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E6A1CA" w14:textId="77777777" w:rsidR="00A813BB" w:rsidRPr="00637DBE" w:rsidRDefault="00A813BB" w:rsidP="00A813BB">
      <w:pPr>
        <w:pStyle w:val="Titel"/>
        <w:jc w:val="center"/>
        <w:rPr>
          <w:rFonts w:cs="Arial"/>
        </w:rPr>
      </w:pPr>
      <w:r w:rsidRPr="00637DBE">
        <w:rPr>
          <w:rFonts w:cs="Arial"/>
        </w:rPr>
        <w:t>3D City Database for CityGML</w:t>
      </w:r>
    </w:p>
    <w:p w14:paraId="30D99448" w14:textId="77777777" w:rsidR="00A813BB" w:rsidRPr="00637DBE" w:rsidRDefault="00A813BB" w:rsidP="00A813BB">
      <w:pPr>
        <w:tabs>
          <w:tab w:val="left" w:pos="2487"/>
        </w:tabs>
      </w:pPr>
      <w:r w:rsidRPr="00637DBE">
        <w:tab/>
      </w:r>
    </w:p>
    <w:p w14:paraId="261A5617" w14:textId="77777777" w:rsidR="00A813BB" w:rsidRPr="00637DBE" w:rsidRDefault="00A813BB" w:rsidP="00A813BB"/>
    <w:p w14:paraId="5B657237" w14:textId="3BAAD7FF" w:rsidR="00A813BB" w:rsidRPr="00637DBE" w:rsidRDefault="00F22C47" w:rsidP="00A813BB">
      <w:pPr>
        <w:jc w:val="center"/>
        <w:rPr>
          <w:rFonts w:ascii="Arial" w:hAnsi="Arial" w:cs="Arial"/>
          <w:b/>
          <w:sz w:val="44"/>
          <w:szCs w:val="52"/>
        </w:rPr>
      </w:pPr>
      <w:r>
        <w:rPr>
          <w:rFonts w:ascii="Arial" w:hAnsi="Arial" w:cs="Arial"/>
          <w:b/>
          <w:sz w:val="44"/>
          <w:szCs w:val="52"/>
        </w:rPr>
        <w:t xml:space="preserve">Version </w:t>
      </w:r>
      <w:r w:rsidR="004837EE">
        <w:rPr>
          <w:rFonts w:ascii="Arial" w:hAnsi="Arial" w:cs="Arial"/>
          <w:b/>
          <w:sz w:val="44"/>
          <w:szCs w:val="52"/>
        </w:rPr>
        <w:t>4</w:t>
      </w:r>
      <w:r w:rsidR="00A813BB" w:rsidRPr="00637DBE">
        <w:rPr>
          <w:rFonts w:ascii="Arial" w:hAnsi="Arial" w:cs="Arial"/>
          <w:b/>
          <w:sz w:val="44"/>
          <w:szCs w:val="52"/>
        </w:rPr>
        <w:t>.</w:t>
      </w:r>
      <w:ins w:id="0" w:author="Thomas H. Kolbe" w:date="2019-02-16T20:17:00Z">
        <w:r w:rsidR="00C70C62">
          <w:rPr>
            <w:rFonts w:ascii="Arial" w:hAnsi="Arial" w:cs="Arial"/>
            <w:b/>
            <w:sz w:val="44"/>
            <w:szCs w:val="52"/>
          </w:rPr>
          <w:t>2</w:t>
        </w:r>
      </w:ins>
      <w:del w:id="1" w:author="Thomas H. Kolbe" w:date="2019-02-16T20:17:00Z">
        <w:r w:rsidR="00A813BB" w:rsidRPr="00637DBE" w:rsidDel="00C70C62">
          <w:rPr>
            <w:rFonts w:ascii="Arial" w:hAnsi="Arial" w:cs="Arial"/>
            <w:b/>
            <w:sz w:val="44"/>
            <w:szCs w:val="52"/>
          </w:rPr>
          <w:delText>0</w:delText>
        </w:r>
      </w:del>
      <w:bookmarkStart w:id="2" w:name="_GoBack"/>
      <w:bookmarkEnd w:id="2"/>
    </w:p>
    <w:p w14:paraId="5DDB9B38" w14:textId="77777777" w:rsidR="00A813BB" w:rsidRPr="00637DBE" w:rsidRDefault="00A813BB" w:rsidP="00A813BB">
      <w:pPr>
        <w:spacing w:after="0"/>
      </w:pPr>
    </w:p>
    <w:p w14:paraId="4CDE9B1E" w14:textId="77777777" w:rsidR="00A813BB" w:rsidRPr="00637DBE" w:rsidRDefault="00A813BB" w:rsidP="00A813BB">
      <w:pPr>
        <w:jc w:val="center"/>
        <w:rPr>
          <w:rFonts w:ascii="Arial" w:hAnsi="Arial" w:cs="Arial"/>
        </w:rPr>
      </w:pPr>
      <w:r w:rsidRPr="00637DBE">
        <w:rPr>
          <w:rFonts w:ascii="Arial" w:hAnsi="Arial" w:cs="Arial"/>
          <w:b/>
          <w:sz w:val="36"/>
          <w:szCs w:val="36"/>
        </w:rPr>
        <w:t>Documentation</w:t>
      </w:r>
    </w:p>
    <w:p w14:paraId="12F1BDB2" w14:textId="0C1B4284" w:rsidR="00A813BB" w:rsidRPr="00637DBE" w:rsidRDefault="00A813BB" w:rsidP="00A813BB">
      <w:pPr>
        <w:jc w:val="center"/>
        <w:rPr>
          <w:rFonts w:ascii="Arial" w:hAnsi="Arial" w:cs="Arial"/>
          <w:b/>
          <w:sz w:val="28"/>
          <w:szCs w:val="28"/>
        </w:rPr>
      </w:pPr>
      <w:del w:id="3" w:author="Claus Nagel" w:date="2019-01-09T13:22:00Z">
        <w:r w:rsidRPr="00637DBE" w:rsidDel="003D53DF">
          <w:rPr>
            <w:rFonts w:ascii="Arial" w:hAnsi="Arial" w:cs="Arial"/>
            <w:b/>
            <w:sz w:val="28"/>
            <w:szCs w:val="28"/>
          </w:rPr>
          <w:delText>201</w:delText>
        </w:r>
        <w:r w:rsidR="004837EE" w:rsidDel="003D53DF">
          <w:rPr>
            <w:rFonts w:ascii="Arial" w:hAnsi="Arial" w:cs="Arial"/>
            <w:b/>
            <w:sz w:val="28"/>
            <w:szCs w:val="28"/>
          </w:rPr>
          <w:delText>8</w:delText>
        </w:r>
      </w:del>
      <w:ins w:id="4" w:author="Claus Nagel" w:date="2019-01-09T13:22:00Z">
        <w:r w:rsidR="003D53DF" w:rsidRPr="00637DBE">
          <w:rPr>
            <w:rFonts w:ascii="Arial" w:hAnsi="Arial" w:cs="Arial"/>
            <w:b/>
            <w:sz w:val="28"/>
            <w:szCs w:val="28"/>
          </w:rPr>
          <w:t>201</w:t>
        </w:r>
        <w:r w:rsidR="003D53DF">
          <w:rPr>
            <w:rFonts w:ascii="Arial" w:hAnsi="Arial" w:cs="Arial"/>
            <w:b/>
            <w:sz w:val="28"/>
            <w:szCs w:val="28"/>
          </w:rPr>
          <w:t>9</w:t>
        </w:r>
      </w:ins>
    </w:p>
    <w:p w14:paraId="5F070970" w14:textId="77777777" w:rsidR="00A813BB" w:rsidRPr="00637DBE" w:rsidRDefault="00A813BB" w:rsidP="00A813BB">
      <w:pPr>
        <w:jc w:val="center"/>
        <w:rPr>
          <w:rFonts w:ascii="Arial" w:hAnsi="Arial" w:cs="Arial"/>
          <w:b/>
          <w:sz w:val="28"/>
          <w:szCs w:val="28"/>
        </w:rPr>
      </w:pPr>
    </w:p>
    <w:p w14:paraId="2C01FB3C" w14:textId="77777777" w:rsidR="00A813BB" w:rsidRPr="00637DBE" w:rsidRDefault="00A813BB" w:rsidP="00A813BB">
      <w:pPr>
        <w:jc w:val="center"/>
        <w:rPr>
          <w:rFonts w:ascii="Arial" w:hAnsi="Arial" w:cs="Arial"/>
          <w:b/>
          <w:sz w:val="28"/>
          <w:szCs w:val="28"/>
        </w:rPr>
      </w:pPr>
      <w:r w:rsidRPr="00114DCA">
        <w:rPr>
          <w:noProof/>
          <w:lang w:val="de-DE" w:eastAsia="de-DE"/>
        </w:rPr>
        <mc:AlternateContent>
          <mc:Choice Requires="wpg">
            <w:drawing>
              <wp:anchor distT="0" distB="0" distL="114300" distR="114300" simplePos="0" relativeHeight="251658377" behindDoc="0" locked="0" layoutInCell="1" allowOverlap="1" wp14:anchorId="1872D62B" wp14:editId="1CC0A84A">
                <wp:simplePos x="0" y="0"/>
                <wp:positionH relativeFrom="column">
                  <wp:posOffset>-34595</wp:posOffset>
                </wp:positionH>
                <wp:positionV relativeFrom="paragraph">
                  <wp:posOffset>226060</wp:posOffset>
                </wp:positionV>
                <wp:extent cx="6188075" cy="3829400"/>
                <wp:effectExtent l="0" t="0" r="0" b="0"/>
                <wp:wrapNone/>
                <wp:docPr id="1034" name="Gruppieren 9"/>
                <wp:cNvGraphicFramePr/>
                <a:graphic xmlns:a="http://schemas.openxmlformats.org/drawingml/2006/main">
                  <a:graphicData uri="http://schemas.microsoft.com/office/word/2010/wordprocessingGroup">
                    <wpg:wgp>
                      <wpg:cNvGrpSpPr/>
                      <wpg:grpSpPr>
                        <a:xfrm>
                          <a:off x="0" y="0"/>
                          <a:ext cx="6188075" cy="3829400"/>
                          <a:chOff x="0" y="0"/>
                          <a:chExt cx="7681168" cy="4753545"/>
                        </a:xfrm>
                      </wpg:grpSpPr>
                      <wps:wsp>
                        <wps:cNvPr id="1036" name="Textfeld 3"/>
                        <wps:cNvSpPr txBox="1"/>
                        <wps:spPr>
                          <a:xfrm>
                            <a:off x="1872208" y="1656184"/>
                            <a:ext cx="1656184" cy="1440160"/>
                          </a:xfrm>
                          <a:prstGeom prst="rect">
                            <a:avLst/>
                          </a:prstGeom>
                          <a:solidFill>
                            <a:schemeClr val="bg1">
                              <a:lumMod val="65000"/>
                            </a:schemeClr>
                          </a:solidFill>
                        </wps:spPr>
                        <wps:txbx>
                          <w:txbxContent>
                            <w:p w14:paraId="05A5AE3C" w14:textId="77777777" w:rsidR="00BA6B68" w:rsidRPr="00345185" w:rsidRDefault="00BA6B68" w:rsidP="00A813BB">
                              <w:pPr>
                                <w:pStyle w:val="StandardWeb"/>
                                <w:spacing w:before="0" w:beforeAutospacing="0" w:after="0" w:afterAutospacing="0"/>
                                <w:rPr>
                                  <w:sz w:val="16"/>
                                </w:rPr>
                              </w:pPr>
                              <w:r w:rsidRPr="00345185">
                                <w:rPr>
                                  <w:rFonts w:asciiTheme="minorHAnsi" w:hAnsi="Calibri" w:cstheme="minorBidi"/>
                                  <w:b/>
                                  <w:bCs/>
                                  <w:color w:val="FFFFFF" w:themeColor="background1"/>
                                  <w:kern w:val="24"/>
                                  <w:sz w:val="72"/>
                                  <w:szCs w:val="96"/>
                                </w:rPr>
                                <w:t xml:space="preserve">3D </w:t>
                              </w:r>
                              <w:r w:rsidRPr="00345185">
                                <w:rPr>
                                  <w:rFonts w:asciiTheme="minorHAnsi" w:hAnsi="Calibri" w:cstheme="minorBidi"/>
                                  <w:color w:val="FFFFFF" w:themeColor="background1"/>
                                  <w:kern w:val="24"/>
                                  <w:sz w:val="44"/>
                                  <w:szCs w:val="60"/>
                                </w:rPr>
                                <w:t xml:space="preserve">City </w:t>
                              </w:r>
                              <w:r w:rsidRPr="00345185">
                                <w:rPr>
                                  <w:rFonts w:asciiTheme="minorHAnsi" w:hAnsi="Calibri" w:cstheme="minorBidi"/>
                                  <w:color w:val="FFFFFF" w:themeColor="background1"/>
                                  <w:kern w:val="24"/>
                                  <w:sz w:val="44"/>
                                  <w:szCs w:val="60"/>
                                </w:rPr>
                                <w:br/>
                                <w:t>Database</w:t>
                              </w:r>
                            </w:p>
                          </w:txbxContent>
                        </wps:txbx>
                        <wps:bodyPr wrap="square" rtlCol="0">
                          <a:noAutofit/>
                        </wps:bodyPr>
                      </wps:wsp>
                      <pic:pic xmlns:pic="http://schemas.openxmlformats.org/drawingml/2006/picture">
                        <pic:nvPicPr>
                          <pic:cNvPr id="1039" name="Grafik 1039"/>
                          <pic:cNvPicPr>
                            <a:picLocks noChangeAspect="1"/>
                          </pic:cNvPicPr>
                        </pic:nvPicPr>
                        <pic:blipFill rotWithShape="1">
                          <a:blip r:embed="rId8">
                            <a:extLst>
                              <a:ext uri="{28A0092B-C50C-407E-A947-70E740481C1C}">
                                <a14:useLocalDpi xmlns:a14="http://schemas.microsoft.com/office/drawing/2010/main" val="0"/>
                              </a:ext>
                            </a:extLst>
                          </a:blip>
                          <a:srcRect/>
                          <a:stretch/>
                        </pic:blipFill>
                        <pic:spPr>
                          <a:xfrm>
                            <a:off x="3744416" y="1656184"/>
                            <a:ext cx="1656184" cy="1440160"/>
                          </a:xfrm>
                          <a:prstGeom prst="rect">
                            <a:avLst/>
                          </a:prstGeom>
                        </pic:spPr>
                      </pic:pic>
                      <pic:pic xmlns:pic="http://schemas.openxmlformats.org/drawingml/2006/picture">
                        <pic:nvPicPr>
                          <pic:cNvPr id="1040" name="Grafik 1040"/>
                          <pic:cNvPicPr>
                            <a:picLocks noChangeAspect="1"/>
                          </pic:cNvPicPr>
                        </pic:nvPicPr>
                        <pic:blipFill rotWithShape="1">
                          <a:blip r:embed="rId9">
                            <a:extLst>
                              <a:ext uri="{28A0092B-C50C-407E-A947-70E740481C1C}">
                                <a14:useLocalDpi xmlns:a14="http://schemas.microsoft.com/office/drawing/2010/main" val="0"/>
                              </a:ext>
                            </a:extLst>
                          </a:blip>
                          <a:srcRect/>
                          <a:stretch/>
                        </pic:blipFill>
                        <pic:spPr>
                          <a:xfrm>
                            <a:off x="0" y="0"/>
                            <a:ext cx="3528392" cy="1440160"/>
                          </a:xfrm>
                          <a:prstGeom prst="rect">
                            <a:avLst/>
                          </a:prstGeom>
                        </pic:spPr>
                      </pic:pic>
                      <pic:pic xmlns:pic="http://schemas.openxmlformats.org/drawingml/2006/picture">
                        <pic:nvPicPr>
                          <pic:cNvPr id="1041" name="Grafik 1041"/>
                          <pic:cNvPicPr>
                            <a:picLocks noChangeAspect="1"/>
                          </pic:cNvPicPr>
                        </pic:nvPicPr>
                        <pic:blipFill rotWithShape="1">
                          <a:blip r:embed="rId10">
                            <a:extLst>
                              <a:ext uri="{28A0092B-C50C-407E-A947-70E740481C1C}">
                                <a14:useLocalDpi xmlns:a14="http://schemas.microsoft.com/office/drawing/2010/main" val="0"/>
                              </a:ext>
                            </a:extLst>
                          </a:blip>
                          <a:srcRect l="-221" r="-11258"/>
                          <a:stretch/>
                        </pic:blipFill>
                        <pic:spPr>
                          <a:xfrm>
                            <a:off x="3744416" y="3312368"/>
                            <a:ext cx="3936752" cy="1440160"/>
                          </a:xfrm>
                          <a:prstGeom prst="rect">
                            <a:avLst/>
                          </a:prstGeom>
                        </pic:spPr>
                      </pic:pic>
                      <pic:pic xmlns:pic="http://schemas.openxmlformats.org/drawingml/2006/picture">
                        <pic:nvPicPr>
                          <pic:cNvPr id="1042" name="Grafik 1042"/>
                          <pic:cNvPicPr>
                            <a:picLocks noChangeAspect="1"/>
                          </pic:cNvPicPr>
                        </pic:nvPicPr>
                        <pic:blipFill rotWithShape="1">
                          <a:blip r:embed="rId11">
                            <a:extLst>
                              <a:ext uri="{28A0092B-C50C-407E-A947-70E740481C1C}">
                                <a14:useLocalDpi xmlns:a14="http://schemas.microsoft.com/office/drawing/2010/main" val="0"/>
                              </a:ext>
                            </a:extLst>
                          </a:blip>
                          <a:srcRect/>
                          <a:stretch/>
                        </pic:blipFill>
                        <pic:spPr>
                          <a:xfrm>
                            <a:off x="1852477" y="3312368"/>
                            <a:ext cx="1675915" cy="1441177"/>
                          </a:xfrm>
                          <a:prstGeom prst="rect">
                            <a:avLst/>
                          </a:prstGeom>
                        </pic:spPr>
                      </pic:pic>
                      <pic:pic xmlns:pic="http://schemas.openxmlformats.org/drawingml/2006/picture">
                        <pic:nvPicPr>
                          <pic:cNvPr id="1043" name="Grafik 1043"/>
                          <pic:cNvPicPr>
                            <a:picLocks noChangeAspect="1"/>
                          </pic:cNvPicPr>
                        </pic:nvPicPr>
                        <pic:blipFill rotWithShape="1">
                          <a:blip r:embed="rId12">
                            <a:extLst>
                              <a:ext uri="{28A0092B-C50C-407E-A947-70E740481C1C}">
                                <a14:useLocalDpi xmlns:a14="http://schemas.microsoft.com/office/drawing/2010/main" val="0"/>
                              </a:ext>
                            </a:extLst>
                          </a:blip>
                          <a:srcRect/>
                          <a:stretch/>
                        </pic:blipFill>
                        <pic:spPr>
                          <a:xfrm>
                            <a:off x="3744416" y="0"/>
                            <a:ext cx="1656183" cy="14401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72D62B" id="Gruppieren 9" o:spid="_x0000_s1026" style="position:absolute;left:0;text-align:left;margin-left:-2.7pt;margin-top:17.8pt;width:487.25pt;height:301.55pt;z-index:251658377;mso-width-relative:margin;mso-height-relative:margin" coordsize="76811,475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">
                <v:shapetype id="_x0000_t202" coordsize="21600,21600" o:spt="202" path="m,l,21600r21600,l21600,xe">
                  <v:stroke joinstyle="miter"/>
                  <v:path gradientshapeok="t" o:connecttype="rect"/>
                </v:shapetype>
                <v:shape id="Textfeld 3" o:spid="_x0000_s1027" type="#_x0000_t202" style="position:absolute;left:18722;top:16561;width:16561;height:14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" fillcolor="#a5a5a5 [2092]" stroked="f">
                  <v:textbox>
                    <w:txbxContent>
                      <w:p w14:paraId="05A5AE3C" w14:textId="77777777" w:rsidR="00BA6B68" w:rsidRPr="00345185" w:rsidRDefault="00BA6B68" w:rsidP="00A813BB">
                        <w:pPr>
                          <w:pStyle w:val="StandardWeb"/>
                          <w:spacing w:before="0" w:beforeAutospacing="0" w:after="0" w:afterAutospacing="0"/>
                          <w:rPr>
                            <w:sz w:val="16"/>
                          </w:rPr>
                        </w:pPr>
                        <w:r w:rsidRPr="00345185">
                          <w:rPr>
                            <w:rFonts w:asciiTheme="minorHAnsi" w:hAnsi="Calibri" w:cstheme="minorBidi"/>
                            <w:b/>
                            <w:bCs/>
                            <w:color w:val="FFFFFF" w:themeColor="background1"/>
                            <w:kern w:val="24"/>
                            <w:sz w:val="72"/>
                            <w:szCs w:val="96"/>
                          </w:rPr>
                          <w:t xml:space="preserve">3D </w:t>
                        </w:r>
                        <w:r w:rsidRPr="00345185">
                          <w:rPr>
                            <w:rFonts w:asciiTheme="minorHAnsi" w:hAnsi="Calibri" w:cstheme="minorBidi"/>
                            <w:color w:val="FFFFFF" w:themeColor="background1"/>
                            <w:kern w:val="24"/>
                            <w:sz w:val="44"/>
                            <w:szCs w:val="60"/>
                          </w:rPr>
                          <w:t xml:space="preserve">City </w:t>
                        </w:r>
                        <w:r w:rsidRPr="00345185">
                          <w:rPr>
                            <w:rFonts w:asciiTheme="minorHAnsi" w:hAnsi="Calibri" w:cstheme="minorBidi"/>
                            <w:color w:val="FFFFFF" w:themeColor="background1"/>
                            <w:kern w:val="24"/>
                            <w:sz w:val="44"/>
                            <w:szCs w:val="60"/>
                          </w:rPr>
                          <w:br/>
                          <w:t>Database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39" o:spid="_x0000_s1028" type="#_x0000_t75" style="position:absolute;left:37444;top:16561;width:16562;height:1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">
                  <v:imagedata r:id="rId13" o:title=""/>
                  <v:path arrowok="t"/>
                </v:shape>
                <v:shape id="Grafik 1040" o:spid="_x0000_s1029" type="#_x0000_t75" style="position:absolute;width:35283;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">
                  <v:imagedata r:id="rId14" o:title=""/>
                  <v:path arrowok="t"/>
                </v:shape>
                <v:shape id="Grafik 1041" o:spid="_x0000_s1030" type="#_x0000_t75" style="position:absolute;left:37444;top:33123;width:39367;height:1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">
                  <v:imagedata r:id="rId15" o:title="" cropleft="-145f" cropright="-7378f"/>
                  <v:path arrowok="t"/>
                </v:shape>
                <v:shape id="Grafik 1042" o:spid="_x0000_s1031" type="#_x0000_t75" style="position:absolute;left:18524;top:33123;width:16759;height:14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">
                  <v:imagedata r:id="rId16" o:title=""/>
                  <v:path arrowok="t"/>
                </v:shape>
                <v:shape id="Grafik 1043" o:spid="_x0000_s1032" type="#_x0000_t75" style="position:absolute;left:37444;width:16561;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">
                  <v:imagedata r:id="rId17" o:title=""/>
                  <v:path arrowok="t"/>
                </v:shape>
              </v:group>
            </w:pict>
          </mc:Fallback>
        </mc:AlternateContent>
      </w:r>
    </w:p>
    <w:p w14:paraId="630FF5B3" w14:textId="77777777" w:rsidR="00A813BB" w:rsidRPr="00637DBE" w:rsidRDefault="00A813BB" w:rsidP="00A813BB"/>
    <w:p w14:paraId="7651CA1D" w14:textId="77777777" w:rsidR="00A813BB" w:rsidRPr="00637DBE" w:rsidRDefault="00A813BB" w:rsidP="00A813BB"/>
    <w:p w14:paraId="3AC39E91" w14:textId="77777777" w:rsidR="00A813BB" w:rsidRPr="00637DBE" w:rsidRDefault="00A813BB" w:rsidP="00A813BB"/>
    <w:p w14:paraId="7DA6E708" w14:textId="77777777" w:rsidR="00A813BB" w:rsidRDefault="00A813BB" w:rsidP="00A813BB"/>
    <w:p w14:paraId="06FA0D41" w14:textId="77777777" w:rsidR="00A813BB" w:rsidRDefault="00A813BB" w:rsidP="00A813BB"/>
    <w:p w14:paraId="41DB2718" w14:textId="77777777" w:rsidR="00A813BB" w:rsidRDefault="00A813BB" w:rsidP="00A813BB"/>
    <w:p w14:paraId="0F778B34" w14:textId="77777777" w:rsidR="00A813BB" w:rsidRDefault="00A813BB" w:rsidP="00A813BB"/>
    <w:p w14:paraId="7824084E" w14:textId="77777777" w:rsidR="00A813BB" w:rsidRDefault="00A813BB" w:rsidP="00A813BB"/>
    <w:p w14:paraId="195F7DF1" w14:textId="77777777" w:rsidR="00A813BB" w:rsidRDefault="00A813BB" w:rsidP="00A813BB"/>
    <w:p w14:paraId="7F6F45B6" w14:textId="77777777" w:rsidR="00A813BB" w:rsidRDefault="00A813BB" w:rsidP="00A813BB"/>
    <w:p w14:paraId="6AD25C0A" w14:textId="77777777" w:rsidR="00A813BB" w:rsidRDefault="00A813BB" w:rsidP="00A813BB"/>
    <w:p w14:paraId="2321CE77" w14:textId="77777777" w:rsidR="00A813BB" w:rsidRDefault="00A813BB" w:rsidP="00A813BB"/>
    <w:p w14:paraId="62FA752F" w14:textId="77777777" w:rsidR="00A813BB" w:rsidRPr="00637DBE" w:rsidRDefault="00A813BB" w:rsidP="00A813BB"/>
    <w:p w14:paraId="3D6E70A1" w14:textId="77777777" w:rsidR="00A813BB" w:rsidRDefault="00A813BB" w:rsidP="00A813BB"/>
    <w:p w14:paraId="50E3A12F" w14:textId="58855EEA" w:rsidR="00A813BB" w:rsidRPr="00637DBE" w:rsidRDefault="00A813BB" w:rsidP="00A813BB">
      <w:r w:rsidRPr="00637DBE">
        <w:rPr>
          <w:noProof/>
          <w:lang w:val="de-DE" w:eastAsia="de-DE"/>
        </w:rPr>
        <w:drawing>
          <wp:anchor distT="0" distB="0" distL="114300" distR="114300" simplePos="0" relativeHeight="251658375" behindDoc="0" locked="0" layoutInCell="1" allowOverlap="1" wp14:anchorId="2419788B" wp14:editId="2604D715">
            <wp:simplePos x="0" y="0"/>
            <wp:positionH relativeFrom="column">
              <wp:posOffset>4732020</wp:posOffset>
            </wp:positionH>
            <wp:positionV relativeFrom="paragraph">
              <wp:posOffset>331470</wp:posOffset>
            </wp:positionV>
            <wp:extent cx="955675" cy="783590"/>
            <wp:effectExtent l="0" t="0" r="0" b="0"/>
            <wp:wrapNone/>
            <wp:docPr id="1047" name="Grafik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ss_2276_2226_2000dpi_4c.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55675" cy="783590"/>
                    </a:xfrm>
                    <a:prstGeom prst="rect">
                      <a:avLst/>
                    </a:prstGeom>
                  </pic:spPr>
                </pic:pic>
              </a:graphicData>
            </a:graphic>
          </wp:anchor>
        </w:drawing>
      </w:r>
    </w:p>
    <w:p w14:paraId="53203143" w14:textId="4662B32F" w:rsidR="00A813BB" w:rsidRPr="00525CAA" w:rsidRDefault="00980ED9">
      <w:pPr>
        <w:spacing w:after="0" w:line="240" w:lineRule="auto"/>
        <w:jc w:val="left"/>
      </w:pPr>
      <w:r w:rsidRPr="00637DBE">
        <w:rPr>
          <w:noProof/>
          <w:lang w:val="de-DE" w:eastAsia="de-DE"/>
        </w:rPr>
        <w:drawing>
          <wp:anchor distT="0" distB="0" distL="114300" distR="114300" simplePos="0" relativeHeight="251658374" behindDoc="0" locked="0" layoutInCell="1" allowOverlap="1" wp14:anchorId="6F938642" wp14:editId="22BBFCF3">
            <wp:simplePos x="0" y="0"/>
            <wp:positionH relativeFrom="column">
              <wp:posOffset>2246630</wp:posOffset>
            </wp:positionH>
            <wp:positionV relativeFrom="paragraph">
              <wp:posOffset>66675</wp:posOffset>
            </wp:positionV>
            <wp:extent cx="1374775" cy="655955"/>
            <wp:effectExtent l="0" t="0" r="0" b="4445"/>
            <wp:wrapNone/>
            <wp:docPr id="1044" name="Grafik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cs_wortbild_pos_CMYK_2,5x1,3cm_300dpi.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74775" cy="655955"/>
                    </a:xfrm>
                    <a:prstGeom prst="rect">
                      <a:avLst/>
                    </a:prstGeom>
                  </pic:spPr>
                </pic:pic>
              </a:graphicData>
            </a:graphic>
            <wp14:sizeRelH relativeFrom="margin">
              <wp14:pctWidth>0</wp14:pctWidth>
            </wp14:sizeRelH>
            <wp14:sizeRelV relativeFrom="margin">
              <wp14:pctHeight>0</wp14:pctHeight>
            </wp14:sizeRelV>
          </wp:anchor>
        </w:drawing>
      </w:r>
      <w:r w:rsidR="004A4A3A" w:rsidRPr="00637DBE">
        <w:rPr>
          <w:noProof/>
          <w:lang w:val="de-DE" w:eastAsia="de-DE"/>
        </w:rPr>
        <w:drawing>
          <wp:anchor distT="0" distB="0" distL="114300" distR="114300" simplePos="0" relativeHeight="251658376" behindDoc="0" locked="0" layoutInCell="1" allowOverlap="1" wp14:anchorId="65B9BBF3" wp14:editId="20E3B239">
            <wp:simplePos x="0" y="0"/>
            <wp:positionH relativeFrom="column">
              <wp:posOffset>308038</wp:posOffset>
            </wp:positionH>
            <wp:positionV relativeFrom="paragraph">
              <wp:posOffset>151765</wp:posOffset>
            </wp:positionV>
            <wp:extent cx="884655" cy="466153"/>
            <wp:effectExtent l="0" t="0" r="0" b="0"/>
            <wp:wrapNone/>
            <wp:docPr id="533" name="Grafik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UMLogo_oZ_Outline_blau_RGB.tif"/>
                    <pic:cNvPicPr/>
                  </pic:nvPicPr>
                  <pic:blipFill>
                    <a:blip r:embed="rId20">
                      <a:extLst>
                        <a:ext uri="{28A0092B-C50C-407E-A947-70E740481C1C}">
                          <a14:useLocalDpi xmlns:a14="http://schemas.microsoft.com/office/drawing/2010/main" val="0"/>
                        </a:ext>
                      </a:extLst>
                    </a:blip>
                    <a:stretch>
                      <a:fillRect/>
                    </a:stretch>
                  </pic:blipFill>
                  <pic:spPr>
                    <a:xfrm>
                      <a:off x="0" y="0"/>
                      <a:ext cx="884655" cy="466153"/>
                    </a:xfrm>
                    <a:prstGeom prst="rect">
                      <a:avLst/>
                    </a:prstGeom>
                  </pic:spPr>
                </pic:pic>
              </a:graphicData>
            </a:graphic>
            <wp14:sizeRelH relativeFrom="margin">
              <wp14:pctWidth>0</wp14:pctWidth>
            </wp14:sizeRelH>
            <wp14:sizeRelV relativeFrom="margin">
              <wp14:pctHeight>0</wp14:pctHeight>
            </wp14:sizeRelV>
          </wp:anchor>
        </w:drawing>
      </w:r>
      <w:r w:rsidR="00A813BB">
        <w:br w:type="page"/>
      </w:r>
      <w:r w:rsidR="00A813BB" w:rsidRPr="00525CAA">
        <w:rPr>
          <w:rFonts w:eastAsia="Times New Roman"/>
          <w:bCs/>
          <w:szCs w:val="28"/>
          <w:lang w:eastAsia="de-DE"/>
        </w:rPr>
        <w:lastRenderedPageBreak/>
        <w:t>The images on the cove</w:t>
      </w:r>
      <w:r w:rsidR="00B946A7" w:rsidRPr="00525CAA">
        <w:rPr>
          <w:rFonts w:eastAsia="Times New Roman"/>
          <w:bCs/>
          <w:szCs w:val="28"/>
          <w:lang w:eastAsia="de-DE"/>
        </w:rPr>
        <w:t>r page</w:t>
      </w:r>
      <w:r w:rsidR="00A813BB" w:rsidRPr="00525CAA">
        <w:rPr>
          <w:rFonts w:eastAsia="Times New Roman"/>
          <w:bCs/>
          <w:szCs w:val="28"/>
          <w:lang w:eastAsia="de-DE"/>
        </w:rPr>
        <w:t xml:space="preserve"> were provided by:</w:t>
      </w:r>
    </w:p>
    <w:p w14:paraId="500E3966" w14:textId="3D795C89" w:rsidR="49056C8D" w:rsidRDefault="00A813BB" w:rsidP="00525CAA">
      <w:pPr>
        <w:pStyle w:val="Listenabsatz"/>
        <w:numPr>
          <w:ilvl w:val="0"/>
          <w:numId w:val="93"/>
        </w:numPr>
        <w:spacing w:before="240" w:after="0" w:line="240" w:lineRule="auto"/>
        <w:ind w:left="714"/>
        <w:jc w:val="left"/>
      </w:pPr>
      <w:r w:rsidRPr="00525CAA">
        <w:t>Chair of Photogrammetry and Remote Sensing &amp; Chair of Cartography</w:t>
      </w:r>
      <w:r w:rsidR="49056C8D" w:rsidRPr="00525CAA">
        <w:t xml:space="preserve">, </w:t>
      </w:r>
      <w:r w:rsidR="49056C8D">
        <w:t>Technische Universität München</w:t>
      </w:r>
    </w:p>
    <w:p w14:paraId="66DB781A" w14:textId="77777777" w:rsidR="00A813BB" w:rsidRDefault="00A813BB" w:rsidP="00525CAA">
      <w:pPr>
        <w:pStyle w:val="Listenabsatz"/>
        <w:spacing w:before="240" w:after="0" w:line="240" w:lineRule="auto"/>
        <w:ind w:left="714"/>
        <w:jc w:val="left"/>
      </w:pPr>
    </w:p>
    <w:p w14:paraId="40F6D60A" w14:textId="6702F3A0" w:rsidR="00A813BB" w:rsidRPr="00525CAA" w:rsidRDefault="00A813BB" w:rsidP="00525CAA">
      <w:pPr>
        <w:pStyle w:val="Listenabsatz"/>
        <w:numPr>
          <w:ilvl w:val="0"/>
          <w:numId w:val="93"/>
        </w:numPr>
        <w:spacing w:before="120" w:after="0" w:line="240" w:lineRule="auto"/>
        <w:ind w:left="714" w:hanging="357"/>
        <w:jc w:val="left"/>
        <w:rPr>
          <w:lang w:val="de-DE"/>
        </w:rPr>
      </w:pPr>
      <w:r w:rsidRPr="00525CAA">
        <w:rPr>
          <w:lang w:val="de-DE"/>
        </w:rPr>
        <w:t>Geobasisdaten: © Stadtvermessung Frankfurt am Main</w:t>
      </w:r>
    </w:p>
    <w:p w14:paraId="587E26D5" w14:textId="6C9A82EF" w:rsidR="00A813BB" w:rsidRDefault="00A813BB" w:rsidP="00525CAA">
      <w:pPr>
        <w:pStyle w:val="Listenabsatz"/>
        <w:numPr>
          <w:ilvl w:val="0"/>
          <w:numId w:val="93"/>
        </w:numPr>
        <w:spacing w:before="240" w:after="0" w:line="240" w:lineRule="auto"/>
        <w:ind w:left="714" w:hanging="357"/>
        <w:jc w:val="left"/>
      </w:pPr>
      <w:r w:rsidRPr="00A813BB">
        <w:t>IDAC Ltd</w:t>
      </w:r>
      <w:r w:rsidR="00263B57">
        <w:t>, UK</w:t>
      </w:r>
      <w:r w:rsidRPr="00A813BB">
        <w:t>.</w:t>
      </w:r>
    </w:p>
    <w:p w14:paraId="2C96A600" w14:textId="05E588D8" w:rsidR="00A813BB" w:rsidRDefault="00A813BB" w:rsidP="00525CAA">
      <w:pPr>
        <w:pStyle w:val="Listenabsatz"/>
        <w:numPr>
          <w:ilvl w:val="0"/>
          <w:numId w:val="93"/>
        </w:numPr>
        <w:spacing w:before="240" w:after="0" w:line="240" w:lineRule="auto"/>
        <w:ind w:left="714" w:hanging="357"/>
        <w:jc w:val="left"/>
      </w:pPr>
      <w:r>
        <w:t>virtualcitySYSTEMS GmbH</w:t>
      </w:r>
      <w:r w:rsidR="00263B57">
        <w:t>, Berlin, Germany</w:t>
      </w:r>
    </w:p>
    <w:p w14:paraId="252BECBD" w14:textId="77777777" w:rsidR="00B946A7" w:rsidRDefault="00B946A7" w:rsidP="00525CAA">
      <w:pPr>
        <w:pStyle w:val="Listenabsatz"/>
        <w:spacing w:before="240" w:after="0" w:line="240" w:lineRule="auto"/>
        <w:ind w:left="714"/>
        <w:jc w:val="left"/>
      </w:pPr>
    </w:p>
    <w:p w14:paraId="2F513945" w14:textId="2E4137FC" w:rsidR="00A813BB" w:rsidRDefault="00A813BB" w:rsidP="00525CAA">
      <w:pPr>
        <w:pStyle w:val="Listenabsatz"/>
        <w:numPr>
          <w:ilvl w:val="0"/>
          <w:numId w:val="93"/>
        </w:numPr>
        <w:spacing w:before="240" w:after="0" w:line="240" w:lineRule="auto"/>
        <w:ind w:left="714" w:hanging="357"/>
        <w:jc w:val="left"/>
      </w:pPr>
      <w:r>
        <w:t>Chair of Geoinformatics, Technische Universität München</w:t>
      </w:r>
      <w:r w:rsidR="49056C8D">
        <w:t>. Image</w:t>
      </w:r>
      <w:r w:rsidR="00B946A7" w:rsidRPr="448A7F3A">
        <w:t xml:space="preserve"> </w:t>
      </w:r>
      <w:r w:rsidR="448A7F3A" w:rsidRPr="448A7F3A">
        <w:t>created based on m</w:t>
      </w:r>
      <w:r w:rsidR="00B946A7">
        <w:t xml:space="preserve">aster thesis </w:t>
      </w:r>
      <w:r w:rsidR="448A7F3A">
        <w:t xml:space="preserve">work </w:t>
      </w:r>
      <w:r w:rsidR="00B946A7">
        <w:t>of Matthias Körner, joint</w:t>
      </w:r>
      <w:r w:rsidR="448A7F3A">
        <w:t>ly</w:t>
      </w:r>
      <w:r w:rsidR="00B946A7">
        <w:t xml:space="preserve"> </w:t>
      </w:r>
      <w:r w:rsidR="448A7F3A">
        <w:t>supervised w</w:t>
      </w:r>
      <w:r w:rsidR="00B946A7">
        <w:t>ith HTW Dresden</w:t>
      </w:r>
    </w:p>
    <w:p w14:paraId="3AE4E571" w14:textId="59D681EA" w:rsidR="00B946A7" w:rsidRDefault="00B946A7" w:rsidP="00525CAA">
      <w:pPr>
        <w:pStyle w:val="Listenabsatz"/>
        <w:numPr>
          <w:ilvl w:val="0"/>
          <w:numId w:val="93"/>
        </w:numPr>
        <w:spacing w:before="240" w:after="0" w:line="240" w:lineRule="auto"/>
        <w:ind w:left="714" w:hanging="357"/>
        <w:jc w:val="left"/>
      </w:pPr>
      <w:r>
        <w:t>3D City Model of Berlin</w:t>
      </w:r>
      <w:r w:rsidR="00A25BFB">
        <w:t xml:space="preserve"> </w:t>
      </w:r>
      <w:r w:rsidR="00A25BFB" w:rsidRPr="00525CAA">
        <w:t>© Berlin partner G</w:t>
      </w:r>
      <w:r w:rsidR="00A25BFB">
        <w:t>mbH</w:t>
      </w:r>
    </w:p>
    <w:p w14:paraId="3330999B" w14:textId="77777777" w:rsidR="00B946A7" w:rsidRDefault="00B946A7" w:rsidP="00525CAA">
      <w:pPr>
        <w:pStyle w:val="Listenabsatz"/>
      </w:pPr>
    </w:p>
    <w:p w14:paraId="04A06358" w14:textId="38B8FDB0" w:rsidR="00B946A7" w:rsidRPr="00525CAA" w:rsidRDefault="00B946A7" w:rsidP="00525CAA">
      <w:pPr>
        <w:pStyle w:val="Listenabsatz"/>
        <w:numPr>
          <w:ilvl w:val="0"/>
          <w:numId w:val="93"/>
        </w:numPr>
        <w:spacing w:before="240" w:after="0" w:line="240" w:lineRule="auto"/>
        <w:jc w:val="left"/>
        <w:rPr>
          <w:lang w:val="de-DE"/>
        </w:rPr>
      </w:pPr>
      <w:r w:rsidRPr="00B946A7">
        <w:rPr>
          <w:lang w:val="de-DE"/>
        </w:rPr>
        <w:t>M.O.S.S. Computer Grafik Systeme GmbH, Taufkirchen, Germany</w:t>
      </w:r>
    </w:p>
    <w:p w14:paraId="4AF19065" w14:textId="77777777" w:rsidR="00A813BB" w:rsidRPr="00525CAA" w:rsidRDefault="00A813BB" w:rsidP="00525CAA">
      <w:pPr>
        <w:spacing w:before="240" w:after="0" w:line="240" w:lineRule="auto"/>
        <w:jc w:val="left"/>
        <w:rPr>
          <w:lang w:val="de-DE"/>
        </w:rPr>
      </w:pPr>
    </w:p>
    <w:p w14:paraId="5B35DB2B" w14:textId="77777777" w:rsidR="00A813BB" w:rsidRPr="00525CAA" w:rsidRDefault="00A813BB" w:rsidP="00525CAA">
      <w:pPr>
        <w:spacing w:before="240" w:after="0" w:line="240" w:lineRule="auto"/>
        <w:jc w:val="left"/>
        <w:rPr>
          <w:lang w:val="de-DE"/>
        </w:rPr>
      </w:pPr>
    </w:p>
    <w:p w14:paraId="47AB79F7" w14:textId="1F44C412" w:rsidR="00A813BB" w:rsidRPr="00525CAA" w:rsidRDefault="00A813BB">
      <w:pPr>
        <w:spacing w:after="0" w:line="240" w:lineRule="auto"/>
        <w:jc w:val="left"/>
        <w:rPr>
          <w:lang w:val="de-DE"/>
        </w:rPr>
      </w:pPr>
      <w:r w:rsidRPr="00525CAA">
        <w:rPr>
          <w:lang w:val="de-DE"/>
        </w:rPr>
        <w:br w:type="page"/>
      </w:r>
    </w:p>
    <w:p w14:paraId="7081D6F6" w14:textId="742A37A9" w:rsidR="00871874" w:rsidRDefault="00871874" w:rsidP="00A41510">
      <w:pPr>
        <w:pStyle w:val="Inhaltsverzeichnisberschrift1"/>
        <w:numPr>
          <w:ilvl w:val="0"/>
          <w:numId w:val="0"/>
        </w:numPr>
        <w:rPr>
          <w:ins w:id="5" w:author="Claus Nagel" w:date="2018-12-21T09:58:00Z"/>
        </w:rPr>
      </w:pPr>
      <w:ins w:id="6" w:author="Claus Nagel" w:date="2018-12-21T09:58:00Z">
        <w:r>
          <w:lastRenderedPageBreak/>
          <w:t>Versions of software packages</w:t>
        </w:r>
      </w:ins>
    </w:p>
    <w:p w14:paraId="12A63B0B" w14:textId="5827C51E" w:rsidR="00871874" w:rsidRDefault="00871874">
      <w:pPr>
        <w:rPr>
          <w:ins w:id="7" w:author="Claus Nagel" w:date="2018-12-21T10:00:00Z"/>
        </w:rPr>
        <w:pPrChange w:id="8" w:author="Claus Nagel" w:date="2018-12-21T09:58:00Z">
          <w:pPr>
            <w:pStyle w:val="Inhaltsverzeichnisberschrift1"/>
            <w:numPr>
              <w:numId w:val="0"/>
            </w:numPr>
            <w:ind w:left="0" w:firstLine="0"/>
          </w:pPr>
        </w:pPrChange>
      </w:pPr>
      <w:ins w:id="9" w:author="Claus Nagel" w:date="2018-12-21T09:58:00Z">
        <w:r>
          <w:rPr>
            <w:lang w:eastAsia="de-DE"/>
          </w:rPr>
          <w:t xml:space="preserve">This documentation </w:t>
        </w:r>
      </w:ins>
      <w:ins w:id="10" w:author="Claus Nagel" w:date="2018-12-21T09:59:00Z">
        <w:r>
          <w:rPr>
            <w:lang w:eastAsia="de-DE"/>
          </w:rPr>
          <w:t xml:space="preserve">covers the following versions of the </w:t>
        </w:r>
      </w:ins>
      <w:ins w:id="11" w:author="Claus Nagel" w:date="2018-12-21T10:06:00Z">
        <w:r w:rsidRPr="00345185">
          <w:t>3D C</w:t>
        </w:r>
        <w:r>
          <w:t xml:space="preserve">ity Database </w:t>
        </w:r>
      </w:ins>
      <w:ins w:id="12" w:author="Claus Nagel" w:date="2018-12-21T10:00:00Z">
        <w:r>
          <w:rPr>
            <w:lang w:eastAsia="de-DE"/>
          </w:rPr>
          <w:t>and its tools.</w:t>
        </w:r>
      </w:ins>
    </w:p>
    <w:tbl>
      <w:tblPr>
        <w:tblStyle w:val="Tabellenraster"/>
        <w:tblW w:w="0" w:type="auto"/>
        <w:tblInd w:w="108" w:type="dxa"/>
        <w:tblLayout w:type="fixed"/>
        <w:tblLook w:val="04A0" w:firstRow="1" w:lastRow="0" w:firstColumn="1" w:lastColumn="0" w:noHBand="0" w:noVBand="1"/>
        <w:tblPrChange w:id="13" w:author="Claus Nagel" w:date="2018-12-21T10:05:00Z">
          <w:tblPr>
            <w:tblStyle w:val="Tabellenraster"/>
            <w:tblW w:w="0" w:type="auto"/>
            <w:tblInd w:w="108" w:type="dxa"/>
            <w:tblLayout w:type="fixed"/>
            <w:tblLook w:val="04A0" w:firstRow="1" w:lastRow="0" w:firstColumn="1" w:lastColumn="0" w:noHBand="0" w:noVBand="1"/>
          </w:tblPr>
        </w:tblPrChange>
      </w:tblPr>
      <w:tblGrid>
        <w:gridCol w:w="4253"/>
        <w:gridCol w:w="4678"/>
        <w:tblGridChange w:id="14">
          <w:tblGrid>
            <w:gridCol w:w="1985"/>
            <w:gridCol w:w="3969"/>
          </w:tblGrid>
        </w:tblGridChange>
      </w:tblGrid>
      <w:tr w:rsidR="00871874" w:rsidRPr="00637DBE" w14:paraId="64CF58E9" w14:textId="77777777" w:rsidTr="00871874">
        <w:trPr>
          <w:ins w:id="15" w:author="Claus Nagel" w:date="2018-12-21T10:00:00Z"/>
        </w:trPr>
        <w:tc>
          <w:tcPr>
            <w:tcW w:w="4253" w:type="dxa"/>
            <w:tcPrChange w:id="16" w:author="Claus Nagel" w:date="2018-12-21T10:05:00Z">
              <w:tcPr>
                <w:tcW w:w="1985" w:type="dxa"/>
              </w:tcPr>
            </w:tcPrChange>
          </w:tcPr>
          <w:p w14:paraId="18C9C454" w14:textId="46303296" w:rsidR="00871874" w:rsidRPr="00637DBE" w:rsidRDefault="00871874">
            <w:pPr>
              <w:spacing w:after="0"/>
              <w:rPr>
                <w:ins w:id="17" w:author="Claus Nagel" w:date="2018-12-21T10:00:00Z"/>
                <w:b/>
                <w:sz w:val="20"/>
                <w:szCs w:val="20"/>
              </w:rPr>
            </w:pPr>
            <w:ins w:id="18" w:author="Claus Nagel" w:date="2018-12-21T10:00:00Z">
              <w:r>
                <w:rPr>
                  <w:b/>
                  <w:sz w:val="20"/>
                  <w:szCs w:val="20"/>
                </w:rPr>
                <w:t>Software package</w:t>
              </w:r>
            </w:ins>
          </w:p>
        </w:tc>
        <w:tc>
          <w:tcPr>
            <w:tcW w:w="4678" w:type="dxa"/>
            <w:tcPrChange w:id="19" w:author="Claus Nagel" w:date="2018-12-21T10:05:00Z">
              <w:tcPr>
                <w:tcW w:w="3969" w:type="dxa"/>
              </w:tcPr>
            </w:tcPrChange>
          </w:tcPr>
          <w:p w14:paraId="0F7D7B86" w14:textId="58A931F8" w:rsidR="00871874" w:rsidRPr="00637DBE" w:rsidRDefault="00871874" w:rsidP="00871874">
            <w:pPr>
              <w:spacing w:after="120"/>
              <w:rPr>
                <w:ins w:id="20" w:author="Claus Nagel" w:date="2018-12-21T10:00:00Z"/>
                <w:b/>
                <w:sz w:val="20"/>
                <w:szCs w:val="20"/>
              </w:rPr>
            </w:pPr>
            <w:ins w:id="21" w:author="Claus Nagel" w:date="2018-12-21T10:00:00Z">
              <w:r>
                <w:rPr>
                  <w:b/>
                  <w:sz w:val="20"/>
                  <w:szCs w:val="20"/>
                </w:rPr>
                <w:t>Version</w:t>
              </w:r>
            </w:ins>
          </w:p>
        </w:tc>
      </w:tr>
      <w:tr w:rsidR="00871874" w:rsidRPr="00637DBE" w14:paraId="610ECA17" w14:textId="77777777" w:rsidTr="00871874">
        <w:trPr>
          <w:trHeight w:val="157"/>
          <w:ins w:id="22" w:author="Claus Nagel" w:date="2018-12-21T10:00:00Z"/>
          <w:trPrChange w:id="23" w:author="Claus Nagel" w:date="2018-12-21T10:05:00Z">
            <w:trPr>
              <w:trHeight w:val="157"/>
            </w:trPr>
          </w:trPrChange>
        </w:trPr>
        <w:tc>
          <w:tcPr>
            <w:tcW w:w="4253" w:type="dxa"/>
            <w:tcPrChange w:id="24" w:author="Claus Nagel" w:date="2018-12-21T10:05:00Z">
              <w:tcPr>
                <w:tcW w:w="1985" w:type="dxa"/>
              </w:tcPr>
            </w:tcPrChange>
          </w:tcPr>
          <w:p w14:paraId="2885813E" w14:textId="40E27D6A" w:rsidR="00871874" w:rsidRPr="003272E2" w:rsidRDefault="00871874" w:rsidP="00871874">
            <w:pPr>
              <w:spacing w:after="0"/>
              <w:jc w:val="left"/>
              <w:rPr>
                <w:ins w:id="25" w:author="Claus Nagel" w:date="2018-12-21T10:00:00Z"/>
                <w:sz w:val="20"/>
                <w:szCs w:val="20"/>
                <w:lang w:val="de-DE"/>
              </w:rPr>
            </w:pPr>
            <w:ins w:id="26" w:author="Claus Nagel" w:date="2018-12-21T10:00:00Z">
              <w:r>
                <w:rPr>
                  <w:sz w:val="20"/>
                  <w:szCs w:val="20"/>
                </w:rPr>
                <w:t>3D City Database</w:t>
              </w:r>
            </w:ins>
          </w:p>
        </w:tc>
        <w:tc>
          <w:tcPr>
            <w:tcW w:w="4678" w:type="dxa"/>
            <w:tcPrChange w:id="27" w:author="Claus Nagel" w:date="2018-12-21T10:05:00Z">
              <w:tcPr>
                <w:tcW w:w="3969" w:type="dxa"/>
              </w:tcPr>
            </w:tcPrChange>
          </w:tcPr>
          <w:p w14:paraId="24BBFC92" w14:textId="5D169414" w:rsidR="00871874" w:rsidRPr="00637DBE" w:rsidRDefault="00871874" w:rsidP="00871874">
            <w:pPr>
              <w:spacing w:after="0"/>
              <w:jc w:val="left"/>
              <w:rPr>
                <w:ins w:id="28" w:author="Claus Nagel" w:date="2018-12-21T10:00:00Z"/>
                <w:sz w:val="20"/>
                <w:szCs w:val="20"/>
              </w:rPr>
            </w:pPr>
            <w:ins w:id="29" w:author="Claus Nagel" w:date="2018-12-21T10:00:00Z">
              <w:r>
                <w:rPr>
                  <w:sz w:val="20"/>
                  <w:szCs w:val="20"/>
                </w:rPr>
                <w:t>4.0.1, 4.0.0</w:t>
              </w:r>
            </w:ins>
          </w:p>
        </w:tc>
      </w:tr>
      <w:tr w:rsidR="00871874" w:rsidRPr="00637DBE" w14:paraId="4BF0C87D" w14:textId="77777777" w:rsidTr="00871874">
        <w:trPr>
          <w:trHeight w:val="77"/>
          <w:ins w:id="30" w:author="Claus Nagel" w:date="2018-12-21T10:00:00Z"/>
        </w:trPr>
        <w:tc>
          <w:tcPr>
            <w:tcW w:w="4253" w:type="dxa"/>
            <w:tcPrChange w:id="31" w:author="Claus Nagel" w:date="2018-12-21T10:05:00Z">
              <w:tcPr>
                <w:tcW w:w="1985" w:type="dxa"/>
              </w:tcPr>
            </w:tcPrChange>
          </w:tcPr>
          <w:p w14:paraId="315CC1F5" w14:textId="126FB3FE" w:rsidR="00871874" w:rsidRPr="00C32767" w:rsidRDefault="00871874">
            <w:pPr>
              <w:spacing w:after="0"/>
              <w:jc w:val="left"/>
              <w:rPr>
                <w:ins w:id="32" w:author="Claus Nagel" w:date="2018-12-21T10:00:00Z"/>
                <w:sz w:val="20"/>
                <w:szCs w:val="20"/>
                <w:rPrChange w:id="33" w:author="Claus Nagel" w:date="2018-12-21T10:38:00Z">
                  <w:rPr>
                    <w:ins w:id="34" w:author="Claus Nagel" w:date="2018-12-21T10:00:00Z"/>
                    <w:sz w:val="20"/>
                    <w:szCs w:val="20"/>
                    <w:lang w:val="de-DE"/>
                  </w:rPr>
                </w:rPrChange>
              </w:rPr>
            </w:pPr>
            <w:ins w:id="35" w:author="Claus Nagel" w:date="2018-12-21T10:01:00Z">
              <w:r w:rsidRPr="00C32767">
                <w:rPr>
                  <w:sz w:val="20"/>
                  <w:szCs w:val="20"/>
                  <w:rPrChange w:id="36" w:author="Claus Nagel" w:date="2018-12-21T10:38:00Z">
                    <w:rPr>
                      <w:sz w:val="20"/>
                      <w:szCs w:val="20"/>
                      <w:lang w:val="de-DE"/>
                    </w:rPr>
                  </w:rPrChange>
                </w:rPr>
                <w:t xml:space="preserve">Importer/Exporter </w:t>
              </w:r>
            </w:ins>
            <w:ins w:id="37" w:author="Claus Nagel" w:date="2018-12-21T10:38:00Z">
              <w:r w:rsidR="00C32767">
                <w:rPr>
                  <w:sz w:val="20"/>
                  <w:szCs w:val="20"/>
                </w:rPr>
                <w:t>and plugins</w:t>
              </w:r>
            </w:ins>
          </w:p>
        </w:tc>
        <w:tc>
          <w:tcPr>
            <w:tcW w:w="4678" w:type="dxa"/>
            <w:tcPrChange w:id="38" w:author="Claus Nagel" w:date="2018-12-21T10:05:00Z">
              <w:tcPr>
                <w:tcW w:w="3969" w:type="dxa"/>
              </w:tcPr>
            </w:tcPrChange>
          </w:tcPr>
          <w:p w14:paraId="4E89A4DA" w14:textId="697FC87D" w:rsidR="00871874" w:rsidRPr="00871874" w:rsidRDefault="006F39AD">
            <w:pPr>
              <w:spacing w:after="0"/>
              <w:jc w:val="left"/>
              <w:rPr>
                <w:ins w:id="39" w:author="Claus Nagel" w:date="2018-12-21T10:00:00Z"/>
                <w:sz w:val="20"/>
                <w:szCs w:val="20"/>
                <w:lang w:val="de-DE"/>
                <w:rPrChange w:id="40" w:author="Claus Nagel" w:date="2018-12-21T10:02:00Z">
                  <w:rPr>
                    <w:ins w:id="41" w:author="Claus Nagel" w:date="2018-12-21T10:00:00Z"/>
                    <w:sz w:val="20"/>
                    <w:szCs w:val="20"/>
                  </w:rPr>
                </w:rPrChange>
              </w:rPr>
              <w:pPrChange w:id="42" w:author="Claus Nagel" w:date="2018-12-21T10:02:00Z">
                <w:pPr>
                  <w:spacing w:after="120"/>
                  <w:jc w:val="left"/>
                </w:pPr>
              </w:pPrChange>
            </w:pPr>
            <w:ins w:id="43" w:author="Claus Nagel" w:date="2019-02-13T08:27:00Z">
              <w:r>
                <w:rPr>
                  <w:sz w:val="20"/>
                  <w:szCs w:val="20"/>
                  <w:lang w:val="de-DE"/>
                </w:rPr>
                <w:t>4.2.</w:t>
              </w:r>
            </w:ins>
            <w:ins w:id="44" w:author="Claus Nagel" w:date="2019-02-13T08:28:00Z">
              <w:r>
                <w:rPr>
                  <w:sz w:val="20"/>
                  <w:szCs w:val="20"/>
                  <w:lang w:val="de-DE"/>
                </w:rPr>
                <w:t xml:space="preserve">x, </w:t>
              </w:r>
            </w:ins>
            <w:ins w:id="45" w:author="Claus Nagel" w:date="2018-12-21T10:01:00Z">
              <w:r w:rsidR="00871874" w:rsidRPr="00871874">
                <w:rPr>
                  <w:sz w:val="20"/>
                  <w:szCs w:val="20"/>
                  <w:lang w:val="de-DE"/>
                  <w:rPrChange w:id="46" w:author="Claus Nagel" w:date="2018-12-21T10:02:00Z">
                    <w:rPr>
                      <w:sz w:val="20"/>
                      <w:szCs w:val="20"/>
                    </w:rPr>
                  </w:rPrChange>
                </w:rPr>
                <w:t>4.1.</w:t>
              </w:r>
            </w:ins>
            <w:ins w:id="47" w:author="Claus Nagel [2]" w:date="2019-01-21T22:09:00Z">
              <w:r w:rsidR="00F637F6">
                <w:rPr>
                  <w:sz w:val="20"/>
                  <w:szCs w:val="20"/>
                  <w:lang w:val="de-DE"/>
                </w:rPr>
                <w:t>x</w:t>
              </w:r>
            </w:ins>
            <w:ins w:id="48" w:author="Claus Nagel" w:date="2019-02-13T11:15:00Z">
              <w:r w:rsidR="00BD79FF">
                <w:rPr>
                  <w:sz w:val="20"/>
                  <w:szCs w:val="20"/>
                  <w:lang w:val="de-DE"/>
                </w:rPr>
                <w:t>, 4.0.0</w:t>
              </w:r>
            </w:ins>
            <w:ins w:id="49" w:author="Claus Nagel" w:date="2018-12-21T10:01:00Z">
              <w:del w:id="50" w:author="Claus Nagel [2]" w:date="2019-01-21T22:09:00Z">
                <w:r w:rsidR="00871874" w:rsidRPr="00871874" w:rsidDel="00F637F6">
                  <w:rPr>
                    <w:sz w:val="20"/>
                    <w:szCs w:val="20"/>
                    <w:lang w:val="de-DE"/>
                    <w:rPrChange w:id="51" w:author="Claus Nagel" w:date="2018-12-21T10:02:00Z">
                      <w:rPr>
                        <w:sz w:val="20"/>
                        <w:szCs w:val="20"/>
                      </w:rPr>
                    </w:rPrChange>
                  </w:rPr>
                  <w:delText>0</w:delText>
                </w:r>
              </w:del>
            </w:ins>
          </w:p>
        </w:tc>
      </w:tr>
      <w:tr w:rsidR="00871874" w:rsidRPr="0023571D" w14:paraId="762383CA" w14:textId="77777777" w:rsidTr="00871874">
        <w:trPr>
          <w:trHeight w:val="107"/>
          <w:ins w:id="52" w:author="Claus Nagel" w:date="2018-12-21T10:00:00Z"/>
          <w:trPrChange w:id="53" w:author="Claus Nagel" w:date="2018-12-21T10:05:00Z">
            <w:trPr>
              <w:trHeight w:val="107"/>
            </w:trPr>
          </w:trPrChange>
        </w:trPr>
        <w:tc>
          <w:tcPr>
            <w:tcW w:w="4253" w:type="dxa"/>
            <w:tcPrChange w:id="54" w:author="Claus Nagel" w:date="2018-12-21T10:05:00Z">
              <w:tcPr>
                <w:tcW w:w="1985" w:type="dxa"/>
              </w:tcPr>
            </w:tcPrChange>
          </w:tcPr>
          <w:p w14:paraId="74026FF4" w14:textId="174A6D37" w:rsidR="00871874" w:rsidRPr="00933228" w:rsidRDefault="00871874" w:rsidP="00871874">
            <w:pPr>
              <w:spacing w:after="0"/>
              <w:jc w:val="left"/>
              <w:rPr>
                <w:ins w:id="55" w:author="Claus Nagel" w:date="2018-12-21T10:00:00Z"/>
                <w:sz w:val="20"/>
                <w:szCs w:val="20"/>
                <w:lang w:val="de-DE"/>
              </w:rPr>
            </w:pPr>
            <w:ins w:id="56" w:author="Claus Nagel" w:date="2018-12-21T10:04:00Z">
              <w:r>
                <w:rPr>
                  <w:sz w:val="20"/>
                  <w:szCs w:val="20"/>
                  <w:lang w:val="de-DE"/>
                </w:rPr>
                <w:t>3DCityDB-Web-Map</w:t>
              </w:r>
            </w:ins>
            <w:ins w:id="57" w:author="Claus Nagel" w:date="2018-12-21T11:53:00Z">
              <w:r w:rsidR="00933228">
                <w:rPr>
                  <w:sz w:val="20"/>
                  <w:szCs w:val="20"/>
                  <w:lang w:val="de-DE"/>
                </w:rPr>
                <w:t>-Client</w:t>
              </w:r>
            </w:ins>
          </w:p>
        </w:tc>
        <w:tc>
          <w:tcPr>
            <w:tcW w:w="4678" w:type="dxa"/>
            <w:tcPrChange w:id="58" w:author="Claus Nagel" w:date="2018-12-21T10:05:00Z">
              <w:tcPr>
                <w:tcW w:w="3969" w:type="dxa"/>
              </w:tcPr>
            </w:tcPrChange>
          </w:tcPr>
          <w:p w14:paraId="1C8DC919" w14:textId="0C0A6298" w:rsidR="00871874" w:rsidRPr="00637DBE" w:rsidRDefault="00871874">
            <w:pPr>
              <w:spacing w:after="0"/>
              <w:jc w:val="left"/>
              <w:rPr>
                <w:ins w:id="59" w:author="Claus Nagel" w:date="2018-12-21T10:00:00Z"/>
                <w:sz w:val="20"/>
                <w:szCs w:val="20"/>
                <w:lang w:val="de-DE"/>
              </w:rPr>
              <w:pPrChange w:id="60" w:author="Claus Nagel" w:date="2018-12-21T10:02:00Z">
                <w:pPr>
                  <w:spacing w:after="120"/>
                  <w:jc w:val="left"/>
                </w:pPr>
              </w:pPrChange>
            </w:pPr>
            <w:ins w:id="61" w:author="Claus Nagel" w:date="2018-12-21T10:04:00Z">
              <w:r>
                <w:rPr>
                  <w:sz w:val="20"/>
                  <w:szCs w:val="20"/>
                  <w:lang w:val="de-DE"/>
                </w:rPr>
                <w:t>1.6.</w:t>
              </w:r>
            </w:ins>
            <w:ins w:id="62" w:author="Claus Nagel [2]" w:date="2018-12-21T16:18:00Z">
              <w:r w:rsidR="00E02626">
                <w:rPr>
                  <w:sz w:val="20"/>
                  <w:szCs w:val="20"/>
                  <w:lang w:val="de-DE"/>
                </w:rPr>
                <w:t>2</w:t>
              </w:r>
            </w:ins>
            <w:ins w:id="63" w:author="Claus Nagel" w:date="2018-12-21T10:04:00Z">
              <w:del w:id="64" w:author="Claus Nagel [2]" w:date="2018-12-21T16:18:00Z">
                <w:r w:rsidDel="00E02626">
                  <w:rPr>
                    <w:sz w:val="20"/>
                    <w:szCs w:val="20"/>
                    <w:lang w:val="de-DE"/>
                  </w:rPr>
                  <w:delText>1</w:delText>
                </w:r>
              </w:del>
            </w:ins>
          </w:p>
        </w:tc>
      </w:tr>
      <w:tr w:rsidR="00871874" w:rsidRPr="00B752FF" w14:paraId="0E63C4C1" w14:textId="77777777" w:rsidTr="00871874">
        <w:trPr>
          <w:trHeight w:val="64"/>
          <w:ins w:id="65" w:author="Claus Nagel" w:date="2018-12-21T10:00:00Z"/>
          <w:trPrChange w:id="66" w:author="Claus Nagel" w:date="2018-12-21T10:05:00Z">
            <w:trPr>
              <w:trHeight w:val="64"/>
            </w:trPr>
          </w:trPrChange>
        </w:trPr>
        <w:tc>
          <w:tcPr>
            <w:tcW w:w="4253" w:type="dxa"/>
            <w:tcPrChange w:id="67" w:author="Claus Nagel" w:date="2018-12-21T10:05:00Z">
              <w:tcPr>
                <w:tcW w:w="1985" w:type="dxa"/>
              </w:tcPr>
            </w:tcPrChange>
          </w:tcPr>
          <w:p w14:paraId="4B83C50F" w14:textId="4F20DEC8" w:rsidR="00871874" w:rsidRPr="00871874" w:rsidRDefault="00871874" w:rsidP="00871874">
            <w:pPr>
              <w:spacing w:after="0"/>
              <w:jc w:val="left"/>
              <w:rPr>
                <w:ins w:id="68" w:author="Claus Nagel" w:date="2018-12-21T10:00:00Z"/>
                <w:sz w:val="20"/>
                <w:szCs w:val="20"/>
                <w:lang w:val="de-DE"/>
                <w:rPrChange w:id="69" w:author="Claus Nagel" w:date="2018-12-21T10:02:00Z">
                  <w:rPr>
                    <w:ins w:id="70" w:author="Claus Nagel" w:date="2018-12-21T10:00:00Z"/>
                    <w:sz w:val="20"/>
                    <w:szCs w:val="20"/>
                  </w:rPr>
                </w:rPrChange>
              </w:rPr>
            </w:pPr>
            <w:ins w:id="71" w:author="Claus Nagel" w:date="2018-12-21T10:04:00Z">
              <w:r>
                <w:rPr>
                  <w:sz w:val="20"/>
                  <w:szCs w:val="20"/>
                  <w:lang w:val="de-DE"/>
                </w:rPr>
                <w:t>Web Feature Service</w:t>
              </w:r>
            </w:ins>
          </w:p>
        </w:tc>
        <w:tc>
          <w:tcPr>
            <w:tcW w:w="4678" w:type="dxa"/>
            <w:tcPrChange w:id="72" w:author="Claus Nagel" w:date="2018-12-21T10:05:00Z">
              <w:tcPr>
                <w:tcW w:w="3969" w:type="dxa"/>
              </w:tcPr>
            </w:tcPrChange>
          </w:tcPr>
          <w:p w14:paraId="192BA0DA" w14:textId="74101A5F" w:rsidR="00871874" w:rsidRPr="00871874" w:rsidRDefault="006F39AD">
            <w:pPr>
              <w:spacing w:after="0"/>
              <w:jc w:val="left"/>
              <w:rPr>
                <w:ins w:id="73" w:author="Claus Nagel" w:date="2018-12-21T10:00:00Z"/>
                <w:sz w:val="20"/>
                <w:szCs w:val="20"/>
                <w:lang w:val="de-DE"/>
                <w:rPrChange w:id="74" w:author="Claus Nagel" w:date="2018-12-21T10:02:00Z">
                  <w:rPr>
                    <w:ins w:id="75" w:author="Claus Nagel" w:date="2018-12-21T10:00:00Z"/>
                    <w:sz w:val="20"/>
                    <w:szCs w:val="20"/>
                  </w:rPr>
                </w:rPrChange>
              </w:rPr>
              <w:pPrChange w:id="76" w:author="Claus Nagel" w:date="2019-01-07T11:57:00Z">
                <w:pPr>
                  <w:spacing w:after="120"/>
                  <w:jc w:val="left"/>
                </w:pPr>
              </w:pPrChange>
            </w:pPr>
            <w:ins w:id="77" w:author="Claus Nagel" w:date="2019-02-13T08:28:00Z">
              <w:r>
                <w:rPr>
                  <w:sz w:val="20"/>
                  <w:szCs w:val="20"/>
                  <w:lang w:val="de-DE"/>
                </w:rPr>
                <w:t xml:space="preserve">4.2.x, </w:t>
              </w:r>
            </w:ins>
            <w:ins w:id="78" w:author="Claus Nagel" w:date="2018-12-21T10:04:00Z">
              <w:r w:rsidR="00871874">
                <w:rPr>
                  <w:sz w:val="20"/>
                  <w:szCs w:val="20"/>
                  <w:lang w:val="de-DE"/>
                </w:rPr>
                <w:t>4.</w:t>
              </w:r>
            </w:ins>
            <w:ins w:id="79" w:author="Claus Nagel" w:date="2019-01-07T11:57:00Z">
              <w:r w:rsidR="00F42A35">
                <w:rPr>
                  <w:sz w:val="20"/>
                  <w:szCs w:val="20"/>
                  <w:lang w:val="de-DE"/>
                </w:rPr>
                <w:t>1</w:t>
              </w:r>
            </w:ins>
            <w:ins w:id="80" w:author="Claus Nagel" w:date="2018-12-21T10:04:00Z">
              <w:r w:rsidR="00871874">
                <w:rPr>
                  <w:sz w:val="20"/>
                  <w:szCs w:val="20"/>
                  <w:lang w:val="de-DE"/>
                </w:rPr>
                <w:t>.</w:t>
              </w:r>
            </w:ins>
            <w:ins w:id="81" w:author="Claus Nagel" w:date="2019-01-07T11:57:00Z">
              <w:del w:id="82" w:author="Claus Nagel [2]" w:date="2019-01-21T22:09:00Z">
                <w:r w:rsidR="00F42A35" w:rsidDel="00F637F6">
                  <w:rPr>
                    <w:sz w:val="20"/>
                    <w:szCs w:val="20"/>
                    <w:lang w:val="de-DE"/>
                  </w:rPr>
                  <w:delText>0</w:delText>
                </w:r>
              </w:del>
            </w:ins>
            <w:ins w:id="83" w:author="Claus Nagel [2]" w:date="2019-01-21T22:09:00Z">
              <w:r w:rsidR="00F637F6">
                <w:rPr>
                  <w:sz w:val="20"/>
                  <w:szCs w:val="20"/>
                  <w:lang w:val="de-DE"/>
                </w:rPr>
                <w:t>x</w:t>
              </w:r>
            </w:ins>
            <w:ins w:id="84" w:author="Claus Nagel" w:date="2018-12-21T10:04:00Z">
              <w:r w:rsidR="00871874">
                <w:rPr>
                  <w:sz w:val="20"/>
                  <w:szCs w:val="20"/>
                  <w:lang w:val="de-DE"/>
                </w:rPr>
                <w:t>, 4.0.0</w:t>
              </w:r>
            </w:ins>
          </w:p>
        </w:tc>
      </w:tr>
    </w:tbl>
    <w:p w14:paraId="0DCD81E6" w14:textId="77777777" w:rsidR="00A41510" w:rsidRPr="00637DBE" w:rsidRDefault="00A41510" w:rsidP="00A41510">
      <w:pPr>
        <w:pStyle w:val="Inhaltsverzeichnisberschrift1"/>
        <w:numPr>
          <w:ilvl w:val="0"/>
          <w:numId w:val="0"/>
        </w:numPr>
      </w:pPr>
      <w:r>
        <w:t>Active p</w:t>
      </w:r>
      <w:r w:rsidRPr="00637DBE">
        <w:t>articipants in development</w:t>
      </w:r>
    </w:p>
    <w:tbl>
      <w:tblPr>
        <w:tblStyle w:val="Tabellenraster"/>
        <w:tblW w:w="0" w:type="auto"/>
        <w:tblInd w:w="108" w:type="dxa"/>
        <w:tblLayout w:type="fixed"/>
        <w:tblLook w:val="04A0" w:firstRow="1" w:lastRow="0" w:firstColumn="1" w:lastColumn="0" w:noHBand="0" w:noVBand="1"/>
      </w:tblPr>
      <w:tblGrid>
        <w:gridCol w:w="1985"/>
        <w:gridCol w:w="3969"/>
        <w:gridCol w:w="2977"/>
      </w:tblGrid>
      <w:tr w:rsidR="002F5093" w:rsidRPr="00637DBE" w14:paraId="7224289F" w14:textId="77777777" w:rsidTr="008D3FD5">
        <w:tc>
          <w:tcPr>
            <w:tcW w:w="1985" w:type="dxa"/>
          </w:tcPr>
          <w:p w14:paraId="1FFD09D5" w14:textId="77777777" w:rsidR="00A41510" w:rsidRPr="00637DBE" w:rsidRDefault="00A41510" w:rsidP="009370A6">
            <w:pPr>
              <w:spacing w:after="0"/>
              <w:rPr>
                <w:b/>
                <w:sz w:val="20"/>
                <w:szCs w:val="20"/>
              </w:rPr>
            </w:pPr>
            <w:r w:rsidRPr="00637DBE">
              <w:rPr>
                <w:b/>
                <w:sz w:val="20"/>
                <w:szCs w:val="20"/>
              </w:rPr>
              <w:t>Name</w:t>
            </w:r>
          </w:p>
        </w:tc>
        <w:tc>
          <w:tcPr>
            <w:tcW w:w="3969" w:type="dxa"/>
          </w:tcPr>
          <w:p w14:paraId="496EE979" w14:textId="77777777" w:rsidR="00A41510" w:rsidRPr="00637DBE" w:rsidRDefault="00A41510" w:rsidP="009370A6">
            <w:pPr>
              <w:spacing w:after="120"/>
              <w:rPr>
                <w:b/>
                <w:sz w:val="20"/>
                <w:szCs w:val="20"/>
              </w:rPr>
            </w:pPr>
            <w:r w:rsidRPr="00637DBE">
              <w:rPr>
                <w:b/>
                <w:sz w:val="20"/>
                <w:szCs w:val="20"/>
              </w:rPr>
              <w:t>Institution</w:t>
            </w:r>
          </w:p>
        </w:tc>
        <w:tc>
          <w:tcPr>
            <w:tcW w:w="2977" w:type="dxa"/>
          </w:tcPr>
          <w:p w14:paraId="3EFFB088" w14:textId="77777777" w:rsidR="00A41510" w:rsidRPr="00637DBE" w:rsidRDefault="00A41510" w:rsidP="009370A6">
            <w:pPr>
              <w:spacing w:after="0"/>
              <w:rPr>
                <w:b/>
                <w:sz w:val="20"/>
                <w:szCs w:val="20"/>
              </w:rPr>
            </w:pPr>
            <w:r w:rsidRPr="00637DBE">
              <w:rPr>
                <w:b/>
                <w:sz w:val="20"/>
                <w:szCs w:val="20"/>
              </w:rPr>
              <w:t>Email</w:t>
            </w:r>
          </w:p>
        </w:tc>
      </w:tr>
      <w:tr w:rsidR="002F5093" w:rsidRPr="00637DBE" w14:paraId="1656134F" w14:textId="77777777" w:rsidTr="008D3FD5">
        <w:trPr>
          <w:trHeight w:val="157"/>
        </w:trPr>
        <w:tc>
          <w:tcPr>
            <w:tcW w:w="1985" w:type="dxa"/>
          </w:tcPr>
          <w:p w14:paraId="70374615" w14:textId="77777777" w:rsidR="00A41510" w:rsidRPr="008D3FD5" w:rsidRDefault="00A41510" w:rsidP="008D3FD5">
            <w:pPr>
              <w:spacing w:after="0"/>
              <w:jc w:val="left"/>
              <w:rPr>
                <w:sz w:val="20"/>
                <w:szCs w:val="20"/>
              </w:rPr>
            </w:pPr>
            <w:r w:rsidRPr="008D3FD5">
              <w:rPr>
                <w:sz w:val="20"/>
                <w:szCs w:val="20"/>
              </w:rPr>
              <w:t>Thomas H. Kolbe</w:t>
            </w:r>
          </w:p>
          <w:p w14:paraId="4740EF44" w14:textId="5FD16F90" w:rsidR="005E2FF9" w:rsidRPr="008D3FD5" w:rsidRDefault="006F1F04" w:rsidP="008D3FD5">
            <w:pPr>
              <w:spacing w:after="0"/>
              <w:jc w:val="left"/>
              <w:rPr>
                <w:sz w:val="20"/>
                <w:szCs w:val="20"/>
              </w:rPr>
            </w:pPr>
            <w:r w:rsidRPr="008D3FD5">
              <w:rPr>
                <w:sz w:val="20"/>
                <w:szCs w:val="20"/>
              </w:rPr>
              <w:t>Son H. Nguyen</w:t>
            </w:r>
          </w:p>
          <w:p w14:paraId="13888A3E" w14:textId="3E37A7BF" w:rsidR="00A41510" w:rsidRPr="003272E2" w:rsidRDefault="005E2FF9" w:rsidP="008D3FD5">
            <w:pPr>
              <w:spacing w:after="0"/>
              <w:jc w:val="left"/>
              <w:rPr>
                <w:sz w:val="20"/>
                <w:szCs w:val="20"/>
                <w:lang w:val="de-DE"/>
              </w:rPr>
            </w:pPr>
            <w:r w:rsidRPr="008D3FD5">
              <w:rPr>
                <w:sz w:val="20"/>
                <w:szCs w:val="20"/>
                <w:lang w:val="de-DE"/>
              </w:rPr>
              <w:t>Kanishk Ch</w:t>
            </w:r>
            <w:r>
              <w:rPr>
                <w:sz w:val="20"/>
                <w:szCs w:val="20"/>
                <w:lang w:val="de-DE"/>
              </w:rPr>
              <w:t>aturvedi</w:t>
            </w:r>
            <w:r w:rsidR="003272E2" w:rsidRPr="005E2FF9">
              <w:rPr>
                <w:sz w:val="20"/>
                <w:szCs w:val="20"/>
                <w:lang w:val="de-DE"/>
              </w:rPr>
              <w:br/>
            </w:r>
            <w:r w:rsidR="003272E2">
              <w:rPr>
                <w:sz w:val="20"/>
                <w:szCs w:val="20"/>
                <w:lang w:val="de-DE"/>
              </w:rPr>
              <w:t>Bruno Willenborg</w:t>
            </w:r>
            <w:r w:rsidR="002C260E">
              <w:rPr>
                <w:sz w:val="20"/>
                <w:szCs w:val="20"/>
                <w:lang w:val="de-DE"/>
              </w:rPr>
              <w:br/>
              <w:t>Andreas Donaubauer</w:t>
            </w:r>
          </w:p>
        </w:tc>
        <w:tc>
          <w:tcPr>
            <w:tcW w:w="3969" w:type="dxa"/>
          </w:tcPr>
          <w:p w14:paraId="782C34AD" w14:textId="782B1A42" w:rsidR="003272E2" w:rsidRPr="00637DBE" w:rsidRDefault="00A41510">
            <w:pPr>
              <w:spacing w:after="0"/>
              <w:jc w:val="left"/>
              <w:rPr>
                <w:sz w:val="20"/>
                <w:szCs w:val="20"/>
              </w:rPr>
            </w:pPr>
            <w:r>
              <w:rPr>
                <w:sz w:val="20"/>
                <w:szCs w:val="20"/>
              </w:rPr>
              <w:t>Chair of Geoinformatics</w:t>
            </w:r>
            <w:r w:rsidRPr="00637DBE">
              <w:rPr>
                <w:sz w:val="20"/>
                <w:szCs w:val="20"/>
              </w:rPr>
              <w:t xml:space="preserve">, </w:t>
            </w:r>
            <w:r>
              <w:rPr>
                <w:sz w:val="20"/>
                <w:szCs w:val="20"/>
              </w:rPr>
              <w:br/>
            </w:r>
            <w:r w:rsidRPr="00637DBE">
              <w:rPr>
                <w:sz w:val="20"/>
                <w:szCs w:val="20"/>
              </w:rPr>
              <w:t>Technische Universität Münche</w:t>
            </w:r>
            <w:r w:rsidR="003272E2">
              <w:rPr>
                <w:sz w:val="20"/>
                <w:szCs w:val="20"/>
              </w:rPr>
              <w:t>n</w:t>
            </w:r>
          </w:p>
        </w:tc>
        <w:tc>
          <w:tcPr>
            <w:tcW w:w="2977" w:type="dxa"/>
          </w:tcPr>
          <w:p w14:paraId="52EDCDFA" w14:textId="5F397D7D" w:rsidR="00A41510" w:rsidRPr="00263B57" w:rsidRDefault="00C23099" w:rsidP="008D3FD5">
            <w:pPr>
              <w:spacing w:after="0"/>
              <w:jc w:val="left"/>
              <w:rPr>
                <w:sz w:val="20"/>
                <w:szCs w:val="20"/>
              </w:rPr>
            </w:pPr>
            <w:hyperlink r:id="rId21" w:history="1">
              <w:r w:rsidR="00A41510" w:rsidRPr="00525CAA">
                <w:rPr>
                  <w:sz w:val="20"/>
                  <w:szCs w:val="20"/>
                </w:rPr>
                <w:t>thomas.kolbe@t</w:t>
              </w:r>
            </w:hyperlink>
            <w:r w:rsidR="00A41510" w:rsidRPr="00263B57">
              <w:rPr>
                <w:sz w:val="20"/>
                <w:szCs w:val="20"/>
              </w:rPr>
              <w:t>um.de</w:t>
            </w:r>
          </w:p>
          <w:p w14:paraId="2689C80A" w14:textId="69DB9951" w:rsidR="00A41510" w:rsidRDefault="006F1F04" w:rsidP="008D3FD5">
            <w:pPr>
              <w:spacing w:after="0"/>
              <w:jc w:val="left"/>
              <w:rPr>
                <w:sz w:val="20"/>
                <w:szCs w:val="20"/>
              </w:rPr>
            </w:pPr>
            <w:r w:rsidRPr="008D3FD5">
              <w:rPr>
                <w:sz w:val="20"/>
                <w:szCs w:val="20"/>
              </w:rPr>
              <w:t>son.nguyen</w:t>
            </w:r>
            <w:r w:rsidR="00A41510" w:rsidRPr="746649A7">
              <w:rPr>
                <w:sz w:val="20"/>
                <w:szCs w:val="20"/>
              </w:rPr>
              <w:t>@tum.de</w:t>
            </w:r>
          </w:p>
          <w:p w14:paraId="2AFDB3BB" w14:textId="714CDD27" w:rsidR="005E2FF9" w:rsidRDefault="005E2FF9" w:rsidP="008D3FD5">
            <w:pPr>
              <w:spacing w:after="0"/>
              <w:jc w:val="left"/>
              <w:rPr>
                <w:sz w:val="20"/>
                <w:szCs w:val="20"/>
              </w:rPr>
            </w:pPr>
            <w:r w:rsidRPr="005E2FF9">
              <w:rPr>
                <w:sz w:val="20"/>
                <w:szCs w:val="20"/>
              </w:rPr>
              <w:t>kanishk.chaturvedi@tum.de</w:t>
            </w:r>
          </w:p>
          <w:p w14:paraId="0803D6DA" w14:textId="295397C9" w:rsidR="008A7443" w:rsidRPr="008D3FD5" w:rsidRDefault="006F1F04" w:rsidP="008D3FD5">
            <w:pPr>
              <w:spacing w:after="0"/>
              <w:jc w:val="left"/>
              <w:rPr>
                <w:rFonts w:eastAsia="Calibri"/>
                <w:sz w:val="20"/>
                <w:szCs w:val="20"/>
              </w:rPr>
            </w:pPr>
            <w:r>
              <w:rPr>
                <w:sz w:val="20"/>
                <w:szCs w:val="20"/>
              </w:rPr>
              <w:t>b.willenborg@tum.de</w:t>
            </w:r>
            <w:r w:rsidR="002C260E">
              <w:rPr>
                <w:sz w:val="20"/>
                <w:szCs w:val="20"/>
              </w:rPr>
              <w:br/>
            </w:r>
            <w:r w:rsidR="002C260E">
              <w:rPr>
                <w:rFonts w:eastAsia="Calibri"/>
                <w:sz w:val="20"/>
                <w:szCs w:val="20"/>
              </w:rPr>
              <w:t>andreas.donaubauer@tum.de</w:t>
            </w:r>
          </w:p>
        </w:tc>
      </w:tr>
      <w:tr w:rsidR="002F5093" w:rsidRPr="00637DBE" w14:paraId="2DC1C1BD" w14:textId="77777777" w:rsidTr="008D3FD5">
        <w:tc>
          <w:tcPr>
            <w:tcW w:w="1985" w:type="dxa"/>
          </w:tcPr>
          <w:p w14:paraId="7F2F7452" w14:textId="77777777" w:rsidR="00A41510" w:rsidRPr="008D3FD5" w:rsidRDefault="00A41510" w:rsidP="008D3FD5">
            <w:pPr>
              <w:spacing w:after="0"/>
              <w:jc w:val="left"/>
              <w:rPr>
                <w:sz w:val="20"/>
                <w:szCs w:val="20"/>
                <w:lang w:val="de-DE"/>
              </w:rPr>
            </w:pPr>
            <w:r w:rsidRPr="008D3FD5">
              <w:rPr>
                <w:sz w:val="20"/>
                <w:szCs w:val="20"/>
                <w:lang w:val="de-DE"/>
              </w:rPr>
              <w:t>Claus Nagel</w:t>
            </w:r>
          </w:p>
          <w:p w14:paraId="5A8E5796" w14:textId="0EF916C8" w:rsidR="00A41510" w:rsidRPr="008D3FD5" w:rsidRDefault="006F1F04" w:rsidP="008D3FD5">
            <w:pPr>
              <w:spacing w:after="0"/>
              <w:jc w:val="left"/>
              <w:rPr>
                <w:sz w:val="20"/>
                <w:szCs w:val="20"/>
                <w:lang w:val="de-DE"/>
              </w:rPr>
            </w:pPr>
            <w:r w:rsidRPr="00637DBE">
              <w:rPr>
                <w:sz w:val="20"/>
                <w:szCs w:val="20"/>
                <w:lang w:val="de-DE"/>
              </w:rPr>
              <w:t>Zhihang Yao</w:t>
            </w:r>
          </w:p>
        </w:tc>
        <w:tc>
          <w:tcPr>
            <w:tcW w:w="3969" w:type="dxa"/>
          </w:tcPr>
          <w:p w14:paraId="21C3019E" w14:textId="77777777" w:rsidR="00A41510" w:rsidRPr="00637DBE" w:rsidRDefault="00A41510" w:rsidP="008D3FD5">
            <w:pPr>
              <w:spacing w:after="120"/>
              <w:jc w:val="left"/>
              <w:rPr>
                <w:sz w:val="20"/>
                <w:szCs w:val="20"/>
              </w:rPr>
            </w:pPr>
            <w:r w:rsidRPr="00637DBE">
              <w:rPr>
                <w:sz w:val="20"/>
                <w:szCs w:val="20"/>
              </w:rPr>
              <w:t>virtualcitySYSTEMS GmbH, Berlin</w:t>
            </w:r>
          </w:p>
        </w:tc>
        <w:tc>
          <w:tcPr>
            <w:tcW w:w="2977" w:type="dxa"/>
          </w:tcPr>
          <w:p w14:paraId="5121C1FF" w14:textId="77777777" w:rsidR="00A41510" w:rsidRPr="00637DBE" w:rsidRDefault="00A41510" w:rsidP="008D3FD5">
            <w:pPr>
              <w:spacing w:after="0"/>
              <w:jc w:val="left"/>
              <w:rPr>
                <w:sz w:val="20"/>
                <w:szCs w:val="20"/>
              </w:rPr>
            </w:pPr>
            <w:r w:rsidRPr="00637DBE">
              <w:rPr>
                <w:sz w:val="20"/>
                <w:szCs w:val="20"/>
              </w:rPr>
              <w:t>cnagel@virtualcitysystems.de</w:t>
            </w:r>
          </w:p>
          <w:p w14:paraId="171C24F0" w14:textId="0DB692D7" w:rsidR="00A41510" w:rsidRPr="00637DBE" w:rsidRDefault="006F1F04" w:rsidP="008D3FD5">
            <w:pPr>
              <w:spacing w:after="0"/>
              <w:jc w:val="left"/>
              <w:rPr>
                <w:sz w:val="20"/>
                <w:szCs w:val="20"/>
              </w:rPr>
            </w:pPr>
            <w:r>
              <w:rPr>
                <w:sz w:val="20"/>
                <w:szCs w:val="20"/>
              </w:rPr>
              <w:t>zyao@virtualcitysystems.de</w:t>
            </w:r>
          </w:p>
        </w:tc>
      </w:tr>
      <w:tr w:rsidR="002F5093" w:rsidRPr="0023571D" w14:paraId="048A70DE" w14:textId="77777777" w:rsidTr="008D3FD5">
        <w:trPr>
          <w:trHeight w:val="107"/>
        </w:trPr>
        <w:tc>
          <w:tcPr>
            <w:tcW w:w="1985" w:type="dxa"/>
          </w:tcPr>
          <w:p w14:paraId="4764E9DD" w14:textId="0646B447" w:rsidR="008A7443" w:rsidRPr="008D3FD5" w:rsidRDefault="008A7443" w:rsidP="008D3FD5">
            <w:pPr>
              <w:spacing w:after="0"/>
              <w:jc w:val="left"/>
              <w:rPr>
                <w:sz w:val="20"/>
                <w:szCs w:val="20"/>
                <w:lang w:val="de-DE"/>
              </w:rPr>
            </w:pPr>
            <w:r w:rsidRPr="008D3FD5">
              <w:rPr>
                <w:sz w:val="20"/>
                <w:szCs w:val="20"/>
                <w:lang w:val="de-DE"/>
              </w:rPr>
              <w:t>Harald Schulz</w:t>
            </w:r>
          </w:p>
          <w:p w14:paraId="7D322C20" w14:textId="1950AF61" w:rsidR="00A41510" w:rsidRPr="008D3FD5" w:rsidRDefault="00A41510" w:rsidP="008D3FD5">
            <w:pPr>
              <w:spacing w:after="0"/>
              <w:jc w:val="left"/>
              <w:rPr>
                <w:sz w:val="20"/>
                <w:szCs w:val="20"/>
                <w:lang w:val="de-DE"/>
              </w:rPr>
            </w:pPr>
            <w:r w:rsidRPr="008D3FD5">
              <w:rPr>
                <w:sz w:val="20"/>
                <w:szCs w:val="20"/>
                <w:lang w:val="de-DE"/>
              </w:rPr>
              <w:t>Philipp Willkomm</w:t>
            </w:r>
          </w:p>
          <w:p w14:paraId="3D419D62" w14:textId="2122EAAF" w:rsidR="00A41510" w:rsidRPr="008D3FD5" w:rsidRDefault="00A41510" w:rsidP="008D3FD5">
            <w:pPr>
              <w:spacing w:after="0"/>
              <w:jc w:val="left"/>
              <w:rPr>
                <w:sz w:val="20"/>
                <w:lang w:val="de-DE"/>
              </w:rPr>
            </w:pPr>
            <w:r w:rsidRPr="008D3FD5">
              <w:rPr>
                <w:sz w:val="20"/>
                <w:szCs w:val="20"/>
                <w:lang w:val="de-DE"/>
              </w:rPr>
              <w:t>György Hudra</w:t>
            </w:r>
          </w:p>
        </w:tc>
        <w:tc>
          <w:tcPr>
            <w:tcW w:w="3969" w:type="dxa"/>
          </w:tcPr>
          <w:p w14:paraId="193F9B5C" w14:textId="77777777" w:rsidR="00A41510" w:rsidRPr="00637DBE" w:rsidRDefault="00A41510">
            <w:pPr>
              <w:spacing w:after="120"/>
              <w:jc w:val="left"/>
              <w:rPr>
                <w:sz w:val="20"/>
                <w:szCs w:val="20"/>
                <w:lang w:val="de-DE"/>
              </w:rPr>
            </w:pPr>
            <w:r w:rsidRPr="00637DBE">
              <w:rPr>
                <w:sz w:val="20"/>
                <w:szCs w:val="20"/>
                <w:lang w:val="de-DE"/>
              </w:rPr>
              <w:t>M.O.S.S. Computer Grafik Systeme GmbH, Taufkirchen, Germany</w:t>
            </w:r>
          </w:p>
        </w:tc>
        <w:tc>
          <w:tcPr>
            <w:tcW w:w="2977" w:type="dxa"/>
          </w:tcPr>
          <w:p w14:paraId="12DE0D3B" w14:textId="6B9CBB6B" w:rsidR="008A7443" w:rsidRDefault="008A7443" w:rsidP="008D3FD5">
            <w:pPr>
              <w:spacing w:after="0"/>
              <w:jc w:val="left"/>
              <w:rPr>
                <w:sz w:val="20"/>
                <w:szCs w:val="20"/>
                <w:lang w:val="de-DE"/>
              </w:rPr>
            </w:pPr>
            <w:r w:rsidRPr="008A7443">
              <w:rPr>
                <w:sz w:val="20"/>
                <w:szCs w:val="20"/>
                <w:lang w:val="de-DE"/>
              </w:rPr>
              <w:t>hschulz@moss.de</w:t>
            </w:r>
          </w:p>
          <w:p w14:paraId="3837DB55" w14:textId="1158B32A" w:rsidR="00A41510" w:rsidRPr="00637DBE" w:rsidRDefault="00A41510" w:rsidP="008D3FD5">
            <w:pPr>
              <w:spacing w:after="0"/>
              <w:jc w:val="left"/>
              <w:rPr>
                <w:sz w:val="20"/>
                <w:szCs w:val="20"/>
                <w:lang w:val="de-DE"/>
              </w:rPr>
            </w:pPr>
            <w:r w:rsidRPr="00637DBE">
              <w:rPr>
                <w:sz w:val="20"/>
                <w:szCs w:val="20"/>
                <w:lang w:val="de-DE"/>
              </w:rPr>
              <w:t>pwillkomm@moss.de</w:t>
            </w:r>
          </w:p>
          <w:p w14:paraId="066FA7F1" w14:textId="21C3096E" w:rsidR="008A7443" w:rsidRPr="008D3FD5" w:rsidRDefault="00A41510" w:rsidP="008D3FD5">
            <w:pPr>
              <w:spacing w:after="0"/>
              <w:jc w:val="left"/>
              <w:rPr>
                <w:rFonts w:eastAsia="Times New Roman"/>
                <w:sz w:val="20"/>
                <w:szCs w:val="20"/>
                <w:lang w:val="de-DE"/>
              </w:rPr>
            </w:pPr>
            <w:r w:rsidRPr="746649A7">
              <w:rPr>
                <w:sz w:val="20"/>
                <w:szCs w:val="20"/>
                <w:lang w:val="de-DE"/>
              </w:rPr>
              <w:t xml:space="preserve">ghudra@moss.de </w:t>
            </w:r>
          </w:p>
        </w:tc>
      </w:tr>
      <w:tr w:rsidR="002F5093" w:rsidRPr="00B752FF" w14:paraId="5E0D076E" w14:textId="77777777" w:rsidTr="008D3FD5">
        <w:trPr>
          <w:trHeight w:val="64"/>
        </w:trPr>
        <w:tc>
          <w:tcPr>
            <w:tcW w:w="1985" w:type="dxa"/>
          </w:tcPr>
          <w:p w14:paraId="4E189D7C" w14:textId="524D8346" w:rsidR="00A41510" w:rsidRPr="00637DBE" w:rsidRDefault="003272E2" w:rsidP="008D3FD5">
            <w:pPr>
              <w:spacing w:after="0"/>
              <w:jc w:val="left"/>
              <w:rPr>
                <w:sz w:val="20"/>
                <w:szCs w:val="20"/>
              </w:rPr>
            </w:pPr>
            <w:r>
              <w:rPr>
                <w:sz w:val="20"/>
                <w:szCs w:val="20"/>
              </w:rPr>
              <w:t>Felix Kunde</w:t>
            </w:r>
          </w:p>
        </w:tc>
        <w:tc>
          <w:tcPr>
            <w:tcW w:w="3969" w:type="dxa"/>
          </w:tcPr>
          <w:p w14:paraId="215E77AA" w14:textId="02B1E4C2" w:rsidR="00A41510" w:rsidRPr="008D3FD5" w:rsidRDefault="003272E2" w:rsidP="00AE72BF">
            <w:pPr>
              <w:spacing w:after="120"/>
              <w:jc w:val="left"/>
              <w:rPr>
                <w:sz w:val="20"/>
                <w:szCs w:val="20"/>
              </w:rPr>
            </w:pPr>
            <w:r>
              <w:rPr>
                <w:sz w:val="20"/>
                <w:szCs w:val="20"/>
              </w:rPr>
              <w:t xml:space="preserve"> Beuth </w:t>
            </w:r>
            <w:r w:rsidR="00AE72BF">
              <w:rPr>
                <w:sz w:val="20"/>
                <w:szCs w:val="20"/>
              </w:rPr>
              <w:t>University of Applied Sciences</w:t>
            </w:r>
          </w:p>
        </w:tc>
        <w:tc>
          <w:tcPr>
            <w:tcW w:w="2977" w:type="dxa"/>
          </w:tcPr>
          <w:p w14:paraId="40217186" w14:textId="1421F4D4" w:rsidR="00A41510" w:rsidRPr="008D3FD5" w:rsidRDefault="00CE214C" w:rsidP="008D3FD5">
            <w:pPr>
              <w:spacing w:after="0"/>
              <w:jc w:val="left"/>
              <w:rPr>
                <w:sz w:val="20"/>
                <w:szCs w:val="20"/>
              </w:rPr>
            </w:pPr>
            <w:r w:rsidRPr="008D3FD5">
              <w:rPr>
                <w:rFonts w:eastAsia="Calibri"/>
                <w:sz w:val="20"/>
                <w:szCs w:val="20"/>
              </w:rPr>
              <w:t>felix-kunde@gmx.de</w:t>
            </w:r>
          </w:p>
        </w:tc>
      </w:tr>
    </w:tbl>
    <w:p w14:paraId="34E2FA6D" w14:textId="77777777" w:rsidR="00A41510" w:rsidRPr="00637DBE" w:rsidRDefault="00A41510" w:rsidP="00A41510">
      <w:pPr>
        <w:rPr>
          <w:lang w:val="de-DE"/>
        </w:rPr>
      </w:pPr>
      <w:r w:rsidRPr="00BC271C">
        <w:rPr>
          <w:lang w:val="de-DE"/>
        </w:rPr>
        <w:t xml:space="preserve"> </w:t>
      </w:r>
    </w:p>
    <w:p w14:paraId="02ADFDEB" w14:textId="77777777" w:rsidR="00A41510" w:rsidRPr="00637DBE" w:rsidRDefault="00A41510" w:rsidP="00A41510">
      <w:pPr>
        <w:pStyle w:val="Inhaltsverzeichnisberschrift1"/>
        <w:numPr>
          <w:ilvl w:val="0"/>
          <w:numId w:val="0"/>
        </w:numPr>
        <w:spacing w:before="240"/>
      </w:pPr>
      <w:r>
        <w:t>P</w:t>
      </w:r>
      <w:r w:rsidRPr="00637DBE">
        <w:t xml:space="preserve">articipants in </w:t>
      </w:r>
      <w:r>
        <w:t xml:space="preserve">earlier </w:t>
      </w:r>
      <w:r w:rsidRPr="00637DBE">
        <w:t>development</w:t>
      </w:r>
      <w:r>
        <w:t>s</w:t>
      </w:r>
    </w:p>
    <w:p w14:paraId="67F2DD6F" w14:textId="3AF3622C" w:rsidR="00A41510" w:rsidRPr="00345185" w:rsidRDefault="00871874" w:rsidP="00A41510">
      <w:ins w:id="85" w:author="Claus Nagel" w:date="2018-12-21T10:07:00Z">
        <w:r>
          <w:t xml:space="preserve">The </w:t>
        </w:r>
      </w:ins>
      <w:r w:rsidR="00A41510" w:rsidRPr="00345185">
        <w:t>3D C</w:t>
      </w:r>
      <w:r w:rsidR="00727939">
        <w:t xml:space="preserve">ity Database Version </w:t>
      </w:r>
      <w:r w:rsidR="00E74B94">
        <w:t>4.0</w:t>
      </w:r>
      <w:del w:id="86" w:author="Claus Nagel" w:date="2018-12-21T10:06:00Z">
        <w:r w:rsidR="00A41510" w:rsidRPr="00345185" w:rsidDel="00871874">
          <w:delText>.0</w:delText>
        </w:r>
      </w:del>
      <w:r w:rsidR="00A41510" w:rsidRPr="00345185">
        <w:t xml:space="preserve"> and its tools are based on </w:t>
      </w:r>
      <w:r w:rsidR="00A41510">
        <w:t>earlier</w:t>
      </w:r>
      <w:r w:rsidR="00A41510" w:rsidRPr="00345185">
        <w:t xml:space="preserve"> versions.</w:t>
      </w:r>
      <w:r w:rsidR="00A41510">
        <w:t xml:space="preserve"> During the development phase 2006-2012 at the </w:t>
      </w:r>
      <w:r w:rsidR="00A41510" w:rsidRPr="00345185">
        <w:rPr>
          <w:i/>
        </w:rPr>
        <w:t>Institute for Geodesy and Geoinformation</w:t>
      </w:r>
      <w:r w:rsidR="00A41510">
        <w:rPr>
          <w:i/>
        </w:rPr>
        <w:t xml:space="preserve"> Science</w:t>
      </w:r>
      <w:r w:rsidR="00A41510" w:rsidRPr="00345185">
        <w:rPr>
          <w:i/>
        </w:rPr>
        <w:t>, TU Berlin</w:t>
      </w:r>
      <w:r w:rsidR="00A41510">
        <w:t xml:space="preserve">, the following individuals contributed to the development: </w:t>
      </w:r>
    </w:p>
    <w:tbl>
      <w:tblPr>
        <w:tblStyle w:val="Tabellenraster"/>
        <w:tblW w:w="0" w:type="auto"/>
        <w:tblInd w:w="108" w:type="dxa"/>
        <w:tblLook w:val="04A0" w:firstRow="1" w:lastRow="0" w:firstColumn="1" w:lastColumn="0" w:noHBand="0" w:noVBand="1"/>
      </w:tblPr>
      <w:tblGrid>
        <w:gridCol w:w="1872"/>
        <w:gridCol w:w="4082"/>
        <w:gridCol w:w="3000"/>
      </w:tblGrid>
      <w:tr w:rsidR="00A41510" w:rsidRPr="00637DBE" w14:paraId="7F4C3D85" w14:textId="77777777" w:rsidTr="008F6317">
        <w:tc>
          <w:tcPr>
            <w:tcW w:w="1872" w:type="dxa"/>
          </w:tcPr>
          <w:p w14:paraId="6B25ECF3" w14:textId="77777777" w:rsidR="00A41510" w:rsidRPr="00637DBE" w:rsidRDefault="00A41510" w:rsidP="009370A6">
            <w:pPr>
              <w:spacing w:after="0"/>
              <w:rPr>
                <w:b/>
                <w:sz w:val="20"/>
                <w:szCs w:val="20"/>
              </w:rPr>
            </w:pPr>
            <w:r w:rsidRPr="00637DBE">
              <w:rPr>
                <w:b/>
                <w:sz w:val="20"/>
                <w:szCs w:val="20"/>
              </w:rPr>
              <w:t>Name</w:t>
            </w:r>
          </w:p>
        </w:tc>
        <w:tc>
          <w:tcPr>
            <w:tcW w:w="4082" w:type="dxa"/>
          </w:tcPr>
          <w:p w14:paraId="29002043" w14:textId="77777777" w:rsidR="00A41510" w:rsidRPr="00637DBE" w:rsidRDefault="00A41510" w:rsidP="009370A6">
            <w:pPr>
              <w:spacing w:after="120"/>
              <w:rPr>
                <w:b/>
                <w:sz w:val="20"/>
                <w:szCs w:val="20"/>
              </w:rPr>
            </w:pPr>
            <w:r w:rsidRPr="00637DBE">
              <w:rPr>
                <w:b/>
                <w:sz w:val="20"/>
                <w:szCs w:val="20"/>
              </w:rPr>
              <w:t>Institution</w:t>
            </w:r>
          </w:p>
        </w:tc>
        <w:tc>
          <w:tcPr>
            <w:tcW w:w="3000" w:type="dxa"/>
          </w:tcPr>
          <w:p w14:paraId="04E27918" w14:textId="77777777" w:rsidR="00A41510" w:rsidRPr="00637DBE" w:rsidRDefault="00A41510" w:rsidP="009370A6">
            <w:pPr>
              <w:spacing w:after="0"/>
              <w:rPr>
                <w:b/>
                <w:sz w:val="20"/>
                <w:szCs w:val="20"/>
              </w:rPr>
            </w:pPr>
            <w:r w:rsidRPr="00637DBE">
              <w:rPr>
                <w:b/>
                <w:sz w:val="20"/>
                <w:szCs w:val="20"/>
              </w:rPr>
              <w:t>Email</w:t>
            </w:r>
          </w:p>
        </w:tc>
      </w:tr>
      <w:tr w:rsidR="00A41510" w:rsidRPr="00637DBE" w14:paraId="6438FBF4" w14:textId="77777777" w:rsidTr="008F6317">
        <w:tc>
          <w:tcPr>
            <w:tcW w:w="1872" w:type="dxa"/>
          </w:tcPr>
          <w:p w14:paraId="2AE1132D" w14:textId="77777777" w:rsidR="00A41510" w:rsidRPr="00637DBE" w:rsidRDefault="00A41510" w:rsidP="009370A6">
            <w:pPr>
              <w:spacing w:after="0"/>
              <w:rPr>
                <w:sz w:val="20"/>
                <w:szCs w:val="20"/>
                <w:lang w:val="de-DE"/>
              </w:rPr>
            </w:pPr>
            <w:r w:rsidRPr="00637DBE">
              <w:rPr>
                <w:sz w:val="20"/>
                <w:szCs w:val="20"/>
                <w:lang w:val="de-DE"/>
              </w:rPr>
              <w:t>Thomas H. Kolbe</w:t>
            </w:r>
          </w:p>
          <w:p w14:paraId="17A96291" w14:textId="77777777" w:rsidR="00A41510" w:rsidRDefault="00A41510" w:rsidP="009370A6">
            <w:pPr>
              <w:spacing w:after="0"/>
              <w:rPr>
                <w:sz w:val="20"/>
                <w:szCs w:val="20"/>
                <w:lang w:val="de-DE"/>
              </w:rPr>
            </w:pPr>
            <w:r>
              <w:rPr>
                <w:sz w:val="20"/>
                <w:szCs w:val="20"/>
                <w:lang w:val="de-DE"/>
              </w:rPr>
              <w:t>Claus Nagel</w:t>
            </w:r>
          </w:p>
          <w:p w14:paraId="58371783" w14:textId="77777777" w:rsidR="00A41510" w:rsidRPr="00345185" w:rsidRDefault="00A41510" w:rsidP="009370A6">
            <w:pPr>
              <w:spacing w:after="0"/>
              <w:rPr>
                <w:sz w:val="20"/>
                <w:szCs w:val="20"/>
                <w:lang w:val="de-DE"/>
              </w:rPr>
            </w:pPr>
            <w:r w:rsidRPr="00345185">
              <w:rPr>
                <w:sz w:val="20"/>
                <w:szCs w:val="20"/>
                <w:lang w:val="de-DE"/>
              </w:rPr>
              <w:t>Javier Herreruela</w:t>
            </w:r>
          </w:p>
          <w:p w14:paraId="548DD754" w14:textId="77777777" w:rsidR="00A41510" w:rsidRPr="00345185" w:rsidRDefault="00A41510" w:rsidP="009370A6">
            <w:pPr>
              <w:spacing w:after="0"/>
              <w:rPr>
                <w:sz w:val="20"/>
                <w:szCs w:val="20"/>
                <w:lang w:val="de-DE"/>
              </w:rPr>
            </w:pPr>
            <w:r w:rsidRPr="00345185">
              <w:rPr>
                <w:sz w:val="20"/>
                <w:szCs w:val="20"/>
                <w:lang w:val="de-DE"/>
              </w:rPr>
              <w:t>Gerhard König</w:t>
            </w:r>
          </w:p>
          <w:p w14:paraId="608A8A14" w14:textId="39FE09F0" w:rsidR="00A41510" w:rsidRPr="00345185" w:rsidRDefault="00A41510" w:rsidP="008D3FD5">
            <w:pPr>
              <w:spacing w:after="0"/>
              <w:jc w:val="left"/>
              <w:rPr>
                <w:sz w:val="20"/>
                <w:szCs w:val="20"/>
                <w:lang w:val="de-DE"/>
              </w:rPr>
            </w:pPr>
            <w:r w:rsidRPr="00345185">
              <w:rPr>
                <w:sz w:val="20"/>
                <w:szCs w:val="20"/>
                <w:lang w:val="de-DE"/>
              </w:rPr>
              <w:t xml:space="preserve">Alexandra </w:t>
            </w:r>
            <w:r w:rsidR="00921653">
              <w:rPr>
                <w:sz w:val="20"/>
                <w:szCs w:val="20"/>
                <w:lang w:val="de-DE"/>
              </w:rPr>
              <w:t>Lorenz</w:t>
            </w:r>
            <w:r w:rsidR="00832049">
              <w:rPr>
                <w:sz w:val="20"/>
                <w:szCs w:val="20"/>
                <w:lang w:val="de-DE"/>
              </w:rPr>
              <w:t xml:space="preserve"> (geb. </w:t>
            </w:r>
            <w:r w:rsidR="00921653">
              <w:rPr>
                <w:sz w:val="20"/>
                <w:szCs w:val="20"/>
                <w:lang w:val="de-DE"/>
              </w:rPr>
              <w:t>Stadler</w:t>
            </w:r>
            <w:r w:rsidR="00832049">
              <w:rPr>
                <w:sz w:val="20"/>
                <w:szCs w:val="20"/>
                <w:lang w:val="de-DE"/>
              </w:rPr>
              <w:t>)</w:t>
            </w:r>
          </w:p>
          <w:p w14:paraId="3DE015EE" w14:textId="77777777" w:rsidR="00A41510" w:rsidRPr="00637DBE" w:rsidRDefault="00A41510" w:rsidP="009370A6">
            <w:pPr>
              <w:spacing w:after="0"/>
              <w:rPr>
                <w:sz w:val="20"/>
                <w:szCs w:val="20"/>
                <w:lang w:val="de-DE"/>
              </w:rPr>
            </w:pPr>
            <w:r w:rsidRPr="00345185">
              <w:rPr>
                <w:sz w:val="20"/>
                <w:szCs w:val="20"/>
                <w:lang w:val="de-DE"/>
              </w:rPr>
              <w:t>Babak Naderi</w:t>
            </w:r>
          </w:p>
        </w:tc>
        <w:tc>
          <w:tcPr>
            <w:tcW w:w="4082" w:type="dxa"/>
          </w:tcPr>
          <w:p w14:paraId="58B61E2E" w14:textId="77777777" w:rsidR="00A41510" w:rsidRPr="00637DBE" w:rsidRDefault="00A41510" w:rsidP="009370A6">
            <w:pPr>
              <w:spacing w:after="0"/>
              <w:jc w:val="left"/>
              <w:rPr>
                <w:sz w:val="20"/>
                <w:szCs w:val="20"/>
              </w:rPr>
            </w:pPr>
            <w:r w:rsidRPr="00637DBE">
              <w:rPr>
                <w:sz w:val="20"/>
                <w:szCs w:val="20"/>
              </w:rPr>
              <w:t>Institute for Geodesy and Geoinformation Science, Technische Universität Berlin</w:t>
            </w:r>
          </w:p>
        </w:tc>
        <w:tc>
          <w:tcPr>
            <w:tcW w:w="3000" w:type="dxa"/>
          </w:tcPr>
          <w:p w14:paraId="5DB0B8EE" w14:textId="75BA26FA" w:rsidR="00A41510" w:rsidRPr="002F5093" w:rsidRDefault="00A41510" w:rsidP="009370A6">
            <w:pPr>
              <w:spacing w:after="0"/>
              <w:rPr>
                <w:sz w:val="20"/>
                <w:szCs w:val="20"/>
              </w:rPr>
            </w:pPr>
          </w:p>
          <w:p w14:paraId="5FB363B7" w14:textId="01764D58" w:rsidR="00A41510" w:rsidRPr="002F5093" w:rsidRDefault="00A41510" w:rsidP="009370A6">
            <w:pPr>
              <w:spacing w:after="0"/>
              <w:rPr>
                <w:sz w:val="20"/>
                <w:szCs w:val="20"/>
              </w:rPr>
            </w:pPr>
          </w:p>
          <w:p w14:paraId="00055AD8" w14:textId="77777777" w:rsidR="00A41510" w:rsidRPr="008F6317" w:rsidRDefault="00A41510" w:rsidP="009370A6">
            <w:pPr>
              <w:spacing w:after="0"/>
              <w:rPr>
                <w:rFonts w:eastAsia="Times New Roman"/>
                <w:iCs/>
                <w:sz w:val="20"/>
                <w:szCs w:val="20"/>
              </w:rPr>
            </w:pPr>
          </w:p>
          <w:p w14:paraId="687AD181" w14:textId="07401857" w:rsidR="00A41510" w:rsidRPr="008F6317" w:rsidRDefault="00A41510" w:rsidP="009370A6">
            <w:pPr>
              <w:spacing w:after="0"/>
              <w:rPr>
                <w:rFonts w:eastAsia="Times New Roman"/>
                <w:iCs/>
                <w:sz w:val="20"/>
                <w:szCs w:val="20"/>
              </w:rPr>
            </w:pPr>
            <w:r w:rsidRPr="008F6317">
              <w:rPr>
                <w:rFonts w:eastAsia="Times New Roman"/>
                <w:iCs/>
                <w:sz w:val="20"/>
                <w:szCs w:val="20"/>
              </w:rPr>
              <w:br/>
            </w:r>
          </w:p>
          <w:p w14:paraId="4AC4352E" w14:textId="40F26C17" w:rsidR="00A41510" w:rsidRPr="008F6317" w:rsidRDefault="00A41510" w:rsidP="009370A6">
            <w:pPr>
              <w:spacing w:after="0"/>
              <w:rPr>
                <w:rFonts w:eastAsia="Times New Roman"/>
                <w:iCs/>
                <w:sz w:val="20"/>
                <w:szCs w:val="20"/>
              </w:rPr>
            </w:pPr>
          </w:p>
        </w:tc>
      </w:tr>
      <w:tr w:rsidR="00A41510" w:rsidRPr="00637DBE" w14:paraId="13A929F9" w14:textId="77777777" w:rsidTr="008F6317">
        <w:tc>
          <w:tcPr>
            <w:tcW w:w="1872" w:type="dxa"/>
          </w:tcPr>
          <w:p w14:paraId="79269C19" w14:textId="77777777" w:rsidR="00A41510" w:rsidRPr="00637DBE" w:rsidRDefault="00A41510" w:rsidP="009370A6">
            <w:pPr>
              <w:spacing w:after="120"/>
              <w:rPr>
                <w:sz w:val="20"/>
                <w:szCs w:val="20"/>
              </w:rPr>
            </w:pPr>
            <w:r w:rsidRPr="00637DBE">
              <w:rPr>
                <w:sz w:val="20"/>
                <w:szCs w:val="20"/>
              </w:rPr>
              <w:t>Felix Kunde</w:t>
            </w:r>
          </w:p>
        </w:tc>
        <w:tc>
          <w:tcPr>
            <w:tcW w:w="4082" w:type="dxa"/>
          </w:tcPr>
          <w:p w14:paraId="593F70D4" w14:textId="7D094525" w:rsidR="00A41510" w:rsidRPr="00637DBE" w:rsidRDefault="00AE72BF" w:rsidP="009370A6">
            <w:pPr>
              <w:spacing w:after="120"/>
              <w:rPr>
                <w:sz w:val="20"/>
                <w:szCs w:val="20"/>
              </w:rPr>
            </w:pPr>
            <w:r>
              <w:rPr>
                <w:sz w:val="20"/>
                <w:szCs w:val="20"/>
              </w:rPr>
              <w:t>University of</w:t>
            </w:r>
            <w:r w:rsidR="00A41510">
              <w:rPr>
                <w:sz w:val="20"/>
                <w:szCs w:val="20"/>
              </w:rPr>
              <w:t xml:space="preserve"> Potsdam</w:t>
            </w:r>
          </w:p>
        </w:tc>
        <w:tc>
          <w:tcPr>
            <w:tcW w:w="3000" w:type="dxa"/>
          </w:tcPr>
          <w:p w14:paraId="71D857B2" w14:textId="77777777" w:rsidR="00A41510" w:rsidRPr="00637DBE" w:rsidRDefault="00A41510" w:rsidP="009370A6">
            <w:pPr>
              <w:spacing w:after="0"/>
              <w:rPr>
                <w:sz w:val="20"/>
                <w:szCs w:val="20"/>
              </w:rPr>
            </w:pPr>
          </w:p>
        </w:tc>
      </w:tr>
    </w:tbl>
    <w:p w14:paraId="5BBBF4EC" w14:textId="77777777" w:rsidR="00A41510" w:rsidRDefault="00A41510" w:rsidP="00A41510">
      <w:pPr>
        <w:tabs>
          <w:tab w:val="left" w:pos="6690"/>
        </w:tabs>
        <w:rPr>
          <w:ins w:id="87" w:author="Claus Nagel" w:date="2018-12-21T10:04:00Z"/>
        </w:rPr>
      </w:pPr>
    </w:p>
    <w:p w14:paraId="57770485" w14:textId="77777777" w:rsidR="00871874" w:rsidRDefault="00871874" w:rsidP="00A41510">
      <w:pPr>
        <w:tabs>
          <w:tab w:val="left" w:pos="6690"/>
        </w:tabs>
        <w:rPr>
          <w:ins w:id="88" w:author="Claus Nagel" w:date="2018-12-21T10:04:00Z"/>
        </w:rPr>
      </w:pPr>
    </w:p>
    <w:p w14:paraId="0BF5582F" w14:textId="77777777" w:rsidR="00871874" w:rsidRDefault="00871874" w:rsidP="00A41510">
      <w:pPr>
        <w:tabs>
          <w:tab w:val="left" w:pos="6690"/>
        </w:tabs>
      </w:pPr>
    </w:p>
    <w:p w14:paraId="54AFD5CE" w14:textId="77777777" w:rsidR="00A41510" w:rsidRPr="002936D9" w:rsidRDefault="00A41510" w:rsidP="00A41510">
      <w:r>
        <w:lastRenderedPageBreak/>
        <w:t xml:space="preserve">During the development phase 2004-2006 at the </w:t>
      </w:r>
      <w:r w:rsidRPr="002936D9">
        <w:rPr>
          <w:i/>
        </w:rPr>
        <w:t xml:space="preserve">Institute for </w:t>
      </w:r>
      <w:r>
        <w:rPr>
          <w:i/>
        </w:rPr>
        <w:t>Cartography</w:t>
      </w:r>
      <w:r w:rsidRPr="002936D9">
        <w:rPr>
          <w:i/>
        </w:rPr>
        <w:t xml:space="preserve"> and Geo</w:t>
      </w:r>
      <w:r>
        <w:rPr>
          <w:i/>
        </w:rPr>
        <w:softHyphen/>
      </w:r>
      <w:r w:rsidRPr="002936D9">
        <w:rPr>
          <w:i/>
        </w:rPr>
        <w:t xml:space="preserve">information, </w:t>
      </w:r>
      <w:r>
        <w:rPr>
          <w:i/>
        </w:rPr>
        <w:t>University of Bonn</w:t>
      </w:r>
      <w:r>
        <w:t xml:space="preserve">, the following individuals contributed to the development: </w:t>
      </w:r>
    </w:p>
    <w:tbl>
      <w:tblPr>
        <w:tblStyle w:val="Tabellenraster"/>
        <w:tblW w:w="0" w:type="auto"/>
        <w:tblInd w:w="108" w:type="dxa"/>
        <w:tblLook w:val="04A0" w:firstRow="1" w:lastRow="0" w:firstColumn="1" w:lastColumn="0" w:noHBand="0" w:noVBand="1"/>
      </w:tblPr>
      <w:tblGrid>
        <w:gridCol w:w="1872"/>
        <w:gridCol w:w="4394"/>
        <w:gridCol w:w="2688"/>
      </w:tblGrid>
      <w:tr w:rsidR="00A41510" w:rsidRPr="00637DBE" w14:paraId="0ABDEF4D" w14:textId="77777777" w:rsidTr="009370A6">
        <w:tc>
          <w:tcPr>
            <w:tcW w:w="1872" w:type="dxa"/>
          </w:tcPr>
          <w:p w14:paraId="78AA1207" w14:textId="77777777" w:rsidR="00A41510" w:rsidRPr="00637DBE" w:rsidRDefault="00A41510" w:rsidP="009370A6">
            <w:pPr>
              <w:spacing w:after="0"/>
              <w:rPr>
                <w:b/>
                <w:sz w:val="20"/>
                <w:szCs w:val="20"/>
              </w:rPr>
            </w:pPr>
            <w:r w:rsidRPr="00637DBE">
              <w:rPr>
                <w:b/>
                <w:sz w:val="20"/>
                <w:szCs w:val="20"/>
              </w:rPr>
              <w:t>Name</w:t>
            </w:r>
          </w:p>
        </w:tc>
        <w:tc>
          <w:tcPr>
            <w:tcW w:w="4394" w:type="dxa"/>
          </w:tcPr>
          <w:p w14:paraId="2F82A0B6" w14:textId="77777777" w:rsidR="00A41510" w:rsidRPr="00637DBE" w:rsidRDefault="00A41510" w:rsidP="009370A6">
            <w:pPr>
              <w:spacing w:after="120"/>
              <w:rPr>
                <w:b/>
                <w:sz w:val="20"/>
                <w:szCs w:val="20"/>
              </w:rPr>
            </w:pPr>
            <w:r w:rsidRPr="00637DBE">
              <w:rPr>
                <w:b/>
                <w:sz w:val="20"/>
                <w:szCs w:val="20"/>
              </w:rPr>
              <w:t>Institution</w:t>
            </w:r>
          </w:p>
        </w:tc>
        <w:tc>
          <w:tcPr>
            <w:tcW w:w="2688" w:type="dxa"/>
          </w:tcPr>
          <w:p w14:paraId="415C3DDC" w14:textId="77777777" w:rsidR="00A41510" w:rsidRPr="00637DBE" w:rsidRDefault="00A41510" w:rsidP="009370A6">
            <w:pPr>
              <w:spacing w:after="0"/>
              <w:rPr>
                <w:b/>
                <w:sz w:val="20"/>
                <w:szCs w:val="20"/>
              </w:rPr>
            </w:pPr>
            <w:r w:rsidRPr="00637DBE">
              <w:rPr>
                <w:b/>
                <w:sz w:val="20"/>
                <w:szCs w:val="20"/>
              </w:rPr>
              <w:t>Email</w:t>
            </w:r>
          </w:p>
        </w:tc>
      </w:tr>
      <w:tr w:rsidR="00A41510" w:rsidRPr="00637DBE" w14:paraId="488EAF3E" w14:textId="77777777" w:rsidTr="009370A6">
        <w:tc>
          <w:tcPr>
            <w:tcW w:w="1872" w:type="dxa"/>
          </w:tcPr>
          <w:p w14:paraId="3392104D" w14:textId="77777777" w:rsidR="00A41510" w:rsidRPr="00637DBE" w:rsidRDefault="00A41510" w:rsidP="009370A6">
            <w:pPr>
              <w:spacing w:after="0"/>
              <w:rPr>
                <w:sz w:val="20"/>
                <w:szCs w:val="20"/>
                <w:lang w:val="de-DE"/>
              </w:rPr>
            </w:pPr>
            <w:r w:rsidRPr="00637DBE">
              <w:rPr>
                <w:sz w:val="20"/>
                <w:szCs w:val="20"/>
                <w:lang w:val="de-DE"/>
              </w:rPr>
              <w:t>Thomas H. Kolbe</w:t>
            </w:r>
          </w:p>
          <w:p w14:paraId="05881DB6" w14:textId="77777777" w:rsidR="00A41510" w:rsidRDefault="00A41510" w:rsidP="009370A6">
            <w:pPr>
              <w:spacing w:after="0"/>
              <w:rPr>
                <w:sz w:val="20"/>
                <w:szCs w:val="20"/>
                <w:lang w:val="de-DE"/>
              </w:rPr>
            </w:pPr>
            <w:r>
              <w:rPr>
                <w:sz w:val="20"/>
                <w:szCs w:val="20"/>
                <w:lang w:val="de-DE"/>
              </w:rPr>
              <w:t>Lutz Plümer</w:t>
            </w:r>
          </w:p>
          <w:p w14:paraId="51E88A62" w14:textId="77777777" w:rsidR="00A41510" w:rsidRPr="00345185" w:rsidRDefault="00A41510" w:rsidP="009370A6">
            <w:pPr>
              <w:spacing w:after="0"/>
              <w:rPr>
                <w:sz w:val="20"/>
                <w:szCs w:val="20"/>
                <w:lang w:val="de-DE"/>
              </w:rPr>
            </w:pPr>
            <w:r w:rsidRPr="00345185">
              <w:rPr>
                <w:sz w:val="20"/>
                <w:szCs w:val="20"/>
                <w:lang w:val="de-DE"/>
              </w:rPr>
              <w:t>Gerhard Gröger</w:t>
            </w:r>
          </w:p>
          <w:p w14:paraId="6111C570" w14:textId="77777777" w:rsidR="00A41510" w:rsidRDefault="00A41510" w:rsidP="009370A6">
            <w:pPr>
              <w:spacing w:after="0"/>
              <w:rPr>
                <w:sz w:val="20"/>
                <w:szCs w:val="20"/>
              </w:rPr>
            </w:pPr>
            <w:r>
              <w:rPr>
                <w:sz w:val="20"/>
                <w:szCs w:val="20"/>
              </w:rPr>
              <w:t>Viktor Stroh</w:t>
            </w:r>
          </w:p>
          <w:p w14:paraId="01D052DA" w14:textId="77777777" w:rsidR="00A41510" w:rsidRPr="00345185" w:rsidRDefault="00A41510" w:rsidP="009370A6">
            <w:pPr>
              <w:spacing w:after="0"/>
              <w:rPr>
                <w:sz w:val="20"/>
                <w:szCs w:val="20"/>
              </w:rPr>
            </w:pPr>
            <w:r>
              <w:rPr>
                <w:sz w:val="20"/>
                <w:szCs w:val="20"/>
              </w:rPr>
              <w:t>Jörg Schmittwilken</w:t>
            </w:r>
          </w:p>
        </w:tc>
        <w:tc>
          <w:tcPr>
            <w:tcW w:w="4394" w:type="dxa"/>
          </w:tcPr>
          <w:p w14:paraId="30071DA8" w14:textId="77777777" w:rsidR="00A41510" w:rsidRPr="00637DBE" w:rsidRDefault="00A41510" w:rsidP="009370A6">
            <w:pPr>
              <w:spacing w:after="0"/>
              <w:jc w:val="left"/>
              <w:rPr>
                <w:sz w:val="20"/>
                <w:szCs w:val="20"/>
              </w:rPr>
            </w:pPr>
            <w:r w:rsidRPr="00637DBE">
              <w:rPr>
                <w:sz w:val="20"/>
                <w:szCs w:val="20"/>
              </w:rPr>
              <w:t xml:space="preserve">Institute for </w:t>
            </w:r>
            <w:r>
              <w:rPr>
                <w:sz w:val="20"/>
                <w:szCs w:val="20"/>
              </w:rPr>
              <w:t>Cartography</w:t>
            </w:r>
            <w:r w:rsidRPr="00637DBE">
              <w:rPr>
                <w:sz w:val="20"/>
                <w:szCs w:val="20"/>
              </w:rPr>
              <w:t xml:space="preserve"> and Geoinformation, </w:t>
            </w:r>
            <w:r>
              <w:rPr>
                <w:sz w:val="20"/>
                <w:szCs w:val="20"/>
              </w:rPr>
              <w:t>University</w:t>
            </w:r>
            <w:r w:rsidRPr="00637DBE">
              <w:rPr>
                <w:sz w:val="20"/>
                <w:szCs w:val="20"/>
              </w:rPr>
              <w:t xml:space="preserve"> </w:t>
            </w:r>
            <w:r>
              <w:rPr>
                <w:sz w:val="20"/>
                <w:szCs w:val="20"/>
              </w:rPr>
              <w:t>of Bonn</w:t>
            </w:r>
          </w:p>
        </w:tc>
        <w:tc>
          <w:tcPr>
            <w:tcW w:w="2688" w:type="dxa"/>
          </w:tcPr>
          <w:p w14:paraId="1C09932C" w14:textId="77777777" w:rsidR="00A41510" w:rsidRPr="00637DBE" w:rsidRDefault="00A41510" w:rsidP="009370A6">
            <w:pPr>
              <w:spacing w:after="0"/>
              <w:rPr>
                <w:sz w:val="20"/>
                <w:szCs w:val="20"/>
              </w:rPr>
            </w:pPr>
            <w:r>
              <w:rPr>
                <w:sz w:val="20"/>
                <w:szCs w:val="20"/>
              </w:rPr>
              <w:t xml:space="preserve"> </w:t>
            </w:r>
          </w:p>
          <w:p w14:paraId="365FC0FF" w14:textId="77777777" w:rsidR="00A41510" w:rsidRDefault="00A41510" w:rsidP="009370A6">
            <w:pPr>
              <w:spacing w:after="0"/>
              <w:rPr>
                <w:sz w:val="20"/>
                <w:szCs w:val="20"/>
              </w:rPr>
            </w:pPr>
            <w:r>
              <w:rPr>
                <w:sz w:val="20"/>
                <w:szCs w:val="20"/>
              </w:rPr>
              <w:t xml:space="preserve"> </w:t>
            </w:r>
          </w:p>
          <w:p w14:paraId="127BD174" w14:textId="77777777" w:rsidR="00A41510" w:rsidRDefault="00A41510" w:rsidP="009370A6">
            <w:pPr>
              <w:spacing w:after="0"/>
              <w:rPr>
                <w:rFonts w:eastAsia="Times New Roman"/>
                <w:iCs/>
                <w:color w:val="404040"/>
                <w:sz w:val="20"/>
                <w:szCs w:val="20"/>
              </w:rPr>
            </w:pPr>
          </w:p>
          <w:p w14:paraId="331F0850" w14:textId="77777777" w:rsidR="00A41510" w:rsidRPr="002936D9" w:rsidRDefault="00A41510" w:rsidP="009370A6">
            <w:pPr>
              <w:spacing w:after="0"/>
              <w:rPr>
                <w:rFonts w:eastAsia="Times New Roman"/>
                <w:iCs/>
                <w:color w:val="404040"/>
                <w:sz w:val="20"/>
                <w:szCs w:val="20"/>
              </w:rPr>
            </w:pPr>
          </w:p>
        </w:tc>
      </w:tr>
      <w:tr w:rsidR="00A41510" w:rsidRPr="00637DBE" w14:paraId="2A39B56A" w14:textId="77777777" w:rsidTr="009370A6">
        <w:tc>
          <w:tcPr>
            <w:tcW w:w="1872" w:type="dxa"/>
          </w:tcPr>
          <w:p w14:paraId="24E5B09F" w14:textId="77777777" w:rsidR="00A41510" w:rsidRDefault="00A41510" w:rsidP="009370A6">
            <w:pPr>
              <w:spacing w:after="0"/>
              <w:rPr>
                <w:sz w:val="20"/>
                <w:szCs w:val="20"/>
              </w:rPr>
            </w:pPr>
            <w:r>
              <w:rPr>
                <w:sz w:val="20"/>
                <w:szCs w:val="20"/>
              </w:rPr>
              <w:t>Andreas Poth</w:t>
            </w:r>
          </w:p>
          <w:p w14:paraId="1AB58819" w14:textId="77777777" w:rsidR="00A41510" w:rsidRPr="00637DBE" w:rsidRDefault="00A41510" w:rsidP="009370A6">
            <w:pPr>
              <w:spacing w:after="0"/>
              <w:rPr>
                <w:sz w:val="20"/>
                <w:szCs w:val="20"/>
              </w:rPr>
            </w:pPr>
            <w:r>
              <w:rPr>
                <w:sz w:val="20"/>
                <w:szCs w:val="20"/>
              </w:rPr>
              <w:t>Ugo Taddei</w:t>
            </w:r>
          </w:p>
        </w:tc>
        <w:tc>
          <w:tcPr>
            <w:tcW w:w="4394" w:type="dxa"/>
          </w:tcPr>
          <w:p w14:paraId="4132F3BC" w14:textId="77777777" w:rsidR="00A41510" w:rsidRPr="00637DBE" w:rsidRDefault="00A41510" w:rsidP="009370A6">
            <w:pPr>
              <w:spacing w:after="120"/>
              <w:rPr>
                <w:sz w:val="20"/>
                <w:szCs w:val="20"/>
              </w:rPr>
            </w:pPr>
            <w:r>
              <w:rPr>
                <w:sz w:val="20"/>
                <w:szCs w:val="20"/>
              </w:rPr>
              <w:t>lat/lon GmbH, Bonn</w:t>
            </w:r>
          </w:p>
        </w:tc>
        <w:tc>
          <w:tcPr>
            <w:tcW w:w="2688" w:type="dxa"/>
          </w:tcPr>
          <w:p w14:paraId="5ABD462B" w14:textId="77777777" w:rsidR="00A41510" w:rsidRPr="00637DBE" w:rsidRDefault="00A41510" w:rsidP="009370A6">
            <w:pPr>
              <w:spacing w:after="0"/>
              <w:rPr>
                <w:sz w:val="20"/>
                <w:szCs w:val="20"/>
              </w:rPr>
            </w:pPr>
          </w:p>
        </w:tc>
      </w:tr>
    </w:tbl>
    <w:p w14:paraId="02F17C87" w14:textId="77777777" w:rsidR="00A41510" w:rsidRPr="00345185" w:rsidRDefault="00A41510" w:rsidP="00A41510">
      <w:pPr>
        <w:tabs>
          <w:tab w:val="left" w:pos="6690"/>
        </w:tabs>
      </w:pPr>
      <w:r w:rsidRPr="00345185">
        <w:tab/>
      </w:r>
    </w:p>
    <w:p w14:paraId="122463E8" w14:textId="3D82A169" w:rsidR="00A41510" w:rsidDel="00871874" w:rsidRDefault="00A41510">
      <w:pPr>
        <w:spacing w:after="0" w:line="240" w:lineRule="auto"/>
        <w:jc w:val="left"/>
        <w:rPr>
          <w:del w:id="89" w:author="Claus Nagel" w:date="2018-12-21T10:04:00Z"/>
          <w:rFonts w:ascii="Arial" w:eastAsia="Times New Roman" w:hAnsi="Arial"/>
          <w:b/>
          <w:bCs/>
          <w:sz w:val="36"/>
          <w:szCs w:val="28"/>
          <w:lang w:val="de-DE" w:eastAsia="de-DE"/>
        </w:rPr>
      </w:pPr>
      <w:del w:id="90" w:author="Claus Nagel" w:date="2018-12-21T10:04:00Z">
        <w:r w:rsidDel="00871874">
          <w:rPr>
            <w:lang w:val="de-DE"/>
          </w:rPr>
          <w:br w:type="page"/>
        </w:r>
      </w:del>
    </w:p>
    <w:p w14:paraId="5767F18B" w14:textId="37555B40" w:rsidR="00A813BB" w:rsidRDefault="00A813BB">
      <w:pPr>
        <w:spacing w:after="0" w:line="240" w:lineRule="auto"/>
        <w:jc w:val="left"/>
        <w:rPr>
          <w:rFonts w:ascii="Arial" w:eastAsia="Times New Roman" w:hAnsi="Arial"/>
          <w:b/>
          <w:bCs/>
          <w:sz w:val="36"/>
          <w:szCs w:val="28"/>
          <w:lang w:val="de-DE" w:eastAsia="de-DE"/>
        </w:rPr>
      </w:pPr>
      <w:r>
        <w:rPr>
          <w:lang w:val="de-DE"/>
        </w:rPr>
        <w:br w:type="page"/>
      </w:r>
    </w:p>
    <w:p w14:paraId="122463EA" w14:textId="724EF8F2" w:rsidR="00783DFA" w:rsidRPr="00637DBE" w:rsidRDefault="00C137C2" w:rsidP="00F009F0">
      <w:pPr>
        <w:pStyle w:val="Inhaltsverzeichnisberschrift1"/>
        <w:numPr>
          <w:ilvl w:val="0"/>
          <w:numId w:val="0"/>
        </w:numPr>
      </w:pPr>
      <w:r>
        <w:rPr>
          <w:lang w:val="de-DE"/>
        </w:rPr>
        <w:lastRenderedPageBreak/>
        <w:t xml:space="preserve">Table of </w:t>
      </w:r>
      <w:r w:rsidR="00637DBE">
        <w:t>Content</w:t>
      </w:r>
      <w:r>
        <w:t>s</w:t>
      </w:r>
    </w:p>
    <w:p w14:paraId="72FBD829" w14:textId="5B534774" w:rsidR="00F61C6C" w:rsidRDefault="00F61C6C" w:rsidP="00C761DE">
      <w:pPr>
        <w:pStyle w:val="Verzeichnis1"/>
      </w:pPr>
    </w:p>
    <w:p w14:paraId="15AA9071" w14:textId="77777777" w:rsidR="003A7134" w:rsidRDefault="00783DFA">
      <w:pPr>
        <w:pStyle w:val="Verzeichnis1"/>
        <w:rPr>
          <w:ins w:id="91" w:author="Claus Nagel" w:date="2019-02-13T11:05:00Z"/>
          <w:rFonts w:asciiTheme="minorHAnsi" w:eastAsiaTheme="minorEastAsia" w:hAnsiTheme="minorHAnsi" w:cstheme="minorBidi"/>
          <w:b w:val="0"/>
          <w:caps w:val="0"/>
          <w:sz w:val="22"/>
          <w:lang w:val="de-DE" w:eastAsia="de-DE"/>
        </w:rPr>
      </w:pPr>
      <w:r w:rsidRPr="00637DBE">
        <w:fldChar w:fldCharType="begin"/>
      </w:r>
      <w:r w:rsidRPr="00637DBE">
        <w:instrText xml:space="preserve"> </w:instrText>
      </w:r>
      <w:r w:rsidR="00D611B3" w:rsidRPr="00637DBE">
        <w:instrText>TOC</w:instrText>
      </w:r>
      <w:r w:rsidRPr="00637DBE">
        <w:instrText xml:space="preserve"> \o "1-4" \h \z \u </w:instrText>
      </w:r>
      <w:r w:rsidRPr="00637DBE">
        <w:fldChar w:fldCharType="separate"/>
      </w:r>
      <w:ins w:id="92" w:author="Claus Nagel" w:date="2019-02-13T11:05:00Z">
        <w:r w:rsidR="003A7134" w:rsidRPr="00EC1447">
          <w:rPr>
            <w:rStyle w:val="Hyperlink"/>
          </w:rPr>
          <w:fldChar w:fldCharType="begin"/>
        </w:r>
        <w:r w:rsidR="003A7134" w:rsidRPr="00EC1447">
          <w:rPr>
            <w:rStyle w:val="Hyperlink"/>
          </w:rPr>
          <w:instrText xml:space="preserve"> </w:instrText>
        </w:r>
        <w:r w:rsidR="003A7134">
          <w:instrText>HYPERLINK \l "_Toc948318"</w:instrText>
        </w:r>
        <w:r w:rsidR="003A7134" w:rsidRPr="00EC1447">
          <w:rPr>
            <w:rStyle w:val="Hyperlink"/>
          </w:rPr>
          <w:instrText xml:space="preserve"> </w:instrText>
        </w:r>
        <w:r w:rsidR="003A7134" w:rsidRPr="00EC1447">
          <w:rPr>
            <w:rStyle w:val="Hyperlink"/>
          </w:rPr>
          <w:fldChar w:fldCharType="separate"/>
        </w:r>
        <w:r w:rsidR="003A7134" w:rsidRPr="00EC1447">
          <w:rPr>
            <w:rStyle w:val="Hyperlink"/>
          </w:rPr>
          <w:t>Disclaimer</w:t>
        </w:r>
        <w:r w:rsidR="003A7134">
          <w:rPr>
            <w:webHidden/>
          </w:rPr>
          <w:tab/>
        </w:r>
        <w:r w:rsidR="003A7134">
          <w:rPr>
            <w:webHidden/>
          </w:rPr>
          <w:fldChar w:fldCharType="begin"/>
        </w:r>
        <w:r w:rsidR="003A7134">
          <w:rPr>
            <w:webHidden/>
          </w:rPr>
          <w:instrText xml:space="preserve"> PAGEREF _Toc948318 \h </w:instrText>
        </w:r>
      </w:ins>
      <w:r w:rsidR="003A7134">
        <w:rPr>
          <w:webHidden/>
        </w:rPr>
      </w:r>
      <w:r w:rsidR="003A7134">
        <w:rPr>
          <w:webHidden/>
        </w:rPr>
        <w:fldChar w:fldCharType="separate"/>
      </w:r>
      <w:ins w:id="93" w:author="Claus Nagel" w:date="2019-02-13T11:05:00Z">
        <w:r w:rsidR="003A7134">
          <w:rPr>
            <w:webHidden/>
          </w:rPr>
          <w:t>11</w:t>
        </w:r>
        <w:r w:rsidR="003A7134">
          <w:rPr>
            <w:webHidden/>
          </w:rPr>
          <w:fldChar w:fldCharType="end"/>
        </w:r>
        <w:r w:rsidR="003A7134" w:rsidRPr="00EC1447">
          <w:rPr>
            <w:rStyle w:val="Hyperlink"/>
          </w:rPr>
          <w:fldChar w:fldCharType="end"/>
        </w:r>
      </w:ins>
    </w:p>
    <w:p w14:paraId="4B73EE41" w14:textId="77777777" w:rsidR="003A7134" w:rsidRDefault="003A7134">
      <w:pPr>
        <w:pStyle w:val="Verzeichnis1"/>
        <w:rPr>
          <w:ins w:id="94" w:author="Claus Nagel" w:date="2019-02-13T11:05:00Z"/>
          <w:rFonts w:asciiTheme="minorHAnsi" w:eastAsiaTheme="minorEastAsia" w:hAnsiTheme="minorHAnsi" w:cstheme="minorBidi"/>
          <w:b w:val="0"/>
          <w:caps w:val="0"/>
          <w:sz w:val="22"/>
          <w:lang w:val="de-DE" w:eastAsia="de-DE"/>
        </w:rPr>
      </w:pPr>
      <w:ins w:id="95" w:author="Claus Nagel" w:date="2019-02-13T11:05:00Z">
        <w:r w:rsidRPr="00EC1447">
          <w:rPr>
            <w:rStyle w:val="Hyperlink"/>
          </w:rPr>
          <w:fldChar w:fldCharType="begin"/>
        </w:r>
        <w:r w:rsidRPr="00EC1447">
          <w:rPr>
            <w:rStyle w:val="Hyperlink"/>
          </w:rPr>
          <w:instrText xml:space="preserve"> </w:instrText>
        </w:r>
        <w:r>
          <w:instrText>HYPERLINK \l "_Toc948319"</w:instrText>
        </w:r>
        <w:r w:rsidRPr="00EC1447">
          <w:rPr>
            <w:rStyle w:val="Hyperlink"/>
          </w:rPr>
          <w:instrText xml:space="preserve"> </w:instrText>
        </w:r>
        <w:r w:rsidRPr="00EC1447">
          <w:rPr>
            <w:rStyle w:val="Hyperlink"/>
          </w:rPr>
          <w:fldChar w:fldCharType="separate"/>
        </w:r>
        <w:r w:rsidRPr="00EC1447">
          <w:rPr>
            <w:rStyle w:val="Hyperlink"/>
          </w:rPr>
          <w:t>1</w:t>
        </w:r>
        <w:r>
          <w:rPr>
            <w:rFonts w:asciiTheme="minorHAnsi" w:eastAsiaTheme="minorEastAsia" w:hAnsiTheme="minorHAnsi" w:cstheme="minorBidi"/>
            <w:b w:val="0"/>
            <w:caps w:val="0"/>
            <w:sz w:val="22"/>
            <w:lang w:val="de-DE" w:eastAsia="de-DE"/>
          </w:rPr>
          <w:tab/>
        </w:r>
        <w:r w:rsidRPr="00EC1447">
          <w:rPr>
            <w:rStyle w:val="Hyperlink"/>
          </w:rPr>
          <w:t>Introduction</w:t>
        </w:r>
        <w:r>
          <w:rPr>
            <w:webHidden/>
          </w:rPr>
          <w:tab/>
        </w:r>
        <w:r>
          <w:rPr>
            <w:webHidden/>
          </w:rPr>
          <w:fldChar w:fldCharType="begin"/>
        </w:r>
        <w:r>
          <w:rPr>
            <w:webHidden/>
          </w:rPr>
          <w:instrText xml:space="preserve"> PAGEREF _Toc948319 \h </w:instrText>
        </w:r>
      </w:ins>
      <w:r>
        <w:rPr>
          <w:webHidden/>
        </w:rPr>
      </w:r>
      <w:r>
        <w:rPr>
          <w:webHidden/>
        </w:rPr>
        <w:fldChar w:fldCharType="separate"/>
      </w:r>
      <w:ins w:id="96" w:author="Claus Nagel" w:date="2019-02-13T11:05:00Z">
        <w:r>
          <w:rPr>
            <w:webHidden/>
          </w:rPr>
          <w:t>13</w:t>
        </w:r>
        <w:r>
          <w:rPr>
            <w:webHidden/>
          </w:rPr>
          <w:fldChar w:fldCharType="end"/>
        </w:r>
        <w:r w:rsidRPr="00EC1447">
          <w:rPr>
            <w:rStyle w:val="Hyperlink"/>
          </w:rPr>
          <w:fldChar w:fldCharType="end"/>
        </w:r>
      </w:ins>
    </w:p>
    <w:p w14:paraId="39881E16" w14:textId="77777777" w:rsidR="003A7134" w:rsidRDefault="003A7134">
      <w:pPr>
        <w:pStyle w:val="Verzeichnis2"/>
        <w:rPr>
          <w:ins w:id="97" w:author="Claus Nagel" w:date="2019-02-13T11:05:00Z"/>
          <w:rFonts w:asciiTheme="minorHAnsi" w:eastAsiaTheme="minorEastAsia" w:hAnsiTheme="minorHAnsi" w:cstheme="minorBidi"/>
          <w:i w:val="0"/>
          <w:sz w:val="22"/>
          <w:lang w:val="de-DE" w:eastAsia="de-DE"/>
        </w:rPr>
      </w:pPr>
      <w:ins w:id="98" w:author="Claus Nagel" w:date="2019-02-13T11:05:00Z">
        <w:r w:rsidRPr="00EC1447">
          <w:rPr>
            <w:rStyle w:val="Hyperlink"/>
          </w:rPr>
          <w:fldChar w:fldCharType="begin"/>
        </w:r>
        <w:r w:rsidRPr="00EC1447">
          <w:rPr>
            <w:rStyle w:val="Hyperlink"/>
          </w:rPr>
          <w:instrText xml:space="preserve"> </w:instrText>
        </w:r>
        <w:r>
          <w:instrText>HYPERLINK \l "_Toc948320"</w:instrText>
        </w:r>
        <w:r w:rsidRPr="00EC1447">
          <w:rPr>
            <w:rStyle w:val="Hyperlink"/>
          </w:rPr>
          <w:instrText xml:space="preserve"> </w:instrText>
        </w:r>
        <w:r w:rsidRPr="00EC1447">
          <w:rPr>
            <w:rStyle w:val="Hyperlink"/>
          </w:rPr>
          <w:fldChar w:fldCharType="separate"/>
        </w:r>
        <w:r w:rsidRPr="00EC1447">
          <w:rPr>
            <w:rStyle w:val="Hyperlink"/>
          </w:rPr>
          <w:t>1.1</w:t>
        </w:r>
        <w:r>
          <w:rPr>
            <w:rFonts w:asciiTheme="minorHAnsi" w:eastAsiaTheme="minorEastAsia" w:hAnsiTheme="minorHAnsi" w:cstheme="minorBidi"/>
            <w:i w:val="0"/>
            <w:sz w:val="22"/>
            <w:lang w:val="de-DE" w:eastAsia="de-DE"/>
          </w:rPr>
          <w:tab/>
        </w:r>
        <w:r w:rsidRPr="00EC1447">
          <w:rPr>
            <w:rStyle w:val="Hyperlink"/>
          </w:rPr>
          <w:t>Main features of 3DCityDB</w:t>
        </w:r>
        <w:r>
          <w:rPr>
            <w:webHidden/>
          </w:rPr>
          <w:tab/>
        </w:r>
        <w:r>
          <w:rPr>
            <w:webHidden/>
          </w:rPr>
          <w:fldChar w:fldCharType="begin"/>
        </w:r>
        <w:r>
          <w:rPr>
            <w:webHidden/>
          </w:rPr>
          <w:instrText xml:space="preserve"> PAGEREF _Toc948320 \h </w:instrText>
        </w:r>
      </w:ins>
      <w:r>
        <w:rPr>
          <w:webHidden/>
        </w:rPr>
      </w:r>
      <w:r>
        <w:rPr>
          <w:webHidden/>
        </w:rPr>
        <w:fldChar w:fldCharType="separate"/>
      </w:r>
      <w:ins w:id="99" w:author="Claus Nagel" w:date="2019-02-13T11:05:00Z">
        <w:r>
          <w:rPr>
            <w:webHidden/>
          </w:rPr>
          <w:t>15</w:t>
        </w:r>
        <w:r>
          <w:rPr>
            <w:webHidden/>
          </w:rPr>
          <w:fldChar w:fldCharType="end"/>
        </w:r>
        <w:r w:rsidRPr="00EC1447">
          <w:rPr>
            <w:rStyle w:val="Hyperlink"/>
          </w:rPr>
          <w:fldChar w:fldCharType="end"/>
        </w:r>
      </w:ins>
    </w:p>
    <w:p w14:paraId="35F7101A" w14:textId="77777777" w:rsidR="003A7134" w:rsidRDefault="003A7134">
      <w:pPr>
        <w:pStyle w:val="Verzeichnis2"/>
        <w:rPr>
          <w:ins w:id="100" w:author="Claus Nagel" w:date="2019-02-13T11:05:00Z"/>
          <w:rFonts w:asciiTheme="minorHAnsi" w:eastAsiaTheme="minorEastAsia" w:hAnsiTheme="minorHAnsi" w:cstheme="minorBidi"/>
          <w:i w:val="0"/>
          <w:sz w:val="22"/>
          <w:lang w:val="de-DE" w:eastAsia="de-DE"/>
        </w:rPr>
      </w:pPr>
      <w:ins w:id="101" w:author="Claus Nagel" w:date="2019-02-13T11:05:00Z">
        <w:r w:rsidRPr="00EC1447">
          <w:rPr>
            <w:rStyle w:val="Hyperlink"/>
          </w:rPr>
          <w:fldChar w:fldCharType="begin"/>
        </w:r>
        <w:r w:rsidRPr="00EC1447">
          <w:rPr>
            <w:rStyle w:val="Hyperlink"/>
          </w:rPr>
          <w:instrText xml:space="preserve"> </w:instrText>
        </w:r>
        <w:r>
          <w:instrText>HYPERLINK \l "_Toc948321"</w:instrText>
        </w:r>
        <w:r w:rsidRPr="00EC1447">
          <w:rPr>
            <w:rStyle w:val="Hyperlink"/>
          </w:rPr>
          <w:instrText xml:space="preserve"> </w:instrText>
        </w:r>
        <w:r w:rsidRPr="00EC1447">
          <w:rPr>
            <w:rStyle w:val="Hyperlink"/>
          </w:rPr>
          <w:fldChar w:fldCharType="separate"/>
        </w:r>
        <w:r w:rsidRPr="00EC1447">
          <w:rPr>
            <w:rStyle w:val="Hyperlink"/>
          </w:rPr>
          <w:t>1.2</w:t>
        </w:r>
        <w:r>
          <w:rPr>
            <w:rFonts w:asciiTheme="minorHAnsi" w:eastAsiaTheme="minorEastAsia" w:hAnsiTheme="minorHAnsi" w:cstheme="minorBidi"/>
            <w:i w:val="0"/>
            <w:sz w:val="22"/>
            <w:lang w:val="de-DE" w:eastAsia="de-DE"/>
          </w:rPr>
          <w:tab/>
        </w:r>
        <w:r w:rsidRPr="00EC1447">
          <w:rPr>
            <w:rStyle w:val="Hyperlink"/>
          </w:rPr>
          <w:t>System and design decisions</w:t>
        </w:r>
        <w:r>
          <w:rPr>
            <w:webHidden/>
          </w:rPr>
          <w:tab/>
        </w:r>
        <w:r>
          <w:rPr>
            <w:webHidden/>
          </w:rPr>
          <w:fldChar w:fldCharType="begin"/>
        </w:r>
        <w:r>
          <w:rPr>
            <w:webHidden/>
          </w:rPr>
          <w:instrText xml:space="preserve"> PAGEREF _Toc948321 \h </w:instrText>
        </w:r>
      </w:ins>
      <w:r>
        <w:rPr>
          <w:webHidden/>
        </w:rPr>
      </w:r>
      <w:r>
        <w:rPr>
          <w:webHidden/>
        </w:rPr>
        <w:fldChar w:fldCharType="separate"/>
      </w:r>
      <w:ins w:id="102" w:author="Claus Nagel" w:date="2019-02-13T11:05:00Z">
        <w:r>
          <w:rPr>
            <w:webHidden/>
          </w:rPr>
          <w:t>20</w:t>
        </w:r>
        <w:r>
          <w:rPr>
            <w:webHidden/>
          </w:rPr>
          <w:fldChar w:fldCharType="end"/>
        </w:r>
        <w:r w:rsidRPr="00EC1447">
          <w:rPr>
            <w:rStyle w:val="Hyperlink"/>
          </w:rPr>
          <w:fldChar w:fldCharType="end"/>
        </w:r>
      </w:ins>
    </w:p>
    <w:p w14:paraId="623194AD" w14:textId="77777777" w:rsidR="003A7134" w:rsidRDefault="003A7134">
      <w:pPr>
        <w:pStyle w:val="Verzeichnis2"/>
        <w:rPr>
          <w:ins w:id="103" w:author="Claus Nagel" w:date="2019-02-13T11:05:00Z"/>
          <w:rFonts w:asciiTheme="minorHAnsi" w:eastAsiaTheme="minorEastAsia" w:hAnsiTheme="minorHAnsi" w:cstheme="minorBidi"/>
          <w:i w:val="0"/>
          <w:sz w:val="22"/>
          <w:lang w:val="de-DE" w:eastAsia="de-DE"/>
        </w:rPr>
      </w:pPr>
      <w:ins w:id="104" w:author="Claus Nagel" w:date="2019-02-13T11:05:00Z">
        <w:r w:rsidRPr="00EC1447">
          <w:rPr>
            <w:rStyle w:val="Hyperlink"/>
          </w:rPr>
          <w:fldChar w:fldCharType="begin"/>
        </w:r>
        <w:r w:rsidRPr="00EC1447">
          <w:rPr>
            <w:rStyle w:val="Hyperlink"/>
          </w:rPr>
          <w:instrText xml:space="preserve"> </w:instrText>
        </w:r>
        <w:r>
          <w:instrText>HYPERLINK \l "_Toc948322"</w:instrText>
        </w:r>
        <w:r w:rsidRPr="00EC1447">
          <w:rPr>
            <w:rStyle w:val="Hyperlink"/>
          </w:rPr>
          <w:instrText xml:space="preserve"> </w:instrText>
        </w:r>
        <w:r w:rsidRPr="00EC1447">
          <w:rPr>
            <w:rStyle w:val="Hyperlink"/>
          </w:rPr>
          <w:fldChar w:fldCharType="separate"/>
        </w:r>
        <w:r w:rsidRPr="00EC1447">
          <w:rPr>
            <w:rStyle w:val="Hyperlink"/>
          </w:rPr>
          <w:t>1.3</w:t>
        </w:r>
        <w:r>
          <w:rPr>
            <w:rFonts w:asciiTheme="minorHAnsi" w:eastAsiaTheme="minorEastAsia" w:hAnsiTheme="minorHAnsi" w:cstheme="minorBidi"/>
            <w:i w:val="0"/>
            <w:sz w:val="22"/>
            <w:lang w:val="de-DE" w:eastAsia="de-DE"/>
          </w:rPr>
          <w:tab/>
        </w:r>
        <w:r w:rsidRPr="00EC1447">
          <w:rPr>
            <w:rStyle w:val="Hyperlink"/>
          </w:rPr>
          <w:t>List of changes between software versions</w:t>
        </w:r>
        <w:r>
          <w:rPr>
            <w:webHidden/>
          </w:rPr>
          <w:tab/>
        </w:r>
        <w:r>
          <w:rPr>
            <w:webHidden/>
          </w:rPr>
          <w:fldChar w:fldCharType="begin"/>
        </w:r>
        <w:r>
          <w:rPr>
            <w:webHidden/>
          </w:rPr>
          <w:instrText xml:space="preserve"> PAGEREF _Toc948322 \h </w:instrText>
        </w:r>
      </w:ins>
      <w:r>
        <w:rPr>
          <w:webHidden/>
        </w:rPr>
      </w:r>
      <w:r>
        <w:rPr>
          <w:webHidden/>
        </w:rPr>
        <w:fldChar w:fldCharType="separate"/>
      </w:r>
      <w:ins w:id="105" w:author="Claus Nagel" w:date="2019-02-13T11:05:00Z">
        <w:r>
          <w:rPr>
            <w:webHidden/>
          </w:rPr>
          <w:t>21</w:t>
        </w:r>
        <w:r>
          <w:rPr>
            <w:webHidden/>
          </w:rPr>
          <w:fldChar w:fldCharType="end"/>
        </w:r>
        <w:r w:rsidRPr="00EC1447">
          <w:rPr>
            <w:rStyle w:val="Hyperlink"/>
          </w:rPr>
          <w:fldChar w:fldCharType="end"/>
        </w:r>
      </w:ins>
    </w:p>
    <w:p w14:paraId="2321ABE2" w14:textId="77777777" w:rsidR="003A7134" w:rsidRDefault="003A7134">
      <w:pPr>
        <w:pStyle w:val="Verzeichnis3"/>
        <w:rPr>
          <w:ins w:id="106" w:author="Claus Nagel" w:date="2019-02-13T11:05:00Z"/>
          <w:rFonts w:asciiTheme="minorHAnsi" w:eastAsiaTheme="minorEastAsia" w:hAnsiTheme="minorHAnsi" w:cstheme="minorBidi"/>
          <w:noProof/>
          <w:sz w:val="22"/>
          <w:lang w:val="de-DE" w:eastAsia="de-DE"/>
        </w:rPr>
      </w:pPr>
      <w:ins w:id="10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"_Toc948323"</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1.3.1</w:t>
        </w:r>
        <w:r>
          <w:rPr>
            <w:rFonts w:asciiTheme="minorHAnsi" w:eastAsiaTheme="minorEastAsia" w:hAnsiTheme="minorHAnsi" w:cstheme="minorBidi"/>
            <w:noProof/>
            <w:sz w:val="22"/>
            <w:lang w:val="de-DE" w:eastAsia="de-DE"/>
          </w:rPr>
          <w:tab/>
        </w:r>
        <w:r w:rsidRPr="00EC1447">
          <w:rPr>
            <w:rStyle w:val="Hyperlink"/>
            <w:noProof/>
          </w:rPr>
          <w:t>Notable changes between 4.0 and 3.3</w:t>
        </w:r>
        <w:r>
          <w:rPr>
            <w:noProof/>
            <w:webHidden/>
          </w:rPr>
          <w:tab/>
        </w:r>
        <w:r>
          <w:rPr>
            <w:noProof/>
            <w:webHidden/>
          </w:rPr>
          <w:fldChar w:fldCharType="begin"/>
        </w:r>
        <w:r>
          <w:rPr>
            <w:noProof/>
            <w:webHidden/>
          </w:rPr>
          <w:instrText xml:space="preserve"> PAGEREF _Toc948323 \h </w:instrText>
        </w:r>
      </w:ins>
      <w:r>
        <w:rPr>
          <w:noProof/>
          <w:webHidden/>
        </w:rPr>
      </w:r>
      <w:r>
        <w:rPr>
          <w:noProof/>
          <w:webHidden/>
        </w:rPr>
        <w:fldChar w:fldCharType="separate"/>
      </w:r>
      <w:ins w:id="108" w:author="Claus Nagel" w:date="2019-02-13T11:05:00Z">
        <w:r>
          <w:rPr>
            <w:noProof/>
            <w:webHidden/>
          </w:rPr>
          <w:t>21</w:t>
        </w:r>
        <w:r>
          <w:rPr>
            <w:noProof/>
            <w:webHidden/>
          </w:rPr>
          <w:fldChar w:fldCharType="end"/>
        </w:r>
        <w:r w:rsidRPr="00EC1447">
          <w:rPr>
            <w:rStyle w:val="Hyperlink"/>
            <w:noProof/>
          </w:rPr>
          <w:fldChar w:fldCharType="end"/>
        </w:r>
      </w:ins>
    </w:p>
    <w:p w14:paraId="5DCBBA51" w14:textId="77777777" w:rsidR="003A7134" w:rsidRDefault="003A7134">
      <w:pPr>
        <w:pStyle w:val="Verzeichnis2"/>
        <w:rPr>
          <w:ins w:id="109" w:author="Claus Nagel" w:date="2019-02-13T11:05:00Z"/>
          <w:rFonts w:asciiTheme="minorHAnsi" w:eastAsiaTheme="minorEastAsia" w:hAnsiTheme="minorHAnsi" w:cstheme="minorBidi"/>
          <w:i w:val="0"/>
          <w:sz w:val="22"/>
          <w:lang w:val="de-DE" w:eastAsia="de-DE"/>
        </w:rPr>
      </w:pPr>
      <w:ins w:id="110" w:author="Claus Nagel" w:date="2019-02-13T11:05:00Z">
        <w:r w:rsidRPr="00EC1447">
          <w:rPr>
            <w:rStyle w:val="Hyperlink"/>
          </w:rPr>
          <w:fldChar w:fldCharType="begin"/>
        </w:r>
        <w:r w:rsidRPr="00EC1447">
          <w:rPr>
            <w:rStyle w:val="Hyperlink"/>
          </w:rPr>
          <w:instrText xml:space="preserve"> </w:instrText>
        </w:r>
        <w:r>
          <w:instrText>HYPERLINK \l "_Toc948324"</w:instrText>
        </w:r>
        <w:r w:rsidRPr="00EC1447">
          <w:rPr>
            <w:rStyle w:val="Hyperlink"/>
          </w:rPr>
          <w:instrText xml:space="preserve"> </w:instrText>
        </w:r>
        <w:r w:rsidRPr="00EC1447">
          <w:rPr>
            <w:rStyle w:val="Hyperlink"/>
          </w:rPr>
          <w:fldChar w:fldCharType="separate"/>
        </w:r>
        <w:r w:rsidRPr="00EC1447">
          <w:rPr>
            <w:rStyle w:val="Hyperlink"/>
          </w:rPr>
          <w:t>1.4</w:t>
        </w:r>
        <w:r>
          <w:rPr>
            <w:rFonts w:asciiTheme="minorHAnsi" w:eastAsiaTheme="minorEastAsia" w:hAnsiTheme="minorHAnsi" w:cstheme="minorBidi"/>
            <w:i w:val="0"/>
            <w:sz w:val="22"/>
            <w:lang w:val="de-DE" w:eastAsia="de-DE"/>
          </w:rPr>
          <w:tab/>
        </w:r>
        <w:r w:rsidRPr="00EC1447">
          <w:rPr>
            <w:rStyle w:val="Hyperlink"/>
          </w:rPr>
          <w:t>Development history</w:t>
        </w:r>
        <w:r>
          <w:rPr>
            <w:webHidden/>
          </w:rPr>
          <w:tab/>
        </w:r>
        <w:r>
          <w:rPr>
            <w:webHidden/>
          </w:rPr>
          <w:fldChar w:fldCharType="begin"/>
        </w:r>
        <w:r>
          <w:rPr>
            <w:webHidden/>
          </w:rPr>
          <w:instrText xml:space="preserve"> PAGEREF _Toc948324 \h </w:instrText>
        </w:r>
      </w:ins>
      <w:r>
        <w:rPr>
          <w:webHidden/>
        </w:rPr>
      </w:r>
      <w:r>
        <w:rPr>
          <w:webHidden/>
        </w:rPr>
        <w:fldChar w:fldCharType="separate"/>
      </w:r>
      <w:ins w:id="111" w:author="Claus Nagel" w:date="2019-02-13T11:05:00Z">
        <w:r>
          <w:rPr>
            <w:webHidden/>
          </w:rPr>
          <w:t>23</w:t>
        </w:r>
        <w:r>
          <w:rPr>
            <w:webHidden/>
          </w:rPr>
          <w:fldChar w:fldCharType="end"/>
        </w:r>
        <w:r w:rsidRPr="00EC1447">
          <w:rPr>
            <w:rStyle w:val="Hyperlink"/>
          </w:rPr>
          <w:fldChar w:fldCharType="end"/>
        </w:r>
      </w:ins>
    </w:p>
    <w:p w14:paraId="6BB79E9F" w14:textId="77777777" w:rsidR="003A7134" w:rsidRDefault="003A7134">
      <w:pPr>
        <w:pStyle w:val="Verzeichnis2"/>
        <w:rPr>
          <w:ins w:id="112" w:author="Claus Nagel" w:date="2019-02-13T11:05:00Z"/>
          <w:rFonts w:asciiTheme="minorHAnsi" w:eastAsiaTheme="minorEastAsia" w:hAnsiTheme="minorHAnsi" w:cstheme="minorBidi"/>
          <w:i w:val="0"/>
          <w:sz w:val="22"/>
          <w:lang w:val="de-DE" w:eastAsia="de-DE"/>
        </w:rPr>
      </w:pPr>
      <w:ins w:id="113" w:author="Claus Nagel" w:date="2019-02-13T11:05:00Z">
        <w:r w:rsidRPr="00EC1447">
          <w:rPr>
            <w:rStyle w:val="Hyperlink"/>
          </w:rPr>
          <w:fldChar w:fldCharType="begin"/>
        </w:r>
        <w:r w:rsidRPr="00EC1447">
          <w:rPr>
            <w:rStyle w:val="Hyperlink"/>
          </w:rPr>
          <w:instrText xml:space="preserve"> </w:instrText>
        </w:r>
        <w:r>
          <w:instrText>HYPERLINK \l "_Toc948325"</w:instrText>
        </w:r>
        <w:r w:rsidRPr="00EC1447">
          <w:rPr>
            <w:rStyle w:val="Hyperlink"/>
          </w:rPr>
          <w:instrText xml:space="preserve"> </w:instrText>
        </w:r>
        <w:r w:rsidRPr="00EC1447">
          <w:rPr>
            <w:rStyle w:val="Hyperlink"/>
          </w:rPr>
          <w:fldChar w:fldCharType="separate"/>
        </w:r>
        <w:r w:rsidRPr="00EC1447">
          <w:rPr>
            <w:rStyle w:val="Hyperlink"/>
            <w:lang w:val="en-GB"/>
          </w:rPr>
          <w:t>1.5</w:t>
        </w:r>
        <w:r>
          <w:rPr>
            <w:rFonts w:asciiTheme="minorHAnsi" w:eastAsiaTheme="minorEastAsia" w:hAnsiTheme="minorHAnsi" w:cstheme="minorBidi"/>
            <w:i w:val="0"/>
            <w:sz w:val="22"/>
            <w:lang w:val="de-DE" w:eastAsia="de-DE"/>
          </w:rPr>
          <w:tab/>
        </w:r>
        <w:r w:rsidRPr="00EC1447">
          <w:rPr>
            <w:rStyle w:val="Hyperlink"/>
            <w:lang w:val="en-GB"/>
          </w:rPr>
          <w:t>Acknowledgements</w:t>
        </w:r>
        <w:r>
          <w:rPr>
            <w:webHidden/>
          </w:rPr>
          <w:tab/>
        </w:r>
        <w:r>
          <w:rPr>
            <w:webHidden/>
          </w:rPr>
          <w:fldChar w:fldCharType="begin"/>
        </w:r>
        <w:r>
          <w:rPr>
            <w:webHidden/>
          </w:rPr>
          <w:instrText xml:space="preserve"> PAGEREF _Toc948325 \h </w:instrText>
        </w:r>
      </w:ins>
      <w:r>
        <w:rPr>
          <w:webHidden/>
        </w:rPr>
      </w:r>
      <w:r>
        <w:rPr>
          <w:webHidden/>
        </w:rPr>
        <w:fldChar w:fldCharType="separate"/>
      </w:r>
      <w:ins w:id="114" w:author="Claus Nagel" w:date="2019-02-13T11:05:00Z">
        <w:r>
          <w:rPr>
            <w:webHidden/>
          </w:rPr>
          <w:t>24</w:t>
        </w:r>
        <w:r>
          <w:rPr>
            <w:webHidden/>
          </w:rPr>
          <w:fldChar w:fldCharType="end"/>
        </w:r>
        <w:r w:rsidRPr="00EC1447">
          <w:rPr>
            <w:rStyle w:val="Hyperlink"/>
          </w:rPr>
          <w:fldChar w:fldCharType="end"/>
        </w:r>
      </w:ins>
    </w:p>
    <w:p w14:paraId="7E4D3ADC" w14:textId="77777777" w:rsidR="003A7134" w:rsidRDefault="003A7134">
      <w:pPr>
        <w:pStyle w:val="Verzeichnis1"/>
        <w:rPr>
          <w:ins w:id="115" w:author="Claus Nagel" w:date="2019-02-13T11:05:00Z"/>
          <w:rFonts w:asciiTheme="minorHAnsi" w:eastAsiaTheme="minorEastAsia" w:hAnsiTheme="minorHAnsi" w:cstheme="minorBidi"/>
          <w:b w:val="0"/>
          <w:caps w:val="0"/>
          <w:sz w:val="22"/>
          <w:lang w:val="de-DE" w:eastAsia="de-DE"/>
        </w:rPr>
      </w:pPr>
      <w:ins w:id="116" w:author="Claus Nagel" w:date="2019-02-13T11:05:00Z">
        <w:r w:rsidRPr="00EC1447">
          <w:rPr>
            <w:rStyle w:val="Hyperlink"/>
          </w:rPr>
          <w:fldChar w:fldCharType="begin"/>
        </w:r>
        <w:r w:rsidRPr="00EC1447">
          <w:rPr>
            <w:rStyle w:val="Hyperlink"/>
          </w:rPr>
          <w:instrText xml:space="preserve"> </w:instrText>
        </w:r>
        <w:r>
          <w:instrText>HYPERLINK \l "_Toc948326"</w:instrText>
        </w:r>
        <w:r w:rsidRPr="00EC1447">
          <w:rPr>
            <w:rStyle w:val="Hyperlink"/>
          </w:rPr>
          <w:instrText xml:space="preserve"> </w:instrText>
        </w:r>
        <w:r w:rsidRPr="00EC1447">
          <w:rPr>
            <w:rStyle w:val="Hyperlink"/>
          </w:rPr>
          <w:fldChar w:fldCharType="separate"/>
        </w:r>
        <w:r w:rsidRPr="00EC1447">
          <w:rPr>
            <w:rStyle w:val="Hyperlink"/>
          </w:rPr>
          <w:t>2</w:t>
        </w:r>
        <w:r>
          <w:rPr>
            <w:rFonts w:asciiTheme="minorHAnsi" w:eastAsiaTheme="minorEastAsia" w:hAnsiTheme="minorHAnsi" w:cstheme="minorBidi"/>
            <w:b w:val="0"/>
            <w:caps w:val="0"/>
            <w:sz w:val="22"/>
            <w:lang w:val="de-DE" w:eastAsia="de-DE"/>
          </w:rPr>
          <w:tab/>
        </w:r>
        <w:r w:rsidRPr="00EC1447">
          <w:rPr>
            <w:rStyle w:val="Hyperlink"/>
          </w:rPr>
          <w:t>Data Modelling and Database Design</w:t>
        </w:r>
        <w:r>
          <w:rPr>
            <w:webHidden/>
          </w:rPr>
          <w:tab/>
        </w:r>
        <w:r>
          <w:rPr>
            <w:webHidden/>
          </w:rPr>
          <w:fldChar w:fldCharType="begin"/>
        </w:r>
        <w:r>
          <w:rPr>
            <w:webHidden/>
          </w:rPr>
          <w:instrText xml:space="preserve"> PAGEREF _Toc948326 \h </w:instrText>
        </w:r>
      </w:ins>
      <w:r>
        <w:rPr>
          <w:webHidden/>
        </w:rPr>
      </w:r>
      <w:r>
        <w:rPr>
          <w:webHidden/>
        </w:rPr>
        <w:fldChar w:fldCharType="separate"/>
      </w:r>
      <w:ins w:id="117" w:author="Claus Nagel" w:date="2019-02-13T11:05:00Z">
        <w:r>
          <w:rPr>
            <w:webHidden/>
          </w:rPr>
          <w:t>27</w:t>
        </w:r>
        <w:r>
          <w:rPr>
            <w:webHidden/>
          </w:rPr>
          <w:fldChar w:fldCharType="end"/>
        </w:r>
        <w:r w:rsidRPr="00EC1447">
          <w:rPr>
            <w:rStyle w:val="Hyperlink"/>
          </w:rPr>
          <w:fldChar w:fldCharType="end"/>
        </w:r>
      </w:ins>
    </w:p>
    <w:p w14:paraId="73D808EC" w14:textId="77777777" w:rsidR="003A7134" w:rsidRDefault="003A7134">
      <w:pPr>
        <w:pStyle w:val="Verzeichnis2"/>
        <w:rPr>
          <w:ins w:id="118" w:author="Claus Nagel" w:date="2019-02-13T11:05:00Z"/>
          <w:rFonts w:asciiTheme="minorHAnsi" w:eastAsiaTheme="minorEastAsia" w:hAnsiTheme="minorHAnsi" w:cstheme="minorBidi"/>
          <w:i w:val="0"/>
          <w:sz w:val="22"/>
          <w:lang w:val="de-DE" w:eastAsia="de-DE"/>
        </w:rPr>
      </w:pPr>
      <w:ins w:id="119" w:author="Claus Nagel" w:date="2019-02-13T11:05:00Z">
        <w:r w:rsidRPr="00EC1447">
          <w:rPr>
            <w:rStyle w:val="Hyperlink"/>
          </w:rPr>
          <w:fldChar w:fldCharType="begin"/>
        </w:r>
        <w:r w:rsidRPr="00EC1447">
          <w:rPr>
            <w:rStyle w:val="Hyperlink"/>
          </w:rPr>
          <w:instrText xml:space="preserve"> </w:instrText>
        </w:r>
        <w:r>
          <w:instrText>HYPERLINK \l "_Toc948327"</w:instrText>
        </w:r>
        <w:r w:rsidRPr="00EC1447">
          <w:rPr>
            <w:rStyle w:val="Hyperlink"/>
          </w:rPr>
          <w:instrText xml:space="preserve"> </w:instrText>
        </w:r>
        <w:r w:rsidRPr="00EC1447">
          <w:rPr>
            <w:rStyle w:val="Hyperlink"/>
          </w:rPr>
          <w:fldChar w:fldCharType="separate"/>
        </w:r>
        <w:r w:rsidRPr="00EC1447">
          <w:rPr>
            <w:rStyle w:val="Hyperlink"/>
          </w:rPr>
          <w:t>2.1</w:t>
        </w:r>
        <w:r>
          <w:rPr>
            <w:rFonts w:asciiTheme="minorHAnsi" w:eastAsiaTheme="minorEastAsia" w:hAnsiTheme="minorHAnsi" w:cstheme="minorBidi"/>
            <w:i w:val="0"/>
            <w:sz w:val="22"/>
            <w:lang w:val="de-DE" w:eastAsia="de-DE"/>
          </w:rPr>
          <w:tab/>
        </w:r>
        <w:r w:rsidRPr="00EC1447">
          <w:rPr>
            <w:rStyle w:val="Hyperlink"/>
          </w:rPr>
          <w:t>Simplification compared to CityGML 2.0.0</w:t>
        </w:r>
        <w:r>
          <w:rPr>
            <w:webHidden/>
          </w:rPr>
          <w:tab/>
        </w:r>
        <w:r>
          <w:rPr>
            <w:webHidden/>
          </w:rPr>
          <w:fldChar w:fldCharType="begin"/>
        </w:r>
        <w:r>
          <w:rPr>
            <w:webHidden/>
          </w:rPr>
          <w:instrText xml:space="preserve"> PAGEREF _Toc948327 \h </w:instrText>
        </w:r>
      </w:ins>
      <w:r>
        <w:rPr>
          <w:webHidden/>
        </w:rPr>
      </w:r>
      <w:r>
        <w:rPr>
          <w:webHidden/>
        </w:rPr>
        <w:fldChar w:fldCharType="separate"/>
      </w:r>
      <w:ins w:id="120" w:author="Claus Nagel" w:date="2019-02-13T11:05:00Z">
        <w:r>
          <w:rPr>
            <w:webHidden/>
          </w:rPr>
          <w:t>27</w:t>
        </w:r>
        <w:r>
          <w:rPr>
            <w:webHidden/>
          </w:rPr>
          <w:fldChar w:fldCharType="end"/>
        </w:r>
        <w:r w:rsidRPr="00EC1447">
          <w:rPr>
            <w:rStyle w:val="Hyperlink"/>
          </w:rPr>
          <w:fldChar w:fldCharType="end"/>
        </w:r>
      </w:ins>
    </w:p>
    <w:p w14:paraId="41DB4171" w14:textId="77777777" w:rsidR="003A7134" w:rsidRDefault="003A7134">
      <w:pPr>
        <w:pStyle w:val="Verzeichnis3"/>
        <w:rPr>
          <w:ins w:id="121" w:author="Claus Nagel" w:date="2019-02-13T11:05:00Z"/>
          <w:rFonts w:asciiTheme="minorHAnsi" w:eastAsiaTheme="minorEastAsia" w:hAnsiTheme="minorHAnsi" w:cstheme="minorBidi"/>
          <w:noProof/>
          <w:sz w:val="22"/>
          <w:lang w:val="de-DE" w:eastAsia="de-DE"/>
        </w:rPr>
      </w:pPr>
      <w:ins w:id="12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"_Toc948328"</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2.1.1</w:t>
        </w:r>
        <w:r>
          <w:rPr>
            <w:rFonts w:asciiTheme="minorHAnsi" w:eastAsiaTheme="minorEastAsia" w:hAnsiTheme="minorHAnsi" w:cstheme="minorBidi"/>
            <w:noProof/>
            <w:sz w:val="22"/>
            <w:lang w:val="de-DE" w:eastAsia="de-DE"/>
          </w:rPr>
          <w:tab/>
        </w:r>
        <w:r w:rsidRPr="00EC1447">
          <w:rPr>
            <w:rStyle w:val="Hyperlink"/>
            <w:noProof/>
          </w:rPr>
          <w:t>Multiplicities, cardinalities and recursions</w:t>
        </w:r>
        <w:r>
          <w:rPr>
            <w:noProof/>
            <w:webHidden/>
          </w:rPr>
          <w:tab/>
        </w:r>
        <w:r>
          <w:rPr>
            <w:noProof/>
            <w:webHidden/>
          </w:rPr>
          <w:fldChar w:fldCharType="begin"/>
        </w:r>
        <w:r>
          <w:rPr>
            <w:noProof/>
            <w:webHidden/>
          </w:rPr>
          <w:instrText xml:space="preserve"> PAGEREF _Toc948328 \h </w:instrText>
        </w:r>
      </w:ins>
      <w:r>
        <w:rPr>
          <w:noProof/>
          <w:webHidden/>
        </w:rPr>
      </w:r>
      <w:r>
        <w:rPr>
          <w:noProof/>
          <w:webHidden/>
        </w:rPr>
        <w:fldChar w:fldCharType="separate"/>
      </w:r>
      <w:ins w:id="123" w:author="Claus Nagel" w:date="2019-02-13T11:05:00Z">
        <w:r>
          <w:rPr>
            <w:noProof/>
            <w:webHidden/>
          </w:rPr>
          <w:t>27</w:t>
        </w:r>
        <w:r>
          <w:rPr>
            <w:noProof/>
            <w:webHidden/>
          </w:rPr>
          <w:fldChar w:fldCharType="end"/>
        </w:r>
        <w:r w:rsidRPr="00EC1447">
          <w:rPr>
            <w:rStyle w:val="Hyperlink"/>
            <w:noProof/>
          </w:rPr>
          <w:fldChar w:fldCharType="end"/>
        </w:r>
      </w:ins>
    </w:p>
    <w:p w14:paraId="136A61B2" w14:textId="77777777" w:rsidR="003A7134" w:rsidRDefault="003A7134">
      <w:pPr>
        <w:pStyle w:val="Verzeichnis3"/>
        <w:rPr>
          <w:ins w:id="124" w:author="Claus Nagel" w:date="2019-02-13T11:05:00Z"/>
          <w:rFonts w:asciiTheme="minorHAnsi" w:eastAsiaTheme="minorEastAsia" w:hAnsiTheme="minorHAnsi" w:cstheme="minorBidi"/>
          <w:noProof/>
          <w:sz w:val="22"/>
          <w:lang w:val="de-DE" w:eastAsia="de-DE"/>
        </w:rPr>
      </w:pPr>
      <w:ins w:id="12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"_Toc948329"</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14:scene3d>
              <w14:camera w14:prst="orthographicFront"/>
              <w14:lightRig w14:rig="threePt" w14:dir="t">
                <w14:rot w14:lat="0" w14:lon="0" w14:rev="0"/>
              </w14:lightRig>
            </w14:scene3d>
          </w:rPr>
          <w:t>2.1.2</w:t>
        </w:r>
        <w:r>
          <w:rPr>
            <w:rFonts w:asciiTheme="minorHAnsi" w:eastAsiaTheme="minorEastAsia" w:hAnsiTheme="minorHAnsi" w:cstheme="minorBidi"/>
            <w:noProof/>
            <w:sz w:val="22"/>
            <w:lang w:val="de-DE" w:eastAsia="de-DE"/>
          </w:rPr>
          <w:tab/>
        </w:r>
        <w:r w:rsidRPr="00EC1447">
          <w:rPr>
            <w:rStyle w:val="Hyperlink"/>
            <w:noProof/>
            <w:lang w:val="en-GB"/>
          </w:rPr>
          <w:t>Data type adaptation</w:t>
        </w:r>
        <w:r>
          <w:rPr>
            <w:noProof/>
            <w:webHidden/>
          </w:rPr>
          <w:tab/>
        </w:r>
        <w:r>
          <w:rPr>
            <w:noProof/>
            <w:webHidden/>
          </w:rPr>
          <w:fldChar w:fldCharType="begin"/>
        </w:r>
        <w:r>
          <w:rPr>
            <w:noProof/>
            <w:webHidden/>
          </w:rPr>
          <w:instrText xml:space="preserve"> PAGEREF _Toc948329 \h </w:instrText>
        </w:r>
      </w:ins>
      <w:r>
        <w:rPr>
          <w:noProof/>
          <w:webHidden/>
        </w:rPr>
      </w:r>
      <w:r>
        <w:rPr>
          <w:noProof/>
          <w:webHidden/>
        </w:rPr>
        <w:fldChar w:fldCharType="separate"/>
      </w:r>
      <w:ins w:id="126" w:author="Claus Nagel" w:date="2019-02-13T11:05:00Z">
        <w:r>
          <w:rPr>
            <w:noProof/>
            <w:webHidden/>
          </w:rPr>
          <w:t>28</w:t>
        </w:r>
        <w:r>
          <w:rPr>
            <w:noProof/>
            <w:webHidden/>
          </w:rPr>
          <w:fldChar w:fldCharType="end"/>
        </w:r>
        <w:r w:rsidRPr="00EC1447">
          <w:rPr>
            <w:rStyle w:val="Hyperlink"/>
            <w:noProof/>
          </w:rPr>
          <w:fldChar w:fldCharType="end"/>
        </w:r>
      </w:ins>
    </w:p>
    <w:p w14:paraId="7332B4BD" w14:textId="77777777" w:rsidR="003A7134" w:rsidRDefault="003A7134">
      <w:pPr>
        <w:pStyle w:val="Verzeichnis3"/>
        <w:rPr>
          <w:ins w:id="127" w:author="Claus Nagel" w:date="2019-02-13T11:05:00Z"/>
          <w:rFonts w:asciiTheme="minorHAnsi" w:eastAsiaTheme="minorEastAsia" w:hAnsiTheme="minorHAnsi" w:cstheme="minorBidi"/>
          <w:noProof/>
          <w:sz w:val="22"/>
          <w:lang w:val="de-DE" w:eastAsia="de-DE"/>
        </w:rPr>
      </w:pPr>
      <w:ins w:id="12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"_Toc948330"</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14:scene3d>
              <w14:camera w14:prst="orthographicFront"/>
              <w14:lightRig w14:rig="threePt" w14:dir="t">
                <w14:rot w14:lat="0" w14:lon="0" w14:rev="0"/>
              </w14:lightRig>
            </w14:scene3d>
          </w:rPr>
          <w:t>2.1.3</w:t>
        </w:r>
        <w:r>
          <w:rPr>
            <w:rFonts w:asciiTheme="minorHAnsi" w:eastAsiaTheme="minorEastAsia" w:hAnsiTheme="minorHAnsi" w:cstheme="minorBidi"/>
            <w:noProof/>
            <w:sz w:val="22"/>
            <w:lang w:val="de-DE" w:eastAsia="de-DE"/>
          </w:rPr>
          <w:tab/>
        </w:r>
        <w:r w:rsidRPr="00EC1447">
          <w:rPr>
            <w:rStyle w:val="Hyperlink"/>
            <w:noProof/>
            <w:lang w:val="en-GB"/>
          </w:rPr>
          <w:t>Project specific classes and class attributes</w:t>
        </w:r>
        <w:r>
          <w:rPr>
            <w:noProof/>
            <w:webHidden/>
          </w:rPr>
          <w:tab/>
        </w:r>
        <w:r>
          <w:rPr>
            <w:noProof/>
            <w:webHidden/>
          </w:rPr>
          <w:fldChar w:fldCharType="begin"/>
        </w:r>
        <w:r>
          <w:rPr>
            <w:noProof/>
            <w:webHidden/>
          </w:rPr>
          <w:instrText xml:space="preserve"> PAGEREF _Toc948330 \h </w:instrText>
        </w:r>
      </w:ins>
      <w:r>
        <w:rPr>
          <w:noProof/>
          <w:webHidden/>
        </w:rPr>
      </w:r>
      <w:r>
        <w:rPr>
          <w:noProof/>
          <w:webHidden/>
        </w:rPr>
        <w:fldChar w:fldCharType="separate"/>
      </w:r>
      <w:ins w:id="129" w:author="Claus Nagel" w:date="2019-02-13T11:05:00Z">
        <w:r>
          <w:rPr>
            <w:noProof/>
            <w:webHidden/>
          </w:rPr>
          <w:t>28</w:t>
        </w:r>
        <w:r>
          <w:rPr>
            <w:noProof/>
            <w:webHidden/>
          </w:rPr>
          <w:fldChar w:fldCharType="end"/>
        </w:r>
        <w:r w:rsidRPr="00EC1447">
          <w:rPr>
            <w:rStyle w:val="Hyperlink"/>
            <w:noProof/>
          </w:rPr>
          <w:fldChar w:fldCharType="end"/>
        </w:r>
      </w:ins>
    </w:p>
    <w:p w14:paraId="7B4CB702" w14:textId="77777777" w:rsidR="003A7134" w:rsidRDefault="003A7134">
      <w:pPr>
        <w:pStyle w:val="Verzeichnis3"/>
        <w:rPr>
          <w:ins w:id="130" w:author="Claus Nagel" w:date="2019-02-13T11:05:00Z"/>
          <w:rFonts w:asciiTheme="minorHAnsi" w:eastAsiaTheme="minorEastAsia" w:hAnsiTheme="minorHAnsi" w:cstheme="minorBidi"/>
          <w:noProof/>
          <w:sz w:val="22"/>
          <w:lang w:val="de-DE" w:eastAsia="de-DE"/>
        </w:rPr>
      </w:pPr>
      <w:ins w:id="13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"_Toc948331"</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14:scene3d>
              <w14:camera w14:prst="orthographicFront"/>
              <w14:lightRig w14:rig="threePt" w14:dir="t">
                <w14:rot w14:lat="0" w14:lon="0" w14:rev="0"/>
              </w14:lightRig>
            </w14:scene3d>
          </w:rPr>
          <w:t>2.1.4</w:t>
        </w:r>
        <w:r>
          <w:rPr>
            <w:rFonts w:asciiTheme="minorHAnsi" w:eastAsiaTheme="minorEastAsia" w:hAnsiTheme="minorHAnsi" w:cstheme="minorBidi"/>
            <w:noProof/>
            <w:sz w:val="22"/>
            <w:lang w:val="de-DE" w:eastAsia="de-DE"/>
          </w:rPr>
          <w:tab/>
        </w:r>
        <w:r w:rsidRPr="00EC1447">
          <w:rPr>
            <w:rStyle w:val="Hyperlink"/>
            <w:noProof/>
            <w:lang w:val="en-GB"/>
          </w:rPr>
          <w:t>Simplified design of GML geometry classes</w:t>
        </w:r>
        <w:r>
          <w:rPr>
            <w:noProof/>
            <w:webHidden/>
          </w:rPr>
          <w:tab/>
        </w:r>
        <w:r>
          <w:rPr>
            <w:noProof/>
            <w:webHidden/>
          </w:rPr>
          <w:fldChar w:fldCharType="begin"/>
        </w:r>
        <w:r>
          <w:rPr>
            <w:noProof/>
            <w:webHidden/>
          </w:rPr>
          <w:instrText xml:space="preserve"> PAGEREF _Toc948331 \h </w:instrText>
        </w:r>
      </w:ins>
      <w:r>
        <w:rPr>
          <w:noProof/>
          <w:webHidden/>
        </w:rPr>
      </w:r>
      <w:r>
        <w:rPr>
          <w:noProof/>
          <w:webHidden/>
        </w:rPr>
        <w:fldChar w:fldCharType="separate"/>
      </w:r>
      <w:ins w:id="132" w:author="Claus Nagel" w:date="2019-02-13T11:05:00Z">
        <w:r>
          <w:rPr>
            <w:noProof/>
            <w:webHidden/>
          </w:rPr>
          <w:t>28</w:t>
        </w:r>
        <w:r>
          <w:rPr>
            <w:noProof/>
            <w:webHidden/>
          </w:rPr>
          <w:fldChar w:fldCharType="end"/>
        </w:r>
        <w:r w:rsidRPr="00EC1447">
          <w:rPr>
            <w:rStyle w:val="Hyperlink"/>
            <w:noProof/>
          </w:rPr>
          <w:fldChar w:fldCharType="end"/>
        </w:r>
      </w:ins>
    </w:p>
    <w:p w14:paraId="4915CDC6" w14:textId="77777777" w:rsidR="003A7134" w:rsidRDefault="003A7134">
      <w:pPr>
        <w:pStyle w:val="Verzeichnis2"/>
        <w:rPr>
          <w:ins w:id="133" w:author="Claus Nagel" w:date="2019-02-13T11:05:00Z"/>
          <w:rFonts w:asciiTheme="minorHAnsi" w:eastAsiaTheme="minorEastAsia" w:hAnsiTheme="minorHAnsi" w:cstheme="minorBidi"/>
          <w:i w:val="0"/>
          <w:sz w:val="22"/>
          <w:lang w:val="de-DE" w:eastAsia="de-DE"/>
        </w:rPr>
      </w:pPr>
      <w:ins w:id="134" w:author="Claus Nagel" w:date="2019-02-13T11:05:00Z">
        <w:r w:rsidRPr="00EC1447">
          <w:rPr>
            <w:rStyle w:val="Hyperlink"/>
          </w:rPr>
          <w:fldChar w:fldCharType="begin"/>
        </w:r>
        <w:r w:rsidRPr="00EC1447">
          <w:rPr>
            <w:rStyle w:val="Hyperlink"/>
          </w:rPr>
          <w:instrText xml:space="preserve"> </w:instrText>
        </w:r>
        <w:r>
          <w:instrText>HYPERLINK \l "_Toc948332"</w:instrText>
        </w:r>
        <w:r w:rsidRPr="00EC1447">
          <w:rPr>
            <w:rStyle w:val="Hyperlink"/>
          </w:rPr>
          <w:instrText xml:space="preserve"> </w:instrText>
        </w:r>
        <w:r w:rsidRPr="00EC1447">
          <w:rPr>
            <w:rStyle w:val="Hyperlink"/>
          </w:rPr>
          <w:fldChar w:fldCharType="separate"/>
        </w:r>
        <w:r w:rsidRPr="00EC1447">
          <w:rPr>
            <w:rStyle w:val="Hyperlink"/>
          </w:rPr>
          <w:t>2.2</w:t>
        </w:r>
        <w:r>
          <w:rPr>
            <w:rFonts w:asciiTheme="minorHAnsi" w:eastAsiaTheme="minorEastAsia" w:hAnsiTheme="minorHAnsi" w:cstheme="minorBidi"/>
            <w:i w:val="0"/>
            <w:sz w:val="22"/>
            <w:lang w:val="de-DE" w:eastAsia="de-DE"/>
          </w:rPr>
          <w:tab/>
        </w:r>
        <w:r w:rsidRPr="00EC1447">
          <w:rPr>
            <w:rStyle w:val="Hyperlink"/>
          </w:rPr>
          <w:t>UML class diagram</w:t>
        </w:r>
        <w:r>
          <w:rPr>
            <w:webHidden/>
          </w:rPr>
          <w:tab/>
        </w:r>
        <w:r>
          <w:rPr>
            <w:webHidden/>
          </w:rPr>
          <w:fldChar w:fldCharType="begin"/>
        </w:r>
        <w:r>
          <w:rPr>
            <w:webHidden/>
          </w:rPr>
          <w:instrText xml:space="preserve"> PAGEREF _Toc948332 \h </w:instrText>
        </w:r>
      </w:ins>
      <w:r>
        <w:rPr>
          <w:webHidden/>
        </w:rPr>
      </w:r>
      <w:r>
        <w:rPr>
          <w:webHidden/>
        </w:rPr>
        <w:fldChar w:fldCharType="separate"/>
      </w:r>
      <w:ins w:id="135" w:author="Claus Nagel" w:date="2019-02-13T11:05:00Z">
        <w:r>
          <w:rPr>
            <w:webHidden/>
          </w:rPr>
          <w:t>28</w:t>
        </w:r>
        <w:r>
          <w:rPr>
            <w:webHidden/>
          </w:rPr>
          <w:fldChar w:fldCharType="end"/>
        </w:r>
        <w:r w:rsidRPr="00EC1447">
          <w:rPr>
            <w:rStyle w:val="Hyperlink"/>
          </w:rPr>
          <w:fldChar w:fldCharType="end"/>
        </w:r>
      </w:ins>
    </w:p>
    <w:p w14:paraId="6483FD1E" w14:textId="77777777" w:rsidR="003A7134" w:rsidRDefault="003A7134">
      <w:pPr>
        <w:pStyle w:val="Verzeichnis3"/>
        <w:rPr>
          <w:ins w:id="136" w:author="Claus Nagel" w:date="2019-02-13T11:05:00Z"/>
          <w:rFonts w:asciiTheme="minorHAnsi" w:eastAsiaTheme="minorEastAsia" w:hAnsiTheme="minorHAnsi" w:cstheme="minorBidi"/>
          <w:noProof/>
          <w:sz w:val="22"/>
          <w:lang w:val="de-DE" w:eastAsia="de-DE"/>
        </w:rPr>
      </w:pPr>
      <w:ins w:id="13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"_Toc948333"</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14:scene3d>
              <w14:camera w14:prst="orthographicFront"/>
              <w14:lightRig w14:rig="threePt" w14:dir="t">
                <w14:rot w14:lat="0" w14:lon="0" w14:rev="0"/>
              </w14:lightRig>
            </w14:scene3d>
          </w:rPr>
          <w:t>2.2.1</w:t>
        </w:r>
        <w:r>
          <w:rPr>
            <w:rFonts w:asciiTheme="minorHAnsi" w:eastAsiaTheme="minorEastAsia" w:hAnsiTheme="minorHAnsi" w:cstheme="minorBidi"/>
            <w:noProof/>
            <w:sz w:val="22"/>
            <w:lang w:val="de-DE" w:eastAsia="de-DE"/>
          </w:rPr>
          <w:tab/>
        </w:r>
        <w:r w:rsidRPr="00EC1447">
          <w:rPr>
            <w:rStyle w:val="Hyperlink"/>
            <w:noProof/>
            <w:lang w:val="en-GB"/>
          </w:rPr>
          <w:t>Geometric-topological Model</w:t>
        </w:r>
        <w:r>
          <w:rPr>
            <w:noProof/>
            <w:webHidden/>
          </w:rPr>
          <w:tab/>
        </w:r>
        <w:r>
          <w:rPr>
            <w:noProof/>
            <w:webHidden/>
          </w:rPr>
          <w:fldChar w:fldCharType="begin"/>
        </w:r>
        <w:r>
          <w:rPr>
            <w:noProof/>
            <w:webHidden/>
          </w:rPr>
          <w:instrText xml:space="preserve"> PAGEREF _Toc948333 \h </w:instrText>
        </w:r>
      </w:ins>
      <w:r>
        <w:rPr>
          <w:noProof/>
          <w:webHidden/>
        </w:rPr>
      </w:r>
      <w:r>
        <w:rPr>
          <w:noProof/>
          <w:webHidden/>
        </w:rPr>
        <w:fldChar w:fldCharType="separate"/>
      </w:r>
      <w:ins w:id="138" w:author="Claus Nagel" w:date="2019-02-13T11:05:00Z">
        <w:r>
          <w:rPr>
            <w:noProof/>
            <w:webHidden/>
          </w:rPr>
          <w:t>29</w:t>
        </w:r>
        <w:r>
          <w:rPr>
            <w:noProof/>
            <w:webHidden/>
          </w:rPr>
          <w:fldChar w:fldCharType="end"/>
        </w:r>
        <w:r w:rsidRPr="00EC1447">
          <w:rPr>
            <w:rStyle w:val="Hyperlink"/>
            <w:noProof/>
          </w:rPr>
          <w:fldChar w:fldCharType="end"/>
        </w:r>
      </w:ins>
    </w:p>
    <w:p w14:paraId="36926016" w14:textId="77777777" w:rsidR="003A7134" w:rsidRDefault="003A7134">
      <w:pPr>
        <w:pStyle w:val="Verzeichnis3"/>
        <w:rPr>
          <w:ins w:id="139" w:author="Claus Nagel" w:date="2019-02-13T11:05:00Z"/>
          <w:rFonts w:asciiTheme="minorHAnsi" w:eastAsiaTheme="minorEastAsia" w:hAnsiTheme="minorHAnsi" w:cstheme="minorBidi"/>
          <w:noProof/>
          <w:sz w:val="22"/>
          <w:lang w:val="de-DE" w:eastAsia="de-DE"/>
        </w:rPr>
      </w:pPr>
      <w:ins w:id="14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"_Toc948334"</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14:scene3d>
              <w14:camera w14:prst="orthographicFront"/>
              <w14:lightRig w14:rig="threePt" w14:dir="t">
                <w14:rot w14:lat="0" w14:lon="0" w14:rev="0"/>
              </w14:lightRig>
            </w14:scene3d>
          </w:rPr>
          <w:t>2.2.2</w:t>
        </w:r>
        <w:r>
          <w:rPr>
            <w:rFonts w:asciiTheme="minorHAnsi" w:eastAsiaTheme="minorEastAsia" w:hAnsiTheme="minorHAnsi" w:cstheme="minorBidi"/>
            <w:noProof/>
            <w:sz w:val="22"/>
            <w:lang w:val="de-DE" w:eastAsia="de-DE"/>
          </w:rPr>
          <w:tab/>
        </w:r>
        <w:r w:rsidRPr="00EC1447">
          <w:rPr>
            <w:rStyle w:val="Hyperlink"/>
            <w:noProof/>
            <w:lang w:val="en-GB"/>
          </w:rPr>
          <w:t>Implicit Geometry</w:t>
        </w:r>
        <w:r>
          <w:rPr>
            <w:noProof/>
            <w:webHidden/>
          </w:rPr>
          <w:tab/>
        </w:r>
        <w:r>
          <w:rPr>
            <w:noProof/>
            <w:webHidden/>
          </w:rPr>
          <w:fldChar w:fldCharType="begin"/>
        </w:r>
        <w:r>
          <w:rPr>
            <w:noProof/>
            <w:webHidden/>
          </w:rPr>
          <w:instrText xml:space="preserve"> PAGEREF _Toc948334 \h </w:instrText>
        </w:r>
      </w:ins>
      <w:r>
        <w:rPr>
          <w:noProof/>
          <w:webHidden/>
        </w:rPr>
      </w:r>
      <w:r>
        <w:rPr>
          <w:noProof/>
          <w:webHidden/>
        </w:rPr>
        <w:fldChar w:fldCharType="separate"/>
      </w:r>
      <w:ins w:id="141" w:author="Claus Nagel" w:date="2019-02-13T11:05:00Z">
        <w:r>
          <w:rPr>
            <w:noProof/>
            <w:webHidden/>
          </w:rPr>
          <w:t>30</w:t>
        </w:r>
        <w:r>
          <w:rPr>
            <w:noProof/>
            <w:webHidden/>
          </w:rPr>
          <w:fldChar w:fldCharType="end"/>
        </w:r>
        <w:r w:rsidRPr="00EC1447">
          <w:rPr>
            <w:rStyle w:val="Hyperlink"/>
            <w:noProof/>
          </w:rPr>
          <w:fldChar w:fldCharType="end"/>
        </w:r>
      </w:ins>
    </w:p>
    <w:p w14:paraId="287CECF5" w14:textId="77777777" w:rsidR="003A7134" w:rsidRDefault="003A7134">
      <w:pPr>
        <w:pStyle w:val="Verzeichnis3"/>
        <w:rPr>
          <w:ins w:id="142" w:author="Claus Nagel" w:date="2019-02-13T11:05:00Z"/>
          <w:rFonts w:asciiTheme="minorHAnsi" w:eastAsiaTheme="minorEastAsia" w:hAnsiTheme="minorHAnsi" w:cstheme="minorBidi"/>
          <w:noProof/>
          <w:sz w:val="22"/>
          <w:lang w:val="de-DE" w:eastAsia="de-DE"/>
        </w:rPr>
      </w:pPr>
      <w:ins w:id="14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"_Toc948335"</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2.2.3</w:t>
        </w:r>
        <w:r>
          <w:rPr>
            <w:rFonts w:asciiTheme="minorHAnsi" w:eastAsiaTheme="minorEastAsia" w:hAnsiTheme="minorHAnsi" w:cstheme="minorBidi"/>
            <w:noProof/>
            <w:sz w:val="22"/>
            <w:lang w:val="de-DE" w:eastAsia="de-DE"/>
          </w:rPr>
          <w:tab/>
        </w:r>
        <w:r w:rsidRPr="00EC1447">
          <w:rPr>
            <w:rStyle w:val="Hyperlink"/>
            <w:noProof/>
          </w:rPr>
          <w:t>Appearance Model</w:t>
        </w:r>
        <w:r>
          <w:rPr>
            <w:noProof/>
            <w:webHidden/>
          </w:rPr>
          <w:tab/>
        </w:r>
        <w:r>
          <w:rPr>
            <w:noProof/>
            <w:webHidden/>
          </w:rPr>
          <w:fldChar w:fldCharType="begin"/>
        </w:r>
        <w:r>
          <w:rPr>
            <w:noProof/>
            <w:webHidden/>
          </w:rPr>
          <w:instrText xml:space="preserve"> PAGEREF _Toc948335 \h </w:instrText>
        </w:r>
      </w:ins>
      <w:r>
        <w:rPr>
          <w:noProof/>
          <w:webHidden/>
        </w:rPr>
      </w:r>
      <w:r>
        <w:rPr>
          <w:noProof/>
          <w:webHidden/>
        </w:rPr>
        <w:fldChar w:fldCharType="separate"/>
      </w:r>
      <w:ins w:id="144" w:author="Claus Nagel" w:date="2019-02-13T11:05:00Z">
        <w:r>
          <w:rPr>
            <w:noProof/>
            <w:webHidden/>
          </w:rPr>
          <w:t>31</w:t>
        </w:r>
        <w:r>
          <w:rPr>
            <w:noProof/>
            <w:webHidden/>
          </w:rPr>
          <w:fldChar w:fldCharType="end"/>
        </w:r>
        <w:r w:rsidRPr="00EC1447">
          <w:rPr>
            <w:rStyle w:val="Hyperlink"/>
            <w:noProof/>
          </w:rPr>
          <w:fldChar w:fldCharType="end"/>
        </w:r>
      </w:ins>
    </w:p>
    <w:p w14:paraId="5B9B38FC" w14:textId="77777777" w:rsidR="003A7134" w:rsidRDefault="003A7134">
      <w:pPr>
        <w:pStyle w:val="Verzeichnis3"/>
        <w:rPr>
          <w:ins w:id="145" w:author="Claus Nagel" w:date="2019-02-13T11:05:00Z"/>
          <w:rFonts w:asciiTheme="minorHAnsi" w:eastAsiaTheme="minorEastAsia" w:hAnsiTheme="minorHAnsi" w:cstheme="minorBidi"/>
          <w:noProof/>
          <w:sz w:val="22"/>
          <w:lang w:val="de-DE" w:eastAsia="de-DE"/>
        </w:rPr>
      </w:pPr>
      <w:ins w:id="14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"_Toc948336"</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2.2.4</w:t>
        </w:r>
        <w:r>
          <w:rPr>
            <w:rFonts w:asciiTheme="minorHAnsi" w:eastAsiaTheme="minorEastAsia" w:hAnsiTheme="minorHAnsi" w:cstheme="minorBidi"/>
            <w:noProof/>
            <w:sz w:val="22"/>
            <w:lang w:val="de-DE" w:eastAsia="de-DE"/>
          </w:rPr>
          <w:tab/>
        </w:r>
        <w:r w:rsidRPr="00EC1447">
          <w:rPr>
            <w:rStyle w:val="Hyperlink"/>
            <w:noProof/>
          </w:rPr>
          <w:t>Thematic model</w:t>
        </w:r>
        <w:r>
          <w:rPr>
            <w:noProof/>
            <w:webHidden/>
          </w:rPr>
          <w:tab/>
        </w:r>
        <w:r>
          <w:rPr>
            <w:noProof/>
            <w:webHidden/>
          </w:rPr>
          <w:fldChar w:fldCharType="begin"/>
        </w:r>
        <w:r>
          <w:rPr>
            <w:noProof/>
            <w:webHidden/>
          </w:rPr>
          <w:instrText xml:space="preserve"> PAGEREF _Toc948336 \h </w:instrText>
        </w:r>
      </w:ins>
      <w:r>
        <w:rPr>
          <w:noProof/>
          <w:webHidden/>
        </w:rPr>
      </w:r>
      <w:r>
        <w:rPr>
          <w:noProof/>
          <w:webHidden/>
        </w:rPr>
        <w:fldChar w:fldCharType="separate"/>
      </w:r>
      <w:ins w:id="147" w:author="Claus Nagel" w:date="2019-02-13T11:05:00Z">
        <w:r>
          <w:rPr>
            <w:noProof/>
            <w:webHidden/>
          </w:rPr>
          <w:t>34</w:t>
        </w:r>
        <w:r>
          <w:rPr>
            <w:noProof/>
            <w:webHidden/>
          </w:rPr>
          <w:fldChar w:fldCharType="end"/>
        </w:r>
        <w:r w:rsidRPr="00EC1447">
          <w:rPr>
            <w:rStyle w:val="Hyperlink"/>
            <w:noProof/>
          </w:rPr>
          <w:fldChar w:fldCharType="end"/>
        </w:r>
      </w:ins>
    </w:p>
    <w:p w14:paraId="6CE60E69" w14:textId="77777777" w:rsidR="003A7134" w:rsidRDefault="003A7134">
      <w:pPr>
        <w:pStyle w:val="Verzeichnis4"/>
        <w:rPr>
          <w:ins w:id="148" w:author="Claus Nagel" w:date="2019-02-13T11:05:00Z"/>
          <w:rFonts w:asciiTheme="minorHAnsi" w:eastAsiaTheme="minorEastAsia" w:hAnsiTheme="minorHAnsi" w:cstheme="minorBidi"/>
          <w:noProof/>
          <w:sz w:val="22"/>
          <w:lang w:val="de-DE" w:eastAsia="de-DE"/>
        </w:rPr>
      </w:pPr>
      <w:ins w:id="14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"_Toc948337"</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rPr>
          <w:t>2.2.4.1</w:t>
        </w:r>
        <w:r>
          <w:rPr>
            <w:rFonts w:asciiTheme="minorHAnsi" w:eastAsiaTheme="minorEastAsia" w:hAnsiTheme="minorHAnsi" w:cstheme="minorBidi"/>
            <w:noProof/>
            <w:sz w:val="22"/>
            <w:lang w:val="de-DE" w:eastAsia="de-DE"/>
          </w:rPr>
          <w:tab/>
        </w:r>
        <w:r w:rsidRPr="00EC1447">
          <w:rPr>
            <w:rStyle w:val="Hyperlink"/>
            <w:noProof/>
            <w:lang w:val="en-GB"/>
          </w:rPr>
          <w:t>Core Model</w:t>
        </w:r>
        <w:r>
          <w:rPr>
            <w:noProof/>
            <w:webHidden/>
          </w:rPr>
          <w:tab/>
        </w:r>
        <w:r>
          <w:rPr>
            <w:noProof/>
            <w:webHidden/>
          </w:rPr>
          <w:fldChar w:fldCharType="begin"/>
        </w:r>
        <w:r>
          <w:rPr>
            <w:noProof/>
            <w:webHidden/>
          </w:rPr>
          <w:instrText xml:space="preserve"> PAGEREF _Toc948337 \h </w:instrText>
        </w:r>
      </w:ins>
      <w:r>
        <w:rPr>
          <w:noProof/>
          <w:webHidden/>
        </w:rPr>
      </w:r>
      <w:r>
        <w:rPr>
          <w:noProof/>
          <w:webHidden/>
        </w:rPr>
        <w:fldChar w:fldCharType="separate"/>
      </w:r>
      <w:ins w:id="150" w:author="Claus Nagel" w:date="2019-02-13T11:05:00Z">
        <w:r>
          <w:rPr>
            <w:noProof/>
            <w:webHidden/>
          </w:rPr>
          <w:t>34</w:t>
        </w:r>
        <w:r>
          <w:rPr>
            <w:noProof/>
            <w:webHidden/>
          </w:rPr>
          <w:fldChar w:fldCharType="end"/>
        </w:r>
        <w:r w:rsidRPr="00EC1447">
          <w:rPr>
            <w:rStyle w:val="Hyperlink"/>
            <w:noProof/>
          </w:rPr>
          <w:fldChar w:fldCharType="end"/>
        </w:r>
      </w:ins>
    </w:p>
    <w:p w14:paraId="50C3BD71" w14:textId="77777777" w:rsidR="003A7134" w:rsidRDefault="003A7134">
      <w:pPr>
        <w:pStyle w:val="Verzeichnis4"/>
        <w:rPr>
          <w:ins w:id="151" w:author="Claus Nagel" w:date="2019-02-13T11:05:00Z"/>
          <w:rFonts w:asciiTheme="minorHAnsi" w:eastAsiaTheme="minorEastAsia" w:hAnsiTheme="minorHAnsi" w:cstheme="minorBidi"/>
          <w:noProof/>
          <w:sz w:val="22"/>
          <w:lang w:val="de-DE" w:eastAsia="de-DE"/>
        </w:rPr>
      </w:pPr>
      <w:ins w:id="15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"_Toc948338"</w:instrText>
        </w:r>
        <w:r w:rsidRPr="00EC1447">
          <w:rPr>
            <w:rStyle w:val="Hyperlink"/>
            <w:noProof/>
          </w:rPr>
          <w:instrText xml:space="preserve"> </w:instrText>
        </w:r>
        <w:r w:rsidRPr="00EC1447">
          <w:rPr>
            <w:rStyle w:val="Hyperlink"/>
            <w:noProof/>
          </w:rPr>
          <w:fldChar w:fldCharType="separate"/>
        </w:r>
        <w:r w:rsidRPr="00EC1447">
          <w:rPr>
            <w:rStyle w:val="Hyperlink"/>
            <w:noProof/>
          </w:rPr>
          <w:t>2.2.4.2</w:t>
        </w:r>
        <w:r>
          <w:rPr>
            <w:rFonts w:asciiTheme="minorHAnsi" w:eastAsiaTheme="minorEastAsia" w:hAnsiTheme="minorHAnsi" w:cstheme="minorBidi"/>
            <w:noProof/>
            <w:sz w:val="22"/>
            <w:lang w:val="de-DE" w:eastAsia="de-DE"/>
          </w:rPr>
          <w:tab/>
        </w:r>
        <w:r w:rsidRPr="00EC1447">
          <w:rPr>
            <w:rStyle w:val="Hyperlink"/>
            <w:noProof/>
          </w:rPr>
          <w:t>Building model</w:t>
        </w:r>
        <w:r>
          <w:rPr>
            <w:noProof/>
            <w:webHidden/>
          </w:rPr>
          <w:tab/>
        </w:r>
        <w:r>
          <w:rPr>
            <w:noProof/>
            <w:webHidden/>
          </w:rPr>
          <w:fldChar w:fldCharType="begin"/>
        </w:r>
        <w:r>
          <w:rPr>
            <w:noProof/>
            <w:webHidden/>
          </w:rPr>
          <w:instrText xml:space="preserve"> PAGEREF _Toc948338 \h </w:instrText>
        </w:r>
      </w:ins>
      <w:r>
        <w:rPr>
          <w:noProof/>
          <w:webHidden/>
        </w:rPr>
      </w:r>
      <w:r>
        <w:rPr>
          <w:noProof/>
          <w:webHidden/>
        </w:rPr>
        <w:fldChar w:fldCharType="separate"/>
      </w:r>
      <w:ins w:id="153" w:author="Claus Nagel" w:date="2019-02-13T11:05:00Z">
        <w:r>
          <w:rPr>
            <w:noProof/>
            <w:webHidden/>
          </w:rPr>
          <w:t>36</w:t>
        </w:r>
        <w:r>
          <w:rPr>
            <w:noProof/>
            <w:webHidden/>
          </w:rPr>
          <w:fldChar w:fldCharType="end"/>
        </w:r>
        <w:r w:rsidRPr="00EC1447">
          <w:rPr>
            <w:rStyle w:val="Hyperlink"/>
            <w:noProof/>
          </w:rPr>
          <w:fldChar w:fldCharType="end"/>
        </w:r>
      </w:ins>
    </w:p>
    <w:p w14:paraId="00477617" w14:textId="77777777" w:rsidR="003A7134" w:rsidRDefault="003A7134">
      <w:pPr>
        <w:pStyle w:val="Verzeichnis4"/>
        <w:rPr>
          <w:ins w:id="154" w:author="Claus Nagel" w:date="2019-02-13T11:05:00Z"/>
          <w:rFonts w:asciiTheme="minorHAnsi" w:eastAsiaTheme="minorEastAsia" w:hAnsiTheme="minorHAnsi" w:cstheme="minorBidi"/>
          <w:noProof/>
          <w:sz w:val="22"/>
          <w:lang w:val="de-DE" w:eastAsia="de-DE"/>
        </w:rPr>
      </w:pPr>
      <w:ins w:id="15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"_Toc948339"</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rPr>
          <w:t>2.2.4.3</w:t>
        </w:r>
        <w:r>
          <w:rPr>
            <w:rFonts w:asciiTheme="minorHAnsi" w:eastAsiaTheme="minorEastAsia" w:hAnsiTheme="minorHAnsi" w:cstheme="minorBidi"/>
            <w:noProof/>
            <w:sz w:val="22"/>
            <w:lang w:val="de-DE" w:eastAsia="de-DE"/>
          </w:rPr>
          <w:tab/>
        </w:r>
        <w:r w:rsidRPr="00EC1447">
          <w:rPr>
            <w:rStyle w:val="Hyperlink"/>
            <w:noProof/>
            <w:lang w:val="en-GB"/>
          </w:rPr>
          <w:t>Bridge Model</w:t>
        </w:r>
        <w:r>
          <w:rPr>
            <w:noProof/>
            <w:webHidden/>
          </w:rPr>
          <w:tab/>
        </w:r>
        <w:r>
          <w:rPr>
            <w:noProof/>
            <w:webHidden/>
          </w:rPr>
          <w:fldChar w:fldCharType="begin"/>
        </w:r>
        <w:r>
          <w:rPr>
            <w:noProof/>
            <w:webHidden/>
          </w:rPr>
          <w:instrText xml:space="preserve"> PAGEREF _Toc948339 \h </w:instrText>
        </w:r>
      </w:ins>
      <w:r>
        <w:rPr>
          <w:noProof/>
          <w:webHidden/>
        </w:rPr>
      </w:r>
      <w:r>
        <w:rPr>
          <w:noProof/>
          <w:webHidden/>
        </w:rPr>
        <w:fldChar w:fldCharType="separate"/>
      </w:r>
      <w:ins w:id="156" w:author="Claus Nagel" w:date="2019-02-13T11:05:00Z">
        <w:r>
          <w:rPr>
            <w:noProof/>
            <w:webHidden/>
          </w:rPr>
          <w:t>39</w:t>
        </w:r>
        <w:r>
          <w:rPr>
            <w:noProof/>
            <w:webHidden/>
          </w:rPr>
          <w:fldChar w:fldCharType="end"/>
        </w:r>
        <w:r w:rsidRPr="00EC1447">
          <w:rPr>
            <w:rStyle w:val="Hyperlink"/>
            <w:noProof/>
          </w:rPr>
          <w:fldChar w:fldCharType="end"/>
        </w:r>
      </w:ins>
    </w:p>
    <w:p w14:paraId="508A0242" w14:textId="77777777" w:rsidR="003A7134" w:rsidRDefault="003A7134">
      <w:pPr>
        <w:pStyle w:val="Verzeichnis4"/>
        <w:rPr>
          <w:ins w:id="157" w:author="Claus Nagel" w:date="2019-02-13T11:05:00Z"/>
          <w:rFonts w:asciiTheme="minorHAnsi" w:eastAsiaTheme="minorEastAsia" w:hAnsiTheme="minorHAnsi" w:cstheme="minorBidi"/>
          <w:noProof/>
          <w:sz w:val="22"/>
          <w:lang w:val="de-DE" w:eastAsia="de-DE"/>
        </w:rPr>
      </w:pPr>
      <w:ins w:id="15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"_Toc948340"</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rPr>
          <w:t>2.2.4.4</w:t>
        </w:r>
        <w:r>
          <w:rPr>
            <w:rFonts w:asciiTheme="minorHAnsi" w:eastAsiaTheme="minorEastAsia" w:hAnsiTheme="minorHAnsi" w:cstheme="minorBidi"/>
            <w:noProof/>
            <w:sz w:val="22"/>
            <w:lang w:val="de-DE" w:eastAsia="de-DE"/>
          </w:rPr>
          <w:tab/>
        </w:r>
        <w:r w:rsidRPr="00EC1447">
          <w:rPr>
            <w:rStyle w:val="Hyperlink"/>
            <w:noProof/>
            <w:lang w:val="en-GB"/>
          </w:rPr>
          <w:t>CityFurniture Model</w:t>
        </w:r>
        <w:r>
          <w:rPr>
            <w:noProof/>
            <w:webHidden/>
          </w:rPr>
          <w:tab/>
        </w:r>
        <w:r>
          <w:rPr>
            <w:noProof/>
            <w:webHidden/>
          </w:rPr>
          <w:fldChar w:fldCharType="begin"/>
        </w:r>
        <w:r>
          <w:rPr>
            <w:noProof/>
            <w:webHidden/>
          </w:rPr>
          <w:instrText xml:space="preserve"> PAGEREF _Toc948340 \h </w:instrText>
        </w:r>
      </w:ins>
      <w:r>
        <w:rPr>
          <w:noProof/>
          <w:webHidden/>
        </w:rPr>
      </w:r>
      <w:r>
        <w:rPr>
          <w:noProof/>
          <w:webHidden/>
        </w:rPr>
        <w:fldChar w:fldCharType="separate"/>
      </w:r>
      <w:ins w:id="159" w:author="Claus Nagel" w:date="2019-02-13T11:05:00Z">
        <w:r>
          <w:rPr>
            <w:noProof/>
            <w:webHidden/>
          </w:rPr>
          <w:t>42</w:t>
        </w:r>
        <w:r>
          <w:rPr>
            <w:noProof/>
            <w:webHidden/>
          </w:rPr>
          <w:fldChar w:fldCharType="end"/>
        </w:r>
        <w:r w:rsidRPr="00EC1447">
          <w:rPr>
            <w:rStyle w:val="Hyperlink"/>
            <w:noProof/>
          </w:rPr>
          <w:fldChar w:fldCharType="end"/>
        </w:r>
      </w:ins>
    </w:p>
    <w:p w14:paraId="598576C4" w14:textId="77777777" w:rsidR="003A7134" w:rsidRDefault="003A7134">
      <w:pPr>
        <w:pStyle w:val="Verzeichnis4"/>
        <w:rPr>
          <w:ins w:id="160" w:author="Claus Nagel" w:date="2019-02-13T11:05:00Z"/>
          <w:rFonts w:asciiTheme="minorHAnsi" w:eastAsiaTheme="minorEastAsia" w:hAnsiTheme="minorHAnsi" w:cstheme="minorBidi"/>
          <w:noProof/>
          <w:sz w:val="22"/>
          <w:lang w:val="de-DE" w:eastAsia="de-DE"/>
        </w:rPr>
      </w:pPr>
      <w:ins w:id="16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"_Toc948341"</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rPr>
          <w:t>2.2.4.5</w:t>
        </w:r>
        <w:r>
          <w:rPr>
            <w:rFonts w:asciiTheme="minorHAnsi" w:eastAsiaTheme="minorEastAsia" w:hAnsiTheme="minorHAnsi" w:cstheme="minorBidi"/>
            <w:noProof/>
            <w:sz w:val="22"/>
            <w:lang w:val="de-DE" w:eastAsia="de-DE"/>
          </w:rPr>
          <w:tab/>
        </w:r>
        <w:r w:rsidRPr="00EC1447">
          <w:rPr>
            <w:rStyle w:val="Hyperlink"/>
            <w:noProof/>
            <w:lang w:val="en-GB"/>
          </w:rPr>
          <w:t>Digital Terrain Model</w:t>
        </w:r>
        <w:r>
          <w:rPr>
            <w:noProof/>
            <w:webHidden/>
          </w:rPr>
          <w:tab/>
        </w:r>
        <w:r>
          <w:rPr>
            <w:noProof/>
            <w:webHidden/>
          </w:rPr>
          <w:fldChar w:fldCharType="begin"/>
        </w:r>
        <w:r>
          <w:rPr>
            <w:noProof/>
            <w:webHidden/>
          </w:rPr>
          <w:instrText xml:space="preserve"> PAGEREF _Toc948341 \h </w:instrText>
        </w:r>
      </w:ins>
      <w:r>
        <w:rPr>
          <w:noProof/>
          <w:webHidden/>
        </w:rPr>
      </w:r>
      <w:r>
        <w:rPr>
          <w:noProof/>
          <w:webHidden/>
        </w:rPr>
        <w:fldChar w:fldCharType="separate"/>
      </w:r>
      <w:ins w:id="162" w:author="Claus Nagel" w:date="2019-02-13T11:05:00Z">
        <w:r>
          <w:rPr>
            <w:noProof/>
            <w:webHidden/>
          </w:rPr>
          <w:t>43</w:t>
        </w:r>
        <w:r>
          <w:rPr>
            <w:noProof/>
            <w:webHidden/>
          </w:rPr>
          <w:fldChar w:fldCharType="end"/>
        </w:r>
        <w:r w:rsidRPr="00EC1447">
          <w:rPr>
            <w:rStyle w:val="Hyperlink"/>
            <w:noProof/>
          </w:rPr>
          <w:fldChar w:fldCharType="end"/>
        </w:r>
      </w:ins>
    </w:p>
    <w:p w14:paraId="702A2ECB" w14:textId="77777777" w:rsidR="003A7134" w:rsidRDefault="003A7134">
      <w:pPr>
        <w:pStyle w:val="Verzeichnis4"/>
        <w:rPr>
          <w:ins w:id="163" w:author="Claus Nagel" w:date="2019-02-13T11:05:00Z"/>
          <w:rFonts w:asciiTheme="minorHAnsi" w:eastAsiaTheme="minorEastAsia" w:hAnsiTheme="minorHAnsi" w:cstheme="minorBidi"/>
          <w:noProof/>
          <w:sz w:val="22"/>
          <w:lang w:val="de-DE" w:eastAsia="de-DE"/>
        </w:rPr>
      </w:pPr>
      <w:ins w:id="16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"_Toc948342"</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rPr>
          <w:t>2.2.4.6</w:t>
        </w:r>
        <w:r>
          <w:rPr>
            <w:rFonts w:asciiTheme="minorHAnsi" w:eastAsiaTheme="minorEastAsia" w:hAnsiTheme="minorHAnsi" w:cstheme="minorBidi"/>
            <w:noProof/>
            <w:sz w:val="22"/>
            <w:lang w:val="de-DE" w:eastAsia="de-DE"/>
          </w:rPr>
          <w:tab/>
        </w:r>
        <w:r w:rsidRPr="00EC1447">
          <w:rPr>
            <w:rStyle w:val="Hyperlink"/>
            <w:noProof/>
            <w:lang w:val="en-GB"/>
          </w:rPr>
          <w:t>Generic Objects and Attributes</w:t>
        </w:r>
        <w:r>
          <w:rPr>
            <w:noProof/>
            <w:webHidden/>
          </w:rPr>
          <w:tab/>
        </w:r>
        <w:r>
          <w:rPr>
            <w:noProof/>
            <w:webHidden/>
          </w:rPr>
          <w:fldChar w:fldCharType="begin"/>
        </w:r>
        <w:r>
          <w:rPr>
            <w:noProof/>
            <w:webHidden/>
          </w:rPr>
          <w:instrText xml:space="preserve"> PAGEREF _Toc948342 \h </w:instrText>
        </w:r>
      </w:ins>
      <w:r>
        <w:rPr>
          <w:noProof/>
          <w:webHidden/>
        </w:rPr>
      </w:r>
      <w:r>
        <w:rPr>
          <w:noProof/>
          <w:webHidden/>
        </w:rPr>
        <w:fldChar w:fldCharType="separate"/>
      </w:r>
      <w:ins w:id="165" w:author="Claus Nagel" w:date="2019-02-13T11:05:00Z">
        <w:r>
          <w:rPr>
            <w:noProof/>
            <w:webHidden/>
          </w:rPr>
          <w:t>45</w:t>
        </w:r>
        <w:r>
          <w:rPr>
            <w:noProof/>
            <w:webHidden/>
          </w:rPr>
          <w:fldChar w:fldCharType="end"/>
        </w:r>
        <w:r w:rsidRPr="00EC1447">
          <w:rPr>
            <w:rStyle w:val="Hyperlink"/>
            <w:noProof/>
          </w:rPr>
          <w:fldChar w:fldCharType="end"/>
        </w:r>
      </w:ins>
    </w:p>
    <w:p w14:paraId="1D5209AD" w14:textId="77777777" w:rsidR="003A7134" w:rsidRDefault="003A7134">
      <w:pPr>
        <w:pStyle w:val="Verzeichnis4"/>
        <w:rPr>
          <w:ins w:id="166" w:author="Claus Nagel" w:date="2019-02-13T11:05:00Z"/>
          <w:rFonts w:asciiTheme="minorHAnsi" w:eastAsiaTheme="minorEastAsia" w:hAnsiTheme="minorHAnsi" w:cstheme="minorBidi"/>
          <w:noProof/>
          <w:sz w:val="22"/>
          <w:lang w:val="de-DE" w:eastAsia="de-DE"/>
        </w:rPr>
      </w:pPr>
      <w:ins w:id="16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"_Toc948343"</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rPr>
          <w:t>2.2.4.7</w:t>
        </w:r>
        <w:r>
          <w:rPr>
            <w:rFonts w:asciiTheme="minorHAnsi" w:eastAsiaTheme="minorEastAsia" w:hAnsiTheme="minorHAnsi" w:cstheme="minorBidi"/>
            <w:noProof/>
            <w:sz w:val="22"/>
            <w:lang w:val="de-DE" w:eastAsia="de-DE"/>
          </w:rPr>
          <w:tab/>
        </w:r>
        <w:r w:rsidRPr="00EC1447">
          <w:rPr>
            <w:rStyle w:val="Hyperlink"/>
            <w:noProof/>
            <w:lang w:val="en-GB"/>
          </w:rPr>
          <w:t>LandUse Model</w:t>
        </w:r>
        <w:r>
          <w:rPr>
            <w:noProof/>
            <w:webHidden/>
          </w:rPr>
          <w:tab/>
        </w:r>
        <w:r>
          <w:rPr>
            <w:noProof/>
            <w:webHidden/>
          </w:rPr>
          <w:fldChar w:fldCharType="begin"/>
        </w:r>
        <w:r>
          <w:rPr>
            <w:noProof/>
            <w:webHidden/>
          </w:rPr>
          <w:instrText xml:space="preserve"> PAGEREF _Toc948343 \h </w:instrText>
        </w:r>
      </w:ins>
      <w:r>
        <w:rPr>
          <w:noProof/>
          <w:webHidden/>
        </w:rPr>
      </w:r>
      <w:r>
        <w:rPr>
          <w:noProof/>
          <w:webHidden/>
        </w:rPr>
        <w:fldChar w:fldCharType="separate"/>
      </w:r>
      <w:ins w:id="168" w:author="Claus Nagel" w:date="2019-02-13T11:05:00Z">
        <w:r>
          <w:rPr>
            <w:noProof/>
            <w:webHidden/>
          </w:rPr>
          <w:t>47</w:t>
        </w:r>
        <w:r>
          <w:rPr>
            <w:noProof/>
            <w:webHidden/>
          </w:rPr>
          <w:fldChar w:fldCharType="end"/>
        </w:r>
        <w:r w:rsidRPr="00EC1447">
          <w:rPr>
            <w:rStyle w:val="Hyperlink"/>
            <w:noProof/>
          </w:rPr>
          <w:fldChar w:fldCharType="end"/>
        </w:r>
      </w:ins>
    </w:p>
    <w:p w14:paraId="6F49E2EC" w14:textId="77777777" w:rsidR="003A7134" w:rsidRDefault="003A7134">
      <w:pPr>
        <w:pStyle w:val="Verzeichnis4"/>
        <w:rPr>
          <w:ins w:id="169" w:author="Claus Nagel" w:date="2019-02-13T11:05:00Z"/>
          <w:rFonts w:asciiTheme="minorHAnsi" w:eastAsiaTheme="minorEastAsia" w:hAnsiTheme="minorHAnsi" w:cstheme="minorBidi"/>
          <w:noProof/>
          <w:sz w:val="22"/>
          <w:lang w:val="de-DE" w:eastAsia="de-DE"/>
        </w:rPr>
      </w:pPr>
      <w:ins w:id="17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"_Toc948344"</w:instrText>
        </w:r>
        <w:r w:rsidRPr="00EC1447">
          <w:rPr>
            <w:rStyle w:val="Hyperlink"/>
            <w:noProof/>
          </w:rPr>
          <w:instrText xml:space="preserve"> </w:instrText>
        </w:r>
        <w:r w:rsidRPr="00EC1447">
          <w:rPr>
            <w:rStyle w:val="Hyperlink"/>
            <w:noProof/>
          </w:rPr>
          <w:fldChar w:fldCharType="separate"/>
        </w:r>
        <w:r w:rsidRPr="00EC1447">
          <w:rPr>
            <w:rStyle w:val="Hyperlink"/>
            <w:noProof/>
          </w:rPr>
          <w:t>2.2.4.8</w:t>
        </w:r>
        <w:r>
          <w:rPr>
            <w:rFonts w:asciiTheme="minorHAnsi" w:eastAsiaTheme="minorEastAsia" w:hAnsiTheme="minorHAnsi" w:cstheme="minorBidi"/>
            <w:noProof/>
            <w:sz w:val="22"/>
            <w:lang w:val="de-DE" w:eastAsia="de-DE"/>
          </w:rPr>
          <w:tab/>
        </w:r>
        <w:r w:rsidRPr="00EC1447">
          <w:rPr>
            <w:rStyle w:val="Hyperlink"/>
            <w:noProof/>
          </w:rPr>
          <w:t>Transportation Model</w:t>
        </w:r>
        <w:r>
          <w:rPr>
            <w:noProof/>
            <w:webHidden/>
          </w:rPr>
          <w:tab/>
        </w:r>
        <w:r>
          <w:rPr>
            <w:noProof/>
            <w:webHidden/>
          </w:rPr>
          <w:fldChar w:fldCharType="begin"/>
        </w:r>
        <w:r>
          <w:rPr>
            <w:noProof/>
            <w:webHidden/>
          </w:rPr>
          <w:instrText xml:space="preserve"> PAGEREF _Toc948344 \h </w:instrText>
        </w:r>
      </w:ins>
      <w:r>
        <w:rPr>
          <w:noProof/>
          <w:webHidden/>
        </w:rPr>
      </w:r>
      <w:r>
        <w:rPr>
          <w:noProof/>
          <w:webHidden/>
        </w:rPr>
        <w:fldChar w:fldCharType="separate"/>
      </w:r>
      <w:ins w:id="171" w:author="Claus Nagel" w:date="2019-02-13T11:05:00Z">
        <w:r>
          <w:rPr>
            <w:noProof/>
            <w:webHidden/>
          </w:rPr>
          <w:t>47</w:t>
        </w:r>
        <w:r>
          <w:rPr>
            <w:noProof/>
            <w:webHidden/>
          </w:rPr>
          <w:fldChar w:fldCharType="end"/>
        </w:r>
        <w:r w:rsidRPr="00EC1447">
          <w:rPr>
            <w:rStyle w:val="Hyperlink"/>
            <w:noProof/>
          </w:rPr>
          <w:fldChar w:fldCharType="end"/>
        </w:r>
      </w:ins>
    </w:p>
    <w:p w14:paraId="009376F8" w14:textId="77777777" w:rsidR="003A7134" w:rsidRDefault="003A7134">
      <w:pPr>
        <w:pStyle w:val="Verzeichnis4"/>
        <w:rPr>
          <w:ins w:id="172" w:author="Claus Nagel" w:date="2019-02-13T11:05:00Z"/>
          <w:rFonts w:asciiTheme="minorHAnsi" w:eastAsiaTheme="minorEastAsia" w:hAnsiTheme="minorHAnsi" w:cstheme="minorBidi"/>
          <w:noProof/>
          <w:sz w:val="22"/>
          <w:lang w:val="de-DE" w:eastAsia="de-DE"/>
        </w:rPr>
      </w:pPr>
      <w:ins w:id="17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"_Toc948345"</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rPr>
          <w:t>2.2.4.9</w:t>
        </w:r>
        <w:r>
          <w:rPr>
            <w:rFonts w:asciiTheme="minorHAnsi" w:eastAsiaTheme="minorEastAsia" w:hAnsiTheme="minorHAnsi" w:cstheme="minorBidi"/>
            <w:noProof/>
            <w:sz w:val="22"/>
            <w:lang w:val="de-DE" w:eastAsia="de-DE"/>
          </w:rPr>
          <w:tab/>
        </w:r>
        <w:r w:rsidRPr="00EC1447">
          <w:rPr>
            <w:rStyle w:val="Hyperlink"/>
            <w:noProof/>
            <w:lang w:val="en-GB"/>
          </w:rPr>
          <w:t>Tunnel Model</w:t>
        </w:r>
        <w:r>
          <w:rPr>
            <w:noProof/>
            <w:webHidden/>
          </w:rPr>
          <w:tab/>
        </w:r>
        <w:r>
          <w:rPr>
            <w:noProof/>
            <w:webHidden/>
          </w:rPr>
          <w:fldChar w:fldCharType="begin"/>
        </w:r>
        <w:r>
          <w:rPr>
            <w:noProof/>
            <w:webHidden/>
          </w:rPr>
          <w:instrText xml:space="preserve"> PAGEREF _Toc948345 \h </w:instrText>
        </w:r>
      </w:ins>
      <w:r>
        <w:rPr>
          <w:noProof/>
          <w:webHidden/>
        </w:rPr>
      </w:r>
      <w:r>
        <w:rPr>
          <w:noProof/>
          <w:webHidden/>
        </w:rPr>
        <w:fldChar w:fldCharType="separate"/>
      </w:r>
      <w:ins w:id="174" w:author="Claus Nagel" w:date="2019-02-13T11:05:00Z">
        <w:r>
          <w:rPr>
            <w:noProof/>
            <w:webHidden/>
          </w:rPr>
          <w:t>49</w:t>
        </w:r>
        <w:r>
          <w:rPr>
            <w:noProof/>
            <w:webHidden/>
          </w:rPr>
          <w:fldChar w:fldCharType="end"/>
        </w:r>
        <w:r w:rsidRPr="00EC1447">
          <w:rPr>
            <w:rStyle w:val="Hyperlink"/>
            <w:noProof/>
          </w:rPr>
          <w:fldChar w:fldCharType="end"/>
        </w:r>
      </w:ins>
    </w:p>
    <w:p w14:paraId="3447A5B1" w14:textId="77777777" w:rsidR="003A7134" w:rsidRDefault="003A7134">
      <w:pPr>
        <w:pStyle w:val="Verzeichnis4"/>
        <w:rPr>
          <w:ins w:id="175" w:author="Claus Nagel" w:date="2019-02-13T11:05:00Z"/>
          <w:rFonts w:asciiTheme="minorHAnsi" w:eastAsiaTheme="minorEastAsia" w:hAnsiTheme="minorHAnsi" w:cstheme="minorBidi"/>
          <w:noProof/>
          <w:sz w:val="22"/>
          <w:lang w:val="de-DE" w:eastAsia="de-DE"/>
        </w:rPr>
      </w:pPr>
      <w:ins w:id="17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"_Toc948346"</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rPr>
          <w:t>2.2.4.10</w:t>
        </w:r>
        <w:r>
          <w:rPr>
            <w:rFonts w:asciiTheme="minorHAnsi" w:eastAsiaTheme="minorEastAsia" w:hAnsiTheme="minorHAnsi" w:cstheme="minorBidi"/>
            <w:noProof/>
            <w:sz w:val="22"/>
            <w:lang w:val="de-DE" w:eastAsia="de-DE"/>
          </w:rPr>
          <w:tab/>
        </w:r>
        <w:r w:rsidRPr="00EC1447">
          <w:rPr>
            <w:rStyle w:val="Hyperlink"/>
            <w:noProof/>
            <w:lang w:val="en-GB"/>
          </w:rPr>
          <w:t>Vegetation Model</w:t>
        </w:r>
        <w:r>
          <w:rPr>
            <w:noProof/>
            <w:webHidden/>
          </w:rPr>
          <w:tab/>
        </w:r>
        <w:r>
          <w:rPr>
            <w:noProof/>
            <w:webHidden/>
          </w:rPr>
          <w:fldChar w:fldCharType="begin"/>
        </w:r>
        <w:r>
          <w:rPr>
            <w:noProof/>
            <w:webHidden/>
          </w:rPr>
          <w:instrText xml:space="preserve"> PAGEREF _Toc948346 \h </w:instrText>
        </w:r>
      </w:ins>
      <w:r>
        <w:rPr>
          <w:noProof/>
          <w:webHidden/>
        </w:rPr>
      </w:r>
      <w:r>
        <w:rPr>
          <w:noProof/>
          <w:webHidden/>
        </w:rPr>
        <w:fldChar w:fldCharType="separate"/>
      </w:r>
      <w:ins w:id="177" w:author="Claus Nagel" w:date="2019-02-13T11:05:00Z">
        <w:r>
          <w:rPr>
            <w:noProof/>
            <w:webHidden/>
          </w:rPr>
          <w:t>52</w:t>
        </w:r>
        <w:r>
          <w:rPr>
            <w:noProof/>
            <w:webHidden/>
          </w:rPr>
          <w:fldChar w:fldCharType="end"/>
        </w:r>
        <w:r w:rsidRPr="00EC1447">
          <w:rPr>
            <w:rStyle w:val="Hyperlink"/>
            <w:noProof/>
          </w:rPr>
          <w:fldChar w:fldCharType="end"/>
        </w:r>
      </w:ins>
    </w:p>
    <w:p w14:paraId="3BAC477A" w14:textId="77777777" w:rsidR="003A7134" w:rsidRDefault="003A7134">
      <w:pPr>
        <w:pStyle w:val="Verzeichnis4"/>
        <w:rPr>
          <w:ins w:id="178" w:author="Claus Nagel" w:date="2019-02-13T11:05:00Z"/>
          <w:rFonts w:asciiTheme="minorHAnsi" w:eastAsiaTheme="minorEastAsia" w:hAnsiTheme="minorHAnsi" w:cstheme="minorBidi"/>
          <w:noProof/>
          <w:sz w:val="22"/>
          <w:lang w:val="de-DE" w:eastAsia="de-DE"/>
        </w:rPr>
      </w:pPr>
      <w:ins w:id="17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"_Toc948347"</w:instrText>
        </w:r>
        <w:r w:rsidRPr="00EC1447">
          <w:rPr>
            <w:rStyle w:val="Hyperlink"/>
            <w:noProof/>
          </w:rPr>
          <w:instrText xml:space="preserve"> </w:instrText>
        </w:r>
        <w:r w:rsidRPr="00EC1447">
          <w:rPr>
            <w:rStyle w:val="Hyperlink"/>
            <w:noProof/>
          </w:rPr>
          <w:fldChar w:fldCharType="separate"/>
        </w:r>
        <w:r w:rsidRPr="00EC1447">
          <w:rPr>
            <w:rStyle w:val="Hyperlink"/>
            <w:noProof/>
          </w:rPr>
          <w:t>2.2.4.11</w:t>
        </w:r>
        <w:r>
          <w:rPr>
            <w:rFonts w:asciiTheme="minorHAnsi" w:eastAsiaTheme="minorEastAsia" w:hAnsiTheme="minorHAnsi" w:cstheme="minorBidi"/>
            <w:noProof/>
            <w:sz w:val="22"/>
            <w:lang w:val="de-DE" w:eastAsia="de-DE"/>
          </w:rPr>
          <w:tab/>
        </w:r>
        <w:r w:rsidRPr="00EC1447">
          <w:rPr>
            <w:rStyle w:val="Hyperlink"/>
            <w:noProof/>
          </w:rPr>
          <w:t>WaterBodies Model</w:t>
        </w:r>
        <w:r>
          <w:rPr>
            <w:noProof/>
            <w:webHidden/>
          </w:rPr>
          <w:tab/>
        </w:r>
        <w:r>
          <w:rPr>
            <w:noProof/>
            <w:webHidden/>
          </w:rPr>
          <w:fldChar w:fldCharType="begin"/>
        </w:r>
        <w:r>
          <w:rPr>
            <w:noProof/>
            <w:webHidden/>
          </w:rPr>
          <w:instrText xml:space="preserve"> PAGEREF _Toc948347 \h </w:instrText>
        </w:r>
      </w:ins>
      <w:r>
        <w:rPr>
          <w:noProof/>
          <w:webHidden/>
        </w:rPr>
      </w:r>
      <w:r>
        <w:rPr>
          <w:noProof/>
          <w:webHidden/>
        </w:rPr>
        <w:fldChar w:fldCharType="separate"/>
      </w:r>
      <w:ins w:id="180" w:author="Claus Nagel" w:date="2019-02-13T11:05:00Z">
        <w:r>
          <w:rPr>
            <w:noProof/>
            <w:webHidden/>
          </w:rPr>
          <w:t>53</w:t>
        </w:r>
        <w:r>
          <w:rPr>
            <w:noProof/>
            <w:webHidden/>
          </w:rPr>
          <w:fldChar w:fldCharType="end"/>
        </w:r>
        <w:r w:rsidRPr="00EC1447">
          <w:rPr>
            <w:rStyle w:val="Hyperlink"/>
            <w:noProof/>
          </w:rPr>
          <w:fldChar w:fldCharType="end"/>
        </w:r>
      </w:ins>
    </w:p>
    <w:p w14:paraId="5B3EDFEF" w14:textId="77777777" w:rsidR="003A7134" w:rsidRDefault="003A7134">
      <w:pPr>
        <w:pStyle w:val="Verzeichnis2"/>
        <w:rPr>
          <w:ins w:id="181" w:author="Claus Nagel" w:date="2019-02-13T11:05:00Z"/>
          <w:rFonts w:asciiTheme="minorHAnsi" w:eastAsiaTheme="minorEastAsia" w:hAnsiTheme="minorHAnsi" w:cstheme="minorBidi"/>
          <w:i w:val="0"/>
          <w:sz w:val="22"/>
          <w:lang w:val="de-DE" w:eastAsia="de-DE"/>
        </w:rPr>
      </w:pPr>
      <w:ins w:id="182" w:author="Claus Nagel" w:date="2019-02-13T11:05:00Z">
        <w:r w:rsidRPr="00EC1447">
          <w:rPr>
            <w:rStyle w:val="Hyperlink"/>
          </w:rPr>
          <w:fldChar w:fldCharType="begin"/>
        </w:r>
        <w:r w:rsidRPr="00EC1447">
          <w:rPr>
            <w:rStyle w:val="Hyperlink"/>
          </w:rPr>
          <w:instrText xml:space="preserve"> </w:instrText>
        </w:r>
        <w:r>
          <w:instrText>HYPERLINK \l "_Toc948348"</w:instrText>
        </w:r>
        <w:r w:rsidRPr="00EC1447">
          <w:rPr>
            <w:rStyle w:val="Hyperlink"/>
          </w:rPr>
          <w:instrText xml:space="preserve"> </w:instrText>
        </w:r>
        <w:r w:rsidRPr="00EC1447">
          <w:rPr>
            <w:rStyle w:val="Hyperlink"/>
          </w:rPr>
          <w:fldChar w:fldCharType="separate"/>
        </w:r>
        <w:r w:rsidRPr="00EC1447">
          <w:rPr>
            <w:rStyle w:val="Hyperlink"/>
            <w:lang w:val="en-GB"/>
          </w:rPr>
          <w:t>2.3</w:t>
        </w:r>
        <w:r>
          <w:rPr>
            <w:rFonts w:asciiTheme="minorHAnsi" w:eastAsiaTheme="minorEastAsia" w:hAnsiTheme="minorHAnsi" w:cstheme="minorBidi"/>
            <w:i w:val="0"/>
            <w:sz w:val="22"/>
            <w:lang w:val="de-DE" w:eastAsia="de-DE"/>
          </w:rPr>
          <w:tab/>
        </w:r>
        <w:r w:rsidRPr="00EC1447">
          <w:rPr>
            <w:rStyle w:val="Hyperlink"/>
            <w:lang w:val="en-GB"/>
          </w:rPr>
          <w:t>Relational database schema</w:t>
        </w:r>
        <w:r>
          <w:rPr>
            <w:webHidden/>
          </w:rPr>
          <w:tab/>
        </w:r>
        <w:r>
          <w:rPr>
            <w:webHidden/>
          </w:rPr>
          <w:fldChar w:fldCharType="begin"/>
        </w:r>
        <w:r>
          <w:rPr>
            <w:webHidden/>
          </w:rPr>
          <w:instrText xml:space="preserve"> PAGEREF _Toc948348 \h </w:instrText>
        </w:r>
      </w:ins>
      <w:r>
        <w:rPr>
          <w:webHidden/>
        </w:rPr>
      </w:r>
      <w:r>
        <w:rPr>
          <w:webHidden/>
        </w:rPr>
        <w:fldChar w:fldCharType="separate"/>
      </w:r>
      <w:ins w:id="183" w:author="Claus Nagel" w:date="2019-02-13T11:05:00Z">
        <w:r>
          <w:rPr>
            <w:webHidden/>
          </w:rPr>
          <w:t>55</w:t>
        </w:r>
        <w:r>
          <w:rPr>
            <w:webHidden/>
          </w:rPr>
          <w:fldChar w:fldCharType="end"/>
        </w:r>
        <w:r w:rsidRPr="00EC1447">
          <w:rPr>
            <w:rStyle w:val="Hyperlink"/>
          </w:rPr>
          <w:fldChar w:fldCharType="end"/>
        </w:r>
      </w:ins>
    </w:p>
    <w:p w14:paraId="1621B66F" w14:textId="77777777" w:rsidR="003A7134" w:rsidRDefault="003A7134">
      <w:pPr>
        <w:pStyle w:val="Verzeichnis3"/>
        <w:rPr>
          <w:ins w:id="184" w:author="Claus Nagel" w:date="2019-02-13T11:05:00Z"/>
          <w:rFonts w:asciiTheme="minorHAnsi" w:eastAsiaTheme="minorEastAsia" w:hAnsiTheme="minorHAnsi" w:cstheme="minorBidi"/>
          <w:noProof/>
          <w:sz w:val="22"/>
          <w:lang w:val="de-DE" w:eastAsia="de-DE"/>
        </w:rPr>
      </w:pPr>
      <w:ins w:id="18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"_Toc948349"</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2.3.1</w:t>
        </w:r>
        <w:r>
          <w:rPr>
            <w:rFonts w:asciiTheme="minorHAnsi" w:eastAsiaTheme="minorEastAsia" w:hAnsiTheme="minorHAnsi" w:cstheme="minorBidi"/>
            <w:noProof/>
            <w:sz w:val="22"/>
            <w:lang w:val="de-DE" w:eastAsia="de-DE"/>
          </w:rPr>
          <w:tab/>
        </w:r>
        <w:r w:rsidRPr="00EC1447">
          <w:rPr>
            <w:rStyle w:val="Hyperlink"/>
            <w:noProof/>
          </w:rPr>
          <w:t>Mapping rules, schema conventions</w:t>
        </w:r>
        <w:r>
          <w:rPr>
            <w:noProof/>
            <w:webHidden/>
          </w:rPr>
          <w:tab/>
        </w:r>
        <w:r>
          <w:rPr>
            <w:noProof/>
            <w:webHidden/>
          </w:rPr>
          <w:fldChar w:fldCharType="begin"/>
        </w:r>
        <w:r>
          <w:rPr>
            <w:noProof/>
            <w:webHidden/>
          </w:rPr>
          <w:instrText xml:space="preserve"> PAGEREF _Toc948349 \h </w:instrText>
        </w:r>
      </w:ins>
      <w:r>
        <w:rPr>
          <w:noProof/>
          <w:webHidden/>
        </w:rPr>
      </w:r>
      <w:r>
        <w:rPr>
          <w:noProof/>
          <w:webHidden/>
        </w:rPr>
        <w:fldChar w:fldCharType="separate"/>
      </w:r>
      <w:ins w:id="186" w:author="Claus Nagel" w:date="2019-02-13T11:05:00Z">
        <w:r>
          <w:rPr>
            <w:noProof/>
            <w:webHidden/>
          </w:rPr>
          <w:t>55</w:t>
        </w:r>
        <w:r>
          <w:rPr>
            <w:noProof/>
            <w:webHidden/>
          </w:rPr>
          <w:fldChar w:fldCharType="end"/>
        </w:r>
        <w:r w:rsidRPr="00EC1447">
          <w:rPr>
            <w:rStyle w:val="Hyperlink"/>
            <w:noProof/>
          </w:rPr>
          <w:fldChar w:fldCharType="end"/>
        </w:r>
      </w:ins>
    </w:p>
    <w:p w14:paraId="2660754D" w14:textId="77777777" w:rsidR="003A7134" w:rsidRDefault="003A7134">
      <w:pPr>
        <w:pStyle w:val="Verzeichnis4"/>
        <w:rPr>
          <w:ins w:id="187" w:author="Claus Nagel" w:date="2019-02-13T11:05:00Z"/>
          <w:rFonts w:asciiTheme="minorHAnsi" w:eastAsiaTheme="minorEastAsia" w:hAnsiTheme="minorHAnsi" w:cstheme="minorBidi"/>
          <w:noProof/>
          <w:sz w:val="22"/>
          <w:lang w:val="de-DE" w:eastAsia="de-DE"/>
        </w:rPr>
      </w:pPr>
      <w:ins w:id="18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"_Toc948350"</w:instrText>
        </w:r>
        <w:r w:rsidRPr="00EC1447">
          <w:rPr>
            <w:rStyle w:val="Hyperlink"/>
            <w:noProof/>
          </w:rPr>
          <w:instrText xml:space="preserve"> </w:instrText>
        </w:r>
        <w:r w:rsidRPr="00EC1447">
          <w:rPr>
            <w:rStyle w:val="Hyperlink"/>
            <w:noProof/>
          </w:rPr>
          <w:fldChar w:fldCharType="separate"/>
        </w:r>
        <w:r w:rsidRPr="00EC1447">
          <w:rPr>
            <w:rStyle w:val="Hyperlink"/>
            <w:noProof/>
          </w:rPr>
          <w:t>2.3.1.1</w:t>
        </w:r>
        <w:r>
          <w:rPr>
            <w:rFonts w:asciiTheme="minorHAnsi" w:eastAsiaTheme="minorEastAsia" w:hAnsiTheme="minorHAnsi" w:cstheme="minorBidi"/>
            <w:noProof/>
            <w:sz w:val="22"/>
            <w:lang w:val="de-DE" w:eastAsia="de-DE"/>
          </w:rPr>
          <w:tab/>
        </w:r>
        <w:r w:rsidRPr="00EC1447">
          <w:rPr>
            <w:rStyle w:val="Hyperlink"/>
            <w:noProof/>
          </w:rPr>
          <w:t>Mapping of classes onto tables</w:t>
        </w:r>
        <w:r>
          <w:rPr>
            <w:noProof/>
            <w:webHidden/>
          </w:rPr>
          <w:tab/>
        </w:r>
        <w:r>
          <w:rPr>
            <w:noProof/>
            <w:webHidden/>
          </w:rPr>
          <w:fldChar w:fldCharType="begin"/>
        </w:r>
        <w:r>
          <w:rPr>
            <w:noProof/>
            <w:webHidden/>
          </w:rPr>
          <w:instrText xml:space="preserve"> PAGEREF _Toc948350 \h </w:instrText>
        </w:r>
      </w:ins>
      <w:r>
        <w:rPr>
          <w:noProof/>
          <w:webHidden/>
        </w:rPr>
      </w:r>
      <w:r>
        <w:rPr>
          <w:noProof/>
          <w:webHidden/>
        </w:rPr>
        <w:fldChar w:fldCharType="separate"/>
      </w:r>
      <w:ins w:id="189" w:author="Claus Nagel" w:date="2019-02-13T11:05:00Z">
        <w:r>
          <w:rPr>
            <w:noProof/>
            <w:webHidden/>
          </w:rPr>
          <w:t>55</w:t>
        </w:r>
        <w:r>
          <w:rPr>
            <w:noProof/>
            <w:webHidden/>
          </w:rPr>
          <w:fldChar w:fldCharType="end"/>
        </w:r>
        <w:r w:rsidRPr="00EC1447">
          <w:rPr>
            <w:rStyle w:val="Hyperlink"/>
            <w:noProof/>
          </w:rPr>
          <w:fldChar w:fldCharType="end"/>
        </w:r>
      </w:ins>
    </w:p>
    <w:p w14:paraId="5D80CE8E" w14:textId="77777777" w:rsidR="003A7134" w:rsidRDefault="003A7134">
      <w:pPr>
        <w:pStyle w:val="Verzeichnis4"/>
        <w:rPr>
          <w:ins w:id="190" w:author="Claus Nagel" w:date="2019-02-13T11:05:00Z"/>
          <w:rFonts w:asciiTheme="minorHAnsi" w:eastAsiaTheme="minorEastAsia" w:hAnsiTheme="minorHAnsi" w:cstheme="minorBidi"/>
          <w:noProof/>
          <w:sz w:val="22"/>
          <w:lang w:val="de-DE" w:eastAsia="de-DE"/>
        </w:rPr>
      </w:pPr>
      <w:ins w:id="19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"_Toc948351"</w:instrText>
        </w:r>
        <w:r w:rsidRPr="00EC1447">
          <w:rPr>
            <w:rStyle w:val="Hyperlink"/>
            <w:noProof/>
          </w:rPr>
          <w:instrText xml:space="preserve"> </w:instrText>
        </w:r>
        <w:r w:rsidRPr="00EC1447">
          <w:rPr>
            <w:rStyle w:val="Hyperlink"/>
            <w:noProof/>
          </w:rPr>
          <w:fldChar w:fldCharType="separate"/>
        </w:r>
        <w:r w:rsidRPr="00EC1447">
          <w:rPr>
            <w:rStyle w:val="Hyperlink"/>
            <w:noProof/>
          </w:rPr>
          <w:t>2.3.1.2</w:t>
        </w:r>
        <w:r>
          <w:rPr>
            <w:rFonts w:asciiTheme="minorHAnsi" w:eastAsiaTheme="minorEastAsia" w:hAnsiTheme="minorHAnsi" w:cstheme="minorBidi"/>
            <w:noProof/>
            <w:sz w:val="22"/>
            <w:lang w:val="de-DE" w:eastAsia="de-DE"/>
          </w:rPr>
          <w:tab/>
        </w:r>
        <w:r w:rsidRPr="00EC1447">
          <w:rPr>
            <w:rStyle w:val="Hyperlink"/>
            <w:noProof/>
          </w:rPr>
          <w:t>Explicit declaration of class affiliation</w:t>
        </w:r>
        <w:r>
          <w:rPr>
            <w:noProof/>
            <w:webHidden/>
          </w:rPr>
          <w:tab/>
        </w:r>
        <w:r>
          <w:rPr>
            <w:noProof/>
            <w:webHidden/>
          </w:rPr>
          <w:fldChar w:fldCharType="begin"/>
        </w:r>
        <w:r>
          <w:rPr>
            <w:noProof/>
            <w:webHidden/>
          </w:rPr>
          <w:instrText xml:space="preserve"> PAGEREF _Toc948351 \h </w:instrText>
        </w:r>
      </w:ins>
      <w:r>
        <w:rPr>
          <w:noProof/>
          <w:webHidden/>
        </w:rPr>
      </w:r>
      <w:r>
        <w:rPr>
          <w:noProof/>
          <w:webHidden/>
        </w:rPr>
        <w:fldChar w:fldCharType="separate"/>
      </w:r>
      <w:ins w:id="192" w:author="Claus Nagel" w:date="2019-02-13T11:05:00Z">
        <w:r>
          <w:rPr>
            <w:noProof/>
            <w:webHidden/>
          </w:rPr>
          <w:t>55</w:t>
        </w:r>
        <w:r>
          <w:rPr>
            <w:noProof/>
            <w:webHidden/>
          </w:rPr>
          <w:fldChar w:fldCharType="end"/>
        </w:r>
        <w:r w:rsidRPr="00EC1447">
          <w:rPr>
            <w:rStyle w:val="Hyperlink"/>
            <w:noProof/>
          </w:rPr>
          <w:fldChar w:fldCharType="end"/>
        </w:r>
      </w:ins>
    </w:p>
    <w:p w14:paraId="318117A5" w14:textId="77777777" w:rsidR="003A7134" w:rsidRDefault="003A7134">
      <w:pPr>
        <w:pStyle w:val="Verzeichnis3"/>
        <w:rPr>
          <w:ins w:id="193" w:author="Claus Nagel" w:date="2019-02-13T11:05:00Z"/>
          <w:rFonts w:asciiTheme="minorHAnsi" w:eastAsiaTheme="minorEastAsia" w:hAnsiTheme="minorHAnsi" w:cstheme="minorBidi"/>
          <w:noProof/>
          <w:sz w:val="22"/>
          <w:lang w:val="de-DE" w:eastAsia="de-DE"/>
        </w:rPr>
      </w:pPr>
      <w:ins w:id="19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"_Toc948352"</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2.3.2</w:t>
        </w:r>
        <w:r>
          <w:rPr>
            <w:rFonts w:asciiTheme="minorHAnsi" w:eastAsiaTheme="minorEastAsia" w:hAnsiTheme="minorHAnsi" w:cstheme="minorBidi"/>
            <w:noProof/>
            <w:sz w:val="22"/>
            <w:lang w:val="de-DE" w:eastAsia="de-DE"/>
          </w:rPr>
          <w:tab/>
        </w:r>
        <w:r w:rsidRPr="00EC1447">
          <w:rPr>
            <w:rStyle w:val="Hyperlink"/>
            <w:noProof/>
          </w:rPr>
          <w:t>Conceptual database structure</w:t>
        </w:r>
        <w:r>
          <w:rPr>
            <w:noProof/>
            <w:webHidden/>
          </w:rPr>
          <w:tab/>
        </w:r>
        <w:r>
          <w:rPr>
            <w:noProof/>
            <w:webHidden/>
          </w:rPr>
          <w:fldChar w:fldCharType="begin"/>
        </w:r>
        <w:r>
          <w:rPr>
            <w:noProof/>
            <w:webHidden/>
          </w:rPr>
          <w:instrText xml:space="preserve"> PAGEREF _Toc948352 \h </w:instrText>
        </w:r>
      </w:ins>
      <w:r>
        <w:rPr>
          <w:noProof/>
          <w:webHidden/>
        </w:rPr>
      </w:r>
      <w:r>
        <w:rPr>
          <w:noProof/>
          <w:webHidden/>
        </w:rPr>
        <w:fldChar w:fldCharType="separate"/>
      </w:r>
      <w:ins w:id="195" w:author="Claus Nagel" w:date="2019-02-13T11:05:00Z">
        <w:r>
          <w:rPr>
            <w:noProof/>
            <w:webHidden/>
          </w:rPr>
          <w:t>58</w:t>
        </w:r>
        <w:r>
          <w:rPr>
            <w:noProof/>
            <w:webHidden/>
          </w:rPr>
          <w:fldChar w:fldCharType="end"/>
        </w:r>
        <w:r w:rsidRPr="00EC1447">
          <w:rPr>
            <w:rStyle w:val="Hyperlink"/>
            <w:noProof/>
          </w:rPr>
          <w:fldChar w:fldCharType="end"/>
        </w:r>
      </w:ins>
    </w:p>
    <w:p w14:paraId="4074EAA9" w14:textId="77777777" w:rsidR="003A7134" w:rsidRDefault="003A7134">
      <w:pPr>
        <w:pStyle w:val="Verzeichnis3"/>
        <w:rPr>
          <w:ins w:id="196" w:author="Claus Nagel" w:date="2019-02-13T11:05:00Z"/>
          <w:rFonts w:asciiTheme="minorHAnsi" w:eastAsiaTheme="minorEastAsia" w:hAnsiTheme="minorHAnsi" w:cstheme="minorBidi"/>
          <w:noProof/>
          <w:sz w:val="22"/>
          <w:lang w:val="de-DE" w:eastAsia="de-DE"/>
        </w:rPr>
      </w:pPr>
      <w:ins w:id="19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"_Toc948353"</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2.3.3</w:t>
        </w:r>
        <w:r>
          <w:rPr>
            <w:rFonts w:asciiTheme="minorHAnsi" w:eastAsiaTheme="minorEastAsia" w:hAnsiTheme="minorHAnsi" w:cstheme="minorBidi"/>
            <w:noProof/>
            <w:sz w:val="22"/>
            <w:lang w:val="de-DE" w:eastAsia="de-DE"/>
          </w:rPr>
          <w:tab/>
        </w:r>
        <w:r w:rsidRPr="00EC1447">
          <w:rPr>
            <w:rStyle w:val="Hyperlink"/>
            <w:noProof/>
          </w:rPr>
          <w:t>Database schema</w:t>
        </w:r>
        <w:r>
          <w:rPr>
            <w:noProof/>
            <w:webHidden/>
          </w:rPr>
          <w:tab/>
        </w:r>
        <w:r>
          <w:rPr>
            <w:noProof/>
            <w:webHidden/>
          </w:rPr>
          <w:fldChar w:fldCharType="begin"/>
        </w:r>
        <w:r>
          <w:rPr>
            <w:noProof/>
            <w:webHidden/>
          </w:rPr>
          <w:instrText xml:space="preserve"> PAGEREF _Toc948353 \h </w:instrText>
        </w:r>
      </w:ins>
      <w:r>
        <w:rPr>
          <w:noProof/>
          <w:webHidden/>
        </w:rPr>
      </w:r>
      <w:r>
        <w:rPr>
          <w:noProof/>
          <w:webHidden/>
        </w:rPr>
        <w:fldChar w:fldCharType="separate"/>
      </w:r>
      <w:ins w:id="198" w:author="Claus Nagel" w:date="2019-02-13T11:05:00Z">
        <w:r>
          <w:rPr>
            <w:noProof/>
            <w:webHidden/>
          </w:rPr>
          <w:t>59</w:t>
        </w:r>
        <w:r>
          <w:rPr>
            <w:noProof/>
            <w:webHidden/>
          </w:rPr>
          <w:fldChar w:fldCharType="end"/>
        </w:r>
        <w:r w:rsidRPr="00EC1447">
          <w:rPr>
            <w:rStyle w:val="Hyperlink"/>
            <w:noProof/>
          </w:rPr>
          <w:fldChar w:fldCharType="end"/>
        </w:r>
      </w:ins>
    </w:p>
    <w:p w14:paraId="605B2770" w14:textId="77777777" w:rsidR="003A7134" w:rsidRDefault="003A7134">
      <w:pPr>
        <w:pStyle w:val="Verzeichnis4"/>
        <w:rPr>
          <w:ins w:id="199" w:author="Claus Nagel" w:date="2019-02-13T11:05:00Z"/>
          <w:rFonts w:asciiTheme="minorHAnsi" w:eastAsiaTheme="minorEastAsia" w:hAnsiTheme="minorHAnsi" w:cstheme="minorBidi"/>
          <w:noProof/>
          <w:sz w:val="22"/>
          <w:lang w:val="de-DE" w:eastAsia="de-DE"/>
        </w:rPr>
      </w:pPr>
      <w:ins w:id="20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"_Toc948354"</w:instrText>
        </w:r>
        <w:r w:rsidRPr="00EC1447">
          <w:rPr>
            <w:rStyle w:val="Hyperlink"/>
            <w:noProof/>
          </w:rPr>
          <w:instrText xml:space="preserve"> </w:instrText>
        </w:r>
        <w:r w:rsidRPr="00EC1447">
          <w:rPr>
            <w:rStyle w:val="Hyperlink"/>
            <w:noProof/>
          </w:rPr>
          <w:fldChar w:fldCharType="separate"/>
        </w:r>
        <w:r w:rsidRPr="00EC1447">
          <w:rPr>
            <w:rStyle w:val="Hyperlink"/>
            <w:noProof/>
          </w:rPr>
          <w:t>2.3.3.1</w:t>
        </w:r>
        <w:r>
          <w:rPr>
            <w:rFonts w:asciiTheme="minorHAnsi" w:eastAsiaTheme="minorEastAsia" w:hAnsiTheme="minorHAnsi" w:cstheme="minorBidi"/>
            <w:noProof/>
            <w:sz w:val="22"/>
            <w:lang w:val="de-DE" w:eastAsia="de-DE"/>
          </w:rPr>
          <w:tab/>
        </w:r>
        <w:r w:rsidRPr="00EC1447">
          <w:rPr>
            <w:rStyle w:val="Hyperlink"/>
            <w:noProof/>
          </w:rPr>
          <w:t>Metadata Model</w:t>
        </w:r>
        <w:r>
          <w:rPr>
            <w:noProof/>
            <w:webHidden/>
          </w:rPr>
          <w:tab/>
        </w:r>
        <w:r>
          <w:rPr>
            <w:noProof/>
            <w:webHidden/>
          </w:rPr>
          <w:fldChar w:fldCharType="begin"/>
        </w:r>
        <w:r>
          <w:rPr>
            <w:noProof/>
            <w:webHidden/>
          </w:rPr>
          <w:instrText xml:space="preserve"> PAGEREF _Toc948354 \h </w:instrText>
        </w:r>
      </w:ins>
      <w:r>
        <w:rPr>
          <w:noProof/>
          <w:webHidden/>
        </w:rPr>
      </w:r>
      <w:r>
        <w:rPr>
          <w:noProof/>
          <w:webHidden/>
        </w:rPr>
        <w:fldChar w:fldCharType="separate"/>
      </w:r>
      <w:ins w:id="201" w:author="Claus Nagel" w:date="2019-02-13T11:05:00Z">
        <w:r>
          <w:rPr>
            <w:noProof/>
            <w:webHidden/>
          </w:rPr>
          <w:t>59</w:t>
        </w:r>
        <w:r>
          <w:rPr>
            <w:noProof/>
            <w:webHidden/>
          </w:rPr>
          <w:fldChar w:fldCharType="end"/>
        </w:r>
        <w:r w:rsidRPr="00EC1447">
          <w:rPr>
            <w:rStyle w:val="Hyperlink"/>
            <w:noProof/>
          </w:rPr>
          <w:fldChar w:fldCharType="end"/>
        </w:r>
      </w:ins>
    </w:p>
    <w:p w14:paraId="2404EFEC" w14:textId="77777777" w:rsidR="003A7134" w:rsidRDefault="003A7134">
      <w:pPr>
        <w:pStyle w:val="Verzeichnis4"/>
        <w:rPr>
          <w:ins w:id="202" w:author="Claus Nagel" w:date="2019-02-13T11:05:00Z"/>
          <w:rFonts w:asciiTheme="minorHAnsi" w:eastAsiaTheme="minorEastAsia" w:hAnsiTheme="minorHAnsi" w:cstheme="minorBidi"/>
          <w:noProof/>
          <w:sz w:val="22"/>
          <w:lang w:val="de-DE" w:eastAsia="de-DE"/>
        </w:rPr>
      </w:pPr>
      <w:ins w:id="203" w:author="Claus Nagel" w:date="2019-02-13T11:05:00Z">
        <w:r w:rsidRPr="00EC1447">
          <w:rPr>
            <w:rStyle w:val="Hyperlink"/>
            <w:noProof/>
          </w:rPr>
          <w:lastRenderedPageBreak/>
          <w:fldChar w:fldCharType="begin"/>
        </w:r>
        <w:r w:rsidRPr="00EC1447">
          <w:rPr>
            <w:rStyle w:val="Hyperlink"/>
            <w:noProof/>
          </w:rPr>
          <w:instrText xml:space="preserve"> </w:instrText>
        </w:r>
        <w:r>
          <w:rPr>
            <w:noProof/>
          </w:rPr>
          <w:instrText>HYPERLINK \l "_Toc948355"</w:instrText>
        </w:r>
        <w:r w:rsidRPr="00EC1447">
          <w:rPr>
            <w:rStyle w:val="Hyperlink"/>
            <w:noProof/>
          </w:rPr>
          <w:instrText xml:space="preserve"> </w:instrText>
        </w:r>
        <w:r w:rsidRPr="00EC1447">
          <w:rPr>
            <w:rStyle w:val="Hyperlink"/>
            <w:noProof/>
          </w:rPr>
          <w:fldChar w:fldCharType="separate"/>
        </w:r>
        <w:r w:rsidRPr="00EC1447">
          <w:rPr>
            <w:rStyle w:val="Hyperlink"/>
            <w:noProof/>
          </w:rPr>
          <w:t>2.3.3.2</w:t>
        </w:r>
        <w:r>
          <w:rPr>
            <w:rFonts w:asciiTheme="minorHAnsi" w:eastAsiaTheme="minorEastAsia" w:hAnsiTheme="minorHAnsi" w:cstheme="minorBidi"/>
            <w:noProof/>
            <w:sz w:val="22"/>
            <w:lang w:val="de-DE" w:eastAsia="de-DE"/>
          </w:rPr>
          <w:tab/>
        </w:r>
        <w:r w:rsidRPr="00EC1447">
          <w:rPr>
            <w:rStyle w:val="Hyperlink"/>
            <w:noProof/>
          </w:rPr>
          <w:t>Core Model</w:t>
        </w:r>
        <w:r>
          <w:rPr>
            <w:noProof/>
            <w:webHidden/>
          </w:rPr>
          <w:tab/>
        </w:r>
        <w:r>
          <w:rPr>
            <w:noProof/>
            <w:webHidden/>
          </w:rPr>
          <w:fldChar w:fldCharType="begin"/>
        </w:r>
        <w:r>
          <w:rPr>
            <w:noProof/>
            <w:webHidden/>
          </w:rPr>
          <w:instrText xml:space="preserve"> PAGEREF _Toc948355 \h </w:instrText>
        </w:r>
      </w:ins>
      <w:r>
        <w:rPr>
          <w:noProof/>
          <w:webHidden/>
        </w:rPr>
      </w:r>
      <w:r>
        <w:rPr>
          <w:noProof/>
          <w:webHidden/>
        </w:rPr>
        <w:fldChar w:fldCharType="separate"/>
      </w:r>
      <w:ins w:id="204" w:author="Claus Nagel" w:date="2019-02-13T11:05:00Z">
        <w:r>
          <w:rPr>
            <w:noProof/>
            <w:webHidden/>
          </w:rPr>
          <w:t>62</w:t>
        </w:r>
        <w:r>
          <w:rPr>
            <w:noProof/>
            <w:webHidden/>
          </w:rPr>
          <w:fldChar w:fldCharType="end"/>
        </w:r>
        <w:r w:rsidRPr="00EC1447">
          <w:rPr>
            <w:rStyle w:val="Hyperlink"/>
            <w:noProof/>
          </w:rPr>
          <w:fldChar w:fldCharType="end"/>
        </w:r>
      </w:ins>
    </w:p>
    <w:p w14:paraId="6C74EA5A" w14:textId="77777777" w:rsidR="003A7134" w:rsidRDefault="003A7134">
      <w:pPr>
        <w:pStyle w:val="Verzeichnis4"/>
        <w:rPr>
          <w:ins w:id="205" w:author="Claus Nagel" w:date="2019-02-13T11:05:00Z"/>
          <w:rFonts w:asciiTheme="minorHAnsi" w:eastAsiaTheme="minorEastAsia" w:hAnsiTheme="minorHAnsi" w:cstheme="minorBidi"/>
          <w:noProof/>
          <w:sz w:val="22"/>
          <w:lang w:val="de-DE" w:eastAsia="de-DE"/>
        </w:rPr>
      </w:pPr>
      <w:ins w:id="20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"_Toc948356"</w:instrText>
        </w:r>
        <w:r w:rsidRPr="00EC1447">
          <w:rPr>
            <w:rStyle w:val="Hyperlink"/>
            <w:noProof/>
          </w:rPr>
          <w:instrText xml:space="preserve"> </w:instrText>
        </w:r>
        <w:r w:rsidRPr="00EC1447">
          <w:rPr>
            <w:rStyle w:val="Hyperlink"/>
            <w:noProof/>
          </w:rPr>
          <w:fldChar w:fldCharType="separate"/>
        </w:r>
        <w:r w:rsidRPr="00EC1447">
          <w:rPr>
            <w:rStyle w:val="Hyperlink"/>
            <w:noProof/>
          </w:rPr>
          <w:t>2.3.3.3</w:t>
        </w:r>
        <w:r>
          <w:rPr>
            <w:rFonts w:asciiTheme="minorHAnsi" w:eastAsiaTheme="minorEastAsia" w:hAnsiTheme="minorHAnsi" w:cstheme="minorBidi"/>
            <w:noProof/>
            <w:sz w:val="22"/>
            <w:lang w:val="de-DE" w:eastAsia="de-DE"/>
          </w:rPr>
          <w:tab/>
        </w:r>
        <w:r w:rsidRPr="00EC1447">
          <w:rPr>
            <w:rStyle w:val="Hyperlink"/>
            <w:noProof/>
          </w:rPr>
          <w:t>Tables for geometry representation</w:t>
        </w:r>
        <w:r>
          <w:rPr>
            <w:noProof/>
            <w:webHidden/>
          </w:rPr>
          <w:tab/>
        </w:r>
        <w:r>
          <w:rPr>
            <w:noProof/>
            <w:webHidden/>
          </w:rPr>
          <w:fldChar w:fldCharType="begin"/>
        </w:r>
        <w:r>
          <w:rPr>
            <w:noProof/>
            <w:webHidden/>
          </w:rPr>
          <w:instrText xml:space="preserve"> PAGEREF _Toc948356 \h </w:instrText>
        </w:r>
      </w:ins>
      <w:r>
        <w:rPr>
          <w:noProof/>
          <w:webHidden/>
        </w:rPr>
      </w:r>
      <w:r>
        <w:rPr>
          <w:noProof/>
          <w:webHidden/>
        </w:rPr>
        <w:fldChar w:fldCharType="separate"/>
      </w:r>
      <w:ins w:id="207" w:author="Claus Nagel" w:date="2019-02-13T11:05:00Z">
        <w:r>
          <w:rPr>
            <w:noProof/>
            <w:webHidden/>
          </w:rPr>
          <w:t>64</w:t>
        </w:r>
        <w:r>
          <w:rPr>
            <w:noProof/>
            <w:webHidden/>
          </w:rPr>
          <w:fldChar w:fldCharType="end"/>
        </w:r>
        <w:r w:rsidRPr="00EC1447">
          <w:rPr>
            <w:rStyle w:val="Hyperlink"/>
            <w:noProof/>
          </w:rPr>
          <w:fldChar w:fldCharType="end"/>
        </w:r>
      </w:ins>
    </w:p>
    <w:p w14:paraId="5C4F72AF" w14:textId="77777777" w:rsidR="003A7134" w:rsidRDefault="003A7134">
      <w:pPr>
        <w:pStyle w:val="Verzeichnis4"/>
        <w:rPr>
          <w:ins w:id="208" w:author="Claus Nagel" w:date="2019-02-13T11:05:00Z"/>
          <w:rFonts w:asciiTheme="minorHAnsi" w:eastAsiaTheme="minorEastAsia" w:hAnsiTheme="minorHAnsi" w:cstheme="minorBidi"/>
          <w:noProof/>
          <w:sz w:val="22"/>
          <w:lang w:val="de-DE" w:eastAsia="de-DE"/>
        </w:rPr>
      </w:pPr>
      <w:ins w:id="20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"_Toc948357"</w:instrText>
        </w:r>
        <w:r w:rsidRPr="00EC1447">
          <w:rPr>
            <w:rStyle w:val="Hyperlink"/>
            <w:noProof/>
          </w:rPr>
          <w:instrText xml:space="preserve"> </w:instrText>
        </w:r>
        <w:r w:rsidRPr="00EC1447">
          <w:rPr>
            <w:rStyle w:val="Hyperlink"/>
            <w:noProof/>
          </w:rPr>
          <w:fldChar w:fldCharType="separate"/>
        </w:r>
        <w:r w:rsidRPr="00EC1447">
          <w:rPr>
            <w:rStyle w:val="Hyperlink"/>
            <w:noProof/>
          </w:rPr>
          <w:t>2.3.3.4</w:t>
        </w:r>
        <w:r>
          <w:rPr>
            <w:rFonts w:asciiTheme="minorHAnsi" w:eastAsiaTheme="minorEastAsia" w:hAnsiTheme="minorHAnsi" w:cstheme="minorBidi"/>
            <w:noProof/>
            <w:sz w:val="22"/>
            <w:lang w:val="de-DE" w:eastAsia="de-DE"/>
          </w:rPr>
          <w:tab/>
        </w:r>
        <w:r w:rsidRPr="00EC1447">
          <w:rPr>
            <w:rStyle w:val="Hyperlink"/>
            <w:noProof/>
          </w:rPr>
          <w:t>Appearance Model</w:t>
        </w:r>
        <w:r>
          <w:rPr>
            <w:noProof/>
            <w:webHidden/>
          </w:rPr>
          <w:tab/>
        </w:r>
        <w:r>
          <w:rPr>
            <w:noProof/>
            <w:webHidden/>
          </w:rPr>
          <w:fldChar w:fldCharType="begin"/>
        </w:r>
        <w:r>
          <w:rPr>
            <w:noProof/>
            <w:webHidden/>
          </w:rPr>
          <w:instrText xml:space="preserve"> PAGEREF _Toc948357 \h </w:instrText>
        </w:r>
      </w:ins>
      <w:r>
        <w:rPr>
          <w:noProof/>
          <w:webHidden/>
        </w:rPr>
      </w:r>
      <w:r>
        <w:rPr>
          <w:noProof/>
          <w:webHidden/>
        </w:rPr>
        <w:fldChar w:fldCharType="separate"/>
      </w:r>
      <w:ins w:id="210" w:author="Claus Nagel" w:date="2019-02-13T11:05:00Z">
        <w:r>
          <w:rPr>
            <w:noProof/>
            <w:webHidden/>
          </w:rPr>
          <w:t>71</w:t>
        </w:r>
        <w:r>
          <w:rPr>
            <w:noProof/>
            <w:webHidden/>
          </w:rPr>
          <w:fldChar w:fldCharType="end"/>
        </w:r>
        <w:r w:rsidRPr="00EC1447">
          <w:rPr>
            <w:rStyle w:val="Hyperlink"/>
            <w:noProof/>
          </w:rPr>
          <w:fldChar w:fldCharType="end"/>
        </w:r>
      </w:ins>
    </w:p>
    <w:p w14:paraId="6EEF844E" w14:textId="77777777" w:rsidR="003A7134" w:rsidRDefault="003A7134">
      <w:pPr>
        <w:pStyle w:val="Verzeichnis4"/>
        <w:rPr>
          <w:ins w:id="211" w:author="Claus Nagel" w:date="2019-02-13T11:05:00Z"/>
          <w:rFonts w:asciiTheme="minorHAnsi" w:eastAsiaTheme="minorEastAsia" w:hAnsiTheme="minorHAnsi" w:cstheme="minorBidi"/>
          <w:noProof/>
          <w:sz w:val="22"/>
          <w:lang w:val="de-DE" w:eastAsia="de-DE"/>
        </w:rPr>
      </w:pPr>
      <w:ins w:id="21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"_Toc948358"</w:instrText>
        </w:r>
        <w:r w:rsidRPr="00EC1447">
          <w:rPr>
            <w:rStyle w:val="Hyperlink"/>
            <w:noProof/>
          </w:rPr>
          <w:instrText xml:space="preserve"> </w:instrText>
        </w:r>
        <w:r w:rsidRPr="00EC1447">
          <w:rPr>
            <w:rStyle w:val="Hyperlink"/>
            <w:noProof/>
          </w:rPr>
          <w:fldChar w:fldCharType="separate"/>
        </w:r>
        <w:r w:rsidRPr="00EC1447">
          <w:rPr>
            <w:rStyle w:val="Hyperlink"/>
            <w:noProof/>
          </w:rPr>
          <w:t>2.3.3.5</w:t>
        </w:r>
        <w:r>
          <w:rPr>
            <w:rFonts w:asciiTheme="minorHAnsi" w:eastAsiaTheme="minorEastAsia" w:hAnsiTheme="minorHAnsi" w:cstheme="minorBidi"/>
            <w:noProof/>
            <w:sz w:val="22"/>
            <w:lang w:val="de-DE" w:eastAsia="de-DE"/>
          </w:rPr>
          <w:tab/>
        </w:r>
        <w:r w:rsidRPr="00EC1447">
          <w:rPr>
            <w:rStyle w:val="Hyperlink"/>
            <w:noProof/>
          </w:rPr>
          <w:t>Building Model</w:t>
        </w:r>
        <w:r>
          <w:rPr>
            <w:noProof/>
            <w:webHidden/>
          </w:rPr>
          <w:tab/>
        </w:r>
        <w:r>
          <w:rPr>
            <w:noProof/>
            <w:webHidden/>
          </w:rPr>
          <w:fldChar w:fldCharType="begin"/>
        </w:r>
        <w:r>
          <w:rPr>
            <w:noProof/>
            <w:webHidden/>
          </w:rPr>
          <w:instrText xml:space="preserve"> PAGEREF _Toc948358 \h </w:instrText>
        </w:r>
      </w:ins>
      <w:r>
        <w:rPr>
          <w:noProof/>
          <w:webHidden/>
        </w:rPr>
      </w:r>
      <w:r>
        <w:rPr>
          <w:noProof/>
          <w:webHidden/>
        </w:rPr>
        <w:fldChar w:fldCharType="separate"/>
      </w:r>
      <w:ins w:id="213" w:author="Claus Nagel" w:date="2019-02-13T11:05:00Z">
        <w:r>
          <w:rPr>
            <w:noProof/>
            <w:webHidden/>
          </w:rPr>
          <w:t>76</w:t>
        </w:r>
        <w:r>
          <w:rPr>
            <w:noProof/>
            <w:webHidden/>
          </w:rPr>
          <w:fldChar w:fldCharType="end"/>
        </w:r>
        <w:r w:rsidRPr="00EC1447">
          <w:rPr>
            <w:rStyle w:val="Hyperlink"/>
            <w:noProof/>
          </w:rPr>
          <w:fldChar w:fldCharType="end"/>
        </w:r>
      </w:ins>
    </w:p>
    <w:p w14:paraId="75B39147" w14:textId="77777777" w:rsidR="003A7134" w:rsidRDefault="003A7134">
      <w:pPr>
        <w:pStyle w:val="Verzeichnis4"/>
        <w:rPr>
          <w:ins w:id="214" w:author="Claus Nagel" w:date="2019-02-13T11:05:00Z"/>
          <w:rFonts w:asciiTheme="minorHAnsi" w:eastAsiaTheme="minorEastAsia" w:hAnsiTheme="minorHAnsi" w:cstheme="minorBidi"/>
          <w:noProof/>
          <w:sz w:val="22"/>
          <w:lang w:val="de-DE" w:eastAsia="de-DE"/>
        </w:rPr>
      </w:pPr>
      <w:ins w:id="21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"_Toc948359"</w:instrText>
        </w:r>
        <w:r w:rsidRPr="00EC1447">
          <w:rPr>
            <w:rStyle w:val="Hyperlink"/>
            <w:noProof/>
          </w:rPr>
          <w:instrText xml:space="preserve"> </w:instrText>
        </w:r>
        <w:r w:rsidRPr="00EC1447">
          <w:rPr>
            <w:rStyle w:val="Hyperlink"/>
            <w:noProof/>
          </w:rPr>
          <w:fldChar w:fldCharType="separate"/>
        </w:r>
        <w:r w:rsidRPr="00EC1447">
          <w:rPr>
            <w:rStyle w:val="Hyperlink"/>
            <w:noProof/>
          </w:rPr>
          <w:t>2.3.3.6</w:t>
        </w:r>
        <w:r>
          <w:rPr>
            <w:rFonts w:asciiTheme="minorHAnsi" w:eastAsiaTheme="minorEastAsia" w:hAnsiTheme="minorHAnsi" w:cstheme="minorBidi"/>
            <w:noProof/>
            <w:sz w:val="22"/>
            <w:lang w:val="de-DE" w:eastAsia="de-DE"/>
          </w:rPr>
          <w:tab/>
        </w:r>
        <w:r w:rsidRPr="00EC1447">
          <w:rPr>
            <w:rStyle w:val="Hyperlink"/>
            <w:noProof/>
          </w:rPr>
          <w:t>Bridge Model</w:t>
        </w:r>
        <w:r>
          <w:rPr>
            <w:noProof/>
            <w:webHidden/>
          </w:rPr>
          <w:tab/>
        </w:r>
        <w:r>
          <w:rPr>
            <w:noProof/>
            <w:webHidden/>
          </w:rPr>
          <w:fldChar w:fldCharType="begin"/>
        </w:r>
        <w:r>
          <w:rPr>
            <w:noProof/>
            <w:webHidden/>
          </w:rPr>
          <w:instrText xml:space="preserve"> PAGEREF _Toc948359 \h </w:instrText>
        </w:r>
      </w:ins>
      <w:r>
        <w:rPr>
          <w:noProof/>
          <w:webHidden/>
        </w:rPr>
      </w:r>
      <w:r>
        <w:rPr>
          <w:noProof/>
          <w:webHidden/>
        </w:rPr>
        <w:fldChar w:fldCharType="separate"/>
      </w:r>
      <w:ins w:id="216" w:author="Claus Nagel" w:date="2019-02-13T11:05:00Z">
        <w:r>
          <w:rPr>
            <w:noProof/>
            <w:webHidden/>
          </w:rPr>
          <w:t>82</w:t>
        </w:r>
        <w:r>
          <w:rPr>
            <w:noProof/>
            <w:webHidden/>
          </w:rPr>
          <w:fldChar w:fldCharType="end"/>
        </w:r>
        <w:r w:rsidRPr="00EC1447">
          <w:rPr>
            <w:rStyle w:val="Hyperlink"/>
            <w:noProof/>
          </w:rPr>
          <w:fldChar w:fldCharType="end"/>
        </w:r>
      </w:ins>
    </w:p>
    <w:p w14:paraId="04D95532" w14:textId="77777777" w:rsidR="003A7134" w:rsidRDefault="003A7134">
      <w:pPr>
        <w:pStyle w:val="Verzeichnis4"/>
        <w:rPr>
          <w:ins w:id="217" w:author="Claus Nagel" w:date="2019-02-13T11:05:00Z"/>
          <w:rFonts w:asciiTheme="minorHAnsi" w:eastAsiaTheme="minorEastAsia" w:hAnsiTheme="minorHAnsi" w:cstheme="minorBidi"/>
          <w:noProof/>
          <w:sz w:val="22"/>
          <w:lang w:val="de-DE" w:eastAsia="de-DE"/>
        </w:rPr>
      </w:pPr>
      <w:ins w:id="21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"_Toc948360"</w:instrText>
        </w:r>
        <w:r w:rsidRPr="00EC1447">
          <w:rPr>
            <w:rStyle w:val="Hyperlink"/>
            <w:noProof/>
          </w:rPr>
          <w:instrText xml:space="preserve"> </w:instrText>
        </w:r>
        <w:r w:rsidRPr="00EC1447">
          <w:rPr>
            <w:rStyle w:val="Hyperlink"/>
            <w:noProof/>
          </w:rPr>
          <w:fldChar w:fldCharType="separate"/>
        </w:r>
        <w:r w:rsidRPr="00EC1447">
          <w:rPr>
            <w:rStyle w:val="Hyperlink"/>
            <w:noProof/>
          </w:rPr>
          <w:t>2.3.3.7</w:t>
        </w:r>
        <w:r>
          <w:rPr>
            <w:rFonts w:asciiTheme="minorHAnsi" w:eastAsiaTheme="minorEastAsia" w:hAnsiTheme="minorHAnsi" w:cstheme="minorBidi"/>
            <w:noProof/>
            <w:sz w:val="22"/>
            <w:lang w:val="de-DE" w:eastAsia="de-DE"/>
          </w:rPr>
          <w:tab/>
        </w:r>
        <w:r w:rsidRPr="00EC1447">
          <w:rPr>
            <w:rStyle w:val="Hyperlink"/>
            <w:noProof/>
          </w:rPr>
          <w:t>CityFurniture Model</w:t>
        </w:r>
        <w:r>
          <w:rPr>
            <w:noProof/>
            <w:webHidden/>
          </w:rPr>
          <w:tab/>
        </w:r>
        <w:r>
          <w:rPr>
            <w:noProof/>
            <w:webHidden/>
          </w:rPr>
          <w:fldChar w:fldCharType="begin"/>
        </w:r>
        <w:r>
          <w:rPr>
            <w:noProof/>
            <w:webHidden/>
          </w:rPr>
          <w:instrText xml:space="preserve"> PAGEREF _Toc948360 \h </w:instrText>
        </w:r>
      </w:ins>
      <w:r>
        <w:rPr>
          <w:noProof/>
          <w:webHidden/>
        </w:rPr>
      </w:r>
      <w:r>
        <w:rPr>
          <w:noProof/>
          <w:webHidden/>
        </w:rPr>
        <w:fldChar w:fldCharType="separate"/>
      </w:r>
      <w:ins w:id="219" w:author="Claus Nagel" w:date="2019-02-13T11:05:00Z">
        <w:r>
          <w:rPr>
            <w:noProof/>
            <w:webHidden/>
          </w:rPr>
          <w:t>84</w:t>
        </w:r>
        <w:r>
          <w:rPr>
            <w:noProof/>
            <w:webHidden/>
          </w:rPr>
          <w:fldChar w:fldCharType="end"/>
        </w:r>
        <w:r w:rsidRPr="00EC1447">
          <w:rPr>
            <w:rStyle w:val="Hyperlink"/>
            <w:noProof/>
          </w:rPr>
          <w:fldChar w:fldCharType="end"/>
        </w:r>
      </w:ins>
    </w:p>
    <w:p w14:paraId="20A61125" w14:textId="77777777" w:rsidR="003A7134" w:rsidRDefault="003A7134">
      <w:pPr>
        <w:pStyle w:val="Verzeichnis4"/>
        <w:rPr>
          <w:ins w:id="220" w:author="Claus Nagel" w:date="2019-02-13T11:05:00Z"/>
          <w:rFonts w:asciiTheme="minorHAnsi" w:eastAsiaTheme="minorEastAsia" w:hAnsiTheme="minorHAnsi" w:cstheme="minorBidi"/>
          <w:noProof/>
          <w:sz w:val="22"/>
          <w:lang w:val="de-DE" w:eastAsia="de-DE"/>
        </w:rPr>
      </w:pPr>
      <w:ins w:id="22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"_Toc948361"</w:instrText>
        </w:r>
        <w:r w:rsidRPr="00EC1447">
          <w:rPr>
            <w:rStyle w:val="Hyperlink"/>
            <w:noProof/>
          </w:rPr>
          <w:instrText xml:space="preserve"> </w:instrText>
        </w:r>
        <w:r w:rsidRPr="00EC1447">
          <w:rPr>
            <w:rStyle w:val="Hyperlink"/>
            <w:noProof/>
          </w:rPr>
          <w:fldChar w:fldCharType="separate"/>
        </w:r>
        <w:r w:rsidRPr="00EC1447">
          <w:rPr>
            <w:rStyle w:val="Hyperlink"/>
            <w:noProof/>
          </w:rPr>
          <w:t>2.3.3.8</w:t>
        </w:r>
        <w:r>
          <w:rPr>
            <w:rFonts w:asciiTheme="minorHAnsi" w:eastAsiaTheme="minorEastAsia" w:hAnsiTheme="minorHAnsi" w:cstheme="minorBidi"/>
            <w:noProof/>
            <w:sz w:val="22"/>
            <w:lang w:val="de-DE" w:eastAsia="de-DE"/>
          </w:rPr>
          <w:tab/>
        </w:r>
        <w:r w:rsidRPr="00EC1447">
          <w:rPr>
            <w:rStyle w:val="Hyperlink"/>
            <w:noProof/>
          </w:rPr>
          <w:t>Digital Terrain Model</w:t>
        </w:r>
        <w:r>
          <w:rPr>
            <w:noProof/>
            <w:webHidden/>
          </w:rPr>
          <w:tab/>
        </w:r>
        <w:r>
          <w:rPr>
            <w:noProof/>
            <w:webHidden/>
          </w:rPr>
          <w:fldChar w:fldCharType="begin"/>
        </w:r>
        <w:r>
          <w:rPr>
            <w:noProof/>
            <w:webHidden/>
          </w:rPr>
          <w:instrText xml:space="preserve"> PAGEREF _Toc948361 \h </w:instrText>
        </w:r>
      </w:ins>
      <w:r>
        <w:rPr>
          <w:noProof/>
          <w:webHidden/>
        </w:rPr>
      </w:r>
      <w:r>
        <w:rPr>
          <w:noProof/>
          <w:webHidden/>
        </w:rPr>
        <w:fldChar w:fldCharType="separate"/>
      </w:r>
      <w:ins w:id="222" w:author="Claus Nagel" w:date="2019-02-13T11:05:00Z">
        <w:r>
          <w:rPr>
            <w:noProof/>
            <w:webHidden/>
          </w:rPr>
          <w:t>85</w:t>
        </w:r>
        <w:r>
          <w:rPr>
            <w:noProof/>
            <w:webHidden/>
          </w:rPr>
          <w:fldChar w:fldCharType="end"/>
        </w:r>
        <w:r w:rsidRPr="00EC1447">
          <w:rPr>
            <w:rStyle w:val="Hyperlink"/>
            <w:noProof/>
          </w:rPr>
          <w:fldChar w:fldCharType="end"/>
        </w:r>
      </w:ins>
    </w:p>
    <w:p w14:paraId="1DEC71D7" w14:textId="77777777" w:rsidR="003A7134" w:rsidRDefault="003A7134">
      <w:pPr>
        <w:pStyle w:val="Verzeichnis4"/>
        <w:rPr>
          <w:ins w:id="223" w:author="Claus Nagel" w:date="2019-02-13T11:05:00Z"/>
          <w:rFonts w:asciiTheme="minorHAnsi" w:eastAsiaTheme="minorEastAsia" w:hAnsiTheme="minorHAnsi" w:cstheme="minorBidi"/>
          <w:noProof/>
          <w:sz w:val="22"/>
          <w:lang w:val="de-DE" w:eastAsia="de-DE"/>
        </w:rPr>
      </w:pPr>
      <w:ins w:id="22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"_Toc948362"</w:instrText>
        </w:r>
        <w:r w:rsidRPr="00EC1447">
          <w:rPr>
            <w:rStyle w:val="Hyperlink"/>
            <w:noProof/>
          </w:rPr>
          <w:instrText xml:space="preserve"> </w:instrText>
        </w:r>
        <w:r w:rsidRPr="00EC1447">
          <w:rPr>
            <w:rStyle w:val="Hyperlink"/>
            <w:noProof/>
          </w:rPr>
          <w:fldChar w:fldCharType="separate"/>
        </w:r>
        <w:r w:rsidRPr="00EC1447">
          <w:rPr>
            <w:rStyle w:val="Hyperlink"/>
            <w:noProof/>
          </w:rPr>
          <w:t>2.3.3.9</w:t>
        </w:r>
        <w:r>
          <w:rPr>
            <w:rFonts w:asciiTheme="minorHAnsi" w:eastAsiaTheme="minorEastAsia" w:hAnsiTheme="minorHAnsi" w:cstheme="minorBidi"/>
            <w:noProof/>
            <w:sz w:val="22"/>
            <w:lang w:val="de-DE" w:eastAsia="de-DE"/>
          </w:rPr>
          <w:tab/>
        </w:r>
        <w:r w:rsidRPr="00EC1447">
          <w:rPr>
            <w:rStyle w:val="Hyperlink"/>
            <w:noProof/>
          </w:rPr>
          <w:t>Generic Objects and Attributes</w:t>
        </w:r>
        <w:r>
          <w:rPr>
            <w:noProof/>
            <w:webHidden/>
          </w:rPr>
          <w:tab/>
        </w:r>
        <w:r>
          <w:rPr>
            <w:noProof/>
            <w:webHidden/>
          </w:rPr>
          <w:fldChar w:fldCharType="begin"/>
        </w:r>
        <w:r>
          <w:rPr>
            <w:noProof/>
            <w:webHidden/>
          </w:rPr>
          <w:instrText xml:space="preserve"> PAGEREF _Toc948362 \h </w:instrText>
        </w:r>
      </w:ins>
      <w:r>
        <w:rPr>
          <w:noProof/>
          <w:webHidden/>
        </w:rPr>
      </w:r>
      <w:r>
        <w:rPr>
          <w:noProof/>
          <w:webHidden/>
        </w:rPr>
        <w:fldChar w:fldCharType="separate"/>
      </w:r>
      <w:ins w:id="225" w:author="Claus Nagel" w:date="2019-02-13T11:05:00Z">
        <w:r>
          <w:rPr>
            <w:noProof/>
            <w:webHidden/>
          </w:rPr>
          <w:t>87</w:t>
        </w:r>
        <w:r>
          <w:rPr>
            <w:noProof/>
            <w:webHidden/>
          </w:rPr>
          <w:fldChar w:fldCharType="end"/>
        </w:r>
        <w:r w:rsidRPr="00EC1447">
          <w:rPr>
            <w:rStyle w:val="Hyperlink"/>
            <w:noProof/>
          </w:rPr>
          <w:fldChar w:fldCharType="end"/>
        </w:r>
      </w:ins>
    </w:p>
    <w:p w14:paraId="12D7FDD4" w14:textId="77777777" w:rsidR="003A7134" w:rsidRDefault="003A7134">
      <w:pPr>
        <w:pStyle w:val="Verzeichnis4"/>
        <w:rPr>
          <w:ins w:id="226" w:author="Claus Nagel" w:date="2019-02-13T11:05:00Z"/>
          <w:rFonts w:asciiTheme="minorHAnsi" w:eastAsiaTheme="minorEastAsia" w:hAnsiTheme="minorHAnsi" w:cstheme="minorBidi"/>
          <w:noProof/>
          <w:sz w:val="22"/>
          <w:lang w:val="de-DE" w:eastAsia="de-DE"/>
        </w:rPr>
      </w:pPr>
      <w:ins w:id="22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"_Toc948363"</w:instrText>
        </w:r>
        <w:r w:rsidRPr="00EC1447">
          <w:rPr>
            <w:rStyle w:val="Hyperlink"/>
            <w:noProof/>
          </w:rPr>
          <w:instrText xml:space="preserve"> </w:instrText>
        </w:r>
        <w:r w:rsidRPr="00EC1447">
          <w:rPr>
            <w:rStyle w:val="Hyperlink"/>
            <w:noProof/>
          </w:rPr>
          <w:fldChar w:fldCharType="separate"/>
        </w:r>
        <w:r w:rsidRPr="00EC1447">
          <w:rPr>
            <w:rStyle w:val="Hyperlink"/>
            <w:noProof/>
          </w:rPr>
          <w:t>2.3.3.10</w:t>
        </w:r>
        <w:r>
          <w:rPr>
            <w:rFonts w:asciiTheme="minorHAnsi" w:eastAsiaTheme="minorEastAsia" w:hAnsiTheme="minorHAnsi" w:cstheme="minorBidi"/>
            <w:noProof/>
            <w:sz w:val="22"/>
            <w:lang w:val="de-DE" w:eastAsia="de-DE"/>
          </w:rPr>
          <w:tab/>
        </w:r>
        <w:r w:rsidRPr="00EC1447">
          <w:rPr>
            <w:rStyle w:val="Hyperlink"/>
            <w:noProof/>
          </w:rPr>
          <w:t>LandUse Model</w:t>
        </w:r>
        <w:r>
          <w:rPr>
            <w:noProof/>
            <w:webHidden/>
          </w:rPr>
          <w:tab/>
        </w:r>
        <w:r>
          <w:rPr>
            <w:noProof/>
            <w:webHidden/>
          </w:rPr>
          <w:fldChar w:fldCharType="begin"/>
        </w:r>
        <w:r>
          <w:rPr>
            <w:noProof/>
            <w:webHidden/>
          </w:rPr>
          <w:instrText xml:space="preserve"> PAGEREF _Toc948363 \h </w:instrText>
        </w:r>
      </w:ins>
      <w:r>
        <w:rPr>
          <w:noProof/>
          <w:webHidden/>
        </w:rPr>
      </w:r>
      <w:r>
        <w:rPr>
          <w:noProof/>
          <w:webHidden/>
        </w:rPr>
        <w:fldChar w:fldCharType="separate"/>
      </w:r>
      <w:ins w:id="228" w:author="Claus Nagel" w:date="2019-02-13T11:05:00Z">
        <w:r>
          <w:rPr>
            <w:noProof/>
            <w:webHidden/>
          </w:rPr>
          <w:t>89</w:t>
        </w:r>
        <w:r>
          <w:rPr>
            <w:noProof/>
            <w:webHidden/>
          </w:rPr>
          <w:fldChar w:fldCharType="end"/>
        </w:r>
        <w:r w:rsidRPr="00EC1447">
          <w:rPr>
            <w:rStyle w:val="Hyperlink"/>
            <w:noProof/>
          </w:rPr>
          <w:fldChar w:fldCharType="end"/>
        </w:r>
      </w:ins>
    </w:p>
    <w:p w14:paraId="033174C1" w14:textId="77777777" w:rsidR="003A7134" w:rsidRDefault="003A7134">
      <w:pPr>
        <w:pStyle w:val="Verzeichnis4"/>
        <w:rPr>
          <w:ins w:id="229" w:author="Claus Nagel" w:date="2019-02-13T11:05:00Z"/>
          <w:rFonts w:asciiTheme="minorHAnsi" w:eastAsiaTheme="minorEastAsia" w:hAnsiTheme="minorHAnsi" w:cstheme="minorBidi"/>
          <w:noProof/>
          <w:sz w:val="22"/>
          <w:lang w:val="de-DE" w:eastAsia="de-DE"/>
        </w:rPr>
      </w:pPr>
      <w:ins w:id="23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"_Toc948364"</w:instrText>
        </w:r>
        <w:r w:rsidRPr="00EC1447">
          <w:rPr>
            <w:rStyle w:val="Hyperlink"/>
            <w:noProof/>
          </w:rPr>
          <w:instrText xml:space="preserve"> </w:instrText>
        </w:r>
        <w:r w:rsidRPr="00EC1447">
          <w:rPr>
            <w:rStyle w:val="Hyperlink"/>
            <w:noProof/>
          </w:rPr>
          <w:fldChar w:fldCharType="separate"/>
        </w:r>
        <w:r w:rsidRPr="00EC1447">
          <w:rPr>
            <w:rStyle w:val="Hyperlink"/>
            <w:noProof/>
          </w:rPr>
          <w:t>2.3.3.11</w:t>
        </w:r>
        <w:r>
          <w:rPr>
            <w:rFonts w:asciiTheme="minorHAnsi" w:eastAsiaTheme="minorEastAsia" w:hAnsiTheme="minorHAnsi" w:cstheme="minorBidi"/>
            <w:noProof/>
            <w:sz w:val="22"/>
            <w:lang w:val="de-DE" w:eastAsia="de-DE"/>
          </w:rPr>
          <w:tab/>
        </w:r>
        <w:r w:rsidRPr="00EC1447">
          <w:rPr>
            <w:rStyle w:val="Hyperlink"/>
            <w:noProof/>
          </w:rPr>
          <w:t>Transportation Model</w:t>
        </w:r>
        <w:r>
          <w:rPr>
            <w:noProof/>
            <w:webHidden/>
          </w:rPr>
          <w:tab/>
        </w:r>
        <w:r>
          <w:rPr>
            <w:noProof/>
            <w:webHidden/>
          </w:rPr>
          <w:fldChar w:fldCharType="begin"/>
        </w:r>
        <w:r>
          <w:rPr>
            <w:noProof/>
            <w:webHidden/>
          </w:rPr>
          <w:instrText xml:space="preserve"> PAGEREF _Toc948364 \h </w:instrText>
        </w:r>
      </w:ins>
      <w:r>
        <w:rPr>
          <w:noProof/>
          <w:webHidden/>
        </w:rPr>
      </w:r>
      <w:r>
        <w:rPr>
          <w:noProof/>
          <w:webHidden/>
        </w:rPr>
        <w:fldChar w:fldCharType="separate"/>
      </w:r>
      <w:ins w:id="231" w:author="Claus Nagel" w:date="2019-02-13T11:05:00Z">
        <w:r>
          <w:rPr>
            <w:noProof/>
            <w:webHidden/>
          </w:rPr>
          <w:t>89</w:t>
        </w:r>
        <w:r>
          <w:rPr>
            <w:noProof/>
            <w:webHidden/>
          </w:rPr>
          <w:fldChar w:fldCharType="end"/>
        </w:r>
        <w:r w:rsidRPr="00EC1447">
          <w:rPr>
            <w:rStyle w:val="Hyperlink"/>
            <w:noProof/>
          </w:rPr>
          <w:fldChar w:fldCharType="end"/>
        </w:r>
      </w:ins>
    </w:p>
    <w:p w14:paraId="1B58AF36" w14:textId="77777777" w:rsidR="003A7134" w:rsidRDefault="003A7134">
      <w:pPr>
        <w:pStyle w:val="Verzeichnis4"/>
        <w:rPr>
          <w:ins w:id="232" w:author="Claus Nagel" w:date="2019-02-13T11:05:00Z"/>
          <w:rFonts w:asciiTheme="minorHAnsi" w:eastAsiaTheme="minorEastAsia" w:hAnsiTheme="minorHAnsi" w:cstheme="minorBidi"/>
          <w:noProof/>
          <w:sz w:val="22"/>
          <w:lang w:val="de-DE" w:eastAsia="de-DE"/>
        </w:rPr>
      </w:pPr>
      <w:ins w:id="23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"_Toc948365"</w:instrText>
        </w:r>
        <w:r w:rsidRPr="00EC1447">
          <w:rPr>
            <w:rStyle w:val="Hyperlink"/>
            <w:noProof/>
          </w:rPr>
          <w:instrText xml:space="preserve"> </w:instrText>
        </w:r>
        <w:r w:rsidRPr="00EC1447">
          <w:rPr>
            <w:rStyle w:val="Hyperlink"/>
            <w:noProof/>
          </w:rPr>
          <w:fldChar w:fldCharType="separate"/>
        </w:r>
        <w:r w:rsidRPr="00EC1447">
          <w:rPr>
            <w:rStyle w:val="Hyperlink"/>
            <w:noProof/>
          </w:rPr>
          <w:t>2.3.3.12</w:t>
        </w:r>
        <w:r>
          <w:rPr>
            <w:rFonts w:asciiTheme="minorHAnsi" w:eastAsiaTheme="minorEastAsia" w:hAnsiTheme="minorHAnsi" w:cstheme="minorBidi"/>
            <w:noProof/>
            <w:sz w:val="22"/>
            <w:lang w:val="de-DE" w:eastAsia="de-DE"/>
          </w:rPr>
          <w:tab/>
        </w:r>
        <w:r w:rsidRPr="00EC1447">
          <w:rPr>
            <w:rStyle w:val="Hyperlink"/>
            <w:noProof/>
          </w:rPr>
          <w:t>Tunnel Model</w:t>
        </w:r>
        <w:r>
          <w:rPr>
            <w:noProof/>
            <w:webHidden/>
          </w:rPr>
          <w:tab/>
        </w:r>
        <w:r>
          <w:rPr>
            <w:noProof/>
            <w:webHidden/>
          </w:rPr>
          <w:fldChar w:fldCharType="begin"/>
        </w:r>
        <w:r>
          <w:rPr>
            <w:noProof/>
            <w:webHidden/>
          </w:rPr>
          <w:instrText xml:space="preserve"> PAGEREF _Toc948365 \h </w:instrText>
        </w:r>
      </w:ins>
      <w:r>
        <w:rPr>
          <w:noProof/>
          <w:webHidden/>
        </w:rPr>
      </w:r>
      <w:r>
        <w:rPr>
          <w:noProof/>
          <w:webHidden/>
        </w:rPr>
        <w:fldChar w:fldCharType="separate"/>
      </w:r>
      <w:ins w:id="234" w:author="Claus Nagel" w:date="2019-02-13T11:05:00Z">
        <w:r>
          <w:rPr>
            <w:noProof/>
            <w:webHidden/>
          </w:rPr>
          <w:t>91</w:t>
        </w:r>
        <w:r>
          <w:rPr>
            <w:noProof/>
            <w:webHidden/>
          </w:rPr>
          <w:fldChar w:fldCharType="end"/>
        </w:r>
        <w:r w:rsidRPr="00EC1447">
          <w:rPr>
            <w:rStyle w:val="Hyperlink"/>
            <w:noProof/>
          </w:rPr>
          <w:fldChar w:fldCharType="end"/>
        </w:r>
      </w:ins>
    </w:p>
    <w:p w14:paraId="34466CB5" w14:textId="77777777" w:rsidR="003A7134" w:rsidRDefault="003A7134">
      <w:pPr>
        <w:pStyle w:val="Verzeichnis4"/>
        <w:rPr>
          <w:ins w:id="235" w:author="Claus Nagel" w:date="2019-02-13T11:05:00Z"/>
          <w:rFonts w:asciiTheme="minorHAnsi" w:eastAsiaTheme="minorEastAsia" w:hAnsiTheme="minorHAnsi" w:cstheme="minorBidi"/>
          <w:noProof/>
          <w:sz w:val="22"/>
          <w:lang w:val="de-DE" w:eastAsia="de-DE"/>
        </w:rPr>
      </w:pPr>
      <w:ins w:id="23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"_Toc948366"</w:instrText>
        </w:r>
        <w:r w:rsidRPr="00EC1447">
          <w:rPr>
            <w:rStyle w:val="Hyperlink"/>
            <w:noProof/>
          </w:rPr>
          <w:instrText xml:space="preserve"> </w:instrText>
        </w:r>
        <w:r w:rsidRPr="00EC1447">
          <w:rPr>
            <w:rStyle w:val="Hyperlink"/>
            <w:noProof/>
          </w:rPr>
          <w:fldChar w:fldCharType="separate"/>
        </w:r>
        <w:r w:rsidRPr="00EC1447">
          <w:rPr>
            <w:rStyle w:val="Hyperlink"/>
            <w:noProof/>
          </w:rPr>
          <w:t>2.3.3.13</w:t>
        </w:r>
        <w:r>
          <w:rPr>
            <w:rFonts w:asciiTheme="minorHAnsi" w:eastAsiaTheme="minorEastAsia" w:hAnsiTheme="minorHAnsi" w:cstheme="minorBidi"/>
            <w:noProof/>
            <w:sz w:val="22"/>
            <w:lang w:val="de-DE" w:eastAsia="de-DE"/>
          </w:rPr>
          <w:tab/>
        </w:r>
        <w:r w:rsidRPr="00EC1447">
          <w:rPr>
            <w:rStyle w:val="Hyperlink"/>
            <w:noProof/>
          </w:rPr>
          <w:t>Vegetation Model</w:t>
        </w:r>
        <w:r>
          <w:rPr>
            <w:noProof/>
            <w:webHidden/>
          </w:rPr>
          <w:tab/>
        </w:r>
        <w:r>
          <w:rPr>
            <w:noProof/>
            <w:webHidden/>
          </w:rPr>
          <w:fldChar w:fldCharType="begin"/>
        </w:r>
        <w:r>
          <w:rPr>
            <w:noProof/>
            <w:webHidden/>
          </w:rPr>
          <w:instrText xml:space="preserve"> PAGEREF _Toc948366 \h </w:instrText>
        </w:r>
      </w:ins>
      <w:r>
        <w:rPr>
          <w:noProof/>
          <w:webHidden/>
        </w:rPr>
      </w:r>
      <w:r>
        <w:rPr>
          <w:noProof/>
          <w:webHidden/>
        </w:rPr>
        <w:fldChar w:fldCharType="separate"/>
      </w:r>
      <w:ins w:id="237" w:author="Claus Nagel" w:date="2019-02-13T11:05:00Z">
        <w:r>
          <w:rPr>
            <w:noProof/>
            <w:webHidden/>
          </w:rPr>
          <w:t>93</w:t>
        </w:r>
        <w:r>
          <w:rPr>
            <w:noProof/>
            <w:webHidden/>
          </w:rPr>
          <w:fldChar w:fldCharType="end"/>
        </w:r>
        <w:r w:rsidRPr="00EC1447">
          <w:rPr>
            <w:rStyle w:val="Hyperlink"/>
            <w:noProof/>
          </w:rPr>
          <w:fldChar w:fldCharType="end"/>
        </w:r>
      </w:ins>
    </w:p>
    <w:p w14:paraId="0CC52E2E" w14:textId="77777777" w:rsidR="003A7134" w:rsidRDefault="003A7134">
      <w:pPr>
        <w:pStyle w:val="Verzeichnis4"/>
        <w:rPr>
          <w:ins w:id="238" w:author="Claus Nagel" w:date="2019-02-13T11:05:00Z"/>
          <w:rFonts w:asciiTheme="minorHAnsi" w:eastAsiaTheme="minorEastAsia" w:hAnsiTheme="minorHAnsi" w:cstheme="minorBidi"/>
          <w:noProof/>
          <w:sz w:val="22"/>
          <w:lang w:val="de-DE" w:eastAsia="de-DE"/>
        </w:rPr>
      </w:pPr>
      <w:ins w:id="23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"_Toc948367"</w:instrText>
        </w:r>
        <w:r w:rsidRPr="00EC1447">
          <w:rPr>
            <w:rStyle w:val="Hyperlink"/>
            <w:noProof/>
          </w:rPr>
          <w:instrText xml:space="preserve"> </w:instrText>
        </w:r>
        <w:r w:rsidRPr="00EC1447">
          <w:rPr>
            <w:rStyle w:val="Hyperlink"/>
            <w:noProof/>
          </w:rPr>
          <w:fldChar w:fldCharType="separate"/>
        </w:r>
        <w:r w:rsidRPr="00EC1447">
          <w:rPr>
            <w:rStyle w:val="Hyperlink"/>
            <w:noProof/>
          </w:rPr>
          <w:t>2.3.3.14</w:t>
        </w:r>
        <w:r>
          <w:rPr>
            <w:rFonts w:asciiTheme="minorHAnsi" w:eastAsiaTheme="minorEastAsia" w:hAnsiTheme="minorHAnsi" w:cstheme="minorBidi"/>
            <w:noProof/>
            <w:sz w:val="22"/>
            <w:lang w:val="de-DE" w:eastAsia="de-DE"/>
          </w:rPr>
          <w:tab/>
        </w:r>
        <w:r w:rsidRPr="00EC1447">
          <w:rPr>
            <w:rStyle w:val="Hyperlink"/>
            <w:noProof/>
          </w:rPr>
          <w:t>WaterBody Model</w:t>
        </w:r>
        <w:r>
          <w:rPr>
            <w:noProof/>
            <w:webHidden/>
          </w:rPr>
          <w:tab/>
        </w:r>
        <w:r>
          <w:rPr>
            <w:noProof/>
            <w:webHidden/>
          </w:rPr>
          <w:fldChar w:fldCharType="begin"/>
        </w:r>
        <w:r>
          <w:rPr>
            <w:noProof/>
            <w:webHidden/>
          </w:rPr>
          <w:instrText xml:space="preserve"> PAGEREF _Toc948367 \h </w:instrText>
        </w:r>
      </w:ins>
      <w:r>
        <w:rPr>
          <w:noProof/>
          <w:webHidden/>
        </w:rPr>
      </w:r>
      <w:r>
        <w:rPr>
          <w:noProof/>
          <w:webHidden/>
        </w:rPr>
        <w:fldChar w:fldCharType="separate"/>
      </w:r>
      <w:ins w:id="240" w:author="Claus Nagel" w:date="2019-02-13T11:05:00Z">
        <w:r>
          <w:rPr>
            <w:noProof/>
            <w:webHidden/>
          </w:rPr>
          <w:t>94</w:t>
        </w:r>
        <w:r>
          <w:rPr>
            <w:noProof/>
            <w:webHidden/>
          </w:rPr>
          <w:fldChar w:fldCharType="end"/>
        </w:r>
        <w:r w:rsidRPr="00EC1447">
          <w:rPr>
            <w:rStyle w:val="Hyperlink"/>
            <w:noProof/>
          </w:rPr>
          <w:fldChar w:fldCharType="end"/>
        </w:r>
      </w:ins>
    </w:p>
    <w:p w14:paraId="038946B3" w14:textId="77777777" w:rsidR="003A7134" w:rsidRDefault="003A7134">
      <w:pPr>
        <w:pStyle w:val="Verzeichnis3"/>
        <w:rPr>
          <w:ins w:id="241" w:author="Claus Nagel" w:date="2019-02-13T11:05:00Z"/>
          <w:rFonts w:asciiTheme="minorHAnsi" w:eastAsiaTheme="minorEastAsia" w:hAnsiTheme="minorHAnsi" w:cstheme="minorBidi"/>
          <w:noProof/>
          <w:sz w:val="22"/>
          <w:lang w:val="de-DE" w:eastAsia="de-DE"/>
        </w:rPr>
      </w:pPr>
      <w:ins w:id="24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"_Toc948368"</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2.3.4</w:t>
        </w:r>
        <w:r>
          <w:rPr>
            <w:rFonts w:asciiTheme="minorHAnsi" w:eastAsiaTheme="minorEastAsia" w:hAnsiTheme="minorHAnsi" w:cstheme="minorBidi"/>
            <w:noProof/>
            <w:sz w:val="22"/>
            <w:lang w:val="de-DE" w:eastAsia="de-DE"/>
          </w:rPr>
          <w:tab/>
        </w:r>
        <w:r w:rsidRPr="00EC1447">
          <w:rPr>
            <w:rStyle w:val="Hyperlink"/>
            <w:noProof/>
          </w:rPr>
          <w:t>Sequences</w:t>
        </w:r>
        <w:r>
          <w:rPr>
            <w:noProof/>
            <w:webHidden/>
          </w:rPr>
          <w:tab/>
        </w:r>
        <w:r>
          <w:rPr>
            <w:noProof/>
            <w:webHidden/>
          </w:rPr>
          <w:fldChar w:fldCharType="begin"/>
        </w:r>
        <w:r>
          <w:rPr>
            <w:noProof/>
            <w:webHidden/>
          </w:rPr>
          <w:instrText xml:space="preserve"> PAGEREF _Toc948368 \h </w:instrText>
        </w:r>
      </w:ins>
      <w:r>
        <w:rPr>
          <w:noProof/>
          <w:webHidden/>
        </w:rPr>
      </w:r>
      <w:r>
        <w:rPr>
          <w:noProof/>
          <w:webHidden/>
        </w:rPr>
        <w:fldChar w:fldCharType="separate"/>
      </w:r>
      <w:ins w:id="243" w:author="Claus Nagel" w:date="2019-02-13T11:05:00Z">
        <w:r>
          <w:rPr>
            <w:noProof/>
            <w:webHidden/>
          </w:rPr>
          <w:t>95</w:t>
        </w:r>
        <w:r>
          <w:rPr>
            <w:noProof/>
            <w:webHidden/>
          </w:rPr>
          <w:fldChar w:fldCharType="end"/>
        </w:r>
        <w:r w:rsidRPr="00EC1447">
          <w:rPr>
            <w:rStyle w:val="Hyperlink"/>
            <w:noProof/>
          </w:rPr>
          <w:fldChar w:fldCharType="end"/>
        </w:r>
      </w:ins>
    </w:p>
    <w:p w14:paraId="4469E60B" w14:textId="77777777" w:rsidR="003A7134" w:rsidRDefault="003A7134">
      <w:pPr>
        <w:pStyle w:val="Verzeichnis3"/>
        <w:rPr>
          <w:ins w:id="244" w:author="Claus Nagel" w:date="2019-02-13T11:05:00Z"/>
          <w:rFonts w:asciiTheme="minorHAnsi" w:eastAsiaTheme="minorEastAsia" w:hAnsiTheme="minorHAnsi" w:cstheme="minorBidi"/>
          <w:noProof/>
          <w:sz w:val="22"/>
          <w:lang w:val="de-DE" w:eastAsia="de-DE"/>
        </w:rPr>
      </w:pPr>
      <w:ins w:id="24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"_Toc948369"</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2.3.5</w:t>
        </w:r>
        <w:r>
          <w:rPr>
            <w:rFonts w:asciiTheme="minorHAnsi" w:eastAsiaTheme="minorEastAsia" w:hAnsiTheme="minorHAnsi" w:cstheme="minorBidi"/>
            <w:noProof/>
            <w:sz w:val="22"/>
            <w:lang w:val="de-DE" w:eastAsia="de-DE"/>
          </w:rPr>
          <w:tab/>
        </w:r>
        <w:r w:rsidRPr="00EC1447">
          <w:rPr>
            <w:rStyle w:val="Hyperlink"/>
            <w:noProof/>
          </w:rPr>
          <w:t>Definition of the CRS for a 3D City Database instance</w:t>
        </w:r>
        <w:r>
          <w:rPr>
            <w:noProof/>
            <w:webHidden/>
          </w:rPr>
          <w:tab/>
        </w:r>
        <w:r>
          <w:rPr>
            <w:noProof/>
            <w:webHidden/>
          </w:rPr>
          <w:fldChar w:fldCharType="begin"/>
        </w:r>
        <w:r>
          <w:rPr>
            <w:noProof/>
            <w:webHidden/>
          </w:rPr>
          <w:instrText xml:space="preserve"> PAGEREF _Toc948369 \h </w:instrText>
        </w:r>
      </w:ins>
      <w:r>
        <w:rPr>
          <w:noProof/>
          <w:webHidden/>
        </w:rPr>
      </w:r>
      <w:r>
        <w:rPr>
          <w:noProof/>
          <w:webHidden/>
        </w:rPr>
        <w:fldChar w:fldCharType="separate"/>
      </w:r>
      <w:ins w:id="246" w:author="Claus Nagel" w:date="2019-02-13T11:05:00Z">
        <w:r>
          <w:rPr>
            <w:noProof/>
            <w:webHidden/>
          </w:rPr>
          <w:t>96</w:t>
        </w:r>
        <w:r>
          <w:rPr>
            <w:noProof/>
            <w:webHidden/>
          </w:rPr>
          <w:fldChar w:fldCharType="end"/>
        </w:r>
        <w:r w:rsidRPr="00EC1447">
          <w:rPr>
            <w:rStyle w:val="Hyperlink"/>
            <w:noProof/>
          </w:rPr>
          <w:fldChar w:fldCharType="end"/>
        </w:r>
      </w:ins>
    </w:p>
    <w:p w14:paraId="2DAB037F" w14:textId="77777777" w:rsidR="003A7134" w:rsidRDefault="003A7134">
      <w:pPr>
        <w:pStyle w:val="Verzeichnis1"/>
        <w:rPr>
          <w:ins w:id="247" w:author="Claus Nagel" w:date="2019-02-13T11:05:00Z"/>
          <w:rFonts w:asciiTheme="minorHAnsi" w:eastAsiaTheme="minorEastAsia" w:hAnsiTheme="minorHAnsi" w:cstheme="minorBidi"/>
          <w:b w:val="0"/>
          <w:caps w:val="0"/>
          <w:sz w:val="22"/>
          <w:lang w:val="de-DE" w:eastAsia="de-DE"/>
        </w:rPr>
      </w:pPr>
      <w:ins w:id="248" w:author="Claus Nagel" w:date="2019-02-13T11:05:00Z">
        <w:r w:rsidRPr="00EC1447">
          <w:rPr>
            <w:rStyle w:val="Hyperlink"/>
          </w:rPr>
          <w:fldChar w:fldCharType="begin"/>
        </w:r>
        <w:r w:rsidRPr="00EC1447">
          <w:rPr>
            <w:rStyle w:val="Hyperlink"/>
          </w:rPr>
          <w:instrText xml:space="preserve"> </w:instrText>
        </w:r>
        <w:r>
          <w:instrText>HYPERLINK \l "_Toc948370"</w:instrText>
        </w:r>
        <w:r w:rsidRPr="00EC1447">
          <w:rPr>
            <w:rStyle w:val="Hyperlink"/>
          </w:rPr>
          <w:instrText xml:space="preserve"> </w:instrText>
        </w:r>
        <w:r w:rsidRPr="00EC1447">
          <w:rPr>
            <w:rStyle w:val="Hyperlink"/>
          </w:rPr>
          <w:fldChar w:fldCharType="separate"/>
        </w:r>
        <w:r w:rsidRPr="00EC1447">
          <w:rPr>
            <w:rStyle w:val="Hyperlink"/>
          </w:rPr>
          <w:t>3</w:t>
        </w:r>
        <w:r>
          <w:rPr>
            <w:rFonts w:asciiTheme="minorHAnsi" w:eastAsiaTheme="minorEastAsia" w:hAnsiTheme="minorHAnsi" w:cstheme="minorBidi"/>
            <w:b w:val="0"/>
            <w:caps w:val="0"/>
            <w:sz w:val="22"/>
            <w:lang w:val="de-DE" w:eastAsia="de-DE"/>
          </w:rPr>
          <w:tab/>
        </w:r>
        <w:r w:rsidRPr="00EC1447">
          <w:rPr>
            <w:rStyle w:val="Hyperlink"/>
          </w:rPr>
          <w:t>Implementation and Installation</w:t>
        </w:r>
        <w:r>
          <w:rPr>
            <w:webHidden/>
          </w:rPr>
          <w:tab/>
        </w:r>
        <w:r>
          <w:rPr>
            <w:webHidden/>
          </w:rPr>
          <w:fldChar w:fldCharType="begin"/>
        </w:r>
        <w:r>
          <w:rPr>
            <w:webHidden/>
          </w:rPr>
          <w:instrText xml:space="preserve"> PAGEREF _Toc948370 \h </w:instrText>
        </w:r>
      </w:ins>
      <w:r>
        <w:rPr>
          <w:webHidden/>
        </w:rPr>
      </w:r>
      <w:r>
        <w:rPr>
          <w:webHidden/>
        </w:rPr>
        <w:fldChar w:fldCharType="separate"/>
      </w:r>
      <w:ins w:id="249" w:author="Claus Nagel" w:date="2019-02-13T11:05:00Z">
        <w:r>
          <w:rPr>
            <w:webHidden/>
          </w:rPr>
          <w:t>99</w:t>
        </w:r>
        <w:r>
          <w:rPr>
            <w:webHidden/>
          </w:rPr>
          <w:fldChar w:fldCharType="end"/>
        </w:r>
        <w:r w:rsidRPr="00EC1447">
          <w:rPr>
            <w:rStyle w:val="Hyperlink"/>
          </w:rPr>
          <w:fldChar w:fldCharType="end"/>
        </w:r>
      </w:ins>
    </w:p>
    <w:p w14:paraId="14B1EE44" w14:textId="77777777" w:rsidR="003A7134" w:rsidRDefault="003A7134">
      <w:pPr>
        <w:pStyle w:val="Verzeichnis2"/>
        <w:rPr>
          <w:ins w:id="250" w:author="Claus Nagel" w:date="2019-02-13T11:05:00Z"/>
          <w:rFonts w:asciiTheme="minorHAnsi" w:eastAsiaTheme="minorEastAsia" w:hAnsiTheme="minorHAnsi" w:cstheme="minorBidi"/>
          <w:i w:val="0"/>
          <w:sz w:val="22"/>
          <w:lang w:val="de-DE" w:eastAsia="de-DE"/>
        </w:rPr>
      </w:pPr>
      <w:ins w:id="251" w:author="Claus Nagel" w:date="2019-02-13T11:05:00Z">
        <w:r w:rsidRPr="00EC1447">
          <w:rPr>
            <w:rStyle w:val="Hyperlink"/>
          </w:rPr>
          <w:fldChar w:fldCharType="begin"/>
        </w:r>
        <w:r w:rsidRPr="00EC1447">
          <w:rPr>
            <w:rStyle w:val="Hyperlink"/>
          </w:rPr>
          <w:instrText xml:space="preserve"> </w:instrText>
        </w:r>
        <w:r>
          <w:instrText>HYPERLINK \l "_Toc948371"</w:instrText>
        </w:r>
        <w:r w:rsidRPr="00EC1447">
          <w:rPr>
            <w:rStyle w:val="Hyperlink"/>
          </w:rPr>
          <w:instrText xml:space="preserve"> </w:instrText>
        </w:r>
        <w:r w:rsidRPr="00EC1447">
          <w:rPr>
            <w:rStyle w:val="Hyperlink"/>
          </w:rPr>
          <w:fldChar w:fldCharType="separate"/>
        </w:r>
        <w:r w:rsidRPr="00EC1447">
          <w:rPr>
            <w:rStyle w:val="Hyperlink"/>
          </w:rPr>
          <w:t>3.1</w:t>
        </w:r>
        <w:r>
          <w:rPr>
            <w:rFonts w:asciiTheme="minorHAnsi" w:eastAsiaTheme="minorEastAsia" w:hAnsiTheme="minorHAnsi" w:cstheme="minorBidi"/>
            <w:i w:val="0"/>
            <w:sz w:val="22"/>
            <w:lang w:val="de-DE" w:eastAsia="de-DE"/>
          </w:rPr>
          <w:tab/>
        </w:r>
        <w:r w:rsidRPr="00EC1447">
          <w:rPr>
            <w:rStyle w:val="Hyperlink"/>
          </w:rPr>
          <w:t>System requirements</w:t>
        </w:r>
        <w:r>
          <w:rPr>
            <w:webHidden/>
          </w:rPr>
          <w:tab/>
        </w:r>
        <w:r>
          <w:rPr>
            <w:webHidden/>
          </w:rPr>
          <w:fldChar w:fldCharType="begin"/>
        </w:r>
        <w:r>
          <w:rPr>
            <w:webHidden/>
          </w:rPr>
          <w:instrText xml:space="preserve"> PAGEREF _Toc948371 \h </w:instrText>
        </w:r>
      </w:ins>
      <w:r>
        <w:rPr>
          <w:webHidden/>
        </w:rPr>
      </w:r>
      <w:r>
        <w:rPr>
          <w:webHidden/>
        </w:rPr>
        <w:fldChar w:fldCharType="separate"/>
      </w:r>
      <w:ins w:id="252" w:author="Claus Nagel" w:date="2019-02-13T11:05:00Z">
        <w:r>
          <w:rPr>
            <w:webHidden/>
          </w:rPr>
          <w:t>99</w:t>
        </w:r>
        <w:r>
          <w:rPr>
            <w:webHidden/>
          </w:rPr>
          <w:fldChar w:fldCharType="end"/>
        </w:r>
        <w:r w:rsidRPr="00EC1447">
          <w:rPr>
            <w:rStyle w:val="Hyperlink"/>
          </w:rPr>
          <w:fldChar w:fldCharType="end"/>
        </w:r>
      </w:ins>
    </w:p>
    <w:p w14:paraId="090E52FD" w14:textId="77777777" w:rsidR="003A7134" w:rsidRDefault="003A7134">
      <w:pPr>
        <w:pStyle w:val="Verzeichnis3"/>
        <w:rPr>
          <w:ins w:id="253" w:author="Claus Nagel" w:date="2019-02-13T11:05:00Z"/>
          <w:rFonts w:asciiTheme="minorHAnsi" w:eastAsiaTheme="minorEastAsia" w:hAnsiTheme="minorHAnsi" w:cstheme="minorBidi"/>
          <w:noProof/>
          <w:sz w:val="22"/>
          <w:lang w:val="de-DE" w:eastAsia="de-DE"/>
        </w:rPr>
      </w:pPr>
      <w:ins w:id="25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"_Toc948372"</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3.1.1</w:t>
        </w:r>
        <w:r>
          <w:rPr>
            <w:rFonts w:asciiTheme="minorHAnsi" w:eastAsiaTheme="minorEastAsia" w:hAnsiTheme="minorHAnsi" w:cstheme="minorBidi"/>
            <w:noProof/>
            <w:sz w:val="22"/>
            <w:lang w:val="de-DE" w:eastAsia="de-DE"/>
          </w:rPr>
          <w:tab/>
        </w:r>
        <w:r w:rsidRPr="00EC1447">
          <w:rPr>
            <w:rStyle w:val="Hyperlink"/>
            <w:noProof/>
          </w:rPr>
          <w:t>3D City Database</w:t>
        </w:r>
        <w:r>
          <w:rPr>
            <w:noProof/>
            <w:webHidden/>
          </w:rPr>
          <w:tab/>
        </w:r>
        <w:r>
          <w:rPr>
            <w:noProof/>
            <w:webHidden/>
          </w:rPr>
          <w:fldChar w:fldCharType="begin"/>
        </w:r>
        <w:r>
          <w:rPr>
            <w:noProof/>
            <w:webHidden/>
          </w:rPr>
          <w:instrText xml:space="preserve"> PAGEREF _Toc948372 \h </w:instrText>
        </w:r>
      </w:ins>
      <w:r>
        <w:rPr>
          <w:noProof/>
          <w:webHidden/>
        </w:rPr>
      </w:r>
      <w:r>
        <w:rPr>
          <w:noProof/>
          <w:webHidden/>
        </w:rPr>
        <w:fldChar w:fldCharType="separate"/>
      </w:r>
      <w:ins w:id="255" w:author="Claus Nagel" w:date="2019-02-13T11:05:00Z">
        <w:r>
          <w:rPr>
            <w:noProof/>
            <w:webHidden/>
          </w:rPr>
          <w:t>99</w:t>
        </w:r>
        <w:r>
          <w:rPr>
            <w:noProof/>
            <w:webHidden/>
          </w:rPr>
          <w:fldChar w:fldCharType="end"/>
        </w:r>
        <w:r w:rsidRPr="00EC1447">
          <w:rPr>
            <w:rStyle w:val="Hyperlink"/>
            <w:noProof/>
          </w:rPr>
          <w:fldChar w:fldCharType="end"/>
        </w:r>
      </w:ins>
    </w:p>
    <w:p w14:paraId="059274CD" w14:textId="77777777" w:rsidR="003A7134" w:rsidRDefault="003A7134">
      <w:pPr>
        <w:pStyle w:val="Verzeichnis3"/>
        <w:rPr>
          <w:ins w:id="256" w:author="Claus Nagel" w:date="2019-02-13T11:05:00Z"/>
          <w:rFonts w:asciiTheme="minorHAnsi" w:eastAsiaTheme="minorEastAsia" w:hAnsiTheme="minorHAnsi" w:cstheme="minorBidi"/>
          <w:noProof/>
          <w:sz w:val="22"/>
          <w:lang w:val="de-DE" w:eastAsia="de-DE"/>
        </w:rPr>
      </w:pPr>
      <w:ins w:id="25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"_Toc948373"</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3.1.2</w:t>
        </w:r>
        <w:r>
          <w:rPr>
            <w:rFonts w:asciiTheme="minorHAnsi" w:eastAsiaTheme="minorEastAsia" w:hAnsiTheme="minorHAnsi" w:cstheme="minorBidi"/>
            <w:noProof/>
            <w:sz w:val="22"/>
            <w:lang w:val="de-DE" w:eastAsia="de-DE"/>
          </w:rPr>
          <w:tab/>
        </w:r>
        <w:r w:rsidRPr="00EC1447">
          <w:rPr>
            <w:rStyle w:val="Hyperlink"/>
            <w:noProof/>
          </w:rPr>
          <w:t>Importer/Exporter Tool</w:t>
        </w:r>
        <w:r>
          <w:rPr>
            <w:noProof/>
            <w:webHidden/>
          </w:rPr>
          <w:tab/>
        </w:r>
        <w:r>
          <w:rPr>
            <w:noProof/>
            <w:webHidden/>
          </w:rPr>
          <w:fldChar w:fldCharType="begin"/>
        </w:r>
        <w:r>
          <w:rPr>
            <w:noProof/>
            <w:webHidden/>
          </w:rPr>
          <w:instrText xml:space="preserve"> PAGEREF _Toc948373 \h </w:instrText>
        </w:r>
      </w:ins>
      <w:r>
        <w:rPr>
          <w:noProof/>
          <w:webHidden/>
        </w:rPr>
      </w:r>
      <w:r>
        <w:rPr>
          <w:noProof/>
          <w:webHidden/>
        </w:rPr>
        <w:fldChar w:fldCharType="separate"/>
      </w:r>
      <w:ins w:id="258" w:author="Claus Nagel" w:date="2019-02-13T11:05:00Z">
        <w:r>
          <w:rPr>
            <w:noProof/>
            <w:webHidden/>
          </w:rPr>
          <w:t>99</w:t>
        </w:r>
        <w:r>
          <w:rPr>
            <w:noProof/>
            <w:webHidden/>
          </w:rPr>
          <w:fldChar w:fldCharType="end"/>
        </w:r>
        <w:r w:rsidRPr="00EC1447">
          <w:rPr>
            <w:rStyle w:val="Hyperlink"/>
            <w:noProof/>
          </w:rPr>
          <w:fldChar w:fldCharType="end"/>
        </w:r>
      </w:ins>
    </w:p>
    <w:p w14:paraId="5E979B7C" w14:textId="77777777" w:rsidR="003A7134" w:rsidRDefault="003A7134">
      <w:pPr>
        <w:pStyle w:val="Verzeichnis2"/>
        <w:rPr>
          <w:ins w:id="259" w:author="Claus Nagel" w:date="2019-02-13T11:05:00Z"/>
          <w:rFonts w:asciiTheme="minorHAnsi" w:eastAsiaTheme="minorEastAsia" w:hAnsiTheme="minorHAnsi" w:cstheme="minorBidi"/>
          <w:i w:val="0"/>
          <w:sz w:val="22"/>
          <w:lang w:val="de-DE" w:eastAsia="de-DE"/>
        </w:rPr>
      </w:pPr>
      <w:ins w:id="260" w:author="Claus Nagel" w:date="2019-02-13T11:05:00Z">
        <w:r w:rsidRPr="00EC1447">
          <w:rPr>
            <w:rStyle w:val="Hyperlink"/>
          </w:rPr>
          <w:fldChar w:fldCharType="begin"/>
        </w:r>
        <w:r w:rsidRPr="00EC1447">
          <w:rPr>
            <w:rStyle w:val="Hyperlink"/>
          </w:rPr>
          <w:instrText xml:space="preserve"> </w:instrText>
        </w:r>
        <w:r>
          <w:instrText>HYPERLINK \l "_Toc948374"</w:instrText>
        </w:r>
        <w:r w:rsidRPr="00EC1447">
          <w:rPr>
            <w:rStyle w:val="Hyperlink"/>
          </w:rPr>
          <w:instrText xml:space="preserve"> </w:instrText>
        </w:r>
        <w:r w:rsidRPr="00EC1447">
          <w:rPr>
            <w:rStyle w:val="Hyperlink"/>
          </w:rPr>
          <w:fldChar w:fldCharType="separate"/>
        </w:r>
        <w:r w:rsidRPr="00EC1447">
          <w:rPr>
            <w:rStyle w:val="Hyperlink"/>
          </w:rPr>
          <w:t>3.2</w:t>
        </w:r>
        <w:r>
          <w:rPr>
            <w:rFonts w:asciiTheme="minorHAnsi" w:eastAsiaTheme="minorEastAsia" w:hAnsiTheme="minorHAnsi" w:cstheme="minorBidi"/>
            <w:i w:val="0"/>
            <w:sz w:val="22"/>
            <w:lang w:val="de-DE" w:eastAsia="de-DE"/>
          </w:rPr>
          <w:tab/>
        </w:r>
        <w:r w:rsidRPr="00EC1447">
          <w:rPr>
            <w:rStyle w:val="Hyperlink"/>
          </w:rPr>
          <w:t>Installation of the Importer/Exporter and the 3D City Database SQL Scripts</w:t>
        </w:r>
        <w:r>
          <w:rPr>
            <w:webHidden/>
          </w:rPr>
          <w:tab/>
        </w:r>
        <w:r>
          <w:rPr>
            <w:webHidden/>
          </w:rPr>
          <w:fldChar w:fldCharType="begin"/>
        </w:r>
        <w:r>
          <w:rPr>
            <w:webHidden/>
          </w:rPr>
          <w:instrText xml:space="preserve"> PAGEREF _Toc948374 \h </w:instrText>
        </w:r>
      </w:ins>
      <w:r>
        <w:rPr>
          <w:webHidden/>
        </w:rPr>
      </w:r>
      <w:r>
        <w:rPr>
          <w:webHidden/>
        </w:rPr>
        <w:fldChar w:fldCharType="separate"/>
      </w:r>
      <w:ins w:id="261" w:author="Claus Nagel" w:date="2019-02-13T11:05:00Z">
        <w:r>
          <w:rPr>
            <w:webHidden/>
          </w:rPr>
          <w:t>100</w:t>
        </w:r>
        <w:r>
          <w:rPr>
            <w:webHidden/>
          </w:rPr>
          <w:fldChar w:fldCharType="end"/>
        </w:r>
        <w:r w:rsidRPr="00EC1447">
          <w:rPr>
            <w:rStyle w:val="Hyperlink"/>
          </w:rPr>
          <w:fldChar w:fldCharType="end"/>
        </w:r>
      </w:ins>
    </w:p>
    <w:p w14:paraId="7934DB08" w14:textId="77777777" w:rsidR="003A7134" w:rsidRDefault="003A7134">
      <w:pPr>
        <w:pStyle w:val="Verzeichnis2"/>
        <w:rPr>
          <w:ins w:id="262" w:author="Claus Nagel" w:date="2019-02-13T11:05:00Z"/>
          <w:rFonts w:asciiTheme="minorHAnsi" w:eastAsiaTheme="minorEastAsia" w:hAnsiTheme="minorHAnsi" w:cstheme="minorBidi"/>
          <w:i w:val="0"/>
          <w:sz w:val="22"/>
          <w:lang w:val="de-DE" w:eastAsia="de-DE"/>
        </w:rPr>
      </w:pPr>
      <w:ins w:id="263" w:author="Claus Nagel" w:date="2019-02-13T11:05:00Z">
        <w:r w:rsidRPr="00EC1447">
          <w:rPr>
            <w:rStyle w:val="Hyperlink"/>
          </w:rPr>
          <w:fldChar w:fldCharType="begin"/>
        </w:r>
        <w:r w:rsidRPr="00EC1447">
          <w:rPr>
            <w:rStyle w:val="Hyperlink"/>
          </w:rPr>
          <w:instrText xml:space="preserve"> </w:instrText>
        </w:r>
        <w:r>
          <w:instrText>HYPERLINK \l "_Toc948375"</w:instrText>
        </w:r>
        <w:r w:rsidRPr="00EC1447">
          <w:rPr>
            <w:rStyle w:val="Hyperlink"/>
          </w:rPr>
          <w:instrText xml:space="preserve"> </w:instrText>
        </w:r>
        <w:r w:rsidRPr="00EC1447">
          <w:rPr>
            <w:rStyle w:val="Hyperlink"/>
          </w:rPr>
          <w:fldChar w:fldCharType="separate"/>
        </w:r>
        <w:r w:rsidRPr="00EC1447">
          <w:rPr>
            <w:rStyle w:val="Hyperlink"/>
          </w:rPr>
          <w:t>3.3</w:t>
        </w:r>
        <w:r>
          <w:rPr>
            <w:rFonts w:asciiTheme="minorHAnsi" w:eastAsiaTheme="minorEastAsia" w:hAnsiTheme="minorHAnsi" w:cstheme="minorBidi"/>
            <w:i w:val="0"/>
            <w:sz w:val="22"/>
            <w:lang w:val="de-DE" w:eastAsia="de-DE"/>
          </w:rPr>
          <w:tab/>
        </w:r>
        <w:r w:rsidRPr="00EC1447">
          <w:rPr>
            <w:rStyle w:val="Hyperlink"/>
          </w:rPr>
          <w:t>Setting up the database schema</w:t>
        </w:r>
        <w:r>
          <w:rPr>
            <w:webHidden/>
          </w:rPr>
          <w:tab/>
        </w:r>
        <w:r>
          <w:rPr>
            <w:webHidden/>
          </w:rPr>
          <w:fldChar w:fldCharType="begin"/>
        </w:r>
        <w:r>
          <w:rPr>
            <w:webHidden/>
          </w:rPr>
          <w:instrText xml:space="preserve"> PAGEREF _Toc948375 \h </w:instrText>
        </w:r>
      </w:ins>
      <w:r>
        <w:rPr>
          <w:webHidden/>
        </w:rPr>
      </w:r>
      <w:r>
        <w:rPr>
          <w:webHidden/>
        </w:rPr>
        <w:fldChar w:fldCharType="separate"/>
      </w:r>
      <w:ins w:id="264" w:author="Claus Nagel" w:date="2019-02-13T11:05:00Z">
        <w:r>
          <w:rPr>
            <w:webHidden/>
          </w:rPr>
          <w:t>102</w:t>
        </w:r>
        <w:r>
          <w:rPr>
            <w:webHidden/>
          </w:rPr>
          <w:fldChar w:fldCharType="end"/>
        </w:r>
        <w:r w:rsidRPr="00EC1447">
          <w:rPr>
            <w:rStyle w:val="Hyperlink"/>
          </w:rPr>
          <w:fldChar w:fldCharType="end"/>
        </w:r>
      </w:ins>
    </w:p>
    <w:p w14:paraId="7BC3ACD3" w14:textId="77777777" w:rsidR="003A7134" w:rsidRDefault="003A7134">
      <w:pPr>
        <w:pStyle w:val="Verzeichnis3"/>
        <w:rPr>
          <w:ins w:id="265" w:author="Claus Nagel" w:date="2019-02-13T11:05:00Z"/>
          <w:rFonts w:asciiTheme="minorHAnsi" w:eastAsiaTheme="minorEastAsia" w:hAnsiTheme="minorHAnsi" w:cstheme="minorBidi"/>
          <w:noProof/>
          <w:sz w:val="22"/>
          <w:lang w:val="de-DE" w:eastAsia="de-DE"/>
        </w:rPr>
      </w:pPr>
      <w:ins w:id="26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"_Toc948376"</w:instrText>
        </w:r>
        <w:r w:rsidRPr="00EC1447">
          <w:rPr>
            <w:rStyle w:val="Hyperlink"/>
            <w:noProof/>
          </w:rPr>
          <w:instrText xml:space="preserve"> </w:instrText>
        </w:r>
        <w:r w:rsidRPr="00EC1447">
          <w:rPr>
            <w:rStyle w:val="Hyperlink"/>
            <w:noProof/>
          </w:rPr>
          <w:fldChar w:fldCharType="separate"/>
        </w:r>
        <w:r w:rsidRPr="00EC1447">
          <w:rPr>
            <w:rStyle w:val="Hyperlink"/>
            <w:noProof/>
            <w:lang w:eastAsia="de-DE"/>
            <w14:scene3d>
              <w14:camera w14:prst="orthographicFront"/>
              <w14:lightRig w14:rig="threePt" w14:dir="t">
                <w14:rot w14:lat="0" w14:lon="0" w14:rev="0"/>
              </w14:lightRig>
            </w14:scene3d>
          </w:rPr>
          <w:t>3.3.1</w:t>
        </w:r>
        <w:r>
          <w:rPr>
            <w:rFonts w:asciiTheme="minorHAnsi" w:eastAsiaTheme="minorEastAsia" w:hAnsiTheme="minorHAnsi" w:cstheme="minorBidi"/>
            <w:noProof/>
            <w:sz w:val="22"/>
            <w:lang w:val="de-DE" w:eastAsia="de-DE"/>
          </w:rPr>
          <w:tab/>
        </w:r>
        <w:r w:rsidRPr="00EC1447">
          <w:rPr>
            <w:rStyle w:val="Hyperlink"/>
            <w:noProof/>
            <w:lang w:eastAsia="de-DE"/>
          </w:rPr>
          <w:t>Shell Scripts</w:t>
        </w:r>
        <w:r>
          <w:rPr>
            <w:noProof/>
            <w:webHidden/>
          </w:rPr>
          <w:tab/>
        </w:r>
        <w:r>
          <w:rPr>
            <w:noProof/>
            <w:webHidden/>
          </w:rPr>
          <w:fldChar w:fldCharType="begin"/>
        </w:r>
        <w:r>
          <w:rPr>
            <w:noProof/>
            <w:webHidden/>
          </w:rPr>
          <w:instrText xml:space="preserve"> PAGEREF _Toc948376 \h </w:instrText>
        </w:r>
      </w:ins>
      <w:r>
        <w:rPr>
          <w:noProof/>
          <w:webHidden/>
        </w:rPr>
      </w:r>
      <w:r>
        <w:rPr>
          <w:noProof/>
          <w:webHidden/>
        </w:rPr>
        <w:fldChar w:fldCharType="separate"/>
      </w:r>
      <w:ins w:id="267" w:author="Claus Nagel" w:date="2019-02-13T11:05:00Z">
        <w:r>
          <w:rPr>
            <w:noProof/>
            <w:webHidden/>
          </w:rPr>
          <w:t>102</w:t>
        </w:r>
        <w:r>
          <w:rPr>
            <w:noProof/>
            <w:webHidden/>
          </w:rPr>
          <w:fldChar w:fldCharType="end"/>
        </w:r>
        <w:r w:rsidRPr="00EC1447">
          <w:rPr>
            <w:rStyle w:val="Hyperlink"/>
            <w:noProof/>
          </w:rPr>
          <w:fldChar w:fldCharType="end"/>
        </w:r>
      </w:ins>
    </w:p>
    <w:p w14:paraId="1CCA22A6" w14:textId="77777777" w:rsidR="003A7134" w:rsidRDefault="003A7134">
      <w:pPr>
        <w:pStyle w:val="Verzeichnis3"/>
        <w:rPr>
          <w:ins w:id="268" w:author="Claus Nagel" w:date="2019-02-13T11:05:00Z"/>
          <w:rFonts w:asciiTheme="minorHAnsi" w:eastAsiaTheme="minorEastAsia" w:hAnsiTheme="minorHAnsi" w:cstheme="minorBidi"/>
          <w:noProof/>
          <w:sz w:val="22"/>
          <w:lang w:val="de-DE" w:eastAsia="de-DE"/>
        </w:rPr>
      </w:pPr>
      <w:ins w:id="26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"_Toc948377"</w:instrText>
        </w:r>
        <w:r w:rsidRPr="00EC1447">
          <w:rPr>
            <w:rStyle w:val="Hyperlink"/>
            <w:noProof/>
          </w:rPr>
          <w:instrText xml:space="preserve"> </w:instrText>
        </w:r>
        <w:r w:rsidRPr="00EC1447">
          <w:rPr>
            <w:rStyle w:val="Hyperlink"/>
            <w:noProof/>
          </w:rPr>
          <w:fldChar w:fldCharType="separate"/>
        </w:r>
        <w:r w:rsidRPr="00EC1447">
          <w:rPr>
            <w:rStyle w:val="Hyperlink"/>
            <w:noProof/>
            <w:lang w:eastAsia="de-DE"/>
            <w14:scene3d>
              <w14:camera w14:prst="orthographicFront"/>
              <w14:lightRig w14:rig="threePt" w14:dir="t">
                <w14:rot w14:lat="0" w14:lon="0" w14:rev="0"/>
              </w14:lightRig>
            </w14:scene3d>
          </w:rPr>
          <w:t>3.3.2</w:t>
        </w:r>
        <w:r>
          <w:rPr>
            <w:rFonts w:asciiTheme="minorHAnsi" w:eastAsiaTheme="minorEastAsia" w:hAnsiTheme="minorHAnsi" w:cstheme="minorBidi"/>
            <w:noProof/>
            <w:sz w:val="22"/>
            <w:lang w:val="de-DE" w:eastAsia="de-DE"/>
          </w:rPr>
          <w:tab/>
        </w:r>
        <w:r w:rsidRPr="00EC1447">
          <w:rPr>
            <w:rStyle w:val="Hyperlink"/>
            <w:noProof/>
            <w:lang w:eastAsia="de-DE"/>
          </w:rPr>
          <w:t>SQL Scripts</w:t>
        </w:r>
        <w:r>
          <w:rPr>
            <w:noProof/>
            <w:webHidden/>
          </w:rPr>
          <w:tab/>
        </w:r>
        <w:r>
          <w:rPr>
            <w:noProof/>
            <w:webHidden/>
          </w:rPr>
          <w:fldChar w:fldCharType="begin"/>
        </w:r>
        <w:r>
          <w:rPr>
            <w:noProof/>
            <w:webHidden/>
          </w:rPr>
          <w:instrText xml:space="preserve"> PAGEREF _Toc948377 \h </w:instrText>
        </w:r>
      </w:ins>
      <w:r>
        <w:rPr>
          <w:noProof/>
          <w:webHidden/>
        </w:rPr>
      </w:r>
      <w:r>
        <w:rPr>
          <w:noProof/>
          <w:webHidden/>
        </w:rPr>
        <w:fldChar w:fldCharType="separate"/>
      </w:r>
      <w:ins w:id="270" w:author="Claus Nagel" w:date="2019-02-13T11:05:00Z">
        <w:r>
          <w:rPr>
            <w:noProof/>
            <w:webHidden/>
          </w:rPr>
          <w:t>103</w:t>
        </w:r>
        <w:r>
          <w:rPr>
            <w:noProof/>
            <w:webHidden/>
          </w:rPr>
          <w:fldChar w:fldCharType="end"/>
        </w:r>
        <w:r w:rsidRPr="00EC1447">
          <w:rPr>
            <w:rStyle w:val="Hyperlink"/>
            <w:noProof/>
          </w:rPr>
          <w:fldChar w:fldCharType="end"/>
        </w:r>
      </w:ins>
    </w:p>
    <w:p w14:paraId="11A007DC" w14:textId="77777777" w:rsidR="003A7134" w:rsidRDefault="003A7134">
      <w:pPr>
        <w:pStyle w:val="Verzeichnis3"/>
        <w:rPr>
          <w:ins w:id="271" w:author="Claus Nagel" w:date="2019-02-13T11:05:00Z"/>
          <w:rFonts w:asciiTheme="minorHAnsi" w:eastAsiaTheme="minorEastAsia" w:hAnsiTheme="minorHAnsi" w:cstheme="minorBidi"/>
          <w:noProof/>
          <w:sz w:val="22"/>
          <w:lang w:val="de-DE" w:eastAsia="de-DE"/>
        </w:rPr>
      </w:pPr>
      <w:ins w:id="27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"_Toc948378"</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3.3.3</w:t>
        </w:r>
        <w:r>
          <w:rPr>
            <w:rFonts w:asciiTheme="minorHAnsi" w:eastAsiaTheme="minorEastAsia" w:hAnsiTheme="minorHAnsi" w:cstheme="minorBidi"/>
            <w:noProof/>
            <w:sz w:val="22"/>
            <w:lang w:val="de-DE" w:eastAsia="de-DE"/>
          </w:rPr>
          <w:tab/>
        </w:r>
        <w:r w:rsidRPr="00EC1447">
          <w:rPr>
            <w:rStyle w:val="Hyperlink"/>
            <w:noProof/>
          </w:rPr>
          <w:t>Installation steps on Oracle Databases</w:t>
        </w:r>
        <w:r>
          <w:rPr>
            <w:noProof/>
            <w:webHidden/>
          </w:rPr>
          <w:tab/>
        </w:r>
        <w:r>
          <w:rPr>
            <w:noProof/>
            <w:webHidden/>
          </w:rPr>
          <w:fldChar w:fldCharType="begin"/>
        </w:r>
        <w:r>
          <w:rPr>
            <w:noProof/>
            <w:webHidden/>
          </w:rPr>
          <w:instrText xml:space="preserve"> PAGEREF _Toc948378 \h </w:instrText>
        </w:r>
      </w:ins>
      <w:r>
        <w:rPr>
          <w:noProof/>
          <w:webHidden/>
        </w:rPr>
      </w:r>
      <w:r>
        <w:rPr>
          <w:noProof/>
          <w:webHidden/>
        </w:rPr>
        <w:fldChar w:fldCharType="separate"/>
      </w:r>
      <w:ins w:id="273" w:author="Claus Nagel" w:date="2019-02-13T11:05:00Z">
        <w:r>
          <w:rPr>
            <w:noProof/>
            <w:webHidden/>
          </w:rPr>
          <w:t>103</w:t>
        </w:r>
        <w:r>
          <w:rPr>
            <w:noProof/>
            <w:webHidden/>
          </w:rPr>
          <w:fldChar w:fldCharType="end"/>
        </w:r>
        <w:r w:rsidRPr="00EC1447">
          <w:rPr>
            <w:rStyle w:val="Hyperlink"/>
            <w:noProof/>
          </w:rPr>
          <w:fldChar w:fldCharType="end"/>
        </w:r>
      </w:ins>
    </w:p>
    <w:p w14:paraId="435A3653" w14:textId="77777777" w:rsidR="003A7134" w:rsidRDefault="003A7134">
      <w:pPr>
        <w:pStyle w:val="Verzeichnis3"/>
        <w:rPr>
          <w:ins w:id="274" w:author="Claus Nagel" w:date="2019-02-13T11:05:00Z"/>
          <w:rFonts w:asciiTheme="minorHAnsi" w:eastAsiaTheme="minorEastAsia" w:hAnsiTheme="minorHAnsi" w:cstheme="minorBidi"/>
          <w:noProof/>
          <w:sz w:val="22"/>
          <w:lang w:val="de-DE" w:eastAsia="de-DE"/>
        </w:rPr>
      </w:pPr>
      <w:ins w:id="27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"_Toc948379"</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14:scene3d>
              <w14:camera w14:prst="orthographicFront"/>
              <w14:lightRig w14:rig="threePt" w14:dir="t">
                <w14:rot w14:lat="0" w14:lon="0" w14:rev="0"/>
              </w14:lightRig>
            </w14:scene3d>
          </w:rPr>
          <w:t>3.3.4</w:t>
        </w:r>
        <w:r>
          <w:rPr>
            <w:rFonts w:asciiTheme="minorHAnsi" w:eastAsiaTheme="minorEastAsia" w:hAnsiTheme="minorHAnsi" w:cstheme="minorBidi"/>
            <w:noProof/>
            <w:sz w:val="22"/>
            <w:lang w:val="de-DE" w:eastAsia="de-DE"/>
          </w:rPr>
          <w:tab/>
        </w:r>
        <w:r w:rsidRPr="00EC1447">
          <w:rPr>
            <w:rStyle w:val="Hyperlink"/>
            <w:noProof/>
            <w:lang w:val="en-GB"/>
          </w:rPr>
          <w:t>Installation steps on PostgreSQL</w:t>
        </w:r>
        <w:r>
          <w:rPr>
            <w:noProof/>
            <w:webHidden/>
          </w:rPr>
          <w:tab/>
        </w:r>
        <w:r>
          <w:rPr>
            <w:noProof/>
            <w:webHidden/>
          </w:rPr>
          <w:fldChar w:fldCharType="begin"/>
        </w:r>
        <w:r>
          <w:rPr>
            <w:noProof/>
            <w:webHidden/>
          </w:rPr>
          <w:instrText xml:space="preserve"> PAGEREF _Toc948379 \h </w:instrText>
        </w:r>
      </w:ins>
      <w:r>
        <w:rPr>
          <w:noProof/>
          <w:webHidden/>
        </w:rPr>
      </w:r>
      <w:r>
        <w:rPr>
          <w:noProof/>
          <w:webHidden/>
        </w:rPr>
        <w:fldChar w:fldCharType="separate"/>
      </w:r>
      <w:ins w:id="276" w:author="Claus Nagel" w:date="2019-02-13T11:05:00Z">
        <w:r>
          <w:rPr>
            <w:noProof/>
            <w:webHidden/>
          </w:rPr>
          <w:t>106</w:t>
        </w:r>
        <w:r>
          <w:rPr>
            <w:noProof/>
            <w:webHidden/>
          </w:rPr>
          <w:fldChar w:fldCharType="end"/>
        </w:r>
        <w:r w:rsidRPr="00EC1447">
          <w:rPr>
            <w:rStyle w:val="Hyperlink"/>
            <w:noProof/>
          </w:rPr>
          <w:fldChar w:fldCharType="end"/>
        </w:r>
      </w:ins>
    </w:p>
    <w:p w14:paraId="76E2D8DA" w14:textId="77777777" w:rsidR="003A7134" w:rsidRDefault="003A7134">
      <w:pPr>
        <w:pStyle w:val="Verzeichnis2"/>
        <w:rPr>
          <w:ins w:id="277" w:author="Claus Nagel" w:date="2019-02-13T11:05:00Z"/>
          <w:rFonts w:asciiTheme="minorHAnsi" w:eastAsiaTheme="minorEastAsia" w:hAnsiTheme="minorHAnsi" w:cstheme="minorBidi"/>
          <w:i w:val="0"/>
          <w:sz w:val="22"/>
          <w:lang w:val="de-DE" w:eastAsia="de-DE"/>
        </w:rPr>
      </w:pPr>
      <w:ins w:id="278" w:author="Claus Nagel" w:date="2019-02-13T11:05:00Z">
        <w:r w:rsidRPr="00EC1447">
          <w:rPr>
            <w:rStyle w:val="Hyperlink"/>
          </w:rPr>
          <w:fldChar w:fldCharType="begin"/>
        </w:r>
        <w:r w:rsidRPr="00EC1447">
          <w:rPr>
            <w:rStyle w:val="Hyperlink"/>
          </w:rPr>
          <w:instrText xml:space="preserve"> </w:instrText>
        </w:r>
        <w:r>
          <w:instrText>HYPERLINK \l "_Toc948380"</w:instrText>
        </w:r>
        <w:r w:rsidRPr="00EC1447">
          <w:rPr>
            <w:rStyle w:val="Hyperlink"/>
          </w:rPr>
          <w:instrText xml:space="preserve"> </w:instrText>
        </w:r>
        <w:r w:rsidRPr="00EC1447">
          <w:rPr>
            <w:rStyle w:val="Hyperlink"/>
          </w:rPr>
          <w:fldChar w:fldCharType="separate"/>
        </w:r>
        <w:r w:rsidRPr="00EC1447">
          <w:rPr>
            <w:rStyle w:val="Hyperlink"/>
          </w:rPr>
          <w:t>3.4</w:t>
        </w:r>
        <w:r>
          <w:rPr>
            <w:rFonts w:asciiTheme="minorHAnsi" w:eastAsiaTheme="minorEastAsia" w:hAnsiTheme="minorHAnsi" w:cstheme="minorBidi"/>
            <w:i w:val="0"/>
            <w:sz w:val="22"/>
            <w:lang w:val="de-DE" w:eastAsia="de-DE"/>
          </w:rPr>
          <w:tab/>
        </w:r>
        <w:r w:rsidRPr="00EC1447">
          <w:rPr>
            <w:rStyle w:val="Hyperlink"/>
          </w:rPr>
          <w:t>Working with multiple database schemas</w:t>
        </w:r>
        <w:r>
          <w:rPr>
            <w:webHidden/>
          </w:rPr>
          <w:tab/>
        </w:r>
        <w:r>
          <w:rPr>
            <w:webHidden/>
          </w:rPr>
          <w:fldChar w:fldCharType="begin"/>
        </w:r>
        <w:r>
          <w:rPr>
            <w:webHidden/>
          </w:rPr>
          <w:instrText xml:space="preserve"> PAGEREF _Toc948380 \h </w:instrText>
        </w:r>
      </w:ins>
      <w:r>
        <w:rPr>
          <w:webHidden/>
        </w:rPr>
      </w:r>
      <w:r>
        <w:rPr>
          <w:webHidden/>
        </w:rPr>
        <w:fldChar w:fldCharType="separate"/>
      </w:r>
      <w:ins w:id="279" w:author="Claus Nagel" w:date="2019-02-13T11:05:00Z">
        <w:r>
          <w:rPr>
            <w:webHidden/>
          </w:rPr>
          <w:t>108</w:t>
        </w:r>
        <w:r>
          <w:rPr>
            <w:webHidden/>
          </w:rPr>
          <w:fldChar w:fldCharType="end"/>
        </w:r>
        <w:r w:rsidRPr="00EC1447">
          <w:rPr>
            <w:rStyle w:val="Hyperlink"/>
          </w:rPr>
          <w:fldChar w:fldCharType="end"/>
        </w:r>
      </w:ins>
    </w:p>
    <w:p w14:paraId="77A62711" w14:textId="77777777" w:rsidR="003A7134" w:rsidRDefault="003A7134">
      <w:pPr>
        <w:pStyle w:val="Verzeichnis3"/>
        <w:rPr>
          <w:ins w:id="280" w:author="Claus Nagel" w:date="2019-02-13T11:05:00Z"/>
          <w:rFonts w:asciiTheme="minorHAnsi" w:eastAsiaTheme="minorEastAsia" w:hAnsiTheme="minorHAnsi" w:cstheme="minorBidi"/>
          <w:noProof/>
          <w:sz w:val="22"/>
          <w:lang w:val="de-DE" w:eastAsia="de-DE"/>
        </w:rPr>
      </w:pPr>
      <w:ins w:id="28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"_Toc948381"</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3.4.1</w:t>
        </w:r>
        <w:r>
          <w:rPr>
            <w:rFonts w:asciiTheme="minorHAnsi" w:eastAsiaTheme="minorEastAsia" w:hAnsiTheme="minorHAnsi" w:cstheme="minorBidi"/>
            <w:noProof/>
            <w:sz w:val="22"/>
            <w:lang w:val="de-DE" w:eastAsia="de-DE"/>
          </w:rPr>
          <w:tab/>
        </w:r>
        <w:r w:rsidRPr="00EC1447">
          <w:rPr>
            <w:rStyle w:val="Hyperlink"/>
            <w:noProof/>
          </w:rPr>
          <w:t>Create and address database schemas</w:t>
        </w:r>
        <w:r>
          <w:rPr>
            <w:noProof/>
            <w:webHidden/>
          </w:rPr>
          <w:tab/>
        </w:r>
        <w:r>
          <w:rPr>
            <w:noProof/>
            <w:webHidden/>
          </w:rPr>
          <w:fldChar w:fldCharType="begin"/>
        </w:r>
        <w:r>
          <w:rPr>
            <w:noProof/>
            <w:webHidden/>
          </w:rPr>
          <w:instrText xml:space="preserve"> PAGEREF _Toc948381 \h </w:instrText>
        </w:r>
      </w:ins>
      <w:r>
        <w:rPr>
          <w:noProof/>
          <w:webHidden/>
        </w:rPr>
      </w:r>
      <w:r>
        <w:rPr>
          <w:noProof/>
          <w:webHidden/>
        </w:rPr>
        <w:fldChar w:fldCharType="separate"/>
      </w:r>
      <w:ins w:id="282" w:author="Claus Nagel" w:date="2019-02-13T11:05:00Z">
        <w:r>
          <w:rPr>
            <w:noProof/>
            <w:webHidden/>
          </w:rPr>
          <w:t>108</w:t>
        </w:r>
        <w:r>
          <w:rPr>
            <w:noProof/>
            <w:webHidden/>
          </w:rPr>
          <w:fldChar w:fldCharType="end"/>
        </w:r>
        <w:r w:rsidRPr="00EC1447">
          <w:rPr>
            <w:rStyle w:val="Hyperlink"/>
            <w:noProof/>
          </w:rPr>
          <w:fldChar w:fldCharType="end"/>
        </w:r>
      </w:ins>
    </w:p>
    <w:p w14:paraId="3C35AB64" w14:textId="77777777" w:rsidR="003A7134" w:rsidRDefault="003A7134">
      <w:pPr>
        <w:pStyle w:val="Verzeichnis3"/>
        <w:rPr>
          <w:ins w:id="283" w:author="Claus Nagel" w:date="2019-02-13T11:05:00Z"/>
          <w:rFonts w:asciiTheme="minorHAnsi" w:eastAsiaTheme="minorEastAsia" w:hAnsiTheme="minorHAnsi" w:cstheme="minorBidi"/>
          <w:noProof/>
          <w:sz w:val="22"/>
          <w:lang w:val="de-DE" w:eastAsia="de-DE"/>
        </w:rPr>
      </w:pPr>
      <w:ins w:id="28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"_Toc948382"</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3.4.2</w:t>
        </w:r>
        <w:r>
          <w:rPr>
            <w:rFonts w:asciiTheme="minorHAnsi" w:eastAsiaTheme="minorEastAsia" w:hAnsiTheme="minorHAnsi" w:cstheme="minorBidi"/>
            <w:noProof/>
            <w:sz w:val="22"/>
            <w:lang w:val="de-DE" w:eastAsia="de-DE"/>
          </w:rPr>
          <w:tab/>
        </w:r>
        <w:r w:rsidRPr="00EC1447">
          <w:rPr>
            <w:rStyle w:val="Hyperlink"/>
            <w:noProof/>
          </w:rPr>
          <w:t>Read and write access to a schema</w:t>
        </w:r>
        <w:r>
          <w:rPr>
            <w:noProof/>
            <w:webHidden/>
          </w:rPr>
          <w:tab/>
        </w:r>
        <w:r>
          <w:rPr>
            <w:noProof/>
            <w:webHidden/>
          </w:rPr>
          <w:fldChar w:fldCharType="begin"/>
        </w:r>
        <w:r>
          <w:rPr>
            <w:noProof/>
            <w:webHidden/>
          </w:rPr>
          <w:instrText xml:space="preserve"> PAGEREF _Toc948382 \h </w:instrText>
        </w:r>
      </w:ins>
      <w:r>
        <w:rPr>
          <w:noProof/>
          <w:webHidden/>
        </w:rPr>
      </w:r>
      <w:r>
        <w:rPr>
          <w:noProof/>
          <w:webHidden/>
        </w:rPr>
        <w:fldChar w:fldCharType="separate"/>
      </w:r>
      <w:ins w:id="285" w:author="Claus Nagel" w:date="2019-02-13T11:05:00Z">
        <w:r>
          <w:rPr>
            <w:noProof/>
            <w:webHidden/>
          </w:rPr>
          <w:t>109</w:t>
        </w:r>
        <w:r>
          <w:rPr>
            <w:noProof/>
            <w:webHidden/>
          </w:rPr>
          <w:fldChar w:fldCharType="end"/>
        </w:r>
        <w:r w:rsidRPr="00EC1447">
          <w:rPr>
            <w:rStyle w:val="Hyperlink"/>
            <w:noProof/>
          </w:rPr>
          <w:fldChar w:fldCharType="end"/>
        </w:r>
      </w:ins>
    </w:p>
    <w:p w14:paraId="71FCEAAD" w14:textId="77777777" w:rsidR="003A7134" w:rsidRDefault="003A7134">
      <w:pPr>
        <w:pStyle w:val="Verzeichnis3"/>
        <w:rPr>
          <w:ins w:id="286" w:author="Claus Nagel" w:date="2019-02-13T11:05:00Z"/>
          <w:rFonts w:asciiTheme="minorHAnsi" w:eastAsiaTheme="minorEastAsia" w:hAnsiTheme="minorHAnsi" w:cstheme="minorBidi"/>
          <w:noProof/>
          <w:sz w:val="22"/>
          <w:lang w:val="de-DE" w:eastAsia="de-DE"/>
        </w:rPr>
      </w:pPr>
      <w:ins w:id="28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"_Toc948383"</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3.4.3</w:t>
        </w:r>
        <w:r>
          <w:rPr>
            <w:rFonts w:asciiTheme="minorHAnsi" w:eastAsiaTheme="minorEastAsia" w:hAnsiTheme="minorHAnsi" w:cstheme="minorBidi"/>
            <w:noProof/>
            <w:sz w:val="22"/>
            <w:lang w:val="de-DE" w:eastAsia="de-DE"/>
          </w:rPr>
          <w:tab/>
        </w:r>
        <w:r w:rsidRPr="00EC1447">
          <w:rPr>
            <w:rStyle w:val="Hyperlink"/>
            <w:noProof/>
          </w:rPr>
          <w:t>Schema support in stored procedures</w:t>
        </w:r>
        <w:r>
          <w:rPr>
            <w:noProof/>
            <w:webHidden/>
          </w:rPr>
          <w:tab/>
        </w:r>
        <w:r>
          <w:rPr>
            <w:noProof/>
            <w:webHidden/>
          </w:rPr>
          <w:fldChar w:fldCharType="begin"/>
        </w:r>
        <w:r>
          <w:rPr>
            <w:noProof/>
            <w:webHidden/>
          </w:rPr>
          <w:instrText xml:space="preserve"> PAGEREF _Toc948383 \h </w:instrText>
        </w:r>
      </w:ins>
      <w:r>
        <w:rPr>
          <w:noProof/>
          <w:webHidden/>
        </w:rPr>
      </w:r>
      <w:r>
        <w:rPr>
          <w:noProof/>
          <w:webHidden/>
        </w:rPr>
        <w:fldChar w:fldCharType="separate"/>
      </w:r>
      <w:ins w:id="288" w:author="Claus Nagel" w:date="2019-02-13T11:05:00Z">
        <w:r>
          <w:rPr>
            <w:noProof/>
            <w:webHidden/>
          </w:rPr>
          <w:t>109</w:t>
        </w:r>
        <w:r>
          <w:rPr>
            <w:noProof/>
            <w:webHidden/>
          </w:rPr>
          <w:fldChar w:fldCharType="end"/>
        </w:r>
        <w:r w:rsidRPr="00EC1447">
          <w:rPr>
            <w:rStyle w:val="Hyperlink"/>
            <w:noProof/>
          </w:rPr>
          <w:fldChar w:fldCharType="end"/>
        </w:r>
      </w:ins>
    </w:p>
    <w:p w14:paraId="0EC3D667" w14:textId="77777777" w:rsidR="003A7134" w:rsidRDefault="003A7134">
      <w:pPr>
        <w:pStyle w:val="Verzeichnis2"/>
        <w:rPr>
          <w:ins w:id="289" w:author="Claus Nagel" w:date="2019-02-13T11:05:00Z"/>
          <w:rFonts w:asciiTheme="minorHAnsi" w:eastAsiaTheme="minorEastAsia" w:hAnsiTheme="minorHAnsi" w:cstheme="minorBidi"/>
          <w:i w:val="0"/>
          <w:sz w:val="22"/>
          <w:lang w:val="de-DE" w:eastAsia="de-DE"/>
        </w:rPr>
      </w:pPr>
      <w:ins w:id="290" w:author="Claus Nagel" w:date="2019-02-13T11:05:00Z">
        <w:r w:rsidRPr="00EC1447">
          <w:rPr>
            <w:rStyle w:val="Hyperlink"/>
          </w:rPr>
          <w:fldChar w:fldCharType="begin"/>
        </w:r>
        <w:r w:rsidRPr="00EC1447">
          <w:rPr>
            <w:rStyle w:val="Hyperlink"/>
          </w:rPr>
          <w:instrText xml:space="preserve"> </w:instrText>
        </w:r>
        <w:r>
          <w:instrText>HYPERLINK \l "_Toc948384"</w:instrText>
        </w:r>
        <w:r w:rsidRPr="00EC1447">
          <w:rPr>
            <w:rStyle w:val="Hyperlink"/>
          </w:rPr>
          <w:instrText xml:space="preserve"> </w:instrText>
        </w:r>
        <w:r w:rsidRPr="00EC1447">
          <w:rPr>
            <w:rStyle w:val="Hyperlink"/>
          </w:rPr>
          <w:fldChar w:fldCharType="separate"/>
        </w:r>
        <w:r w:rsidRPr="00EC1447">
          <w:rPr>
            <w:rStyle w:val="Hyperlink"/>
          </w:rPr>
          <w:t>3.5</w:t>
        </w:r>
        <w:r>
          <w:rPr>
            <w:rFonts w:asciiTheme="minorHAnsi" w:eastAsiaTheme="minorEastAsia" w:hAnsiTheme="minorHAnsi" w:cstheme="minorBidi"/>
            <w:i w:val="0"/>
            <w:sz w:val="22"/>
            <w:lang w:val="de-DE" w:eastAsia="de-DE"/>
          </w:rPr>
          <w:tab/>
        </w:r>
        <w:r w:rsidRPr="00EC1447">
          <w:rPr>
            <w:rStyle w:val="Hyperlink"/>
          </w:rPr>
          <w:t>Migration from previous major releases</w:t>
        </w:r>
        <w:r>
          <w:rPr>
            <w:webHidden/>
          </w:rPr>
          <w:tab/>
        </w:r>
        <w:r>
          <w:rPr>
            <w:webHidden/>
          </w:rPr>
          <w:fldChar w:fldCharType="begin"/>
        </w:r>
        <w:r>
          <w:rPr>
            <w:webHidden/>
          </w:rPr>
          <w:instrText xml:space="preserve"> PAGEREF _Toc948384 \h </w:instrText>
        </w:r>
      </w:ins>
      <w:r>
        <w:rPr>
          <w:webHidden/>
        </w:rPr>
      </w:r>
      <w:r>
        <w:rPr>
          <w:webHidden/>
        </w:rPr>
        <w:fldChar w:fldCharType="separate"/>
      </w:r>
      <w:ins w:id="291" w:author="Claus Nagel" w:date="2019-02-13T11:05:00Z">
        <w:r>
          <w:rPr>
            <w:webHidden/>
          </w:rPr>
          <w:t>110</w:t>
        </w:r>
        <w:r>
          <w:rPr>
            <w:webHidden/>
          </w:rPr>
          <w:fldChar w:fldCharType="end"/>
        </w:r>
        <w:r w:rsidRPr="00EC1447">
          <w:rPr>
            <w:rStyle w:val="Hyperlink"/>
          </w:rPr>
          <w:fldChar w:fldCharType="end"/>
        </w:r>
      </w:ins>
    </w:p>
    <w:p w14:paraId="0A04E219" w14:textId="77777777" w:rsidR="003A7134" w:rsidRDefault="003A7134">
      <w:pPr>
        <w:pStyle w:val="Verzeichnis3"/>
        <w:rPr>
          <w:ins w:id="292" w:author="Claus Nagel" w:date="2019-02-13T11:05:00Z"/>
          <w:rFonts w:asciiTheme="minorHAnsi" w:eastAsiaTheme="minorEastAsia" w:hAnsiTheme="minorHAnsi" w:cstheme="minorBidi"/>
          <w:noProof/>
          <w:sz w:val="22"/>
          <w:lang w:val="de-DE" w:eastAsia="de-DE"/>
        </w:rPr>
      </w:pPr>
      <w:ins w:id="29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"_Toc948385"</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3.5.1</w:t>
        </w:r>
        <w:r>
          <w:rPr>
            <w:rFonts w:asciiTheme="minorHAnsi" w:eastAsiaTheme="minorEastAsia" w:hAnsiTheme="minorHAnsi" w:cstheme="minorBidi"/>
            <w:noProof/>
            <w:sz w:val="22"/>
            <w:lang w:val="de-DE" w:eastAsia="de-DE"/>
          </w:rPr>
          <w:tab/>
        </w:r>
        <w:r w:rsidRPr="00EC1447">
          <w:rPr>
            <w:rStyle w:val="Hyperlink"/>
            <w:noProof/>
          </w:rPr>
          <w:t>V2 to V4 Migration on Oracle</w:t>
        </w:r>
        <w:r>
          <w:rPr>
            <w:noProof/>
            <w:webHidden/>
          </w:rPr>
          <w:tab/>
        </w:r>
        <w:r>
          <w:rPr>
            <w:noProof/>
            <w:webHidden/>
          </w:rPr>
          <w:fldChar w:fldCharType="begin"/>
        </w:r>
        <w:r>
          <w:rPr>
            <w:noProof/>
            <w:webHidden/>
          </w:rPr>
          <w:instrText xml:space="preserve"> PAGEREF _Toc948385 \h </w:instrText>
        </w:r>
      </w:ins>
      <w:r>
        <w:rPr>
          <w:noProof/>
          <w:webHidden/>
        </w:rPr>
      </w:r>
      <w:r>
        <w:rPr>
          <w:noProof/>
          <w:webHidden/>
        </w:rPr>
        <w:fldChar w:fldCharType="separate"/>
      </w:r>
      <w:ins w:id="294" w:author="Claus Nagel" w:date="2019-02-13T11:05:00Z">
        <w:r>
          <w:rPr>
            <w:noProof/>
            <w:webHidden/>
          </w:rPr>
          <w:t>111</w:t>
        </w:r>
        <w:r>
          <w:rPr>
            <w:noProof/>
            <w:webHidden/>
          </w:rPr>
          <w:fldChar w:fldCharType="end"/>
        </w:r>
        <w:r w:rsidRPr="00EC1447">
          <w:rPr>
            <w:rStyle w:val="Hyperlink"/>
            <w:noProof/>
          </w:rPr>
          <w:fldChar w:fldCharType="end"/>
        </w:r>
      </w:ins>
    </w:p>
    <w:p w14:paraId="786280CA" w14:textId="77777777" w:rsidR="003A7134" w:rsidRDefault="003A7134">
      <w:pPr>
        <w:pStyle w:val="Verzeichnis3"/>
        <w:rPr>
          <w:ins w:id="295" w:author="Claus Nagel" w:date="2019-02-13T11:05:00Z"/>
          <w:rFonts w:asciiTheme="minorHAnsi" w:eastAsiaTheme="minorEastAsia" w:hAnsiTheme="minorHAnsi" w:cstheme="minorBidi"/>
          <w:noProof/>
          <w:sz w:val="22"/>
          <w:lang w:val="de-DE" w:eastAsia="de-DE"/>
        </w:rPr>
      </w:pPr>
      <w:ins w:id="29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"_Toc948386"</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3.5.2</w:t>
        </w:r>
        <w:r>
          <w:rPr>
            <w:rFonts w:asciiTheme="minorHAnsi" w:eastAsiaTheme="minorEastAsia" w:hAnsiTheme="minorHAnsi" w:cstheme="minorBidi"/>
            <w:noProof/>
            <w:sz w:val="22"/>
            <w:lang w:val="de-DE" w:eastAsia="de-DE"/>
          </w:rPr>
          <w:tab/>
        </w:r>
        <w:r w:rsidRPr="00EC1447">
          <w:rPr>
            <w:rStyle w:val="Hyperlink"/>
            <w:noProof/>
          </w:rPr>
          <w:t>V2 to V4 Migration on PostgreSQL</w:t>
        </w:r>
        <w:r>
          <w:rPr>
            <w:noProof/>
            <w:webHidden/>
          </w:rPr>
          <w:tab/>
        </w:r>
        <w:r>
          <w:rPr>
            <w:noProof/>
            <w:webHidden/>
          </w:rPr>
          <w:fldChar w:fldCharType="begin"/>
        </w:r>
        <w:r>
          <w:rPr>
            <w:noProof/>
            <w:webHidden/>
          </w:rPr>
          <w:instrText xml:space="preserve"> PAGEREF _Toc948386 \h </w:instrText>
        </w:r>
      </w:ins>
      <w:r>
        <w:rPr>
          <w:noProof/>
          <w:webHidden/>
        </w:rPr>
      </w:r>
      <w:r>
        <w:rPr>
          <w:noProof/>
          <w:webHidden/>
        </w:rPr>
        <w:fldChar w:fldCharType="separate"/>
      </w:r>
      <w:ins w:id="297" w:author="Claus Nagel" w:date="2019-02-13T11:05:00Z">
        <w:r>
          <w:rPr>
            <w:noProof/>
            <w:webHidden/>
          </w:rPr>
          <w:t>113</w:t>
        </w:r>
        <w:r>
          <w:rPr>
            <w:noProof/>
            <w:webHidden/>
          </w:rPr>
          <w:fldChar w:fldCharType="end"/>
        </w:r>
        <w:r w:rsidRPr="00EC1447">
          <w:rPr>
            <w:rStyle w:val="Hyperlink"/>
            <w:noProof/>
          </w:rPr>
          <w:fldChar w:fldCharType="end"/>
        </w:r>
      </w:ins>
    </w:p>
    <w:p w14:paraId="75F3CFEC" w14:textId="77777777" w:rsidR="003A7134" w:rsidRDefault="003A7134">
      <w:pPr>
        <w:pStyle w:val="Verzeichnis3"/>
        <w:rPr>
          <w:ins w:id="298" w:author="Claus Nagel" w:date="2019-02-13T11:05:00Z"/>
          <w:rFonts w:asciiTheme="minorHAnsi" w:eastAsiaTheme="minorEastAsia" w:hAnsiTheme="minorHAnsi" w:cstheme="minorBidi"/>
          <w:noProof/>
          <w:sz w:val="22"/>
          <w:lang w:val="de-DE" w:eastAsia="de-DE"/>
        </w:rPr>
      </w:pPr>
      <w:ins w:id="29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"_Toc948387"</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3.5.3</w:t>
        </w:r>
        <w:r>
          <w:rPr>
            <w:rFonts w:asciiTheme="minorHAnsi" w:eastAsiaTheme="minorEastAsia" w:hAnsiTheme="minorHAnsi" w:cstheme="minorBidi"/>
            <w:noProof/>
            <w:sz w:val="22"/>
            <w:lang w:val="de-DE" w:eastAsia="de-DE"/>
          </w:rPr>
          <w:tab/>
        </w:r>
        <w:r w:rsidRPr="00EC1447">
          <w:rPr>
            <w:rStyle w:val="Hyperlink"/>
            <w:noProof/>
          </w:rPr>
          <w:t>V3 to V4 Migration</w:t>
        </w:r>
        <w:r>
          <w:rPr>
            <w:noProof/>
            <w:webHidden/>
          </w:rPr>
          <w:tab/>
        </w:r>
        <w:r>
          <w:rPr>
            <w:noProof/>
            <w:webHidden/>
          </w:rPr>
          <w:fldChar w:fldCharType="begin"/>
        </w:r>
        <w:r>
          <w:rPr>
            <w:noProof/>
            <w:webHidden/>
          </w:rPr>
          <w:instrText xml:space="preserve"> PAGEREF _Toc948387 \h </w:instrText>
        </w:r>
      </w:ins>
      <w:r>
        <w:rPr>
          <w:noProof/>
          <w:webHidden/>
        </w:rPr>
      </w:r>
      <w:r>
        <w:rPr>
          <w:noProof/>
          <w:webHidden/>
        </w:rPr>
        <w:fldChar w:fldCharType="separate"/>
      </w:r>
      <w:ins w:id="300" w:author="Claus Nagel" w:date="2019-02-13T11:05:00Z">
        <w:r>
          <w:rPr>
            <w:noProof/>
            <w:webHidden/>
          </w:rPr>
          <w:t>113</w:t>
        </w:r>
        <w:r>
          <w:rPr>
            <w:noProof/>
            <w:webHidden/>
          </w:rPr>
          <w:fldChar w:fldCharType="end"/>
        </w:r>
        <w:r w:rsidRPr="00EC1447">
          <w:rPr>
            <w:rStyle w:val="Hyperlink"/>
            <w:noProof/>
          </w:rPr>
          <w:fldChar w:fldCharType="end"/>
        </w:r>
      </w:ins>
    </w:p>
    <w:p w14:paraId="257C8B65" w14:textId="77777777" w:rsidR="003A7134" w:rsidRDefault="003A7134">
      <w:pPr>
        <w:pStyle w:val="Verzeichnis2"/>
        <w:rPr>
          <w:ins w:id="301" w:author="Claus Nagel" w:date="2019-02-13T11:05:00Z"/>
          <w:rFonts w:asciiTheme="minorHAnsi" w:eastAsiaTheme="minorEastAsia" w:hAnsiTheme="minorHAnsi" w:cstheme="minorBidi"/>
          <w:i w:val="0"/>
          <w:sz w:val="22"/>
          <w:lang w:val="de-DE" w:eastAsia="de-DE"/>
        </w:rPr>
      </w:pPr>
      <w:ins w:id="302" w:author="Claus Nagel" w:date="2019-02-13T11:05:00Z">
        <w:r w:rsidRPr="00EC1447">
          <w:rPr>
            <w:rStyle w:val="Hyperlink"/>
          </w:rPr>
          <w:fldChar w:fldCharType="begin"/>
        </w:r>
        <w:r w:rsidRPr="00EC1447">
          <w:rPr>
            <w:rStyle w:val="Hyperlink"/>
          </w:rPr>
          <w:instrText xml:space="preserve"> </w:instrText>
        </w:r>
        <w:r>
          <w:instrText>HYPERLINK \l "_Toc948388"</w:instrText>
        </w:r>
        <w:r w:rsidRPr="00EC1447">
          <w:rPr>
            <w:rStyle w:val="Hyperlink"/>
          </w:rPr>
          <w:instrText xml:space="preserve"> </w:instrText>
        </w:r>
        <w:r w:rsidRPr="00EC1447">
          <w:rPr>
            <w:rStyle w:val="Hyperlink"/>
          </w:rPr>
          <w:fldChar w:fldCharType="separate"/>
        </w:r>
        <w:r w:rsidRPr="00EC1447">
          <w:rPr>
            <w:rStyle w:val="Hyperlink"/>
          </w:rPr>
          <w:t>3.6</w:t>
        </w:r>
        <w:r>
          <w:rPr>
            <w:rFonts w:asciiTheme="minorHAnsi" w:eastAsiaTheme="minorEastAsia" w:hAnsiTheme="minorHAnsi" w:cstheme="minorBidi"/>
            <w:i w:val="0"/>
            <w:sz w:val="22"/>
            <w:lang w:val="de-DE" w:eastAsia="de-DE"/>
          </w:rPr>
          <w:tab/>
        </w:r>
        <w:r w:rsidRPr="00EC1447">
          <w:rPr>
            <w:rStyle w:val="Hyperlink"/>
          </w:rPr>
          <w:t>Upgrade between minor releases</w:t>
        </w:r>
        <w:r>
          <w:rPr>
            <w:webHidden/>
          </w:rPr>
          <w:tab/>
        </w:r>
        <w:r>
          <w:rPr>
            <w:webHidden/>
          </w:rPr>
          <w:fldChar w:fldCharType="begin"/>
        </w:r>
        <w:r>
          <w:rPr>
            <w:webHidden/>
          </w:rPr>
          <w:instrText xml:space="preserve"> PAGEREF _Toc948388 \h </w:instrText>
        </w:r>
      </w:ins>
      <w:r>
        <w:rPr>
          <w:webHidden/>
        </w:rPr>
      </w:r>
      <w:r>
        <w:rPr>
          <w:webHidden/>
        </w:rPr>
        <w:fldChar w:fldCharType="separate"/>
      </w:r>
      <w:ins w:id="303" w:author="Claus Nagel" w:date="2019-02-13T11:05:00Z">
        <w:r>
          <w:rPr>
            <w:webHidden/>
          </w:rPr>
          <w:t>113</w:t>
        </w:r>
        <w:r>
          <w:rPr>
            <w:webHidden/>
          </w:rPr>
          <w:fldChar w:fldCharType="end"/>
        </w:r>
        <w:r w:rsidRPr="00EC1447">
          <w:rPr>
            <w:rStyle w:val="Hyperlink"/>
          </w:rPr>
          <w:fldChar w:fldCharType="end"/>
        </w:r>
      </w:ins>
    </w:p>
    <w:p w14:paraId="35FC6281" w14:textId="77777777" w:rsidR="003A7134" w:rsidRDefault="003A7134">
      <w:pPr>
        <w:pStyle w:val="Verzeichnis1"/>
        <w:rPr>
          <w:ins w:id="304" w:author="Claus Nagel" w:date="2019-02-13T11:05:00Z"/>
          <w:rFonts w:asciiTheme="minorHAnsi" w:eastAsiaTheme="minorEastAsia" w:hAnsiTheme="minorHAnsi" w:cstheme="minorBidi"/>
          <w:b w:val="0"/>
          <w:caps w:val="0"/>
          <w:sz w:val="22"/>
          <w:lang w:val="de-DE" w:eastAsia="de-DE"/>
        </w:rPr>
      </w:pPr>
      <w:ins w:id="305" w:author="Claus Nagel" w:date="2019-02-13T11:05:00Z">
        <w:r w:rsidRPr="00EC1447">
          <w:rPr>
            <w:rStyle w:val="Hyperlink"/>
          </w:rPr>
          <w:fldChar w:fldCharType="begin"/>
        </w:r>
        <w:r w:rsidRPr="00EC1447">
          <w:rPr>
            <w:rStyle w:val="Hyperlink"/>
          </w:rPr>
          <w:instrText xml:space="preserve"> </w:instrText>
        </w:r>
        <w:r>
          <w:instrText>HYPERLINK \l "_Toc948389"</w:instrText>
        </w:r>
        <w:r w:rsidRPr="00EC1447">
          <w:rPr>
            <w:rStyle w:val="Hyperlink"/>
          </w:rPr>
          <w:instrText xml:space="preserve"> </w:instrText>
        </w:r>
        <w:r w:rsidRPr="00EC1447">
          <w:rPr>
            <w:rStyle w:val="Hyperlink"/>
          </w:rPr>
          <w:fldChar w:fldCharType="separate"/>
        </w:r>
        <w:r w:rsidRPr="00EC1447">
          <w:rPr>
            <w:rStyle w:val="Hyperlink"/>
          </w:rPr>
          <w:t>4</w:t>
        </w:r>
        <w:r>
          <w:rPr>
            <w:rFonts w:asciiTheme="minorHAnsi" w:eastAsiaTheme="minorEastAsia" w:hAnsiTheme="minorHAnsi" w:cstheme="minorBidi"/>
            <w:b w:val="0"/>
            <w:caps w:val="0"/>
            <w:sz w:val="22"/>
            <w:lang w:val="de-DE" w:eastAsia="de-DE"/>
          </w:rPr>
          <w:tab/>
        </w:r>
        <w:r w:rsidRPr="00EC1447">
          <w:rPr>
            <w:rStyle w:val="Hyperlink"/>
          </w:rPr>
          <w:t>Stored procedures and additional features</w:t>
        </w:r>
        <w:r>
          <w:rPr>
            <w:webHidden/>
          </w:rPr>
          <w:tab/>
        </w:r>
        <w:r>
          <w:rPr>
            <w:webHidden/>
          </w:rPr>
          <w:fldChar w:fldCharType="begin"/>
        </w:r>
        <w:r>
          <w:rPr>
            <w:webHidden/>
          </w:rPr>
          <w:instrText xml:space="preserve"> PAGEREF _Toc948389 \h </w:instrText>
        </w:r>
      </w:ins>
      <w:r>
        <w:rPr>
          <w:webHidden/>
        </w:rPr>
      </w:r>
      <w:r>
        <w:rPr>
          <w:webHidden/>
        </w:rPr>
        <w:fldChar w:fldCharType="separate"/>
      </w:r>
      <w:ins w:id="306" w:author="Claus Nagel" w:date="2019-02-13T11:05:00Z">
        <w:r>
          <w:rPr>
            <w:webHidden/>
          </w:rPr>
          <w:t>115</w:t>
        </w:r>
        <w:r>
          <w:rPr>
            <w:webHidden/>
          </w:rPr>
          <w:fldChar w:fldCharType="end"/>
        </w:r>
        <w:r w:rsidRPr="00EC1447">
          <w:rPr>
            <w:rStyle w:val="Hyperlink"/>
          </w:rPr>
          <w:fldChar w:fldCharType="end"/>
        </w:r>
      </w:ins>
    </w:p>
    <w:p w14:paraId="2E5BCD46" w14:textId="77777777" w:rsidR="003A7134" w:rsidRDefault="003A7134">
      <w:pPr>
        <w:pStyle w:val="Verzeichnis2"/>
        <w:rPr>
          <w:ins w:id="307" w:author="Claus Nagel" w:date="2019-02-13T11:05:00Z"/>
          <w:rFonts w:asciiTheme="minorHAnsi" w:eastAsiaTheme="minorEastAsia" w:hAnsiTheme="minorHAnsi" w:cstheme="minorBidi"/>
          <w:i w:val="0"/>
          <w:sz w:val="22"/>
          <w:lang w:val="de-DE" w:eastAsia="de-DE"/>
        </w:rPr>
      </w:pPr>
      <w:ins w:id="308" w:author="Claus Nagel" w:date="2019-02-13T11:05:00Z">
        <w:r w:rsidRPr="00EC1447">
          <w:rPr>
            <w:rStyle w:val="Hyperlink"/>
          </w:rPr>
          <w:fldChar w:fldCharType="begin"/>
        </w:r>
        <w:r w:rsidRPr="00EC1447">
          <w:rPr>
            <w:rStyle w:val="Hyperlink"/>
          </w:rPr>
          <w:instrText xml:space="preserve"> </w:instrText>
        </w:r>
        <w:r>
          <w:instrText>HYPERLINK \l "_Toc948390"</w:instrText>
        </w:r>
        <w:r w:rsidRPr="00EC1447">
          <w:rPr>
            <w:rStyle w:val="Hyperlink"/>
          </w:rPr>
          <w:instrText xml:space="preserve"> </w:instrText>
        </w:r>
        <w:r w:rsidRPr="00EC1447">
          <w:rPr>
            <w:rStyle w:val="Hyperlink"/>
          </w:rPr>
          <w:fldChar w:fldCharType="separate"/>
        </w:r>
        <w:r w:rsidRPr="00EC1447">
          <w:rPr>
            <w:rStyle w:val="Hyperlink"/>
          </w:rPr>
          <w:t>4.1</w:t>
        </w:r>
        <w:r>
          <w:rPr>
            <w:rFonts w:asciiTheme="minorHAnsi" w:eastAsiaTheme="minorEastAsia" w:hAnsiTheme="minorHAnsi" w:cstheme="minorBidi"/>
            <w:i w:val="0"/>
            <w:sz w:val="22"/>
            <w:lang w:val="de-DE" w:eastAsia="de-DE"/>
          </w:rPr>
          <w:tab/>
        </w:r>
        <w:r w:rsidRPr="00EC1447">
          <w:rPr>
            <w:rStyle w:val="Hyperlink"/>
          </w:rPr>
          <w:t>User-defined data types</w:t>
        </w:r>
        <w:r>
          <w:rPr>
            <w:webHidden/>
          </w:rPr>
          <w:tab/>
        </w:r>
        <w:r>
          <w:rPr>
            <w:webHidden/>
          </w:rPr>
          <w:fldChar w:fldCharType="begin"/>
        </w:r>
        <w:r>
          <w:rPr>
            <w:webHidden/>
          </w:rPr>
          <w:instrText xml:space="preserve"> PAGEREF _Toc948390 \h </w:instrText>
        </w:r>
      </w:ins>
      <w:r>
        <w:rPr>
          <w:webHidden/>
        </w:rPr>
      </w:r>
      <w:r>
        <w:rPr>
          <w:webHidden/>
        </w:rPr>
        <w:fldChar w:fldCharType="separate"/>
      </w:r>
      <w:ins w:id="309" w:author="Claus Nagel" w:date="2019-02-13T11:05:00Z">
        <w:r>
          <w:rPr>
            <w:webHidden/>
          </w:rPr>
          <w:t>115</w:t>
        </w:r>
        <w:r>
          <w:rPr>
            <w:webHidden/>
          </w:rPr>
          <w:fldChar w:fldCharType="end"/>
        </w:r>
        <w:r w:rsidRPr="00EC1447">
          <w:rPr>
            <w:rStyle w:val="Hyperlink"/>
          </w:rPr>
          <w:fldChar w:fldCharType="end"/>
        </w:r>
      </w:ins>
    </w:p>
    <w:p w14:paraId="12DECB2D" w14:textId="77777777" w:rsidR="003A7134" w:rsidRDefault="003A7134">
      <w:pPr>
        <w:pStyle w:val="Verzeichnis2"/>
        <w:rPr>
          <w:ins w:id="310" w:author="Claus Nagel" w:date="2019-02-13T11:05:00Z"/>
          <w:rFonts w:asciiTheme="minorHAnsi" w:eastAsiaTheme="minorEastAsia" w:hAnsiTheme="minorHAnsi" w:cstheme="minorBidi"/>
          <w:i w:val="0"/>
          <w:sz w:val="22"/>
          <w:lang w:val="de-DE" w:eastAsia="de-DE"/>
        </w:rPr>
      </w:pPr>
      <w:ins w:id="311" w:author="Claus Nagel" w:date="2019-02-13T11:05:00Z">
        <w:r w:rsidRPr="00EC1447">
          <w:rPr>
            <w:rStyle w:val="Hyperlink"/>
          </w:rPr>
          <w:fldChar w:fldCharType="begin"/>
        </w:r>
        <w:r w:rsidRPr="00EC1447">
          <w:rPr>
            <w:rStyle w:val="Hyperlink"/>
          </w:rPr>
          <w:instrText xml:space="preserve"> </w:instrText>
        </w:r>
        <w:r>
          <w:instrText>HYPERLINK \l "_Toc948391"</w:instrText>
        </w:r>
        <w:r w:rsidRPr="00EC1447">
          <w:rPr>
            <w:rStyle w:val="Hyperlink"/>
          </w:rPr>
          <w:instrText xml:space="preserve"> </w:instrText>
        </w:r>
        <w:r w:rsidRPr="00EC1447">
          <w:rPr>
            <w:rStyle w:val="Hyperlink"/>
          </w:rPr>
          <w:fldChar w:fldCharType="separate"/>
        </w:r>
        <w:r w:rsidRPr="00EC1447">
          <w:rPr>
            <w:rStyle w:val="Hyperlink"/>
          </w:rPr>
          <w:t>4.2</w:t>
        </w:r>
        <w:r>
          <w:rPr>
            <w:rFonts w:asciiTheme="minorHAnsi" w:eastAsiaTheme="minorEastAsia" w:hAnsiTheme="minorHAnsi" w:cstheme="minorBidi"/>
            <w:i w:val="0"/>
            <w:sz w:val="22"/>
            <w:lang w:val="de-DE" w:eastAsia="de-DE"/>
          </w:rPr>
          <w:tab/>
        </w:r>
        <w:r w:rsidRPr="00EC1447">
          <w:rPr>
            <w:rStyle w:val="Hyperlink"/>
          </w:rPr>
          <w:t>CITYDB_UTIL</w:t>
        </w:r>
        <w:r>
          <w:rPr>
            <w:webHidden/>
          </w:rPr>
          <w:tab/>
        </w:r>
        <w:r>
          <w:rPr>
            <w:webHidden/>
          </w:rPr>
          <w:fldChar w:fldCharType="begin"/>
        </w:r>
        <w:r>
          <w:rPr>
            <w:webHidden/>
          </w:rPr>
          <w:instrText xml:space="preserve"> PAGEREF _Toc948391 \h </w:instrText>
        </w:r>
      </w:ins>
      <w:r>
        <w:rPr>
          <w:webHidden/>
        </w:rPr>
      </w:r>
      <w:r>
        <w:rPr>
          <w:webHidden/>
        </w:rPr>
        <w:fldChar w:fldCharType="separate"/>
      </w:r>
      <w:ins w:id="312" w:author="Claus Nagel" w:date="2019-02-13T11:05:00Z">
        <w:r>
          <w:rPr>
            <w:webHidden/>
          </w:rPr>
          <w:t>116</w:t>
        </w:r>
        <w:r>
          <w:rPr>
            <w:webHidden/>
          </w:rPr>
          <w:fldChar w:fldCharType="end"/>
        </w:r>
        <w:r w:rsidRPr="00EC1447">
          <w:rPr>
            <w:rStyle w:val="Hyperlink"/>
          </w:rPr>
          <w:fldChar w:fldCharType="end"/>
        </w:r>
      </w:ins>
    </w:p>
    <w:p w14:paraId="08254189" w14:textId="77777777" w:rsidR="003A7134" w:rsidRDefault="003A7134">
      <w:pPr>
        <w:pStyle w:val="Verzeichnis2"/>
        <w:rPr>
          <w:ins w:id="313" w:author="Claus Nagel" w:date="2019-02-13T11:05:00Z"/>
          <w:rFonts w:asciiTheme="minorHAnsi" w:eastAsiaTheme="minorEastAsia" w:hAnsiTheme="minorHAnsi" w:cstheme="minorBidi"/>
          <w:i w:val="0"/>
          <w:sz w:val="22"/>
          <w:lang w:val="de-DE" w:eastAsia="de-DE"/>
        </w:rPr>
      </w:pPr>
      <w:ins w:id="314" w:author="Claus Nagel" w:date="2019-02-13T11:05:00Z">
        <w:r w:rsidRPr="00EC1447">
          <w:rPr>
            <w:rStyle w:val="Hyperlink"/>
          </w:rPr>
          <w:fldChar w:fldCharType="begin"/>
        </w:r>
        <w:r w:rsidRPr="00EC1447">
          <w:rPr>
            <w:rStyle w:val="Hyperlink"/>
          </w:rPr>
          <w:instrText xml:space="preserve"> </w:instrText>
        </w:r>
        <w:r>
          <w:instrText>HYPERLINK \l "_Toc948392"</w:instrText>
        </w:r>
        <w:r w:rsidRPr="00EC1447">
          <w:rPr>
            <w:rStyle w:val="Hyperlink"/>
          </w:rPr>
          <w:instrText xml:space="preserve"> </w:instrText>
        </w:r>
        <w:r w:rsidRPr="00EC1447">
          <w:rPr>
            <w:rStyle w:val="Hyperlink"/>
          </w:rPr>
          <w:fldChar w:fldCharType="separate"/>
        </w:r>
        <w:r w:rsidRPr="00EC1447">
          <w:rPr>
            <w:rStyle w:val="Hyperlink"/>
          </w:rPr>
          <w:t>4.3</w:t>
        </w:r>
        <w:r>
          <w:rPr>
            <w:rFonts w:asciiTheme="minorHAnsi" w:eastAsiaTheme="minorEastAsia" w:hAnsiTheme="minorHAnsi" w:cstheme="minorBidi"/>
            <w:i w:val="0"/>
            <w:sz w:val="22"/>
            <w:lang w:val="de-DE" w:eastAsia="de-DE"/>
          </w:rPr>
          <w:tab/>
        </w:r>
        <w:r w:rsidRPr="00EC1447">
          <w:rPr>
            <w:rStyle w:val="Hyperlink"/>
          </w:rPr>
          <w:t>CITYDB_CONSTRAINT</w:t>
        </w:r>
        <w:r>
          <w:rPr>
            <w:webHidden/>
          </w:rPr>
          <w:tab/>
        </w:r>
        <w:r>
          <w:rPr>
            <w:webHidden/>
          </w:rPr>
          <w:fldChar w:fldCharType="begin"/>
        </w:r>
        <w:r>
          <w:rPr>
            <w:webHidden/>
          </w:rPr>
          <w:instrText xml:space="preserve"> PAGEREF _Toc948392 \h </w:instrText>
        </w:r>
      </w:ins>
      <w:r>
        <w:rPr>
          <w:webHidden/>
        </w:rPr>
      </w:r>
      <w:r>
        <w:rPr>
          <w:webHidden/>
        </w:rPr>
        <w:fldChar w:fldCharType="separate"/>
      </w:r>
      <w:ins w:id="315" w:author="Claus Nagel" w:date="2019-02-13T11:05:00Z">
        <w:r>
          <w:rPr>
            <w:webHidden/>
          </w:rPr>
          <w:t>117</w:t>
        </w:r>
        <w:r>
          <w:rPr>
            <w:webHidden/>
          </w:rPr>
          <w:fldChar w:fldCharType="end"/>
        </w:r>
        <w:r w:rsidRPr="00EC1447">
          <w:rPr>
            <w:rStyle w:val="Hyperlink"/>
          </w:rPr>
          <w:fldChar w:fldCharType="end"/>
        </w:r>
      </w:ins>
    </w:p>
    <w:p w14:paraId="184FE37D" w14:textId="77777777" w:rsidR="003A7134" w:rsidRDefault="003A7134">
      <w:pPr>
        <w:pStyle w:val="Verzeichnis2"/>
        <w:rPr>
          <w:ins w:id="316" w:author="Claus Nagel" w:date="2019-02-13T11:05:00Z"/>
          <w:rFonts w:asciiTheme="minorHAnsi" w:eastAsiaTheme="minorEastAsia" w:hAnsiTheme="minorHAnsi" w:cstheme="minorBidi"/>
          <w:i w:val="0"/>
          <w:sz w:val="22"/>
          <w:lang w:val="de-DE" w:eastAsia="de-DE"/>
        </w:rPr>
      </w:pPr>
      <w:ins w:id="317" w:author="Claus Nagel" w:date="2019-02-13T11:05:00Z">
        <w:r w:rsidRPr="00EC1447">
          <w:rPr>
            <w:rStyle w:val="Hyperlink"/>
          </w:rPr>
          <w:fldChar w:fldCharType="begin"/>
        </w:r>
        <w:r w:rsidRPr="00EC1447">
          <w:rPr>
            <w:rStyle w:val="Hyperlink"/>
          </w:rPr>
          <w:instrText xml:space="preserve"> </w:instrText>
        </w:r>
        <w:r>
          <w:instrText>HYPERLINK \l "_Toc948393"</w:instrText>
        </w:r>
        <w:r w:rsidRPr="00EC1447">
          <w:rPr>
            <w:rStyle w:val="Hyperlink"/>
          </w:rPr>
          <w:instrText xml:space="preserve"> </w:instrText>
        </w:r>
        <w:r w:rsidRPr="00EC1447">
          <w:rPr>
            <w:rStyle w:val="Hyperlink"/>
          </w:rPr>
          <w:fldChar w:fldCharType="separate"/>
        </w:r>
        <w:r w:rsidRPr="00EC1447">
          <w:rPr>
            <w:rStyle w:val="Hyperlink"/>
          </w:rPr>
          <w:t>4.4</w:t>
        </w:r>
        <w:r>
          <w:rPr>
            <w:rFonts w:asciiTheme="minorHAnsi" w:eastAsiaTheme="minorEastAsia" w:hAnsiTheme="minorHAnsi" w:cstheme="minorBidi"/>
            <w:i w:val="0"/>
            <w:sz w:val="22"/>
            <w:lang w:val="de-DE" w:eastAsia="de-DE"/>
          </w:rPr>
          <w:tab/>
        </w:r>
        <w:r w:rsidRPr="00EC1447">
          <w:rPr>
            <w:rStyle w:val="Hyperlink"/>
          </w:rPr>
          <w:t>CITYDB_IDX</w:t>
        </w:r>
        <w:r>
          <w:rPr>
            <w:webHidden/>
          </w:rPr>
          <w:tab/>
        </w:r>
        <w:r>
          <w:rPr>
            <w:webHidden/>
          </w:rPr>
          <w:fldChar w:fldCharType="begin"/>
        </w:r>
        <w:r>
          <w:rPr>
            <w:webHidden/>
          </w:rPr>
          <w:instrText xml:space="preserve"> PAGEREF _Toc948393 \h </w:instrText>
        </w:r>
      </w:ins>
      <w:r>
        <w:rPr>
          <w:webHidden/>
        </w:rPr>
      </w:r>
      <w:r>
        <w:rPr>
          <w:webHidden/>
        </w:rPr>
        <w:fldChar w:fldCharType="separate"/>
      </w:r>
      <w:ins w:id="318" w:author="Claus Nagel" w:date="2019-02-13T11:05:00Z">
        <w:r>
          <w:rPr>
            <w:webHidden/>
          </w:rPr>
          <w:t>118</w:t>
        </w:r>
        <w:r>
          <w:rPr>
            <w:webHidden/>
          </w:rPr>
          <w:fldChar w:fldCharType="end"/>
        </w:r>
        <w:r w:rsidRPr="00EC1447">
          <w:rPr>
            <w:rStyle w:val="Hyperlink"/>
          </w:rPr>
          <w:fldChar w:fldCharType="end"/>
        </w:r>
      </w:ins>
    </w:p>
    <w:p w14:paraId="4BD6E729" w14:textId="77777777" w:rsidR="003A7134" w:rsidRDefault="003A7134">
      <w:pPr>
        <w:pStyle w:val="Verzeichnis2"/>
        <w:rPr>
          <w:ins w:id="319" w:author="Claus Nagel" w:date="2019-02-13T11:05:00Z"/>
          <w:rFonts w:asciiTheme="minorHAnsi" w:eastAsiaTheme="minorEastAsia" w:hAnsiTheme="minorHAnsi" w:cstheme="minorBidi"/>
          <w:i w:val="0"/>
          <w:sz w:val="22"/>
          <w:lang w:val="de-DE" w:eastAsia="de-DE"/>
        </w:rPr>
      </w:pPr>
      <w:ins w:id="320" w:author="Claus Nagel" w:date="2019-02-13T11:05:00Z">
        <w:r w:rsidRPr="00EC1447">
          <w:rPr>
            <w:rStyle w:val="Hyperlink"/>
          </w:rPr>
          <w:fldChar w:fldCharType="begin"/>
        </w:r>
        <w:r w:rsidRPr="00EC1447">
          <w:rPr>
            <w:rStyle w:val="Hyperlink"/>
          </w:rPr>
          <w:instrText xml:space="preserve"> </w:instrText>
        </w:r>
        <w:r>
          <w:instrText>HYPERLINK \l "_Toc948394"</w:instrText>
        </w:r>
        <w:r w:rsidRPr="00EC1447">
          <w:rPr>
            <w:rStyle w:val="Hyperlink"/>
          </w:rPr>
          <w:instrText xml:space="preserve"> </w:instrText>
        </w:r>
        <w:r w:rsidRPr="00EC1447">
          <w:rPr>
            <w:rStyle w:val="Hyperlink"/>
          </w:rPr>
          <w:fldChar w:fldCharType="separate"/>
        </w:r>
        <w:r w:rsidRPr="00EC1447">
          <w:rPr>
            <w:rStyle w:val="Hyperlink"/>
          </w:rPr>
          <w:t>4.5</w:t>
        </w:r>
        <w:r>
          <w:rPr>
            <w:rFonts w:asciiTheme="minorHAnsi" w:eastAsiaTheme="minorEastAsia" w:hAnsiTheme="minorHAnsi" w:cstheme="minorBidi"/>
            <w:i w:val="0"/>
            <w:sz w:val="22"/>
            <w:lang w:val="de-DE" w:eastAsia="de-DE"/>
          </w:rPr>
          <w:tab/>
        </w:r>
        <w:r w:rsidRPr="00EC1447">
          <w:rPr>
            <w:rStyle w:val="Hyperlink"/>
          </w:rPr>
          <w:t>CITYDB_SRS</w:t>
        </w:r>
        <w:r>
          <w:rPr>
            <w:webHidden/>
          </w:rPr>
          <w:tab/>
        </w:r>
        <w:r>
          <w:rPr>
            <w:webHidden/>
          </w:rPr>
          <w:fldChar w:fldCharType="begin"/>
        </w:r>
        <w:r>
          <w:rPr>
            <w:webHidden/>
          </w:rPr>
          <w:instrText xml:space="preserve"> PAGEREF _Toc948394 \h </w:instrText>
        </w:r>
      </w:ins>
      <w:r>
        <w:rPr>
          <w:webHidden/>
        </w:rPr>
      </w:r>
      <w:r>
        <w:rPr>
          <w:webHidden/>
        </w:rPr>
        <w:fldChar w:fldCharType="separate"/>
      </w:r>
      <w:ins w:id="321" w:author="Claus Nagel" w:date="2019-02-13T11:05:00Z">
        <w:r>
          <w:rPr>
            <w:webHidden/>
          </w:rPr>
          <w:t>119</w:t>
        </w:r>
        <w:r>
          <w:rPr>
            <w:webHidden/>
          </w:rPr>
          <w:fldChar w:fldCharType="end"/>
        </w:r>
        <w:r w:rsidRPr="00EC1447">
          <w:rPr>
            <w:rStyle w:val="Hyperlink"/>
          </w:rPr>
          <w:fldChar w:fldCharType="end"/>
        </w:r>
      </w:ins>
    </w:p>
    <w:p w14:paraId="0E6EE4F1" w14:textId="77777777" w:rsidR="003A7134" w:rsidRDefault="003A7134">
      <w:pPr>
        <w:pStyle w:val="Verzeichnis2"/>
        <w:rPr>
          <w:ins w:id="322" w:author="Claus Nagel" w:date="2019-02-13T11:05:00Z"/>
          <w:rFonts w:asciiTheme="minorHAnsi" w:eastAsiaTheme="minorEastAsia" w:hAnsiTheme="minorHAnsi" w:cstheme="minorBidi"/>
          <w:i w:val="0"/>
          <w:sz w:val="22"/>
          <w:lang w:val="de-DE" w:eastAsia="de-DE"/>
        </w:rPr>
      </w:pPr>
      <w:ins w:id="323" w:author="Claus Nagel" w:date="2019-02-13T11:05:00Z">
        <w:r w:rsidRPr="00EC1447">
          <w:rPr>
            <w:rStyle w:val="Hyperlink"/>
          </w:rPr>
          <w:lastRenderedPageBreak/>
          <w:fldChar w:fldCharType="begin"/>
        </w:r>
        <w:r w:rsidRPr="00EC1447">
          <w:rPr>
            <w:rStyle w:val="Hyperlink"/>
          </w:rPr>
          <w:instrText xml:space="preserve"> </w:instrText>
        </w:r>
        <w:r>
          <w:instrText>HYPERLINK \l "_Toc948395"</w:instrText>
        </w:r>
        <w:r w:rsidRPr="00EC1447">
          <w:rPr>
            <w:rStyle w:val="Hyperlink"/>
          </w:rPr>
          <w:instrText xml:space="preserve"> </w:instrText>
        </w:r>
        <w:r w:rsidRPr="00EC1447">
          <w:rPr>
            <w:rStyle w:val="Hyperlink"/>
          </w:rPr>
          <w:fldChar w:fldCharType="separate"/>
        </w:r>
        <w:r w:rsidRPr="00EC1447">
          <w:rPr>
            <w:rStyle w:val="Hyperlink"/>
          </w:rPr>
          <w:t>4.6</w:t>
        </w:r>
        <w:r>
          <w:rPr>
            <w:rFonts w:asciiTheme="minorHAnsi" w:eastAsiaTheme="minorEastAsia" w:hAnsiTheme="minorHAnsi" w:cstheme="minorBidi"/>
            <w:i w:val="0"/>
            <w:sz w:val="22"/>
            <w:lang w:val="de-DE" w:eastAsia="de-DE"/>
          </w:rPr>
          <w:tab/>
        </w:r>
        <w:r w:rsidRPr="00EC1447">
          <w:rPr>
            <w:rStyle w:val="Hyperlink"/>
          </w:rPr>
          <w:t>CITYDB_STAT</w:t>
        </w:r>
        <w:r>
          <w:rPr>
            <w:webHidden/>
          </w:rPr>
          <w:tab/>
        </w:r>
        <w:r>
          <w:rPr>
            <w:webHidden/>
          </w:rPr>
          <w:fldChar w:fldCharType="begin"/>
        </w:r>
        <w:r>
          <w:rPr>
            <w:webHidden/>
          </w:rPr>
          <w:instrText xml:space="preserve"> PAGEREF _Toc948395 \h </w:instrText>
        </w:r>
      </w:ins>
      <w:r>
        <w:rPr>
          <w:webHidden/>
        </w:rPr>
      </w:r>
      <w:r>
        <w:rPr>
          <w:webHidden/>
        </w:rPr>
        <w:fldChar w:fldCharType="separate"/>
      </w:r>
      <w:ins w:id="324" w:author="Claus Nagel" w:date="2019-02-13T11:05:00Z">
        <w:r>
          <w:rPr>
            <w:webHidden/>
          </w:rPr>
          <w:t>120</w:t>
        </w:r>
        <w:r>
          <w:rPr>
            <w:webHidden/>
          </w:rPr>
          <w:fldChar w:fldCharType="end"/>
        </w:r>
        <w:r w:rsidRPr="00EC1447">
          <w:rPr>
            <w:rStyle w:val="Hyperlink"/>
          </w:rPr>
          <w:fldChar w:fldCharType="end"/>
        </w:r>
      </w:ins>
    </w:p>
    <w:p w14:paraId="4F51AB3F" w14:textId="77777777" w:rsidR="003A7134" w:rsidRDefault="003A7134">
      <w:pPr>
        <w:pStyle w:val="Verzeichnis2"/>
        <w:rPr>
          <w:ins w:id="325" w:author="Claus Nagel" w:date="2019-02-13T11:05:00Z"/>
          <w:rFonts w:asciiTheme="minorHAnsi" w:eastAsiaTheme="minorEastAsia" w:hAnsiTheme="minorHAnsi" w:cstheme="minorBidi"/>
          <w:i w:val="0"/>
          <w:sz w:val="22"/>
          <w:lang w:val="de-DE" w:eastAsia="de-DE"/>
        </w:rPr>
      </w:pPr>
      <w:ins w:id="326" w:author="Claus Nagel" w:date="2019-02-13T11:05:00Z">
        <w:r w:rsidRPr="00EC1447">
          <w:rPr>
            <w:rStyle w:val="Hyperlink"/>
          </w:rPr>
          <w:fldChar w:fldCharType="begin"/>
        </w:r>
        <w:r w:rsidRPr="00EC1447">
          <w:rPr>
            <w:rStyle w:val="Hyperlink"/>
          </w:rPr>
          <w:instrText xml:space="preserve"> </w:instrText>
        </w:r>
        <w:r>
          <w:instrText>HYPERLINK \l "_Toc948396"</w:instrText>
        </w:r>
        <w:r w:rsidRPr="00EC1447">
          <w:rPr>
            <w:rStyle w:val="Hyperlink"/>
          </w:rPr>
          <w:instrText xml:space="preserve"> </w:instrText>
        </w:r>
        <w:r w:rsidRPr="00EC1447">
          <w:rPr>
            <w:rStyle w:val="Hyperlink"/>
          </w:rPr>
          <w:fldChar w:fldCharType="separate"/>
        </w:r>
        <w:r w:rsidRPr="00EC1447">
          <w:rPr>
            <w:rStyle w:val="Hyperlink"/>
          </w:rPr>
          <w:t>4.7</w:t>
        </w:r>
        <w:r>
          <w:rPr>
            <w:rFonts w:asciiTheme="minorHAnsi" w:eastAsiaTheme="minorEastAsia" w:hAnsiTheme="minorHAnsi" w:cstheme="minorBidi"/>
            <w:i w:val="0"/>
            <w:sz w:val="22"/>
            <w:lang w:val="de-DE" w:eastAsia="de-DE"/>
          </w:rPr>
          <w:tab/>
        </w:r>
        <w:r w:rsidRPr="00EC1447">
          <w:rPr>
            <w:rStyle w:val="Hyperlink"/>
          </w:rPr>
          <w:t>CITYDB_OBJCLASS</w:t>
        </w:r>
        <w:r>
          <w:rPr>
            <w:webHidden/>
          </w:rPr>
          <w:tab/>
        </w:r>
        <w:r>
          <w:rPr>
            <w:webHidden/>
          </w:rPr>
          <w:fldChar w:fldCharType="begin"/>
        </w:r>
        <w:r>
          <w:rPr>
            <w:webHidden/>
          </w:rPr>
          <w:instrText xml:space="preserve"> PAGEREF _Toc948396 \h </w:instrText>
        </w:r>
      </w:ins>
      <w:r>
        <w:rPr>
          <w:webHidden/>
        </w:rPr>
      </w:r>
      <w:r>
        <w:rPr>
          <w:webHidden/>
        </w:rPr>
        <w:fldChar w:fldCharType="separate"/>
      </w:r>
      <w:ins w:id="327" w:author="Claus Nagel" w:date="2019-02-13T11:05:00Z">
        <w:r>
          <w:rPr>
            <w:webHidden/>
          </w:rPr>
          <w:t>120</w:t>
        </w:r>
        <w:r>
          <w:rPr>
            <w:webHidden/>
          </w:rPr>
          <w:fldChar w:fldCharType="end"/>
        </w:r>
        <w:r w:rsidRPr="00EC1447">
          <w:rPr>
            <w:rStyle w:val="Hyperlink"/>
          </w:rPr>
          <w:fldChar w:fldCharType="end"/>
        </w:r>
      </w:ins>
    </w:p>
    <w:p w14:paraId="0B23647C" w14:textId="77777777" w:rsidR="003A7134" w:rsidRDefault="003A7134">
      <w:pPr>
        <w:pStyle w:val="Verzeichnis2"/>
        <w:rPr>
          <w:ins w:id="328" w:author="Claus Nagel" w:date="2019-02-13T11:05:00Z"/>
          <w:rFonts w:asciiTheme="minorHAnsi" w:eastAsiaTheme="minorEastAsia" w:hAnsiTheme="minorHAnsi" w:cstheme="minorBidi"/>
          <w:i w:val="0"/>
          <w:sz w:val="22"/>
          <w:lang w:val="de-DE" w:eastAsia="de-DE"/>
        </w:rPr>
      </w:pPr>
      <w:ins w:id="329" w:author="Claus Nagel" w:date="2019-02-13T11:05:00Z">
        <w:r w:rsidRPr="00EC1447">
          <w:rPr>
            <w:rStyle w:val="Hyperlink"/>
          </w:rPr>
          <w:fldChar w:fldCharType="begin"/>
        </w:r>
        <w:r w:rsidRPr="00EC1447">
          <w:rPr>
            <w:rStyle w:val="Hyperlink"/>
          </w:rPr>
          <w:instrText xml:space="preserve"> </w:instrText>
        </w:r>
        <w:r>
          <w:instrText>HYPERLINK \l "_Toc948397"</w:instrText>
        </w:r>
        <w:r w:rsidRPr="00EC1447">
          <w:rPr>
            <w:rStyle w:val="Hyperlink"/>
          </w:rPr>
          <w:instrText xml:space="preserve"> </w:instrText>
        </w:r>
        <w:r w:rsidRPr="00EC1447">
          <w:rPr>
            <w:rStyle w:val="Hyperlink"/>
          </w:rPr>
          <w:fldChar w:fldCharType="separate"/>
        </w:r>
        <w:r w:rsidRPr="00EC1447">
          <w:rPr>
            <w:rStyle w:val="Hyperlink"/>
          </w:rPr>
          <w:t>4.8</w:t>
        </w:r>
        <w:r>
          <w:rPr>
            <w:rFonts w:asciiTheme="minorHAnsi" w:eastAsiaTheme="minorEastAsia" w:hAnsiTheme="minorHAnsi" w:cstheme="minorBidi"/>
            <w:i w:val="0"/>
            <w:sz w:val="22"/>
            <w:lang w:val="de-DE" w:eastAsia="de-DE"/>
          </w:rPr>
          <w:tab/>
        </w:r>
        <w:r w:rsidRPr="00EC1447">
          <w:rPr>
            <w:rStyle w:val="Hyperlink"/>
          </w:rPr>
          <w:t>CITYDB_DELETE</w:t>
        </w:r>
        <w:r>
          <w:rPr>
            <w:webHidden/>
          </w:rPr>
          <w:tab/>
        </w:r>
        <w:r>
          <w:rPr>
            <w:webHidden/>
          </w:rPr>
          <w:fldChar w:fldCharType="begin"/>
        </w:r>
        <w:r>
          <w:rPr>
            <w:webHidden/>
          </w:rPr>
          <w:instrText xml:space="preserve"> PAGEREF _Toc948397 \h </w:instrText>
        </w:r>
      </w:ins>
      <w:r>
        <w:rPr>
          <w:webHidden/>
        </w:rPr>
      </w:r>
      <w:r>
        <w:rPr>
          <w:webHidden/>
        </w:rPr>
        <w:fldChar w:fldCharType="separate"/>
      </w:r>
      <w:ins w:id="330" w:author="Claus Nagel" w:date="2019-02-13T11:05:00Z">
        <w:r>
          <w:rPr>
            <w:webHidden/>
          </w:rPr>
          <w:t>120</w:t>
        </w:r>
        <w:r>
          <w:rPr>
            <w:webHidden/>
          </w:rPr>
          <w:fldChar w:fldCharType="end"/>
        </w:r>
        <w:r w:rsidRPr="00EC1447">
          <w:rPr>
            <w:rStyle w:val="Hyperlink"/>
          </w:rPr>
          <w:fldChar w:fldCharType="end"/>
        </w:r>
      </w:ins>
    </w:p>
    <w:p w14:paraId="67D29F4B" w14:textId="77777777" w:rsidR="003A7134" w:rsidRDefault="003A7134">
      <w:pPr>
        <w:pStyle w:val="Verzeichnis2"/>
        <w:rPr>
          <w:ins w:id="331" w:author="Claus Nagel" w:date="2019-02-13T11:05:00Z"/>
          <w:rFonts w:asciiTheme="minorHAnsi" w:eastAsiaTheme="minorEastAsia" w:hAnsiTheme="minorHAnsi" w:cstheme="minorBidi"/>
          <w:i w:val="0"/>
          <w:sz w:val="22"/>
          <w:lang w:val="de-DE" w:eastAsia="de-DE"/>
        </w:rPr>
      </w:pPr>
      <w:ins w:id="332" w:author="Claus Nagel" w:date="2019-02-13T11:05:00Z">
        <w:r w:rsidRPr="00EC1447">
          <w:rPr>
            <w:rStyle w:val="Hyperlink"/>
          </w:rPr>
          <w:fldChar w:fldCharType="begin"/>
        </w:r>
        <w:r w:rsidRPr="00EC1447">
          <w:rPr>
            <w:rStyle w:val="Hyperlink"/>
          </w:rPr>
          <w:instrText xml:space="preserve"> </w:instrText>
        </w:r>
        <w:r>
          <w:instrText>HYPERLINK \l "_Toc948398"</w:instrText>
        </w:r>
        <w:r w:rsidRPr="00EC1447">
          <w:rPr>
            <w:rStyle w:val="Hyperlink"/>
          </w:rPr>
          <w:instrText xml:space="preserve"> </w:instrText>
        </w:r>
        <w:r w:rsidRPr="00EC1447">
          <w:rPr>
            <w:rStyle w:val="Hyperlink"/>
          </w:rPr>
          <w:fldChar w:fldCharType="separate"/>
        </w:r>
        <w:r w:rsidRPr="00EC1447">
          <w:rPr>
            <w:rStyle w:val="Hyperlink"/>
          </w:rPr>
          <w:t>4.9</w:t>
        </w:r>
        <w:r>
          <w:rPr>
            <w:rFonts w:asciiTheme="minorHAnsi" w:eastAsiaTheme="minorEastAsia" w:hAnsiTheme="minorHAnsi" w:cstheme="minorBidi"/>
            <w:i w:val="0"/>
            <w:sz w:val="22"/>
            <w:lang w:val="de-DE" w:eastAsia="de-DE"/>
          </w:rPr>
          <w:tab/>
        </w:r>
        <w:r w:rsidRPr="00EC1447">
          <w:rPr>
            <w:rStyle w:val="Hyperlink"/>
          </w:rPr>
          <w:t>CITYDB_ENVELOPE</w:t>
        </w:r>
        <w:r>
          <w:rPr>
            <w:webHidden/>
          </w:rPr>
          <w:tab/>
        </w:r>
        <w:r>
          <w:rPr>
            <w:webHidden/>
          </w:rPr>
          <w:fldChar w:fldCharType="begin"/>
        </w:r>
        <w:r>
          <w:rPr>
            <w:webHidden/>
          </w:rPr>
          <w:instrText xml:space="preserve"> PAGEREF _Toc948398 \h </w:instrText>
        </w:r>
      </w:ins>
      <w:r>
        <w:rPr>
          <w:webHidden/>
        </w:rPr>
      </w:r>
      <w:r>
        <w:rPr>
          <w:webHidden/>
        </w:rPr>
        <w:fldChar w:fldCharType="separate"/>
      </w:r>
      <w:ins w:id="333" w:author="Claus Nagel" w:date="2019-02-13T11:05:00Z">
        <w:r>
          <w:rPr>
            <w:webHidden/>
          </w:rPr>
          <w:t>123</w:t>
        </w:r>
        <w:r>
          <w:rPr>
            <w:webHidden/>
          </w:rPr>
          <w:fldChar w:fldCharType="end"/>
        </w:r>
        <w:r w:rsidRPr="00EC1447">
          <w:rPr>
            <w:rStyle w:val="Hyperlink"/>
          </w:rPr>
          <w:fldChar w:fldCharType="end"/>
        </w:r>
      </w:ins>
    </w:p>
    <w:p w14:paraId="1635ED92" w14:textId="77777777" w:rsidR="003A7134" w:rsidRDefault="003A7134">
      <w:pPr>
        <w:pStyle w:val="Verzeichnis1"/>
        <w:rPr>
          <w:ins w:id="334" w:author="Claus Nagel" w:date="2019-02-13T11:05:00Z"/>
          <w:rFonts w:asciiTheme="minorHAnsi" w:eastAsiaTheme="minorEastAsia" w:hAnsiTheme="minorHAnsi" w:cstheme="minorBidi"/>
          <w:b w:val="0"/>
          <w:caps w:val="0"/>
          <w:sz w:val="22"/>
          <w:lang w:val="de-DE" w:eastAsia="de-DE"/>
        </w:rPr>
      </w:pPr>
      <w:ins w:id="335" w:author="Claus Nagel" w:date="2019-02-13T11:05:00Z">
        <w:r w:rsidRPr="00EC1447">
          <w:rPr>
            <w:rStyle w:val="Hyperlink"/>
          </w:rPr>
          <w:fldChar w:fldCharType="begin"/>
        </w:r>
        <w:r w:rsidRPr="00EC1447">
          <w:rPr>
            <w:rStyle w:val="Hyperlink"/>
          </w:rPr>
          <w:instrText xml:space="preserve"> </w:instrText>
        </w:r>
        <w:r>
          <w:instrText>HYPERLINK \l "_Toc948399"</w:instrText>
        </w:r>
        <w:r w:rsidRPr="00EC1447">
          <w:rPr>
            <w:rStyle w:val="Hyperlink"/>
          </w:rPr>
          <w:instrText xml:space="preserve"> </w:instrText>
        </w:r>
        <w:r w:rsidRPr="00EC1447">
          <w:rPr>
            <w:rStyle w:val="Hyperlink"/>
          </w:rPr>
          <w:fldChar w:fldCharType="separate"/>
        </w:r>
        <w:r w:rsidRPr="00EC1447">
          <w:rPr>
            <w:rStyle w:val="Hyperlink"/>
          </w:rPr>
          <w:t>5</w:t>
        </w:r>
        <w:r>
          <w:rPr>
            <w:rFonts w:asciiTheme="minorHAnsi" w:eastAsiaTheme="minorEastAsia" w:hAnsiTheme="minorHAnsi" w:cstheme="minorBidi"/>
            <w:b w:val="0"/>
            <w:caps w:val="0"/>
            <w:sz w:val="22"/>
            <w:lang w:val="de-DE" w:eastAsia="de-DE"/>
          </w:rPr>
          <w:tab/>
        </w:r>
        <w:r w:rsidRPr="00EC1447">
          <w:rPr>
            <w:rStyle w:val="Hyperlink"/>
          </w:rPr>
          <w:t>Importer / Exporter</w:t>
        </w:r>
        <w:r>
          <w:rPr>
            <w:webHidden/>
          </w:rPr>
          <w:tab/>
        </w:r>
        <w:r>
          <w:rPr>
            <w:webHidden/>
          </w:rPr>
          <w:fldChar w:fldCharType="begin"/>
        </w:r>
        <w:r>
          <w:rPr>
            <w:webHidden/>
          </w:rPr>
          <w:instrText xml:space="preserve"> PAGEREF _Toc948399 \h </w:instrText>
        </w:r>
      </w:ins>
      <w:r>
        <w:rPr>
          <w:webHidden/>
        </w:rPr>
      </w:r>
      <w:r>
        <w:rPr>
          <w:webHidden/>
        </w:rPr>
        <w:fldChar w:fldCharType="separate"/>
      </w:r>
      <w:ins w:id="336" w:author="Claus Nagel" w:date="2019-02-13T11:05:00Z">
        <w:r>
          <w:rPr>
            <w:webHidden/>
          </w:rPr>
          <w:t>125</w:t>
        </w:r>
        <w:r>
          <w:rPr>
            <w:webHidden/>
          </w:rPr>
          <w:fldChar w:fldCharType="end"/>
        </w:r>
        <w:r w:rsidRPr="00EC1447">
          <w:rPr>
            <w:rStyle w:val="Hyperlink"/>
          </w:rPr>
          <w:fldChar w:fldCharType="end"/>
        </w:r>
      </w:ins>
    </w:p>
    <w:p w14:paraId="2DE7AE0A" w14:textId="77777777" w:rsidR="003A7134" w:rsidRDefault="003A7134">
      <w:pPr>
        <w:pStyle w:val="Verzeichnis2"/>
        <w:rPr>
          <w:ins w:id="337" w:author="Claus Nagel" w:date="2019-02-13T11:05:00Z"/>
          <w:rFonts w:asciiTheme="minorHAnsi" w:eastAsiaTheme="minorEastAsia" w:hAnsiTheme="minorHAnsi" w:cstheme="minorBidi"/>
          <w:i w:val="0"/>
          <w:sz w:val="22"/>
          <w:lang w:val="de-DE" w:eastAsia="de-DE"/>
        </w:rPr>
      </w:pPr>
      <w:ins w:id="338" w:author="Claus Nagel" w:date="2019-02-13T11:05:00Z">
        <w:r w:rsidRPr="00EC1447">
          <w:rPr>
            <w:rStyle w:val="Hyperlink"/>
          </w:rPr>
          <w:fldChar w:fldCharType="begin"/>
        </w:r>
        <w:r w:rsidRPr="00EC1447">
          <w:rPr>
            <w:rStyle w:val="Hyperlink"/>
          </w:rPr>
          <w:instrText xml:space="preserve"> </w:instrText>
        </w:r>
        <w:r>
          <w:instrText>HYPERLINK \l "_Toc948400"</w:instrText>
        </w:r>
        <w:r w:rsidRPr="00EC1447">
          <w:rPr>
            <w:rStyle w:val="Hyperlink"/>
          </w:rPr>
          <w:instrText xml:space="preserve"> </w:instrText>
        </w:r>
        <w:r w:rsidRPr="00EC1447">
          <w:rPr>
            <w:rStyle w:val="Hyperlink"/>
          </w:rPr>
          <w:fldChar w:fldCharType="separate"/>
        </w:r>
        <w:r w:rsidRPr="00EC1447">
          <w:rPr>
            <w:rStyle w:val="Hyperlink"/>
            <w:lang w:val="en-GB"/>
          </w:rPr>
          <w:t>5.1</w:t>
        </w:r>
        <w:r>
          <w:rPr>
            <w:rFonts w:asciiTheme="minorHAnsi" w:eastAsiaTheme="minorEastAsia" w:hAnsiTheme="minorHAnsi" w:cstheme="minorBidi"/>
            <w:i w:val="0"/>
            <w:sz w:val="22"/>
            <w:lang w:val="de-DE" w:eastAsia="de-DE"/>
          </w:rPr>
          <w:tab/>
        </w:r>
        <w:r w:rsidRPr="00EC1447">
          <w:rPr>
            <w:rStyle w:val="Hyperlink"/>
            <w:lang w:val="en-GB"/>
          </w:rPr>
          <w:t>Running and using the Importer / Exporter</w:t>
        </w:r>
        <w:r>
          <w:rPr>
            <w:webHidden/>
          </w:rPr>
          <w:tab/>
        </w:r>
        <w:r>
          <w:rPr>
            <w:webHidden/>
          </w:rPr>
          <w:fldChar w:fldCharType="begin"/>
        </w:r>
        <w:r>
          <w:rPr>
            <w:webHidden/>
          </w:rPr>
          <w:instrText xml:space="preserve"> PAGEREF _Toc948400 \h </w:instrText>
        </w:r>
      </w:ins>
      <w:r>
        <w:rPr>
          <w:webHidden/>
        </w:rPr>
      </w:r>
      <w:r>
        <w:rPr>
          <w:webHidden/>
        </w:rPr>
        <w:fldChar w:fldCharType="separate"/>
      </w:r>
      <w:ins w:id="339" w:author="Claus Nagel" w:date="2019-02-13T11:05:00Z">
        <w:r>
          <w:rPr>
            <w:webHidden/>
          </w:rPr>
          <w:t>125</w:t>
        </w:r>
        <w:r>
          <w:rPr>
            <w:webHidden/>
          </w:rPr>
          <w:fldChar w:fldCharType="end"/>
        </w:r>
        <w:r w:rsidRPr="00EC1447">
          <w:rPr>
            <w:rStyle w:val="Hyperlink"/>
          </w:rPr>
          <w:fldChar w:fldCharType="end"/>
        </w:r>
      </w:ins>
    </w:p>
    <w:p w14:paraId="2C0C91B9" w14:textId="77777777" w:rsidR="003A7134" w:rsidRDefault="003A7134">
      <w:pPr>
        <w:pStyle w:val="Verzeichnis2"/>
        <w:rPr>
          <w:ins w:id="340" w:author="Claus Nagel" w:date="2019-02-13T11:05:00Z"/>
          <w:rFonts w:asciiTheme="minorHAnsi" w:eastAsiaTheme="minorEastAsia" w:hAnsiTheme="minorHAnsi" w:cstheme="minorBidi"/>
          <w:i w:val="0"/>
          <w:sz w:val="22"/>
          <w:lang w:val="de-DE" w:eastAsia="de-DE"/>
        </w:rPr>
      </w:pPr>
      <w:ins w:id="341" w:author="Claus Nagel" w:date="2019-02-13T11:05:00Z">
        <w:r w:rsidRPr="00EC1447">
          <w:rPr>
            <w:rStyle w:val="Hyperlink"/>
          </w:rPr>
          <w:fldChar w:fldCharType="begin"/>
        </w:r>
        <w:r w:rsidRPr="00EC1447">
          <w:rPr>
            <w:rStyle w:val="Hyperlink"/>
          </w:rPr>
          <w:instrText xml:space="preserve"> </w:instrText>
        </w:r>
        <w:r>
          <w:instrText>HYPERLINK \l "_Toc948401"</w:instrText>
        </w:r>
        <w:r w:rsidRPr="00EC1447">
          <w:rPr>
            <w:rStyle w:val="Hyperlink"/>
          </w:rPr>
          <w:instrText xml:space="preserve"> </w:instrText>
        </w:r>
        <w:r w:rsidRPr="00EC1447">
          <w:rPr>
            <w:rStyle w:val="Hyperlink"/>
          </w:rPr>
          <w:fldChar w:fldCharType="separate"/>
        </w:r>
        <w:r w:rsidRPr="00EC1447">
          <w:rPr>
            <w:rStyle w:val="Hyperlink"/>
          </w:rPr>
          <w:t>5.2</w:t>
        </w:r>
        <w:r>
          <w:rPr>
            <w:rFonts w:asciiTheme="minorHAnsi" w:eastAsiaTheme="minorEastAsia" w:hAnsiTheme="minorHAnsi" w:cstheme="minorBidi"/>
            <w:i w:val="0"/>
            <w:sz w:val="22"/>
            <w:lang w:val="de-DE" w:eastAsia="de-DE"/>
          </w:rPr>
          <w:tab/>
        </w:r>
        <w:r w:rsidRPr="00EC1447">
          <w:rPr>
            <w:rStyle w:val="Hyperlink"/>
          </w:rPr>
          <w:t>Database connections and operations</w:t>
        </w:r>
        <w:r>
          <w:rPr>
            <w:webHidden/>
          </w:rPr>
          <w:tab/>
        </w:r>
        <w:r>
          <w:rPr>
            <w:webHidden/>
          </w:rPr>
          <w:fldChar w:fldCharType="begin"/>
        </w:r>
        <w:r>
          <w:rPr>
            <w:webHidden/>
          </w:rPr>
          <w:instrText xml:space="preserve"> PAGEREF _Toc948401 \h </w:instrText>
        </w:r>
      </w:ins>
      <w:r>
        <w:rPr>
          <w:webHidden/>
        </w:rPr>
      </w:r>
      <w:r>
        <w:rPr>
          <w:webHidden/>
        </w:rPr>
        <w:fldChar w:fldCharType="separate"/>
      </w:r>
      <w:ins w:id="342" w:author="Claus Nagel" w:date="2019-02-13T11:05:00Z">
        <w:r>
          <w:rPr>
            <w:webHidden/>
          </w:rPr>
          <w:t>128</w:t>
        </w:r>
        <w:r>
          <w:rPr>
            <w:webHidden/>
          </w:rPr>
          <w:fldChar w:fldCharType="end"/>
        </w:r>
        <w:r w:rsidRPr="00EC1447">
          <w:rPr>
            <w:rStyle w:val="Hyperlink"/>
          </w:rPr>
          <w:fldChar w:fldCharType="end"/>
        </w:r>
      </w:ins>
    </w:p>
    <w:p w14:paraId="793F22BF" w14:textId="77777777" w:rsidR="003A7134" w:rsidRDefault="003A7134">
      <w:pPr>
        <w:pStyle w:val="Verzeichnis3"/>
        <w:rPr>
          <w:ins w:id="343" w:author="Claus Nagel" w:date="2019-02-13T11:05:00Z"/>
          <w:rFonts w:asciiTheme="minorHAnsi" w:eastAsiaTheme="minorEastAsia" w:hAnsiTheme="minorHAnsi" w:cstheme="minorBidi"/>
          <w:noProof/>
          <w:sz w:val="22"/>
          <w:lang w:val="de-DE" w:eastAsia="de-DE"/>
        </w:rPr>
      </w:pPr>
      <w:ins w:id="34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"_Toc948402"</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5.2.1</w:t>
        </w:r>
        <w:r>
          <w:rPr>
            <w:rFonts w:asciiTheme="minorHAnsi" w:eastAsiaTheme="minorEastAsia" w:hAnsiTheme="minorHAnsi" w:cstheme="minorBidi"/>
            <w:noProof/>
            <w:sz w:val="22"/>
            <w:lang w:val="de-DE" w:eastAsia="de-DE"/>
          </w:rPr>
          <w:tab/>
        </w:r>
        <w:r w:rsidRPr="00EC1447">
          <w:rPr>
            <w:rStyle w:val="Hyperlink"/>
            <w:noProof/>
          </w:rPr>
          <w:t>Managing and establishing database connections</w:t>
        </w:r>
        <w:r>
          <w:rPr>
            <w:noProof/>
            <w:webHidden/>
          </w:rPr>
          <w:tab/>
        </w:r>
        <w:r>
          <w:rPr>
            <w:noProof/>
            <w:webHidden/>
          </w:rPr>
          <w:fldChar w:fldCharType="begin"/>
        </w:r>
        <w:r>
          <w:rPr>
            <w:noProof/>
            <w:webHidden/>
          </w:rPr>
          <w:instrText xml:space="preserve"> PAGEREF _Toc948402 \h </w:instrText>
        </w:r>
      </w:ins>
      <w:r>
        <w:rPr>
          <w:noProof/>
          <w:webHidden/>
        </w:rPr>
      </w:r>
      <w:r>
        <w:rPr>
          <w:noProof/>
          <w:webHidden/>
        </w:rPr>
        <w:fldChar w:fldCharType="separate"/>
      </w:r>
      <w:ins w:id="345" w:author="Claus Nagel" w:date="2019-02-13T11:05:00Z">
        <w:r>
          <w:rPr>
            <w:noProof/>
            <w:webHidden/>
          </w:rPr>
          <w:t>128</w:t>
        </w:r>
        <w:r>
          <w:rPr>
            <w:noProof/>
            <w:webHidden/>
          </w:rPr>
          <w:fldChar w:fldCharType="end"/>
        </w:r>
        <w:r w:rsidRPr="00EC1447">
          <w:rPr>
            <w:rStyle w:val="Hyperlink"/>
            <w:noProof/>
          </w:rPr>
          <w:fldChar w:fldCharType="end"/>
        </w:r>
      </w:ins>
    </w:p>
    <w:p w14:paraId="0624F09A" w14:textId="77777777" w:rsidR="003A7134" w:rsidRDefault="003A7134">
      <w:pPr>
        <w:pStyle w:val="Verzeichnis3"/>
        <w:rPr>
          <w:ins w:id="346" w:author="Claus Nagel" w:date="2019-02-13T11:05:00Z"/>
          <w:rFonts w:asciiTheme="minorHAnsi" w:eastAsiaTheme="minorEastAsia" w:hAnsiTheme="minorHAnsi" w:cstheme="minorBidi"/>
          <w:noProof/>
          <w:sz w:val="22"/>
          <w:lang w:val="de-DE" w:eastAsia="de-DE"/>
        </w:rPr>
      </w:pPr>
      <w:ins w:id="34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"_Toc948403"</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5.2.2</w:t>
        </w:r>
        <w:r>
          <w:rPr>
            <w:rFonts w:asciiTheme="minorHAnsi" w:eastAsiaTheme="minorEastAsia" w:hAnsiTheme="minorHAnsi" w:cstheme="minorBidi"/>
            <w:noProof/>
            <w:sz w:val="22"/>
            <w:lang w:val="de-DE" w:eastAsia="de-DE"/>
          </w:rPr>
          <w:tab/>
        </w:r>
        <w:r w:rsidRPr="00EC1447">
          <w:rPr>
            <w:rStyle w:val="Hyperlink"/>
            <w:noProof/>
          </w:rPr>
          <w:t>Executing database operations</w:t>
        </w:r>
        <w:r>
          <w:rPr>
            <w:noProof/>
            <w:webHidden/>
          </w:rPr>
          <w:tab/>
        </w:r>
        <w:r>
          <w:rPr>
            <w:noProof/>
            <w:webHidden/>
          </w:rPr>
          <w:fldChar w:fldCharType="begin"/>
        </w:r>
        <w:r>
          <w:rPr>
            <w:noProof/>
            <w:webHidden/>
          </w:rPr>
          <w:instrText xml:space="preserve"> PAGEREF _Toc948403 \h </w:instrText>
        </w:r>
      </w:ins>
      <w:r>
        <w:rPr>
          <w:noProof/>
          <w:webHidden/>
        </w:rPr>
      </w:r>
      <w:r>
        <w:rPr>
          <w:noProof/>
          <w:webHidden/>
        </w:rPr>
        <w:fldChar w:fldCharType="separate"/>
      </w:r>
      <w:ins w:id="348" w:author="Claus Nagel" w:date="2019-02-13T11:05:00Z">
        <w:r>
          <w:rPr>
            <w:noProof/>
            <w:webHidden/>
          </w:rPr>
          <w:t>130</w:t>
        </w:r>
        <w:r>
          <w:rPr>
            <w:noProof/>
            <w:webHidden/>
          </w:rPr>
          <w:fldChar w:fldCharType="end"/>
        </w:r>
        <w:r w:rsidRPr="00EC1447">
          <w:rPr>
            <w:rStyle w:val="Hyperlink"/>
            <w:noProof/>
          </w:rPr>
          <w:fldChar w:fldCharType="end"/>
        </w:r>
      </w:ins>
    </w:p>
    <w:p w14:paraId="522EF71F" w14:textId="77777777" w:rsidR="003A7134" w:rsidRDefault="003A7134">
      <w:pPr>
        <w:pStyle w:val="Verzeichnis2"/>
        <w:rPr>
          <w:ins w:id="349" w:author="Claus Nagel" w:date="2019-02-13T11:05:00Z"/>
          <w:rFonts w:asciiTheme="minorHAnsi" w:eastAsiaTheme="minorEastAsia" w:hAnsiTheme="minorHAnsi" w:cstheme="minorBidi"/>
          <w:i w:val="0"/>
          <w:sz w:val="22"/>
          <w:lang w:val="de-DE" w:eastAsia="de-DE"/>
        </w:rPr>
      </w:pPr>
      <w:ins w:id="350" w:author="Claus Nagel" w:date="2019-02-13T11:05:00Z">
        <w:r w:rsidRPr="00EC1447">
          <w:rPr>
            <w:rStyle w:val="Hyperlink"/>
          </w:rPr>
          <w:fldChar w:fldCharType="begin"/>
        </w:r>
        <w:r w:rsidRPr="00EC1447">
          <w:rPr>
            <w:rStyle w:val="Hyperlink"/>
          </w:rPr>
          <w:instrText xml:space="preserve"> </w:instrText>
        </w:r>
        <w:r>
          <w:instrText>HYPERLINK \l "_Toc948404"</w:instrText>
        </w:r>
        <w:r w:rsidRPr="00EC1447">
          <w:rPr>
            <w:rStyle w:val="Hyperlink"/>
          </w:rPr>
          <w:instrText xml:space="preserve"> </w:instrText>
        </w:r>
        <w:r w:rsidRPr="00EC1447">
          <w:rPr>
            <w:rStyle w:val="Hyperlink"/>
          </w:rPr>
          <w:fldChar w:fldCharType="separate"/>
        </w:r>
        <w:r w:rsidRPr="00EC1447">
          <w:rPr>
            <w:rStyle w:val="Hyperlink"/>
          </w:rPr>
          <w:t>5.3</w:t>
        </w:r>
        <w:r>
          <w:rPr>
            <w:rFonts w:asciiTheme="minorHAnsi" w:eastAsiaTheme="minorEastAsia" w:hAnsiTheme="minorHAnsi" w:cstheme="minorBidi"/>
            <w:i w:val="0"/>
            <w:sz w:val="22"/>
            <w:lang w:val="de-DE" w:eastAsia="de-DE"/>
          </w:rPr>
          <w:tab/>
        </w:r>
        <w:r w:rsidRPr="00EC1447">
          <w:rPr>
            <w:rStyle w:val="Hyperlink"/>
          </w:rPr>
          <w:t>Importing CityGML files</w:t>
        </w:r>
        <w:r>
          <w:rPr>
            <w:webHidden/>
          </w:rPr>
          <w:tab/>
        </w:r>
        <w:r>
          <w:rPr>
            <w:webHidden/>
          </w:rPr>
          <w:fldChar w:fldCharType="begin"/>
        </w:r>
        <w:r>
          <w:rPr>
            <w:webHidden/>
          </w:rPr>
          <w:instrText xml:space="preserve"> PAGEREF _Toc948404 \h </w:instrText>
        </w:r>
      </w:ins>
      <w:r>
        <w:rPr>
          <w:webHidden/>
        </w:rPr>
      </w:r>
      <w:r>
        <w:rPr>
          <w:webHidden/>
        </w:rPr>
        <w:fldChar w:fldCharType="separate"/>
      </w:r>
      <w:ins w:id="351" w:author="Claus Nagel" w:date="2019-02-13T11:05:00Z">
        <w:r>
          <w:rPr>
            <w:webHidden/>
          </w:rPr>
          <w:t>137</w:t>
        </w:r>
        <w:r>
          <w:rPr>
            <w:webHidden/>
          </w:rPr>
          <w:fldChar w:fldCharType="end"/>
        </w:r>
        <w:r w:rsidRPr="00EC1447">
          <w:rPr>
            <w:rStyle w:val="Hyperlink"/>
          </w:rPr>
          <w:fldChar w:fldCharType="end"/>
        </w:r>
      </w:ins>
    </w:p>
    <w:p w14:paraId="6ECB3C6C" w14:textId="77777777" w:rsidR="003A7134" w:rsidRDefault="003A7134">
      <w:pPr>
        <w:pStyle w:val="Verzeichnis2"/>
        <w:rPr>
          <w:ins w:id="352" w:author="Claus Nagel" w:date="2019-02-13T11:05:00Z"/>
          <w:rFonts w:asciiTheme="minorHAnsi" w:eastAsiaTheme="minorEastAsia" w:hAnsiTheme="minorHAnsi" w:cstheme="minorBidi"/>
          <w:i w:val="0"/>
          <w:sz w:val="22"/>
          <w:lang w:val="de-DE" w:eastAsia="de-DE"/>
        </w:rPr>
      </w:pPr>
      <w:ins w:id="353" w:author="Claus Nagel" w:date="2019-02-13T11:05:00Z">
        <w:r w:rsidRPr="00EC1447">
          <w:rPr>
            <w:rStyle w:val="Hyperlink"/>
          </w:rPr>
          <w:fldChar w:fldCharType="begin"/>
        </w:r>
        <w:r w:rsidRPr="00EC1447">
          <w:rPr>
            <w:rStyle w:val="Hyperlink"/>
          </w:rPr>
          <w:instrText xml:space="preserve"> </w:instrText>
        </w:r>
        <w:r>
          <w:instrText>HYPERLINK \l "_Toc948405"</w:instrText>
        </w:r>
        <w:r w:rsidRPr="00EC1447">
          <w:rPr>
            <w:rStyle w:val="Hyperlink"/>
          </w:rPr>
          <w:instrText xml:space="preserve"> </w:instrText>
        </w:r>
        <w:r w:rsidRPr="00EC1447">
          <w:rPr>
            <w:rStyle w:val="Hyperlink"/>
          </w:rPr>
          <w:fldChar w:fldCharType="separate"/>
        </w:r>
        <w:r w:rsidRPr="00EC1447">
          <w:rPr>
            <w:rStyle w:val="Hyperlink"/>
          </w:rPr>
          <w:t>5.4</w:t>
        </w:r>
        <w:r>
          <w:rPr>
            <w:rFonts w:asciiTheme="minorHAnsi" w:eastAsiaTheme="minorEastAsia" w:hAnsiTheme="minorHAnsi" w:cstheme="minorBidi"/>
            <w:i w:val="0"/>
            <w:sz w:val="22"/>
            <w:lang w:val="de-DE" w:eastAsia="de-DE"/>
          </w:rPr>
          <w:tab/>
        </w:r>
        <w:r w:rsidRPr="00EC1447">
          <w:rPr>
            <w:rStyle w:val="Hyperlink"/>
          </w:rPr>
          <w:t>Exporting to CityGML</w:t>
        </w:r>
        <w:r>
          <w:rPr>
            <w:webHidden/>
          </w:rPr>
          <w:tab/>
        </w:r>
        <w:r>
          <w:rPr>
            <w:webHidden/>
          </w:rPr>
          <w:fldChar w:fldCharType="begin"/>
        </w:r>
        <w:r>
          <w:rPr>
            <w:webHidden/>
          </w:rPr>
          <w:instrText xml:space="preserve"> PAGEREF _Toc948405 \h </w:instrText>
        </w:r>
      </w:ins>
      <w:r>
        <w:rPr>
          <w:webHidden/>
        </w:rPr>
      </w:r>
      <w:r>
        <w:rPr>
          <w:webHidden/>
        </w:rPr>
        <w:fldChar w:fldCharType="separate"/>
      </w:r>
      <w:ins w:id="354" w:author="Claus Nagel" w:date="2019-02-13T11:05:00Z">
        <w:r>
          <w:rPr>
            <w:webHidden/>
          </w:rPr>
          <w:t>142</w:t>
        </w:r>
        <w:r>
          <w:rPr>
            <w:webHidden/>
          </w:rPr>
          <w:fldChar w:fldCharType="end"/>
        </w:r>
        <w:r w:rsidRPr="00EC1447">
          <w:rPr>
            <w:rStyle w:val="Hyperlink"/>
          </w:rPr>
          <w:fldChar w:fldCharType="end"/>
        </w:r>
      </w:ins>
    </w:p>
    <w:p w14:paraId="05D9E51D" w14:textId="77777777" w:rsidR="003A7134" w:rsidRDefault="003A7134">
      <w:pPr>
        <w:pStyle w:val="Verzeichnis3"/>
        <w:rPr>
          <w:ins w:id="355" w:author="Claus Nagel" w:date="2019-02-13T11:05:00Z"/>
          <w:rFonts w:asciiTheme="minorHAnsi" w:eastAsiaTheme="minorEastAsia" w:hAnsiTheme="minorHAnsi" w:cstheme="minorBidi"/>
          <w:noProof/>
          <w:sz w:val="22"/>
          <w:lang w:val="de-DE" w:eastAsia="de-DE"/>
        </w:rPr>
      </w:pPr>
      <w:ins w:id="35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"_Toc948406"</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5.4.1</w:t>
        </w:r>
        <w:r>
          <w:rPr>
            <w:rFonts w:asciiTheme="minorHAnsi" w:eastAsiaTheme="minorEastAsia" w:hAnsiTheme="minorHAnsi" w:cstheme="minorBidi"/>
            <w:noProof/>
            <w:sz w:val="22"/>
            <w:lang w:val="de-DE" w:eastAsia="de-DE"/>
          </w:rPr>
          <w:tab/>
        </w:r>
        <w:r w:rsidRPr="00EC1447">
          <w:rPr>
            <w:rStyle w:val="Hyperlink"/>
            <w:noProof/>
          </w:rPr>
          <w:t>SQL queries</w:t>
        </w:r>
        <w:r>
          <w:rPr>
            <w:noProof/>
            <w:webHidden/>
          </w:rPr>
          <w:tab/>
        </w:r>
        <w:r>
          <w:rPr>
            <w:noProof/>
            <w:webHidden/>
          </w:rPr>
          <w:fldChar w:fldCharType="begin"/>
        </w:r>
        <w:r>
          <w:rPr>
            <w:noProof/>
            <w:webHidden/>
          </w:rPr>
          <w:instrText xml:space="preserve"> PAGEREF _Toc948406 \h </w:instrText>
        </w:r>
      </w:ins>
      <w:r>
        <w:rPr>
          <w:noProof/>
          <w:webHidden/>
        </w:rPr>
      </w:r>
      <w:r>
        <w:rPr>
          <w:noProof/>
          <w:webHidden/>
        </w:rPr>
        <w:fldChar w:fldCharType="separate"/>
      </w:r>
      <w:ins w:id="357" w:author="Claus Nagel" w:date="2019-02-13T11:05:00Z">
        <w:r>
          <w:rPr>
            <w:noProof/>
            <w:webHidden/>
          </w:rPr>
          <w:t>147</w:t>
        </w:r>
        <w:r>
          <w:rPr>
            <w:noProof/>
            <w:webHidden/>
          </w:rPr>
          <w:fldChar w:fldCharType="end"/>
        </w:r>
        <w:r w:rsidRPr="00EC1447">
          <w:rPr>
            <w:rStyle w:val="Hyperlink"/>
            <w:noProof/>
          </w:rPr>
          <w:fldChar w:fldCharType="end"/>
        </w:r>
      </w:ins>
    </w:p>
    <w:p w14:paraId="13372FFA" w14:textId="77777777" w:rsidR="003A7134" w:rsidRDefault="003A7134">
      <w:pPr>
        <w:pStyle w:val="Verzeichnis3"/>
        <w:rPr>
          <w:ins w:id="358" w:author="Claus Nagel" w:date="2019-02-13T11:05:00Z"/>
          <w:rFonts w:asciiTheme="minorHAnsi" w:eastAsiaTheme="minorEastAsia" w:hAnsiTheme="minorHAnsi" w:cstheme="minorBidi"/>
          <w:noProof/>
          <w:sz w:val="22"/>
          <w:lang w:val="de-DE" w:eastAsia="de-DE"/>
        </w:rPr>
      </w:pPr>
      <w:ins w:id="35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"_Toc948407"</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5.4.2</w:t>
        </w:r>
        <w:r>
          <w:rPr>
            <w:rFonts w:asciiTheme="minorHAnsi" w:eastAsiaTheme="minorEastAsia" w:hAnsiTheme="minorHAnsi" w:cstheme="minorBidi"/>
            <w:noProof/>
            <w:sz w:val="22"/>
            <w:lang w:val="de-DE" w:eastAsia="de-DE"/>
          </w:rPr>
          <w:tab/>
        </w:r>
        <w:r w:rsidRPr="00EC1447">
          <w:rPr>
            <w:rStyle w:val="Hyperlink"/>
            <w:noProof/>
          </w:rPr>
          <w:t>XML query expressions</w:t>
        </w:r>
        <w:r>
          <w:rPr>
            <w:noProof/>
            <w:webHidden/>
          </w:rPr>
          <w:tab/>
        </w:r>
        <w:r>
          <w:rPr>
            <w:noProof/>
            <w:webHidden/>
          </w:rPr>
          <w:fldChar w:fldCharType="begin"/>
        </w:r>
        <w:r>
          <w:rPr>
            <w:noProof/>
            <w:webHidden/>
          </w:rPr>
          <w:instrText xml:space="preserve"> PAGEREF _Toc948407 \h </w:instrText>
        </w:r>
      </w:ins>
      <w:r>
        <w:rPr>
          <w:noProof/>
          <w:webHidden/>
        </w:rPr>
      </w:r>
      <w:r>
        <w:rPr>
          <w:noProof/>
          <w:webHidden/>
        </w:rPr>
        <w:fldChar w:fldCharType="separate"/>
      </w:r>
      <w:ins w:id="360" w:author="Claus Nagel" w:date="2019-02-13T11:05:00Z">
        <w:r>
          <w:rPr>
            <w:noProof/>
            <w:webHidden/>
          </w:rPr>
          <w:t>149</w:t>
        </w:r>
        <w:r>
          <w:rPr>
            <w:noProof/>
            <w:webHidden/>
          </w:rPr>
          <w:fldChar w:fldCharType="end"/>
        </w:r>
        <w:r w:rsidRPr="00EC1447">
          <w:rPr>
            <w:rStyle w:val="Hyperlink"/>
            <w:noProof/>
          </w:rPr>
          <w:fldChar w:fldCharType="end"/>
        </w:r>
      </w:ins>
    </w:p>
    <w:p w14:paraId="47384444" w14:textId="77777777" w:rsidR="003A7134" w:rsidRDefault="003A7134">
      <w:pPr>
        <w:pStyle w:val="Verzeichnis4"/>
        <w:rPr>
          <w:ins w:id="361" w:author="Claus Nagel" w:date="2019-02-13T11:05:00Z"/>
          <w:rFonts w:asciiTheme="minorHAnsi" w:eastAsiaTheme="minorEastAsia" w:hAnsiTheme="minorHAnsi" w:cstheme="minorBidi"/>
          <w:noProof/>
          <w:sz w:val="22"/>
          <w:lang w:val="de-DE" w:eastAsia="de-DE"/>
        </w:rPr>
      </w:pPr>
      <w:ins w:id="36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"_Toc948408"</w:instrText>
        </w:r>
        <w:r w:rsidRPr="00EC1447">
          <w:rPr>
            <w:rStyle w:val="Hyperlink"/>
            <w:noProof/>
          </w:rPr>
          <w:instrText xml:space="preserve"> </w:instrText>
        </w:r>
        <w:r w:rsidRPr="00EC1447">
          <w:rPr>
            <w:rStyle w:val="Hyperlink"/>
            <w:noProof/>
          </w:rPr>
          <w:fldChar w:fldCharType="separate"/>
        </w:r>
        <w:r w:rsidRPr="00EC1447">
          <w:rPr>
            <w:rStyle w:val="Hyperlink"/>
            <w:noProof/>
          </w:rPr>
          <w:t>5.4.2.1</w:t>
        </w:r>
        <w:r>
          <w:rPr>
            <w:rFonts w:asciiTheme="minorHAnsi" w:eastAsiaTheme="minorEastAsia" w:hAnsiTheme="minorHAnsi" w:cstheme="minorBidi"/>
            <w:noProof/>
            <w:sz w:val="22"/>
            <w:lang w:val="de-DE" w:eastAsia="de-DE"/>
          </w:rPr>
          <w:tab/>
        </w:r>
        <w:r w:rsidRPr="00EC1447">
          <w:rPr>
            <w:rStyle w:val="Hyperlink"/>
            <w:rFonts w:ascii="Courier New" w:hAnsi="Courier New" w:cs="Courier New"/>
            <w:noProof/>
          </w:rPr>
          <w:t>&lt;typeNames&gt;</w:t>
        </w:r>
        <w:r w:rsidRPr="00EC1447">
          <w:rPr>
            <w:rStyle w:val="Hyperlink"/>
            <w:noProof/>
          </w:rPr>
          <w:t xml:space="preserve"> parameter</w:t>
        </w:r>
        <w:r>
          <w:rPr>
            <w:noProof/>
            <w:webHidden/>
          </w:rPr>
          <w:tab/>
        </w:r>
        <w:r>
          <w:rPr>
            <w:noProof/>
            <w:webHidden/>
          </w:rPr>
          <w:fldChar w:fldCharType="begin"/>
        </w:r>
        <w:r>
          <w:rPr>
            <w:noProof/>
            <w:webHidden/>
          </w:rPr>
          <w:instrText xml:space="preserve"> PAGEREF _Toc948408 \h </w:instrText>
        </w:r>
      </w:ins>
      <w:r>
        <w:rPr>
          <w:noProof/>
          <w:webHidden/>
        </w:rPr>
      </w:r>
      <w:r>
        <w:rPr>
          <w:noProof/>
          <w:webHidden/>
        </w:rPr>
        <w:fldChar w:fldCharType="separate"/>
      </w:r>
      <w:ins w:id="363" w:author="Claus Nagel" w:date="2019-02-13T11:05:00Z">
        <w:r>
          <w:rPr>
            <w:noProof/>
            <w:webHidden/>
          </w:rPr>
          <w:t>149</w:t>
        </w:r>
        <w:r>
          <w:rPr>
            <w:noProof/>
            <w:webHidden/>
          </w:rPr>
          <w:fldChar w:fldCharType="end"/>
        </w:r>
        <w:r w:rsidRPr="00EC1447">
          <w:rPr>
            <w:rStyle w:val="Hyperlink"/>
            <w:noProof/>
          </w:rPr>
          <w:fldChar w:fldCharType="end"/>
        </w:r>
      </w:ins>
    </w:p>
    <w:p w14:paraId="549FB241" w14:textId="77777777" w:rsidR="003A7134" w:rsidRDefault="003A7134">
      <w:pPr>
        <w:pStyle w:val="Verzeichnis4"/>
        <w:rPr>
          <w:ins w:id="364" w:author="Claus Nagel" w:date="2019-02-13T11:05:00Z"/>
          <w:rFonts w:asciiTheme="minorHAnsi" w:eastAsiaTheme="minorEastAsia" w:hAnsiTheme="minorHAnsi" w:cstheme="minorBidi"/>
          <w:noProof/>
          <w:sz w:val="22"/>
          <w:lang w:val="de-DE" w:eastAsia="de-DE"/>
        </w:rPr>
      </w:pPr>
      <w:ins w:id="36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"_Toc948409"</w:instrText>
        </w:r>
        <w:r w:rsidRPr="00EC1447">
          <w:rPr>
            <w:rStyle w:val="Hyperlink"/>
            <w:noProof/>
          </w:rPr>
          <w:instrText xml:space="preserve"> </w:instrText>
        </w:r>
        <w:r w:rsidRPr="00EC1447">
          <w:rPr>
            <w:rStyle w:val="Hyperlink"/>
            <w:noProof/>
          </w:rPr>
          <w:fldChar w:fldCharType="separate"/>
        </w:r>
        <w:r w:rsidRPr="00EC1447">
          <w:rPr>
            <w:rStyle w:val="Hyperlink"/>
            <w:noProof/>
          </w:rPr>
          <w:t>5.4.2.2</w:t>
        </w:r>
        <w:r>
          <w:rPr>
            <w:rFonts w:asciiTheme="minorHAnsi" w:eastAsiaTheme="minorEastAsia" w:hAnsiTheme="minorHAnsi" w:cstheme="minorBidi"/>
            <w:noProof/>
            <w:sz w:val="22"/>
            <w:lang w:val="de-DE" w:eastAsia="de-DE"/>
          </w:rPr>
          <w:tab/>
        </w:r>
        <w:r w:rsidRPr="00EC1447">
          <w:rPr>
            <w:rStyle w:val="Hyperlink"/>
            <w:rFonts w:ascii="Courier New" w:hAnsi="Courier New" w:cs="Courier New"/>
            <w:noProof/>
          </w:rPr>
          <w:t>&lt;propertyNames&gt;</w:t>
        </w:r>
        <w:r w:rsidRPr="00EC1447">
          <w:rPr>
            <w:rStyle w:val="Hyperlink"/>
            <w:noProof/>
          </w:rPr>
          <w:t xml:space="preserve"> projection clause</w:t>
        </w:r>
        <w:r>
          <w:rPr>
            <w:noProof/>
            <w:webHidden/>
          </w:rPr>
          <w:tab/>
        </w:r>
        <w:r>
          <w:rPr>
            <w:noProof/>
            <w:webHidden/>
          </w:rPr>
          <w:fldChar w:fldCharType="begin"/>
        </w:r>
        <w:r>
          <w:rPr>
            <w:noProof/>
            <w:webHidden/>
          </w:rPr>
          <w:instrText xml:space="preserve"> PAGEREF _Toc948409 \h </w:instrText>
        </w:r>
      </w:ins>
      <w:r>
        <w:rPr>
          <w:noProof/>
          <w:webHidden/>
        </w:rPr>
      </w:r>
      <w:r>
        <w:rPr>
          <w:noProof/>
          <w:webHidden/>
        </w:rPr>
        <w:fldChar w:fldCharType="separate"/>
      </w:r>
      <w:ins w:id="366" w:author="Claus Nagel" w:date="2019-02-13T11:05:00Z">
        <w:r>
          <w:rPr>
            <w:noProof/>
            <w:webHidden/>
          </w:rPr>
          <w:t>151</w:t>
        </w:r>
        <w:r>
          <w:rPr>
            <w:noProof/>
            <w:webHidden/>
          </w:rPr>
          <w:fldChar w:fldCharType="end"/>
        </w:r>
        <w:r w:rsidRPr="00EC1447">
          <w:rPr>
            <w:rStyle w:val="Hyperlink"/>
            <w:noProof/>
          </w:rPr>
          <w:fldChar w:fldCharType="end"/>
        </w:r>
      </w:ins>
    </w:p>
    <w:p w14:paraId="0D864161" w14:textId="77777777" w:rsidR="003A7134" w:rsidRDefault="003A7134">
      <w:pPr>
        <w:pStyle w:val="Verzeichnis4"/>
        <w:rPr>
          <w:ins w:id="367" w:author="Claus Nagel" w:date="2019-02-13T11:05:00Z"/>
          <w:rFonts w:asciiTheme="minorHAnsi" w:eastAsiaTheme="minorEastAsia" w:hAnsiTheme="minorHAnsi" w:cstheme="minorBidi"/>
          <w:noProof/>
          <w:sz w:val="22"/>
          <w:lang w:val="de-DE" w:eastAsia="de-DE"/>
        </w:rPr>
      </w:pPr>
      <w:ins w:id="36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"_Toc948410"</w:instrText>
        </w:r>
        <w:r w:rsidRPr="00EC1447">
          <w:rPr>
            <w:rStyle w:val="Hyperlink"/>
            <w:noProof/>
          </w:rPr>
          <w:instrText xml:space="preserve"> </w:instrText>
        </w:r>
        <w:r w:rsidRPr="00EC1447">
          <w:rPr>
            <w:rStyle w:val="Hyperlink"/>
            <w:noProof/>
          </w:rPr>
          <w:fldChar w:fldCharType="separate"/>
        </w:r>
        <w:r w:rsidRPr="00EC1447">
          <w:rPr>
            <w:rStyle w:val="Hyperlink"/>
            <w:noProof/>
          </w:rPr>
          <w:t>5.4.2.3</w:t>
        </w:r>
        <w:r>
          <w:rPr>
            <w:rFonts w:asciiTheme="minorHAnsi" w:eastAsiaTheme="minorEastAsia" w:hAnsiTheme="minorHAnsi" w:cstheme="minorBidi"/>
            <w:noProof/>
            <w:sz w:val="22"/>
            <w:lang w:val="de-DE" w:eastAsia="de-DE"/>
          </w:rPr>
          <w:tab/>
        </w:r>
        <w:r w:rsidRPr="00EC1447">
          <w:rPr>
            <w:rStyle w:val="Hyperlink"/>
            <w:rFonts w:ascii="Courier New" w:hAnsi="Courier New" w:cs="Courier New"/>
            <w:noProof/>
          </w:rPr>
          <w:t>&lt;filter&gt;</w:t>
        </w:r>
        <w:r w:rsidRPr="00EC1447">
          <w:rPr>
            <w:rStyle w:val="Hyperlink"/>
            <w:noProof/>
          </w:rPr>
          <w:t xml:space="preserve"> selection clause</w:t>
        </w:r>
        <w:r>
          <w:rPr>
            <w:noProof/>
            <w:webHidden/>
          </w:rPr>
          <w:tab/>
        </w:r>
        <w:r>
          <w:rPr>
            <w:noProof/>
            <w:webHidden/>
          </w:rPr>
          <w:fldChar w:fldCharType="begin"/>
        </w:r>
        <w:r>
          <w:rPr>
            <w:noProof/>
            <w:webHidden/>
          </w:rPr>
          <w:instrText xml:space="preserve"> PAGEREF _Toc948410 \h </w:instrText>
        </w:r>
      </w:ins>
      <w:r>
        <w:rPr>
          <w:noProof/>
          <w:webHidden/>
        </w:rPr>
      </w:r>
      <w:r>
        <w:rPr>
          <w:noProof/>
          <w:webHidden/>
        </w:rPr>
        <w:fldChar w:fldCharType="separate"/>
      </w:r>
      <w:ins w:id="369" w:author="Claus Nagel" w:date="2019-02-13T11:05:00Z">
        <w:r>
          <w:rPr>
            <w:noProof/>
            <w:webHidden/>
          </w:rPr>
          <w:t>152</w:t>
        </w:r>
        <w:r>
          <w:rPr>
            <w:noProof/>
            <w:webHidden/>
          </w:rPr>
          <w:fldChar w:fldCharType="end"/>
        </w:r>
        <w:r w:rsidRPr="00EC1447">
          <w:rPr>
            <w:rStyle w:val="Hyperlink"/>
            <w:noProof/>
          </w:rPr>
          <w:fldChar w:fldCharType="end"/>
        </w:r>
      </w:ins>
    </w:p>
    <w:p w14:paraId="7286F0F0" w14:textId="77777777" w:rsidR="003A7134" w:rsidRDefault="003A7134">
      <w:pPr>
        <w:pStyle w:val="Verzeichnis4"/>
        <w:rPr>
          <w:ins w:id="370" w:author="Claus Nagel" w:date="2019-02-13T11:05:00Z"/>
          <w:rFonts w:asciiTheme="minorHAnsi" w:eastAsiaTheme="minorEastAsia" w:hAnsiTheme="minorHAnsi" w:cstheme="minorBidi"/>
          <w:noProof/>
          <w:sz w:val="22"/>
          <w:lang w:val="de-DE" w:eastAsia="de-DE"/>
        </w:rPr>
      </w:pPr>
      <w:ins w:id="37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"_Toc948411"</w:instrText>
        </w:r>
        <w:r w:rsidRPr="00EC1447">
          <w:rPr>
            <w:rStyle w:val="Hyperlink"/>
            <w:noProof/>
          </w:rPr>
          <w:instrText xml:space="preserve"> </w:instrText>
        </w:r>
        <w:r w:rsidRPr="00EC1447">
          <w:rPr>
            <w:rStyle w:val="Hyperlink"/>
            <w:noProof/>
          </w:rPr>
          <w:fldChar w:fldCharType="separate"/>
        </w:r>
        <w:r w:rsidRPr="00EC1447">
          <w:rPr>
            <w:rStyle w:val="Hyperlink"/>
            <w:noProof/>
          </w:rPr>
          <w:t>5.4.2.4</w:t>
        </w:r>
        <w:r>
          <w:rPr>
            <w:rFonts w:asciiTheme="minorHAnsi" w:eastAsiaTheme="minorEastAsia" w:hAnsiTheme="minorHAnsi" w:cstheme="minorBidi"/>
            <w:noProof/>
            <w:sz w:val="22"/>
            <w:lang w:val="de-DE" w:eastAsia="de-DE"/>
          </w:rPr>
          <w:tab/>
        </w:r>
        <w:r w:rsidRPr="00EC1447">
          <w:rPr>
            <w:rStyle w:val="Hyperlink"/>
            <w:rFonts w:ascii="Courier New" w:hAnsi="Courier New" w:cs="Courier New"/>
            <w:noProof/>
          </w:rPr>
          <w:t>&lt;count&gt;</w:t>
        </w:r>
        <w:r w:rsidRPr="00EC1447">
          <w:rPr>
            <w:rStyle w:val="Hyperlink"/>
            <w:noProof/>
          </w:rPr>
          <w:t xml:space="preserve"> parameter</w:t>
        </w:r>
        <w:r>
          <w:rPr>
            <w:noProof/>
            <w:webHidden/>
          </w:rPr>
          <w:tab/>
        </w:r>
        <w:r>
          <w:rPr>
            <w:noProof/>
            <w:webHidden/>
          </w:rPr>
          <w:fldChar w:fldCharType="begin"/>
        </w:r>
        <w:r>
          <w:rPr>
            <w:noProof/>
            <w:webHidden/>
          </w:rPr>
          <w:instrText xml:space="preserve"> PAGEREF _Toc948411 \h </w:instrText>
        </w:r>
      </w:ins>
      <w:r>
        <w:rPr>
          <w:noProof/>
          <w:webHidden/>
        </w:rPr>
      </w:r>
      <w:r>
        <w:rPr>
          <w:noProof/>
          <w:webHidden/>
        </w:rPr>
        <w:fldChar w:fldCharType="separate"/>
      </w:r>
      <w:ins w:id="372" w:author="Claus Nagel" w:date="2019-02-13T11:05:00Z">
        <w:r>
          <w:rPr>
            <w:noProof/>
            <w:webHidden/>
          </w:rPr>
          <w:t>160</w:t>
        </w:r>
        <w:r>
          <w:rPr>
            <w:noProof/>
            <w:webHidden/>
          </w:rPr>
          <w:fldChar w:fldCharType="end"/>
        </w:r>
        <w:r w:rsidRPr="00EC1447">
          <w:rPr>
            <w:rStyle w:val="Hyperlink"/>
            <w:noProof/>
          </w:rPr>
          <w:fldChar w:fldCharType="end"/>
        </w:r>
      </w:ins>
    </w:p>
    <w:p w14:paraId="3DD62B10" w14:textId="77777777" w:rsidR="003A7134" w:rsidRDefault="003A7134">
      <w:pPr>
        <w:pStyle w:val="Verzeichnis4"/>
        <w:rPr>
          <w:ins w:id="373" w:author="Claus Nagel" w:date="2019-02-13T11:05:00Z"/>
          <w:rFonts w:asciiTheme="minorHAnsi" w:eastAsiaTheme="minorEastAsia" w:hAnsiTheme="minorHAnsi" w:cstheme="minorBidi"/>
          <w:noProof/>
          <w:sz w:val="22"/>
          <w:lang w:val="de-DE" w:eastAsia="de-DE"/>
        </w:rPr>
      </w:pPr>
      <w:ins w:id="37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"_Toc948412"</w:instrText>
        </w:r>
        <w:r w:rsidRPr="00EC1447">
          <w:rPr>
            <w:rStyle w:val="Hyperlink"/>
            <w:noProof/>
          </w:rPr>
          <w:instrText xml:space="preserve"> </w:instrText>
        </w:r>
        <w:r w:rsidRPr="00EC1447">
          <w:rPr>
            <w:rStyle w:val="Hyperlink"/>
            <w:noProof/>
          </w:rPr>
          <w:fldChar w:fldCharType="separate"/>
        </w:r>
        <w:r w:rsidRPr="00EC1447">
          <w:rPr>
            <w:rStyle w:val="Hyperlink"/>
            <w:noProof/>
          </w:rPr>
          <w:t>5.4.2.5</w:t>
        </w:r>
        <w:r>
          <w:rPr>
            <w:rFonts w:asciiTheme="minorHAnsi" w:eastAsiaTheme="minorEastAsia" w:hAnsiTheme="minorHAnsi" w:cstheme="minorBidi"/>
            <w:noProof/>
            <w:sz w:val="22"/>
            <w:lang w:val="de-DE" w:eastAsia="de-DE"/>
          </w:rPr>
          <w:tab/>
        </w:r>
        <w:r w:rsidRPr="00EC1447">
          <w:rPr>
            <w:rStyle w:val="Hyperlink"/>
            <w:rFonts w:ascii="Courier New" w:hAnsi="Courier New" w:cs="Courier New"/>
            <w:noProof/>
          </w:rPr>
          <w:t>&lt;lods&gt;</w:t>
        </w:r>
        <w:r w:rsidRPr="00EC1447">
          <w:rPr>
            <w:rStyle w:val="Hyperlink"/>
            <w:noProof/>
          </w:rPr>
          <w:t xml:space="preserve"> parameter</w:t>
        </w:r>
        <w:r>
          <w:rPr>
            <w:noProof/>
            <w:webHidden/>
          </w:rPr>
          <w:tab/>
        </w:r>
        <w:r>
          <w:rPr>
            <w:noProof/>
            <w:webHidden/>
          </w:rPr>
          <w:fldChar w:fldCharType="begin"/>
        </w:r>
        <w:r>
          <w:rPr>
            <w:noProof/>
            <w:webHidden/>
          </w:rPr>
          <w:instrText xml:space="preserve"> PAGEREF _Toc948412 \h </w:instrText>
        </w:r>
      </w:ins>
      <w:r>
        <w:rPr>
          <w:noProof/>
          <w:webHidden/>
        </w:rPr>
      </w:r>
      <w:r>
        <w:rPr>
          <w:noProof/>
          <w:webHidden/>
        </w:rPr>
        <w:fldChar w:fldCharType="separate"/>
      </w:r>
      <w:ins w:id="375" w:author="Claus Nagel" w:date="2019-02-13T11:05:00Z">
        <w:r>
          <w:rPr>
            <w:noProof/>
            <w:webHidden/>
          </w:rPr>
          <w:t>161</w:t>
        </w:r>
        <w:r>
          <w:rPr>
            <w:noProof/>
            <w:webHidden/>
          </w:rPr>
          <w:fldChar w:fldCharType="end"/>
        </w:r>
        <w:r w:rsidRPr="00EC1447">
          <w:rPr>
            <w:rStyle w:val="Hyperlink"/>
            <w:noProof/>
          </w:rPr>
          <w:fldChar w:fldCharType="end"/>
        </w:r>
      </w:ins>
    </w:p>
    <w:p w14:paraId="5C3ED2A9" w14:textId="77777777" w:rsidR="003A7134" w:rsidRDefault="003A7134">
      <w:pPr>
        <w:pStyle w:val="Verzeichnis4"/>
        <w:rPr>
          <w:ins w:id="376" w:author="Claus Nagel" w:date="2019-02-13T11:05:00Z"/>
          <w:rFonts w:asciiTheme="minorHAnsi" w:eastAsiaTheme="minorEastAsia" w:hAnsiTheme="minorHAnsi" w:cstheme="minorBidi"/>
          <w:noProof/>
          <w:sz w:val="22"/>
          <w:lang w:val="de-DE" w:eastAsia="de-DE"/>
        </w:rPr>
      </w:pPr>
      <w:ins w:id="37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"_Toc948413"</w:instrText>
        </w:r>
        <w:r w:rsidRPr="00EC1447">
          <w:rPr>
            <w:rStyle w:val="Hyperlink"/>
            <w:noProof/>
          </w:rPr>
          <w:instrText xml:space="preserve"> </w:instrText>
        </w:r>
        <w:r w:rsidRPr="00EC1447">
          <w:rPr>
            <w:rStyle w:val="Hyperlink"/>
            <w:noProof/>
          </w:rPr>
          <w:fldChar w:fldCharType="separate"/>
        </w:r>
        <w:r w:rsidRPr="00EC1447">
          <w:rPr>
            <w:rStyle w:val="Hyperlink"/>
            <w:noProof/>
          </w:rPr>
          <w:t>5.4.2.6</w:t>
        </w:r>
        <w:r>
          <w:rPr>
            <w:rFonts w:asciiTheme="minorHAnsi" w:eastAsiaTheme="minorEastAsia" w:hAnsiTheme="minorHAnsi" w:cstheme="minorBidi"/>
            <w:noProof/>
            <w:sz w:val="22"/>
            <w:lang w:val="de-DE" w:eastAsia="de-DE"/>
          </w:rPr>
          <w:tab/>
        </w:r>
        <w:r w:rsidRPr="00EC1447">
          <w:rPr>
            <w:rStyle w:val="Hyperlink"/>
            <w:rFonts w:ascii="Courier New" w:hAnsi="Courier New" w:cs="Courier New"/>
            <w:noProof/>
          </w:rPr>
          <w:t>&lt;appearance&gt;</w:t>
        </w:r>
        <w:r w:rsidRPr="00EC1447">
          <w:rPr>
            <w:rStyle w:val="Hyperlink"/>
            <w:noProof/>
          </w:rPr>
          <w:t xml:space="preserve"> parameter</w:t>
        </w:r>
        <w:r>
          <w:rPr>
            <w:noProof/>
            <w:webHidden/>
          </w:rPr>
          <w:tab/>
        </w:r>
        <w:r>
          <w:rPr>
            <w:noProof/>
            <w:webHidden/>
          </w:rPr>
          <w:fldChar w:fldCharType="begin"/>
        </w:r>
        <w:r>
          <w:rPr>
            <w:noProof/>
            <w:webHidden/>
          </w:rPr>
          <w:instrText xml:space="preserve"> PAGEREF _Toc948413 \h </w:instrText>
        </w:r>
      </w:ins>
      <w:r>
        <w:rPr>
          <w:noProof/>
          <w:webHidden/>
        </w:rPr>
      </w:r>
      <w:r>
        <w:rPr>
          <w:noProof/>
          <w:webHidden/>
        </w:rPr>
        <w:fldChar w:fldCharType="separate"/>
      </w:r>
      <w:ins w:id="378" w:author="Claus Nagel" w:date="2019-02-13T11:05:00Z">
        <w:r>
          <w:rPr>
            <w:noProof/>
            <w:webHidden/>
          </w:rPr>
          <w:t>162</w:t>
        </w:r>
        <w:r>
          <w:rPr>
            <w:noProof/>
            <w:webHidden/>
          </w:rPr>
          <w:fldChar w:fldCharType="end"/>
        </w:r>
        <w:r w:rsidRPr="00EC1447">
          <w:rPr>
            <w:rStyle w:val="Hyperlink"/>
            <w:noProof/>
          </w:rPr>
          <w:fldChar w:fldCharType="end"/>
        </w:r>
      </w:ins>
    </w:p>
    <w:p w14:paraId="71249307" w14:textId="77777777" w:rsidR="003A7134" w:rsidRDefault="003A7134">
      <w:pPr>
        <w:pStyle w:val="Verzeichnis4"/>
        <w:rPr>
          <w:ins w:id="379" w:author="Claus Nagel" w:date="2019-02-13T11:05:00Z"/>
          <w:rFonts w:asciiTheme="minorHAnsi" w:eastAsiaTheme="minorEastAsia" w:hAnsiTheme="minorHAnsi" w:cstheme="minorBidi"/>
          <w:noProof/>
          <w:sz w:val="22"/>
          <w:lang w:val="de-DE" w:eastAsia="de-DE"/>
        </w:rPr>
      </w:pPr>
      <w:ins w:id="38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"_Toc948414"</w:instrText>
        </w:r>
        <w:r w:rsidRPr="00EC1447">
          <w:rPr>
            <w:rStyle w:val="Hyperlink"/>
            <w:noProof/>
          </w:rPr>
          <w:instrText xml:space="preserve"> </w:instrText>
        </w:r>
        <w:r w:rsidRPr="00EC1447">
          <w:rPr>
            <w:rStyle w:val="Hyperlink"/>
            <w:noProof/>
          </w:rPr>
          <w:fldChar w:fldCharType="separate"/>
        </w:r>
        <w:r w:rsidRPr="00EC1447">
          <w:rPr>
            <w:rStyle w:val="Hyperlink"/>
            <w:noProof/>
          </w:rPr>
          <w:t>5.4.2.7</w:t>
        </w:r>
        <w:r>
          <w:rPr>
            <w:rFonts w:asciiTheme="minorHAnsi" w:eastAsiaTheme="minorEastAsia" w:hAnsiTheme="minorHAnsi" w:cstheme="minorBidi"/>
            <w:noProof/>
            <w:sz w:val="22"/>
            <w:lang w:val="de-DE" w:eastAsia="de-DE"/>
          </w:rPr>
          <w:tab/>
        </w:r>
        <w:r w:rsidRPr="00EC1447">
          <w:rPr>
            <w:rStyle w:val="Hyperlink"/>
            <w:rFonts w:ascii="Courier New" w:hAnsi="Courier New" w:cs="Courier New"/>
            <w:noProof/>
          </w:rPr>
          <w:t>&lt;tiling&gt;</w:t>
        </w:r>
        <w:r w:rsidRPr="00EC1447">
          <w:rPr>
            <w:rStyle w:val="Hyperlink"/>
            <w:noProof/>
          </w:rPr>
          <w:t xml:space="preserve"> parameter</w:t>
        </w:r>
        <w:r>
          <w:rPr>
            <w:noProof/>
            <w:webHidden/>
          </w:rPr>
          <w:tab/>
        </w:r>
        <w:r>
          <w:rPr>
            <w:noProof/>
            <w:webHidden/>
          </w:rPr>
          <w:fldChar w:fldCharType="begin"/>
        </w:r>
        <w:r>
          <w:rPr>
            <w:noProof/>
            <w:webHidden/>
          </w:rPr>
          <w:instrText xml:space="preserve"> PAGEREF _Toc948414 \h </w:instrText>
        </w:r>
      </w:ins>
      <w:r>
        <w:rPr>
          <w:noProof/>
          <w:webHidden/>
        </w:rPr>
      </w:r>
      <w:r>
        <w:rPr>
          <w:noProof/>
          <w:webHidden/>
        </w:rPr>
        <w:fldChar w:fldCharType="separate"/>
      </w:r>
      <w:ins w:id="381" w:author="Claus Nagel" w:date="2019-02-13T11:05:00Z">
        <w:r>
          <w:rPr>
            <w:noProof/>
            <w:webHidden/>
          </w:rPr>
          <w:t>163</w:t>
        </w:r>
        <w:r>
          <w:rPr>
            <w:noProof/>
            <w:webHidden/>
          </w:rPr>
          <w:fldChar w:fldCharType="end"/>
        </w:r>
        <w:r w:rsidRPr="00EC1447">
          <w:rPr>
            <w:rStyle w:val="Hyperlink"/>
            <w:noProof/>
          </w:rPr>
          <w:fldChar w:fldCharType="end"/>
        </w:r>
      </w:ins>
    </w:p>
    <w:p w14:paraId="23297A7E" w14:textId="77777777" w:rsidR="003A7134" w:rsidRDefault="003A7134">
      <w:pPr>
        <w:pStyle w:val="Verzeichnis4"/>
        <w:rPr>
          <w:ins w:id="382" w:author="Claus Nagel" w:date="2019-02-13T11:05:00Z"/>
          <w:rFonts w:asciiTheme="minorHAnsi" w:eastAsiaTheme="minorEastAsia" w:hAnsiTheme="minorHAnsi" w:cstheme="minorBidi"/>
          <w:noProof/>
          <w:sz w:val="22"/>
          <w:lang w:val="de-DE" w:eastAsia="de-DE"/>
        </w:rPr>
      </w:pPr>
      <w:ins w:id="38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"_Toc948415"</w:instrText>
        </w:r>
        <w:r w:rsidRPr="00EC1447">
          <w:rPr>
            <w:rStyle w:val="Hyperlink"/>
            <w:noProof/>
          </w:rPr>
          <w:instrText xml:space="preserve"> </w:instrText>
        </w:r>
        <w:r w:rsidRPr="00EC1447">
          <w:rPr>
            <w:rStyle w:val="Hyperlink"/>
            <w:noProof/>
          </w:rPr>
          <w:fldChar w:fldCharType="separate"/>
        </w:r>
        <w:r w:rsidRPr="00EC1447">
          <w:rPr>
            <w:rStyle w:val="Hyperlink"/>
            <w:noProof/>
          </w:rPr>
          <w:t>5.4.2.8</w:t>
        </w:r>
        <w:r>
          <w:rPr>
            <w:rFonts w:asciiTheme="minorHAnsi" w:eastAsiaTheme="minorEastAsia" w:hAnsiTheme="minorHAnsi" w:cstheme="minorBidi"/>
            <w:noProof/>
            <w:sz w:val="22"/>
            <w:lang w:val="de-DE" w:eastAsia="de-DE"/>
          </w:rPr>
          <w:tab/>
        </w:r>
        <w:r w:rsidRPr="00EC1447">
          <w:rPr>
            <w:rStyle w:val="Hyperlink"/>
            <w:i/>
            <w:noProof/>
          </w:rPr>
          <w:t>targetSrid</w:t>
        </w:r>
        <w:r w:rsidRPr="00EC1447">
          <w:rPr>
            <w:rStyle w:val="Hyperlink"/>
            <w:noProof/>
          </w:rPr>
          <w:t xml:space="preserve"> attribute</w:t>
        </w:r>
        <w:r>
          <w:rPr>
            <w:noProof/>
            <w:webHidden/>
          </w:rPr>
          <w:tab/>
        </w:r>
        <w:r>
          <w:rPr>
            <w:noProof/>
            <w:webHidden/>
          </w:rPr>
          <w:fldChar w:fldCharType="begin"/>
        </w:r>
        <w:r>
          <w:rPr>
            <w:noProof/>
            <w:webHidden/>
          </w:rPr>
          <w:instrText xml:space="preserve"> PAGEREF _Toc948415 \h </w:instrText>
        </w:r>
      </w:ins>
      <w:r>
        <w:rPr>
          <w:noProof/>
          <w:webHidden/>
        </w:rPr>
      </w:r>
      <w:r>
        <w:rPr>
          <w:noProof/>
          <w:webHidden/>
        </w:rPr>
        <w:fldChar w:fldCharType="separate"/>
      </w:r>
      <w:ins w:id="384" w:author="Claus Nagel" w:date="2019-02-13T11:05:00Z">
        <w:r>
          <w:rPr>
            <w:noProof/>
            <w:webHidden/>
          </w:rPr>
          <w:t>164</w:t>
        </w:r>
        <w:r>
          <w:rPr>
            <w:noProof/>
            <w:webHidden/>
          </w:rPr>
          <w:fldChar w:fldCharType="end"/>
        </w:r>
        <w:r w:rsidRPr="00EC1447">
          <w:rPr>
            <w:rStyle w:val="Hyperlink"/>
            <w:noProof/>
          </w:rPr>
          <w:fldChar w:fldCharType="end"/>
        </w:r>
      </w:ins>
    </w:p>
    <w:p w14:paraId="094CEC7F" w14:textId="77777777" w:rsidR="003A7134" w:rsidRDefault="003A7134">
      <w:pPr>
        <w:pStyle w:val="Verzeichnis4"/>
        <w:rPr>
          <w:ins w:id="385" w:author="Claus Nagel" w:date="2019-02-13T11:05:00Z"/>
          <w:rFonts w:asciiTheme="minorHAnsi" w:eastAsiaTheme="minorEastAsia" w:hAnsiTheme="minorHAnsi" w:cstheme="minorBidi"/>
          <w:noProof/>
          <w:sz w:val="22"/>
          <w:lang w:val="de-DE" w:eastAsia="de-DE"/>
        </w:rPr>
      </w:pPr>
      <w:ins w:id="38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"_Toc948416"</w:instrText>
        </w:r>
        <w:r w:rsidRPr="00EC1447">
          <w:rPr>
            <w:rStyle w:val="Hyperlink"/>
            <w:noProof/>
          </w:rPr>
          <w:instrText xml:space="preserve"> </w:instrText>
        </w:r>
        <w:r w:rsidRPr="00EC1447">
          <w:rPr>
            <w:rStyle w:val="Hyperlink"/>
            <w:noProof/>
          </w:rPr>
          <w:fldChar w:fldCharType="separate"/>
        </w:r>
        <w:r w:rsidRPr="00EC1447">
          <w:rPr>
            <w:rStyle w:val="Hyperlink"/>
            <w:noProof/>
          </w:rPr>
          <w:t>5.4.2.9</w:t>
        </w:r>
        <w:r>
          <w:rPr>
            <w:rFonts w:asciiTheme="minorHAnsi" w:eastAsiaTheme="minorEastAsia" w:hAnsiTheme="minorHAnsi" w:cstheme="minorBidi"/>
            <w:noProof/>
            <w:sz w:val="22"/>
            <w:lang w:val="de-DE" w:eastAsia="de-DE"/>
          </w:rPr>
          <w:tab/>
        </w:r>
        <w:r w:rsidRPr="00EC1447">
          <w:rPr>
            <w:rStyle w:val="Hyperlink"/>
            <w:noProof/>
          </w:rPr>
          <w:t>Using address information and 3DCityDB metadata in queries</w:t>
        </w:r>
        <w:r>
          <w:rPr>
            <w:noProof/>
            <w:webHidden/>
          </w:rPr>
          <w:tab/>
        </w:r>
        <w:r>
          <w:rPr>
            <w:noProof/>
            <w:webHidden/>
          </w:rPr>
          <w:fldChar w:fldCharType="begin"/>
        </w:r>
        <w:r>
          <w:rPr>
            <w:noProof/>
            <w:webHidden/>
          </w:rPr>
          <w:instrText xml:space="preserve"> PAGEREF _Toc948416 \h </w:instrText>
        </w:r>
      </w:ins>
      <w:r>
        <w:rPr>
          <w:noProof/>
          <w:webHidden/>
        </w:rPr>
      </w:r>
      <w:r>
        <w:rPr>
          <w:noProof/>
          <w:webHidden/>
        </w:rPr>
        <w:fldChar w:fldCharType="separate"/>
      </w:r>
      <w:ins w:id="387" w:author="Claus Nagel" w:date="2019-02-13T11:05:00Z">
        <w:r>
          <w:rPr>
            <w:noProof/>
            <w:webHidden/>
          </w:rPr>
          <w:t>164</w:t>
        </w:r>
        <w:r>
          <w:rPr>
            <w:noProof/>
            <w:webHidden/>
          </w:rPr>
          <w:fldChar w:fldCharType="end"/>
        </w:r>
        <w:r w:rsidRPr="00EC1447">
          <w:rPr>
            <w:rStyle w:val="Hyperlink"/>
            <w:noProof/>
          </w:rPr>
          <w:fldChar w:fldCharType="end"/>
        </w:r>
      </w:ins>
    </w:p>
    <w:p w14:paraId="67198ADE" w14:textId="77777777" w:rsidR="003A7134" w:rsidRDefault="003A7134">
      <w:pPr>
        <w:pStyle w:val="Verzeichnis4"/>
        <w:rPr>
          <w:ins w:id="388" w:author="Claus Nagel" w:date="2019-02-13T11:05:00Z"/>
          <w:rFonts w:asciiTheme="minorHAnsi" w:eastAsiaTheme="minorEastAsia" w:hAnsiTheme="minorHAnsi" w:cstheme="minorBidi"/>
          <w:noProof/>
          <w:sz w:val="22"/>
          <w:lang w:val="de-DE" w:eastAsia="de-DE"/>
        </w:rPr>
      </w:pPr>
      <w:ins w:id="38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"_Toc948417"</w:instrText>
        </w:r>
        <w:r w:rsidRPr="00EC1447">
          <w:rPr>
            <w:rStyle w:val="Hyperlink"/>
            <w:noProof/>
          </w:rPr>
          <w:instrText xml:space="preserve"> </w:instrText>
        </w:r>
        <w:r w:rsidRPr="00EC1447">
          <w:rPr>
            <w:rStyle w:val="Hyperlink"/>
            <w:noProof/>
          </w:rPr>
          <w:fldChar w:fldCharType="separate"/>
        </w:r>
        <w:r w:rsidRPr="00EC1447">
          <w:rPr>
            <w:rStyle w:val="Hyperlink"/>
            <w:noProof/>
          </w:rPr>
          <w:t>5.4.2.10</w:t>
        </w:r>
        <w:r>
          <w:rPr>
            <w:rFonts w:asciiTheme="minorHAnsi" w:eastAsiaTheme="minorEastAsia" w:hAnsiTheme="minorHAnsi" w:cstheme="minorBidi"/>
            <w:noProof/>
            <w:sz w:val="22"/>
            <w:lang w:val="de-DE" w:eastAsia="de-DE"/>
          </w:rPr>
          <w:tab/>
        </w:r>
        <w:r w:rsidRPr="00EC1447">
          <w:rPr>
            <w:rStyle w:val="Hyperlink"/>
            <w:noProof/>
          </w:rPr>
          <w:t>Using XML queries in batch processes</w:t>
        </w:r>
        <w:r>
          <w:rPr>
            <w:noProof/>
            <w:webHidden/>
          </w:rPr>
          <w:tab/>
        </w:r>
        <w:r>
          <w:rPr>
            <w:noProof/>
            <w:webHidden/>
          </w:rPr>
          <w:fldChar w:fldCharType="begin"/>
        </w:r>
        <w:r>
          <w:rPr>
            <w:noProof/>
            <w:webHidden/>
          </w:rPr>
          <w:instrText xml:space="preserve"> PAGEREF _Toc948417 \h </w:instrText>
        </w:r>
      </w:ins>
      <w:r>
        <w:rPr>
          <w:noProof/>
          <w:webHidden/>
        </w:rPr>
      </w:r>
      <w:r>
        <w:rPr>
          <w:noProof/>
          <w:webHidden/>
        </w:rPr>
        <w:fldChar w:fldCharType="separate"/>
      </w:r>
      <w:ins w:id="390" w:author="Claus Nagel" w:date="2019-02-13T11:05:00Z">
        <w:r>
          <w:rPr>
            <w:noProof/>
            <w:webHidden/>
          </w:rPr>
          <w:t>166</w:t>
        </w:r>
        <w:r>
          <w:rPr>
            <w:noProof/>
            <w:webHidden/>
          </w:rPr>
          <w:fldChar w:fldCharType="end"/>
        </w:r>
        <w:r w:rsidRPr="00EC1447">
          <w:rPr>
            <w:rStyle w:val="Hyperlink"/>
            <w:noProof/>
          </w:rPr>
          <w:fldChar w:fldCharType="end"/>
        </w:r>
      </w:ins>
    </w:p>
    <w:p w14:paraId="59F15278" w14:textId="77777777" w:rsidR="003A7134" w:rsidRDefault="003A7134">
      <w:pPr>
        <w:pStyle w:val="Verzeichnis2"/>
        <w:rPr>
          <w:ins w:id="391" w:author="Claus Nagel" w:date="2019-02-13T11:05:00Z"/>
          <w:rFonts w:asciiTheme="minorHAnsi" w:eastAsiaTheme="minorEastAsia" w:hAnsiTheme="minorHAnsi" w:cstheme="minorBidi"/>
          <w:i w:val="0"/>
          <w:sz w:val="22"/>
          <w:lang w:val="de-DE" w:eastAsia="de-DE"/>
        </w:rPr>
      </w:pPr>
      <w:ins w:id="392" w:author="Claus Nagel" w:date="2019-02-13T11:05:00Z">
        <w:r w:rsidRPr="00EC1447">
          <w:rPr>
            <w:rStyle w:val="Hyperlink"/>
          </w:rPr>
          <w:fldChar w:fldCharType="begin"/>
        </w:r>
        <w:r w:rsidRPr="00EC1447">
          <w:rPr>
            <w:rStyle w:val="Hyperlink"/>
          </w:rPr>
          <w:instrText xml:space="preserve"> </w:instrText>
        </w:r>
        <w:r>
          <w:instrText>HYPERLINK \l "_Toc948418"</w:instrText>
        </w:r>
        <w:r w:rsidRPr="00EC1447">
          <w:rPr>
            <w:rStyle w:val="Hyperlink"/>
          </w:rPr>
          <w:instrText xml:space="preserve"> </w:instrText>
        </w:r>
        <w:r w:rsidRPr="00EC1447">
          <w:rPr>
            <w:rStyle w:val="Hyperlink"/>
          </w:rPr>
          <w:fldChar w:fldCharType="separate"/>
        </w:r>
        <w:r w:rsidRPr="00EC1447">
          <w:rPr>
            <w:rStyle w:val="Hyperlink"/>
          </w:rPr>
          <w:t>5.5</w:t>
        </w:r>
        <w:r>
          <w:rPr>
            <w:rFonts w:asciiTheme="minorHAnsi" w:eastAsiaTheme="minorEastAsia" w:hAnsiTheme="minorHAnsi" w:cstheme="minorBidi"/>
            <w:i w:val="0"/>
            <w:sz w:val="22"/>
            <w:lang w:val="de-DE" w:eastAsia="de-DE"/>
          </w:rPr>
          <w:tab/>
        </w:r>
        <w:r w:rsidRPr="00EC1447">
          <w:rPr>
            <w:rStyle w:val="Hyperlink"/>
          </w:rPr>
          <w:t>Exporting to KML/COLLADA/glTF</w:t>
        </w:r>
        <w:r>
          <w:rPr>
            <w:webHidden/>
          </w:rPr>
          <w:tab/>
        </w:r>
        <w:r>
          <w:rPr>
            <w:webHidden/>
          </w:rPr>
          <w:fldChar w:fldCharType="begin"/>
        </w:r>
        <w:r>
          <w:rPr>
            <w:webHidden/>
          </w:rPr>
          <w:instrText xml:space="preserve"> PAGEREF _Toc948418 \h </w:instrText>
        </w:r>
      </w:ins>
      <w:r>
        <w:rPr>
          <w:webHidden/>
        </w:rPr>
      </w:r>
      <w:r>
        <w:rPr>
          <w:webHidden/>
        </w:rPr>
        <w:fldChar w:fldCharType="separate"/>
      </w:r>
      <w:ins w:id="393" w:author="Claus Nagel" w:date="2019-02-13T11:05:00Z">
        <w:r>
          <w:rPr>
            <w:webHidden/>
          </w:rPr>
          <w:t>167</w:t>
        </w:r>
        <w:r>
          <w:rPr>
            <w:webHidden/>
          </w:rPr>
          <w:fldChar w:fldCharType="end"/>
        </w:r>
        <w:r w:rsidRPr="00EC1447">
          <w:rPr>
            <w:rStyle w:val="Hyperlink"/>
          </w:rPr>
          <w:fldChar w:fldCharType="end"/>
        </w:r>
      </w:ins>
    </w:p>
    <w:p w14:paraId="19F5AE0C" w14:textId="77777777" w:rsidR="003A7134" w:rsidRDefault="003A7134">
      <w:pPr>
        <w:pStyle w:val="Verzeichnis3"/>
        <w:rPr>
          <w:ins w:id="394" w:author="Claus Nagel" w:date="2019-02-13T11:05:00Z"/>
          <w:rFonts w:asciiTheme="minorHAnsi" w:eastAsiaTheme="minorEastAsia" w:hAnsiTheme="minorHAnsi" w:cstheme="minorBidi"/>
          <w:noProof/>
          <w:sz w:val="22"/>
          <w:lang w:val="de-DE" w:eastAsia="de-DE"/>
        </w:rPr>
      </w:pPr>
      <w:ins w:id="39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"_Toc948419"</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5.5.1</w:t>
        </w:r>
        <w:r>
          <w:rPr>
            <w:rFonts w:asciiTheme="minorHAnsi" w:eastAsiaTheme="minorEastAsia" w:hAnsiTheme="minorHAnsi" w:cstheme="minorBidi"/>
            <w:noProof/>
            <w:sz w:val="22"/>
            <w:lang w:val="de-DE" w:eastAsia="de-DE"/>
          </w:rPr>
          <w:tab/>
        </w:r>
        <w:r w:rsidRPr="00EC1447">
          <w:rPr>
            <w:rStyle w:val="Hyperlink"/>
            <w:noProof/>
          </w:rPr>
          <w:t>Support of GenericCityObject having any geometry types</w:t>
        </w:r>
        <w:r>
          <w:rPr>
            <w:noProof/>
            <w:webHidden/>
          </w:rPr>
          <w:tab/>
        </w:r>
        <w:r>
          <w:rPr>
            <w:noProof/>
            <w:webHidden/>
          </w:rPr>
          <w:fldChar w:fldCharType="begin"/>
        </w:r>
        <w:r>
          <w:rPr>
            <w:noProof/>
            <w:webHidden/>
          </w:rPr>
          <w:instrText xml:space="preserve"> PAGEREF _Toc948419 \h </w:instrText>
        </w:r>
      </w:ins>
      <w:r>
        <w:rPr>
          <w:noProof/>
          <w:webHidden/>
        </w:rPr>
      </w:r>
      <w:r>
        <w:rPr>
          <w:noProof/>
          <w:webHidden/>
        </w:rPr>
        <w:fldChar w:fldCharType="separate"/>
      </w:r>
      <w:ins w:id="396" w:author="Claus Nagel" w:date="2019-02-13T11:05:00Z">
        <w:r>
          <w:rPr>
            <w:noProof/>
            <w:webHidden/>
          </w:rPr>
          <w:t>174</w:t>
        </w:r>
        <w:r>
          <w:rPr>
            <w:noProof/>
            <w:webHidden/>
          </w:rPr>
          <w:fldChar w:fldCharType="end"/>
        </w:r>
        <w:r w:rsidRPr="00EC1447">
          <w:rPr>
            <w:rStyle w:val="Hyperlink"/>
            <w:noProof/>
          </w:rPr>
          <w:fldChar w:fldCharType="end"/>
        </w:r>
      </w:ins>
    </w:p>
    <w:p w14:paraId="0122BDC8" w14:textId="77777777" w:rsidR="003A7134" w:rsidRDefault="003A7134">
      <w:pPr>
        <w:pStyle w:val="Verzeichnis3"/>
        <w:rPr>
          <w:ins w:id="397" w:author="Claus Nagel" w:date="2019-02-13T11:05:00Z"/>
          <w:rFonts w:asciiTheme="minorHAnsi" w:eastAsiaTheme="minorEastAsia" w:hAnsiTheme="minorHAnsi" w:cstheme="minorBidi"/>
          <w:noProof/>
          <w:sz w:val="22"/>
          <w:lang w:val="de-DE" w:eastAsia="de-DE"/>
        </w:rPr>
      </w:pPr>
      <w:ins w:id="39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"_Toc948420"</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5.5.2</w:t>
        </w:r>
        <w:r>
          <w:rPr>
            <w:rFonts w:asciiTheme="minorHAnsi" w:eastAsiaTheme="minorEastAsia" w:hAnsiTheme="minorHAnsi" w:cstheme="minorBidi"/>
            <w:noProof/>
            <w:sz w:val="22"/>
            <w:lang w:val="de-DE" w:eastAsia="de-DE"/>
          </w:rPr>
          <w:tab/>
        </w:r>
        <w:r w:rsidRPr="00EC1447">
          <w:rPr>
            <w:rStyle w:val="Hyperlink"/>
            <w:noProof/>
          </w:rPr>
          <w:t>Loading exported models in Google Earth and Cesium Virtual Globe</w:t>
        </w:r>
        <w:r>
          <w:rPr>
            <w:noProof/>
            <w:webHidden/>
          </w:rPr>
          <w:tab/>
        </w:r>
        <w:r>
          <w:rPr>
            <w:noProof/>
            <w:webHidden/>
          </w:rPr>
          <w:fldChar w:fldCharType="begin"/>
        </w:r>
        <w:r>
          <w:rPr>
            <w:noProof/>
            <w:webHidden/>
          </w:rPr>
          <w:instrText xml:space="preserve"> PAGEREF _Toc948420 \h </w:instrText>
        </w:r>
      </w:ins>
      <w:r>
        <w:rPr>
          <w:noProof/>
          <w:webHidden/>
        </w:rPr>
      </w:r>
      <w:r>
        <w:rPr>
          <w:noProof/>
          <w:webHidden/>
        </w:rPr>
        <w:fldChar w:fldCharType="separate"/>
      </w:r>
      <w:ins w:id="399" w:author="Claus Nagel" w:date="2019-02-13T11:05:00Z">
        <w:r>
          <w:rPr>
            <w:noProof/>
            <w:webHidden/>
          </w:rPr>
          <w:t>175</w:t>
        </w:r>
        <w:r>
          <w:rPr>
            <w:noProof/>
            <w:webHidden/>
          </w:rPr>
          <w:fldChar w:fldCharType="end"/>
        </w:r>
        <w:r w:rsidRPr="00EC1447">
          <w:rPr>
            <w:rStyle w:val="Hyperlink"/>
            <w:noProof/>
          </w:rPr>
          <w:fldChar w:fldCharType="end"/>
        </w:r>
      </w:ins>
    </w:p>
    <w:p w14:paraId="2CD756B5" w14:textId="77777777" w:rsidR="003A7134" w:rsidRDefault="003A7134">
      <w:pPr>
        <w:pStyle w:val="Verzeichnis2"/>
        <w:rPr>
          <w:ins w:id="400" w:author="Claus Nagel" w:date="2019-02-13T11:05:00Z"/>
          <w:rFonts w:asciiTheme="minorHAnsi" w:eastAsiaTheme="minorEastAsia" w:hAnsiTheme="minorHAnsi" w:cstheme="minorBidi"/>
          <w:i w:val="0"/>
          <w:sz w:val="22"/>
          <w:lang w:val="de-DE" w:eastAsia="de-DE"/>
        </w:rPr>
      </w:pPr>
      <w:ins w:id="401" w:author="Claus Nagel" w:date="2019-02-13T11:05:00Z">
        <w:r w:rsidRPr="00EC1447">
          <w:rPr>
            <w:rStyle w:val="Hyperlink"/>
          </w:rPr>
          <w:fldChar w:fldCharType="begin"/>
        </w:r>
        <w:r w:rsidRPr="00EC1447">
          <w:rPr>
            <w:rStyle w:val="Hyperlink"/>
          </w:rPr>
          <w:instrText xml:space="preserve"> </w:instrText>
        </w:r>
        <w:r>
          <w:instrText>HYPERLINK \l "_Toc948421"</w:instrText>
        </w:r>
        <w:r w:rsidRPr="00EC1447">
          <w:rPr>
            <w:rStyle w:val="Hyperlink"/>
          </w:rPr>
          <w:instrText xml:space="preserve"> </w:instrText>
        </w:r>
        <w:r w:rsidRPr="00EC1447">
          <w:rPr>
            <w:rStyle w:val="Hyperlink"/>
          </w:rPr>
          <w:fldChar w:fldCharType="separate"/>
        </w:r>
        <w:r w:rsidRPr="00EC1447">
          <w:rPr>
            <w:rStyle w:val="Hyperlink"/>
          </w:rPr>
          <w:t>5.6</w:t>
        </w:r>
        <w:r>
          <w:rPr>
            <w:rFonts w:asciiTheme="minorHAnsi" w:eastAsiaTheme="minorEastAsia" w:hAnsiTheme="minorHAnsi" w:cstheme="minorBidi"/>
            <w:i w:val="0"/>
            <w:sz w:val="22"/>
            <w:lang w:val="de-DE" w:eastAsia="de-DE"/>
          </w:rPr>
          <w:tab/>
        </w:r>
        <w:r w:rsidRPr="00EC1447">
          <w:rPr>
            <w:rStyle w:val="Hyperlink"/>
          </w:rPr>
          <w:t>Preferences</w:t>
        </w:r>
        <w:r>
          <w:rPr>
            <w:webHidden/>
          </w:rPr>
          <w:tab/>
        </w:r>
        <w:r>
          <w:rPr>
            <w:webHidden/>
          </w:rPr>
          <w:fldChar w:fldCharType="begin"/>
        </w:r>
        <w:r>
          <w:rPr>
            <w:webHidden/>
          </w:rPr>
          <w:instrText xml:space="preserve"> PAGEREF _Toc948421 \h </w:instrText>
        </w:r>
      </w:ins>
      <w:r>
        <w:rPr>
          <w:webHidden/>
        </w:rPr>
      </w:r>
      <w:r>
        <w:rPr>
          <w:webHidden/>
        </w:rPr>
        <w:fldChar w:fldCharType="separate"/>
      </w:r>
      <w:ins w:id="402" w:author="Claus Nagel" w:date="2019-02-13T11:05:00Z">
        <w:r>
          <w:rPr>
            <w:webHidden/>
          </w:rPr>
          <w:t>178</w:t>
        </w:r>
        <w:r>
          <w:rPr>
            <w:webHidden/>
          </w:rPr>
          <w:fldChar w:fldCharType="end"/>
        </w:r>
        <w:r w:rsidRPr="00EC1447">
          <w:rPr>
            <w:rStyle w:val="Hyperlink"/>
          </w:rPr>
          <w:fldChar w:fldCharType="end"/>
        </w:r>
      </w:ins>
    </w:p>
    <w:p w14:paraId="5C26284F" w14:textId="77777777" w:rsidR="003A7134" w:rsidRDefault="003A7134">
      <w:pPr>
        <w:pStyle w:val="Verzeichnis3"/>
        <w:rPr>
          <w:ins w:id="403" w:author="Claus Nagel" w:date="2019-02-13T11:05:00Z"/>
          <w:rFonts w:asciiTheme="minorHAnsi" w:eastAsiaTheme="minorEastAsia" w:hAnsiTheme="minorHAnsi" w:cstheme="minorBidi"/>
          <w:noProof/>
          <w:sz w:val="22"/>
          <w:lang w:val="de-DE" w:eastAsia="de-DE"/>
        </w:rPr>
      </w:pPr>
      <w:ins w:id="40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"_Toc948422"</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5.6.1</w:t>
        </w:r>
        <w:r>
          <w:rPr>
            <w:rFonts w:asciiTheme="minorHAnsi" w:eastAsiaTheme="minorEastAsia" w:hAnsiTheme="minorHAnsi" w:cstheme="minorBidi"/>
            <w:noProof/>
            <w:sz w:val="22"/>
            <w:lang w:val="de-DE" w:eastAsia="de-DE"/>
          </w:rPr>
          <w:tab/>
        </w:r>
        <w:r w:rsidRPr="00EC1447">
          <w:rPr>
            <w:rStyle w:val="Hyperlink"/>
            <w:noProof/>
          </w:rPr>
          <w:t>CityGML import preferences</w:t>
        </w:r>
        <w:r>
          <w:rPr>
            <w:noProof/>
            <w:webHidden/>
          </w:rPr>
          <w:tab/>
        </w:r>
        <w:r>
          <w:rPr>
            <w:noProof/>
            <w:webHidden/>
          </w:rPr>
          <w:fldChar w:fldCharType="begin"/>
        </w:r>
        <w:r>
          <w:rPr>
            <w:noProof/>
            <w:webHidden/>
          </w:rPr>
          <w:instrText xml:space="preserve"> PAGEREF _Toc948422 \h </w:instrText>
        </w:r>
      </w:ins>
      <w:r>
        <w:rPr>
          <w:noProof/>
          <w:webHidden/>
        </w:rPr>
      </w:r>
      <w:r>
        <w:rPr>
          <w:noProof/>
          <w:webHidden/>
        </w:rPr>
        <w:fldChar w:fldCharType="separate"/>
      </w:r>
      <w:ins w:id="405" w:author="Claus Nagel" w:date="2019-02-13T11:05:00Z">
        <w:r>
          <w:rPr>
            <w:noProof/>
            <w:webHidden/>
          </w:rPr>
          <w:t>179</w:t>
        </w:r>
        <w:r>
          <w:rPr>
            <w:noProof/>
            <w:webHidden/>
          </w:rPr>
          <w:fldChar w:fldCharType="end"/>
        </w:r>
        <w:r w:rsidRPr="00EC1447">
          <w:rPr>
            <w:rStyle w:val="Hyperlink"/>
            <w:noProof/>
          </w:rPr>
          <w:fldChar w:fldCharType="end"/>
        </w:r>
      </w:ins>
    </w:p>
    <w:p w14:paraId="3EE539C6" w14:textId="77777777" w:rsidR="003A7134" w:rsidRDefault="003A7134">
      <w:pPr>
        <w:pStyle w:val="Verzeichnis4"/>
        <w:rPr>
          <w:ins w:id="406" w:author="Claus Nagel" w:date="2019-02-13T11:05:00Z"/>
          <w:rFonts w:asciiTheme="minorHAnsi" w:eastAsiaTheme="minorEastAsia" w:hAnsiTheme="minorHAnsi" w:cstheme="minorBidi"/>
          <w:noProof/>
          <w:sz w:val="22"/>
          <w:lang w:val="de-DE" w:eastAsia="de-DE"/>
        </w:rPr>
      </w:pPr>
      <w:ins w:id="40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"_Toc948423"</w:instrText>
        </w:r>
        <w:r w:rsidRPr="00EC1447">
          <w:rPr>
            <w:rStyle w:val="Hyperlink"/>
            <w:noProof/>
          </w:rPr>
          <w:instrText xml:space="preserve"> </w:instrText>
        </w:r>
        <w:r w:rsidRPr="00EC1447">
          <w:rPr>
            <w:rStyle w:val="Hyperlink"/>
            <w:noProof/>
          </w:rPr>
          <w:fldChar w:fldCharType="separate"/>
        </w:r>
        <w:r w:rsidRPr="00EC1447">
          <w:rPr>
            <w:rStyle w:val="Hyperlink"/>
            <w:noProof/>
          </w:rPr>
          <w:t>5.6.1.1</w:t>
        </w:r>
        <w:r>
          <w:rPr>
            <w:rFonts w:asciiTheme="minorHAnsi" w:eastAsiaTheme="minorEastAsia" w:hAnsiTheme="minorHAnsi" w:cstheme="minorBidi"/>
            <w:noProof/>
            <w:sz w:val="22"/>
            <w:lang w:val="de-DE" w:eastAsia="de-DE"/>
          </w:rPr>
          <w:tab/>
        </w:r>
        <w:r w:rsidRPr="00EC1447">
          <w:rPr>
            <w:rStyle w:val="Hyperlink"/>
            <w:noProof/>
          </w:rPr>
          <w:t>Continuation</w:t>
        </w:r>
        <w:r>
          <w:rPr>
            <w:noProof/>
            <w:webHidden/>
          </w:rPr>
          <w:tab/>
        </w:r>
        <w:r>
          <w:rPr>
            <w:noProof/>
            <w:webHidden/>
          </w:rPr>
          <w:fldChar w:fldCharType="begin"/>
        </w:r>
        <w:r>
          <w:rPr>
            <w:noProof/>
            <w:webHidden/>
          </w:rPr>
          <w:instrText xml:space="preserve"> PAGEREF _Toc948423 \h </w:instrText>
        </w:r>
      </w:ins>
      <w:r>
        <w:rPr>
          <w:noProof/>
          <w:webHidden/>
        </w:rPr>
      </w:r>
      <w:r>
        <w:rPr>
          <w:noProof/>
          <w:webHidden/>
        </w:rPr>
        <w:fldChar w:fldCharType="separate"/>
      </w:r>
      <w:ins w:id="408" w:author="Claus Nagel" w:date="2019-02-13T11:05:00Z">
        <w:r>
          <w:rPr>
            <w:noProof/>
            <w:webHidden/>
          </w:rPr>
          <w:t>179</w:t>
        </w:r>
        <w:r>
          <w:rPr>
            <w:noProof/>
            <w:webHidden/>
          </w:rPr>
          <w:fldChar w:fldCharType="end"/>
        </w:r>
        <w:r w:rsidRPr="00EC1447">
          <w:rPr>
            <w:rStyle w:val="Hyperlink"/>
            <w:noProof/>
          </w:rPr>
          <w:fldChar w:fldCharType="end"/>
        </w:r>
      </w:ins>
    </w:p>
    <w:p w14:paraId="7AE645A1" w14:textId="77777777" w:rsidR="003A7134" w:rsidRDefault="003A7134">
      <w:pPr>
        <w:pStyle w:val="Verzeichnis4"/>
        <w:rPr>
          <w:ins w:id="409" w:author="Claus Nagel" w:date="2019-02-13T11:05:00Z"/>
          <w:rFonts w:asciiTheme="minorHAnsi" w:eastAsiaTheme="minorEastAsia" w:hAnsiTheme="minorHAnsi" w:cstheme="minorBidi"/>
          <w:noProof/>
          <w:sz w:val="22"/>
          <w:lang w:val="de-DE" w:eastAsia="de-DE"/>
        </w:rPr>
      </w:pPr>
      <w:ins w:id="41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"_Toc948424"</w:instrText>
        </w:r>
        <w:r w:rsidRPr="00EC1447">
          <w:rPr>
            <w:rStyle w:val="Hyperlink"/>
            <w:noProof/>
          </w:rPr>
          <w:instrText xml:space="preserve"> </w:instrText>
        </w:r>
        <w:r w:rsidRPr="00EC1447">
          <w:rPr>
            <w:rStyle w:val="Hyperlink"/>
            <w:noProof/>
          </w:rPr>
          <w:fldChar w:fldCharType="separate"/>
        </w:r>
        <w:r w:rsidRPr="00EC1447">
          <w:rPr>
            <w:rStyle w:val="Hyperlink"/>
            <w:noProof/>
          </w:rPr>
          <w:t>5.6.1.2</w:t>
        </w:r>
        <w:r>
          <w:rPr>
            <w:rFonts w:asciiTheme="minorHAnsi" w:eastAsiaTheme="minorEastAsia" w:hAnsiTheme="minorHAnsi" w:cstheme="minorBidi"/>
            <w:noProof/>
            <w:sz w:val="22"/>
            <w:lang w:val="de-DE" w:eastAsia="de-DE"/>
          </w:rPr>
          <w:tab/>
        </w:r>
        <w:r w:rsidRPr="00EC1447">
          <w:rPr>
            <w:rStyle w:val="Hyperlink"/>
            <w:rFonts w:ascii="Courier New" w:hAnsi="Courier New" w:cs="Courier New"/>
            <w:noProof/>
          </w:rPr>
          <w:t>gml:id</w:t>
        </w:r>
        <w:r w:rsidRPr="00EC1447">
          <w:rPr>
            <w:rStyle w:val="Hyperlink"/>
            <w:noProof/>
          </w:rPr>
          <w:t xml:space="preserve"> handling</w:t>
        </w:r>
        <w:r>
          <w:rPr>
            <w:noProof/>
            <w:webHidden/>
          </w:rPr>
          <w:tab/>
        </w:r>
        <w:r>
          <w:rPr>
            <w:noProof/>
            <w:webHidden/>
          </w:rPr>
          <w:fldChar w:fldCharType="begin"/>
        </w:r>
        <w:r>
          <w:rPr>
            <w:noProof/>
            <w:webHidden/>
          </w:rPr>
          <w:instrText xml:space="preserve"> PAGEREF _Toc948424 \h </w:instrText>
        </w:r>
      </w:ins>
      <w:r>
        <w:rPr>
          <w:noProof/>
          <w:webHidden/>
        </w:rPr>
      </w:r>
      <w:r>
        <w:rPr>
          <w:noProof/>
          <w:webHidden/>
        </w:rPr>
        <w:fldChar w:fldCharType="separate"/>
      </w:r>
      <w:ins w:id="411" w:author="Claus Nagel" w:date="2019-02-13T11:05:00Z">
        <w:r>
          <w:rPr>
            <w:noProof/>
            <w:webHidden/>
          </w:rPr>
          <w:t>180</w:t>
        </w:r>
        <w:r>
          <w:rPr>
            <w:noProof/>
            <w:webHidden/>
          </w:rPr>
          <w:fldChar w:fldCharType="end"/>
        </w:r>
        <w:r w:rsidRPr="00EC1447">
          <w:rPr>
            <w:rStyle w:val="Hyperlink"/>
            <w:noProof/>
          </w:rPr>
          <w:fldChar w:fldCharType="end"/>
        </w:r>
      </w:ins>
    </w:p>
    <w:p w14:paraId="6F0A367C" w14:textId="77777777" w:rsidR="003A7134" w:rsidRDefault="003A7134">
      <w:pPr>
        <w:pStyle w:val="Verzeichnis4"/>
        <w:rPr>
          <w:ins w:id="412" w:author="Claus Nagel" w:date="2019-02-13T11:05:00Z"/>
          <w:rFonts w:asciiTheme="minorHAnsi" w:eastAsiaTheme="minorEastAsia" w:hAnsiTheme="minorHAnsi" w:cstheme="minorBidi"/>
          <w:noProof/>
          <w:sz w:val="22"/>
          <w:lang w:val="de-DE" w:eastAsia="de-DE"/>
        </w:rPr>
      </w:pPr>
      <w:ins w:id="41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"_Toc948430"</w:instrText>
        </w:r>
        <w:r w:rsidRPr="00EC1447">
          <w:rPr>
            <w:rStyle w:val="Hyperlink"/>
            <w:noProof/>
          </w:rPr>
          <w:instrText xml:space="preserve"> </w:instrText>
        </w:r>
        <w:r w:rsidRPr="00EC1447">
          <w:rPr>
            <w:rStyle w:val="Hyperlink"/>
            <w:noProof/>
          </w:rPr>
          <w:fldChar w:fldCharType="separate"/>
        </w:r>
        <w:r w:rsidRPr="00EC1447">
          <w:rPr>
            <w:rStyle w:val="Hyperlink"/>
            <w:noProof/>
          </w:rPr>
          <w:t>5.6.1.3</w:t>
        </w:r>
        <w:r>
          <w:rPr>
            <w:rFonts w:asciiTheme="minorHAnsi" w:eastAsiaTheme="minorEastAsia" w:hAnsiTheme="minorHAnsi" w:cstheme="minorBidi"/>
            <w:noProof/>
            <w:sz w:val="22"/>
            <w:lang w:val="de-DE" w:eastAsia="de-DE"/>
          </w:rPr>
          <w:tab/>
        </w:r>
        <w:r w:rsidRPr="00EC1447">
          <w:rPr>
            <w:rStyle w:val="Hyperlink"/>
            <w:noProof/>
          </w:rPr>
          <w:t>Address</w:t>
        </w:r>
        <w:r>
          <w:rPr>
            <w:noProof/>
            <w:webHidden/>
          </w:rPr>
          <w:tab/>
        </w:r>
        <w:r>
          <w:rPr>
            <w:noProof/>
            <w:webHidden/>
          </w:rPr>
          <w:fldChar w:fldCharType="begin"/>
        </w:r>
        <w:r>
          <w:rPr>
            <w:noProof/>
            <w:webHidden/>
          </w:rPr>
          <w:instrText xml:space="preserve"> PAGEREF _Toc948430 \h </w:instrText>
        </w:r>
      </w:ins>
      <w:r>
        <w:rPr>
          <w:noProof/>
          <w:webHidden/>
        </w:rPr>
      </w:r>
      <w:r>
        <w:rPr>
          <w:noProof/>
          <w:webHidden/>
        </w:rPr>
        <w:fldChar w:fldCharType="separate"/>
      </w:r>
      <w:ins w:id="414" w:author="Claus Nagel" w:date="2019-02-13T11:05:00Z">
        <w:r>
          <w:rPr>
            <w:noProof/>
            <w:webHidden/>
          </w:rPr>
          <w:t>181</w:t>
        </w:r>
        <w:r>
          <w:rPr>
            <w:noProof/>
            <w:webHidden/>
          </w:rPr>
          <w:fldChar w:fldCharType="end"/>
        </w:r>
        <w:r w:rsidRPr="00EC1447">
          <w:rPr>
            <w:rStyle w:val="Hyperlink"/>
            <w:noProof/>
          </w:rPr>
          <w:fldChar w:fldCharType="end"/>
        </w:r>
      </w:ins>
    </w:p>
    <w:p w14:paraId="75D91CC5" w14:textId="77777777" w:rsidR="003A7134" w:rsidRDefault="003A7134">
      <w:pPr>
        <w:pStyle w:val="Verzeichnis4"/>
        <w:rPr>
          <w:ins w:id="415" w:author="Claus Nagel" w:date="2019-02-13T11:05:00Z"/>
          <w:rFonts w:asciiTheme="minorHAnsi" w:eastAsiaTheme="minorEastAsia" w:hAnsiTheme="minorHAnsi" w:cstheme="minorBidi"/>
          <w:noProof/>
          <w:sz w:val="22"/>
          <w:lang w:val="de-DE" w:eastAsia="de-DE"/>
        </w:rPr>
      </w:pPr>
      <w:ins w:id="41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"_Toc948431"</w:instrText>
        </w:r>
        <w:r w:rsidRPr="00EC1447">
          <w:rPr>
            <w:rStyle w:val="Hyperlink"/>
            <w:noProof/>
          </w:rPr>
          <w:instrText xml:space="preserve"> </w:instrText>
        </w:r>
        <w:r w:rsidRPr="00EC1447">
          <w:rPr>
            <w:rStyle w:val="Hyperlink"/>
            <w:noProof/>
          </w:rPr>
          <w:fldChar w:fldCharType="separate"/>
        </w:r>
        <w:r w:rsidRPr="00EC1447">
          <w:rPr>
            <w:rStyle w:val="Hyperlink"/>
            <w:noProof/>
          </w:rPr>
          <w:t>5.6.1.4</w:t>
        </w:r>
        <w:r>
          <w:rPr>
            <w:rFonts w:asciiTheme="minorHAnsi" w:eastAsiaTheme="minorEastAsia" w:hAnsiTheme="minorHAnsi" w:cstheme="minorBidi"/>
            <w:noProof/>
            <w:sz w:val="22"/>
            <w:lang w:val="de-DE" w:eastAsia="de-DE"/>
          </w:rPr>
          <w:tab/>
        </w:r>
        <w:r w:rsidRPr="00EC1447">
          <w:rPr>
            <w:rStyle w:val="Hyperlink"/>
            <w:noProof/>
          </w:rPr>
          <w:t>Appearance</w:t>
        </w:r>
        <w:r>
          <w:rPr>
            <w:noProof/>
            <w:webHidden/>
          </w:rPr>
          <w:tab/>
        </w:r>
        <w:r>
          <w:rPr>
            <w:noProof/>
            <w:webHidden/>
          </w:rPr>
          <w:fldChar w:fldCharType="begin"/>
        </w:r>
        <w:r>
          <w:rPr>
            <w:noProof/>
            <w:webHidden/>
          </w:rPr>
          <w:instrText xml:space="preserve"> PAGEREF _Toc948431 \h </w:instrText>
        </w:r>
      </w:ins>
      <w:r>
        <w:rPr>
          <w:noProof/>
          <w:webHidden/>
        </w:rPr>
      </w:r>
      <w:r>
        <w:rPr>
          <w:noProof/>
          <w:webHidden/>
        </w:rPr>
        <w:fldChar w:fldCharType="separate"/>
      </w:r>
      <w:ins w:id="417" w:author="Claus Nagel" w:date="2019-02-13T11:05:00Z">
        <w:r>
          <w:rPr>
            <w:noProof/>
            <w:webHidden/>
          </w:rPr>
          <w:t>183</w:t>
        </w:r>
        <w:r>
          <w:rPr>
            <w:noProof/>
            <w:webHidden/>
          </w:rPr>
          <w:fldChar w:fldCharType="end"/>
        </w:r>
        <w:r w:rsidRPr="00EC1447">
          <w:rPr>
            <w:rStyle w:val="Hyperlink"/>
            <w:noProof/>
          </w:rPr>
          <w:fldChar w:fldCharType="end"/>
        </w:r>
      </w:ins>
    </w:p>
    <w:p w14:paraId="253196CC" w14:textId="77777777" w:rsidR="003A7134" w:rsidRDefault="003A7134">
      <w:pPr>
        <w:pStyle w:val="Verzeichnis4"/>
        <w:rPr>
          <w:ins w:id="418" w:author="Claus Nagel" w:date="2019-02-13T11:05:00Z"/>
          <w:rFonts w:asciiTheme="minorHAnsi" w:eastAsiaTheme="minorEastAsia" w:hAnsiTheme="minorHAnsi" w:cstheme="minorBidi"/>
          <w:noProof/>
          <w:sz w:val="22"/>
          <w:lang w:val="de-DE" w:eastAsia="de-DE"/>
        </w:rPr>
      </w:pPr>
      <w:ins w:id="41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"_Toc948432"</w:instrText>
        </w:r>
        <w:r w:rsidRPr="00EC1447">
          <w:rPr>
            <w:rStyle w:val="Hyperlink"/>
            <w:noProof/>
          </w:rPr>
          <w:instrText xml:space="preserve"> </w:instrText>
        </w:r>
        <w:r w:rsidRPr="00EC1447">
          <w:rPr>
            <w:rStyle w:val="Hyperlink"/>
            <w:noProof/>
          </w:rPr>
          <w:fldChar w:fldCharType="separate"/>
        </w:r>
        <w:r w:rsidRPr="00EC1447">
          <w:rPr>
            <w:rStyle w:val="Hyperlink"/>
            <w:noProof/>
          </w:rPr>
          <w:t>5.6.1.5</w:t>
        </w:r>
        <w:r>
          <w:rPr>
            <w:rFonts w:asciiTheme="minorHAnsi" w:eastAsiaTheme="minorEastAsia" w:hAnsiTheme="minorHAnsi" w:cstheme="minorBidi"/>
            <w:noProof/>
            <w:sz w:val="22"/>
            <w:lang w:val="de-DE" w:eastAsia="de-DE"/>
          </w:rPr>
          <w:tab/>
        </w:r>
        <w:r w:rsidRPr="00EC1447">
          <w:rPr>
            <w:rStyle w:val="Hyperlink"/>
            <w:noProof/>
          </w:rPr>
          <w:t>Geometry</w:t>
        </w:r>
        <w:r>
          <w:rPr>
            <w:noProof/>
            <w:webHidden/>
          </w:rPr>
          <w:tab/>
        </w:r>
        <w:r>
          <w:rPr>
            <w:noProof/>
            <w:webHidden/>
          </w:rPr>
          <w:fldChar w:fldCharType="begin"/>
        </w:r>
        <w:r>
          <w:rPr>
            <w:noProof/>
            <w:webHidden/>
          </w:rPr>
          <w:instrText xml:space="preserve"> PAGEREF _Toc948432 \h </w:instrText>
        </w:r>
      </w:ins>
      <w:r>
        <w:rPr>
          <w:noProof/>
          <w:webHidden/>
        </w:rPr>
      </w:r>
      <w:r>
        <w:rPr>
          <w:noProof/>
          <w:webHidden/>
        </w:rPr>
        <w:fldChar w:fldCharType="separate"/>
      </w:r>
      <w:ins w:id="420" w:author="Claus Nagel" w:date="2019-02-13T11:05:00Z">
        <w:r>
          <w:rPr>
            <w:noProof/>
            <w:webHidden/>
          </w:rPr>
          <w:t>183</w:t>
        </w:r>
        <w:r>
          <w:rPr>
            <w:noProof/>
            <w:webHidden/>
          </w:rPr>
          <w:fldChar w:fldCharType="end"/>
        </w:r>
        <w:r w:rsidRPr="00EC1447">
          <w:rPr>
            <w:rStyle w:val="Hyperlink"/>
            <w:noProof/>
          </w:rPr>
          <w:fldChar w:fldCharType="end"/>
        </w:r>
      </w:ins>
    </w:p>
    <w:p w14:paraId="7A72D2DE" w14:textId="77777777" w:rsidR="003A7134" w:rsidRDefault="003A7134">
      <w:pPr>
        <w:pStyle w:val="Verzeichnis4"/>
        <w:rPr>
          <w:ins w:id="421" w:author="Claus Nagel" w:date="2019-02-13T11:05:00Z"/>
          <w:rFonts w:asciiTheme="minorHAnsi" w:eastAsiaTheme="minorEastAsia" w:hAnsiTheme="minorHAnsi" w:cstheme="minorBidi"/>
          <w:noProof/>
          <w:sz w:val="22"/>
          <w:lang w:val="de-DE" w:eastAsia="de-DE"/>
        </w:rPr>
      </w:pPr>
      <w:ins w:id="42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"_Toc948433"</w:instrText>
        </w:r>
        <w:r w:rsidRPr="00EC1447">
          <w:rPr>
            <w:rStyle w:val="Hyperlink"/>
            <w:noProof/>
          </w:rPr>
          <w:instrText xml:space="preserve"> </w:instrText>
        </w:r>
        <w:r w:rsidRPr="00EC1447">
          <w:rPr>
            <w:rStyle w:val="Hyperlink"/>
            <w:noProof/>
          </w:rPr>
          <w:fldChar w:fldCharType="separate"/>
        </w:r>
        <w:r w:rsidRPr="00EC1447">
          <w:rPr>
            <w:rStyle w:val="Hyperlink"/>
            <w:noProof/>
          </w:rPr>
          <w:t>5.6.1.6</w:t>
        </w:r>
        <w:r>
          <w:rPr>
            <w:rFonts w:asciiTheme="minorHAnsi" w:eastAsiaTheme="minorEastAsia" w:hAnsiTheme="minorHAnsi" w:cstheme="minorBidi"/>
            <w:noProof/>
            <w:sz w:val="22"/>
            <w:lang w:val="de-DE" w:eastAsia="de-DE"/>
          </w:rPr>
          <w:tab/>
        </w:r>
        <w:r w:rsidRPr="00EC1447">
          <w:rPr>
            <w:rStyle w:val="Hyperlink"/>
            <w:noProof/>
          </w:rPr>
          <w:t>Indexes</w:t>
        </w:r>
        <w:r>
          <w:rPr>
            <w:noProof/>
            <w:webHidden/>
          </w:rPr>
          <w:tab/>
        </w:r>
        <w:r>
          <w:rPr>
            <w:noProof/>
            <w:webHidden/>
          </w:rPr>
          <w:fldChar w:fldCharType="begin"/>
        </w:r>
        <w:r>
          <w:rPr>
            <w:noProof/>
            <w:webHidden/>
          </w:rPr>
          <w:instrText xml:space="preserve"> PAGEREF _Toc948433 \h </w:instrText>
        </w:r>
      </w:ins>
      <w:r>
        <w:rPr>
          <w:noProof/>
          <w:webHidden/>
        </w:rPr>
      </w:r>
      <w:r>
        <w:rPr>
          <w:noProof/>
          <w:webHidden/>
        </w:rPr>
        <w:fldChar w:fldCharType="separate"/>
      </w:r>
      <w:ins w:id="423" w:author="Claus Nagel" w:date="2019-02-13T11:05:00Z">
        <w:r>
          <w:rPr>
            <w:noProof/>
            <w:webHidden/>
          </w:rPr>
          <w:t>185</w:t>
        </w:r>
        <w:r>
          <w:rPr>
            <w:noProof/>
            <w:webHidden/>
          </w:rPr>
          <w:fldChar w:fldCharType="end"/>
        </w:r>
        <w:r w:rsidRPr="00EC1447">
          <w:rPr>
            <w:rStyle w:val="Hyperlink"/>
            <w:noProof/>
          </w:rPr>
          <w:fldChar w:fldCharType="end"/>
        </w:r>
      </w:ins>
    </w:p>
    <w:p w14:paraId="221088C9" w14:textId="77777777" w:rsidR="003A7134" w:rsidRDefault="003A7134">
      <w:pPr>
        <w:pStyle w:val="Verzeichnis4"/>
        <w:rPr>
          <w:ins w:id="424" w:author="Claus Nagel" w:date="2019-02-13T11:05:00Z"/>
          <w:rFonts w:asciiTheme="minorHAnsi" w:eastAsiaTheme="minorEastAsia" w:hAnsiTheme="minorHAnsi" w:cstheme="minorBidi"/>
          <w:noProof/>
          <w:sz w:val="22"/>
          <w:lang w:val="de-DE" w:eastAsia="de-DE"/>
        </w:rPr>
      </w:pPr>
      <w:ins w:id="42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"_Toc948434"</w:instrText>
        </w:r>
        <w:r w:rsidRPr="00EC1447">
          <w:rPr>
            <w:rStyle w:val="Hyperlink"/>
            <w:noProof/>
          </w:rPr>
          <w:instrText xml:space="preserve"> </w:instrText>
        </w:r>
        <w:r w:rsidRPr="00EC1447">
          <w:rPr>
            <w:rStyle w:val="Hyperlink"/>
            <w:noProof/>
          </w:rPr>
          <w:fldChar w:fldCharType="separate"/>
        </w:r>
        <w:r w:rsidRPr="00EC1447">
          <w:rPr>
            <w:rStyle w:val="Hyperlink"/>
            <w:noProof/>
          </w:rPr>
          <w:t>5.6.1.7</w:t>
        </w:r>
        <w:r>
          <w:rPr>
            <w:rFonts w:asciiTheme="minorHAnsi" w:eastAsiaTheme="minorEastAsia" w:hAnsiTheme="minorHAnsi" w:cstheme="minorBidi"/>
            <w:noProof/>
            <w:sz w:val="22"/>
            <w:lang w:val="de-DE" w:eastAsia="de-DE"/>
          </w:rPr>
          <w:tab/>
        </w:r>
        <w:r w:rsidRPr="00EC1447">
          <w:rPr>
            <w:rStyle w:val="Hyperlink"/>
            <w:noProof/>
          </w:rPr>
          <w:t>XML validation</w:t>
        </w:r>
        <w:r>
          <w:rPr>
            <w:noProof/>
            <w:webHidden/>
          </w:rPr>
          <w:tab/>
        </w:r>
        <w:r>
          <w:rPr>
            <w:noProof/>
            <w:webHidden/>
          </w:rPr>
          <w:fldChar w:fldCharType="begin"/>
        </w:r>
        <w:r>
          <w:rPr>
            <w:noProof/>
            <w:webHidden/>
          </w:rPr>
          <w:instrText xml:space="preserve"> PAGEREF _Toc948434 \h </w:instrText>
        </w:r>
      </w:ins>
      <w:r>
        <w:rPr>
          <w:noProof/>
          <w:webHidden/>
        </w:rPr>
      </w:r>
      <w:r>
        <w:rPr>
          <w:noProof/>
          <w:webHidden/>
        </w:rPr>
        <w:fldChar w:fldCharType="separate"/>
      </w:r>
      <w:ins w:id="426" w:author="Claus Nagel" w:date="2019-02-13T11:05:00Z">
        <w:r>
          <w:rPr>
            <w:noProof/>
            <w:webHidden/>
          </w:rPr>
          <w:t>186</w:t>
        </w:r>
        <w:r>
          <w:rPr>
            <w:noProof/>
            <w:webHidden/>
          </w:rPr>
          <w:fldChar w:fldCharType="end"/>
        </w:r>
        <w:r w:rsidRPr="00EC1447">
          <w:rPr>
            <w:rStyle w:val="Hyperlink"/>
            <w:noProof/>
          </w:rPr>
          <w:fldChar w:fldCharType="end"/>
        </w:r>
      </w:ins>
    </w:p>
    <w:p w14:paraId="6F5C3D7D" w14:textId="77777777" w:rsidR="003A7134" w:rsidRDefault="003A7134">
      <w:pPr>
        <w:pStyle w:val="Verzeichnis4"/>
        <w:rPr>
          <w:ins w:id="427" w:author="Claus Nagel" w:date="2019-02-13T11:05:00Z"/>
          <w:rFonts w:asciiTheme="minorHAnsi" w:eastAsiaTheme="minorEastAsia" w:hAnsiTheme="minorHAnsi" w:cstheme="minorBidi"/>
          <w:noProof/>
          <w:sz w:val="22"/>
          <w:lang w:val="de-DE" w:eastAsia="de-DE"/>
        </w:rPr>
      </w:pPr>
      <w:ins w:id="42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"_Toc948435"</w:instrText>
        </w:r>
        <w:r w:rsidRPr="00EC1447">
          <w:rPr>
            <w:rStyle w:val="Hyperlink"/>
            <w:noProof/>
          </w:rPr>
          <w:instrText xml:space="preserve"> </w:instrText>
        </w:r>
        <w:r w:rsidRPr="00EC1447">
          <w:rPr>
            <w:rStyle w:val="Hyperlink"/>
            <w:noProof/>
          </w:rPr>
          <w:fldChar w:fldCharType="separate"/>
        </w:r>
        <w:r w:rsidRPr="00EC1447">
          <w:rPr>
            <w:rStyle w:val="Hyperlink"/>
            <w:noProof/>
          </w:rPr>
          <w:t>5.6.1.8</w:t>
        </w:r>
        <w:r>
          <w:rPr>
            <w:rFonts w:asciiTheme="minorHAnsi" w:eastAsiaTheme="minorEastAsia" w:hAnsiTheme="minorHAnsi" w:cstheme="minorBidi"/>
            <w:noProof/>
            <w:sz w:val="22"/>
            <w:lang w:val="de-DE" w:eastAsia="de-DE"/>
          </w:rPr>
          <w:tab/>
        </w:r>
        <w:r w:rsidRPr="00EC1447">
          <w:rPr>
            <w:rStyle w:val="Hyperlink"/>
            <w:noProof/>
          </w:rPr>
          <w:t>XSL Transformation</w:t>
        </w:r>
        <w:r>
          <w:rPr>
            <w:noProof/>
            <w:webHidden/>
          </w:rPr>
          <w:tab/>
        </w:r>
        <w:r>
          <w:rPr>
            <w:noProof/>
            <w:webHidden/>
          </w:rPr>
          <w:fldChar w:fldCharType="begin"/>
        </w:r>
        <w:r>
          <w:rPr>
            <w:noProof/>
            <w:webHidden/>
          </w:rPr>
          <w:instrText xml:space="preserve"> PAGEREF _Toc948435 \h </w:instrText>
        </w:r>
      </w:ins>
      <w:r>
        <w:rPr>
          <w:noProof/>
          <w:webHidden/>
        </w:rPr>
      </w:r>
      <w:r>
        <w:rPr>
          <w:noProof/>
          <w:webHidden/>
        </w:rPr>
        <w:fldChar w:fldCharType="separate"/>
      </w:r>
      <w:ins w:id="429" w:author="Claus Nagel" w:date="2019-02-13T11:05:00Z">
        <w:r>
          <w:rPr>
            <w:noProof/>
            <w:webHidden/>
          </w:rPr>
          <w:t>187</w:t>
        </w:r>
        <w:r>
          <w:rPr>
            <w:noProof/>
            <w:webHidden/>
          </w:rPr>
          <w:fldChar w:fldCharType="end"/>
        </w:r>
        <w:r w:rsidRPr="00EC1447">
          <w:rPr>
            <w:rStyle w:val="Hyperlink"/>
            <w:noProof/>
          </w:rPr>
          <w:fldChar w:fldCharType="end"/>
        </w:r>
      </w:ins>
    </w:p>
    <w:p w14:paraId="40AFE6A3" w14:textId="77777777" w:rsidR="003A7134" w:rsidRDefault="003A7134">
      <w:pPr>
        <w:pStyle w:val="Verzeichnis4"/>
        <w:rPr>
          <w:ins w:id="430" w:author="Claus Nagel" w:date="2019-02-13T11:05:00Z"/>
          <w:rFonts w:asciiTheme="minorHAnsi" w:eastAsiaTheme="minorEastAsia" w:hAnsiTheme="minorHAnsi" w:cstheme="minorBidi"/>
          <w:noProof/>
          <w:sz w:val="22"/>
          <w:lang w:val="de-DE" w:eastAsia="de-DE"/>
        </w:rPr>
      </w:pPr>
      <w:ins w:id="43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"_Toc948436"</w:instrText>
        </w:r>
        <w:r w:rsidRPr="00EC1447">
          <w:rPr>
            <w:rStyle w:val="Hyperlink"/>
            <w:noProof/>
          </w:rPr>
          <w:instrText xml:space="preserve"> </w:instrText>
        </w:r>
        <w:r w:rsidRPr="00EC1447">
          <w:rPr>
            <w:rStyle w:val="Hyperlink"/>
            <w:noProof/>
          </w:rPr>
          <w:fldChar w:fldCharType="separate"/>
        </w:r>
        <w:r w:rsidRPr="00EC1447">
          <w:rPr>
            <w:rStyle w:val="Hyperlink"/>
            <w:noProof/>
          </w:rPr>
          <w:t>5.6.1.9</w:t>
        </w:r>
        <w:r>
          <w:rPr>
            <w:rFonts w:asciiTheme="minorHAnsi" w:eastAsiaTheme="minorEastAsia" w:hAnsiTheme="minorHAnsi" w:cstheme="minorBidi"/>
            <w:noProof/>
            <w:sz w:val="22"/>
            <w:lang w:val="de-DE" w:eastAsia="de-DE"/>
          </w:rPr>
          <w:tab/>
        </w:r>
        <w:r w:rsidRPr="00EC1447">
          <w:rPr>
            <w:rStyle w:val="Hyperlink"/>
            <w:noProof/>
          </w:rPr>
          <w:t>Import log</w:t>
        </w:r>
        <w:r>
          <w:rPr>
            <w:noProof/>
            <w:webHidden/>
          </w:rPr>
          <w:tab/>
        </w:r>
        <w:r>
          <w:rPr>
            <w:noProof/>
            <w:webHidden/>
          </w:rPr>
          <w:fldChar w:fldCharType="begin"/>
        </w:r>
        <w:r>
          <w:rPr>
            <w:noProof/>
            <w:webHidden/>
          </w:rPr>
          <w:instrText xml:space="preserve"> PAGEREF _Toc948436 \h </w:instrText>
        </w:r>
      </w:ins>
      <w:r>
        <w:rPr>
          <w:noProof/>
          <w:webHidden/>
        </w:rPr>
      </w:r>
      <w:r>
        <w:rPr>
          <w:noProof/>
          <w:webHidden/>
        </w:rPr>
        <w:fldChar w:fldCharType="separate"/>
      </w:r>
      <w:ins w:id="432" w:author="Claus Nagel" w:date="2019-02-13T11:05:00Z">
        <w:r>
          <w:rPr>
            <w:noProof/>
            <w:webHidden/>
          </w:rPr>
          <w:t>188</w:t>
        </w:r>
        <w:r>
          <w:rPr>
            <w:noProof/>
            <w:webHidden/>
          </w:rPr>
          <w:fldChar w:fldCharType="end"/>
        </w:r>
        <w:r w:rsidRPr="00EC1447">
          <w:rPr>
            <w:rStyle w:val="Hyperlink"/>
            <w:noProof/>
          </w:rPr>
          <w:fldChar w:fldCharType="end"/>
        </w:r>
      </w:ins>
    </w:p>
    <w:p w14:paraId="372FC95E" w14:textId="77777777" w:rsidR="003A7134" w:rsidRDefault="003A7134">
      <w:pPr>
        <w:pStyle w:val="Verzeichnis4"/>
        <w:rPr>
          <w:ins w:id="433" w:author="Claus Nagel" w:date="2019-02-13T11:05:00Z"/>
          <w:rFonts w:asciiTheme="minorHAnsi" w:eastAsiaTheme="minorEastAsia" w:hAnsiTheme="minorHAnsi" w:cstheme="minorBidi"/>
          <w:noProof/>
          <w:sz w:val="22"/>
          <w:lang w:val="de-DE" w:eastAsia="de-DE"/>
        </w:rPr>
      </w:pPr>
      <w:ins w:id="43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"_Toc948437"</w:instrText>
        </w:r>
        <w:r w:rsidRPr="00EC1447">
          <w:rPr>
            <w:rStyle w:val="Hyperlink"/>
            <w:noProof/>
          </w:rPr>
          <w:instrText xml:space="preserve"> </w:instrText>
        </w:r>
        <w:r w:rsidRPr="00EC1447">
          <w:rPr>
            <w:rStyle w:val="Hyperlink"/>
            <w:noProof/>
          </w:rPr>
          <w:fldChar w:fldCharType="separate"/>
        </w:r>
        <w:r w:rsidRPr="00EC1447">
          <w:rPr>
            <w:rStyle w:val="Hyperlink"/>
            <w:noProof/>
          </w:rPr>
          <w:t>5.6.1.10</w:t>
        </w:r>
        <w:r>
          <w:rPr>
            <w:rFonts w:asciiTheme="minorHAnsi" w:eastAsiaTheme="minorEastAsia" w:hAnsiTheme="minorHAnsi" w:cstheme="minorBidi"/>
            <w:noProof/>
            <w:sz w:val="22"/>
            <w:lang w:val="de-DE" w:eastAsia="de-DE"/>
          </w:rPr>
          <w:tab/>
        </w:r>
        <w:r w:rsidRPr="00EC1447">
          <w:rPr>
            <w:rStyle w:val="Hyperlink"/>
            <w:noProof/>
          </w:rPr>
          <w:t>Resources</w:t>
        </w:r>
        <w:r>
          <w:rPr>
            <w:noProof/>
            <w:webHidden/>
          </w:rPr>
          <w:tab/>
        </w:r>
        <w:r>
          <w:rPr>
            <w:noProof/>
            <w:webHidden/>
          </w:rPr>
          <w:fldChar w:fldCharType="begin"/>
        </w:r>
        <w:r>
          <w:rPr>
            <w:noProof/>
            <w:webHidden/>
          </w:rPr>
          <w:instrText xml:space="preserve"> PAGEREF _Toc948437 \h </w:instrText>
        </w:r>
      </w:ins>
      <w:r>
        <w:rPr>
          <w:noProof/>
          <w:webHidden/>
        </w:rPr>
      </w:r>
      <w:r>
        <w:rPr>
          <w:noProof/>
          <w:webHidden/>
        </w:rPr>
        <w:fldChar w:fldCharType="separate"/>
      </w:r>
      <w:ins w:id="435" w:author="Claus Nagel" w:date="2019-02-13T11:05:00Z">
        <w:r>
          <w:rPr>
            <w:noProof/>
            <w:webHidden/>
          </w:rPr>
          <w:t>189</w:t>
        </w:r>
        <w:r>
          <w:rPr>
            <w:noProof/>
            <w:webHidden/>
          </w:rPr>
          <w:fldChar w:fldCharType="end"/>
        </w:r>
        <w:r w:rsidRPr="00EC1447">
          <w:rPr>
            <w:rStyle w:val="Hyperlink"/>
            <w:noProof/>
          </w:rPr>
          <w:fldChar w:fldCharType="end"/>
        </w:r>
      </w:ins>
    </w:p>
    <w:p w14:paraId="3F4CDFEF" w14:textId="77777777" w:rsidR="003A7134" w:rsidRDefault="003A7134">
      <w:pPr>
        <w:pStyle w:val="Verzeichnis3"/>
        <w:rPr>
          <w:ins w:id="436" w:author="Claus Nagel" w:date="2019-02-13T11:05:00Z"/>
          <w:rFonts w:asciiTheme="minorHAnsi" w:eastAsiaTheme="minorEastAsia" w:hAnsiTheme="minorHAnsi" w:cstheme="minorBidi"/>
          <w:noProof/>
          <w:sz w:val="22"/>
          <w:lang w:val="de-DE" w:eastAsia="de-DE"/>
        </w:rPr>
      </w:pPr>
      <w:ins w:id="43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"_Toc948438"</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5.6.2</w:t>
        </w:r>
        <w:r>
          <w:rPr>
            <w:rFonts w:asciiTheme="minorHAnsi" w:eastAsiaTheme="minorEastAsia" w:hAnsiTheme="minorHAnsi" w:cstheme="minorBidi"/>
            <w:noProof/>
            <w:sz w:val="22"/>
            <w:lang w:val="de-DE" w:eastAsia="de-DE"/>
          </w:rPr>
          <w:tab/>
        </w:r>
        <w:r w:rsidRPr="00EC1447">
          <w:rPr>
            <w:rStyle w:val="Hyperlink"/>
            <w:noProof/>
          </w:rPr>
          <w:t>CityGML export preferences</w:t>
        </w:r>
        <w:r>
          <w:rPr>
            <w:noProof/>
            <w:webHidden/>
          </w:rPr>
          <w:tab/>
        </w:r>
        <w:r>
          <w:rPr>
            <w:noProof/>
            <w:webHidden/>
          </w:rPr>
          <w:fldChar w:fldCharType="begin"/>
        </w:r>
        <w:r>
          <w:rPr>
            <w:noProof/>
            <w:webHidden/>
          </w:rPr>
          <w:instrText xml:space="preserve"> PAGEREF _Toc948438 \h </w:instrText>
        </w:r>
      </w:ins>
      <w:r>
        <w:rPr>
          <w:noProof/>
          <w:webHidden/>
        </w:rPr>
      </w:r>
      <w:r>
        <w:rPr>
          <w:noProof/>
          <w:webHidden/>
        </w:rPr>
        <w:fldChar w:fldCharType="separate"/>
      </w:r>
      <w:ins w:id="438" w:author="Claus Nagel" w:date="2019-02-13T11:05:00Z">
        <w:r>
          <w:rPr>
            <w:noProof/>
            <w:webHidden/>
          </w:rPr>
          <w:t>192</w:t>
        </w:r>
        <w:r>
          <w:rPr>
            <w:noProof/>
            <w:webHidden/>
          </w:rPr>
          <w:fldChar w:fldCharType="end"/>
        </w:r>
        <w:r w:rsidRPr="00EC1447">
          <w:rPr>
            <w:rStyle w:val="Hyperlink"/>
            <w:noProof/>
          </w:rPr>
          <w:fldChar w:fldCharType="end"/>
        </w:r>
      </w:ins>
    </w:p>
    <w:p w14:paraId="0337A3ED" w14:textId="77777777" w:rsidR="003A7134" w:rsidRDefault="003A7134">
      <w:pPr>
        <w:pStyle w:val="Verzeichnis4"/>
        <w:rPr>
          <w:ins w:id="439" w:author="Claus Nagel" w:date="2019-02-13T11:05:00Z"/>
          <w:rFonts w:asciiTheme="minorHAnsi" w:eastAsiaTheme="minorEastAsia" w:hAnsiTheme="minorHAnsi" w:cstheme="minorBidi"/>
          <w:noProof/>
          <w:sz w:val="22"/>
          <w:lang w:val="de-DE" w:eastAsia="de-DE"/>
        </w:rPr>
      </w:pPr>
      <w:ins w:id="44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"_Toc948439"</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rPr>
          <w:t>5.6.2.1</w:t>
        </w:r>
        <w:r>
          <w:rPr>
            <w:rFonts w:asciiTheme="minorHAnsi" w:eastAsiaTheme="minorEastAsia" w:hAnsiTheme="minorHAnsi" w:cstheme="minorBidi"/>
            <w:noProof/>
            <w:sz w:val="22"/>
            <w:lang w:val="de-DE" w:eastAsia="de-DE"/>
          </w:rPr>
          <w:tab/>
        </w:r>
        <w:r w:rsidRPr="00EC1447">
          <w:rPr>
            <w:rStyle w:val="Hyperlink"/>
            <w:noProof/>
            <w:lang w:val="en-GB"/>
          </w:rPr>
          <w:t>CityGML version</w:t>
        </w:r>
        <w:r>
          <w:rPr>
            <w:noProof/>
            <w:webHidden/>
          </w:rPr>
          <w:tab/>
        </w:r>
        <w:r>
          <w:rPr>
            <w:noProof/>
            <w:webHidden/>
          </w:rPr>
          <w:fldChar w:fldCharType="begin"/>
        </w:r>
        <w:r>
          <w:rPr>
            <w:noProof/>
            <w:webHidden/>
          </w:rPr>
          <w:instrText xml:space="preserve"> PAGEREF _Toc948439 \h </w:instrText>
        </w:r>
      </w:ins>
      <w:r>
        <w:rPr>
          <w:noProof/>
          <w:webHidden/>
        </w:rPr>
      </w:r>
      <w:r>
        <w:rPr>
          <w:noProof/>
          <w:webHidden/>
        </w:rPr>
        <w:fldChar w:fldCharType="separate"/>
      </w:r>
      <w:ins w:id="441" w:author="Claus Nagel" w:date="2019-02-13T11:05:00Z">
        <w:r>
          <w:rPr>
            <w:noProof/>
            <w:webHidden/>
          </w:rPr>
          <w:t>192</w:t>
        </w:r>
        <w:r>
          <w:rPr>
            <w:noProof/>
            <w:webHidden/>
          </w:rPr>
          <w:fldChar w:fldCharType="end"/>
        </w:r>
        <w:r w:rsidRPr="00EC1447">
          <w:rPr>
            <w:rStyle w:val="Hyperlink"/>
            <w:noProof/>
          </w:rPr>
          <w:fldChar w:fldCharType="end"/>
        </w:r>
      </w:ins>
    </w:p>
    <w:p w14:paraId="0898753F" w14:textId="77777777" w:rsidR="003A7134" w:rsidRDefault="003A7134">
      <w:pPr>
        <w:pStyle w:val="Verzeichnis4"/>
        <w:rPr>
          <w:ins w:id="442" w:author="Claus Nagel" w:date="2019-02-13T11:05:00Z"/>
          <w:rFonts w:asciiTheme="minorHAnsi" w:eastAsiaTheme="minorEastAsia" w:hAnsiTheme="minorHAnsi" w:cstheme="minorBidi"/>
          <w:noProof/>
          <w:sz w:val="22"/>
          <w:lang w:val="de-DE" w:eastAsia="de-DE"/>
        </w:rPr>
      </w:pPr>
      <w:ins w:id="443" w:author="Claus Nagel" w:date="2019-02-13T11:05:00Z">
        <w:r w:rsidRPr="00EC1447">
          <w:rPr>
            <w:rStyle w:val="Hyperlink"/>
            <w:noProof/>
          </w:rPr>
          <w:lastRenderedPageBreak/>
          <w:fldChar w:fldCharType="begin"/>
        </w:r>
        <w:r w:rsidRPr="00EC1447">
          <w:rPr>
            <w:rStyle w:val="Hyperlink"/>
            <w:noProof/>
          </w:rPr>
          <w:instrText xml:space="preserve"> </w:instrText>
        </w:r>
        <w:r>
          <w:rPr>
            <w:noProof/>
          </w:rPr>
          <w:instrText>HYPERLINK \l "_Toc948440"</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rPr>
          <w:t>5.6.2.2</w:t>
        </w:r>
        <w:r>
          <w:rPr>
            <w:rFonts w:asciiTheme="minorHAnsi" w:eastAsiaTheme="minorEastAsia" w:hAnsiTheme="minorHAnsi" w:cstheme="minorBidi"/>
            <w:noProof/>
            <w:sz w:val="22"/>
            <w:lang w:val="de-DE" w:eastAsia="de-DE"/>
          </w:rPr>
          <w:tab/>
        </w:r>
        <w:r w:rsidRPr="00EC1447">
          <w:rPr>
            <w:rStyle w:val="Hyperlink"/>
            <w:noProof/>
            <w:lang w:val="en-GB"/>
          </w:rPr>
          <w:t>Tiling options</w:t>
        </w:r>
        <w:r>
          <w:rPr>
            <w:noProof/>
            <w:webHidden/>
          </w:rPr>
          <w:tab/>
        </w:r>
        <w:r>
          <w:rPr>
            <w:noProof/>
            <w:webHidden/>
          </w:rPr>
          <w:fldChar w:fldCharType="begin"/>
        </w:r>
        <w:r>
          <w:rPr>
            <w:noProof/>
            <w:webHidden/>
          </w:rPr>
          <w:instrText xml:space="preserve"> PAGEREF _Toc948440 \h </w:instrText>
        </w:r>
      </w:ins>
      <w:r>
        <w:rPr>
          <w:noProof/>
          <w:webHidden/>
        </w:rPr>
      </w:r>
      <w:r>
        <w:rPr>
          <w:noProof/>
          <w:webHidden/>
        </w:rPr>
        <w:fldChar w:fldCharType="separate"/>
      </w:r>
      <w:ins w:id="444" w:author="Claus Nagel" w:date="2019-02-13T11:05:00Z">
        <w:r>
          <w:rPr>
            <w:noProof/>
            <w:webHidden/>
          </w:rPr>
          <w:t>192</w:t>
        </w:r>
        <w:r>
          <w:rPr>
            <w:noProof/>
            <w:webHidden/>
          </w:rPr>
          <w:fldChar w:fldCharType="end"/>
        </w:r>
        <w:r w:rsidRPr="00EC1447">
          <w:rPr>
            <w:rStyle w:val="Hyperlink"/>
            <w:noProof/>
          </w:rPr>
          <w:fldChar w:fldCharType="end"/>
        </w:r>
      </w:ins>
    </w:p>
    <w:p w14:paraId="5BD6A391" w14:textId="77777777" w:rsidR="003A7134" w:rsidRDefault="003A7134">
      <w:pPr>
        <w:pStyle w:val="Verzeichnis4"/>
        <w:rPr>
          <w:ins w:id="445" w:author="Claus Nagel" w:date="2019-02-13T11:05:00Z"/>
          <w:rFonts w:asciiTheme="minorHAnsi" w:eastAsiaTheme="minorEastAsia" w:hAnsiTheme="minorHAnsi" w:cstheme="minorBidi"/>
          <w:noProof/>
          <w:sz w:val="22"/>
          <w:lang w:val="de-DE" w:eastAsia="de-DE"/>
        </w:rPr>
      </w:pPr>
      <w:ins w:id="44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"_Toc948443"</w:instrText>
        </w:r>
        <w:r w:rsidRPr="00EC1447">
          <w:rPr>
            <w:rStyle w:val="Hyperlink"/>
            <w:noProof/>
          </w:rPr>
          <w:instrText xml:space="preserve"> </w:instrText>
        </w:r>
        <w:r w:rsidRPr="00EC1447">
          <w:rPr>
            <w:rStyle w:val="Hyperlink"/>
            <w:noProof/>
          </w:rPr>
          <w:fldChar w:fldCharType="separate"/>
        </w:r>
        <w:r w:rsidRPr="00EC1447">
          <w:rPr>
            <w:rStyle w:val="Hyperlink"/>
            <w:rFonts w:eastAsia="Calibri"/>
            <w:noProof/>
          </w:rPr>
          <w:t>5.6.2.3</w:t>
        </w:r>
        <w:r>
          <w:rPr>
            <w:rFonts w:asciiTheme="minorHAnsi" w:eastAsiaTheme="minorEastAsia" w:hAnsiTheme="minorHAnsi" w:cstheme="minorBidi"/>
            <w:noProof/>
            <w:sz w:val="22"/>
            <w:lang w:val="de-DE" w:eastAsia="de-DE"/>
          </w:rPr>
          <w:tab/>
        </w:r>
        <w:r w:rsidRPr="00EC1447">
          <w:rPr>
            <w:rStyle w:val="Hyperlink"/>
            <w:noProof/>
          </w:rPr>
          <w:t>CityObjectGroup</w:t>
        </w:r>
        <w:r>
          <w:rPr>
            <w:noProof/>
            <w:webHidden/>
          </w:rPr>
          <w:tab/>
        </w:r>
        <w:r>
          <w:rPr>
            <w:noProof/>
            <w:webHidden/>
          </w:rPr>
          <w:fldChar w:fldCharType="begin"/>
        </w:r>
        <w:r>
          <w:rPr>
            <w:noProof/>
            <w:webHidden/>
          </w:rPr>
          <w:instrText xml:space="preserve"> PAGEREF _Toc948443 \h </w:instrText>
        </w:r>
      </w:ins>
      <w:r>
        <w:rPr>
          <w:noProof/>
          <w:webHidden/>
        </w:rPr>
      </w:r>
      <w:r>
        <w:rPr>
          <w:noProof/>
          <w:webHidden/>
        </w:rPr>
        <w:fldChar w:fldCharType="separate"/>
      </w:r>
      <w:ins w:id="447" w:author="Claus Nagel" w:date="2019-02-13T11:05:00Z">
        <w:r>
          <w:rPr>
            <w:noProof/>
            <w:webHidden/>
          </w:rPr>
          <w:t>193</w:t>
        </w:r>
        <w:r>
          <w:rPr>
            <w:noProof/>
            <w:webHidden/>
          </w:rPr>
          <w:fldChar w:fldCharType="end"/>
        </w:r>
        <w:r w:rsidRPr="00EC1447">
          <w:rPr>
            <w:rStyle w:val="Hyperlink"/>
            <w:noProof/>
          </w:rPr>
          <w:fldChar w:fldCharType="end"/>
        </w:r>
      </w:ins>
    </w:p>
    <w:p w14:paraId="544DCC8E" w14:textId="77777777" w:rsidR="003A7134" w:rsidRDefault="003A7134">
      <w:pPr>
        <w:pStyle w:val="Verzeichnis4"/>
        <w:rPr>
          <w:ins w:id="448" w:author="Claus Nagel" w:date="2019-02-13T11:05:00Z"/>
          <w:rFonts w:asciiTheme="minorHAnsi" w:eastAsiaTheme="minorEastAsia" w:hAnsiTheme="minorHAnsi" w:cstheme="minorBidi"/>
          <w:noProof/>
          <w:sz w:val="22"/>
          <w:lang w:val="de-DE" w:eastAsia="de-DE"/>
        </w:rPr>
      </w:pPr>
      <w:ins w:id="44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"_Toc948444"</w:instrText>
        </w:r>
        <w:r w:rsidRPr="00EC1447">
          <w:rPr>
            <w:rStyle w:val="Hyperlink"/>
            <w:noProof/>
          </w:rPr>
          <w:instrText xml:space="preserve"> </w:instrText>
        </w:r>
        <w:r w:rsidRPr="00EC1447">
          <w:rPr>
            <w:rStyle w:val="Hyperlink"/>
            <w:noProof/>
          </w:rPr>
          <w:fldChar w:fldCharType="separate"/>
        </w:r>
        <w:r w:rsidRPr="00EC1447">
          <w:rPr>
            <w:rStyle w:val="Hyperlink"/>
            <w:noProof/>
          </w:rPr>
          <w:t>5.6.2.4</w:t>
        </w:r>
        <w:r>
          <w:rPr>
            <w:rFonts w:asciiTheme="minorHAnsi" w:eastAsiaTheme="minorEastAsia" w:hAnsiTheme="minorHAnsi" w:cstheme="minorBidi"/>
            <w:noProof/>
            <w:sz w:val="22"/>
            <w:lang w:val="de-DE" w:eastAsia="de-DE"/>
          </w:rPr>
          <w:tab/>
        </w:r>
        <w:r w:rsidRPr="00EC1447">
          <w:rPr>
            <w:rStyle w:val="Hyperlink"/>
            <w:noProof/>
          </w:rPr>
          <w:t>Address</w:t>
        </w:r>
        <w:r>
          <w:rPr>
            <w:noProof/>
            <w:webHidden/>
          </w:rPr>
          <w:tab/>
        </w:r>
        <w:r>
          <w:rPr>
            <w:noProof/>
            <w:webHidden/>
          </w:rPr>
          <w:fldChar w:fldCharType="begin"/>
        </w:r>
        <w:r>
          <w:rPr>
            <w:noProof/>
            <w:webHidden/>
          </w:rPr>
          <w:instrText xml:space="preserve"> PAGEREF _Toc948444 \h </w:instrText>
        </w:r>
      </w:ins>
      <w:r>
        <w:rPr>
          <w:noProof/>
          <w:webHidden/>
        </w:rPr>
      </w:r>
      <w:r>
        <w:rPr>
          <w:noProof/>
          <w:webHidden/>
        </w:rPr>
        <w:fldChar w:fldCharType="separate"/>
      </w:r>
      <w:ins w:id="450" w:author="Claus Nagel" w:date="2019-02-13T11:05:00Z">
        <w:r>
          <w:rPr>
            <w:noProof/>
            <w:webHidden/>
          </w:rPr>
          <w:t>194</w:t>
        </w:r>
        <w:r>
          <w:rPr>
            <w:noProof/>
            <w:webHidden/>
          </w:rPr>
          <w:fldChar w:fldCharType="end"/>
        </w:r>
        <w:r w:rsidRPr="00EC1447">
          <w:rPr>
            <w:rStyle w:val="Hyperlink"/>
            <w:noProof/>
          </w:rPr>
          <w:fldChar w:fldCharType="end"/>
        </w:r>
      </w:ins>
    </w:p>
    <w:p w14:paraId="47AD3ACD" w14:textId="77777777" w:rsidR="003A7134" w:rsidRDefault="003A7134">
      <w:pPr>
        <w:pStyle w:val="Verzeichnis4"/>
        <w:rPr>
          <w:ins w:id="451" w:author="Claus Nagel" w:date="2019-02-13T11:05:00Z"/>
          <w:rFonts w:asciiTheme="minorHAnsi" w:eastAsiaTheme="minorEastAsia" w:hAnsiTheme="minorHAnsi" w:cstheme="minorBidi"/>
          <w:noProof/>
          <w:sz w:val="22"/>
          <w:lang w:val="de-DE" w:eastAsia="de-DE"/>
        </w:rPr>
      </w:pPr>
      <w:ins w:id="45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"_Toc948445"</w:instrText>
        </w:r>
        <w:r w:rsidRPr="00EC1447">
          <w:rPr>
            <w:rStyle w:val="Hyperlink"/>
            <w:noProof/>
          </w:rPr>
          <w:instrText xml:space="preserve"> </w:instrText>
        </w:r>
        <w:r w:rsidRPr="00EC1447">
          <w:rPr>
            <w:rStyle w:val="Hyperlink"/>
            <w:noProof/>
          </w:rPr>
          <w:fldChar w:fldCharType="separate"/>
        </w:r>
        <w:r w:rsidRPr="00EC1447">
          <w:rPr>
            <w:rStyle w:val="Hyperlink"/>
            <w:noProof/>
          </w:rPr>
          <w:t>5.6.2.5</w:t>
        </w:r>
        <w:r>
          <w:rPr>
            <w:rFonts w:asciiTheme="minorHAnsi" w:eastAsiaTheme="minorEastAsia" w:hAnsiTheme="minorHAnsi" w:cstheme="minorBidi"/>
            <w:noProof/>
            <w:sz w:val="22"/>
            <w:lang w:val="de-DE" w:eastAsia="de-DE"/>
          </w:rPr>
          <w:tab/>
        </w:r>
        <w:r w:rsidRPr="00EC1447">
          <w:rPr>
            <w:rStyle w:val="Hyperlink"/>
            <w:noProof/>
          </w:rPr>
          <w:t>Appearance</w:t>
        </w:r>
        <w:r>
          <w:rPr>
            <w:noProof/>
            <w:webHidden/>
          </w:rPr>
          <w:tab/>
        </w:r>
        <w:r>
          <w:rPr>
            <w:noProof/>
            <w:webHidden/>
          </w:rPr>
          <w:fldChar w:fldCharType="begin"/>
        </w:r>
        <w:r>
          <w:rPr>
            <w:noProof/>
            <w:webHidden/>
          </w:rPr>
          <w:instrText xml:space="preserve"> PAGEREF _Toc948445 \h </w:instrText>
        </w:r>
      </w:ins>
      <w:r>
        <w:rPr>
          <w:noProof/>
          <w:webHidden/>
        </w:rPr>
      </w:r>
      <w:r>
        <w:rPr>
          <w:noProof/>
          <w:webHidden/>
        </w:rPr>
        <w:fldChar w:fldCharType="separate"/>
      </w:r>
      <w:ins w:id="453" w:author="Claus Nagel" w:date="2019-02-13T11:05:00Z">
        <w:r>
          <w:rPr>
            <w:noProof/>
            <w:webHidden/>
          </w:rPr>
          <w:t>195</w:t>
        </w:r>
        <w:r>
          <w:rPr>
            <w:noProof/>
            <w:webHidden/>
          </w:rPr>
          <w:fldChar w:fldCharType="end"/>
        </w:r>
        <w:r w:rsidRPr="00EC1447">
          <w:rPr>
            <w:rStyle w:val="Hyperlink"/>
            <w:noProof/>
          </w:rPr>
          <w:fldChar w:fldCharType="end"/>
        </w:r>
      </w:ins>
    </w:p>
    <w:p w14:paraId="5BB5B4CB" w14:textId="77777777" w:rsidR="003A7134" w:rsidRDefault="003A7134">
      <w:pPr>
        <w:pStyle w:val="Verzeichnis4"/>
        <w:rPr>
          <w:ins w:id="454" w:author="Claus Nagel" w:date="2019-02-13T11:05:00Z"/>
          <w:rFonts w:asciiTheme="minorHAnsi" w:eastAsiaTheme="minorEastAsia" w:hAnsiTheme="minorHAnsi" w:cstheme="minorBidi"/>
          <w:noProof/>
          <w:sz w:val="22"/>
          <w:lang w:val="de-DE" w:eastAsia="de-DE"/>
        </w:rPr>
      </w:pPr>
      <w:ins w:id="45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"_Toc948446"</w:instrText>
        </w:r>
        <w:r w:rsidRPr="00EC1447">
          <w:rPr>
            <w:rStyle w:val="Hyperlink"/>
            <w:noProof/>
          </w:rPr>
          <w:instrText xml:space="preserve"> </w:instrText>
        </w:r>
        <w:r w:rsidRPr="00EC1447">
          <w:rPr>
            <w:rStyle w:val="Hyperlink"/>
            <w:noProof/>
          </w:rPr>
          <w:fldChar w:fldCharType="separate"/>
        </w:r>
        <w:r w:rsidRPr="00EC1447">
          <w:rPr>
            <w:rStyle w:val="Hyperlink"/>
            <w:noProof/>
          </w:rPr>
          <w:t>5.6.2.6</w:t>
        </w:r>
        <w:r>
          <w:rPr>
            <w:rFonts w:asciiTheme="minorHAnsi" w:eastAsiaTheme="minorEastAsia" w:hAnsiTheme="minorHAnsi" w:cstheme="minorBidi"/>
            <w:noProof/>
            <w:sz w:val="22"/>
            <w:lang w:val="de-DE" w:eastAsia="de-DE"/>
          </w:rPr>
          <w:tab/>
        </w:r>
        <w:r w:rsidRPr="00EC1447">
          <w:rPr>
            <w:rStyle w:val="Hyperlink"/>
            <w:noProof/>
          </w:rPr>
          <w:t>XLinks</w:t>
        </w:r>
        <w:r>
          <w:rPr>
            <w:noProof/>
            <w:webHidden/>
          </w:rPr>
          <w:tab/>
        </w:r>
        <w:r>
          <w:rPr>
            <w:noProof/>
            <w:webHidden/>
          </w:rPr>
          <w:fldChar w:fldCharType="begin"/>
        </w:r>
        <w:r>
          <w:rPr>
            <w:noProof/>
            <w:webHidden/>
          </w:rPr>
          <w:instrText xml:space="preserve"> PAGEREF _Toc948446 \h </w:instrText>
        </w:r>
      </w:ins>
      <w:r>
        <w:rPr>
          <w:noProof/>
          <w:webHidden/>
        </w:rPr>
      </w:r>
      <w:r>
        <w:rPr>
          <w:noProof/>
          <w:webHidden/>
        </w:rPr>
        <w:fldChar w:fldCharType="separate"/>
      </w:r>
      <w:ins w:id="456" w:author="Claus Nagel" w:date="2019-02-13T11:05:00Z">
        <w:r>
          <w:rPr>
            <w:noProof/>
            <w:webHidden/>
          </w:rPr>
          <w:t>196</w:t>
        </w:r>
        <w:r>
          <w:rPr>
            <w:noProof/>
            <w:webHidden/>
          </w:rPr>
          <w:fldChar w:fldCharType="end"/>
        </w:r>
        <w:r w:rsidRPr="00EC1447">
          <w:rPr>
            <w:rStyle w:val="Hyperlink"/>
            <w:noProof/>
          </w:rPr>
          <w:fldChar w:fldCharType="end"/>
        </w:r>
      </w:ins>
    </w:p>
    <w:p w14:paraId="64E5C648" w14:textId="77777777" w:rsidR="003A7134" w:rsidRDefault="003A7134">
      <w:pPr>
        <w:pStyle w:val="Verzeichnis4"/>
        <w:rPr>
          <w:ins w:id="457" w:author="Claus Nagel" w:date="2019-02-13T11:05:00Z"/>
          <w:rFonts w:asciiTheme="minorHAnsi" w:eastAsiaTheme="minorEastAsia" w:hAnsiTheme="minorHAnsi" w:cstheme="minorBidi"/>
          <w:noProof/>
          <w:sz w:val="22"/>
          <w:lang w:val="de-DE" w:eastAsia="de-DE"/>
        </w:rPr>
      </w:pPr>
      <w:ins w:id="45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"_Toc948447"</w:instrText>
        </w:r>
        <w:r w:rsidRPr="00EC1447">
          <w:rPr>
            <w:rStyle w:val="Hyperlink"/>
            <w:noProof/>
          </w:rPr>
          <w:instrText xml:space="preserve"> </w:instrText>
        </w:r>
        <w:r w:rsidRPr="00EC1447">
          <w:rPr>
            <w:rStyle w:val="Hyperlink"/>
            <w:noProof/>
          </w:rPr>
          <w:fldChar w:fldCharType="separate"/>
        </w:r>
        <w:r w:rsidRPr="00EC1447">
          <w:rPr>
            <w:rStyle w:val="Hyperlink"/>
            <w:noProof/>
          </w:rPr>
          <w:t>5.6.2.7</w:t>
        </w:r>
        <w:r>
          <w:rPr>
            <w:rFonts w:asciiTheme="minorHAnsi" w:eastAsiaTheme="minorEastAsia" w:hAnsiTheme="minorHAnsi" w:cstheme="minorBidi"/>
            <w:noProof/>
            <w:sz w:val="22"/>
            <w:lang w:val="de-DE" w:eastAsia="de-DE"/>
          </w:rPr>
          <w:tab/>
        </w:r>
        <w:r w:rsidRPr="00EC1447">
          <w:rPr>
            <w:rStyle w:val="Hyperlink"/>
            <w:noProof/>
          </w:rPr>
          <w:t>XSL Transformation</w:t>
        </w:r>
        <w:r>
          <w:rPr>
            <w:noProof/>
            <w:webHidden/>
          </w:rPr>
          <w:tab/>
        </w:r>
        <w:r>
          <w:rPr>
            <w:noProof/>
            <w:webHidden/>
          </w:rPr>
          <w:fldChar w:fldCharType="begin"/>
        </w:r>
        <w:r>
          <w:rPr>
            <w:noProof/>
            <w:webHidden/>
          </w:rPr>
          <w:instrText xml:space="preserve"> PAGEREF _Toc948447 \h </w:instrText>
        </w:r>
      </w:ins>
      <w:r>
        <w:rPr>
          <w:noProof/>
          <w:webHidden/>
        </w:rPr>
      </w:r>
      <w:r>
        <w:rPr>
          <w:noProof/>
          <w:webHidden/>
        </w:rPr>
        <w:fldChar w:fldCharType="separate"/>
      </w:r>
      <w:ins w:id="459" w:author="Claus Nagel" w:date="2019-02-13T11:05:00Z">
        <w:r>
          <w:rPr>
            <w:noProof/>
            <w:webHidden/>
          </w:rPr>
          <w:t>197</w:t>
        </w:r>
        <w:r>
          <w:rPr>
            <w:noProof/>
            <w:webHidden/>
          </w:rPr>
          <w:fldChar w:fldCharType="end"/>
        </w:r>
        <w:r w:rsidRPr="00EC1447">
          <w:rPr>
            <w:rStyle w:val="Hyperlink"/>
            <w:noProof/>
          </w:rPr>
          <w:fldChar w:fldCharType="end"/>
        </w:r>
      </w:ins>
    </w:p>
    <w:p w14:paraId="5DF49FA1" w14:textId="77777777" w:rsidR="003A7134" w:rsidRDefault="003A7134">
      <w:pPr>
        <w:pStyle w:val="Verzeichnis4"/>
        <w:rPr>
          <w:ins w:id="460" w:author="Claus Nagel" w:date="2019-02-13T11:05:00Z"/>
          <w:rFonts w:asciiTheme="minorHAnsi" w:eastAsiaTheme="minorEastAsia" w:hAnsiTheme="minorHAnsi" w:cstheme="minorBidi"/>
          <w:noProof/>
          <w:sz w:val="22"/>
          <w:lang w:val="de-DE" w:eastAsia="de-DE"/>
        </w:rPr>
      </w:pPr>
      <w:ins w:id="46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"_Toc948448"</w:instrText>
        </w:r>
        <w:r w:rsidRPr="00EC1447">
          <w:rPr>
            <w:rStyle w:val="Hyperlink"/>
            <w:noProof/>
          </w:rPr>
          <w:instrText xml:space="preserve"> </w:instrText>
        </w:r>
        <w:r w:rsidRPr="00EC1447">
          <w:rPr>
            <w:rStyle w:val="Hyperlink"/>
            <w:noProof/>
          </w:rPr>
          <w:fldChar w:fldCharType="separate"/>
        </w:r>
        <w:r w:rsidRPr="00EC1447">
          <w:rPr>
            <w:rStyle w:val="Hyperlink"/>
            <w:noProof/>
          </w:rPr>
          <w:t>5.6.2.8</w:t>
        </w:r>
        <w:r>
          <w:rPr>
            <w:rFonts w:asciiTheme="minorHAnsi" w:eastAsiaTheme="minorEastAsia" w:hAnsiTheme="minorHAnsi" w:cstheme="minorBidi"/>
            <w:noProof/>
            <w:sz w:val="22"/>
            <w:lang w:val="de-DE" w:eastAsia="de-DE"/>
          </w:rPr>
          <w:tab/>
        </w:r>
        <w:r w:rsidRPr="00EC1447">
          <w:rPr>
            <w:rStyle w:val="Hyperlink"/>
            <w:noProof/>
          </w:rPr>
          <w:t>Resources</w:t>
        </w:r>
        <w:r>
          <w:rPr>
            <w:noProof/>
            <w:webHidden/>
          </w:rPr>
          <w:tab/>
        </w:r>
        <w:r>
          <w:rPr>
            <w:noProof/>
            <w:webHidden/>
          </w:rPr>
          <w:fldChar w:fldCharType="begin"/>
        </w:r>
        <w:r>
          <w:rPr>
            <w:noProof/>
            <w:webHidden/>
          </w:rPr>
          <w:instrText xml:space="preserve"> PAGEREF _Toc948448 \h </w:instrText>
        </w:r>
      </w:ins>
      <w:r>
        <w:rPr>
          <w:noProof/>
          <w:webHidden/>
        </w:rPr>
      </w:r>
      <w:r>
        <w:rPr>
          <w:noProof/>
          <w:webHidden/>
        </w:rPr>
        <w:fldChar w:fldCharType="separate"/>
      </w:r>
      <w:ins w:id="462" w:author="Claus Nagel" w:date="2019-02-13T11:05:00Z">
        <w:r>
          <w:rPr>
            <w:noProof/>
            <w:webHidden/>
          </w:rPr>
          <w:t>198</w:t>
        </w:r>
        <w:r>
          <w:rPr>
            <w:noProof/>
            <w:webHidden/>
          </w:rPr>
          <w:fldChar w:fldCharType="end"/>
        </w:r>
        <w:r w:rsidRPr="00EC1447">
          <w:rPr>
            <w:rStyle w:val="Hyperlink"/>
            <w:noProof/>
          </w:rPr>
          <w:fldChar w:fldCharType="end"/>
        </w:r>
      </w:ins>
    </w:p>
    <w:p w14:paraId="0C9CDDC6" w14:textId="77777777" w:rsidR="003A7134" w:rsidRDefault="003A7134">
      <w:pPr>
        <w:pStyle w:val="Verzeichnis3"/>
        <w:rPr>
          <w:ins w:id="463" w:author="Claus Nagel" w:date="2019-02-13T11:05:00Z"/>
          <w:rFonts w:asciiTheme="minorHAnsi" w:eastAsiaTheme="minorEastAsia" w:hAnsiTheme="minorHAnsi" w:cstheme="minorBidi"/>
          <w:noProof/>
          <w:sz w:val="22"/>
          <w:lang w:val="de-DE" w:eastAsia="de-DE"/>
        </w:rPr>
      </w:pPr>
      <w:ins w:id="46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"_Toc948449"</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5.6.3</w:t>
        </w:r>
        <w:r>
          <w:rPr>
            <w:rFonts w:asciiTheme="minorHAnsi" w:eastAsiaTheme="minorEastAsia" w:hAnsiTheme="minorHAnsi" w:cstheme="minorBidi"/>
            <w:noProof/>
            <w:sz w:val="22"/>
            <w:lang w:val="de-DE" w:eastAsia="de-DE"/>
          </w:rPr>
          <w:tab/>
        </w:r>
        <w:r w:rsidRPr="00EC1447">
          <w:rPr>
            <w:rStyle w:val="Hyperlink"/>
            <w:noProof/>
          </w:rPr>
          <w:t>KML/COLLADA/glTF export preferences</w:t>
        </w:r>
        <w:r>
          <w:rPr>
            <w:noProof/>
            <w:webHidden/>
          </w:rPr>
          <w:tab/>
        </w:r>
        <w:r>
          <w:rPr>
            <w:noProof/>
            <w:webHidden/>
          </w:rPr>
          <w:fldChar w:fldCharType="begin"/>
        </w:r>
        <w:r>
          <w:rPr>
            <w:noProof/>
            <w:webHidden/>
          </w:rPr>
          <w:instrText xml:space="preserve"> PAGEREF _Toc948449 \h </w:instrText>
        </w:r>
      </w:ins>
      <w:r>
        <w:rPr>
          <w:noProof/>
          <w:webHidden/>
        </w:rPr>
      </w:r>
      <w:r>
        <w:rPr>
          <w:noProof/>
          <w:webHidden/>
        </w:rPr>
        <w:fldChar w:fldCharType="separate"/>
      </w:r>
      <w:ins w:id="465" w:author="Claus Nagel" w:date="2019-02-13T11:05:00Z">
        <w:r>
          <w:rPr>
            <w:noProof/>
            <w:webHidden/>
          </w:rPr>
          <w:t>199</w:t>
        </w:r>
        <w:r>
          <w:rPr>
            <w:noProof/>
            <w:webHidden/>
          </w:rPr>
          <w:fldChar w:fldCharType="end"/>
        </w:r>
        <w:r w:rsidRPr="00EC1447">
          <w:rPr>
            <w:rStyle w:val="Hyperlink"/>
            <w:noProof/>
          </w:rPr>
          <w:fldChar w:fldCharType="end"/>
        </w:r>
      </w:ins>
    </w:p>
    <w:p w14:paraId="78F4B930" w14:textId="77777777" w:rsidR="003A7134" w:rsidRDefault="003A7134">
      <w:pPr>
        <w:pStyle w:val="Verzeichnis4"/>
        <w:rPr>
          <w:ins w:id="466" w:author="Claus Nagel" w:date="2019-02-13T11:05:00Z"/>
          <w:rFonts w:asciiTheme="minorHAnsi" w:eastAsiaTheme="minorEastAsia" w:hAnsiTheme="minorHAnsi" w:cstheme="minorBidi"/>
          <w:noProof/>
          <w:sz w:val="22"/>
          <w:lang w:val="de-DE" w:eastAsia="de-DE"/>
        </w:rPr>
      </w:pPr>
      <w:ins w:id="46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"_Toc948450"</w:instrText>
        </w:r>
        <w:r w:rsidRPr="00EC1447">
          <w:rPr>
            <w:rStyle w:val="Hyperlink"/>
            <w:noProof/>
          </w:rPr>
          <w:instrText xml:space="preserve"> </w:instrText>
        </w:r>
        <w:r w:rsidRPr="00EC1447">
          <w:rPr>
            <w:rStyle w:val="Hyperlink"/>
            <w:noProof/>
          </w:rPr>
          <w:fldChar w:fldCharType="separate"/>
        </w:r>
        <w:r w:rsidRPr="00EC1447">
          <w:rPr>
            <w:rStyle w:val="Hyperlink"/>
            <w:rFonts w:eastAsia="Calibri"/>
            <w:noProof/>
          </w:rPr>
          <w:t>5.6.3.1</w:t>
        </w:r>
        <w:r>
          <w:rPr>
            <w:rFonts w:asciiTheme="minorHAnsi" w:eastAsiaTheme="minorEastAsia" w:hAnsiTheme="minorHAnsi" w:cstheme="minorBidi"/>
            <w:noProof/>
            <w:sz w:val="22"/>
            <w:lang w:val="de-DE" w:eastAsia="de-DE"/>
          </w:rPr>
          <w:tab/>
        </w:r>
        <w:r w:rsidRPr="00EC1447">
          <w:rPr>
            <w:rStyle w:val="Hyperlink"/>
            <w:rFonts w:eastAsia="Calibri"/>
            <w:noProof/>
          </w:rPr>
          <w:t>General Preferences</w:t>
        </w:r>
        <w:r>
          <w:rPr>
            <w:noProof/>
            <w:webHidden/>
          </w:rPr>
          <w:tab/>
        </w:r>
        <w:r>
          <w:rPr>
            <w:noProof/>
            <w:webHidden/>
          </w:rPr>
          <w:fldChar w:fldCharType="begin"/>
        </w:r>
        <w:r>
          <w:rPr>
            <w:noProof/>
            <w:webHidden/>
          </w:rPr>
          <w:instrText xml:space="preserve"> PAGEREF _Toc948450 \h </w:instrText>
        </w:r>
      </w:ins>
      <w:r>
        <w:rPr>
          <w:noProof/>
          <w:webHidden/>
        </w:rPr>
      </w:r>
      <w:r>
        <w:rPr>
          <w:noProof/>
          <w:webHidden/>
        </w:rPr>
        <w:fldChar w:fldCharType="separate"/>
      </w:r>
      <w:ins w:id="468" w:author="Claus Nagel" w:date="2019-02-13T11:05:00Z">
        <w:r>
          <w:rPr>
            <w:noProof/>
            <w:webHidden/>
          </w:rPr>
          <w:t>199</w:t>
        </w:r>
        <w:r>
          <w:rPr>
            <w:noProof/>
            <w:webHidden/>
          </w:rPr>
          <w:fldChar w:fldCharType="end"/>
        </w:r>
        <w:r w:rsidRPr="00EC1447">
          <w:rPr>
            <w:rStyle w:val="Hyperlink"/>
            <w:noProof/>
          </w:rPr>
          <w:fldChar w:fldCharType="end"/>
        </w:r>
      </w:ins>
    </w:p>
    <w:p w14:paraId="5F71527C" w14:textId="77777777" w:rsidR="003A7134" w:rsidRDefault="003A7134">
      <w:pPr>
        <w:pStyle w:val="Verzeichnis4"/>
        <w:rPr>
          <w:ins w:id="469" w:author="Claus Nagel" w:date="2019-02-13T11:05:00Z"/>
          <w:rFonts w:asciiTheme="minorHAnsi" w:eastAsiaTheme="minorEastAsia" w:hAnsiTheme="minorHAnsi" w:cstheme="minorBidi"/>
          <w:noProof/>
          <w:sz w:val="22"/>
          <w:lang w:val="de-DE" w:eastAsia="de-DE"/>
        </w:rPr>
      </w:pPr>
      <w:ins w:id="47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"_Toc948451"</w:instrText>
        </w:r>
        <w:r w:rsidRPr="00EC1447">
          <w:rPr>
            <w:rStyle w:val="Hyperlink"/>
            <w:noProof/>
          </w:rPr>
          <w:instrText xml:space="preserve"> </w:instrText>
        </w:r>
        <w:r w:rsidRPr="00EC1447">
          <w:rPr>
            <w:rStyle w:val="Hyperlink"/>
            <w:noProof/>
          </w:rPr>
          <w:fldChar w:fldCharType="separate"/>
        </w:r>
        <w:r w:rsidRPr="00EC1447">
          <w:rPr>
            <w:rStyle w:val="Hyperlink"/>
            <w:noProof/>
            <w:lang w:eastAsia="de-DE"/>
          </w:rPr>
          <w:t>5.6.3.2</w:t>
        </w:r>
        <w:r>
          <w:rPr>
            <w:rFonts w:asciiTheme="minorHAnsi" w:eastAsiaTheme="minorEastAsia" w:hAnsiTheme="minorHAnsi" w:cstheme="minorBidi"/>
            <w:noProof/>
            <w:sz w:val="22"/>
            <w:lang w:val="de-DE" w:eastAsia="de-DE"/>
          </w:rPr>
          <w:tab/>
        </w:r>
        <w:r w:rsidRPr="00EC1447">
          <w:rPr>
            <w:rStyle w:val="Hyperlink"/>
            <w:noProof/>
            <w:lang w:eastAsia="de-DE"/>
          </w:rPr>
          <w:t>Rendering Preferences</w:t>
        </w:r>
        <w:r>
          <w:rPr>
            <w:noProof/>
            <w:webHidden/>
          </w:rPr>
          <w:tab/>
        </w:r>
        <w:r>
          <w:rPr>
            <w:noProof/>
            <w:webHidden/>
          </w:rPr>
          <w:fldChar w:fldCharType="begin"/>
        </w:r>
        <w:r>
          <w:rPr>
            <w:noProof/>
            <w:webHidden/>
          </w:rPr>
          <w:instrText xml:space="preserve"> PAGEREF _Toc948451 \h </w:instrText>
        </w:r>
      </w:ins>
      <w:r>
        <w:rPr>
          <w:noProof/>
          <w:webHidden/>
        </w:rPr>
      </w:r>
      <w:r>
        <w:rPr>
          <w:noProof/>
          <w:webHidden/>
        </w:rPr>
        <w:fldChar w:fldCharType="separate"/>
      </w:r>
      <w:ins w:id="471" w:author="Claus Nagel" w:date="2019-02-13T11:05:00Z">
        <w:r>
          <w:rPr>
            <w:noProof/>
            <w:webHidden/>
          </w:rPr>
          <w:t>204</w:t>
        </w:r>
        <w:r>
          <w:rPr>
            <w:noProof/>
            <w:webHidden/>
          </w:rPr>
          <w:fldChar w:fldCharType="end"/>
        </w:r>
        <w:r w:rsidRPr="00EC1447">
          <w:rPr>
            <w:rStyle w:val="Hyperlink"/>
            <w:noProof/>
          </w:rPr>
          <w:fldChar w:fldCharType="end"/>
        </w:r>
      </w:ins>
    </w:p>
    <w:p w14:paraId="19763631" w14:textId="77777777" w:rsidR="003A7134" w:rsidRDefault="003A7134">
      <w:pPr>
        <w:pStyle w:val="Verzeichnis4"/>
        <w:rPr>
          <w:ins w:id="472" w:author="Claus Nagel" w:date="2019-02-13T11:05:00Z"/>
          <w:rFonts w:asciiTheme="minorHAnsi" w:eastAsiaTheme="minorEastAsia" w:hAnsiTheme="minorHAnsi" w:cstheme="minorBidi"/>
          <w:noProof/>
          <w:sz w:val="22"/>
          <w:lang w:val="de-DE" w:eastAsia="de-DE"/>
        </w:rPr>
      </w:pPr>
      <w:ins w:id="47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"_Toc948452"</w:instrText>
        </w:r>
        <w:r w:rsidRPr="00EC1447">
          <w:rPr>
            <w:rStyle w:val="Hyperlink"/>
            <w:noProof/>
          </w:rPr>
          <w:instrText xml:space="preserve"> </w:instrText>
        </w:r>
        <w:r w:rsidRPr="00EC1447">
          <w:rPr>
            <w:rStyle w:val="Hyperlink"/>
            <w:noProof/>
          </w:rPr>
          <w:fldChar w:fldCharType="separate"/>
        </w:r>
        <w:r w:rsidRPr="00EC1447">
          <w:rPr>
            <w:rStyle w:val="Hyperlink"/>
            <w:noProof/>
          </w:rPr>
          <w:t>5.6.3.3</w:t>
        </w:r>
        <w:r>
          <w:rPr>
            <w:rFonts w:asciiTheme="minorHAnsi" w:eastAsiaTheme="minorEastAsia" w:hAnsiTheme="minorHAnsi" w:cstheme="minorBidi"/>
            <w:noProof/>
            <w:sz w:val="22"/>
            <w:lang w:val="de-DE" w:eastAsia="de-DE"/>
          </w:rPr>
          <w:tab/>
        </w:r>
        <w:r w:rsidRPr="00EC1447">
          <w:rPr>
            <w:rStyle w:val="Hyperlink"/>
            <w:noProof/>
          </w:rPr>
          <w:t>Information Balloon Preferences</w:t>
        </w:r>
        <w:r>
          <w:rPr>
            <w:noProof/>
            <w:webHidden/>
          </w:rPr>
          <w:tab/>
        </w:r>
        <w:r>
          <w:rPr>
            <w:noProof/>
            <w:webHidden/>
          </w:rPr>
          <w:fldChar w:fldCharType="begin"/>
        </w:r>
        <w:r>
          <w:rPr>
            <w:noProof/>
            <w:webHidden/>
          </w:rPr>
          <w:instrText xml:space="preserve"> PAGEREF _Toc948452 \h </w:instrText>
        </w:r>
      </w:ins>
      <w:r>
        <w:rPr>
          <w:noProof/>
          <w:webHidden/>
        </w:rPr>
      </w:r>
      <w:r>
        <w:rPr>
          <w:noProof/>
          <w:webHidden/>
        </w:rPr>
        <w:fldChar w:fldCharType="separate"/>
      </w:r>
      <w:ins w:id="474" w:author="Claus Nagel" w:date="2019-02-13T11:05:00Z">
        <w:r>
          <w:rPr>
            <w:noProof/>
            <w:webHidden/>
          </w:rPr>
          <w:t>213</w:t>
        </w:r>
        <w:r>
          <w:rPr>
            <w:noProof/>
            <w:webHidden/>
          </w:rPr>
          <w:fldChar w:fldCharType="end"/>
        </w:r>
        <w:r w:rsidRPr="00EC1447">
          <w:rPr>
            <w:rStyle w:val="Hyperlink"/>
            <w:noProof/>
          </w:rPr>
          <w:fldChar w:fldCharType="end"/>
        </w:r>
      </w:ins>
    </w:p>
    <w:p w14:paraId="6709B2CA" w14:textId="77777777" w:rsidR="003A7134" w:rsidRDefault="003A7134">
      <w:pPr>
        <w:pStyle w:val="Verzeichnis4"/>
        <w:rPr>
          <w:ins w:id="475" w:author="Claus Nagel" w:date="2019-02-13T11:05:00Z"/>
          <w:rFonts w:asciiTheme="minorHAnsi" w:eastAsiaTheme="minorEastAsia" w:hAnsiTheme="minorHAnsi" w:cstheme="minorBidi"/>
          <w:noProof/>
          <w:sz w:val="22"/>
          <w:lang w:val="de-DE" w:eastAsia="de-DE"/>
        </w:rPr>
      </w:pPr>
      <w:ins w:id="47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"_Toc948453"</w:instrText>
        </w:r>
        <w:r w:rsidRPr="00EC1447">
          <w:rPr>
            <w:rStyle w:val="Hyperlink"/>
            <w:noProof/>
          </w:rPr>
          <w:instrText xml:space="preserve"> </w:instrText>
        </w:r>
        <w:r w:rsidRPr="00EC1447">
          <w:rPr>
            <w:rStyle w:val="Hyperlink"/>
            <w:noProof/>
          </w:rPr>
          <w:fldChar w:fldCharType="separate"/>
        </w:r>
        <w:r w:rsidRPr="00EC1447">
          <w:rPr>
            <w:rStyle w:val="Hyperlink"/>
            <w:noProof/>
          </w:rPr>
          <w:t>5.6.3.4</w:t>
        </w:r>
        <w:r>
          <w:rPr>
            <w:rFonts w:asciiTheme="minorHAnsi" w:eastAsiaTheme="minorEastAsia" w:hAnsiTheme="minorHAnsi" w:cstheme="minorBidi"/>
            <w:noProof/>
            <w:sz w:val="22"/>
            <w:lang w:val="de-DE" w:eastAsia="de-DE"/>
          </w:rPr>
          <w:tab/>
        </w:r>
        <w:r w:rsidRPr="00EC1447">
          <w:rPr>
            <w:rStyle w:val="Hyperlink"/>
            <w:noProof/>
          </w:rPr>
          <w:t>Altitude/Terrain Preferences</w:t>
        </w:r>
        <w:r>
          <w:rPr>
            <w:noProof/>
            <w:webHidden/>
          </w:rPr>
          <w:tab/>
        </w:r>
        <w:r>
          <w:rPr>
            <w:noProof/>
            <w:webHidden/>
          </w:rPr>
          <w:fldChar w:fldCharType="begin"/>
        </w:r>
        <w:r>
          <w:rPr>
            <w:noProof/>
            <w:webHidden/>
          </w:rPr>
          <w:instrText xml:space="preserve"> PAGEREF _Toc948453 \h </w:instrText>
        </w:r>
      </w:ins>
      <w:r>
        <w:rPr>
          <w:noProof/>
          <w:webHidden/>
        </w:rPr>
      </w:r>
      <w:r>
        <w:rPr>
          <w:noProof/>
          <w:webHidden/>
        </w:rPr>
        <w:fldChar w:fldCharType="separate"/>
      </w:r>
      <w:ins w:id="477" w:author="Claus Nagel" w:date="2019-02-13T11:05:00Z">
        <w:r>
          <w:rPr>
            <w:noProof/>
            <w:webHidden/>
          </w:rPr>
          <w:t>220</w:t>
        </w:r>
        <w:r>
          <w:rPr>
            <w:noProof/>
            <w:webHidden/>
          </w:rPr>
          <w:fldChar w:fldCharType="end"/>
        </w:r>
        <w:r w:rsidRPr="00EC1447">
          <w:rPr>
            <w:rStyle w:val="Hyperlink"/>
            <w:noProof/>
          </w:rPr>
          <w:fldChar w:fldCharType="end"/>
        </w:r>
      </w:ins>
    </w:p>
    <w:p w14:paraId="7A1CEA0A" w14:textId="77777777" w:rsidR="003A7134" w:rsidRDefault="003A7134">
      <w:pPr>
        <w:pStyle w:val="Verzeichnis4"/>
        <w:rPr>
          <w:ins w:id="478" w:author="Claus Nagel" w:date="2019-02-13T11:05:00Z"/>
          <w:rFonts w:asciiTheme="minorHAnsi" w:eastAsiaTheme="minorEastAsia" w:hAnsiTheme="minorHAnsi" w:cstheme="minorBidi"/>
          <w:noProof/>
          <w:sz w:val="22"/>
          <w:lang w:val="de-DE" w:eastAsia="de-DE"/>
        </w:rPr>
      </w:pPr>
      <w:ins w:id="47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"_Toc948454"</w:instrText>
        </w:r>
        <w:r w:rsidRPr="00EC1447">
          <w:rPr>
            <w:rStyle w:val="Hyperlink"/>
            <w:noProof/>
          </w:rPr>
          <w:instrText xml:space="preserve"> </w:instrText>
        </w:r>
        <w:r w:rsidRPr="00EC1447">
          <w:rPr>
            <w:rStyle w:val="Hyperlink"/>
            <w:noProof/>
          </w:rPr>
          <w:fldChar w:fldCharType="separate"/>
        </w:r>
        <w:r w:rsidRPr="00EC1447">
          <w:rPr>
            <w:rStyle w:val="Hyperlink"/>
            <w:noProof/>
          </w:rPr>
          <w:t>5.6.3.5</w:t>
        </w:r>
        <w:r>
          <w:rPr>
            <w:rFonts w:asciiTheme="minorHAnsi" w:eastAsiaTheme="minorEastAsia" w:hAnsiTheme="minorHAnsi" w:cstheme="minorBidi"/>
            <w:noProof/>
            <w:sz w:val="22"/>
            <w:lang w:val="de-DE" w:eastAsia="de-DE"/>
          </w:rPr>
          <w:tab/>
        </w:r>
        <w:r w:rsidRPr="00EC1447">
          <w:rPr>
            <w:rStyle w:val="Hyperlink"/>
            <w:noProof/>
          </w:rPr>
          <w:t>General setting recommendations</w:t>
        </w:r>
        <w:r>
          <w:rPr>
            <w:noProof/>
            <w:webHidden/>
          </w:rPr>
          <w:tab/>
        </w:r>
        <w:r>
          <w:rPr>
            <w:noProof/>
            <w:webHidden/>
          </w:rPr>
          <w:fldChar w:fldCharType="begin"/>
        </w:r>
        <w:r>
          <w:rPr>
            <w:noProof/>
            <w:webHidden/>
          </w:rPr>
          <w:instrText xml:space="preserve"> PAGEREF _Toc948454 \h </w:instrText>
        </w:r>
      </w:ins>
      <w:r>
        <w:rPr>
          <w:noProof/>
          <w:webHidden/>
        </w:rPr>
      </w:r>
      <w:r>
        <w:rPr>
          <w:noProof/>
          <w:webHidden/>
        </w:rPr>
        <w:fldChar w:fldCharType="separate"/>
      </w:r>
      <w:ins w:id="480" w:author="Claus Nagel" w:date="2019-02-13T11:05:00Z">
        <w:r>
          <w:rPr>
            <w:noProof/>
            <w:webHidden/>
          </w:rPr>
          <w:t>225</w:t>
        </w:r>
        <w:r>
          <w:rPr>
            <w:noProof/>
            <w:webHidden/>
          </w:rPr>
          <w:fldChar w:fldCharType="end"/>
        </w:r>
        <w:r w:rsidRPr="00EC1447">
          <w:rPr>
            <w:rStyle w:val="Hyperlink"/>
            <w:noProof/>
          </w:rPr>
          <w:fldChar w:fldCharType="end"/>
        </w:r>
      </w:ins>
    </w:p>
    <w:p w14:paraId="424B68BC" w14:textId="77777777" w:rsidR="003A7134" w:rsidRDefault="003A7134">
      <w:pPr>
        <w:pStyle w:val="Verzeichnis3"/>
        <w:rPr>
          <w:ins w:id="481" w:author="Claus Nagel" w:date="2019-02-13T11:05:00Z"/>
          <w:rFonts w:asciiTheme="minorHAnsi" w:eastAsiaTheme="minorEastAsia" w:hAnsiTheme="minorHAnsi" w:cstheme="minorBidi"/>
          <w:noProof/>
          <w:sz w:val="22"/>
          <w:lang w:val="de-DE" w:eastAsia="de-DE"/>
        </w:rPr>
      </w:pPr>
      <w:ins w:id="48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"_Toc948455"</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5.6.4</w:t>
        </w:r>
        <w:r>
          <w:rPr>
            <w:rFonts w:asciiTheme="minorHAnsi" w:eastAsiaTheme="minorEastAsia" w:hAnsiTheme="minorHAnsi" w:cstheme="minorBidi"/>
            <w:noProof/>
            <w:sz w:val="22"/>
            <w:lang w:val="de-DE" w:eastAsia="de-DE"/>
          </w:rPr>
          <w:tab/>
        </w:r>
        <w:r w:rsidRPr="00EC1447">
          <w:rPr>
            <w:rStyle w:val="Hyperlink"/>
            <w:noProof/>
          </w:rPr>
          <w:t>Management of user-defined coordinate reference systems</w:t>
        </w:r>
        <w:r>
          <w:rPr>
            <w:noProof/>
            <w:webHidden/>
          </w:rPr>
          <w:tab/>
        </w:r>
        <w:r>
          <w:rPr>
            <w:noProof/>
            <w:webHidden/>
          </w:rPr>
          <w:fldChar w:fldCharType="begin"/>
        </w:r>
        <w:r>
          <w:rPr>
            <w:noProof/>
            <w:webHidden/>
          </w:rPr>
          <w:instrText xml:space="preserve"> PAGEREF _Toc948455 \h </w:instrText>
        </w:r>
      </w:ins>
      <w:r>
        <w:rPr>
          <w:noProof/>
          <w:webHidden/>
        </w:rPr>
      </w:r>
      <w:r>
        <w:rPr>
          <w:noProof/>
          <w:webHidden/>
        </w:rPr>
        <w:fldChar w:fldCharType="separate"/>
      </w:r>
      <w:ins w:id="483" w:author="Claus Nagel" w:date="2019-02-13T11:05:00Z">
        <w:r>
          <w:rPr>
            <w:noProof/>
            <w:webHidden/>
          </w:rPr>
          <w:t>227</w:t>
        </w:r>
        <w:r>
          <w:rPr>
            <w:noProof/>
            <w:webHidden/>
          </w:rPr>
          <w:fldChar w:fldCharType="end"/>
        </w:r>
        <w:r w:rsidRPr="00EC1447">
          <w:rPr>
            <w:rStyle w:val="Hyperlink"/>
            <w:noProof/>
          </w:rPr>
          <w:fldChar w:fldCharType="end"/>
        </w:r>
      </w:ins>
    </w:p>
    <w:p w14:paraId="61FDCBBD" w14:textId="77777777" w:rsidR="003A7134" w:rsidRDefault="003A7134">
      <w:pPr>
        <w:pStyle w:val="Verzeichnis3"/>
        <w:rPr>
          <w:ins w:id="484" w:author="Claus Nagel" w:date="2019-02-13T11:05:00Z"/>
          <w:rFonts w:asciiTheme="minorHAnsi" w:eastAsiaTheme="minorEastAsia" w:hAnsiTheme="minorHAnsi" w:cstheme="minorBidi"/>
          <w:noProof/>
          <w:sz w:val="22"/>
          <w:lang w:val="de-DE" w:eastAsia="de-DE"/>
        </w:rPr>
      </w:pPr>
      <w:ins w:id="48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"_Toc948456"</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5.6.5</w:t>
        </w:r>
        <w:r>
          <w:rPr>
            <w:rFonts w:asciiTheme="minorHAnsi" w:eastAsiaTheme="minorEastAsia" w:hAnsiTheme="minorHAnsi" w:cstheme="minorBidi"/>
            <w:noProof/>
            <w:sz w:val="22"/>
            <w:lang w:val="de-DE" w:eastAsia="de-DE"/>
          </w:rPr>
          <w:tab/>
        </w:r>
        <w:r w:rsidRPr="00EC1447">
          <w:rPr>
            <w:rStyle w:val="Hyperlink"/>
            <w:noProof/>
          </w:rPr>
          <w:t>General preferences</w:t>
        </w:r>
        <w:r>
          <w:rPr>
            <w:noProof/>
            <w:webHidden/>
          </w:rPr>
          <w:tab/>
        </w:r>
        <w:r>
          <w:rPr>
            <w:noProof/>
            <w:webHidden/>
          </w:rPr>
          <w:fldChar w:fldCharType="begin"/>
        </w:r>
        <w:r>
          <w:rPr>
            <w:noProof/>
            <w:webHidden/>
          </w:rPr>
          <w:instrText xml:space="preserve"> PAGEREF _Toc948456 \h </w:instrText>
        </w:r>
      </w:ins>
      <w:r>
        <w:rPr>
          <w:noProof/>
          <w:webHidden/>
        </w:rPr>
      </w:r>
      <w:r>
        <w:rPr>
          <w:noProof/>
          <w:webHidden/>
        </w:rPr>
        <w:fldChar w:fldCharType="separate"/>
      </w:r>
      <w:ins w:id="486" w:author="Claus Nagel" w:date="2019-02-13T11:05:00Z">
        <w:r>
          <w:rPr>
            <w:noProof/>
            <w:webHidden/>
          </w:rPr>
          <w:t>229</w:t>
        </w:r>
        <w:r>
          <w:rPr>
            <w:noProof/>
            <w:webHidden/>
          </w:rPr>
          <w:fldChar w:fldCharType="end"/>
        </w:r>
        <w:r w:rsidRPr="00EC1447">
          <w:rPr>
            <w:rStyle w:val="Hyperlink"/>
            <w:noProof/>
          </w:rPr>
          <w:fldChar w:fldCharType="end"/>
        </w:r>
      </w:ins>
    </w:p>
    <w:p w14:paraId="607DEA86" w14:textId="77777777" w:rsidR="003A7134" w:rsidRDefault="003A7134">
      <w:pPr>
        <w:pStyle w:val="Verzeichnis4"/>
        <w:rPr>
          <w:ins w:id="487" w:author="Claus Nagel" w:date="2019-02-13T11:05:00Z"/>
          <w:rFonts w:asciiTheme="minorHAnsi" w:eastAsiaTheme="minorEastAsia" w:hAnsiTheme="minorHAnsi" w:cstheme="minorBidi"/>
          <w:noProof/>
          <w:sz w:val="22"/>
          <w:lang w:val="de-DE" w:eastAsia="de-DE"/>
        </w:rPr>
      </w:pPr>
      <w:ins w:id="48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"_Toc948457"</w:instrText>
        </w:r>
        <w:r w:rsidRPr="00EC1447">
          <w:rPr>
            <w:rStyle w:val="Hyperlink"/>
            <w:noProof/>
          </w:rPr>
          <w:instrText xml:space="preserve"> </w:instrText>
        </w:r>
        <w:r w:rsidRPr="00EC1447">
          <w:rPr>
            <w:rStyle w:val="Hyperlink"/>
            <w:noProof/>
          </w:rPr>
          <w:fldChar w:fldCharType="separate"/>
        </w:r>
        <w:r w:rsidRPr="00EC1447">
          <w:rPr>
            <w:rStyle w:val="Hyperlink"/>
            <w:noProof/>
          </w:rPr>
          <w:t>5.6.5.1</w:t>
        </w:r>
        <w:r>
          <w:rPr>
            <w:rFonts w:asciiTheme="minorHAnsi" w:eastAsiaTheme="minorEastAsia" w:hAnsiTheme="minorHAnsi" w:cstheme="minorBidi"/>
            <w:noProof/>
            <w:sz w:val="22"/>
            <w:lang w:val="de-DE" w:eastAsia="de-DE"/>
          </w:rPr>
          <w:tab/>
        </w:r>
        <w:r w:rsidRPr="00EC1447">
          <w:rPr>
            <w:rStyle w:val="Hyperlink"/>
            <w:noProof/>
          </w:rPr>
          <w:t>Cache</w:t>
        </w:r>
        <w:r>
          <w:rPr>
            <w:noProof/>
            <w:webHidden/>
          </w:rPr>
          <w:tab/>
        </w:r>
        <w:r>
          <w:rPr>
            <w:noProof/>
            <w:webHidden/>
          </w:rPr>
          <w:fldChar w:fldCharType="begin"/>
        </w:r>
        <w:r>
          <w:rPr>
            <w:noProof/>
            <w:webHidden/>
          </w:rPr>
          <w:instrText xml:space="preserve"> PAGEREF _Toc948457 \h </w:instrText>
        </w:r>
      </w:ins>
      <w:r>
        <w:rPr>
          <w:noProof/>
          <w:webHidden/>
        </w:rPr>
      </w:r>
      <w:r>
        <w:rPr>
          <w:noProof/>
          <w:webHidden/>
        </w:rPr>
        <w:fldChar w:fldCharType="separate"/>
      </w:r>
      <w:ins w:id="489" w:author="Claus Nagel" w:date="2019-02-13T11:05:00Z">
        <w:r>
          <w:rPr>
            <w:noProof/>
            <w:webHidden/>
          </w:rPr>
          <w:t>229</w:t>
        </w:r>
        <w:r>
          <w:rPr>
            <w:noProof/>
            <w:webHidden/>
          </w:rPr>
          <w:fldChar w:fldCharType="end"/>
        </w:r>
        <w:r w:rsidRPr="00EC1447">
          <w:rPr>
            <w:rStyle w:val="Hyperlink"/>
            <w:noProof/>
          </w:rPr>
          <w:fldChar w:fldCharType="end"/>
        </w:r>
      </w:ins>
    </w:p>
    <w:p w14:paraId="599B00DA" w14:textId="77777777" w:rsidR="003A7134" w:rsidRDefault="003A7134">
      <w:pPr>
        <w:pStyle w:val="Verzeichnis4"/>
        <w:rPr>
          <w:ins w:id="490" w:author="Claus Nagel" w:date="2019-02-13T11:05:00Z"/>
          <w:rFonts w:asciiTheme="minorHAnsi" w:eastAsiaTheme="minorEastAsia" w:hAnsiTheme="minorHAnsi" w:cstheme="minorBidi"/>
          <w:noProof/>
          <w:sz w:val="22"/>
          <w:lang w:val="de-DE" w:eastAsia="de-DE"/>
        </w:rPr>
      </w:pPr>
      <w:ins w:id="49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"_Toc948458"</w:instrText>
        </w:r>
        <w:r w:rsidRPr="00EC1447">
          <w:rPr>
            <w:rStyle w:val="Hyperlink"/>
            <w:noProof/>
          </w:rPr>
          <w:instrText xml:space="preserve"> </w:instrText>
        </w:r>
        <w:r w:rsidRPr="00EC1447">
          <w:rPr>
            <w:rStyle w:val="Hyperlink"/>
            <w:noProof/>
          </w:rPr>
          <w:fldChar w:fldCharType="separate"/>
        </w:r>
        <w:r w:rsidRPr="00EC1447">
          <w:rPr>
            <w:rStyle w:val="Hyperlink"/>
            <w:noProof/>
          </w:rPr>
          <w:t>5.6.5.2</w:t>
        </w:r>
        <w:r>
          <w:rPr>
            <w:rFonts w:asciiTheme="minorHAnsi" w:eastAsiaTheme="minorEastAsia" w:hAnsiTheme="minorHAnsi" w:cstheme="minorBidi"/>
            <w:noProof/>
            <w:sz w:val="22"/>
            <w:lang w:val="de-DE" w:eastAsia="de-DE"/>
          </w:rPr>
          <w:tab/>
        </w:r>
        <w:r w:rsidRPr="00EC1447">
          <w:rPr>
            <w:rStyle w:val="Hyperlink"/>
            <w:noProof/>
          </w:rPr>
          <w:t>Import and export path</w:t>
        </w:r>
        <w:r>
          <w:rPr>
            <w:noProof/>
            <w:webHidden/>
          </w:rPr>
          <w:tab/>
        </w:r>
        <w:r>
          <w:rPr>
            <w:noProof/>
            <w:webHidden/>
          </w:rPr>
          <w:fldChar w:fldCharType="begin"/>
        </w:r>
        <w:r>
          <w:rPr>
            <w:noProof/>
            <w:webHidden/>
          </w:rPr>
          <w:instrText xml:space="preserve"> PAGEREF _Toc948458 \h </w:instrText>
        </w:r>
      </w:ins>
      <w:r>
        <w:rPr>
          <w:noProof/>
          <w:webHidden/>
        </w:rPr>
      </w:r>
      <w:r>
        <w:rPr>
          <w:noProof/>
          <w:webHidden/>
        </w:rPr>
        <w:fldChar w:fldCharType="separate"/>
      </w:r>
      <w:ins w:id="492" w:author="Claus Nagel" w:date="2019-02-13T11:05:00Z">
        <w:r>
          <w:rPr>
            <w:noProof/>
            <w:webHidden/>
          </w:rPr>
          <w:t>230</w:t>
        </w:r>
        <w:r>
          <w:rPr>
            <w:noProof/>
            <w:webHidden/>
          </w:rPr>
          <w:fldChar w:fldCharType="end"/>
        </w:r>
        <w:r w:rsidRPr="00EC1447">
          <w:rPr>
            <w:rStyle w:val="Hyperlink"/>
            <w:noProof/>
          </w:rPr>
          <w:fldChar w:fldCharType="end"/>
        </w:r>
      </w:ins>
    </w:p>
    <w:p w14:paraId="2A7C93CC" w14:textId="77777777" w:rsidR="003A7134" w:rsidRDefault="003A7134">
      <w:pPr>
        <w:pStyle w:val="Verzeichnis4"/>
        <w:rPr>
          <w:ins w:id="493" w:author="Claus Nagel" w:date="2019-02-13T11:05:00Z"/>
          <w:rFonts w:asciiTheme="minorHAnsi" w:eastAsiaTheme="minorEastAsia" w:hAnsiTheme="minorHAnsi" w:cstheme="minorBidi"/>
          <w:noProof/>
          <w:sz w:val="22"/>
          <w:lang w:val="de-DE" w:eastAsia="de-DE"/>
        </w:rPr>
      </w:pPr>
      <w:ins w:id="49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"_Toc948459"</w:instrText>
        </w:r>
        <w:r w:rsidRPr="00EC1447">
          <w:rPr>
            <w:rStyle w:val="Hyperlink"/>
            <w:noProof/>
          </w:rPr>
          <w:instrText xml:space="preserve"> </w:instrText>
        </w:r>
        <w:r w:rsidRPr="00EC1447">
          <w:rPr>
            <w:rStyle w:val="Hyperlink"/>
            <w:noProof/>
          </w:rPr>
          <w:fldChar w:fldCharType="separate"/>
        </w:r>
        <w:r w:rsidRPr="00EC1447">
          <w:rPr>
            <w:rStyle w:val="Hyperlink"/>
            <w:noProof/>
          </w:rPr>
          <w:t>5.6.5.3</w:t>
        </w:r>
        <w:r>
          <w:rPr>
            <w:rFonts w:asciiTheme="minorHAnsi" w:eastAsiaTheme="minorEastAsia" w:hAnsiTheme="minorHAnsi" w:cstheme="minorBidi"/>
            <w:noProof/>
            <w:sz w:val="22"/>
            <w:lang w:val="de-DE" w:eastAsia="de-DE"/>
          </w:rPr>
          <w:tab/>
        </w:r>
        <w:r w:rsidRPr="00EC1447">
          <w:rPr>
            <w:rStyle w:val="Hyperlink"/>
            <w:noProof/>
          </w:rPr>
          <w:t>Network proxies</w:t>
        </w:r>
        <w:r>
          <w:rPr>
            <w:noProof/>
            <w:webHidden/>
          </w:rPr>
          <w:tab/>
        </w:r>
        <w:r>
          <w:rPr>
            <w:noProof/>
            <w:webHidden/>
          </w:rPr>
          <w:fldChar w:fldCharType="begin"/>
        </w:r>
        <w:r>
          <w:rPr>
            <w:noProof/>
            <w:webHidden/>
          </w:rPr>
          <w:instrText xml:space="preserve"> PAGEREF _Toc948459 \h </w:instrText>
        </w:r>
      </w:ins>
      <w:r>
        <w:rPr>
          <w:noProof/>
          <w:webHidden/>
        </w:rPr>
      </w:r>
      <w:r>
        <w:rPr>
          <w:noProof/>
          <w:webHidden/>
        </w:rPr>
        <w:fldChar w:fldCharType="separate"/>
      </w:r>
      <w:ins w:id="495" w:author="Claus Nagel" w:date="2019-02-13T11:05:00Z">
        <w:r>
          <w:rPr>
            <w:noProof/>
            <w:webHidden/>
          </w:rPr>
          <w:t>230</w:t>
        </w:r>
        <w:r>
          <w:rPr>
            <w:noProof/>
            <w:webHidden/>
          </w:rPr>
          <w:fldChar w:fldCharType="end"/>
        </w:r>
        <w:r w:rsidRPr="00EC1447">
          <w:rPr>
            <w:rStyle w:val="Hyperlink"/>
            <w:noProof/>
          </w:rPr>
          <w:fldChar w:fldCharType="end"/>
        </w:r>
      </w:ins>
    </w:p>
    <w:p w14:paraId="083EC278" w14:textId="77777777" w:rsidR="003A7134" w:rsidRDefault="003A7134">
      <w:pPr>
        <w:pStyle w:val="Verzeichnis4"/>
        <w:rPr>
          <w:ins w:id="496" w:author="Claus Nagel" w:date="2019-02-13T11:05:00Z"/>
          <w:rFonts w:asciiTheme="minorHAnsi" w:eastAsiaTheme="minorEastAsia" w:hAnsiTheme="minorHAnsi" w:cstheme="minorBidi"/>
          <w:noProof/>
          <w:sz w:val="22"/>
          <w:lang w:val="de-DE" w:eastAsia="de-DE"/>
        </w:rPr>
      </w:pPr>
      <w:ins w:id="49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"_Toc948460"</w:instrText>
        </w:r>
        <w:r w:rsidRPr="00EC1447">
          <w:rPr>
            <w:rStyle w:val="Hyperlink"/>
            <w:noProof/>
          </w:rPr>
          <w:instrText xml:space="preserve"> </w:instrText>
        </w:r>
        <w:r w:rsidRPr="00EC1447">
          <w:rPr>
            <w:rStyle w:val="Hyperlink"/>
            <w:noProof/>
          </w:rPr>
          <w:fldChar w:fldCharType="separate"/>
        </w:r>
        <w:r w:rsidRPr="00EC1447">
          <w:rPr>
            <w:rStyle w:val="Hyperlink"/>
            <w:noProof/>
          </w:rPr>
          <w:t>5.6.5.4</w:t>
        </w:r>
        <w:r>
          <w:rPr>
            <w:rFonts w:asciiTheme="minorHAnsi" w:eastAsiaTheme="minorEastAsia" w:hAnsiTheme="minorHAnsi" w:cstheme="minorBidi"/>
            <w:noProof/>
            <w:sz w:val="22"/>
            <w:lang w:val="de-DE" w:eastAsia="de-DE"/>
          </w:rPr>
          <w:tab/>
        </w:r>
        <w:r w:rsidRPr="00EC1447">
          <w:rPr>
            <w:rStyle w:val="Hyperlink"/>
            <w:noProof/>
          </w:rPr>
          <w:t>API Keys</w:t>
        </w:r>
        <w:r>
          <w:rPr>
            <w:noProof/>
            <w:webHidden/>
          </w:rPr>
          <w:tab/>
        </w:r>
        <w:r>
          <w:rPr>
            <w:noProof/>
            <w:webHidden/>
          </w:rPr>
          <w:fldChar w:fldCharType="begin"/>
        </w:r>
        <w:r>
          <w:rPr>
            <w:noProof/>
            <w:webHidden/>
          </w:rPr>
          <w:instrText xml:space="preserve"> PAGEREF _Toc948460 \h </w:instrText>
        </w:r>
      </w:ins>
      <w:r>
        <w:rPr>
          <w:noProof/>
          <w:webHidden/>
        </w:rPr>
      </w:r>
      <w:r>
        <w:rPr>
          <w:noProof/>
          <w:webHidden/>
        </w:rPr>
        <w:fldChar w:fldCharType="separate"/>
      </w:r>
      <w:ins w:id="498" w:author="Claus Nagel" w:date="2019-02-13T11:05:00Z">
        <w:r>
          <w:rPr>
            <w:noProof/>
            <w:webHidden/>
          </w:rPr>
          <w:t>231</w:t>
        </w:r>
        <w:r>
          <w:rPr>
            <w:noProof/>
            <w:webHidden/>
          </w:rPr>
          <w:fldChar w:fldCharType="end"/>
        </w:r>
        <w:r w:rsidRPr="00EC1447">
          <w:rPr>
            <w:rStyle w:val="Hyperlink"/>
            <w:noProof/>
          </w:rPr>
          <w:fldChar w:fldCharType="end"/>
        </w:r>
      </w:ins>
    </w:p>
    <w:p w14:paraId="6AB72266" w14:textId="77777777" w:rsidR="003A7134" w:rsidRDefault="003A7134">
      <w:pPr>
        <w:pStyle w:val="Verzeichnis4"/>
        <w:rPr>
          <w:ins w:id="499" w:author="Claus Nagel" w:date="2019-02-13T11:05:00Z"/>
          <w:rFonts w:asciiTheme="minorHAnsi" w:eastAsiaTheme="minorEastAsia" w:hAnsiTheme="minorHAnsi" w:cstheme="minorBidi"/>
          <w:noProof/>
          <w:sz w:val="22"/>
          <w:lang w:val="de-DE" w:eastAsia="de-DE"/>
        </w:rPr>
      </w:pPr>
      <w:ins w:id="50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"_Toc948461"</w:instrText>
        </w:r>
        <w:r w:rsidRPr="00EC1447">
          <w:rPr>
            <w:rStyle w:val="Hyperlink"/>
            <w:noProof/>
          </w:rPr>
          <w:instrText xml:space="preserve"> </w:instrText>
        </w:r>
        <w:r w:rsidRPr="00EC1447">
          <w:rPr>
            <w:rStyle w:val="Hyperlink"/>
            <w:noProof/>
          </w:rPr>
          <w:fldChar w:fldCharType="separate"/>
        </w:r>
        <w:r w:rsidRPr="00EC1447">
          <w:rPr>
            <w:rStyle w:val="Hyperlink"/>
            <w:noProof/>
          </w:rPr>
          <w:t>5.6.5.5</w:t>
        </w:r>
        <w:r>
          <w:rPr>
            <w:rFonts w:asciiTheme="minorHAnsi" w:eastAsiaTheme="minorEastAsia" w:hAnsiTheme="minorHAnsi" w:cstheme="minorBidi"/>
            <w:noProof/>
            <w:sz w:val="22"/>
            <w:lang w:val="de-DE" w:eastAsia="de-DE"/>
          </w:rPr>
          <w:tab/>
        </w:r>
        <w:r w:rsidRPr="00EC1447">
          <w:rPr>
            <w:rStyle w:val="Hyperlink"/>
            <w:noProof/>
          </w:rPr>
          <w:t>Logging</w:t>
        </w:r>
        <w:r>
          <w:rPr>
            <w:noProof/>
            <w:webHidden/>
          </w:rPr>
          <w:tab/>
        </w:r>
        <w:r>
          <w:rPr>
            <w:noProof/>
            <w:webHidden/>
          </w:rPr>
          <w:fldChar w:fldCharType="begin"/>
        </w:r>
        <w:r>
          <w:rPr>
            <w:noProof/>
            <w:webHidden/>
          </w:rPr>
          <w:instrText xml:space="preserve"> PAGEREF _Toc948461 \h </w:instrText>
        </w:r>
      </w:ins>
      <w:r>
        <w:rPr>
          <w:noProof/>
          <w:webHidden/>
        </w:rPr>
      </w:r>
      <w:r>
        <w:rPr>
          <w:noProof/>
          <w:webHidden/>
        </w:rPr>
        <w:fldChar w:fldCharType="separate"/>
      </w:r>
      <w:ins w:id="501" w:author="Claus Nagel" w:date="2019-02-13T11:05:00Z">
        <w:r>
          <w:rPr>
            <w:noProof/>
            <w:webHidden/>
          </w:rPr>
          <w:t>232</w:t>
        </w:r>
        <w:r>
          <w:rPr>
            <w:noProof/>
            <w:webHidden/>
          </w:rPr>
          <w:fldChar w:fldCharType="end"/>
        </w:r>
        <w:r w:rsidRPr="00EC1447">
          <w:rPr>
            <w:rStyle w:val="Hyperlink"/>
            <w:noProof/>
          </w:rPr>
          <w:fldChar w:fldCharType="end"/>
        </w:r>
      </w:ins>
    </w:p>
    <w:p w14:paraId="0EAF94B9" w14:textId="77777777" w:rsidR="003A7134" w:rsidRDefault="003A7134">
      <w:pPr>
        <w:pStyle w:val="Verzeichnis4"/>
        <w:rPr>
          <w:ins w:id="502" w:author="Claus Nagel" w:date="2019-02-13T11:05:00Z"/>
          <w:rFonts w:asciiTheme="minorHAnsi" w:eastAsiaTheme="minorEastAsia" w:hAnsiTheme="minorHAnsi" w:cstheme="minorBidi"/>
          <w:noProof/>
          <w:sz w:val="22"/>
          <w:lang w:val="de-DE" w:eastAsia="de-DE"/>
        </w:rPr>
      </w:pPr>
      <w:ins w:id="50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"_Toc948462"</w:instrText>
        </w:r>
        <w:r w:rsidRPr="00EC1447">
          <w:rPr>
            <w:rStyle w:val="Hyperlink"/>
            <w:noProof/>
          </w:rPr>
          <w:instrText xml:space="preserve"> </w:instrText>
        </w:r>
        <w:r w:rsidRPr="00EC1447">
          <w:rPr>
            <w:rStyle w:val="Hyperlink"/>
            <w:noProof/>
          </w:rPr>
          <w:fldChar w:fldCharType="separate"/>
        </w:r>
        <w:r w:rsidRPr="00EC1447">
          <w:rPr>
            <w:rStyle w:val="Hyperlink"/>
            <w:noProof/>
            <w:lang w:val="en-GB"/>
          </w:rPr>
          <w:t>5.6.5.6</w:t>
        </w:r>
        <w:r>
          <w:rPr>
            <w:rFonts w:asciiTheme="minorHAnsi" w:eastAsiaTheme="minorEastAsia" w:hAnsiTheme="minorHAnsi" w:cstheme="minorBidi"/>
            <w:noProof/>
            <w:sz w:val="22"/>
            <w:lang w:val="de-DE" w:eastAsia="de-DE"/>
          </w:rPr>
          <w:tab/>
        </w:r>
        <w:r w:rsidRPr="00EC1447">
          <w:rPr>
            <w:rStyle w:val="Hyperlink"/>
            <w:noProof/>
            <w:lang w:val="en-GB"/>
          </w:rPr>
          <w:t>Language selection</w:t>
        </w:r>
        <w:r>
          <w:rPr>
            <w:noProof/>
            <w:webHidden/>
          </w:rPr>
          <w:tab/>
        </w:r>
        <w:r>
          <w:rPr>
            <w:noProof/>
            <w:webHidden/>
          </w:rPr>
          <w:fldChar w:fldCharType="begin"/>
        </w:r>
        <w:r>
          <w:rPr>
            <w:noProof/>
            <w:webHidden/>
          </w:rPr>
          <w:instrText xml:space="preserve"> PAGEREF _Toc948462 \h </w:instrText>
        </w:r>
      </w:ins>
      <w:r>
        <w:rPr>
          <w:noProof/>
          <w:webHidden/>
        </w:rPr>
      </w:r>
      <w:r>
        <w:rPr>
          <w:noProof/>
          <w:webHidden/>
        </w:rPr>
        <w:fldChar w:fldCharType="separate"/>
      </w:r>
      <w:ins w:id="504" w:author="Claus Nagel" w:date="2019-02-13T11:05:00Z">
        <w:r>
          <w:rPr>
            <w:noProof/>
            <w:webHidden/>
          </w:rPr>
          <w:t>234</w:t>
        </w:r>
        <w:r>
          <w:rPr>
            <w:noProof/>
            <w:webHidden/>
          </w:rPr>
          <w:fldChar w:fldCharType="end"/>
        </w:r>
        <w:r w:rsidRPr="00EC1447">
          <w:rPr>
            <w:rStyle w:val="Hyperlink"/>
            <w:noProof/>
          </w:rPr>
          <w:fldChar w:fldCharType="end"/>
        </w:r>
      </w:ins>
    </w:p>
    <w:p w14:paraId="00E945BE" w14:textId="77777777" w:rsidR="003A7134" w:rsidRDefault="003A7134">
      <w:pPr>
        <w:pStyle w:val="Verzeichnis2"/>
        <w:rPr>
          <w:ins w:id="505" w:author="Claus Nagel" w:date="2019-02-13T11:05:00Z"/>
          <w:rFonts w:asciiTheme="minorHAnsi" w:eastAsiaTheme="minorEastAsia" w:hAnsiTheme="minorHAnsi" w:cstheme="minorBidi"/>
          <w:i w:val="0"/>
          <w:sz w:val="22"/>
          <w:lang w:val="de-DE" w:eastAsia="de-DE"/>
        </w:rPr>
      </w:pPr>
      <w:ins w:id="506" w:author="Claus Nagel" w:date="2019-02-13T11:05:00Z">
        <w:r w:rsidRPr="00EC1447">
          <w:rPr>
            <w:rStyle w:val="Hyperlink"/>
          </w:rPr>
          <w:fldChar w:fldCharType="begin"/>
        </w:r>
        <w:r w:rsidRPr="00EC1447">
          <w:rPr>
            <w:rStyle w:val="Hyperlink"/>
          </w:rPr>
          <w:instrText xml:space="preserve"> </w:instrText>
        </w:r>
        <w:r>
          <w:instrText>HYPERLINK \l "_Toc948463"</w:instrText>
        </w:r>
        <w:r w:rsidRPr="00EC1447">
          <w:rPr>
            <w:rStyle w:val="Hyperlink"/>
          </w:rPr>
          <w:instrText xml:space="preserve"> </w:instrText>
        </w:r>
        <w:r w:rsidRPr="00EC1447">
          <w:rPr>
            <w:rStyle w:val="Hyperlink"/>
          </w:rPr>
          <w:fldChar w:fldCharType="separate"/>
        </w:r>
        <w:r w:rsidRPr="00EC1447">
          <w:rPr>
            <w:rStyle w:val="Hyperlink"/>
          </w:rPr>
          <w:t>5.7</w:t>
        </w:r>
        <w:r>
          <w:rPr>
            <w:rFonts w:asciiTheme="minorHAnsi" w:eastAsiaTheme="minorEastAsia" w:hAnsiTheme="minorHAnsi" w:cstheme="minorBidi"/>
            <w:i w:val="0"/>
            <w:sz w:val="22"/>
            <w:lang w:val="de-DE" w:eastAsia="de-DE"/>
          </w:rPr>
          <w:tab/>
        </w:r>
        <w:r w:rsidRPr="00EC1447">
          <w:rPr>
            <w:rStyle w:val="Hyperlink"/>
          </w:rPr>
          <w:t>Map window for bounding box selections</w:t>
        </w:r>
        <w:r>
          <w:rPr>
            <w:webHidden/>
          </w:rPr>
          <w:tab/>
        </w:r>
        <w:r>
          <w:rPr>
            <w:webHidden/>
          </w:rPr>
          <w:fldChar w:fldCharType="begin"/>
        </w:r>
        <w:r>
          <w:rPr>
            <w:webHidden/>
          </w:rPr>
          <w:instrText xml:space="preserve"> PAGEREF _Toc948463 \h </w:instrText>
        </w:r>
      </w:ins>
      <w:r>
        <w:rPr>
          <w:webHidden/>
        </w:rPr>
      </w:r>
      <w:r>
        <w:rPr>
          <w:webHidden/>
        </w:rPr>
        <w:fldChar w:fldCharType="separate"/>
      </w:r>
      <w:ins w:id="507" w:author="Claus Nagel" w:date="2019-02-13T11:05:00Z">
        <w:r>
          <w:rPr>
            <w:webHidden/>
          </w:rPr>
          <w:t>235</w:t>
        </w:r>
        <w:r>
          <w:rPr>
            <w:webHidden/>
          </w:rPr>
          <w:fldChar w:fldCharType="end"/>
        </w:r>
        <w:r w:rsidRPr="00EC1447">
          <w:rPr>
            <w:rStyle w:val="Hyperlink"/>
          </w:rPr>
          <w:fldChar w:fldCharType="end"/>
        </w:r>
      </w:ins>
    </w:p>
    <w:p w14:paraId="102536E9" w14:textId="77777777" w:rsidR="003A7134" w:rsidRDefault="003A7134">
      <w:pPr>
        <w:pStyle w:val="Verzeichnis2"/>
        <w:rPr>
          <w:ins w:id="508" w:author="Claus Nagel" w:date="2019-02-13T11:05:00Z"/>
          <w:rFonts w:asciiTheme="minorHAnsi" w:eastAsiaTheme="minorEastAsia" w:hAnsiTheme="minorHAnsi" w:cstheme="minorBidi"/>
          <w:i w:val="0"/>
          <w:sz w:val="22"/>
          <w:lang w:val="de-DE" w:eastAsia="de-DE"/>
        </w:rPr>
      </w:pPr>
      <w:ins w:id="509" w:author="Claus Nagel" w:date="2019-02-13T11:05:00Z">
        <w:r w:rsidRPr="00EC1447">
          <w:rPr>
            <w:rStyle w:val="Hyperlink"/>
          </w:rPr>
          <w:fldChar w:fldCharType="begin"/>
        </w:r>
        <w:r w:rsidRPr="00EC1447">
          <w:rPr>
            <w:rStyle w:val="Hyperlink"/>
          </w:rPr>
          <w:instrText xml:space="preserve"> </w:instrText>
        </w:r>
        <w:r>
          <w:instrText>HYPERLINK \l "_Toc948464"</w:instrText>
        </w:r>
        <w:r w:rsidRPr="00EC1447">
          <w:rPr>
            <w:rStyle w:val="Hyperlink"/>
          </w:rPr>
          <w:instrText xml:space="preserve"> </w:instrText>
        </w:r>
        <w:r w:rsidRPr="00EC1447">
          <w:rPr>
            <w:rStyle w:val="Hyperlink"/>
          </w:rPr>
          <w:fldChar w:fldCharType="separate"/>
        </w:r>
        <w:r w:rsidRPr="00EC1447">
          <w:rPr>
            <w:rStyle w:val="Hyperlink"/>
            <w:lang w:val="en-GB"/>
          </w:rPr>
          <w:t>5.8</w:t>
        </w:r>
        <w:r>
          <w:rPr>
            <w:rFonts w:asciiTheme="minorHAnsi" w:eastAsiaTheme="minorEastAsia" w:hAnsiTheme="minorHAnsi" w:cstheme="minorBidi"/>
            <w:i w:val="0"/>
            <w:sz w:val="22"/>
            <w:lang w:val="de-DE" w:eastAsia="de-DE"/>
          </w:rPr>
          <w:tab/>
        </w:r>
        <w:r w:rsidRPr="00EC1447">
          <w:rPr>
            <w:rStyle w:val="Hyperlink"/>
            <w:lang w:val="en-GB"/>
          </w:rPr>
          <w:t>Using the command line interface (CLI)</w:t>
        </w:r>
        <w:r>
          <w:rPr>
            <w:webHidden/>
          </w:rPr>
          <w:tab/>
        </w:r>
        <w:r>
          <w:rPr>
            <w:webHidden/>
          </w:rPr>
          <w:fldChar w:fldCharType="begin"/>
        </w:r>
        <w:r>
          <w:rPr>
            <w:webHidden/>
          </w:rPr>
          <w:instrText xml:space="preserve"> PAGEREF _Toc948464 \h </w:instrText>
        </w:r>
      </w:ins>
      <w:r>
        <w:rPr>
          <w:webHidden/>
        </w:rPr>
      </w:r>
      <w:r>
        <w:rPr>
          <w:webHidden/>
        </w:rPr>
        <w:fldChar w:fldCharType="separate"/>
      </w:r>
      <w:ins w:id="510" w:author="Claus Nagel" w:date="2019-02-13T11:05:00Z">
        <w:r>
          <w:rPr>
            <w:webHidden/>
          </w:rPr>
          <w:t>238</w:t>
        </w:r>
        <w:r>
          <w:rPr>
            <w:webHidden/>
          </w:rPr>
          <w:fldChar w:fldCharType="end"/>
        </w:r>
        <w:r w:rsidRPr="00EC1447">
          <w:rPr>
            <w:rStyle w:val="Hyperlink"/>
          </w:rPr>
          <w:fldChar w:fldCharType="end"/>
        </w:r>
      </w:ins>
    </w:p>
    <w:p w14:paraId="7EB8348D" w14:textId="77777777" w:rsidR="003A7134" w:rsidRDefault="003A7134">
      <w:pPr>
        <w:pStyle w:val="Verzeichnis1"/>
        <w:rPr>
          <w:ins w:id="511" w:author="Claus Nagel" w:date="2019-02-13T11:05:00Z"/>
          <w:rFonts w:asciiTheme="minorHAnsi" w:eastAsiaTheme="minorEastAsia" w:hAnsiTheme="minorHAnsi" w:cstheme="minorBidi"/>
          <w:b w:val="0"/>
          <w:caps w:val="0"/>
          <w:sz w:val="22"/>
          <w:lang w:val="de-DE" w:eastAsia="de-DE"/>
        </w:rPr>
      </w:pPr>
      <w:ins w:id="512" w:author="Claus Nagel" w:date="2019-02-13T11:05:00Z">
        <w:r w:rsidRPr="00EC1447">
          <w:rPr>
            <w:rStyle w:val="Hyperlink"/>
          </w:rPr>
          <w:fldChar w:fldCharType="begin"/>
        </w:r>
        <w:r w:rsidRPr="00EC1447">
          <w:rPr>
            <w:rStyle w:val="Hyperlink"/>
          </w:rPr>
          <w:instrText xml:space="preserve"> </w:instrText>
        </w:r>
        <w:r>
          <w:instrText>HYPERLINK \l "_Toc948466"</w:instrText>
        </w:r>
        <w:r w:rsidRPr="00EC1447">
          <w:rPr>
            <w:rStyle w:val="Hyperlink"/>
          </w:rPr>
          <w:instrText xml:space="preserve"> </w:instrText>
        </w:r>
        <w:r w:rsidRPr="00EC1447">
          <w:rPr>
            <w:rStyle w:val="Hyperlink"/>
          </w:rPr>
          <w:fldChar w:fldCharType="separate"/>
        </w:r>
        <w:r w:rsidRPr="00EC1447">
          <w:rPr>
            <w:rStyle w:val="Hyperlink"/>
          </w:rPr>
          <w:t>6</w:t>
        </w:r>
        <w:r>
          <w:rPr>
            <w:rFonts w:asciiTheme="minorHAnsi" w:eastAsiaTheme="minorEastAsia" w:hAnsiTheme="minorHAnsi" w:cstheme="minorBidi"/>
            <w:b w:val="0"/>
            <w:caps w:val="0"/>
            <w:sz w:val="22"/>
            <w:lang w:val="de-DE" w:eastAsia="de-DE"/>
          </w:rPr>
          <w:tab/>
        </w:r>
        <w:r w:rsidRPr="00EC1447">
          <w:rPr>
            <w:rStyle w:val="Hyperlink"/>
          </w:rPr>
          <w:t>Importer / Exporter plugins</w:t>
        </w:r>
        <w:r>
          <w:rPr>
            <w:webHidden/>
          </w:rPr>
          <w:tab/>
        </w:r>
        <w:r>
          <w:rPr>
            <w:webHidden/>
          </w:rPr>
          <w:fldChar w:fldCharType="begin"/>
        </w:r>
        <w:r>
          <w:rPr>
            <w:webHidden/>
          </w:rPr>
          <w:instrText xml:space="preserve"> PAGEREF _Toc948466 \h </w:instrText>
        </w:r>
      </w:ins>
      <w:r>
        <w:rPr>
          <w:webHidden/>
        </w:rPr>
      </w:r>
      <w:r>
        <w:rPr>
          <w:webHidden/>
        </w:rPr>
        <w:fldChar w:fldCharType="separate"/>
      </w:r>
      <w:ins w:id="513" w:author="Claus Nagel" w:date="2019-02-13T11:05:00Z">
        <w:r>
          <w:rPr>
            <w:webHidden/>
          </w:rPr>
          <w:t>241</w:t>
        </w:r>
        <w:r>
          <w:rPr>
            <w:webHidden/>
          </w:rPr>
          <w:fldChar w:fldCharType="end"/>
        </w:r>
        <w:r w:rsidRPr="00EC1447">
          <w:rPr>
            <w:rStyle w:val="Hyperlink"/>
          </w:rPr>
          <w:fldChar w:fldCharType="end"/>
        </w:r>
      </w:ins>
    </w:p>
    <w:p w14:paraId="7BC4FB7E" w14:textId="77777777" w:rsidR="003A7134" w:rsidRDefault="003A7134">
      <w:pPr>
        <w:pStyle w:val="Verzeichnis2"/>
        <w:rPr>
          <w:ins w:id="514" w:author="Claus Nagel" w:date="2019-02-13T11:05:00Z"/>
          <w:rFonts w:asciiTheme="minorHAnsi" w:eastAsiaTheme="minorEastAsia" w:hAnsiTheme="minorHAnsi" w:cstheme="minorBidi"/>
          <w:i w:val="0"/>
          <w:sz w:val="22"/>
          <w:lang w:val="de-DE" w:eastAsia="de-DE"/>
        </w:rPr>
      </w:pPr>
      <w:ins w:id="515" w:author="Claus Nagel" w:date="2019-02-13T11:05:00Z">
        <w:r w:rsidRPr="00EC1447">
          <w:rPr>
            <w:rStyle w:val="Hyperlink"/>
          </w:rPr>
          <w:fldChar w:fldCharType="begin"/>
        </w:r>
        <w:r w:rsidRPr="00EC1447">
          <w:rPr>
            <w:rStyle w:val="Hyperlink"/>
          </w:rPr>
          <w:instrText xml:space="preserve"> </w:instrText>
        </w:r>
        <w:r>
          <w:instrText>HYPERLINK \l "_Toc948467"</w:instrText>
        </w:r>
        <w:r w:rsidRPr="00EC1447">
          <w:rPr>
            <w:rStyle w:val="Hyperlink"/>
          </w:rPr>
          <w:instrText xml:space="preserve"> </w:instrText>
        </w:r>
        <w:r w:rsidRPr="00EC1447">
          <w:rPr>
            <w:rStyle w:val="Hyperlink"/>
          </w:rPr>
          <w:fldChar w:fldCharType="separate"/>
        </w:r>
        <w:r w:rsidRPr="00EC1447">
          <w:rPr>
            <w:rStyle w:val="Hyperlink"/>
          </w:rPr>
          <w:t>6.1</w:t>
        </w:r>
        <w:r>
          <w:rPr>
            <w:rFonts w:asciiTheme="minorHAnsi" w:eastAsiaTheme="minorEastAsia" w:hAnsiTheme="minorHAnsi" w:cstheme="minorBidi"/>
            <w:i w:val="0"/>
            <w:sz w:val="22"/>
            <w:lang w:val="de-DE" w:eastAsia="de-DE"/>
          </w:rPr>
          <w:tab/>
        </w:r>
        <w:r w:rsidRPr="00EC1447">
          <w:rPr>
            <w:rStyle w:val="Hyperlink"/>
          </w:rPr>
          <w:t>Introduction to the plugin architecture</w:t>
        </w:r>
        <w:r>
          <w:rPr>
            <w:webHidden/>
          </w:rPr>
          <w:tab/>
        </w:r>
        <w:r>
          <w:rPr>
            <w:webHidden/>
          </w:rPr>
          <w:fldChar w:fldCharType="begin"/>
        </w:r>
        <w:r>
          <w:rPr>
            <w:webHidden/>
          </w:rPr>
          <w:instrText xml:space="preserve"> PAGEREF _Toc948467 \h </w:instrText>
        </w:r>
      </w:ins>
      <w:r>
        <w:rPr>
          <w:webHidden/>
        </w:rPr>
      </w:r>
      <w:r>
        <w:rPr>
          <w:webHidden/>
        </w:rPr>
        <w:fldChar w:fldCharType="separate"/>
      </w:r>
      <w:ins w:id="516" w:author="Claus Nagel" w:date="2019-02-13T11:05:00Z">
        <w:r>
          <w:rPr>
            <w:webHidden/>
          </w:rPr>
          <w:t>241</w:t>
        </w:r>
        <w:r>
          <w:rPr>
            <w:webHidden/>
          </w:rPr>
          <w:fldChar w:fldCharType="end"/>
        </w:r>
        <w:r w:rsidRPr="00EC1447">
          <w:rPr>
            <w:rStyle w:val="Hyperlink"/>
          </w:rPr>
          <w:fldChar w:fldCharType="end"/>
        </w:r>
      </w:ins>
    </w:p>
    <w:p w14:paraId="4EF11984" w14:textId="77777777" w:rsidR="003A7134" w:rsidRDefault="003A7134">
      <w:pPr>
        <w:pStyle w:val="Verzeichnis2"/>
        <w:rPr>
          <w:ins w:id="517" w:author="Claus Nagel" w:date="2019-02-13T11:05:00Z"/>
          <w:rFonts w:asciiTheme="minorHAnsi" w:eastAsiaTheme="minorEastAsia" w:hAnsiTheme="minorHAnsi" w:cstheme="minorBidi"/>
          <w:i w:val="0"/>
          <w:sz w:val="22"/>
          <w:lang w:val="de-DE" w:eastAsia="de-DE"/>
        </w:rPr>
      </w:pPr>
      <w:ins w:id="518" w:author="Claus Nagel" w:date="2019-02-13T11:05:00Z">
        <w:r w:rsidRPr="00EC1447">
          <w:rPr>
            <w:rStyle w:val="Hyperlink"/>
          </w:rPr>
          <w:fldChar w:fldCharType="begin"/>
        </w:r>
        <w:r w:rsidRPr="00EC1447">
          <w:rPr>
            <w:rStyle w:val="Hyperlink"/>
          </w:rPr>
          <w:instrText xml:space="preserve"> </w:instrText>
        </w:r>
        <w:r>
          <w:instrText>HYPERLINK \l "_Toc948468"</w:instrText>
        </w:r>
        <w:r w:rsidRPr="00EC1447">
          <w:rPr>
            <w:rStyle w:val="Hyperlink"/>
          </w:rPr>
          <w:instrText xml:space="preserve"> </w:instrText>
        </w:r>
        <w:r w:rsidRPr="00EC1447">
          <w:rPr>
            <w:rStyle w:val="Hyperlink"/>
          </w:rPr>
          <w:fldChar w:fldCharType="separate"/>
        </w:r>
        <w:r w:rsidRPr="00EC1447">
          <w:rPr>
            <w:rStyle w:val="Hyperlink"/>
          </w:rPr>
          <w:t>6.2</w:t>
        </w:r>
        <w:r>
          <w:rPr>
            <w:rFonts w:asciiTheme="minorHAnsi" w:eastAsiaTheme="minorEastAsia" w:hAnsiTheme="minorHAnsi" w:cstheme="minorBidi"/>
            <w:i w:val="0"/>
            <w:sz w:val="22"/>
            <w:lang w:val="de-DE" w:eastAsia="de-DE"/>
          </w:rPr>
          <w:tab/>
        </w:r>
        <w:r w:rsidRPr="00EC1447">
          <w:rPr>
            <w:rStyle w:val="Hyperlink"/>
          </w:rPr>
          <w:t>Spreadsheet Generator Plugin (SPSHG)</w:t>
        </w:r>
        <w:r>
          <w:rPr>
            <w:webHidden/>
          </w:rPr>
          <w:tab/>
        </w:r>
        <w:r>
          <w:rPr>
            <w:webHidden/>
          </w:rPr>
          <w:fldChar w:fldCharType="begin"/>
        </w:r>
        <w:r>
          <w:rPr>
            <w:webHidden/>
          </w:rPr>
          <w:instrText xml:space="preserve"> PAGEREF _Toc948468 \h </w:instrText>
        </w:r>
      </w:ins>
      <w:r>
        <w:rPr>
          <w:webHidden/>
        </w:rPr>
      </w:r>
      <w:r>
        <w:rPr>
          <w:webHidden/>
        </w:rPr>
        <w:fldChar w:fldCharType="separate"/>
      </w:r>
      <w:ins w:id="519" w:author="Claus Nagel" w:date="2019-02-13T11:05:00Z">
        <w:r>
          <w:rPr>
            <w:webHidden/>
          </w:rPr>
          <w:t>242</w:t>
        </w:r>
        <w:r>
          <w:rPr>
            <w:webHidden/>
          </w:rPr>
          <w:fldChar w:fldCharType="end"/>
        </w:r>
        <w:r w:rsidRPr="00EC1447">
          <w:rPr>
            <w:rStyle w:val="Hyperlink"/>
          </w:rPr>
          <w:fldChar w:fldCharType="end"/>
        </w:r>
      </w:ins>
    </w:p>
    <w:p w14:paraId="126CC9D4" w14:textId="77777777" w:rsidR="003A7134" w:rsidRDefault="003A7134">
      <w:pPr>
        <w:pStyle w:val="Verzeichnis3"/>
        <w:rPr>
          <w:ins w:id="520" w:author="Claus Nagel" w:date="2019-02-13T11:05:00Z"/>
          <w:rFonts w:asciiTheme="minorHAnsi" w:eastAsiaTheme="minorEastAsia" w:hAnsiTheme="minorHAnsi" w:cstheme="minorBidi"/>
          <w:noProof/>
          <w:sz w:val="22"/>
          <w:lang w:val="de-DE" w:eastAsia="de-DE"/>
        </w:rPr>
      </w:pPr>
      <w:ins w:id="52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"_Toc948469"</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6.2.1</w:t>
        </w:r>
        <w:r>
          <w:rPr>
            <w:rFonts w:asciiTheme="minorHAnsi" w:eastAsiaTheme="minorEastAsia" w:hAnsiTheme="minorHAnsi" w:cstheme="minorBidi"/>
            <w:noProof/>
            <w:sz w:val="22"/>
            <w:lang w:val="de-DE" w:eastAsia="de-DE"/>
          </w:rPr>
          <w:tab/>
        </w:r>
        <w:r w:rsidRPr="00EC1447">
          <w:rPr>
            <w:rStyle w:val="Hyperlink"/>
            <w:noProof/>
          </w:rPr>
          <w:t>Definition</w:t>
        </w:r>
        <w:r>
          <w:rPr>
            <w:noProof/>
            <w:webHidden/>
          </w:rPr>
          <w:tab/>
        </w:r>
        <w:r>
          <w:rPr>
            <w:noProof/>
            <w:webHidden/>
          </w:rPr>
          <w:fldChar w:fldCharType="begin"/>
        </w:r>
        <w:r>
          <w:rPr>
            <w:noProof/>
            <w:webHidden/>
          </w:rPr>
          <w:instrText xml:space="preserve"> PAGEREF _Toc948469 \h </w:instrText>
        </w:r>
      </w:ins>
      <w:r>
        <w:rPr>
          <w:noProof/>
          <w:webHidden/>
        </w:rPr>
      </w:r>
      <w:r>
        <w:rPr>
          <w:noProof/>
          <w:webHidden/>
        </w:rPr>
        <w:fldChar w:fldCharType="separate"/>
      </w:r>
      <w:ins w:id="522" w:author="Claus Nagel" w:date="2019-02-13T11:05:00Z">
        <w:r>
          <w:rPr>
            <w:noProof/>
            <w:webHidden/>
          </w:rPr>
          <w:t>242</w:t>
        </w:r>
        <w:r>
          <w:rPr>
            <w:noProof/>
            <w:webHidden/>
          </w:rPr>
          <w:fldChar w:fldCharType="end"/>
        </w:r>
        <w:r w:rsidRPr="00EC1447">
          <w:rPr>
            <w:rStyle w:val="Hyperlink"/>
            <w:noProof/>
          </w:rPr>
          <w:fldChar w:fldCharType="end"/>
        </w:r>
      </w:ins>
    </w:p>
    <w:p w14:paraId="72877A91" w14:textId="77777777" w:rsidR="003A7134" w:rsidRDefault="003A7134">
      <w:pPr>
        <w:pStyle w:val="Verzeichnis3"/>
        <w:rPr>
          <w:ins w:id="523" w:author="Claus Nagel" w:date="2019-02-13T11:05:00Z"/>
          <w:rFonts w:asciiTheme="minorHAnsi" w:eastAsiaTheme="minorEastAsia" w:hAnsiTheme="minorHAnsi" w:cstheme="minorBidi"/>
          <w:noProof/>
          <w:sz w:val="22"/>
          <w:lang w:val="de-DE" w:eastAsia="de-DE"/>
        </w:rPr>
      </w:pPr>
      <w:ins w:id="52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"_Toc948470"</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6.2.2</w:t>
        </w:r>
        <w:r>
          <w:rPr>
            <w:rFonts w:asciiTheme="minorHAnsi" w:eastAsiaTheme="minorEastAsia" w:hAnsiTheme="minorHAnsi" w:cstheme="minorBidi"/>
            <w:noProof/>
            <w:sz w:val="22"/>
            <w:lang w:val="de-DE" w:eastAsia="de-DE"/>
          </w:rPr>
          <w:tab/>
        </w:r>
        <w:r w:rsidRPr="00EC1447">
          <w:rPr>
            <w:rStyle w:val="Hyperlink"/>
            <w:noProof/>
          </w:rPr>
          <w:t>Plugin installation</w:t>
        </w:r>
        <w:r>
          <w:rPr>
            <w:noProof/>
            <w:webHidden/>
          </w:rPr>
          <w:tab/>
        </w:r>
        <w:r>
          <w:rPr>
            <w:noProof/>
            <w:webHidden/>
          </w:rPr>
          <w:fldChar w:fldCharType="begin"/>
        </w:r>
        <w:r>
          <w:rPr>
            <w:noProof/>
            <w:webHidden/>
          </w:rPr>
          <w:instrText xml:space="preserve"> PAGEREF _Toc948470 \h </w:instrText>
        </w:r>
      </w:ins>
      <w:r>
        <w:rPr>
          <w:noProof/>
          <w:webHidden/>
        </w:rPr>
      </w:r>
      <w:r>
        <w:rPr>
          <w:noProof/>
          <w:webHidden/>
        </w:rPr>
        <w:fldChar w:fldCharType="separate"/>
      </w:r>
      <w:ins w:id="525" w:author="Claus Nagel" w:date="2019-02-13T11:05:00Z">
        <w:r>
          <w:rPr>
            <w:noProof/>
            <w:webHidden/>
          </w:rPr>
          <w:t>242</w:t>
        </w:r>
        <w:r>
          <w:rPr>
            <w:noProof/>
            <w:webHidden/>
          </w:rPr>
          <w:fldChar w:fldCharType="end"/>
        </w:r>
        <w:r w:rsidRPr="00EC1447">
          <w:rPr>
            <w:rStyle w:val="Hyperlink"/>
            <w:noProof/>
          </w:rPr>
          <w:fldChar w:fldCharType="end"/>
        </w:r>
      </w:ins>
    </w:p>
    <w:p w14:paraId="5276017D" w14:textId="77777777" w:rsidR="003A7134" w:rsidRDefault="003A7134">
      <w:pPr>
        <w:pStyle w:val="Verzeichnis3"/>
        <w:rPr>
          <w:ins w:id="526" w:author="Claus Nagel" w:date="2019-02-13T11:05:00Z"/>
          <w:rFonts w:asciiTheme="minorHAnsi" w:eastAsiaTheme="minorEastAsia" w:hAnsiTheme="minorHAnsi" w:cstheme="minorBidi"/>
          <w:noProof/>
          <w:sz w:val="22"/>
          <w:lang w:val="de-DE" w:eastAsia="de-DE"/>
        </w:rPr>
      </w:pPr>
      <w:ins w:id="52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"_Toc948471"</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6.2.3</w:t>
        </w:r>
        <w:r>
          <w:rPr>
            <w:rFonts w:asciiTheme="minorHAnsi" w:eastAsiaTheme="minorEastAsia" w:hAnsiTheme="minorHAnsi" w:cstheme="minorBidi"/>
            <w:noProof/>
            <w:sz w:val="22"/>
            <w:lang w:val="de-DE" w:eastAsia="de-DE"/>
          </w:rPr>
          <w:tab/>
        </w:r>
        <w:r w:rsidRPr="00EC1447">
          <w:rPr>
            <w:rStyle w:val="Hyperlink"/>
            <w:noProof/>
          </w:rPr>
          <w:t>User Interface</w:t>
        </w:r>
        <w:r>
          <w:rPr>
            <w:noProof/>
            <w:webHidden/>
          </w:rPr>
          <w:tab/>
        </w:r>
        <w:r>
          <w:rPr>
            <w:noProof/>
            <w:webHidden/>
          </w:rPr>
          <w:fldChar w:fldCharType="begin"/>
        </w:r>
        <w:r>
          <w:rPr>
            <w:noProof/>
            <w:webHidden/>
          </w:rPr>
          <w:instrText xml:space="preserve"> PAGEREF _Toc948471 \h </w:instrText>
        </w:r>
      </w:ins>
      <w:r>
        <w:rPr>
          <w:noProof/>
          <w:webHidden/>
        </w:rPr>
      </w:r>
      <w:r>
        <w:rPr>
          <w:noProof/>
          <w:webHidden/>
        </w:rPr>
        <w:fldChar w:fldCharType="separate"/>
      </w:r>
      <w:ins w:id="528" w:author="Claus Nagel" w:date="2019-02-13T11:05:00Z">
        <w:r>
          <w:rPr>
            <w:noProof/>
            <w:webHidden/>
          </w:rPr>
          <w:t>243</w:t>
        </w:r>
        <w:r>
          <w:rPr>
            <w:noProof/>
            <w:webHidden/>
          </w:rPr>
          <w:fldChar w:fldCharType="end"/>
        </w:r>
        <w:r w:rsidRPr="00EC1447">
          <w:rPr>
            <w:rStyle w:val="Hyperlink"/>
            <w:noProof/>
          </w:rPr>
          <w:fldChar w:fldCharType="end"/>
        </w:r>
      </w:ins>
    </w:p>
    <w:p w14:paraId="1423F925" w14:textId="77777777" w:rsidR="003A7134" w:rsidRDefault="003A7134">
      <w:pPr>
        <w:pStyle w:val="Verzeichnis4"/>
        <w:rPr>
          <w:ins w:id="529" w:author="Claus Nagel" w:date="2019-02-13T11:05:00Z"/>
          <w:rFonts w:asciiTheme="minorHAnsi" w:eastAsiaTheme="minorEastAsia" w:hAnsiTheme="minorHAnsi" w:cstheme="minorBidi"/>
          <w:noProof/>
          <w:sz w:val="22"/>
          <w:lang w:val="de-DE" w:eastAsia="de-DE"/>
        </w:rPr>
      </w:pPr>
      <w:ins w:id="53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"_Toc948472"</w:instrText>
        </w:r>
        <w:r w:rsidRPr="00EC1447">
          <w:rPr>
            <w:rStyle w:val="Hyperlink"/>
            <w:noProof/>
          </w:rPr>
          <w:instrText xml:space="preserve"> </w:instrText>
        </w:r>
        <w:r w:rsidRPr="00EC1447">
          <w:rPr>
            <w:rStyle w:val="Hyperlink"/>
            <w:noProof/>
          </w:rPr>
          <w:fldChar w:fldCharType="separate"/>
        </w:r>
        <w:r w:rsidRPr="00EC1447">
          <w:rPr>
            <w:rStyle w:val="Hyperlink"/>
            <w:noProof/>
          </w:rPr>
          <w:t>6.2.3.1</w:t>
        </w:r>
        <w:r>
          <w:rPr>
            <w:rFonts w:asciiTheme="minorHAnsi" w:eastAsiaTheme="minorEastAsia" w:hAnsiTheme="minorHAnsi" w:cstheme="minorBidi"/>
            <w:noProof/>
            <w:sz w:val="22"/>
            <w:lang w:val="de-DE" w:eastAsia="de-DE"/>
          </w:rPr>
          <w:tab/>
        </w:r>
        <w:r w:rsidRPr="00EC1447">
          <w:rPr>
            <w:rStyle w:val="Hyperlink"/>
            <w:noProof/>
          </w:rPr>
          <w:t>Main Parameters</w:t>
        </w:r>
        <w:r>
          <w:rPr>
            <w:noProof/>
            <w:webHidden/>
          </w:rPr>
          <w:tab/>
        </w:r>
        <w:r>
          <w:rPr>
            <w:noProof/>
            <w:webHidden/>
          </w:rPr>
          <w:fldChar w:fldCharType="begin"/>
        </w:r>
        <w:r>
          <w:rPr>
            <w:noProof/>
            <w:webHidden/>
          </w:rPr>
          <w:instrText xml:space="preserve"> PAGEREF _Toc948472 \h </w:instrText>
        </w:r>
      </w:ins>
      <w:r>
        <w:rPr>
          <w:noProof/>
          <w:webHidden/>
        </w:rPr>
      </w:r>
      <w:r>
        <w:rPr>
          <w:noProof/>
          <w:webHidden/>
        </w:rPr>
        <w:fldChar w:fldCharType="separate"/>
      </w:r>
      <w:ins w:id="531" w:author="Claus Nagel" w:date="2019-02-13T11:05:00Z">
        <w:r>
          <w:rPr>
            <w:noProof/>
            <w:webHidden/>
          </w:rPr>
          <w:t>243</w:t>
        </w:r>
        <w:r>
          <w:rPr>
            <w:noProof/>
            <w:webHidden/>
          </w:rPr>
          <w:fldChar w:fldCharType="end"/>
        </w:r>
        <w:r w:rsidRPr="00EC1447">
          <w:rPr>
            <w:rStyle w:val="Hyperlink"/>
            <w:noProof/>
          </w:rPr>
          <w:fldChar w:fldCharType="end"/>
        </w:r>
      </w:ins>
    </w:p>
    <w:p w14:paraId="4319C706" w14:textId="77777777" w:rsidR="003A7134" w:rsidRDefault="003A7134">
      <w:pPr>
        <w:pStyle w:val="Verzeichnis4"/>
        <w:rPr>
          <w:ins w:id="532" w:author="Claus Nagel" w:date="2019-02-13T11:05:00Z"/>
          <w:rFonts w:asciiTheme="minorHAnsi" w:eastAsiaTheme="minorEastAsia" w:hAnsiTheme="minorHAnsi" w:cstheme="minorBidi"/>
          <w:noProof/>
          <w:sz w:val="22"/>
          <w:lang w:val="de-DE" w:eastAsia="de-DE"/>
        </w:rPr>
      </w:pPr>
      <w:ins w:id="53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"_Toc948473"</w:instrText>
        </w:r>
        <w:r w:rsidRPr="00EC1447">
          <w:rPr>
            <w:rStyle w:val="Hyperlink"/>
            <w:noProof/>
          </w:rPr>
          <w:instrText xml:space="preserve"> </w:instrText>
        </w:r>
        <w:r w:rsidRPr="00EC1447">
          <w:rPr>
            <w:rStyle w:val="Hyperlink"/>
            <w:noProof/>
          </w:rPr>
          <w:fldChar w:fldCharType="separate"/>
        </w:r>
        <w:r w:rsidRPr="00EC1447">
          <w:rPr>
            <w:rStyle w:val="Hyperlink"/>
            <w:noProof/>
          </w:rPr>
          <w:t>6.2.3.2</w:t>
        </w:r>
        <w:r>
          <w:rPr>
            <w:rFonts w:asciiTheme="minorHAnsi" w:eastAsiaTheme="minorEastAsia" w:hAnsiTheme="minorHAnsi" w:cstheme="minorBidi"/>
            <w:noProof/>
            <w:sz w:val="22"/>
            <w:lang w:val="de-DE" w:eastAsia="de-DE"/>
          </w:rPr>
          <w:tab/>
        </w:r>
        <w:r w:rsidRPr="00EC1447">
          <w:rPr>
            <w:rStyle w:val="Hyperlink"/>
            <w:noProof/>
          </w:rPr>
          <w:t>Columns</w:t>
        </w:r>
        <w:r>
          <w:rPr>
            <w:noProof/>
            <w:webHidden/>
          </w:rPr>
          <w:tab/>
        </w:r>
        <w:r>
          <w:rPr>
            <w:noProof/>
            <w:webHidden/>
          </w:rPr>
          <w:fldChar w:fldCharType="begin"/>
        </w:r>
        <w:r>
          <w:rPr>
            <w:noProof/>
            <w:webHidden/>
          </w:rPr>
          <w:instrText xml:space="preserve"> PAGEREF _Toc948473 \h </w:instrText>
        </w:r>
      </w:ins>
      <w:r>
        <w:rPr>
          <w:noProof/>
          <w:webHidden/>
        </w:rPr>
      </w:r>
      <w:r>
        <w:rPr>
          <w:noProof/>
          <w:webHidden/>
        </w:rPr>
        <w:fldChar w:fldCharType="separate"/>
      </w:r>
      <w:ins w:id="534" w:author="Claus Nagel" w:date="2019-02-13T11:05:00Z">
        <w:r>
          <w:rPr>
            <w:noProof/>
            <w:webHidden/>
          </w:rPr>
          <w:t>244</w:t>
        </w:r>
        <w:r>
          <w:rPr>
            <w:noProof/>
            <w:webHidden/>
          </w:rPr>
          <w:fldChar w:fldCharType="end"/>
        </w:r>
        <w:r w:rsidRPr="00EC1447">
          <w:rPr>
            <w:rStyle w:val="Hyperlink"/>
            <w:noProof/>
          </w:rPr>
          <w:fldChar w:fldCharType="end"/>
        </w:r>
      </w:ins>
    </w:p>
    <w:p w14:paraId="4EF50F10" w14:textId="77777777" w:rsidR="003A7134" w:rsidRDefault="003A7134">
      <w:pPr>
        <w:pStyle w:val="Verzeichnis4"/>
        <w:rPr>
          <w:ins w:id="535" w:author="Claus Nagel" w:date="2019-02-13T11:05:00Z"/>
          <w:rFonts w:asciiTheme="minorHAnsi" w:eastAsiaTheme="minorEastAsia" w:hAnsiTheme="minorHAnsi" w:cstheme="minorBidi"/>
          <w:noProof/>
          <w:sz w:val="22"/>
          <w:lang w:val="de-DE" w:eastAsia="de-DE"/>
        </w:rPr>
      </w:pPr>
      <w:ins w:id="53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"_Toc948474"</w:instrText>
        </w:r>
        <w:r w:rsidRPr="00EC1447">
          <w:rPr>
            <w:rStyle w:val="Hyperlink"/>
            <w:noProof/>
          </w:rPr>
          <w:instrText xml:space="preserve"> </w:instrText>
        </w:r>
        <w:r w:rsidRPr="00EC1447">
          <w:rPr>
            <w:rStyle w:val="Hyperlink"/>
            <w:noProof/>
          </w:rPr>
          <w:fldChar w:fldCharType="separate"/>
        </w:r>
        <w:r w:rsidRPr="00EC1447">
          <w:rPr>
            <w:rStyle w:val="Hyperlink"/>
            <w:noProof/>
          </w:rPr>
          <w:t>6.2.3.3</w:t>
        </w:r>
        <w:r>
          <w:rPr>
            <w:rFonts w:asciiTheme="minorHAnsi" w:eastAsiaTheme="minorEastAsia" w:hAnsiTheme="minorHAnsi" w:cstheme="minorBidi"/>
            <w:noProof/>
            <w:sz w:val="22"/>
            <w:lang w:val="de-DE" w:eastAsia="de-DE"/>
          </w:rPr>
          <w:tab/>
        </w:r>
        <w:r w:rsidRPr="00EC1447">
          <w:rPr>
            <w:rStyle w:val="Hyperlink"/>
            <w:noProof/>
          </w:rPr>
          <w:t>Content Source</w:t>
        </w:r>
        <w:r>
          <w:rPr>
            <w:noProof/>
            <w:webHidden/>
          </w:rPr>
          <w:tab/>
        </w:r>
        <w:r>
          <w:rPr>
            <w:noProof/>
            <w:webHidden/>
          </w:rPr>
          <w:fldChar w:fldCharType="begin"/>
        </w:r>
        <w:r>
          <w:rPr>
            <w:noProof/>
            <w:webHidden/>
          </w:rPr>
          <w:instrText xml:space="preserve"> PAGEREF _Toc948474 \h </w:instrText>
        </w:r>
      </w:ins>
      <w:r>
        <w:rPr>
          <w:noProof/>
          <w:webHidden/>
        </w:rPr>
      </w:r>
      <w:r>
        <w:rPr>
          <w:noProof/>
          <w:webHidden/>
        </w:rPr>
        <w:fldChar w:fldCharType="separate"/>
      </w:r>
      <w:ins w:id="537" w:author="Claus Nagel" w:date="2019-02-13T11:05:00Z">
        <w:r>
          <w:rPr>
            <w:noProof/>
            <w:webHidden/>
          </w:rPr>
          <w:t>249</w:t>
        </w:r>
        <w:r>
          <w:rPr>
            <w:noProof/>
            <w:webHidden/>
          </w:rPr>
          <w:fldChar w:fldCharType="end"/>
        </w:r>
        <w:r w:rsidRPr="00EC1447">
          <w:rPr>
            <w:rStyle w:val="Hyperlink"/>
            <w:noProof/>
          </w:rPr>
          <w:fldChar w:fldCharType="end"/>
        </w:r>
      </w:ins>
    </w:p>
    <w:p w14:paraId="2A4FC982" w14:textId="77777777" w:rsidR="003A7134" w:rsidRDefault="003A7134">
      <w:pPr>
        <w:pStyle w:val="Verzeichnis4"/>
        <w:rPr>
          <w:ins w:id="538" w:author="Claus Nagel" w:date="2019-02-13T11:05:00Z"/>
          <w:rFonts w:asciiTheme="minorHAnsi" w:eastAsiaTheme="minorEastAsia" w:hAnsiTheme="minorHAnsi" w:cstheme="minorBidi"/>
          <w:noProof/>
          <w:sz w:val="22"/>
          <w:lang w:val="de-DE" w:eastAsia="de-DE"/>
        </w:rPr>
      </w:pPr>
      <w:ins w:id="53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"_Toc948475"</w:instrText>
        </w:r>
        <w:r w:rsidRPr="00EC1447">
          <w:rPr>
            <w:rStyle w:val="Hyperlink"/>
            <w:noProof/>
          </w:rPr>
          <w:instrText xml:space="preserve"> </w:instrText>
        </w:r>
        <w:r w:rsidRPr="00EC1447">
          <w:rPr>
            <w:rStyle w:val="Hyperlink"/>
            <w:noProof/>
          </w:rPr>
          <w:fldChar w:fldCharType="separate"/>
        </w:r>
        <w:r w:rsidRPr="00EC1447">
          <w:rPr>
            <w:rStyle w:val="Hyperlink"/>
            <w:noProof/>
          </w:rPr>
          <w:t>6.2.3.4</w:t>
        </w:r>
        <w:r>
          <w:rPr>
            <w:rFonts w:asciiTheme="minorHAnsi" w:eastAsiaTheme="minorEastAsia" w:hAnsiTheme="minorHAnsi" w:cstheme="minorBidi"/>
            <w:noProof/>
            <w:sz w:val="22"/>
            <w:lang w:val="de-DE" w:eastAsia="de-DE"/>
          </w:rPr>
          <w:tab/>
        </w:r>
        <w:r w:rsidRPr="00EC1447">
          <w:rPr>
            <w:rStyle w:val="Hyperlink"/>
            <w:noProof/>
          </w:rPr>
          <w:t>Output</w:t>
        </w:r>
        <w:r>
          <w:rPr>
            <w:noProof/>
            <w:webHidden/>
          </w:rPr>
          <w:tab/>
        </w:r>
        <w:r>
          <w:rPr>
            <w:noProof/>
            <w:webHidden/>
          </w:rPr>
          <w:fldChar w:fldCharType="begin"/>
        </w:r>
        <w:r>
          <w:rPr>
            <w:noProof/>
            <w:webHidden/>
          </w:rPr>
          <w:instrText xml:space="preserve"> PAGEREF _Toc948475 \h </w:instrText>
        </w:r>
      </w:ins>
      <w:r>
        <w:rPr>
          <w:noProof/>
          <w:webHidden/>
        </w:rPr>
      </w:r>
      <w:r>
        <w:rPr>
          <w:noProof/>
          <w:webHidden/>
        </w:rPr>
        <w:fldChar w:fldCharType="separate"/>
      </w:r>
      <w:ins w:id="540" w:author="Claus Nagel" w:date="2019-02-13T11:05:00Z">
        <w:r>
          <w:rPr>
            <w:noProof/>
            <w:webHidden/>
          </w:rPr>
          <w:t>249</w:t>
        </w:r>
        <w:r>
          <w:rPr>
            <w:noProof/>
            <w:webHidden/>
          </w:rPr>
          <w:fldChar w:fldCharType="end"/>
        </w:r>
        <w:r w:rsidRPr="00EC1447">
          <w:rPr>
            <w:rStyle w:val="Hyperlink"/>
            <w:noProof/>
          </w:rPr>
          <w:fldChar w:fldCharType="end"/>
        </w:r>
      </w:ins>
    </w:p>
    <w:p w14:paraId="51F23AE5" w14:textId="77777777" w:rsidR="003A7134" w:rsidRDefault="003A7134">
      <w:pPr>
        <w:pStyle w:val="Verzeichnis2"/>
        <w:rPr>
          <w:ins w:id="541" w:author="Claus Nagel" w:date="2019-02-13T11:05:00Z"/>
          <w:rFonts w:asciiTheme="minorHAnsi" w:eastAsiaTheme="minorEastAsia" w:hAnsiTheme="minorHAnsi" w:cstheme="minorBidi"/>
          <w:i w:val="0"/>
          <w:sz w:val="22"/>
          <w:lang w:val="de-DE" w:eastAsia="de-DE"/>
        </w:rPr>
      </w:pPr>
      <w:ins w:id="542" w:author="Claus Nagel" w:date="2019-02-13T11:05:00Z">
        <w:r w:rsidRPr="00EC1447">
          <w:rPr>
            <w:rStyle w:val="Hyperlink"/>
          </w:rPr>
          <w:fldChar w:fldCharType="begin"/>
        </w:r>
        <w:r w:rsidRPr="00EC1447">
          <w:rPr>
            <w:rStyle w:val="Hyperlink"/>
          </w:rPr>
          <w:instrText xml:space="preserve"> </w:instrText>
        </w:r>
        <w:r>
          <w:instrText>HYPERLINK \l "_Toc948476"</w:instrText>
        </w:r>
        <w:r w:rsidRPr="00EC1447">
          <w:rPr>
            <w:rStyle w:val="Hyperlink"/>
          </w:rPr>
          <w:instrText xml:space="preserve"> </w:instrText>
        </w:r>
        <w:r w:rsidRPr="00EC1447">
          <w:rPr>
            <w:rStyle w:val="Hyperlink"/>
          </w:rPr>
          <w:fldChar w:fldCharType="separate"/>
        </w:r>
        <w:r w:rsidRPr="00EC1447">
          <w:rPr>
            <w:rStyle w:val="Hyperlink"/>
          </w:rPr>
          <w:t>6.3</w:t>
        </w:r>
        <w:r>
          <w:rPr>
            <w:rFonts w:asciiTheme="minorHAnsi" w:eastAsiaTheme="minorEastAsia" w:hAnsiTheme="minorHAnsi" w:cstheme="minorBidi"/>
            <w:i w:val="0"/>
            <w:sz w:val="22"/>
            <w:lang w:val="de-DE" w:eastAsia="de-DE"/>
          </w:rPr>
          <w:tab/>
        </w:r>
        <w:r w:rsidRPr="00EC1447">
          <w:rPr>
            <w:rStyle w:val="Hyperlink"/>
          </w:rPr>
          <w:t>ADE Manager Plugin</w:t>
        </w:r>
        <w:r>
          <w:rPr>
            <w:webHidden/>
          </w:rPr>
          <w:tab/>
        </w:r>
        <w:r>
          <w:rPr>
            <w:webHidden/>
          </w:rPr>
          <w:fldChar w:fldCharType="begin"/>
        </w:r>
        <w:r>
          <w:rPr>
            <w:webHidden/>
          </w:rPr>
          <w:instrText xml:space="preserve"> PAGEREF _Toc948476 \h </w:instrText>
        </w:r>
      </w:ins>
      <w:r>
        <w:rPr>
          <w:webHidden/>
        </w:rPr>
      </w:r>
      <w:r>
        <w:rPr>
          <w:webHidden/>
        </w:rPr>
        <w:fldChar w:fldCharType="separate"/>
      </w:r>
      <w:ins w:id="543" w:author="Claus Nagel" w:date="2019-02-13T11:05:00Z">
        <w:r>
          <w:rPr>
            <w:webHidden/>
          </w:rPr>
          <w:t>256</w:t>
        </w:r>
        <w:r>
          <w:rPr>
            <w:webHidden/>
          </w:rPr>
          <w:fldChar w:fldCharType="end"/>
        </w:r>
        <w:r w:rsidRPr="00EC1447">
          <w:rPr>
            <w:rStyle w:val="Hyperlink"/>
          </w:rPr>
          <w:fldChar w:fldCharType="end"/>
        </w:r>
      </w:ins>
    </w:p>
    <w:p w14:paraId="54CA45A5" w14:textId="77777777" w:rsidR="003A7134" w:rsidRDefault="003A7134">
      <w:pPr>
        <w:pStyle w:val="Verzeichnis3"/>
        <w:rPr>
          <w:ins w:id="544" w:author="Claus Nagel" w:date="2019-02-13T11:05:00Z"/>
          <w:rFonts w:asciiTheme="minorHAnsi" w:eastAsiaTheme="minorEastAsia" w:hAnsiTheme="minorHAnsi" w:cstheme="minorBidi"/>
          <w:noProof/>
          <w:sz w:val="22"/>
          <w:lang w:val="de-DE" w:eastAsia="de-DE"/>
        </w:rPr>
      </w:pPr>
      <w:ins w:id="54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"_Toc948477"</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6.3.1</w:t>
        </w:r>
        <w:r>
          <w:rPr>
            <w:rFonts w:asciiTheme="minorHAnsi" w:eastAsiaTheme="minorEastAsia" w:hAnsiTheme="minorHAnsi" w:cstheme="minorBidi"/>
            <w:noProof/>
            <w:sz w:val="22"/>
            <w:lang w:val="de-DE" w:eastAsia="de-DE"/>
          </w:rPr>
          <w:tab/>
        </w:r>
        <w:r w:rsidRPr="00EC1447">
          <w:rPr>
            <w:rStyle w:val="Hyperlink"/>
            <w:noProof/>
          </w:rPr>
          <w:t>Definition</w:t>
        </w:r>
        <w:r>
          <w:rPr>
            <w:noProof/>
            <w:webHidden/>
          </w:rPr>
          <w:tab/>
        </w:r>
        <w:r>
          <w:rPr>
            <w:noProof/>
            <w:webHidden/>
          </w:rPr>
          <w:fldChar w:fldCharType="begin"/>
        </w:r>
        <w:r>
          <w:rPr>
            <w:noProof/>
            <w:webHidden/>
          </w:rPr>
          <w:instrText xml:space="preserve"> PAGEREF _Toc948477 \h </w:instrText>
        </w:r>
      </w:ins>
      <w:r>
        <w:rPr>
          <w:noProof/>
          <w:webHidden/>
        </w:rPr>
      </w:r>
      <w:r>
        <w:rPr>
          <w:noProof/>
          <w:webHidden/>
        </w:rPr>
        <w:fldChar w:fldCharType="separate"/>
      </w:r>
      <w:ins w:id="546" w:author="Claus Nagel" w:date="2019-02-13T11:05:00Z">
        <w:r>
          <w:rPr>
            <w:noProof/>
            <w:webHidden/>
          </w:rPr>
          <w:t>256</w:t>
        </w:r>
        <w:r>
          <w:rPr>
            <w:noProof/>
            <w:webHidden/>
          </w:rPr>
          <w:fldChar w:fldCharType="end"/>
        </w:r>
        <w:r w:rsidRPr="00EC1447">
          <w:rPr>
            <w:rStyle w:val="Hyperlink"/>
            <w:noProof/>
          </w:rPr>
          <w:fldChar w:fldCharType="end"/>
        </w:r>
      </w:ins>
    </w:p>
    <w:p w14:paraId="6EDEBEB4" w14:textId="77777777" w:rsidR="003A7134" w:rsidRDefault="003A7134">
      <w:pPr>
        <w:pStyle w:val="Verzeichnis3"/>
        <w:rPr>
          <w:ins w:id="547" w:author="Claus Nagel" w:date="2019-02-13T11:05:00Z"/>
          <w:rFonts w:asciiTheme="minorHAnsi" w:eastAsiaTheme="minorEastAsia" w:hAnsiTheme="minorHAnsi" w:cstheme="minorBidi"/>
          <w:noProof/>
          <w:sz w:val="22"/>
          <w:lang w:val="de-DE" w:eastAsia="de-DE"/>
        </w:rPr>
      </w:pPr>
      <w:ins w:id="54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"_Toc948478"</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6.3.2</w:t>
        </w:r>
        <w:r>
          <w:rPr>
            <w:rFonts w:asciiTheme="minorHAnsi" w:eastAsiaTheme="minorEastAsia" w:hAnsiTheme="minorHAnsi" w:cstheme="minorBidi"/>
            <w:noProof/>
            <w:sz w:val="22"/>
            <w:lang w:val="de-DE" w:eastAsia="de-DE"/>
          </w:rPr>
          <w:tab/>
        </w:r>
        <w:r w:rsidRPr="00EC1447">
          <w:rPr>
            <w:rStyle w:val="Hyperlink"/>
            <w:noProof/>
          </w:rPr>
          <w:t>Plugin installation</w:t>
        </w:r>
        <w:r>
          <w:rPr>
            <w:noProof/>
            <w:webHidden/>
          </w:rPr>
          <w:tab/>
        </w:r>
        <w:r>
          <w:rPr>
            <w:noProof/>
            <w:webHidden/>
          </w:rPr>
          <w:fldChar w:fldCharType="begin"/>
        </w:r>
        <w:r>
          <w:rPr>
            <w:noProof/>
            <w:webHidden/>
          </w:rPr>
          <w:instrText xml:space="preserve"> PAGEREF _Toc948478 \h </w:instrText>
        </w:r>
      </w:ins>
      <w:r>
        <w:rPr>
          <w:noProof/>
          <w:webHidden/>
        </w:rPr>
      </w:r>
      <w:r>
        <w:rPr>
          <w:noProof/>
          <w:webHidden/>
        </w:rPr>
        <w:fldChar w:fldCharType="separate"/>
      </w:r>
      <w:ins w:id="549" w:author="Claus Nagel" w:date="2019-02-13T11:05:00Z">
        <w:r>
          <w:rPr>
            <w:noProof/>
            <w:webHidden/>
          </w:rPr>
          <w:t>256</w:t>
        </w:r>
        <w:r>
          <w:rPr>
            <w:noProof/>
            <w:webHidden/>
          </w:rPr>
          <w:fldChar w:fldCharType="end"/>
        </w:r>
        <w:r w:rsidRPr="00EC1447">
          <w:rPr>
            <w:rStyle w:val="Hyperlink"/>
            <w:noProof/>
          </w:rPr>
          <w:fldChar w:fldCharType="end"/>
        </w:r>
      </w:ins>
    </w:p>
    <w:p w14:paraId="7246F194" w14:textId="77777777" w:rsidR="003A7134" w:rsidRDefault="003A7134">
      <w:pPr>
        <w:pStyle w:val="Verzeichnis3"/>
        <w:rPr>
          <w:ins w:id="550" w:author="Claus Nagel" w:date="2019-02-13T11:05:00Z"/>
          <w:rFonts w:asciiTheme="minorHAnsi" w:eastAsiaTheme="minorEastAsia" w:hAnsiTheme="minorHAnsi" w:cstheme="minorBidi"/>
          <w:noProof/>
          <w:sz w:val="22"/>
          <w:lang w:val="de-DE" w:eastAsia="de-DE"/>
        </w:rPr>
      </w:pPr>
      <w:ins w:id="55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"_Toc948479"</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6.3.3</w:t>
        </w:r>
        <w:r>
          <w:rPr>
            <w:rFonts w:asciiTheme="minorHAnsi" w:eastAsiaTheme="minorEastAsia" w:hAnsiTheme="minorHAnsi" w:cstheme="minorBidi"/>
            <w:noProof/>
            <w:sz w:val="22"/>
            <w:lang w:val="de-DE" w:eastAsia="de-DE"/>
          </w:rPr>
          <w:tab/>
        </w:r>
        <w:r w:rsidRPr="00EC1447">
          <w:rPr>
            <w:rStyle w:val="Hyperlink"/>
            <w:noProof/>
          </w:rPr>
          <w:t>User Interface</w:t>
        </w:r>
        <w:r>
          <w:rPr>
            <w:noProof/>
            <w:webHidden/>
          </w:rPr>
          <w:tab/>
        </w:r>
        <w:r>
          <w:rPr>
            <w:noProof/>
            <w:webHidden/>
          </w:rPr>
          <w:fldChar w:fldCharType="begin"/>
        </w:r>
        <w:r>
          <w:rPr>
            <w:noProof/>
            <w:webHidden/>
          </w:rPr>
          <w:instrText xml:space="preserve"> PAGEREF _Toc948479 \h </w:instrText>
        </w:r>
      </w:ins>
      <w:r>
        <w:rPr>
          <w:noProof/>
          <w:webHidden/>
        </w:rPr>
      </w:r>
      <w:r>
        <w:rPr>
          <w:noProof/>
          <w:webHidden/>
        </w:rPr>
        <w:fldChar w:fldCharType="separate"/>
      </w:r>
      <w:ins w:id="552" w:author="Claus Nagel" w:date="2019-02-13T11:05:00Z">
        <w:r>
          <w:rPr>
            <w:noProof/>
            <w:webHidden/>
          </w:rPr>
          <w:t>258</w:t>
        </w:r>
        <w:r>
          <w:rPr>
            <w:noProof/>
            <w:webHidden/>
          </w:rPr>
          <w:fldChar w:fldCharType="end"/>
        </w:r>
        <w:r w:rsidRPr="00EC1447">
          <w:rPr>
            <w:rStyle w:val="Hyperlink"/>
            <w:noProof/>
          </w:rPr>
          <w:fldChar w:fldCharType="end"/>
        </w:r>
      </w:ins>
    </w:p>
    <w:p w14:paraId="26AEB414" w14:textId="77777777" w:rsidR="003A7134" w:rsidRDefault="003A7134">
      <w:pPr>
        <w:pStyle w:val="Verzeichnis4"/>
        <w:rPr>
          <w:ins w:id="553" w:author="Claus Nagel" w:date="2019-02-13T11:05:00Z"/>
          <w:rFonts w:asciiTheme="minorHAnsi" w:eastAsiaTheme="minorEastAsia" w:hAnsiTheme="minorHAnsi" w:cstheme="minorBidi"/>
          <w:noProof/>
          <w:sz w:val="22"/>
          <w:lang w:val="de-DE" w:eastAsia="de-DE"/>
        </w:rPr>
      </w:pPr>
      <w:ins w:id="55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"_Toc948480"</w:instrText>
        </w:r>
        <w:r w:rsidRPr="00EC1447">
          <w:rPr>
            <w:rStyle w:val="Hyperlink"/>
            <w:noProof/>
          </w:rPr>
          <w:instrText xml:space="preserve"> </w:instrText>
        </w:r>
        <w:r w:rsidRPr="00EC1447">
          <w:rPr>
            <w:rStyle w:val="Hyperlink"/>
            <w:noProof/>
          </w:rPr>
          <w:fldChar w:fldCharType="separate"/>
        </w:r>
        <w:r w:rsidRPr="00EC1447">
          <w:rPr>
            <w:rStyle w:val="Hyperlink"/>
            <w:noProof/>
          </w:rPr>
          <w:t>6.3.3.1</w:t>
        </w:r>
        <w:r>
          <w:rPr>
            <w:rFonts w:asciiTheme="minorHAnsi" w:eastAsiaTheme="minorEastAsia" w:hAnsiTheme="minorHAnsi" w:cstheme="minorBidi"/>
            <w:noProof/>
            <w:sz w:val="22"/>
            <w:lang w:val="de-DE" w:eastAsia="de-DE"/>
          </w:rPr>
          <w:tab/>
        </w:r>
        <w:r w:rsidRPr="00EC1447">
          <w:rPr>
            <w:rStyle w:val="Hyperlink"/>
            <w:noProof/>
          </w:rPr>
          <w:t>ADE Registration</w:t>
        </w:r>
        <w:r>
          <w:rPr>
            <w:noProof/>
            <w:webHidden/>
          </w:rPr>
          <w:tab/>
        </w:r>
        <w:r>
          <w:rPr>
            <w:noProof/>
            <w:webHidden/>
          </w:rPr>
          <w:fldChar w:fldCharType="begin"/>
        </w:r>
        <w:r>
          <w:rPr>
            <w:noProof/>
            <w:webHidden/>
          </w:rPr>
          <w:instrText xml:space="preserve"> PAGEREF _Toc948480 \h </w:instrText>
        </w:r>
      </w:ins>
      <w:r>
        <w:rPr>
          <w:noProof/>
          <w:webHidden/>
        </w:rPr>
      </w:r>
      <w:r>
        <w:rPr>
          <w:noProof/>
          <w:webHidden/>
        </w:rPr>
        <w:fldChar w:fldCharType="separate"/>
      </w:r>
      <w:ins w:id="555" w:author="Claus Nagel" w:date="2019-02-13T11:05:00Z">
        <w:r>
          <w:rPr>
            <w:noProof/>
            <w:webHidden/>
          </w:rPr>
          <w:t>258</w:t>
        </w:r>
        <w:r>
          <w:rPr>
            <w:noProof/>
            <w:webHidden/>
          </w:rPr>
          <w:fldChar w:fldCharType="end"/>
        </w:r>
        <w:r w:rsidRPr="00EC1447">
          <w:rPr>
            <w:rStyle w:val="Hyperlink"/>
            <w:noProof/>
          </w:rPr>
          <w:fldChar w:fldCharType="end"/>
        </w:r>
      </w:ins>
    </w:p>
    <w:p w14:paraId="173F19BE" w14:textId="77777777" w:rsidR="003A7134" w:rsidRDefault="003A7134">
      <w:pPr>
        <w:pStyle w:val="Verzeichnis4"/>
        <w:rPr>
          <w:ins w:id="556" w:author="Claus Nagel" w:date="2019-02-13T11:05:00Z"/>
          <w:rFonts w:asciiTheme="minorHAnsi" w:eastAsiaTheme="minorEastAsia" w:hAnsiTheme="minorHAnsi" w:cstheme="minorBidi"/>
          <w:noProof/>
          <w:sz w:val="22"/>
          <w:lang w:val="de-DE" w:eastAsia="de-DE"/>
        </w:rPr>
      </w:pPr>
      <w:ins w:id="55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"_Toc948481"</w:instrText>
        </w:r>
        <w:r w:rsidRPr="00EC1447">
          <w:rPr>
            <w:rStyle w:val="Hyperlink"/>
            <w:noProof/>
          </w:rPr>
          <w:instrText xml:space="preserve"> </w:instrText>
        </w:r>
        <w:r w:rsidRPr="00EC1447">
          <w:rPr>
            <w:rStyle w:val="Hyperlink"/>
            <w:noProof/>
          </w:rPr>
          <w:fldChar w:fldCharType="separate"/>
        </w:r>
        <w:r w:rsidRPr="00EC1447">
          <w:rPr>
            <w:rStyle w:val="Hyperlink"/>
            <w:noProof/>
          </w:rPr>
          <w:t>6.3.3.2</w:t>
        </w:r>
        <w:r>
          <w:rPr>
            <w:rFonts w:asciiTheme="minorHAnsi" w:eastAsiaTheme="minorEastAsia" w:hAnsiTheme="minorHAnsi" w:cstheme="minorBidi"/>
            <w:noProof/>
            <w:sz w:val="22"/>
            <w:lang w:val="de-DE" w:eastAsia="de-DE"/>
          </w:rPr>
          <w:tab/>
        </w:r>
        <w:r w:rsidRPr="00EC1447">
          <w:rPr>
            <w:rStyle w:val="Hyperlink"/>
            <w:noProof/>
          </w:rPr>
          <w:t>ADE Transformation</w:t>
        </w:r>
        <w:r>
          <w:rPr>
            <w:noProof/>
            <w:webHidden/>
          </w:rPr>
          <w:tab/>
        </w:r>
        <w:r>
          <w:rPr>
            <w:noProof/>
            <w:webHidden/>
          </w:rPr>
          <w:fldChar w:fldCharType="begin"/>
        </w:r>
        <w:r>
          <w:rPr>
            <w:noProof/>
            <w:webHidden/>
          </w:rPr>
          <w:instrText xml:space="preserve"> PAGEREF _Toc948481 \h </w:instrText>
        </w:r>
      </w:ins>
      <w:r>
        <w:rPr>
          <w:noProof/>
          <w:webHidden/>
        </w:rPr>
      </w:r>
      <w:r>
        <w:rPr>
          <w:noProof/>
          <w:webHidden/>
        </w:rPr>
        <w:fldChar w:fldCharType="separate"/>
      </w:r>
      <w:ins w:id="558" w:author="Claus Nagel" w:date="2019-02-13T11:05:00Z">
        <w:r>
          <w:rPr>
            <w:noProof/>
            <w:webHidden/>
          </w:rPr>
          <w:t>261</w:t>
        </w:r>
        <w:r>
          <w:rPr>
            <w:noProof/>
            <w:webHidden/>
          </w:rPr>
          <w:fldChar w:fldCharType="end"/>
        </w:r>
        <w:r w:rsidRPr="00EC1447">
          <w:rPr>
            <w:rStyle w:val="Hyperlink"/>
            <w:noProof/>
          </w:rPr>
          <w:fldChar w:fldCharType="end"/>
        </w:r>
      </w:ins>
    </w:p>
    <w:p w14:paraId="6ACB4385" w14:textId="77777777" w:rsidR="003A7134" w:rsidRDefault="003A7134">
      <w:pPr>
        <w:pStyle w:val="Verzeichnis3"/>
        <w:rPr>
          <w:ins w:id="559" w:author="Claus Nagel" w:date="2019-02-13T11:05:00Z"/>
          <w:rFonts w:asciiTheme="minorHAnsi" w:eastAsiaTheme="minorEastAsia" w:hAnsiTheme="minorHAnsi" w:cstheme="minorBidi"/>
          <w:noProof/>
          <w:sz w:val="22"/>
          <w:lang w:val="de-DE" w:eastAsia="de-DE"/>
        </w:rPr>
      </w:pPr>
      <w:ins w:id="56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"_Toc948482"</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6.3.4</w:t>
        </w:r>
        <w:r>
          <w:rPr>
            <w:rFonts w:asciiTheme="minorHAnsi" w:eastAsiaTheme="minorEastAsia" w:hAnsiTheme="minorHAnsi" w:cstheme="minorBidi"/>
            <w:noProof/>
            <w:sz w:val="22"/>
            <w:lang w:val="de-DE" w:eastAsia="de-DE"/>
          </w:rPr>
          <w:tab/>
        </w:r>
        <w:r w:rsidRPr="00EC1447">
          <w:rPr>
            <w:rStyle w:val="Hyperlink"/>
            <w:noProof/>
          </w:rPr>
          <w:t>Workflow of extending the Import/Export Tool</w:t>
        </w:r>
        <w:r>
          <w:rPr>
            <w:noProof/>
            <w:webHidden/>
          </w:rPr>
          <w:tab/>
        </w:r>
        <w:r>
          <w:rPr>
            <w:noProof/>
            <w:webHidden/>
          </w:rPr>
          <w:fldChar w:fldCharType="begin"/>
        </w:r>
        <w:r>
          <w:rPr>
            <w:noProof/>
            <w:webHidden/>
          </w:rPr>
          <w:instrText xml:space="preserve"> PAGEREF _Toc948482 \h </w:instrText>
        </w:r>
      </w:ins>
      <w:r>
        <w:rPr>
          <w:noProof/>
          <w:webHidden/>
        </w:rPr>
      </w:r>
      <w:r>
        <w:rPr>
          <w:noProof/>
          <w:webHidden/>
        </w:rPr>
        <w:fldChar w:fldCharType="separate"/>
      </w:r>
      <w:ins w:id="561" w:author="Claus Nagel" w:date="2019-02-13T11:05:00Z">
        <w:r>
          <w:rPr>
            <w:noProof/>
            <w:webHidden/>
          </w:rPr>
          <w:t>264</w:t>
        </w:r>
        <w:r>
          <w:rPr>
            <w:noProof/>
            <w:webHidden/>
          </w:rPr>
          <w:fldChar w:fldCharType="end"/>
        </w:r>
        <w:r w:rsidRPr="00EC1447">
          <w:rPr>
            <w:rStyle w:val="Hyperlink"/>
            <w:noProof/>
          </w:rPr>
          <w:fldChar w:fldCharType="end"/>
        </w:r>
      </w:ins>
    </w:p>
    <w:p w14:paraId="12EA39AF" w14:textId="77777777" w:rsidR="003A7134" w:rsidRDefault="003A7134">
      <w:pPr>
        <w:pStyle w:val="Verzeichnis1"/>
        <w:rPr>
          <w:ins w:id="562" w:author="Claus Nagel" w:date="2019-02-13T11:05:00Z"/>
          <w:rFonts w:asciiTheme="minorHAnsi" w:eastAsiaTheme="minorEastAsia" w:hAnsiTheme="minorHAnsi" w:cstheme="minorBidi"/>
          <w:b w:val="0"/>
          <w:caps w:val="0"/>
          <w:sz w:val="22"/>
          <w:lang w:val="de-DE" w:eastAsia="de-DE"/>
        </w:rPr>
      </w:pPr>
      <w:ins w:id="563" w:author="Claus Nagel" w:date="2019-02-13T11:05:00Z">
        <w:r w:rsidRPr="00EC1447">
          <w:rPr>
            <w:rStyle w:val="Hyperlink"/>
          </w:rPr>
          <w:fldChar w:fldCharType="begin"/>
        </w:r>
        <w:r w:rsidRPr="00EC1447">
          <w:rPr>
            <w:rStyle w:val="Hyperlink"/>
          </w:rPr>
          <w:instrText xml:space="preserve"> </w:instrText>
        </w:r>
        <w:r>
          <w:instrText>HYPERLINK \l "_Toc948483"</w:instrText>
        </w:r>
        <w:r w:rsidRPr="00EC1447">
          <w:rPr>
            <w:rStyle w:val="Hyperlink"/>
          </w:rPr>
          <w:instrText xml:space="preserve"> </w:instrText>
        </w:r>
        <w:r w:rsidRPr="00EC1447">
          <w:rPr>
            <w:rStyle w:val="Hyperlink"/>
          </w:rPr>
          <w:fldChar w:fldCharType="separate"/>
        </w:r>
        <w:r w:rsidRPr="00EC1447">
          <w:rPr>
            <w:rStyle w:val="Hyperlink"/>
            <w:rFonts w:eastAsia="Calibri"/>
          </w:rPr>
          <w:t>7</w:t>
        </w:r>
        <w:r>
          <w:rPr>
            <w:rFonts w:asciiTheme="minorHAnsi" w:eastAsiaTheme="minorEastAsia" w:hAnsiTheme="minorHAnsi" w:cstheme="minorBidi"/>
            <w:b w:val="0"/>
            <w:caps w:val="0"/>
            <w:sz w:val="22"/>
            <w:lang w:val="de-DE" w:eastAsia="de-DE"/>
          </w:rPr>
          <w:tab/>
        </w:r>
        <w:r w:rsidRPr="00EC1447">
          <w:rPr>
            <w:rStyle w:val="Hyperlink"/>
          </w:rPr>
          <w:t>Web Feature Service</w:t>
        </w:r>
        <w:r>
          <w:rPr>
            <w:webHidden/>
          </w:rPr>
          <w:tab/>
        </w:r>
        <w:r>
          <w:rPr>
            <w:webHidden/>
          </w:rPr>
          <w:fldChar w:fldCharType="begin"/>
        </w:r>
        <w:r>
          <w:rPr>
            <w:webHidden/>
          </w:rPr>
          <w:instrText xml:space="preserve"> PAGEREF _Toc948483 \h </w:instrText>
        </w:r>
      </w:ins>
      <w:r>
        <w:rPr>
          <w:webHidden/>
        </w:rPr>
      </w:r>
      <w:r>
        <w:rPr>
          <w:webHidden/>
        </w:rPr>
        <w:fldChar w:fldCharType="separate"/>
      </w:r>
      <w:ins w:id="564" w:author="Claus Nagel" w:date="2019-02-13T11:05:00Z">
        <w:r>
          <w:rPr>
            <w:webHidden/>
          </w:rPr>
          <w:t>271</w:t>
        </w:r>
        <w:r>
          <w:rPr>
            <w:webHidden/>
          </w:rPr>
          <w:fldChar w:fldCharType="end"/>
        </w:r>
        <w:r w:rsidRPr="00EC1447">
          <w:rPr>
            <w:rStyle w:val="Hyperlink"/>
          </w:rPr>
          <w:fldChar w:fldCharType="end"/>
        </w:r>
      </w:ins>
    </w:p>
    <w:p w14:paraId="3EB3A57F" w14:textId="77777777" w:rsidR="003A7134" w:rsidRDefault="003A7134">
      <w:pPr>
        <w:pStyle w:val="Verzeichnis2"/>
        <w:rPr>
          <w:ins w:id="565" w:author="Claus Nagel" w:date="2019-02-13T11:05:00Z"/>
          <w:rFonts w:asciiTheme="minorHAnsi" w:eastAsiaTheme="minorEastAsia" w:hAnsiTheme="minorHAnsi" w:cstheme="minorBidi"/>
          <w:i w:val="0"/>
          <w:sz w:val="22"/>
          <w:lang w:val="de-DE" w:eastAsia="de-DE"/>
        </w:rPr>
      </w:pPr>
      <w:ins w:id="566" w:author="Claus Nagel" w:date="2019-02-13T11:05:00Z">
        <w:r w:rsidRPr="00EC1447">
          <w:rPr>
            <w:rStyle w:val="Hyperlink"/>
          </w:rPr>
          <w:lastRenderedPageBreak/>
          <w:fldChar w:fldCharType="begin"/>
        </w:r>
        <w:r w:rsidRPr="00EC1447">
          <w:rPr>
            <w:rStyle w:val="Hyperlink"/>
          </w:rPr>
          <w:instrText xml:space="preserve"> </w:instrText>
        </w:r>
        <w:r>
          <w:instrText>HYPERLINK \l "_Toc948484"</w:instrText>
        </w:r>
        <w:r w:rsidRPr="00EC1447">
          <w:rPr>
            <w:rStyle w:val="Hyperlink"/>
          </w:rPr>
          <w:instrText xml:space="preserve"> </w:instrText>
        </w:r>
        <w:r w:rsidRPr="00EC1447">
          <w:rPr>
            <w:rStyle w:val="Hyperlink"/>
          </w:rPr>
          <w:fldChar w:fldCharType="separate"/>
        </w:r>
        <w:r w:rsidRPr="00EC1447">
          <w:rPr>
            <w:rStyle w:val="Hyperlink"/>
          </w:rPr>
          <w:t>7.1</w:t>
        </w:r>
        <w:r>
          <w:rPr>
            <w:rFonts w:asciiTheme="minorHAnsi" w:eastAsiaTheme="minorEastAsia" w:hAnsiTheme="minorHAnsi" w:cstheme="minorBidi"/>
            <w:i w:val="0"/>
            <w:sz w:val="22"/>
            <w:lang w:val="de-DE" w:eastAsia="de-DE"/>
          </w:rPr>
          <w:tab/>
        </w:r>
        <w:r w:rsidRPr="00EC1447">
          <w:rPr>
            <w:rStyle w:val="Hyperlink"/>
          </w:rPr>
          <w:t>System requirements</w:t>
        </w:r>
        <w:r>
          <w:rPr>
            <w:webHidden/>
          </w:rPr>
          <w:tab/>
        </w:r>
        <w:r>
          <w:rPr>
            <w:webHidden/>
          </w:rPr>
          <w:fldChar w:fldCharType="begin"/>
        </w:r>
        <w:r>
          <w:rPr>
            <w:webHidden/>
          </w:rPr>
          <w:instrText xml:space="preserve"> PAGEREF _Toc948484 \h </w:instrText>
        </w:r>
      </w:ins>
      <w:r>
        <w:rPr>
          <w:webHidden/>
        </w:rPr>
      </w:r>
      <w:r>
        <w:rPr>
          <w:webHidden/>
        </w:rPr>
        <w:fldChar w:fldCharType="separate"/>
      </w:r>
      <w:ins w:id="567" w:author="Claus Nagel" w:date="2019-02-13T11:05:00Z">
        <w:r>
          <w:rPr>
            <w:webHidden/>
          </w:rPr>
          <w:t>271</w:t>
        </w:r>
        <w:r>
          <w:rPr>
            <w:webHidden/>
          </w:rPr>
          <w:fldChar w:fldCharType="end"/>
        </w:r>
        <w:r w:rsidRPr="00EC1447">
          <w:rPr>
            <w:rStyle w:val="Hyperlink"/>
          </w:rPr>
          <w:fldChar w:fldCharType="end"/>
        </w:r>
      </w:ins>
    </w:p>
    <w:p w14:paraId="0CE0D873" w14:textId="77777777" w:rsidR="003A7134" w:rsidRDefault="003A7134">
      <w:pPr>
        <w:pStyle w:val="Verzeichnis2"/>
        <w:rPr>
          <w:ins w:id="568" w:author="Claus Nagel" w:date="2019-02-13T11:05:00Z"/>
          <w:rFonts w:asciiTheme="minorHAnsi" w:eastAsiaTheme="minorEastAsia" w:hAnsiTheme="minorHAnsi" w:cstheme="minorBidi"/>
          <w:i w:val="0"/>
          <w:sz w:val="22"/>
          <w:lang w:val="de-DE" w:eastAsia="de-DE"/>
        </w:rPr>
      </w:pPr>
      <w:ins w:id="569" w:author="Claus Nagel" w:date="2019-02-13T11:05:00Z">
        <w:r w:rsidRPr="00EC1447">
          <w:rPr>
            <w:rStyle w:val="Hyperlink"/>
          </w:rPr>
          <w:fldChar w:fldCharType="begin"/>
        </w:r>
        <w:r w:rsidRPr="00EC1447">
          <w:rPr>
            <w:rStyle w:val="Hyperlink"/>
          </w:rPr>
          <w:instrText xml:space="preserve"> </w:instrText>
        </w:r>
        <w:r>
          <w:instrText>HYPERLINK \l "_Toc948485"</w:instrText>
        </w:r>
        <w:r w:rsidRPr="00EC1447">
          <w:rPr>
            <w:rStyle w:val="Hyperlink"/>
          </w:rPr>
          <w:instrText xml:space="preserve"> </w:instrText>
        </w:r>
        <w:r w:rsidRPr="00EC1447">
          <w:rPr>
            <w:rStyle w:val="Hyperlink"/>
          </w:rPr>
          <w:fldChar w:fldCharType="separate"/>
        </w:r>
        <w:r w:rsidRPr="00EC1447">
          <w:rPr>
            <w:rStyle w:val="Hyperlink"/>
          </w:rPr>
          <w:t>7.2</w:t>
        </w:r>
        <w:r>
          <w:rPr>
            <w:rFonts w:asciiTheme="minorHAnsi" w:eastAsiaTheme="minorEastAsia" w:hAnsiTheme="minorHAnsi" w:cstheme="minorBidi"/>
            <w:i w:val="0"/>
            <w:sz w:val="22"/>
            <w:lang w:val="de-DE" w:eastAsia="de-DE"/>
          </w:rPr>
          <w:tab/>
        </w:r>
        <w:r w:rsidRPr="00EC1447">
          <w:rPr>
            <w:rStyle w:val="Hyperlink"/>
          </w:rPr>
          <w:t>Installation</w:t>
        </w:r>
        <w:r>
          <w:rPr>
            <w:webHidden/>
          </w:rPr>
          <w:tab/>
        </w:r>
        <w:r>
          <w:rPr>
            <w:webHidden/>
          </w:rPr>
          <w:fldChar w:fldCharType="begin"/>
        </w:r>
        <w:r>
          <w:rPr>
            <w:webHidden/>
          </w:rPr>
          <w:instrText xml:space="preserve"> PAGEREF _Toc948485 \h </w:instrText>
        </w:r>
      </w:ins>
      <w:r>
        <w:rPr>
          <w:webHidden/>
        </w:rPr>
      </w:r>
      <w:r>
        <w:rPr>
          <w:webHidden/>
        </w:rPr>
        <w:fldChar w:fldCharType="separate"/>
      </w:r>
      <w:ins w:id="570" w:author="Claus Nagel" w:date="2019-02-13T11:05:00Z">
        <w:r>
          <w:rPr>
            <w:webHidden/>
          </w:rPr>
          <w:t>272</w:t>
        </w:r>
        <w:r>
          <w:rPr>
            <w:webHidden/>
          </w:rPr>
          <w:fldChar w:fldCharType="end"/>
        </w:r>
        <w:r w:rsidRPr="00EC1447">
          <w:rPr>
            <w:rStyle w:val="Hyperlink"/>
          </w:rPr>
          <w:fldChar w:fldCharType="end"/>
        </w:r>
      </w:ins>
    </w:p>
    <w:p w14:paraId="28DC690E" w14:textId="77777777" w:rsidR="003A7134" w:rsidRDefault="003A7134">
      <w:pPr>
        <w:pStyle w:val="Verzeichnis2"/>
        <w:rPr>
          <w:ins w:id="571" w:author="Claus Nagel" w:date="2019-02-13T11:05:00Z"/>
          <w:rFonts w:asciiTheme="minorHAnsi" w:eastAsiaTheme="minorEastAsia" w:hAnsiTheme="minorHAnsi" w:cstheme="minorBidi"/>
          <w:i w:val="0"/>
          <w:sz w:val="22"/>
          <w:lang w:val="de-DE" w:eastAsia="de-DE"/>
        </w:rPr>
      </w:pPr>
      <w:ins w:id="572" w:author="Claus Nagel" w:date="2019-02-13T11:05:00Z">
        <w:r w:rsidRPr="00EC1447">
          <w:rPr>
            <w:rStyle w:val="Hyperlink"/>
          </w:rPr>
          <w:fldChar w:fldCharType="begin"/>
        </w:r>
        <w:r w:rsidRPr="00EC1447">
          <w:rPr>
            <w:rStyle w:val="Hyperlink"/>
          </w:rPr>
          <w:instrText xml:space="preserve"> </w:instrText>
        </w:r>
        <w:r>
          <w:instrText>HYPERLINK \l "_Toc948486"</w:instrText>
        </w:r>
        <w:r w:rsidRPr="00EC1447">
          <w:rPr>
            <w:rStyle w:val="Hyperlink"/>
          </w:rPr>
          <w:instrText xml:space="preserve"> </w:instrText>
        </w:r>
        <w:r w:rsidRPr="00EC1447">
          <w:rPr>
            <w:rStyle w:val="Hyperlink"/>
          </w:rPr>
          <w:fldChar w:fldCharType="separate"/>
        </w:r>
        <w:r w:rsidRPr="00EC1447">
          <w:rPr>
            <w:rStyle w:val="Hyperlink"/>
          </w:rPr>
          <w:t>7.3</w:t>
        </w:r>
        <w:r>
          <w:rPr>
            <w:rFonts w:asciiTheme="minorHAnsi" w:eastAsiaTheme="minorEastAsia" w:hAnsiTheme="minorHAnsi" w:cstheme="minorBidi"/>
            <w:i w:val="0"/>
            <w:sz w:val="22"/>
            <w:lang w:val="de-DE" w:eastAsia="de-DE"/>
          </w:rPr>
          <w:tab/>
        </w:r>
        <w:r w:rsidRPr="00EC1447">
          <w:rPr>
            <w:rStyle w:val="Hyperlink"/>
          </w:rPr>
          <w:t>Configuring the Web Feature Service</w:t>
        </w:r>
        <w:r>
          <w:rPr>
            <w:webHidden/>
          </w:rPr>
          <w:tab/>
        </w:r>
        <w:r>
          <w:rPr>
            <w:webHidden/>
          </w:rPr>
          <w:fldChar w:fldCharType="begin"/>
        </w:r>
        <w:r>
          <w:rPr>
            <w:webHidden/>
          </w:rPr>
          <w:instrText xml:space="preserve"> PAGEREF _Toc948486 \h </w:instrText>
        </w:r>
      </w:ins>
      <w:r>
        <w:rPr>
          <w:webHidden/>
        </w:rPr>
      </w:r>
      <w:r>
        <w:rPr>
          <w:webHidden/>
        </w:rPr>
        <w:fldChar w:fldCharType="separate"/>
      </w:r>
      <w:ins w:id="573" w:author="Claus Nagel" w:date="2019-02-13T11:05:00Z">
        <w:r>
          <w:rPr>
            <w:webHidden/>
          </w:rPr>
          <w:t>274</w:t>
        </w:r>
        <w:r>
          <w:rPr>
            <w:webHidden/>
          </w:rPr>
          <w:fldChar w:fldCharType="end"/>
        </w:r>
        <w:r w:rsidRPr="00EC1447">
          <w:rPr>
            <w:rStyle w:val="Hyperlink"/>
          </w:rPr>
          <w:fldChar w:fldCharType="end"/>
        </w:r>
      </w:ins>
    </w:p>
    <w:p w14:paraId="2AB6F72F" w14:textId="77777777" w:rsidR="003A7134" w:rsidRDefault="003A7134">
      <w:pPr>
        <w:pStyle w:val="Verzeichnis3"/>
        <w:rPr>
          <w:ins w:id="574" w:author="Claus Nagel" w:date="2019-02-13T11:05:00Z"/>
          <w:rFonts w:asciiTheme="minorHAnsi" w:eastAsiaTheme="minorEastAsia" w:hAnsiTheme="minorHAnsi" w:cstheme="minorBidi"/>
          <w:noProof/>
          <w:sz w:val="22"/>
          <w:lang w:val="de-DE" w:eastAsia="de-DE"/>
        </w:rPr>
      </w:pPr>
      <w:ins w:id="57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"_Toc948487"</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7.3.1</w:t>
        </w:r>
        <w:r>
          <w:rPr>
            <w:rFonts w:asciiTheme="minorHAnsi" w:eastAsiaTheme="minorEastAsia" w:hAnsiTheme="minorHAnsi" w:cstheme="minorBidi"/>
            <w:noProof/>
            <w:sz w:val="22"/>
            <w:lang w:val="de-DE" w:eastAsia="de-DE"/>
          </w:rPr>
          <w:tab/>
        </w:r>
        <w:r w:rsidRPr="00EC1447">
          <w:rPr>
            <w:rStyle w:val="Hyperlink"/>
            <w:noProof/>
          </w:rPr>
          <w:t>Database settings</w:t>
        </w:r>
        <w:r>
          <w:rPr>
            <w:noProof/>
            <w:webHidden/>
          </w:rPr>
          <w:tab/>
        </w:r>
        <w:r>
          <w:rPr>
            <w:noProof/>
            <w:webHidden/>
          </w:rPr>
          <w:fldChar w:fldCharType="begin"/>
        </w:r>
        <w:r>
          <w:rPr>
            <w:noProof/>
            <w:webHidden/>
          </w:rPr>
          <w:instrText xml:space="preserve"> PAGEREF _Toc948487 \h </w:instrText>
        </w:r>
      </w:ins>
      <w:r>
        <w:rPr>
          <w:noProof/>
          <w:webHidden/>
        </w:rPr>
      </w:r>
      <w:r>
        <w:rPr>
          <w:noProof/>
          <w:webHidden/>
        </w:rPr>
        <w:fldChar w:fldCharType="separate"/>
      </w:r>
      <w:ins w:id="576" w:author="Claus Nagel" w:date="2019-02-13T11:05:00Z">
        <w:r>
          <w:rPr>
            <w:noProof/>
            <w:webHidden/>
          </w:rPr>
          <w:t>274</w:t>
        </w:r>
        <w:r>
          <w:rPr>
            <w:noProof/>
            <w:webHidden/>
          </w:rPr>
          <w:fldChar w:fldCharType="end"/>
        </w:r>
        <w:r w:rsidRPr="00EC1447">
          <w:rPr>
            <w:rStyle w:val="Hyperlink"/>
            <w:noProof/>
          </w:rPr>
          <w:fldChar w:fldCharType="end"/>
        </w:r>
      </w:ins>
    </w:p>
    <w:p w14:paraId="48358949" w14:textId="77777777" w:rsidR="003A7134" w:rsidRDefault="003A7134">
      <w:pPr>
        <w:pStyle w:val="Verzeichnis3"/>
        <w:rPr>
          <w:ins w:id="577" w:author="Claus Nagel" w:date="2019-02-13T11:05:00Z"/>
          <w:rFonts w:asciiTheme="minorHAnsi" w:eastAsiaTheme="minorEastAsia" w:hAnsiTheme="minorHAnsi" w:cstheme="minorBidi"/>
          <w:noProof/>
          <w:sz w:val="22"/>
          <w:lang w:val="de-DE" w:eastAsia="de-DE"/>
        </w:rPr>
      </w:pPr>
      <w:ins w:id="57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"_Toc948488"</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7.3.2</w:t>
        </w:r>
        <w:r>
          <w:rPr>
            <w:rFonts w:asciiTheme="minorHAnsi" w:eastAsiaTheme="minorEastAsia" w:hAnsiTheme="minorHAnsi" w:cstheme="minorBidi"/>
            <w:noProof/>
            <w:sz w:val="22"/>
            <w:lang w:val="de-DE" w:eastAsia="de-DE"/>
          </w:rPr>
          <w:tab/>
        </w:r>
        <w:r w:rsidRPr="00EC1447">
          <w:rPr>
            <w:rStyle w:val="Hyperlink"/>
            <w:noProof/>
          </w:rPr>
          <w:t>Capabilities settings</w:t>
        </w:r>
        <w:r>
          <w:rPr>
            <w:noProof/>
            <w:webHidden/>
          </w:rPr>
          <w:tab/>
        </w:r>
        <w:r>
          <w:rPr>
            <w:noProof/>
            <w:webHidden/>
          </w:rPr>
          <w:fldChar w:fldCharType="begin"/>
        </w:r>
        <w:r>
          <w:rPr>
            <w:noProof/>
            <w:webHidden/>
          </w:rPr>
          <w:instrText xml:space="preserve"> PAGEREF _Toc948488 \h </w:instrText>
        </w:r>
      </w:ins>
      <w:r>
        <w:rPr>
          <w:noProof/>
          <w:webHidden/>
        </w:rPr>
      </w:r>
      <w:r>
        <w:rPr>
          <w:noProof/>
          <w:webHidden/>
        </w:rPr>
        <w:fldChar w:fldCharType="separate"/>
      </w:r>
      <w:ins w:id="579" w:author="Claus Nagel" w:date="2019-02-13T11:05:00Z">
        <w:r>
          <w:rPr>
            <w:noProof/>
            <w:webHidden/>
          </w:rPr>
          <w:t>277</w:t>
        </w:r>
        <w:r>
          <w:rPr>
            <w:noProof/>
            <w:webHidden/>
          </w:rPr>
          <w:fldChar w:fldCharType="end"/>
        </w:r>
        <w:r w:rsidRPr="00EC1447">
          <w:rPr>
            <w:rStyle w:val="Hyperlink"/>
            <w:noProof/>
          </w:rPr>
          <w:fldChar w:fldCharType="end"/>
        </w:r>
      </w:ins>
    </w:p>
    <w:p w14:paraId="48E08CBC" w14:textId="77777777" w:rsidR="003A7134" w:rsidRDefault="003A7134">
      <w:pPr>
        <w:pStyle w:val="Verzeichnis3"/>
        <w:rPr>
          <w:ins w:id="580" w:author="Claus Nagel" w:date="2019-02-13T11:05:00Z"/>
          <w:rFonts w:asciiTheme="minorHAnsi" w:eastAsiaTheme="minorEastAsia" w:hAnsiTheme="minorHAnsi" w:cstheme="minorBidi"/>
          <w:noProof/>
          <w:sz w:val="22"/>
          <w:lang w:val="de-DE" w:eastAsia="de-DE"/>
        </w:rPr>
      </w:pPr>
      <w:ins w:id="58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"_Toc948489"</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7.3.3</w:t>
        </w:r>
        <w:r>
          <w:rPr>
            <w:rFonts w:asciiTheme="minorHAnsi" w:eastAsiaTheme="minorEastAsia" w:hAnsiTheme="minorHAnsi" w:cstheme="minorBidi"/>
            <w:noProof/>
            <w:sz w:val="22"/>
            <w:lang w:val="de-DE" w:eastAsia="de-DE"/>
          </w:rPr>
          <w:tab/>
        </w:r>
        <w:r w:rsidRPr="00EC1447">
          <w:rPr>
            <w:rStyle w:val="Hyperlink"/>
            <w:noProof/>
          </w:rPr>
          <w:t>Feature type settings</w:t>
        </w:r>
        <w:r>
          <w:rPr>
            <w:noProof/>
            <w:webHidden/>
          </w:rPr>
          <w:tab/>
        </w:r>
        <w:r>
          <w:rPr>
            <w:noProof/>
            <w:webHidden/>
          </w:rPr>
          <w:fldChar w:fldCharType="begin"/>
        </w:r>
        <w:r>
          <w:rPr>
            <w:noProof/>
            <w:webHidden/>
          </w:rPr>
          <w:instrText xml:space="preserve"> PAGEREF _Toc948489 \h </w:instrText>
        </w:r>
      </w:ins>
      <w:r>
        <w:rPr>
          <w:noProof/>
          <w:webHidden/>
        </w:rPr>
      </w:r>
      <w:r>
        <w:rPr>
          <w:noProof/>
          <w:webHidden/>
        </w:rPr>
        <w:fldChar w:fldCharType="separate"/>
      </w:r>
      <w:ins w:id="582" w:author="Claus Nagel" w:date="2019-02-13T11:05:00Z">
        <w:r>
          <w:rPr>
            <w:noProof/>
            <w:webHidden/>
          </w:rPr>
          <w:t>278</w:t>
        </w:r>
        <w:r>
          <w:rPr>
            <w:noProof/>
            <w:webHidden/>
          </w:rPr>
          <w:fldChar w:fldCharType="end"/>
        </w:r>
        <w:r w:rsidRPr="00EC1447">
          <w:rPr>
            <w:rStyle w:val="Hyperlink"/>
            <w:noProof/>
          </w:rPr>
          <w:fldChar w:fldCharType="end"/>
        </w:r>
      </w:ins>
    </w:p>
    <w:p w14:paraId="6983F29E" w14:textId="77777777" w:rsidR="003A7134" w:rsidRDefault="003A7134">
      <w:pPr>
        <w:pStyle w:val="Verzeichnis3"/>
        <w:rPr>
          <w:ins w:id="583" w:author="Claus Nagel" w:date="2019-02-13T11:05:00Z"/>
          <w:rFonts w:asciiTheme="minorHAnsi" w:eastAsiaTheme="minorEastAsia" w:hAnsiTheme="minorHAnsi" w:cstheme="minorBidi"/>
          <w:noProof/>
          <w:sz w:val="22"/>
          <w:lang w:val="de-DE" w:eastAsia="de-DE"/>
        </w:rPr>
      </w:pPr>
      <w:ins w:id="58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"_Toc948490"</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7.3.4</w:t>
        </w:r>
        <w:r>
          <w:rPr>
            <w:rFonts w:asciiTheme="minorHAnsi" w:eastAsiaTheme="minorEastAsia" w:hAnsiTheme="minorHAnsi" w:cstheme="minorBidi"/>
            <w:noProof/>
            <w:sz w:val="22"/>
            <w:lang w:val="de-DE" w:eastAsia="de-DE"/>
          </w:rPr>
          <w:tab/>
        </w:r>
        <w:r w:rsidRPr="00EC1447">
          <w:rPr>
            <w:rStyle w:val="Hyperlink"/>
            <w:noProof/>
          </w:rPr>
          <w:t>Operations settings</w:t>
        </w:r>
        <w:r>
          <w:rPr>
            <w:noProof/>
            <w:webHidden/>
          </w:rPr>
          <w:tab/>
        </w:r>
        <w:r>
          <w:rPr>
            <w:noProof/>
            <w:webHidden/>
          </w:rPr>
          <w:fldChar w:fldCharType="begin"/>
        </w:r>
        <w:r>
          <w:rPr>
            <w:noProof/>
            <w:webHidden/>
          </w:rPr>
          <w:instrText xml:space="preserve"> PAGEREF _Toc948490 \h </w:instrText>
        </w:r>
      </w:ins>
      <w:r>
        <w:rPr>
          <w:noProof/>
          <w:webHidden/>
        </w:rPr>
      </w:r>
      <w:r>
        <w:rPr>
          <w:noProof/>
          <w:webHidden/>
        </w:rPr>
        <w:fldChar w:fldCharType="separate"/>
      </w:r>
      <w:ins w:id="585" w:author="Claus Nagel" w:date="2019-02-13T11:05:00Z">
        <w:r>
          <w:rPr>
            <w:noProof/>
            <w:webHidden/>
          </w:rPr>
          <w:t>279</w:t>
        </w:r>
        <w:r>
          <w:rPr>
            <w:noProof/>
            <w:webHidden/>
          </w:rPr>
          <w:fldChar w:fldCharType="end"/>
        </w:r>
        <w:r w:rsidRPr="00EC1447">
          <w:rPr>
            <w:rStyle w:val="Hyperlink"/>
            <w:noProof/>
          </w:rPr>
          <w:fldChar w:fldCharType="end"/>
        </w:r>
      </w:ins>
    </w:p>
    <w:p w14:paraId="05FF8DF0" w14:textId="77777777" w:rsidR="003A7134" w:rsidRDefault="003A7134">
      <w:pPr>
        <w:pStyle w:val="Verzeichnis3"/>
        <w:rPr>
          <w:ins w:id="586" w:author="Claus Nagel" w:date="2019-02-13T11:05:00Z"/>
          <w:rFonts w:asciiTheme="minorHAnsi" w:eastAsiaTheme="minorEastAsia" w:hAnsiTheme="minorHAnsi" w:cstheme="minorBidi"/>
          <w:noProof/>
          <w:sz w:val="22"/>
          <w:lang w:val="de-DE" w:eastAsia="de-DE"/>
        </w:rPr>
      </w:pPr>
      <w:ins w:id="58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"_Toc948491"</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7.3.5</w:t>
        </w:r>
        <w:r>
          <w:rPr>
            <w:rFonts w:asciiTheme="minorHAnsi" w:eastAsiaTheme="minorEastAsia" w:hAnsiTheme="minorHAnsi" w:cstheme="minorBidi"/>
            <w:noProof/>
            <w:sz w:val="22"/>
            <w:lang w:val="de-DE" w:eastAsia="de-DE"/>
          </w:rPr>
          <w:tab/>
        </w:r>
        <w:r w:rsidRPr="00EC1447">
          <w:rPr>
            <w:rStyle w:val="Hyperlink"/>
            <w:noProof/>
          </w:rPr>
          <w:t>Postprocessing settings</w:t>
        </w:r>
        <w:r>
          <w:rPr>
            <w:noProof/>
            <w:webHidden/>
          </w:rPr>
          <w:tab/>
        </w:r>
        <w:r>
          <w:rPr>
            <w:noProof/>
            <w:webHidden/>
          </w:rPr>
          <w:fldChar w:fldCharType="begin"/>
        </w:r>
        <w:r>
          <w:rPr>
            <w:noProof/>
            <w:webHidden/>
          </w:rPr>
          <w:instrText xml:space="preserve"> PAGEREF _Toc948491 \h </w:instrText>
        </w:r>
      </w:ins>
      <w:r>
        <w:rPr>
          <w:noProof/>
          <w:webHidden/>
        </w:rPr>
      </w:r>
      <w:r>
        <w:rPr>
          <w:noProof/>
          <w:webHidden/>
        </w:rPr>
        <w:fldChar w:fldCharType="separate"/>
      </w:r>
      <w:ins w:id="588" w:author="Claus Nagel" w:date="2019-02-13T11:05:00Z">
        <w:r>
          <w:rPr>
            <w:noProof/>
            <w:webHidden/>
          </w:rPr>
          <w:t>280</w:t>
        </w:r>
        <w:r>
          <w:rPr>
            <w:noProof/>
            <w:webHidden/>
          </w:rPr>
          <w:fldChar w:fldCharType="end"/>
        </w:r>
        <w:r w:rsidRPr="00EC1447">
          <w:rPr>
            <w:rStyle w:val="Hyperlink"/>
            <w:noProof/>
          </w:rPr>
          <w:fldChar w:fldCharType="end"/>
        </w:r>
      </w:ins>
    </w:p>
    <w:p w14:paraId="37F4F14D" w14:textId="77777777" w:rsidR="003A7134" w:rsidRDefault="003A7134">
      <w:pPr>
        <w:pStyle w:val="Verzeichnis3"/>
        <w:rPr>
          <w:ins w:id="589" w:author="Claus Nagel" w:date="2019-02-13T11:05:00Z"/>
          <w:rFonts w:asciiTheme="minorHAnsi" w:eastAsiaTheme="minorEastAsia" w:hAnsiTheme="minorHAnsi" w:cstheme="minorBidi"/>
          <w:noProof/>
          <w:sz w:val="22"/>
          <w:lang w:val="de-DE" w:eastAsia="de-DE"/>
        </w:rPr>
      </w:pPr>
      <w:ins w:id="59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"_Toc948492"</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7.3.6</w:t>
        </w:r>
        <w:r>
          <w:rPr>
            <w:rFonts w:asciiTheme="minorHAnsi" w:eastAsiaTheme="minorEastAsia" w:hAnsiTheme="minorHAnsi" w:cstheme="minorBidi"/>
            <w:noProof/>
            <w:sz w:val="22"/>
            <w:lang w:val="de-DE" w:eastAsia="de-DE"/>
          </w:rPr>
          <w:tab/>
        </w:r>
        <w:r w:rsidRPr="00EC1447">
          <w:rPr>
            <w:rStyle w:val="Hyperlink"/>
            <w:noProof/>
          </w:rPr>
          <w:t>Server settings</w:t>
        </w:r>
        <w:r>
          <w:rPr>
            <w:noProof/>
            <w:webHidden/>
          </w:rPr>
          <w:tab/>
        </w:r>
        <w:r>
          <w:rPr>
            <w:noProof/>
            <w:webHidden/>
          </w:rPr>
          <w:fldChar w:fldCharType="begin"/>
        </w:r>
        <w:r>
          <w:rPr>
            <w:noProof/>
            <w:webHidden/>
          </w:rPr>
          <w:instrText xml:space="preserve"> PAGEREF _Toc948492 \h </w:instrText>
        </w:r>
      </w:ins>
      <w:r>
        <w:rPr>
          <w:noProof/>
          <w:webHidden/>
        </w:rPr>
      </w:r>
      <w:r>
        <w:rPr>
          <w:noProof/>
          <w:webHidden/>
        </w:rPr>
        <w:fldChar w:fldCharType="separate"/>
      </w:r>
      <w:ins w:id="591" w:author="Claus Nagel" w:date="2019-02-13T11:05:00Z">
        <w:r>
          <w:rPr>
            <w:noProof/>
            <w:webHidden/>
          </w:rPr>
          <w:t>281</w:t>
        </w:r>
        <w:r>
          <w:rPr>
            <w:noProof/>
            <w:webHidden/>
          </w:rPr>
          <w:fldChar w:fldCharType="end"/>
        </w:r>
        <w:r w:rsidRPr="00EC1447">
          <w:rPr>
            <w:rStyle w:val="Hyperlink"/>
            <w:noProof/>
          </w:rPr>
          <w:fldChar w:fldCharType="end"/>
        </w:r>
      </w:ins>
    </w:p>
    <w:p w14:paraId="4AD9EAE4" w14:textId="77777777" w:rsidR="003A7134" w:rsidRDefault="003A7134">
      <w:pPr>
        <w:pStyle w:val="Verzeichnis3"/>
        <w:rPr>
          <w:ins w:id="592" w:author="Claus Nagel" w:date="2019-02-13T11:05:00Z"/>
          <w:rFonts w:asciiTheme="minorHAnsi" w:eastAsiaTheme="minorEastAsia" w:hAnsiTheme="minorHAnsi" w:cstheme="minorBidi"/>
          <w:noProof/>
          <w:sz w:val="22"/>
          <w:lang w:val="de-DE" w:eastAsia="de-DE"/>
        </w:rPr>
      </w:pPr>
      <w:ins w:id="59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"_Toc948493"</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7.3.7</w:t>
        </w:r>
        <w:r>
          <w:rPr>
            <w:rFonts w:asciiTheme="minorHAnsi" w:eastAsiaTheme="minorEastAsia" w:hAnsiTheme="minorHAnsi" w:cstheme="minorBidi"/>
            <w:noProof/>
            <w:sz w:val="22"/>
            <w:lang w:val="de-DE" w:eastAsia="de-DE"/>
          </w:rPr>
          <w:tab/>
        </w:r>
        <w:r w:rsidRPr="00EC1447">
          <w:rPr>
            <w:rStyle w:val="Hyperlink"/>
            <w:noProof/>
          </w:rPr>
          <w:t>Cache settings</w:t>
        </w:r>
        <w:r>
          <w:rPr>
            <w:noProof/>
            <w:webHidden/>
          </w:rPr>
          <w:tab/>
        </w:r>
        <w:r>
          <w:rPr>
            <w:noProof/>
            <w:webHidden/>
          </w:rPr>
          <w:fldChar w:fldCharType="begin"/>
        </w:r>
        <w:r>
          <w:rPr>
            <w:noProof/>
            <w:webHidden/>
          </w:rPr>
          <w:instrText xml:space="preserve"> PAGEREF _Toc948493 \h </w:instrText>
        </w:r>
      </w:ins>
      <w:r>
        <w:rPr>
          <w:noProof/>
          <w:webHidden/>
        </w:rPr>
      </w:r>
      <w:r>
        <w:rPr>
          <w:noProof/>
          <w:webHidden/>
        </w:rPr>
        <w:fldChar w:fldCharType="separate"/>
      </w:r>
      <w:ins w:id="594" w:author="Claus Nagel" w:date="2019-02-13T11:05:00Z">
        <w:r>
          <w:rPr>
            <w:noProof/>
            <w:webHidden/>
          </w:rPr>
          <w:t>282</w:t>
        </w:r>
        <w:r>
          <w:rPr>
            <w:noProof/>
            <w:webHidden/>
          </w:rPr>
          <w:fldChar w:fldCharType="end"/>
        </w:r>
        <w:r w:rsidRPr="00EC1447">
          <w:rPr>
            <w:rStyle w:val="Hyperlink"/>
            <w:noProof/>
          </w:rPr>
          <w:fldChar w:fldCharType="end"/>
        </w:r>
      </w:ins>
    </w:p>
    <w:p w14:paraId="25151774" w14:textId="77777777" w:rsidR="003A7134" w:rsidRDefault="003A7134">
      <w:pPr>
        <w:pStyle w:val="Verzeichnis3"/>
        <w:rPr>
          <w:ins w:id="595" w:author="Claus Nagel" w:date="2019-02-13T11:05:00Z"/>
          <w:rFonts w:asciiTheme="minorHAnsi" w:eastAsiaTheme="minorEastAsia" w:hAnsiTheme="minorHAnsi" w:cstheme="minorBidi"/>
          <w:noProof/>
          <w:sz w:val="22"/>
          <w:lang w:val="de-DE" w:eastAsia="de-DE"/>
        </w:rPr>
      </w:pPr>
      <w:ins w:id="59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"_Toc948494"</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7.3.8</w:t>
        </w:r>
        <w:r>
          <w:rPr>
            <w:rFonts w:asciiTheme="minorHAnsi" w:eastAsiaTheme="minorEastAsia" w:hAnsiTheme="minorHAnsi" w:cstheme="minorBidi"/>
            <w:noProof/>
            <w:sz w:val="22"/>
            <w:lang w:val="de-DE" w:eastAsia="de-DE"/>
          </w:rPr>
          <w:tab/>
        </w:r>
        <w:r w:rsidRPr="00EC1447">
          <w:rPr>
            <w:rStyle w:val="Hyperlink"/>
            <w:noProof/>
          </w:rPr>
          <w:t>Constraints settings</w:t>
        </w:r>
        <w:r>
          <w:rPr>
            <w:noProof/>
            <w:webHidden/>
          </w:rPr>
          <w:tab/>
        </w:r>
        <w:r>
          <w:rPr>
            <w:noProof/>
            <w:webHidden/>
          </w:rPr>
          <w:fldChar w:fldCharType="begin"/>
        </w:r>
        <w:r>
          <w:rPr>
            <w:noProof/>
            <w:webHidden/>
          </w:rPr>
          <w:instrText xml:space="preserve"> PAGEREF _Toc948494 \h </w:instrText>
        </w:r>
      </w:ins>
      <w:r>
        <w:rPr>
          <w:noProof/>
          <w:webHidden/>
        </w:rPr>
      </w:r>
      <w:r>
        <w:rPr>
          <w:noProof/>
          <w:webHidden/>
        </w:rPr>
        <w:fldChar w:fldCharType="separate"/>
      </w:r>
      <w:ins w:id="597" w:author="Claus Nagel" w:date="2019-02-13T11:05:00Z">
        <w:r>
          <w:rPr>
            <w:noProof/>
            <w:webHidden/>
          </w:rPr>
          <w:t>282</w:t>
        </w:r>
        <w:r>
          <w:rPr>
            <w:noProof/>
            <w:webHidden/>
          </w:rPr>
          <w:fldChar w:fldCharType="end"/>
        </w:r>
        <w:r w:rsidRPr="00EC1447">
          <w:rPr>
            <w:rStyle w:val="Hyperlink"/>
            <w:noProof/>
          </w:rPr>
          <w:fldChar w:fldCharType="end"/>
        </w:r>
      </w:ins>
    </w:p>
    <w:p w14:paraId="353182D3" w14:textId="77777777" w:rsidR="003A7134" w:rsidRDefault="003A7134">
      <w:pPr>
        <w:pStyle w:val="Verzeichnis3"/>
        <w:rPr>
          <w:ins w:id="598" w:author="Claus Nagel" w:date="2019-02-13T11:05:00Z"/>
          <w:rFonts w:asciiTheme="minorHAnsi" w:eastAsiaTheme="minorEastAsia" w:hAnsiTheme="minorHAnsi" w:cstheme="minorBidi"/>
          <w:noProof/>
          <w:sz w:val="22"/>
          <w:lang w:val="de-DE" w:eastAsia="de-DE"/>
        </w:rPr>
      </w:pPr>
      <w:ins w:id="59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"_Toc948495"</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7.3.9</w:t>
        </w:r>
        <w:r>
          <w:rPr>
            <w:rFonts w:asciiTheme="minorHAnsi" w:eastAsiaTheme="minorEastAsia" w:hAnsiTheme="minorHAnsi" w:cstheme="minorBidi"/>
            <w:noProof/>
            <w:sz w:val="22"/>
            <w:lang w:val="de-DE" w:eastAsia="de-DE"/>
          </w:rPr>
          <w:tab/>
        </w:r>
        <w:r w:rsidRPr="00EC1447">
          <w:rPr>
            <w:rStyle w:val="Hyperlink"/>
            <w:noProof/>
          </w:rPr>
          <w:t>Logging settings</w:t>
        </w:r>
        <w:r>
          <w:rPr>
            <w:noProof/>
            <w:webHidden/>
          </w:rPr>
          <w:tab/>
        </w:r>
        <w:r>
          <w:rPr>
            <w:noProof/>
            <w:webHidden/>
          </w:rPr>
          <w:fldChar w:fldCharType="begin"/>
        </w:r>
        <w:r>
          <w:rPr>
            <w:noProof/>
            <w:webHidden/>
          </w:rPr>
          <w:instrText xml:space="preserve"> PAGEREF _Toc948495 \h </w:instrText>
        </w:r>
      </w:ins>
      <w:r>
        <w:rPr>
          <w:noProof/>
          <w:webHidden/>
        </w:rPr>
      </w:r>
      <w:r>
        <w:rPr>
          <w:noProof/>
          <w:webHidden/>
        </w:rPr>
        <w:fldChar w:fldCharType="separate"/>
      </w:r>
      <w:ins w:id="600" w:author="Claus Nagel" w:date="2019-02-13T11:05:00Z">
        <w:r>
          <w:rPr>
            <w:noProof/>
            <w:webHidden/>
          </w:rPr>
          <w:t>283</w:t>
        </w:r>
        <w:r>
          <w:rPr>
            <w:noProof/>
            <w:webHidden/>
          </w:rPr>
          <w:fldChar w:fldCharType="end"/>
        </w:r>
        <w:r w:rsidRPr="00EC1447">
          <w:rPr>
            <w:rStyle w:val="Hyperlink"/>
            <w:noProof/>
          </w:rPr>
          <w:fldChar w:fldCharType="end"/>
        </w:r>
      </w:ins>
    </w:p>
    <w:p w14:paraId="4774AFA5" w14:textId="77777777" w:rsidR="003A7134" w:rsidRDefault="003A7134">
      <w:pPr>
        <w:pStyle w:val="Verzeichnis2"/>
        <w:rPr>
          <w:ins w:id="601" w:author="Claus Nagel" w:date="2019-02-13T11:05:00Z"/>
          <w:rFonts w:asciiTheme="minorHAnsi" w:eastAsiaTheme="minorEastAsia" w:hAnsiTheme="minorHAnsi" w:cstheme="minorBidi"/>
          <w:i w:val="0"/>
          <w:sz w:val="22"/>
          <w:lang w:val="de-DE" w:eastAsia="de-DE"/>
        </w:rPr>
      </w:pPr>
      <w:ins w:id="602" w:author="Claus Nagel" w:date="2019-02-13T11:05:00Z">
        <w:r w:rsidRPr="00EC1447">
          <w:rPr>
            <w:rStyle w:val="Hyperlink"/>
          </w:rPr>
          <w:fldChar w:fldCharType="begin"/>
        </w:r>
        <w:r w:rsidRPr="00EC1447">
          <w:rPr>
            <w:rStyle w:val="Hyperlink"/>
          </w:rPr>
          <w:instrText xml:space="preserve"> </w:instrText>
        </w:r>
        <w:r>
          <w:instrText>HYPERLINK \l "_Toc948496"</w:instrText>
        </w:r>
        <w:r w:rsidRPr="00EC1447">
          <w:rPr>
            <w:rStyle w:val="Hyperlink"/>
          </w:rPr>
          <w:instrText xml:space="preserve"> </w:instrText>
        </w:r>
        <w:r w:rsidRPr="00EC1447">
          <w:rPr>
            <w:rStyle w:val="Hyperlink"/>
          </w:rPr>
          <w:fldChar w:fldCharType="separate"/>
        </w:r>
        <w:r w:rsidRPr="00EC1447">
          <w:rPr>
            <w:rStyle w:val="Hyperlink"/>
          </w:rPr>
          <w:t>7.4</w:t>
        </w:r>
        <w:r>
          <w:rPr>
            <w:rFonts w:asciiTheme="minorHAnsi" w:eastAsiaTheme="minorEastAsia" w:hAnsiTheme="minorHAnsi" w:cstheme="minorBidi"/>
            <w:i w:val="0"/>
            <w:sz w:val="22"/>
            <w:lang w:val="de-DE" w:eastAsia="de-DE"/>
          </w:rPr>
          <w:tab/>
        </w:r>
        <w:r w:rsidRPr="00EC1447">
          <w:rPr>
            <w:rStyle w:val="Hyperlink"/>
          </w:rPr>
          <w:t>Using the Web Feature Service</w:t>
        </w:r>
        <w:r>
          <w:rPr>
            <w:webHidden/>
          </w:rPr>
          <w:tab/>
        </w:r>
        <w:r>
          <w:rPr>
            <w:webHidden/>
          </w:rPr>
          <w:fldChar w:fldCharType="begin"/>
        </w:r>
        <w:r>
          <w:rPr>
            <w:webHidden/>
          </w:rPr>
          <w:instrText xml:space="preserve"> PAGEREF _Toc948496 \h </w:instrText>
        </w:r>
      </w:ins>
      <w:r>
        <w:rPr>
          <w:webHidden/>
        </w:rPr>
      </w:r>
      <w:r>
        <w:rPr>
          <w:webHidden/>
        </w:rPr>
        <w:fldChar w:fldCharType="separate"/>
      </w:r>
      <w:ins w:id="603" w:author="Claus Nagel" w:date="2019-02-13T11:05:00Z">
        <w:r>
          <w:rPr>
            <w:webHidden/>
          </w:rPr>
          <w:t>284</w:t>
        </w:r>
        <w:r>
          <w:rPr>
            <w:webHidden/>
          </w:rPr>
          <w:fldChar w:fldCharType="end"/>
        </w:r>
        <w:r w:rsidRPr="00EC1447">
          <w:rPr>
            <w:rStyle w:val="Hyperlink"/>
          </w:rPr>
          <w:fldChar w:fldCharType="end"/>
        </w:r>
      </w:ins>
    </w:p>
    <w:p w14:paraId="6283225C" w14:textId="77777777" w:rsidR="003A7134" w:rsidRDefault="003A7134">
      <w:pPr>
        <w:pStyle w:val="Verzeichnis3"/>
        <w:rPr>
          <w:ins w:id="604" w:author="Claus Nagel" w:date="2019-02-13T11:05:00Z"/>
          <w:rFonts w:asciiTheme="minorHAnsi" w:eastAsiaTheme="minorEastAsia" w:hAnsiTheme="minorHAnsi" w:cstheme="minorBidi"/>
          <w:noProof/>
          <w:sz w:val="22"/>
          <w:lang w:val="de-DE" w:eastAsia="de-DE"/>
        </w:rPr>
      </w:pPr>
      <w:ins w:id="60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"_Toc948497"</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7.4.1</w:t>
        </w:r>
        <w:r>
          <w:rPr>
            <w:rFonts w:asciiTheme="minorHAnsi" w:eastAsiaTheme="minorEastAsia" w:hAnsiTheme="minorHAnsi" w:cstheme="minorBidi"/>
            <w:noProof/>
            <w:sz w:val="22"/>
            <w:lang w:val="de-DE" w:eastAsia="de-DE"/>
          </w:rPr>
          <w:tab/>
        </w:r>
        <w:r w:rsidRPr="00EC1447">
          <w:rPr>
            <w:rStyle w:val="Hyperlink"/>
            <w:noProof/>
          </w:rPr>
          <w:t>Basic functionality</w:t>
        </w:r>
        <w:r>
          <w:rPr>
            <w:noProof/>
            <w:webHidden/>
          </w:rPr>
          <w:tab/>
        </w:r>
        <w:r>
          <w:rPr>
            <w:noProof/>
            <w:webHidden/>
          </w:rPr>
          <w:fldChar w:fldCharType="begin"/>
        </w:r>
        <w:r>
          <w:rPr>
            <w:noProof/>
            <w:webHidden/>
          </w:rPr>
          <w:instrText xml:space="preserve"> PAGEREF _Toc948497 \h </w:instrText>
        </w:r>
      </w:ins>
      <w:r>
        <w:rPr>
          <w:noProof/>
          <w:webHidden/>
        </w:rPr>
      </w:r>
      <w:r>
        <w:rPr>
          <w:noProof/>
          <w:webHidden/>
        </w:rPr>
        <w:fldChar w:fldCharType="separate"/>
      </w:r>
      <w:ins w:id="606" w:author="Claus Nagel" w:date="2019-02-13T11:05:00Z">
        <w:r>
          <w:rPr>
            <w:noProof/>
            <w:webHidden/>
          </w:rPr>
          <w:t>284</w:t>
        </w:r>
        <w:r>
          <w:rPr>
            <w:noProof/>
            <w:webHidden/>
          </w:rPr>
          <w:fldChar w:fldCharType="end"/>
        </w:r>
        <w:r w:rsidRPr="00EC1447">
          <w:rPr>
            <w:rStyle w:val="Hyperlink"/>
            <w:noProof/>
          </w:rPr>
          <w:fldChar w:fldCharType="end"/>
        </w:r>
      </w:ins>
    </w:p>
    <w:p w14:paraId="5BC9FFF5" w14:textId="77777777" w:rsidR="003A7134" w:rsidRDefault="003A7134">
      <w:pPr>
        <w:pStyle w:val="Verzeichnis4"/>
        <w:rPr>
          <w:ins w:id="607" w:author="Claus Nagel" w:date="2019-02-13T11:05:00Z"/>
          <w:rFonts w:asciiTheme="minorHAnsi" w:eastAsiaTheme="minorEastAsia" w:hAnsiTheme="minorHAnsi" w:cstheme="minorBidi"/>
          <w:noProof/>
          <w:sz w:val="22"/>
          <w:lang w:val="de-DE" w:eastAsia="de-DE"/>
        </w:rPr>
      </w:pPr>
      <w:ins w:id="60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"_Toc948498"</w:instrText>
        </w:r>
        <w:r w:rsidRPr="00EC1447">
          <w:rPr>
            <w:rStyle w:val="Hyperlink"/>
            <w:noProof/>
          </w:rPr>
          <w:instrText xml:space="preserve"> </w:instrText>
        </w:r>
        <w:r w:rsidRPr="00EC1447">
          <w:rPr>
            <w:rStyle w:val="Hyperlink"/>
            <w:noProof/>
          </w:rPr>
          <w:fldChar w:fldCharType="separate"/>
        </w:r>
        <w:r w:rsidRPr="00EC1447">
          <w:rPr>
            <w:rStyle w:val="Hyperlink"/>
            <w:noProof/>
          </w:rPr>
          <w:t>7.4.1.1</w:t>
        </w:r>
        <w:r>
          <w:rPr>
            <w:rFonts w:asciiTheme="minorHAnsi" w:eastAsiaTheme="minorEastAsia" w:hAnsiTheme="minorHAnsi" w:cstheme="minorBidi"/>
            <w:noProof/>
            <w:sz w:val="22"/>
            <w:lang w:val="de-DE" w:eastAsia="de-DE"/>
          </w:rPr>
          <w:tab/>
        </w:r>
        <w:r w:rsidRPr="00EC1447">
          <w:rPr>
            <w:rStyle w:val="Hyperlink"/>
            <w:noProof/>
          </w:rPr>
          <w:t>WFS operations</w:t>
        </w:r>
        <w:r>
          <w:rPr>
            <w:noProof/>
            <w:webHidden/>
          </w:rPr>
          <w:tab/>
        </w:r>
        <w:r>
          <w:rPr>
            <w:noProof/>
            <w:webHidden/>
          </w:rPr>
          <w:fldChar w:fldCharType="begin"/>
        </w:r>
        <w:r>
          <w:rPr>
            <w:noProof/>
            <w:webHidden/>
          </w:rPr>
          <w:instrText xml:space="preserve"> PAGEREF _Toc948498 \h </w:instrText>
        </w:r>
      </w:ins>
      <w:r>
        <w:rPr>
          <w:noProof/>
          <w:webHidden/>
        </w:rPr>
      </w:r>
      <w:r>
        <w:rPr>
          <w:noProof/>
          <w:webHidden/>
        </w:rPr>
        <w:fldChar w:fldCharType="separate"/>
      </w:r>
      <w:ins w:id="609" w:author="Claus Nagel" w:date="2019-02-13T11:05:00Z">
        <w:r>
          <w:rPr>
            <w:noProof/>
            <w:webHidden/>
          </w:rPr>
          <w:t>284</w:t>
        </w:r>
        <w:r>
          <w:rPr>
            <w:noProof/>
            <w:webHidden/>
          </w:rPr>
          <w:fldChar w:fldCharType="end"/>
        </w:r>
        <w:r w:rsidRPr="00EC1447">
          <w:rPr>
            <w:rStyle w:val="Hyperlink"/>
            <w:noProof/>
          </w:rPr>
          <w:fldChar w:fldCharType="end"/>
        </w:r>
      </w:ins>
    </w:p>
    <w:p w14:paraId="6F6D405A" w14:textId="77777777" w:rsidR="003A7134" w:rsidRDefault="003A7134">
      <w:pPr>
        <w:pStyle w:val="Verzeichnis4"/>
        <w:rPr>
          <w:ins w:id="610" w:author="Claus Nagel" w:date="2019-02-13T11:05:00Z"/>
          <w:rFonts w:asciiTheme="minorHAnsi" w:eastAsiaTheme="minorEastAsia" w:hAnsiTheme="minorHAnsi" w:cstheme="minorBidi"/>
          <w:noProof/>
          <w:sz w:val="22"/>
          <w:lang w:val="de-DE" w:eastAsia="de-DE"/>
        </w:rPr>
      </w:pPr>
      <w:ins w:id="61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"_Toc948499"</w:instrText>
        </w:r>
        <w:r w:rsidRPr="00EC1447">
          <w:rPr>
            <w:rStyle w:val="Hyperlink"/>
            <w:noProof/>
          </w:rPr>
          <w:instrText xml:space="preserve"> </w:instrText>
        </w:r>
        <w:r w:rsidRPr="00EC1447">
          <w:rPr>
            <w:rStyle w:val="Hyperlink"/>
            <w:noProof/>
          </w:rPr>
          <w:fldChar w:fldCharType="separate"/>
        </w:r>
        <w:r w:rsidRPr="00EC1447">
          <w:rPr>
            <w:rStyle w:val="Hyperlink"/>
            <w:noProof/>
          </w:rPr>
          <w:t>7.4.1.2</w:t>
        </w:r>
        <w:r>
          <w:rPr>
            <w:rFonts w:asciiTheme="minorHAnsi" w:eastAsiaTheme="minorEastAsia" w:hAnsiTheme="minorHAnsi" w:cstheme="minorBidi"/>
            <w:noProof/>
            <w:sz w:val="22"/>
            <w:lang w:val="de-DE" w:eastAsia="de-DE"/>
          </w:rPr>
          <w:tab/>
        </w:r>
        <w:r w:rsidRPr="00EC1447">
          <w:rPr>
            <w:rStyle w:val="Hyperlink"/>
            <w:noProof/>
          </w:rPr>
          <w:t>Service URL</w:t>
        </w:r>
        <w:r>
          <w:rPr>
            <w:noProof/>
            <w:webHidden/>
          </w:rPr>
          <w:tab/>
        </w:r>
        <w:r>
          <w:rPr>
            <w:noProof/>
            <w:webHidden/>
          </w:rPr>
          <w:fldChar w:fldCharType="begin"/>
        </w:r>
        <w:r>
          <w:rPr>
            <w:noProof/>
            <w:webHidden/>
          </w:rPr>
          <w:instrText xml:space="preserve"> PAGEREF _Toc948499 \h </w:instrText>
        </w:r>
      </w:ins>
      <w:r>
        <w:rPr>
          <w:noProof/>
          <w:webHidden/>
        </w:rPr>
      </w:r>
      <w:r>
        <w:rPr>
          <w:noProof/>
          <w:webHidden/>
        </w:rPr>
        <w:fldChar w:fldCharType="separate"/>
      </w:r>
      <w:ins w:id="612" w:author="Claus Nagel" w:date="2019-02-13T11:05:00Z">
        <w:r>
          <w:rPr>
            <w:noProof/>
            <w:webHidden/>
          </w:rPr>
          <w:t>285</w:t>
        </w:r>
        <w:r>
          <w:rPr>
            <w:noProof/>
            <w:webHidden/>
          </w:rPr>
          <w:fldChar w:fldCharType="end"/>
        </w:r>
        <w:r w:rsidRPr="00EC1447">
          <w:rPr>
            <w:rStyle w:val="Hyperlink"/>
            <w:noProof/>
          </w:rPr>
          <w:fldChar w:fldCharType="end"/>
        </w:r>
      </w:ins>
    </w:p>
    <w:p w14:paraId="4D4AC18B" w14:textId="77777777" w:rsidR="003A7134" w:rsidRDefault="003A7134">
      <w:pPr>
        <w:pStyle w:val="Verzeichnis4"/>
        <w:rPr>
          <w:ins w:id="613" w:author="Claus Nagel" w:date="2019-02-13T11:05:00Z"/>
          <w:rFonts w:asciiTheme="minorHAnsi" w:eastAsiaTheme="minorEastAsia" w:hAnsiTheme="minorHAnsi" w:cstheme="minorBidi"/>
          <w:noProof/>
          <w:sz w:val="22"/>
          <w:lang w:val="de-DE" w:eastAsia="de-DE"/>
        </w:rPr>
      </w:pPr>
      <w:ins w:id="61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"_Toc948500"</w:instrText>
        </w:r>
        <w:r w:rsidRPr="00EC1447">
          <w:rPr>
            <w:rStyle w:val="Hyperlink"/>
            <w:noProof/>
          </w:rPr>
          <w:instrText xml:space="preserve"> </w:instrText>
        </w:r>
        <w:r w:rsidRPr="00EC1447">
          <w:rPr>
            <w:rStyle w:val="Hyperlink"/>
            <w:noProof/>
          </w:rPr>
          <w:fldChar w:fldCharType="separate"/>
        </w:r>
        <w:r w:rsidRPr="00EC1447">
          <w:rPr>
            <w:rStyle w:val="Hyperlink"/>
            <w:noProof/>
          </w:rPr>
          <w:t>7.4.1.3</w:t>
        </w:r>
        <w:r>
          <w:rPr>
            <w:rFonts w:asciiTheme="minorHAnsi" w:eastAsiaTheme="minorEastAsia" w:hAnsiTheme="minorHAnsi" w:cstheme="minorBidi"/>
            <w:noProof/>
            <w:sz w:val="22"/>
            <w:lang w:val="de-DE" w:eastAsia="de-DE"/>
          </w:rPr>
          <w:tab/>
        </w:r>
        <w:r w:rsidRPr="00EC1447">
          <w:rPr>
            <w:rStyle w:val="Hyperlink"/>
            <w:noProof/>
          </w:rPr>
          <w:t>Service bindings</w:t>
        </w:r>
        <w:r>
          <w:rPr>
            <w:noProof/>
            <w:webHidden/>
          </w:rPr>
          <w:tab/>
        </w:r>
        <w:r>
          <w:rPr>
            <w:noProof/>
            <w:webHidden/>
          </w:rPr>
          <w:fldChar w:fldCharType="begin"/>
        </w:r>
        <w:r>
          <w:rPr>
            <w:noProof/>
            <w:webHidden/>
          </w:rPr>
          <w:instrText xml:space="preserve"> PAGEREF _Toc948500 \h </w:instrText>
        </w:r>
      </w:ins>
      <w:r>
        <w:rPr>
          <w:noProof/>
          <w:webHidden/>
        </w:rPr>
      </w:r>
      <w:r>
        <w:rPr>
          <w:noProof/>
          <w:webHidden/>
        </w:rPr>
        <w:fldChar w:fldCharType="separate"/>
      </w:r>
      <w:ins w:id="615" w:author="Claus Nagel" w:date="2019-02-13T11:05:00Z">
        <w:r>
          <w:rPr>
            <w:noProof/>
            <w:webHidden/>
          </w:rPr>
          <w:t>286</w:t>
        </w:r>
        <w:r>
          <w:rPr>
            <w:noProof/>
            <w:webHidden/>
          </w:rPr>
          <w:fldChar w:fldCharType="end"/>
        </w:r>
        <w:r w:rsidRPr="00EC1447">
          <w:rPr>
            <w:rStyle w:val="Hyperlink"/>
            <w:noProof/>
          </w:rPr>
          <w:fldChar w:fldCharType="end"/>
        </w:r>
      </w:ins>
    </w:p>
    <w:p w14:paraId="47EFCD48" w14:textId="77777777" w:rsidR="003A7134" w:rsidRDefault="003A7134">
      <w:pPr>
        <w:pStyle w:val="Verzeichnis4"/>
        <w:rPr>
          <w:ins w:id="616" w:author="Claus Nagel" w:date="2019-02-13T11:05:00Z"/>
          <w:rFonts w:asciiTheme="minorHAnsi" w:eastAsiaTheme="minorEastAsia" w:hAnsiTheme="minorHAnsi" w:cstheme="minorBidi"/>
          <w:noProof/>
          <w:sz w:val="22"/>
          <w:lang w:val="de-DE" w:eastAsia="de-DE"/>
        </w:rPr>
      </w:pPr>
      <w:ins w:id="61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"_Toc948501"</w:instrText>
        </w:r>
        <w:r w:rsidRPr="00EC1447">
          <w:rPr>
            <w:rStyle w:val="Hyperlink"/>
            <w:noProof/>
          </w:rPr>
          <w:instrText xml:space="preserve"> </w:instrText>
        </w:r>
        <w:r w:rsidRPr="00EC1447">
          <w:rPr>
            <w:rStyle w:val="Hyperlink"/>
            <w:noProof/>
          </w:rPr>
          <w:fldChar w:fldCharType="separate"/>
        </w:r>
        <w:r w:rsidRPr="00EC1447">
          <w:rPr>
            <w:rStyle w:val="Hyperlink"/>
            <w:noProof/>
          </w:rPr>
          <w:t>7.4.1.4</w:t>
        </w:r>
        <w:r>
          <w:rPr>
            <w:rFonts w:asciiTheme="minorHAnsi" w:eastAsiaTheme="minorEastAsia" w:hAnsiTheme="minorHAnsi" w:cstheme="minorBidi"/>
            <w:noProof/>
            <w:sz w:val="22"/>
            <w:lang w:val="de-DE" w:eastAsia="de-DE"/>
          </w:rPr>
          <w:tab/>
        </w:r>
        <w:r w:rsidRPr="00EC1447">
          <w:rPr>
            <w:rStyle w:val="Hyperlink"/>
            <w:noProof/>
          </w:rPr>
          <w:t>CityGML feature types</w:t>
        </w:r>
        <w:r>
          <w:rPr>
            <w:noProof/>
            <w:webHidden/>
          </w:rPr>
          <w:tab/>
        </w:r>
        <w:r>
          <w:rPr>
            <w:noProof/>
            <w:webHidden/>
          </w:rPr>
          <w:fldChar w:fldCharType="begin"/>
        </w:r>
        <w:r>
          <w:rPr>
            <w:noProof/>
            <w:webHidden/>
          </w:rPr>
          <w:instrText xml:space="preserve"> PAGEREF _Toc948501 \h </w:instrText>
        </w:r>
      </w:ins>
      <w:r>
        <w:rPr>
          <w:noProof/>
          <w:webHidden/>
        </w:rPr>
      </w:r>
      <w:r>
        <w:rPr>
          <w:noProof/>
          <w:webHidden/>
        </w:rPr>
        <w:fldChar w:fldCharType="separate"/>
      </w:r>
      <w:ins w:id="618" w:author="Claus Nagel" w:date="2019-02-13T11:05:00Z">
        <w:r>
          <w:rPr>
            <w:noProof/>
            <w:webHidden/>
          </w:rPr>
          <w:t>286</w:t>
        </w:r>
        <w:r>
          <w:rPr>
            <w:noProof/>
            <w:webHidden/>
          </w:rPr>
          <w:fldChar w:fldCharType="end"/>
        </w:r>
        <w:r w:rsidRPr="00EC1447">
          <w:rPr>
            <w:rStyle w:val="Hyperlink"/>
            <w:noProof/>
          </w:rPr>
          <w:fldChar w:fldCharType="end"/>
        </w:r>
      </w:ins>
    </w:p>
    <w:p w14:paraId="55A3308D" w14:textId="77777777" w:rsidR="003A7134" w:rsidRDefault="003A7134">
      <w:pPr>
        <w:pStyle w:val="Verzeichnis4"/>
        <w:rPr>
          <w:ins w:id="619" w:author="Claus Nagel" w:date="2019-02-13T11:05:00Z"/>
          <w:rFonts w:asciiTheme="minorHAnsi" w:eastAsiaTheme="minorEastAsia" w:hAnsiTheme="minorHAnsi" w:cstheme="minorBidi"/>
          <w:noProof/>
          <w:sz w:val="22"/>
          <w:lang w:val="de-DE" w:eastAsia="de-DE"/>
        </w:rPr>
      </w:pPr>
      <w:ins w:id="62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"_Toc948502"</w:instrText>
        </w:r>
        <w:r w:rsidRPr="00EC1447">
          <w:rPr>
            <w:rStyle w:val="Hyperlink"/>
            <w:noProof/>
          </w:rPr>
          <w:instrText xml:space="preserve"> </w:instrText>
        </w:r>
        <w:r w:rsidRPr="00EC1447">
          <w:rPr>
            <w:rStyle w:val="Hyperlink"/>
            <w:noProof/>
          </w:rPr>
          <w:fldChar w:fldCharType="separate"/>
        </w:r>
        <w:r w:rsidRPr="00EC1447">
          <w:rPr>
            <w:rStyle w:val="Hyperlink"/>
            <w:noProof/>
          </w:rPr>
          <w:t>7.4.1.5</w:t>
        </w:r>
        <w:r>
          <w:rPr>
            <w:rFonts w:asciiTheme="minorHAnsi" w:eastAsiaTheme="minorEastAsia" w:hAnsiTheme="minorHAnsi" w:cstheme="minorBidi"/>
            <w:noProof/>
            <w:sz w:val="22"/>
            <w:lang w:val="de-DE" w:eastAsia="de-DE"/>
          </w:rPr>
          <w:tab/>
        </w:r>
        <w:r w:rsidRPr="00EC1447">
          <w:rPr>
            <w:rStyle w:val="Hyperlink"/>
            <w:noProof/>
          </w:rPr>
          <w:t>Exception reports</w:t>
        </w:r>
        <w:r>
          <w:rPr>
            <w:noProof/>
            <w:webHidden/>
          </w:rPr>
          <w:tab/>
        </w:r>
        <w:r>
          <w:rPr>
            <w:noProof/>
            <w:webHidden/>
          </w:rPr>
          <w:fldChar w:fldCharType="begin"/>
        </w:r>
        <w:r>
          <w:rPr>
            <w:noProof/>
            <w:webHidden/>
          </w:rPr>
          <w:instrText xml:space="preserve"> PAGEREF _Toc948502 \h </w:instrText>
        </w:r>
      </w:ins>
      <w:r>
        <w:rPr>
          <w:noProof/>
          <w:webHidden/>
        </w:rPr>
      </w:r>
      <w:r>
        <w:rPr>
          <w:noProof/>
          <w:webHidden/>
        </w:rPr>
        <w:fldChar w:fldCharType="separate"/>
      </w:r>
      <w:ins w:id="621" w:author="Claus Nagel" w:date="2019-02-13T11:05:00Z">
        <w:r>
          <w:rPr>
            <w:noProof/>
            <w:webHidden/>
          </w:rPr>
          <w:t>287</w:t>
        </w:r>
        <w:r>
          <w:rPr>
            <w:noProof/>
            <w:webHidden/>
          </w:rPr>
          <w:fldChar w:fldCharType="end"/>
        </w:r>
        <w:r w:rsidRPr="00EC1447">
          <w:rPr>
            <w:rStyle w:val="Hyperlink"/>
            <w:noProof/>
          </w:rPr>
          <w:fldChar w:fldCharType="end"/>
        </w:r>
      </w:ins>
    </w:p>
    <w:p w14:paraId="708A728D" w14:textId="77777777" w:rsidR="003A7134" w:rsidRDefault="003A7134">
      <w:pPr>
        <w:pStyle w:val="Verzeichnis3"/>
        <w:rPr>
          <w:ins w:id="622" w:author="Claus Nagel" w:date="2019-02-13T11:05:00Z"/>
          <w:rFonts w:asciiTheme="minorHAnsi" w:eastAsiaTheme="minorEastAsia" w:hAnsiTheme="minorHAnsi" w:cstheme="minorBidi"/>
          <w:noProof/>
          <w:sz w:val="22"/>
          <w:lang w:val="de-DE" w:eastAsia="de-DE"/>
        </w:rPr>
      </w:pPr>
      <w:ins w:id="62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"_Toc948503"</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7.4.2</w:t>
        </w:r>
        <w:r>
          <w:rPr>
            <w:rFonts w:asciiTheme="minorHAnsi" w:eastAsiaTheme="minorEastAsia" w:hAnsiTheme="minorHAnsi" w:cstheme="minorBidi"/>
            <w:noProof/>
            <w:sz w:val="22"/>
            <w:lang w:val="de-DE" w:eastAsia="de-DE"/>
          </w:rPr>
          <w:tab/>
        </w:r>
        <w:r w:rsidRPr="00EC1447">
          <w:rPr>
            <w:rStyle w:val="Hyperlink"/>
            <w:noProof/>
          </w:rPr>
          <w:t>GetCapabilities operation</w:t>
        </w:r>
        <w:r>
          <w:rPr>
            <w:noProof/>
            <w:webHidden/>
          </w:rPr>
          <w:tab/>
        </w:r>
        <w:r>
          <w:rPr>
            <w:noProof/>
            <w:webHidden/>
          </w:rPr>
          <w:fldChar w:fldCharType="begin"/>
        </w:r>
        <w:r>
          <w:rPr>
            <w:noProof/>
            <w:webHidden/>
          </w:rPr>
          <w:instrText xml:space="preserve"> PAGEREF _Toc948503 \h </w:instrText>
        </w:r>
      </w:ins>
      <w:r>
        <w:rPr>
          <w:noProof/>
          <w:webHidden/>
        </w:rPr>
      </w:r>
      <w:r>
        <w:rPr>
          <w:noProof/>
          <w:webHidden/>
        </w:rPr>
        <w:fldChar w:fldCharType="separate"/>
      </w:r>
      <w:ins w:id="624" w:author="Claus Nagel" w:date="2019-02-13T11:05:00Z">
        <w:r>
          <w:rPr>
            <w:noProof/>
            <w:webHidden/>
          </w:rPr>
          <w:t>287</w:t>
        </w:r>
        <w:r>
          <w:rPr>
            <w:noProof/>
            <w:webHidden/>
          </w:rPr>
          <w:fldChar w:fldCharType="end"/>
        </w:r>
        <w:r w:rsidRPr="00EC1447">
          <w:rPr>
            <w:rStyle w:val="Hyperlink"/>
            <w:noProof/>
          </w:rPr>
          <w:fldChar w:fldCharType="end"/>
        </w:r>
      </w:ins>
    </w:p>
    <w:p w14:paraId="0A59898E" w14:textId="77777777" w:rsidR="003A7134" w:rsidRDefault="003A7134">
      <w:pPr>
        <w:pStyle w:val="Verzeichnis3"/>
        <w:rPr>
          <w:ins w:id="625" w:author="Claus Nagel" w:date="2019-02-13T11:05:00Z"/>
          <w:rFonts w:asciiTheme="minorHAnsi" w:eastAsiaTheme="minorEastAsia" w:hAnsiTheme="minorHAnsi" w:cstheme="minorBidi"/>
          <w:noProof/>
          <w:sz w:val="22"/>
          <w:lang w:val="de-DE" w:eastAsia="de-DE"/>
        </w:rPr>
      </w:pPr>
      <w:ins w:id="62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"_Toc948504"</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7.4.3</w:t>
        </w:r>
        <w:r>
          <w:rPr>
            <w:rFonts w:asciiTheme="minorHAnsi" w:eastAsiaTheme="minorEastAsia" w:hAnsiTheme="minorHAnsi" w:cstheme="minorBidi"/>
            <w:noProof/>
            <w:sz w:val="22"/>
            <w:lang w:val="de-DE" w:eastAsia="de-DE"/>
          </w:rPr>
          <w:tab/>
        </w:r>
        <w:r w:rsidRPr="00EC1447">
          <w:rPr>
            <w:rStyle w:val="Hyperlink"/>
            <w:noProof/>
          </w:rPr>
          <w:t>DescribeFeatureType operation</w:t>
        </w:r>
        <w:r>
          <w:rPr>
            <w:noProof/>
            <w:webHidden/>
          </w:rPr>
          <w:tab/>
        </w:r>
        <w:r>
          <w:rPr>
            <w:noProof/>
            <w:webHidden/>
          </w:rPr>
          <w:fldChar w:fldCharType="begin"/>
        </w:r>
        <w:r>
          <w:rPr>
            <w:noProof/>
            <w:webHidden/>
          </w:rPr>
          <w:instrText xml:space="preserve"> PAGEREF _Toc948504 \h </w:instrText>
        </w:r>
      </w:ins>
      <w:r>
        <w:rPr>
          <w:noProof/>
          <w:webHidden/>
        </w:rPr>
      </w:r>
      <w:r>
        <w:rPr>
          <w:noProof/>
          <w:webHidden/>
        </w:rPr>
        <w:fldChar w:fldCharType="separate"/>
      </w:r>
      <w:ins w:id="627" w:author="Claus Nagel" w:date="2019-02-13T11:05:00Z">
        <w:r>
          <w:rPr>
            <w:noProof/>
            <w:webHidden/>
          </w:rPr>
          <w:t>288</w:t>
        </w:r>
        <w:r>
          <w:rPr>
            <w:noProof/>
            <w:webHidden/>
          </w:rPr>
          <w:fldChar w:fldCharType="end"/>
        </w:r>
        <w:r w:rsidRPr="00EC1447">
          <w:rPr>
            <w:rStyle w:val="Hyperlink"/>
            <w:noProof/>
          </w:rPr>
          <w:fldChar w:fldCharType="end"/>
        </w:r>
      </w:ins>
    </w:p>
    <w:p w14:paraId="27FEC9A7" w14:textId="77777777" w:rsidR="003A7134" w:rsidRDefault="003A7134">
      <w:pPr>
        <w:pStyle w:val="Verzeichnis3"/>
        <w:rPr>
          <w:ins w:id="628" w:author="Claus Nagel" w:date="2019-02-13T11:05:00Z"/>
          <w:rFonts w:asciiTheme="minorHAnsi" w:eastAsiaTheme="minorEastAsia" w:hAnsiTheme="minorHAnsi" w:cstheme="minorBidi"/>
          <w:noProof/>
          <w:sz w:val="22"/>
          <w:lang w:val="de-DE" w:eastAsia="de-DE"/>
        </w:rPr>
      </w:pPr>
      <w:ins w:id="62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"_Toc948505"</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7.4.4</w:t>
        </w:r>
        <w:r>
          <w:rPr>
            <w:rFonts w:asciiTheme="minorHAnsi" w:eastAsiaTheme="minorEastAsia" w:hAnsiTheme="minorHAnsi" w:cstheme="minorBidi"/>
            <w:noProof/>
            <w:sz w:val="22"/>
            <w:lang w:val="de-DE" w:eastAsia="de-DE"/>
          </w:rPr>
          <w:tab/>
        </w:r>
        <w:r w:rsidRPr="00EC1447">
          <w:rPr>
            <w:rStyle w:val="Hyperlink"/>
            <w:noProof/>
          </w:rPr>
          <w:t>ListStoredQueries operation</w:t>
        </w:r>
        <w:r>
          <w:rPr>
            <w:noProof/>
            <w:webHidden/>
          </w:rPr>
          <w:tab/>
        </w:r>
        <w:r>
          <w:rPr>
            <w:noProof/>
            <w:webHidden/>
          </w:rPr>
          <w:fldChar w:fldCharType="begin"/>
        </w:r>
        <w:r>
          <w:rPr>
            <w:noProof/>
            <w:webHidden/>
          </w:rPr>
          <w:instrText xml:space="preserve"> PAGEREF _Toc948505 \h </w:instrText>
        </w:r>
      </w:ins>
      <w:r>
        <w:rPr>
          <w:noProof/>
          <w:webHidden/>
        </w:rPr>
      </w:r>
      <w:r>
        <w:rPr>
          <w:noProof/>
          <w:webHidden/>
        </w:rPr>
        <w:fldChar w:fldCharType="separate"/>
      </w:r>
      <w:ins w:id="630" w:author="Claus Nagel" w:date="2019-02-13T11:05:00Z">
        <w:r>
          <w:rPr>
            <w:noProof/>
            <w:webHidden/>
          </w:rPr>
          <w:t>290</w:t>
        </w:r>
        <w:r>
          <w:rPr>
            <w:noProof/>
            <w:webHidden/>
          </w:rPr>
          <w:fldChar w:fldCharType="end"/>
        </w:r>
        <w:r w:rsidRPr="00EC1447">
          <w:rPr>
            <w:rStyle w:val="Hyperlink"/>
            <w:noProof/>
          </w:rPr>
          <w:fldChar w:fldCharType="end"/>
        </w:r>
      </w:ins>
    </w:p>
    <w:p w14:paraId="748AE6EE" w14:textId="77777777" w:rsidR="003A7134" w:rsidRDefault="003A7134">
      <w:pPr>
        <w:pStyle w:val="Verzeichnis3"/>
        <w:rPr>
          <w:ins w:id="631" w:author="Claus Nagel" w:date="2019-02-13T11:05:00Z"/>
          <w:rFonts w:asciiTheme="minorHAnsi" w:eastAsiaTheme="minorEastAsia" w:hAnsiTheme="minorHAnsi" w:cstheme="minorBidi"/>
          <w:noProof/>
          <w:sz w:val="22"/>
          <w:lang w:val="de-DE" w:eastAsia="de-DE"/>
        </w:rPr>
      </w:pPr>
      <w:ins w:id="63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"_Toc948506"</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7.4.5</w:t>
        </w:r>
        <w:r>
          <w:rPr>
            <w:rFonts w:asciiTheme="minorHAnsi" w:eastAsiaTheme="minorEastAsia" w:hAnsiTheme="minorHAnsi" w:cstheme="minorBidi"/>
            <w:noProof/>
            <w:sz w:val="22"/>
            <w:lang w:val="de-DE" w:eastAsia="de-DE"/>
          </w:rPr>
          <w:tab/>
        </w:r>
        <w:r w:rsidRPr="00EC1447">
          <w:rPr>
            <w:rStyle w:val="Hyperlink"/>
            <w:noProof/>
          </w:rPr>
          <w:t>DescribeStoredQuery operation</w:t>
        </w:r>
        <w:r>
          <w:rPr>
            <w:noProof/>
            <w:webHidden/>
          </w:rPr>
          <w:tab/>
        </w:r>
        <w:r>
          <w:rPr>
            <w:noProof/>
            <w:webHidden/>
          </w:rPr>
          <w:fldChar w:fldCharType="begin"/>
        </w:r>
        <w:r>
          <w:rPr>
            <w:noProof/>
            <w:webHidden/>
          </w:rPr>
          <w:instrText xml:space="preserve"> PAGEREF _Toc948506 \h </w:instrText>
        </w:r>
      </w:ins>
      <w:r>
        <w:rPr>
          <w:noProof/>
          <w:webHidden/>
        </w:rPr>
      </w:r>
      <w:r>
        <w:rPr>
          <w:noProof/>
          <w:webHidden/>
        </w:rPr>
        <w:fldChar w:fldCharType="separate"/>
      </w:r>
      <w:ins w:id="633" w:author="Claus Nagel" w:date="2019-02-13T11:05:00Z">
        <w:r>
          <w:rPr>
            <w:noProof/>
            <w:webHidden/>
          </w:rPr>
          <w:t>291</w:t>
        </w:r>
        <w:r>
          <w:rPr>
            <w:noProof/>
            <w:webHidden/>
          </w:rPr>
          <w:fldChar w:fldCharType="end"/>
        </w:r>
        <w:r w:rsidRPr="00EC1447">
          <w:rPr>
            <w:rStyle w:val="Hyperlink"/>
            <w:noProof/>
          </w:rPr>
          <w:fldChar w:fldCharType="end"/>
        </w:r>
      </w:ins>
    </w:p>
    <w:p w14:paraId="0FCA1B72" w14:textId="77777777" w:rsidR="003A7134" w:rsidRDefault="003A7134">
      <w:pPr>
        <w:pStyle w:val="Verzeichnis3"/>
        <w:rPr>
          <w:ins w:id="634" w:author="Claus Nagel" w:date="2019-02-13T11:05:00Z"/>
          <w:rFonts w:asciiTheme="minorHAnsi" w:eastAsiaTheme="minorEastAsia" w:hAnsiTheme="minorHAnsi" w:cstheme="minorBidi"/>
          <w:noProof/>
          <w:sz w:val="22"/>
          <w:lang w:val="de-DE" w:eastAsia="de-DE"/>
        </w:rPr>
      </w:pPr>
      <w:ins w:id="63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"_Toc948507"</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7.4.6</w:t>
        </w:r>
        <w:r>
          <w:rPr>
            <w:rFonts w:asciiTheme="minorHAnsi" w:eastAsiaTheme="minorEastAsia" w:hAnsiTheme="minorHAnsi" w:cstheme="minorBidi"/>
            <w:noProof/>
            <w:sz w:val="22"/>
            <w:lang w:val="de-DE" w:eastAsia="de-DE"/>
          </w:rPr>
          <w:tab/>
        </w:r>
        <w:r w:rsidRPr="00EC1447">
          <w:rPr>
            <w:rStyle w:val="Hyperlink"/>
            <w:noProof/>
          </w:rPr>
          <w:t>GetFeature operation</w:t>
        </w:r>
        <w:r>
          <w:rPr>
            <w:noProof/>
            <w:webHidden/>
          </w:rPr>
          <w:tab/>
        </w:r>
        <w:r>
          <w:rPr>
            <w:noProof/>
            <w:webHidden/>
          </w:rPr>
          <w:fldChar w:fldCharType="begin"/>
        </w:r>
        <w:r>
          <w:rPr>
            <w:noProof/>
            <w:webHidden/>
          </w:rPr>
          <w:instrText xml:space="preserve"> PAGEREF _Toc948507 \h </w:instrText>
        </w:r>
      </w:ins>
      <w:r>
        <w:rPr>
          <w:noProof/>
          <w:webHidden/>
        </w:rPr>
      </w:r>
      <w:r>
        <w:rPr>
          <w:noProof/>
          <w:webHidden/>
        </w:rPr>
        <w:fldChar w:fldCharType="separate"/>
      </w:r>
      <w:ins w:id="636" w:author="Claus Nagel" w:date="2019-02-13T11:05:00Z">
        <w:r>
          <w:rPr>
            <w:noProof/>
            <w:webHidden/>
          </w:rPr>
          <w:t>293</w:t>
        </w:r>
        <w:r>
          <w:rPr>
            <w:noProof/>
            <w:webHidden/>
          </w:rPr>
          <w:fldChar w:fldCharType="end"/>
        </w:r>
        <w:r w:rsidRPr="00EC1447">
          <w:rPr>
            <w:rStyle w:val="Hyperlink"/>
            <w:noProof/>
          </w:rPr>
          <w:fldChar w:fldCharType="end"/>
        </w:r>
      </w:ins>
    </w:p>
    <w:p w14:paraId="578B95F1" w14:textId="77777777" w:rsidR="003A7134" w:rsidRDefault="003A7134">
      <w:pPr>
        <w:pStyle w:val="Verzeichnis2"/>
        <w:rPr>
          <w:ins w:id="637" w:author="Claus Nagel" w:date="2019-02-13T11:05:00Z"/>
          <w:rFonts w:asciiTheme="minorHAnsi" w:eastAsiaTheme="minorEastAsia" w:hAnsiTheme="minorHAnsi" w:cstheme="minorBidi"/>
          <w:i w:val="0"/>
          <w:sz w:val="22"/>
          <w:lang w:val="de-DE" w:eastAsia="de-DE"/>
        </w:rPr>
      </w:pPr>
      <w:ins w:id="638" w:author="Claus Nagel" w:date="2019-02-13T11:05:00Z">
        <w:r w:rsidRPr="00EC1447">
          <w:rPr>
            <w:rStyle w:val="Hyperlink"/>
          </w:rPr>
          <w:fldChar w:fldCharType="begin"/>
        </w:r>
        <w:r w:rsidRPr="00EC1447">
          <w:rPr>
            <w:rStyle w:val="Hyperlink"/>
          </w:rPr>
          <w:instrText xml:space="preserve"> </w:instrText>
        </w:r>
        <w:r>
          <w:instrText>HYPERLINK \l "_Toc948508"</w:instrText>
        </w:r>
        <w:r w:rsidRPr="00EC1447">
          <w:rPr>
            <w:rStyle w:val="Hyperlink"/>
          </w:rPr>
          <w:instrText xml:space="preserve"> </w:instrText>
        </w:r>
        <w:r w:rsidRPr="00EC1447">
          <w:rPr>
            <w:rStyle w:val="Hyperlink"/>
          </w:rPr>
          <w:fldChar w:fldCharType="separate"/>
        </w:r>
        <w:r w:rsidRPr="00EC1447">
          <w:rPr>
            <w:rStyle w:val="Hyperlink"/>
          </w:rPr>
          <w:t>7.5</w:t>
        </w:r>
        <w:r>
          <w:rPr>
            <w:rFonts w:asciiTheme="minorHAnsi" w:eastAsiaTheme="minorEastAsia" w:hAnsiTheme="minorHAnsi" w:cstheme="minorBidi"/>
            <w:i w:val="0"/>
            <w:sz w:val="22"/>
            <w:lang w:val="de-DE" w:eastAsia="de-DE"/>
          </w:rPr>
          <w:tab/>
        </w:r>
        <w:r w:rsidRPr="00EC1447">
          <w:rPr>
            <w:rStyle w:val="Hyperlink"/>
          </w:rPr>
          <w:t>Web-based WFS client</w:t>
        </w:r>
        <w:r>
          <w:rPr>
            <w:webHidden/>
          </w:rPr>
          <w:tab/>
        </w:r>
        <w:r>
          <w:rPr>
            <w:webHidden/>
          </w:rPr>
          <w:fldChar w:fldCharType="begin"/>
        </w:r>
        <w:r>
          <w:rPr>
            <w:webHidden/>
          </w:rPr>
          <w:instrText xml:space="preserve"> PAGEREF _Toc948508 \h </w:instrText>
        </w:r>
      </w:ins>
      <w:r>
        <w:rPr>
          <w:webHidden/>
        </w:rPr>
      </w:r>
      <w:r>
        <w:rPr>
          <w:webHidden/>
        </w:rPr>
        <w:fldChar w:fldCharType="separate"/>
      </w:r>
      <w:ins w:id="639" w:author="Claus Nagel" w:date="2019-02-13T11:05:00Z">
        <w:r>
          <w:rPr>
            <w:webHidden/>
          </w:rPr>
          <w:t>295</w:t>
        </w:r>
        <w:r>
          <w:rPr>
            <w:webHidden/>
          </w:rPr>
          <w:fldChar w:fldCharType="end"/>
        </w:r>
        <w:r w:rsidRPr="00EC1447">
          <w:rPr>
            <w:rStyle w:val="Hyperlink"/>
          </w:rPr>
          <w:fldChar w:fldCharType="end"/>
        </w:r>
      </w:ins>
    </w:p>
    <w:p w14:paraId="21041ADD" w14:textId="77777777" w:rsidR="003A7134" w:rsidRDefault="003A7134">
      <w:pPr>
        <w:pStyle w:val="Verzeichnis1"/>
        <w:rPr>
          <w:ins w:id="640" w:author="Claus Nagel" w:date="2019-02-13T11:05:00Z"/>
          <w:rFonts w:asciiTheme="minorHAnsi" w:eastAsiaTheme="minorEastAsia" w:hAnsiTheme="minorHAnsi" w:cstheme="minorBidi"/>
          <w:b w:val="0"/>
          <w:caps w:val="0"/>
          <w:sz w:val="22"/>
          <w:lang w:val="de-DE" w:eastAsia="de-DE"/>
        </w:rPr>
      </w:pPr>
      <w:ins w:id="641" w:author="Claus Nagel" w:date="2019-02-13T11:05:00Z">
        <w:r w:rsidRPr="00EC1447">
          <w:rPr>
            <w:rStyle w:val="Hyperlink"/>
          </w:rPr>
          <w:fldChar w:fldCharType="begin"/>
        </w:r>
        <w:r w:rsidRPr="00EC1447">
          <w:rPr>
            <w:rStyle w:val="Hyperlink"/>
          </w:rPr>
          <w:instrText xml:space="preserve"> </w:instrText>
        </w:r>
        <w:r>
          <w:instrText>HYPERLINK \l "_Toc948509"</w:instrText>
        </w:r>
        <w:r w:rsidRPr="00EC1447">
          <w:rPr>
            <w:rStyle w:val="Hyperlink"/>
          </w:rPr>
          <w:instrText xml:space="preserve"> </w:instrText>
        </w:r>
        <w:r w:rsidRPr="00EC1447">
          <w:rPr>
            <w:rStyle w:val="Hyperlink"/>
          </w:rPr>
          <w:fldChar w:fldCharType="separate"/>
        </w:r>
        <w:r w:rsidRPr="00EC1447">
          <w:rPr>
            <w:rStyle w:val="Hyperlink"/>
          </w:rPr>
          <w:t>8</w:t>
        </w:r>
        <w:r>
          <w:rPr>
            <w:rFonts w:asciiTheme="minorHAnsi" w:eastAsiaTheme="minorEastAsia" w:hAnsiTheme="minorHAnsi" w:cstheme="minorBidi"/>
            <w:b w:val="0"/>
            <w:caps w:val="0"/>
            <w:sz w:val="22"/>
            <w:lang w:val="de-DE" w:eastAsia="de-DE"/>
          </w:rPr>
          <w:tab/>
        </w:r>
        <w:r w:rsidRPr="00EC1447">
          <w:rPr>
            <w:rStyle w:val="Hyperlink"/>
          </w:rPr>
          <w:t>3DCityDB-Web-Map-Client</w:t>
        </w:r>
        <w:r>
          <w:rPr>
            <w:webHidden/>
          </w:rPr>
          <w:tab/>
        </w:r>
        <w:r>
          <w:rPr>
            <w:webHidden/>
          </w:rPr>
          <w:fldChar w:fldCharType="begin"/>
        </w:r>
        <w:r>
          <w:rPr>
            <w:webHidden/>
          </w:rPr>
          <w:instrText xml:space="preserve"> PAGEREF _Toc948509 \h </w:instrText>
        </w:r>
      </w:ins>
      <w:r>
        <w:rPr>
          <w:webHidden/>
        </w:rPr>
      </w:r>
      <w:r>
        <w:rPr>
          <w:webHidden/>
        </w:rPr>
        <w:fldChar w:fldCharType="separate"/>
      </w:r>
      <w:ins w:id="642" w:author="Claus Nagel" w:date="2019-02-13T11:05:00Z">
        <w:r>
          <w:rPr>
            <w:webHidden/>
          </w:rPr>
          <w:t>297</w:t>
        </w:r>
        <w:r>
          <w:rPr>
            <w:webHidden/>
          </w:rPr>
          <w:fldChar w:fldCharType="end"/>
        </w:r>
        <w:r w:rsidRPr="00EC1447">
          <w:rPr>
            <w:rStyle w:val="Hyperlink"/>
          </w:rPr>
          <w:fldChar w:fldCharType="end"/>
        </w:r>
      </w:ins>
    </w:p>
    <w:p w14:paraId="358761BC" w14:textId="77777777" w:rsidR="003A7134" w:rsidRDefault="003A7134">
      <w:pPr>
        <w:pStyle w:val="Verzeichnis2"/>
        <w:rPr>
          <w:ins w:id="643" w:author="Claus Nagel" w:date="2019-02-13T11:05:00Z"/>
          <w:rFonts w:asciiTheme="minorHAnsi" w:eastAsiaTheme="minorEastAsia" w:hAnsiTheme="minorHAnsi" w:cstheme="minorBidi"/>
          <w:i w:val="0"/>
          <w:sz w:val="22"/>
          <w:lang w:val="de-DE" w:eastAsia="de-DE"/>
        </w:rPr>
      </w:pPr>
      <w:ins w:id="644" w:author="Claus Nagel" w:date="2019-02-13T11:05:00Z">
        <w:r w:rsidRPr="00EC1447">
          <w:rPr>
            <w:rStyle w:val="Hyperlink"/>
          </w:rPr>
          <w:fldChar w:fldCharType="begin"/>
        </w:r>
        <w:r w:rsidRPr="00EC1447">
          <w:rPr>
            <w:rStyle w:val="Hyperlink"/>
          </w:rPr>
          <w:instrText xml:space="preserve"> </w:instrText>
        </w:r>
        <w:r>
          <w:instrText>HYPERLINK \l "_Toc948510"</w:instrText>
        </w:r>
        <w:r w:rsidRPr="00EC1447">
          <w:rPr>
            <w:rStyle w:val="Hyperlink"/>
          </w:rPr>
          <w:instrText xml:space="preserve"> </w:instrText>
        </w:r>
        <w:r w:rsidRPr="00EC1447">
          <w:rPr>
            <w:rStyle w:val="Hyperlink"/>
          </w:rPr>
          <w:fldChar w:fldCharType="separate"/>
        </w:r>
        <w:r w:rsidRPr="00EC1447">
          <w:rPr>
            <w:rStyle w:val="Hyperlink"/>
          </w:rPr>
          <w:t>8.1</w:t>
        </w:r>
        <w:r>
          <w:rPr>
            <w:rFonts w:asciiTheme="minorHAnsi" w:eastAsiaTheme="minorEastAsia" w:hAnsiTheme="minorHAnsi" w:cstheme="minorBidi"/>
            <w:i w:val="0"/>
            <w:sz w:val="22"/>
            <w:lang w:val="de-DE" w:eastAsia="de-DE"/>
          </w:rPr>
          <w:tab/>
        </w:r>
        <w:r w:rsidRPr="00EC1447">
          <w:rPr>
            <w:rStyle w:val="Hyperlink"/>
          </w:rPr>
          <w:t>System requirements</w:t>
        </w:r>
        <w:r>
          <w:rPr>
            <w:webHidden/>
          </w:rPr>
          <w:tab/>
        </w:r>
        <w:r>
          <w:rPr>
            <w:webHidden/>
          </w:rPr>
          <w:fldChar w:fldCharType="begin"/>
        </w:r>
        <w:r>
          <w:rPr>
            <w:webHidden/>
          </w:rPr>
          <w:instrText xml:space="preserve"> PAGEREF _Toc948510 \h </w:instrText>
        </w:r>
      </w:ins>
      <w:r>
        <w:rPr>
          <w:webHidden/>
        </w:rPr>
      </w:r>
      <w:r>
        <w:rPr>
          <w:webHidden/>
        </w:rPr>
        <w:fldChar w:fldCharType="separate"/>
      </w:r>
      <w:ins w:id="645" w:author="Claus Nagel" w:date="2019-02-13T11:05:00Z">
        <w:r>
          <w:rPr>
            <w:webHidden/>
          </w:rPr>
          <w:t>298</w:t>
        </w:r>
        <w:r>
          <w:rPr>
            <w:webHidden/>
          </w:rPr>
          <w:fldChar w:fldCharType="end"/>
        </w:r>
        <w:r w:rsidRPr="00EC1447">
          <w:rPr>
            <w:rStyle w:val="Hyperlink"/>
          </w:rPr>
          <w:fldChar w:fldCharType="end"/>
        </w:r>
      </w:ins>
    </w:p>
    <w:p w14:paraId="25BD2DC9" w14:textId="77777777" w:rsidR="003A7134" w:rsidRDefault="003A7134">
      <w:pPr>
        <w:pStyle w:val="Verzeichnis2"/>
        <w:rPr>
          <w:ins w:id="646" w:author="Claus Nagel" w:date="2019-02-13T11:05:00Z"/>
          <w:rFonts w:asciiTheme="minorHAnsi" w:eastAsiaTheme="minorEastAsia" w:hAnsiTheme="minorHAnsi" w:cstheme="minorBidi"/>
          <w:i w:val="0"/>
          <w:sz w:val="22"/>
          <w:lang w:val="de-DE" w:eastAsia="de-DE"/>
        </w:rPr>
      </w:pPr>
      <w:ins w:id="647" w:author="Claus Nagel" w:date="2019-02-13T11:05:00Z">
        <w:r w:rsidRPr="00EC1447">
          <w:rPr>
            <w:rStyle w:val="Hyperlink"/>
          </w:rPr>
          <w:fldChar w:fldCharType="begin"/>
        </w:r>
        <w:r w:rsidRPr="00EC1447">
          <w:rPr>
            <w:rStyle w:val="Hyperlink"/>
          </w:rPr>
          <w:instrText xml:space="preserve"> </w:instrText>
        </w:r>
        <w:r>
          <w:instrText>HYPERLINK \l "_Toc948511"</w:instrText>
        </w:r>
        <w:r w:rsidRPr="00EC1447">
          <w:rPr>
            <w:rStyle w:val="Hyperlink"/>
          </w:rPr>
          <w:instrText xml:space="preserve"> </w:instrText>
        </w:r>
        <w:r w:rsidRPr="00EC1447">
          <w:rPr>
            <w:rStyle w:val="Hyperlink"/>
          </w:rPr>
          <w:fldChar w:fldCharType="separate"/>
        </w:r>
        <w:r w:rsidRPr="00EC1447">
          <w:rPr>
            <w:rStyle w:val="Hyperlink"/>
          </w:rPr>
          <w:t>8.2</w:t>
        </w:r>
        <w:r>
          <w:rPr>
            <w:rFonts w:asciiTheme="minorHAnsi" w:eastAsiaTheme="minorEastAsia" w:hAnsiTheme="minorHAnsi" w:cstheme="minorBidi"/>
            <w:i w:val="0"/>
            <w:sz w:val="22"/>
            <w:lang w:val="de-DE" w:eastAsia="de-DE"/>
          </w:rPr>
          <w:tab/>
        </w:r>
        <w:r w:rsidRPr="00EC1447">
          <w:rPr>
            <w:rStyle w:val="Hyperlink"/>
          </w:rPr>
          <w:t>Installation and configuration</w:t>
        </w:r>
        <w:r>
          <w:rPr>
            <w:webHidden/>
          </w:rPr>
          <w:tab/>
        </w:r>
        <w:r>
          <w:rPr>
            <w:webHidden/>
          </w:rPr>
          <w:fldChar w:fldCharType="begin"/>
        </w:r>
        <w:r>
          <w:rPr>
            <w:webHidden/>
          </w:rPr>
          <w:instrText xml:space="preserve"> PAGEREF _Toc948511 \h </w:instrText>
        </w:r>
      </w:ins>
      <w:r>
        <w:rPr>
          <w:webHidden/>
        </w:rPr>
      </w:r>
      <w:r>
        <w:rPr>
          <w:webHidden/>
        </w:rPr>
        <w:fldChar w:fldCharType="separate"/>
      </w:r>
      <w:ins w:id="648" w:author="Claus Nagel" w:date="2019-02-13T11:05:00Z">
        <w:r>
          <w:rPr>
            <w:webHidden/>
          </w:rPr>
          <w:t>298</w:t>
        </w:r>
        <w:r>
          <w:rPr>
            <w:webHidden/>
          </w:rPr>
          <w:fldChar w:fldCharType="end"/>
        </w:r>
        <w:r w:rsidRPr="00EC1447">
          <w:rPr>
            <w:rStyle w:val="Hyperlink"/>
          </w:rPr>
          <w:fldChar w:fldCharType="end"/>
        </w:r>
      </w:ins>
    </w:p>
    <w:p w14:paraId="65922C3E" w14:textId="77777777" w:rsidR="003A7134" w:rsidRDefault="003A7134">
      <w:pPr>
        <w:pStyle w:val="Verzeichnis2"/>
        <w:rPr>
          <w:ins w:id="649" w:author="Claus Nagel" w:date="2019-02-13T11:05:00Z"/>
          <w:rFonts w:asciiTheme="minorHAnsi" w:eastAsiaTheme="minorEastAsia" w:hAnsiTheme="minorHAnsi" w:cstheme="minorBidi"/>
          <w:i w:val="0"/>
          <w:sz w:val="22"/>
          <w:lang w:val="de-DE" w:eastAsia="de-DE"/>
        </w:rPr>
      </w:pPr>
      <w:ins w:id="650" w:author="Claus Nagel" w:date="2019-02-13T11:05:00Z">
        <w:r w:rsidRPr="00EC1447">
          <w:rPr>
            <w:rStyle w:val="Hyperlink"/>
          </w:rPr>
          <w:fldChar w:fldCharType="begin"/>
        </w:r>
        <w:r w:rsidRPr="00EC1447">
          <w:rPr>
            <w:rStyle w:val="Hyperlink"/>
          </w:rPr>
          <w:instrText xml:space="preserve"> </w:instrText>
        </w:r>
        <w:r>
          <w:instrText>HYPERLINK \l "_Toc948512"</w:instrText>
        </w:r>
        <w:r w:rsidRPr="00EC1447">
          <w:rPr>
            <w:rStyle w:val="Hyperlink"/>
          </w:rPr>
          <w:instrText xml:space="preserve"> </w:instrText>
        </w:r>
        <w:r w:rsidRPr="00EC1447">
          <w:rPr>
            <w:rStyle w:val="Hyperlink"/>
          </w:rPr>
          <w:fldChar w:fldCharType="separate"/>
        </w:r>
        <w:r w:rsidRPr="00EC1447">
          <w:rPr>
            <w:rStyle w:val="Hyperlink"/>
          </w:rPr>
          <w:t>8.3</w:t>
        </w:r>
        <w:r>
          <w:rPr>
            <w:rFonts w:asciiTheme="minorHAnsi" w:eastAsiaTheme="minorEastAsia" w:hAnsiTheme="minorHAnsi" w:cstheme="minorBidi"/>
            <w:i w:val="0"/>
            <w:sz w:val="22"/>
            <w:lang w:val="de-DE" w:eastAsia="de-DE"/>
          </w:rPr>
          <w:tab/>
        </w:r>
        <w:r w:rsidRPr="00EC1447">
          <w:rPr>
            <w:rStyle w:val="Hyperlink"/>
          </w:rPr>
          <w:t>Using the 3D web client</w:t>
        </w:r>
        <w:r>
          <w:rPr>
            <w:webHidden/>
          </w:rPr>
          <w:tab/>
        </w:r>
        <w:r>
          <w:rPr>
            <w:webHidden/>
          </w:rPr>
          <w:fldChar w:fldCharType="begin"/>
        </w:r>
        <w:r>
          <w:rPr>
            <w:webHidden/>
          </w:rPr>
          <w:instrText xml:space="preserve"> PAGEREF _Toc948512 \h </w:instrText>
        </w:r>
      </w:ins>
      <w:r>
        <w:rPr>
          <w:webHidden/>
        </w:rPr>
      </w:r>
      <w:r>
        <w:rPr>
          <w:webHidden/>
        </w:rPr>
        <w:fldChar w:fldCharType="separate"/>
      </w:r>
      <w:ins w:id="651" w:author="Claus Nagel" w:date="2019-02-13T11:05:00Z">
        <w:r>
          <w:rPr>
            <w:webHidden/>
          </w:rPr>
          <w:t>300</w:t>
        </w:r>
        <w:r>
          <w:rPr>
            <w:webHidden/>
          </w:rPr>
          <w:fldChar w:fldCharType="end"/>
        </w:r>
        <w:r w:rsidRPr="00EC1447">
          <w:rPr>
            <w:rStyle w:val="Hyperlink"/>
          </w:rPr>
          <w:fldChar w:fldCharType="end"/>
        </w:r>
      </w:ins>
    </w:p>
    <w:p w14:paraId="33B83784" w14:textId="77777777" w:rsidR="003A7134" w:rsidRDefault="003A7134">
      <w:pPr>
        <w:pStyle w:val="Verzeichnis3"/>
        <w:rPr>
          <w:ins w:id="652" w:author="Claus Nagel" w:date="2019-02-13T11:05:00Z"/>
          <w:rFonts w:asciiTheme="minorHAnsi" w:eastAsiaTheme="minorEastAsia" w:hAnsiTheme="minorHAnsi" w:cstheme="minorBidi"/>
          <w:noProof/>
          <w:sz w:val="22"/>
          <w:lang w:val="de-DE" w:eastAsia="de-DE"/>
        </w:rPr>
      </w:pPr>
      <w:ins w:id="65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"_Toc948513"</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8.3.1</w:t>
        </w:r>
        <w:r>
          <w:rPr>
            <w:rFonts w:asciiTheme="minorHAnsi" w:eastAsiaTheme="minorEastAsia" w:hAnsiTheme="minorHAnsi" w:cstheme="minorBidi"/>
            <w:noProof/>
            <w:sz w:val="22"/>
            <w:lang w:val="de-DE" w:eastAsia="de-DE"/>
          </w:rPr>
          <w:tab/>
        </w:r>
        <w:r w:rsidRPr="00EC1447">
          <w:rPr>
            <w:rStyle w:val="Hyperlink"/>
            <w:noProof/>
          </w:rPr>
          <w:t>Overview of the relevant features and functionalities</w:t>
        </w:r>
        <w:r>
          <w:rPr>
            <w:noProof/>
            <w:webHidden/>
          </w:rPr>
          <w:tab/>
        </w:r>
        <w:r>
          <w:rPr>
            <w:noProof/>
            <w:webHidden/>
          </w:rPr>
          <w:fldChar w:fldCharType="begin"/>
        </w:r>
        <w:r>
          <w:rPr>
            <w:noProof/>
            <w:webHidden/>
          </w:rPr>
          <w:instrText xml:space="preserve"> PAGEREF _Toc948513 \h </w:instrText>
        </w:r>
      </w:ins>
      <w:r>
        <w:rPr>
          <w:noProof/>
          <w:webHidden/>
        </w:rPr>
      </w:r>
      <w:r>
        <w:rPr>
          <w:noProof/>
          <w:webHidden/>
        </w:rPr>
        <w:fldChar w:fldCharType="separate"/>
      </w:r>
      <w:ins w:id="654" w:author="Claus Nagel" w:date="2019-02-13T11:05:00Z">
        <w:r>
          <w:rPr>
            <w:noProof/>
            <w:webHidden/>
          </w:rPr>
          <w:t>300</w:t>
        </w:r>
        <w:r>
          <w:rPr>
            <w:noProof/>
            <w:webHidden/>
          </w:rPr>
          <w:fldChar w:fldCharType="end"/>
        </w:r>
        <w:r w:rsidRPr="00EC1447">
          <w:rPr>
            <w:rStyle w:val="Hyperlink"/>
            <w:noProof/>
          </w:rPr>
          <w:fldChar w:fldCharType="end"/>
        </w:r>
      </w:ins>
    </w:p>
    <w:p w14:paraId="3D36997F" w14:textId="77777777" w:rsidR="003A7134" w:rsidRDefault="003A7134">
      <w:pPr>
        <w:pStyle w:val="Verzeichnis3"/>
        <w:rPr>
          <w:ins w:id="655" w:author="Claus Nagel" w:date="2019-02-13T11:05:00Z"/>
          <w:rFonts w:asciiTheme="minorHAnsi" w:eastAsiaTheme="minorEastAsia" w:hAnsiTheme="minorHAnsi" w:cstheme="minorBidi"/>
          <w:noProof/>
          <w:sz w:val="22"/>
          <w:lang w:val="de-DE" w:eastAsia="de-DE"/>
        </w:rPr>
      </w:pPr>
      <w:ins w:id="65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"_Toc948514"</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8.3.2</w:t>
        </w:r>
        <w:r>
          <w:rPr>
            <w:rFonts w:asciiTheme="minorHAnsi" w:eastAsiaTheme="minorEastAsia" w:hAnsiTheme="minorHAnsi" w:cstheme="minorBidi"/>
            <w:noProof/>
            <w:sz w:val="22"/>
            <w:lang w:val="de-DE" w:eastAsia="de-DE"/>
          </w:rPr>
          <w:tab/>
        </w:r>
        <w:r w:rsidRPr="00EC1447">
          <w:rPr>
            <w:rStyle w:val="Hyperlink"/>
            <w:noProof/>
          </w:rPr>
          <w:t>Handling KML/glTF models with online spreadsheet</w:t>
        </w:r>
        <w:r>
          <w:rPr>
            <w:noProof/>
            <w:webHidden/>
          </w:rPr>
          <w:tab/>
        </w:r>
        <w:r>
          <w:rPr>
            <w:noProof/>
            <w:webHidden/>
          </w:rPr>
          <w:fldChar w:fldCharType="begin"/>
        </w:r>
        <w:r>
          <w:rPr>
            <w:noProof/>
            <w:webHidden/>
          </w:rPr>
          <w:instrText xml:space="preserve"> PAGEREF _Toc948514 \h </w:instrText>
        </w:r>
      </w:ins>
      <w:r>
        <w:rPr>
          <w:noProof/>
          <w:webHidden/>
        </w:rPr>
      </w:r>
      <w:r>
        <w:rPr>
          <w:noProof/>
          <w:webHidden/>
        </w:rPr>
        <w:fldChar w:fldCharType="separate"/>
      </w:r>
      <w:ins w:id="657" w:author="Claus Nagel" w:date="2019-02-13T11:05:00Z">
        <w:r>
          <w:rPr>
            <w:noProof/>
            <w:webHidden/>
          </w:rPr>
          <w:t>305</w:t>
        </w:r>
        <w:r>
          <w:rPr>
            <w:noProof/>
            <w:webHidden/>
          </w:rPr>
          <w:fldChar w:fldCharType="end"/>
        </w:r>
        <w:r w:rsidRPr="00EC1447">
          <w:rPr>
            <w:rStyle w:val="Hyperlink"/>
            <w:noProof/>
          </w:rPr>
          <w:fldChar w:fldCharType="end"/>
        </w:r>
      </w:ins>
    </w:p>
    <w:p w14:paraId="72AB6F1B" w14:textId="77777777" w:rsidR="003A7134" w:rsidRDefault="003A7134">
      <w:pPr>
        <w:pStyle w:val="Verzeichnis3"/>
        <w:rPr>
          <w:ins w:id="658" w:author="Claus Nagel" w:date="2019-02-13T11:05:00Z"/>
          <w:rFonts w:asciiTheme="minorHAnsi" w:eastAsiaTheme="minorEastAsia" w:hAnsiTheme="minorHAnsi" w:cstheme="minorBidi"/>
          <w:noProof/>
          <w:sz w:val="22"/>
          <w:lang w:val="de-DE" w:eastAsia="de-DE"/>
        </w:rPr>
      </w:pPr>
      <w:ins w:id="65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"_Toc948515"</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8.3.3</w:t>
        </w:r>
        <w:r>
          <w:rPr>
            <w:rFonts w:asciiTheme="minorHAnsi" w:eastAsiaTheme="minorEastAsia" w:hAnsiTheme="minorHAnsi" w:cstheme="minorBidi"/>
            <w:noProof/>
            <w:sz w:val="22"/>
            <w:lang w:val="de-DE" w:eastAsia="de-DE"/>
          </w:rPr>
          <w:tab/>
        </w:r>
        <w:r w:rsidRPr="00EC1447">
          <w:rPr>
            <w:rStyle w:val="Hyperlink"/>
            <w:noProof/>
          </w:rPr>
          <w:t>Handling Web Map Service data</w:t>
        </w:r>
        <w:r>
          <w:rPr>
            <w:noProof/>
            <w:webHidden/>
          </w:rPr>
          <w:tab/>
        </w:r>
        <w:r>
          <w:rPr>
            <w:noProof/>
            <w:webHidden/>
          </w:rPr>
          <w:fldChar w:fldCharType="begin"/>
        </w:r>
        <w:r>
          <w:rPr>
            <w:noProof/>
            <w:webHidden/>
          </w:rPr>
          <w:instrText xml:space="preserve"> PAGEREF _Toc948515 \h </w:instrText>
        </w:r>
      </w:ins>
      <w:r>
        <w:rPr>
          <w:noProof/>
          <w:webHidden/>
        </w:rPr>
      </w:r>
      <w:r>
        <w:rPr>
          <w:noProof/>
          <w:webHidden/>
        </w:rPr>
        <w:fldChar w:fldCharType="separate"/>
      </w:r>
      <w:ins w:id="660" w:author="Claus Nagel" w:date="2019-02-13T11:05:00Z">
        <w:r>
          <w:rPr>
            <w:noProof/>
            <w:webHidden/>
          </w:rPr>
          <w:t>312</w:t>
        </w:r>
        <w:r>
          <w:rPr>
            <w:noProof/>
            <w:webHidden/>
          </w:rPr>
          <w:fldChar w:fldCharType="end"/>
        </w:r>
        <w:r w:rsidRPr="00EC1447">
          <w:rPr>
            <w:rStyle w:val="Hyperlink"/>
            <w:noProof/>
          </w:rPr>
          <w:fldChar w:fldCharType="end"/>
        </w:r>
      </w:ins>
    </w:p>
    <w:p w14:paraId="35D25413" w14:textId="77777777" w:rsidR="003A7134" w:rsidRDefault="003A7134">
      <w:pPr>
        <w:pStyle w:val="Verzeichnis3"/>
        <w:rPr>
          <w:ins w:id="661" w:author="Claus Nagel" w:date="2019-02-13T11:05:00Z"/>
          <w:rFonts w:asciiTheme="minorHAnsi" w:eastAsiaTheme="minorEastAsia" w:hAnsiTheme="minorHAnsi" w:cstheme="minorBidi"/>
          <w:noProof/>
          <w:sz w:val="22"/>
          <w:lang w:val="de-DE" w:eastAsia="de-DE"/>
        </w:rPr>
      </w:pPr>
      <w:ins w:id="66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"_Toc948516"</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8.3.4</w:t>
        </w:r>
        <w:r>
          <w:rPr>
            <w:rFonts w:asciiTheme="minorHAnsi" w:eastAsiaTheme="minorEastAsia" w:hAnsiTheme="minorHAnsi" w:cstheme="minorBidi"/>
            <w:noProof/>
            <w:sz w:val="22"/>
            <w:lang w:val="de-DE" w:eastAsia="de-DE"/>
          </w:rPr>
          <w:tab/>
        </w:r>
        <w:r w:rsidRPr="00EC1447">
          <w:rPr>
            <w:rStyle w:val="Hyperlink"/>
            <w:noProof/>
          </w:rPr>
          <w:t>Handling Digital Terrain Models</w:t>
        </w:r>
        <w:r>
          <w:rPr>
            <w:noProof/>
            <w:webHidden/>
          </w:rPr>
          <w:tab/>
        </w:r>
        <w:r>
          <w:rPr>
            <w:noProof/>
            <w:webHidden/>
          </w:rPr>
          <w:fldChar w:fldCharType="begin"/>
        </w:r>
        <w:r>
          <w:rPr>
            <w:noProof/>
            <w:webHidden/>
          </w:rPr>
          <w:instrText xml:space="preserve"> PAGEREF _Toc948516 \h </w:instrText>
        </w:r>
      </w:ins>
      <w:r>
        <w:rPr>
          <w:noProof/>
          <w:webHidden/>
        </w:rPr>
      </w:r>
      <w:r>
        <w:rPr>
          <w:noProof/>
          <w:webHidden/>
        </w:rPr>
        <w:fldChar w:fldCharType="separate"/>
      </w:r>
      <w:ins w:id="663" w:author="Claus Nagel" w:date="2019-02-13T11:05:00Z">
        <w:r>
          <w:rPr>
            <w:noProof/>
            <w:webHidden/>
          </w:rPr>
          <w:t>314</w:t>
        </w:r>
        <w:r>
          <w:rPr>
            <w:noProof/>
            <w:webHidden/>
          </w:rPr>
          <w:fldChar w:fldCharType="end"/>
        </w:r>
        <w:r w:rsidRPr="00EC1447">
          <w:rPr>
            <w:rStyle w:val="Hyperlink"/>
            <w:noProof/>
          </w:rPr>
          <w:fldChar w:fldCharType="end"/>
        </w:r>
      </w:ins>
    </w:p>
    <w:p w14:paraId="60F01AB7" w14:textId="77777777" w:rsidR="003A7134" w:rsidRDefault="003A7134">
      <w:pPr>
        <w:pStyle w:val="Verzeichnis3"/>
        <w:rPr>
          <w:ins w:id="664" w:author="Claus Nagel" w:date="2019-02-13T11:05:00Z"/>
          <w:rFonts w:asciiTheme="minorHAnsi" w:eastAsiaTheme="minorEastAsia" w:hAnsiTheme="minorHAnsi" w:cstheme="minorBidi"/>
          <w:noProof/>
          <w:sz w:val="22"/>
          <w:lang w:val="de-DE" w:eastAsia="de-DE"/>
        </w:rPr>
      </w:pPr>
      <w:ins w:id="665"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"_Toc948517"</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8.3.5</w:t>
        </w:r>
        <w:r>
          <w:rPr>
            <w:rFonts w:asciiTheme="minorHAnsi" w:eastAsiaTheme="minorEastAsia" w:hAnsiTheme="minorHAnsi" w:cstheme="minorBidi"/>
            <w:noProof/>
            <w:sz w:val="22"/>
            <w:lang w:val="de-DE" w:eastAsia="de-DE"/>
          </w:rPr>
          <w:tab/>
        </w:r>
        <w:r w:rsidRPr="00EC1447">
          <w:rPr>
            <w:rStyle w:val="Hyperlink"/>
            <w:noProof/>
          </w:rPr>
          <w:t>Interaction with 3D objects</w:t>
        </w:r>
        <w:r>
          <w:rPr>
            <w:noProof/>
            <w:webHidden/>
          </w:rPr>
          <w:tab/>
        </w:r>
        <w:r>
          <w:rPr>
            <w:noProof/>
            <w:webHidden/>
          </w:rPr>
          <w:fldChar w:fldCharType="begin"/>
        </w:r>
        <w:r>
          <w:rPr>
            <w:noProof/>
            <w:webHidden/>
          </w:rPr>
          <w:instrText xml:space="preserve"> PAGEREF _Toc948517 \h </w:instrText>
        </w:r>
      </w:ins>
      <w:r>
        <w:rPr>
          <w:noProof/>
          <w:webHidden/>
        </w:rPr>
      </w:r>
      <w:r>
        <w:rPr>
          <w:noProof/>
          <w:webHidden/>
        </w:rPr>
        <w:fldChar w:fldCharType="separate"/>
      </w:r>
      <w:ins w:id="666" w:author="Claus Nagel" w:date="2019-02-13T11:05:00Z">
        <w:r>
          <w:rPr>
            <w:noProof/>
            <w:webHidden/>
          </w:rPr>
          <w:t>316</w:t>
        </w:r>
        <w:r>
          <w:rPr>
            <w:noProof/>
            <w:webHidden/>
          </w:rPr>
          <w:fldChar w:fldCharType="end"/>
        </w:r>
        <w:r w:rsidRPr="00EC1447">
          <w:rPr>
            <w:rStyle w:val="Hyperlink"/>
            <w:noProof/>
          </w:rPr>
          <w:fldChar w:fldCharType="end"/>
        </w:r>
      </w:ins>
    </w:p>
    <w:p w14:paraId="763DD90F" w14:textId="77777777" w:rsidR="003A7134" w:rsidRDefault="003A7134">
      <w:pPr>
        <w:pStyle w:val="Verzeichnis3"/>
        <w:rPr>
          <w:ins w:id="667" w:author="Claus Nagel" w:date="2019-02-13T11:05:00Z"/>
          <w:rFonts w:asciiTheme="minorHAnsi" w:eastAsiaTheme="minorEastAsia" w:hAnsiTheme="minorHAnsi" w:cstheme="minorBidi"/>
          <w:noProof/>
          <w:sz w:val="22"/>
          <w:lang w:val="de-DE" w:eastAsia="de-DE"/>
        </w:rPr>
      </w:pPr>
      <w:ins w:id="66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"_Toc948518"</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8.3.6</w:t>
        </w:r>
        <w:r>
          <w:rPr>
            <w:rFonts w:asciiTheme="minorHAnsi" w:eastAsiaTheme="minorEastAsia" w:hAnsiTheme="minorHAnsi" w:cstheme="minorBidi"/>
            <w:noProof/>
            <w:sz w:val="22"/>
            <w:lang w:val="de-DE" w:eastAsia="de-DE"/>
          </w:rPr>
          <w:tab/>
        </w:r>
        <w:r w:rsidRPr="00EC1447">
          <w:rPr>
            <w:rStyle w:val="Hyperlink"/>
            <w:noProof/>
          </w:rPr>
          <w:t>Mobile Support Extension</w:t>
        </w:r>
        <w:r>
          <w:rPr>
            <w:noProof/>
            <w:webHidden/>
          </w:rPr>
          <w:tab/>
        </w:r>
        <w:r>
          <w:rPr>
            <w:noProof/>
            <w:webHidden/>
          </w:rPr>
          <w:fldChar w:fldCharType="begin"/>
        </w:r>
        <w:r>
          <w:rPr>
            <w:noProof/>
            <w:webHidden/>
          </w:rPr>
          <w:instrText xml:space="preserve"> PAGEREF _Toc948518 \h </w:instrText>
        </w:r>
      </w:ins>
      <w:r>
        <w:rPr>
          <w:noProof/>
          <w:webHidden/>
        </w:rPr>
      </w:r>
      <w:r>
        <w:rPr>
          <w:noProof/>
          <w:webHidden/>
        </w:rPr>
        <w:fldChar w:fldCharType="separate"/>
      </w:r>
      <w:ins w:id="669" w:author="Claus Nagel" w:date="2019-02-13T11:05:00Z">
        <w:r>
          <w:rPr>
            <w:noProof/>
            <w:webHidden/>
          </w:rPr>
          <w:t>322</w:t>
        </w:r>
        <w:r>
          <w:rPr>
            <w:noProof/>
            <w:webHidden/>
          </w:rPr>
          <w:fldChar w:fldCharType="end"/>
        </w:r>
        <w:r w:rsidRPr="00EC1447">
          <w:rPr>
            <w:rStyle w:val="Hyperlink"/>
            <w:noProof/>
          </w:rPr>
          <w:fldChar w:fldCharType="end"/>
        </w:r>
      </w:ins>
    </w:p>
    <w:p w14:paraId="3DBD1AF2" w14:textId="77777777" w:rsidR="003A7134" w:rsidRDefault="003A7134">
      <w:pPr>
        <w:pStyle w:val="Verzeichnis3"/>
        <w:rPr>
          <w:ins w:id="670" w:author="Claus Nagel" w:date="2019-02-13T11:05:00Z"/>
          <w:rFonts w:asciiTheme="minorHAnsi" w:eastAsiaTheme="minorEastAsia" w:hAnsiTheme="minorHAnsi" w:cstheme="minorBidi"/>
          <w:noProof/>
          <w:sz w:val="22"/>
          <w:lang w:val="de-DE" w:eastAsia="de-DE"/>
        </w:rPr>
      </w:pPr>
      <w:ins w:id="67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"_Toc948519"</w:instrText>
        </w:r>
        <w:r w:rsidRPr="00EC1447">
          <w:rPr>
            <w:rStyle w:val="Hyperlink"/>
            <w:noProof/>
          </w:rPr>
          <w:instrText xml:space="preserve"> </w:instrText>
        </w:r>
        <w:r w:rsidRPr="00EC1447">
          <w:rPr>
            <w:rStyle w:val="Hyperlink"/>
            <w:noProof/>
          </w:rPr>
          <w:fldChar w:fldCharType="separate"/>
        </w:r>
        <w:r w:rsidRPr="00EC1447">
          <w:rPr>
            <w:rStyle w:val="Hyperlink"/>
            <w:noProof/>
            <w14:scene3d>
              <w14:camera w14:prst="orthographicFront"/>
              <w14:lightRig w14:rig="threePt" w14:dir="t">
                <w14:rot w14:lat="0" w14:lon="0" w14:rev="0"/>
              </w14:lightRig>
            </w14:scene3d>
          </w:rPr>
          <w:t>8.3.7</w:t>
        </w:r>
        <w:r>
          <w:rPr>
            <w:rFonts w:asciiTheme="minorHAnsi" w:eastAsiaTheme="minorEastAsia" w:hAnsiTheme="minorHAnsi" w:cstheme="minorBidi"/>
            <w:noProof/>
            <w:sz w:val="22"/>
            <w:lang w:val="de-DE" w:eastAsia="de-DE"/>
          </w:rPr>
          <w:tab/>
        </w:r>
        <w:r w:rsidRPr="00EC1447">
          <w:rPr>
            <w:rStyle w:val="Hyperlink"/>
            <w:noProof/>
          </w:rPr>
          <w:t>Using the 3D Web Client from the 3DCityDB homepage</w:t>
        </w:r>
        <w:r>
          <w:rPr>
            <w:noProof/>
            <w:webHidden/>
          </w:rPr>
          <w:tab/>
        </w:r>
        <w:r>
          <w:rPr>
            <w:noProof/>
            <w:webHidden/>
          </w:rPr>
          <w:fldChar w:fldCharType="begin"/>
        </w:r>
        <w:r>
          <w:rPr>
            <w:noProof/>
            <w:webHidden/>
          </w:rPr>
          <w:instrText xml:space="preserve"> PAGEREF _Toc948519 \h </w:instrText>
        </w:r>
      </w:ins>
      <w:r>
        <w:rPr>
          <w:noProof/>
          <w:webHidden/>
        </w:rPr>
      </w:r>
      <w:r>
        <w:rPr>
          <w:noProof/>
          <w:webHidden/>
        </w:rPr>
        <w:fldChar w:fldCharType="separate"/>
      </w:r>
      <w:ins w:id="672" w:author="Claus Nagel" w:date="2019-02-13T11:05:00Z">
        <w:r>
          <w:rPr>
            <w:noProof/>
            <w:webHidden/>
          </w:rPr>
          <w:t>324</w:t>
        </w:r>
        <w:r>
          <w:rPr>
            <w:noProof/>
            <w:webHidden/>
          </w:rPr>
          <w:fldChar w:fldCharType="end"/>
        </w:r>
        <w:r w:rsidRPr="00EC1447">
          <w:rPr>
            <w:rStyle w:val="Hyperlink"/>
            <w:noProof/>
          </w:rPr>
          <w:fldChar w:fldCharType="end"/>
        </w:r>
      </w:ins>
    </w:p>
    <w:p w14:paraId="1ABF918E" w14:textId="77777777" w:rsidR="003A7134" w:rsidRDefault="003A7134">
      <w:pPr>
        <w:pStyle w:val="Verzeichnis1"/>
        <w:rPr>
          <w:ins w:id="673" w:author="Claus Nagel" w:date="2019-02-13T11:05:00Z"/>
          <w:rFonts w:asciiTheme="minorHAnsi" w:eastAsiaTheme="minorEastAsia" w:hAnsiTheme="minorHAnsi" w:cstheme="minorBidi"/>
          <w:b w:val="0"/>
          <w:caps w:val="0"/>
          <w:sz w:val="22"/>
          <w:lang w:val="de-DE" w:eastAsia="de-DE"/>
        </w:rPr>
      </w:pPr>
      <w:ins w:id="674" w:author="Claus Nagel" w:date="2019-02-13T11:05:00Z">
        <w:r w:rsidRPr="00EC1447">
          <w:rPr>
            <w:rStyle w:val="Hyperlink"/>
          </w:rPr>
          <w:fldChar w:fldCharType="begin"/>
        </w:r>
        <w:r w:rsidRPr="00EC1447">
          <w:rPr>
            <w:rStyle w:val="Hyperlink"/>
          </w:rPr>
          <w:instrText xml:space="preserve"> </w:instrText>
        </w:r>
        <w:r>
          <w:instrText>HYPERLINK \l "_Toc948520"</w:instrText>
        </w:r>
        <w:r w:rsidRPr="00EC1447">
          <w:rPr>
            <w:rStyle w:val="Hyperlink"/>
          </w:rPr>
          <w:instrText xml:space="preserve"> </w:instrText>
        </w:r>
        <w:r w:rsidRPr="00EC1447">
          <w:rPr>
            <w:rStyle w:val="Hyperlink"/>
          </w:rPr>
          <w:fldChar w:fldCharType="separate"/>
        </w:r>
        <w:r w:rsidRPr="00EC1447">
          <w:rPr>
            <w:rStyle w:val="Hyperlink"/>
          </w:rPr>
          <w:t>9</w:t>
        </w:r>
        <w:r>
          <w:rPr>
            <w:rFonts w:asciiTheme="minorHAnsi" w:eastAsiaTheme="minorEastAsia" w:hAnsiTheme="minorHAnsi" w:cstheme="minorBidi"/>
            <w:b w:val="0"/>
            <w:caps w:val="0"/>
            <w:sz w:val="22"/>
            <w:lang w:val="de-DE" w:eastAsia="de-DE"/>
          </w:rPr>
          <w:tab/>
        </w:r>
        <w:r w:rsidRPr="00EC1447">
          <w:rPr>
            <w:rStyle w:val="Hyperlink"/>
          </w:rPr>
          <w:t>3DCityDB Docker Images</w:t>
        </w:r>
        <w:r>
          <w:rPr>
            <w:webHidden/>
          </w:rPr>
          <w:tab/>
        </w:r>
        <w:r>
          <w:rPr>
            <w:webHidden/>
          </w:rPr>
          <w:fldChar w:fldCharType="begin"/>
        </w:r>
        <w:r>
          <w:rPr>
            <w:webHidden/>
          </w:rPr>
          <w:instrText xml:space="preserve"> PAGEREF _Toc948520 \h </w:instrText>
        </w:r>
      </w:ins>
      <w:r>
        <w:rPr>
          <w:webHidden/>
        </w:rPr>
      </w:r>
      <w:r>
        <w:rPr>
          <w:webHidden/>
        </w:rPr>
        <w:fldChar w:fldCharType="separate"/>
      </w:r>
      <w:ins w:id="675" w:author="Claus Nagel" w:date="2019-02-13T11:05:00Z">
        <w:r>
          <w:rPr>
            <w:webHidden/>
          </w:rPr>
          <w:t>325</w:t>
        </w:r>
        <w:r>
          <w:rPr>
            <w:webHidden/>
          </w:rPr>
          <w:fldChar w:fldCharType="end"/>
        </w:r>
        <w:r w:rsidRPr="00EC1447">
          <w:rPr>
            <w:rStyle w:val="Hyperlink"/>
          </w:rPr>
          <w:fldChar w:fldCharType="end"/>
        </w:r>
      </w:ins>
    </w:p>
    <w:p w14:paraId="423FADAE" w14:textId="77777777" w:rsidR="003A7134" w:rsidRDefault="003A7134">
      <w:pPr>
        <w:pStyle w:val="Verzeichnis2"/>
        <w:rPr>
          <w:ins w:id="676" w:author="Claus Nagel" w:date="2019-02-13T11:05:00Z"/>
          <w:rFonts w:asciiTheme="minorHAnsi" w:eastAsiaTheme="minorEastAsia" w:hAnsiTheme="minorHAnsi" w:cstheme="minorBidi"/>
          <w:i w:val="0"/>
          <w:sz w:val="22"/>
          <w:lang w:val="de-DE" w:eastAsia="de-DE"/>
        </w:rPr>
      </w:pPr>
      <w:ins w:id="677" w:author="Claus Nagel" w:date="2019-02-13T11:05:00Z">
        <w:r w:rsidRPr="00EC1447">
          <w:rPr>
            <w:rStyle w:val="Hyperlink"/>
          </w:rPr>
          <w:fldChar w:fldCharType="begin"/>
        </w:r>
        <w:r w:rsidRPr="00EC1447">
          <w:rPr>
            <w:rStyle w:val="Hyperlink"/>
          </w:rPr>
          <w:instrText xml:space="preserve"> </w:instrText>
        </w:r>
        <w:r>
          <w:instrText>HYPERLINK \l "_Toc948521"</w:instrText>
        </w:r>
        <w:r w:rsidRPr="00EC1447">
          <w:rPr>
            <w:rStyle w:val="Hyperlink"/>
          </w:rPr>
          <w:instrText xml:space="preserve"> </w:instrText>
        </w:r>
        <w:r w:rsidRPr="00EC1447">
          <w:rPr>
            <w:rStyle w:val="Hyperlink"/>
          </w:rPr>
          <w:fldChar w:fldCharType="separate"/>
        </w:r>
        <w:r w:rsidRPr="00EC1447">
          <w:rPr>
            <w:rStyle w:val="Hyperlink"/>
          </w:rPr>
          <w:t>9.1</w:t>
        </w:r>
        <w:r>
          <w:rPr>
            <w:rFonts w:asciiTheme="minorHAnsi" w:eastAsiaTheme="minorEastAsia" w:hAnsiTheme="minorHAnsi" w:cstheme="minorBidi"/>
            <w:i w:val="0"/>
            <w:sz w:val="22"/>
            <w:lang w:val="de-DE" w:eastAsia="de-DE"/>
          </w:rPr>
          <w:tab/>
        </w:r>
        <w:r w:rsidRPr="00EC1447">
          <w:rPr>
            <w:rStyle w:val="Hyperlink"/>
          </w:rPr>
          <w:t>Getting started</w:t>
        </w:r>
        <w:r>
          <w:rPr>
            <w:webHidden/>
          </w:rPr>
          <w:tab/>
        </w:r>
        <w:r>
          <w:rPr>
            <w:webHidden/>
          </w:rPr>
          <w:fldChar w:fldCharType="begin"/>
        </w:r>
        <w:r>
          <w:rPr>
            <w:webHidden/>
          </w:rPr>
          <w:instrText xml:space="preserve"> PAGEREF _Toc948521 \h </w:instrText>
        </w:r>
      </w:ins>
      <w:r>
        <w:rPr>
          <w:webHidden/>
        </w:rPr>
      </w:r>
      <w:r>
        <w:rPr>
          <w:webHidden/>
        </w:rPr>
        <w:fldChar w:fldCharType="separate"/>
      </w:r>
      <w:ins w:id="678" w:author="Claus Nagel" w:date="2019-02-13T11:05:00Z">
        <w:r>
          <w:rPr>
            <w:webHidden/>
          </w:rPr>
          <w:t>325</w:t>
        </w:r>
        <w:r>
          <w:rPr>
            <w:webHidden/>
          </w:rPr>
          <w:fldChar w:fldCharType="end"/>
        </w:r>
        <w:r w:rsidRPr="00EC1447">
          <w:rPr>
            <w:rStyle w:val="Hyperlink"/>
          </w:rPr>
          <w:fldChar w:fldCharType="end"/>
        </w:r>
      </w:ins>
    </w:p>
    <w:p w14:paraId="1FF6D5CA" w14:textId="77777777" w:rsidR="003A7134" w:rsidRDefault="003A7134">
      <w:pPr>
        <w:pStyle w:val="Verzeichnis2"/>
        <w:rPr>
          <w:ins w:id="679" w:author="Claus Nagel" w:date="2019-02-13T11:05:00Z"/>
          <w:rFonts w:asciiTheme="minorHAnsi" w:eastAsiaTheme="minorEastAsia" w:hAnsiTheme="minorHAnsi" w:cstheme="minorBidi"/>
          <w:i w:val="0"/>
          <w:sz w:val="22"/>
          <w:lang w:val="de-DE" w:eastAsia="de-DE"/>
        </w:rPr>
      </w:pPr>
      <w:ins w:id="680" w:author="Claus Nagel" w:date="2019-02-13T11:05:00Z">
        <w:r w:rsidRPr="00EC1447">
          <w:rPr>
            <w:rStyle w:val="Hyperlink"/>
          </w:rPr>
          <w:fldChar w:fldCharType="begin"/>
        </w:r>
        <w:r w:rsidRPr="00EC1447">
          <w:rPr>
            <w:rStyle w:val="Hyperlink"/>
          </w:rPr>
          <w:instrText xml:space="preserve"> </w:instrText>
        </w:r>
        <w:r>
          <w:instrText>HYPERLINK \l "_Toc948522"</w:instrText>
        </w:r>
        <w:r w:rsidRPr="00EC1447">
          <w:rPr>
            <w:rStyle w:val="Hyperlink"/>
          </w:rPr>
          <w:instrText xml:space="preserve"> </w:instrText>
        </w:r>
        <w:r w:rsidRPr="00EC1447">
          <w:rPr>
            <w:rStyle w:val="Hyperlink"/>
          </w:rPr>
          <w:fldChar w:fldCharType="separate"/>
        </w:r>
        <w:r w:rsidRPr="00EC1447">
          <w:rPr>
            <w:rStyle w:val="Hyperlink"/>
          </w:rPr>
          <w:t>9.2</w:t>
        </w:r>
        <w:r>
          <w:rPr>
            <w:rFonts w:asciiTheme="minorHAnsi" w:eastAsiaTheme="minorEastAsia" w:hAnsiTheme="minorHAnsi" w:cstheme="minorBidi"/>
            <w:i w:val="0"/>
            <w:sz w:val="22"/>
            <w:lang w:val="de-DE" w:eastAsia="de-DE"/>
          </w:rPr>
          <w:tab/>
        </w:r>
        <w:r w:rsidRPr="00EC1447">
          <w:rPr>
            <w:rStyle w:val="Hyperlink"/>
          </w:rPr>
          <w:t>Further images</w:t>
        </w:r>
        <w:r>
          <w:rPr>
            <w:webHidden/>
          </w:rPr>
          <w:tab/>
        </w:r>
        <w:r>
          <w:rPr>
            <w:webHidden/>
          </w:rPr>
          <w:fldChar w:fldCharType="begin"/>
        </w:r>
        <w:r>
          <w:rPr>
            <w:webHidden/>
          </w:rPr>
          <w:instrText xml:space="preserve"> PAGEREF _Toc948522 \h </w:instrText>
        </w:r>
      </w:ins>
      <w:r>
        <w:rPr>
          <w:webHidden/>
        </w:rPr>
      </w:r>
      <w:r>
        <w:rPr>
          <w:webHidden/>
        </w:rPr>
        <w:fldChar w:fldCharType="separate"/>
      </w:r>
      <w:ins w:id="681" w:author="Claus Nagel" w:date="2019-02-13T11:05:00Z">
        <w:r>
          <w:rPr>
            <w:webHidden/>
          </w:rPr>
          <w:t>326</w:t>
        </w:r>
        <w:r>
          <w:rPr>
            <w:webHidden/>
          </w:rPr>
          <w:fldChar w:fldCharType="end"/>
        </w:r>
        <w:r w:rsidRPr="00EC1447">
          <w:rPr>
            <w:rStyle w:val="Hyperlink"/>
          </w:rPr>
          <w:fldChar w:fldCharType="end"/>
        </w:r>
      </w:ins>
    </w:p>
    <w:p w14:paraId="5B74573C" w14:textId="77777777" w:rsidR="003A7134" w:rsidRDefault="003A7134">
      <w:pPr>
        <w:pStyle w:val="Verzeichnis1"/>
        <w:rPr>
          <w:ins w:id="682" w:author="Claus Nagel" w:date="2019-02-13T11:05:00Z"/>
          <w:rFonts w:asciiTheme="minorHAnsi" w:eastAsiaTheme="minorEastAsia" w:hAnsiTheme="minorHAnsi" w:cstheme="minorBidi"/>
          <w:b w:val="0"/>
          <w:caps w:val="0"/>
          <w:sz w:val="22"/>
          <w:lang w:val="de-DE" w:eastAsia="de-DE"/>
        </w:rPr>
      </w:pPr>
      <w:ins w:id="683" w:author="Claus Nagel" w:date="2019-02-13T11:05:00Z">
        <w:r w:rsidRPr="00EC1447">
          <w:rPr>
            <w:rStyle w:val="Hyperlink"/>
          </w:rPr>
          <w:fldChar w:fldCharType="begin"/>
        </w:r>
        <w:r w:rsidRPr="00EC1447">
          <w:rPr>
            <w:rStyle w:val="Hyperlink"/>
          </w:rPr>
          <w:instrText xml:space="preserve"> </w:instrText>
        </w:r>
        <w:r>
          <w:instrText>HYPERLINK \l "_Toc948523"</w:instrText>
        </w:r>
        <w:r w:rsidRPr="00EC1447">
          <w:rPr>
            <w:rStyle w:val="Hyperlink"/>
          </w:rPr>
          <w:instrText xml:space="preserve"> </w:instrText>
        </w:r>
        <w:r w:rsidRPr="00EC1447">
          <w:rPr>
            <w:rStyle w:val="Hyperlink"/>
          </w:rPr>
          <w:fldChar w:fldCharType="separate"/>
        </w:r>
        <w:r w:rsidRPr="00EC1447">
          <w:rPr>
            <w:rStyle w:val="Hyperlink"/>
          </w:rPr>
          <w:t>10</w:t>
        </w:r>
        <w:r>
          <w:rPr>
            <w:rFonts w:asciiTheme="minorHAnsi" w:eastAsiaTheme="minorEastAsia" w:hAnsiTheme="minorHAnsi" w:cstheme="minorBidi"/>
            <w:b w:val="0"/>
            <w:caps w:val="0"/>
            <w:sz w:val="22"/>
            <w:lang w:val="de-DE" w:eastAsia="de-DE"/>
          </w:rPr>
          <w:tab/>
        </w:r>
        <w:r w:rsidRPr="00EC1447">
          <w:rPr>
            <w:rStyle w:val="Hyperlink"/>
          </w:rPr>
          <w:t>References</w:t>
        </w:r>
        <w:r>
          <w:rPr>
            <w:webHidden/>
          </w:rPr>
          <w:tab/>
        </w:r>
        <w:r>
          <w:rPr>
            <w:webHidden/>
          </w:rPr>
          <w:fldChar w:fldCharType="begin"/>
        </w:r>
        <w:r>
          <w:rPr>
            <w:webHidden/>
          </w:rPr>
          <w:instrText xml:space="preserve"> PAGEREF _Toc948523 \h </w:instrText>
        </w:r>
      </w:ins>
      <w:r>
        <w:rPr>
          <w:webHidden/>
        </w:rPr>
      </w:r>
      <w:r>
        <w:rPr>
          <w:webHidden/>
        </w:rPr>
        <w:fldChar w:fldCharType="separate"/>
      </w:r>
      <w:ins w:id="684" w:author="Claus Nagel" w:date="2019-02-13T11:05:00Z">
        <w:r>
          <w:rPr>
            <w:webHidden/>
          </w:rPr>
          <w:t>327</w:t>
        </w:r>
        <w:r>
          <w:rPr>
            <w:webHidden/>
          </w:rPr>
          <w:fldChar w:fldCharType="end"/>
        </w:r>
        <w:r w:rsidRPr="00EC1447">
          <w:rPr>
            <w:rStyle w:val="Hyperlink"/>
          </w:rPr>
          <w:fldChar w:fldCharType="end"/>
        </w:r>
      </w:ins>
    </w:p>
    <w:p w14:paraId="1943831F" w14:textId="77777777" w:rsidR="003A7134" w:rsidRDefault="003A7134">
      <w:pPr>
        <w:pStyle w:val="Verzeichnis1"/>
        <w:tabs>
          <w:tab w:val="left" w:pos="1843"/>
        </w:tabs>
        <w:rPr>
          <w:ins w:id="685" w:author="Claus Nagel" w:date="2019-02-13T11:05:00Z"/>
          <w:rFonts w:asciiTheme="minorHAnsi" w:eastAsiaTheme="minorEastAsia" w:hAnsiTheme="minorHAnsi" w:cstheme="minorBidi"/>
          <w:b w:val="0"/>
          <w:caps w:val="0"/>
          <w:sz w:val="22"/>
          <w:lang w:val="de-DE" w:eastAsia="de-DE"/>
        </w:rPr>
      </w:pPr>
      <w:ins w:id="686" w:author="Claus Nagel" w:date="2019-02-13T11:05:00Z">
        <w:r w:rsidRPr="00EC1447">
          <w:rPr>
            <w:rStyle w:val="Hyperlink"/>
          </w:rPr>
          <w:lastRenderedPageBreak/>
          <w:fldChar w:fldCharType="begin"/>
        </w:r>
        <w:r w:rsidRPr="00EC1447">
          <w:rPr>
            <w:rStyle w:val="Hyperlink"/>
          </w:rPr>
          <w:instrText xml:space="preserve"> </w:instrText>
        </w:r>
        <w:r>
          <w:instrText>HYPERLINK \l "_Toc948524"</w:instrText>
        </w:r>
        <w:r w:rsidRPr="00EC1447">
          <w:rPr>
            <w:rStyle w:val="Hyperlink"/>
          </w:rPr>
          <w:instrText xml:space="preserve"> </w:instrText>
        </w:r>
        <w:r w:rsidRPr="00EC1447">
          <w:rPr>
            <w:rStyle w:val="Hyperlink"/>
          </w:rPr>
          <w:fldChar w:fldCharType="separate"/>
        </w:r>
        <w:r w:rsidRPr="00EC1447">
          <w:rPr>
            <w:rStyle w:val="Hyperlink"/>
          </w:rPr>
          <w:t>Appendix A</w:t>
        </w:r>
        <w:r>
          <w:rPr>
            <w:rFonts w:asciiTheme="minorHAnsi" w:eastAsiaTheme="minorEastAsia" w:hAnsiTheme="minorHAnsi" w:cstheme="minorBidi"/>
            <w:b w:val="0"/>
            <w:caps w:val="0"/>
            <w:sz w:val="22"/>
            <w:lang w:val="de-DE" w:eastAsia="de-DE"/>
          </w:rPr>
          <w:tab/>
        </w:r>
        <w:r w:rsidRPr="00EC1447">
          <w:rPr>
            <w:rStyle w:val="Hyperlink"/>
          </w:rPr>
          <w:t>Changelog</w:t>
        </w:r>
        <w:r>
          <w:rPr>
            <w:webHidden/>
          </w:rPr>
          <w:tab/>
        </w:r>
        <w:r>
          <w:rPr>
            <w:webHidden/>
          </w:rPr>
          <w:fldChar w:fldCharType="begin"/>
        </w:r>
        <w:r>
          <w:rPr>
            <w:webHidden/>
          </w:rPr>
          <w:instrText xml:space="preserve"> PAGEREF _Toc948524 \h </w:instrText>
        </w:r>
      </w:ins>
      <w:r>
        <w:rPr>
          <w:webHidden/>
        </w:rPr>
      </w:r>
      <w:r>
        <w:rPr>
          <w:webHidden/>
        </w:rPr>
        <w:fldChar w:fldCharType="separate"/>
      </w:r>
      <w:ins w:id="687" w:author="Claus Nagel" w:date="2019-02-13T11:05:00Z">
        <w:r>
          <w:rPr>
            <w:webHidden/>
          </w:rPr>
          <w:t>331</w:t>
        </w:r>
        <w:r>
          <w:rPr>
            <w:webHidden/>
          </w:rPr>
          <w:fldChar w:fldCharType="end"/>
        </w:r>
        <w:r w:rsidRPr="00EC1447">
          <w:rPr>
            <w:rStyle w:val="Hyperlink"/>
          </w:rPr>
          <w:fldChar w:fldCharType="end"/>
        </w:r>
      </w:ins>
    </w:p>
    <w:p w14:paraId="4E0A0C6F" w14:textId="77777777" w:rsidR="003A7134" w:rsidRDefault="003A7134">
      <w:pPr>
        <w:pStyle w:val="Verzeichnis2"/>
        <w:rPr>
          <w:ins w:id="688" w:author="Claus Nagel" w:date="2019-02-13T11:05:00Z"/>
          <w:rFonts w:asciiTheme="minorHAnsi" w:eastAsiaTheme="minorEastAsia" w:hAnsiTheme="minorHAnsi" w:cstheme="minorBidi"/>
          <w:i w:val="0"/>
          <w:sz w:val="22"/>
          <w:lang w:val="de-DE" w:eastAsia="de-DE"/>
        </w:rPr>
      </w:pPr>
      <w:ins w:id="689" w:author="Claus Nagel" w:date="2019-02-13T11:05:00Z">
        <w:r w:rsidRPr="00EC1447">
          <w:rPr>
            <w:rStyle w:val="Hyperlink"/>
          </w:rPr>
          <w:fldChar w:fldCharType="begin"/>
        </w:r>
        <w:r w:rsidRPr="00EC1447">
          <w:rPr>
            <w:rStyle w:val="Hyperlink"/>
          </w:rPr>
          <w:instrText xml:space="preserve"> </w:instrText>
        </w:r>
        <w:r>
          <w:instrText>HYPERLINK \l "_Toc948525"</w:instrText>
        </w:r>
        <w:r w:rsidRPr="00EC1447">
          <w:rPr>
            <w:rStyle w:val="Hyperlink"/>
          </w:rPr>
          <w:instrText xml:space="preserve"> </w:instrText>
        </w:r>
        <w:r w:rsidRPr="00EC1447">
          <w:rPr>
            <w:rStyle w:val="Hyperlink"/>
          </w:rPr>
          <w:fldChar w:fldCharType="separate"/>
        </w:r>
        <w:r w:rsidRPr="00EC1447">
          <w:rPr>
            <w:rStyle w:val="Hyperlink"/>
          </w:rPr>
          <w:t>A.1</w:t>
        </w:r>
        <w:r>
          <w:rPr>
            <w:rFonts w:asciiTheme="minorHAnsi" w:eastAsiaTheme="minorEastAsia" w:hAnsiTheme="minorHAnsi" w:cstheme="minorBidi"/>
            <w:i w:val="0"/>
            <w:sz w:val="22"/>
            <w:lang w:val="de-DE" w:eastAsia="de-DE"/>
          </w:rPr>
          <w:tab/>
        </w:r>
        <w:r w:rsidRPr="00EC1447">
          <w:rPr>
            <w:rStyle w:val="Hyperlink"/>
          </w:rPr>
          <w:t>3D City Database relational schema</w:t>
        </w:r>
        <w:r>
          <w:rPr>
            <w:webHidden/>
          </w:rPr>
          <w:tab/>
        </w:r>
        <w:r>
          <w:rPr>
            <w:webHidden/>
          </w:rPr>
          <w:fldChar w:fldCharType="begin"/>
        </w:r>
        <w:r>
          <w:rPr>
            <w:webHidden/>
          </w:rPr>
          <w:instrText xml:space="preserve"> PAGEREF _Toc948525 \h </w:instrText>
        </w:r>
      </w:ins>
      <w:r>
        <w:rPr>
          <w:webHidden/>
        </w:rPr>
      </w:r>
      <w:r>
        <w:rPr>
          <w:webHidden/>
        </w:rPr>
        <w:fldChar w:fldCharType="separate"/>
      </w:r>
      <w:ins w:id="690" w:author="Claus Nagel" w:date="2019-02-13T11:05:00Z">
        <w:r>
          <w:rPr>
            <w:webHidden/>
          </w:rPr>
          <w:t>331</w:t>
        </w:r>
        <w:r>
          <w:rPr>
            <w:webHidden/>
          </w:rPr>
          <w:fldChar w:fldCharType="end"/>
        </w:r>
        <w:r w:rsidRPr="00EC1447">
          <w:rPr>
            <w:rStyle w:val="Hyperlink"/>
          </w:rPr>
          <w:fldChar w:fldCharType="end"/>
        </w:r>
      </w:ins>
    </w:p>
    <w:p w14:paraId="728BE5CC" w14:textId="77777777" w:rsidR="003A7134" w:rsidRDefault="003A7134">
      <w:pPr>
        <w:pStyle w:val="Verzeichnis3"/>
        <w:rPr>
          <w:ins w:id="691" w:author="Claus Nagel" w:date="2019-02-13T11:05:00Z"/>
          <w:rFonts w:asciiTheme="minorHAnsi" w:eastAsiaTheme="minorEastAsia" w:hAnsiTheme="minorHAnsi" w:cstheme="minorBidi"/>
          <w:noProof/>
          <w:sz w:val="22"/>
          <w:lang w:val="de-DE" w:eastAsia="de-DE"/>
        </w:rPr>
      </w:pPr>
      <w:ins w:id="69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"_Toc948526"</w:instrText>
        </w:r>
        <w:r w:rsidRPr="00EC1447">
          <w:rPr>
            <w:rStyle w:val="Hyperlink"/>
            <w:noProof/>
          </w:rPr>
          <w:instrText xml:space="preserve"> </w:instrText>
        </w:r>
        <w:r w:rsidRPr="00EC1447">
          <w:rPr>
            <w:rStyle w:val="Hyperlink"/>
            <w:noProof/>
          </w:rPr>
          <w:fldChar w:fldCharType="separate"/>
        </w:r>
        <w:r w:rsidRPr="00EC1447">
          <w:rPr>
            <w:rStyle w:val="Hyperlink"/>
            <w:noProof/>
          </w:rPr>
          <w:t>A.1.1</w:t>
        </w:r>
        <w:r>
          <w:rPr>
            <w:rFonts w:asciiTheme="minorHAnsi" w:eastAsiaTheme="minorEastAsia" w:hAnsiTheme="minorHAnsi" w:cstheme="minorBidi"/>
            <w:noProof/>
            <w:sz w:val="22"/>
            <w:lang w:val="de-DE" w:eastAsia="de-DE"/>
          </w:rPr>
          <w:tab/>
        </w:r>
        <w:r w:rsidRPr="00EC1447">
          <w:rPr>
            <w:rStyle w:val="Hyperlink"/>
            <w:noProof/>
          </w:rPr>
          <w:t>General changes</w:t>
        </w:r>
        <w:r>
          <w:rPr>
            <w:noProof/>
            <w:webHidden/>
          </w:rPr>
          <w:tab/>
        </w:r>
        <w:r>
          <w:rPr>
            <w:noProof/>
            <w:webHidden/>
          </w:rPr>
          <w:fldChar w:fldCharType="begin"/>
        </w:r>
        <w:r>
          <w:rPr>
            <w:noProof/>
            <w:webHidden/>
          </w:rPr>
          <w:instrText xml:space="preserve"> PAGEREF _Toc948526 \h </w:instrText>
        </w:r>
      </w:ins>
      <w:r>
        <w:rPr>
          <w:noProof/>
          <w:webHidden/>
        </w:rPr>
      </w:r>
      <w:r>
        <w:rPr>
          <w:noProof/>
          <w:webHidden/>
        </w:rPr>
        <w:fldChar w:fldCharType="separate"/>
      </w:r>
      <w:ins w:id="693" w:author="Claus Nagel" w:date="2019-02-13T11:05:00Z">
        <w:r>
          <w:rPr>
            <w:noProof/>
            <w:webHidden/>
          </w:rPr>
          <w:t>331</w:t>
        </w:r>
        <w:r>
          <w:rPr>
            <w:noProof/>
            <w:webHidden/>
          </w:rPr>
          <w:fldChar w:fldCharType="end"/>
        </w:r>
        <w:r w:rsidRPr="00EC1447">
          <w:rPr>
            <w:rStyle w:val="Hyperlink"/>
            <w:noProof/>
          </w:rPr>
          <w:fldChar w:fldCharType="end"/>
        </w:r>
      </w:ins>
    </w:p>
    <w:p w14:paraId="7BFBBD64" w14:textId="77777777" w:rsidR="003A7134" w:rsidRDefault="003A7134">
      <w:pPr>
        <w:pStyle w:val="Verzeichnis2"/>
        <w:rPr>
          <w:ins w:id="694" w:author="Claus Nagel" w:date="2019-02-13T11:05:00Z"/>
          <w:rFonts w:asciiTheme="minorHAnsi" w:eastAsiaTheme="minorEastAsia" w:hAnsiTheme="minorHAnsi" w:cstheme="minorBidi"/>
          <w:i w:val="0"/>
          <w:sz w:val="22"/>
          <w:lang w:val="de-DE" w:eastAsia="de-DE"/>
        </w:rPr>
      </w:pPr>
      <w:ins w:id="695" w:author="Claus Nagel" w:date="2019-02-13T11:05:00Z">
        <w:r w:rsidRPr="00EC1447">
          <w:rPr>
            <w:rStyle w:val="Hyperlink"/>
          </w:rPr>
          <w:fldChar w:fldCharType="begin"/>
        </w:r>
        <w:r w:rsidRPr="00EC1447">
          <w:rPr>
            <w:rStyle w:val="Hyperlink"/>
          </w:rPr>
          <w:instrText xml:space="preserve"> </w:instrText>
        </w:r>
        <w:r>
          <w:instrText>HYPERLINK \l "_Toc948527"</w:instrText>
        </w:r>
        <w:r w:rsidRPr="00EC1447">
          <w:rPr>
            <w:rStyle w:val="Hyperlink"/>
          </w:rPr>
          <w:instrText xml:space="preserve"> </w:instrText>
        </w:r>
        <w:r w:rsidRPr="00EC1447">
          <w:rPr>
            <w:rStyle w:val="Hyperlink"/>
          </w:rPr>
          <w:fldChar w:fldCharType="separate"/>
        </w:r>
        <w:r w:rsidRPr="00EC1447">
          <w:rPr>
            <w:rStyle w:val="Hyperlink"/>
          </w:rPr>
          <w:t>A.2</w:t>
        </w:r>
        <w:r>
          <w:rPr>
            <w:rFonts w:asciiTheme="minorHAnsi" w:eastAsiaTheme="minorEastAsia" w:hAnsiTheme="minorHAnsi" w:cstheme="minorBidi"/>
            <w:i w:val="0"/>
            <w:sz w:val="22"/>
            <w:lang w:val="de-DE" w:eastAsia="de-DE"/>
          </w:rPr>
          <w:tab/>
        </w:r>
        <w:r w:rsidRPr="00EC1447">
          <w:rPr>
            <w:rStyle w:val="Hyperlink"/>
          </w:rPr>
          <w:t>3D City Database scripts</w:t>
        </w:r>
        <w:r>
          <w:rPr>
            <w:webHidden/>
          </w:rPr>
          <w:tab/>
        </w:r>
        <w:r>
          <w:rPr>
            <w:webHidden/>
          </w:rPr>
          <w:fldChar w:fldCharType="begin"/>
        </w:r>
        <w:r>
          <w:rPr>
            <w:webHidden/>
          </w:rPr>
          <w:instrText xml:space="preserve"> PAGEREF _Toc948527 \h </w:instrText>
        </w:r>
      </w:ins>
      <w:r>
        <w:rPr>
          <w:webHidden/>
        </w:rPr>
      </w:r>
      <w:r>
        <w:rPr>
          <w:webHidden/>
        </w:rPr>
        <w:fldChar w:fldCharType="separate"/>
      </w:r>
      <w:ins w:id="696" w:author="Claus Nagel" w:date="2019-02-13T11:05:00Z">
        <w:r>
          <w:rPr>
            <w:webHidden/>
          </w:rPr>
          <w:t>331</w:t>
        </w:r>
        <w:r>
          <w:rPr>
            <w:webHidden/>
          </w:rPr>
          <w:fldChar w:fldCharType="end"/>
        </w:r>
        <w:r w:rsidRPr="00EC1447">
          <w:rPr>
            <w:rStyle w:val="Hyperlink"/>
          </w:rPr>
          <w:fldChar w:fldCharType="end"/>
        </w:r>
      </w:ins>
    </w:p>
    <w:p w14:paraId="039D8FF5" w14:textId="77777777" w:rsidR="003A7134" w:rsidRDefault="003A7134">
      <w:pPr>
        <w:pStyle w:val="Verzeichnis2"/>
        <w:rPr>
          <w:ins w:id="697" w:author="Claus Nagel" w:date="2019-02-13T11:05:00Z"/>
          <w:rFonts w:asciiTheme="minorHAnsi" w:eastAsiaTheme="minorEastAsia" w:hAnsiTheme="minorHAnsi" w:cstheme="minorBidi"/>
          <w:i w:val="0"/>
          <w:sz w:val="22"/>
          <w:lang w:val="de-DE" w:eastAsia="de-DE"/>
        </w:rPr>
      </w:pPr>
      <w:ins w:id="698" w:author="Claus Nagel" w:date="2019-02-13T11:05:00Z">
        <w:r w:rsidRPr="00EC1447">
          <w:rPr>
            <w:rStyle w:val="Hyperlink"/>
          </w:rPr>
          <w:fldChar w:fldCharType="begin"/>
        </w:r>
        <w:r w:rsidRPr="00EC1447">
          <w:rPr>
            <w:rStyle w:val="Hyperlink"/>
          </w:rPr>
          <w:instrText xml:space="preserve"> </w:instrText>
        </w:r>
        <w:r>
          <w:instrText>HYPERLINK \l "_Toc948528"</w:instrText>
        </w:r>
        <w:r w:rsidRPr="00EC1447">
          <w:rPr>
            <w:rStyle w:val="Hyperlink"/>
          </w:rPr>
          <w:instrText xml:space="preserve"> </w:instrText>
        </w:r>
        <w:r w:rsidRPr="00EC1447">
          <w:rPr>
            <w:rStyle w:val="Hyperlink"/>
          </w:rPr>
          <w:fldChar w:fldCharType="separate"/>
        </w:r>
        <w:r w:rsidRPr="00EC1447">
          <w:rPr>
            <w:rStyle w:val="Hyperlink"/>
          </w:rPr>
          <w:t>A.3</w:t>
        </w:r>
        <w:r>
          <w:rPr>
            <w:rFonts w:asciiTheme="minorHAnsi" w:eastAsiaTheme="minorEastAsia" w:hAnsiTheme="minorHAnsi" w:cstheme="minorBidi"/>
            <w:i w:val="0"/>
            <w:sz w:val="22"/>
            <w:lang w:val="de-DE" w:eastAsia="de-DE"/>
          </w:rPr>
          <w:tab/>
        </w:r>
        <w:r w:rsidRPr="00EC1447">
          <w:rPr>
            <w:rStyle w:val="Hyperlink"/>
          </w:rPr>
          <w:t>3D City Database stored procedures</w:t>
        </w:r>
        <w:r>
          <w:rPr>
            <w:webHidden/>
          </w:rPr>
          <w:tab/>
        </w:r>
        <w:r>
          <w:rPr>
            <w:webHidden/>
          </w:rPr>
          <w:fldChar w:fldCharType="begin"/>
        </w:r>
        <w:r>
          <w:rPr>
            <w:webHidden/>
          </w:rPr>
          <w:instrText xml:space="preserve"> PAGEREF _Toc948528 \h </w:instrText>
        </w:r>
      </w:ins>
      <w:r>
        <w:rPr>
          <w:webHidden/>
        </w:rPr>
      </w:r>
      <w:r>
        <w:rPr>
          <w:webHidden/>
        </w:rPr>
        <w:fldChar w:fldCharType="separate"/>
      </w:r>
      <w:ins w:id="699" w:author="Claus Nagel" w:date="2019-02-13T11:05:00Z">
        <w:r>
          <w:rPr>
            <w:webHidden/>
          </w:rPr>
          <w:t>332</w:t>
        </w:r>
        <w:r>
          <w:rPr>
            <w:webHidden/>
          </w:rPr>
          <w:fldChar w:fldCharType="end"/>
        </w:r>
        <w:r w:rsidRPr="00EC1447">
          <w:rPr>
            <w:rStyle w:val="Hyperlink"/>
          </w:rPr>
          <w:fldChar w:fldCharType="end"/>
        </w:r>
      </w:ins>
    </w:p>
    <w:p w14:paraId="4EA84966" w14:textId="77777777" w:rsidR="003A7134" w:rsidRDefault="003A7134">
      <w:pPr>
        <w:pStyle w:val="Verzeichnis3"/>
        <w:rPr>
          <w:ins w:id="700" w:author="Claus Nagel" w:date="2019-02-13T11:05:00Z"/>
          <w:rFonts w:asciiTheme="minorHAnsi" w:eastAsiaTheme="minorEastAsia" w:hAnsiTheme="minorHAnsi" w:cstheme="minorBidi"/>
          <w:noProof/>
          <w:sz w:val="22"/>
          <w:lang w:val="de-DE" w:eastAsia="de-DE"/>
        </w:rPr>
      </w:pPr>
      <w:ins w:id="70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"_Toc948529"</w:instrText>
        </w:r>
        <w:r w:rsidRPr="00EC1447">
          <w:rPr>
            <w:rStyle w:val="Hyperlink"/>
            <w:noProof/>
          </w:rPr>
          <w:instrText xml:space="preserve"> </w:instrText>
        </w:r>
        <w:r w:rsidRPr="00EC1447">
          <w:rPr>
            <w:rStyle w:val="Hyperlink"/>
            <w:noProof/>
          </w:rPr>
          <w:fldChar w:fldCharType="separate"/>
        </w:r>
        <w:r w:rsidRPr="00EC1447">
          <w:rPr>
            <w:rStyle w:val="Hyperlink"/>
            <w:noProof/>
          </w:rPr>
          <w:t>A.3.1</w:t>
        </w:r>
        <w:r>
          <w:rPr>
            <w:rFonts w:asciiTheme="minorHAnsi" w:eastAsiaTheme="minorEastAsia" w:hAnsiTheme="minorHAnsi" w:cstheme="minorBidi"/>
            <w:noProof/>
            <w:sz w:val="22"/>
            <w:lang w:val="de-DE" w:eastAsia="de-DE"/>
          </w:rPr>
          <w:tab/>
        </w:r>
        <w:r w:rsidRPr="00EC1447">
          <w:rPr>
            <w:rStyle w:val="Hyperlink"/>
            <w:noProof/>
          </w:rPr>
          <w:t>General changes</w:t>
        </w:r>
        <w:r>
          <w:rPr>
            <w:noProof/>
            <w:webHidden/>
          </w:rPr>
          <w:tab/>
        </w:r>
        <w:r>
          <w:rPr>
            <w:noProof/>
            <w:webHidden/>
          </w:rPr>
          <w:fldChar w:fldCharType="begin"/>
        </w:r>
        <w:r>
          <w:rPr>
            <w:noProof/>
            <w:webHidden/>
          </w:rPr>
          <w:instrText xml:space="preserve"> PAGEREF _Toc948529 \h </w:instrText>
        </w:r>
      </w:ins>
      <w:r>
        <w:rPr>
          <w:noProof/>
          <w:webHidden/>
        </w:rPr>
      </w:r>
      <w:r>
        <w:rPr>
          <w:noProof/>
          <w:webHidden/>
        </w:rPr>
        <w:fldChar w:fldCharType="separate"/>
      </w:r>
      <w:ins w:id="702" w:author="Claus Nagel" w:date="2019-02-13T11:05:00Z">
        <w:r>
          <w:rPr>
            <w:noProof/>
            <w:webHidden/>
          </w:rPr>
          <w:t>332</w:t>
        </w:r>
        <w:r>
          <w:rPr>
            <w:noProof/>
            <w:webHidden/>
          </w:rPr>
          <w:fldChar w:fldCharType="end"/>
        </w:r>
        <w:r w:rsidRPr="00EC1447">
          <w:rPr>
            <w:rStyle w:val="Hyperlink"/>
            <w:noProof/>
          </w:rPr>
          <w:fldChar w:fldCharType="end"/>
        </w:r>
      </w:ins>
    </w:p>
    <w:p w14:paraId="2914AC04" w14:textId="77777777" w:rsidR="003A7134" w:rsidRDefault="003A7134">
      <w:pPr>
        <w:pStyle w:val="Verzeichnis3"/>
        <w:rPr>
          <w:ins w:id="703" w:author="Claus Nagel" w:date="2019-02-13T11:05:00Z"/>
          <w:rFonts w:asciiTheme="minorHAnsi" w:eastAsiaTheme="minorEastAsia" w:hAnsiTheme="minorHAnsi" w:cstheme="minorBidi"/>
          <w:noProof/>
          <w:sz w:val="22"/>
          <w:lang w:val="de-DE" w:eastAsia="de-DE"/>
        </w:rPr>
      </w:pPr>
      <w:ins w:id="70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"_Toc948530"</w:instrText>
        </w:r>
        <w:r w:rsidRPr="00EC1447">
          <w:rPr>
            <w:rStyle w:val="Hyperlink"/>
            <w:noProof/>
          </w:rPr>
          <w:instrText xml:space="preserve"> </w:instrText>
        </w:r>
        <w:r w:rsidRPr="00EC1447">
          <w:rPr>
            <w:rStyle w:val="Hyperlink"/>
            <w:noProof/>
          </w:rPr>
          <w:fldChar w:fldCharType="separate"/>
        </w:r>
        <w:r w:rsidRPr="00EC1447">
          <w:rPr>
            <w:rStyle w:val="Hyperlink"/>
            <w:noProof/>
          </w:rPr>
          <w:t>A.3.2</w:t>
        </w:r>
        <w:r>
          <w:rPr>
            <w:rFonts w:asciiTheme="minorHAnsi" w:eastAsiaTheme="minorEastAsia" w:hAnsiTheme="minorHAnsi" w:cstheme="minorBidi"/>
            <w:noProof/>
            <w:sz w:val="22"/>
            <w:lang w:val="de-DE" w:eastAsia="de-DE"/>
          </w:rPr>
          <w:tab/>
        </w:r>
        <w:r w:rsidRPr="00EC1447">
          <w:rPr>
            <w:rStyle w:val="Hyperlink"/>
            <w:noProof/>
          </w:rPr>
          <w:t>UTIL package</w:t>
        </w:r>
        <w:r>
          <w:rPr>
            <w:noProof/>
            <w:webHidden/>
          </w:rPr>
          <w:tab/>
        </w:r>
        <w:r>
          <w:rPr>
            <w:noProof/>
            <w:webHidden/>
          </w:rPr>
          <w:fldChar w:fldCharType="begin"/>
        </w:r>
        <w:r>
          <w:rPr>
            <w:noProof/>
            <w:webHidden/>
          </w:rPr>
          <w:instrText xml:space="preserve"> PAGEREF _Toc948530 \h </w:instrText>
        </w:r>
      </w:ins>
      <w:r>
        <w:rPr>
          <w:noProof/>
          <w:webHidden/>
        </w:rPr>
      </w:r>
      <w:r>
        <w:rPr>
          <w:noProof/>
          <w:webHidden/>
        </w:rPr>
        <w:fldChar w:fldCharType="separate"/>
      </w:r>
      <w:ins w:id="705" w:author="Claus Nagel" w:date="2019-02-13T11:05:00Z">
        <w:r>
          <w:rPr>
            <w:noProof/>
            <w:webHidden/>
          </w:rPr>
          <w:t>332</w:t>
        </w:r>
        <w:r>
          <w:rPr>
            <w:noProof/>
            <w:webHidden/>
          </w:rPr>
          <w:fldChar w:fldCharType="end"/>
        </w:r>
        <w:r w:rsidRPr="00EC1447">
          <w:rPr>
            <w:rStyle w:val="Hyperlink"/>
            <w:noProof/>
          </w:rPr>
          <w:fldChar w:fldCharType="end"/>
        </w:r>
      </w:ins>
    </w:p>
    <w:p w14:paraId="1917E6C1" w14:textId="77777777" w:rsidR="003A7134" w:rsidRDefault="003A7134">
      <w:pPr>
        <w:pStyle w:val="Verzeichnis3"/>
        <w:rPr>
          <w:ins w:id="706" w:author="Claus Nagel" w:date="2019-02-13T11:05:00Z"/>
          <w:rFonts w:asciiTheme="minorHAnsi" w:eastAsiaTheme="minorEastAsia" w:hAnsiTheme="minorHAnsi" w:cstheme="minorBidi"/>
          <w:noProof/>
          <w:sz w:val="22"/>
          <w:lang w:val="de-DE" w:eastAsia="de-DE"/>
        </w:rPr>
      </w:pPr>
      <w:ins w:id="70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"_Toc948531"</w:instrText>
        </w:r>
        <w:r w:rsidRPr="00EC1447">
          <w:rPr>
            <w:rStyle w:val="Hyperlink"/>
            <w:noProof/>
          </w:rPr>
          <w:instrText xml:space="preserve"> </w:instrText>
        </w:r>
        <w:r w:rsidRPr="00EC1447">
          <w:rPr>
            <w:rStyle w:val="Hyperlink"/>
            <w:noProof/>
          </w:rPr>
          <w:fldChar w:fldCharType="separate"/>
        </w:r>
        <w:r w:rsidRPr="00EC1447">
          <w:rPr>
            <w:rStyle w:val="Hyperlink"/>
            <w:noProof/>
          </w:rPr>
          <w:t>A.3.3</w:t>
        </w:r>
        <w:r>
          <w:rPr>
            <w:rFonts w:asciiTheme="minorHAnsi" w:eastAsiaTheme="minorEastAsia" w:hAnsiTheme="minorHAnsi" w:cstheme="minorBidi"/>
            <w:noProof/>
            <w:sz w:val="22"/>
            <w:lang w:val="de-DE" w:eastAsia="de-DE"/>
          </w:rPr>
          <w:tab/>
        </w:r>
        <w:r w:rsidRPr="00EC1447">
          <w:rPr>
            <w:rStyle w:val="Hyperlink"/>
            <w:noProof/>
          </w:rPr>
          <w:t>IDX package</w:t>
        </w:r>
        <w:r>
          <w:rPr>
            <w:noProof/>
            <w:webHidden/>
          </w:rPr>
          <w:tab/>
        </w:r>
        <w:r>
          <w:rPr>
            <w:noProof/>
            <w:webHidden/>
          </w:rPr>
          <w:fldChar w:fldCharType="begin"/>
        </w:r>
        <w:r>
          <w:rPr>
            <w:noProof/>
            <w:webHidden/>
          </w:rPr>
          <w:instrText xml:space="preserve"> PAGEREF _Toc948531 \h </w:instrText>
        </w:r>
      </w:ins>
      <w:r>
        <w:rPr>
          <w:noProof/>
          <w:webHidden/>
        </w:rPr>
      </w:r>
      <w:r>
        <w:rPr>
          <w:noProof/>
          <w:webHidden/>
        </w:rPr>
        <w:fldChar w:fldCharType="separate"/>
      </w:r>
      <w:ins w:id="708" w:author="Claus Nagel" w:date="2019-02-13T11:05:00Z">
        <w:r>
          <w:rPr>
            <w:noProof/>
            <w:webHidden/>
          </w:rPr>
          <w:t>332</w:t>
        </w:r>
        <w:r>
          <w:rPr>
            <w:noProof/>
            <w:webHidden/>
          </w:rPr>
          <w:fldChar w:fldCharType="end"/>
        </w:r>
        <w:r w:rsidRPr="00EC1447">
          <w:rPr>
            <w:rStyle w:val="Hyperlink"/>
            <w:noProof/>
          </w:rPr>
          <w:fldChar w:fldCharType="end"/>
        </w:r>
      </w:ins>
    </w:p>
    <w:p w14:paraId="44FC30A9" w14:textId="77777777" w:rsidR="003A7134" w:rsidRDefault="003A7134">
      <w:pPr>
        <w:pStyle w:val="Verzeichnis3"/>
        <w:rPr>
          <w:ins w:id="709" w:author="Claus Nagel" w:date="2019-02-13T11:05:00Z"/>
          <w:rFonts w:asciiTheme="minorHAnsi" w:eastAsiaTheme="minorEastAsia" w:hAnsiTheme="minorHAnsi" w:cstheme="minorBidi"/>
          <w:noProof/>
          <w:sz w:val="22"/>
          <w:lang w:val="de-DE" w:eastAsia="de-DE"/>
        </w:rPr>
      </w:pPr>
      <w:ins w:id="710"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"_Toc948532"</w:instrText>
        </w:r>
        <w:r w:rsidRPr="00EC1447">
          <w:rPr>
            <w:rStyle w:val="Hyperlink"/>
            <w:noProof/>
          </w:rPr>
          <w:instrText xml:space="preserve"> </w:instrText>
        </w:r>
        <w:r w:rsidRPr="00EC1447">
          <w:rPr>
            <w:rStyle w:val="Hyperlink"/>
            <w:noProof/>
          </w:rPr>
          <w:fldChar w:fldCharType="separate"/>
        </w:r>
        <w:r w:rsidRPr="00EC1447">
          <w:rPr>
            <w:rStyle w:val="Hyperlink"/>
            <w:noProof/>
          </w:rPr>
          <w:t>A.3.4</w:t>
        </w:r>
        <w:r>
          <w:rPr>
            <w:rFonts w:asciiTheme="minorHAnsi" w:eastAsiaTheme="minorEastAsia" w:hAnsiTheme="minorHAnsi" w:cstheme="minorBidi"/>
            <w:noProof/>
            <w:sz w:val="22"/>
            <w:lang w:val="de-DE" w:eastAsia="de-DE"/>
          </w:rPr>
          <w:tab/>
        </w:r>
        <w:r w:rsidRPr="00EC1447">
          <w:rPr>
            <w:rStyle w:val="Hyperlink"/>
            <w:noProof/>
          </w:rPr>
          <w:t>SRS package</w:t>
        </w:r>
        <w:r>
          <w:rPr>
            <w:noProof/>
            <w:webHidden/>
          </w:rPr>
          <w:tab/>
        </w:r>
        <w:r>
          <w:rPr>
            <w:noProof/>
            <w:webHidden/>
          </w:rPr>
          <w:fldChar w:fldCharType="begin"/>
        </w:r>
        <w:r>
          <w:rPr>
            <w:noProof/>
            <w:webHidden/>
          </w:rPr>
          <w:instrText xml:space="preserve"> PAGEREF _Toc948532 \h </w:instrText>
        </w:r>
      </w:ins>
      <w:r>
        <w:rPr>
          <w:noProof/>
          <w:webHidden/>
        </w:rPr>
      </w:r>
      <w:r>
        <w:rPr>
          <w:noProof/>
          <w:webHidden/>
        </w:rPr>
        <w:fldChar w:fldCharType="separate"/>
      </w:r>
      <w:ins w:id="711" w:author="Claus Nagel" w:date="2019-02-13T11:05:00Z">
        <w:r>
          <w:rPr>
            <w:noProof/>
            <w:webHidden/>
          </w:rPr>
          <w:t>332</w:t>
        </w:r>
        <w:r>
          <w:rPr>
            <w:noProof/>
            <w:webHidden/>
          </w:rPr>
          <w:fldChar w:fldCharType="end"/>
        </w:r>
        <w:r w:rsidRPr="00EC1447">
          <w:rPr>
            <w:rStyle w:val="Hyperlink"/>
            <w:noProof/>
          </w:rPr>
          <w:fldChar w:fldCharType="end"/>
        </w:r>
      </w:ins>
    </w:p>
    <w:p w14:paraId="19E3A63A" w14:textId="77777777" w:rsidR="003A7134" w:rsidRDefault="003A7134">
      <w:pPr>
        <w:pStyle w:val="Verzeichnis3"/>
        <w:rPr>
          <w:ins w:id="712" w:author="Claus Nagel" w:date="2019-02-13T11:05:00Z"/>
          <w:rFonts w:asciiTheme="minorHAnsi" w:eastAsiaTheme="minorEastAsia" w:hAnsiTheme="minorHAnsi" w:cstheme="minorBidi"/>
          <w:noProof/>
          <w:sz w:val="22"/>
          <w:lang w:val="de-DE" w:eastAsia="de-DE"/>
        </w:rPr>
      </w:pPr>
      <w:ins w:id="713"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"_Toc948533"</w:instrText>
        </w:r>
        <w:r w:rsidRPr="00EC1447">
          <w:rPr>
            <w:rStyle w:val="Hyperlink"/>
            <w:noProof/>
          </w:rPr>
          <w:instrText xml:space="preserve"> </w:instrText>
        </w:r>
        <w:r w:rsidRPr="00EC1447">
          <w:rPr>
            <w:rStyle w:val="Hyperlink"/>
            <w:noProof/>
          </w:rPr>
          <w:fldChar w:fldCharType="separate"/>
        </w:r>
        <w:r w:rsidRPr="00EC1447">
          <w:rPr>
            <w:rStyle w:val="Hyperlink"/>
            <w:noProof/>
          </w:rPr>
          <w:t>A.3.5</w:t>
        </w:r>
        <w:r>
          <w:rPr>
            <w:rFonts w:asciiTheme="minorHAnsi" w:eastAsiaTheme="minorEastAsia" w:hAnsiTheme="minorHAnsi" w:cstheme="minorBidi"/>
            <w:noProof/>
            <w:sz w:val="22"/>
            <w:lang w:val="de-DE" w:eastAsia="de-DE"/>
          </w:rPr>
          <w:tab/>
        </w:r>
        <w:r w:rsidRPr="00EC1447">
          <w:rPr>
            <w:rStyle w:val="Hyperlink"/>
            <w:noProof/>
          </w:rPr>
          <w:t>STAT package</w:t>
        </w:r>
        <w:r>
          <w:rPr>
            <w:noProof/>
            <w:webHidden/>
          </w:rPr>
          <w:tab/>
        </w:r>
        <w:r>
          <w:rPr>
            <w:noProof/>
            <w:webHidden/>
          </w:rPr>
          <w:fldChar w:fldCharType="begin"/>
        </w:r>
        <w:r>
          <w:rPr>
            <w:noProof/>
            <w:webHidden/>
          </w:rPr>
          <w:instrText xml:space="preserve"> PAGEREF _Toc948533 \h </w:instrText>
        </w:r>
      </w:ins>
      <w:r>
        <w:rPr>
          <w:noProof/>
          <w:webHidden/>
        </w:rPr>
      </w:r>
      <w:r>
        <w:rPr>
          <w:noProof/>
          <w:webHidden/>
        </w:rPr>
        <w:fldChar w:fldCharType="separate"/>
      </w:r>
      <w:ins w:id="714" w:author="Claus Nagel" w:date="2019-02-13T11:05:00Z">
        <w:r>
          <w:rPr>
            <w:noProof/>
            <w:webHidden/>
          </w:rPr>
          <w:t>332</w:t>
        </w:r>
        <w:r>
          <w:rPr>
            <w:noProof/>
            <w:webHidden/>
          </w:rPr>
          <w:fldChar w:fldCharType="end"/>
        </w:r>
        <w:r w:rsidRPr="00EC1447">
          <w:rPr>
            <w:rStyle w:val="Hyperlink"/>
            <w:noProof/>
          </w:rPr>
          <w:fldChar w:fldCharType="end"/>
        </w:r>
      </w:ins>
    </w:p>
    <w:p w14:paraId="4D6CC8F3" w14:textId="77777777" w:rsidR="003A7134" w:rsidRDefault="003A7134">
      <w:pPr>
        <w:pStyle w:val="Verzeichnis3"/>
        <w:rPr>
          <w:ins w:id="715" w:author="Claus Nagel" w:date="2019-02-13T11:05:00Z"/>
          <w:rFonts w:asciiTheme="minorHAnsi" w:eastAsiaTheme="minorEastAsia" w:hAnsiTheme="minorHAnsi" w:cstheme="minorBidi"/>
          <w:noProof/>
          <w:sz w:val="22"/>
          <w:lang w:val="de-DE" w:eastAsia="de-DE"/>
        </w:rPr>
      </w:pPr>
      <w:ins w:id="716"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"_Toc948534"</w:instrText>
        </w:r>
        <w:r w:rsidRPr="00EC1447">
          <w:rPr>
            <w:rStyle w:val="Hyperlink"/>
            <w:noProof/>
          </w:rPr>
          <w:instrText xml:space="preserve"> </w:instrText>
        </w:r>
        <w:r w:rsidRPr="00EC1447">
          <w:rPr>
            <w:rStyle w:val="Hyperlink"/>
            <w:noProof/>
          </w:rPr>
          <w:fldChar w:fldCharType="separate"/>
        </w:r>
        <w:r w:rsidRPr="00EC1447">
          <w:rPr>
            <w:rStyle w:val="Hyperlink"/>
            <w:noProof/>
          </w:rPr>
          <w:t>A.3.6</w:t>
        </w:r>
        <w:r>
          <w:rPr>
            <w:rFonts w:asciiTheme="minorHAnsi" w:eastAsiaTheme="minorEastAsia" w:hAnsiTheme="minorHAnsi" w:cstheme="minorBidi"/>
            <w:noProof/>
            <w:sz w:val="22"/>
            <w:lang w:val="de-DE" w:eastAsia="de-DE"/>
          </w:rPr>
          <w:tab/>
        </w:r>
        <w:r w:rsidRPr="00EC1447">
          <w:rPr>
            <w:rStyle w:val="Hyperlink"/>
            <w:noProof/>
          </w:rPr>
          <w:t>DELETE package</w:t>
        </w:r>
        <w:r>
          <w:rPr>
            <w:noProof/>
            <w:webHidden/>
          </w:rPr>
          <w:tab/>
        </w:r>
        <w:r>
          <w:rPr>
            <w:noProof/>
            <w:webHidden/>
          </w:rPr>
          <w:fldChar w:fldCharType="begin"/>
        </w:r>
        <w:r>
          <w:rPr>
            <w:noProof/>
            <w:webHidden/>
          </w:rPr>
          <w:instrText xml:space="preserve"> PAGEREF _Toc948534 \h </w:instrText>
        </w:r>
      </w:ins>
      <w:r>
        <w:rPr>
          <w:noProof/>
          <w:webHidden/>
        </w:rPr>
      </w:r>
      <w:r>
        <w:rPr>
          <w:noProof/>
          <w:webHidden/>
        </w:rPr>
        <w:fldChar w:fldCharType="separate"/>
      </w:r>
      <w:ins w:id="717" w:author="Claus Nagel" w:date="2019-02-13T11:05:00Z">
        <w:r>
          <w:rPr>
            <w:noProof/>
            <w:webHidden/>
          </w:rPr>
          <w:t>332</w:t>
        </w:r>
        <w:r>
          <w:rPr>
            <w:noProof/>
            <w:webHidden/>
          </w:rPr>
          <w:fldChar w:fldCharType="end"/>
        </w:r>
        <w:r w:rsidRPr="00EC1447">
          <w:rPr>
            <w:rStyle w:val="Hyperlink"/>
            <w:noProof/>
          </w:rPr>
          <w:fldChar w:fldCharType="end"/>
        </w:r>
      </w:ins>
    </w:p>
    <w:p w14:paraId="6165EFDC" w14:textId="77777777" w:rsidR="003A7134" w:rsidRDefault="003A7134">
      <w:pPr>
        <w:pStyle w:val="Verzeichnis3"/>
        <w:rPr>
          <w:ins w:id="718" w:author="Claus Nagel" w:date="2019-02-13T11:05:00Z"/>
          <w:rFonts w:asciiTheme="minorHAnsi" w:eastAsiaTheme="minorEastAsia" w:hAnsiTheme="minorHAnsi" w:cstheme="minorBidi"/>
          <w:noProof/>
          <w:sz w:val="22"/>
          <w:lang w:val="de-DE" w:eastAsia="de-DE"/>
        </w:rPr>
      </w:pPr>
      <w:ins w:id="719"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"_Toc948535"</w:instrText>
        </w:r>
        <w:r w:rsidRPr="00EC1447">
          <w:rPr>
            <w:rStyle w:val="Hyperlink"/>
            <w:noProof/>
          </w:rPr>
          <w:instrText xml:space="preserve"> </w:instrText>
        </w:r>
        <w:r w:rsidRPr="00EC1447">
          <w:rPr>
            <w:rStyle w:val="Hyperlink"/>
            <w:noProof/>
          </w:rPr>
          <w:fldChar w:fldCharType="separate"/>
        </w:r>
        <w:r w:rsidRPr="00EC1447">
          <w:rPr>
            <w:rStyle w:val="Hyperlink"/>
            <w:noProof/>
          </w:rPr>
          <w:t>A.3.7</w:t>
        </w:r>
        <w:r>
          <w:rPr>
            <w:rFonts w:asciiTheme="minorHAnsi" w:eastAsiaTheme="minorEastAsia" w:hAnsiTheme="minorHAnsi" w:cstheme="minorBidi"/>
            <w:noProof/>
            <w:sz w:val="22"/>
            <w:lang w:val="de-DE" w:eastAsia="de-DE"/>
          </w:rPr>
          <w:tab/>
        </w:r>
        <w:r w:rsidRPr="00EC1447">
          <w:rPr>
            <w:rStyle w:val="Hyperlink"/>
            <w:noProof/>
          </w:rPr>
          <w:t>DELETE_BY_LINEAGE package</w:t>
        </w:r>
        <w:r>
          <w:rPr>
            <w:noProof/>
            <w:webHidden/>
          </w:rPr>
          <w:tab/>
        </w:r>
        <w:r>
          <w:rPr>
            <w:noProof/>
            <w:webHidden/>
          </w:rPr>
          <w:fldChar w:fldCharType="begin"/>
        </w:r>
        <w:r>
          <w:rPr>
            <w:noProof/>
            <w:webHidden/>
          </w:rPr>
          <w:instrText xml:space="preserve"> PAGEREF _Toc948535 \h </w:instrText>
        </w:r>
      </w:ins>
      <w:r>
        <w:rPr>
          <w:noProof/>
          <w:webHidden/>
        </w:rPr>
      </w:r>
      <w:r>
        <w:rPr>
          <w:noProof/>
          <w:webHidden/>
        </w:rPr>
        <w:fldChar w:fldCharType="separate"/>
      </w:r>
      <w:ins w:id="720" w:author="Claus Nagel" w:date="2019-02-13T11:05:00Z">
        <w:r>
          <w:rPr>
            <w:noProof/>
            <w:webHidden/>
          </w:rPr>
          <w:t>333</w:t>
        </w:r>
        <w:r>
          <w:rPr>
            <w:noProof/>
            <w:webHidden/>
          </w:rPr>
          <w:fldChar w:fldCharType="end"/>
        </w:r>
        <w:r w:rsidRPr="00EC1447">
          <w:rPr>
            <w:rStyle w:val="Hyperlink"/>
            <w:noProof/>
          </w:rPr>
          <w:fldChar w:fldCharType="end"/>
        </w:r>
      </w:ins>
    </w:p>
    <w:p w14:paraId="1EAFC61B" w14:textId="77777777" w:rsidR="003A7134" w:rsidRDefault="003A7134">
      <w:pPr>
        <w:pStyle w:val="Verzeichnis3"/>
        <w:rPr>
          <w:ins w:id="721" w:author="Claus Nagel" w:date="2019-02-13T11:05:00Z"/>
          <w:rFonts w:asciiTheme="minorHAnsi" w:eastAsiaTheme="minorEastAsia" w:hAnsiTheme="minorHAnsi" w:cstheme="minorBidi"/>
          <w:noProof/>
          <w:sz w:val="22"/>
          <w:lang w:val="de-DE" w:eastAsia="de-DE"/>
        </w:rPr>
      </w:pPr>
      <w:ins w:id="722"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"_Toc948536"</w:instrText>
        </w:r>
        <w:r w:rsidRPr="00EC1447">
          <w:rPr>
            <w:rStyle w:val="Hyperlink"/>
            <w:noProof/>
          </w:rPr>
          <w:instrText xml:space="preserve"> </w:instrText>
        </w:r>
        <w:r w:rsidRPr="00EC1447">
          <w:rPr>
            <w:rStyle w:val="Hyperlink"/>
            <w:noProof/>
          </w:rPr>
          <w:fldChar w:fldCharType="separate"/>
        </w:r>
        <w:r w:rsidRPr="00EC1447">
          <w:rPr>
            <w:rStyle w:val="Hyperlink"/>
            <w:noProof/>
          </w:rPr>
          <w:t>A.3.8</w:t>
        </w:r>
        <w:r>
          <w:rPr>
            <w:rFonts w:asciiTheme="minorHAnsi" w:eastAsiaTheme="minorEastAsia" w:hAnsiTheme="minorHAnsi" w:cstheme="minorBidi"/>
            <w:noProof/>
            <w:sz w:val="22"/>
            <w:lang w:val="de-DE" w:eastAsia="de-DE"/>
          </w:rPr>
          <w:tab/>
        </w:r>
        <w:r w:rsidRPr="00EC1447">
          <w:rPr>
            <w:rStyle w:val="Hyperlink"/>
            <w:noProof/>
          </w:rPr>
          <w:t>ENVELOPE package</w:t>
        </w:r>
        <w:r>
          <w:rPr>
            <w:noProof/>
            <w:webHidden/>
          </w:rPr>
          <w:tab/>
        </w:r>
        <w:r>
          <w:rPr>
            <w:noProof/>
            <w:webHidden/>
          </w:rPr>
          <w:fldChar w:fldCharType="begin"/>
        </w:r>
        <w:r>
          <w:rPr>
            <w:noProof/>
            <w:webHidden/>
          </w:rPr>
          <w:instrText xml:space="preserve"> PAGEREF _Toc948536 \h </w:instrText>
        </w:r>
      </w:ins>
      <w:r>
        <w:rPr>
          <w:noProof/>
          <w:webHidden/>
        </w:rPr>
      </w:r>
      <w:r>
        <w:rPr>
          <w:noProof/>
          <w:webHidden/>
        </w:rPr>
        <w:fldChar w:fldCharType="separate"/>
      </w:r>
      <w:ins w:id="723" w:author="Claus Nagel" w:date="2019-02-13T11:05:00Z">
        <w:r>
          <w:rPr>
            <w:noProof/>
            <w:webHidden/>
          </w:rPr>
          <w:t>333</w:t>
        </w:r>
        <w:r>
          <w:rPr>
            <w:noProof/>
            <w:webHidden/>
          </w:rPr>
          <w:fldChar w:fldCharType="end"/>
        </w:r>
        <w:r w:rsidRPr="00EC1447">
          <w:rPr>
            <w:rStyle w:val="Hyperlink"/>
            <w:noProof/>
          </w:rPr>
          <w:fldChar w:fldCharType="end"/>
        </w:r>
      </w:ins>
    </w:p>
    <w:p w14:paraId="584FC4F6" w14:textId="77777777" w:rsidR="003A7134" w:rsidRDefault="003A7134">
      <w:pPr>
        <w:pStyle w:val="Verzeichnis2"/>
        <w:rPr>
          <w:ins w:id="724" w:author="Claus Nagel" w:date="2019-02-13T11:05:00Z"/>
          <w:rFonts w:asciiTheme="minorHAnsi" w:eastAsiaTheme="minorEastAsia" w:hAnsiTheme="minorHAnsi" w:cstheme="minorBidi"/>
          <w:i w:val="0"/>
          <w:sz w:val="22"/>
          <w:lang w:val="de-DE" w:eastAsia="de-DE"/>
        </w:rPr>
      </w:pPr>
      <w:ins w:id="725" w:author="Claus Nagel" w:date="2019-02-13T11:05:00Z">
        <w:r w:rsidRPr="00EC1447">
          <w:rPr>
            <w:rStyle w:val="Hyperlink"/>
          </w:rPr>
          <w:fldChar w:fldCharType="begin"/>
        </w:r>
        <w:r w:rsidRPr="00EC1447">
          <w:rPr>
            <w:rStyle w:val="Hyperlink"/>
          </w:rPr>
          <w:instrText xml:space="preserve"> </w:instrText>
        </w:r>
        <w:r>
          <w:instrText>HYPERLINK \l "_Toc948537"</w:instrText>
        </w:r>
        <w:r w:rsidRPr="00EC1447">
          <w:rPr>
            <w:rStyle w:val="Hyperlink"/>
          </w:rPr>
          <w:instrText xml:space="preserve"> </w:instrText>
        </w:r>
        <w:r w:rsidRPr="00EC1447">
          <w:rPr>
            <w:rStyle w:val="Hyperlink"/>
          </w:rPr>
          <w:fldChar w:fldCharType="separate"/>
        </w:r>
        <w:r w:rsidRPr="00EC1447">
          <w:rPr>
            <w:rStyle w:val="Hyperlink"/>
          </w:rPr>
          <w:t>A.4</w:t>
        </w:r>
        <w:r>
          <w:rPr>
            <w:rFonts w:asciiTheme="minorHAnsi" w:eastAsiaTheme="minorEastAsia" w:hAnsiTheme="minorHAnsi" w:cstheme="minorBidi"/>
            <w:i w:val="0"/>
            <w:sz w:val="22"/>
            <w:lang w:val="de-DE" w:eastAsia="de-DE"/>
          </w:rPr>
          <w:tab/>
        </w:r>
        <w:r w:rsidRPr="00EC1447">
          <w:rPr>
            <w:rStyle w:val="Hyperlink"/>
          </w:rPr>
          <w:t>3D City Database Importer/Exporter</w:t>
        </w:r>
        <w:r>
          <w:rPr>
            <w:webHidden/>
          </w:rPr>
          <w:tab/>
        </w:r>
        <w:r>
          <w:rPr>
            <w:webHidden/>
          </w:rPr>
          <w:fldChar w:fldCharType="begin"/>
        </w:r>
        <w:r>
          <w:rPr>
            <w:webHidden/>
          </w:rPr>
          <w:instrText xml:space="preserve"> PAGEREF _Toc948537 \h </w:instrText>
        </w:r>
      </w:ins>
      <w:r>
        <w:rPr>
          <w:webHidden/>
        </w:rPr>
      </w:r>
      <w:r>
        <w:rPr>
          <w:webHidden/>
        </w:rPr>
        <w:fldChar w:fldCharType="separate"/>
      </w:r>
      <w:ins w:id="726" w:author="Claus Nagel" w:date="2019-02-13T11:05:00Z">
        <w:r>
          <w:rPr>
            <w:webHidden/>
          </w:rPr>
          <w:t>333</w:t>
        </w:r>
        <w:r>
          <w:rPr>
            <w:webHidden/>
          </w:rPr>
          <w:fldChar w:fldCharType="end"/>
        </w:r>
        <w:r w:rsidRPr="00EC1447">
          <w:rPr>
            <w:rStyle w:val="Hyperlink"/>
          </w:rPr>
          <w:fldChar w:fldCharType="end"/>
        </w:r>
      </w:ins>
    </w:p>
    <w:p w14:paraId="0743F254" w14:textId="77777777" w:rsidR="003A7134" w:rsidRDefault="003A7134">
      <w:pPr>
        <w:pStyle w:val="Verzeichnis3"/>
        <w:rPr>
          <w:ins w:id="727" w:author="Claus Nagel" w:date="2019-02-13T11:05:00Z"/>
          <w:rFonts w:asciiTheme="minorHAnsi" w:eastAsiaTheme="minorEastAsia" w:hAnsiTheme="minorHAnsi" w:cstheme="minorBidi"/>
          <w:noProof/>
          <w:sz w:val="22"/>
          <w:lang w:val="de-DE" w:eastAsia="de-DE"/>
        </w:rPr>
      </w:pPr>
      <w:ins w:id="728"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"_Toc948538"</w:instrText>
        </w:r>
        <w:r w:rsidRPr="00EC1447">
          <w:rPr>
            <w:rStyle w:val="Hyperlink"/>
            <w:noProof/>
          </w:rPr>
          <w:instrText xml:space="preserve"> </w:instrText>
        </w:r>
        <w:r w:rsidRPr="00EC1447">
          <w:rPr>
            <w:rStyle w:val="Hyperlink"/>
            <w:noProof/>
          </w:rPr>
          <w:fldChar w:fldCharType="separate"/>
        </w:r>
        <w:r w:rsidRPr="00EC1447">
          <w:rPr>
            <w:rStyle w:val="Hyperlink"/>
            <w:noProof/>
          </w:rPr>
          <w:t>A.4.1</w:t>
        </w:r>
        <w:r>
          <w:rPr>
            <w:rFonts w:asciiTheme="minorHAnsi" w:eastAsiaTheme="minorEastAsia" w:hAnsiTheme="minorHAnsi" w:cstheme="minorBidi"/>
            <w:noProof/>
            <w:sz w:val="22"/>
            <w:lang w:val="de-DE" w:eastAsia="de-DE"/>
          </w:rPr>
          <w:tab/>
        </w:r>
        <w:r w:rsidRPr="00EC1447">
          <w:rPr>
            <w:rStyle w:val="Hyperlink"/>
            <w:noProof/>
          </w:rPr>
          <w:t>General changes</w:t>
        </w:r>
        <w:r>
          <w:rPr>
            <w:noProof/>
            <w:webHidden/>
          </w:rPr>
          <w:tab/>
        </w:r>
        <w:r>
          <w:rPr>
            <w:noProof/>
            <w:webHidden/>
          </w:rPr>
          <w:fldChar w:fldCharType="begin"/>
        </w:r>
        <w:r>
          <w:rPr>
            <w:noProof/>
            <w:webHidden/>
          </w:rPr>
          <w:instrText xml:space="preserve"> PAGEREF _Toc948538 \h </w:instrText>
        </w:r>
      </w:ins>
      <w:r>
        <w:rPr>
          <w:noProof/>
          <w:webHidden/>
        </w:rPr>
      </w:r>
      <w:r>
        <w:rPr>
          <w:noProof/>
          <w:webHidden/>
        </w:rPr>
        <w:fldChar w:fldCharType="separate"/>
      </w:r>
      <w:ins w:id="729" w:author="Claus Nagel" w:date="2019-02-13T11:05:00Z">
        <w:r>
          <w:rPr>
            <w:noProof/>
            <w:webHidden/>
          </w:rPr>
          <w:t>333</w:t>
        </w:r>
        <w:r>
          <w:rPr>
            <w:noProof/>
            <w:webHidden/>
          </w:rPr>
          <w:fldChar w:fldCharType="end"/>
        </w:r>
        <w:r w:rsidRPr="00EC1447">
          <w:rPr>
            <w:rStyle w:val="Hyperlink"/>
            <w:noProof/>
          </w:rPr>
          <w:fldChar w:fldCharType="end"/>
        </w:r>
      </w:ins>
    </w:p>
    <w:p w14:paraId="54B435A4" w14:textId="77777777" w:rsidR="003A7134" w:rsidRDefault="003A7134">
      <w:pPr>
        <w:pStyle w:val="Verzeichnis3"/>
        <w:rPr>
          <w:ins w:id="730" w:author="Claus Nagel" w:date="2019-02-13T11:05:00Z"/>
          <w:rFonts w:asciiTheme="minorHAnsi" w:eastAsiaTheme="minorEastAsia" w:hAnsiTheme="minorHAnsi" w:cstheme="minorBidi"/>
          <w:noProof/>
          <w:sz w:val="22"/>
          <w:lang w:val="de-DE" w:eastAsia="de-DE"/>
        </w:rPr>
      </w:pPr>
      <w:ins w:id="731"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"_Toc948539"</w:instrText>
        </w:r>
        <w:r w:rsidRPr="00EC1447">
          <w:rPr>
            <w:rStyle w:val="Hyperlink"/>
            <w:noProof/>
          </w:rPr>
          <w:instrText xml:space="preserve"> </w:instrText>
        </w:r>
        <w:r w:rsidRPr="00EC1447">
          <w:rPr>
            <w:rStyle w:val="Hyperlink"/>
            <w:noProof/>
          </w:rPr>
          <w:fldChar w:fldCharType="separate"/>
        </w:r>
        <w:r w:rsidRPr="00EC1447">
          <w:rPr>
            <w:rStyle w:val="Hyperlink"/>
            <w:noProof/>
          </w:rPr>
          <w:t>A.4.2</w:t>
        </w:r>
        <w:r>
          <w:rPr>
            <w:rFonts w:asciiTheme="minorHAnsi" w:eastAsiaTheme="minorEastAsia" w:hAnsiTheme="minorHAnsi" w:cstheme="minorBidi"/>
            <w:noProof/>
            <w:sz w:val="22"/>
            <w:lang w:val="de-DE" w:eastAsia="de-DE"/>
          </w:rPr>
          <w:tab/>
        </w:r>
        <w:r w:rsidRPr="00EC1447">
          <w:rPr>
            <w:rStyle w:val="Hyperlink"/>
            <w:noProof/>
          </w:rPr>
          <w:t>CityGML import</w:t>
        </w:r>
        <w:r>
          <w:rPr>
            <w:noProof/>
            <w:webHidden/>
          </w:rPr>
          <w:tab/>
        </w:r>
        <w:r>
          <w:rPr>
            <w:noProof/>
            <w:webHidden/>
          </w:rPr>
          <w:fldChar w:fldCharType="begin"/>
        </w:r>
        <w:r>
          <w:rPr>
            <w:noProof/>
            <w:webHidden/>
          </w:rPr>
          <w:instrText xml:space="preserve"> PAGEREF _Toc948539 \h </w:instrText>
        </w:r>
      </w:ins>
      <w:r>
        <w:rPr>
          <w:noProof/>
          <w:webHidden/>
        </w:rPr>
      </w:r>
      <w:r>
        <w:rPr>
          <w:noProof/>
          <w:webHidden/>
        </w:rPr>
        <w:fldChar w:fldCharType="separate"/>
      </w:r>
      <w:ins w:id="732" w:author="Claus Nagel" w:date="2019-02-13T11:05:00Z">
        <w:r>
          <w:rPr>
            <w:noProof/>
            <w:webHidden/>
          </w:rPr>
          <w:t>333</w:t>
        </w:r>
        <w:r>
          <w:rPr>
            <w:noProof/>
            <w:webHidden/>
          </w:rPr>
          <w:fldChar w:fldCharType="end"/>
        </w:r>
        <w:r w:rsidRPr="00EC1447">
          <w:rPr>
            <w:rStyle w:val="Hyperlink"/>
            <w:noProof/>
          </w:rPr>
          <w:fldChar w:fldCharType="end"/>
        </w:r>
      </w:ins>
    </w:p>
    <w:p w14:paraId="207AA61A" w14:textId="77777777" w:rsidR="003A7134" w:rsidRDefault="003A7134">
      <w:pPr>
        <w:pStyle w:val="Verzeichnis3"/>
        <w:rPr>
          <w:ins w:id="733" w:author="Claus Nagel" w:date="2019-02-13T11:05:00Z"/>
          <w:rFonts w:asciiTheme="minorHAnsi" w:eastAsiaTheme="minorEastAsia" w:hAnsiTheme="minorHAnsi" w:cstheme="minorBidi"/>
          <w:noProof/>
          <w:sz w:val="22"/>
          <w:lang w:val="de-DE" w:eastAsia="de-DE"/>
        </w:rPr>
      </w:pPr>
      <w:ins w:id="734"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"_Toc948540"</w:instrText>
        </w:r>
        <w:r w:rsidRPr="00EC1447">
          <w:rPr>
            <w:rStyle w:val="Hyperlink"/>
            <w:noProof/>
          </w:rPr>
          <w:instrText xml:space="preserve"> </w:instrText>
        </w:r>
        <w:r w:rsidRPr="00EC1447">
          <w:rPr>
            <w:rStyle w:val="Hyperlink"/>
            <w:noProof/>
          </w:rPr>
          <w:fldChar w:fldCharType="separate"/>
        </w:r>
        <w:r w:rsidRPr="00EC1447">
          <w:rPr>
            <w:rStyle w:val="Hyperlink"/>
            <w:noProof/>
          </w:rPr>
          <w:t>A.4.3</w:t>
        </w:r>
        <w:r>
          <w:rPr>
            <w:rFonts w:asciiTheme="minorHAnsi" w:eastAsiaTheme="minorEastAsia" w:hAnsiTheme="minorHAnsi" w:cstheme="minorBidi"/>
            <w:noProof/>
            <w:sz w:val="22"/>
            <w:lang w:val="de-DE" w:eastAsia="de-DE"/>
          </w:rPr>
          <w:tab/>
        </w:r>
        <w:r w:rsidRPr="00EC1447">
          <w:rPr>
            <w:rStyle w:val="Hyperlink"/>
            <w:noProof/>
          </w:rPr>
          <w:t>CityGML export</w:t>
        </w:r>
        <w:r>
          <w:rPr>
            <w:noProof/>
            <w:webHidden/>
          </w:rPr>
          <w:tab/>
        </w:r>
        <w:r>
          <w:rPr>
            <w:noProof/>
            <w:webHidden/>
          </w:rPr>
          <w:fldChar w:fldCharType="begin"/>
        </w:r>
        <w:r>
          <w:rPr>
            <w:noProof/>
            <w:webHidden/>
          </w:rPr>
          <w:instrText xml:space="preserve"> PAGEREF _Toc948540 \h </w:instrText>
        </w:r>
      </w:ins>
      <w:r>
        <w:rPr>
          <w:noProof/>
          <w:webHidden/>
        </w:rPr>
      </w:r>
      <w:r>
        <w:rPr>
          <w:noProof/>
          <w:webHidden/>
        </w:rPr>
        <w:fldChar w:fldCharType="separate"/>
      </w:r>
      <w:ins w:id="735" w:author="Claus Nagel" w:date="2019-02-13T11:05:00Z">
        <w:r>
          <w:rPr>
            <w:noProof/>
            <w:webHidden/>
          </w:rPr>
          <w:t>334</w:t>
        </w:r>
        <w:r>
          <w:rPr>
            <w:noProof/>
            <w:webHidden/>
          </w:rPr>
          <w:fldChar w:fldCharType="end"/>
        </w:r>
        <w:r w:rsidRPr="00EC1447">
          <w:rPr>
            <w:rStyle w:val="Hyperlink"/>
            <w:noProof/>
          </w:rPr>
          <w:fldChar w:fldCharType="end"/>
        </w:r>
      </w:ins>
    </w:p>
    <w:p w14:paraId="1C42FEE7" w14:textId="77777777" w:rsidR="003A7134" w:rsidRDefault="003A7134">
      <w:pPr>
        <w:pStyle w:val="Verzeichnis3"/>
        <w:rPr>
          <w:ins w:id="736" w:author="Claus Nagel" w:date="2019-02-13T11:05:00Z"/>
          <w:rFonts w:asciiTheme="minorHAnsi" w:eastAsiaTheme="minorEastAsia" w:hAnsiTheme="minorHAnsi" w:cstheme="minorBidi"/>
          <w:noProof/>
          <w:sz w:val="22"/>
          <w:lang w:val="de-DE" w:eastAsia="de-DE"/>
        </w:rPr>
      </w:pPr>
      <w:ins w:id="737" w:author="Claus Nagel" w:date="2019-02-13T11:05:00Z">
        <w:r w:rsidRPr="00EC1447">
          <w:rPr>
            <w:rStyle w:val="Hyperlink"/>
            <w:noProof/>
          </w:rPr>
          <w:fldChar w:fldCharType="begin"/>
        </w:r>
        <w:r w:rsidRPr="00EC1447">
          <w:rPr>
            <w:rStyle w:val="Hyperlink"/>
            <w:noProof/>
          </w:rPr>
          <w:instrText xml:space="preserve"> </w:instrText>
        </w:r>
        <w:r>
          <w:rPr>
            <w:noProof/>
          </w:rPr>
          <w:instrText>HYPERLINK \l "_Toc948541"</w:instrText>
        </w:r>
        <w:r w:rsidRPr="00EC1447">
          <w:rPr>
            <w:rStyle w:val="Hyperlink"/>
            <w:noProof/>
          </w:rPr>
          <w:instrText xml:space="preserve"> </w:instrText>
        </w:r>
        <w:r w:rsidRPr="00EC1447">
          <w:rPr>
            <w:rStyle w:val="Hyperlink"/>
            <w:noProof/>
          </w:rPr>
          <w:fldChar w:fldCharType="separate"/>
        </w:r>
        <w:r w:rsidRPr="00EC1447">
          <w:rPr>
            <w:rStyle w:val="Hyperlink"/>
            <w:noProof/>
          </w:rPr>
          <w:t>A.4.4</w:t>
        </w:r>
        <w:r>
          <w:rPr>
            <w:rFonts w:asciiTheme="minorHAnsi" w:eastAsiaTheme="minorEastAsia" w:hAnsiTheme="minorHAnsi" w:cstheme="minorBidi"/>
            <w:noProof/>
            <w:sz w:val="22"/>
            <w:lang w:val="de-DE" w:eastAsia="de-DE"/>
          </w:rPr>
          <w:tab/>
        </w:r>
        <w:r w:rsidRPr="00EC1447">
          <w:rPr>
            <w:rStyle w:val="Hyperlink"/>
            <w:noProof/>
          </w:rPr>
          <w:t>KML/COLLADA/glTF export</w:t>
        </w:r>
        <w:r>
          <w:rPr>
            <w:noProof/>
            <w:webHidden/>
          </w:rPr>
          <w:tab/>
        </w:r>
        <w:r>
          <w:rPr>
            <w:noProof/>
            <w:webHidden/>
          </w:rPr>
          <w:fldChar w:fldCharType="begin"/>
        </w:r>
        <w:r>
          <w:rPr>
            <w:noProof/>
            <w:webHidden/>
          </w:rPr>
          <w:instrText xml:space="preserve"> PAGEREF _Toc948541 \h </w:instrText>
        </w:r>
      </w:ins>
      <w:r>
        <w:rPr>
          <w:noProof/>
          <w:webHidden/>
        </w:rPr>
      </w:r>
      <w:r>
        <w:rPr>
          <w:noProof/>
          <w:webHidden/>
        </w:rPr>
        <w:fldChar w:fldCharType="separate"/>
      </w:r>
      <w:ins w:id="738" w:author="Claus Nagel" w:date="2019-02-13T11:05:00Z">
        <w:r>
          <w:rPr>
            <w:noProof/>
            <w:webHidden/>
          </w:rPr>
          <w:t>334</w:t>
        </w:r>
        <w:r>
          <w:rPr>
            <w:noProof/>
            <w:webHidden/>
          </w:rPr>
          <w:fldChar w:fldCharType="end"/>
        </w:r>
        <w:r w:rsidRPr="00EC1447">
          <w:rPr>
            <w:rStyle w:val="Hyperlink"/>
            <w:noProof/>
          </w:rPr>
          <w:fldChar w:fldCharType="end"/>
        </w:r>
      </w:ins>
    </w:p>
    <w:p w14:paraId="51399405" w14:textId="77777777" w:rsidR="003A7134" w:rsidRDefault="003A7134">
      <w:pPr>
        <w:pStyle w:val="Verzeichnis2"/>
        <w:rPr>
          <w:ins w:id="739" w:author="Claus Nagel" w:date="2019-02-13T11:05:00Z"/>
          <w:rFonts w:asciiTheme="minorHAnsi" w:eastAsiaTheme="minorEastAsia" w:hAnsiTheme="minorHAnsi" w:cstheme="minorBidi"/>
          <w:i w:val="0"/>
          <w:sz w:val="22"/>
          <w:lang w:val="de-DE" w:eastAsia="de-DE"/>
        </w:rPr>
      </w:pPr>
      <w:ins w:id="740" w:author="Claus Nagel" w:date="2019-02-13T11:05:00Z">
        <w:r w:rsidRPr="00EC1447">
          <w:rPr>
            <w:rStyle w:val="Hyperlink"/>
          </w:rPr>
          <w:fldChar w:fldCharType="begin"/>
        </w:r>
        <w:r w:rsidRPr="00EC1447">
          <w:rPr>
            <w:rStyle w:val="Hyperlink"/>
          </w:rPr>
          <w:instrText xml:space="preserve"> </w:instrText>
        </w:r>
        <w:r>
          <w:instrText>HYPERLINK \l "_Toc948542"</w:instrText>
        </w:r>
        <w:r w:rsidRPr="00EC1447">
          <w:rPr>
            <w:rStyle w:val="Hyperlink"/>
          </w:rPr>
          <w:instrText xml:space="preserve"> </w:instrText>
        </w:r>
        <w:r w:rsidRPr="00EC1447">
          <w:rPr>
            <w:rStyle w:val="Hyperlink"/>
          </w:rPr>
          <w:fldChar w:fldCharType="separate"/>
        </w:r>
        <w:r w:rsidRPr="00EC1447">
          <w:rPr>
            <w:rStyle w:val="Hyperlink"/>
          </w:rPr>
          <w:t>A.5</w:t>
        </w:r>
        <w:r>
          <w:rPr>
            <w:rFonts w:asciiTheme="minorHAnsi" w:eastAsiaTheme="minorEastAsia" w:hAnsiTheme="minorHAnsi" w:cstheme="minorBidi"/>
            <w:i w:val="0"/>
            <w:sz w:val="22"/>
            <w:lang w:val="de-DE" w:eastAsia="de-DE"/>
          </w:rPr>
          <w:tab/>
        </w:r>
        <w:r w:rsidRPr="00EC1447">
          <w:rPr>
            <w:rStyle w:val="Hyperlink"/>
          </w:rPr>
          <w:t>Web Feature Service</w:t>
        </w:r>
        <w:r>
          <w:rPr>
            <w:webHidden/>
          </w:rPr>
          <w:tab/>
        </w:r>
        <w:r>
          <w:rPr>
            <w:webHidden/>
          </w:rPr>
          <w:fldChar w:fldCharType="begin"/>
        </w:r>
        <w:r>
          <w:rPr>
            <w:webHidden/>
          </w:rPr>
          <w:instrText xml:space="preserve"> PAGEREF _Toc948542 \h </w:instrText>
        </w:r>
      </w:ins>
      <w:r>
        <w:rPr>
          <w:webHidden/>
        </w:rPr>
      </w:r>
      <w:r>
        <w:rPr>
          <w:webHidden/>
        </w:rPr>
        <w:fldChar w:fldCharType="separate"/>
      </w:r>
      <w:ins w:id="741" w:author="Claus Nagel" w:date="2019-02-13T11:05:00Z">
        <w:r>
          <w:rPr>
            <w:webHidden/>
          </w:rPr>
          <w:t>334</w:t>
        </w:r>
        <w:r>
          <w:rPr>
            <w:webHidden/>
          </w:rPr>
          <w:fldChar w:fldCharType="end"/>
        </w:r>
        <w:r w:rsidRPr="00EC1447">
          <w:rPr>
            <w:rStyle w:val="Hyperlink"/>
          </w:rPr>
          <w:fldChar w:fldCharType="end"/>
        </w:r>
      </w:ins>
    </w:p>
    <w:p w14:paraId="28F0752F" w14:textId="77777777" w:rsidR="003A7134" w:rsidRDefault="003A7134">
      <w:pPr>
        <w:pStyle w:val="Verzeichnis2"/>
        <w:rPr>
          <w:ins w:id="742" w:author="Claus Nagel" w:date="2019-02-13T11:05:00Z"/>
          <w:rFonts w:asciiTheme="minorHAnsi" w:eastAsiaTheme="minorEastAsia" w:hAnsiTheme="minorHAnsi" w:cstheme="minorBidi"/>
          <w:i w:val="0"/>
          <w:sz w:val="22"/>
          <w:lang w:val="de-DE" w:eastAsia="de-DE"/>
        </w:rPr>
      </w:pPr>
      <w:ins w:id="743" w:author="Claus Nagel" w:date="2019-02-13T11:05:00Z">
        <w:r w:rsidRPr="00EC1447">
          <w:rPr>
            <w:rStyle w:val="Hyperlink"/>
          </w:rPr>
          <w:fldChar w:fldCharType="begin"/>
        </w:r>
        <w:r w:rsidRPr="00EC1447">
          <w:rPr>
            <w:rStyle w:val="Hyperlink"/>
          </w:rPr>
          <w:instrText xml:space="preserve"> </w:instrText>
        </w:r>
        <w:r>
          <w:instrText>HYPERLINK \l "_Toc948543"</w:instrText>
        </w:r>
        <w:r w:rsidRPr="00EC1447">
          <w:rPr>
            <w:rStyle w:val="Hyperlink"/>
          </w:rPr>
          <w:instrText xml:space="preserve"> </w:instrText>
        </w:r>
        <w:r w:rsidRPr="00EC1447">
          <w:rPr>
            <w:rStyle w:val="Hyperlink"/>
          </w:rPr>
          <w:fldChar w:fldCharType="separate"/>
        </w:r>
        <w:r w:rsidRPr="00EC1447">
          <w:rPr>
            <w:rStyle w:val="Hyperlink"/>
          </w:rPr>
          <w:t>A.6</w:t>
        </w:r>
        <w:r>
          <w:rPr>
            <w:rFonts w:asciiTheme="minorHAnsi" w:eastAsiaTheme="minorEastAsia" w:hAnsiTheme="minorHAnsi" w:cstheme="minorBidi"/>
            <w:i w:val="0"/>
            <w:sz w:val="22"/>
            <w:lang w:val="de-DE" w:eastAsia="de-DE"/>
          </w:rPr>
          <w:tab/>
        </w:r>
        <w:r w:rsidRPr="00EC1447">
          <w:rPr>
            <w:rStyle w:val="Hyperlink"/>
          </w:rPr>
          <w:t>3D Web Map Client</w:t>
        </w:r>
        <w:r>
          <w:rPr>
            <w:webHidden/>
          </w:rPr>
          <w:tab/>
        </w:r>
        <w:r>
          <w:rPr>
            <w:webHidden/>
          </w:rPr>
          <w:fldChar w:fldCharType="begin"/>
        </w:r>
        <w:r>
          <w:rPr>
            <w:webHidden/>
          </w:rPr>
          <w:instrText xml:space="preserve"> PAGEREF _Toc948543 \h </w:instrText>
        </w:r>
      </w:ins>
      <w:r>
        <w:rPr>
          <w:webHidden/>
        </w:rPr>
      </w:r>
      <w:r>
        <w:rPr>
          <w:webHidden/>
        </w:rPr>
        <w:fldChar w:fldCharType="separate"/>
      </w:r>
      <w:ins w:id="744" w:author="Claus Nagel" w:date="2019-02-13T11:05:00Z">
        <w:r>
          <w:rPr>
            <w:webHidden/>
          </w:rPr>
          <w:t>335</w:t>
        </w:r>
        <w:r>
          <w:rPr>
            <w:webHidden/>
          </w:rPr>
          <w:fldChar w:fldCharType="end"/>
        </w:r>
        <w:r w:rsidRPr="00EC1447">
          <w:rPr>
            <w:rStyle w:val="Hyperlink"/>
          </w:rPr>
          <w:fldChar w:fldCharType="end"/>
        </w:r>
      </w:ins>
    </w:p>
    <w:p w14:paraId="2BCC5F19" w14:textId="77777777" w:rsidR="003A7134" w:rsidRDefault="003A7134">
      <w:pPr>
        <w:pStyle w:val="Verzeichnis1"/>
        <w:tabs>
          <w:tab w:val="left" w:pos="1843"/>
        </w:tabs>
        <w:rPr>
          <w:ins w:id="745" w:author="Claus Nagel" w:date="2019-02-13T11:05:00Z"/>
          <w:rFonts w:asciiTheme="minorHAnsi" w:eastAsiaTheme="minorEastAsia" w:hAnsiTheme="minorHAnsi" w:cstheme="minorBidi"/>
          <w:b w:val="0"/>
          <w:caps w:val="0"/>
          <w:sz w:val="22"/>
          <w:lang w:val="de-DE" w:eastAsia="de-DE"/>
        </w:rPr>
      </w:pPr>
      <w:ins w:id="746" w:author="Claus Nagel" w:date="2019-02-13T11:05:00Z">
        <w:r w:rsidRPr="00EC1447">
          <w:rPr>
            <w:rStyle w:val="Hyperlink"/>
          </w:rPr>
          <w:fldChar w:fldCharType="begin"/>
        </w:r>
        <w:r w:rsidRPr="00EC1447">
          <w:rPr>
            <w:rStyle w:val="Hyperlink"/>
          </w:rPr>
          <w:instrText xml:space="preserve"> </w:instrText>
        </w:r>
        <w:r>
          <w:instrText>HYPERLINK \l "_Toc948544"</w:instrText>
        </w:r>
        <w:r w:rsidRPr="00EC1447">
          <w:rPr>
            <w:rStyle w:val="Hyperlink"/>
          </w:rPr>
          <w:instrText xml:space="preserve"> </w:instrText>
        </w:r>
        <w:r w:rsidRPr="00EC1447">
          <w:rPr>
            <w:rStyle w:val="Hyperlink"/>
          </w:rPr>
          <w:fldChar w:fldCharType="separate"/>
        </w:r>
        <w:r w:rsidRPr="00EC1447">
          <w:rPr>
            <w:rStyle w:val="Hyperlink"/>
            <w:lang w:val="de-DE"/>
          </w:rPr>
          <w:t>Appendix B</w:t>
        </w:r>
        <w:r>
          <w:rPr>
            <w:rFonts w:asciiTheme="minorHAnsi" w:eastAsiaTheme="minorEastAsia" w:hAnsiTheme="minorHAnsi" w:cstheme="minorBidi"/>
            <w:b w:val="0"/>
            <w:caps w:val="0"/>
            <w:sz w:val="22"/>
            <w:lang w:val="de-DE" w:eastAsia="de-DE"/>
          </w:rPr>
          <w:tab/>
        </w:r>
        <w:r w:rsidRPr="00EC1447">
          <w:rPr>
            <w:rStyle w:val="Hyperlink"/>
            <w:lang w:val="de-DE"/>
          </w:rPr>
          <w:t>3DCityDB @ TU München</w:t>
        </w:r>
        <w:r>
          <w:rPr>
            <w:webHidden/>
          </w:rPr>
          <w:tab/>
        </w:r>
        <w:r>
          <w:rPr>
            <w:webHidden/>
          </w:rPr>
          <w:fldChar w:fldCharType="begin"/>
        </w:r>
        <w:r>
          <w:rPr>
            <w:webHidden/>
          </w:rPr>
          <w:instrText xml:space="preserve"> PAGEREF _Toc948544 \h </w:instrText>
        </w:r>
      </w:ins>
      <w:r>
        <w:rPr>
          <w:webHidden/>
        </w:rPr>
      </w:r>
      <w:r>
        <w:rPr>
          <w:webHidden/>
        </w:rPr>
        <w:fldChar w:fldCharType="separate"/>
      </w:r>
      <w:ins w:id="747" w:author="Claus Nagel" w:date="2019-02-13T11:05:00Z">
        <w:r>
          <w:rPr>
            <w:webHidden/>
          </w:rPr>
          <w:t>337</w:t>
        </w:r>
        <w:r>
          <w:rPr>
            <w:webHidden/>
          </w:rPr>
          <w:fldChar w:fldCharType="end"/>
        </w:r>
        <w:r w:rsidRPr="00EC1447">
          <w:rPr>
            <w:rStyle w:val="Hyperlink"/>
          </w:rPr>
          <w:fldChar w:fldCharType="end"/>
        </w:r>
      </w:ins>
    </w:p>
    <w:p w14:paraId="5A68FF72" w14:textId="77777777" w:rsidR="003A7134" w:rsidRDefault="003A7134">
      <w:pPr>
        <w:pStyle w:val="Verzeichnis2"/>
        <w:rPr>
          <w:ins w:id="748" w:author="Claus Nagel" w:date="2019-02-13T11:05:00Z"/>
          <w:rFonts w:asciiTheme="minorHAnsi" w:eastAsiaTheme="minorEastAsia" w:hAnsiTheme="minorHAnsi" w:cstheme="minorBidi"/>
          <w:i w:val="0"/>
          <w:sz w:val="22"/>
          <w:lang w:val="de-DE" w:eastAsia="de-DE"/>
        </w:rPr>
      </w:pPr>
      <w:ins w:id="749" w:author="Claus Nagel" w:date="2019-02-13T11:05:00Z">
        <w:r w:rsidRPr="00EC1447">
          <w:rPr>
            <w:rStyle w:val="Hyperlink"/>
          </w:rPr>
          <w:fldChar w:fldCharType="begin"/>
        </w:r>
        <w:r w:rsidRPr="00EC1447">
          <w:rPr>
            <w:rStyle w:val="Hyperlink"/>
          </w:rPr>
          <w:instrText xml:space="preserve"> </w:instrText>
        </w:r>
        <w:r>
          <w:instrText>HYPERLINK \l "_Toc948545"</w:instrText>
        </w:r>
        <w:r w:rsidRPr="00EC1447">
          <w:rPr>
            <w:rStyle w:val="Hyperlink"/>
          </w:rPr>
          <w:instrText xml:space="preserve"> </w:instrText>
        </w:r>
        <w:r w:rsidRPr="00EC1447">
          <w:rPr>
            <w:rStyle w:val="Hyperlink"/>
          </w:rPr>
          <w:fldChar w:fldCharType="separate"/>
        </w:r>
        <w:r w:rsidRPr="00EC1447">
          <w:rPr>
            <w:rStyle w:val="Hyperlink"/>
          </w:rPr>
          <w:t>B.1</w:t>
        </w:r>
        <w:r>
          <w:rPr>
            <w:rFonts w:asciiTheme="minorHAnsi" w:eastAsiaTheme="minorEastAsia" w:hAnsiTheme="minorHAnsi" w:cstheme="minorBidi"/>
            <w:i w:val="0"/>
            <w:sz w:val="22"/>
            <w:lang w:val="de-DE" w:eastAsia="de-DE"/>
          </w:rPr>
          <w:tab/>
        </w:r>
        <w:r w:rsidRPr="00EC1447">
          <w:rPr>
            <w:rStyle w:val="Hyperlink"/>
          </w:rPr>
          <w:t>Interactive Cloud-based 3D Webclient</w:t>
        </w:r>
        <w:r>
          <w:rPr>
            <w:webHidden/>
          </w:rPr>
          <w:tab/>
        </w:r>
        <w:r>
          <w:rPr>
            <w:webHidden/>
          </w:rPr>
          <w:fldChar w:fldCharType="begin"/>
        </w:r>
        <w:r>
          <w:rPr>
            <w:webHidden/>
          </w:rPr>
          <w:instrText xml:space="preserve"> PAGEREF _Toc948545 \h </w:instrText>
        </w:r>
      </w:ins>
      <w:r>
        <w:rPr>
          <w:webHidden/>
        </w:rPr>
      </w:r>
      <w:r>
        <w:rPr>
          <w:webHidden/>
        </w:rPr>
        <w:fldChar w:fldCharType="separate"/>
      </w:r>
      <w:ins w:id="750" w:author="Claus Nagel" w:date="2019-02-13T11:05:00Z">
        <w:r>
          <w:rPr>
            <w:webHidden/>
          </w:rPr>
          <w:t>337</w:t>
        </w:r>
        <w:r>
          <w:rPr>
            <w:webHidden/>
          </w:rPr>
          <w:fldChar w:fldCharType="end"/>
        </w:r>
        <w:r w:rsidRPr="00EC1447">
          <w:rPr>
            <w:rStyle w:val="Hyperlink"/>
          </w:rPr>
          <w:fldChar w:fldCharType="end"/>
        </w:r>
      </w:ins>
    </w:p>
    <w:p w14:paraId="091CAF8E" w14:textId="77777777" w:rsidR="003A7134" w:rsidRDefault="003A7134">
      <w:pPr>
        <w:pStyle w:val="Verzeichnis2"/>
        <w:rPr>
          <w:ins w:id="751" w:author="Claus Nagel" w:date="2019-02-13T11:05:00Z"/>
          <w:rFonts w:asciiTheme="minorHAnsi" w:eastAsiaTheme="minorEastAsia" w:hAnsiTheme="minorHAnsi" w:cstheme="minorBidi"/>
          <w:i w:val="0"/>
          <w:sz w:val="22"/>
          <w:lang w:val="de-DE" w:eastAsia="de-DE"/>
        </w:rPr>
      </w:pPr>
      <w:ins w:id="752" w:author="Claus Nagel" w:date="2019-02-13T11:05:00Z">
        <w:r w:rsidRPr="00EC1447">
          <w:rPr>
            <w:rStyle w:val="Hyperlink"/>
          </w:rPr>
          <w:fldChar w:fldCharType="begin"/>
        </w:r>
        <w:r w:rsidRPr="00EC1447">
          <w:rPr>
            <w:rStyle w:val="Hyperlink"/>
          </w:rPr>
          <w:instrText xml:space="preserve"> </w:instrText>
        </w:r>
        <w:r>
          <w:instrText>HYPERLINK \l "_Toc948546"</w:instrText>
        </w:r>
        <w:r w:rsidRPr="00EC1447">
          <w:rPr>
            <w:rStyle w:val="Hyperlink"/>
          </w:rPr>
          <w:instrText xml:space="preserve"> </w:instrText>
        </w:r>
        <w:r w:rsidRPr="00EC1447">
          <w:rPr>
            <w:rStyle w:val="Hyperlink"/>
          </w:rPr>
          <w:fldChar w:fldCharType="separate"/>
        </w:r>
        <w:r w:rsidRPr="00EC1447">
          <w:rPr>
            <w:rStyle w:val="Hyperlink"/>
          </w:rPr>
          <w:t>B.2</w:t>
        </w:r>
        <w:r>
          <w:rPr>
            <w:rFonts w:asciiTheme="minorHAnsi" w:eastAsiaTheme="minorEastAsia" w:hAnsiTheme="minorHAnsi" w:cstheme="minorBidi"/>
            <w:i w:val="0"/>
            <w:sz w:val="22"/>
            <w:lang w:val="de-DE" w:eastAsia="de-DE"/>
          </w:rPr>
          <w:tab/>
        </w:r>
        <w:r w:rsidRPr="00EC1447">
          <w:rPr>
            <w:rStyle w:val="Hyperlink"/>
          </w:rPr>
          <w:t>Research Projects in which 3DCityDB is being used</w:t>
        </w:r>
        <w:r>
          <w:rPr>
            <w:webHidden/>
          </w:rPr>
          <w:tab/>
        </w:r>
        <w:r>
          <w:rPr>
            <w:webHidden/>
          </w:rPr>
          <w:fldChar w:fldCharType="begin"/>
        </w:r>
        <w:r>
          <w:rPr>
            <w:webHidden/>
          </w:rPr>
          <w:instrText xml:space="preserve"> PAGEREF _Toc948546 \h </w:instrText>
        </w:r>
      </w:ins>
      <w:r>
        <w:rPr>
          <w:webHidden/>
        </w:rPr>
      </w:r>
      <w:r>
        <w:rPr>
          <w:webHidden/>
        </w:rPr>
        <w:fldChar w:fldCharType="separate"/>
      </w:r>
      <w:ins w:id="753" w:author="Claus Nagel" w:date="2019-02-13T11:05:00Z">
        <w:r>
          <w:rPr>
            <w:webHidden/>
          </w:rPr>
          <w:t>338</w:t>
        </w:r>
        <w:r>
          <w:rPr>
            <w:webHidden/>
          </w:rPr>
          <w:fldChar w:fldCharType="end"/>
        </w:r>
        <w:r w:rsidRPr="00EC1447">
          <w:rPr>
            <w:rStyle w:val="Hyperlink"/>
          </w:rPr>
          <w:fldChar w:fldCharType="end"/>
        </w:r>
      </w:ins>
    </w:p>
    <w:p w14:paraId="2C8786B8" w14:textId="77777777" w:rsidR="003A7134" w:rsidRDefault="003A7134">
      <w:pPr>
        <w:pStyle w:val="Verzeichnis2"/>
        <w:rPr>
          <w:ins w:id="754" w:author="Claus Nagel" w:date="2019-02-13T11:05:00Z"/>
          <w:rFonts w:asciiTheme="minorHAnsi" w:eastAsiaTheme="minorEastAsia" w:hAnsiTheme="minorHAnsi" w:cstheme="minorBidi"/>
          <w:i w:val="0"/>
          <w:sz w:val="22"/>
          <w:lang w:val="de-DE" w:eastAsia="de-DE"/>
        </w:rPr>
      </w:pPr>
      <w:ins w:id="755" w:author="Claus Nagel" w:date="2019-02-13T11:05:00Z">
        <w:r w:rsidRPr="00EC1447">
          <w:rPr>
            <w:rStyle w:val="Hyperlink"/>
          </w:rPr>
          <w:fldChar w:fldCharType="begin"/>
        </w:r>
        <w:r w:rsidRPr="00EC1447">
          <w:rPr>
            <w:rStyle w:val="Hyperlink"/>
          </w:rPr>
          <w:instrText xml:space="preserve"> </w:instrText>
        </w:r>
        <w:r>
          <w:instrText>HYPERLINK \l "_Toc948547"</w:instrText>
        </w:r>
        <w:r w:rsidRPr="00EC1447">
          <w:rPr>
            <w:rStyle w:val="Hyperlink"/>
          </w:rPr>
          <w:instrText xml:space="preserve"> </w:instrText>
        </w:r>
        <w:r w:rsidRPr="00EC1447">
          <w:rPr>
            <w:rStyle w:val="Hyperlink"/>
          </w:rPr>
          <w:fldChar w:fldCharType="separate"/>
        </w:r>
        <w:r w:rsidRPr="00EC1447">
          <w:rPr>
            <w:rStyle w:val="Hyperlink"/>
          </w:rPr>
          <w:t>B.3</w:t>
        </w:r>
        <w:r>
          <w:rPr>
            <w:rFonts w:asciiTheme="minorHAnsi" w:eastAsiaTheme="minorEastAsia" w:hAnsiTheme="minorHAnsi" w:cstheme="minorBidi"/>
            <w:i w:val="0"/>
            <w:sz w:val="22"/>
            <w:lang w:val="de-DE" w:eastAsia="de-DE"/>
          </w:rPr>
          <w:tab/>
        </w:r>
        <w:r w:rsidRPr="00EC1447">
          <w:rPr>
            <w:rStyle w:val="Hyperlink"/>
          </w:rPr>
          <w:t>Current and future work on 3DCityDB</w:t>
        </w:r>
        <w:r>
          <w:rPr>
            <w:webHidden/>
          </w:rPr>
          <w:tab/>
        </w:r>
        <w:r>
          <w:rPr>
            <w:webHidden/>
          </w:rPr>
          <w:fldChar w:fldCharType="begin"/>
        </w:r>
        <w:r>
          <w:rPr>
            <w:webHidden/>
          </w:rPr>
          <w:instrText xml:space="preserve"> PAGEREF _Toc948547 \h </w:instrText>
        </w:r>
      </w:ins>
      <w:r>
        <w:rPr>
          <w:webHidden/>
        </w:rPr>
      </w:r>
      <w:r>
        <w:rPr>
          <w:webHidden/>
        </w:rPr>
        <w:fldChar w:fldCharType="separate"/>
      </w:r>
      <w:ins w:id="756" w:author="Claus Nagel" w:date="2019-02-13T11:05:00Z">
        <w:r>
          <w:rPr>
            <w:webHidden/>
          </w:rPr>
          <w:t>338</w:t>
        </w:r>
        <w:r>
          <w:rPr>
            <w:webHidden/>
          </w:rPr>
          <w:fldChar w:fldCharType="end"/>
        </w:r>
        <w:r w:rsidRPr="00EC1447">
          <w:rPr>
            <w:rStyle w:val="Hyperlink"/>
          </w:rPr>
          <w:fldChar w:fldCharType="end"/>
        </w:r>
      </w:ins>
    </w:p>
    <w:p w14:paraId="66481A28" w14:textId="77777777" w:rsidR="003A7134" w:rsidRDefault="003A7134">
      <w:pPr>
        <w:pStyle w:val="Verzeichnis1"/>
        <w:tabs>
          <w:tab w:val="left" w:pos="1843"/>
        </w:tabs>
        <w:rPr>
          <w:ins w:id="757" w:author="Claus Nagel" w:date="2019-02-13T11:05:00Z"/>
          <w:rFonts w:asciiTheme="minorHAnsi" w:eastAsiaTheme="minorEastAsia" w:hAnsiTheme="minorHAnsi" w:cstheme="minorBidi"/>
          <w:b w:val="0"/>
          <w:caps w:val="0"/>
          <w:sz w:val="22"/>
          <w:lang w:val="de-DE" w:eastAsia="de-DE"/>
        </w:rPr>
      </w:pPr>
      <w:ins w:id="758" w:author="Claus Nagel" w:date="2019-02-13T11:05:00Z">
        <w:r w:rsidRPr="00EC1447">
          <w:rPr>
            <w:rStyle w:val="Hyperlink"/>
          </w:rPr>
          <w:fldChar w:fldCharType="begin"/>
        </w:r>
        <w:r w:rsidRPr="00EC1447">
          <w:rPr>
            <w:rStyle w:val="Hyperlink"/>
          </w:rPr>
          <w:instrText xml:space="preserve"> </w:instrText>
        </w:r>
        <w:r>
          <w:instrText>HYPERLINK \l "_Toc948548"</w:instrText>
        </w:r>
        <w:r w:rsidRPr="00EC1447">
          <w:rPr>
            <w:rStyle w:val="Hyperlink"/>
          </w:rPr>
          <w:instrText xml:space="preserve"> </w:instrText>
        </w:r>
        <w:r w:rsidRPr="00EC1447">
          <w:rPr>
            <w:rStyle w:val="Hyperlink"/>
          </w:rPr>
          <w:fldChar w:fldCharType="separate"/>
        </w:r>
        <w:r w:rsidRPr="00EC1447">
          <w:rPr>
            <w:rStyle w:val="Hyperlink"/>
          </w:rPr>
          <w:t>Appendix C</w:t>
        </w:r>
        <w:r>
          <w:rPr>
            <w:rFonts w:asciiTheme="minorHAnsi" w:eastAsiaTheme="minorEastAsia" w:hAnsiTheme="minorHAnsi" w:cstheme="minorBidi"/>
            <w:b w:val="0"/>
            <w:caps w:val="0"/>
            <w:sz w:val="22"/>
            <w:lang w:val="de-DE" w:eastAsia="de-DE"/>
          </w:rPr>
          <w:tab/>
        </w:r>
        <w:r w:rsidRPr="00EC1447">
          <w:rPr>
            <w:rStyle w:val="Hyperlink"/>
          </w:rPr>
          <w:t>3DCityDB @ virtualcitySYSTEMS</w:t>
        </w:r>
        <w:r>
          <w:rPr>
            <w:webHidden/>
          </w:rPr>
          <w:tab/>
        </w:r>
        <w:r>
          <w:rPr>
            <w:webHidden/>
          </w:rPr>
          <w:fldChar w:fldCharType="begin"/>
        </w:r>
        <w:r>
          <w:rPr>
            <w:webHidden/>
          </w:rPr>
          <w:instrText xml:space="preserve"> PAGEREF _Toc948548 \h </w:instrText>
        </w:r>
      </w:ins>
      <w:r>
        <w:rPr>
          <w:webHidden/>
        </w:rPr>
      </w:r>
      <w:r>
        <w:rPr>
          <w:webHidden/>
        </w:rPr>
        <w:fldChar w:fldCharType="separate"/>
      </w:r>
      <w:ins w:id="759" w:author="Claus Nagel" w:date="2019-02-13T11:05:00Z">
        <w:r>
          <w:rPr>
            <w:webHidden/>
          </w:rPr>
          <w:t>339</w:t>
        </w:r>
        <w:r>
          <w:rPr>
            <w:webHidden/>
          </w:rPr>
          <w:fldChar w:fldCharType="end"/>
        </w:r>
        <w:r w:rsidRPr="00EC1447">
          <w:rPr>
            <w:rStyle w:val="Hyperlink"/>
          </w:rPr>
          <w:fldChar w:fldCharType="end"/>
        </w:r>
      </w:ins>
    </w:p>
    <w:p w14:paraId="77205E26" w14:textId="77777777" w:rsidR="003A7134" w:rsidRDefault="003A7134">
      <w:pPr>
        <w:pStyle w:val="Verzeichnis2"/>
        <w:rPr>
          <w:ins w:id="760" w:author="Claus Nagel" w:date="2019-02-13T11:05:00Z"/>
          <w:rFonts w:asciiTheme="minorHAnsi" w:eastAsiaTheme="minorEastAsia" w:hAnsiTheme="minorHAnsi" w:cstheme="minorBidi"/>
          <w:i w:val="0"/>
          <w:sz w:val="22"/>
          <w:lang w:val="de-DE" w:eastAsia="de-DE"/>
        </w:rPr>
      </w:pPr>
      <w:ins w:id="761" w:author="Claus Nagel" w:date="2019-02-13T11:05:00Z">
        <w:r w:rsidRPr="00EC1447">
          <w:rPr>
            <w:rStyle w:val="Hyperlink"/>
          </w:rPr>
          <w:fldChar w:fldCharType="begin"/>
        </w:r>
        <w:r w:rsidRPr="00EC1447">
          <w:rPr>
            <w:rStyle w:val="Hyperlink"/>
          </w:rPr>
          <w:instrText xml:space="preserve"> </w:instrText>
        </w:r>
        <w:r>
          <w:instrText>HYPERLINK \l "_Toc948549"</w:instrText>
        </w:r>
        <w:r w:rsidRPr="00EC1447">
          <w:rPr>
            <w:rStyle w:val="Hyperlink"/>
          </w:rPr>
          <w:instrText xml:space="preserve"> </w:instrText>
        </w:r>
        <w:r w:rsidRPr="00EC1447">
          <w:rPr>
            <w:rStyle w:val="Hyperlink"/>
          </w:rPr>
          <w:fldChar w:fldCharType="separate"/>
        </w:r>
        <w:r w:rsidRPr="00EC1447">
          <w:rPr>
            <w:rStyle w:val="Hyperlink"/>
          </w:rPr>
          <w:t>C.1</w:t>
        </w:r>
        <w:r>
          <w:rPr>
            <w:rFonts w:asciiTheme="minorHAnsi" w:eastAsiaTheme="minorEastAsia" w:hAnsiTheme="minorHAnsi" w:cstheme="minorBidi"/>
            <w:i w:val="0"/>
            <w:sz w:val="22"/>
            <w:lang w:val="de-DE" w:eastAsia="de-DE"/>
          </w:rPr>
          <w:tab/>
        </w:r>
        <w:r w:rsidRPr="00EC1447">
          <w:rPr>
            <w:rStyle w:val="Hyperlink"/>
          </w:rPr>
          <w:t>virtualcityDATABASE</w:t>
        </w:r>
        <w:r>
          <w:rPr>
            <w:webHidden/>
          </w:rPr>
          <w:tab/>
        </w:r>
        <w:r>
          <w:rPr>
            <w:webHidden/>
          </w:rPr>
          <w:fldChar w:fldCharType="begin"/>
        </w:r>
        <w:r>
          <w:rPr>
            <w:webHidden/>
          </w:rPr>
          <w:instrText xml:space="preserve"> PAGEREF _Toc948549 \h </w:instrText>
        </w:r>
      </w:ins>
      <w:r>
        <w:rPr>
          <w:webHidden/>
        </w:rPr>
      </w:r>
      <w:r>
        <w:rPr>
          <w:webHidden/>
        </w:rPr>
        <w:fldChar w:fldCharType="separate"/>
      </w:r>
      <w:ins w:id="762" w:author="Claus Nagel" w:date="2019-02-13T11:05:00Z">
        <w:r>
          <w:rPr>
            <w:webHidden/>
          </w:rPr>
          <w:t>339</w:t>
        </w:r>
        <w:r>
          <w:rPr>
            <w:webHidden/>
          </w:rPr>
          <w:fldChar w:fldCharType="end"/>
        </w:r>
        <w:r w:rsidRPr="00EC1447">
          <w:rPr>
            <w:rStyle w:val="Hyperlink"/>
          </w:rPr>
          <w:fldChar w:fldCharType="end"/>
        </w:r>
      </w:ins>
    </w:p>
    <w:p w14:paraId="2FC8CE0B" w14:textId="77777777" w:rsidR="003A7134" w:rsidRDefault="003A7134">
      <w:pPr>
        <w:pStyle w:val="Verzeichnis2"/>
        <w:rPr>
          <w:ins w:id="763" w:author="Claus Nagel" w:date="2019-02-13T11:05:00Z"/>
          <w:rFonts w:asciiTheme="minorHAnsi" w:eastAsiaTheme="minorEastAsia" w:hAnsiTheme="minorHAnsi" w:cstheme="minorBidi"/>
          <w:i w:val="0"/>
          <w:sz w:val="22"/>
          <w:lang w:val="de-DE" w:eastAsia="de-DE"/>
        </w:rPr>
      </w:pPr>
      <w:ins w:id="764" w:author="Claus Nagel" w:date="2019-02-13T11:05:00Z">
        <w:r w:rsidRPr="00EC1447">
          <w:rPr>
            <w:rStyle w:val="Hyperlink"/>
          </w:rPr>
          <w:fldChar w:fldCharType="begin"/>
        </w:r>
        <w:r w:rsidRPr="00EC1447">
          <w:rPr>
            <w:rStyle w:val="Hyperlink"/>
          </w:rPr>
          <w:instrText xml:space="preserve"> </w:instrText>
        </w:r>
        <w:r>
          <w:instrText>HYPERLINK \l "_Toc948550"</w:instrText>
        </w:r>
        <w:r w:rsidRPr="00EC1447">
          <w:rPr>
            <w:rStyle w:val="Hyperlink"/>
          </w:rPr>
          <w:instrText xml:space="preserve"> </w:instrText>
        </w:r>
        <w:r w:rsidRPr="00EC1447">
          <w:rPr>
            <w:rStyle w:val="Hyperlink"/>
          </w:rPr>
          <w:fldChar w:fldCharType="separate"/>
        </w:r>
        <w:r w:rsidRPr="00EC1447">
          <w:rPr>
            <w:rStyle w:val="Hyperlink"/>
          </w:rPr>
          <w:t>C.2</w:t>
        </w:r>
        <w:r>
          <w:rPr>
            <w:rFonts w:asciiTheme="minorHAnsi" w:eastAsiaTheme="minorEastAsia" w:hAnsiTheme="minorHAnsi" w:cstheme="minorBidi"/>
            <w:i w:val="0"/>
            <w:sz w:val="22"/>
            <w:lang w:val="de-DE" w:eastAsia="de-DE"/>
          </w:rPr>
          <w:tab/>
        </w:r>
        <w:r w:rsidRPr="00EC1447">
          <w:rPr>
            <w:rStyle w:val="Hyperlink"/>
          </w:rPr>
          <w:t>virtualcitySUITE – The 3D City Platform</w:t>
        </w:r>
        <w:r>
          <w:rPr>
            <w:webHidden/>
          </w:rPr>
          <w:tab/>
        </w:r>
        <w:r>
          <w:rPr>
            <w:webHidden/>
          </w:rPr>
          <w:fldChar w:fldCharType="begin"/>
        </w:r>
        <w:r>
          <w:rPr>
            <w:webHidden/>
          </w:rPr>
          <w:instrText xml:space="preserve"> PAGEREF _Toc948550 \h </w:instrText>
        </w:r>
      </w:ins>
      <w:r>
        <w:rPr>
          <w:webHidden/>
        </w:rPr>
      </w:r>
      <w:r>
        <w:rPr>
          <w:webHidden/>
        </w:rPr>
        <w:fldChar w:fldCharType="separate"/>
      </w:r>
      <w:ins w:id="765" w:author="Claus Nagel" w:date="2019-02-13T11:05:00Z">
        <w:r>
          <w:rPr>
            <w:webHidden/>
          </w:rPr>
          <w:t>340</w:t>
        </w:r>
        <w:r>
          <w:rPr>
            <w:webHidden/>
          </w:rPr>
          <w:fldChar w:fldCharType="end"/>
        </w:r>
        <w:r w:rsidRPr="00EC1447">
          <w:rPr>
            <w:rStyle w:val="Hyperlink"/>
          </w:rPr>
          <w:fldChar w:fldCharType="end"/>
        </w:r>
      </w:ins>
    </w:p>
    <w:p w14:paraId="459547C0" w14:textId="77777777" w:rsidR="003A7134" w:rsidRDefault="003A7134">
      <w:pPr>
        <w:pStyle w:val="Verzeichnis1"/>
        <w:tabs>
          <w:tab w:val="left" w:pos="1843"/>
        </w:tabs>
        <w:rPr>
          <w:ins w:id="766" w:author="Claus Nagel" w:date="2019-02-13T11:05:00Z"/>
          <w:rFonts w:asciiTheme="minorHAnsi" w:eastAsiaTheme="minorEastAsia" w:hAnsiTheme="minorHAnsi" w:cstheme="minorBidi"/>
          <w:b w:val="0"/>
          <w:caps w:val="0"/>
          <w:sz w:val="22"/>
          <w:lang w:val="de-DE" w:eastAsia="de-DE"/>
        </w:rPr>
      </w:pPr>
      <w:ins w:id="767" w:author="Claus Nagel" w:date="2019-02-13T11:05:00Z">
        <w:r w:rsidRPr="00EC1447">
          <w:rPr>
            <w:rStyle w:val="Hyperlink"/>
          </w:rPr>
          <w:fldChar w:fldCharType="begin"/>
        </w:r>
        <w:r w:rsidRPr="00EC1447">
          <w:rPr>
            <w:rStyle w:val="Hyperlink"/>
          </w:rPr>
          <w:instrText xml:space="preserve"> </w:instrText>
        </w:r>
        <w:r>
          <w:instrText>HYPERLINK \l "_Toc948551"</w:instrText>
        </w:r>
        <w:r w:rsidRPr="00EC1447">
          <w:rPr>
            <w:rStyle w:val="Hyperlink"/>
          </w:rPr>
          <w:instrText xml:space="preserve"> </w:instrText>
        </w:r>
        <w:r w:rsidRPr="00EC1447">
          <w:rPr>
            <w:rStyle w:val="Hyperlink"/>
          </w:rPr>
          <w:fldChar w:fldCharType="separate"/>
        </w:r>
        <w:r w:rsidRPr="00EC1447">
          <w:rPr>
            <w:rStyle w:val="Hyperlink"/>
          </w:rPr>
          <w:t>Appendix D</w:t>
        </w:r>
        <w:r>
          <w:rPr>
            <w:rFonts w:asciiTheme="minorHAnsi" w:eastAsiaTheme="minorEastAsia" w:hAnsiTheme="minorHAnsi" w:cstheme="minorBidi"/>
            <w:b w:val="0"/>
            <w:caps w:val="0"/>
            <w:sz w:val="22"/>
            <w:lang w:val="de-DE" w:eastAsia="de-DE"/>
          </w:rPr>
          <w:tab/>
        </w:r>
        <w:r w:rsidRPr="00EC1447">
          <w:rPr>
            <w:rStyle w:val="Hyperlink"/>
          </w:rPr>
          <w:t>3DCityDB @ M.O.S.S.</w:t>
        </w:r>
        <w:r>
          <w:rPr>
            <w:webHidden/>
          </w:rPr>
          <w:tab/>
        </w:r>
        <w:r>
          <w:rPr>
            <w:webHidden/>
          </w:rPr>
          <w:fldChar w:fldCharType="begin"/>
        </w:r>
        <w:r>
          <w:rPr>
            <w:webHidden/>
          </w:rPr>
          <w:instrText xml:space="preserve"> PAGEREF _Toc948551 \h </w:instrText>
        </w:r>
      </w:ins>
      <w:r>
        <w:rPr>
          <w:webHidden/>
        </w:rPr>
      </w:r>
      <w:r>
        <w:rPr>
          <w:webHidden/>
        </w:rPr>
        <w:fldChar w:fldCharType="separate"/>
      </w:r>
      <w:ins w:id="768" w:author="Claus Nagel" w:date="2019-02-13T11:05:00Z">
        <w:r>
          <w:rPr>
            <w:webHidden/>
          </w:rPr>
          <w:t>341</w:t>
        </w:r>
        <w:r>
          <w:rPr>
            <w:webHidden/>
          </w:rPr>
          <w:fldChar w:fldCharType="end"/>
        </w:r>
        <w:r w:rsidRPr="00EC1447">
          <w:rPr>
            <w:rStyle w:val="Hyperlink"/>
          </w:rPr>
          <w:fldChar w:fldCharType="end"/>
        </w:r>
      </w:ins>
    </w:p>
    <w:p w14:paraId="0AEE5CBB" w14:textId="77777777" w:rsidR="003A7134" w:rsidRDefault="003A7134">
      <w:pPr>
        <w:pStyle w:val="Verzeichnis2"/>
        <w:rPr>
          <w:ins w:id="769" w:author="Claus Nagel" w:date="2019-02-13T11:05:00Z"/>
          <w:rFonts w:asciiTheme="minorHAnsi" w:eastAsiaTheme="minorEastAsia" w:hAnsiTheme="minorHAnsi" w:cstheme="minorBidi"/>
          <w:i w:val="0"/>
          <w:sz w:val="22"/>
          <w:lang w:val="de-DE" w:eastAsia="de-DE"/>
        </w:rPr>
      </w:pPr>
      <w:ins w:id="770" w:author="Claus Nagel" w:date="2019-02-13T11:05:00Z">
        <w:r w:rsidRPr="00EC1447">
          <w:rPr>
            <w:rStyle w:val="Hyperlink"/>
          </w:rPr>
          <w:fldChar w:fldCharType="begin"/>
        </w:r>
        <w:r w:rsidRPr="00EC1447">
          <w:rPr>
            <w:rStyle w:val="Hyperlink"/>
          </w:rPr>
          <w:instrText xml:space="preserve"> </w:instrText>
        </w:r>
        <w:r>
          <w:instrText>HYPERLINK \l "_Toc948552"</w:instrText>
        </w:r>
        <w:r w:rsidRPr="00EC1447">
          <w:rPr>
            <w:rStyle w:val="Hyperlink"/>
          </w:rPr>
          <w:instrText xml:space="preserve"> </w:instrText>
        </w:r>
        <w:r w:rsidRPr="00EC1447">
          <w:rPr>
            <w:rStyle w:val="Hyperlink"/>
          </w:rPr>
          <w:fldChar w:fldCharType="separate"/>
        </w:r>
        <w:r w:rsidRPr="00EC1447">
          <w:rPr>
            <w:rStyle w:val="Hyperlink"/>
          </w:rPr>
          <w:t>D.1</w:t>
        </w:r>
        <w:r>
          <w:rPr>
            <w:rFonts w:asciiTheme="minorHAnsi" w:eastAsiaTheme="minorEastAsia" w:hAnsiTheme="minorHAnsi" w:cstheme="minorBidi"/>
            <w:i w:val="0"/>
            <w:sz w:val="22"/>
            <w:lang w:val="de-DE" w:eastAsia="de-DE"/>
          </w:rPr>
          <w:tab/>
        </w:r>
        <w:r w:rsidRPr="00EC1447">
          <w:rPr>
            <w:rStyle w:val="Hyperlink"/>
          </w:rPr>
          <w:t>novaFACTORY at a glance</w:t>
        </w:r>
        <w:r>
          <w:rPr>
            <w:webHidden/>
          </w:rPr>
          <w:tab/>
        </w:r>
        <w:r>
          <w:rPr>
            <w:webHidden/>
          </w:rPr>
          <w:fldChar w:fldCharType="begin"/>
        </w:r>
        <w:r>
          <w:rPr>
            <w:webHidden/>
          </w:rPr>
          <w:instrText xml:space="preserve"> PAGEREF _Toc948552 \h </w:instrText>
        </w:r>
      </w:ins>
      <w:r>
        <w:rPr>
          <w:webHidden/>
        </w:rPr>
      </w:r>
      <w:r>
        <w:rPr>
          <w:webHidden/>
        </w:rPr>
        <w:fldChar w:fldCharType="separate"/>
      </w:r>
      <w:ins w:id="771" w:author="Claus Nagel" w:date="2019-02-13T11:05:00Z">
        <w:r>
          <w:rPr>
            <w:webHidden/>
          </w:rPr>
          <w:t>341</w:t>
        </w:r>
        <w:r>
          <w:rPr>
            <w:webHidden/>
          </w:rPr>
          <w:fldChar w:fldCharType="end"/>
        </w:r>
        <w:r w:rsidRPr="00EC1447">
          <w:rPr>
            <w:rStyle w:val="Hyperlink"/>
          </w:rPr>
          <w:fldChar w:fldCharType="end"/>
        </w:r>
      </w:ins>
    </w:p>
    <w:p w14:paraId="75682C73" w14:textId="77777777" w:rsidR="003A7134" w:rsidRDefault="003A7134">
      <w:pPr>
        <w:pStyle w:val="Verzeichnis2"/>
        <w:rPr>
          <w:ins w:id="772" w:author="Claus Nagel" w:date="2019-02-13T11:05:00Z"/>
          <w:rFonts w:asciiTheme="minorHAnsi" w:eastAsiaTheme="minorEastAsia" w:hAnsiTheme="minorHAnsi" w:cstheme="minorBidi"/>
          <w:i w:val="0"/>
          <w:sz w:val="22"/>
          <w:lang w:val="de-DE" w:eastAsia="de-DE"/>
        </w:rPr>
      </w:pPr>
      <w:ins w:id="773" w:author="Claus Nagel" w:date="2019-02-13T11:05:00Z">
        <w:r w:rsidRPr="00EC1447">
          <w:rPr>
            <w:rStyle w:val="Hyperlink"/>
          </w:rPr>
          <w:fldChar w:fldCharType="begin"/>
        </w:r>
        <w:r w:rsidRPr="00EC1447">
          <w:rPr>
            <w:rStyle w:val="Hyperlink"/>
          </w:rPr>
          <w:instrText xml:space="preserve"> </w:instrText>
        </w:r>
        <w:r>
          <w:instrText>HYPERLINK \l "_Toc948553"</w:instrText>
        </w:r>
        <w:r w:rsidRPr="00EC1447">
          <w:rPr>
            <w:rStyle w:val="Hyperlink"/>
          </w:rPr>
          <w:instrText xml:space="preserve"> </w:instrText>
        </w:r>
        <w:r w:rsidRPr="00EC1447">
          <w:rPr>
            <w:rStyle w:val="Hyperlink"/>
          </w:rPr>
          <w:fldChar w:fldCharType="separate"/>
        </w:r>
        <w:r w:rsidRPr="00EC1447">
          <w:rPr>
            <w:rStyle w:val="Hyperlink"/>
          </w:rPr>
          <w:t>D.2</w:t>
        </w:r>
        <w:r>
          <w:rPr>
            <w:rFonts w:asciiTheme="minorHAnsi" w:eastAsiaTheme="minorEastAsia" w:hAnsiTheme="minorHAnsi" w:cstheme="minorBidi"/>
            <w:i w:val="0"/>
            <w:sz w:val="22"/>
            <w:lang w:val="de-DE" w:eastAsia="de-DE"/>
          </w:rPr>
          <w:tab/>
        </w:r>
        <w:r w:rsidRPr="00EC1447">
          <w:rPr>
            <w:rStyle w:val="Hyperlink"/>
          </w:rPr>
          <w:t>novaFACTORY 3D GDI</w:t>
        </w:r>
        <w:r>
          <w:rPr>
            <w:webHidden/>
          </w:rPr>
          <w:tab/>
        </w:r>
        <w:r>
          <w:rPr>
            <w:webHidden/>
          </w:rPr>
          <w:fldChar w:fldCharType="begin"/>
        </w:r>
        <w:r>
          <w:rPr>
            <w:webHidden/>
          </w:rPr>
          <w:instrText xml:space="preserve"> PAGEREF _Toc948553 \h </w:instrText>
        </w:r>
      </w:ins>
      <w:r>
        <w:rPr>
          <w:webHidden/>
        </w:rPr>
      </w:r>
      <w:r>
        <w:rPr>
          <w:webHidden/>
        </w:rPr>
        <w:fldChar w:fldCharType="separate"/>
      </w:r>
      <w:ins w:id="774" w:author="Claus Nagel" w:date="2019-02-13T11:05:00Z">
        <w:r>
          <w:rPr>
            <w:webHidden/>
          </w:rPr>
          <w:t>342</w:t>
        </w:r>
        <w:r>
          <w:rPr>
            <w:webHidden/>
          </w:rPr>
          <w:fldChar w:fldCharType="end"/>
        </w:r>
        <w:r w:rsidRPr="00EC1447">
          <w:rPr>
            <w:rStyle w:val="Hyperlink"/>
          </w:rPr>
          <w:fldChar w:fldCharType="end"/>
        </w:r>
      </w:ins>
    </w:p>
    <w:p w14:paraId="2EDD6CCF" w14:textId="42F736F1" w:rsidR="00067FB4" w:rsidDel="003A7134" w:rsidRDefault="00067FB4">
      <w:pPr>
        <w:pStyle w:val="Verzeichnis1"/>
        <w:rPr>
          <w:ins w:id="775" w:author="Claus Nagel [2]" w:date="2019-01-21T21:50:00Z"/>
          <w:del w:id="776" w:author="Claus Nagel" w:date="2019-02-13T11:05:00Z"/>
          <w:rFonts w:asciiTheme="minorHAnsi" w:eastAsiaTheme="minorEastAsia" w:hAnsiTheme="minorHAnsi" w:cstheme="minorBidi"/>
          <w:b w:val="0"/>
          <w:caps w:val="0"/>
          <w:sz w:val="22"/>
          <w:lang w:val="de-DE" w:eastAsia="de-DE"/>
        </w:rPr>
      </w:pPr>
      <w:ins w:id="777" w:author="Claus Nagel [2]" w:date="2019-01-21T21:50:00Z">
        <w:del w:id="778" w:author="Claus Nagel" w:date="2019-02-13T11:05:00Z">
          <w:r w:rsidRPr="003A7134" w:rsidDel="003A7134">
            <w:rPr>
              <w:rStyle w:val="Hyperlink"/>
              <w:b w:val="0"/>
              <w:caps w:val="0"/>
            </w:rPr>
            <w:delText>Disclaimer</w:delText>
          </w:r>
          <w:r w:rsidDel="003A7134">
            <w:rPr>
              <w:webHidden/>
            </w:rPr>
            <w:tab/>
            <w:delText>11</w:delText>
          </w:r>
        </w:del>
      </w:ins>
    </w:p>
    <w:p w14:paraId="7FA41B7C" w14:textId="211913E9" w:rsidR="00067FB4" w:rsidDel="003A7134" w:rsidRDefault="00067FB4">
      <w:pPr>
        <w:pStyle w:val="Verzeichnis1"/>
        <w:rPr>
          <w:ins w:id="779" w:author="Claus Nagel [2]" w:date="2019-01-21T21:50:00Z"/>
          <w:del w:id="780" w:author="Claus Nagel" w:date="2019-02-13T11:05:00Z"/>
          <w:rFonts w:asciiTheme="minorHAnsi" w:eastAsiaTheme="minorEastAsia" w:hAnsiTheme="minorHAnsi" w:cstheme="minorBidi"/>
          <w:b w:val="0"/>
          <w:caps w:val="0"/>
          <w:sz w:val="22"/>
          <w:lang w:val="de-DE" w:eastAsia="de-DE"/>
        </w:rPr>
      </w:pPr>
      <w:ins w:id="781" w:author="Claus Nagel [2]" w:date="2019-01-21T21:50:00Z">
        <w:del w:id="782" w:author="Claus Nagel" w:date="2019-02-13T11:05:00Z">
          <w:r w:rsidRPr="003A7134" w:rsidDel="003A7134">
            <w:rPr>
              <w:rStyle w:val="Hyperlink"/>
              <w:b w:val="0"/>
              <w:caps w:val="0"/>
            </w:rPr>
            <w:delText>1</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Introduction</w:delText>
          </w:r>
          <w:r w:rsidDel="003A7134">
            <w:rPr>
              <w:webHidden/>
            </w:rPr>
            <w:tab/>
            <w:delText>13</w:delText>
          </w:r>
        </w:del>
      </w:ins>
    </w:p>
    <w:p w14:paraId="55BF5F87" w14:textId="3DAF28CF" w:rsidR="00067FB4" w:rsidDel="003A7134" w:rsidRDefault="00067FB4">
      <w:pPr>
        <w:pStyle w:val="Verzeichnis2"/>
        <w:rPr>
          <w:ins w:id="783" w:author="Claus Nagel [2]" w:date="2019-01-21T21:50:00Z"/>
          <w:del w:id="784" w:author="Claus Nagel" w:date="2019-02-13T11:05:00Z"/>
          <w:rFonts w:asciiTheme="minorHAnsi" w:eastAsiaTheme="minorEastAsia" w:hAnsiTheme="minorHAnsi" w:cstheme="minorBidi"/>
          <w:i w:val="0"/>
          <w:sz w:val="22"/>
          <w:lang w:val="de-DE" w:eastAsia="de-DE"/>
        </w:rPr>
      </w:pPr>
      <w:ins w:id="785" w:author="Claus Nagel [2]" w:date="2019-01-21T21:50:00Z">
        <w:del w:id="786" w:author="Claus Nagel" w:date="2019-02-13T11:05:00Z">
          <w:r w:rsidRPr="003A7134" w:rsidDel="003A7134">
            <w:rPr>
              <w:rStyle w:val="Hyperlink"/>
              <w:i w:val="0"/>
            </w:rPr>
            <w:delText>1.1</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Main features of 3DCityDB</w:delText>
          </w:r>
          <w:r w:rsidDel="003A7134">
            <w:rPr>
              <w:webHidden/>
            </w:rPr>
            <w:tab/>
            <w:delText>15</w:delText>
          </w:r>
        </w:del>
      </w:ins>
    </w:p>
    <w:p w14:paraId="29C0A512" w14:textId="12F56BA4" w:rsidR="00067FB4" w:rsidDel="003A7134" w:rsidRDefault="00067FB4">
      <w:pPr>
        <w:pStyle w:val="Verzeichnis2"/>
        <w:rPr>
          <w:ins w:id="787" w:author="Claus Nagel [2]" w:date="2019-01-21T21:50:00Z"/>
          <w:del w:id="788" w:author="Claus Nagel" w:date="2019-02-13T11:05:00Z"/>
          <w:rFonts w:asciiTheme="minorHAnsi" w:eastAsiaTheme="minorEastAsia" w:hAnsiTheme="minorHAnsi" w:cstheme="minorBidi"/>
          <w:i w:val="0"/>
          <w:sz w:val="22"/>
          <w:lang w:val="de-DE" w:eastAsia="de-DE"/>
        </w:rPr>
      </w:pPr>
      <w:ins w:id="789" w:author="Claus Nagel [2]" w:date="2019-01-21T21:50:00Z">
        <w:del w:id="790" w:author="Claus Nagel" w:date="2019-02-13T11:05:00Z">
          <w:r w:rsidRPr="003A7134" w:rsidDel="003A7134">
            <w:rPr>
              <w:rStyle w:val="Hyperlink"/>
              <w:i w:val="0"/>
            </w:rPr>
            <w:delText>1.2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System and design decisions</w:delText>
          </w:r>
          <w:r w:rsidDel="003A7134">
            <w:rPr>
              <w:webHidden/>
            </w:rPr>
            <w:tab/>
            <w:delText>20</w:delText>
          </w:r>
        </w:del>
      </w:ins>
    </w:p>
    <w:p w14:paraId="5E897403" w14:textId="4F0D1F31" w:rsidR="00067FB4" w:rsidDel="003A7134" w:rsidRDefault="00067FB4">
      <w:pPr>
        <w:pStyle w:val="Verzeichnis2"/>
        <w:rPr>
          <w:ins w:id="791" w:author="Claus Nagel [2]" w:date="2019-01-21T21:50:00Z"/>
          <w:del w:id="792" w:author="Claus Nagel" w:date="2019-02-13T11:05:00Z"/>
          <w:rFonts w:asciiTheme="minorHAnsi" w:eastAsiaTheme="minorEastAsia" w:hAnsiTheme="minorHAnsi" w:cstheme="minorBidi"/>
          <w:i w:val="0"/>
          <w:sz w:val="22"/>
          <w:lang w:val="de-DE" w:eastAsia="de-DE"/>
        </w:rPr>
      </w:pPr>
      <w:ins w:id="793" w:author="Claus Nagel [2]" w:date="2019-01-21T21:50:00Z">
        <w:del w:id="794" w:author="Claus Nagel" w:date="2019-02-13T11:05:00Z">
          <w:r w:rsidRPr="003A7134" w:rsidDel="003A7134">
            <w:rPr>
              <w:rStyle w:val="Hyperlink"/>
              <w:i w:val="0"/>
            </w:rPr>
            <w:delText>1.3</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List of changes between software versions</w:delText>
          </w:r>
          <w:r w:rsidDel="003A7134">
            <w:rPr>
              <w:webHidden/>
            </w:rPr>
            <w:tab/>
            <w:delText>21</w:delText>
          </w:r>
        </w:del>
      </w:ins>
    </w:p>
    <w:p w14:paraId="5A347413" w14:textId="6BDE5478" w:rsidR="00067FB4" w:rsidDel="003A7134" w:rsidRDefault="00067FB4">
      <w:pPr>
        <w:pStyle w:val="Verzeichnis3"/>
        <w:rPr>
          <w:ins w:id="795" w:author="Claus Nagel [2]" w:date="2019-01-21T21:50:00Z"/>
          <w:del w:id="796" w:author="Claus Nagel" w:date="2019-02-13T11:05:00Z"/>
          <w:rFonts w:asciiTheme="minorHAnsi" w:eastAsiaTheme="minorEastAsia" w:hAnsiTheme="minorHAnsi" w:cstheme="minorBidi"/>
          <w:noProof/>
          <w:sz w:val="22"/>
          <w:lang w:val="de-DE" w:eastAsia="de-DE"/>
        </w:rPr>
      </w:pPr>
      <w:ins w:id="797" w:author="Claus Nagel [2]" w:date="2019-01-21T21:50:00Z">
        <w:del w:id="798" w:author="Claus Nagel" w:date="2019-02-13T11:05:00Z">
          <w:r w:rsidRPr="003A7134" w:rsidDel="003A7134">
            <w:rPr>
              <w:rStyle w:val="Hyperlink"/>
              <w:noProof/>
              <w14:scene3d>
                <w14:camera w14:prst="orthographicFront"/>
                <w14:lightRig w14:rig="threePt" w14:dir="t">
                  <w14:rot w14:lat="0" w14:lon="0" w14:rev="0"/>
                </w14:lightRig>
              </w14:scene3d>
            </w:rPr>
            <w:delText>1.3.1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Notable changes between 4.0 and 3.3</w:delText>
          </w:r>
          <w:r w:rsidDel="003A7134">
            <w:rPr>
              <w:noProof/>
              <w:webHidden/>
            </w:rPr>
            <w:tab/>
            <w:delText>21</w:delText>
          </w:r>
        </w:del>
      </w:ins>
    </w:p>
    <w:p w14:paraId="2955E6B4" w14:textId="2E45C367" w:rsidR="00067FB4" w:rsidDel="003A7134" w:rsidRDefault="00067FB4">
      <w:pPr>
        <w:pStyle w:val="Verzeichnis2"/>
        <w:rPr>
          <w:ins w:id="799" w:author="Claus Nagel [2]" w:date="2019-01-21T21:50:00Z"/>
          <w:del w:id="800" w:author="Claus Nagel" w:date="2019-02-13T11:05:00Z"/>
          <w:rFonts w:asciiTheme="minorHAnsi" w:eastAsiaTheme="minorEastAsia" w:hAnsiTheme="minorHAnsi" w:cstheme="minorBidi"/>
          <w:i w:val="0"/>
          <w:sz w:val="22"/>
          <w:lang w:val="de-DE" w:eastAsia="de-DE"/>
        </w:rPr>
      </w:pPr>
      <w:ins w:id="801" w:author="Claus Nagel [2]" w:date="2019-01-21T21:50:00Z">
        <w:del w:id="802" w:author="Claus Nagel" w:date="2019-02-13T11:05:00Z">
          <w:r w:rsidRPr="003A7134" w:rsidDel="003A7134">
            <w:rPr>
              <w:rStyle w:val="Hyperlink"/>
              <w:i w:val="0"/>
            </w:rPr>
            <w:delText>1.4</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Development history</w:delText>
          </w:r>
          <w:r w:rsidDel="003A7134">
            <w:rPr>
              <w:webHidden/>
            </w:rPr>
            <w:tab/>
            <w:delText>23</w:delText>
          </w:r>
        </w:del>
      </w:ins>
    </w:p>
    <w:p w14:paraId="5F804D26" w14:textId="47AF04C2" w:rsidR="00067FB4" w:rsidDel="003A7134" w:rsidRDefault="00067FB4">
      <w:pPr>
        <w:pStyle w:val="Verzeichnis2"/>
        <w:rPr>
          <w:ins w:id="803" w:author="Claus Nagel [2]" w:date="2019-01-21T21:50:00Z"/>
          <w:del w:id="804" w:author="Claus Nagel" w:date="2019-02-13T11:05:00Z"/>
          <w:rFonts w:asciiTheme="minorHAnsi" w:eastAsiaTheme="minorEastAsia" w:hAnsiTheme="minorHAnsi" w:cstheme="minorBidi"/>
          <w:i w:val="0"/>
          <w:sz w:val="22"/>
          <w:lang w:val="de-DE" w:eastAsia="de-DE"/>
        </w:rPr>
      </w:pPr>
      <w:ins w:id="805" w:author="Claus Nagel [2]" w:date="2019-01-21T21:50:00Z">
        <w:del w:id="806" w:author="Claus Nagel" w:date="2019-02-13T11:05:00Z">
          <w:r w:rsidRPr="003A7134" w:rsidDel="003A7134">
            <w:rPr>
              <w:rStyle w:val="Hyperlink"/>
              <w:i w:val="0"/>
              <w:lang w:val="en-GB"/>
            </w:rPr>
            <w:delText>1.5</w:delText>
          </w:r>
          <w:r w:rsidDel="003A7134">
            <w:rPr>
              <w:rFonts w:asciiTheme="minorHAnsi" w:eastAsiaTheme="minorEastAsia" w:hAnsiTheme="minorHAnsi" w:cstheme="minorBidi"/>
              <w:i w:val="0"/>
              <w:sz w:val="22"/>
              <w:lang w:val="de-DE" w:eastAsia="de-DE"/>
            </w:rPr>
            <w:tab/>
          </w:r>
          <w:r w:rsidRPr="003A7134" w:rsidDel="003A7134">
            <w:rPr>
              <w:rStyle w:val="Hyperlink"/>
              <w:i w:val="0"/>
              <w:lang w:val="en-GB"/>
            </w:rPr>
            <w:delText>Acknowledgements</w:delText>
          </w:r>
          <w:r w:rsidDel="003A7134">
            <w:rPr>
              <w:webHidden/>
            </w:rPr>
            <w:tab/>
            <w:delText>24</w:delText>
          </w:r>
        </w:del>
      </w:ins>
    </w:p>
    <w:p w14:paraId="581C88C3" w14:textId="2BDB4E80" w:rsidR="00067FB4" w:rsidDel="003A7134" w:rsidRDefault="00067FB4">
      <w:pPr>
        <w:pStyle w:val="Verzeichnis1"/>
        <w:rPr>
          <w:ins w:id="807" w:author="Claus Nagel [2]" w:date="2019-01-21T21:50:00Z"/>
          <w:del w:id="808" w:author="Claus Nagel" w:date="2019-02-13T11:05:00Z"/>
          <w:rFonts w:asciiTheme="minorHAnsi" w:eastAsiaTheme="minorEastAsia" w:hAnsiTheme="minorHAnsi" w:cstheme="minorBidi"/>
          <w:b w:val="0"/>
          <w:caps w:val="0"/>
          <w:sz w:val="22"/>
          <w:lang w:val="de-DE" w:eastAsia="de-DE"/>
        </w:rPr>
      </w:pPr>
      <w:ins w:id="809" w:author="Claus Nagel [2]" w:date="2019-01-21T21:50:00Z">
        <w:del w:id="810" w:author="Claus Nagel" w:date="2019-02-13T11:05:00Z">
          <w:r w:rsidRPr="003A7134" w:rsidDel="003A7134">
            <w:rPr>
              <w:rStyle w:val="Hyperlink"/>
              <w:b w:val="0"/>
              <w:caps w:val="0"/>
            </w:rPr>
            <w:delText>2</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Data Modelling and Database Design</w:delText>
          </w:r>
          <w:r w:rsidDel="003A7134">
            <w:rPr>
              <w:webHidden/>
            </w:rPr>
            <w:tab/>
            <w:delText>27</w:delText>
          </w:r>
        </w:del>
      </w:ins>
    </w:p>
    <w:p w14:paraId="59B79880" w14:textId="7A8CFF0D" w:rsidR="00067FB4" w:rsidDel="003A7134" w:rsidRDefault="00067FB4">
      <w:pPr>
        <w:pStyle w:val="Verzeichnis2"/>
        <w:rPr>
          <w:ins w:id="811" w:author="Claus Nagel [2]" w:date="2019-01-21T21:50:00Z"/>
          <w:del w:id="812" w:author="Claus Nagel" w:date="2019-02-13T11:05:00Z"/>
          <w:rFonts w:asciiTheme="minorHAnsi" w:eastAsiaTheme="minorEastAsia" w:hAnsiTheme="minorHAnsi" w:cstheme="minorBidi"/>
          <w:i w:val="0"/>
          <w:sz w:val="22"/>
          <w:lang w:val="de-DE" w:eastAsia="de-DE"/>
        </w:rPr>
      </w:pPr>
      <w:ins w:id="813" w:author="Claus Nagel [2]" w:date="2019-01-21T21:50:00Z">
        <w:del w:id="814" w:author="Claus Nagel" w:date="2019-02-13T11:05:00Z">
          <w:r w:rsidRPr="003A7134" w:rsidDel="003A7134">
            <w:rPr>
              <w:rStyle w:val="Hyperlink"/>
              <w:i w:val="0"/>
            </w:rPr>
            <w:delText>2.1</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Simplification compared to CityGML 2.0.0</w:delText>
          </w:r>
          <w:r w:rsidDel="003A7134">
            <w:rPr>
              <w:webHidden/>
            </w:rPr>
            <w:tab/>
            <w:delText>27</w:delText>
          </w:r>
        </w:del>
      </w:ins>
    </w:p>
    <w:p w14:paraId="73624369" w14:textId="7F88128C" w:rsidR="00067FB4" w:rsidDel="003A7134" w:rsidRDefault="00067FB4">
      <w:pPr>
        <w:pStyle w:val="Verzeichnis3"/>
        <w:rPr>
          <w:ins w:id="815" w:author="Claus Nagel [2]" w:date="2019-01-21T21:50:00Z"/>
          <w:del w:id="816" w:author="Claus Nagel" w:date="2019-02-13T11:05:00Z"/>
          <w:rFonts w:asciiTheme="minorHAnsi" w:eastAsiaTheme="minorEastAsia" w:hAnsiTheme="minorHAnsi" w:cstheme="minorBidi"/>
          <w:noProof/>
          <w:sz w:val="22"/>
          <w:lang w:val="de-DE" w:eastAsia="de-DE"/>
        </w:rPr>
      </w:pPr>
      <w:ins w:id="817" w:author="Claus Nagel [2]" w:date="2019-01-21T21:50:00Z">
        <w:del w:id="818" w:author="Claus Nagel" w:date="2019-02-13T11:05:00Z">
          <w:r w:rsidRPr="003A7134" w:rsidDel="003A7134">
            <w:rPr>
              <w:rStyle w:val="Hyperlink"/>
              <w:noProof/>
              <w14:scene3d>
                <w14:camera w14:prst="orthographicFront"/>
                <w14:lightRig w14:rig="threePt" w14:dir="t">
                  <w14:rot w14:lat="0" w14:lon="0" w14:rev="0"/>
                </w14:lightRig>
              </w14:scene3d>
            </w:rPr>
            <w:delText>2.1.1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Multiplicities, cardinalities and recursions</w:delText>
          </w:r>
          <w:r w:rsidDel="003A7134">
            <w:rPr>
              <w:noProof/>
              <w:webHidden/>
            </w:rPr>
            <w:tab/>
            <w:delText>27</w:delText>
          </w:r>
        </w:del>
      </w:ins>
    </w:p>
    <w:p w14:paraId="1BC0F5FA" w14:textId="6DCC05F7" w:rsidR="00067FB4" w:rsidDel="003A7134" w:rsidRDefault="00067FB4">
      <w:pPr>
        <w:pStyle w:val="Verzeichnis3"/>
        <w:rPr>
          <w:ins w:id="819" w:author="Claus Nagel [2]" w:date="2019-01-21T21:50:00Z"/>
          <w:del w:id="820" w:author="Claus Nagel" w:date="2019-02-13T11:05:00Z"/>
          <w:rFonts w:asciiTheme="minorHAnsi" w:eastAsiaTheme="minorEastAsia" w:hAnsiTheme="minorHAnsi" w:cstheme="minorBidi"/>
          <w:noProof/>
          <w:sz w:val="22"/>
          <w:lang w:val="de-DE" w:eastAsia="de-DE"/>
        </w:rPr>
      </w:pPr>
      <w:ins w:id="821" w:author="Claus Nagel [2]" w:date="2019-01-21T21:50:00Z">
        <w:del w:id="822" w:author="Claus Nagel" w:date="2019-02-13T11:05:00Z">
          <w:r w:rsidRPr="003A7134" w:rsidDel="003A7134">
            <w:rPr>
              <w:rStyle w:val="Hyperlink"/>
              <w:noProof/>
              <w:lang w:val="en-GB"/>
              <w14:scene3d>
                <w14:camera w14:prst="orthographicFront"/>
                <w14:lightRig w14:rig="threePt" w14:dir="t">
                  <w14:rot w14:lat="0" w14:lon="0" w14:rev="0"/>
                </w14:lightRig>
              </w14:scene3d>
            </w:rPr>
            <w:delText>2.1.2</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Data type adaptation</w:delText>
          </w:r>
          <w:r w:rsidDel="003A7134">
            <w:rPr>
              <w:noProof/>
              <w:webHidden/>
            </w:rPr>
            <w:tab/>
            <w:delText>28</w:delText>
          </w:r>
        </w:del>
      </w:ins>
    </w:p>
    <w:p w14:paraId="54A941C6" w14:textId="3FECAB4C" w:rsidR="00067FB4" w:rsidDel="003A7134" w:rsidRDefault="00067FB4">
      <w:pPr>
        <w:pStyle w:val="Verzeichnis3"/>
        <w:rPr>
          <w:ins w:id="823" w:author="Claus Nagel [2]" w:date="2019-01-21T21:50:00Z"/>
          <w:del w:id="824" w:author="Claus Nagel" w:date="2019-02-13T11:05:00Z"/>
          <w:rFonts w:asciiTheme="minorHAnsi" w:eastAsiaTheme="minorEastAsia" w:hAnsiTheme="minorHAnsi" w:cstheme="minorBidi"/>
          <w:noProof/>
          <w:sz w:val="22"/>
          <w:lang w:val="de-DE" w:eastAsia="de-DE"/>
        </w:rPr>
      </w:pPr>
      <w:ins w:id="825" w:author="Claus Nagel [2]" w:date="2019-01-21T21:50:00Z">
        <w:del w:id="826" w:author="Claus Nagel" w:date="2019-02-13T11:05:00Z">
          <w:r w:rsidRPr="003A7134" w:rsidDel="003A7134">
            <w:rPr>
              <w:rStyle w:val="Hyperlink"/>
              <w:noProof/>
              <w:lang w:val="en-GB"/>
              <w14:scene3d>
                <w14:camera w14:prst="orthographicFront"/>
                <w14:lightRig w14:rig="threePt" w14:dir="t">
                  <w14:rot w14:lat="0" w14:lon="0" w14:rev="0"/>
                </w14:lightRig>
              </w14:scene3d>
            </w:rPr>
            <w:delText>2.1.3</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Project specific classes and class attributes</w:delText>
          </w:r>
          <w:r w:rsidDel="003A7134">
            <w:rPr>
              <w:noProof/>
              <w:webHidden/>
            </w:rPr>
            <w:tab/>
            <w:delText>28</w:delText>
          </w:r>
        </w:del>
      </w:ins>
    </w:p>
    <w:p w14:paraId="7C4D2D7B" w14:textId="0779BC3C" w:rsidR="00067FB4" w:rsidDel="003A7134" w:rsidRDefault="00067FB4">
      <w:pPr>
        <w:pStyle w:val="Verzeichnis3"/>
        <w:rPr>
          <w:ins w:id="827" w:author="Claus Nagel [2]" w:date="2019-01-21T21:50:00Z"/>
          <w:del w:id="828" w:author="Claus Nagel" w:date="2019-02-13T11:05:00Z"/>
          <w:rFonts w:asciiTheme="minorHAnsi" w:eastAsiaTheme="minorEastAsia" w:hAnsiTheme="minorHAnsi" w:cstheme="minorBidi"/>
          <w:noProof/>
          <w:sz w:val="22"/>
          <w:lang w:val="de-DE" w:eastAsia="de-DE"/>
        </w:rPr>
      </w:pPr>
      <w:ins w:id="829" w:author="Claus Nagel [2]" w:date="2019-01-21T21:50:00Z">
        <w:del w:id="830" w:author="Claus Nagel" w:date="2019-02-13T11:05:00Z">
          <w:r w:rsidRPr="003A7134" w:rsidDel="003A7134">
            <w:rPr>
              <w:rStyle w:val="Hyperlink"/>
              <w:noProof/>
              <w:lang w:val="en-GB"/>
              <w14:scene3d>
                <w14:camera w14:prst="orthographicFront"/>
                <w14:lightRig w14:rig="threePt" w14:dir="t">
                  <w14:rot w14:lat="0" w14:lon="0" w14:rev="0"/>
                </w14:lightRig>
              </w14:scene3d>
            </w:rPr>
            <w:delText>2.1.4</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Simplified design of GML geometry classes</w:delText>
          </w:r>
          <w:r w:rsidDel="003A7134">
            <w:rPr>
              <w:noProof/>
              <w:webHidden/>
            </w:rPr>
            <w:tab/>
            <w:delText>28</w:delText>
          </w:r>
        </w:del>
      </w:ins>
    </w:p>
    <w:p w14:paraId="37D6BEBF" w14:textId="73811636" w:rsidR="00067FB4" w:rsidDel="003A7134" w:rsidRDefault="00067FB4">
      <w:pPr>
        <w:pStyle w:val="Verzeichnis2"/>
        <w:rPr>
          <w:ins w:id="831" w:author="Claus Nagel [2]" w:date="2019-01-21T21:50:00Z"/>
          <w:del w:id="832" w:author="Claus Nagel" w:date="2019-02-13T11:05:00Z"/>
          <w:rFonts w:asciiTheme="minorHAnsi" w:eastAsiaTheme="minorEastAsia" w:hAnsiTheme="minorHAnsi" w:cstheme="minorBidi"/>
          <w:i w:val="0"/>
          <w:sz w:val="22"/>
          <w:lang w:val="de-DE" w:eastAsia="de-DE"/>
        </w:rPr>
      </w:pPr>
      <w:ins w:id="833" w:author="Claus Nagel [2]" w:date="2019-01-21T21:50:00Z">
        <w:del w:id="834" w:author="Claus Nagel" w:date="2019-02-13T11:05:00Z">
          <w:r w:rsidRPr="003A7134" w:rsidDel="003A7134">
            <w:rPr>
              <w:rStyle w:val="Hyperlink"/>
              <w:i w:val="0"/>
            </w:rPr>
            <w:delText>2.2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UML class diagram</w:delText>
          </w:r>
          <w:r w:rsidDel="003A7134">
            <w:rPr>
              <w:webHidden/>
            </w:rPr>
            <w:tab/>
            <w:delText>28</w:delText>
          </w:r>
        </w:del>
      </w:ins>
    </w:p>
    <w:p w14:paraId="446070FD" w14:textId="57096C46" w:rsidR="00067FB4" w:rsidDel="003A7134" w:rsidRDefault="00067FB4">
      <w:pPr>
        <w:pStyle w:val="Verzeichnis3"/>
        <w:rPr>
          <w:ins w:id="835" w:author="Claus Nagel [2]" w:date="2019-01-21T21:50:00Z"/>
          <w:del w:id="836" w:author="Claus Nagel" w:date="2019-02-13T11:05:00Z"/>
          <w:rFonts w:asciiTheme="minorHAnsi" w:eastAsiaTheme="minorEastAsia" w:hAnsiTheme="minorHAnsi" w:cstheme="minorBidi"/>
          <w:noProof/>
          <w:sz w:val="22"/>
          <w:lang w:val="de-DE" w:eastAsia="de-DE"/>
        </w:rPr>
      </w:pPr>
      <w:ins w:id="837" w:author="Claus Nagel [2]" w:date="2019-01-21T21:50:00Z">
        <w:del w:id="838" w:author="Claus Nagel" w:date="2019-02-13T11:05:00Z">
          <w:r w:rsidRPr="003A7134" w:rsidDel="003A7134">
            <w:rPr>
              <w:rStyle w:val="Hyperlink"/>
              <w:noProof/>
              <w:lang w:val="en-GB"/>
              <w14:scene3d>
                <w14:camera w14:prst="orthographicFront"/>
                <w14:lightRig w14:rig="threePt" w14:dir="t">
                  <w14:rot w14:lat="0" w14:lon="0" w14:rev="0"/>
                </w14:lightRig>
              </w14:scene3d>
            </w:rPr>
            <w:delText>2.2.1</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Geometric-topological Model</w:delText>
          </w:r>
          <w:r w:rsidDel="003A7134">
            <w:rPr>
              <w:noProof/>
              <w:webHidden/>
            </w:rPr>
            <w:tab/>
            <w:delText>29</w:delText>
          </w:r>
        </w:del>
      </w:ins>
    </w:p>
    <w:p w14:paraId="42DB7E50" w14:textId="62159B0B" w:rsidR="00067FB4" w:rsidDel="003A7134" w:rsidRDefault="00067FB4">
      <w:pPr>
        <w:pStyle w:val="Verzeichnis3"/>
        <w:rPr>
          <w:ins w:id="839" w:author="Claus Nagel [2]" w:date="2019-01-21T21:50:00Z"/>
          <w:del w:id="840" w:author="Claus Nagel" w:date="2019-02-13T11:05:00Z"/>
          <w:rFonts w:asciiTheme="minorHAnsi" w:eastAsiaTheme="minorEastAsia" w:hAnsiTheme="minorHAnsi" w:cstheme="minorBidi"/>
          <w:noProof/>
          <w:sz w:val="22"/>
          <w:lang w:val="de-DE" w:eastAsia="de-DE"/>
        </w:rPr>
      </w:pPr>
      <w:ins w:id="841" w:author="Claus Nagel [2]" w:date="2019-01-21T21:50:00Z">
        <w:del w:id="842" w:author="Claus Nagel" w:date="2019-02-13T11:05:00Z">
          <w:r w:rsidRPr="003A7134" w:rsidDel="003A7134">
            <w:rPr>
              <w:rStyle w:val="Hyperlink"/>
              <w:noProof/>
              <w:lang w:val="en-GB"/>
              <w14:scene3d>
                <w14:camera w14:prst="orthographicFront"/>
                <w14:lightRig w14:rig="threePt" w14:dir="t">
                  <w14:rot w14:lat="0" w14:lon="0" w14:rev="0"/>
                </w14:lightRig>
              </w14:scene3d>
            </w:rPr>
            <w:delText>2.2.2</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Implicit Geometry</w:delText>
          </w:r>
          <w:r w:rsidDel="003A7134">
            <w:rPr>
              <w:noProof/>
              <w:webHidden/>
            </w:rPr>
            <w:tab/>
            <w:delText>30</w:delText>
          </w:r>
        </w:del>
      </w:ins>
    </w:p>
    <w:p w14:paraId="7989AC2F" w14:textId="62922931" w:rsidR="00067FB4" w:rsidDel="003A7134" w:rsidRDefault="00067FB4">
      <w:pPr>
        <w:pStyle w:val="Verzeichnis3"/>
        <w:rPr>
          <w:ins w:id="843" w:author="Claus Nagel [2]" w:date="2019-01-21T21:50:00Z"/>
          <w:del w:id="844" w:author="Claus Nagel" w:date="2019-02-13T11:05:00Z"/>
          <w:rFonts w:asciiTheme="minorHAnsi" w:eastAsiaTheme="minorEastAsia" w:hAnsiTheme="minorHAnsi" w:cstheme="minorBidi"/>
          <w:noProof/>
          <w:sz w:val="22"/>
          <w:lang w:val="de-DE" w:eastAsia="de-DE"/>
        </w:rPr>
      </w:pPr>
      <w:ins w:id="845" w:author="Claus Nagel [2]" w:date="2019-01-21T21:50:00Z">
        <w:del w:id="846" w:author="Claus Nagel" w:date="2019-02-13T11:05:00Z">
          <w:r w:rsidRPr="003A7134" w:rsidDel="003A7134">
            <w:rPr>
              <w:rStyle w:val="Hyperlink"/>
              <w:noProof/>
              <w14:scene3d>
                <w14:camera w14:prst="orthographicFront"/>
                <w14:lightRig w14:rig="threePt" w14:dir="t">
                  <w14:rot w14:lat="0" w14:lon="0" w14:rev="0"/>
                </w14:lightRig>
              </w14:scene3d>
            </w:rPr>
            <w:delText>2.2.3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Appearance Model</w:delText>
          </w:r>
          <w:r w:rsidDel="003A7134">
            <w:rPr>
              <w:noProof/>
              <w:webHidden/>
            </w:rPr>
            <w:tab/>
            <w:delText>31</w:delText>
          </w:r>
        </w:del>
      </w:ins>
    </w:p>
    <w:p w14:paraId="319F8135" w14:textId="2945AABE" w:rsidR="00067FB4" w:rsidDel="003A7134" w:rsidRDefault="00067FB4">
      <w:pPr>
        <w:pStyle w:val="Verzeichnis3"/>
        <w:rPr>
          <w:ins w:id="847" w:author="Claus Nagel [2]" w:date="2019-01-21T21:50:00Z"/>
          <w:del w:id="848" w:author="Claus Nagel" w:date="2019-02-13T11:05:00Z"/>
          <w:rFonts w:asciiTheme="minorHAnsi" w:eastAsiaTheme="minorEastAsia" w:hAnsiTheme="minorHAnsi" w:cstheme="minorBidi"/>
          <w:noProof/>
          <w:sz w:val="22"/>
          <w:lang w:val="de-DE" w:eastAsia="de-DE"/>
        </w:rPr>
      </w:pPr>
      <w:ins w:id="849" w:author="Claus Nagel [2]" w:date="2019-01-21T21:50:00Z">
        <w:del w:id="850" w:author="Claus Nagel" w:date="2019-02-13T11:05:00Z">
          <w:r w:rsidRPr="003A7134" w:rsidDel="003A7134">
            <w:rPr>
              <w:rStyle w:val="Hyperlink"/>
              <w:noProof/>
              <w14:scene3d>
                <w14:camera w14:prst="orthographicFront"/>
                <w14:lightRig w14:rig="threePt" w14:dir="t">
                  <w14:rot w14:lat="0" w14:lon="0" w14:rev="0"/>
                </w14:lightRig>
              </w14:scene3d>
            </w:rPr>
            <w:delText>2.2.4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Thematic model</w:delText>
          </w:r>
          <w:r w:rsidDel="003A7134">
            <w:rPr>
              <w:noProof/>
              <w:webHidden/>
            </w:rPr>
            <w:tab/>
            <w:delText>34</w:delText>
          </w:r>
        </w:del>
      </w:ins>
    </w:p>
    <w:p w14:paraId="4F2CAB17" w14:textId="203BAAEF" w:rsidR="00067FB4" w:rsidDel="003A7134" w:rsidRDefault="00067FB4">
      <w:pPr>
        <w:pStyle w:val="Verzeichnis4"/>
        <w:rPr>
          <w:ins w:id="851" w:author="Claus Nagel [2]" w:date="2019-01-21T21:50:00Z"/>
          <w:del w:id="852" w:author="Claus Nagel" w:date="2019-02-13T11:05:00Z"/>
          <w:rFonts w:asciiTheme="minorHAnsi" w:eastAsiaTheme="minorEastAsia" w:hAnsiTheme="minorHAnsi" w:cstheme="minorBidi"/>
          <w:noProof/>
          <w:sz w:val="22"/>
          <w:lang w:val="de-DE" w:eastAsia="de-DE"/>
        </w:rPr>
      </w:pPr>
      <w:ins w:id="853" w:author="Claus Nagel [2]" w:date="2019-01-21T21:50:00Z">
        <w:del w:id="854" w:author="Claus Nagel" w:date="2019-02-13T11:05:00Z">
          <w:r w:rsidRPr="003A7134" w:rsidDel="003A7134">
            <w:rPr>
              <w:rStyle w:val="Hyperlink"/>
              <w:noProof/>
              <w:lang w:val="en-GB"/>
            </w:rPr>
            <w:delText>2.2.4.1</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Core Model</w:delText>
          </w:r>
          <w:r w:rsidDel="003A7134">
            <w:rPr>
              <w:noProof/>
              <w:webHidden/>
            </w:rPr>
            <w:tab/>
            <w:delText>34</w:delText>
          </w:r>
        </w:del>
      </w:ins>
    </w:p>
    <w:p w14:paraId="7FAC6D37" w14:textId="1F1655A5" w:rsidR="00067FB4" w:rsidDel="003A7134" w:rsidRDefault="00067FB4">
      <w:pPr>
        <w:pStyle w:val="Verzeichnis4"/>
        <w:rPr>
          <w:ins w:id="855" w:author="Claus Nagel [2]" w:date="2019-01-21T21:50:00Z"/>
          <w:del w:id="856" w:author="Claus Nagel" w:date="2019-02-13T11:05:00Z"/>
          <w:rFonts w:asciiTheme="minorHAnsi" w:eastAsiaTheme="minorEastAsia" w:hAnsiTheme="minorHAnsi" w:cstheme="minorBidi"/>
          <w:noProof/>
          <w:sz w:val="22"/>
          <w:lang w:val="de-DE" w:eastAsia="de-DE"/>
        </w:rPr>
      </w:pPr>
      <w:ins w:id="857" w:author="Claus Nagel [2]" w:date="2019-01-21T21:50:00Z">
        <w:del w:id="858" w:author="Claus Nagel" w:date="2019-02-13T11:05:00Z">
          <w:r w:rsidRPr="003A7134" w:rsidDel="003A7134">
            <w:rPr>
              <w:rStyle w:val="Hyperlink"/>
              <w:noProof/>
            </w:rPr>
            <w:delText>2.2.4.2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Building model</w:delText>
          </w:r>
          <w:r w:rsidDel="003A7134">
            <w:rPr>
              <w:noProof/>
              <w:webHidden/>
            </w:rPr>
            <w:tab/>
            <w:delText>36</w:delText>
          </w:r>
        </w:del>
      </w:ins>
    </w:p>
    <w:p w14:paraId="14E6CB59" w14:textId="5217E839" w:rsidR="00067FB4" w:rsidDel="003A7134" w:rsidRDefault="00067FB4">
      <w:pPr>
        <w:pStyle w:val="Verzeichnis4"/>
        <w:rPr>
          <w:ins w:id="859" w:author="Claus Nagel [2]" w:date="2019-01-21T21:50:00Z"/>
          <w:del w:id="860" w:author="Claus Nagel" w:date="2019-02-13T11:05:00Z"/>
          <w:rFonts w:asciiTheme="minorHAnsi" w:eastAsiaTheme="minorEastAsia" w:hAnsiTheme="minorHAnsi" w:cstheme="minorBidi"/>
          <w:noProof/>
          <w:sz w:val="22"/>
          <w:lang w:val="de-DE" w:eastAsia="de-DE"/>
        </w:rPr>
      </w:pPr>
      <w:ins w:id="861" w:author="Claus Nagel [2]" w:date="2019-01-21T21:50:00Z">
        <w:del w:id="862" w:author="Claus Nagel" w:date="2019-02-13T11:05:00Z">
          <w:r w:rsidRPr="003A7134" w:rsidDel="003A7134">
            <w:rPr>
              <w:rStyle w:val="Hyperlink"/>
              <w:noProof/>
              <w:lang w:val="en-GB"/>
            </w:rPr>
            <w:delText>2.2.4.3</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Bridge Model</w:delText>
          </w:r>
          <w:r w:rsidDel="003A7134">
            <w:rPr>
              <w:noProof/>
              <w:webHidden/>
            </w:rPr>
            <w:tab/>
            <w:delText>39</w:delText>
          </w:r>
        </w:del>
      </w:ins>
    </w:p>
    <w:p w14:paraId="7513CC40" w14:textId="18AA80F4" w:rsidR="00067FB4" w:rsidDel="003A7134" w:rsidRDefault="00067FB4">
      <w:pPr>
        <w:pStyle w:val="Verzeichnis4"/>
        <w:rPr>
          <w:ins w:id="863" w:author="Claus Nagel [2]" w:date="2019-01-21T21:50:00Z"/>
          <w:del w:id="864" w:author="Claus Nagel" w:date="2019-02-13T11:05:00Z"/>
          <w:rFonts w:asciiTheme="minorHAnsi" w:eastAsiaTheme="minorEastAsia" w:hAnsiTheme="minorHAnsi" w:cstheme="minorBidi"/>
          <w:noProof/>
          <w:sz w:val="22"/>
          <w:lang w:val="de-DE" w:eastAsia="de-DE"/>
        </w:rPr>
      </w:pPr>
      <w:ins w:id="865" w:author="Claus Nagel [2]" w:date="2019-01-21T21:50:00Z">
        <w:del w:id="866" w:author="Claus Nagel" w:date="2019-02-13T11:05:00Z">
          <w:r w:rsidRPr="003A7134" w:rsidDel="003A7134">
            <w:rPr>
              <w:rStyle w:val="Hyperlink"/>
              <w:noProof/>
              <w:lang w:val="en-GB"/>
            </w:rPr>
            <w:delText>2.2.4.4</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CityFurniture Model</w:delText>
          </w:r>
          <w:r w:rsidDel="003A7134">
            <w:rPr>
              <w:noProof/>
              <w:webHidden/>
            </w:rPr>
            <w:tab/>
            <w:delText>42</w:delText>
          </w:r>
        </w:del>
      </w:ins>
    </w:p>
    <w:p w14:paraId="138FB8ED" w14:textId="30B01341" w:rsidR="00067FB4" w:rsidDel="003A7134" w:rsidRDefault="00067FB4">
      <w:pPr>
        <w:pStyle w:val="Verzeichnis4"/>
        <w:rPr>
          <w:ins w:id="867" w:author="Claus Nagel [2]" w:date="2019-01-21T21:50:00Z"/>
          <w:del w:id="868" w:author="Claus Nagel" w:date="2019-02-13T11:05:00Z"/>
          <w:rFonts w:asciiTheme="minorHAnsi" w:eastAsiaTheme="minorEastAsia" w:hAnsiTheme="minorHAnsi" w:cstheme="minorBidi"/>
          <w:noProof/>
          <w:sz w:val="22"/>
          <w:lang w:val="de-DE" w:eastAsia="de-DE"/>
        </w:rPr>
      </w:pPr>
      <w:ins w:id="869" w:author="Claus Nagel [2]" w:date="2019-01-21T21:50:00Z">
        <w:del w:id="870" w:author="Claus Nagel" w:date="2019-02-13T11:05:00Z">
          <w:r w:rsidRPr="003A7134" w:rsidDel="003A7134">
            <w:rPr>
              <w:rStyle w:val="Hyperlink"/>
              <w:noProof/>
              <w:lang w:val="en-GB"/>
            </w:rPr>
            <w:delText>2.2.4.5</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Digital Terrain Model</w:delText>
          </w:r>
          <w:r w:rsidDel="003A7134">
            <w:rPr>
              <w:noProof/>
              <w:webHidden/>
            </w:rPr>
            <w:tab/>
            <w:delText>43</w:delText>
          </w:r>
        </w:del>
      </w:ins>
    </w:p>
    <w:p w14:paraId="0BB61160" w14:textId="2329989F" w:rsidR="00067FB4" w:rsidDel="003A7134" w:rsidRDefault="00067FB4">
      <w:pPr>
        <w:pStyle w:val="Verzeichnis4"/>
        <w:rPr>
          <w:ins w:id="871" w:author="Claus Nagel [2]" w:date="2019-01-21T21:50:00Z"/>
          <w:del w:id="872" w:author="Claus Nagel" w:date="2019-02-13T11:05:00Z"/>
          <w:rFonts w:asciiTheme="minorHAnsi" w:eastAsiaTheme="minorEastAsia" w:hAnsiTheme="minorHAnsi" w:cstheme="minorBidi"/>
          <w:noProof/>
          <w:sz w:val="22"/>
          <w:lang w:val="de-DE" w:eastAsia="de-DE"/>
        </w:rPr>
      </w:pPr>
      <w:ins w:id="873" w:author="Claus Nagel [2]" w:date="2019-01-21T21:50:00Z">
        <w:del w:id="874" w:author="Claus Nagel" w:date="2019-02-13T11:05:00Z">
          <w:r w:rsidRPr="003A7134" w:rsidDel="003A7134">
            <w:rPr>
              <w:rStyle w:val="Hyperlink"/>
              <w:noProof/>
              <w:lang w:val="en-GB"/>
            </w:rPr>
            <w:delText>2.2.4.6</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Generic Objects and Attributes</w:delText>
          </w:r>
          <w:r w:rsidDel="003A7134">
            <w:rPr>
              <w:noProof/>
              <w:webHidden/>
            </w:rPr>
            <w:tab/>
            <w:delText>45</w:delText>
          </w:r>
        </w:del>
      </w:ins>
    </w:p>
    <w:p w14:paraId="62C548F8" w14:textId="3457A63C" w:rsidR="00067FB4" w:rsidDel="003A7134" w:rsidRDefault="00067FB4">
      <w:pPr>
        <w:pStyle w:val="Verzeichnis4"/>
        <w:rPr>
          <w:ins w:id="875" w:author="Claus Nagel [2]" w:date="2019-01-21T21:50:00Z"/>
          <w:del w:id="876" w:author="Claus Nagel" w:date="2019-02-13T11:05:00Z"/>
          <w:rFonts w:asciiTheme="minorHAnsi" w:eastAsiaTheme="minorEastAsia" w:hAnsiTheme="minorHAnsi" w:cstheme="minorBidi"/>
          <w:noProof/>
          <w:sz w:val="22"/>
          <w:lang w:val="de-DE" w:eastAsia="de-DE"/>
        </w:rPr>
      </w:pPr>
      <w:ins w:id="877" w:author="Claus Nagel [2]" w:date="2019-01-21T21:50:00Z">
        <w:del w:id="878" w:author="Claus Nagel" w:date="2019-02-13T11:05:00Z">
          <w:r w:rsidRPr="003A7134" w:rsidDel="003A7134">
            <w:rPr>
              <w:rStyle w:val="Hyperlink"/>
              <w:noProof/>
              <w:lang w:val="en-GB"/>
            </w:rPr>
            <w:delText>2.2.4.7</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LandUse Model</w:delText>
          </w:r>
          <w:r w:rsidDel="003A7134">
            <w:rPr>
              <w:noProof/>
              <w:webHidden/>
            </w:rPr>
            <w:tab/>
            <w:delText>47</w:delText>
          </w:r>
        </w:del>
      </w:ins>
    </w:p>
    <w:p w14:paraId="458D3BAB" w14:textId="565BFB3F" w:rsidR="00067FB4" w:rsidDel="003A7134" w:rsidRDefault="00067FB4">
      <w:pPr>
        <w:pStyle w:val="Verzeichnis4"/>
        <w:rPr>
          <w:ins w:id="879" w:author="Claus Nagel [2]" w:date="2019-01-21T21:50:00Z"/>
          <w:del w:id="880" w:author="Claus Nagel" w:date="2019-02-13T11:05:00Z"/>
          <w:rFonts w:asciiTheme="minorHAnsi" w:eastAsiaTheme="minorEastAsia" w:hAnsiTheme="minorHAnsi" w:cstheme="minorBidi"/>
          <w:noProof/>
          <w:sz w:val="22"/>
          <w:lang w:val="de-DE" w:eastAsia="de-DE"/>
        </w:rPr>
      </w:pPr>
      <w:ins w:id="881" w:author="Claus Nagel [2]" w:date="2019-01-21T21:50:00Z">
        <w:del w:id="882" w:author="Claus Nagel" w:date="2019-02-13T11:05:00Z">
          <w:r w:rsidRPr="003A7134" w:rsidDel="003A7134">
            <w:rPr>
              <w:rStyle w:val="Hyperlink"/>
              <w:noProof/>
            </w:rPr>
            <w:delText>2.2.4.8</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Transportation Model</w:delText>
          </w:r>
          <w:r w:rsidDel="003A7134">
            <w:rPr>
              <w:noProof/>
              <w:webHidden/>
            </w:rPr>
            <w:tab/>
            <w:delText>47</w:delText>
          </w:r>
        </w:del>
      </w:ins>
    </w:p>
    <w:p w14:paraId="5636E656" w14:textId="7306AF3D" w:rsidR="00067FB4" w:rsidDel="003A7134" w:rsidRDefault="00067FB4">
      <w:pPr>
        <w:pStyle w:val="Verzeichnis4"/>
        <w:rPr>
          <w:ins w:id="883" w:author="Claus Nagel [2]" w:date="2019-01-21T21:50:00Z"/>
          <w:del w:id="884" w:author="Claus Nagel" w:date="2019-02-13T11:05:00Z"/>
          <w:rFonts w:asciiTheme="minorHAnsi" w:eastAsiaTheme="minorEastAsia" w:hAnsiTheme="minorHAnsi" w:cstheme="minorBidi"/>
          <w:noProof/>
          <w:sz w:val="22"/>
          <w:lang w:val="de-DE" w:eastAsia="de-DE"/>
        </w:rPr>
      </w:pPr>
      <w:ins w:id="885" w:author="Claus Nagel [2]" w:date="2019-01-21T21:50:00Z">
        <w:del w:id="886" w:author="Claus Nagel" w:date="2019-02-13T11:05:00Z">
          <w:r w:rsidRPr="003A7134" w:rsidDel="003A7134">
            <w:rPr>
              <w:rStyle w:val="Hyperlink"/>
              <w:noProof/>
              <w:lang w:val="en-GB"/>
            </w:rPr>
            <w:delText>2.2.4.9</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Tunnel Model</w:delText>
          </w:r>
          <w:r w:rsidDel="003A7134">
            <w:rPr>
              <w:noProof/>
              <w:webHidden/>
            </w:rPr>
            <w:tab/>
            <w:delText>49</w:delText>
          </w:r>
        </w:del>
      </w:ins>
    </w:p>
    <w:p w14:paraId="132F5B92" w14:textId="0A589324" w:rsidR="00067FB4" w:rsidDel="003A7134" w:rsidRDefault="00067FB4">
      <w:pPr>
        <w:pStyle w:val="Verzeichnis4"/>
        <w:rPr>
          <w:ins w:id="887" w:author="Claus Nagel [2]" w:date="2019-01-21T21:50:00Z"/>
          <w:del w:id="888" w:author="Claus Nagel" w:date="2019-02-13T11:05:00Z"/>
          <w:rFonts w:asciiTheme="minorHAnsi" w:eastAsiaTheme="minorEastAsia" w:hAnsiTheme="minorHAnsi" w:cstheme="minorBidi"/>
          <w:noProof/>
          <w:sz w:val="22"/>
          <w:lang w:val="de-DE" w:eastAsia="de-DE"/>
        </w:rPr>
      </w:pPr>
      <w:ins w:id="889" w:author="Claus Nagel [2]" w:date="2019-01-21T21:50:00Z">
        <w:del w:id="890" w:author="Claus Nagel" w:date="2019-02-13T11:05:00Z">
          <w:r w:rsidRPr="003A7134" w:rsidDel="003A7134">
            <w:rPr>
              <w:rStyle w:val="Hyperlink"/>
              <w:noProof/>
              <w:lang w:val="en-GB"/>
            </w:rPr>
            <w:delText>2.2.4.10</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Vegetation Model</w:delText>
          </w:r>
          <w:r w:rsidDel="003A7134">
            <w:rPr>
              <w:noProof/>
              <w:webHidden/>
            </w:rPr>
            <w:tab/>
            <w:delText>52</w:delText>
          </w:r>
        </w:del>
      </w:ins>
    </w:p>
    <w:p w14:paraId="1AD899DA" w14:textId="25DEBE68" w:rsidR="00067FB4" w:rsidDel="003A7134" w:rsidRDefault="00067FB4">
      <w:pPr>
        <w:pStyle w:val="Verzeichnis4"/>
        <w:rPr>
          <w:ins w:id="891" w:author="Claus Nagel [2]" w:date="2019-01-21T21:50:00Z"/>
          <w:del w:id="892" w:author="Claus Nagel" w:date="2019-02-13T11:05:00Z"/>
          <w:rFonts w:asciiTheme="minorHAnsi" w:eastAsiaTheme="minorEastAsia" w:hAnsiTheme="minorHAnsi" w:cstheme="minorBidi"/>
          <w:noProof/>
          <w:sz w:val="22"/>
          <w:lang w:val="de-DE" w:eastAsia="de-DE"/>
        </w:rPr>
      </w:pPr>
      <w:ins w:id="893" w:author="Claus Nagel [2]" w:date="2019-01-21T21:50:00Z">
        <w:del w:id="894" w:author="Claus Nagel" w:date="2019-02-13T11:05:00Z">
          <w:r w:rsidRPr="003A7134" w:rsidDel="003A7134">
            <w:rPr>
              <w:rStyle w:val="Hyperlink"/>
              <w:noProof/>
            </w:rPr>
            <w:delText>2.2.4.11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WaterBodies Model</w:delText>
          </w:r>
          <w:r w:rsidDel="003A7134">
            <w:rPr>
              <w:noProof/>
              <w:webHidden/>
            </w:rPr>
            <w:tab/>
            <w:delText>53</w:delText>
          </w:r>
        </w:del>
      </w:ins>
    </w:p>
    <w:p w14:paraId="02930150" w14:textId="3A327666" w:rsidR="00067FB4" w:rsidDel="003A7134" w:rsidRDefault="00067FB4">
      <w:pPr>
        <w:pStyle w:val="Verzeichnis2"/>
        <w:rPr>
          <w:ins w:id="895" w:author="Claus Nagel [2]" w:date="2019-01-21T21:50:00Z"/>
          <w:del w:id="896" w:author="Claus Nagel" w:date="2019-02-13T11:05:00Z"/>
          <w:rFonts w:asciiTheme="minorHAnsi" w:eastAsiaTheme="minorEastAsia" w:hAnsiTheme="minorHAnsi" w:cstheme="minorBidi"/>
          <w:i w:val="0"/>
          <w:sz w:val="22"/>
          <w:lang w:val="de-DE" w:eastAsia="de-DE"/>
        </w:rPr>
      </w:pPr>
      <w:ins w:id="897" w:author="Claus Nagel [2]" w:date="2019-01-21T21:50:00Z">
        <w:del w:id="898" w:author="Claus Nagel" w:date="2019-02-13T11:05:00Z">
          <w:r w:rsidRPr="003A7134" w:rsidDel="003A7134">
            <w:rPr>
              <w:rStyle w:val="Hyperlink"/>
              <w:i w:val="0"/>
              <w:lang w:val="en-GB"/>
            </w:rPr>
            <w:delText>2.3</w:delText>
          </w:r>
          <w:r w:rsidDel="003A7134">
            <w:rPr>
              <w:rFonts w:asciiTheme="minorHAnsi" w:eastAsiaTheme="minorEastAsia" w:hAnsiTheme="minorHAnsi" w:cstheme="minorBidi"/>
              <w:i w:val="0"/>
              <w:sz w:val="22"/>
              <w:lang w:val="de-DE" w:eastAsia="de-DE"/>
            </w:rPr>
            <w:tab/>
          </w:r>
          <w:r w:rsidRPr="003A7134" w:rsidDel="003A7134">
            <w:rPr>
              <w:rStyle w:val="Hyperlink"/>
              <w:i w:val="0"/>
              <w:lang w:val="en-GB"/>
            </w:rPr>
            <w:delText>Relational database schema</w:delText>
          </w:r>
          <w:r w:rsidDel="003A7134">
            <w:rPr>
              <w:webHidden/>
            </w:rPr>
            <w:tab/>
            <w:delText>55</w:delText>
          </w:r>
        </w:del>
      </w:ins>
    </w:p>
    <w:p w14:paraId="5CA6079E" w14:textId="60F068FC" w:rsidR="00067FB4" w:rsidDel="003A7134" w:rsidRDefault="00067FB4">
      <w:pPr>
        <w:pStyle w:val="Verzeichnis3"/>
        <w:rPr>
          <w:ins w:id="899" w:author="Claus Nagel [2]" w:date="2019-01-21T21:50:00Z"/>
          <w:del w:id="900" w:author="Claus Nagel" w:date="2019-02-13T11:05:00Z"/>
          <w:rFonts w:asciiTheme="minorHAnsi" w:eastAsiaTheme="minorEastAsia" w:hAnsiTheme="minorHAnsi" w:cstheme="minorBidi"/>
          <w:noProof/>
          <w:sz w:val="22"/>
          <w:lang w:val="de-DE" w:eastAsia="de-DE"/>
        </w:rPr>
      </w:pPr>
      <w:ins w:id="901" w:author="Claus Nagel [2]" w:date="2019-01-21T21:50:00Z">
        <w:del w:id="902" w:author="Claus Nagel" w:date="2019-02-13T11:05:00Z">
          <w:r w:rsidRPr="003A7134" w:rsidDel="003A7134">
            <w:rPr>
              <w:rStyle w:val="Hyperlink"/>
              <w:noProof/>
              <w14:scene3d>
                <w14:camera w14:prst="orthographicFront"/>
                <w14:lightRig w14:rig="threePt" w14:dir="t">
                  <w14:rot w14:lat="0" w14:lon="0" w14:rev="0"/>
                </w14:lightRig>
              </w14:scene3d>
            </w:rPr>
            <w:delText>2.3.1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Mapping rules, schema conventions</w:delText>
          </w:r>
          <w:r w:rsidDel="003A7134">
            <w:rPr>
              <w:noProof/>
              <w:webHidden/>
            </w:rPr>
            <w:tab/>
            <w:delText>55</w:delText>
          </w:r>
        </w:del>
      </w:ins>
    </w:p>
    <w:p w14:paraId="687F2306" w14:textId="5ACD3546" w:rsidR="00067FB4" w:rsidDel="003A7134" w:rsidRDefault="00067FB4">
      <w:pPr>
        <w:pStyle w:val="Verzeichnis4"/>
        <w:rPr>
          <w:ins w:id="903" w:author="Claus Nagel [2]" w:date="2019-01-21T21:50:00Z"/>
          <w:del w:id="904" w:author="Claus Nagel" w:date="2019-02-13T11:05:00Z"/>
          <w:rFonts w:asciiTheme="minorHAnsi" w:eastAsiaTheme="minorEastAsia" w:hAnsiTheme="minorHAnsi" w:cstheme="minorBidi"/>
          <w:noProof/>
          <w:sz w:val="22"/>
          <w:lang w:val="de-DE" w:eastAsia="de-DE"/>
        </w:rPr>
      </w:pPr>
      <w:ins w:id="905" w:author="Claus Nagel [2]" w:date="2019-01-21T21:50:00Z">
        <w:del w:id="906" w:author="Claus Nagel" w:date="2019-02-13T11:05:00Z">
          <w:r w:rsidRPr="003A7134" w:rsidDel="003A7134">
            <w:rPr>
              <w:rStyle w:val="Hyperlink"/>
              <w:noProof/>
            </w:rPr>
            <w:delText>2.3.1.1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Mapping of classes onto tables</w:delText>
          </w:r>
          <w:r w:rsidDel="003A7134">
            <w:rPr>
              <w:noProof/>
              <w:webHidden/>
            </w:rPr>
            <w:tab/>
            <w:delText>55</w:delText>
          </w:r>
        </w:del>
      </w:ins>
    </w:p>
    <w:p w14:paraId="706F79DD" w14:textId="409049D9" w:rsidR="00067FB4" w:rsidDel="003A7134" w:rsidRDefault="00067FB4">
      <w:pPr>
        <w:pStyle w:val="Verzeichnis4"/>
        <w:rPr>
          <w:ins w:id="907" w:author="Claus Nagel [2]" w:date="2019-01-21T21:50:00Z"/>
          <w:del w:id="908" w:author="Claus Nagel" w:date="2019-02-13T11:05:00Z"/>
          <w:rFonts w:asciiTheme="minorHAnsi" w:eastAsiaTheme="minorEastAsia" w:hAnsiTheme="minorHAnsi" w:cstheme="minorBidi"/>
          <w:noProof/>
          <w:sz w:val="22"/>
          <w:lang w:val="de-DE" w:eastAsia="de-DE"/>
        </w:rPr>
      </w:pPr>
      <w:ins w:id="909" w:author="Claus Nagel [2]" w:date="2019-01-21T21:50:00Z">
        <w:del w:id="910" w:author="Claus Nagel" w:date="2019-02-13T11:05:00Z">
          <w:r w:rsidRPr="003A7134" w:rsidDel="003A7134">
            <w:rPr>
              <w:rStyle w:val="Hyperlink"/>
              <w:noProof/>
            </w:rPr>
            <w:delText>2.3.1.2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Explicit declaration of class affiliation</w:delText>
          </w:r>
          <w:r w:rsidDel="003A7134">
            <w:rPr>
              <w:noProof/>
              <w:webHidden/>
            </w:rPr>
            <w:tab/>
            <w:delText>55</w:delText>
          </w:r>
        </w:del>
      </w:ins>
    </w:p>
    <w:p w14:paraId="7FA30792" w14:textId="794F629C" w:rsidR="00067FB4" w:rsidDel="003A7134" w:rsidRDefault="00067FB4">
      <w:pPr>
        <w:pStyle w:val="Verzeichnis3"/>
        <w:rPr>
          <w:ins w:id="911" w:author="Claus Nagel [2]" w:date="2019-01-21T21:50:00Z"/>
          <w:del w:id="912" w:author="Claus Nagel" w:date="2019-02-13T11:05:00Z"/>
          <w:rFonts w:asciiTheme="minorHAnsi" w:eastAsiaTheme="minorEastAsia" w:hAnsiTheme="minorHAnsi" w:cstheme="minorBidi"/>
          <w:noProof/>
          <w:sz w:val="22"/>
          <w:lang w:val="de-DE" w:eastAsia="de-DE"/>
        </w:rPr>
      </w:pPr>
      <w:ins w:id="913" w:author="Claus Nagel [2]" w:date="2019-01-21T21:50:00Z">
        <w:del w:id="914" w:author="Claus Nagel" w:date="2019-02-13T11:05:00Z">
          <w:r w:rsidRPr="003A7134" w:rsidDel="003A7134">
            <w:rPr>
              <w:rStyle w:val="Hyperlink"/>
              <w:noProof/>
              <w14:scene3d>
                <w14:camera w14:prst="orthographicFront"/>
                <w14:lightRig w14:rig="threePt" w14:dir="t">
                  <w14:rot w14:lat="0" w14:lon="0" w14:rev="0"/>
                </w14:lightRig>
              </w14:scene3d>
            </w:rPr>
            <w:delText>2.3.2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Conceptual database structure</w:delText>
          </w:r>
          <w:r w:rsidDel="003A7134">
            <w:rPr>
              <w:noProof/>
              <w:webHidden/>
            </w:rPr>
            <w:tab/>
            <w:delText>58</w:delText>
          </w:r>
        </w:del>
      </w:ins>
    </w:p>
    <w:p w14:paraId="2C6668A5" w14:textId="1ECDAD74" w:rsidR="00067FB4" w:rsidDel="003A7134" w:rsidRDefault="00067FB4">
      <w:pPr>
        <w:pStyle w:val="Verzeichnis3"/>
        <w:rPr>
          <w:ins w:id="915" w:author="Claus Nagel [2]" w:date="2019-01-21T21:50:00Z"/>
          <w:del w:id="916" w:author="Claus Nagel" w:date="2019-02-13T11:05:00Z"/>
          <w:rFonts w:asciiTheme="minorHAnsi" w:eastAsiaTheme="minorEastAsia" w:hAnsiTheme="minorHAnsi" w:cstheme="minorBidi"/>
          <w:noProof/>
          <w:sz w:val="22"/>
          <w:lang w:val="de-DE" w:eastAsia="de-DE"/>
        </w:rPr>
      </w:pPr>
      <w:ins w:id="917" w:author="Claus Nagel [2]" w:date="2019-01-21T21:50:00Z">
        <w:del w:id="918" w:author="Claus Nagel" w:date="2019-02-13T11:05:00Z">
          <w:r w:rsidRPr="003A7134" w:rsidDel="003A7134">
            <w:rPr>
              <w:rStyle w:val="Hyperlink"/>
              <w:noProof/>
              <w14:scene3d>
                <w14:camera w14:prst="orthographicFront"/>
                <w14:lightRig w14:rig="threePt" w14:dir="t">
                  <w14:rot w14:lat="0" w14:lon="0" w14:rev="0"/>
                </w14:lightRig>
              </w14:scene3d>
            </w:rPr>
            <w:delText>2.3.3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Database schema</w:delText>
          </w:r>
          <w:r w:rsidDel="003A7134">
            <w:rPr>
              <w:noProof/>
              <w:webHidden/>
            </w:rPr>
            <w:tab/>
            <w:delText>59</w:delText>
          </w:r>
        </w:del>
      </w:ins>
    </w:p>
    <w:p w14:paraId="6FC95E7A" w14:textId="275B53F1" w:rsidR="00067FB4" w:rsidDel="003A7134" w:rsidRDefault="00067FB4">
      <w:pPr>
        <w:pStyle w:val="Verzeichnis4"/>
        <w:rPr>
          <w:ins w:id="919" w:author="Claus Nagel [2]" w:date="2019-01-21T21:50:00Z"/>
          <w:del w:id="920" w:author="Claus Nagel" w:date="2019-02-13T11:05:00Z"/>
          <w:rFonts w:asciiTheme="minorHAnsi" w:eastAsiaTheme="minorEastAsia" w:hAnsiTheme="minorHAnsi" w:cstheme="minorBidi"/>
          <w:noProof/>
          <w:sz w:val="22"/>
          <w:lang w:val="de-DE" w:eastAsia="de-DE"/>
        </w:rPr>
      </w:pPr>
      <w:ins w:id="921" w:author="Claus Nagel [2]" w:date="2019-01-21T21:50:00Z">
        <w:del w:id="922" w:author="Claus Nagel" w:date="2019-02-13T11:05:00Z">
          <w:r w:rsidRPr="003A7134" w:rsidDel="003A7134">
            <w:rPr>
              <w:rStyle w:val="Hyperlink"/>
              <w:noProof/>
            </w:rPr>
            <w:delText>2.3.3.1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Metadata Model</w:delText>
          </w:r>
          <w:r w:rsidDel="003A7134">
            <w:rPr>
              <w:noProof/>
              <w:webHidden/>
            </w:rPr>
            <w:tab/>
            <w:delText>59</w:delText>
          </w:r>
        </w:del>
      </w:ins>
    </w:p>
    <w:p w14:paraId="1B3A54AD" w14:textId="434294FF" w:rsidR="00067FB4" w:rsidDel="003A7134" w:rsidRDefault="00067FB4">
      <w:pPr>
        <w:pStyle w:val="Verzeichnis4"/>
        <w:rPr>
          <w:ins w:id="923" w:author="Claus Nagel [2]" w:date="2019-01-21T21:50:00Z"/>
          <w:del w:id="924" w:author="Claus Nagel" w:date="2019-02-13T11:05:00Z"/>
          <w:rFonts w:asciiTheme="minorHAnsi" w:eastAsiaTheme="minorEastAsia" w:hAnsiTheme="minorHAnsi" w:cstheme="minorBidi"/>
          <w:noProof/>
          <w:sz w:val="22"/>
          <w:lang w:val="de-DE" w:eastAsia="de-DE"/>
        </w:rPr>
      </w:pPr>
      <w:ins w:id="925" w:author="Claus Nagel [2]" w:date="2019-01-21T21:50:00Z">
        <w:del w:id="926" w:author="Claus Nagel" w:date="2019-02-13T11:05:00Z">
          <w:r w:rsidRPr="003A7134" w:rsidDel="003A7134">
            <w:rPr>
              <w:rStyle w:val="Hyperlink"/>
              <w:noProof/>
            </w:rPr>
            <w:delText>2.3.3.2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Core Model</w:delText>
          </w:r>
          <w:r w:rsidDel="003A7134">
            <w:rPr>
              <w:noProof/>
              <w:webHidden/>
            </w:rPr>
            <w:tab/>
            <w:delText>62</w:delText>
          </w:r>
        </w:del>
      </w:ins>
    </w:p>
    <w:p w14:paraId="27CF291F" w14:textId="6C200E53" w:rsidR="00067FB4" w:rsidDel="003A7134" w:rsidRDefault="00067FB4">
      <w:pPr>
        <w:pStyle w:val="Verzeichnis4"/>
        <w:rPr>
          <w:ins w:id="927" w:author="Claus Nagel [2]" w:date="2019-01-21T21:50:00Z"/>
          <w:del w:id="928" w:author="Claus Nagel" w:date="2019-02-13T11:05:00Z"/>
          <w:rFonts w:asciiTheme="minorHAnsi" w:eastAsiaTheme="minorEastAsia" w:hAnsiTheme="minorHAnsi" w:cstheme="minorBidi"/>
          <w:noProof/>
          <w:sz w:val="22"/>
          <w:lang w:val="de-DE" w:eastAsia="de-DE"/>
        </w:rPr>
      </w:pPr>
      <w:ins w:id="929" w:author="Claus Nagel [2]" w:date="2019-01-21T21:50:00Z">
        <w:del w:id="930" w:author="Claus Nagel" w:date="2019-02-13T11:05:00Z">
          <w:r w:rsidRPr="003A7134" w:rsidDel="003A7134">
            <w:rPr>
              <w:rStyle w:val="Hyperlink"/>
              <w:noProof/>
            </w:rPr>
            <w:delText>2.3.3.3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Tables for geometry representation</w:delText>
          </w:r>
          <w:r w:rsidDel="003A7134">
            <w:rPr>
              <w:noProof/>
              <w:webHidden/>
            </w:rPr>
            <w:tab/>
            <w:delText>64</w:delText>
          </w:r>
        </w:del>
      </w:ins>
    </w:p>
    <w:p w14:paraId="51694D8C" w14:textId="5129FFE4" w:rsidR="00067FB4" w:rsidDel="003A7134" w:rsidRDefault="00067FB4">
      <w:pPr>
        <w:pStyle w:val="Verzeichnis4"/>
        <w:rPr>
          <w:ins w:id="931" w:author="Claus Nagel [2]" w:date="2019-01-21T21:50:00Z"/>
          <w:del w:id="932" w:author="Claus Nagel" w:date="2019-02-13T11:05:00Z"/>
          <w:rFonts w:asciiTheme="minorHAnsi" w:eastAsiaTheme="minorEastAsia" w:hAnsiTheme="minorHAnsi" w:cstheme="minorBidi"/>
          <w:noProof/>
          <w:sz w:val="22"/>
          <w:lang w:val="de-DE" w:eastAsia="de-DE"/>
        </w:rPr>
      </w:pPr>
      <w:ins w:id="933" w:author="Claus Nagel [2]" w:date="2019-01-21T21:50:00Z">
        <w:del w:id="934" w:author="Claus Nagel" w:date="2019-02-13T11:05:00Z">
          <w:r w:rsidRPr="003A7134" w:rsidDel="003A7134">
            <w:rPr>
              <w:rStyle w:val="Hyperlink"/>
              <w:noProof/>
            </w:rPr>
            <w:delText>2.3.3.4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Appearance Model</w:delText>
          </w:r>
          <w:r w:rsidDel="003A7134">
            <w:rPr>
              <w:noProof/>
              <w:webHidden/>
            </w:rPr>
            <w:tab/>
            <w:delText>71</w:delText>
          </w:r>
        </w:del>
      </w:ins>
    </w:p>
    <w:p w14:paraId="4FD0D20B" w14:textId="79D23866" w:rsidR="00067FB4" w:rsidDel="003A7134" w:rsidRDefault="00067FB4">
      <w:pPr>
        <w:pStyle w:val="Verzeichnis4"/>
        <w:rPr>
          <w:ins w:id="935" w:author="Claus Nagel [2]" w:date="2019-01-21T21:50:00Z"/>
          <w:del w:id="936" w:author="Claus Nagel" w:date="2019-02-13T11:05:00Z"/>
          <w:rFonts w:asciiTheme="minorHAnsi" w:eastAsiaTheme="minorEastAsia" w:hAnsiTheme="minorHAnsi" w:cstheme="minorBidi"/>
          <w:noProof/>
          <w:sz w:val="22"/>
          <w:lang w:val="de-DE" w:eastAsia="de-DE"/>
        </w:rPr>
      </w:pPr>
      <w:ins w:id="937" w:author="Claus Nagel [2]" w:date="2019-01-21T21:50:00Z">
        <w:del w:id="938" w:author="Claus Nagel" w:date="2019-02-13T11:05:00Z">
          <w:r w:rsidRPr="003A7134" w:rsidDel="003A7134">
            <w:rPr>
              <w:rStyle w:val="Hyperlink"/>
              <w:noProof/>
            </w:rPr>
            <w:delText>2.3.3.5</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Building Model</w:delText>
          </w:r>
          <w:r w:rsidDel="003A7134">
            <w:rPr>
              <w:noProof/>
              <w:webHidden/>
            </w:rPr>
            <w:tab/>
            <w:delText>76</w:delText>
          </w:r>
        </w:del>
      </w:ins>
    </w:p>
    <w:p w14:paraId="1916D633" w14:textId="651F2050" w:rsidR="00067FB4" w:rsidDel="003A7134" w:rsidRDefault="00067FB4">
      <w:pPr>
        <w:pStyle w:val="Verzeichnis4"/>
        <w:rPr>
          <w:ins w:id="939" w:author="Claus Nagel [2]" w:date="2019-01-21T21:50:00Z"/>
          <w:del w:id="940" w:author="Claus Nagel" w:date="2019-02-13T11:05:00Z"/>
          <w:rFonts w:asciiTheme="minorHAnsi" w:eastAsiaTheme="minorEastAsia" w:hAnsiTheme="minorHAnsi" w:cstheme="minorBidi"/>
          <w:noProof/>
          <w:sz w:val="22"/>
          <w:lang w:val="de-DE" w:eastAsia="de-DE"/>
        </w:rPr>
      </w:pPr>
      <w:ins w:id="941" w:author="Claus Nagel [2]" w:date="2019-01-21T21:50:00Z">
        <w:del w:id="942" w:author="Claus Nagel" w:date="2019-02-13T11:05:00Z">
          <w:r w:rsidRPr="003A7134" w:rsidDel="003A7134">
            <w:rPr>
              <w:rStyle w:val="Hyperlink"/>
              <w:noProof/>
            </w:rPr>
            <w:delText>2.3.3.6</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Bridge Model</w:delText>
          </w:r>
          <w:r w:rsidDel="003A7134">
            <w:rPr>
              <w:noProof/>
              <w:webHidden/>
            </w:rPr>
            <w:tab/>
            <w:delText>82</w:delText>
          </w:r>
        </w:del>
      </w:ins>
    </w:p>
    <w:p w14:paraId="1C243314" w14:textId="1F6099B7" w:rsidR="00067FB4" w:rsidDel="003A7134" w:rsidRDefault="00067FB4">
      <w:pPr>
        <w:pStyle w:val="Verzeichnis4"/>
        <w:rPr>
          <w:ins w:id="943" w:author="Claus Nagel [2]" w:date="2019-01-21T21:50:00Z"/>
          <w:del w:id="944" w:author="Claus Nagel" w:date="2019-02-13T11:05:00Z"/>
          <w:rFonts w:asciiTheme="minorHAnsi" w:eastAsiaTheme="minorEastAsia" w:hAnsiTheme="minorHAnsi" w:cstheme="minorBidi"/>
          <w:noProof/>
          <w:sz w:val="22"/>
          <w:lang w:val="de-DE" w:eastAsia="de-DE"/>
        </w:rPr>
      </w:pPr>
      <w:ins w:id="945" w:author="Claus Nagel [2]" w:date="2019-01-21T21:50:00Z">
        <w:del w:id="946" w:author="Claus Nagel" w:date="2019-02-13T11:05:00Z">
          <w:r w:rsidRPr="003A7134" w:rsidDel="003A7134">
            <w:rPr>
              <w:rStyle w:val="Hyperlink"/>
              <w:noProof/>
            </w:rPr>
            <w:delText>2.3.3.7</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CityFurniture Model</w:delText>
          </w:r>
          <w:r w:rsidDel="003A7134">
            <w:rPr>
              <w:noProof/>
              <w:webHidden/>
            </w:rPr>
            <w:tab/>
            <w:delText>84</w:delText>
          </w:r>
        </w:del>
      </w:ins>
    </w:p>
    <w:p w14:paraId="33C843DC" w14:textId="3BDB5DE5" w:rsidR="00067FB4" w:rsidDel="003A7134" w:rsidRDefault="00067FB4">
      <w:pPr>
        <w:pStyle w:val="Verzeichnis4"/>
        <w:rPr>
          <w:ins w:id="947" w:author="Claus Nagel [2]" w:date="2019-01-21T21:50:00Z"/>
          <w:del w:id="948" w:author="Claus Nagel" w:date="2019-02-13T11:05:00Z"/>
          <w:rFonts w:asciiTheme="minorHAnsi" w:eastAsiaTheme="minorEastAsia" w:hAnsiTheme="minorHAnsi" w:cstheme="minorBidi"/>
          <w:noProof/>
          <w:sz w:val="22"/>
          <w:lang w:val="de-DE" w:eastAsia="de-DE"/>
        </w:rPr>
      </w:pPr>
      <w:ins w:id="949" w:author="Claus Nagel [2]" w:date="2019-01-21T21:50:00Z">
        <w:del w:id="950" w:author="Claus Nagel" w:date="2019-02-13T11:05:00Z">
          <w:r w:rsidRPr="003A7134" w:rsidDel="003A7134">
            <w:rPr>
              <w:rStyle w:val="Hyperlink"/>
              <w:noProof/>
            </w:rPr>
            <w:delText>2.3.3.8</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Digital Terrain Model</w:delText>
          </w:r>
          <w:r w:rsidDel="003A7134">
            <w:rPr>
              <w:noProof/>
              <w:webHidden/>
            </w:rPr>
            <w:tab/>
            <w:delText>85</w:delText>
          </w:r>
        </w:del>
      </w:ins>
    </w:p>
    <w:p w14:paraId="24E00E3D" w14:textId="24D2F8D5" w:rsidR="00067FB4" w:rsidDel="003A7134" w:rsidRDefault="00067FB4">
      <w:pPr>
        <w:pStyle w:val="Verzeichnis4"/>
        <w:rPr>
          <w:ins w:id="951" w:author="Claus Nagel [2]" w:date="2019-01-21T21:50:00Z"/>
          <w:del w:id="952" w:author="Claus Nagel" w:date="2019-02-13T11:05:00Z"/>
          <w:rFonts w:asciiTheme="minorHAnsi" w:eastAsiaTheme="minorEastAsia" w:hAnsiTheme="minorHAnsi" w:cstheme="minorBidi"/>
          <w:noProof/>
          <w:sz w:val="22"/>
          <w:lang w:val="de-DE" w:eastAsia="de-DE"/>
        </w:rPr>
      </w:pPr>
      <w:ins w:id="953" w:author="Claus Nagel [2]" w:date="2019-01-21T21:50:00Z">
        <w:del w:id="954" w:author="Claus Nagel" w:date="2019-02-13T11:05:00Z">
          <w:r w:rsidRPr="003A7134" w:rsidDel="003A7134">
            <w:rPr>
              <w:rStyle w:val="Hyperlink"/>
              <w:noProof/>
            </w:rPr>
            <w:delText>2.3.3.9</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Generic Objects and Attributes</w:delText>
          </w:r>
          <w:r w:rsidDel="003A7134">
            <w:rPr>
              <w:noProof/>
              <w:webHidden/>
            </w:rPr>
            <w:tab/>
            <w:delText>87</w:delText>
          </w:r>
        </w:del>
      </w:ins>
    </w:p>
    <w:p w14:paraId="428F004B" w14:textId="45D1742C" w:rsidR="00067FB4" w:rsidDel="003A7134" w:rsidRDefault="00067FB4">
      <w:pPr>
        <w:pStyle w:val="Verzeichnis4"/>
        <w:rPr>
          <w:ins w:id="955" w:author="Claus Nagel [2]" w:date="2019-01-21T21:50:00Z"/>
          <w:del w:id="956" w:author="Claus Nagel" w:date="2019-02-13T11:05:00Z"/>
          <w:rFonts w:asciiTheme="minorHAnsi" w:eastAsiaTheme="minorEastAsia" w:hAnsiTheme="minorHAnsi" w:cstheme="minorBidi"/>
          <w:noProof/>
          <w:sz w:val="22"/>
          <w:lang w:val="de-DE" w:eastAsia="de-DE"/>
        </w:rPr>
      </w:pPr>
      <w:ins w:id="957" w:author="Claus Nagel [2]" w:date="2019-01-21T21:50:00Z">
        <w:del w:id="958" w:author="Claus Nagel" w:date="2019-02-13T11:05:00Z">
          <w:r w:rsidRPr="003A7134" w:rsidDel="003A7134">
            <w:rPr>
              <w:rStyle w:val="Hyperlink"/>
              <w:noProof/>
            </w:rPr>
            <w:delText>2.3.3.10</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LandUse Model</w:delText>
          </w:r>
          <w:r w:rsidDel="003A7134">
            <w:rPr>
              <w:noProof/>
              <w:webHidden/>
            </w:rPr>
            <w:tab/>
            <w:delText>89</w:delText>
          </w:r>
        </w:del>
      </w:ins>
    </w:p>
    <w:p w14:paraId="030B17B0" w14:textId="36A6D24F" w:rsidR="00067FB4" w:rsidDel="003A7134" w:rsidRDefault="00067FB4">
      <w:pPr>
        <w:pStyle w:val="Verzeichnis4"/>
        <w:rPr>
          <w:ins w:id="959" w:author="Claus Nagel [2]" w:date="2019-01-21T21:50:00Z"/>
          <w:del w:id="960" w:author="Claus Nagel" w:date="2019-02-13T11:05:00Z"/>
          <w:rFonts w:asciiTheme="minorHAnsi" w:eastAsiaTheme="minorEastAsia" w:hAnsiTheme="minorHAnsi" w:cstheme="minorBidi"/>
          <w:noProof/>
          <w:sz w:val="22"/>
          <w:lang w:val="de-DE" w:eastAsia="de-DE"/>
        </w:rPr>
      </w:pPr>
      <w:ins w:id="961" w:author="Claus Nagel [2]" w:date="2019-01-21T21:50:00Z">
        <w:del w:id="962" w:author="Claus Nagel" w:date="2019-02-13T11:05:00Z">
          <w:r w:rsidRPr="003A7134" w:rsidDel="003A7134">
            <w:rPr>
              <w:rStyle w:val="Hyperlink"/>
              <w:noProof/>
            </w:rPr>
            <w:delText>2.3.3.11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Transportation Model</w:delText>
          </w:r>
          <w:r w:rsidDel="003A7134">
            <w:rPr>
              <w:noProof/>
              <w:webHidden/>
            </w:rPr>
            <w:tab/>
            <w:delText>89</w:delText>
          </w:r>
        </w:del>
      </w:ins>
    </w:p>
    <w:p w14:paraId="5B9877A1" w14:textId="2D869BB1" w:rsidR="00067FB4" w:rsidDel="003A7134" w:rsidRDefault="00067FB4">
      <w:pPr>
        <w:pStyle w:val="Verzeichnis4"/>
        <w:rPr>
          <w:ins w:id="963" w:author="Claus Nagel [2]" w:date="2019-01-21T21:50:00Z"/>
          <w:del w:id="964" w:author="Claus Nagel" w:date="2019-02-13T11:05:00Z"/>
          <w:rFonts w:asciiTheme="minorHAnsi" w:eastAsiaTheme="minorEastAsia" w:hAnsiTheme="minorHAnsi" w:cstheme="minorBidi"/>
          <w:noProof/>
          <w:sz w:val="22"/>
          <w:lang w:val="de-DE" w:eastAsia="de-DE"/>
        </w:rPr>
      </w:pPr>
      <w:ins w:id="965" w:author="Claus Nagel [2]" w:date="2019-01-21T21:50:00Z">
        <w:del w:id="966" w:author="Claus Nagel" w:date="2019-02-13T11:05:00Z">
          <w:r w:rsidRPr="003A7134" w:rsidDel="003A7134">
            <w:rPr>
              <w:rStyle w:val="Hyperlink"/>
              <w:noProof/>
            </w:rPr>
            <w:delText>2.3.3.12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Tunnel Model</w:delText>
          </w:r>
          <w:r w:rsidDel="003A7134">
            <w:rPr>
              <w:noProof/>
              <w:webHidden/>
            </w:rPr>
            <w:tab/>
            <w:delText>91</w:delText>
          </w:r>
        </w:del>
      </w:ins>
    </w:p>
    <w:p w14:paraId="03323A47" w14:textId="77AA9A77" w:rsidR="00067FB4" w:rsidDel="003A7134" w:rsidRDefault="00067FB4">
      <w:pPr>
        <w:pStyle w:val="Verzeichnis4"/>
        <w:rPr>
          <w:ins w:id="967" w:author="Claus Nagel [2]" w:date="2019-01-21T21:50:00Z"/>
          <w:del w:id="968" w:author="Claus Nagel" w:date="2019-02-13T11:05:00Z"/>
          <w:rFonts w:asciiTheme="minorHAnsi" w:eastAsiaTheme="minorEastAsia" w:hAnsiTheme="minorHAnsi" w:cstheme="minorBidi"/>
          <w:noProof/>
          <w:sz w:val="22"/>
          <w:lang w:val="de-DE" w:eastAsia="de-DE"/>
        </w:rPr>
      </w:pPr>
      <w:ins w:id="969" w:author="Claus Nagel [2]" w:date="2019-01-21T21:50:00Z">
        <w:del w:id="970" w:author="Claus Nagel" w:date="2019-02-13T11:05:00Z">
          <w:r w:rsidRPr="003A7134" w:rsidDel="003A7134">
            <w:rPr>
              <w:rStyle w:val="Hyperlink"/>
              <w:noProof/>
            </w:rPr>
            <w:delText>2.3.3.13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Vegetation Model</w:delText>
          </w:r>
          <w:r w:rsidDel="003A7134">
            <w:rPr>
              <w:noProof/>
              <w:webHidden/>
            </w:rPr>
            <w:tab/>
            <w:delText>93</w:delText>
          </w:r>
        </w:del>
      </w:ins>
    </w:p>
    <w:p w14:paraId="38F277A8" w14:textId="5F14D32B" w:rsidR="00067FB4" w:rsidDel="003A7134" w:rsidRDefault="00067FB4">
      <w:pPr>
        <w:pStyle w:val="Verzeichnis4"/>
        <w:rPr>
          <w:ins w:id="971" w:author="Claus Nagel [2]" w:date="2019-01-21T21:50:00Z"/>
          <w:del w:id="972" w:author="Claus Nagel" w:date="2019-02-13T11:05:00Z"/>
          <w:rFonts w:asciiTheme="minorHAnsi" w:eastAsiaTheme="minorEastAsia" w:hAnsiTheme="minorHAnsi" w:cstheme="minorBidi"/>
          <w:noProof/>
          <w:sz w:val="22"/>
          <w:lang w:val="de-DE" w:eastAsia="de-DE"/>
        </w:rPr>
      </w:pPr>
      <w:ins w:id="973" w:author="Claus Nagel [2]" w:date="2019-01-21T21:50:00Z">
        <w:del w:id="974" w:author="Claus Nagel" w:date="2019-02-13T11:05:00Z">
          <w:r w:rsidRPr="003A7134" w:rsidDel="003A7134">
            <w:rPr>
              <w:rStyle w:val="Hyperlink"/>
              <w:noProof/>
            </w:rPr>
            <w:delText>2.3.3.14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WaterBody Model</w:delText>
          </w:r>
          <w:r w:rsidDel="003A7134">
            <w:rPr>
              <w:noProof/>
              <w:webHidden/>
            </w:rPr>
            <w:tab/>
            <w:delText>94</w:delText>
          </w:r>
        </w:del>
      </w:ins>
    </w:p>
    <w:p w14:paraId="48E534E9" w14:textId="6A4B1446" w:rsidR="00067FB4" w:rsidDel="003A7134" w:rsidRDefault="00067FB4">
      <w:pPr>
        <w:pStyle w:val="Verzeichnis3"/>
        <w:rPr>
          <w:ins w:id="975" w:author="Claus Nagel [2]" w:date="2019-01-21T21:50:00Z"/>
          <w:del w:id="976" w:author="Claus Nagel" w:date="2019-02-13T11:05:00Z"/>
          <w:rFonts w:asciiTheme="minorHAnsi" w:eastAsiaTheme="minorEastAsia" w:hAnsiTheme="minorHAnsi" w:cstheme="minorBidi"/>
          <w:noProof/>
          <w:sz w:val="22"/>
          <w:lang w:val="de-DE" w:eastAsia="de-DE"/>
        </w:rPr>
      </w:pPr>
      <w:ins w:id="977" w:author="Claus Nagel [2]" w:date="2019-01-21T21:50:00Z">
        <w:del w:id="978" w:author="Claus Nagel" w:date="2019-02-13T11:05:00Z">
          <w:r w:rsidRPr="003A7134" w:rsidDel="003A7134">
            <w:rPr>
              <w:rStyle w:val="Hyperlink"/>
              <w:noProof/>
              <w14:scene3d>
                <w14:camera w14:prst="orthographicFront"/>
                <w14:lightRig w14:rig="threePt" w14:dir="t">
                  <w14:rot w14:lat="0" w14:lon="0" w14:rev="0"/>
                </w14:lightRig>
              </w14:scene3d>
            </w:rPr>
            <w:delText>2.3.4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Sequences</w:delText>
          </w:r>
          <w:r w:rsidDel="003A7134">
            <w:rPr>
              <w:noProof/>
              <w:webHidden/>
            </w:rPr>
            <w:tab/>
            <w:delText>95</w:delText>
          </w:r>
        </w:del>
      </w:ins>
    </w:p>
    <w:p w14:paraId="1C2BA710" w14:textId="6965D546" w:rsidR="00067FB4" w:rsidDel="003A7134" w:rsidRDefault="00067FB4">
      <w:pPr>
        <w:pStyle w:val="Verzeichnis3"/>
        <w:rPr>
          <w:ins w:id="979" w:author="Claus Nagel [2]" w:date="2019-01-21T21:50:00Z"/>
          <w:del w:id="980" w:author="Claus Nagel" w:date="2019-02-13T11:05:00Z"/>
          <w:rFonts w:asciiTheme="minorHAnsi" w:eastAsiaTheme="minorEastAsia" w:hAnsiTheme="minorHAnsi" w:cstheme="minorBidi"/>
          <w:noProof/>
          <w:sz w:val="22"/>
          <w:lang w:val="de-DE" w:eastAsia="de-DE"/>
        </w:rPr>
      </w:pPr>
      <w:ins w:id="981" w:author="Claus Nagel [2]" w:date="2019-01-21T21:50:00Z">
        <w:del w:id="982" w:author="Claus Nagel" w:date="2019-02-13T11:05:00Z">
          <w:r w:rsidRPr="003A7134" w:rsidDel="003A7134">
            <w:rPr>
              <w:rStyle w:val="Hyperlink"/>
              <w:noProof/>
              <w14:scene3d>
                <w14:camera w14:prst="orthographicFront"/>
                <w14:lightRig w14:rig="threePt" w14:dir="t">
                  <w14:rot w14:lat="0" w14:lon="0" w14:rev="0"/>
                </w14:lightRig>
              </w14:scene3d>
            </w:rPr>
            <w:delText>2.3.5</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Definition of the CRS for a 3D City Database instance</w:delText>
          </w:r>
          <w:r w:rsidDel="003A7134">
            <w:rPr>
              <w:noProof/>
              <w:webHidden/>
            </w:rPr>
            <w:tab/>
            <w:delText>96</w:delText>
          </w:r>
        </w:del>
      </w:ins>
    </w:p>
    <w:p w14:paraId="51B4D12D" w14:textId="685CE79D" w:rsidR="00067FB4" w:rsidDel="003A7134" w:rsidRDefault="00067FB4">
      <w:pPr>
        <w:pStyle w:val="Verzeichnis1"/>
        <w:rPr>
          <w:ins w:id="983" w:author="Claus Nagel [2]" w:date="2019-01-21T21:50:00Z"/>
          <w:del w:id="984" w:author="Claus Nagel" w:date="2019-02-13T11:05:00Z"/>
          <w:rFonts w:asciiTheme="minorHAnsi" w:eastAsiaTheme="minorEastAsia" w:hAnsiTheme="minorHAnsi" w:cstheme="minorBidi"/>
          <w:b w:val="0"/>
          <w:caps w:val="0"/>
          <w:sz w:val="22"/>
          <w:lang w:val="de-DE" w:eastAsia="de-DE"/>
        </w:rPr>
      </w:pPr>
      <w:ins w:id="985" w:author="Claus Nagel [2]" w:date="2019-01-21T21:50:00Z">
        <w:del w:id="986" w:author="Claus Nagel" w:date="2019-02-13T11:05:00Z">
          <w:r w:rsidRPr="003A7134" w:rsidDel="003A7134">
            <w:rPr>
              <w:rStyle w:val="Hyperlink"/>
              <w:b w:val="0"/>
              <w:caps w:val="0"/>
            </w:rPr>
            <w:delText>3</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Implementation and Installation</w:delText>
          </w:r>
          <w:r w:rsidDel="003A7134">
            <w:rPr>
              <w:webHidden/>
            </w:rPr>
            <w:tab/>
            <w:delText>99</w:delText>
          </w:r>
        </w:del>
      </w:ins>
    </w:p>
    <w:p w14:paraId="20C98650" w14:textId="38E730B4" w:rsidR="00067FB4" w:rsidDel="003A7134" w:rsidRDefault="00067FB4">
      <w:pPr>
        <w:pStyle w:val="Verzeichnis2"/>
        <w:rPr>
          <w:ins w:id="987" w:author="Claus Nagel [2]" w:date="2019-01-21T21:50:00Z"/>
          <w:del w:id="988" w:author="Claus Nagel" w:date="2019-02-13T11:05:00Z"/>
          <w:rFonts w:asciiTheme="minorHAnsi" w:eastAsiaTheme="minorEastAsia" w:hAnsiTheme="minorHAnsi" w:cstheme="minorBidi"/>
          <w:i w:val="0"/>
          <w:sz w:val="22"/>
          <w:lang w:val="de-DE" w:eastAsia="de-DE"/>
        </w:rPr>
      </w:pPr>
      <w:ins w:id="989" w:author="Claus Nagel [2]" w:date="2019-01-21T21:50:00Z">
        <w:del w:id="990" w:author="Claus Nagel" w:date="2019-02-13T11:05:00Z">
          <w:r w:rsidRPr="003A7134" w:rsidDel="003A7134">
            <w:rPr>
              <w:rStyle w:val="Hyperlink"/>
              <w:i w:val="0"/>
            </w:rPr>
            <w:delText>3.1</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System requirements</w:delText>
          </w:r>
          <w:r w:rsidDel="003A7134">
            <w:rPr>
              <w:webHidden/>
            </w:rPr>
            <w:tab/>
            <w:delText>99</w:delText>
          </w:r>
        </w:del>
      </w:ins>
    </w:p>
    <w:p w14:paraId="6E32722B" w14:textId="4F287D72" w:rsidR="00067FB4" w:rsidDel="003A7134" w:rsidRDefault="00067FB4">
      <w:pPr>
        <w:pStyle w:val="Verzeichnis3"/>
        <w:rPr>
          <w:ins w:id="991" w:author="Claus Nagel [2]" w:date="2019-01-21T21:50:00Z"/>
          <w:del w:id="992" w:author="Claus Nagel" w:date="2019-02-13T11:05:00Z"/>
          <w:rFonts w:asciiTheme="minorHAnsi" w:eastAsiaTheme="minorEastAsia" w:hAnsiTheme="minorHAnsi" w:cstheme="minorBidi"/>
          <w:noProof/>
          <w:sz w:val="22"/>
          <w:lang w:val="de-DE" w:eastAsia="de-DE"/>
        </w:rPr>
      </w:pPr>
      <w:ins w:id="993" w:author="Claus Nagel [2]" w:date="2019-01-21T21:50:00Z">
        <w:del w:id="994" w:author="Claus Nagel" w:date="2019-02-13T11:05:00Z">
          <w:r w:rsidRPr="003A7134" w:rsidDel="003A7134">
            <w:rPr>
              <w:rStyle w:val="Hyperlink"/>
              <w:noProof/>
              <w14:scene3d>
                <w14:camera w14:prst="orthographicFront"/>
                <w14:lightRig w14:rig="threePt" w14:dir="t">
                  <w14:rot w14:lat="0" w14:lon="0" w14:rev="0"/>
                </w14:lightRig>
              </w14:scene3d>
            </w:rPr>
            <w:delText>3.1.1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3D City Database</w:delText>
          </w:r>
          <w:r w:rsidDel="003A7134">
            <w:rPr>
              <w:noProof/>
              <w:webHidden/>
            </w:rPr>
            <w:tab/>
            <w:delText>99</w:delText>
          </w:r>
        </w:del>
      </w:ins>
    </w:p>
    <w:p w14:paraId="2052C3EC" w14:textId="4E8A8E7C" w:rsidR="00067FB4" w:rsidDel="003A7134" w:rsidRDefault="00067FB4">
      <w:pPr>
        <w:pStyle w:val="Verzeichnis3"/>
        <w:rPr>
          <w:ins w:id="995" w:author="Claus Nagel [2]" w:date="2019-01-21T21:50:00Z"/>
          <w:del w:id="996" w:author="Claus Nagel" w:date="2019-02-13T11:05:00Z"/>
          <w:rFonts w:asciiTheme="minorHAnsi" w:eastAsiaTheme="minorEastAsia" w:hAnsiTheme="minorHAnsi" w:cstheme="minorBidi"/>
          <w:noProof/>
          <w:sz w:val="22"/>
          <w:lang w:val="de-DE" w:eastAsia="de-DE"/>
        </w:rPr>
      </w:pPr>
      <w:ins w:id="997" w:author="Claus Nagel [2]" w:date="2019-01-21T21:50:00Z">
        <w:del w:id="998" w:author="Claus Nagel" w:date="2019-02-13T11:05:00Z">
          <w:r w:rsidRPr="003A7134" w:rsidDel="003A7134">
            <w:rPr>
              <w:rStyle w:val="Hyperlink"/>
              <w:noProof/>
              <w14:scene3d>
                <w14:camera w14:prst="orthographicFront"/>
                <w14:lightRig w14:rig="threePt" w14:dir="t">
                  <w14:rot w14:lat="0" w14:lon="0" w14:rev="0"/>
                </w14:lightRig>
              </w14:scene3d>
            </w:rPr>
            <w:delText>3.1.2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Importer/Exporter Tool</w:delText>
          </w:r>
          <w:r w:rsidDel="003A7134">
            <w:rPr>
              <w:noProof/>
              <w:webHidden/>
            </w:rPr>
            <w:tab/>
            <w:delText>99</w:delText>
          </w:r>
        </w:del>
      </w:ins>
    </w:p>
    <w:p w14:paraId="22330895" w14:textId="393102BC" w:rsidR="00067FB4" w:rsidDel="003A7134" w:rsidRDefault="00067FB4">
      <w:pPr>
        <w:pStyle w:val="Verzeichnis2"/>
        <w:rPr>
          <w:ins w:id="999" w:author="Claus Nagel [2]" w:date="2019-01-21T21:50:00Z"/>
          <w:del w:id="1000" w:author="Claus Nagel" w:date="2019-02-13T11:05:00Z"/>
          <w:rFonts w:asciiTheme="minorHAnsi" w:eastAsiaTheme="minorEastAsia" w:hAnsiTheme="minorHAnsi" w:cstheme="minorBidi"/>
          <w:i w:val="0"/>
          <w:sz w:val="22"/>
          <w:lang w:val="de-DE" w:eastAsia="de-DE"/>
        </w:rPr>
      </w:pPr>
      <w:ins w:id="1001" w:author="Claus Nagel [2]" w:date="2019-01-21T21:50:00Z">
        <w:del w:id="1002" w:author="Claus Nagel" w:date="2019-02-13T11:05:00Z">
          <w:r w:rsidRPr="003A7134" w:rsidDel="003A7134">
            <w:rPr>
              <w:rStyle w:val="Hyperlink"/>
              <w:i w:val="0"/>
            </w:rPr>
            <w:delText>3.2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Installation of the Importer/Exporter and the 3D City Database SQL Scripts</w:delText>
          </w:r>
          <w:r w:rsidDel="003A7134">
            <w:rPr>
              <w:webHidden/>
            </w:rPr>
            <w:tab/>
            <w:delText>100</w:delText>
          </w:r>
        </w:del>
      </w:ins>
    </w:p>
    <w:p w14:paraId="1ADCF96C" w14:textId="5423D656" w:rsidR="00067FB4" w:rsidDel="003A7134" w:rsidRDefault="00067FB4">
      <w:pPr>
        <w:pStyle w:val="Verzeichnis2"/>
        <w:rPr>
          <w:ins w:id="1003" w:author="Claus Nagel [2]" w:date="2019-01-21T21:50:00Z"/>
          <w:del w:id="1004" w:author="Claus Nagel" w:date="2019-02-13T11:05:00Z"/>
          <w:rFonts w:asciiTheme="minorHAnsi" w:eastAsiaTheme="minorEastAsia" w:hAnsiTheme="minorHAnsi" w:cstheme="minorBidi"/>
          <w:i w:val="0"/>
          <w:sz w:val="22"/>
          <w:lang w:val="de-DE" w:eastAsia="de-DE"/>
        </w:rPr>
      </w:pPr>
      <w:ins w:id="1005" w:author="Claus Nagel [2]" w:date="2019-01-21T21:50:00Z">
        <w:del w:id="1006" w:author="Claus Nagel" w:date="2019-02-13T11:05:00Z">
          <w:r w:rsidRPr="003A7134" w:rsidDel="003A7134">
            <w:rPr>
              <w:rStyle w:val="Hyperlink"/>
              <w:i w:val="0"/>
            </w:rPr>
            <w:delText>3.3</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Setting up the database schema</w:delText>
          </w:r>
          <w:r w:rsidDel="003A7134">
            <w:rPr>
              <w:webHidden/>
            </w:rPr>
            <w:tab/>
            <w:delText>102</w:delText>
          </w:r>
        </w:del>
      </w:ins>
    </w:p>
    <w:p w14:paraId="2A596E0A" w14:textId="65E17EEE" w:rsidR="00067FB4" w:rsidDel="003A7134" w:rsidRDefault="00067FB4">
      <w:pPr>
        <w:pStyle w:val="Verzeichnis3"/>
        <w:rPr>
          <w:ins w:id="1007" w:author="Claus Nagel [2]" w:date="2019-01-21T21:50:00Z"/>
          <w:del w:id="1008" w:author="Claus Nagel" w:date="2019-02-13T11:05:00Z"/>
          <w:rFonts w:asciiTheme="minorHAnsi" w:eastAsiaTheme="minorEastAsia" w:hAnsiTheme="minorHAnsi" w:cstheme="minorBidi"/>
          <w:noProof/>
          <w:sz w:val="22"/>
          <w:lang w:val="de-DE" w:eastAsia="de-DE"/>
        </w:rPr>
      </w:pPr>
      <w:ins w:id="1009" w:author="Claus Nagel [2]" w:date="2019-01-21T21:50:00Z">
        <w:del w:id="1010" w:author="Claus Nagel" w:date="2019-02-13T11:05:00Z">
          <w:r w:rsidRPr="003A7134" w:rsidDel="003A7134">
            <w:rPr>
              <w:rStyle w:val="Hyperlink"/>
              <w:noProof/>
              <w:lang w:eastAsia="de-DE"/>
              <w14:scene3d>
                <w14:camera w14:prst="orthographicFront"/>
                <w14:lightRig w14:rig="threePt" w14:dir="t">
                  <w14:rot w14:lat="0" w14:lon="0" w14:rev="0"/>
                </w14:lightRig>
              </w14:scene3d>
            </w:rPr>
            <w:delText>3.3.1</w:delText>
          </w:r>
          <w:r w:rsidDel="003A7134">
            <w:rPr>
              <w:rFonts w:asciiTheme="minorHAnsi" w:eastAsiaTheme="minorEastAsia" w:hAnsiTheme="minorHAnsi" w:cstheme="minorBidi"/>
              <w:noProof/>
              <w:sz w:val="22"/>
              <w:lang w:val="de-DE" w:eastAsia="de-DE"/>
            </w:rPr>
            <w:tab/>
          </w:r>
          <w:r w:rsidRPr="003A7134" w:rsidDel="003A7134">
            <w:rPr>
              <w:rStyle w:val="Hyperlink"/>
              <w:noProof/>
              <w:lang w:eastAsia="de-DE"/>
            </w:rPr>
            <w:delText>Shell Scripts</w:delText>
          </w:r>
          <w:r w:rsidDel="003A7134">
            <w:rPr>
              <w:noProof/>
              <w:webHidden/>
            </w:rPr>
            <w:tab/>
            <w:delText>102</w:delText>
          </w:r>
        </w:del>
      </w:ins>
    </w:p>
    <w:p w14:paraId="43DF4C40" w14:textId="738C5900" w:rsidR="00067FB4" w:rsidDel="003A7134" w:rsidRDefault="00067FB4">
      <w:pPr>
        <w:pStyle w:val="Verzeichnis3"/>
        <w:rPr>
          <w:ins w:id="1011" w:author="Claus Nagel [2]" w:date="2019-01-21T21:50:00Z"/>
          <w:del w:id="1012" w:author="Claus Nagel" w:date="2019-02-13T11:05:00Z"/>
          <w:rFonts w:asciiTheme="minorHAnsi" w:eastAsiaTheme="minorEastAsia" w:hAnsiTheme="minorHAnsi" w:cstheme="minorBidi"/>
          <w:noProof/>
          <w:sz w:val="22"/>
          <w:lang w:val="de-DE" w:eastAsia="de-DE"/>
        </w:rPr>
      </w:pPr>
      <w:ins w:id="1013" w:author="Claus Nagel [2]" w:date="2019-01-21T21:50:00Z">
        <w:del w:id="1014" w:author="Claus Nagel" w:date="2019-02-13T11:05:00Z">
          <w:r w:rsidRPr="003A7134" w:rsidDel="003A7134">
            <w:rPr>
              <w:rStyle w:val="Hyperlink"/>
              <w:noProof/>
              <w:lang w:eastAsia="de-DE"/>
              <w14:scene3d>
                <w14:camera w14:prst="orthographicFront"/>
                <w14:lightRig w14:rig="threePt" w14:dir="t">
                  <w14:rot w14:lat="0" w14:lon="0" w14:rev="0"/>
                </w14:lightRig>
              </w14:scene3d>
            </w:rPr>
            <w:delText>3.3.2</w:delText>
          </w:r>
          <w:r w:rsidDel="003A7134">
            <w:rPr>
              <w:rFonts w:asciiTheme="minorHAnsi" w:eastAsiaTheme="minorEastAsia" w:hAnsiTheme="minorHAnsi" w:cstheme="minorBidi"/>
              <w:noProof/>
              <w:sz w:val="22"/>
              <w:lang w:val="de-DE" w:eastAsia="de-DE"/>
            </w:rPr>
            <w:tab/>
          </w:r>
          <w:r w:rsidRPr="003A7134" w:rsidDel="003A7134">
            <w:rPr>
              <w:rStyle w:val="Hyperlink"/>
              <w:noProof/>
              <w:lang w:eastAsia="de-DE"/>
            </w:rPr>
            <w:delText>SQL Scripts</w:delText>
          </w:r>
          <w:r w:rsidDel="003A7134">
            <w:rPr>
              <w:noProof/>
              <w:webHidden/>
            </w:rPr>
            <w:tab/>
            <w:delText>103</w:delText>
          </w:r>
        </w:del>
      </w:ins>
    </w:p>
    <w:p w14:paraId="687D0C30" w14:textId="7EAE73E9" w:rsidR="00067FB4" w:rsidDel="003A7134" w:rsidRDefault="00067FB4">
      <w:pPr>
        <w:pStyle w:val="Verzeichnis3"/>
        <w:rPr>
          <w:ins w:id="1015" w:author="Claus Nagel [2]" w:date="2019-01-21T21:50:00Z"/>
          <w:del w:id="1016" w:author="Claus Nagel" w:date="2019-02-13T11:05:00Z"/>
          <w:rFonts w:asciiTheme="minorHAnsi" w:eastAsiaTheme="minorEastAsia" w:hAnsiTheme="minorHAnsi" w:cstheme="minorBidi"/>
          <w:noProof/>
          <w:sz w:val="22"/>
          <w:lang w:val="de-DE" w:eastAsia="de-DE"/>
        </w:rPr>
      </w:pPr>
      <w:ins w:id="1017" w:author="Claus Nagel [2]" w:date="2019-01-21T21:50:00Z">
        <w:del w:id="1018" w:author="Claus Nagel" w:date="2019-02-13T11:05:00Z">
          <w:r w:rsidRPr="003A7134" w:rsidDel="003A7134">
            <w:rPr>
              <w:rStyle w:val="Hyperlink"/>
              <w:noProof/>
              <w14:scene3d>
                <w14:camera w14:prst="orthographicFront"/>
                <w14:lightRig w14:rig="threePt" w14:dir="t">
                  <w14:rot w14:lat="0" w14:lon="0" w14:rev="0"/>
                </w14:lightRig>
              </w14:scene3d>
            </w:rPr>
            <w:delText>3.3.3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Installation steps on Oracle Databases</w:delText>
          </w:r>
          <w:r w:rsidDel="003A7134">
            <w:rPr>
              <w:noProof/>
              <w:webHidden/>
            </w:rPr>
            <w:tab/>
            <w:delText>103</w:delText>
          </w:r>
        </w:del>
      </w:ins>
    </w:p>
    <w:p w14:paraId="20497E95" w14:textId="75D49D72" w:rsidR="00067FB4" w:rsidDel="003A7134" w:rsidRDefault="00067FB4">
      <w:pPr>
        <w:pStyle w:val="Verzeichnis3"/>
        <w:rPr>
          <w:ins w:id="1019" w:author="Claus Nagel [2]" w:date="2019-01-21T21:50:00Z"/>
          <w:del w:id="1020" w:author="Claus Nagel" w:date="2019-02-13T11:05:00Z"/>
          <w:rFonts w:asciiTheme="minorHAnsi" w:eastAsiaTheme="minorEastAsia" w:hAnsiTheme="minorHAnsi" w:cstheme="minorBidi"/>
          <w:noProof/>
          <w:sz w:val="22"/>
          <w:lang w:val="de-DE" w:eastAsia="de-DE"/>
        </w:rPr>
      </w:pPr>
      <w:ins w:id="1021" w:author="Claus Nagel [2]" w:date="2019-01-21T21:50:00Z">
        <w:del w:id="1022" w:author="Claus Nagel" w:date="2019-02-13T11:05:00Z">
          <w:r w:rsidRPr="003A7134" w:rsidDel="003A7134">
            <w:rPr>
              <w:rStyle w:val="Hyperlink"/>
              <w:noProof/>
              <w:lang w:val="en-GB"/>
              <w14:scene3d>
                <w14:camera w14:prst="orthographicFront"/>
                <w14:lightRig w14:rig="threePt" w14:dir="t">
                  <w14:rot w14:lat="0" w14:lon="0" w14:rev="0"/>
                </w14:lightRig>
              </w14:scene3d>
            </w:rPr>
            <w:delText>3.3.4</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Installation steps on PostgreSQL</w:delText>
          </w:r>
          <w:r w:rsidDel="003A7134">
            <w:rPr>
              <w:noProof/>
              <w:webHidden/>
            </w:rPr>
            <w:tab/>
            <w:delText>106</w:delText>
          </w:r>
        </w:del>
      </w:ins>
    </w:p>
    <w:p w14:paraId="3E89D83F" w14:textId="169B6D51" w:rsidR="00067FB4" w:rsidDel="003A7134" w:rsidRDefault="00067FB4">
      <w:pPr>
        <w:pStyle w:val="Verzeichnis2"/>
        <w:rPr>
          <w:ins w:id="1023" w:author="Claus Nagel [2]" w:date="2019-01-21T21:50:00Z"/>
          <w:del w:id="1024" w:author="Claus Nagel" w:date="2019-02-13T11:05:00Z"/>
          <w:rFonts w:asciiTheme="minorHAnsi" w:eastAsiaTheme="minorEastAsia" w:hAnsiTheme="minorHAnsi" w:cstheme="minorBidi"/>
          <w:i w:val="0"/>
          <w:sz w:val="22"/>
          <w:lang w:val="de-DE" w:eastAsia="de-DE"/>
        </w:rPr>
      </w:pPr>
      <w:ins w:id="1025" w:author="Claus Nagel [2]" w:date="2019-01-21T21:50:00Z">
        <w:del w:id="1026" w:author="Claus Nagel" w:date="2019-02-13T11:05:00Z">
          <w:r w:rsidRPr="003A7134" w:rsidDel="003A7134">
            <w:rPr>
              <w:rStyle w:val="Hyperlink"/>
              <w:i w:val="0"/>
            </w:rPr>
            <w:delText>3.4</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Working with multiple database schemas</w:delText>
          </w:r>
          <w:r w:rsidDel="003A7134">
            <w:rPr>
              <w:webHidden/>
            </w:rPr>
            <w:tab/>
            <w:delText>108</w:delText>
          </w:r>
        </w:del>
      </w:ins>
    </w:p>
    <w:p w14:paraId="4939B29E" w14:textId="398F29DE" w:rsidR="00067FB4" w:rsidDel="003A7134" w:rsidRDefault="00067FB4">
      <w:pPr>
        <w:pStyle w:val="Verzeichnis3"/>
        <w:rPr>
          <w:ins w:id="1027" w:author="Claus Nagel [2]" w:date="2019-01-21T21:50:00Z"/>
          <w:del w:id="1028" w:author="Claus Nagel" w:date="2019-02-13T11:05:00Z"/>
          <w:rFonts w:asciiTheme="minorHAnsi" w:eastAsiaTheme="minorEastAsia" w:hAnsiTheme="minorHAnsi" w:cstheme="minorBidi"/>
          <w:noProof/>
          <w:sz w:val="22"/>
          <w:lang w:val="de-DE" w:eastAsia="de-DE"/>
        </w:rPr>
      </w:pPr>
      <w:ins w:id="1029" w:author="Claus Nagel [2]" w:date="2019-01-21T21:50:00Z">
        <w:del w:id="1030" w:author="Claus Nagel" w:date="2019-02-13T11:05:00Z">
          <w:r w:rsidRPr="003A7134" w:rsidDel="003A7134">
            <w:rPr>
              <w:rStyle w:val="Hyperlink"/>
              <w:noProof/>
              <w14:scene3d>
                <w14:camera w14:prst="orthographicFront"/>
                <w14:lightRig w14:rig="threePt" w14:dir="t">
                  <w14:rot w14:lat="0" w14:lon="0" w14:rev="0"/>
                </w14:lightRig>
              </w14:scene3d>
            </w:rPr>
            <w:delText>3.4.1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Create and address database schemas</w:delText>
          </w:r>
          <w:r w:rsidDel="003A7134">
            <w:rPr>
              <w:noProof/>
              <w:webHidden/>
            </w:rPr>
            <w:tab/>
            <w:delText>108</w:delText>
          </w:r>
        </w:del>
      </w:ins>
    </w:p>
    <w:p w14:paraId="4586270C" w14:textId="465DCFBB" w:rsidR="00067FB4" w:rsidDel="003A7134" w:rsidRDefault="00067FB4">
      <w:pPr>
        <w:pStyle w:val="Verzeichnis3"/>
        <w:rPr>
          <w:ins w:id="1031" w:author="Claus Nagel [2]" w:date="2019-01-21T21:50:00Z"/>
          <w:del w:id="1032" w:author="Claus Nagel" w:date="2019-02-13T11:05:00Z"/>
          <w:rFonts w:asciiTheme="minorHAnsi" w:eastAsiaTheme="minorEastAsia" w:hAnsiTheme="minorHAnsi" w:cstheme="minorBidi"/>
          <w:noProof/>
          <w:sz w:val="22"/>
          <w:lang w:val="de-DE" w:eastAsia="de-DE"/>
        </w:rPr>
      </w:pPr>
      <w:ins w:id="1033" w:author="Claus Nagel [2]" w:date="2019-01-21T21:50:00Z">
        <w:del w:id="1034" w:author="Claus Nagel" w:date="2019-02-13T11:05:00Z">
          <w:r w:rsidRPr="003A7134" w:rsidDel="003A7134">
            <w:rPr>
              <w:rStyle w:val="Hyperlink"/>
              <w:noProof/>
              <w14:scene3d>
                <w14:camera w14:prst="orthographicFront"/>
                <w14:lightRig w14:rig="threePt" w14:dir="t">
                  <w14:rot w14:lat="0" w14:lon="0" w14:rev="0"/>
                </w14:lightRig>
              </w14:scene3d>
            </w:rPr>
            <w:delText>3.4.2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Read and write access to a schema</w:delText>
          </w:r>
          <w:r w:rsidDel="003A7134">
            <w:rPr>
              <w:noProof/>
              <w:webHidden/>
            </w:rPr>
            <w:tab/>
            <w:delText>109</w:delText>
          </w:r>
        </w:del>
      </w:ins>
    </w:p>
    <w:p w14:paraId="4694D46C" w14:textId="18C58E74" w:rsidR="00067FB4" w:rsidDel="003A7134" w:rsidRDefault="00067FB4">
      <w:pPr>
        <w:pStyle w:val="Verzeichnis3"/>
        <w:rPr>
          <w:ins w:id="1035" w:author="Claus Nagel [2]" w:date="2019-01-21T21:50:00Z"/>
          <w:del w:id="1036" w:author="Claus Nagel" w:date="2019-02-13T11:05:00Z"/>
          <w:rFonts w:asciiTheme="minorHAnsi" w:eastAsiaTheme="minorEastAsia" w:hAnsiTheme="minorHAnsi" w:cstheme="minorBidi"/>
          <w:noProof/>
          <w:sz w:val="22"/>
          <w:lang w:val="de-DE" w:eastAsia="de-DE"/>
        </w:rPr>
      </w:pPr>
      <w:ins w:id="1037" w:author="Claus Nagel [2]" w:date="2019-01-21T21:50:00Z">
        <w:del w:id="1038" w:author="Claus Nagel" w:date="2019-02-13T11:05:00Z">
          <w:r w:rsidRPr="003A7134" w:rsidDel="003A7134">
            <w:rPr>
              <w:rStyle w:val="Hyperlink"/>
              <w:noProof/>
              <w14:scene3d>
                <w14:camera w14:prst="orthographicFront"/>
                <w14:lightRig w14:rig="threePt" w14:dir="t">
                  <w14:rot w14:lat="0" w14:lon="0" w14:rev="0"/>
                </w14:lightRig>
              </w14:scene3d>
            </w:rPr>
            <w:delText>3.4.3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Schema support in stored procedures</w:delText>
          </w:r>
          <w:r w:rsidDel="003A7134">
            <w:rPr>
              <w:noProof/>
              <w:webHidden/>
            </w:rPr>
            <w:tab/>
            <w:delText>109</w:delText>
          </w:r>
        </w:del>
      </w:ins>
    </w:p>
    <w:p w14:paraId="56A5FDA3" w14:textId="6C0E7412" w:rsidR="00067FB4" w:rsidDel="003A7134" w:rsidRDefault="00067FB4">
      <w:pPr>
        <w:pStyle w:val="Verzeichnis2"/>
        <w:rPr>
          <w:ins w:id="1039" w:author="Claus Nagel [2]" w:date="2019-01-21T21:50:00Z"/>
          <w:del w:id="1040" w:author="Claus Nagel" w:date="2019-02-13T11:05:00Z"/>
          <w:rFonts w:asciiTheme="minorHAnsi" w:eastAsiaTheme="minorEastAsia" w:hAnsiTheme="minorHAnsi" w:cstheme="minorBidi"/>
          <w:i w:val="0"/>
          <w:sz w:val="22"/>
          <w:lang w:val="de-DE" w:eastAsia="de-DE"/>
        </w:rPr>
      </w:pPr>
      <w:ins w:id="1041" w:author="Claus Nagel [2]" w:date="2019-01-21T21:50:00Z">
        <w:del w:id="1042" w:author="Claus Nagel" w:date="2019-02-13T11:05:00Z">
          <w:r w:rsidRPr="003A7134" w:rsidDel="003A7134">
            <w:rPr>
              <w:rStyle w:val="Hyperlink"/>
              <w:i w:val="0"/>
            </w:rPr>
            <w:delText>3.5</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Migration from previous major releases</w:delText>
          </w:r>
          <w:r w:rsidDel="003A7134">
            <w:rPr>
              <w:webHidden/>
            </w:rPr>
            <w:tab/>
            <w:delText>110</w:delText>
          </w:r>
        </w:del>
      </w:ins>
    </w:p>
    <w:p w14:paraId="39003E37" w14:textId="4BC07059" w:rsidR="00067FB4" w:rsidDel="003A7134" w:rsidRDefault="00067FB4">
      <w:pPr>
        <w:pStyle w:val="Verzeichnis3"/>
        <w:rPr>
          <w:ins w:id="1043" w:author="Claus Nagel [2]" w:date="2019-01-21T21:50:00Z"/>
          <w:del w:id="1044" w:author="Claus Nagel" w:date="2019-02-13T11:05:00Z"/>
          <w:rFonts w:asciiTheme="minorHAnsi" w:eastAsiaTheme="minorEastAsia" w:hAnsiTheme="minorHAnsi" w:cstheme="minorBidi"/>
          <w:noProof/>
          <w:sz w:val="22"/>
          <w:lang w:val="de-DE" w:eastAsia="de-DE"/>
        </w:rPr>
      </w:pPr>
      <w:ins w:id="1045" w:author="Claus Nagel [2]" w:date="2019-01-21T21:50:00Z">
        <w:del w:id="1046" w:author="Claus Nagel" w:date="2019-02-13T11:05:00Z">
          <w:r w:rsidRPr="003A7134" w:rsidDel="003A7134">
            <w:rPr>
              <w:rStyle w:val="Hyperlink"/>
              <w:noProof/>
              <w14:scene3d>
                <w14:camera w14:prst="orthographicFront"/>
                <w14:lightRig w14:rig="threePt" w14:dir="t">
                  <w14:rot w14:lat="0" w14:lon="0" w14:rev="0"/>
                </w14:lightRig>
              </w14:scene3d>
            </w:rPr>
            <w:delText>3.5.1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V2 to V4 Migration on Oracle</w:delText>
          </w:r>
          <w:r w:rsidDel="003A7134">
            <w:rPr>
              <w:noProof/>
              <w:webHidden/>
            </w:rPr>
            <w:tab/>
            <w:delText>111</w:delText>
          </w:r>
        </w:del>
      </w:ins>
    </w:p>
    <w:p w14:paraId="595FA250" w14:textId="7245157A" w:rsidR="00067FB4" w:rsidDel="003A7134" w:rsidRDefault="00067FB4">
      <w:pPr>
        <w:pStyle w:val="Verzeichnis3"/>
        <w:rPr>
          <w:ins w:id="1047" w:author="Claus Nagel [2]" w:date="2019-01-21T21:50:00Z"/>
          <w:del w:id="1048" w:author="Claus Nagel" w:date="2019-02-13T11:05:00Z"/>
          <w:rFonts w:asciiTheme="minorHAnsi" w:eastAsiaTheme="minorEastAsia" w:hAnsiTheme="minorHAnsi" w:cstheme="minorBidi"/>
          <w:noProof/>
          <w:sz w:val="22"/>
          <w:lang w:val="de-DE" w:eastAsia="de-DE"/>
        </w:rPr>
      </w:pPr>
      <w:ins w:id="1049" w:author="Claus Nagel [2]" w:date="2019-01-21T21:50:00Z">
        <w:del w:id="1050" w:author="Claus Nagel" w:date="2019-02-13T11:05:00Z">
          <w:r w:rsidRPr="003A7134" w:rsidDel="003A7134">
            <w:rPr>
              <w:rStyle w:val="Hyperlink"/>
              <w:noProof/>
              <w14:scene3d>
                <w14:camera w14:prst="orthographicFront"/>
                <w14:lightRig w14:rig="threePt" w14:dir="t">
                  <w14:rot w14:lat="0" w14:lon="0" w14:rev="0"/>
                </w14:lightRig>
              </w14:scene3d>
            </w:rPr>
            <w:delText>3.5.2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V2 to V4 Migration on PostgreSQL</w:delText>
          </w:r>
          <w:r w:rsidDel="003A7134">
            <w:rPr>
              <w:noProof/>
              <w:webHidden/>
            </w:rPr>
            <w:tab/>
            <w:delText>113</w:delText>
          </w:r>
        </w:del>
      </w:ins>
    </w:p>
    <w:p w14:paraId="44E2CB34" w14:textId="60B8440B" w:rsidR="00067FB4" w:rsidDel="003A7134" w:rsidRDefault="00067FB4">
      <w:pPr>
        <w:pStyle w:val="Verzeichnis3"/>
        <w:rPr>
          <w:ins w:id="1051" w:author="Claus Nagel [2]" w:date="2019-01-21T21:50:00Z"/>
          <w:del w:id="1052" w:author="Claus Nagel" w:date="2019-02-13T11:05:00Z"/>
          <w:rFonts w:asciiTheme="minorHAnsi" w:eastAsiaTheme="minorEastAsia" w:hAnsiTheme="minorHAnsi" w:cstheme="minorBidi"/>
          <w:noProof/>
          <w:sz w:val="22"/>
          <w:lang w:val="de-DE" w:eastAsia="de-DE"/>
        </w:rPr>
      </w:pPr>
      <w:ins w:id="1053" w:author="Claus Nagel [2]" w:date="2019-01-21T21:50:00Z">
        <w:del w:id="1054" w:author="Claus Nagel" w:date="2019-02-13T11:05:00Z">
          <w:r w:rsidRPr="003A7134" w:rsidDel="003A7134">
            <w:rPr>
              <w:rStyle w:val="Hyperlink"/>
              <w:noProof/>
              <w14:scene3d>
                <w14:camera w14:prst="orthographicFront"/>
                <w14:lightRig w14:rig="threePt" w14:dir="t">
                  <w14:rot w14:lat="0" w14:lon="0" w14:rev="0"/>
                </w14:lightRig>
              </w14:scene3d>
            </w:rPr>
            <w:delText>3.5.3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V3 to V4 Migration</w:delText>
          </w:r>
          <w:r w:rsidDel="003A7134">
            <w:rPr>
              <w:noProof/>
              <w:webHidden/>
            </w:rPr>
            <w:tab/>
            <w:delText>113</w:delText>
          </w:r>
        </w:del>
      </w:ins>
    </w:p>
    <w:p w14:paraId="4B9A5232" w14:textId="18A3E805" w:rsidR="00067FB4" w:rsidDel="003A7134" w:rsidRDefault="00067FB4">
      <w:pPr>
        <w:pStyle w:val="Verzeichnis2"/>
        <w:rPr>
          <w:ins w:id="1055" w:author="Claus Nagel [2]" w:date="2019-01-21T21:50:00Z"/>
          <w:del w:id="1056" w:author="Claus Nagel" w:date="2019-02-13T11:05:00Z"/>
          <w:rFonts w:asciiTheme="minorHAnsi" w:eastAsiaTheme="minorEastAsia" w:hAnsiTheme="minorHAnsi" w:cstheme="minorBidi"/>
          <w:i w:val="0"/>
          <w:sz w:val="22"/>
          <w:lang w:val="de-DE" w:eastAsia="de-DE"/>
        </w:rPr>
      </w:pPr>
      <w:ins w:id="1057" w:author="Claus Nagel [2]" w:date="2019-01-21T21:50:00Z">
        <w:del w:id="1058" w:author="Claus Nagel" w:date="2019-02-13T11:05:00Z">
          <w:r w:rsidRPr="003A7134" w:rsidDel="003A7134">
            <w:rPr>
              <w:rStyle w:val="Hyperlink"/>
              <w:i w:val="0"/>
            </w:rPr>
            <w:delText>3.6</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Upgrade between minor releases</w:delText>
          </w:r>
          <w:r w:rsidDel="003A7134">
            <w:rPr>
              <w:webHidden/>
            </w:rPr>
            <w:tab/>
            <w:delText>113</w:delText>
          </w:r>
        </w:del>
      </w:ins>
    </w:p>
    <w:p w14:paraId="7A502CDD" w14:textId="781D0276" w:rsidR="00067FB4" w:rsidDel="003A7134" w:rsidRDefault="00067FB4">
      <w:pPr>
        <w:pStyle w:val="Verzeichnis1"/>
        <w:rPr>
          <w:ins w:id="1059" w:author="Claus Nagel [2]" w:date="2019-01-21T21:50:00Z"/>
          <w:del w:id="1060" w:author="Claus Nagel" w:date="2019-02-13T11:05:00Z"/>
          <w:rFonts w:asciiTheme="minorHAnsi" w:eastAsiaTheme="minorEastAsia" w:hAnsiTheme="minorHAnsi" w:cstheme="minorBidi"/>
          <w:b w:val="0"/>
          <w:caps w:val="0"/>
          <w:sz w:val="22"/>
          <w:lang w:val="de-DE" w:eastAsia="de-DE"/>
        </w:rPr>
      </w:pPr>
      <w:ins w:id="1061" w:author="Claus Nagel [2]" w:date="2019-01-21T21:50:00Z">
        <w:del w:id="1062" w:author="Claus Nagel" w:date="2019-02-13T11:05:00Z">
          <w:r w:rsidRPr="003A7134" w:rsidDel="003A7134">
            <w:rPr>
              <w:rStyle w:val="Hyperlink"/>
              <w:b w:val="0"/>
              <w:caps w:val="0"/>
            </w:rPr>
            <w:delText>4</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Stored procedures and additional features</w:delText>
          </w:r>
          <w:r w:rsidDel="003A7134">
            <w:rPr>
              <w:webHidden/>
            </w:rPr>
            <w:tab/>
            <w:delText>115</w:delText>
          </w:r>
        </w:del>
      </w:ins>
    </w:p>
    <w:p w14:paraId="70D61F48" w14:textId="0D3C9BA2" w:rsidR="00067FB4" w:rsidDel="003A7134" w:rsidRDefault="00067FB4">
      <w:pPr>
        <w:pStyle w:val="Verzeichnis2"/>
        <w:rPr>
          <w:ins w:id="1063" w:author="Claus Nagel [2]" w:date="2019-01-21T21:50:00Z"/>
          <w:del w:id="1064" w:author="Claus Nagel" w:date="2019-02-13T11:05:00Z"/>
          <w:rFonts w:asciiTheme="minorHAnsi" w:eastAsiaTheme="minorEastAsia" w:hAnsiTheme="minorHAnsi" w:cstheme="minorBidi"/>
          <w:i w:val="0"/>
          <w:sz w:val="22"/>
          <w:lang w:val="de-DE" w:eastAsia="de-DE"/>
        </w:rPr>
      </w:pPr>
      <w:ins w:id="1065" w:author="Claus Nagel [2]" w:date="2019-01-21T21:50:00Z">
        <w:del w:id="1066" w:author="Claus Nagel" w:date="2019-02-13T11:05:00Z">
          <w:r w:rsidRPr="003A7134" w:rsidDel="003A7134">
            <w:rPr>
              <w:rStyle w:val="Hyperlink"/>
              <w:i w:val="0"/>
            </w:rPr>
            <w:delText>4.1</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User-defined data types</w:delText>
          </w:r>
          <w:r w:rsidDel="003A7134">
            <w:rPr>
              <w:webHidden/>
            </w:rPr>
            <w:tab/>
            <w:delText>115</w:delText>
          </w:r>
        </w:del>
      </w:ins>
    </w:p>
    <w:p w14:paraId="617AF6E1" w14:textId="14BE4A87" w:rsidR="00067FB4" w:rsidDel="003A7134" w:rsidRDefault="00067FB4">
      <w:pPr>
        <w:pStyle w:val="Verzeichnis2"/>
        <w:rPr>
          <w:ins w:id="1067" w:author="Claus Nagel [2]" w:date="2019-01-21T21:50:00Z"/>
          <w:del w:id="1068" w:author="Claus Nagel" w:date="2019-02-13T11:05:00Z"/>
          <w:rFonts w:asciiTheme="minorHAnsi" w:eastAsiaTheme="minorEastAsia" w:hAnsiTheme="minorHAnsi" w:cstheme="minorBidi"/>
          <w:i w:val="0"/>
          <w:sz w:val="22"/>
          <w:lang w:val="de-DE" w:eastAsia="de-DE"/>
        </w:rPr>
      </w:pPr>
      <w:ins w:id="1069" w:author="Claus Nagel [2]" w:date="2019-01-21T21:50:00Z">
        <w:del w:id="1070" w:author="Claus Nagel" w:date="2019-02-13T11:05:00Z">
          <w:r w:rsidRPr="003A7134" w:rsidDel="003A7134">
            <w:rPr>
              <w:rStyle w:val="Hyperlink"/>
              <w:i w:val="0"/>
            </w:rPr>
            <w:delText>4.2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CITYDB_UTIL</w:delText>
          </w:r>
          <w:r w:rsidDel="003A7134">
            <w:rPr>
              <w:webHidden/>
            </w:rPr>
            <w:tab/>
            <w:delText>116</w:delText>
          </w:r>
        </w:del>
      </w:ins>
    </w:p>
    <w:p w14:paraId="455DFAF7" w14:textId="1A0CB18C" w:rsidR="00067FB4" w:rsidDel="003A7134" w:rsidRDefault="00067FB4">
      <w:pPr>
        <w:pStyle w:val="Verzeichnis2"/>
        <w:rPr>
          <w:ins w:id="1071" w:author="Claus Nagel [2]" w:date="2019-01-21T21:50:00Z"/>
          <w:del w:id="1072" w:author="Claus Nagel" w:date="2019-02-13T11:05:00Z"/>
          <w:rFonts w:asciiTheme="minorHAnsi" w:eastAsiaTheme="minorEastAsia" w:hAnsiTheme="minorHAnsi" w:cstheme="minorBidi"/>
          <w:i w:val="0"/>
          <w:sz w:val="22"/>
          <w:lang w:val="de-DE" w:eastAsia="de-DE"/>
        </w:rPr>
      </w:pPr>
      <w:ins w:id="1073" w:author="Claus Nagel [2]" w:date="2019-01-21T21:50:00Z">
        <w:del w:id="1074" w:author="Claus Nagel" w:date="2019-02-13T11:05:00Z">
          <w:r w:rsidRPr="003A7134" w:rsidDel="003A7134">
            <w:rPr>
              <w:rStyle w:val="Hyperlink"/>
              <w:i w:val="0"/>
            </w:rPr>
            <w:delText>4.3</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CITYDB_CONSTRAINT</w:delText>
          </w:r>
          <w:r w:rsidDel="003A7134">
            <w:rPr>
              <w:webHidden/>
            </w:rPr>
            <w:tab/>
            <w:delText>117</w:delText>
          </w:r>
        </w:del>
      </w:ins>
    </w:p>
    <w:p w14:paraId="4171BEC8" w14:textId="13F6B55A" w:rsidR="00067FB4" w:rsidDel="003A7134" w:rsidRDefault="00067FB4">
      <w:pPr>
        <w:pStyle w:val="Verzeichnis2"/>
        <w:rPr>
          <w:ins w:id="1075" w:author="Claus Nagel [2]" w:date="2019-01-21T21:50:00Z"/>
          <w:del w:id="1076" w:author="Claus Nagel" w:date="2019-02-13T11:05:00Z"/>
          <w:rFonts w:asciiTheme="minorHAnsi" w:eastAsiaTheme="minorEastAsia" w:hAnsiTheme="minorHAnsi" w:cstheme="minorBidi"/>
          <w:i w:val="0"/>
          <w:sz w:val="22"/>
          <w:lang w:val="de-DE" w:eastAsia="de-DE"/>
        </w:rPr>
      </w:pPr>
      <w:ins w:id="1077" w:author="Claus Nagel [2]" w:date="2019-01-21T21:50:00Z">
        <w:del w:id="1078" w:author="Claus Nagel" w:date="2019-02-13T11:05:00Z">
          <w:r w:rsidRPr="003A7134" w:rsidDel="003A7134">
            <w:rPr>
              <w:rStyle w:val="Hyperlink"/>
              <w:i w:val="0"/>
            </w:rPr>
            <w:delText>4.4</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CITYDB_IDX</w:delText>
          </w:r>
          <w:r w:rsidDel="003A7134">
            <w:rPr>
              <w:webHidden/>
            </w:rPr>
            <w:tab/>
            <w:delText>118</w:delText>
          </w:r>
        </w:del>
      </w:ins>
    </w:p>
    <w:p w14:paraId="43B0CB75" w14:textId="4516B3F6" w:rsidR="00067FB4" w:rsidDel="003A7134" w:rsidRDefault="00067FB4">
      <w:pPr>
        <w:pStyle w:val="Verzeichnis2"/>
        <w:rPr>
          <w:ins w:id="1079" w:author="Claus Nagel [2]" w:date="2019-01-21T21:50:00Z"/>
          <w:del w:id="1080" w:author="Claus Nagel" w:date="2019-02-13T11:05:00Z"/>
          <w:rFonts w:asciiTheme="minorHAnsi" w:eastAsiaTheme="minorEastAsia" w:hAnsiTheme="minorHAnsi" w:cstheme="minorBidi"/>
          <w:i w:val="0"/>
          <w:sz w:val="22"/>
          <w:lang w:val="de-DE" w:eastAsia="de-DE"/>
        </w:rPr>
      </w:pPr>
      <w:ins w:id="1081" w:author="Claus Nagel [2]" w:date="2019-01-21T21:50:00Z">
        <w:del w:id="1082" w:author="Claus Nagel" w:date="2019-02-13T11:05:00Z">
          <w:r w:rsidRPr="003A7134" w:rsidDel="003A7134">
            <w:rPr>
              <w:rStyle w:val="Hyperlink"/>
              <w:i w:val="0"/>
            </w:rPr>
            <w:delText>4.5</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CITYDB_SRS</w:delText>
          </w:r>
          <w:r w:rsidDel="003A7134">
            <w:rPr>
              <w:webHidden/>
            </w:rPr>
            <w:tab/>
            <w:delText>119</w:delText>
          </w:r>
        </w:del>
      </w:ins>
    </w:p>
    <w:p w14:paraId="707A284F" w14:textId="48F6F07F" w:rsidR="00067FB4" w:rsidDel="003A7134" w:rsidRDefault="00067FB4">
      <w:pPr>
        <w:pStyle w:val="Verzeichnis2"/>
        <w:rPr>
          <w:ins w:id="1083" w:author="Claus Nagel [2]" w:date="2019-01-21T21:50:00Z"/>
          <w:del w:id="1084" w:author="Claus Nagel" w:date="2019-02-13T11:05:00Z"/>
          <w:rFonts w:asciiTheme="minorHAnsi" w:eastAsiaTheme="minorEastAsia" w:hAnsiTheme="minorHAnsi" w:cstheme="minorBidi"/>
          <w:i w:val="0"/>
          <w:sz w:val="22"/>
          <w:lang w:val="de-DE" w:eastAsia="de-DE"/>
        </w:rPr>
      </w:pPr>
      <w:ins w:id="1085" w:author="Claus Nagel [2]" w:date="2019-01-21T21:50:00Z">
        <w:del w:id="1086" w:author="Claus Nagel" w:date="2019-02-13T11:05:00Z">
          <w:r w:rsidRPr="003A7134" w:rsidDel="003A7134">
            <w:rPr>
              <w:rStyle w:val="Hyperlink"/>
              <w:i w:val="0"/>
            </w:rPr>
            <w:delText>4.6</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CITYDB_STAT</w:delText>
          </w:r>
          <w:r w:rsidDel="003A7134">
            <w:rPr>
              <w:webHidden/>
            </w:rPr>
            <w:tab/>
            <w:delText>120</w:delText>
          </w:r>
        </w:del>
      </w:ins>
    </w:p>
    <w:p w14:paraId="1969529E" w14:textId="163E6DA7" w:rsidR="00067FB4" w:rsidDel="003A7134" w:rsidRDefault="00067FB4">
      <w:pPr>
        <w:pStyle w:val="Verzeichnis2"/>
        <w:rPr>
          <w:ins w:id="1087" w:author="Claus Nagel [2]" w:date="2019-01-21T21:50:00Z"/>
          <w:del w:id="1088" w:author="Claus Nagel" w:date="2019-02-13T11:05:00Z"/>
          <w:rFonts w:asciiTheme="minorHAnsi" w:eastAsiaTheme="minorEastAsia" w:hAnsiTheme="minorHAnsi" w:cstheme="minorBidi"/>
          <w:i w:val="0"/>
          <w:sz w:val="22"/>
          <w:lang w:val="de-DE" w:eastAsia="de-DE"/>
        </w:rPr>
      </w:pPr>
      <w:ins w:id="1089" w:author="Claus Nagel [2]" w:date="2019-01-21T21:50:00Z">
        <w:del w:id="1090" w:author="Claus Nagel" w:date="2019-02-13T11:05:00Z">
          <w:r w:rsidRPr="003A7134" w:rsidDel="003A7134">
            <w:rPr>
              <w:rStyle w:val="Hyperlink"/>
              <w:i w:val="0"/>
            </w:rPr>
            <w:delText>4.7</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CITYDB_OBJCLASS</w:delText>
          </w:r>
          <w:r w:rsidDel="003A7134">
            <w:rPr>
              <w:webHidden/>
            </w:rPr>
            <w:tab/>
            <w:delText>120</w:delText>
          </w:r>
        </w:del>
      </w:ins>
    </w:p>
    <w:p w14:paraId="78932ADF" w14:textId="183618DB" w:rsidR="00067FB4" w:rsidDel="003A7134" w:rsidRDefault="00067FB4">
      <w:pPr>
        <w:pStyle w:val="Verzeichnis2"/>
        <w:rPr>
          <w:ins w:id="1091" w:author="Claus Nagel [2]" w:date="2019-01-21T21:50:00Z"/>
          <w:del w:id="1092" w:author="Claus Nagel" w:date="2019-02-13T11:05:00Z"/>
          <w:rFonts w:asciiTheme="minorHAnsi" w:eastAsiaTheme="minorEastAsia" w:hAnsiTheme="minorHAnsi" w:cstheme="minorBidi"/>
          <w:i w:val="0"/>
          <w:sz w:val="22"/>
          <w:lang w:val="de-DE" w:eastAsia="de-DE"/>
        </w:rPr>
      </w:pPr>
      <w:ins w:id="1093" w:author="Claus Nagel [2]" w:date="2019-01-21T21:50:00Z">
        <w:del w:id="1094" w:author="Claus Nagel" w:date="2019-02-13T11:05:00Z">
          <w:r w:rsidRPr="003A7134" w:rsidDel="003A7134">
            <w:rPr>
              <w:rStyle w:val="Hyperlink"/>
              <w:i w:val="0"/>
            </w:rPr>
            <w:delText>4.8</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CITYDB_DELETE</w:delText>
          </w:r>
          <w:r w:rsidDel="003A7134">
            <w:rPr>
              <w:webHidden/>
            </w:rPr>
            <w:tab/>
            <w:delText>120</w:delText>
          </w:r>
        </w:del>
      </w:ins>
    </w:p>
    <w:p w14:paraId="40E0A50C" w14:textId="287D2429" w:rsidR="00067FB4" w:rsidDel="003A7134" w:rsidRDefault="00067FB4">
      <w:pPr>
        <w:pStyle w:val="Verzeichnis2"/>
        <w:rPr>
          <w:ins w:id="1095" w:author="Claus Nagel [2]" w:date="2019-01-21T21:50:00Z"/>
          <w:del w:id="1096" w:author="Claus Nagel" w:date="2019-02-13T11:05:00Z"/>
          <w:rFonts w:asciiTheme="minorHAnsi" w:eastAsiaTheme="minorEastAsia" w:hAnsiTheme="minorHAnsi" w:cstheme="minorBidi"/>
          <w:i w:val="0"/>
          <w:sz w:val="22"/>
          <w:lang w:val="de-DE" w:eastAsia="de-DE"/>
        </w:rPr>
      </w:pPr>
      <w:ins w:id="1097" w:author="Claus Nagel [2]" w:date="2019-01-21T21:50:00Z">
        <w:del w:id="1098" w:author="Claus Nagel" w:date="2019-02-13T11:05:00Z">
          <w:r w:rsidRPr="003A7134" w:rsidDel="003A7134">
            <w:rPr>
              <w:rStyle w:val="Hyperlink"/>
              <w:i w:val="0"/>
            </w:rPr>
            <w:delText>4.9</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CITYDB_ENVELOPE</w:delText>
          </w:r>
          <w:r w:rsidDel="003A7134">
            <w:rPr>
              <w:webHidden/>
            </w:rPr>
            <w:tab/>
            <w:delText>123</w:delText>
          </w:r>
        </w:del>
      </w:ins>
    </w:p>
    <w:p w14:paraId="052896E7" w14:textId="029A313B" w:rsidR="00067FB4" w:rsidDel="003A7134" w:rsidRDefault="00067FB4">
      <w:pPr>
        <w:pStyle w:val="Verzeichnis1"/>
        <w:rPr>
          <w:ins w:id="1099" w:author="Claus Nagel [2]" w:date="2019-01-21T21:50:00Z"/>
          <w:del w:id="1100" w:author="Claus Nagel" w:date="2019-02-13T11:05:00Z"/>
          <w:rFonts w:asciiTheme="minorHAnsi" w:eastAsiaTheme="minorEastAsia" w:hAnsiTheme="minorHAnsi" w:cstheme="minorBidi"/>
          <w:b w:val="0"/>
          <w:caps w:val="0"/>
          <w:sz w:val="22"/>
          <w:lang w:val="de-DE" w:eastAsia="de-DE"/>
        </w:rPr>
      </w:pPr>
      <w:ins w:id="1101" w:author="Claus Nagel [2]" w:date="2019-01-21T21:50:00Z">
        <w:del w:id="1102" w:author="Claus Nagel" w:date="2019-02-13T11:05:00Z">
          <w:r w:rsidRPr="003A7134" w:rsidDel="003A7134">
            <w:rPr>
              <w:rStyle w:val="Hyperlink"/>
              <w:b w:val="0"/>
              <w:caps w:val="0"/>
            </w:rPr>
            <w:delText>5</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Importer / Exporter</w:delText>
          </w:r>
          <w:r w:rsidDel="003A7134">
            <w:rPr>
              <w:webHidden/>
            </w:rPr>
            <w:tab/>
            <w:delText>125</w:delText>
          </w:r>
        </w:del>
      </w:ins>
    </w:p>
    <w:p w14:paraId="0131D1B8" w14:textId="2982C018" w:rsidR="00067FB4" w:rsidDel="003A7134" w:rsidRDefault="00067FB4">
      <w:pPr>
        <w:pStyle w:val="Verzeichnis2"/>
        <w:rPr>
          <w:ins w:id="1103" w:author="Claus Nagel [2]" w:date="2019-01-21T21:50:00Z"/>
          <w:del w:id="1104" w:author="Claus Nagel" w:date="2019-02-13T11:05:00Z"/>
          <w:rFonts w:asciiTheme="minorHAnsi" w:eastAsiaTheme="minorEastAsia" w:hAnsiTheme="minorHAnsi" w:cstheme="minorBidi"/>
          <w:i w:val="0"/>
          <w:sz w:val="22"/>
          <w:lang w:val="de-DE" w:eastAsia="de-DE"/>
        </w:rPr>
      </w:pPr>
      <w:ins w:id="1105" w:author="Claus Nagel [2]" w:date="2019-01-21T21:50:00Z">
        <w:del w:id="1106" w:author="Claus Nagel" w:date="2019-02-13T11:05:00Z">
          <w:r w:rsidRPr="003A7134" w:rsidDel="003A7134">
            <w:rPr>
              <w:rStyle w:val="Hyperlink"/>
              <w:i w:val="0"/>
              <w:lang w:val="en-GB"/>
            </w:rPr>
            <w:delText>5.1</w:delText>
          </w:r>
          <w:r w:rsidDel="003A7134">
            <w:rPr>
              <w:rFonts w:asciiTheme="minorHAnsi" w:eastAsiaTheme="minorEastAsia" w:hAnsiTheme="minorHAnsi" w:cstheme="minorBidi"/>
              <w:i w:val="0"/>
              <w:sz w:val="22"/>
              <w:lang w:val="de-DE" w:eastAsia="de-DE"/>
            </w:rPr>
            <w:tab/>
          </w:r>
          <w:r w:rsidRPr="003A7134" w:rsidDel="003A7134">
            <w:rPr>
              <w:rStyle w:val="Hyperlink"/>
              <w:i w:val="0"/>
              <w:lang w:val="en-GB"/>
            </w:rPr>
            <w:delText>Running and using the Importer / Exporter</w:delText>
          </w:r>
          <w:r w:rsidDel="003A7134">
            <w:rPr>
              <w:webHidden/>
            </w:rPr>
            <w:tab/>
            <w:delText>125</w:delText>
          </w:r>
        </w:del>
      </w:ins>
    </w:p>
    <w:p w14:paraId="6F47435A" w14:textId="7357010A" w:rsidR="00067FB4" w:rsidDel="003A7134" w:rsidRDefault="00067FB4">
      <w:pPr>
        <w:pStyle w:val="Verzeichnis2"/>
        <w:rPr>
          <w:ins w:id="1107" w:author="Claus Nagel [2]" w:date="2019-01-21T21:50:00Z"/>
          <w:del w:id="1108" w:author="Claus Nagel" w:date="2019-02-13T11:05:00Z"/>
          <w:rFonts w:asciiTheme="minorHAnsi" w:eastAsiaTheme="minorEastAsia" w:hAnsiTheme="minorHAnsi" w:cstheme="minorBidi"/>
          <w:i w:val="0"/>
          <w:sz w:val="22"/>
          <w:lang w:val="de-DE" w:eastAsia="de-DE"/>
        </w:rPr>
      </w:pPr>
      <w:ins w:id="1109" w:author="Claus Nagel [2]" w:date="2019-01-21T21:50:00Z">
        <w:del w:id="1110" w:author="Claus Nagel" w:date="2019-02-13T11:05:00Z">
          <w:r w:rsidRPr="003A7134" w:rsidDel="003A7134">
            <w:rPr>
              <w:rStyle w:val="Hyperlink"/>
              <w:i w:val="0"/>
            </w:rPr>
            <w:delText>5.2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Database connections and operations</w:delText>
          </w:r>
          <w:r w:rsidDel="003A7134">
            <w:rPr>
              <w:webHidden/>
            </w:rPr>
            <w:tab/>
            <w:delText>128</w:delText>
          </w:r>
        </w:del>
      </w:ins>
    </w:p>
    <w:p w14:paraId="1BEFC6CA" w14:textId="1AA8F61F" w:rsidR="00067FB4" w:rsidDel="003A7134" w:rsidRDefault="00067FB4">
      <w:pPr>
        <w:pStyle w:val="Verzeichnis3"/>
        <w:rPr>
          <w:ins w:id="1111" w:author="Claus Nagel [2]" w:date="2019-01-21T21:50:00Z"/>
          <w:del w:id="1112" w:author="Claus Nagel" w:date="2019-02-13T11:05:00Z"/>
          <w:rFonts w:asciiTheme="minorHAnsi" w:eastAsiaTheme="minorEastAsia" w:hAnsiTheme="minorHAnsi" w:cstheme="minorBidi"/>
          <w:noProof/>
          <w:sz w:val="22"/>
          <w:lang w:val="de-DE" w:eastAsia="de-DE"/>
        </w:rPr>
      </w:pPr>
      <w:ins w:id="1113" w:author="Claus Nagel [2]" w:date="2019-01-21T21:50:00Z">
        <w:del w:id="1114" w:author="Claus Nagel" w:date="2019-02-13T11:05:00Z">
          <w:r w:rsidRPr="003A7134" w:rsidDel="003A7134">
            <w:rPr>
              <w:rStyle w:val="Hyperlink"/>
              <w:noProof/>
              <w14:scene3d>
                <w14:camera w14:prst="orthographicFront"/>
                <w14:lightRig w14:rig="threePt" w14:dir="t">
                  <w14:rot w14:lat="0" w14:lon="0" w14:rev="0"/>
                </w14:lightRig>
              </w14:scene3d>
            </w:rPr>
            <w:delText>5.2.1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Managing and establishing database connections</w:delText>
          </w:r>
          <w:r w:rsidDel="003A7134">
            <w:rPr>
              <w:noProof/>
              <w:webHidden/>
            </w:rPr>
            <w:tab/>
            <w:delText>128</w:delText>
          </w:r>
        </w:del>
      </w:ins>
    </w:p>
    <w:p w14:paraId="58A9F265" w14:textId="34921894" w:rsidR="00067FB4" w:rsidDel="003A7134" w:rsidRDefault="00067FB4">
      <w:pPr>
        <w:pStyle w:val="Verzeichnis3"/>
        <w:rPr>
          <w:ins w:id="1115" w:author="Claus Nagel [2]" w:date="2019-01-21T21:50:00Z"/>
          <w:del w:id="1116" w:author="Claus Nagel" w:date="2019-02-13T11:05:00Z"/>
          <w:rFonts w:asciiTheme="minorHAnsi" w:eastAsiaTheme="minorEastAsia" w:hAnsiTheme="minorHAnsi" w:cstheme="minorBidi"/>
          <w:noProof/>
          <w:sz w:val="22"/>
          <w:lang w:val="de-DE" w:eastAsia="de-DE"/>
        </w:rPr>
      </w:pPr>
      <w:ins w:id="1117" w:author="Claus Nagel [2]" w:date="2019-01-21T21:50:00Z">
        <w:del w:id="1118" w:author="Claus Nagel" w:date="2019-02-13T11:05:00Z">
          <w:r w:rsidRPr="003A7134" w:rsidDel="003A7134">
            <w:rPr>
              <w:rStyle w:val="Hyperlink"/>
              <w:noProof/>
              <w14:scene3d>
                <w14:camera w14:prst="orthographicFront"/>
                <w14:lightRig w14:rig="threePt" w14:dir="t">
                  <w14:rot w14:lat="0" w14:lon="0" w14:rev="0"/>
                </w14:lightRig>
              </w14:scene3d>
            </w:rPr>
            <w:delText>5.2.2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Executing database operations</w:delText>
          </w:r>
          <w:r w:rsidDel="003A7134">
            <w:rPr>
              <w:noProof/>
              <w:webHidden/>
            </w:rPr>
            <w:tab/>
            <w:delText>130</w:delText>
          </w:r>
        </w:del>
      </w:ins>
    </w:p>
    <w:p w14:paraId="0AC503AE" w14:textId="45167639" w:rsidR="00067FB4" w:rsidDel="003A7134" w:rsidRDefault="00067FB4">
      <w:pPr>
        <w:pStyle w:val="Verzeichnis2"/>
        <w:rPr>
          <w:ins w:id="1119" w:author="Claus Nagel [2]" w:date="2019-01-21T21:50:00Z"/>
          <w:del w:id="1120" w:author="Claus Nagel" w:date="2019-02-13T11:05:00Z"/>
          <w:rFonts w:asciiTheme="minorHAnsi" w:eastAsiaTheme="minorEastAsia" w:hAnsiTheme="minorHAnsi" w:cstheme="minorBidi"/>
          <w:i w:val="0"/>
          <w:sz w:val="22"/>
          <w:lang w:val="de-DE" w:eastAsia="de-DE"/>
        </w:rPr>
      </w:pPr>
      <w:ins w:id="1121" w:author="Claus Nagel [2]" w:date="2019-01-21T21:50:00Z">
        <w:del w:id="1122" w:author="Claus Nagel" w:date="2019-02-13T11:05:00Z">
          <w:r w:rsidRPr="003A7134" w:rsidDel="003A7134">
            <w:rPr>
              <w:rStyle w:val="Hyperlink"/>
              <w:i w:val="0"/>
            </w:rPr>
            <w:delText>5.3</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Importing CityGML files</w:delText>
          </w:r>
          <w:r w:rsidDel="003A7134">
            <w:rPr>
              <w:webHidden/>
            </w:rPr>
            <w:tab/>
            <w:delText>137</w:delText>
          </w:r>
        </w:del>
      </w:ins>
    </w:p>
    <w:p w14:paraId="432AEEC5" w14:textId="2BA0391A" w:rsidR="00067FB4" w:rsidDel="003A7134" w:rsidRDefault="00067FB4">
      <w:pPr>
        <w:pStyle w:val="Verzeichnis2"/>
        <w:rPr>
          <w:ins w:id="1123" w:author="Claus Nagel [2]" w:date="2019-01-21T21:50:00Z"/>
          <w:del w:id="1124" w:author="Claus Nagel" w:date="2019-02-13T11:05:00Z"/>
          <w:rFonts w:asciiTheme="minorHAnsi" w:eastAsiaTheme="minorEastAsia" w:hAnsiTheme="minorHAnsi" w:cstheme="minorBidi"/>
          <w:i w:val="0"/>
          <w:sz w:val="22"/>
          <w:lang w:val="de-DE" w:eastAsia="de-DE"/>
        </w:rPr>
      </w:pPr>
      <w:ins w:id="1125" w:author="Claus Nagel [2]" w:date="2019-01-21T21:50:00Z">
        <w:del w:id="1126" w:author="Claus Nagel" w:date="2019-02-13T11:05:00Z">
          <w:r w:rsidRPr="003A7134" w:rsidDel="003A7134">
            <w:rPr>
              <w:rStyle w:val="Hyperlink"/>
              <w:i w:val="0"/>
            </w:rPr>
            <w:delText>5.4</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Exporting to CityGML</w:delText>
          </w:r>
          <w:r w:rsidDel="003A7134">
            <w:rPr>
              <w:webHidden/>
            </w:rPr>
            <w:tab/>
            <w:delText>142</w:delText>
          </w:r>
        </w:del>
      </w:ins>
    </w:p>
    <w:p w14:paraId="6116DD1F" w14:textId="18A737A1" w:rsidR="00067FB4" w:rsidDel="003A7134" w:rsidRDefault="00067FB4">
      <w:pPr>
        <w:pStyle w:val="Verzeichnis3"/>
        <w:rPr>
          <w:ins w:id="1127" w:author="Claus Nagel [2]" w:date="2019-01-21T21:50:00Z"/>
          <w:del w:id="1128" w:author="Claus Nagel" w:date="2019-02-13T11:05:00Z"/>
          <w:rFonts w:asciiTheme="minorHAnsi" w:eastAsiaTheme="minorEastAsia" w:hAnsiTheme="minorHAnsi" w:cstheme="minorBidi"/>
          <w:noProof/>
          <w:sz w:val="22"/>
          <w:lang w:val="de-DE" w:eastAsia="de-DE"/>
        </w:rPr>
      </w:pPr>
      <w:ins w:id="1129" w:author="Claus Nagel [2]" w:date="2019-01-21T21:50:00Z">
        <w:del w:id="1130" w:author="Claus Nagel" w:date="2019-02-13T11:05:00Z">
          <w:r w:rsidRPr="003A7134" w:rsidDel="003A7134">
            <w:rPr>
              <w:rStyle w:val="Hyperlink"/>
              <w:noProof/>
              <w14:scene3d>
                <w14:camera w14:prst="orthographicFront"/>
                <w14:lightRig w14:rig="threePt" w14:dir="t">
                  <w14:rot w14:lat="0" w14:lon="0" w14:rev="0"/>
                </w14:lightRig>
              </w14:scene3d>
            </w:rPr>
            <w:delText>5.4.1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SQL queries</w:delText>
          </w:r>
          <w:r w:rsidDel="003A7134">
            <w:rPr>
              <w:noProof/>
              <w:webHidden/>
            </w:rPr>
            <w:tab/>
            <w:delText>147</w:delText>
          </w:r>
        </w:del>
      </w:ins>
    </w:p>
    <w:p w14:paraId="452DDB22" w14:textId="0D58F488" w:rsidR="00067FB4" w:rsidDel="003A7134" w:rsidRDefault="00067FB4">
      <w:pPr>
        <w:pStyle w:val="Verzeichnis3"/>
        <w:rPr>
          <w:ins w:id="1131" w:author="Claus Nagel [2]" w:date="2019-01-21T21:50:00Z"/>
          <w:del w:id="1132" w:author="Claus Nagel" w:date="2019-02-13T11:05:00Z"/>
          <w:rFonts w:asciiTheme="minorHAnsi" w:eastAsiaTheme="minorEastAsia" w:hAnsiTheme="minorHAnsi" w:cstheme="minorBidi"/>
          <w:noProof/>
          <w:sz w:val="22"/>
          <w:lang w:val="de-DE" w:eastAsia="de-DE"/>
        </w:rPr>
      </w:pPr>
      <w:ins w:id="1133" w:author="Claus Nagel [2]" w:date="2019-01-21T21:50:00Z">
        <w:del w:id="1134" w:author="Claus Nagel" w:date="2019-02-13T11:05:00Z">
          <w:r w:rsidRPr="003A7134" w:rsidDel="003A7134">
            <w:rPr>
              <w:rStyle w:val="Hyperlink"/>
              <w:noProof/>
              <w14:scene3d>
                <w14:camera w14:prst="orthographicFront"/>
                <w14:lightRig w14:rig="threePt" w14:dir="t">
                  <w14:rot w14:lat="0" w14:lon="0" w14:rev="0"/>
                </w14:lightRig>
              </w14:scene3d>
            </w:rPr>
            <w:delText>5.4.2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XML query expressions</w:delText>
          </w:r>
          <w:r w:rsidDel="003A7134">
            <w:rPr>
              <w:noProof/>
              <w:webHidden/>
            </w:rPr>
            <w:tab/>
            <w:delText>149</w:delText>
          </w:r>
        </w:del>
      </w:ins>
    </w:p>
    <w:p w14:paraId="0B3C7E46" w14:textId="7DE9D339" w:rsidR="00067FB4" w:rsidDel="003A7134" w:rsidRDefault="00067FB4">
      <w:pPr>
        <w:pStyle w:val="Verzeichnis4"/>
        <w:rPr>
          <w:ins w:id="1135" w:author="Claus Nagel [2]" w:date="2019-01-21T21:50:00Z"/>
          <w:del w:id="1136" w:author="Claus Nagel" w:date="2019-02-13T11:05:00Z"/>
          <w:rFonts w:asciiTheme="minorHAnsi" w:eastAsiaTheme="minorEastAsia" w:hAnsiTheme="minorHAnsi" w:cstheme="minorBidi"/>
          <w:noProof/>
          <w:sz w:val="22"/>
          <w:lang w:val="de-DE" w:eastAsia="de-DE"/>
        </w:rPr>
      </w:pPr>
      <w:ins w:id="1137" w:author="Claus Nagel [2]" w:date="2019-01-21T21:50:00Z">
        <w:del w:id="1138" w:author="Claus Nagel" w:date="2019-02-13T11:05:00Z">
          <w:r w:rsidRPr="003A7134" w:rsidDel="003A7134">
            <w:rPr>
              <w:rStyle w:val="Hyperlink"/>
              <w:noProof/>
            </w:rPr>
            <w:delText>5.4.2.1</w:delText>
          </w:r>
          <w:r w:rsidDel="003A7134">
            <w:rPr>
              <w:rFonts w:asciiTheme="minorHAnsi" w:eastAsiaTheme="minorEastAsia" w:hAnsiTheme="minorHAnsi" w:cstheme="minorBidi"/>
              <w:noProof/>
              <w:sz w:val="22"/>
              <w:lang w:val="de-DE" w:eastAsia="de-DE"/>
            </w:rPr>
            <w:tab/>
          </w:r>
          <w:r w:rsidRPr="003A7134" w:rsidDel="003A7134">
            <w:rPr>
              <w:rStyle w:val="Hyperlink"/>
              <w:rFonts w:ascii="Courier New" w:hAnsi="Courier New" w:cs="Courier New"/>
              <w:noProof/>
            </w:rPr>
            <w:delText>&lt;typeNames&gt;</w:delText>
          </w:r>
          <w:r w:rsidRPr="003A7134" w:rsidDel="003A7134">
            <w:rPr>
              <w:rStyle w:val="Hyperlink"/>
              <w:noProof/>
            </w:rPr>
            <w:delText xml:space="preserve"> parameter</w:delText>
          </w:r>
          <w:r w:rsidDel="003A7134">
            <w:rPr>
              <w:noProof/>
              <w:webHidden/>
            </w:rPr>
            <w:tab/>
            <w:delText>149</w:delText>
          </w:r>
        </w:del>
      </w:ins>
    </w:p>
    <w:p w14:paraId="2AC4EB85" w14:textId="60581865" w:rsidR="00067FB4" w:rsidDel="003A7134" w:rsidRDefault="00067FB4">
      <w:pPr>
        <w:pStyle w:val="Verzeichnis4"/>
        <w:rPr>
          <w:ins w:id="1139" w:author="Claus Nagel [2]" w:date="2019-01-21T21:50:00Z"/>
          <w:del w:id="1140" w:author="Claus Nagel" w:date="2019-02-13T11:05:00Z"/>
          <w:rFonts w:asciiTheme="minorHAnsi" w:eastAsiaTheme="minorEastAsia" w:hAnsiTheme="minorHAnsi" w:cstheme="minorBidi"/>
          <w:noProof/>
          <w:sz w:val="22"/>
          <w:lang w:val="de-DE" w:eastAsia="de-DE"/>
        </w:rPr>
      </w:pPr>
      <w:ins w:id="1141" w:author="Claus Nagel [2]" w:date="2019-01-21T21:50:00Z">
        <w:del w:id="1142" w:author="Claus Nagel" w:date="2019-02-13T11:05:00Z">
          <w:r w:rsidRPr="003A7134" w:rsidDel="003A7134">
            <w:rPr>
              <w:rStyle w:val="Hyperlink"/>
              <w:noProof/>
            </w:rPr>
            <w:delText>5.4.2.2</w:delText>
          </w:r>
          <w:r w:rsidDel="003A7134">
            <w:rPr>
              <w:rFonts w:asciiTheme="minorHAnsi" w:eastAsiaTheme="minorEastAsia" w:hAnsiTheme="minorHAnsi" w:cstheme="minorBidi"/>
              <w:noProof/>
              <w:sz w:val="22"/>
              <w:lang w:val="de-DE" w:eastAsia="de-DE"/>
            </w:rPr>
            <w:tab/>
          </w:r>
          <w:r w:rsidRPr="003A7134" w:rsidDel="003A7134">
            <w:rPr>
              <w:rStyle w:val="Hyperlink"/>
              <w:rFonts w:ascii="Courier New" w:hAnsi="Courier New" w:cs="Courier New"/>
              <w:noProof/>
            </w:rPr>
            <w:delText>&lt;propertyNames&gt;</w:delText>
          </w:r>
          <w:r w:rsidRPr="003A7134" w:rsidDel="003A7134">
            <w:rPr>
              <w:rStyle w:val="Hyperlink"/>
              <w:noProof/>
            </w:rPr>
            <w:delText xml:space="preserve"> projection clause</w:delText>
          </w:r>
          <w:r w:rsidDel="003A7134">
            <w:rPr>
              <w:noProof/>
              <w:webHidden/>
            </w:rPr>
            <w:tab/>
            <w:delText>151</w:delText>
          </w:r>
        </w:del>
      </w:ins>
    </w:p>
    <w:p w14:paraId="5F8C079C" w14:textId="555A6EB4" w:rsidR="00067FB4" w:rsidDel="003A7134" w:rsidRDefault="00067FB4">
      <w:pPr>
        <w:pStyle w:val="Verzeichnis4"/>
        <w:rPr>
          <w:ins w:id="1143" w:author="Claus Nagel [2]" w:date="2019-01-21T21:50:00Z"/>
          <w:del w:id="1144" w:author="Claus Nagel" w:date="2019-02-13T11:05:00Z"/>
          <w:rFonts w:asciiTheme="minorHAnsi" w:eastAsiaTheme="minorEastAsia" w:hAnsiTheme="minorHAnsi" w:cstheme="minorBidi"/>
          <w:noProof/>
          <w:sz w:val="22"/>
          <w:lang w:val="de-DE" w:eastAsia="de-DE"/>
        </w:rPr>
      </w:pPr>
      <w:ins w:id="1145" w:author="Claus Nagel [2]" w:date="2019-01-21T21:50:00Z">
        <w:del w:id="1146" w:author="Claus Nagel" w:date="2019-02-13T11:05:00Z">
          <w:r w:rsidRPr="003A7134" w:rsidDel="003A7134">
            <w:rPr>
              <w:rStyle w:val="Hyperlink"/>
              <w:noProof/>
            </w:rPr>
            <w:delText>5.4.2.3</w:delText>
          </w:r>
          <w:r w:rsidDel="003A7134">
            <w:rPr>
              <w:rFonts w:asciiTheme="minorHAnsi" w:eastAsiaTheme="minorEastAsia" w:hAnsiTheme="minorHAnsi" w:cstheme="minorBidi"/>
              <w:noProof/>
              <w:sz w:val="22"/>
              <w:lang w:val="de-DE" w:eastAsia="de-DE"/>
            </w:rPr>
            <w:tab/>
          </w:r>
          <w:r w:rsidRPr="003A7134" w:rsidDel="003A7134">
            <w:rPr>
              <w:rStyle w:val="Hyperlink"/>
              <w:rFonts w:ascii="Courier New" w:hAnsi="Courier New" w:cs="Courier New"/>
              <w:noProof/>
            </w:rPr>
            <w:delText>&lt;filter&gt;</w:delText>
          </w:r>
          <w:r w:rsidRPr="003A7134" w:rsidDel="003A7134">
            <w:rPr>
              <w:rStyle w:val="Hyperlink"/>
              <w:noProof/>
            </w:rPr>
            <w:delText xml:space="preserve"> selection clause</w:delText>
          </w:r>
          <w:r w:rsidDel="003A7134">
            <w:rPr>
              <w:noProof/>
              <w:webHidden/>
            </w:rPr>
            <w:tab/>
            <w:delText>152</w:delText>
          </w:r>
        </w:del>
      </w:ins>
    </w:p>
    <w:p w14:paraId="1A0CD1A7" w14:textId="168855DB" w:rsidR="00067FB4" w:rsidDel="003A7134" w:rsidRDefault="00067FB4">
      <w:pPr>
        <w:pStyle w:val="Verzeichnis4"/>
        <w:rPr>
          <w:ins w:id="1147" w:author="Claus Nagel [2]" w:date="2019-01-21T21:50:00Z"/>
          <w:del w:id="1148" w:author="Claus Nagel" w:date="2019-02-13T11:05:00Z"/>
          <w:rFonts w:asciiTheme="minorHAnsi" w:eastAsiaTheme="minorEastAsia" w:hAnsiTheme="minorHAnsi" w:cstheme="minorBidi"/>
          <w:noProof/>
          <w:sz w:val="22"/>
          <w:lang w:val="de-DE" w:eastAsia="de-DE"/>
        </w:rPr>
      </w:pPr>
      <w:ins w:id="1149" w:author="Claus Nagel [2]" w:date="2019-01-21T21:50:00Z">
        <w:del w:id="1150" w:author="Claus Nagel" w:date="2019-02-13T11:05:00Z">
          <w:r w:rsidRPr="003A7134" w:rsidDel="003A7134">
            <w:rPr>
              <w:rStyle w:val="Hyperlink"/>
              <w:noProof/>
            </w:rPr>
            <w:delText>5.4.2.4</w:delText>
          </w:r>
          <w:r w:rsidDel="003A7134">
            <w:rPr>
              <w:rFonts w:asciiTheme="minorHAnsi" w:eastAsiaTheme="minorEastAsia" w:hAnsiTheme="minorHAnsi" w:cstheme="minorBidi"/>
              <w:noProof/>
              <w:sz w:val="22"/>
              <w:lang w:val="de-DE" w:eastAsia="de-DE"/>
            </w:rPr>
            <w:tab/>
          </w:r>
          <w:r w:rsidRPr="003A7134" w:rsidDel="003A7134">
            <w:rPr>
              <w:rStyle w:val="Hyperlink"/>
              <w:rFonts w:ascii="Courier New" w:hAnsi="Courier New" w:cs="Courier New"/>
              <w:noProof/>
            </w:rPr>
            <w:delText>&lt;count&gt;</w:delText>
          </w:r>
          <w:r w:rsidRPr="003A7134" w:rsidDel="003A7134">
            <w:rPr>
              <w:rStyle w:val="Hyperlink"/>
              <w:noProof/>
            </w:rPr>
            <w:delText xml:space="preserve"> parameter</w:delText>
          </w:r>
          <w:r w:rsidDel="003A7134">
            <w:rPr>
              <w:noProof/>
              <w:webHidden/>
            </w:rPr>
            <w:tab/>
            <w:delText>160</w:delText>
          </w:r>
        </w:del>
      </w:ins>
    </w:p>
    <w:p w14:paraId="78D3AF4F" w14:textId="2DA2F1CA" w:rsidR="00067FB4" w:rsidDel="003A7134" w:rsidRDefault="00067FB4">
      <w:pPr>
        <w:pStyle w:val="Verzeichnis4"/>
        <w:rPr>
          <w:ins w:id="1151" w:author="Claus Nagel [2]" w:date="2019-01-21T21:50:00Z"/>
          <w:del w:id="1152" w:author="Claus Nagel" w:date="2019-02-13T11:05:00Z"/>
          <w:rFonts w:asciiTheme="minorHAnsi" w:eastAsiaTheme="minorEastAsia" w:hAnsiTheme="minorHAnsi" w:cstheme="minorBidi"/>
          <w:noProof/>
          <w:sz w:val="22"/>
          <w:lang w:val="de-DE" w:eastAsia="de-DE"/>
        </w:rPr>
      </w:pPr>
      <w:ins w:id="1153" w:author="Claus Nagel [2]" w:date="2019-01-21T21:50:00Z">
        <w:del w:id="1154" w:author="Claus Nagel" w:date="2019-02-13T11:05:00Z">
          <w:r w:rsidRPr="003A7134" w:rsidDel="003A7134">
            <w:rPr>
              <w:rStyle w:val="Hyperlink"/>
              <w:noProof/>
            </w:rPr>
            <w:delText>5.4.2.5</w:delText>
          </w:r>
          <w:r w:rsidDel="003A7134">
            <w:rPr>
              <w:rFonts w:asciiTheme="minorHAnsi" w:eastAsiaTheme="minorEastAsia" w:hAnsiTheme="minorHAnsi" w:cstheme="minorBidi"/>
              <w:noProof/>
              <w:sz w:val="22"/>
              <w:lang w:val="de-DE" w:eastAsia="de-DE"/>
            </w:rPr>
            <w:tab/>
          </w:r>
          <w:r w:rsidRPr="003A7134" w:rsidDel="003A7134">
            <w:rPr>
              <w:rStyle w:val="Hyperlink"/>
              <w:rFonts w:ascii="Courier New" w:hAnsi="Courier New" w:cs="Courier New"/>
              <w:noProof/>
            </w:rPr>
            <w:delText>&lt;lods&gt;</w:delText>
          </w:r>
          <w:r w:rsidRPr="003A7134" w:rsidDel="003A7134">
            <w:rPr>
              <w:rStyle w:val="Hyperlink"/>
              <w:noProof/>
            </w:rPr>
            <w:delText xml:space="preserve"> parameter</w:delText>
          </w:r>
          <w:r w:rsidDel="003A7134">
            <w:rPr>
              <w:noProof/>
              <w:webHidden/>
            </w:rPr>
            <w:tab/>
            <w:delText>161</w:delText>
          </w:r>
        </w:del>
      </w:ins>
    </w:p>
    <w:p w14:paraId="6BF95A04" w14:textId="15499B7D" w:rsidR="00067FB4" w:rsidDel="003A7134" w:rsidRDefault="00067FB4">
      <w:pPr>
        <w:pStyle w:val="Verzeichnis4"/>
        <w:rPr>
          <w:ins w:id="1155" w:author="Claus Nagel [2]" w:date="2019-01-21T21:50:00Z"/>
          <w:del w:id="1156" w:author="Claus Nagel" w:date="2019-02-13T11:05:00Z"/>
          <w:rFonts w:asciiTheme="minorHAnsi" w:eastAsiaTheme="minorEastAsia" w:hAnsiTheme="minorHAnsi" w:cstheme="minorBidi"/>
          <w:noProof/>
          <w:sz w:val="22"/>
          <w:lang w:val="de-DE" w:eastAsia="de-DE"/>
        </w:rPr>
      </w:pPr>
      <w:ins w:id="1157" w:author="Claus Nagel [2]" w:date="2019-01-21T21:50:00Z">
        <w:del w:id="1158" w:author="Claus Nagel" w:date="2019-02-13T11:05:00Z">
          <w:r w:rsidRPr="003A7134" w:rsidDel="003A7134">
            <w:rPr>
              <w:rStyle w:val="Hyperlink"/>
              <w:noProof/>
            </w:rPr>
            <w:delText>5.4.2.6</w:delText>
          </w:r>
          <w:r w:rsidDel="003A7134">
            <w:rPr>
              <w:rFonts w:asciiTheme="minorHAnsi" w:eastAsiaTheme="minorEastAsia" w:hAnsiTheme="minorHAnsi" w:cstheme="minorBidi"/>
              <w:noProof/>
              <w:sz w:val="22"/>
              <w:lang w:val="de-DE" w:eastAsia="de-DE"/>
            </w:rPr>
            <w:tab/>
          </w:r>
          <w:r w:rsidRPr="003A7134" w:rsidDel="003A7134">
            <w:rPr>
              <w:rStyle w:val="Hyperlink"/>
              <w:rFonts w:ascii="Courier New" w:hAnsi="Courier New" w:cs="Courier New"/>
              <w:noProof/>
            </w:rPr>
            <w:delText>&lt;appearance&gt;</w:delText>
          </w:r>
          <w:r w:rsidRPr="003A7134" w:rsidDel="003A7134">
            <w:rPr>
              <w:rStyle w:val="Hyperlink"/>
              <w:noProof/>
            </w:rPr>
            <w:delText xml:space="preserve"> parameter</w:delText>
          </w:r>
          <w:r w:rsidDel="003A7134">
            <w:rPr>
              <w:noProof/>
              <w:webHidden/>
            </w:rPr>
            <w:tab/>
            <w:delText>162</w:delText>
          </w:r>
        </w:del>
      </w:ins>
    </w:p>
    <w:p w14:paraId="57FF3015" w14:textId="623CE31A" w:rsidR="00067FB4" w:rsidDel="003A7134" w:rsidRDefault="00067FB4">
      <w:pPr>
        <w:pStyle w:val="Verzeichnis4"/>
        <w:rPr>
          <w:ins w:id="1159" w:author="Claus Nagel [2]" w:date="2019-01-21T21:50:00Z"/>
          <w:del w:id="1160" w:author="Claus Nagel" w:date="2019-02-13T11:05:00Z"/>
          <w:rFonts w:asciiTheme="minorHAnsi" w:eastAsiaTheme="minorEastAsia" w:hAnsiTheme="minorHAnsi" w:cstheme="minorBidi"/>
          <w:noProof/>
          <w:sz w:val="22"/>
          <w:lang w:val="de-DE" w:eastAsia="de-DE"/>
        </w:rPr>
      </w:pPr>
      <w:ins w:id="1161" w:author="Claus Nagel [2]" w:date="2019-01-21T21:50:00Z">
        <w:del w:id="1162" w:author="Claus Nagel" w:date="2019-02-13T11:05:00Z">
          <w:r w:rsidRPr="003A7134" w:rsidDel="003A7134">
            <w:rPr>
              <w:rStyle w:val="Hyperlink"/>
              <w:noProof/>
            </w:rPr>
            <w:delText>5.4.2.7</w:delText>
          </w:r>
          <w:r w:rsidDel="003A7134">
            <w:rPr>
              <w:rFonts w:asciiTheme="minorHAnsi" w:eastAsiaTheme="minorEastAsia" w:hAnsiTheme="minorHAnsi" w:cstheme="minorBidi"/>
              <w:noProof/>
              <w:sz w:val="22"/>
              <w:lang w:val="de-DE" w:eastAsia="de-DE"/>
            </w:rPr>
            <w:tab/>
          </w:r>
          <w:r w:rsidRPr="003A7134" w:rsidDel="003A7134">
            <w:rPr>
              <w:rStyle w:val="Hyperlink"/>
              <w:rFonts w:ascii="Courier New" w:hAnsi="Courier New" w:cs="Courier New"/>
              <w:noProof/>
            </w:rPr>
            <w:delText>&lt;tiling&gt;</w:delText>
          </w:r>
          <w:r w:rsidRPr="003A7134" w:rsidDel="003A7134">
            <w:rPr>
              <w:rStyle w:val="Hyperlink"/>
              <w:noProof/>
            </w:rPr>
            <w:delText xml:space="preserve"> parameter</w:delText>
          </w:r>
          <w:r w:rsidDel="003A7134">
            <w:rPr>
              <w:noProof/>
              <w:webHidden/>
            </w:rPr>
            <w:tab/>
            <w:delText>163</w:delText>
          </w:r>
        </w:del>
      </w:ins>
    </w:p>
    <w:p w14:paraId="73E46D5E" w14:textId="0DB2F7D0" w:rsidR="00067FB4" w:rsidDel="003A7134" w:rsidRDefault="00067FB4">
      <w:pPr>
        <w:pStyle w:val="Verzeichnis4"/>
        <w:rPr>
          <w:ins w:id="1163" w:author="Claus Nagel [2]" w:date="2019-01-21T21:50:00Z"/>
          <w:del w:id="1164" w:author="Claus Nagel" w:date="2019-02-13T11:05:00Z"/>
          <w:rFonts w:asciiTheme="minorHAnsi" w:eastAsiaTheme="minorEastAsia" w:hAnsiTheme="minorHAnsi" w:cstheme="minorBidi"/>
          <w:noProof/>
          <w:sz w:val="22"/>
          <w:lang w:val="de-DE" w:eastAsia="de-DE"/>
        </w:rPr>
      </w:pPr>
      <w:ins w:id="1165" w:author="Claus Nagel [2]" w:date="2019-01-21T21:50:00Z">
        <w:del w:id="1166" w:author="Claus Nagel" w:date="2019-02-13T11:05:00Z">
          <w:r w:rsidRPr="003A7134" w:rsidDel="003A7134">
            <w:rPr>
              <w:rStyle w:val="Hyperlink"/>
              <w:noProof/>
            </w:rPr>
            <w:delText>5.4.2.8</w:delText>
          </w:r>
          <w:r w:rsidDel="003A7134">
            <w:rPr>
              <w:rFonts w:asciiTheme="minorHAnsi" w:eastAsiaTheme="minorEastAsia" w:hAnsiTheme="minorHAnsi" w:cstheme="minorBidi"/>
              <w:noProof/>
              <w:sz w:val="22"/>
              <w:lang w:val="de-DE" w:eastAsia="de-DE"/>
            </w:rPr>
            <w:tab/>
          </w:r>
          <w:r w:rsidRPr="003A7134" w:rsidDel="003A7134">
            <w:rPr>
              <w:rStyle w:val="Hyperlink"/>
              <w:i/>
              <w:noProof/>
            </w:rPr>
            <w:delText>targetSrid</w:delText>
          </w:r>
          <w:r w:rsidRPr="003A7134" w:rsidDel="003A7134">
            <w:rPr>
              <w:rStyle w:val="Hyperlink"/>
              <w:noProof/>
            </w:rPr>
            <w:delText xml:space="preserve"> attribute</w:delText>
          </w:r>
          <w:r w:rsidDel="003A7134">
            <w:rPr>
              <w:noProof/>
              <w:webHidden/>
            </w:rPr>
            <w:tab/>
            <w:delText>164</w:delText>
          </w:r>
        </w:del>
      </w:ins>
    </w:p>
    <w:p w14:paraId="1D44A3E4" w14:textId="1E032C4A" w:rsidR="00067FB4" w:rsidDel="003A7134" w:rsidRDefault="00067FB4">
      <w:pPr>
        <w:pStyle w:val="Verzeichnis4"/>
        <w:rPr>
          <w:ins w:id="1167" w:author="Claus Nagel [2]" w:date="2019-01-21T21:50:00Z"/>
          <w:del w:id="1168" w:author="Claus Nagel" w:date="2019-02-13T11:05:00Z"/>
          <w:rFonts w:asciiTheme="minorHAnsi" w:eastAsiaTheme="minorEastAsia" w:hAnsiTheme="minorHAnsi" w:cstheme="minorBidi"/>
          <w:noProof/>
          <w:sz w:val="22"/>
          <w:lang w:val="de-DE" w:eastAsia="de-DE"/>
        </w:rPr>
      </w:pPr>
      <w:ins w:id="1169" w:author="Claus Nagel [2]" w:date="2019-01-21T21:50:00Z">
        <w:del w:id="1170" w:author="Claus Nagel" w:date="2019-02-13T11:05:00Z">
          <w:r w:rsidRPr="003A7134" w:rsidDel="003A7134">
            <w:rPr>
              <w:rStyle w:val="Hyperlink"/>
              <w:noProof/>
            </w:rPr>
            <w:delText>5.4.2.9</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Using address information and 3DCityDB metadata in queries</w:delText>
          </w:r>
          <w:r w:rsidDel="003A7134">
            <w:rPr>
              <w:noProof/>
              <w:webHidden/>
            </w:rPr>
            <w:tab/>
            <w:delText>164</w:delText>
          </w:r>
        </w:del>
      </w:ins>
    </w:p>
    <w:p w14:paraId="6D50154D" w14:textId="60BD8619" w:rsidR="00067FB4" w:rsidDel="003A7134" w:rsidRDefault="00067FB4">
      <w:pPr>
        <w:pStyle w:val="Verzeichnis4"/>
        <w:rPr>
          <w:ins w:id="1171" w:author="Claus Nagel [2]" w:date="2019-01-21T21:50:00Z"/>
          <w:del w:id="1172" w:author="Claus Nagel" w:date="2019-02-13T11:05:00Z"/>
          <w:rFonts w:asciiTheme="minorHAnsi" w:eastAsiaTheme="minorEastAsia" w:hAnsiTheme="minorHAnsi" w:cstheme="minorBidi"/>
          <w:noProof/>
          <w:sz w:val="22"/>
          <w:lang w:val="de-DE" w:eastAsia="de-DE"/>
        </w:rPr>
      </w:pPr>
      <w:ins w:id="1173" w:author="Claus Nagel [2]" w:date="2019-01-21T21:50:00Z">
        <w:del w:id="1174" w:author="Claus Nagel" w:date="2019-02-13T11:05:00Z">
          <w:r w:rsidRPr="003A7134" w:rsidDel="003A7134">
            <w:rPr>
              <w:rStyle w:val="Hyperlink"/>
              <w:noProof/>
            </w:rPr>
            <w:delText>5.4.2.10</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Using XML queries in batch processes</w:delText>
          </w:r>
          <w:r w:rsidDel="003A7134">
            <w:rPr>
              <w:noProof/>
              <w:webHidden/>
            </w:rPr>
            <w:tab/>
            <w:delText>166</w:delText>
          </w:r>
        </w:del>
      </w:ins>
    </w:p>
    <w:p w14:paraId="344E2302" w14:textId="17CE3296" w:rsidR="00067FB4" w:rsidDel="003A7134" w:rsidRDefault="00067FB4">
      <w:pPr>
        <w:pStyle w:val="Verzeichnis2"/>
        <w:rPr>
          <w:ins w:id="1175" w:author="Claus Nagel [2]" w:date="2019-01-21T21:50:00Z"/>
          <w:del w:id="1176" w:author="Claus Nagel" w:date="2019-02-13T11:05:00Z"/>
          <w:rFonts w:asciiTheme="minorHAnsi" w:eastAsiaTheme="minorEastAsia" w:hAnsiTheme="minorHAnsi" w:cstheme="minorBidi"/>
          <w:i w:val="0"/>
          <w:sz w:val="22"/>
          <w:lang w:val="de-DE" w:eastAsia="de-DE"/>
        </w:rPr>
      </w:pPr>
      <w:ins w:id="1177" w:author="Claus Nagel [2]" w:date="2019-01-21T21:50:00Z">
        <w:del w:id="1178" w:author="Claus Nagel" w:date="2019-02-13T11:05:00Z">
          <w:r w:rsidRPr="003A7134" w:rsidDel="003A7134">
            <w:rPr>
              <w:rStyle w:val="Hyperlink"/>
              <w:i w:val="0"/>
            </w:rPr>
            <w:delText>5.5</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Exporting to KML/COLLADA/glTF</w:delText>
          </w:r>
          <w:r w:rsidDel="003A7134">
            <w:rPr>
              <w:webHidden/>
            </w:rPr>
            <w:tab/>
            <w:delText>167</w:delText>
          </w:r>
        </w:del>
      </w:ins>
    </w:p>
    <w:p w14:paraId="34A1DD44" w14:textId="7FEB5599" w:rsidR="00067FB4" w:rsidDel="003A7134" w:rsidRDefault="00067FB4">
      <w:pPr>
        <w:pStyle w:val="Verzeichnis3"/>
        <w:rPr>
          <w:ins w:id="1179" w:author="Claus Nagel [2]" w:date="2019-01-21T21:50:00Z"/>
          <w:del w:id="1180" w:author="Claus Nagel" w:date="2019-02-13T11:05:00Z"/>
          <w:rFonts w:asciiTheme="minorHAnsi" w:eastAsiaTheme="minorEastAsia" w:hAnsiTheme="minorHAnsi" w:cstheme="minorBidi"/>
          <w:noProof/>
          <w:sz w:val="22"/>
          <w:lang w:val="de-DE" w:eastAsia="de-DE"/>
        </w:rPr>
      </w:pPr>
      <w:ins w:id="1181" w:author="Claus Nagel [2]" w:date="2019-01-21T21:50:00Z">
        <w:del w:id="1182" w:author="Claus Nagel" w:date="2019-02-13T11:05:00Z">
          <w:r w:rsidRPr="003A7134" w:rsidDel="003A7134">
            <w:rPr>
              <w:rStyle w:val="Hyperlink"/>
              <w:noProof/>
              <w14:scene3d>
                <w14:camera w14:prst="orthographicFront"/>
                <w14:lightRig w14:rig="threePt" w14:dir="t">
                  <w14:rot w14:lat="0" w14:lon="0" w14:rev="0"/>
                </w14:lightRig>
              </w14:scene3d>
            </w:rPr>
            <w:delText>5.5.1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Support of GenericCityObject having any geometry types</w:delText>
          </w:r>
          <w:r w:rsidDel="003A7134">
            <w:rPr>
              <w:noProof/>
              <w:webHidden/>
            </w:rPr>
            <w:tab/>
            <w:delText>174</w:delText>
          </w:r>
        </w:del>
      </w:ins>
    </w:p>
    <w:p w14:paraId="40B255DD" w14:textId="0E171553" w:rsidR="00067FB4" w:rsidDel="003A7134" w:rsidRDefault="00067FB4">
      <w:pPr>
        <w:pStyle w:val="Verzeichnis3"/>
        <w:rPr>
          <w:ins w:id="1183" w:author="Claus Nagel [2]" w:date="2019-01-21T21:50:00Z"/>
          <w:del w:id="1184" w:author="Claus Nagel" w:date="2019-02-13T11:05:00Z"/>
          <w:rFonts w:asciiTheme="minorHAnsi" w:eastAsiaTheme="minorEastAsia" w:hAnsiTheme="minorHAnsi" w:cstheme="minorBidi"/>
          <w:noProof/>
          <w:sz w:val="22"/>
          <w:lang w:val="de-DE" w:eastAsia="de-DE"/>
        </w:rPr>
      </w:pPr>
      <w:ins w:id="1185" w:author="Claus Nagel [2]" w:date="2019-01-21T21:50:00Z">
        <w:del w:id="1186" w:author="Claus Nagel" w:date="2019-02-13T11:05:00Z">
          <w:r w:rsidRPr="003A7134" w:rsidDel="003A7134">
            <w:rPr>
              <w:rStyle w:val="Hyperlink"/>
              <w:noProof/>
              <w14:scene3d>
                <w14:camera w14:prst="orthographicFront"/>
                <w14:lightRig w14:rig="threePt" w14:dir="t">
                  <w14:rot w14:lat="0" w14:lon="0" w14:rev="0"/>
                </w14:lightRig>
              </w14:scene3d>
            </w:rPr>
            <w:delText>5.5.2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Loading exported models in Google Earth and Cesium Virtual Globe</w:delText>
          </w:r>
          <w:r w:rsidDel="003A7134">
            <w:rPr>
              <w:noProof/>
              <w:webHidden/>
            </w:rPr>
            <w:tab/>
            <w:delText>175</w:delText>
          </w:r>
        </w:del>
      </w:ins>
    </w:p>
    <w:p w14:paraId="1494E929" w14:textId="2BD4F369" w:rsidR="00067FB4" w:rsidDel="003A7134" w:rsidRDefault="00067FB4">
      <w:pPr>
        <w:pStyle w:val="Verzeichnis2"/>
        <w:rPr>
          <w:ins w:id="1187" w:author="Claus Nagel [2]" w:date="2019-01-21T21:50:00Z"/>
          <w:del w:id="1188" w:author="Claus Nagel" w:date="2019-02-13T11:05:00Z"/>
          <w:rFonts w:asciiTheme="minorHAnsi" w:eastAsiaTheme="minorEastAsia" w:hAnsiTheme="minorHAnsi" w:cstheme="minorBidi"/>
          <w:i w:val="0"/>
          <w:sz w:val="22"/>
          <w:lang w:val="de-DE" w:eastAsia="de-DE"/>
        </w:rPr>
      </w:pPr>
      <w:ins w:id="1189" w:author="Claus Nagel [2]" w:date="2019-01-21T21:50:00Z">
        <w:del w:id="1190" w:author="Claus Nagel" w:date="2019-02-13T11:05:00Z">
          <w:r w:rsidRPr="003A7134" w:rsidDel="003A7134">
            <w:rPr>
              <w:rStyle w:val="Hyperlink"/>
              <w:i w:val="0"/>
            </w:rPr>
            <w:delText>5.6</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Preferences</w:delText>
          </w:r>
          <w:r w:rsidDel="003A7134">
            <w:rPr>
              <w:webHidden/>
            </w:rPr>
            <w:tab/>
            <w:delText>178</w:delText>
          </w:r>
        </w:del>
      </w:ins>
    </w:p>
    <w:p w14:paraId="2FC1969F" w14:textId="779E1AF3" w:rsidR="00067FB4" w:rsidDel="003A7134" w:rsidRDefault="00067FB4">
      <w:pPr>
        <w:pStyle w:val="Verzeichnis3"/>
        <w:rPr>
          <w:ins w:id="1191" w:author="Claus Nagel [2]" w:date="2019-01-21T21:50:00Z"/>
          <w:del w:id="1192" w:author="Claus Nagel" w:date="2019-02-13T11:05:00Z"/>
          <w:rFonts w:asciiTheme="minorHAnsi" w:eastAsiaTheme="minorEastAsia" w:hAnsiTheme="minorHAnsi" w:cstheme="minorBidi"/>
          <w:noProof/>
          <w:sz w:val="22"/>
          <w:lang w:val="de-DE" w:eastAsia="de-DE"/>
        </w:rPr>
      </w:pPr>
      <w:ins w:id="1193" w:author="Claus Nagel [2]" w:date="2019-01-21T21:50:00Z">
        <w:del w:id="1194" w:author="Claus Nagel" w:date="2019-02-13T11:05:00Z">
          <w:r w:rsidRPr="003A7134" w:rsidDel="003A7134">
            <w:rPr>
              <w:rStyle w:val="Hyperlink"/>
              <w:noProof/>
              <w14:scene3d>
                <w14:camera w14:prst="orthographicFront"/>
                <w14:lightRig w14:rig="threePt" w14:dir="t">
                  <w14:rot w14:lat="0" w14:lon="0" w14:rev="0"/>
                </w14:lightRig>
              </w14:scene3d>
            </w:rPr>
            <w:delText>5.6.1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CityGML import preferences</w:delText>
          </w:r>
          <w:r w:rsidDel="003A7134">
            <w:rPr>
              <w:noProof/>
              <w:webHidden/>
            </w:rPr>
            <w:tab/>
            <w:delText>179</w:delText>
          </w:r>
        </w:del>
      </w:ins>
    </w:p>
    <w:p w14:paraId="30BC2B9A" w14:textId="6169F004" w:rsidR="00067FB4" w:rsidDel="003A7134" w:rsidRDefault="00067FB4">
      <w:pPr>
        <w:pStyle w:val="Verzeichnis4"/>
        <w:rPr>
          <w:ins w:id="1195" w:author="Claus Nagel [2]" w:date="2019-01-21T21:50:00Z"/>
          <w:del w:id="1196" w:author="Claus Nagel" w:date="2019-02-13T11:05:00Z"/>
          <w:rFonts w:asciiTheme="minorHAnsi" w:eastAsiaTheme="minorEastAsia" w:hAnsiTheme="minorHAnsi" w:cstheme="minorBidi"/>
          <w:noProof/>
          <w:sz w:val="22"/>
          <w:lang w:val="de-DE" w:eastAsia="de-DE"/>
        </w:rPr>
      </w:pPr>
      <w:ins w:id="1197" w:author="Claus Nagel [2]" w:date="2019-01-21T21:50:00Z">
        <w:del w:id="1198" w:author="Claus Nagel" w:date="2019-02-13T11:05:00Z">
          <w:r w:rsidRPr="003A7134" w:rsidDel="003A7134">
            <w:rPr>
              <w:rStyle w:val="Hyperlink"/>
              <w:noProof/>
            </w:rPr>
            <w:delText>5.6.1.1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Continuation</w:delText>
          </w:r>
          <w:r w:rsidDel="003A7134">
            <w:rPr>
              <w:noProof/>
              <w:webHidden/>
            </w:rPr>
            <w:tab/>
            <w:delText>179</w:delText>
          </w:r>
        </w:del>
      </w:ins>
    </w:p>
    <w:p w14:paraId="3DE1849E" w14:textId="3DB66F71" w:rsidR="00067FB4" w:rsidDel="003A7134" w:rsidRDefault="00067FB4">
      <w:pPr>
        <w:pStyle w:val="Verzeichnis4"/>
        <w:rPr>
          <w:ins w:id="1199" w:author="Claus Nagel [2]" w:date="2019-01-21T21:50:00Z"/>
          <w:del w:id="1200" w:author="Claus Nagel" w:date="2019-02-13T11:05:00Z"/>
          <w:rFonts w:asciiTheme="minorHAnsi" w:eastAsiaTheme="minorEastAsia" w:hAnsiTheme="minorHAnsi" w:cstheme="minorBidi"/>
          <w:noProof/>
          <w:sz w:val="22"/>
          <w:lang w:val="de-DE" w:eastAsia="de-DE"/>
        </w:rPr>
      </w:pPr>
      <w:ins w:id="1201" w:author="Claus Nagel [2]" w:date="2019-01-21T21:50:00Z">
        <w:del w:id="1202" w:author="Claus Nagel" w:date="2019-02-13T11:05:00Z">
          <w:r w:rsidRPr="003A7134" w:rsidDel="003A7134">
            <w:rPr>
              <w:rStyle w:val="Hyperlink"/>
              <w:noProof/>
            </w:rPr>
            <w:delText>5.6.1.2</w:delText>
          </w:r>
          <w:r w:rsidDel="003A7134">
            <w:rPr>
              <w:rFonts w:asciiTheme="minorHAnsi" w:eastAsiaTheme="minorEastAsia" w:hAnsiTheme="minorHAnsi" w:cstheme="minorBidi"/>
              <w:noProof/>
              <w:sz w:val="22"/>
              <w:lang w:val="de-DE" w:eastAsia="de-DE"/>
            </w:rPr>
            <w:tab/>
          </w:r>
          <w:r w:rsidRPr="003A7134" w:rsidDel="003A7134">
            <w:rPr>
              <w:rStyle w:val="Hyperlink"/>
              <w:rFonts w:ascii="Courier New" w:hAnsi="Courier New" w:cs="Courier New"/>
              <w:noProof/>
            </w:rPr>
            <w:delText>gml:id</w:delText>
          </w:r>
          <w:r w:rsidRPr="003A7134" w:rsidDel="003A7134">
            <w:rPr>
              <w:rStyle w:val="Hyperlink"/>
              <w:noProof/>
            </w:rPr>
            <w:delText xml:space="preserve"> handling</w:delText>
          </w:r>
          <w:r w:rsidDel="003A7134">
            <w:rPr>
              <w:noProof/>
              <w:webHidden/>
            </w:rPr>
            <w:tab/>
            <w:delText>180</w:delText>
          </w:r>
        </w:del>
      </w:ins>
    </w:p>
    <w:p w14:paraId="0FA97ACB" w14:textId="3FCEAE33" w:rsidR="00067FB4" w:rsidDel="003A7134" w:rsidRDefault="00067FB4">
      <w:pPr>
        <w:pStyle w:val="Verzeichnis4"/>
        <w:rPr>
          <w:ins w:id="1203" w:author="Claus Nagel [2]" w:date="2019-01-21T21:50:00Z"/>
          <w:del w:id="1204" w:author="Claus Nagel" w:date="2019-02-13T11:05:00Z"/>
          <w:rFonts w:asciiTheme="minorHAnsi" w:eastAsiaTheme="minorEastAsia" w:hAnsiTheme="minorHAnsi" w:cstheme="minorBidi"/>
          <w:noProof/>
          <w:sz w:val="22"/>
          <w:lang w:val="de-DE" w:eastAsia="de-DE"/>
        </w:rPr>
      </w:pPr>
      <w:ins w:id="1205" w:author="Claus Nagel [2]" w:date="2019-01-21T21:50:00Z">
        <w:del w:id="1206" w:author="Claus Nagel" w:date="2019-02-13T11:05:00Z">
          <w:r w:rsidRPr="003A7134" w:rsidDel="003A7134">
            <w:rPr>
              <w:rStyle w:val="Hyperlink"/>
              <w:noProof/>
            </w:rPr>
            <w:delText>5.6.1.3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Address</w:delText>
          </w:r>
          <w:r w:rsidDel="003A7134">
            <w:rPr>
              <w:noProof/>
              <w:webHidden/>
            </w:rPr>
            <w:tab/>
            <w:delText>181</w:delText>
          </w:r>
        </w:del>
      </w:ins>
    </w:p>
    <w:p w14:paraId="73D8659B" w14:textId="13CE5D7C" w:rsidR="00067FB4" w:rsidDel="003A7134" w:rsidRDefault="00067FB4">
      <w:pPr>
        <w:pStyle w:val="Verzeichnis4"/>
        <w:rPr>
          <w:ins w:id="1207" w:author="Claus Nagel [2]" w:date="2019-01-21T21:50:00Z"/>
          <w:del w:id="1208" w:author="Claus Nagel" w:date="2019-02-13T11:05:00Z"/>
          <w:rFonts w:asciiTheme="minorHAnsi" w:eastAsiaTheme="minorEastAsia" w:hAnsiTheme="minorHAnsi" w:cstheme="minorBidi"/>
          <w:noProof/>
          <w:sz w:val="22"/>
          <w:lang w:val="de-DE" w:eastAsia="de-DE"/>
        </w:rPr>
      </w:pPr>
      <w:ins w:id="1209" w:author="Claus Nagel [2]" w:date="2019-01-21T21:50:00Z">
        <w:del w:id="1210" w:author="Claus Nagel" w:date="2019-02-13T11:05:00Z">
          <w:r w:rsidRPr="003A7134" w:rsidDel="003A7134">
            <w:rPr>
              <w:rStyle w:val="Hyperlink"/>
              <w:noProof/>
            </w:rPr>
            <w:delText>5.6.1.4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Appearance</w:delText>
          </w:r>
          <w:r w:rsidDel="003A7134">
            <w:rPr>
              <w:noProof/>
              <w:webHidden/>
            </w:rPr>
            <w:tab/>
            <w:delText>183</w:delText>
          </w:r>
        </w:del>
      </w:ins>
    </w:p>
    <w:p w14:paraId="4FBEDD6C" w14:textId="0C9C0D74" w:rsidR="00067FB4" w:rsidDel="003A7134" w:rsidRDefault="00067FB4">
      <w:pPr>
        <w:pStyle w:val="Verzeichnis4"/>
        <w:rPr>
          <w:ins w:id="1211" w:author="Claus Nagel [2]" w:date="2019-01-21T21:50:00Z"/>
          <w:del w:id="1212" w:author="Claus Nagel" w:date="2019-02-13T11:05:00Z"/>
          <w:rFonts w:asciiTheme="minorHAnsi" w:eastAsiaTheme="minorEastAsia" w:hAnsiTheme="minorHAnsi" w:cstheme="minorBidi"/>
          <w:noProof/>
          <w:sz w:val="22"/>
          <w:lang w:val="de-DE" w:eastAsia="de-DE"/>
        </w:rPr>
      </w:pPr>
      <w:ins w:id="1213" w:author="Claus Nagel [2]" w:date="2019-01-21T21:50:00Z">
        <w:del w:id="1214" w:author="Claus Nagel" w:date="2019-02-13T11:05:00Z">
          <w:r w:rsidRPr="003A7134" w:rsidDel="003A7134">
            <w:rPr>
              <w:rStyle w:val="Hyperlink"/>
              <w:noProof/>
            </w:rPr>
            <w:delText>5.6.1.5</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Geometry</w:delText>
          </w:r>
          <w:r w:rsidDel="003A7134">
            <w:rPr>
              <w:noProof/>
              <w:webHidden/>
            </w:rPr>
            <w:tab/>
            <w:delText>183</w:delText>
          </w:r>
        </w:del>
      </w:ins>
    </w:p>
    <w:p w14:paraId="68416AA6" w14:textId="504C2A7B" w:rsidR="00067FB4" w:rsidDel="003A7134" w:rsidRDefault="00067FB4">
      <w:pPr>
        <w:pStyle w:val="Verzeichnis4"/>
        <w:rPr>
          <w:ins w:id="1215" w:author="Claus Nagel [2]" w:date="2019-01-21T21:50:00Z"/>
          <w:del w:id="1216" w:author="Claus Nagel" w:date="2019-02-13T11:05:00Z"/>
          <w:rFonts w:asciiTheme="minorHAnsi" w:eastAsiaTheme="minorEastAsia" w:hAnsiTheme="minorHAnsi" w:cstheme="minorBidi"/>
          <w:noProof/>
          <w:sz w:val="22"/>
          <w:lang w:val="de-DE" w:eastAsia="de-DE"/>
        </w:rPr>
      </w:pPr>
      <w:ins w:id="1217" w:author="Claus Nagel [2]" w:date="2019-01-21T21:50:00Z">
        <w:del w:id="1218" w:author="Claus Nagel" w:date="2019-02-13T11:05:00Z">
          <w:r w:rsidRPr="003A7134" w:rsidDel="003A7134">
            <w:rPr>
              <w:rStyle w:val="Hyperlink"/>
              <w:noProof/>
            </w:rPr>
            <w:delText>5.6.1.6</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Indexes</w:delText>
          </w:r>
          <w:r w:rsidDel="003A7134">
            <w:rPr>
              <w:noProof/>
              <w:webHidden/>
            </w:rPr>
            <w:tab/>
            <w:delText>185</w:delText>
          </w:r>
        </w:del>
      </w:ins>
    </w:p>
    <w:p w14:paraId="30A54A28" w14:textId="358F81F1" w:rsidR="00067FB4" w:rsidDel="003A7134" w:rsidRDefault="00067FB4">
      <w:pPr>
        <w:pStyle w:val="Verzeichnis4"/>
        <w:rPr>
          <w:ins w:id="1219" w:author="Claus Nagel [2]" w:date="2019-01-21T21:50:00Z"/>
          <w:del w:id="1220" w:author="Claus Nagel" w:date="2019-02-13T11:05:00Z"/>
          <w:rFonts w:asciiTheme="minorHAnsi" w:eastAsiaTheme="minorEastAsia" w:hAnsiTheme="minorHAnsi" w:cstheme="minorBidi"/>
          <w:noProof/>
          <w:sz w:val="22"/>
          <w:lang w:val="de-DE" w:eastAsia="de-DE"/>
        </w:rPr>
      </w:pPr>
      <w:ins w:id="1221" w:author="Claus Nagel [2]" w:date="2019-01-21T21:50:00Z">
        <w:del w:id="1222" w:author="Claus Nagel" w:date="2019-02-13T11:05:00Z">
          <w:r w:rsidRPr="003A7134" w:rsidDel="003A7134">
            <w:rPr>
              <w:rStyle w:val="Hyperlink"/>
              <w:noProof/>
            </w:rPr>
            <w:delText>5.6.1.7</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XML validation</w:delText>
          </w:r>
          <w:r w:rsidDel="003A7134">
            <w:rPr>
              <w:noProof/>
              <w:webHidden/>
            </w:rPr>
            <w:tab/>
            <w:delText>186</w:delText>
          </w:r>
        </w:del>
      </w:ins>
    </w:p>
    <w:p w14:paraId="501AB0EE" w14:textId="2BC9FB52" w:rsidR="00067FB4" w:rsidDel="003A7134" w:rsidRDefault="00067FB4">
      <w:pPr>
        <w:pStyle w:val="Verzeichnis4"/>
        <w:rPr>
          <w:ins w:id="1223" w:author="Claus Nagel [2]" w:date="2019-01-21T21:50:00Z"/>
          <w:del w:id="1224" w:author="Claus Nagel" w:date="2019-02-13T11:05:00Z"/>
          <w:rFonts w:asciiTheme="minorHAnsi" w:eastAsiaTheme="minorEastAsia" w:hAnsiTheme="minorHAnsi" w:cstheme="minorBidi"/>
          <w:noProof/>
          <w:sz w:val="22"/>
          <w:lang w:val="de-DE" w:eastAsia="de-DE"/>
        </w:rPr>
      </w:pPr>
      <w:ins w:id="1225" w:author="Claus Nagel [2]" w:date="2019-01-21T21:50:00Z">
        <w:del w:id="1226" w:author="Claus Nagel" w:date="2019-02-13T11:05:00Z">
          <w:r w:rsidRPr="003A7134" w:rsidDel="003A7134">
            <w:rPr>
              <w:rStyle w:val="Hyperlink"/>
              <w:noProof/>
            </w:rPr>
            <w:delText>5.6.1.8</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XSL Transformation</w:delText>
          </w:r>
          <w:r w:rsidDel="003A7134">
            <w:rPr>
              <w:noProof/>
              <w:webHidden/>
            </w:rPr>
            <w:tab/>
            <w:delText>187</w:delText>
          </w:r>
        </w:del>
      </w:ins>
    </w:p>
    <w:p w14:paraId="2B02707B" w14:textId="773A7A78" w:rsidR="00067FB4" w:rsidDel="003A7134" w:rsidRDefault="00067FB4">
      <w:pPr>
        <w:pStyle w:val="Verzeichnis4"/>
        <w:rPr>
          <w:ins w:id="1227" w:author="Claus Nagel [2]" w:date="2019-01-21T21:50:00Z"/>
          <w:del w:id="1228" w:author="Claus Nagel" w:date="2019-02-13T11:05:00Z"/>
          <w:rFonts w:asciiTheme="minorHAnsi" w:eastAsiaTheme="minorEastAsia" w:hAnsiTheme="minorHAnsi" w:cstheme="minorBidi"/>
          <w:noProof/>
          <w:sz w:val="22"/>
          <w:lang w:val="de-DE" w:eastAsia="de-DE"/>
        </w:rPr>
      </w:pPr>
      <w:ins w:id="1229" w:author="Claus Nagel [2]" w:date="2019-01-21T21:50:00Z">
        <w:del w:id="1230" w:author="Claus Nagel" w:date="2019-02-13T11:05:00Z">
          <w:r w:rsidRPr="003A7134" w:rsidDel="003A7134">
            <w:rPr>
              <w:rStyle w:val="Hyperlink"/>
              <w:noProof/>
            </w:rPr>
            <w:delText>5.6.1.9</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Import log</w:delText>
          </w:r>
          <w:r w:rsidDel="003A7134">
            <w:rPr>
              <w:noProof/>
              <w:webHidden/>
            </w:rPr>
            <w:tab/>
            <w:delText>188</w:delText>
          </w:r>
        </w:del>
      </w:ins>
    </w:p>
    <w:p w14:paraId="17A1E63E" w14:textId="5A41FDB0" w:rsidR="00067FB4" w:rsidDel="003A7134" w:rsidRDefault="00067FB4">
      <w:pPr>
        <w:pStyle w:val="Verzeichnis4"/>
        <w:rPr>
          <w:ins w:id="1231" w:author="Claus Nagel [2]" w:date="2019-01-21T21:50:00Z"/>
          <w:del w:id="1232" w:author="Claus Nagel" w:date="2019-02-13T11:05:00Z"/>
          <w:rFonts w:asciiTheme="minorHAnsi" w:eastAsiaTheme="minorEastAsia" w:hAnsiTheme="minorHAnsi" w:cstheme="minorBidi"/>
          <w:noProof/>
          <w:sz w:val="22"/>
          <w:lang w:val="de-DE" w:eastAsia="de-DE"/>
        </w:rPr>
      </w:pPr>
      <w:ins w:id="1233" w:author="Claus Nagel [2]" w:date="2019-01-21T21:50:00Z">
        <w:del w:id="1234" w:author="Claus Nagel" w:date="2019-02-13T11:05:00Z">
          <w:r w:rsidRPr="003A7134" w:rsidDel="003A7134">
            <w:rPr>
              <w:rStyle w:val="Hyperlink"/>
              <w:noProof/>
            </w:rPr>
            <w:delText>5.6.1.10</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Resources</w:delText>
          </w:r>
          <w:r w:rsidDel="003A7134">
            <w:rPr>
              <w:noProof/>
              <w:webHidden/>
            </w:rPr>
            <w:tab/>
            <w:delText>189</w:delText>
          </w:r>
        </w:del>
      </w:ins>
    </w:p>
    <w:p w14:paraId="390A9DE8" w14:textId="1816C8A6" w:rsidR="00067FB4" w:rsidDel="003A7134" w:rsidRDefault="00067FB4">
      <w:pPr>
        <w:pStyle w:val="Verzeichnis3"/>
        <w:rPr>
          <w:ins w:id="1235" w:author="Claus Nagel [2]" w:date="2019-01-21T21:50:00Z"/>
          <w:del w:id="1236" w:author="Claus Nagel" w:date="2019-02-13T11:05:00Z"/>
          <w:rFonts w:asciiTheme="minorHAnsi" w:eastAsiaTheme="minorEastAsia" w:hAnsiTheme="minorHAnsi" w:cstheme="minorBidi"/>
          <w:noProof/>
          <w:sz w:val="22"/>
          <w:lang w:val="de-DE" w:eastAsia="de-DE"/>
        </w:rPr>
      </w:pPr>
      <w:ins w:id="1237" w:author="Claus Nagel [2]" w:date="2019-01-21T21:50:00Z">
        <w:del w:id="1238" w:author="Claus Nagel" w:date="2019-02-13T11:05:00Z">
          <w:r w:rsidRPr="003A7134" w:rsidDel="003A7134">
            <w:rPr>
              <w:rStyle w:val="Hyperlink"/>
              <w:noProof/>
              <w14:scene3d>
                <w14:camera w14:prst="orthographicFront"/>
                <w14:lightRig w14:rig="threePt" w14:dir="t">
                  <w14:rot w14:lat="0" w14:lon="0" w14:rev="0"/>
                </w14:lightRig>
              </w14:scene3d>
            </w:rPr>
            <w:delText>5.6.2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CityGML export preferences</w:delText>
          </w:r>
          <w:r w:rsidDel="003A7134">
            <w:rPr>
              <w:noProof/>
              <w:webHidden/>
            </w:rPr>
            <w:tab/>
            <w:delText>192</w:delText>
          </w:r>
        </w:del>
      </w:ins>
    </w:p>
    <w:p w14:paraId="6758AEC3" w14:textId="3776FD1A" w:rsidR="00067FB4" w:rsidDel="003A7134" w:rsidRDefault="00067FB4">
      <w:pPr>
        <w:pStyle w:val="Verzeichnis4"/>
        <w:rPr>
          <w:ins w:id="1239" w:author="Claus Nagel [2]" w:date="2019-01-21T21:50:00Z"/>
          <w:del w:id="1240" w:author="Claus Nagel" w:date="2019-02-13T11:05:00Z"/>
          <w:rFonts w:asciiTheme="minorHAnsi" w:eastAsiaTheme="minorEastAsia" w:hAnsiTheme="minorHAnsi" w:cstheme="minorBidi"/>
          <w:noProof/>
          <w:sz w:val="22"/>
          <w:lang w:val="de-DE" w:eastAsia="de-DE"/>
        </w:rPr>
      </w:pPr>
      <w:ins w:id="1241" w:author="Claus Nagel [2]" w:date="2019-01-21T21:50:00Z">
        <w:del w:id="1242" w:author="Claus Nagel" w:date="2019-02-13T11:05:00Z">
          <w:r w:rsidRPr="003A7134" w:rsidDel="003A7134">
            <w:rPr>
              <w:rStyle w:val="Hyperlink"/>
              <w:noProof/>
              <w:lang w:val="en-GB"/>
            </w:rPr>
            <w:delText>5.6.2.1</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CityGML version</w:delText>
          </w:r>
          <w:r w:rsidDel="003A7134">
            <w:rPr>
              <w:noProof/>
              <w:webHidden/>
            </w:rPr>
            <w:tab/>
            <w:delText>192</w:delText>
          </w:r>
        </w:del>
      </w:ins>
    </w:p>
    <w:p w14:paraId="503554BE" w14:textId="7ECD8E24" w:rsidR="00067FB4" w:rsidDel="003A7134" w:rsidRDefault="00067FB4">
      <w:pPr>
        <w:pStyle w:val="Verzeichnis4"/>
        <w:rPr>
          <w:ins w:id="1243" w:author="Claus Nagel [2]" w:date="2019-01-21T21:50:00Z"/>
          <w:del w:id="1244" w:author="Claus Nagel" w:date="2019-02-13T11:05:00Z"/>
          <w:rFonts w:asciiTheme="minorHAnsi" w:eastAsiaTheme="minorEastAsia" w:hAnsiTheme="minorHAnsi" w:cstheme="minorBidi"/>
          <w:noProof/>
          <w:sz w:val="22"/>
          <w:lang w:val="de-DE" w:eastAsia="de-DE"/>
        </w:rPr>
      </w:pPr>
      <w:ins w:id="1245" w:author="Claus Nagel [2]" w:date="2019-01-21T21:50:00Z">
        <w:del w:id="1246" w:author="Claus Nagel" w:date="2019-02-13T11:05:00Z">
          <w:r w:rsidRPr="003A7134" w:rsidDel="003A7134">
            <w:rPr>
              <w:rStyle w:val="Hyperlink"/>
              <w:noProof/>
              <w:lang w:val="en-GB"/>
            </w:rPr>
            <w:delText>5.6.2.2</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Tiling options</w:delText>
          </w:r>
          <w:r w:rsidDel="003A7134">
            <w:rPr>
              <w:noProof/>
              <w:webHidden/>
            </w:rPr>
            <w:tab/>
            <w:delText>192</w:delText>
          </w:r>
        </w:del>
      </w:ins>
    </w:p>
    <w:p w14:paraId="2900D810" w14:textId="60DE1C04" w:rsidR="00067FB4" w:rsidDel="003A7134" w:rsidRDefault="00067FB4">
      <w:pPr>
        <w:pStyle w:val="Verzeichnis4"/>
        <w:rPr>
          <w:ins w:id="1247" w:author="Claus Nagel [2]" w:date="2019-01-21T21:50:00Z"/>
          <w:del w:id="1248" w:author="Claus Nagel" w:date="2019-02-13T11:05:00Z"/>
          <w:rFonts w:asciiTheme="minorHAnsi" w:eastAsiaTheme="minorEastAsia" w:hAnsiTheme="minorHAnsi" w:cstheme="minorBidi"/>
          <w:noProof/>
          <w:sz w:val="22"/>
          <w:lang w:val="de-DE" w:eastAsia="de-DE"/>
        </w:rPr>
      </w:pPr>
      <w:ins w:id="1249" w:author="Claus Nagel [2]" w:date="2019-01-21T21:50:00Z">
        <w:del w:id="1250" w:author="Claus Nagel" w:date="2019-02-13T11:05:00Z">
          <w:r w:rsidRPr="003A7134" w:rsidDel="003A7134">
            <w:rPr>
              <w:rStyle w:val="Hyperlink"/>
              <w:rFonts w:eastAsia="Calibri"/>
              <w:noProof/>
            </w:rPr>
            <w:delText>5.6.2.3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CityObjectGroup</w:delText>
          </w:r>
          <w:r w:rsidDel="003A7134">
            <w:rPr>
              <w:noProof/>
              <w:webHidden/>
            </w:rPr>
            <w:tab/>
            <w:delText>193</w:delText>
          </w:r>
        </w:del>
      </w:ins>
    </w:p>
    <w:p w14:paraId="206DABE4" w14:textId="62C0A952" w:rsidR="00067FB4" w:rsidDel="003A7134" w:rsidRDefault="00067FB4">
      <w:pPr>
        <w:pStyle w:val="Verzeichnis4"/>
        <w:rPr>
          <w:ins w:id="1251" w:author="Claus Nagel [2]" w:date="2019-01-21T21:50:00Z"/>
          <w:del w:id="1252" w:author="Claus Nagel" w:date="2019-02-13T11:05:00Z"/>
          <w:rFonts w:asciiTheme="minorHAnsi" w:eastAsiaTheme="minorEastAsia" w:hAnsiTheme="minorHAnsi" w:cstheme="minorBidi"/>
          <w:noProof/>
          <w:sz w:val="22"/>
          <w:lang w:val="de-DE" w:eastAsia="de-DE"/>
        </w:rPr>
      </w:pPr>
      <w:ins w:id="1253" w:author="Claus Nagel [2]" w:date="2019-01-21T21:50:00Z">
        <w:del w:id="1254" w:author="Claus Nagel" w:date="2019-02-13T11:05:00Z">
          <w:r w:rsidRPr="003A7134" w:rsidDel="003A7134">
            <w:rPr>
              <w:rStyle w:val="Hyperlink"/>
              <w:noProof/>
            </w:rPr>
            <w:delText>5.6.2.4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Address</w:delText>
          </w:r>
          <w:r w:rsidDel="003A7134">
            <w:rPr>
              <w:noProof/>
              <w:webHidden/>
            </w:rPr>
            <w:tab/>
            <w:delText>194</w:delText>
          </w:r>
        </w:del>
      </w:ins>
    </w:p>
    <w:p w14:paraId="2A6807A5" w14:textId="575527BD" w:rsidR="00067FB4" w:rsidDel="003A7134" w:rsidRDefault="00067FB4">
      <w:pPr>
        <w:pStyle w:val="Verzeichnis4"/>
        <w:rPr>
          <w:ins w:id="1255" w:author="Claus Nagel [2]" w:date="2019-01-21T21:50:00Z"/>
          <w:del w:id="1256" w:author="Claus Nagel" w:date="2019-02-13T11:05:00Z"/>
          <w:rFonts w:asciiTheme="minorHAnsi" w:eastAsiaTheme="minorEastAsia" w:hAnsiTheme="minorHAnsi" w:cstheme="minorBidi"/>
          <w:noProof/>
          <w:sz w:val="22"/>
          <w:lang w:val="de-DE" w:eastAsia="de-DE"/>
        </w:rPr>
      </w:pPr>
      <w:ins w:id="1257" w:author="Claus Nagel [2]" w:date="2019-01-21T21:50:00Z">
        <w:del w:id="1258" w:author="Claus Nagel" w:date="2019-02-13T11:05:00Z">
          <w:r w:rsidRPr="003A7134" w:rsidDel="003A7134">
            <w:rPr>
              <w:rStyle w:val="Hyperlink"/>
              <w:noProof/>
            </w:rPr>
            <w:delText>5.6.2.5</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Appearance</w:delText>
          </w:r>
          <w:r w:rsidDel="003A7134">
            <w:rPr>
              <w:noProof/>
              <w:webHidden/>
            </w:rPr>
            <w:tab/>
            <w:delText>195</w:delText>
          </w:r>
        </w:del>
      </w:ins>
    </w:p>
    <w:p w14:paraId="73FA1928" w14:textId="17F68067" w:rsidR="00067FB4" w:rsidDel="003A7134" w:rsidRDefault="00067FB4">
      <w:pPr>
        <w:pStyle w:val="Verzeichnis4"/>
        <w:rPr>
          <w:ins w:id="1259" w:author="Claus Nagel [2]" w:date="2019-01-21T21:50:00Z"/>
          <w:del w:id="1260" w:author="Claus Nagel" w:date="2019-02-13T11:05:00Z"/>
          <w:rFonts w:asciiTheme="minorHAnsi" w:eastAsiaTheme="minorEastAsia" w:hAnsiTheme="minorHAnsi" w:cstheme="minorBidi"/>
          <w:noProof/>
          <w:sz w:val="22"/>
          <w:lang w:val="de-DE" w:eastAsia="de-DE"/>
        </w:rPr>
      </w:pPr>
      <w:ins w:id="1261" w:author="Claus Nagel [2]" w:date="2019-01-21T21:50:00Z">
        <w:del w:id="1262" w:author="Claus Nagel" w:date="2019-02-13T11:05:00Z">
          <w:r w:rsidRPr="003A7134" w:rsidDel="003A7134">
            <w:rPr>
              <w:rStyle w:val="Hyperlink"/>
              <w:noProof/>
            </w:rPr>
            <w:delText>5.6.2.6</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XLinks</w:delText>
          </w:r>
          <w:r w:rsidDel="003A7134">
            <w:rPr>
              <w:noProof/>
              <w:webHidden/>
            </w:rPr>
            <w:tab/>
            <w:delText>196</w:delText>
          </w:r>
        </w:del>
      </w:ins>
    </w:p>
    <w:p w14:paraId="5CA41A07" w14:textId="4E65E4D6" w:rsidR="00067FB4" w:rsidDel="003A7134" w:rsidRDefault="00067FB4">
      <w:pPr>
        <w:pStyle w:val="Verzeichnis4"/>
        <w:rPr>
          <w:ins w:id="1263" w:author="Claus Nagel [2]" w:date="2019-01-21T21:50:00Z"/>
          <w:del w:id="1264" w:author="Claus Nagel" w:date="2019-02-13T11:05:00Z"/>
          <w:rFonts w:asciiTheme="minorHAnsi" w:eastAsiaTheme="minorEastAsia" w:hAnsiTheme="minorHAnsi" w:cstheme="minorBidi"/>
          <w:noProof/>
          <w:sz w:val="22"/>
          <w:lang w:val="de-DE" w:eastAsia="de-DE"/>
        </w:rPr>
      </w:pPr>
      <w:ins w:id="1265" w:author="Claus Nagel [2]" w:date="2019-01-21T21:50:00Z">
        <w:del w:id="1266" w:author="Claus Nagel" w:date="2019-02-13T11:05:00Z">
          <w:r w:rsidRPr="003A7134" w:rsidDel="003A7134">
            <w:rPr>
              <w:rStyle w:val="Hyperlink"/>
              <w:noProof/>
            </w:rPr>
            <w:delText>5.6.2.7</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XSL Transformation</w:delText>
          </w:r>
          <w:r w:rsidDel="003A7134">
            <w:rPr>
              <w:noProof/>
              <w:webHidden/>
            </w:rPr>
            <w:tab/>
            <w:delText>197</w:delText>
          </w:r>
        </w:del>
      </w:ins>
    </w:p>
    <w:p w14:paraId="1E875A2F" w14:textId="398548A2" w:rsidR="00067FB4" w:rsidDel="003A7134" w:rsidRDefault="00067FB4">
      <w:pPr>
        <w:pStyle w:val="Verzeichnis4"/>
        <w:rPr>
          <w:ins w:id="1267" w:author="Claus Nagel [2]" w:date="2019-01-21T21:50:00Z"/>
          <w:del w:id="1268" w:author="Claus Nagel" w:date="2019-02-13T11:05:00Z"/>
          <w:rFonts w:asciiTheme="minorHAnsi" w:eastAsiaTheme="minorEastAsia" w:hAnsiTheme="minorHAnsi" w:cstheme="minorBidi"/>
          <w:noProof/>
          <w:sz w:val="22"/>
          <w:lang w:val="de-DE" w:eastAsia="de-DE"/>
        </w:rPr>
      </w:pPr>
      <w:ins w:id="1269" w:author="Claus Nagel [2]" w:date="2019-01-21T21:50:00Z">
        <w:del w:id="1270" w:author="Claus Nagel" w:date="2019-02-13T11:05:00Z">
          <w:r w:rsidRPr="003A7134" w:rsidDel="003A7134">
            <w:rPr>
              <w:rStyle w:val="Hyperlink"/>
              <w:noProof/>
            </w:rPr>
            <w:delText>5.6.2.8</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Resources</w:delText>
          </w:r>
          <w:r w:rsidDel="003A7134">
            <w:rPr>
              <w:noProof/>
              <w:webHidden/>
            </w:rPr>
            <w:tab/>
            <w:delText>198</w:delText>
          </w:r>
        </w:del>
      </w:ins>
    </w:p>
    <w:p w14:paraId="499B762B" w14:textId="27B5D8FB" w:rsidR="00067FB4" w:rsidDel="003A7134" w:rsidRDefault="00067FB4">
      <w:pPr>
        <w:pStyle w:val="Verzeichnis3"/>
        <w:rPr>
          <w:ins w:id="1271" w:author="Claus Nagel [2]" w:date="2019-01-21T21:50:00Z"/>
          <w:del w:id="1272" w:author="Claus Nagel" w:date="2019-02-13T11:05:00Z"/>
          <w:rFonts w:asciiTheme="minorHAnsi" w:eastAsiaTheme="minorEastAsia" w:hAnsiTheme="minorHAnsi" w:cstheme="minorBidi"/>
          <w:noProof/>
          <w:sz w:val="22"/>
          <w:lang w:val="de-DE" w:eastAsia="de-DE"/>
        </w:rPr>
      </w:pPr>
      <w:ins w:id="1273" w:author="Claus Nagel [2]" w:date="2019-01-21T21:50:00Z">
        <w:del w:id="1274" w:author="Claus Nagel" w:date="2019-02-13T11:05:00Z">
          <w:r w:rsidRPr="003A7134" w:rsidDel="003A7134">
            <w:rPr>
              <w:rStyle w:val="Hyperlink"/>
              <w:noProof/>
              <w14:scene3d>
                <w14:camera w14:prst="orthographicFront"/>
                <w14:lightRig w14:rig="threePt" w14:dir="t">
                  <w14:rot w14:lat="0" w14:lon="0" w14:rev="0"/>
                </w14:lightRig>
              </w14:scene3d>
            </w:rPr>
            <w:delText>5.6.3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KML/COLLADA/glTF export preferences</w:delText>
          </w:r>
          <w:r w:rsidDel="003A7134">
            <w:rPr>
              <w:noProof/>
              <w:webHidden/>
            </w:rPr>
            <w:tab/>
            <w:delText>199</w:delText>
          </w:r>
        </w:del>
      </w:ins>
    </w:p>
    <w:p w14:paraId="6C113931" w14:textId="34E17E62" w:rsidR="00067FB4" w:rsidDel="003A7134" w:rsidRDefault="00067FB4">
      <w:pPr>
        <w:pStyle w:val="Verzeichnis4"/>
        <w:rPr>
          <w:ins w:id="1275" w:author="Claus Nagel [2]" w:date="2019-01-21T21:50:00Z"/>
          <w:del w:id="1276" w:author="Claus Nagel" w:date="2019-02-13T11:05:00Z"/>
          <w:rFonts w:asciiTheme="minorHAnsi" w:eastAsiaTheme="minorEastAsia" w:hAnsiTheme="minorHAnsi" w:cstheme="minorBidi"/>
          <w:noProof/>
          <w:sz w:val="22"/>
          <w:lang w:val="de-DE" w:eastAsia="de-DE"/>
        </w:rPr>
      </w:pPr>
      <w:ins w:id="1277" w:author="Claus Nagel [2]" w:date="2019-01-21T21:50:00Z">
        <w:del w:id="1278" w:author="Claus Nagel" w:date="2019-02-13T11:05:00Z">
          <w:r w:rsidRPr="003A7134" w:rsidDel="003A7134">
            <w:rPr>
              <w:rStyle w:val="Hyperlink"/>
              <w:rFonts w:eastAsia="Calibri"/>
              <w:noProof/>
            </w:rPr>
            <w:delText>5.6.3.1</w:delText>
          </w:r>
          <w:r w:rsidDel="003A7134">
            <w:rPr>
              <w:rFonts w:asciiTheme="minorHAnsi" w:eastAsiaTheme="minorEastAsia" w:hAnsiTheme="minorHAnsi" w:cstheme="minorBidi"/>
              <w:noProof/>
              <w:sz w:val="22"/>
              <w:lang w:val="de-DE" w:eastAsia="de-DE"/>
            </w:rPr>
            <w:tab/>
          </w:r>
          <w:r w:rsidRPr="003A7134" w:rsidDel="003A7134">
            <w:rPr>
              <w:rStyle w:val="Hyperlink"/>
              <w:rFonts w:eastAsia="Calibri"/>
              <w:noProof/>
            </w:rPr>
            <w:delText>General Preferences</w:delText>
          </w:r>
          <w:r w:rsidDel="003A7134">
            <w:rPr>
              <w:noProof/>
              <w:webHidden/>
            </w:rPr>
            <w:tab/>
            <w:delText>199</w:delText>
          </w:r>
        </w:del>
      </w:ins>
    </w:p>
    <w:p w14:paraId="6BCC0A61" w14:textId="411872DA" w:rsidR="00067FB4" w:rsidDel="003A7134" w:rsidRDefault="00067FB4">
      <w:pPr>
        <w:pStyle w:val="Verzeichnis4"/>
        <w:rPr>
          <w:ins w:id="1279" w:author="Claus Nagel [2]" w:date="2019-01-21T21:50:00Z"/>
          <w:del w:id="1280" w:author="Claus Nagel" w:date="2019-02-13T11:05:00Z"/>
          <w:rFonts w:asciiTheme="minorHAnsi" w:eastAsiaTheme="minorEastAsia" w:hAnsiTheme="minorHAnsi" w:cstheme="minorBidi"/>
          <w:noProof/>
          <w:sz w:val="22"/>
          <w:lang w:val="de-DE" w:eastAsia="de-DE"/>
        </w:rPr>
      </w:pPr>
      <w:ins w:id="1281" w:author="Claus Nagel [2]" w:date="2019-01-21T21:50:00Z">
        <w:del w:id="1282" w:author="Claus Nagel" w:date="2019-02-13T11:05:00Z">
          <w:r w:rsidRPr="003A7134" w:rsidDel="003A7134">
            <w:rPr>
              <w:rStyle w:val="Hyperlink"/>
              <w:noProof/>
              <w:lang w:eastAsia="de-DE"/>
            </w:rPr>
            <w:delText>5.6.3.2</w:delText>
          </w:r>
          <w:r w:rsidDel="003A7134">
            <w:rPr>
              <w:rFonts w:asciiTheme="minorHAnsi" w:eastAsiaTheme="minorEastAsia" w:hAnsiTheme="minorHAnsi" w:cstheme="minorBidi"/>
              <w:noProof/>
              <w:sz w:val="22"/>
              <w:lang w:val="de-DE" w:eastAsia="de-DE"/>
            </w:rPr>
            <w:tab/>
          </w:r>
          <w:r w:rsidRPr="003A7134" w:rsidDel="003A7134">
            <w:rPr>
              <w:rStyle w:val="Hyperlink"/>
              <w:noProof/>
              <w:lang w:eastAsia="de-DE"/>
            </w:rPr>
            <w:delText>Rendering Preferences</w:delText>
          </w:r>
          <w:r w:rsidDel="003A7134">
            <w:rPr>
              <w:noProof/>
              <w:webHidden/>
            </w:rPr>
            <w:tab/>
            <w:delText>204</w:delText>
          </w:r>
        </w:del>
      </w:ins>
    </w:p>
    <w:p w14:paraId="0DB71591" w14:textId="5620FBE5" w:rsidR="00067FB4" w:rsidDel="003A7134" w:rsidRDefault="00067FB4">
      <w:pPr>
        <w:pStyle w:val="Verzeichnis4"/>
        <w:rPr>
          <w:ins w:id="1283" w:author="Claus Nagel [2]" w:date="2019-01-21T21:50:00Z"/>
          <w:del w:id="1284" w:author="Claus Nagel" w:date="2019-02-13T11:05:00Z"/>
          <w:rFonts w:asciiTheme="minorHAnsi" w:eastAsiaTheme="minorEastAsia" w:hAnsiTheme="minorHAnsi" w:cstheme="minorBidi"/>
          <w:noProof/>
          <w:sz w:val="22"/>
          <w:lang w:val="de-DE" w:eastAsia="de-DE"/>
        </w:rPr>
      </w:pPr>
      <w:ins w:id="1285" w:author="Claus Nagel [2]" w:date="2019-01-21T21:50:00Z">
        <w:del w:id="1286" w:author="Claus Nagel" w:date="2019-02-13T11:05:00Z">
          <w:r w:rsidRPr="003A7134" w:rsidDel="003A7134">
            <w:rPr>
              <w:rStyle w:val="Hyperlink"/>
              <w:noProof/>
            </w:rPr>
            <w:delText>5.6.3.3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Information Balloon Preferences</w:delText>
          </w:r>
          <w:r w:rsidDel="003A7134">
            <w:rPr>
              <w:noProof/>
              <w:webHidden/>
            </w:rPr>
            <w:tab/>
            <w:delText>213</w:delText>
          </w:r>
        </w:del>
      </w:ins>
    </w:p>
    <w:p w14:paraId="43C30590" w14:textId="3929CA29" w:rsidR="00067FB4" w:rsidDel="003A7134" w:rsidRDefault="00067FB4">
      <w:pPr>
        <w:pStyle w:val="Verzeichnis4"/>
        <w:rPr>
          <w:ins w:id="1287" w:author="Claus Nagel [2]" w:date="2019-01-21T21:50:00Z"/>
          <w:del w:id="1288" w:author="Claus Nagel" w:date="2019-02-13T11:05:00Z"/>
          <w:rFonts w:asciiTheme="minorHAnsi" w:eastAsiaTheme="minorEastAsia" w:hAnsiTheme="minorHAnsi" w:cstheme="minorBidi"/>
          <w:noProof/>
          <w:sz w:val="22"/>
          <w:lang w:val="de-DE" w:eastAsia="de-DE"/>
        </w:rPr>
      </w:pPr>
      <w:ins w:id="1289" w:author="Claus Nagel [2]" w:date="2019-01-21T21:50:00Z">
        <w:del w:id="1290" w:author="Claus Nagel" w:date="2019-02-13T11:05:00Z">
          <w:r w:rsidRPr="003A7134" w:rsidDel="003A7134">
            <w:rPr>
              <w:rStyle w:val="Hyperlink"/>
              <w:noProof/>
            </w:rPr>
            <w:delText>5.6.3.4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Altitude/Terrain Preferences</w:delText>
          </w:r>
          <w:r w:rsidDel="003A7134">
            <w:rPr>
              <w:noProof/>
              <w:webHidden/>
            </w:rPr>
            <w:tab/>
            <w:delText>220</w:delText>
          </w:r>
        </w:del>
      </w:ins>
    </w:p>
    <w:p w14:paraId="2BB92D65" w14:textId="53111452" w:rsidR="00067FB4" w:rsidDel="003A7134" w:rsidRDefault="00067FB4">
      <w:pPr>
        <w:pStyle w:val="Verzeichnis4"/>
        <w:rPr>
          <w:ins w:id="1291" w:author="Claus Nagel [2]" w:date="2019-01-21T21:50:00Z"/>
          <w:del w:id="1292" w:author="Claus Nagel" w:date="2019-02-13T11:05:00Z"/>
          <w:rFonts w:asciiTheme="minorHAnsi" w:eastAsiaTheme="minorEastAsia" w:hAnsiTheme="minorHAnsi" w:cstheme="minorBidi"/>
          <w:noProof/>
          <w:sz w:val="22"/>
          <w:lang w:val="de-DE" w:eastAsia="de-DE"/>
        </w:rPr>
      </w:pPr>
      <w:ins w:id="1293" w:author="Claus Nagel [2]" w:date="2019-01-21T21:50:00Z">
        <w:del w:id="1294" w:author="Claus Nagel" w:date="2019-02-13T11:05:00Z">
          <w:r w:rsidRPr="003A7134" w:rsidDel="003A7134">
            <w:rPr>
              <w:rStyle w:val="Hyperlink"/>
              <w:noProof/>
            </w:rPr>
            <w:delText>5.6.3.5</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General setting recommendations</w:delText>
          </w:r>
          <w:r w:rsidDel="003A7134">
            <w:rPr>
              <w:noProof/>
              <w:webHidden/>
            </w:rPr>
            <w:tab/>
            <w:delText>225</w:delText>
          </w:r>
        </w:del>
      </w:ins>
    </w:p>
    <w:p w14:paraId="7A0F4B7D" w14:textId="4B929FF7" w:rsidR="00067FB4" w:rsidDel="003A7134" w:rsidRDefault="00067FB4">
      <w:pPr>
        <w:pStyle w:val="Verzeichnis3"/>
        <w:rPr>
          <w:ins w:id="1295" w:author="Claus Nagel [2]" w:date="2019-01-21T21:50:00Z"/>
          <w:del w:id="1296" w:author="Claus Nagel" w:date="2019-02-13T11:05:00Z"/>
          <w:rFonts w:asciiTheme="minorHAnsi" w:eastAsiaTheme="minorEastAsia" w:hAnsiTheme="minorHAnsi" w:cstheme="minorBidi"/>
          <w:noProof/>
          <w:sz w:val="22"/>
          <w:lang w:val="de-DE" w:eastAsia="de-DE"/>
        </w:rPr>
      </w:pPr>
      <w:ins w:id="1297" w:author="Claus Nagel [2]" w:date="2019-01-21T21:50:00Z">
        <w:del w:id="1298" w:author="Claus Nagel" w:date="2019-02-13T11:05:00Z">
          <w:r w:rsidRPr="003A7134" w:rsidDel="003A7134">
            <w:rPr>
              <w:rStyle w:val="Hyperlink"/>
              <w:noProof/>
              <w14:scene3d>
                <w14:camera w14:prst="orthographicFront"/>
                <w14:lightRig w14:rig="threePt" w14:dir="t">
                  <w14:rot w14:lat="0" w14:lon="0" w14:rev="0"/>
                </w14:lightRig>
              </w14:scene3d>
            </w:rPr>
            <w:delText>5.6.4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Management of user-defined coordinate reference systems</w:delText>
          </w:r>
          <w:r w:rsidDel="003A7134">
            <w:rPr>
              <w:noProof/>
              <w:webHidden/>
            </w:rPr>
            <w:tab/>
            <w:delText>227</w:delText>
          </w:r>
        </w:del>
      </w:ins>
    </w:p>
    <w:p w14:paraId="37CFE569" w14:textId="6E08924F" w:rsidR="00067FB4" w:rsidDel="003A7134" w:rsidRDefault="00067FB4">
      <w:pPr>
        <w:pStyle w:val="Verzeichnis3"/>
        <w:rPr>
          <w:ins w:id="1299" w:author="Claus Nagel [2]" w:date="2019-01-21T21:50:00Z"/>
          <w:del w:id="1300" w:author="Claus Nagel" w:date="2019-02-13T11:05:00Z"/>
          <w:rFonts w:asciiTheme="minorHAnsi" w:eastAsiaTheme="minorEastAsia" w:hAnsiTheme="minorHAnsi" w:cstheme="minorBidi"/>
          <w:noProof/>
          <w:sz w:val="22"/>
          <w:lang w:val="de-DE" w:eastAsia="de-DE"/>
        </w:rPr>
      </w:pPr>
      <w:ins w:id="1301" w:author="Claus Nagel [2]" w:date="2019-01-21T21:50:00Z">
        <w:del w:id="1302" w:author="Claus Nagel" w:date="2019-02-13T11:05:00Z">
          <w:r w:rsidRPr="003A7134" w:rsidDel="003A7134">
            <w:rPr>
              <w:rStyle w:val="Hyperlink"/>
              <w:noProof/>
              <w14:scene3d>
                <w14:camera w14:prst="orthographicFront"/>
                <w14:lightRig w14:rig="threePt" w14:dir="t">
                  <w14:rot w14:lat="0" w14:lon="0" w14:rev="0"/>
                </w14:lightRig>
              </w14:scene3d>
            </w:rPr>
            <w:delText>5.6.5</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General preferences</w:delText>
          </w:r>
          <w:r w:rsidDel="003A7134">
            <w:rPr>
              <w:noProof/>
              <w:webHidden/>
            </w:rPr>
            <w:tab/>
            <w:delText>229</w:delText>
          </w:r>
        </w:del>
      </w:ins>
    </w:p>
    <w:p w14:paraId="3DA0AF4F" w14:textId="1700D206" w:rsidR="00067FB4" w:rsidDel="003A7134" w:rsidRDefault="00067FB4">
      <w:pPr>
        <w:pStyle w:val="Verzeichnis4"/>
        <w:rPr>
          <w:ins w:id="1303" w:author="Claus Nagel [2]" w:date="2019-01-21T21:50:00Z"/>
          <w:del w:id="1304" w:author="Claus Nagel" w:date="2019-02-13T11:05:00Z"/>
          <w:rFonts w:asciiTheme="minorHAnsi" w:eastAsiaTheme="minorEastAsia" w:hAnsiTheme="minorHAnsi" w:cstheme="minorBidi"/>
          <w:noProof/>
          <w:sz w:val="22"/>
          <w:lang w:val="de-DE" w:eastAsia="de-DE"/>
        </w:rPr>
      </w:pPr>
      <w:ins w:id="1305" w:author="Claus Nagel [2]" w:date="2019-01-21T21:50:00Z">
        <w:del w:id="1306" w:author="Claus Nagel" w:date="2019-02-13T11:05:00Z">
          <w:r w:rsidRPr="003A7134" w:rsidDel="003A7134">
            <w:rPr>
              <w:rStyle w:val="Hyperlink"/>
              <w:noProof/>
            </w:rPr>
            <w:delText>5.6.5.1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Cache</w:delText>
          </w:r>
          <w:r w:rsidDel="003A7134">
            <w:rPr>
              <w:noProof/>
              <w:webHidden/>
            </w:rPr>
            <w:tab/>
            <w:delText>229</w:delText>
          </w:r>
        </w:del>
      </w:ins>
    </w:p>
    <w:p w14:paraId="58722C16" w14:textId="7D3795FC" w:rsidR="00067FB4" w:rsidDel="003A7134" w:rsidRDefault="00067FB4">
      <w:pPr>
        <w:pStyle w:val="Verzeichnis4"/>
        <w:rPr>
          <w:ins w:id="1307" w:author="Claus Nagel [2]" w:date="2019-01-21T21:50:00Z"/>
          <w:del w:id="1308" w:author="Claus Nagel" w:date="2019-02-13T11:05:00Z"/>
          <w:rFonts w:asciiTheme="minorHAnsi" w:eastAsiaTheme="minorEastAsia" w:hAnsiTheme="minorHAnsi" w:cstheme="minorBidi"/>
          <w:noProof/>
          <w:sz w:val="22"/>
          <w:lang w:val="de-DE" w:eastAsia="de-DE"/>
        </w:rPr>
      </w:pPr>
      <w:ins w:id="1309" w:author="Claus Nagel [2]" w:date="2019-01-21T21:50:00Z">
        <w:del w:id="1310" w:author="Claus Nagel" w:date="2019-02-13T11:05:00Z">
          <w:r w:rsidRPr="003A7134" w:rsidDel="003A7134">
            <w:rPr>
              <w:rStyle w:val="Hyperlink"/>
              <w:noProof/>
            </w:rPr>
            <w:delText>5.6.5.2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Import and export path</w:delText>
          </w:r>
          <w:r w:rsidDel="003A7134">
            <w:rPr>
              <w:noProof/>
              <w:webHidden/>
            </w:rPr>
            <w:tab/>
            <w:delText>230</w:delText>
          </w:r>
        </w:del>
      </w:ins>
    </w:p>
    <w:p w14:paraId="2F121F49" w14:textId="1B433578" w:rsidR="00067FB4" w:rsidDel="003A7134" w:rsidRDefault="00067FB4">
      <w:pPr>
        <w:pStyle w:val="Verzeichnis4"/>
        <w:rPr>
          <w:ins w:id="1311" w:author="Claus Nagel [2]" w:date="2019-01-21T21:50:00Z"/>
          <w:del w:id="1312" w:author="Claus Nagel" w:date="2019-02-13T11:05:00Z"/>
          <w:rFonts w:asciiTheme="minorHAnsi" w:eastAsiaTheme="minorEastAsia" w:hAnsiTheme="minorHAnsi" w:cstheme="minorBidi"/>
          <w:noProof/>
          <w:sz w:val="22"/>
          <w:lang w:val="de-DE" w:eastAsia="de-DE"/>
        </w:rPr>
      </w:pPr>
      <w:ins w:id="1313" w:author="Claus Nagel [2]" w:date="2019-01-21T21:50:00Z">
        <w:del w:id="1314" w:author="Claus Nagel" w:date="2019-02-13T11:05:00Z">
          <w:r w:rsidRPr="003A7134" w:rsidDel="003A7134">
            <w:rPr>
              <w:rStyle w:val="Hyperlink"/>
              <w:noProof/>
            </w:rPr>
            <w:delText>5.6.5.3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Network proxies</w:delText>
          </w:r>
          <w:r w:rsidDel="003A7134">
            <w:rPr>
              <w:noProof/>
              <w:webHidden/>
            </w:rPr>
            <w:tab/>
            <w:delText>230</w:delText>
          </w:r>
        </w:del>
      </w:ins>
    </w:p>
    <w:p w14:paraId="6546FE72" w14:textId="11C21F81" w:rsidR="00067FB4" w:rsidDel="003A7134" w:rsidRDefault="00067FB4">
      <w:pPr>
        <w:pStyle w:val="Verzeichnis4"/>
        <w:rPr>
          <w:ins w:id="1315" w:author="Claus Nagel [2]" w:date="2019-01-21T21:50:00Z"/>
          <w:del w:id="1316" w:author="Claus Nagel" w:date="2019-02-13T11:05:00Z"/>
          <w:rFonts w:asciiTheme="minorHAnsi" w:eastAsiaTheme="minorEastAsia" w:hAnsiTheme="minorHAnsi" w:cstheme="minorBidi"/>
          <w:noProof/>
          <w:sz w:val="22"/>
          <w:lang w:val="de-DE" w:eastAsia="de-DE"/>
        </w:rPr>
      </w:pPr>
      <w:ins w:id="1317" w:author="Claus Nagel [2]" w:date="2019-01-21T21:50:00Z">
        <w:del w:id="1318" w:author="Claus Nagel" w:date="2019-02-13T11:05:00Z">
          <w:r w:rsidRPr="003A7134" w:rsidDel="003A7134">
            <w:rPr>
              <w:rStyle w:val="Hyperlink"/>
              <w:noProof/>
            </w:rPr>
            <w:delText>5.6.5.4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API Keys</w:delText>
          </w:r>
          <w:r w:rsidDel="003A7134">
            <w:rPr>
              <w:noProof/>
              <w:webHidden/>
            </w:rPr>
            <w:tab/>
            <w:delText>231</w:delText>
          </w:r>
        </w:del>
      </w:ins>
    </w:p>
    <w:p w14:paraId="6F9C4DD4" w14:textId="2720EDBA" w:rsidR="00067FB4" w:rsidDel="003A7134" w:rsidRDefault="00067FB4">
      <w:pPr>
        <w:pStyle w:val="Verzeichnis4"/>
        <w:rPr>
          <w:ins w:id="1319" w:author="Claus Nagel [2]" w:date="2019-01-21T21:50:00Z"/>
          <w:del w:id="1320" w:author="Claus Nagel" w:date="2019-02-13T11:05:00Z"/>
          <w:rFonts w:asciiTheme="minorHAnsi" w:eastAsiaTheme="minorEastAsia" w:hAnsiTheme="minorHAnsi" w:cstheme="minorBidi"/>
          <w:noProof/>
          <w:sz w:val="22"/>
          <w:lang w:val="de-DE" w:eastAsia="de-DE"/>
        </w:rPr>
      </w:pPr>
      <w:ins w:id="1321" w:author="Claus Nagel [2]" w:date="2019-01-21T21:50:00Z">
        <w:del w:id="1322" w:author="Claus Nagel" w:date="2019-02-13T11:05:00Z">
          <w:r w:rsidRPr="003A7134" w:rsidDel="003A7134">
            <w:rPr>
              <w:rStyle w:val="Hyperlink"/>
              <w:noProof/>
            </w:rPr>
            <w:delText>5.6.5.5</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Logging</w:delText>
          </w:r>
          <w:r w:rsidDel="003A7134">
            <w:rPr>
              <w:noProof/>
              <w:webHidden/>
            </w:rPr>
            <w:tab/>
            <w:delText>232</w:delText>
          </w:r>
        </w:del>
      </w:ins>
    </w:p>
    <w:p w14:paraId="5A62A5DD" w14:textId="08F3CDD6" w:rsidR="00067FB4" w:rsidDel="003A7134" w:rsidRDefault="00067FB4">
      <w:pPr>
        <w:pStyle w:val="Verzeichnis4"/>
        <w:rPr>
          <w:ins w:id="1323" w:author="Claus Nagel [2]" w:date="2019-01-21T21:50:00Z"/>
          <w:del w:id="1324" w:author="Claus Nagel" w:date="2019-02-13T11:05:00Z"/>
          <w:rFonts w:asciiTheme="minorHAnsi" w:eastAsiaTheme="minorEastAsia" w:hAnsiTheme="minorHAnsi" w:cstheme="minorBidi"/>
          <w:noProof/>
          <w:sz w:val="22"/>
          <w:lang w:val="de-DE" w:eastAsia="de-DE"/>
        </w:rPr>
      </w:pPr>
      <w:ins w:id="1325" w:author="Claus Nagel [2]" w:date="2019-01-21T21:50:00Z">
        <w:del w:id="1326" w:author="Claus Nagel" w:date="2019-02-13T11:05:00Z">
          <w:r w:rsidRPr="003A7134" w:rsidDel="003A7134">
            <w:rPr>
              <w:rStyle w:val="Hyperlink"/>
              <w:noProof/>
              <w:lang w:val="en-GB"/>
            </w:rPr>
            <w:delText>5.6.5.6</w:delText>
          </w:r>
          <w:r w:rsidDel="003A7134">
            <w:rPr>
              <w:rFonts w:asciiTheme="minorHAnsi" w:eastAsiaTheme="minorEastAsia" w:hAnsiTheme="minorHAnsi" w:cstheme="minorBidi"/>
              <w:noProof/>
              <w:sz w:val="22"/>
              <w:lang w:val="de-DE" w:eastAsia="de-DE"/>
            </w:rPr>
            <w:tab/>
          </w:r>
          <w:r w:rsidRPr="003A7134" w:rsidDel="003A7134">
            <w:rPr>
              <w:rStyle w:val="Hyperlink"/>
              <w:noProof/>
              <w:lang w:val="en-GB"/>
            </w:rPr>
            <w:delText>Language selection</w:delText>
          </w:r>
          <w:r w:rsidDel="003A7134">
            <w:rPr>
              <w:noProof/>
              <w:webHidden/>
            </w:rPr>
            <w:tab/>
            <w:delText>234</w:delText>
          </w:r>
        </w:del>
      </w:ins>
    </w:p>
    <w:p w14:paraId="15820633" w14:textId="2DB318D1" w:rsidR="00067FB4" w:rsidDel="003A7134" w:rsidRDefault="00067FB4">
      <w:pPr>
        <w:pStyle w:val="Verzeichnis2"/>
        <w:rPr>
          <w:ins w:id="1327" w:author="Claus Nagel [2]" w:date="2019-01-21T21:50:00Z"/>
          <w:del w:id="1328" w:author="Claus Nagel" w:date="2019-02-13T11:05:00Z"/>
          <w:rFonts w:asciiTheme="minorHAnsi" w:eastAsiaTheme="minorEastAsia" w:hAnsiTheme="minorHAnsi" w:cstheme="minorBidi"/>
          <w:i w:val="0"/>
          <w:sz w:val="22"/>
          <w:lang w:val="de-DE" w:eastAsia="de-DE"/>
        </w:rPr>
      </w:pPr>
      <w:ins w:id="1329" w:author="Claus Nagel [2]" w:date="2019-01-21T21:50:00Z">
        <w:del w:id="1330" w:author="Claus Nagel" w:date="2019-02-13T11:05:00Z">
          <w:r w:rsidRPr="003A7134" w:rsidDel="003A7134">
            <w:rPr>
              <w:rStyle w:val="Hyperlink"/>
              <w:i w:val="0"/>
            </w:rPr>
            <w:delText>5.7</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Map window for bounding box selections</w:delText>
          </w:r>
          <w:r w:rsidDel="003A7134">
            <w:rPr>
              <w:webHidden/>
            </w:rPr>
            <w:tab/>
            <w:delText>235</w:delText>
          </w:r>
        </w:del>
      </w:ins>
    </w:p>
    <w:p w14:paraId="3834901F" w14:textId="16FD6188" w:rsidR="00067FB4" w:rsidDel="003A7134" w:rsidRDefault="00067FB4">
      <w:pPr>
        <w:pStyle w:val="Verzeichnis2"/>
        <w:rPr>
          <w:ins w:id="1331" w:author="Claus Nagel [2]" w:date="2019-01-21T21:50:00Z"/>
          <w:del w:id="1332" w:author="Claus Nagel" w:date="2019-02-13T11:05:00Z"/>
          <w:rFonts w:asciiTheme="minorHAnsi" w:eastAsiaTheme="minorEastAsia" w:hAnsiTheme="minorHAnsi" w:cstheme="minorBidi"/>
          <w:i w:val="0"/>
          <w:sz w:val="22"/>
          <w:lang w:val="de-DE" w:eastAsia="de-DE"/>
        </w:rPr>
      </w:pPr>
      <w:ins w:id="1333" w:author="Claus Nagel [2]" w:date="2019-01-21T21:50:00Z">
        <w:del w:id="1334" w:author="Claus Nagel" w:date="2019-02-13T11:05:00Z">
          <w:r w:rsidRPr="003A7134" w:rsidDel="003A7134">
            <w:rPr>
              <w:rStyle w:val="Hyperlink"/>
              <w:i w:val="0"/>
              <w:lang w:val="en-GB"/>
            </w:rPr>
            <w:delText>5.8</w:delText>
          </w:r>
          <w:r w:rsidDel="003A7134">
            <w:rPr>
              <w:rFonts w:asciiTheme="minorHAnsi" w:eastAsiaTheme="minorEastAsia" w:hAnsiTheme="minorHAnsi" w:cstheme="minorBidi"/>
              <w:i w:val="0"/>
              <w:sz w:val="22"/>
              <w:lang w:val="de-DE" w:eastAsia="de-DE"/>
            </w:rPr>
            <w:tab/>
          </w:r>
          <w:r w:rsidRPr="003A7134" w:rsidDel="003A7134">
            <w:rPr>
              <w:rStyle w:val="Hyperlink"/>
              <w:i w:val="0"/>
              <w:lang w:val="en-GB"/>
            </w:rPr>
            <w:delText>Using the command line interface (CLI)</w:delText>
          </w:r>
          <w:r w:rsidDel="003A7134">
            <w:rPr>
              <w:webHidden/>
            </w:rPr>
            <w:tab/>
            <w:delText>238</w:delText>
          </w:r>
        </w:del>
      </w:ins>
    </w:p>
    <w:p w14:paraId="5389B493" w14:textId="4501EDD2" w:rsidR="00067FB4" w:rsidDel="003A7134" w:rsidRDefault="00067FB4">
      <w:pPr>
        <w:pStyle w:val="Verzeichnis1"/>
        <w:rPr>
          <w:ins w:id="1335" w:author="Claus Nagel [2]" w:date="2019-01-21T21:50:00Z"/>
          <w:del w:id="1336" w:author="Claus Nagel" w:date="2019-02-13T11:05:00Z"/>
          <w:rFonts w:asciiTheme="minorHAnsi" w:eastAsiaTheme="minorEastAsia" w:hAnsiTheme="minorHAnsi" w:cstheme="minorBidi"/>
          <w:b w:val="0"/>
          <w:caps w:val="0"/>
          <w:sz w:val="22"/>
          <w:lang w:val="de-DE" w:eastAsia="de-DE"/>
        </w:rPr>
      </w:pPr>
      <w:ins w:id="1337" w:author="Claus Nagel [2]" w:date="2019-01-21T21:50:00Z">
        <w:del w:id="1338" w:author="Claus Nagel" w:date="2019-02-13T11:05:00Z">
          <w:r w:rsidRPr="003A7134" w:rsidDel="003A7134">
            <w:rPr>
              <w:rStyle w:val="Hyperlink"/>
              <w:b w:val="0"/>
              <w:caps w:val="0"/>
            </w:rPr>
            <w:delText>6</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Importer / Exporter plugins</w:delText>
          </w:r>
          <w:r w:rsidDel="003A7134">
            <w:rPr>
              <w:webHidden/>
            </w:rPr>
            <w:tab/>
            <w:delText>241</w:delText>
          </w:r>
        </w:del>
      </w:ins>
    </w:p>
    <w:p w14:paraId="64E157E6" w14:textId="611DE837" w:rsidR="00067FB4" w:rsidDel="003A7134" w:rsidRDefault="00067FB4">
      <w:pPr>
        <w:pStyle w:val="Verzeichnis2"/>
        <w:rPr>
          <w:ins w:id="1339" w:author="Claus Nagel [2]" w:date="2019-01-21T21:50:00Z"/>
          <w:del w:id="1340" w:author="Claus Nagel" w:date="2019-02-13T11:05:00Z"/>
          <w:rFonts w:asciiTheme="minorHAnsi" w:eastAsiaTheme="minorEastAsia" w:hAnsiTheme="minorHAnsi" w:cstheme="minorBidi"/>
          <w:i w:val="0"/>
          <w:sz w:val="22"/>
          <w:lang w:val="de-DE" w:eastAsia="de-DE"/>
        </w:rPr>
      </w:pPr>
      <w:ins w:id="1341" w:author="Claus Nagel [2]" w:date="2019-01-21T21:50:00Z">
        <w:del w:id="1342" w:author="Claus Nagel" w:date="2019-02-13T11:05:00Z">
          <w:r w:rsidRPr="003A7134" w:rsidDel="003A7134">
            <w:rPr>
              <w:rStyle w:val="Hyperlink"/>
              <w:i w:val="0"/>
            </w:rPr>
            <w:delText>6.1</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Introduction to the plugin architecture</w:delText>
          </w:r>
          <w:r w:rsidDel="003A7134">
            <w:rPr>
              <w:webHidden/>
            </w:rPr>
            <w:tab/>
            <w:delText>241</w:delText>
          </w:r>
        </w:del>
      </w:ins>
    </w:p>
    <w:p w14:paraId="33F5ECFF" w14:textId="457F8B6F" w:rsidR="00067FB4" w:rsidDel="003A7134" w:rsidRDefault="00067FB4">
      <w:pPr>
        <w:pStyle w:val="Verzeichnis2"/>
        <w:rPr>
          <w:ins w:id="1343" w:author="Claus Nagel [2]" w:date="2019-01-21T21:50:00Z"/>
          <w:del w:id="1344" w:author="Claus Nagel" w:date="2019-02-13T11:05:00Z"/>
          <w:rFonts w:asciiTheme="minorHAnsi" w:eastAsiaTheme="minorEastAsia" w:hAnsiTheme="minorHAnsi" w:cstheme="minorBidi"/>
          <w:i w:val="0"/>
          <w:sz w:val="22"/>
          <w:lang w:val="de-DE" w:eastAsia="de-DE"/>
        </w:rPr>
      </w:pPr>
      <w:ins w:id="1345" w:author="Claus Nagel [2]" w:date="2019-01-21T21:50:00Z">
        <w:del w:id="1346" w:author="Claus Nagel" w:date="2019-02-13T11:05:00Z">
          <w:r w:rsidRPr="003A7134" w:rsidDel="003A7134">
            <w:rPr>
              <w:rStyle w:val="Hyperlink"/>
              <w:i w:val="0"/>
            </w:rPr>
            <w:delText>6.2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Spreadsheet Generator Plugin (SPSHG)</w:delText>
          </w:r>
          <w:r w:rsidDel="003A7134">
            <w:rPr>
              <w:webHidden/>
            </w:rPr>
            <w:tab/>
            <w:delText>242</w:delText>
          </w:r>
        </w:del>
      </w:ins>
    </w:p>
    <w:p w14:paraId="7C91AF53" w14:textId="1600C3DC" w:rsidR="00067FB4" w:rsidDel="003A7134" w:rsidRDefault="00067FB4">
      <w:pPr>
        <w:pStyle w:val="Verzeichnis3"/>
        <w:rPr>
          <w:ins w:id="1347" w:author="Claus Nagel [2]" w:date="2019-01-21T21:50:00Z"/>
          <w:del w:id="1348" w:author="Claus Nagel" w:date="2019-02-13T11:05:00Z"/>
          <w:rFonts w:asciiTheme="minorHAnsi" w:eastAsiaTheme="minorEastAsia" w:hAnsiTheme="minorHAnsi" w:cstheme="minorBidi"/>
          <w:noProof/>
          <w:sz w:val="22"/>
          <w:lang w:val="de-DE" w:eastAsia="de-DE"/>
        </w:rPr>
      </w:pPr>
      <w:ins w:id="1349" w:author="Claus Nagel [2]" w:date="2019-01-21T21:50:00Z">
        <w:del w:id="1350" w:author="Claus Nagel" w:date="2019-02-13T11:05:00Z">
          <w:r w:rsidRPr="003A7134" w:rsidDel="003A7134">
            <w:rPr>
              <w:rStyle w:val="Hyperlink"/>
              <w:noProof/>
              <w14:scene3d>
                <w14:camera w14:prst="orthographicFront"/>
                <w14:lightRig w14:rig="threePt" w14:dir="t">
                  <w14:rot w14:lat="0" w14:lon="0" w14:rev="0"/>
                </w14:lightRig>
              </w14:scene3d>
            </w:rPr>
            <w:delText>6.2.1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Definition</w:delText>
          </w:r>
          <w:r w:rsidDel="003A7134">
            <w:rPr>
              <w:noProof/>
              <w:webHidden/>
            </w:rPr>
            <w:tab/>
            <w:delText>242</w:delText>
          </w:r>
        </w:del>
      </w:ins>
    </w:p>
    <w:p w14:paraId="7C00084C" w14:textId="189828B2" w:rsidR="00067FB4" w:rsidDel="003A7134" w:rsidRDefault="00067FB4">
      <w:pPr>
        <w:pStyle w:val="Verzeichnis3"/>
        <w:rPr>
          <w:ins w:id="1351" w:author="Claus Nagel [2]" w:date="2019-01-21T21:50:00Z"/>
          <w:del w:id="1352" w:author="Claus Nagel" w:date="2019-02-13T11:05:00Z"/>
          <w:rFonts w:asciiTheme="minorHAnsi" w:eastAsiaTheme="minorEastAsia" w:hAnsiTheme="minorHAnsi" w:cstheme="minorBidi"/>
          <w:noProof/>
          <w:sz w:val="22"/>
          <w:lang w:val="de-DE" w:eastAsia="de-DE"/>
        </w:rPr>
      </w:pPr>
      <w:ins w:id="1353" w:author="Claus Nagel [2]" w:date="2019-01-21T21:50:00Z">
        <w:del w:id="1354" w:author="Claus Nagel" w:date="2019-02-13T11:05:00Z">
          <w:r w:rsidRPr="003A7134" w:rsidDel="003A7134">
            <w:rPr>
              <w:rStyle w:val="Hyperlink"/>
              <w:noProof/>
              <w14:scene3d>
                <w14:camera w14:prst="orthographicFront"/>
                <w14:lightRig w14:rig="threePt" w14:dir="t">
                  <w14:rot w14:lat="0" w14:lon="0" w14:rev="0"/>
                </w14:lightRig>
              </w14:scene3d>
            </w:rPr>
            <w:delText>6.2.2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Plugin installation</w:delText>
          </w:r>
          <w:r w:rsidDel="003A7134">
            <w:rPr>
              <w:noProof/>
              <w:webHidden/>
            </w:rPr>
            <w:tab/>
            <w:delText>242</w:delText>
          </w:r>
        </w:del>
      </w:ins>
    </w:p>
    <w:p w14:paraId="284B4346" w14:textId="10AE892C" w:rsidR="00067FB4" w:rsidDel="003A7134" w:rsidRDefault="00067FB4">
      <w:pPr>
        <w:pStyle w:val="Verzeichnis3"/>
        <w:rPr>
          <w:ins w:id="1355" w:author="Claus Nagel [2]" w:date="2019-01-21T21:50:00Z"/>
          <w:del w:id="1356" w:author="Claus Nagel" w:date="2019-02-13T11:05:00Z"/>
          <w:rFonts w:asciiTheme="minorHAnsi" w:eastAsiaTheme="minorEastAsia" w:hAnsiTheme="minorHAnsi" w:cstheme="minorBidi"/>
          <w:noProof/>
          <w:sz w:val="22"/>
          <w:lang w:val="de-DE" w:eastAsia="de-DE"/>
        </w:rPr>
      </w:pPr>
      <w:ins w:id="1357" w:author="Claus Nagel [2]" w:date="2019-01-21T21:50:00Z">
        <w:del w:id="1358" w:author="Claus Nagel" w:date="2019-02-13T11:05:00Z">
          <w:r w:rsidRPr="003A7134" w:rsidDel="003A7134">
            <w:rPr>
              <w:rStyle w:val="Hyperlink"/>
              <w:noProof/>
              <w14:scene3d>
                <w14:camera w14:prst="orthographicFront"/>
                <w14:lightRig w14:rig="threePt" w14:dir="t">
                  <w14:rot w14:lat="0" w14:lon="0" w14:rev="0"/>
                </w14:lightRig>
              </w14:scene3d>
            </w:rPr>
            <w:delText>6.2.3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User Interface</w:delText>
          </w:r>
          <w:r w:rsidDel="003A7134">
            <w:rPr>
              <w:noProof/>
              <w:webHidden/>
            </w:rPr>
            <w:tab/>
            <w:delText>243</w:delText>
          </w:r>
        </w:del>
      </w:ins>
    </w:p>
    <w:p w14:paraId="6A608B0D" w14:textId="336F116C" w:rsidR="00067FB4" w:rsidDel="003A7134" w:rsidRDefault="00067FB4">
      <w:pPr>
        <w:pStyle w:val="Verzeichnis4"/>
        <w:rPr>
          <w:ins w:id="1359" w:author="Claus Nagel [2]" w:date="2019-01-21T21:50:00Z"/>
          <w:del w:id="1360" w:author="Claus Nagel" w:date="2019-02-13T11:05:00Z"/>
          <w:rFonts w:asciiTheme="minorHAnsi" w:eastAsiaTheme="minorEastAsia" w:hAnsiTheme="minorHAnsi" w:cstheme="minorBidi"/>
          <w:noProof/>
          <w:sz w:val="22"/>
          <w:lang w:val="de-DE" w:eastAsia="de-DE"/>
        </w:rPr>
      </w:pPr>
      <w:ins w:id="1361" w:author="Claus Nagel [2]" w:date="2019-01-21T21:50:00Z">
        <w:del w:id="1362" w:author="Claus Nagel" w:date="2019-02-13T11:05:00Z">
          <w:r w:rsidRPr="003A7134" w:rsidDel="003A7134">
            <w:rPr>
              <w:rStyle w:val="Hyperlink"/>
              <w:noProof/>
            </w:rPr>
            <w:delText>6.2.3.1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Main Parameters</w:delText>
          </w:r>
          <w:r w:rsidDel="003A7134">
            <w:rPr>
              <w:noProof/>
              <w:webHidden/>
            </w:rPr>
            <w:tab/>
            <w:delText>243</w:delText>
          </w:r>
        </w:del>
      </w:ins>
    </w:p>
    <w:p w14:paraId="14C35B86" w14:textId="476F2C6A" w:rsidR="00067FB4" w:rsidDel="003A7134" w:rsidRDefault="00067FB4">
      <w:pPr>
        <w:pStyle w:val="Verzeichnis4"/>
        <w:rPr>
          <w:ins w:id="1363" w:author="Claus Nagel [2]" w:date="2019-01-21T21:50:00Z"/>
          <w:del w:id="1364" w:author="Claus Nagel" w:date="2019-02-13T11:05:00Z"/>
          <w:rFonts w:asciiTheme="minorHAnsi" w:eastAsiaTheme="minorEastAsia" w:hAnsiTheme="minorHAnsi" w:cstheme="minorBidi"/>
          <w:noProof/>
          <w:sz w:val="22"/>
          <w:lang w:val="de-DE" w:eastAsia="de-DE"/>
        </w:rPr>
      </w:pPr>
      <w:ins w:id="1365" w:author="Claus Nagel [2]" w:date="2019-01-21T21:50:00Z">
        <w:del w:id="1366" w:author="Claus Nagel" w:date="2019-02-13T11:05:00Z">
          <w:r w:rsidRPr="003A7134" w:rsidDel="003A7134">
            <w:rPr>
              <w:rStyle w:val="Hyperlink"/>
              <w:noProof/>
            </w:rPr>
            <w:delText>6.2.3.2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Columns</w:delText>
          </w:r>
          <w:r w:rsidDel="003A7134">
            <w:rPr>
              <w:noProof/>
              <w:webHidden/>
            </w:rPr>
            <w:tab/>
            <w:delText>244</w:delText>
          </w:r>
        </w:del>
      </w:ins>
    </w:p>
    <w:p w14:paraId="259AE971" w14:textId="6B9A2CEF" w:rsidR="00067FB4" w:rsidDel="003A7134" w:rsidRDefault="00067FB4">
      <w:pPr>
        <w:pStyle w:val="Verzeichnis4"/>
        <w:rPr>
          <w:ins w:id="1367" w:author="Claus Nagel [2]" w:date="2019-01-21T21:50:00Z"/>
          <w:del w:id="1368" w:author="Claus Nagel" w:date="2019-02-13T11:05:00Z"/>
          <w:rFonts w:asciiTheme="minorHAnsi" w:eastAsiaTheme="minorEastAsia" w:hAnsiTheme="minorHAnsi" w:cstheme="minorBidi"/>
          <w:noProof/>
          <w:sz w:val="22"/>
          <w:lang w:val="de-DE" w:eastAsia="de-DE"/>
        </w:rPr>
      </w:pPr>
      <w:ins w:id="1369" w:author="Claus Nagel [2]" w:date="2019-01-21T21:50:00Z">
        <w:del w:id="1370" w:author="Claus Nagel" w:date="2019-02-13T11:05:00Z">
          <w:r w:rsidRPr="003A7134" w:rsidDel="003A7134">
            <w:rPr>
              <w:rStyle w:val="Hyperlink"/>
              <w:noProof/>
            </w:rPr>
            <w:delText>6.2.3.3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Content Source</w:delText>
          </w:r>
          <w:r w:rsidDel="003A7134">
            <w:rPr>
              <w:noProof/>
              <w:webHidden/>
            </w:rPr>
            <w:tab/>
            <w:delText>249</w:delText>
          </w:r>
        </w:del>
      </w:ins>
    </w:p>
    <w:p w14:paraId="42FA4BA6" w14:textId="699ADE69" w:rsidR="00067FB4" w:rsidDel="003A7134" w:rsidRDefault="00067FB4">
      <w:pPr>
        <w:pStyle w:val="Verzeichnis4"/>
        <w:rPr>
          <w:ins w:id="1371" w:author="Claus Nagel [2]" w:date="2019-01-21T21:50:00Z"/>
          <w:del w:id="1372" w:author="Claus Nagel" w:date="2019-02-13T11:05:00Z"/>
          <w:rFonts w:asciiTheme="minorHAnsi" w:eastAsiaTheme="minorEastAsia" w:hAnsiTheme="minorHAnsi" w:cstheme="minorBidi"/>
          <w:noProof/>
          <w:sz w:val="22"/>
          <w:lang w:val="de-DE" w:eastAsia="de-DE"/>
        </w:rPr>
      </w:pPr>
      <w:ins w:id="1373" w:author="Claus Nagel [2]" w:date="2019-01-21T21:50:00Z">
        <w:del w:id="1374" w:author="Claus Nagel" w:date="2019-02-13T11:05:00Z">
          <w:r w:rsidRPr="003A7134" w:rsidDel="003A7134">
            <w:rPr>
              <w:rStyle w:val="Hyperlink"/>
              <w:noProof/>
            </w:rPr>
            <w:delText>6.2.3.4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Output</w:delText>
          </w:r>
          <w:r w:rsidDel="003A7134">
            <w:rPr>
              <w:noProof/>
              <w:webHidden/>
            </w:rPr>
            <w:tab/>
            <w:delText>249</w:delText>
          </w:r>
        </w:del>
      </w:ins>
    </w:p>
    <w:p w14:paraId="1734F09B" w14:textId="5A9F52A3" w:rsidR="00067FB4" w:rsidDel="003A7134" w:rsidRDefault="00067FB4">
      <w:pPr>
        <w:pStyle w:val="Verzeichnis2"/>
        <w:rPr>
          <w:ins w:id="1375" w:author="Claus Nagel [2]" w:date="2019-01-21T21:50:00Z"/>
          <w:del w:id="1376" w:author="Claus Nagel" w:date="2019-02-13T11:05:00Z"/>
          <w:rFonts w:asciiTheme="minorHAnsi" w:eastAsiaTheme="minorEastAsia" w:hAnsiTheme="minorHAnsi" w:cstheme="minorBidi"/>
          <w:i w:val="0"/>
          <w:sz w:val="22"/>
          <w:lang w:val="de-DE" w:eastAsia="de-DE"/>
        </w:rPr>
      </w:pPr>
      <w:ins w:id="1377" w:author="Claus Nagel [2]" w:date="2019-01-21T21:50:00Z">
        <w:del w:id="1378" w:author="Claus Nagel" w:date="2019-02-13T11:05:00Z">
          <w:r w:rsidRPr="003A7134" w:rsidDel="003A7134">
            <w:rPr>
              <w:rStyle w:val="Hyperlink"/>
              <w:i w:val="0"/>
            </w:rPr>
            <w:delText>6.3</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ADE Manager Plugin</w:delText>
          </w:r>
          <w:r w:rsidDel="003A7134">
            <w:rPr>
              <w:webHidden/>
            </w:rPr>
            <w:tab/>
            <w:delText>256</w:delText>
          </w:r>
        </w:del>
      </w:ins>
    </w:p>
    <w:p w14:paraId="64FF20DB" w14:textId="6222F399" w:rsidR="00067FB4" w:rsidDel="003A7134" w:rsidRDefault="00067FB4">
      <w:pPr>
        <w:pStyle w:val="Verzeichnis3"/>
        <w:rPr>
          <w:ins w:id="1379" w:author="Claus Nagel [2]" w:date="2019-01-21T21:50:00Z"/>
          <w:del w:id="1380" w:author="Claus Nagel" w:date="2019-02-13T11:05:00Z"/>
          <w:rFonts w:asciiTheme="minorHAnsi" w:eastAsiaTheme="minorEastAsia" w:hAnsiTheme="minorHAnsi" w:cstheme="minorBidi"/>
          <w:noProof/>
          <w:sz w:val="22"/>
          <w:lang w:val="de-DE" w:eastAsia="de-DE"/>
        </w:rPr>
      </w:pPr>
      <w:ins w:id="1381" w:author="Claus Nagel [2]" w:date="2019-01-21T21:50:00Z">
        <w:del w:id="1382" w:author="Claus Nagel" w:date="2019-02-13T11:05:00Z">
          <w:r w:rsidRPr="003A7134" w:rsidDel="003A7134">
            <w:rPr>
              <w:rStyle w:val="Hyperlink"/>
              <w:noProof/>
              <w14:scene3d>
                <w14:camera w14:prst="orthographicFront"/>
                <w14:lightRig w14:rig="threePt" w14:dir="t">
                  <w14:rot w14:lat="0" w14:lon="0" w14:rev="0"/>
                </w14:lightRig>
              </w14:scene3d>
            </w:rPr>
            <w:delText>6.3.1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Definition</w:delText>
          </w:r>
          <w:r w:rsidDel="003A7134">
            <w:rPr>
              <w:noProof/>
              <w:webHidden/>
            </w:rPr>
            <w:tab/>
            <w:delText>256</w:delText>
          </w:r>
        </w:del>
      </w:ins>
    </w:p>
    <w:p w14:paraId="2A9C5464" w14:textId="157B7E6B" w:rsidR="00067FB4" w:rsidDel="003A7134" w:rsidRDefault="00067FB4">
      <w:pPr>
        <w:pStyle w:val="Verzeichnis3"/>
        <w:rPr>
          <w:ins w:id="1383" w:author="Claus Nagel [2]" w:date="2019-01-21T21:50:00Z"/>
          <w:del w:id="1384" w:author="Claus Nagel" w:date="2019-02-13T11:05:00Z"/>
          <w:rFonts w:asciiTheme="minorHAnsi" w:eastAsiaTheme="minorEastAsia" w:hAnsiTheme="minorHAnsi" w:cstheme="minorBidi"/>
          <w:noProof/>
          <w:sz w:val="22"/>
          <w:lang w:val="de-DE" w:eastAsia="de-DE"/>
        </w:rPr>
      </w:pPr>
      <w:ins w:id="1385" w:author="Claus Nagel [2]" w:date="2019-01-21T21:50:00Z">
        <w:del w:id="1386" w:author="Claus Nagel" w:date="2019-02-13T11:05:00Z">
          <w:r w:rsidRPr="003A7134" w:rsidDel="003A7134">
            <w:rPr>
              <w:rStyle w:val="Hyperlink"/>
              <w:noProof/>
              <w14:scene3d>
                <w14:camera w14:prst="orthographicFront"/>
                <w14:lightRig w14:rig="threePt" w14:dir="t">
                  <w14:rot w14:lat="0" w14:lon="0" w14:rev="0"/>
                </w14:lightRig>
              </w14:scene3d>
            </w:rPr>
            <w:delText>6.3.2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Plugin installation</w:delText>
          </w:r>
          <w:r w:rsidDel="003A7134">
            <w:rPr>
              <w:noProof/>
              <w:webHidden/>
            </w:rPr>
            <w:tab/>
            <w:delText>256</w:delText>
          </w:r>
        </w:del>
      </w:ins>
    </w:p>
    <w:p w14:paraId="4A5E4A35" w14:textId="78E95383" w:rsidR="00067FB4" w:rsidDel="003A7134" w:rsidRDefault="00067FB4">
      <w:pPr>
        <w:pStyle w:val="Verzeichnis3"/>
        <w:rPr>
          <w:ins w:id="1387" w:author="Claus Nagel [2]" w:date="2019-01-21T21:50:00Z"/>
          <w:del w:id="1388" w:author="Claus Nagel" w:date="2019-02-13T11:05:00Z"/>
          <w:rFonts w:asciiTheme="minorHAnsi" w:eastAsiaTheme="minorEastAsia" w:hAnsiTheme="minorHAnsi" w:cstheme="minorBidi"/>
          <w:noProof/>
          <w:sz w:val="22"/>
          <w:lang w:val="de-DE" w:eastAsia="de-DE"/>
        </w:rPr>
      </w:pPr>
      <w:ins w:id="1389" w:author="Claus Nagel [2]" w:date="2019-01-21T21:50:00Z">
        <w:del w:id="1390" w:author="Claus Nagel" w:date="2019-02-13T11:05:00Z">
          <w:r w:rsidRPr="003A7134" w:rsidDel="003A7134">
            <w:rPr>
              <w:rStyle w:val="Hyperlink"/>
              <w:noProof/>
              <w14:scene3d>
                <w14:camera w14:prst="orthographicFront"/>
                <w14:lightRig w14:rig="threePt" w14:dir="t">
                  <w14:rot w14:lat="0" w14:lon="0" w14:rev="0"/>
                </w14:lightRig>
              </w14:scene3d>
            </w:rPr>
            <w:delText>6.3.3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User Interface</w:delText>
          </w:r>
          <w:r w:rsidDel="003A7134">
            <w:rPr>
              <w:noProof/>
              <w:webHidden/>
            </w:rPr>
            <w:tab/>
            <w:delText>258</w:delText>
          </w:r>
        </w:del>
      </w:ins>
    </w:p>
    <w:p w14:paraId="1E51B0D7" w14:textId="4ED023F5" w:rsidR="00067FB4" w:rsidDel="003A7134" w:rsidRDefault="00067FB4">
      <w:pPr>
        <w:pStyle w:val="Verzeichnis4"/>
        <w:rPr>
          <w:ins w:id="1391" w:author="Claus Nagel [2]" w:date="2019-01-21T21:50:00Z"/>
          <w:del w:id="1392" w:author="Claus Nagel" w:date="2019-02-13T11:05:00Z"/>
          <w:rFonts w:asciiTheme="minorHAnsi" w:eastAsiaTheme="minorEastAsia" w:hAnsiTheme="minorHAnsi" w:cstheme="minorBidi"/>
          <w:noProof/>
          <w:sz w:val="22"/>
          <w:lang w:val="de-DE" w:eastAsia="de-DE"/>
        </w:rPr>
      </w:pPr>
      <w:ins w:id="1393" w:author="Claus Nagel [2]" w:date="2019-01-21T21:50:00Z">
        <w:del w:id="1394" w:author="Claus Nagel" w:date="2019-02-13T11:05:00Z">
          <w:r w:rsidRPr="003A7134" w:rsidDel="003A7134">
            <w:rPr>
              <w:rStyle w:val="Hyperlink"/>
              <w:noProof/>
            </w:rPr>
            <w:delText>6.3.3.1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ADE Registration</w:delText>
          </w:r>
          <w:r w:rsidDel="003A7134">
            <w:rPr>
              <w:noProof/>
              <w:webHidden/>
            </w:rPr>
            <w:tab/>
            <w:delText>258</w:delText>
          </w:r>
        </w:del>
      </w:ins>
    </w:p>
    <w:p w14:paraId="3EF9FCED" w14:textId="46DD881B" w:rsidR="00067FB4" w:rsidDel="003A7134" w:rsidRDefault="00067FB4">
      <w:pPr>
        <w:pStyle w:val="Verzeichnis4"/>
        <w:rPr>
          <w:ins w:id="1395" w:author="Claus Nagel [2]" w:date="2019-01-21T21:50:00Z"/>
          <w:del w:id="1396" w:author="Claus Nagel" w:date="2019-02-13T11:05:00Z"/>
          <w:rFonts w:asciiTheme="minorHAnsi" w:eastAsiaTheme="minorEastAsia" w:hAnsiTheme="minorHAnsi" w:cstheme="minorBidi"/>
          <w:noProof/>
          <w:sz w:val="22"/>
          <w:lang w:val="de-DE" w:eastAsia="de-DE"/>
        </w:rPr>
      </w:pPr>
      <w:ins w:id="1397" w:author="Claus Nagel [2]" w:date="2019-01-21T21:50:00Z">
        <w:del w:id="1398" w:author="Claus Nagel" w:date="2019-02-13T11:05:00Z">
          <w:r w:rsidRPr="003A7134" w:rsidDel="003A7134">
            <w:rPr>
              <w:rStyle w:val="Hyperlink"/>
              <w:noProof/>
            </w:rPr>
            <w:delText>6.3.3.2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ADE Transformation</w:delText>
          </w:r>
          <w:r w:rsidDel="003A7134">
            <w:rPr>
              <w:noProof/>
              <w:webHidden/>
            </w:rPr>
            <w:tab/>
            <w:delText>261</w:delText>
          </w:r>
        </w:del>
      </w:ins>
    </w:p>
    <w:p w14:paraId="1768DB41" w14:textId="11D40B8E" w:rsidR="00067FB4" w:rsidDel="003A7134" w:rsidRDefault="00067FB4">
      <w:pPr>
        <w:pStyle w:val="Verzeichnis3"/>
        <w:rPr>
          <w:ins w:id="1399" w:author="Claus Nagel [2]" w:date="2019-01-21T21:50:00Z"/>
          <w:del w:id="1400" w:author="Claus Nagel" w:date="2019-02-13T11:05:00Z"/>
          <w:rFonts w:asciiTheme="minorHAnsi" w:eastAsiaTheme="minorEastAsia" w:hAnsiTheme="minorHAnsi" w:cstheme="minorBidi"/>
          <w:noProof/>
          <w:sz w:val="22"/>
          <w:lang w:val="de-DE" w:eastAsia="de-DE"/>
        </w:rPr>
      </w:pPr>
      <w:ins w:id="1401" w:author="Claus Nagel [2]" w:date="2019-01-21T21:50:00Z">
        <w:del w:id="1402" w:author="Claus Nagel" w:date="2019-02-13T11:05:00Z">
          <w:r w:rsidRPr="003A7134" w:rsidDel="003A7134">
            <w:rPr>
              <w:rStyle w:val="Hyperlink"/>
              <w:noProof/>
              <w14:scene3d>
                <w14:camera w14:prst="orthographicFront"/>
                <w14:lightRig w14:rig="threePt" w14:dir="t">
                  <w14:rot w14:lat="0" w14:lon="0" w14:rev="0"/>
                </w14:lightRig>
              </w14:scene3d>
            </w:rPr>
            <w:delText>6.3.4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Workflow of extending the Import/Export Tool</w:delText>
          </w:r>
          <w:r w:rsidDel="003A7134">
            <w:rPr>
              <w:noProof/>
              <w:webHidden/>
            </w:rPr>
            <w:tab/>
            <w:delText>264</w:delText>
          </w:r>
        </w:del>
      </w:ins>
    </w:p>
    <w:p w14:paraId="2CB00735" w14:textId="09FB036A" w:rsidR="00067FB4" w:rsidDel="003A7134" w:rsidRDefault="00067FB4">
      <w:pPr>
        <w:pStyle w:val="Verzeichnis1"/>
        <w:rPr>
          <w:ins w:id="1403" w:author="Claus Nagel [2]" w:date="2019-01-21T21:50:00Z"/>
          <w:del w:id="1404" w:author="Claus Nagel" w:date="2019-02-13T11:05:00Z"/>
          <w:rFonts w:asciiTheme="minorHAnsi" w:eastAsiaTheme="minorEastAsia" w:hAnsiTheme="minorHAnsi" w:cstheme="minorBidi"/>
          <w:b w:val="0"/>
          <w:caps w:val="0"/>
          <w:sz w:val="22"/>
          <w:lang w:val="de-DE" w:eastAsia="de-DE"/>
        </w:rPr>
      </w:pPr>
      <w:ins w:id="1405" w:author="Claus Nagel [2]" w:date="2019-01-21T21:50:00Z">
        <w:del w:id="1406" w:author="Claus Nagel" w:date="2019-02-13T11:05:00Z">
          <w:r w:rsidRPr="003A7134" w:rsidDel="003A7134">
            <w:rPr>
              <w:rStyle w:val="Hyperlink"/>
              <w:rFonts w:eastAsia="Calibri"/>
              <w:b w:val="0"/>
              <w:caps w:val="0"/>
            </w:rPr>
            <w:delText>7</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Web Feature Service</w:delText>
          </w:r>
          <w:r w:rsidDel="003A7134">
            <w:rPr>
              <w:webHidden/>
            </w:rPr>
            <w:tab/>
            <w:delText>271</w:delText>
          </w:r>
        </w:del>
      </w:ins>
    </w:p>
    <w:p w14:paraId="781157BD" w14:textId="71995ACD" w:rsidR="00067FB4" w:rsidDel="003A7134" w:rsidRDefault="00067FB4">
      <w:pPr>
        <w:pStyle w:val="Verzeichnis2"/>
        <w:rPr>
          <w:ins w:id="1407" w:author="Claus Nagel [2]" w:date="2019-01-21T21:50:00Z"/>
          <w:del w:id="1408" w:author="Claus Nagel" w:date="2019-02-13T11:05:00Z"/>
          <w:rFonts w:asciiTheme="minorHAnsi" w:eastAsiaTheme="minorEastAsia" w:hAnsiTheme="minorHAnsi" w:cstheme="minorBidi"/>
          <w:i w:val="0"/>
          <w:sz w:val="22"/>
          <w:lang w:val="de-DE" w:eastAsia="de-DE"/>
        </w:rPr>
      </w:pPr>
      <w:ins w:id="1409" w:author="Claus Nagel [2]" w:date="2019-01-21T21:50:00Z">
        <w:del w:id="1410" w:author="Claus Nagel" w:date="2019-02-13T11:05:00Z">
          <w:r w:rsidRPr="003A7134" w:rsidDel="003A7134">
            <w:rPr>
              <w:rStyle w:val="Hyperlink"/>
              <w:i w:val="0"/>
            </w:rPr>
            <w:delText>7.1</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System requirements</w:delText>
          </w:r>
          <w:r w:rsidDel="003A7134">
            <w:rPr>
              <w:webHidden/>
            </w:rPr>
            <w:tab/>
            <w:delText>271</w:delText>
          </w:r>
        </w:del>
      </w:ins>
    </w:p>
    <w:p w14:paraId="4C5FE58C" w14:textId="61492FEB" w:rsidR="00067FB4" w:rsidDel="003A7134" w:rsidRDefault="00067FB4">
      <w:pPr>
        <w:pStyle w:val="Verzeichnis2"/>
        <w:rPr>
          <w:ins w:id="1411" w:author="Claus Nagel [2]" w:date="2019-01-21T21:50:00Z"/>
          <w:del w:id="1412" w:author="Claus Nagel" w:date="2019-02-13T11:05:00Z"/>
          <w:rFonts w:asciiTheme="minorHAnsi" w:eastAsiaTheme="minorEastAsia" w:hAnsiTheme="minorHAnsi" w:cstheme="minorBidi"/>
          <w:i w:val="0"/>
          <w:sz w:val="22"/>
          <w:lang w:val="de-DE" w:eastAsia="de-DE"/>
        </w:rPr>
      </w:pPr>
      <w:ins w:id="1413" w:author="Claus Nagel [2]" w:date="2019-01-21T21:50:00Z">
        <w:del w:id="1414" w:author="Claus Nagel" w:date="2019-02-13T11:05:00Z">
          <w:r w:rsidRPr="003A7134" w:rsidDel="003A7134">
            <w:rPr>
              <w:rStyle w:val="Hyperlink"/>
              <w:i w:val="0"/>
            </w:rPr>
            <w:delText>7.2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Installation</w:delText>
          </w:r>
          <w:r w:rsidDel="003A7134">
            <w:rPr>
              <w:webHidden/>
            </w:rPr>
            <w:tab/>
            <w:delText>272</w:delText>
          </w:r>
        </w:del>
      </w:ins>
    </w:p>
    <w:p w14:paraId="15F5F751" w14:textId="667C9E01" w:rsidR="00067FB4" w:rsidDel="003A7134" w:rsidRDefault="00067FB4">
      <w:pPr>
        <w:pStyle w:val="Verzeichnis2"/>
        <w:rPr>
          <w:ins w:id="1415" w:author="Claus Nagel [2]" w:date="2019-01-21T21:50:00Z"/>
          <w:del w:id="1416" w:author="Claus Nagel" w:date="2019-02-13T11:05:00Z"/>
          <w:rFonts w:asciiTheme="minorHAnsi" w:eastAsiaTheme="minorEastAsia" w:hAnsiTheme="minorHAnsi" w:cstheme="minorBidi"/>
          <w:i w:val="0"/>
          <w:sz w:val="22"/>
          <w:lang w:val="de-DE" w:eastAsia="de-DE"/>
        </w:rPr>
      </w:pPr>
      <w:ins w:id="1417" w:author="Claus Nagel [2]" w:date="2019-01-21T21:50:00Z">
        <w:del w:id="1418" w:author="Claus Nagel" w:date="2019-02-13T11:05:00Z">
          <w:r w:rsidRPr="003A7134" w:rsidDel="003A7134">
            <w:rPr>
              <w:rStyle w:val="Hyperlink"/>
              <w:i w:val="0"/>
            </w:rPr>
            <w:delText>7.3</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Configuring the Web Feature Service</w:delText>
          </w:r>
          <w:r w:rsidDel="003A7134">
            <w:rPr>
              <w:webHidden/>
            </w:rPr>
            <w:tab/>
            <w:delText>274</w:delText>
          </w:r>
        </w:del>
      </w:ins>
    </w:p>
    <w:p w14:paraId="181D8E88" w14:textId="67667FC3" w:rsidR="00067FB4" w:rsidDel="003A7134" w:rsidRDefault="00067FB4">
      <w:pPr>
        <w:pStyle w:val="Verzeichnis3"/>
        <w:rPr>
          <w:ins w:id="1419" w:author="Claus Nagel [2]" w:date="2019-01-21T21:50:00Z"/>
          <w:del w:id="1420" w:author="Claus Nagel" w:date="2019-02-13T11:05:00Z"/>
          <w:rFonts w:asciiTheme="minorHAnsi" w:eastAsiaTheme="minorEastAsia" w:hAnsiTheme="minorHAnsi" w:cstheme="minorBidi"/>
          <w:noProof/>
          <w:sz w:val="22"/>
          <w:lang w:val="de-DE" w:eastAsia="de-DE"/>
        </w:rPr>
      </w:pPr>
      <w:ins w:id="1421" w:author="Claus Nagel [2]" w:date="2019-01-21T21:50:00Z">
        <w:del w:id="1422" w:author="Claus Nagel" w:date="2019-02-13T11:05:00Z">
          <w:r w:rsidRPr="003A7134" w:rsidDel="003A7134">
            <w:rPr>
              <w:rStyle w:val="Hyperlink"/>
              <w:noProof/>
              <w14:scene3d>
                <w14:camera w14:prst="orthographicFront"/>
                <w14:lightRig w14:rig="threePt" w14:dir="t">
                  <w14:rot w14:lat="0" w14:lon="0" w14:rev="0"/>
                </w14:lightRig>
              </w14:scene3d>
            </w:rPr>
            <w:delText>7.3.1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Database settings</w:delText>
          </w:r>
          <w:r w:rsidDel="003A7134">
            <w:rPr>
              <w:noProof/>
              <w:webHidden/>
            </w:rPr>
            <w:tab/>
            <w:delText>274</w:delText>
          </w:r>
        </w:del>
      </w:ins>
    </w:p>
    <w:p w14:paraId="40F1C269" w14:textId="61259E5A" w:rsidR="00067FB4" w:rsidDel="003A7134" w:rsidRDefault="00067FB4">
      <w:pPr>
        <w:pStyle w:val="Verzeichnis3"/>
        <w:rPr>
          <w:ins w:id="1423" w:author="Claus Nagel [2]" w:date="2019-01-21T21:50:00Z"/>
          <w:del w:id="1424" w:author="Claus Nagel" w:date="2019-02-13T11:05:00Z"/>
          <w:rFonts w:asciiTheme="minorHAnsi" w:eastAsiaTheme="minorEastAsia" w:hAnsiTheme="minorHAnsi" w:cstheme="minorBidi"/>
          <w:noProof/>
          <w:sz w:val="22"/>
          <w:lang w:val="de-DE" w:eastAsia="de-DE"/>
        </w:rPr>
      </w:pPr>
      <w:ins w:id="1425" w:author="Claus Nagel [2]" w:date="2019-01-21T21:50:00Z">
        <w:del w:id="1426" w:author="Claus Nagel" w:date="2019-02-13T11:05:00Z">
          <w:r w:rsidRPr="003A7134" w:rsidDel="003A7134">
            <w:rPr>
              <w:rStyle w:val="Hyperlink"/>
              <w:noProof/>
              <w14:scene3d>
                <w14:camera w14:prst="orthographicFront"/>
                <w14:lightRig w14:rig="threePt" w14:dir="t">
                  <w14:rot w14:lat="0" w14:lon="0" w14:rev="0"/>
                </w14:lightRig>
              </w14:scene3d>
            </w:rPr>
            <w:delText>7.3.2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Capabilities settings</w:delText>
          </w:r>
          <w:r w:rsidDel="003A7134">
            <w:rPr>
              <w:noProof/>
              <w:webHidden/>
            </w:rPr>
            <w:tab/>
            <w:delText>277</w:delText>
          </w:r>
        </w:del>
      </w:ins>
    </w:p>
    <w:p w14:paraId="15BC092B" w14:textId="5AA655CD" w:rsidR="00067FB4" w:rsidDel="003A7134" w:rsidRDefault="00067FB4">
      <w:pPr>
        <w:pStyle w:val="Verzeichnis3"/>
        <w:rPr>
          <w:ins w:id="1427" w:author="Claus Nagel [2]" w:date="2019-01-21T21:50:00Z"/>
          <w:del w:id="1428" w:author="Claus Nagel" w:date="2019-02-13T11:05:00Z"/>
          <w:rFonts w:asciiTheme="minorHAnsi" w:eastAsiaTheme="minorEastAsia" w:hAnsiTheme="minorHAnsi" w:cstheme="minorBidi"/>
          <w:noProof/>
          <w:sz w:val="22"/>
          <w:lang w:val="de-DE" w:eastAsia="de-DE"/>
        </w:rPr>
      </w:pPr>
      <w:ins w:id="1429" w:author="Claus Nagel [2]" w:date="2019-01-21T21:50:00Z">
        <w:del w:id="1430" w:author="Claus Nagel" w:date="2019-02-13T11:05:00Z">
          <w:r w:rsidRPr="003A7134" w:rsidDel="003A7134">
            <w:rPr>
              <w:rStyle w:val="Hyperlink"/>
              <w:noProof/>
              <w14:scene3d>
                <w14:camera w14:prst="orthographicFront"/>
                <w14:lightRig w14:rig="threePt" w14:dir="t">
                  <w14:rot w14:lat="0" w14:lon="0" w14:rev="0"/>
                </w14:lightRig>
              </w14:scene3d>
            </w:rPr>
            <w:delText>7.3.3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Feature type settings</w:delText>
          </w:r>
          <w:r w:rsidDel="003A7134">
            <w:rPr>
              <w:noProof/>
              <w:webHidden/>
            </w:rPr>
            <w:tab/>
            <w:delText>278</w:delText>
          </w:r>
        </w:del>
      </w:ins>
    </w:p>
    <w:p w14:paraId="69B873FC" w14:textId="0D6F11ED" w:rsidR="00067FB4" w:rsidDel="003A7134" w:rsidRDefault="00067FB4">
      <w:pPr>
        <w:pStyle w:val="Verzeichnis3"/>
        <w:rPr>
          <w:ins w:id="1431" w:author="Claus Nagel [2]" w:date="2019-01-21T21:50:00Z"/>
          <w:del w:id="1432" w:author="Claus Nagel" w:date="2019-02-13T11:05:00Z"/>
          <w:rFonts w:asciiTheme="minorHAnsi" w:eastAsiaTheme="minorEastAsia" w:hAnsiTheme="minorHAnsi" w:cstheme="minorBidi"/>
          <w:noProof/>
          <w:sz w:val="22"/>
          <w:lang w:val="de-DE" w:eastAsia="de-DE"/>
        </w:rPr>
      </w:pPr>
      <w:ins w:id="1433" w:author="Claus Nagel [2]" w:date="2019-01-21T21:50:00Z">
        <w:del w:id="1434" w:author="Claus Nagel" w:date="2019-02-13T11:05:00Z">
          <w:r w:rsidRPr="003A7134" w:rsidDel="003A7134">
            <w:rPr>
              <w:rStyle w:val="Hyperlink"/>
              <w:noProof/>
              <w14:scene3d>
                <w14:camera w14:prst="orthographicFront"/>
                <w14:lightRig w14:rig="threePt" w14:dir="t">
                  <w14:rot w14:lat="0" w14:lon="0" w14:rev="0"/>
                </w14:lightRig>
              </w14:scene3d>
            </w:rPr>
            <w:delText>7.3.4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Operations settings</w:delText>
          </w:r>
          <w:r w:rsidDel="003A7134">
            <w:rPr>
              <w:noProof/>
              <w:webHidden/>
            </w:rPr>
            <w:tab/>
            <w:delText>279</w:delText>
          </w:r>
        </w:del>
      </w:ins>
    </w:p>
    <w:p w14:paraId="644681AE" w14:textId="7A9CF61A" w:rsidR="00067FB4" w:rsidDel="003A7134" w:rsidRDefault="00067FB4">
      <w:pPr>
        <w:pStyle w:val="Verzeichnis3"/>
        <w:rPr>
          <w:ins w:id="1435" w:author="Claus Nagel [2]" w:date="2019-01-21T21:50:00Z"/>
          <w:del w:id="1436" w:author="Claus Nagel" w:date="2019-02-13T11:05:00Z"/>
          <w:rFonts w:asciiTheme="minorHAnsi" w:eastAsiaTheme="minorEastAsia" w:hAnsiTheme="minorHAnsi" w:cstheme="minorBidi"/>
          <w:noProof/>
          <w:sz w:val="22"/>
          <w:lang w:val="de-DE" w:eastAsia="de-DE"/>
        </w:rPr>
      </w:pPr>
      <w:ins w:id="1437" w:author="Claus Nagel [2]" w:date="2019-01-21T21:50:00Z">
        <w:del w:id="1438" w:author="Claus Nagel" w:date="2019-02-13T11:05:00Z">
          <w:r w:rsidRPr="003A7134" w:rsidDel="003A7134">
            <w:rPr>
              <w:rStyle w:val="Hyperlink"/>
              <w:noProof/>
              <w14:scene3d>
                <w14:camera w14:prst="orthographicFront"/>
                <w14:lightRig w14:rig="threePt" w14:dir="t">
                  <w14:rot w14:lat="0" w14:lon="0" w14:rev="0"/>
                </w14:lightRig>
              </w14:scene3d>
            </w:rPr>
            <w:delText>7.3.5</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Postprocessing settings</w:delText>
          </w:r>
          <w:r w:rsidDel="003A7134">
            <w:rPr>
              <w:noProof/>
              <w:webHidden/>
            </w:rPr>
            <w:tab/>
            <w:delText>280</w:delText>
          </w:r>
        </w:del>
      </w:ins>
    </w:p>
    <w:p w14:paraId="7FE9E911" w14:textId="72BFA033" w:rsidR="00067FB4" w:rsidDel="003A7134" w:rsidRDefault="00067FB4">
      <w:pPr>
        <w:pStyle w:val="Verzeichnis3"/>
        <w:rPr>
          <w:ins w:id="1439" w:author="Claus Nagel [2]" w:date="2019-01-21T21:50:00Z"/>
          <w:del w:id="1440" w:author="Claus Nagel" w:date="2019-02-13T11:05:00Z"/>
          <w:rFonts w:asciiTheme="minorHAnsi" w:eastAsiaTheme="minorEastAsia" w:hAnsiTheme="minorHAnsi" w:cstheme="minorBidi"/>
          <w:noProof/>
          <w:sz w:val="22"/>
          <w:lang w:val="de-DE" w:eastAsia="de-DE"/>
        </w:rPr>
      </w:pPr>
      <w:ins w:id="1441" w:author="Claus Nagel [2]" w:date="2019-01-21T21:50:00Z">
        <w:del w:id="1442" w:author="Claus Nagel" w:date="2019-02-13T11:05:00Z">
          <w:r w:rsidRPr="003A7134" w:rsidDel="003A7134">
            <w:rPr>
              <w:rStyle w:val="Hyperlink"/>
              <w:noProof/>
              <w14:scene3d>
                <w14:camera w14:prst="orthographicFront"/>
                <w14:lightRig w14:rig="threePt" w14:dir="t">
                  <w14:rot w14:lat="0" w14:lon="0" w14:rev="0"/>
                </w14:lightRig>
              </w14:scene3d>
            </w:rPr>
            <w:delText>7.3.6</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Server settings</w:delText>
          </w:r>
          <w:r w:rsidDel="003A7134">
            <w:rPr>
              <w:noProof/>
              <w:webHidden/>
            </w:rPr>
            <w:tab/>
            <w:delText>281</w:delText>
          </w:r>
        </w:del>
      </w:ins>
    </w:p>
    <w:p w14:paraId="4B9F30DA" w14:textId="76274CD1" w:rsidR="00067FB4" w:rsidDel="003A7134" w:rsidRDefault="00067FB4">
      <w:pPr>
        <w:pStyle w:val="Verzeichnis3"/>
        <w:rPr>
          <w:ins w:id="1443" w:author="Claus Nagel [2]" w:date="2019-01-21T21:50:00Z"/>
          <w:del w:id="1444" w:author="Claus Nagel" w:date="2019-02-13T11:05:00Z"/>
          <w:rFonts w:asciiTheme="minorHAnsi" w:eastAsiaTheme="minorEastAsia" w:hAnsiTheme="minorHAnsi" w:cstheme="minorBidi"/>
          <w:noProof/>
          <w:sz w:val="22"/>
          <w:lang w:val="de-DE" w:eastAsia="de-DE"/>
        </w:rPr>
      </w:pPr>
      <w:ins w:id="1445" w:author="Claus Nagel [2]" w:date="2019-01-21T21:50:00Z">
        <w:del w:id="1446" w:author="Claus Nagel" w:date="2019-02-13T11:05:00Z">
          <w:r w:rsidRPr="003A7134" w:rsidDel="003A7134">
            <w:rPr>
              <w:rStyle w:val="Hyperlink"/>
              <w:noProof/>
              <w14:scene3d>
                <w14:camera w14:prst="orthographicFront"/>
                <w14:lightRig w14:rig="threePt" w14:dir="t">
                  <w14:rot w14:lat="0" w14:lon="0" w14:rev="0"/>
                </w14:lightRig>
              </w14:scene3d>
            </w:rPr>
            <w:delText>7.3.7</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Cache settings</w:delText>
          </w:r>
          <w:r w:rsidDel="003A7134">
            <w:rPr>
              <w:noProof/>
              <w:webHidden/>
            </w:rPr>
            <w:tab/>
            <w:delText>282</w:delText>
          </w:r>
        </w:del>
      </w:ins>
    </w:p>
    <w:p w14:paraId="352208D1" w14:textId="2C03CD38" w:rsidR="00067FB4" w:rsidDel="003A7134" w:rsidRDefault="00067FB4">
      <w:pPr>
        <w:pStyle w:val="Verzeichnis3"/>
        <w:rPr>
          <w:ins w:id="1447" w:author="Claus Nagel [2]" w:date="2019-01-21T21:50:00Z"/>
          <w:del w:id="1448" w:author="Claus Nagel" w:date="2019-02-13T11:05:00Z"/>
          <w:rFonts w:asciiTheme="minorHAnsi" w:eastAsiaTheme="minorEastAsia" w:hAnsiTheme="minorHAnsi" w:cstheme="minorBidi"/>
          <w:noProof/>
          <w:sz w:val="22"/>
          <w:lang w:val="de-DE" w:eastAsia="de-DE"/>
        </w:rPr>
      </w:pPr>
      <w:ins w:id="1449" w:author="Claus Nagel [2]" w:date="2019-01-21T21:50:00Z">
        <w:del w:id="1450" w:author="Claus Nagel" w:date="2019-02-13T11:05:00Z">
          <w:r w:rsidRPr="003A7134" w:rsidDel="003A7134">
            <w:rPr>
              <w:rStyle w:val="Hyperlink"/>
              <w:noProof/>
              <w14:scene3d>
                <w14:camera w14:prst="orthographicFront"/>
                <w14:lightRig w14:rig="threePt" w14:dir="t">
                  <w14:rot w14:lat="0" w14:lon="0" w14:rev="0"/>
                </w14:lightRig>
              </w14:scene3d>
            </w:rPr>
            <w:delText>7.3.8</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Constraints settings</w:delText>
          </w:r>
          <w:r w:rsidDel="003A7134">
            <w:rPr>
              <w:noProof/>
              <w:webHidden/>
            </w:rPr>
            <w:tab/>
            <w:delText>282</w:delText>
          </w:r>
        </w:del>
      </w:ins>
    </w:p>
    <w:p w14:paraId="75B909CC" w14:textId="499B2A08" w:rsidR="00067FB4" w:rsidDel="003A7134" w:rsidRDefault="00067FB4">
      <w:pPr>
        <w:pStyle w:val="Verzeichnis3"/>
        <w:rPr>
          <w:ins w:id="1451" w:author="Claus Nagel [2]" w:date="2019-01-21T21:50:00Z"/>
          <w:del w:id="1452" w:author="Claus Nagel" w:date="2019-02-13T11:05:00Z"/>
          <w:rFonts w:asciiTheme="minorHAnsi" w:eastAsiaTheme="minorEastAsia" w:hAnsiTheme="minorHAnsi" w:cstheme="minorBidi"/>
          <w:noProof/>
          <w:sz w:val="22"/>
          <w:lang w:val="de-DE" w:eastAsia="de-DE"/>
        </w:rPr>
      </w:pPr>
      <w:ins w:id="1453" w:author="Claus Nagel [2]" w:date="2019-01-21T21:50:00Z">
        <w:del w:id="1454" w:author="Claus Nagel" w:date="2019-02-13T11:05:00Z">
          <w:r w:rsidRPr="003A7134" w:rsidDel="003A7134">
            <w:rPr>
              <w:rStyle w:val="Hyperlink"/>
              <w:noProof/>
              <w14:scene3d>
                <w14:camera w14:prst="orthographicFront"/>
                <w14:lightRig w14:rig="threePt" w14:dir="t">
                  <w14:rot w14:lat="0" w14:lon="0" w14:rev="0"/>
                </w14:lightRig>
              </w14:scene3d>
            </w:rPr>
            <w:delText>7.3.9</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Logging settings</w:delText>
          </w:r>
          <w:r w:rsidDel="003A7134">
            <w:rPr>
              <w:noProof/>
              <w:webHidden/>
            </w:rPr>
            <w:tab/>
            <w:delText>283</w:delText>
          </w:r>
        </w:del>
      </w:ins>
    </w:p>
    <w:p w14:paraId="56B9C913" w14:textId="4915B9EE" w:rsidR="00067FB4" w:rsidDel="003A7134" w:rsidRDefault="00067FB4">
      <w:pPr>
        <w:pStyle w:val="Verzeichnis2"/>
        <w:rPr>
          <w:ins w:id="1455" w:author="Claus Nagel [2]" w:date="2019-01-21T21:50:00Z"/>
          <w:del w:id="1456" w:author="Claus Nagel" w:date="2019-02-13T11:05:00Z"/>
          <w:rFonts w:asciiTheme="minorHAnsi" w:eastAsiaTheme="minorEastAsia" w:hAnsiTheme="minorHAnsi" w:cstheme="minorBidi"/>
          <w:i w:val="0"/>
          <w:sz w:val="22"/>
          <w:lang w:val="de-DE" w:eastAsia="de-DE"/>
        </w:rPr>
      </w:pPr>
      <w:ins w:id="1457" w:author="Claus Nagel [2]" w:date="2019-01-21T21:50:00Z">
        <w:del w:id="1458" w:author="Claus Nagel" w:date="2019-02-13T11:05:00Z">
          <w:r w:rsidRPr="003A7134" w:rsidDel="003A7134">
            <w:rPr>
              <w:rStyle w:val="Hyperlink"/>
              <w:i w:val="0"/>
            </w:rPr>
            <w:delText>7.4</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Using the Web Feature Service</w:delText>
          </w:r>
          <w:r w:rsidDel="003A7134">
            <w:rPr>
              <w:webHidden/>
            </w:rPr>
            <w:tab/>
            <w:delText>284</w:delText>
          </w:r>
        </w:del>
      </w:ins>
    </w:p>
    <w:p w14:paraId="3063C262" w14:textId="060EA941" w:rsidR="00067FB4" w:rsidDel="003A7134" w:rsidRDefault="00067FB4">
      <w:pPr>
        <w:pStyle w:val="Verzeichnis3"/>
        <w:rPr>
          <w:ins w:id="1459" w:author="Claus Nagel [2]" w:date="2019-01-21T21:50:00Z"/>
          <w:del w:id="1460" w:author="Claus Nagel" w:date="2019-02-13T11:05:00Z"/>
          <w:rFonts w:asciiTheme="minorHAnsi" w:eastAsiaTheme="minorEastAsia" w:hAnsiTheme="minorHAnsi" w:cstheme="minorBidi"/>
          <w:noProof/>
          <w:sz w:val="22"/>
          <w:lang w:val="de-DE" w:eastAsia="de-DE"/>
        </w:rPr>
      </w:pPr>
      <w:ins w:id="1461" w:author="Claus Nagel [2]" w:date="2019-01-21T21:50:00Z">
        <w:del w:id="1462" w:author="Claus Nagel" w:date="2019-02-13T11:05:00Z">
          <w:r w:rsidRPr="003A7134" w:rsidDel="003A7134">
            <w:rPr>
              <w:rStyle w:val="Hyperlink"/>
              <w:noProof/>
              <w14:scene3d>
                <w14:camera w14:prst="orthographicFront"/>
                <w14:lightRig w14:rig="threePt" w14:dir="t">
                  <w14:rot w14:lat="0" w14:lon="0" w14:rev="0"/>
                </w14:lightRig>
              </w14:scene3d>
            </w:rPr>
            <w:delText>7.4.1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Basic functionality</w:delText>
          </w:r>
          <w:r w:rsidDel="003A7134">
            <w:rPr>
              <w:noProof/>
              <w:webHidden/>
            </w:rPr>
            <w:tab/>
            <w:delText>284</w:delText>
          </w:r>
        </w:del>
      </w:ins>
    </w:p>
    <w:p w14:paraId="7E24F354" w14:textId="76FA06FE" w:rsidR="00067FB4" w:rsidDel="003A7134" w:rsidRDefault="00067FB4">
      <w:pPr>
        <w:pStyle w:val="Verzeichnis4"/>
        <w:rPr>
          <w:ins w:id="1463" w:author="Claus Nagel [2]" w:date="2019-01-21T21:50:00Z"/>
          <w:del w:id="1464" w:author="Claus Nagel" w:date="2019-02-13T11:05:00Z"/>
          <w:rFonts w:asciiTheme="minorHAnsi" w:eastAsiaTheme="minorEastAsia" w:hAnsiTheme="minorHAnsi" w:cstheme="minorBidi"/>
          <w:noProof/>
          <w:sz w:val="22"/>
          <w:lang w:val="de-DE" w:eastAsia="de-DE"/>
        </w:rPr>
      </w:pPr>
      <w:ins w:id="1465" w:author="Claus Nagel [2]" w:date="2019-01-21T21:50:00Z">
        <w:del w:id="1466" w:author="Claus Nagel" w:date="2019-02-13T11:05:00Z">
          <w:r w:rsidRPr="003A7134" w:rsidDel="003A7134">
            <w:rPr>
              <w:rStyle w:val="Hyperlink"/>
              <w:noProof/>
            </w:rPr>
            <w:delText>7.4.1.1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WFS operations</w:delText>
          </w:r>
          <w:r w:rsidDel="003A7134">
            <w:rPr>
              <w:noProof/>
              <w:webHidden/>
            </w:rPr>
            <w:tab/>
            <w:delText>284</w:delText>
          </w:r>
        </w:del>
      </w:ins>
    </w:p>
    <w:p w14:paraId="6A97D387" w14:textId="2FC230D8" w:rsidR="00067FB4" w:rsidDel="003A7134" w:rsidRDefault="00067FB4">
      <w:pPr>
        <w:pStyle w:val="Verzeichnis4"/>
        <w:rPr>
          <w:ins w:id="1467" w:author="Claus Nagel [2]" w:date="2019-01-21T21:50:00Z"/>
          <w:del w:id="1468" w:author="Claus Nagel" w:date="2019-02-13T11:05:00Z"/>
          <w:rFonts w:asciiTheme="minorHAnsi" w:eastAsiaTheme="minorEastAsia" w:hAnsiTheme="minorHAnsi" w:cstheme="minorBidi"/>
          <w:noProof/>
          <w:sz w:val="22"/>
          <w:lang w:val="de-DE" w:eastAsia="de-DE"/>
        </w:rPr>
      </w:pPr>
      <w:ins w:id="1469" w:author="Claus Nagel [2]" w:date="2019-01-21T21:50:00Z">
        <w:del w:id="1470" w:author="Claus Nagel" w:date="2019-02-13T11:05:00Z">
          <w:r w:rsidRPr="003A7134" w:rsidDel="003A7134">
            <w:rPr>
              <w:rStyle w:val="Hyperlink"/>
              <w:noProof/>
            </w:rPr>
            <w:delText>7.4.1.2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Service URL</w:delText>
          </w:r>
          <w:r w:rsidDel="003A7134">
            <w:rPr>
              <w:noProof/>
              <w:webHidden/>
            </w:rPr>
            <w:tab/>
            <w:delText>285</w:delText>
          </w:r>
        </w:del>
      </w:ins>
    </w:p>
    <w:p w14:paraId="5D9ABF2D" w14:textId="172CC8BE" w:rsidR="00067FB4" w:rsidDel="003A7134" w:rsidRDefault="00067FB4">
      <w:pPr>
        <w:pStyle w:val="Verzeichnis4"/>
        <w:rPr>
          <w:ins w:id="1471" w:author="Claus Nagel [2]" w:date="2019-01-21T21:50:00Z"/>
          <w:del w:id="1472" w:author="Claus Nagel" w:date="2019-02-13T11:05:00Z"/>
          <w:rFonts w:asciiTheme="minorHAnsi" w:eastAsiaTheme="minorEastAsia" w:hAnsiTheme="minorHAnsi" w:cstheme="minorBidi"/>
          <w:noProof/>
          <w:sz w:val="22"/>
          <w:lang w:val="de-DE" w:eastAsia="de-DE"/>
        </w:rPr>
      </w:pPr>
      <w:ins w:id="1473" w:author="Claus Nagel [2]" w:date="2019-01-21T21:50:00Z">
        <w:del w:id="1474" w:author="Claus Nagel" w:date="2019-02-13T11:05:00Z">
          <w:r w:rsidRPr="003A7134" w:rsidDel="003A7134">
            <w:rPr>
              <w:rStyle w:val="Hyperlink"/>
              <w:noProof/>
            </w:rPr>
            <w:delText>7.4.1.3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Service bindings</w:delText>
          </w:r>
          <w:r w:rsidDel="003A7134">
            <w:rPr>
              <w:noProof/>
              <w:webHidden/>
            </w:rPr>
            <w:tab/>
            <w:delText>286</w:delText>
          </w:r>
        </w:del>
      </w:ins>
    </w:p>
    <w:p w14:paraId="14A51916" w14:textId="1360E541" w:rsidR="00067FB4" w:rsidDel="003A7134" w:rsidRDefault="00067FB4">
      <w:pPr>
        <w:pStyle w:val="Verzeichnis4"/>
        <w:rPr>
          <w:ins w:id="1475" w:author="Claus Nagel [2]" w:date="2019-01-21T21:50:00Z"/>
          <w:del w:id="1476" w:author="Claus Nagel" w:date="2019-02-13T11:05:00Z"/>
          <w:rFonts w:asciiTheme="minorHAnsi" w:eastAsiaTheme="minorEastAsia" w:hAnsiTheme="minorHAnsi" w:cstheme="minorBidi"/>
          <w:noProof/>
          <w:sz w:val="22"/>
          <w:lang w:val="de-DE" w:eastAsia="de-DE"/>
        </w:rPr>
      </w:pPr>
      <w:ins w:id="1477" w:author="Claus Nagel [2]" w:date="2019-01-21T21:50:00Z">
        <w:del w:id="1478" w:author="Claus Nagel" w:date="2019-02-13T11:05:00Z">
          <w:r w:rsidRPr="003A7134" w:rsidDel="003A7134">
            <w:rPr>
              <w:rStyle w:val="Hyperlink"/>
              <w:noProof/>
            </w:rPr>
            <w:delText>7.4.1.4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CityGML feature types</w:delText>
          </w:r>
          <w:r w:rsidDel="003A7134">
            <w:rPr>
              <w:noProof/>
              <w:webHidden/>
            </w:rPr>
            <w:tab/>
            <w:delText>286</w:delText>
          </w:r>
        </w:del>
      </w:ins>
    </w:p>
    <w:p w14:paraId="1CC01E83" w14:textId="13FE72CF" w:rsidR="00067FB4" w:rsidDel="003A7134" w:rsidRDefault="00067FB4">
      <w:pPr>
        <w:pStyle w:val="Verzeichnis4"/>
        <w:rPr>
          <w:ins w:id="1479" w:author="Claus Nagel [2]" w:date="2019-01-21T21:50:00Z"/>
          <w:del w:id="1480" w:author="Claus Nagel" w:date="2019-02-13T11:05:00Z"/>
          <w:rFonts w:asciiTheme="minorHAnsi" w:eastAsiaTheme="minorEastAsia" w:hAnsiTheme="minorHAnsi" w:cstheme="minorBidi"/>
          <w:noProof/>
          <w:sz w:val="22"/>
          <w:lang w:val="de-DE" w:eastAsia="de-DE"/>
        </w:rPr>
      </w:pPr>
      <w:ins w:id="1481" w:author="Claus Nagel [2]" w:date="2019-01-21T21:50:00Z">
        <w:del w:id="1482" w:author="Claus Nagel" w:date="2019-02-13T11:05:00Z">
          <w:r w:rsidRPr="003A7134" w:rsidDel="003A7134">
            <w:rPr>
              <w:rStyle w:val="Hyperlink"/>
              <w:noProof/>
            </w:rPr>
            <w:delText>7.4.1.5</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Exception reports</w:delText>
          </w:r>
          <w:r w:rsidDel="003A7134">
            <w:rPr>
              <w:noProof/>
              <w:webHidden/>
            </w:rPr>
            <w:tab/>
            <w:delText>287</w:delText>
          </w:r>
        </w:del>
      </w:ins>
    </w:p>
    <w:p w14:paraId="115F3FF0" w14:textId="5E3E5696" w:rsidR="00067FB4" w:rsidDel="003A7134" w:rsidRDefault="00067FB4">
      <w:pPr>
        <w:pStyle w:val="Verzeichnis3"/>
        <w:rPr>
          <w:ins w:id="1483" w:author="Claus Nagel [2]" w:date="2019-01-21T21:50:00Z"/>
          <w:del w:id="1484" w:author="Claus Nagel" w:date="2019-02-13T11:05:00Z"/>
          <w:rFonts w:asciiTheme="minorHAnsi" w:eastAsiaTheme="minorEastAsia" w:hAnsiTheme="minorHAnsi" w:cstheme="minorBidi"/>
          <w:noProof/>
          <w:sz w:val="22"/>
          <w:lang w:val="de-DE" w:eastAsia="de-DE"/>
        </w:rPr>
      </w:pPr>
      <w:ins w:id="1485" w:author="Claus Nagel [2]" w:date="2019-01-21T21:50:00Z">
        <w:del w:id="1486" w:author="Claus Nagel" w:date="2019-02-13T11:05:00Z">
          <w:r w:rsidRPr="003A7134" w:rsidDel="003A7134">
            <w:rPr>
              <w:rStyle w:val="Hyperlink"/>
              <w:noProof/>
              <w14:scene3d>
                <w14:camera w14:prst="orthographicFront"/>
                <w14:lightRig w14:rig="threePt" w14:dir="t">
                  <w14:rot w14:lat="0" w14:lon="0" w14:rev="0"/>
                </w14:lightRig>
              </w14:scene3d>
            </w:rPr>
            <w:delText>7.4.2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GetCapabilities operation</w:delText>
          </w:r>
          <w:r w:rsidDel="003A7134">
            <w:rPr>
              <w:noProof/>
              <w:webHidden/>
            </w:rPr>
            <w:tab/>
            <w:delText>287</w:delText>
          </w:r>
        </w:del>
      </w:ins>
    </w:p>
    <w:p w14:paraId="0E24A472" w14:textId="6C51FD93" w:rsidR="00067FB4" w:rsidDel="003A7134" w:rsidRDefault="00067FB4">
      <w:pPr>
        <w:pStyle w:val="Verzeichnis3"/>
        <w:rPr>
          <w:ins w:id="1487" w:author="Claus Nagel [2]" w:date="2019-01-21T21:50:00Z"/>
          <w:del w:id="1488" w:author="Claus Nagel" w:date="2019-02-13T11:05:00Z"/>
          <w:rFonts w:asciiTheme="minorHAnsi" w:eastAsiaTheme="minorEastAsia" w:hAnsiTheme="minorHAnsi" w:cstheme="minorBidi"/>
          <w:noProof/>
          <w:sz w:val="22"/>
          <w:lang w:val="de-DE" w:eastAsia="de-DE"/>
        </w:rPr>
      </w:pPr>
      <w:ins w:id="1489" w:author="Claus Nagel [2]" w:date="2019-01-21T21:50:00Z">
        <w:del w:id="1490" w:author="Claus Nagel" w:date="2019-02-13T11:05:00Z">
          <w:r w:rsidRPr="003A7134" w:rsidDel="003A7134">
            <w:rPr>
              <w:rStyle w:val="Hyperlink"/>
              <w:noProof/>
              <w14:scene3d>
                <w14:camera w14:prst="orthographicFront"/>
                <w14:lightRig w14:rig="threePt" w14:dir="t">
                  <w14:rot w14:lat="0" w14:lon="0" w14:rev="0"/>
                </w14:lightRig>
              </w14:scene3d>
            </w:rPr>
            <w:delText>7.4.3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DescribeFeatureType operation</w:delText>
          </w:r>
          <w:r w:rsidDel="003A7134">
            <w:rPr>
              <w:noProof/>
              <w:webHidden/>
            </w:rPr>
            <w:tab/>
            <w:delText>288</w:delText>
          </w:r>
        </w:del>
      </w:ins>
    </w:p>
    <w:p w14:paraId="2EC55D1E" w14:textId="18360741" w:rsidR="00067FB4" w:rsidDel="003A7134" w:rsidRDefault="00067FB4">
      <w:pPr>
        <w:pStyle w:val="Verzeichnis3"/>
        <w:rPr>
          <w:ins w:id="1491" w:author="Claus Nagel [2]" w:date="2019-01-21T21:50:00Z"/>
          <w:del w:id="1492" w:author="Claus Nagel" w:date="2019-02-13T11:05:00Z"/>
          <w:rFonts w:asciiTheme="minorHAnsi" w:eastAsiaTheme="minorEastAsia" w:hAnsiTheme="minorHAnsi" w:cstheme="minorBidi"/>
          <w:noProof/>
          <w:sz w:val="22"/>
          <w:lang w:val="de-DE" w:eastAsia="de-DE"/>
        </w:rPr>
      </w:pPr>
      <w:ins w:id="1493" w:author="Claus Nagel [2]" w:date="2019-01-21T21:50:00Z">
        <w:del w:id="1494" w:author="Claus Nagel" w:date="2019-02-13T11:05:00Z">
          <w:r w:rsidRPr="003A7134" w:rsidDel="003A7134">
            <w:rPr>
              <w:rStyle w:val="Hyperlink"/>
              <w:noProof/>
              <w14:scene3d>
                <w14:camera w14:prst="orthographicFront"/>
                <w14:lightRig w14:rig="threePt" w14:dir="t">
                  <w14:rot w14:lat="0" w14:lon="0" w14:rev="0"/>
                </w14:lightRig>
              </w14:scene3d>
            </w:rPr>
            <w:delText>7.4.4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ListStoredQueries operation</w:delText>
          </w:r>
          <w:r w:rsidDel="003A7134">
            <w:rPr>
              <w:noProof/>
              <w:webHidden/>
            </w:rPr>
            <w:tab/>
            <w:delText>290</w:delText>
          </w:r>
        </w:del>
      </w:ins>
    </w:p>
    <w:p w14:paraId="6492081C" w14:textId="2B087BA2" w:rsidR="00067FB4" w:rsidDel="003A7134" w:rsidRDefault="00067FB4">
      <w:pPr>
        <w:pStyle w:val="Verzeichnis3"/>
        <w:rPr>
          <w:ins w:id="1495" w:author="Claus Nagel [2]" w:date="2019-01-21T21:50:00Z"/>
          <w:del w:id="1496" w:author="Claus Nagel" w:date="2019-02-13T11:05:00Z"/>
          <w:rFonts w:asciiTheme="minorHAnsi" w:eastAsiaTheme="minorEastAsia" w:hAnsiTheme="minorHAnsi" w:cstheme="minorBidi"/>
          <w:noProof/>
          <w:sz w:val="22"/>
          <w:lang w:val="de-DE" w:eastAsia="de-DE"/>
        </w:rPr>
      </w:pPr>
      <w:ins w:id="1497" w:author="Claus Nagel [2]" w:date="2019-01-21T21:50:00Z">
        <w:del w:id="1498" w:author="Claus Nagel" w:date="2019-02-13T11:05:00Z">
          <w:r w:rsidRPr="003A7134" w:rsidDel="003A7134">
            <w:rPr>
              <w:rStyle w:val="Hyperlink"/>
              <w:noProof/>
              <w14:scene3d>
                <w14:camera w14:prst="orthographicFront"/>
                <w14:lightRig w14:rig="threePt" w14:dir="t">
                  <w14:rot w14:lat="0" w14:lon="0" w14:rev="0"/>
                </w14:lightRig>
              </w14:scene3d>
            </w:rPr>
            <w:delText>7.4.5</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DescribeStoredQuery operation</w:delText>
          </w:r>
          <w:r w:rsidDel="003A7134">
            <w:rPr>
              <w:noProof/>
              <w:webHidden/>
            </w:rPr>
            <w:tab/>
            <w:delText>291</w:delText>
          </w:r>
        </w:del>
      </w:ins>
    </w:p>
    <w:p w14:paraId="514E0D90" w14:textId="52CDDC52" w:rsidR="00067FB4" w:rsidDel="003A7134" w:rsidRDefault="00067FB4">
      <w:pPr>
        <w:pStyle w:val="Verzeichnis3"/>
        <w:rPr>
          <w:ins w:id="1499" w:author="Claus Nagel [2]" w:date="2019-01-21T21:50:00Z"/>
          <w:del w:id="1500" w:author="Claus Nagel" w:date="2019-02-13T11:05:00Z"/>
          <w:rFonts w:asciiTheme="minorHAnsi" w:eastAsiaTheme="minorEastAsia" w:hAnsiTheme="minorHAnsi" w:cstheme="minorBidi"/>
          <w:noProof/>
          <w:sz w:val="22"/>
          <w:lang w:val="de-DE" w:eastAsia="de-DE"/>
        </w:rPr>
      </w:pPr>
      <w:ins w:id="1501" w:author="Claus Nagel [2]" w:date="2019-01-21T21:50:00Z">
        <w:del w:id="1502" w:author="Claus Nagel" w:date="2019-02-13T11:05:00Z">
          <w:r w:rsidRPr="003A7134" w:rsidDel="003A7134">
            <w:rPr>
              <w:rStyle w:val="Hyperlink"/>
              <w:noProof/>
              <w14:scene3d>
                <w14:camera w14:prst="orthographicFront"/>
                <w14:lightRig w14:rig="threePt" w14:dir="t">
                  <w14:rot w14:lat="0" w14:lon="0" w14:rev="0"/>
                </w14:lightRig>
              </w14:scene3d>
            </w:rPr>
            <w:delText>7.4.6</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GetFeature operation</w:delText>
          </w:r>
          <w:r w:rsidDel="003A7134">
            <w:rPr>
              <w:noProof/>
              <w:webHidden/>
            </w:rPr>
            <w:tab/>
            <w:delText>293</w:delText>
          </w:r>
        </w:del>
      </w:ins>
    </w:p>
    <w:p w14:paraId="3A6B1CAA" w14:textId="12A662FB" w:rsidR="00067FB4" w:rsidDel="003A7134" w:rsidRDefault="00067FB4">
      <w:pPr>
        <w:pStyle w:val="Verzeichnis2"/>
        <w:rPr>
          <w:ins w:id="1503" w:author="Claus Nagel [2]" w:date="2019-01-21T21:50:00Z"/>
          <w:del w:id="1504" w:author="Claus Nagel" w:date="2019-02-13T11:05:00Z"/>
          <w:rFonts w:asciiTheme="minorHAnsi" w:eastAsiaTheme="minorEastAsia" w:hAnsiTheme="minorHAnsi" w:cstheme="minorBidi"/>
          <w:i w:val="0"/>
          <w:sz w:val="22"/>
          <w:lang w:val="de-DE" w:eastAsia="de-DE"/>
        </w:rPr>
      </w:pPr>
      <w:ins w:id="1505" w:author="Claus Nagel [2]" w:date="2019-01-21T21:50:00Z">
        <w:del w:id="1506" w:author="Claus Nagel" w:date="2019-02-13T11:05:00Z">
          <w:r w:rsidRPr="003A7134" w:rsidDel="003A7134">
            <w:rPr>
              <w:rStyle w:val="Hyperlink"/>
              <w:i w:val="0"/>
            </w:rPr>
            <w:delText>7.5</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Web-based WFS client</w:delText>
          </w:r>
          <w:r w:rsidDel="003A7134">
            <w:rPr>
              <w:webHidden/>
            </w:rPr>
            <w:tab/>
            <w:delText>295</w:delText>
          </w:r>
        </w:del>
      </w:ins>
    </w:p>
    <w:p w14:paraId="3A3766F2" w14:textId="2A03BC89" w:rsidR="00067FB4" w:rsidDel="003A7134" w:rsidRDefault="00067FB4">
      <w:pPr>
        <w:pStyle w:val="Verzeichnis1"/>
        <w:rPr>
          <w:ins w:id="1507" w:author="Claus Nagel [2]" w:date="2019-01-21T21:50:00Z"/>
          <w:del w:id="1508" w:author="Claus Nagel" w:date="2019-02-13T11:05:00Z"/>
          <w:rFonts w:asciiTheme="minorHAnsi" w:eastAsiaTheme="minorEastAsia" w:hAnsiTheme="minorHAnsi" w:cstheme="minorBidi"/>
          <w:b w:val="0"/>
          <w:caps w:val="0"/>
          <w:sz w:val="22"/>
          <w:lang w:val="de-DE" w:eastAsia="de-DE"/>
        </w:rPr>
      </w:pPr>
      <w:ins w:id="1509" w:author="Claus Nagel [2]" w:date="2019-01-21T21:50:00Z">
        <w:del w:id="1510" w:author="Claus Nagel" w:date="2019-02-13T11:05:00Z">
          <w:r w:rsidRPr="003A7134" w:rsidDel="003A7134">
            <w:rPr>
              <w:rStyle w:val="Hyperlink"/>
              <w:b w:val="0"/>
              <w:caps w:val="0"/>
            </w:rPr>
            <w:delText>8</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3DCityDB-Web-Map-Client</w:delText>
          </w:r>
          <w:r w:rsidDel="003A7134">
            <w:rPr>
              <w:webHidden/>
            </w:rPr>
            <w:tab/>
            <w:delText>297</w:delText>
          </w:r>
        </w:del>
      </w:ins>
    </w:p>
    <w:p w14:paraId="7A752CCD" w14:textId="74818692" w:rsidR="00067FB4" w:rsidDel="003A7134" w:rsidRDefault="00067FB4">
      <w:pPr>
        <w:pStyle w:val="Verzeichnis2"/>
        <w:rPr>
          <w:ins w:id="1511" w:author="Claus Nagel [2]" w:date="2019-01-21T21:50:00Z"/>
          <w:del w:id="1512" w:author="Claus Nagel" w:date="2019-02-13T11:05:00Z"/>
          <w:rFonts w:asciiTheme="minorHAnsi" w:eastAsiaTheme="minorEastAsia" w:hAnsiTheme="minorHAnsi" w:cstheme="minorBidi"/>
          <w:i w:val="0"/>
          <w:sz w:val="22"/>
          <w:lang w:val="de-DE" w:eastAsia="de-DE"/>
        </w:rPr>
      </w:pPr>
      <w:ins w:id="1513" w:author="Claus Nagel [2]" w:date="2019-01-21T21:50:00Z">
        <w:del w:id="1514" w:author="Claus Nagel" w:date="2019-02-13T11:05:00Z">
          <w:r w:rsidRPr="003A7134" w:rsidDel="003A7134">
            <w:rPr>
              <w:rStyle w:val="Hyperlink"/>
              <w:i w:val="0"/>
            </w:rPr>
            <w:delText>8.1</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System requirements</w:delText>
          </w:r>
          <w:r w:rsidDel="003A7134">
            <w:rPr>
              <w:webHidden/>
            </w:rPr>
            <w:tab/>
            <w:delText>298</w:delText>
          </w:r>
        </w:del>
      </w:ins>
    </w:p>
    <w:p w14:paraId="7C449AF9" w14:textId="14E0398E" w:rsidR="00067FB4" w:rsidDel="003A7134" w:rsidRDefault="00067FB4">
      <w:pPr>
        <w:pStyle w:val="Verzeichnis2"/>
        <w:rPr>
          <w:ins w:id="1515" w:author="Claus Nagel [2]" w:date="2019-01-21T21:50:00Z"/>
          <w:del w:id="1516" w:author="Claus Nagel" w:date="2019-02-13T11:05:00Z"/>
          <w:rFonts w:asciiTheme="minorHAnsi" w:eastAsiaTheme="minorEastAsia" w:hAnsiTheme="minorHAnsi" w:cstheme="minorBidi"/>
          <w:i w:val="0"/>
          <w:sz w:val="22"/>
          <w:lang w:val="de-DE" w:eastAsia="de-DE"/>
        </w:rPr>
      </w:pPr>
      <w:ins w:id="1517" w:author="Claus Nagel [2]" w:date="2019-01-21T21:50:00Z">
        <w:del w:id="1518" w:author="Claus Nagel" w:date="2019-02-13T11:05:00Z">
          <w:r w:rsidRPr="003A7134" w:rsidDel="003A7134">
            <w:rPr>
              <w:rStyle w:val="Hyperlink"/>
              <w:i w:val="0"/>
            </w:rPr>
            <w:delText>8.2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Installation and configuration</w:delText>
          </w:r>
          <w:r w:rsidDel="003A7134">
            <w:rPr>
              <w:webHidden/>
            </w:rPr>
            <w:tab/>
            <w:delText>298</w:delText>
          </w:r>
        </w:del>
      </w:ins>
    </w:p>
    <w:p w14:paraId="6EFA2EE0" w14:textId="6A0879C1" w:rsidR="00067FB4" w:rsidDel="003A7134" w:rsidRDefault="00067FB4">
      <w:pPr>
        <w:pStyle w:val="Verzeichnis2"/>
        <w:rPr>
          <w:ins w:id="1519" w:author="Claus Nagel [2]" w:date="2019-01-21T21:50:00Z"/>
          <w:del w:id="1520" w:author="Claus Nagel" w:date="2019-02-13T11:05:00Z"/>
          <w:rFonts w:asciiTheme="minorHAnsi" w:eastAsiaTheme="minorEastAsia" w:hAnsiTheme="minorHAnsi" w:cstheme="minorBidi"/>
          <w:i w:val="0"/>
          <w:sz w:val="22"/>
          <w:lang w:val="de-DE" w:eastAsia="de-DE"/>
        </w:rPr>
      </w:pPr>
      <w:ins w:id="1521" w:author="Claus Nagel [2]" w:date="2019-01-21T21:50:00Z">
        <w:del w:id="1522" w:author="Claus Nagel" w:date="2019-02-13T11:05:00Z">
          <w:r w:rsidRPr="003A7134" w:rsidDel="003A7134">
            <w:rPr>
              <w:rStyle w:val="Hyperlink"/>
              <w:i w:val="0"/>
            </w:rPr>
            <w:delText>8.3</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Using the 3D web client</w:delText>
          </w:r>
          <w:r w:rsidDel="003A7134">
            <w:rPr>
              <w:webHidden/>
            </w:rPr>
            <w:tab/>
            <w:delText>300</w:delText>
          </w:r>
        </w:del>
      </w:ins>
    </w:p>
    <w:p w14:paraId="0EE54149" w14:textId="2F6A3251" w:rsidR="00067FB4" w:rsidDel="003A7134" w:rsidRDefault="00067FB4">
      <w:pPr>
        <w:pStyle w:val="Verzeichnis3"/>
        <w:rPr>
          <w:ins w:id="1523" w:author="Claus Nagel [2]" w:date="2019-01-21T21:50:00Z"/>
          <w:del w:id="1524" w:author="Claus Nagel" w:date="2019-02-13T11:05:00Z"/>
          <w:rFonts w:asciiTheme="minorHAnsi" w:eastAsiaTheme="minorEastAsia" w:hAnsiTheme="minorHAnsi" w:cstheme="minorBidi"/>
          <w:noProof/>
          <w:sz w:val="22"/>
          <w:lang w:val="de-DE" w:eastAsia="de-DE"/>
        </w:rPr>
      </w:pPr>
      <w:ins w:id="1525" w:author="Claus Nagel [2]" w:date="2019-01-21T21:50:00Z">
        <w:del w:id="1526" w:author="Claus Nagel" w:date="2019-02-13T11:05:00Z">
          <w:r w:rsidRPr="003A7134" w:rsidDel="003A7134">
            <w:rPr>
              <w:rStyle w:val="Hyperlink"/>
              <w:noProof/>
              <w14:scene3d>
                <w14:camera w14:prst="orthographicFront"/>
                <w14:lightRig w14:rig="threePt" w14:dir="t">
                  <w14:rot w14:lat="0" w14:lon="0" w14:rev="0"/>
                </w14:lightRig>
              </w14:scene3d>
            </w:rPr>
            <w:delText>8.3.1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Overview of the relevant features and functionalities</w:delText>
          </w:r>
          <w:r w:rsidDel="003A7134">
            <w:rPr>
              <w:noProof/>
              <w:webHidden/>
            </w:rPr>
            <w:tab/>
            <w:delText>300</w:delText>
          </w:r>
        </w:del>
      </w:ins>
    </w:p>
    <w:p w14:paraId="0C065561" w14:textId="5C35D029" w:rsidR="00067FB4" w:rsidDel="003A7134" w:rsidRDefault="00067FB4">
      <w:pPr>
        <w:pStyle w:val="Verzeichnis3"/>
        <w:rPr>
          <w:ins w:id="1527" w:author="Claus Nagel [2]" w:date="2019-01-21T21:50:00Z"/>
          <w:del w:id="1528" w:author="Claus Nagel" w:date="2019-02-13T11:05:00Z"/>
          <w:rFonts w:asciiTheme="minorHAnsi" w:eastAsiaTheme="minorEastAsia" w:hAnsiTheme="minorHAnsi" w:cstheme="minorBidi"/>
          <w:noProof/>
          <w:sz w:val="22"/>
          <w:lang w:val="de-DE" w:eastAsia="de-DE"/>
        </w:rPr>
      </w:pPr>
      <w:ins w:id="1529" w:author="Claus Nagel [2]" w:date="2019-01-21T21:50:00Z">
        <w:del w:id="1530" w:author="Claus Nagel" w:date="2019-02-13T11:05:00Z">
          <w:r w:rsidRPr="003A7134" w:rsidDel="003A7134">
            <w:rPr>
              <w:rStyle w:val="Hyperlink"/>
              <w:noProof/>
              <w14:scene3d>
                <w14:camera w14:prst="orthographicFront"/>
                <w14:lightRig w14:rig="threePt" w14:dir="t">
                  <w14:rot w14:lat="0" w14:lon="0" w14:rev="0"/>
                </w14:lightRig>
              </w14:scene3d>
            </w:rPr>
            <w:delText>8.3.2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Handling KML/glTF models with online spreadsheet</w:delText>
          </w:r>
          <w:r w:rsidDel="003A7134">
            <w:rPr>
              <w:noProof/>
              <w:webHidden/>
            </w:rPr>
            <w:tab/>
            <w:delText>305</w:delText>
          </w:r>
        </w:del>
      </w:ins>
    </w:p>
    <w:p w14:paraId="6A062521" w14:textId="64648AE0" w:rsidR="00067FB4" w:rsidDel="003A7134" w:rsidRDefault="00067FB4">
      <w:pPr>
        <w:pStyle w:val="Verzeichnis3"/>
        <w:rPr>
          <w:ins w:id="1531" w:author="Claus Nagel [2]" w:date="2019-01-21T21:50:00Z"/>
          <w:del w:id="1532" w:author="Claus Nagel" w:date="2019-02-13T11:05:00Z"/>
          <w:rFonts w:asciiTheme="minorHAnsi" w:eastAsiaTheme="minorEastAsia" w:hAnsiTheme="minorHAnsi" w:cstheme="minorBidi"/>
          <w:noProof/>
          <w:sz w:val="22"/>
          <w:lang w:val="de-DE" w:eastAsia="de-DE"/>
        </w:rPr>
      </w:pPr>
      <w:ins w:id="1533" w:author="Claus Nagel [2]" w:date="2019-01-21T21:50:00Z">
        <w:del w:id="1534" w:author="Claus Nagel" w:date="2019-02-13T11:05:00Z">
          <w:r w:rsidRPr="003A7134" w:rsidDel="003A7134">
            <w:rPr>
              <w:rStyle w:val="Hyperlink"/>
              <w:noProof/>
              <w14:scene3d>
                <w14:camera w14:prst="orthographicFront"/>
                <w14:lightRig w14:rig="threePt" w14:dir="t">
                  <w14:rot w14:lat="0" w14:lon="0" w14:rev="0"/>
                </w14:lightRig>
              </w14:scene3d>
            </w:rPr>
            <w:delText>8.3.3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Handling Web Map Service data</w:delText>
          </w:r>
          <w:r w:rsidDel="003A7134">
            <w:rPr>
              <w:noProof/>
              <w:webHidden/>
            </w:rPr>
            <w:tab/>
            <w:delText>312</w:delText>
          </w:r>
        </w:del>
      </w:ins>
    </w:p>
    <w:p w14:paraId="08CB5A5A" w14:textId="4567CF5D" w:rsidR="00067FB4" w:rsidDel="003A7134" w:rsidRDefault="00067FB4">
      <w:pPr>
        <w:pStyle w:val="Verzeichnis3"/>
        <w:rPr>
          <w:ins w:id="1535" w:author="Claus Nagel [2]" w:date="2019-01-21T21:50:00Z"/>
          <w:del w:id="1536" w:author="Claus Nagel" w:date="2019-02-13T11:05:00Z"/>
          <w:rFonts w:asciiTheme="minorHAnsi" w:eastAsiaTheme="minorEastAsia" w:hAnsiTheme="minorHAnsi" w:cstheme="minorBidi"/>
          <w:noProof/>
          <w:sz w:val="22"/>
          <w:lang w:val="de-DE" w:eastAsia="de-DE"/>
        </w:rPr>
      </w:pPr>
      <w:ins w:id="1537" w:author="Claus Nagel [2]" w:date="2019-01-21T21:50:00Z">
        <w:del w:id="1538" w:author="Claus Nagel" w:date="2019-02-13T11:05:00Z">
          <w:r w:rsidRPr="003A7134" w:rsidDel="003A7134">
            <w:rPr>
              <w:rStyle w:val="Hyperlink"/>
              <w:noProof/>
              <w14:scene3d>
                <w14:camera w14:prst="orthographicFront"/>
                <w14:lightRig w14:rig="threePt" w14:dir="t">
                  <w14:rot w14:lat="0" w14:lon="0" w14:rev="0"/>
                </w14:lightRig>
              </w14:scene3d>
            </w:rPr>
            <w:delText>8.3.4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Handling Digital Terrain Models</w:delText>
          </w:r>
          <w:r w:rsidDel="003A7134">
            <w:rPr>
              <w:noProof/>
              <w:webHidden/>
            </w:rPr>
            <w:tab/>
            <w:delText>314</w:delText>
          </w:r>
        </w:del>
      </w:ins>
    </w:p>
    <w:p w14:paraId="7C55EFBB" w14:textId="75088727" w:rsidR="00067FB4" w:rsidDel="003A7134" w:rsidRDefault="00067FB4">
      <w:pPr>
        <w:pStyle w:val="Verzeichnis3"/>
        <w:rPr>
          <w:ins w:id="1539" w:author="Claus Nagel [2]" w:date="2019-01-21T21:50:00Z"/>
          <w:del w:id="1540" w:author="Claus Nagel" w:date="2019-02-13T11:05:00Z"/>
          <w:rFonts w:asciiTheme="minorHAnsi" w:eastAsiaTheme="minorEastAsia" w:hAnsiTheme="minorHAnsi" w:cstheme="minorBidi"/>
          <w:noProof/>
          <w:sz w:val="22"/>
          <w:lang w:val="de-DE" w:eastAsia="de-DE"/>
        </w:rPr>
      </w:pPr>
      <w:ins w:id="1541" w:author="Claus Nagel [2]" w:date="2019-01-21T21:50:00Z">
        <w:del w:id="1542" w:author="Claus Nagel" w:date="2019-02-13T11:05:00Z">
          <w:r w:rsidRPr="003A7134" w:rsidDel="003A7134">
            <w:rPr>
              <w:rStyle w:val="Hyperlink"/>
              <w:noProof/>
              <w14:scene3d>
                <w14:camera w14:prst="orthographicFront"/>
                <w14:lightRig w14:rig="threePt" w14:dir="t">
                  <w14:rot w14:lat="0" w14:lon="0" w14:rev="0"/>
                </w14:lightRig>
              </w14:scene3d>
            </w:rPr>
            <w:delText>8.3.5</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Interaction with 3D objects</w:delText>
          </w:r>
          <w:r w:rsidDel="003A7134">
            <w:rPr>
              <w:noProof/>
              <w:webHidden/>
            </w:rPr>
            <w:tab/>
            <w:delText>316</w:delText>
          </w:r>
        </w:del>
      </w:ins>
    </w:p>
    <w:p w14:paraId="07DACC41" w14:textId="53DC526D" w:rsidR="00067FB4" w:rsidDel="003A7134" w:rsidRDefault="00067FB4">
      <w:pPr>
        <w:pStyle w:val="Verzeichnis3"/>
        <w:rPr>
          <w:ins w:id="1543" w:author="Claus Nagel [2]" w:date="2019-01-21T21:50:00Z"/>
          <w:del w:id="1544" w:author="Claus Nagel" w:date="2019-02-13T11:05:00Z"/>
          <w:rFonts w:asciiTheme="minorHAnsi" w:eastAsiaTheme="minorEastAsia" w:hAnsiTheme="minorHAnsi" w:cstheme="minorBidi"/>
          <w:noProof/>
          <w:sz w:val="22"/>
          <w:lang w:val="de-DE" w:eastAsia="de-DE"/>
        </w:rPr>
      </w:pPr>
      <w:ins w:id="1545" w:author="Claus Nagel [2]" w:date="2019-01-21T21:50:00Z">
        <w:del w:id="1546" w:author="Claus Nagel" w:date="2019-02-13T11:05:00Z">
          <w:r w:rsidRPr="003A7134" w:rsidDel="003A7134">
            <w:rPr>
              <w:rStyle w:val="Hyperlink"/>
              <w:noProof/>
              <w14:scene3d>
                <w14:camera w14:prst="orthographicFront"/>
                <w14:lightRig w14:rig="threePt" w14:dir="t">
                  <w14:rot w14:lat="0" w14:lon="0" w14:rev="0"/>
                </w14:lightRig>
              </w14:scene3d>
            </w:rPr>
            <w:delText>8.3.6</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Mobile Support Extension</w:delText>
          </w:r>
          <w:r w:rsidDel="003A7134">
            <w:rPr>
              <w:noProof/>
              <w:webHidden/>
            </w:rPr>
            <w:tab/>
            <w:delText>322</w:delText>
          </w:r>
        </w:del>
      </w:ins>
    </w:p>
    <w:p w14:paraId="6FDA7BB4" w14:textId="51B62118" w:rsidR="00067FB4" w:rsidDel="003A7134" w:rsidRDefault="00067FB4">
      <w:pPr>
        <w:pStyle w:val="Verzeichnis3"/>
        <w:rPr>
          <w:ins w:id="1547" w:author="Claus Nagel [2]" w:date="2019-01-21T21:50:00Z"/>
          <w:del w:id="1548" w:author="Claus Nagel" w:date="2019-02-13T11:05:00Z"/>
          <w:rFonts w:asciiTheme="minorHAnsi" w:eastAsiaTheme="minorEastAsia" w:hAnsiTheme="minorHAnsi" w:cstheme="minorBidi"/>
          <w:noProof/>
          <w:sz w:val="22"/>
          <w:lang w:val="de-DE" w:eastAsia="de-DE"/>
        </w:rPr>
      </w:pPr>
      <w:ins w:id="1549" w:author="Claus Nagel [2]" w:date="2019-01-21T21:50:00Z">
        <w:del w:id="1550" w:author="Claus Nagel" w:date="2019-02-13T11:05:00Z">
          <w:r w:rsidRPr="003A7134" w:rsidDel="003A7134">
            <w:rPr>
              <w:rStyle w:val="Hyperlink"/>
              <w:noProof/>
              <w14:scene3d>
                <w14:camera w14:prst="orthographicFront"/>
                <w14:lightRig w14:rig="threePt" w14:dir="t">
                  <w14:rot w14:lat="0" w14:lon="0" w14:rev="0"/>
                </w14:lightRig>
              </w14:scene3d>
            </w:rPr>
            <w:delText>8.3.7</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Using the 3D Web Client from the 3DCityDB homepage</w:delText>
          </w:r>
          <w:r w:rsidDel="003A7134">
            <w:rPr>
              <w:noProof/>
              <w:webHidden/>
            </w:rPr>
            <w:tab/>
            <w:delText>324</w:delText>
          </w:r>
        </w:del>
      </w:ins>
    </w:p>
    <w:p w14:paraId="2BC89B08" w14:textId="036B486E" w:rsidR="00067FB4" w:rsidDel="003A7134" w:rsidRDefault="00067FB4">
      <w:pPr>
        <w:pStyle w:val="Verzeichnis1"/>
        <w:rPr>
          <w:ins w:id="1551" w:author="Claus Nagel [2]" w:date="2019-01-21T21:50:00Z"/>
          <w:del w:id="1552" w:author="Claus Nagel" w:date="2019-02-13T11:05:00Z"/>
          <w:rFonts w:asciiTheme="minorHAnsi" w:eastAsiaTheme="minorEastAsia" w:hAnsiTheme="minorHAnsi" w:cstheme="minorBidi"/>
          <w:b w:val="0"/>
          <w:caps w:val="0"/>
          <w:sz w:val="22"/>
          <w:lang w:val="de-DE" w:eastAsia="de-DE"/>
        </w:rPr>
      </w:pPr>
      <w:ins w:id="1553" w:author="Claus Nagel [2]" w:date="2019-01-21T21:50:00Z">
        <w:del w:id="1554" w:author="Claus Nagel" w:date="2019-02-13T11:05:00Z">
          <w:r w:rsidRPr="003A7134" w:rsidDel="003A7134">
            <w:rPr>
              <w:rStyle w:val="Hyperlink"/>
              <w:b w:val="0"/>
              <w:caps w:val="0"/>
            </w:rPr>
            <w:delText>9</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3DCityDB Docker Images</w:delText>
          </w:r>
          <w:r w:rsidDel="003A7134">
            <w:rPr>
              <w:webHidden/>
            </w:rPr>
            <w:tab/>
            <w:delText>325</w:delText>
          </w:r>
        </w:del>
      </w:ins>
    </w:p>
    <w:p w14:paraId="49F05873" w14:textId="3DD74380" w:rsidR="00067FB4" w:rsidDel="003A7134" w:rsidRDefault="00067FB4">
      <w:pPr>
        <w:pStyle w:val="Verzeichnis2"/>
        <w:rPr>
          <w:ins w:id="1555" w:author="Claus Nagel [2]" w:date="2019-01-21T21:50:00Z"/>
          <w:del w:id="1556" w:author="Claus Nagel" w:date="2019-02-13T11:05:00Z"/>
          <w:rFonts w:asciiTheme="minorHAnsi" w:eastAsiaTheme="minorEastAsia" w:hAnsiTheme="minorHAnsi" w:cstheme="minorBidi"/>
          <w:i w:val="0"/>
          <w:sz w:val="22"/>
          <w:lang w:val="de-DE" w:eastAsia="de-DE"/>
        </w:rPr>
      </w:pPr>
      <w:ins w:id="1557" w:author="Claus Nagel [2]" w:date="2019-01-21T21:50:00Z">
        <w:del w:id="1558" w:author="Claus Nagel" w:date="2019-02-13T11:05:00Z">
          <w:r w:rsidRPr="003A7134" w:rsidDel="003A7134">
            <w:rPr>
              <w:rStyle w:val="Hyperlink"/>
              <w:i w:val="0"/>
            </w:rPr>
            <w:delText>9.1</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Getting started</w:delText>
          </w:r>
          <w:r w:rsidDel="003A7134">
            <w:rPr>
              <w:webHidden/>
            </w:rPr>
            <w:tab/>
            <w:delText>325</w:delText>
          </w:r>
        </w:del>
      </w:ins>
    </w:p>
    <w:p w14:paraId="247E05C0" w14:textId="31AC6AC6" w:rsidR="00067FB4" w:rsidDel="003A7134" w:rsidRDefault="00067FB4">
      <w:pPr>
        <w:pStyle w:val="Verzeichnis2"/>
        <w:rPr>
          <w:ins w:id="1559" w:author="Claus Nagel [2]" w:date="2019-01-21T21:50:00Z"/>
          <w:del w:id="1560" w:author="Claus Nagel" w:date="2019-02-13T11:05:00Z"/>
          <w:rFonts w:asciiTheme="minorHAnsi" w:eastAsiaTheme="minorEastAsia" w:hAnsiTheme="minorHAnsi" w:cstheme="minorBidi"/>
          <w:i w:val="0"/>
          <w:sz w:val="22"/>
          <w:lang w:val="de-DE" w:eastAsia="de-DE"/>
        </w:rPr>
      </w:pPr>
      <w:ins w:id="1561" w:author="Claus Nagel [2]" w:date="2019-01-21T21:50:00Z">
        <w:del w:id="1562" w:author="Claus Nagel" w:date="2019-02-13T11:05:00Z">
          <w:r w:rsidRPr="003A7134" w:rsidDel="003A7134">
            <w:rPr>
              <w:rStyle w:val="Hyperlink"/>
              <w:i w:val="0"/>
            </w:rPr>
            <w:delText>9.2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Further images</w:delText>
          </w:r>
          <w:r w:rsidDel="003A7134">
            <w:rPr>
              <w:webHidden/>
            </w:rPr>
            <w:tab/>
            <w:delText>326</w:delText>
          </w:r>
        </w:del>
      </w:ins>
    </w:p>
    <w:p w14:paraId="11AF65A7" w14:textId="48B8265A" w:rsidR="00067FB4" w:rsidDel="003A7134" w:rsidRDefault="00067FB4">
      <w:pPr>
        <w:pStyle w:val="Verzeichnis1"/>
        <w:rPr>
          <w:ins w:id="1563" w:author="Claus Nagel [2]" w:date="2019-01-21T21:50:00Z"/>
          <w:del w:id="1564" w:author="Claus Nagel" w:date="2019-02-13T11:05:00Z"/>
          <w:rFonts w:asciiTheme="minorHAnsi" w:eastAsiaTheme="minorEastAsia" w:hAnsiTheme="minorHAnsi" w:cstheme="minorBidi"/>
          <w:b w:val="0"/>
          <w:caps w:val="0"/>
          <w:sz w:val="22"/>
          <w:lang w:val="de-DE" w:eastAsia="de-DE"/>
        </w:rPr>
      </w:pPr>
      <w:ins w:id="1565" w:author="Claus Nagel [2]" w:date="2019-01-21T21:50:00Z">
        <w:del w:id="1566" w:author="Claus Nagel" w:date="2019-02-13T11:05:00Z">
          <w:r w:rsidRPr="003A7134" w:rsidDel="003A7134">
            <w:rPr>
              <w:rStyle w:val="Hyperlink"/>
              <w:b w:val="0"/>
              <w:caps w:val="0"/>
            </w:rPr>
            <w:delText>10</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References</w:delText>
          </w:r>
          <w:r w:rsidDel="003A7134">
            <w:rPr>
              <w:webHidden/>
            </w:rPr>
            <w:tab/>
            <w:delText>327</w:delText>
          </w:r>
        </w:del>
      </w:ins>
    </w:p>
    <w:p w14:paraId="10DB7569" w14:textId="7A85BC2D" w:rsidR="00067FB4" w:rsidDel="003A7134" w:rsidRDefault="00067FB4">
      <w:pPr>
        <w:pStyle w:val="Verzeichnis1"/>
        <w:tabs>
          <w:tab w:val="left" w:pos="1843"/>
        </w:tabs>
        <w:rPr>
          <w:ins w:id="1567" w:author="Claus Nagel [2]" w:date="2019-01-21T21:50:00Z"/>
          <w:del w:id="1568" w:author="Claus Nagel" w:date="2019-02-13T11:05:00Z"/>
          <w:rFonts w:asciiTheme="minorHAnsi" w:eastAsiaTheme="minorEastAsia" w:hAnsiTheme="minorHAnsi" w:cstheme="minorBidi"/>
          <w:b w:val="0"/>
          <w:caps w:val="0"/>
          <w:sz w:val="22"/>
          <w:lang w:val="de-DE" w:eastAsia="de-DE"/>
        </w:rPr>
      </w:pPr>
      <w:ins w:id="1569" w:author="Claus Nagel [2]" w:date="2019-01-21T21:50:00Z">
        <w:del w:id="1570" w:author="Claus Nagel" w:date="2019-02-13T11:05:00Z">
          <w:r w:rsidRPr="003A7134" w:rsidDel="003A7134">
            <w:rPr>
              <w:rStyle w:val="Hyperlink"/>
              <w:b w:val="0"/>
              <w:caps w:val="0"/>
            </w:rPr>
            <w:delText>Appendix A</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Changelog</w:delText>
          </w:r>
          <w:r w:rsidDel="003A7134">
            <w:rPr>
              <w:webHidden/>
            </w:rPr>
            <w:tab/>
            <w:delText>331</w:delText>
          </w:r>
        </w:del>
      </w:ins>
    </w:p>
    <w:p w14:paraId="4E340A65" w14:textId="58917DE3" w:rsidR="00067FB4" w:rsidDel="003A7134" w:rsidRDefault="00067FB4">
      <w:pPr>
        <w:pStyle w:val="Verzeichnis2"/>
        <w:rPr>
          <w:ins w:id="1571" w:author="Claus Nagel [2]" w:date="2019-01-21T21:50:00Z"/>
          <w:del w:id="1572" w:author="Claus Nagel" w:date="2019-02-13T11:05:00Z"/>
          <w:rFonts w:asciiTheme="minorHAnsi" w:eastAsiaTheme="minorEastAsia" w:hAnsiTheme="minorHAnsi" w:cstheme="minorBidi"/>
          <w:i w:val="0"/>
          <w:sz w:val="22"/>
          <w:lang w:val="de-DE" w:eastAsia="de-DE"/>
        </w:rPr>
      </w:pPr>
      <w:ins w:id="1573" w:author="Claus Nagel [2]" w:date="2019-01-21T21:50:00Z">
        <w:del w:id="1574" w:author="Claus Nagel" w:date="2019-02-13T11:05:00Z">
          <w:r w:rsidRPr="003A7134" w:rsidDel="003A7134">
            <w:rPr>
              <w:rStyle w:val="Hyperlink"/>
              <w:i w:val="0"/>
            </w:rPr>
            <w:delText>A.1</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3D City Database relational schema</w:delText>
          </w:r>
          <w:r w:rsidDel="003A7134">
            <w:rPr>
              <w:webHidden/>
            </w:rPr>
            <w:tab/>
            <w:delText>331</w:delText>
          </w:r>
        </w:del>
      </w:ins>
    </w:p>
    <w:p w14:paraId="3D7FA8F2" w14:textId="532A0C57" w:rsidR="00067FB4" w:rsidDel="003A7134" w:rsidRDefault="00067FB4">
      <w:pPr>
        <w:pStyle w:val="Verzeichnis3"/>
        <w:rPr>
          <w:ins w:id="1575" w:author="Claus Nagel [2]" w:date="2019-01-21T21:50:00Z"/>
          <w:del w:id="1576" w:author="Claus Nagel" w:date="2019-02-13T11:05:00Z"/>
          <w:rFonts w:asciiTheme="minorHAnsi" w:eastAsiaTheme="minorEastAsia" w:hAnsiTheme="minorHAnsi" w:cstheme="minorBidi"/>
          <w:noProof/>
          <w:sz w:val="22"/>
          <w:lang w:val="de-DE" w:eastAsia="de-DE"/>
        </w:rPr>
      </w:pPr>
      <w:ins w:id="1577" w:author="Claus Nagel [2]" w:date="2019-01-21T21:50:00Z">
        <w:del w:id="1578" w:author="Claus Nagel" w:date="2019-02-13T11:05:00Z">
          <w:r w:rsidRPr="003A7134" w:rsidDel="003A7134">
            <w:rPr>
              <w:rStyle w:val="Hyperlink"/>
              <w:noProof/>
            </w:rPr>
            <w:delText>A.1.1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General changes</w:delText>
          </w:r>
          <w:r w:rsidDel="003A7134">
            <w:rPr>
              <w:noProof/>
              <w:webHidden/>
            </w:rPr>
            <w:tab/>
            <w:delText>331</w:delText>
          </w:r>
        </w:del>
      </w:ins>
    </w:p>
    <w:p w14:paraId="6581271A" w14:textId="341E6B2D" w:rsidR="00067FB4" w:rsidDel="003A7134" w:rsidRDefault="00067FB4">
      <w:pPr>
        <w:pStyle w:val="Verzeichnis2"/>
        <w:rPr>
          <w:ins w:id="1579" w:author="Claus Nagel [2]" w:date="2019-01-21T21:50:00Z"/>
          <w:del w:id="1580" w:author="Claus Nagel" w:date="2019-02-13T11:05:00Z"/>
          <w:rFonts w:asciiTheme="minorHAnsi" w:eastAsiaTheme="minorEastAsia" w:hAnsiTheme="minorHAnsi" w:cstheme="minorBidi"/>
          <w:i w:val="0"/>
          <w:sz w:val="22"/>
          <w:lang w:val="de-DE" w:eastAsia="de-DE"/>
        </w:rPr>
      </w:pPr>
      <w:ins w:id="1581" w:author="Claus Nagel [2]" w:date="2019-01-21T21:50:00Z">
        <w:del w:id="1582" w:author="Claus Nagel" w:date="2019-02-13T11:05:00Z">
          <w:r w:rsidRPr="003A7134" w:rsidDel="003A7134">
            <w:rPr>
              <w:rStyle w:val="Hyperlink"/>
              <w:i w:val="0"/>
            </w:rPr>
            <w:delText>A.2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3D City Database scripts</w:delText>
          </w:r>
          <w:r w:rsidDel="003A7134">
            <w:rPr>
              <w:webHidden/>
            </w:rPr>
            <w:tab/>
            <w:delText>331</w:delText>
          </w:r>
        </w:del>
      </w:ins>
    </w:p>
    <w:p w14:paraId="26C5EC76" w14:textId="391297E2" w:rsidR="00067FB4" w:rsidDel="003A7134" w:rsidRDefault="00067FB4">
      <w:pPr>
        <w:pStyle w:val="Verzeichnis2"/>
        <w:rPr>
          <w:ins w:id="1583" w:author="Claus Nagel [2]" w:date="2019-01-21T21:50:00Z"/>
          <w:del w:id="1584" w:author="Claus Nagel" w:date="2019-02-13T11:05:00Z"/>
          <w:rFonts w:asciiTheme="minorHAnsi" w:eastAsiaTheme="minorEastAsia" w:hAnsiTheme="minorHAnsi" w:cstheme="minorBidi"/>
          <w:i w:val="0"/>
          <w:sz w:val="22"/>
          <w:lang w:val="de-DE" w:eastAsia="de-DE"/>
        </w:rPr>
      </w:pPr>
      <w:ins w:id="1585" w:author="Claus Nagel [2]" w:date="2019-01-21T21:50:00Z">
        <w:del w:id="1586" w:author="Claus Nagel" w:date="2019-02-13T11:05:00Z">
          <w:r w:rsidRPr="003A7134" w:rsidDel="003A7134">
            <w:rPr>
              <w:rStyle w:val="Hyperlink"/>
              <w:i w:val="0"/>
            </w:rPr>
            <w:delText>A.3</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3D City Database stored procedures</w:delText>
          </w:r>
          <w:r w:rsidDel="003A7134">
            <w:rPr>
              <w:webHidden/>
            </w:rPr>
            <w:tab/>
            <w:delText>332</w:delText>
          </w:r>
        </w:del>
      </w:ins>
    </w:p>
    <w:p w14:paraId="120D2072" w14:textId="73461F0C" w:rsidR="00067FB4" w:rsidDel="003A7134" w:rsidRDefault="00067FB4">
      <w:pPr>
        <w:pStyle w:val="Verzeichnis3"/>
        <w:rPr>
          <w:ins w:id="1587" w:author="Claus Nagel [2]" w:date="2019-01-21T21:50:00Z"/>
          <w:del w:id="1588" w:author="Claus Nagel" w:date="2019-02-13T11:05:00Z"/>
          <w:rFonts w:asciiTheme="minorHAnsi" w:eastAsiaTheme="minorEastAsia" w:hAnsiTheme="minorHAnsi" w:cstheme="minorBidi"/>
          <w:noProof/>
          <w:sz w:val="22"/>
          <w:lang w:val="de-DE" w:eastAsia="de-DE"/>
        </w:rPr>
      </w:pPr>
      <w:ins w:id="1589" w:author="Claus Nagel [2]" w:date="2019-01-21T21:50:00Z">
        <w:del w:id="1590" w:author="Claus Nagel" w:date="2019-02-13T11:05:00Z">
          <w:r w:rsidRPr="003A7134" w:rsidDel="003A7134">
            <w:rPr>
              <w:rStyle w:val="Hyperlink"/>
              <w:noProof/>
            </w:rPr>
            <w:delText>A.3.1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General changes</w:delText>
          </w:r>
          <w:r w:rsidDel="003A7134">
            <w:rPr>
              <w:noProof/>
              <w:webHidden/>
            </w:rPr>
            <w:tab/>
            <w:delText>332</w:delText>
          </w:r>
        </w:del>
      </w:ins>
    </w:p>
    <w:p w14:paraId="1CA26406" w14:textId="1E26CC15" w:rsidR="00067FB4" w:rsidDel="003A7134" w:rsidRDefault="00067FB4">
      <w:pPr>
        <w:pStyle w:val="Verzeichnis3"/>
        <w:rPr>
          <w:ins w:id="1591" w:author="Claus Nagel [2]" w:date="2019-01-21T21:50:00Z"/>
          <w:del w:id="1592" w:author="Claus Nagel" w:date="2019-02-13T11:05:00Z"/>
          <w:rFonts w:asciiTheme="minorHAnsi" w:eastAsiaTheme="minorEastAsia" w:hAnsiTheme="minorHAnsi" w:cstheme="minorBidi"/>
          <w:noProof/>
          <w:sz w:val="22"/>
          <w:lang w:val="de-DE" w:eastAsia="de-DE"/>
        </w:rPr>
      </w:pPr>
      <w:ins w:id="1593" w:author="Claus Nagel [2]" w:date="2019-01-21T21:50:00Z">
        <w:del w:id="1594" w:author="Claus Nagel" w:date="2019-02-13T11:05:00Z">
          <w:r w:rsidRPr="003A7134" w:rsidDel="003A7134">
            <w:rPr>
              <w:rStyle w:val="Hyperlink"/>
              <w:noProof/>
            </w:rPr>
            <w:delText>A.3.2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UTIL package</w:delText>
          </w:r>
          <w:r w:rsidDel="003A7134">
            <w:rPr>
              <w:noProof/>
              <w:webHidden/>
            </w:rPr>
            <w:tab/>
            <w:delText>332</w:delText>
          </w:r>
        </w:del>
      </w:ins>
    </w:p>
    <w:p w14:paraId="1CE3ECE9" w14:textId="1B41A07A" w:rsidR="00067FB4" w:rsidDel="003A7134" w:rsidRDefault="00067FB4">
      <w:pPr>
        <w:pStyle w:val="Verzeichnis3"/>
        <w:rPr>
          <w:ins w:id="1595" w:author="Claus Nagel [2]" w:date="2019-01-21T21:50:00Z"/>
          <w:del w:id="1596" w:author="Claus Nagel" w:date="2019-02-13T11:05:00Z"/>
          <w:rFonts w:asciiTheme="minorHAnsi" w:eastAsiaTheme="minorEastAsia" w:hAnsiTheme="minorHAnsi" w:cstheme="minorBidi"/>
          <w:noProof/>
          <w:sz w:val="22"/>
          <w:lang w:val="de-DE" w:eastAsia="de-DE"/>
        </w:rPr>
      </w:pPr>
      <w:ins w:id="1597" w:author="Claus Nagel [2]" w:date="2019-01-21T21:50:00Z">
        <w:del w:id="1598" w:author="Claus Nagel" w:date="2019-02-13T11:05:00Z">
          <w:r w:rsidRPr="003A7134" w:rsidDel="003A7134">
            <w:rPr>
              <w:rStyle w:val="Hyperlink"/>
              <w:noProof/>
            </w:rPr>
            <w:delText>A.3.3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IDX package</w:delText>
          </w:r>
          <w:r w:rsidDel="003A7134">
            <w:rPr>
              <w:noProof/>
              <w:webHidden/>
            </w:rPr>
            <w:tab/>
            <w:delText>332</w:delText>
          </w:r>
        </w:del>
      </w:ins>
    </w:p>
    <w:p w14:paraId="6F0458FE" w14:textId="5690BBBE" w:rsidR="00067FB4" w:rsidDel="003A7134" w:rsidRDefault="00067FB4">
      <w:pPr>
        <w:pStyle w:val="Verzeichnis3"/>
        <w:rPr>
          <w:ins w:id="1599" w:author="Claus Nagel [2]" w:date="2019-01-21T21:50:00Z"/>
          <w:del w:id="1600" w:author="Claus Nagel" w:date="2019-02-13T11:05:00Z"/>
          <w:rFonts w:asciiTheme="minorHAnsi" w:eastAsiaTheme="minorEastAsia" w:hAnsiTheme="minorHAnsi" w:cstheme="minorBidi"/>
          <w:noProof/>
          <w:sz w:val="22"/>
          <w:lang w:val="de-DE" w:eastAsia="de-DE"/>
        </w:rPr>
      </w:pPr>
      <w:ins w:id="1601" w:author="Claus Nagel [2]" w:date="2019-01-21T21:50:00Z">
        <w:del w:id="1602" w:author="Claus Nagel" w:date="2019-02-13T11:05:00Z">
          <w:r w:rsidRPr="003A7134" w:rsidDel="003A7134">
            <w:rPr>
              <w:rStyle w:val="Hyperlink"/>
              <w:noProof/>
            </w:rPr>
            <w:delText>A.3.4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SRS package</w:delText>
          </w:r>
          <w:r w:rsidDel="003A7134">
            <w:rPr>
              <w:noProof/>
              <w:webHidden/>
            </w:rPr>
            <w:tab/>
            <w:delText>332</w:delText>
          </w:r>
        </w:del>
      </w:ins>
    </w:p>
    <w:p w14:paraId="14D70AE0" w14:textId="74EFD019" w:rsidR="00067FB4" w:rsidDel="003A7134" w:rsidRDefault="00067FB4">
      <w:pPr>
        <w:pStyle w:val="Verzeichnis3"/>
        <w:rPr>
          <w:ins w:id="1603" w:author="Claus Nagel [2]" w:date="2019-01-21T21:50:00Z"/>
          <w:del w:id="1604" w:author="Claus Nagel" w:date="2019-02-13T11:05:00Z"/>
          <w:rFonts w:asciiTheme="minorHAnsi" w:eastAsiaTheme="minorEastAsia" w:hAnsiTheme="minorHAnsi" w:cstheme="minorBidi"/>
          <w:noProof/>
          <w:sz w:val="22"/>
          <w:lang w:val="de-DE" w:eastAsia="de-DE"/>
        </w:rPr>
      </w:pPr>
      <w:ins w:id="1605" w:author="Claus Nagel [2]" w:date="2019-01-21T21:50:00Z">
        <w:del w:id="1606" w:author="Claus Nagel" w:date="2019-02-13T11:05:00Z">
          <w:r w:rsidRPr="003A7134" w:rsidDel="003A7134">
            <w:rPr>
              <w:rStyle w:val="Hyperlink"/>
              <w:noProof/>
            </w:rPr>
            <w:delText>A.3.5</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STAT package</w:delText>
          </w:r>
          <w:r w:rsidDel="003A7134">
            <w:rPr>
              <w:noProof/>
              <w:webHidden/>
            </w:rPr>
            <w:tab/>
            <w:delText>332</w:delText>
          </w:r>
        </w:del>
      </w:ins>
    </w:p>
    <w:p w14:paraId="18C8FDEE" w14:textId="04BA7467" w:rsidR="00067FB4" w:rsidDel="003A7134" w:rsidRDefault="00067FB4">
      <w:pPr>
        <w:pStyle w:val="Verzeichnis3"/>
        <w:rPr>
          <w:ins w:id="1607" w:author="Claus Nagel [2]" w:date="2019-01-21T21:50:00Z"/>
          <w:del w:id="1608" w:author="Claus Nagel" w:date="2019-02-13T11:05:00Z"/>
          <w:rFonts w:asciiTheme="minorHAnsi" w:eastAsiaTheme="minorEastAsia" w:hAnsiTheme="minorHAnsi" w:cstheme="minorBidi"/>
          <w:noProof/>
          <w:sz w:val="22"/>
          <w:lang w:val="de-DE" w:eastAsia="de-DE"/>
        </w:rPr>
      </w:pPr>
      <w:ins w:id="1609" w:author="Claus Nagel [2]" w:date="2019-01-21T21:50:00Z">
        <w:del w:id="1610" w:author="Claus Nagel" w:date="2019-02-13T11:05:00Z">
          <w:r w:rsidRPr="003A7134" w:rsidDel="003A7134">
            <w:rPr>
              <w:rStyle w:val="Hyperlink"/>
              <w:noProof/>
            </w:rPr>
            <w:delText>A.3.6</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DELETE package</w:delText>
          </w:r>
          <w:r w:rsidDel="003A7134">
            <w:rPr>
              <w:noProof/>
              <w:webHidden/>
            </w:rPr>
            <w:tab/>
            <w:delText>332</w:delText>
          </w:r>
        </w:del>
      </w:ins>
    </w:p>
    <w:p w14:paraId="71C26308" w14:textId="3C062A98" w:rsidR="00067FB4" w:rsidDel="003A7134" w:rsidRDefault="00067FB4">
      <w:pPr>
        <w:pStyle w:val="Verzeichnis3"/>
        <w:rPr>
          <w:ins w:id="1611" w:author="Claus Nagel [2]" w:date="2019-01-21T21:50:00Z"/>
          <w:del w:id="1612" w:author="Claus Nagel" w:date="2019-02-13T11:05:00Z"/>
          <w:rFonts w:asciiTheme="minorHAnsi" w:eastAsiaTheme="minorEastAsia" w:hAnsiTheme="minorHAnsi" w:cstheme="minorBidi"/>
          <w:noProof/>
          <w:sz w:val="22"/>
          <w:lang w:val="de-DE" w:eastAsia="de-DE"/>
        </w:rPr>
      </w:pPr>
      <w:ins w:id="1613" w:author="Claus Nagel [2]" w:date="2019-01-21T21:50:00Z">
        <w:del w:id="1614" w:author="Claus Nagel" w:date="2019-02-13T11:05:00Z">
          <w:r w:rsidRPr="003A7134" w:rsidDel="003A7134">
            <w:rPr>
              <w:rStyle w:val="Hyperlink"/>
              <w:noProof/>
            </w:rPr>
            <w:delText>A.3.7</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DELETE_BY_LINEAGE package</w:delText>
          </w:r>
          <w:r w:rsidDel="003A7134">
            <w:rPr>
              <w:noProof/>
              <w:webHidden/>
            </w:rPr>
            <w:tab/>
            <w:delText>333</w:delText>
          </w:r>
        </w:del>
      </w:ins>
    </w:p>
    <w:p w14:paraId="495E265D" w14:textId="0E9DDC15" w:rsidR="00067FB4" w:rsidDel="003A7134" w:rsidRDefault="00067FB4">
      <w:pPr>
        <w:pStyle w:val="Verzeichnis3"/>
        <w:rPr>
          <w:ins w:id="1615" w:author="Claus Nagel [2]" w:date="2019-01-21T21:50:00Z"/>
          <w:del w:id="1616" w:author="Claus Nagel" w:date="2019-02-13T11:05:00Z"/>
          <w:rFonts w:asciiTheme="minorHAnsi" w:eastAsiaTheme="minorEastAsia" w:hAnsiTheme="minorHAnsi" w:cstheme="minorBidi"/>
          <w:noProof/>
          <w:sz w:val="22"/>
          <w:lang w:val="de-DE" w:eastAsia="de-DE"/>
        </w:rPr>
      </w:pPr>
      <w:ins w:id="1617" w:author="Claus Nagel [2]" w:date="2019-01-21T21:50:00Z">
        <w:del w:id="1618" w:author="Claus Nagel" w:date="2019-02-13T11:05:00Z">
          <w:r w:rsidRPr="003A7134" w:rsidDel="003A7134">
            <w:rPr>
              <w:rStyle w:val="Hyperlink"/>
              <w:noProof/>
            </w:rPr>
            <w:delText>A.3.8</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ENVELOPE package</w:delText>
          </w:r>
          <w:r w:rsidDel="003A7134">
            <w:rPr>
              <w:noProof/>
              <w:webHidden/>
            </w:rPr>
            <w:tab/>
            <w:delText>333</w:delText>
          </w:r>
        </w:del>
      </w:ins>
    </w:p>
    <w:p w14:paraId="3BF28C63" w14:textId="38121F76" w:rsidR="00067FB4" w:rsidDel="003A7134" w:rsidRDefault="00067FB4">
      <w:pPr>
        <w:pStyle w:val="Verzeichnis2"/>
        <w:rPr>
          <w:ins w:id="1619" w:author="Claus Nagel [2]" w:date="2019-01-21T21:50:00Z"/>
          <w:del w:id="1620" w:author="Claus Nagel" w:date="2019-02-13T11:05:00Z"/>
          <w:rFonts w:asciiTheme="minorHAnsi" w:eastAsiaTheme="minorEastAsia" w:hAnsiTheme="minorHAnsi" w:cstheme="minorBidi"/>
          <w:i w:val="0"/>
          <w:sz w:val="22"/>
          <w:lang w:val="de-DE" w:eastAsia="de-DE"/>
        </w:rPr>
      </w:pPr>
      <w:ins w:id="1621" w:author="Claus Nagel [2]" w:date="2019-01-21T21:50:00Z">
        <w:del w:id="1622" w:author="Claus Nagel" w:date="2019-02-13T11:05:00Z">
          <w:r w:rsidRPr="003A7134" w:rsidDel="003A7134">
            <w:rPr>
              <w:rStyle w:val="Hyperlink"/>
              <w:i w:val="0"/>
            </w:rPr>
            <w:delText>A.4</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3D City Database Importer/Exporter</w:delText>
          </w:r>
          <w:r w:rsidDel="003A7134">
            <w:rPr>
              <w:webHidden/>
            </w:rPr>
            <w:tab/>
            <w:delText>333</w:delText>
          </w:r>
        </w:del>
      </w:ins>
    </w:p>
    <w:p w14:paraId="63007A32" w14:textId="16654DBA" w:rsidR="00067FB4" w:rsidDel="003A7134" w:rsidRDefault="00067FB4">
      <w:pPr>
        <w:pStyle w:val="Verzeichnis3"/>
        <w:rPr>
          <w:ins w:id="1623" w:author="Claus Nagel [2]" w:date="2019-01-21T21:50:00Z"/>
          <w:del w:id="1624" w:author="Claus Nagel" w:date="2019-02-13T11:05:00Z"/>
          <w:rFonts w:asciiTheme="minorHAnsi" w:eastAsiaTheme="minorEastAsia" w:hAnsiTheme="minorHAnsi" w:cstheme="minorBidi"/>
          <w:noProof/>
          <w:sz w:val="22"/>
          <w:lang w:val="de-DE" w:eastAsia="de-DE"/>
        </w:rPr>
      </w:pPr>
      <w:ins w:id="1625" w:author="Claus Nagel [2]" w:date="2019-01-21T21:50:00Z">
        <w:del w:id="1626" w:author="Claus Nagel" w:date="2019-02-13T11:05:00Z">
          <w:r w:rsidRPr="003A7134" w:rsidDel="003A7134">
            <w:rPr>
              <w:rStyle w:val="Hyperlink"/>
              <w:noProof/>
            </w:rPr>
            <w:delText>A.4.1</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General changes</w:delText>
          </w:r>
          <w:r w:rsidDel="003A7134">
            <w:rPr>
              <w:noProof/>
              <w:webHidden/>
            </w:rPr>
            <w:tab/>
            <w:delText>333</w:delText>
          </w:r>
        </w:del>
      </w:ins>
    </w:p>
    <w:p w14:paraId="245CADE7" w14:textId="2145AA18" w:rsidR="00067FB4" w:rsidDel="003A7134" w:rsidRDefault="00067FB4">
      <w:pPr>
        <w:pStyle w:val="Verzeichnis3"/>
        <w:rPr>
          <w:ins w:id="1627" w:author="Claus Nagel [2]" w:date="2019-01-21T21:50:00Z"/>
          <w:del w:id="1628" w:author="Claus Nagel" w:date="2019-02-13T11:05:00Z"/>
          <w:rFonts w:asciiTheme="minorHAnsi" w:eastAsiaTheme="minorEastAsia" w:hAnsiTheme="minorHAnsi" w:cstheme="minorBidi"/>
          <w:noProof/>
          <w:sz w:val="22"/>
          <w:lang w:val="de-DE" w:eastAsia="de-DE"/>
        </w:rPr>
      </w:pPr>
      <w:ins w:id="1629" w:author="Claus Nagel [2]" w:date="2019-01-21T21:50:00Z">
        <w:del w:id="1630" w:author="Claus Nagel" w:date="2019-02-13T11:05:00Z">
          <w:r w:rsidRPr="003A7134" w:rsidDel="003A7134">
            <w:rPr>
              <w:rStyle w:val="Hyperlink"/>
              <w:noProof/>
            </w:rPr>
            <w:delText>A.4.2</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CityGML import</w:delText>
          </w:r>
          <w:r w:rsidDel="003A7134">
            <w:rPr>
              <w:noProof/>
              <w:webHidden/>
            </w:rPr>
            <w:tab/>
            <w:delText>333</w:delText>
          </w:r>
        </w:del>
      </w:ins>
    </w:p>
    <w:p w14:paraId="12883350" w14:textId="3445F7CC" w:rsidR="00067FB4" w:rsidDel="003A7134" w:rsidRDefault="00067FB4">
      <w:pPr>
        <w:pStyle w:val="Verzeichnis3"/>
        <w:rPr>
          <w:ins w:id="1631" w:author="Claus Nagel [2]" w:date="2019-01-21T21:50:00Z"/>
          <w:del w:id="1632" w:author="Claus Nagel" w:date="2019-02-13T11:05:00Z"/>
          <w:rFonts w:asciiTheme="minorHAnsi" w:eastAsiaTheme="minorEastAsia" w:hAnsiTheme="minorHAnsi" w:cstheme="minorBidi"/>
          <w:noProof/>
          <w:sz w:val="22"/>
          <w:lang w:val="de-DE" w:eastAsia="de-DE"/>
        </w:rPr>
      </w:pPr>
      <w:ins w:id="1633" w:author="Claus Nagel [2]" w:date="2019-01-21T21:50:00Z">
        <w:del w:id="1634" w:author="Claus Nagel" w:date="2019-02-13T11:05:00Z">
          <w:r w:rsidRPr="003A7134" w:rsidDel="003A7134">
            <w:rPr>
              <w:rStyle w:val="Hyperlink"/>
              <w:noProof/>
            </w:rPr>
            <w:delText>A.4.3</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CityGML export</w:delText>
          </w:r>
          <w:r w:rsidDel="003A7134">
            <w:rPr>
              <w:noProof/>
              <w:webHidden/>
            </w:rPr>
            <w:tab/>
            <w:delText>334</w:delText>
          </w:r>
        </w:del>
      </w:ins>
    </w:p>
    <w:p w14:paraId="0E2546FA" w14:textId="13363608" w:rsidR="00067FB4" w:rsidDel="003A7134" w:rsidRDefault="00067FB4">
      <w:pPr>
        <w:pStyle w:val="Verzeichnis3"/>
        <w:rPr>
          <w:ins w:id="1635" w:author="Claus Nagel [2]" w:date="2019-01-21T21:50:00Z"/>
          <w:del w:id="1636" w:author="Claus Nagel" w:date="2019-02-13T11:05:00Z"/>
          <w:rFonts w:asciiTheme="minorHAnsi" w:eastAsiaTheme="minorEastAsia" w:hAnsiTheme="minorHAnsi" w:cstheme="minorBidi"/>
          <w:noProof/>
          <w:sz w:val="22"/>
          <w:lang w:val="de-DE" w:eastAsia="de-DE"/>
        </w:rPr>
      </w:pPr>
      <w:ins w:id="1637" w:author="Claus Nagel [2]" w:date="2019-01-21T21:50:00Z">
        <w:del w:id="1638" w:author="Claus Nagel" w:date="2019-02-13T11:05:00Z">
          <w:r w:rsidRPr="003A7134" w:rsidDel="003A7134">
            <w:rPr>
              <w:rStyle w:val="Hyperlink"/>
              <w:noProof/>
            </w:rPr>
            <w:delText>A.4.4</w:delText>
          </w:r>
          <w:r w:rsidDel="003A7134">
            <w:rPr>
              <w:rFonts w:asciiTheme="minorHAnsi" w:eastAsiaTheme="minorEastAsia" w:hAnsiTheme="minorHAnsi" w:cstheme="minorBidi"/>
              <w:noProof/>
              <w:sz w:val="22"/>
              <w:lang w:val="de-DE" w:eastAsia="de-DE"/>
            </w:rPr>
            <w:tab/>
          </w:r>
          <w:r w:rsidRPr="003A7134" w:rsidDel="003A7134">
            <w:rPr>
              <w:rStyle w:val="Hyperlink"/>
              <w:noProof/>
            </w:rPr>
            <w:delText>KML/COLLADA/glTF export</w:delText>
          </w:r>
          <w:r w:rsidDel="003A7134">
            <w:rPr>
              <w:noProof/>
              <w:webHidden/>
            </w:rPr>
            <w:tab/>
            <w:delText>334</w:delText>
          </w:r>
        </w:del>
      </w:ins>
    </w:p>
    <w:p w14:paraId="4720A02A" w14:textId="0AE32F6B" w:rsidR="00067FB4" w:rsidDel="003A7134" w:rsidRDefault="00067FB4">
      <w:pPr>
        <w:pStyle w:val="Verzeichnis2"/>
        <w:rPr>
          <w:ins w:id="1639" w:author="Claus Nagel [2]" w:date="2019-01-21T21:50:00Z"/>
          <w:del w:id="1640" w:author="Claus Nagel" w:date="2019-02-13T11:05:00Z"/>
          <w:rFonts w:asciiTheme="minorHAnsi" w:eastAsiaTheme="minorEastAsia" w:hAnsiTheme="minorHAnsi" w:cstheme="minorBidi"/>
          <w:i w:val="0"/>
          <w:sz w:val="22"/>
          <w:lang w:val="de-DE" w:eastAsia="de-DE"/>
        </w:rPr>
      </w:pPr>
      <w:ins w:id="1641" w:author="Claus Nagel [2]" w:date="2019-01-21T21:50:00Z">
        <w:del w:id="1642" w:author="Claus Nagel" w:date="2019-02-13T11:05:00Z">
          <w:r w:rsidRPr="003A7134" w:rsidDel="003A7134">
            <w:rPr>
              <w:rStyle w:val="Hyperlink"/>
              <w:i w:val="0"/>
            </w:rPr>
            <w:delText>A.5</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Web Feature Service</w:delText>
          </w:r>
          <w:r w:rsidDel="003A7134">
            <w:rPr>
              <w:webHidden/>
            </w:rPr>
            <w:tab/>
            <w:delText>334</w:delText>
          </w:r>
        </w:del>
      </w:ins>
    </w:p>
    <w:p w14:paraId="49AD3FB4" w14:textId="3BC9F42F" w:rsidR="00067FB4" w:rsidDel="003A7134" w:rsidRDefault="00067FB4">
      <w:pPr>
        <w:pStyle w:val="Verzeichnis2"/>
        <w:rPr>
          <w:ins w:id="1643" w:author="Claus Nagel [2]" w:date="2019-01-21T21:50:00Z"/>
          <w:del w:id="1644" w:author="Claus Nagel" w:date="2019-02-13T11:05:00Z"/>
          <w:rFonts w:asciiTheme="minorHAnsi" w:eastAsiaTheme="minorEastAsia" w:hAnsiTheme="minorHAnsi" w:cstheme="minorBidi"/>
          <w:i w:val="0"/>
          <w:sz w:val="22"/>
          <w:lang w:val="de-DE" w:eastAsia="de-DE"/>
        </w:rPr>
      </w:pPr>
      <w:ins w:id="1645" w:author="Claus Nagel [2]" w:date="2019-01-21T21:50:00Z">
        <w:del w:id="1646" w:author="Claus Nagel" w:date="2019-02-13T11:05:00Z">
          <w:r w:rsidRPr="003A7134" w:rsidDel="003A7134">
            <w:rPr>
              <w:rStyle w:val="Hyperlink"/>
              <w:i w:val="0"/>
            </w:rPr>
            <w:delText>A.6</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3D Web Map Client</w:delText>
          </w:r>
          <w:r w:rsidDel="003A7134">
            <w:rPr>
              <w:webHidden/>
            </w:rPr>
            <w:tab/>
            <w:delText>334</w:delText>
          </w:r>
        </w:del>
      </w:ins>
    </w:p>
    <w:p w14:paraId="1671AB11" w14:textId="3D982C16" w:rsidR="00067FB4" w:rsidDel="003A7134" w:rsidRDefault="00067FB4">
      <w:pPr>
        <w:pStyle w:val="Verzeichnis1"/>
        <w:tabs>
          <w:tab w:val="left" w:pos="1843"/>
        </w:tabs>
        <w:rPr>
          <w:ins w:id="1647" w:author="Claus Nagel [2]" w:date="2019-01-21T21:50:00Z"/>
          <w:del w:id="1648" w:author="Claus Nagel" w:date="2019-02-13T11:05:00Z"/>
          <w:rFonts w:asciiTheme="minorHAnsi" w:eastAsiaTheme="minorEastAsia" w:hAnsiTheme="minorHAnsi" w:cstheme="minorBidi"/>
          <w:b w:val="0"/>
          <w:caps w:val="0"/>
          <w:sz w:val="22"/>
          <w:lang w:val="de-DE" w:eastAsia="de-DE"/>
        </w:rPr>
      </w:pPr>
      <w:ins w:id="1649" w:author="Claus Nagel [2]" w:date="2019-01-21T21:50:00Z">
        <w:del w:id="1650" w:author="Claus Nagel" w:date="2019-02-13T11:05:00Z">
          <w:r w:rsidRPr="003A7134" w:rsidDel="003A7134">
            <w:rPr>
              <w:rStyle w:val="Hyperlink"/>
              <w:b w:val="0"/>
              <w:caps w:val="0"/>
              <w:lang w:val="de-DE"/>
            </w:rPr>
            <w:delText>Appendix B</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lang w:val="de-DE"/>
            </w:rPr>
            <w:delText>3DCityDB @ TU München</w:delText>
          </w:r>
          <w:r w:rsidDel="003A7134">
            <w:rPr>
              <w:webHidden/>
            </w:rPr>
            <w:tab/>
            <w:delText>335</w:delText>
          </w:r>
        </w:del>
      </w:ins>
    </w:p>
    <w:p w14:paraId="21BC7A61" w14:textId="6E6C78B3" w:rsidR="00067FB4" w:rsidDel="003A7134" w:rsidRDefault="00067FB4">
      <w:pPr>
        <w:pStyle w:val="Verzeichnis2"/>
        <w:rPr>
          <w:ins w:id="1651" w:author="Claus Nagel [2]" w:date="2019-01-21T21:50:00Z"/>
          <w:del w:id="1652" w:author="Claus Nagel" w:date="2019-02-13T11:05:00Z"/>
          <w:rFonts w:asciiTheme="minorHAnsi" w:eastAsiaTheme="minorEastAsia" w:hAnsiTheme="minorHAnsi" w:cstheme="minorBidi"/>
          <w:i w:val="0"/>
          <w:sz w:val="22"/>
          <w:lang w:val="de-DE" w:eastAsia="de-DE"/>
        </w:rPr>
      </w:pPr>
      <w:ins w:id="1653" w:author="Claus Nagel [2]" w:date="2019-01-21T21:50:00Z">
        <w:del w:id="1654" w:author="Claus Nagel" w:date="2019-02-13T11:05:00Z">
          <w:r w:rsidRPr="003A7134" w:rsidDel="003A7134">
            <w:rPr>
              <w:rStyle w:val="Hyperlink"/>
              <w:i w:val="0"/>
            </w:rPr>
            <w:delText>B.1</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Interactive Cloud-based 3D Webclient</w:delText>
          </w:r>
          <w:r w:rsidDel="003A7134">
            <w:rPr>
              <w:webHidden/>
            </w:rPr>
            <w:tab/>
            <w:delText>335</w:delText>
          </w:r>
        </w:del>
      </w:ins>
    </w:p>
    <w:p w14:paraId="56AF8E7D" w14:textId="5AAE1402" w:rsidR="00067FB4" w:rsidDel="003A7134" w:rsidRDefault="00067FB4">
      <w:pPr>
        <w:pStyle w:val="Verzeichnis2"/>
        <w:rPr>
          <w:ins w:id="1655" w:author="Claus Nagel [2]" w:date="2019-01-21T21:50:00Z"/>
          <w:del w:id="1656" w:author="Claus Nagel" w:date="2019-02-13T11:05:00Z"/>
          <w:rFonts w:asciiTheme="minorHAnsi" w:eastAsiaTheme="minorEastAsia" w:hAnsiTheme="minorHAnsi" w:cstheme="minorBidi"/>
          <w:i w:val="0"/>
          <w:sz w:val="22"/>
          <w:lang w:val="de-DE" w:eastAsia="de-DE"/>
        </w:rPr>
      </w:pPr>
      <w:ins w:id="1657" w:author="Claus Nagel [2]" w:date="2019-01-21T21:50:00Z">
        <w:del w:id="1658" w:author="Claus Nagel" w:date="2019-02-13T11:05:00Z">
          <w:r w:rsidRPr="003A7134" w:rsidDel="003A7134">
            <w:rPr>
              <w:rStyle w:val="Hyperlink"/>
              <w:i w:val="0"/>
            </w:rPr>
            <w:delText>B.2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Research Projects in which 3DCityDB is being used</w:delText>
          </w:r>
          <w:r w:rsidDel="003A7134">
            <w:rPr>
              <w:webHidden/>
            </w:rPr>
            <w:tab/>
            <w:delText>336</w:delText>
          </w:r>
        </w:del>
      </w:ins>
    </w:p>
    <w:p w14:paraId="27FA348B" w14:textId="2B00302D" w:rsidR="00067FB4" w:rsidDel="003A7134" w:rsidRDefault="00067FB4">
      <w:pPr>
        <w:pStyle w:val="Verzeichnis2"/>
        <w:rPr>
          <w:ins w:id="1659" w:author="Claus Nagel [2]" w:date="2019-01-21T21:50:00Z"/>
          <w:del w:id="1660" w:author="Claus Nagel" w:date="2019-02-13T11:05:00Z"/>
          <w:rFonts w:asciiTheme="minorHAnsi" w:eastAsiaTheme="minorEastAsia" w:hAnsiTheme="minorHAnsi" w:cstheme="minorBidi"/>
          <w:i w:val="0"/>
          <w:sz w:val="22"/>
          <w:lang w:val="de-DE" w:eastAsia="de-DE"/>
        </w:rPr>
      </w:pPr>
      <w:ins w:id="1661" w:author="Claus Nagel [2]" w:date="2019-01-21T21:50:00Z">
        <w:del w:id="1662" w:author="Claus Nagel" w:date="2019-02-13T11:05:00Z">
          <w:r w:rsidRPr="003A7134" w:rsidDel="003A7134">
            <w:rPr>
              <w:rStyle w:val="Hyperlink"/>
              <w:i w:val="0"/>
            </w:rPr>
            <w:delText>B.3</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Current and future work on 3DCityDB</w:delText>
          </w:r>
          <w:r w:rsidDel="003A7134">
            <w:rPr>
              <w:webHidden/>
            </w:rPr>
            <w:tab/>
            <w:delText>336</w:delText>
          </w:r>
        </w:del>
      </w:ins>
    </w:p>
    <w:p w14:paraId="44BE77E3" w14:textId="2110ADDF" w:rsidR="00067FB4" w:rsidDel="003A7134" w:rsidRDefault="00067FB4">
      <w:pPr>
        <w:pStyle w:val="Verzeichnis1"/>
        <w:tabs>
          <w:tab w:val="left" w:pos="1843"/>
        </w:tabs>
        <w:rPr>
          <w:ins w:id="1663" w:author="Claus Nagel [2]" w:date="2019-01-21T21:50:00Z"/>
          <w:del w:id="1664" w:author="Claus Nagel" w:date="2019-02-13T11:05:00Z"/>
          <w:rFonts w:asciiTheme="minorHAnsi" w:eastAsiaTheme="minorEastAsia" w:hAnsiTheme="minorHAnsi" w:cstheme="minorBidi"/>
          <w:b w:val="0"/>
          <w:caps w:val="0"/>
          <w:sz w:val="22"/>
          <w:lang w:val="de-DE" w:eastAsia="de-DE"/>
        </w:rPr>
      </w:pPr>
      <w:ins w:id="1665" w:author="Claus Nagel [2]" w:date="2019-01-21T21:50:00Z">
        <w:del w:id="1666" w:author="Claus Nagel" w:date="2019-02-13T11:05:00Z">
          <w:r w:rsidRPr="003A7134" w:rsidDel="003A7134">
            <w:rPr>
              <w:rStyle w:val="Hyperlink"/>
              <w:b w:val="0"/>
              <w:caps w:val="0"/>
            </w:rPr>
            <w:delText>Appendix C</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3DCityDB @ virtualcitySYSTEMS</w:delText>
          </w:r>
          <w:r w:rsidDel="003A7134">
            <w:rPr>
              <w:webHidden/>
            </w:rPr>
            <w:tab/>
            <w:delText>337</w:delText>
          </w:r>
        </w:del>
      </w:ins>
    </w:p>
    <w:p w14:paraId="5A0A0C91" w14:textId="38949C04" w:rsidR="00067FB4" w:rsidDel="003A7134" w:rsidRDefault="00067FB4">
      <w:pPr>
        <w:pStyle w:val="Verzeichnis2"/>
        <w:rPr>
          <w:ins w:id="1667" w:author="Claus Nagel [2]" w:date="2019-01-21T21:50:00Z"/>
          <w:del w:id="1668" w:author="Claus Nagel" w:date="2019-02-13T11:05:00Z"/>
          <w:rFonts w:asciiTheme="minorHAnsi" w:eastAsiaTheme="minorEastAsia" w:hAnsiTheme="minorHAnsi" w:cstheme="minorBidi"/>
          <w:i w:val="0"/>
          <w:sz w:val="22"/>
          <w:lang w:val="de-DE" w:eastAsia="de-DE"/>
        </w:rPr>
      </w:pPr>
      <w:ins w:id="1669" w:author="Claus Nagel [2]" w:date="2019-01-21T21:50:00Z">
        <w:del w:id="1670" w:author="Claus Nagel" w:date="2019-02-13T11:05:00Z">
          <w:r w:rsidRPr="003A7134" w:rsidDel="003A7134">
            <w:rPr>
              <w:rStyle w:val="Hyperlink"/>
              <w:i w:val="0"/>
            </w:rPr>
            <w:delText>C.1</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virtualcityDATABASE</w:delText>
          </w:r>
          <w:r w:rsidDel="003A7134">
            <w:rPr>
              <w:webHidden/>
            </w:rPr>
            <w:tab/>
            <w:delText>337</w:delText>
          </w:r>
        </w:del>
      </w:ins>
    </w:p>
    <w:p w14:paraId="4E90ECFE" w14:textId="03D693B0" w:rsidR="00067FB4" w:rsidDel="003A7134" w:rsidRDefault="00067FB4">
      <w:pPr>
        <w:pStyle w:val="Verzeichnis2"/>
        <w:rPr>
          <w:ins w:id="1671" w:author="Claus Nagel [2]" w:date="2019-01-21T21:50:00Z"/>
          <w:del w:id="1672" w:author="Claus Nagel" w:date="2019-02-13T11:05:00Z"/>
          <w:rFonts w:asciiTheme="minorHAnsi" w:eastAsiaTheme="minorEastAsia" w:hAnsiTheme="minorHAnsi" w:cstheme="minorBidi"/>
          <w:i w:val="0"/>
          <w:sz w:val="22"/>
          <w:lang w:val="de-DE" w:eastAsia="de-DE"/>
        </w:rPr>
      </w:pPr>
      <w:ins w:id="1673" w:author="Claus Nagel [2]" w:date="2019-01-21T21:50:00Z">
        <w:del w:id="1674" w:author="Claus Nagel" w:date="2019-02-13T11:05:00Z">
          <w:r w:rsidRPr="003A7134" w:rsidDel="003A7134">
            <w:rPr>
              <w:rStyle w:val="Hyperlink"/>
              <w:i w:val="0"/>
            </w:rPr>
            <w:delText>C.2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virtualcitySUITE – The 3D City Platform</w:delText>
          </w:r>
          <w:r w:rsidDel="003A7134">
            <w:rPr>
              <w:webHidden/>
            </w:rPr>
            <w:tab/>
            <w:delText>338</w:delText>
          </w:r>
        </w:del>
      </w:ins>
    </w:p>
    <w:p w14:paraId="28E0AFB4" w14:textId="2F2693FA" w:rsidR="00067FB4" w:rsidDel="003A7134" w:rsidRDefault="00067FB4">
      <w:pPr>
        <w:pStyle w:val="Verzeichnis1"/>
        <w:tabs>
          <w:tab w:val="left" w:pos="1843"/>
        </w:tabs>
        <w:rPr>
          <w:ins w:id="1675" w:author="Claus Nagel [2]" w:date="2019-01-21T21:50:00Z"/>
          <w:del w:id="1676" w:author="Claus Nagel" w:date="2019-02-13T11:05:00Z"/>
          <w:rFonts w:asciiTheme="minorHAnsi" w:eastAsiaTheme="minorEastAsia" w:hAnsiTheme="minorHAnsi" w:cstheme="minorBidi"/>
          <w:b w:val="0"/>
          <w:caps w:val="0"/>
          <w:sz w:val="22"/>
          <w:lang w:val="de-DE" w:eastAsia="de-DE"/>
        </w:rPr>
      </w:pPr>
      <w:ins w:id="1677" w:author="Claus Nagel [2]" w:date="2019-01-21T21:50:00Z">
        <w:del w:id="1678" w:author="Claus Nagel" w:date="2019-02-13T11:05:00Z">
          <w:r w:rsidRPr="003A7134" w:rsidDel="003A7134">
            <w:rPr>
              <w:rStyle w:val="Hyperlink"/>
              <w:b w:val="0"/>
              <w:caps w:val="0"/>
            </w:rPr>
            <w:delText>Appendix D</w:delText>
          </w:r>
          <w:r w:rsidDel="003A7134">
            <w:rPr>
              <w:rFonts w:asciiTheme="minorHAnsi" w:eastAsiaTheme="minorEastAsia" w:hAnsiTheme="minorHAnsi" w:cstheme="minorBidi"/>
              <w:b w:val="0"/>
              <w:caps w:val="0"/>
              <w:sz w:val="22"/>
              <w:lang w:val="de-DE" w:eastAsia="de-DE"/>
            </w:rPr>
            <w:tab/>
          </w:r>
          <w:r w:rsidRPr="003A7134" w:rsidDel="003A7134">
            <w:rPr>
              <w:rStyle w:val="Hyperlink"/>
              <w:b w:val="0"/>
              <w:caps w:val="0"/>
            </w:rPr>
            <w:delText>3DCityDB @ M.O.S.S.</w:delText>
          </w:r>
          <w:r w:rsidDel="003A7134">
            <w:rPr>
              <w:webHidden/>
            </w:rPr>
            <w:tab/>
            <w:delText>339</w:delText>
          </w:r>
        </w:del>
      </w:ins>
    </w:p>
    <w:p w14:paraId="4EC167A7" w14:textId="61510D6C" w:rsidR="00067FB4" w:rsidDel="003A7134" w:rsidRDefault="00067FB4">
      <w:pPr>
        <w:pStyle w:val="Verzeichnis2"/>
        <w:rPr>
          <w:ins w:id="1679" w:author="Claus Nagel [2]" w:date="2019-01-21T21:50:00Z"/>
          <w:del w:id="1680" w:author="Claus Nagel" w:date="2019-02-13T11:05:00Z"/>
          <w:rFonts w:asciiTheme="minorHAnsi" w:eastAsiaTheme="minorEastAsia" w:hAnsiTheme="minorHAnsi" w:cstheme="minorBidi"/>
          <w:i w:val="0"/>
          <w:sz w:val="22"/>
          <w:lang w:val="de-DE" w:eastAsia="de-DE"/>
        </w:rPr>
      </w:pPr>
      <w:ins w:id="1681" w:author="Claus Nagel [2]" w:date="2019-01-21T21:50:00Z">
        <w:del w:id="1682" w:author="Claus Nagel" w:date="2019-02-13T11:05:00Z">
          <w:r w:rsidRPr="003A7134" w:rsidDel="003A7134">
            <w:rPr>
              <w:rStyle w:val="Hyperlink"/>
              <w:i w:val="0"/>
            </w:rPr>
            <w:delText>D.1</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novaFACTORY at a glance</w:delText>
          </w:r>
          <w:r w:rsidDel="003A7134">
            <w:rPr>
              <w:webHidden/>
            </w:rPr>
            <w:tab/>
            <w:delText>339</w:delText>
          </w:r>
        </w:del>
      </w:ins>
    </w:p>
    <w:p w14:paraId="6CB254A5" w14:textId="369DD8CE" w:rsidR="00067FB4" w:rsidDel="003A7134" w:rsidRDefault="00067FB4">
      <w:pPr>
        <w:pStyle w:val="Verzeichnis2"/>
        <w:rPr>
          <w:ins w:id="1683" w:author="Claus Nagel [2]" w:date="2019-01-21T21:50:00Z"/>
          <w:del w:id="1684" w:author="Claus Nagel" w:date="2019-02-13T11:05:00Z"/>
          <w:rFonts w:asciiTheme="minorHAnsi" w:eastAsiaTheme="minorEastAsia" w:hAnsiTheme="minorHAnsi" w:cstheme="minorBidi"/>
          <w:i w:val="0"/>
          <w:sz w:val="22"/>
          <w:lang w:val="de-DE" w:eastAsia="de-DE"/>
        </w:rPr>
      </w:pPr>
      <w:ins w:id="1685" w:author="Claus Nagel [2]" w:date="2019-01-21T21:50:00Z">
        <w:del w:id="1686" w:author="Claus Nagel" w:date="2019-02-13T11:05:00Z">
          <w:r w:rsidRPr="003A7134" w:rsidDel="003A7134">
            <w:rPr>
              <w:rStyle w:val="Hyperlink"/>
              <w:i w:val="0"/>
            </w:rPr>
            <w:delText>D.2</w:delText>
          </w:r>
          <w:r w:rsidDel="003A7134">
            <w:rPr>
              <w:rFonts w:asciiTheme="minorHAnsi" w:eastAsiaTheme="minorEastAsia" w:hAnsiTheme="minorHAnsi" w:cstheme="minorBidi"/>
              <w:i w:val="0"/>
              <w:sz w:val="22"/>
              <w:lang w:val="de-DE" w:eastAsia="de-DE"/>
            </w:rPr>
            <w:tab/>
          </w:r>
          <w:r w:rsidRPr="003A7134" w:rsidDel="003A7134">
            <w:rPr>
              <w:rStyle w:val="Hyperlink"/>
              <w:i w:val="0"/>
            </w:rPr>
            <w:delText>novaFACTORY 3D GDI</w:delText>
          </w:r>
          <w:r w:rsidDel="003A7134">
            <w:rPr>
              <w:webHidden/>
            </w:rPr>
            <w:tab/>
            <w:delText>340</w:delText>
          </w:r>
        </w:del>
      </w:ins>
    </w:p>
    <w:p w14:paraId="074A0F73" w14:textId="1352F672" w:rsidR="00BB37EF" w:rsidDel="003A7134" w:rsidRDefault="00BB37EF" w:rsidP="00C761DE">
      <w:pPr>
        <w:pStyle w:val="Verzeichnis1"/>
        <w:rPr>
          <w:del w:id="1687" w:author="Claus Nagel" w:date="2019-02-13T11:05:00Z"/>
          <w:rFonts w:asciiTheme="minorHAnsi" w:eastAsiaTheme="minorEastAsia" w:hAnsiTheme="minorHAnsi" w:cstheme="minorBidi"/>
          <w:sz w:val="22"/>
          <w:lang w:val="de-DE" w:eastAsia="de-DE"/>
        </w:rPr>
      </w:pPr>
      <w:del w:id="1688" w:author="Claus Nagel" w:date="2019-02-13T11:05:00Z">
        <w:r w:rsidRPr="00CA24C0" w:rsidDel="003A7134">
          <w:rPr>
            <w:rStyle w:val="Hyperlink"/>
            <w:b w:val="0"/>
            <w:caps w:val="0"/>
          </w:rPr>
          <w:delText>Disclaimer</w:delText>
        </w:r>
        <w:r w:rsidDel="003A7134">
          <w:rPr>
            <w:webHidden/>
          </w:rPr>
          <w:tab/>
        </w:r>
        <w:r w:rsidR="00240D80" w:rsidDel="003A7134">
          <w:rPr>
            <w:webHidden/>
          </w:rPr>
          <w:delText>11</w:delText>
        </w:r>
      </w:del>
    </w:p>
    <w:p w14:paraId="3F3F6CE5" w14:textId="60D42E6B" w:rsidR="00BB37EF" w:rsidDel="003A7134" w:rsidRDefault="00BB37EF" w:rsidP="00C761DE">
      <w:pPr>
        <w:pStyle w:val="Verzeichnis1"/>
        <w:rPr>
          <w:del w:id="1689" w:author="Claus Nagel" w:date="2019-02-13T11:05:00Z"/>
          <w:rFonts w:asciiTheme="minorHAnsi" w:eastAsiaTheme="minorEastAsia" w:hAnsiTheme="minorHAnsi" w:cstheme="minorBidi"/>
          <w:sz w:val="22"/>
          <w:lang w:val="de-DE" w:eastAsia="de-DE"/>
        </w:rPr>
      </w:pPr>
      <w:del w:id="1690" w:author="Claus Nagel" w:date="2019-02-13T11:05:00Z">
        <w:r w:rsidRPr="00CA24C0" w:rsidDel="003A7134">
          <w:rPr>
            <w:rStyle w:val="Hyperlink"/>
            <w:b w:val="0"/>
            <w:caps w:val="0"/>
          </w:rPr>
          <w:delText>1</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Introduction</w:delText>
        </w:r>
        <w:r w:rsidDel="003A7134">
          <w:rPr>
            <w:webHidden/>
          </w:rPr>
          <w:tab/>
        </w:r>
        <w:r w:rsidR="00240D80" w:rsidDel="003A7134">
          <w:rPr>
            <w:webHidden/>
          </w:rPr>
          <w:delText>13</w:delText>
        </w:r>
      </w:del>
    </w:p>
    <w:p w14:paraId="7F4156EB" w14:textId="532FB15D" w:rsidR="00BB37EF" w:rsidDel="003A7134" w:rsidRDefault="00BB37EF">
      <w:pPr>
        <w:pStyle w:val="Verzeichnis2"/>
        <w:rPr>
          <w:del w:id="1691" w:author="Claus Nagel" w:date="2019-02-13T11:05:00Z"/>
          <w:rFonts w:asciiTheme="minorHAnsi" w:eastAsiaTheme="minorEastAsia" w:hAnsiTheme="minorHAnsi" w:cstheme="minorBidi"/>
          <w:i w:val="0"/>
          <w:sz w:val="22"/>
          <w:lang w:val="de-DE" w:eastAsia="de-DE"/>
        </w:rPr>
      </w:pPr>
      <w:del w:id="1692" w:author="Claus Nagel" w:date="2019-02-13T11:05:00Z">
        <w:r w:rsidRPr="00CA24C0" w:rsidDel="003A7134">
          <w:rPr>
            <w:rStyle w:val="Hyperlink"/>
            <w:i w:val="0"/>
          </w:rPr>
          <w:delText>1.1</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Main features of 3DCityDB</w:delText>
        </w:r>
        <w:r w:rsidDel="003A7134">
          <w:rPr>
            <w:webHidden/>
          </w:rPr>
          <w:tab/>
        </w:r>
        <w:r w:rsidR="00240D80" w:rsidDel="003A7134">
          <w:rPr>
            <w:webHidden/>
          </w:rPr>
          <w:delText>15</w:delText>
        </w:r>
      </w:del>
    </w:p>
    <w:p w14:paraId="08B06B63" w14:textId="33B578C1" w:rsidR="00BB37EF" w:rsidDel="003A7134" w:rsidRDefault="00BB37EF">
      <w:pPr>
        <w:pStyle w:val="Verzeichnis2"/>
        <w:rPr>
          <w:del w:id="1693" w:author="Claus Nagel" w:date="2019-02-13T11:05:00Z"/>
          <w:rFonts w:asciiTheme="minorHAnsi" w:eastAsiaTheme="minorEastAsia" w:hAnsiTheme="minorHAnsi" w:cstheme="minorBidi"/>
          <w:i w:val="0"/>
          <w:sz w:val="22"/>
          <w:lang w:val="de-DE" w:eastAsia="de-DE"/>
        </w:rPr>
      </w:pPr>
      <w:del w:id="1694" w:author="Claus Nagel" w:date="2019-02-13T11:05:00Z">
        <w:r w:rsidRPr="00CA24C0" w:rsidDel="003A7134">
          <w:rPr>
            <w:rStyle w:val="Hyperlink"/>
            <w:i w:val="0"/>
          </w:rPr>
          <w:delText>1.2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System and design decisions</w:delText>
        </w:r>
        <w:r w:rsidDel="003A7134">
          <w:rPr>
            <w:webHidden/>
          </w:rPr>
          <w:tab/>
        </w:r>
        <w:r w:rsidR="00240D80" w:rsidDel="003A7134">
          <w:rPr>
            <w:webHidden/>
          </w:rPr>
          <w:delText>20</w:delText>
        </w:r>
      </w:del>
    </w:p>
    <w:p w14:paraId="73146BBC" w14:textId="68EF2D83" w:rsidR="00BB37EF" w:rsidDel="003A7134" w:rsidRDefault="00BB37EF">
      <w:pPr>
        <w:pStyle w:val="Verzeichnis2"/>
        <w:rPr>
          <w:del w:id="1695" w:author="Claus Nagel" w:date="2019-02-13T11:05:00Z"/>
          <w:rFonts w:asciiTheme="minorHAnsi" w:eastAsiaTheme="minorEastAsia" w:hAnsiTheme="minorHAnsi" w:cstheme="minorBidi"/>
          <w:i w:val="0"/>
          <w:sz w:val="22"/>
          <w:lang w:val="de-DE" w:eastAsia="de-DE"/>
        </w:rPr>
      </w:pPr>
      <w:del w:id="1696" w:author="Claus Nagel" w:date="2019-02-13T11:05:00Z">
        <w:r w:rsidRPr="00CA24C0" w:rsidDel="003A7134">
          <w:rPr>
            <w:rStyle w:val="Hyperlink"/>
            <w:i w:val="0"/>
          </w:rPr>
          <w:delText>1.3</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List of changes between software versions</w:delText>
        </w:r>
        <w:r w:rsidDel="003A7134">
          <w:rPr>
            <w:webHidden/>
          </w:rPr>
          <w:tab/>
        </w:r>
        <w:r w:rsidR="00240D80" w:rsidDel="003A7134">
          <w:rPr>
            <w:webHidden/>
          </w:rPr>
          <w:delText>21</w:delText>
        </w:r>
      </w:del>
    </w:p>
    <w:p w14:paraId="71760308" w14:textId="0A737336" w:rsidR="00BB37EF" w:rsidDel="003A7134" w:rsidRDefault="00BB37EF">
      <w:pPr>
        <w:pStyle w:val="Verzeichnis3"/>
        <w:rPr>
          <w:del w:id="1697" w:author="Claus Nagel" w:date="2019-02-13T11:05:00Z"/>
          <w:rFonts w:asciiTheme="minorHAnsi" w:eastAsiaTheme="minorEastAsia" w:hAnsiTheme="minorHAnsi" w:cstheme="minorBidi"/>
          <w:noProof/>
          <w:sz w:val="22"/>
          <w:lang w:val="de-DE" w:eastAsia="de-DE"/>
        </w:rPr>
      </w:pPr>
      <w:del w:id="1698" w:author="Claus Nagel" w:date="2019-02-13T11:05:00Z">
        <w:r w:rsidRPr="00CA24C0" w:rsidDel="003A7134">
          <w:rPr>
            <w:rStyle w:val="Hyperlink"/>
            <w:noProof/>
            <w14:scene3d>
              <w14:camera w14:prst="orthographicFront"/>
              <w14:lightRig w14:rig="threePt" w14:dir="t">
                <w14:rot w14:lat="0" w14:lon="0" w14:rev="0"/>
              </w14:lightRig>
            </w14:scene3d>
          </w:rPr>
          <w:delText>1.3.1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Notable changes between 4.0.0 and 3.3.0</w:delText>
        </w:r>
        <w:r w:rsidDel="003A7134">
          <w:rPr>
            <w:noProof/>
            <w:webHidden/>
          </w:rPr>
          <w:tab/>
        </w:r>
        <w:r w:rsidR="00240D80" w:rsidDel="003A7134">
          <w:rPr>
            <w:noProof/>
            <w:webHidden/>
          </w:rPr>
          <w:delText>21</w:delText>
        </w:r>
      </w:del>
    </w:p>
    <w:p w14:paraId="575F2DEF" w14:textId="3E818601" w:rsidR="00BB37EF" w:rsidDel="003A7134" w:rsidRDefault="00BB37EF">
      <w:pPr>
        <w:pStyle w:val="Verzeichnis2"/>
        <w:rPr>
          <w:del w:id="1699" w:author="Claus Nagel" w:date="2019-02-13T11:05:00Z"/>
          <w:rFonts w:asciiTheme="minorHAnsi" w:eastAsiaTheme="minorEastAsia" w:hAnsiTheme="minorHAnsi" w:cstheme="minorBidi"/>
          <w:i w:val="0"/>
          <w:sz w:val="22"/>
          <w:lang w:val="de-DE" w:eastAsia="de-DE"/>
        </w:rPr>
      </w:pPr>
      <w:del w:id="1700" w:author="Claus Nagel" w:date="2019-02-13T11:05:00Z">
        <w:r w:rsidRPr="00CA24C0" w:rsidDel="003A7134">
          <w:rPr>
            <w:rStyle w:val="Hyperlink"/>
            <w:i w:val="0"/>
          </w:rPr>
          <w:delText>1.4</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Development history</w:delText>
        </w:r>
        <w:r w:rsidDel="003A7134">
          <w:rPr>
            <w:webHidden/>
          </w:rPr>
          <w:tab/>
        </w:r>
        <w:r w:rsidR="00240D80" w:rsidDel="003A7134">
          <w:rPr>
            <w:webHidden/>
          </w:rPr>
          <w:delText>23</w:delText>
        </w:r>
      </w:del>
    </w:p>
    <w:p w14:paraId="7972168B" w14:textId="3BC878B7" w:rsidR="00BB37EF" w:rsidDel="003A7134" w:rsidRDefault="00BB37EF">
      <w:pPr>
        <w:pStyle w:val="Verzeichnis2"/>
        <w:rPr>
          <w:del w:id="1701" w:author="Claus Nagel" w:date="2019-02-13T11:05:00Z"/>
          <w:rFonts w:asciiTheme="minorHAnsi" w:eastAsiaTheme="minorEastAsia" w:hAnsiTheme="minorHAnsi" w:cstheme="minorBidi"/>
          <w:i w:val="0"/>
          <w:sz w:val="22"/>
          <w:lang w:val="de-DE" w:eastAsia="de-DE"/>
        </w:rPr>
      </w:pPr>
      <w:del w:id="1702" w:author="Claus Nagel" w:date="2019-02-13T11:05:00Z">
        <w:r w:rsidRPr="00CA24C0" w:rsidDel="003A7134">
          <w:rPr>
            <w:rStyle w:val="Hyperlink"/>
            <w:i w:val="0"/>
            <w:lang w:val="en-GB"/>
          </w:rPr>
          <w:delText>1.5</w:delText>
        </w:r>
        <w:r w:rsidDel="003A7134">
          <w:rPr>
            <w:rFonts w:asciiTheme="minorHAnsi" w:eastAsiaTheme="minorEastAsia" w:hAnsiTheme="minorHAnsi" w:cstheme="minorBidi"/>
            <w:i w:val="0"/>
            <w:sz w:val="22"/>
            <w:lang w:val="de-DE" w:eastAsia="de-DE"/>
          </w:rPr>
          <w:tab/>
        </w:r>
        <w:r w:rsidRPr="00CA24C0" w:rsidDel="003A7134">
          <w:rPr>
            <w:rStyle w:val="Hyperlink"/>
            <w:i w:val="0"/>
            <w:lang w:val="en-GB"/>
          </w:rPr>
          <w:delText>Acknowledgements</w:delText>
        </w:r>
        <w:r w:rsidDel="003A7134">
          <w:rPr>
            <w:webHidden/>
          </w:rPr>
          <w:tab/>
        </w:r>
        <w:r w:rsidR="00240D80" w:rsidDel="003A7134">
          <w:rPr>
            <w:webHidden/>
          </w:rPr>
          <w:delText>24</w:delText>
        </w:r>
      </w:del>
    </w:p>
    <w:p w14:paraId="28D7C1D7" w14:textId="652812C4" w:rsidR="00BB37EF" w:rsidDel="003A7134" w:rsidRDefault="00BB37EF" w:rsidP="00C761DE">
      <w:pPr>
        <w:pStyle w:val="Verzeichnis1"/>
        <w:rPr>
          <w:del w:id="1703" w:author="Claus Nagel" w:date="2019-02-13T11:05:00Z"/>
          <w:rFonts w:asciiTheme="minorHAnsi" w:eastAsiaTheme="minorEastAsia" w:hAnsiTheme="minorHAnsi" w:cstheme="minorBidi"/>
          <w:sz w:val="22"/>
          <w:lang w:val="de-DE" w:eastAsia="de-DE"/>
        </w:rPr>
      </w:pPr>
      <w:del w:id="1704" w:author="Claus Nagel" w:date="2019-02-13T11:05:00Z">
        <w:r w:rsidRPr="00CA24C0" w:rsidDel="003A7134">
          <w:rPr>
            <w:rStyle w:val="Hyperlink"/>
            <w:b w:val="0"/>
            <w:caps w:val="0"/>
          </w:rPr>
          <w:delText>2</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Data Modelling and Database Design</w:delText>
        </w:r>
        <w:r w:rsidDel="003A7134">
          <w:rPr>
            <w:webHidden/>
          </w:rPr>
          <w:tab/>
        </w:r>
        <w:r w:rsidR="00240D80" w:rsidDel="003A7134">
          <w:rPr>
            <w:webHidden/>
          </w:rPr>
          <w:delText>27</w:delText>
        </w:r>
      </w:del>
    </w:p>
    <w:p w14:paraId="78342BF2" w14:textId="4D58CC8F" w:rsidR="00BB37EF" w:rsidDel="003A7134" w:rsidRDefault="00BB37EF">
      <w:pPr>
        <w:pStyle w:val="Verzeichnis2"/>
        <w:rPr>
          <w:del w:id="1705" w:author="Claus Nagel" w:date="2019-02-13T11:05:00Z"/>
          <w:rFonts w:asciiTheme="minorHAnsi" w:eastAsiaTheme="minorEastAsia" w:hAnsiTheme="minorHAnsi" w:cstheme="minorBidi"/>
          <w:i w:val="0"/>
          <w:sz w:val="22"/>
          <w:lang w:val="de-DE" w:eastAsia="de-DE"/>
        </w:rPr>
      </w:pPr>
      <w:del w:id="1706" w:author="Claus Nagel" w:date="2019-02-13T11:05:00Z">
        <w:r w:rsidRPr="00CA24C0" w:rsidDel="003A7134">
          <w:rPr>
            <w:rStyle w:val="Hyperlink"/>
            <w:i w:val="0"/>
          </w:rPr>
          <w:delText>2.1</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Simplification compared to CityGML 2.0.0</w:delText>
        </w:r>
        <w:r w:rsidDel="003A7134">
          <w:rPr>
            <w:webHidden/>
          </w:rPr>
          <w:tab/>
        </w:r>
        <w:r w:rsidR="00240D80" w:rsidDel="003A7134">
          <w:rPr>
            <w:webHidden/>
          </w:rPr>
          <w:delText>27</w:delText>
        </w:r>
      </w:del>
    </w:p>
    <w:p w14:paraId="0486D0C3" w14:textId="396CE1D6" w:rsidR="00BB37EF" w:rsidDel="003A7134" w:rsidRDefault="00BB37EF">
      <w:pPr>
        <w:pStyle w:val="Verzeichnis3"/>
        <w:rPr>
          <w:del w:id="1707" w:author="Claus Nagel" w:date="2019-02-13T11:05:00Z"/>
          <w:rFonts w:asciiTheme="minorHAnsi" w:eastAsiaTheme="minorEastAsia" w:hAnsiTheme="minorHAnsi" w:cstheme="minorBidi"/>
          <w:noProof/>
          <w:sz w:val="22"/>
          <w:lang w:val="de-DE" w:eastAsia="de-DE"/>
        </w:rPr>
      </w:pPr>
      <w:del w:id="1708" w:author="Claus Nagel" w:date="2019-02-13T11:05:00Z">
        <w:r w:rsidRPr="00CA24C0" w:rsidDel="003A7134">
          <w:rPr>
            <w:rStyle w:val="Hyperlink"/>
            <w:noProof/>
            <w14:scene3d>
              <w14:camera w14:prst="orthographicFront"/>
              <w14:lightRig w14:rig="threePt" w14:dir="t">
                <w14:rot w14:lat="0" w14:lon="0" w14:rev="0"/>
              </w14:lightRig>
            </w14:scene3d>
          </w:rPr>
          <w:delText>2.1.1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Multiplicities, cardinalities and recursions</w:delText>
        </w:r>
        <w:r w:rsidDel="003A7134">
          <w:rPr>
            <w:noProof/>
            <w:webHidden/>
          </w:rPr>
          <w:tab/>
        </w:r>
        <w:r w:rsidR="00240D80" w:rsidDel="003A7134">
          <w:rPr>
            <w:noProof/>
            <w:webHidden/>
          </w:rPr>
          <w:delText>27</w:delText>
        </w:r>
      </w:del>
    </w:p>
    <w:p w14:paraId="43038768" w14:textId="1C83DEF4" w:rsidR="00BB37EF" w:rsidDel="003A7134" w:rsidRDefault="00BB37EF">
      <w:pPr>
        <w:pStyle w:val="Verzeichnis3"/>
        <w:rPr>
          <w:del w:id="1709" w:author="Claus Nagel" w:date="2019-02-13T11:05:00Z"/>
          <w:rFonts w:asciiTheme="minorHAnsi" w:eastAsiaTheme="minorEastAsia" w:hAnsiTheme="minorHAnsi" w:cstheme="minorBidi"/>
          <w:noProof/>
          <w:sz w:val="22"/>
          <w:lang w:val="de-DE" w:eastAsia="de-DE"/>
        </w:rPr>
      </w:pPr>
      <w:del w:id="1710" w:author="Claus Nagel" w:date="2019-02-13T11:05:00Z">
        <w:r w:rsidRPr="00CA24C0" w:rsidDel="003A7134">
          <w:rPr>
            <w:rStyle w:val="Hyperlink"/>
            <w:noProof/>
            <w:lang w:val="en-GB"/>
            <w14:scene3d>
              <w14:camera w14:prst="orthographicFront"/>
              <w14:lightRig w14:rig="threePt" w14:dir="t">
                <w14:rot w14:lat="0" w14:lon="0" w14:rev="0"/>
              </w14:lightRig>
            </w14:scene3d>
          </w:rPr>
          <w:delText>2.1.2</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Data type adaptation</w:delText>
        </w:r>
        <w:r w:rsidDel="003A7134">
          <w:rPr>
            <w:noProof/>
            <w:webHidden/>
          </w:rPr>
          <w:tab/>
        </w:r>
        <w:r w:rsidR="00240D80" w:rsidDel="003A7134">
          <w:rPr>
            <w:noProof/>
            <w:webHidden/>
          </w:rPr>
          <w:delText>28</w:delText>
        </w:r>
      </w:del>
    </w:p>
    <w:p w14:paraId="796E6DF4" w14:textId="4C65ACF1" w:rsidR="00BB37EF" w:rsidDel="003A7134" w:rsidRDefault="00BB37EF">
      <w:pPr>
        <w:pStyle w:val="Verzeichnis3"/>
        <w:rPr>
          <w:del w:id="1711" w:author="Claus Nagel" w:date="2019-02-13T11:05:00Z"/>
          <w:rFonts w:asciiTheme="minorHAnsi" w:eastAsiaTheme="minorEastAsia" w:hAnsiTheme="minorHAnsi" w:cstheme="minorBidi"/>
          <w:noProof/>
          <w:sz w:val="22"/>
          <w:lang w:val="de-DE" w:eastAsia="de-DE"/>
        </w:rPr>
      </w:pPr>
      <w:del w:id="1712" w:author="Claus Nagel" w:date="2019-02-13T11:05:00Z">
        <w:r w:rsidRPr="00CA24C0" w:rsidDel="003A7134">
          <w:rPr>
            <w:rStyle w:val="Hyperlink"/>
            <w:noProof/>
            <w:lang w:val="en-GB"/>
            <w14:scene3d>
              <w14:camera w14:prst="orthographicFront"/>
              <w14:lightRig w14:rig="threePt" w14:dir="t">
                <w14:rot w14:lat="0" w14:lon="0" w14:rev="0"/>
              </w14:lightRig>
            </w14:scene3d>
          </w:rPr>
          <w:delText>2.1.3</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Project specific classes and class attributes</w:delText>
        </w:r>
        <w:r w:rsidDel="003A7134">
          <w:rPr>
            <w:noProof/>
            <w:webHidden/>
          </w:rPr>
          <w:tab/>
        </w:r>
        <w:r w:rsidR="00240D80" w:rsidDel="003A7134">
          <w:rPr>
            <w:noProof/>
            <w:webHidden/>
          </w:rPr>
          <w:delText>28</w:delText>
        </w:r>
      </w:del>
    </w:p>
    <w:p w14:paraId="1C7D2D4B" w14:textId="360EDB17" w:rsidR="00BB37EF" w:rsidDel="003A7134" w:rsidRDefault="00BB37EF">
      <w:pPr>
        <w:pStyle w:val="Verzeichnis3"/>
        <w:rPr>
          <w:del w:id="1713" w:author="Claus Nagel" w:date="2019-02-13T11:05:00Z"/>
          <w:rFonts w:asciiTheme="minorHAnsi" w:eastAsiaTheme="minorEastAsia" w:hAnsiTheme="minorHAnsi" w:cstheme="minorBidi"/>
          <w:noProof/>
          <w:sz w:val="22"/>
          <w:lang w:val="de-DE" w:eastAsia="de-DE"/>
        </w:rPr>
      </w:pPr>
      <w:del w:id="1714" w:author="Claus Nagel" w:date="2019-02-13T11:05:00Z">
        <w:r w:rsidRPr="00CA24C0" w:rsidDel="003A7134">
          <w:rPr>
            <w:rStyle w:val="Hyperlink"/>
            <w:noProof/>
            <w:lang w:val="en-GB"/>
            <w14:scene3d>
              <w14:camera w14:prst="orthographicFront"/>
              <w14:lightRig w14:rig="threePt" w14:dir="t">
                <w14:rot w14:lat="0" w14:lon="0" w14:rev="0"/>
              </w14:lightRig>
            </w14:scene3d>
          </w:rPr>
          <w:delText>2.1.4</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Simplified design of GML geometry classes</w:delText>
        </w:r>
        <w:r w:rsidDel="003A7134">
          <w:rPr>
            <w:noProof/>
            <w:webHidden/>
          </w:rPr>
          <w:tab/>
        </w:r>
        <w:r w:rsidR="00240D80" w:rsidDel="003A7134">
          <w:rPr>
            <w:noProof/>
            <w:webHidden/>
          </w:rPr>
          <w:delText>28</w:delText>
        </w:r>
      </w:del>
    </w:p>
    <w:p w14:paraId="093F4F45" w14:textId="1571FDE1" w:rsidR="00BB37EF" w:rsidDel="003A7134" w:rsidRDefault="00BB37EF">
      <w:pPr>
        <w:pStyle w:val="Verzeichnis2"/>
        <w:rPr>
          <w:del w:id="1715" w:author="Claus Nagel" w:date="2019-02-13T11:05:00Z"/>
          <w:rFonts w:asciiTheme="minorHAnsi" w:eastAsiaTheme="minorEastAsia" w:hAnsiTheme="minorHAnsi" w:cstheme="minorBidi"/>
          <w:i w:val="0"/>
          <w:sz w:val="22"/>
          <w:lang w:val="de-DE" w:eastAsia="de-DE"/>
        </w:rPr>
      </w:pPr>
      <w:del w:id="1716" w:author="Claus Nagel" w:date="2019-02-13T11:05:00Z">
        <w:r w:rsidRPr="00CA24C0" w:rsidDel="003A7134">
          <w:rPr>
            <w:rStyle w:val="Hyperlink"/>
            <w:i w:val="0"/>
          </w:rPr>
          <w:delText>2.2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UML class diagram</w:delText>
        </w:r>
        <w:r w:rsidDel="003A7134">
          <w:rPr>
            <w:webHidden/>
          </w:rPr>
          <w:tab/>
        </w:r>
        <w:r w:rsidR="00240D80" w:rsidDel="003A7134">
          <w:rPr>
            <w:webHidden/>
          </w:rPr>
          <w:delText>28</w:delText>
        </w:r>
      </w:del>
    </w:p>
    <w:p w14:paraId="5CD0C64F" w14:textId="0CDE8854" w:rsidR="00BB37EF" w:rsidDel="003A7134" w:rsidRDefault="00BB37EF">
      <w:pPr>
        <w:pStyle w:val="Verzeichnis3"/>
        <w:rPr>
          <w:del w:id="1717" w:author="Claus Nagel" w:date="2019-02-13T11:05:00Z"/>
          <w:rFonts w:asciiTheme="minorHAnsi" w:eastAsiaTheme="minorEastAsia" w:hAnsiTheme="minorHAnsi" w:cstheme="minorBidi"/>
          <w:noProof/>
          <w:sz w:val="22"/>
          <w:lang w:val="de-DE" w:eastAsia="de-DE"/>
        </w:rPr>
      </w:pPr>
      <w:del w:id="1718" w:author="Claus Nagel" w:date="2019-02-13T11:05:00Z">
        <w:r w:rsidRPr="00CA24C0" w:rsidDel="003A7134">
          <w:rPr>
            <w:rStyle w:val="Hyperlink"/>
            <w:noProof/>
            <w:lang w:val="en-GB"/>
            <w14:scene3d>
              <w14:camera w14:prst="orthographicFront"/>
              <w14:lightRig w14:rig="threePt" w14:dir="t">
                <w14:rot w14:lat="0" w14:lon="0" w14:rev="0"/>
              </w14:lightRig>
            </w14:scene3d>
          </w:rPr>
          <w:delText>2.2.1</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Geometric-topological Model</w:delText>
        </w:r>
        <w:r w:rsidDel="003A7134">
          <w:rPr>
            <w:noProof/>
            <w:webHidden/>
          </w:rPr>
          <w:tab/>
        </w:r>
        <w:r w:rsidR="00240D80" w:rsidDel="003A7134">
          <w:rPr>
            <w:noProof/>
            <w:webHidden/>
          </w:rPr>
          <w:delText>29</w:delText>
        </w:r>
      </w:del>
    </w:p>
    <w:p w14:paraId="5054A009" w14:textId="75D92D87" w:rsidR="00BB37EF" w:rsidDel="003A7134" w:rsidRDefault="00BB37EF">
      <w:pPr>
        <w:pStyle w:val="Verzeichnis3"/>
        <w:rPr>
          <w:del w:id="1719" w:author="Claus Nagel" w:date="2019-02-13T11:05:00Z"/>
          <w:rFonts w:asciiTheme="minorHAnsi" w:eastAsiaTheme="minorEastAsia" w:hAnsiTheme="minorHAnsi" w:cstheme="minorBidi"/>
          <w:noProof/>
          <w:sz w:val="22"/>
          <w:lang w:val="de-DE" w:eastAsia="de-DE"/>
        </w:rPr>
      </w:pPr>
      <w:del w:id="1720" w:author="Claus Nagel" w:date="2019-02-13T11:05:00Z">
        <w:r w:rsidRPr="00CA24C0" w:rsidDel="003A7134">
          <w:rPr>
            <w:rStyle w:val="Hyperlink"/>
            <w:noProof/>
            <w:lang w:val="en-GB"/>
            <w14:scene3d>
              <w14:camera w14:prst="orthographicFront"/>
              <w14:lightRig w14:rig="threePt" w14:dir="t">
                <w14:rot w14:lat="0" w14:lon="0" w14:rev="0"/>
              </w14:lightRig>
            </w14:scene3d>
          </w:rPr>
          <w:delText>2.2.2</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Implicit Geometry</w:delText>
        </w:r>
        <w:r w:rsidDel="003A7134">
          <w:rPr>
            <w:noProof/>
            <w:webHidden/>
          </w:rPr>
          <w:tab/>
        </w:r>
        <w:r w:rsidR="00240D80" w:rsidDel="003A7134">
          <w:rPr>
            <w:noProof/>
            <w:webHidden/>
          </w:rPr>
          <w:delText>30</w:delText>
        </w:r>
      </w:del>
    </w:p>
    <w:p w14:paraId="598C6338" w14:textId="32BAE0F0" w:rsidR="00BB37EF" w:rsidDel="003A7134" w:rsidRDefault="00BB37EF">
      <w:pPr>
        <w:pStyle w:val="Verzeichnis3"/>
        <w:rPr>
          <w:del w:id="1721" w:author="Claus Nagel" w:date="2019-02-13T11:05:00Z"/>
          <w:rFonts w:asciiTheme="minorHAnsi" w:eastAsiaTheme="minorEastAsia" w:hAnsiTheme="minorHAnsi" w:cstheme="minorBidi"/>
          <w:noProof/>
          <w:sz w:val="22"/>
          <w:lang w:val="de-DE" w:eastAsia="de-DE"/>
        </w:rPr>
      </w:pPr>
      <w:del w:id="1722" w:author="Claus Nagel" w:date="2019-02-13T11:05:00Z">
        <w:r w:rsidRPr="00CA24C0" w:rsidDel="003A7134">
          <w:rPr>
            <w:rStyle w:val="Hyperlink"/>
            <w:noProof/>
            <w14:scene3d>
              <w14:camera w14:prst="orthographicFront"/>
              <w14:lightRig w14:rig="threePt" w14:dir="t">
                <w14:rot w14:lat="0" w14:lon="0" w14:rev="0"/>
              </w14:lightRig>
            </w14:scene3d>
          </w:rPr>
          <w:delText>2.2.3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Appearance Model</w:delText>
        </w:r>
        <w:r w:rsidDel="003A7134">
          <w:rPr>
            <w:noProof/>
            <w:webHidden/>
          </w:rPr>
          <w:tab/>
        </w:r>
        <w:r w:rsidR="00240D80" w:rsidDel="003A7134">
          <w:rPr>
            <w:noProof/>
            <w:webHidden/>
          </w:rPr>
          <w:delText>31</w:delText>
        </w:r>
      </w:del>
    </w:p>
    <w:p w14:paraId="79C72F09" w14:textId="13E81936" w:rsidR="00BB37EF" w:rsidDel="003A7134" w:rsidRDefault="00BB37EF">
      <w:pPr>
        <w:pStyle w:val="Verzeichnis3"/>
        <w:rPr>
          <w:del w:id="1723" w:author="Claus Nagel" w:date="2019-02-13T11:05:00Z"/>
          <w:rFonts w:asciiTheme="minorHAnsi" w:eastAsiaTheme="minorEastAsia" w:hAnsiTheme="minorHAnsi" w:cstheme="minorBidi"/>
          <w:noProof/>
          <w:sz w:val="22"/>
          <w:lang w:val="de-DE" w:eastAsia="de-DE"/>
        </w:rPr>
      </w:pPr>
      <w:del w:id="1724" w:author="Claus Nagel" w:date="2019-02-13T11:05:00Z">
        <w:r w:rsidRPr="00CA24C0" w:rsidDel="003A7134">
          <w:rPr>
            <w:rStyle w:val="Hyperlink"/>
            <w:noProof/>
            <w14:scene3d>
              <w14:camera w14:prst="orthographicFront"/>
              <w14:lightRig w14:rig="threePt" w14:dir="t">
                <w14:rot w14:lat="0" w14:lon="0" w14:rev="0"/>
              </w14:lightRig>
            </w14:scene3d>
          </w:rPr>
          <w:delText>2.2.4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Thematic model</w:delText>
        </w:r>
        <w:r w:rsidDel="003A7134">
          <w:rPr>
            <w:noProof/>
            <w:webHidden/>
          </w:rPr>
          <w:tab/>
        </w:r>
        <w:r w:rsidR="00240D80" w:rsidDel="003A7134">
          <w:rPr>
            <w:noProof/>
            <w:webHidden/>
          </w:rPr>
          <w:delText>34</w:delText>
        </w:r>
      </w:del>
    </w:p>
    <w:p w14:paraId="69646859" w14:textId="58CCBF86" w:rsidR="00BB37EF" w:rsidDel="003A7134" w:rsidRDefault="00BB37EF">
      <w:pPr>
        <w:pStyle w:val="Verzeichnis4"/>
        <w:rPr>
          <w:del w:id="1725" w:author="Claus Nagel" w:date="2019-02-13T11:05:00Z"/>
          <w:rFonts w:asciiTheme="minorHAnsi" w:eastAsiaTheme="minorEastAsia" w:hAnsiTheme="minorHAnsi" w:cstheme="minorBidi"/>
          <w:noProof/>
          <w:sz w:val="22"/>
          <w:lang w:val="de-DE" w:eastAsia="de-DE"/>
        </w:rPr>
      </w:pPr>
      <w:del w:id="1726" w:author="Claus Nagel" w:date="2019-02-13T11:05:00Z">
        <w:r w:rsidRPr="00CA24C0" w:rsidDel="003A7134">
          <w:rPr>
            <w:rStyle w:val="Hyperlink"/>
            <w:noProof/>
            <w:lang w:val="en-GB"/>
          </w:rPr>
          <w:delText>2.2.4.1</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Core Model</w:delText>
        </w:r>
        <w:r w:rsidDel="003A7134">
          <w:rPr>
            <w:noProof/>
            <w:webHidden/>
          </w:rPr>
          <w:tab/>
        </w:r>
        <w:r w:rsidR="00240D80" w:rsidDel="003A7134">
          <w:rPr>
            <w:noProof/>
            <w:webHidden/>
          </w:rPr>
          <w:delText>34</w:delText>
        </w:r>
      </w:del>
    </w:p>
    <w:p w14:paraId="4C0416BE" w14:textId="721C9593" w:rsidR="00BB37EF" w:rsidDel="003A7134" w:rsidRDefault="00BB37EF">
      <w:pPr>
        <w:pStyle w:val="Verzeichnis4"/>
        <w:rPr>
          <w:del w:id="1727" w:author="Claus Nagel" w:date="2019-02-13T11:05:00Z"/>
          <w:rFonts w:asciiTheme="minorHAnsi" w:eastAsiaTheme="minorEastAsia" w:hAnsiTheme="minorHAnsi" w:cstheme="minorBidi"/>
          <w:noProof/>
          <w:sz w:val="22"/>
          <w:lang w:val="de-DE" w:eastAsia="de-DE"/>
        </w:rPr>
      </w:pPr>
      <w:del w:id="1728" w:author="Claus Nagel" w:date="2019-02-13T11:05:00Z">
        <w:r w:rsidRPr="00CA24C0" w:rsidDel="003A7134">
          <w:rPr>
            <w:rStyle w:val="Hyperlink"/>
            <w:noProof/>
          </w:rPr>
          <w:delText>2.2.4.2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Building model</w:delText>
        </w:r>
        <w:r w:rsidDel="003A7134">
          <w:rPr>
            <w:noProof/>
            <w:webHidden/>
          </w:rPr>
          <w:tab/>
        </w:r>
        <w:r w:rsidR="00240D80" w:rsidDel="003A7134">
          <w:rPr>
            <w:noProof/>
            <w:webHidden/>
          </w:rPr>
          <w:delText>36</w:delText>
        </w:r>
      </w:del>
    </w:p>
    <w:p w14:paraId="53E94CE4" w14:textId="368C1C80" w:rsidR="00BB37EF" w:rsidDel="003A7134" w:rsidRDefault="00BB37EF">
      <w:pPr>
        <w:pStyle w:val="Verzeichnis4"/>
        <w:rPr>
          <w:del w:id="1729" w:author="Claus Nagel" w:date="2019-02-13T11:05:00Z"/>
          <w:rFonts w:asciiTheme="minorHAnsi" w:eastAsiaTheme="minorEastAsia" w:hAnsiTheme="minorHAnsi" w:cstheme="minorBidi"/>
          <w:noProof/>
          <w:sz w:val="22"/>
          <w:lang w:val="de-DE" w:eastAsia="de-DE"/>
        </w:rPr>
      </w:pPr>
      <w:del w:id="1730" w:author="Claus Nagel" w:date="2019-02-13T11:05:00Z">
        <w:r w:rsidRPr="00CA24C0" w:rsidDel="003A7134">
          <w:rPr>
            <w:rStyle w:val="Hyperlink"/>
            <w:noProof/>
            <w:lang w:val="en-GB"/>
          </w:rPr>
          <w:delText>2.2.4.3</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Bridge Model</w:delText>
        </w:r>
        <w:r w:rsidDel="003A7134">
          <w:rPr>
            <w:noProof/>
            <w:webHidden/>
          </w:rPr>
          <w:tab/>
        </w:r>
        <w:r w:rsidR="00240D80" w:rsidDel="003A7134">
          <w:rPr>
            <w:noProof/>
            <w:webHidden/>
          </w:rPr>
          <w:delText>39</w:delText>
        </w:r>
      </w:del>
    </w:p>
    <w:p w14:paraId="3837A6D0" w14:textId="5935A7A7" w:rsidR="00BB37EF" w:rsidDel="003A7134" w:rsidRDefault="00BB37EF">
      <w:pPr>
        <w:pStyle w:val="Verzeichnis4"/>
        <w:rPr>
          <w:del w:id="1731" w:author="Claus Nagel" w:date="2019-02-13T11:05:00Z"/>
          <w:rFonts w:asciiTheme="minorHAnsi" w:eastAsiaTheme="minorEastAsia" w:hAnsiTheme="minorHAnsi" w:cstheme="minorBidi"/>
          <w:noProof/>
          <w:sz w:val="22"/>
          <w:lang w:val="de-DE" w:eastAsia="de-DE"/>
        </w:rPr>
      </w:pPr>
      <w:del w:id="1732" w:author="Claus Nagel" w:date="2019-02-13T11:05:00Z">
        <w:r w:rsidRPr="00CA24C0" w:rsidDel="003A7134">
          <w:rPr>
            <w:rStyle w:val="Hyperlink"/>
            <w:noProof/>
            <w:lang w:val="en-GB"/>
          </w:rPr>
          <w:delText>2.2.4.4</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CityFurniture Model</w:delText>
        </w:r>
        <w:r w:rsidDel="003A7134">
          <w:rPr>
            <w:noProof/>
            <w:webHidden/>
          </w:rPr>
          <w:tab/>
        </w:r>
        <w:r w:rsidR="00240D80" w:rsidDel="003A7134">
          <w:rPr>
            <w:noProof/>
            <w:webHidden/>
          </w:rPr>
          <w:delText>42</w:delText>
        </w:r>
      </w:del>
    </w:p>
    <w:p w14:paraId="4A074730" w14:textId="019B0077" w:rsidR="00BB37EF" w:rsidDel="003A7134" w:rsidRDefault="00BB37EF">
      <w:pPr>
        <w:pStyle w:val="Verzeichnis4"/>
        <w:rPr>
          <w:del w:id="1733" w:author="Claus Nagel" w:date="2019-02-13T11:05:00Z"/>
          <w:rFonts w:asciiTheme="minorHAnsi" w:eastAsiaTheme="minorEastAsia" w:hAnsiTheme="minorHAnsi" w:cstheme="minorBidi"/>
          <w:noProof/>
          <w:sz w:val="22"/>
          <w:lang w:val="de-DE" w:eastAsia="de-DE"/>
        </w:rPr>
      </w:pPr>
      <w:del w:id="1734" w:author="Claus Nagel" w:date="2019-02-13T11:05:00Z">
        <w:r w:rsidRPr="00CA24C0" w:rsidDel="003A7134">
          <w:rPr>
            <w:rStyle w:val="Hyperlink"/>
            <w:noProof/>
            <w:lang w:val="en-GB"/>
          </w:rPr>
          <w:delText>2.2.4.5</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Digital Terrain Model</w:delText>
        </w:r>
        <w:r w:rsidDel="003A7134">
          <w:rPr>
            <w:noProof/>
            <w:webHidden/>
          </w:rPr>
          <w:tab/>
        </w:r>
        <w:r w:rsidR="00240D80" w:rsidDel="003A7134">
          <w:rPr>
            <w:noProof/>
            <w:webHidden/>
          </w:rPr>
          <w:delText>43</w:delText>
        </w:r>
      </w:del>
    </w:p>
    <w:p w14:paraId="1442DD2C" w14:textId="1A9E3074" w:rsidR="00BB37EF" w:rsidDel="003A7134" w:rsidRDefault="00BB37EF">
      <w:pPr>
        <w:pStyle w:val="Verzeichnis4"/>
        <w:rPr>
          <w:del w:id="1735" w:author="Claus Nagel" w:date="2019-02-13T11:05:00Z"/>
          <w:rFonts w:asciiTheme="minorHAnsi" w:eastAsiaTheme="minorEastAsia" w:hAnsiTheme="minorHAnsi" w:cstheme="minorBidi"/>
          <w:noProof/>
          <w:sz w:val="22"/>
          <w:lang w:val="de-DE" w:eastAsia="de-DE"/>
        </w:rPr>
      </w:pPr>
      <w:del w:id="1736" w:author="Claus Nagel" w:date="2019-02-13T11:05:00Z">
        <w:r w:rsidRPr="00CA24C0" w:rsidDel="003A7134">
          <w:rPr>
            <w:rStyle w:val="Hyperlink"/>
            <w:noProof/>
            <w:lang w:val="en-GB"/>
          </w:rPr>
          <w:delText>2.2.4.6</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Generic Objects and Attributes</w:delText>
        </w:r>
        <w:r w:rsidDel="003A7134">
          <w:rPr>
            <w:noProof/>
            <w:webHidden/>
          </w:rPr>
          <w:tab/>
        </w:r>
        <w:r w:rsidR="00240D80" w:rsidDel="003A7134">
          <w:rPr>
            <w:noProof/>
            <w:webHidden/>
          </w:rPr>
          <w:delText>45</w:delText>
        </w:r>
      </w:del>
    </w:p>
    <w:p w14:paraId="642BA791" w14:textId="549D6CE0" w:rsidR="00BB37EF" w:rsidDel="003A7134" w:rsidRDefault="00BB37EF">
      <w:pPr>
        <w:pStyle w:val="Verzeichnis4"/>
        <w:rPr>
          <w:del w:id="1737" w:author="Claus Nagel" w:date="2019-02-13T11:05:00Z"/>
          <w:rFonts w:asciiTheme="minorHAnsi" w:eastAsiaTheme="minorEastAsia" w:hAnsiTheme="minorHAnsi" w:cstheme="minorBidi"/>
          <w:noProof/>
          <w:sz w:val="22"/>
          <w:lang w:val="de-DE" w:eastAsia="de-DE"/>
        </w:rPr>
      </w:pPr>
      <w:del w:id="1738" w:author="Claus Nagel" w:date="2019-02-13T11:05:00Z">
        <w:r w:rsidRPr="00CA24C0" w:rsidDel="003A7134">
          <w:rPr>
            <w:rStyle w:val="Hyperlink"/>
            <w:noProof/>
            <w:lang w:val="en-GB"/>
          </w:rPr>
          <w:delText>2.2.4.7</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LandUse Model</w:delText>
        </w:r>
        <w:r w:rsidDel="003A7134">
          <w:rPr>
            <w:noProof/>
            <w:webHidden/>
          </w:rPr>
          <w:tab/>
        </w:r>
        <w:r w:rsidR="00240D80" w:rsidDel="003A7134">
          <w:rPr>
            <w:noProof/>
            <w:webHidden/>
          </w:rPr>
          <w:delText>47</w:delText>
        </w:r>
      </w:del>
    </w:p>
    <w:p w14:paraId="79C8438F" w14:textId="417D86DA" w:rsidR="00BB37EF" w:rsidDel="003A7134" w:rsidRDefault="00BB37EF">
      <w:pPr>
        <w:pStyle w:val="Verzeichnis4"/>
        <w:rPr>
          <w:del w:id="1739" w:author="Claus Nagel" w:date="2019-02-13T11:05:00Z"/>
          <w:rFonts w:asciiTheme="minorHAnsi" w:eastAsiaTheme="minorEastAsia" w:hAnsiTheme="minorHAnsi" w:cstheme="minorBidi"/>
          <w:noProof/>
          <w:sz w:val="22"/>
          <w:lang w:val="de-DE" w:eastAsia="de-DE"/>
        </w:rPr>
      </w:pPr>
      <w:del w:id="1740" w:author="Claus Nagel" w:date="2019-02-13T11:05:00Z">
        <w:r w:rsidRPr="00CA24C0" w:rsidDel="003A7134">
          <w:rPr>
            <w:rStyle w:val="Hyperlink"/>
            <w:noProof/>
          </w:rPr>
          <w:delText>2.2.4.8</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Transportation Model</w:delText>
        </w:r>
        <w:r w:rsidDel="003A7134">
          <w:rPr>
            <w:noProof/>
            <w:webHidden/>
          </w:rPr>
          <w:tab/>
        </w:r>
        <w:r w:rsidR="00240D80" w:rsidDel="003A7134">
          <w:rPr>
            <w:noProof/>
            <w:webHidden/>
          </w:rPr>
          <w:delText>47</w:delText>
        </w:r>
      </w:del>
    </w:p>
    <w:p w14:paraId="12D4B5A5" w14:textId="55C4162C" w:rsidR="00BB37EF" w:rsidDel="003A7134" w:rsidRDefault="00BB37EF">
      <w:pPr>
        <w:pStyle w:val="Verzeichnis4"/>
        <w:rPr>
          <w:del w:id="1741" w:author="Claus Nagel" w:date="2019-02-13T11:05:00Z"/>
          <w:rFonts w:asciiTheme="minorHAnsi" w:eastAsiaTheme="minorEastAsia" w:hAnsiTheme="minorHAnsi" w:cstheme="minorBidi"/>
          <w:noProof/>
          <w:sz w:val="22"/>
          <w:lang w:val="de-DE" w:eastAsia="de-DE"/>
        </w:rPr>
      </w:pPr>
      <w:del w:id="1742" w:author="Claus Nagel" w:date="2019-02-13T11:05:00Z">
        <w:r w:rsidRPr="00CA24C0" w:rsidDel="003A7134">
          <w:rPr>
            <w:rStyle w:val="Hyperlink"/>
            <w:noProof/>
            <w:lang w:val="en-GB"/>
          </w:rPr>
          <w:delText>2.2.4.9</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Tunnel Model</w:delText>
        </w:r>
        <w:r w:rsidDel="003A7134">
          <w:rPr>
            <w:noProof/>
            <w:webHidden/>
          </w:rPr>
          <w:tab/>
        </w:r>
        <w:r w:rsidR="00240D80" w:rsidDel="003A7134">
          <w:rPr>
            <w:noProof/>
            <w:webHidden/>
          </w:rPr>
          <w:delText>49</w:delText>
        </w:r>
      </w:del>
    </w:p>
    <w:p w14:paraId="0549359D" w14:textId="4CF4D59E" w:rsidR="00BB37EF" w:rsidDel="003A7134" w:rsidRDefault="00BB37EF">
      <w:pPr>
        <w:pStyle w:val="Verzeichnis4"/>
        <w:rPr>
          <w:del w:id="1743" w:author="Claus Nagel" w:date="2019-02-13T11:05:00Z"/>
          <w:rFonts w:asciiTheme="minorHAnsi" w:eastAsiaTheme="minorEastAsia" w:hAnsiTheme="minorHAnsi" w:cstheme="minorBidi"/>
          <w:noProof/>
          <w:sz w:val="22"/>
          <w:lang w:val="de-DE" w:eastAsia="de-DE"/>
        </w:rPr>
      </w:pPr>
      <w:del w:id="1744" w:author="Claus Nagel" w:date="2019-02-13T11:05:00Z">
        <w:r w:rsidRPr="00CA24C0" w:rsidDel="003A7134">
          <w:rPr>
            <w:rStyle w:val="Hyperlink"/>
            <w:noProof/>
            <w:lang w:val="en-GB"/>
          </w:rPr>
          <w:delText>2.2.4.10</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Vegetation Model</w:delText>
        </w:r>
        <w:r w:rsidDel="003A7134">
          <w:rPr>
            <w:noProof/>
            <w:webHidden/>
          </w:rPr>
          <w:tab/>
        </w:r>
        <w:r w:rsidR="00240D80" w:rsidDel="003A7134">
          <w:rPr>
            <w:noProof/>
            <w:webHidden/>
          </w:rPr>
          <w:delText>52</w:delText>
        </w:r>
      </w:del>
    </w:p>
    <w:p w14:paraId="649A8420" w14:textId="30183632" w:rsidR="00BB37EF" w:rsidDel="003A7134" w:rsidRDefault="00BB37EF">
      <w:pPr>
        <w:pStyle w:val="Verzeichnis4"/>
        <w:rPr>
          <w:del w:id="1745" w:author="Claus Nagel" w:date="2019-02-13T11:05:00Z"/>
          <w:rFonts w:asciiTheme="minorHAnsi" w:eastAsiaTheme="minorEastAsia" w:hAnsiTheme="minorHAnsi" w:cstheme="minorBidi"/>
          <w:noProof/>
          <w:sz w:val="22"/>
          <w:lang w:val="de-DE" w:eastAsia="de-DE"/>
        </w:rPr>
      </w:pPr>
      <w:del w:id="1746" w:author="Claus Nagel" w:date="2019-02-13T11:05:00Z">
        <w:r w:rsidRPr="00CA24C0" w:rsidDel="003A7134">
          <w:rPr>
            <w:rStyle w:val="Hyperlink"/>
            <w:noProof/>
          </w:rPr>
          <w:delText>2.2.4.11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WaterBodies Model</w:delText>
        </w:r>
        <w:r w:rsidDel="003A7134">
          <w:rPr>
            <w:noProof/>
            <w:webHidden/>
          </w:rPr>
          <w:tab/>
        </w:r>
        <w:r w:rsidR="00240D80" w:rsidDel="003A7134">
          <w:rPr>
            <w:noProof/>
            <w:webHidden/>
          </w:rPr>
          <w:delText>53</w:delText>
        </w:r>
      </w:del>
    </w:p>
    <w:p w14:paraId="16CBB364" w14:textId="283D285A" w:rsidR="00BB37EF" w:rsidDel="003A7134" w:rsidRDefault="00BB37EF">
      <w:pPr>
        <w:pStyle w:val="Verzeichnis2"/>
        <w:rPr>
          <w:del w:id="1747" w:author="Claus Nagel" w:date="2019-02-13T11:05:00Z"/>
          <w:rFonts w:asciiTheme="minorHAnsi" w:eastAsiaTheme="minorEastAsia" w:hAnsiTheme="minorHAnsi" w:cstheme="minorBidi"/>
          <w:i w:val="0"/>
          <w:sz w:val="22"/>
          <w:lang w:val="de-DE" w:eastAsia="de-DE"/>
        </w:rPr>
      </w:pPr>
      <w:del w:id="1748" w:author="Claus Nagel" w:date="2019-02-13T11:05:00Z">
        <w:r w:rsidRPr="00CA24C0" w:rsidDel="003A7134">
          <w:rPr>
            <w:rStyle w:val="Hyperlink"/>
            <w:i w:val="0"/>
            <w:lang w:val="en-GB"/>
          </w:rPr>
          <w:delText>2.3</w:delText>
        </w:r>
        <w:r w:rsidDel="003A7134">
          <w:rPr>
            <w:rFonts w:asciiTheme="minorHAnsi" w:eastAsiaTheme="minorEastAsia" w:hAnsiTheme="minorHAnsi" w:cstheme="minorBidi"/>
            <w:i w:val="0"/>
            <w:sz w:val="22"/>
            <w:lang w:val="de-DE" w:eastAsia="de-DE"/>
          </w:rPr>
          <w:tab/>
        </w:r>
        <w:r w:rsidRPr="00CA24C0" w:rsidDel="003A7134">
          <w:rPr>
            <w:rStyle w:val="Hyperlink"/>
            <w:i w:val="0"/>
            <w:lang w:val="en-GB"/>
          </w:rPr>
          <w:delText>Relational database schema</w:delText>
        </w:r>
        <w:r w:rsidDel="003A7134">
          <w:rPr>
            <w:webHidden/>
          </w:rPr>
          <w:tab/>
        </w:r>
        <w:r w:rsidR="00240D80" w:rsidDel="003A7134">
          <w:rPr>
            <w:webHidden/>
          </w:rPr>
          <w:delText>55</w:delText>
        </w:r>
      </w:del>
    </w:p>
    <w:p w14:paraId="1FADCF28" w14:textId="2792F4EF" w:rsidR="00BB37EF" w:rsidDel="003A7134" w:rsidRDefault="00BB37EF">
      <w:pPr>
        <w:pStyle w:val="Verzeichnis3"/>
        <w:rPr>
          <w:del w:id="1749" w:author="Claus Nagel" w:date="2019-02-13T11:05:00Z"/>
          <w:rFonts w:asciiTheme="minorHAnsi" w:eastAsiaTheme="minorEastAsia" w:hAnsiTheme="minorHAnsi" w:cstheme="minorBidi"/>
          <w:noProof/>
          <w:sz w:val="22"/>
          <w:lang w:val="de-DE" w:eastAsia="de-DE"/>
        </w:rPr>
      </w:pPr>
      <w:del w:id="1750" w:author="Claus Nagel" w:date="2019-02-13T11:05:00Z">
        <w:r w:rsidRPr="00CA24C0" w:rsidDel="003A7134">
          <w:rPr>
            <w:rStyle w:val="Hyperlink"/>
            <w:noProof/>
            <w14:scene3d>
              <w14:camera w14:prst="orthographicFront"/>
              <w14:lightRig w14:rig="threePt" w14:dir="t">
                <w14:rot w14:lat="0" w14:lon="0" w14:rev="0"/>
              </w14:lightRig>
            </w14:scene3d>
          </w:rPr>
          <w:delText>2.3.1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Mapping rules, schema conventions</w:delText>
        </w:r>
        <w:r w:rsidDel="003A7134">
          <w:rPr>
            <w:noProof/>
            <w:webHidden/>
          </w:rPr>
          <w:tab/>
        </w:r>
        <w:r w:rsidR="00240D80" w:rsidDel="003A7134">
          <w:rPr>
            <w:noProof/>
            <w:webHidden/>
          </w:rPr>
          <w:delText>55</w:delText>
        </w:r>
      </w:del>
    </w:p>
    <w:p w14:paraId="69F1047A" w14:textId="66A6C014" w:rsidR="00BB37EF" w:rsidDel="003A7134" w:rsidRDefault="00BB37EF">
      <w:pPr>
        <w:pStyle w:val="Verzeichnis4"/>
        <w:rPr>
          <w:del w:id="1751" w:author="Claus Nagel" w:date="2019-02-13T11:05:00Z"/>
          <w:rFonts w:asciiTheme="minorHAnsi" w:eastAsiaTheme="minorEastAsia" w:hAnsiTheme="minorHAnsi" w:cstheme="minorBidi"/>
          <w:noProof/>
          <w:sz w:val="22"/>
          <w:lang w:val="de-DE" w:eastAsia="de-DE"/>
        </w:rPr>
      </w:pPr>
      <w:del w:id="1752" w:author="Claus Nagel" w:date="2019-02-13T11:05:00Z">
        <w:r w:rsidRPr="00CA24C0" w:rsidDel="003A7134">
          <w:rPr>
            <w:rStyle w:val="Hyperlink"/>
            <w:noProof/>
          </w:rPr>
          <w:delText>2.3.1.1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Mapping of classes onto tables</w:delText>
        </w:r>
        <w:r w:rsidDel="003A7134">
          <w:rPr>
            <w:noProof/>
            <w:webHidden/>
          </w:rPr>
          <w:tab/>
        </w:r>
        <w:r w:rsidR="00240D80" w:rsidDel="003A7134">
          <w:rPr>
            <w:noProof/>
            <w:webHidden/>
          </w:rPr>
          <w:delText>55</w:delText>
        </w:r>
      </w:del>
    </w:p>
    <w:p w14:paraId="5E459914" w14:textId="0F4A0688" w:rsidR="00BB37EF" w:rsidDel="003A7134" w:rsidRDefault="00BB37EF">
      <w:pPr>
        <w:pStyle w:val="Verzeichnis4"/>
        <w:rPr>
          <w:del w:id="1753" w:author="Claus Nagel" w:date="2019-02-13T11:05:00Z"/>
          <w:rFonts w:asciiTheme="minorHAnsi" w:eastAsiaTheme="minorEastAsia" w:hAnsiTheme="minorHAnsi" w:cstheme="minorBidi"/>
          <w:noProof/>
          <w:sz w:val="22"/>
          <w:lang w:val="de-DE" w:eastAsia="de-DE"/>
        </w:rPr>
      </w:pPr>
      <w:del w:id="1754" w:author="Claus Nagel" w:date="2019-02-13T11:05:00Z">
        <w:r w:rsidRPr="00CA24C0" w:rsidDel="003A7134">
          <w:rPr>
            <w:rStyle w:val="Hyperlink"/>
            <w:noProof/>
          </w:rPr>
          <w:delText>2.3.1.2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Explicit declaration of class affiliation</w:delText>
        </w:r>
        <w:r w:rsidDel="003A7134">
          <w:rPr>
            <w:noProof/>
            <w:webHidden/>
          </w:rPr>
          <w:tab/>
        </w:r>
        <w:r w:rsidR="00240D80" w:rsidDel="003A7134">
          <w:rPr>
            <w:noProof/>
            <w:webHidden/>
          </w:rPr>
          <w:delText>55</w:delText>
        </w:r>
      </w:del>
    </w:p>
    <w:p w14:paraId="2F0E8F86" w14:textId="197394C2" w:rsidR="00BB37EF" w:rsidDel="003A7134" w:rsidRDefault="00BB37EF">
      <w:pPr>
        <w:pStyle w:val="Verzeichnis3"/>
        <w:rPr>
          <w:del w:id="1755" w:author="Claus Nagel" w:date="2019-02-13T11:05:00Z"/>
          <w:rFonts w:asciiTheme="minorHAnsi" w:eastAsiaTheme="minorEastAsia" w:hAnsiTheme="minorHAnsi" w:cstheme="minorBidi"/>
          <w:noProof/>
          <w:sz w:val="22"/>
          <w:lang w:val="de-DE" w:eastAsia="de-DE"/>
        </w:rPr>
      </w:pPr>
      <w:del w:id="1756" w:author="Claus Nagel" w:date="2019-02-13T11:05:00Z">
        <w:r w:rsidRPr="00CA24C0" w:rsidDel="003A7134">
          <w:rPr>
            <w:rStyle w:val="Hyperlink"/>
            <w:noProof/>
            <w14:scene3d>
              <w14:camera w14:prst="orthographicFront"/>
              <w14:lightRig w14:rig="threePt" w14:dir="t">
                <w14:rot w14:lat="0" w14:lon="0" w14:rev="0"/>
              </w14:lightRig>
            </w14:scene3d>
          </w:rPr>
          <w:delText>2.3.2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Conceptual database structure</w:delText>
        </w:r>
        <w:r w:rsidDel="003A7134">
          <w:rPr>
            <w:noProof/>
            <w:webHidden/>
          </w:rPr>
          <w:tab/>
        </w:r>
        <w:r w:rsidR="00240D80" w:rsidDel="003A7134">
          <w:rPr>
            <w:noProof/>
            <w:webHidden/>
          </w:rPr>
          <w:delText>58</w:delText>
        </w:r>
      </w:del>
    </w:p>
    <w:p w14:paraId="5CA4D9CD" w14:textId="0F3D824E" w:rsidR="00BB37EF" w:rsidDel="003A7134" w:rsidRDefault="00BB37EF">
      <w:pPr>
        <w:pStyle w:val="Verzeichnis3"/>
        <w:rPr>
          <w:del w:id="1757" w:author="Claus Nagel" w:date="2019-02-13T11:05:00Z"/>
          <w:rFonts w:asciiTheme="minorHAnsi" w:eastAsiaTheme="minorEastAsia" w:hAnsiTheme="minorHAnsi" w:cstheme="minorBidi"/>
          <w:noProof/>
          <w:sz w:val="22"/>
          <w:lang w:val="de-DE" w:eastAsia="de-DE"/>
        </w:rPr>
      </w:pPr>
      <w:del w:id="1758" w:author="Claus Nagel" w:date="2019-02-13T11:05:00Z">
        <w:r w:rsidRPr="00CA24C0" w:rsidDel="003A7134">
          <w:rPr>
            <w:rStyle w:val="Hyperlink"/>
            <w:noProof/>
            <w14:scene3d>
              <w14:camera w14:prst="orthographicFront"/>
              <w14:lightRig w14:rig="threePt" w14:dir="t">
                <w14:rot w14:lat="0" w14:lon="0" w14:rev="0"/>
              </w14:lightRig>
            </w14:scene3d>
          </w:rPr>
          <w:delText>2.3.3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Database schema</w:delText>
        </w:r>
        <w:r w:rsidDel="003A7134">
          <w:rPr>
            <w:noProof/>
            <w:webHidden/>
          </w:rPr>
          <w:tab/>
        </w:r>
        <w:r w:rsidR="00240D80" w:rsidDel="003A7134">
          <w:rPr>
            <w:noProof/>
            <w:webHidden/>
          </w:rPr>
          <w:delText>59</w:delText>
        </w:r>
      </w:del>
    </w:p>
    <w:p w14:paraId="3B446A4F" w14:textId="245C686E" w:rsidR="00BB37EF" w:rsidDel="003A7134" w:rsidRDefault="00BB37EF">
      <w:pPr>
        <w:pStyle w:val="Verzeichnis4"/>
        <w:rPr>
          <w:del w:id="1759" w:author="Claus Nagel" w:date="2019-02-13T11:05:00Z"/>
          <w:rFonts w:asciiTheme="minorHAnsi" w:eastAsiaTheme="minorEastAsia" w:hAnsiTheme="minorHAnsi" w:cstheme="minorBidi"/>
          <w:noProof/>
          <w:sz w:val="22"/>
          <w:lang w:val="de-DE" w:eastAsia="de-DE"/>
        </w:rPr>
      </w:pPr>
      <w:del w:id="1760" w:author="Claus Nagel" w:date="2019-02-13T11:05:00Z">
        <w:r w:rsidRPr="00CA24C0" w:rsidDel="003A7134">
          <w:rPr>
            <w:rStyle w:val="Hyperlink"/>
            <w:noProof/>
          </w:rPr>
          <w:delText>2.3.3.1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Metadata Model</w:delText>
        </w:r>
        <w:r w:rsidDel="003A7134">
          <w:rPr>
            <w:noProof/>
            <w:webHidden/>
          </w:rPr>
          <w:tab/>
        </w:r>
        <w:r w:rsidR="00240D80" w:rsidDel="003A7134">
          <w:rPr>
            <w:noProof/>
            <w:webHidden/>
          </w:rPr>
          <w:delText>59</w:delText>
        </w:r>
      </w:del>
    </w:p>
    <w:p w14:paraId="4AAF3490" w14:textId="27881430" w:rsidR="00BB37EF" w:rsidDel="003A7134" w:rsidRDefault="00BB37EF">
      <w:pPr>
        <w:pStyle w:val="Verzeichnis4"/>
        <w:rPr>
          <w:del w:id="1761" w:author="Claus Nagel" w:date="2019-02-13T11:05:00Z"/>
          <w:rFonts w:asciiTheme="minorHAnsi" w:eastAsiaTheme="minorEastAsia" w:hAnsiTheme="minorHAnsi" w:cstheme="minorBidi"/>
          <w:noProof/>
          <w:sz w:val="22"/>
          <w:lang w:val="de-DE" w:eastAsia="de-DE"/>
        </w:rPr>
      </w:pPr>
      <w:del w:id="1762" w:author="Claus Nagel" w:date="2019-02-13T11:05:00Z">
        <w:r w:rsidRPr="00CA24C0" w:rsidDel="003A7134">
          <w:rPr>
            <w:rStyle w:val="Hyperlink"/>
            <w:noProof/>
          </w:rPr>
          <w:delText>2.3.3.2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Core Model</w:delText>
        </w:r>
        <w:r w:rsidDel="003A7134">
          <w:rPr>
            <w:noProof/>
            <w:webHidden/>
          </w:rPr>
          <w:tab/>
        </w:r>
        <w:r w:rsidR="00240D80" w:rsidDel="003A7134">
          <w:rPr>
            <w:noProof/>
            <w:webHidden/>
          </w:rPr>
          <w:delText>62</w:delText>
        </w:r>
      </w:del>
    </w:p>
    <w:p w14:paraId="3E804650" w14:textId="572F464F" w:rsidR="00BB37EF" w:rsidDel="003A7134" w:rsidRDefault="00BB37EF">
      <w:pPr>
        <w:pStyle w:val="Verzeichnis4"/>
        <w:rPr>
          <w:del w:id="1763" w:author="Claus Nagel" w:date="2019-02-13T11:05:00Z"/>
          <w:rFonts w:asciiTheme="minorHAnsi" w:eastAsiaTheme="minorEastAsia" w:hAnsiTheme="minorHAnsi" w:cstheme="minorBidi"/>
          <w:noProof/>
          <w:sz w:val="22"/>
          <w:lang w:val="de-DE" w:eastAsia="de-DE"/>
        </w:rPr>
      </w:pPr>
      <w:del w:id="1764" w:author="Claus Nagel" w:date="2019-02-13T11:05:00Z">
        <w:r w:rsidRPr="00CA24C0" w:rsidDel="003A7134">
          <w:rPr>
            <w:rStyle w:val="Hyperlink"/>
            <w:noProof/>
          </w:rPr>
          <w:delText>2.3.3.3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Tables for geometry representation</w:delText>
        </w:r>
        <w:r w:rsidDel="003A7134">
          <w:rPr>
            <w:noProof/>
            <w:webHidden/>
          </w:rPr>
          <w:tab/>
        </w:r>
        <w:r w:rsidR="00240D80" w:rsidDel="003A7134">
          <w:rPr>
            <w:noProof/>
            <w:webHidden/>
          </w:rPr>
          <w:delText>64</w:delText>
        </w:r>
      </w:del>
    </w:p>
    <w:p w14:paraId="5A164846" w14:textId="31BB012D" w:rsidR="00BB37EF" w:rsidDel="003A7134" w:rsidRDefault="00BB37EF">
      <w:pPr>
        <w:pStyle w:val="Verzeichnis4"/>
        <w:rPr>
          <w:del w:id="1765" w:author="Claus Nagel" w:date="2019-02-13T11:05:00Z"/>
          <w:rFonts w:asciiTheme="minorHAnsi" w:eastAsiaTheme="minorEastAsia" w:hAnsiTheme="minorHAnsi" w:cstheme="minorBidi"/>
          <w:noProof/>
          <w:sz w:val="22"/>
          <w:lang w:val="de-DE" w:eastAsia="de-DE"/>
        </w:rPr>
      </w:pPr>
      <w:del w:id="1766" w:author="Claus Nagel" w:date="2019-02-13T11:05:00Z">
        <w:r w:rsidRPr="00CA24C0" w:rsidDel="003A7134">
          <w:rPr>
            <w:rStyle w:val="Hyperlink"/>
            <w:noProof/>
          </w:rPr>
          <w:delText>2.3.3.4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Appearance Model</w:delText>
        </w:r>
        <w:r w:rsidDel="003A7134">
          <w:rPr>
            <w:noProof/>
            <w:webHidden/>
          </w:rPr>
          <w:tab/>
        </w:r>
        <w:r w:rsidR="00240D80" w:rsidDel="003A7134">
          <w:rPr>
            <w:noProof/>
            <w:webHidden/>
          </w:rPr>
          <w:delText>71</w:delText>
        </w:r>
      </w:del>
    </w:p>
    <w:p w14:paraId="23DF7DC6" w14:textId="6FBAE94D" w:rsidR="00BB37EF" w:rsidDel="003A7134" w:rsidRDefault="00BB37EF">
      <w:pPr>
        <w:pStyle w:val="Verzeichnis4"/>
        <w:rPr>
          <w:del w:id="1767" w:author="Claus Nagel" w:date="2019-02-13T11:05:00Z"/>
          <w:rFonts w:asciiTheme="minorHAnsi" w:eastAsiaTheme="minorEastAsia" w:hAnsiTheme="minorHAnsi" w:cstheme="minorBidi"/>
          <w:noProof/>
          <w:sz w:val="22"/>
          <w:lang w:val="de-DE" w:eastAsia="de-DE"/>
        </w:rPr>
      </w:pPr>
      <w:del w:id="1768" w:author="Claus Nagel" w:date="2019-02-13T11:05:00Z">
        <w:r w:rsidRPr="00CA24C0" w:rsidDel="003A7134">
          <w:rPr>
            <w:rStyle w:val="Hyperlink"/>
            <w:noProof/>
          </w:rPr>
          <w:delText>2.3.3.5</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Building Model</w:delText>
        </w:r>
        <w:r w:rsidDel="003A7134">
          <w:rPr>
            <w:noProof/>
            <w:webHidden/>
          </w:rPr>
          <w:tab/>
        </w:r>
        <w:r w:rsidR="00240D80" w:rsidDel="003A7134">
          <w:rPr>
            <w:noProof/>
            <w:webHidden/>
          </w:rPr>
          <w:delText>76</w:delText>
        </w:r>
      </w:del>
    </w:p>
    <w:p w14:paraId="4FE8CE53" w14:textId="4DC1E46E" w:rsidR="00BB37EF" w:rsidDel="003A7134" w:rsidRDefault="00BB37EF">
      <w:pPr>
        <w:pStyle w:val="Verzeichnis4"/>
        <w:rPr>
          <w:del w:id="1769" w:author="Claus Nagel" w:date="2019-02-13T11:05:00Z"/>
          <w:rFonts w:asciiTheme="minorHAnsi" w:eastAsiaTheme="minorEastAsia" w:hAnsiTheme="minorHAnsi" w:cstheme="minorBidi"/>
          <w:noProof/>
          <w:sz w:val="22"/>
          <w:lang w:val="de-DE" w:eastAsia="de-DE"/>
        </w:rPr>
      </w:pPr>
      <w:del w:id="1770" w:author="Claus Nagel" w:date="2019-02-13T11:05:00Z">
        <w:r w:rsidRPr="00CA24C0" w:rsidDel="003A7134">
          <w:rPr>
            <w:rStyle w:val="Hyperlink"/>
            <w:noProof/>
          </w:rPr>
          <w:delText>2.3.3.6</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Bridge Model</w:delText>
        </w:r>
        <w:r w:rsidDel="003A7134">
          <w:rPr>
            <w:noProof/>
            <w:webHidden/>
          </w:rPr>
          <w:tab/>
        </w:r>
        <w:r w:rsidR="00240D80" w:rsidDel="003A7134">
          <w:rPr>
            <w:noProof/>
            <w:webHidden/>
          </w:rPr>
          <w:delText>82</w:delText>
        </w:r>
      </w:del>
    </w:p>
    <w:p w14:paraId="3140253D" w14:textId="7A4432D4" w:rsidR="00BB37EF" w:rsidDel="003A7134" w:rsidRDefault="00BB37EF">
      <w:pPr>
        <w:pStyle w:val="Verzeichnis4"/>
        <w:rPr>
          <w:del w:id="1771" w:author="Claus Nagel" w:date="2019-02-13T11:05:00Z"/>
          <w:rFonts w:asciiTheme="minorHAnsi" w:eastAsiaTheme="minorEastAsia" w:hAnsiTheme="minorHAnsi" w:cstheme="minorBidi"/>
          <w:noProof/>
          <w:sz w:val="22"/>
          <w:lang w:val="de-DE" w:eastAsia="de-DE"/>
        </w:rPr>
      </w:pPr>
      <w:del w:id="1772" w:author="Claus Nagel" w:date="2019-02-13T11:05:00Z">
        <w:r w:rsidRPr="00CA24C0" w:rsidDel="003A7134">
          <w:rPr>
            <w:rStyle w:val="Hyperlink"/>
            <w:noProof/>
          </w:rPr>
          <w:delText>2.3.3.7</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CityFurniture Model</w:delText>
        </w:r>
        <w:r w:rsidDel="003A7134">
          <w:rPr>
            <w:noProof/>
            <w:webHidden/>
          </w:rPr>
          <w:tab/>
        </w:r>
        <w:r w:rsidR="00240D80" w:rsidDel="003A7134">
          <w:rPr>
            <w:noProof/>
            <w:webHidden/>
          </w:rPr>
          <w:delText>84</w:delText>
        </w:r>
      </w:del>
    </w:p>
    <w:p w14:paraId="04E15BE5" w14:textId="11AD01C8" w:rsidR="00BB37EF" w:rsidDel="003A7134" w:rsidRDefault="00BB37EF">
      <w:pPr>
        <w:pStyle w:val="Verzeichnis4"/>
        <w:rPr>
          <w:del w:id="1773" w:author="Claus Nagel" w:date="2019-02-13T11:05:00Z"/>
          <w:rFonts w:asciiTheme="minorHAnsi" w:eastAsiaTheme="minorEastAsia" w:hAnsiTheme="minorHAnsi" w:cstheme="minorBidi"/>
          <w:noProof/>
          <w:sz w:val="22"/>
          <w:lang w:val="de-DE" w:eastAsia="de-DE"/>
        </w:rPr>
      </w:pPr>
      <w:del w:id="1774" w:author="Claus Nagel" w:date="2019-02-13T11:05:00Z">
        <w:r w:rsidRPr="00CA24C0" w:rsidDel="003A7134">
          <w:rPr>
            <w:rStyle w:val="Hyperlink"/>
            <w:noProof/>
          </w:rPr>
          <w:delText>2.3.3.8</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Digital Terrain Model</w:delText>
        </w:r>
        <w:r w:rsidDel="003A7134">
          <w:rPr>
            <w:noProof/>
            <w:webHidden/>
          </w:rPr>
          <w:tab/>
        </w:r>
        <w:r w:rsidR="00240D80" w:rsidDel="003A7134">
          <w:rPr>
            <w:noProof/>
            <w:webHidden/>
          </w:rPr>
          <w:delText>85</w:delText>
        </w:r>
      </w:del>
    </w:p>
    <w:p w14:paraId="548F25A6" w14:textId="3DB700CA" w:rsidR="00BB37EF" w:rsidDel="003A7134" w:rsidRDefault="00BB37EF">
      <w:pPr>
        <w:pStyle w:val="Verzeichnis4"/>
        <w:rPr>
          <w:del w:id="1775" w:author="Claus Nagel" w:date="2019-02-13T11:05:00Z"/>
          <w:rFonts w:asciiTheme="minorHAnsi" w:eastAsiaTheme="minorEastAsia" w:hAnsiTheme="minorHAnsi" w:cstheme="minorBidi"/>
          <w:noProof/>
          <w:sz w:val="22"/>
          <w:lang w:val="de-DE" w:eastAsia="de-DE"/>
        </w:rPr>
      </w:pPr>
      <w:del w:id="1776" w:author="Claus Nagel" w:date="2019-02-13T11:05:00Z">
        <w:r w:rsidRPr="00CA24C0" w:rsidDel="003A7134">
          <w:rPr>
            <w:rStyle w:val="Hyperlink"/>
            <w:noProof/>
          </w:rPr>
          <w:delText>2.3.3.9</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Generic Objects and Attributes</w:delText>
        </w:r>
        <w:r w:rsidDel="003A7134">
          <w:rPr>
            <w:noProof/>
            <w:webHidden/>
          </w:rPr>
          <w:tab/>
        </w:r>
        <w:r w:rsidR="00240D80" w:rsidDel="003A7134">
          <w:rPr>
            <w:noProof/>
            <w:webHidden/>
          </w:rPr>
          <w:delText>87</w:delText>
        </w:r>
      </w:del>
    </w:p>
    <w:p w14:paraId="12A439C2" w14:textId="36151AC5" w:rsidR="00BB37EF" w:rsidDel="003A7134" w:rsidRDefault="00BB37EF">
      <w:pPr>
        <w:pStyle w:val="Verzeichnis4"/>
        <w:rPr>
          <w:del w:id="1777" w:author="Claus Nagel" w:date="2019-02-13T11:05:00Z"/>
          <w:rFonts w:asciiTheme="minorHAnsi" w:eastAsiaTheme="minorEastAsia" w:hAnsiTheme="minorHAnsi" w:cstheme="minorBidi"/>
          <w:noProof/>
          <w:sz w:val="22"/>
          <w:lang w:val="de-DE" w:eastAsia="de-DE"/>
        </w:rPr>
      </w:pPr>
      <w:del w:id="1778" w:author="Claus Nagel" w:date="2019-02-13T11:05:00Z">
        <w:r w:rsidRPr="00CA24C0" w:rsidDel="003A7134">
          <w:rPr>
            <w:rStyle w:val="Hyperlink"/>
            <w:noProof/>
          </w:rPr>
          <w:delText>2.3.3.10</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LandUse Model</w:delText>
        </w:r>
        <w:r w:rsidDel="003A7134">
          <w:rPr>
            <w:noProof/>
            <w:webHidden/>
          </w:rPr>
          <w:tab/>
        </w:r>
        <w:r w:rsidR="00240D80" w:rsidDel="003A7134">
          <w:rPr>
            <w:noProof/>
            <w:webHidden/>
          </w:rPr>
          <w:delText>89</w:delText>
        </w:r>
      </w:del>
    </w:p>
    <w:p w14:paraId="414882E5" w14:textId="3D5FE254" w:rsidR="00BB37EF" w:rsidDel="003A7134" w:rsidRDefault="00BB37EF">
      <w:pPr>
        <w:pStyle w:val="Verzeichnis4"/>
        <w:rPr>
          <w:del w:id="1779" w:author="Claus Nagel" w:date="2019-02-13T11:05:00Z"/>
          <w:rFonts w:asciiTheme="minorHAnsi" w:eastAsiaTheme="minorEastAsia" w:hAnsiTheme="minorHAnsi" w:cstheme="minorBidi"/>
          <w:noProof/>
          <w:sz w:val="22"/>
          <w:lang w:val="de-DE" w:eastAsia="de-DE"/>
        </w:rPr>
      </w:pPr>
      <w:del w:id="1780" w:author="Claus Nagel" w:date="2019-02-13T11:05:00Z">
        <w:r w:rsidRPr="00CA24C0" w:rsidDel="003A7134">
          <w:rPr>
            <w:rStyle w:val="Hyperlink"/>
            <w:noProof/>
          </w:rPr>
          <w:delText>2.3.3.11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Transportation Model</w:delText>
        </w:r>
        <w:r w:rsidDel="003A7134">
          <w:rPr>
            <w:noProof/>
            <w:webHidden/>
          </w:rPr>
          <w:tab/>
        </w:r>
        <w:r w:rsidR="00240D80" w:rsidDel="003A7134">
          <w:rPr>
            <w:noProof/>
            <w:webHidden/>
          </w:rPr>
          <w:delText>89</w:delText>
        </w:r>
      </w:del>
    </w:p>
    <w:p w14:paraId="15D2669B" w14:textId="663D7572" w:rsidR="00BB37EF" w:rsidDel="003A7134" w:rsidRDefault="00BB37EF">
      <w:pPr>
        <w:pStyle w:val="Verzeichnis4"/>
        <w:rPr>
          <w:del w:id="1781" w:author="Claus Nagel" w:date="2019-02-13T11:05:00Z"/>
          <w:rFonts w:asciiTheme="minorHAnsi" w:eastAsiaTheme="minorEastAsia" w:hAnsiTheme="minorHAnsi" w:cstheme="minorBidi"/>
          <w:noProof/>
          <w:sz w:val="22"/>
          <w:lang w:val="de-DE" w:eastAsia="de-DE"/>
        </w:rPr>
      </w:pPr>
      <w:del w:id="1782" w:author="Claus Nagel" w:date="2019-02-13T11:05:00Z">
        <w:r w:rsidRPr="00CA24C0" w:rsidDel="003A7134">
          <w:rPr>
            <w:rStyle w:val="Hyperlink"/>
            <w:noProof/>
          </w:rPr>
          <w:delText>2.3.3.12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Tunnel Model</w:delText>
        </w:r>
        <w:r w:rsidDel="003A7134">
          <w:rPr>
            <w:noProof/>
            <w:webHidden/>
          </w:rPr>
          <w:tab/>
        </w:r>
        <w:r w:rsidR="00240D80" w:rsidDel="003A7134">
          <w:rPr>
            <w:noProof/>
            <w:webHidden/>
          </w:rPr>
          <w:delText>91</w:delText>
        </w:r>
      </w:del>
    </w:p>
    <w:p w14:paraId="43B712DD" w14:textId="2ABF05F9" w:rsidR="00BB37EF" w:rsidDel="003A7134" w:rsidRDefault="00BB37EF">
      <w:pPr>
        <w:pStyle w:val="Verzeichnis4"/>
        <w:rPr>
          <w:del w:id="1783" w:author="Claus Nagel" w:date="2019-02-13T11:05:00Z"/>
          <w:rFonts w:asciiTheme="minorHAnsi" w:eastAsiaTheme="minorEastAsia" w:hAnsiTheme="minorHAnsi" w:cstheme="minorBidi"/>
          <w:noProof/>
          <w:sz w:val="22"/>
          <w:lang w:val="de-DE" w:eastAsia="de-DE"/>
        </w:rPr>
      </w:pPr>
      <w:del w:id="1784" w:author="Claus Nagel" w:date="2019-02-13T11:05:00Z">
        <w:r w:rsidRPr="00CA24C0" w:rsidDel="003A7134">
          <w:rPr>
            <w:rStyle w:val="Hyperlink"/>
            <w:noProof/>
          </w:rPr>
          <w:delText>2.3.3.13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Vegetation Model</w:delText>
        </w:r>
        <w:r w:rsidDel="003A7134">
          <w:rPr>
            <w:noProof/>
            <w:webHidden/>
          </w:rPr>
          <w:tab/>
        </w:r>
        <w:r w:rsidR="00240D80" w:rsidDel="003A7134">
          <w:rPr>
            <w:noProof/>
            <w:webHidden/>
          </w:rPr>
          <w:delText>93</w:delText>
        </w:r>
      </w:del>
    </w:p>
    <w:p w14:paraId="615B77DB" w14:textId="1BA56FC4" w:rsidR="00BB37EF" w:rsidDel="003A7134" w:rsidRDefault="00BB37EF">
      <w:pPr>
        <w:pStyle w:val="Verzeichnis4"/>
        <w:rPr>
          <w:del w:id="1785" w:author="Claus Nagel" w:date="2019-02-13T11:05:00Z"/>
          <w:rFonts w:asciiTheme="minorHAnsi" w:eastAsiaTheme="minorEastAsia" w:hAnsiTheme="minorHAnsi" w:cstheme="minorBidi"/>
          <w:noProof/>
          <w:sz w:val="22"/>
          <w:lang w:val="de-DE" w:eastAsia="de-DE"/>
        </w:rPr>
      </w:pPr>
      <w:del w:id="1786" w:author="Claus Nagel" w:date="2019-02-13T11:05:00Z">
        <w:r w:rsidRPr="00CA24C0" w:rsidDel="003A7134">
          <w:rPr>
            <w:rStyle w:val="Hyperlink"/>
            <w:noProof/>
          </w:rPr>
          <w:delText>2.3.3.14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WaterBody Model</w:delText>
        </w:r>
        <w:r w:rsidDel="003A7134">
          <w:rPr>
            <w:noProof/>
            <w:webHidden/>
          </w:rPr>
          <w:tab/>
        </w:r>
        <w:r w:rsidR="00240D80" w:rsidDel="003A7134">
          <w:rPr>
            <w:noProof/>
            <w:webHidden/>
          </w:rPr>
          <w:delText>94</w:delText>
        </w:r>
      </w:del>
    </w:p>
    <w:p w14:paraId="0D120905" w14:textId="343EEB64" w:rsidR="00BB37EF" w:rsidDel="003A7134" w:rsidRDefault="00BB37EF">
      <w:pPr>
        <w:pStyle w:val="Verzeichnis3"/>
        <w:rPr>
          <w:del w:id="1787" w:author="Claus Nagel" w:date="2019-02-13T11:05:00Z"/>
          <w:rFonts w:asciiTheme="minorHAnsi" w:eastAsiaTheme="minorEastAsia" w:hAnsiTheme="minorHAnsi" w:cstheme="minorBidi"/>
          <w:noProof/>
          <w:sz w:val="22"/>
          <w:lang w:val="de-DE" w:eastAsia="de-DE"/>
        </w:rPr>
      </w:pPr>
      <w:del w:id="1788" w:author="Claus Nagel" w:date="2019-02-13T11:05:00Z">
        <w:r w:rsidRPr="00CA24C0" w:rsidDel="003A7134">
          <w:rPr>
            <w:rStyle w:val="Hyperlink"/>
            <w:noProof/>
            <w14:scene3d>
              <w14:camera w14:prst="orthographicFront"/>
              <w14:lightRig w14:rig="threePt" w14:dir="t">
                <w14:rot w14:lat="0" w14:lon="0" w14:rev="0"/>
              </w14:lightRig>
            </w14:scene3d>
          </w:rPr>
          <w:delText>2.3.4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Sequences</w:delText>
        </w:r>
        <w:r w:rsidDel="003A7134">
          <w:rPr>
            <w:noProof/>
            <w:webHidden/>
          </w:rPr>
          <w:tab/>
        </w:r>
        <w:r w:rsidR="00240D80" w:rsidDel="003A7134">
          <w:rPr>
            <w:noProof/>
            <w:webHidden/>
          </w:rPr>
          <w:delText>95</w:delText>
        </w:r>
      </w:del>
    </w:p>
    <w:p w14:paraId="07F0ACFB" w14:textId="0AFB3E32" w:rsidR="00BB37EF" w:rsidDel="003A7134" w:rsidRDefault="00BB37EF">
      <w:pPr>
        <w:pStyle w:val="Verzeichnis3"/>
        <w:rPr>
          <w:del w:id="1789" w:author="Claus Nagel" w:date="2019-02-13T11:05:00Z"/>
          <w:rFonts w:asciiTheme="minorHAnsi" w:eastAsiaTheme="minorEastAsia" w:hAnsiTheme="minorHAnsi" w:cstheme="minorBidi"/>
          <w:noProof/>
          <w:sz w:val="22"/>
          <w:lang w:val="de-DE" w:eastAsia="de-DE"/>
        </w:rPr>
      </w:pPr>
      <w:del w:id="1790" w:author="Claus Nagel" w:date="2019-02-13T11:05:00Z">
        <w:r w:rsidRPr="00CA24C0" w:rsidDel="003A7134">
          <w:rPr>
            <w:rStyle w:val="Hyperlink"/>
            <w:noProof/>
            <w14:scene3d>
              <w14:camera w14:prst="orthographicFront"/>
              <w14:lightRig w14:rig="threePt" w14:dir="t">
                <w14:rot w14:lat="0" w14:lon="0" w14:rev="0"/>
              </w14:lightRig>
            </w14:scene3d>
          </w:rPr>
          <w:delText>2.3.5</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Definition of the CRS for a 3D City Database instance</w:delText>
        </w:r>
        <w:r w:rsidDel="003A7134">
          <w:rPr>
            <w:noProof/>
            <w:webHidden/>
          </w:rPr>
          <w:tab/>
        </w:r>
        <w:r w:rsidR="00240D80" w:rsidDel="003A7134">
          <w:rPr>
            <w:noProof/>
            <w:webHidden/>
          </w:rPr>
          <w:delText>96</w:delText>
        </w:r>
      </w:del>
    </w:p>
    <w:p w14:paraId="3728DA72" w14:textId="4FA23EFD" w:rsidR="00BB37EF" w:rsidDel="003A7134" w:rsidRDefault="00BB37EF" w:rsidP="00C761DE">
      <w:pPr>
        <w:pStyle w:val="Verzeichnis1"/>
        <w:rPr>
          <w:del w:id="1791" w:author="Claus Nagel" w:date="2019-02-13T11:05:00Z"/>
          <w:rFonts w:asciiTheme="minorHAnsi" w:eastAsiaTheme="minorEastAsia" w:hAnsiTheme="minorHAnsi" w:cstheme="minorBidi"/>
          <w:sz w:val="22"/>
          <w:lang w:val="de-DE" w:eastAsia="de-DE"/>
        </w:rPr>
      </w:pPr>
      <w:del w:id="1792" w:author="Claus Nagel" w:date="2019-02-13T11:05:00Z">
        <w:r w:rsidRPr="00CA24C0" w:rsidDel="003A7134">
          <w:rPr>
            <w:rStyle w:val="Hyperlink"/>
            <w:b w:val="0"/>
            <w:caps w:val="0"/>
          </w:rPr>
          <w:delText>3</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Implementation and Installation</w:delText>
        </w:r>
        <w:r w:rsidDel="003A7134">
          <w:rPr>
            <w:webHidden/>
          </w:rPr>
          <w:tab/>
        </w:r>
        <w:r w:rsidR="00240D80" w:rsidDel="003A7134">
          <w:rPr>
            <w:webHidden/>
          </w:rPr>
          <w:delText>99</w:delText>
        </w:r>
      </w:del>
    </w:p>
    <w:p w14:paraId="35512945" w14:textId="77303A5C" w:rsidR="00BB37EF" w:rsidDel="003A7134" w:rsidRDefault="00BB37EF">
      <w:pPr>
        <w:pStyle w:val="Verzeichnis2"/>
        <w:rPr>
          <w:del w:id="1793" w:author="Claus Nagel" w:date="2019-02-13T11:05:00Z"/>
          <w:rFonts w:asciiTheme="minorHAnsi" w:eastAsiaTheme="minorEastAsia" w:hAnsiTheme="minorHAnsi" w:cstheme="minorBidi"/>
          <w:i w:val="0"/>
          <w:sz w:val="22"/>
          <w:lang w:val="de-DE" w:eastAsia="de-DE"/>
        </w:rPr>
      </w:pPr>
      <w:del w:id="1794" w:author="Claus Nagel" w:date="2019-02-13T11:05:00Z">
        <w:r w:rsidRPr="00CA24C0" w:rsidDel="003A7134">
          <w:rPr>
            <w:rStyle w:val="Hyperlink"/>
            <w:i w:val="0"/>
          </w:rPr>
          <w:delText>3.1</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System requirements</w:delText>
        </w:r>
        <w:r w:rsidDel="003A7134">
          <w:rPr>
            <w:webHidden/>
          </w:rPr>
          <w:tab/>
        </w:r>
        <w:r w:rsidR="00240D80" w:rsidDel="003A7134">
          <w:rPr>
            <w:webHidden/>
          </w:rPr>
          <w:delText>99</w:delText>
        </w:r>
      </w:del>
    </w:p>
    <w:p w14:paraId="05A91E73" w14:textId="6BA3A10A" w:rsidR="00BB37EF" w:rsidDel="003A7134" w:rsidRDefault="00BB37EF">
      <w:pPr>
        <w:pStyle w:val="Verzeichnis3"/>
        <w:rPr>
          <w:del w:id="1795" w:author="Claus Nagel" w:date="2019-02-13T11:05:00Z"/>
          <w:rFonts w:asciiTheme="minorHAnsi" w:eastAsiaTheme="minorEastAsia" w:hAnsiTheme="minorHAnsi" w:cstheme="minorBidi"/>
          <w:noProof/>
          <w:sz w:val="22"/>
          <w:lang w:val="de-DE" w:eastAsia="de-DE"/>
        </w:rPr>
      </w:pPr>
      <w:del w:id="1796" w:author="Claus Nagel" w:date="2019-02-13T11:05:00Z">
        <w:r w:rsidRPr="00CA24C0" w:rsidDel="003A7134">
          <w:rPr>
            <w:rStyle w:val="Hyperlink"/>
            <w:noProof/>
            <w14:scene3d>
              <w14:camera w14:prst="orthographicFront"/>
              <w14:lightRig w14:rig="threePt" w14:dir="t">
                <w14:rot w14:lat="0" w14:lon="0" w14:rev="0"/>
              </w14:lightRig>
            </w14:scene3d>
          </w:rPr>
          <w:delText>3.1.1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3D City Database</w:delText>
        </w:r>
        <w:r w:rsidDel="003A7134">
          <w:rPr>
            <w:noProof/>
            <w:webHidden/>
          </w:rPr>
          <w:tab/>
        </w:r>
        <w:r w:rsidR="00240D80" w:rsidDel="003A7134">
          <w:rPr>
            <w:noProof/>
            <w:webHidden/>
          </w:rPr>
          <w:delText>99</w:delText>
        </w:r>
      </w:del>
    </w:p>
    <w:p w14:paraId="4401E836" w14:textId="24A78355" w:rsidR="00BB37EF" w:rsidDel="003A7134" w:rsidRDefault="00BB37EF">
      <w:pPr>
        <w:pStyle w:val="Verzeichnis3"/>
        <w:rPr>
          <w:del w:id="1797" w:author="Claus Nagel" w:date="2019-02-13T11:05:00Z"/>
          <w:rFonts w:asciiTheme="minorHAnsi" w:eastAsiaTheme="minorEastAsia" w:hAnsiTheme="minorHAnsi" w:cstheme="minorBidi"/>
          <w:noProof/>
          <w:sz w:val="22"/>
          <w:lang w:val="de-DE" w:eastAsia="de-DE"/>
        </w:rPr>
      </w:pPr>
      <w:del w:id="1798" w:author="Claus Nagel" w:date="2019-02-13T11:05:00Z">
        <w:r w:rsidRPr="00CA24C0" w:rsidDel="003A7134">
          <w:rPr>
            <w:rStyle w:val="Hyperlink"/>
            <w:noProof/>
            <w14:scene3d>
              <w14:camera w14:prst="orthographicFront"/>
              <w14:lightRig w14:rig="threePt" w14:dir="t">
                <w14:rot w14:lat="0" w14:lon="0" w14:rev="0"/>
              </w14:lightRig>
            </w14:scene3d>
          </w:rPr>
          <w:delText>3.1.2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Importer/Exporter Tool</w:delText>
        </w:r>
        <w:r w:rsidDel="003A7134">
          <w:rPr>
            <w:noProof/>
            <w:webHidden/>
          </w:rPr>
          <w:tab/>
        </w:r>
        <w:r w:rsidR="00240D80" w:rsidDel="003A7134">
          <w:rPr>
            <w:noProof/>
            <w:webHidden/>
          </w:rPr>
          <w:delText>99</w:delText>
        </w:r>
      </w:del>
    </w:p>
    <w:p w14:paraId="18362F92" w14:textId="72A67AF5" w:rsidR="00BB37EF" w:rsidDel="003A7134" w:rsidRDefault="00BB37EF">
      <w:pPr>
        <w:pStyle w:val="Verzeichnis2"/>
        <w:rPr>
          <w:del w:id="1799" w:author="Claus Nagel" w:date="2019-02-13T11:05:00Z"/>
          <w:rFonts w:asciiTheme="minorHAnsi" w:eastAsiaTheme="minorEastAsia" w:hAnsiTheme="minorHAnsi" w:cstheme="minorBidi"/>
          <w:i w:val="0"/>
          <w:sz w:val="22"/>
          <w:lang w:val="de-DE" w:eastAsia="de-DE"/>
        </w:rPr>
      </w:pPr>
      <w:del w:id="1800" w:author="Claus Nagel" w:date="2019-02-13T11:05:00Z">
        <w:r w:rsidRPr="00CA24C0" w:rsidDel="003A7134">
          <w:rPr>
            <w:rStyle w:val="Hyperlink"/>
            <w:i w:val="0"/>
          </w:rPr>
          <w:delText>3.2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Installation of the Importer/Exporter and the 3D City Database SQL Scripts</w:delText>
        </w:r>
        <w:r w:rsidDel="003A7134">
          <w:rPr>
            <w:webHidden/>
          </w:rPr>
          <w:tab/>
        </w:r>
        <w:r w:rsidR="00240D80" w:rsidDel="003A7134">
          <w:rPr>
            <w:webHidden/>
          </w:rPr>
          <w:delText>100</w:delText>
        </w:r>
      </w:del>
    </w:p>
    <w:p w14:paraId="71CBA03E" w14:textId="7C930BB8" w:rsidR="00BB37EF" w:rsidDel="003A7134" w:rsidRDefault="00BB37EF">
      <w:pPr>
        <w:pStyle w:val="Verzeichnis2"/>
        <w:rPr>
          <w:del w:id="1801" w:author="Claus Nagel" w:date="2019-02-13T11:05:00Z"/>
          <w:rFonts w:asciiTheme="minorHAnsi" w:eastAsiaTheme="minorEastAsia" w:hAnsiTheme="minorHAnsi" w:cstheme="minorBidi"/>
          <w:i w:val="0"/>
          <w:sz w:val="22"/>
          <w:lang w:val="de-DE" w:eastAsia="de-DE"/>
        </w:rPr>
      </w:pPr>
      <w:del w:id="1802" w:author="Claus Nagel" w:date="2019-02-13T11:05:00Z">
        <w:r w:rsidRPr="00CA24C0" w:rsidDel="003A7134">
          <w:rPr>
            <w:rStyle w:val="Hyperlink"/>
            <w:i w:val="0"/>
          </w:rPr>
          <w:delText>3.3</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Setting up the database schema</w:delText>
        </w:r>
        <w:r w:rsidDel="003A7134">
          <w:rPr>
            <w:webHidden/>
          </w:rPr>
          <w:tab/>
        </w:r>
        <w:r w:rsidR="00240D80" w:rsidDel="003A7134">
          <w:rPr>
            <w:webHidden/>
          </w:rPr>
          <w:delText>102</w:delText>
        </w:r>
      </w:del>
    </w:p>
    <w:p w14:paraId="2BCF712C" w14:textId="30A4467C" w:rsidR="00BB37EF" w:rsidDel="003A7134" w:rsidRDefault="00BB37EF">
      <w:pPr>
        <w:pStyle w:val="Verzeichnis3"/>
        <w:rPr>
          <w:del w:id="1803" w:author="Claus Nagel" w:date="2019-02-13T11:05:00Z"/>
          <w:rFonts w:asciiTheme="minorHAnsi" w:eastAsiaTheme="minorEastAsia" w:hAnsiTheme="minorHAnsi" w:cstheme="minorBidi"/>
          <w:noProof/>
          <w:sz w:val="22"/>
          <w:lang w:val="de-DE" w:eastAsia="de-DE"/>
        </w:rPr>
      </w:pPr>
      <w:del w:id="1804" w:author="Claus Nagel" w:date="2019-02-13T11:05:00Z">
        <w:r w:rsidRPr="00CA24C0" w:rsidDel="003A7134">
          <w:rPr>
            <w:rStyle w:val="Hyperlink"/>
            <w:noProof/>
            <w:lang w:eastAsia="de-DE"/>
            <w14:scene3d>
              <w14:camera w14:prst="orthographicFront"/>
              <w14:lightRig w14:rig="threePt" w14:dir="t">
                <w14:rot w14:lat="0" w14:lon="0" w14:rev="0"/>
              </w14:lightRig>
            </w14:scene3d>
          </w:rPr>
          <w:delText>3.3.1</w:delText>
        </w:r>
        <w:r w:rsidDel="003A7134">
          <w:rPr>
            <w:rFonts w:asciiTheme="minorHAnsi" w:eastAsiaTheme="minorEastAsia" w:hAnsiTheme="minorHAnsi" w:cstheme="minorBidi"/>
            <w:noProof/>
            <w:sz w:val="22"/>
            <w:lang w:val="de-DE" w:eastAsia="de-DE"/>
          </w:rPr>
          <w:tab/>
        </w:r>
        <w:r w:rsidRPr="00CA24C0" w:rsidDel="003A7134">
          <w:rPr>
            <w:rStyle w:val="Hyperlink"/>
            <w:noProof/>
            <w:lang w:eastAsia="de-DE"/>
          </w:rPr>
          <w:delText>Shell Scripts</w:delText>
        </w:r>
        <w:r w:rsidDel="003A7134">
          <w:rPr>
            <w:noProof/>
            <w:webHidden/>
          </w:rPr>
          <w:tab/>
        </w:r>
        <w:r w:rsidR="00240D80" w:rsidDel="003A7134">
          <w:rPr>
            <w:noProof/>
            <w:webHidden/>
          </w:rPr>
          <w:delText>102</w:delText>
        </w:r>
      </w:del>
    </w:p>
    <w:p w14:paraId="50356832" w14:textId="2558F54F" w:rsidR="00BB37EF" w:rsidDel="003A7134" w:rsidRDefault="00BB37EF">
      <w:pPr>
        <w:pStyle w:val="Verzeichnis3"/>
        <w:rPr>
          <w:del w:id="1805" w:author="Claus Nagel" w:date="2019-02-13T11:05:00Z"/>
          <w:rFonts w:asciiTheme="minorHAnsi" w:eastAsiaTheme="minorEastAsia" w:hAnsiTheme="minorHAnsi" w:cstheme="minorBidi"/>
          <w:noProof/>
          <w:sz w:val="22"/>
          <w:lang w:val="de-DE" w:eastAsia="de-DE"/>
        </w:rPr>
      </w:pPr>
      <w:del w:id="1806" w:author="Claus Nagel" w:date="2019-02-13T11:05:00Z">
        <w:r w:rsidRPr="00CA24C0" w:rsidDel="003A7134">
          <w:rPr>
            <w:rStyle w:val="Hyperlink"/>
            <w:noProof/>
            <w:lang w:eastAsia="de-DE"/>
            <w14:scene3d>
              <w14:camera w14:prst="orthographicFront"/>
              <w14:lightRig w14:rig="threePt" w14:dir="t">
                <w14:rot w14:lat="0" w14:lon="0" w14:rev="0"/>
              </w14:lightRig>
            </w14:scene3d>
          </w:rPr>
          <w:delText>3.3.2</w:delText>
        </w:r>
        <w:r w:rsidDel="003A7134">
          <w:rPr>
            <w:rFonts w:asciiTheme="minorHAnsi" w:eastAsiaTheme="minorEastAsia" w:hAnsiTheme="minorHAnsi" w:cstheme="minorBidi"/>
            <w:noProof/>
            <w:sz w:val="22"/>
            <w:lang w:val="de-DE" w:eastAsia="de-DE"/>
          </w:rPr>
          <w:tab/>
        </w:r>
        <w:r w:rsidRPr="00CA24C0" w:rsidDel="003A7134">
          <w:rPr>
            <w:rStyle w:val="Hyperlink"/>
            <w:noProof/>
            <w:lang w:eastAsia="de-DE"/>
          </w:rPr>
          <w:delText>SQL Scripts</w:delText>
        </w:r>
        <w:r w:rsidDel="003A7134">
          <w:rPr>
            <w:noProof/>
            <w:webHidden/>
          </w:rPr>
          <w:tab/>
        </w:r>
        <w:r w:rsidR="00240D80" w:rsidDel="003A7134">
          <w:rPr>
            <w:noProof/>
            <w:webHidden/>
          </w:rPr>
          <w:delText>103</w:delText>
        </w:r>
      </w:del>
    </w:p>
    <w:p w14:paraId="2BEB1D62" w14:textId="7A2CE083" w:rsidR="00BB37EF" w:rsidDel="003A7134" w:rsidRDefault="00BB37EF">
      <w:pPr>
        <w:pStyle w:val="Verzeichnis3"/>
        <w:rPr>
          <w:del w:id="1807" w:author="Claus Nagel" w:date="2019-02-13T11:05:00Z"/>
          <w:rFonts w:asciiTheme="minorHAnsi" w:eastAsiaTheme="minorEastAsia" w:hAnsiTheme="minorHAnsi" w:cstheme="minorBidi"/>
          <w:noProof/>
          <w:sz w:val="22"/>
          <w:lang w:val="de-DE" w:eastAsia="de-DE"/>
        </w:rPr>
      </w:pPr>
      <w:del w:id="1808" w:author="Claus Nagel" w:date="2019-02-13T11:05:00Z">
        <w:r w:rsidRPr="00CA24C0" w:rsidDel="003A7134">
          <w:rPr>
            <w:rStyle w:val="Hyperlink"/>
            <w:noProof/>
            <w14:scene3d>
              <w14:camera w14:prst="orthographicFront"/>
              <w14:lightRig w14:rig="threePt" w14:dir="t">
                <w14:rot w14:lat="0" w14:lon="0" w14:rev="0"/>
              </w14:lightRig>
            </w14:scene3d>
          </w:rPr>
          <w:delText>3.3.3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Installation steps on Oracle Databases</w:delText>
        </w:r>
        <w:r w:rsidDel="003A7134">
          <w:rPr>
            <w:noProof/>
            <w:webHidden/>
          </w:rPr>
          <w:tab/>
        </w:r>
        <w:r w:rsidR="00240D80" w:rsidDel="003A7134">
          <w:rPr>
            <w:noProof/>
            <w:webHidden/>
          </w:rPr>
          <w:delText>103</w:delText>
        </w:r>
      </w:del>
    </w:p>
    <w:p w14:paraId="75D2FC8F" w14:textId="630DBAAD" w:rsidR="00BB37EF" w:rsidDel="003A7134" w:rsidRDefault="00BB37EF">
      <w:pPr>
        <w:pStyle w:val="Verzeichnis3"/>
        <w:rPr>
          <w:del w:id="1809" w:author="Claus Nagel" w:date="2019-02-13T11:05:00Z"/>
          <w:rFonts w:asciiTheme="minorHAnsi" w:eastAsiaTheme="minorEastAsia" w:hAnsiTheme="minorHAnsi" w:cstheme="minorBidi"/>
          <w:noProof/>
          <w:sz w:val="22"/>
          <w:lang w:val="de-DE" w:eastAsia="de-DE"/>
        </w:rPr>
      </w:pPr>
      <w:del w:id="1810" w:author="Claus Nagel" w:date="2019-02-13T11:05:00Z">
        <w:r w:rsidRPr="00CA24C0" w:rsidDel="003A7134">
          <w:rPr>
            <w:rStyle w:val="Hyperlink"/>
            <w:noProof/>
            <w:lang w:val="en-GB"/>
            <w14:scene3d>
              <w14:camera w14:prst="orthographicFront"/>
              <w14:lightRig w14:rig="threePt" w14:dir="t">
                <w14:rot w14:lat="0" w14:lon="0" w14:rev="0"/>
              </w14:lightRig>
            </w14:scene3d>
          </w:rPr>
          <w:delText>3.3.4</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Installation steps on PostgreSQL</w:delText>
        </w:r>
        <w:r w:rsidDel="003A7134">
          <w:rPr>
            <w:noProof/>
            <w:webHidden/>
          </w:rPr>
          <w:tab/>
        </w:r>
        <w:r w:rsidR="00240D80" w:rsidDel="003A7134">
          <w:rPr>
            <w:noProof/>
            <w:webHidden/>
          </w:rPr>
          <w:delText>106</w:delText>
        </w:r>
      </w:del>
    </w:p>
    <w:p w14:paraId="3A2FF07D" w14:textId="052AD019" w:rsidR="00BB37EF" w:rsidDel="003A7134" w:rsidRDefault="00BB37EF">
      <w:pPr>
        <w:pStyle w:val="Verzeichnis2"/>
        <w:rPr>
          <w:del w:id="1811" w:author="Claus Nagel" w:date="2019-02-13T11:05:00Z"/>
          <w:rFonts w:asciiTheme="minorHAnsi" w:eastAsiaTheme="minorEastAsia" w:hAnsiTheme="minorHAnsi" w:cstheme="minorBidi"/>
          <w:i w:val="0"/>
          <w:sz w:val="22"/>
          <w:lang w:val="de-DE" w:eastAsia="de-DE"/>
        </w:rPr>
      </w:pPr>
      <w:del w:id="1812" w:author="Claus Nagel" w:date="2019-02-13T11:05:00Z">
        <w:r w:rsidRPr="00CA24C0" w:rsidDel="003A7134">
          <w:rPr>
            <w:rStyle w:val="Hyperlink"/>
            <w:i w:val="0"/>
          </w:rPr>
          <w:delText>3.4</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Working with multiple database schemas</w:delText>
        </w:r>
        <w:r w:rsidDel="003A7134">
          <w:rPr>
            <w:webHidden/>
          </w:rPr>
          <w:tab/>
        </w:r>
        <w:r w:rsidR="00240D80" w:rsidDel="003A7134">
          <w:rPr>
            <w:webHidden/>
          </w:rPr>
          <w:delText>108</w:delText>
        </w:r>
      </w:del>
    </w:p>
    <w:p w14:paraId="5C29ACAC" w14:textId="28AE37AD" w:rsidR="00BB37EF" w:rsidDel="003A7134" w:rsidRDefault="00BB37EF">
      <w:pPr>
        <w:pStyle w:val="Verzeichnis3"/>
        <w:rPr>
          <w:del w:id="1813" w:author="Claus Nagel" w:date="2019-02-13T11:05:00Z"/>
          <w:rFonts w:asciiTheme="minorHAnsi" w:eastAsiaTheme="minorEastAsia" w:hAnsiTheme="minorHAnsi" w:cstheme="minorBidi"/>
          <w:noProof/>
          <w:sz w:val="22"/>
          <w:lang w:val="de-DE" w:eastAsia="de-DE"/>
        </w:rPr>
      </w:pPr>
      <w:del w:id="1814" w:author="Claus Nagel" w:date="2019-02-13T11:05:00Z">
        <w:r w:rsidRPr="00CA24C0" w:rsidDel="003A7134">
          <w:rPr>
            <w:rStyle w:val="Hyperlink"/>
            <w:noProof/>
            <w14:scene3d>
              <w14:camera w14:prst="orthographicFront"/>
              <w14:lightRig w14:rig="threePt" w14:dir="t">
                <w14:rot w14:lat="0" w14:lon="0" w14:rev="0"/>
              </w14:lightRig>
            </w14:scene3d>
          </w:rPr>
          <w:delText>3.4.1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Create and address database schemas</w:delText>
        </w:r>
        <w:r w:rsidDel="003A7134">
          <w:rPr>
            <w:noProof/>
            <w:webHidden/>
          </w:rPr>
          <w:tab/>
        </w:r>
        <w:r w:rsidR="00240D80" w:rsidDel="003A7134">
          <w:rPr>
            <w:noProof/>
            <w:webHidden/>
          </w:rPr>
          <w:delText>108</w:delText>
        </w:r>
      </w:del>
    </w:p>
    <w:p w14:paraId="45D22457" w14:textId="31E6B60A" w:rsidR="00BB37EF" w:rsidDel="003A7134" w:rsidRDefault="00BB37EF">
      <w:pPr>
        <w:pStyle w:val="Verzeichnis3"/>
        <w:rPr>
          <w:del w:id="1815" w:author="Claus Nagel" w:date="2019-02-13T11:05:00Z"/>
          <w:rFonts w:asciiTheme="minorHAnsi" w:eastAsiaTheme="minorEastAsia" w:hAnsiTheme="minorHAnsi" w:cstheme="minorBidi"/>
          <w:noProof/>
          <w:sz w:val="22"/>
          <w:lang w:val="de-DE" w:eastAsia="de-DE"/>
        </w:rPr>
      </w:pPr>
      <w:del w:id="1816" w:author="Claus Nagel" w:date="2019-02-13T11:05:00Z">
        <w:r w:rsidRPr="00CA24C0" w:rsidDel="003A7134">
          <w:rPr>
            <w:rStyle w:val="Hyperlink"/>
            <w:noProof/>
            <w14:scene3d>
              <w14:camera w14:prst="orthographicFront"/>
              <w14:lightRig w14:rig="threePt" w14:dir="t">
                <w14:rot w14:lat="0" w14:lon="0" w14:rev="0"/>
              </w14:lightRig>
            </w14:scene3d>
          </w:rPr>
          <w:delText>3.4.2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Read and write access to a schema</w:delText>
        </w:r>
        <w:r w:rsidDel="003A7134">
          <w:rPr>
            <w:noProof/>
            <w:webHidden/>
          </w:rPr>
          <w:tab/>
        </w:r>
        <w:r w:rsidR="00240D80" w:rsidDel="003A7134">
          <w:rPr>
            <w:noProof/>
            <w:webHidden/>
          </w:rPr>
          <w:delText>109</w:delText>
        </w:r>
      </w:del>
    </w:p>
    <w:p w14:paraId="29C8FFFD" w14:textId="2BF7EB6E" w:rsidR="00BB37EF" w:rsidDel="003A7134" w:rsidRDefault="00BB37EF">
      <w:pPr>
        <w:pStyle w:val="Verzeichnis3"/>
        <w:rPr>
          <w:del w:id="1817" w:author="Claus Nagel" w:date="2019-02-13T11:05:00Z"/>
          <w:rFonts w:asciiTheme="minorHAnsi" w:eastAsiaTheme="minorEastAsia" w:hAnsiTheme="minorHAnsi" w:cstheme="minorBidi"/>
          <w:noProof/>
          <w:sz w:val="22"/>
          <w:lang w:val="de-DE" w:eastAsia="de-DE"/>
        </w:rPr>
      </w:pPr>
      <w:del w:id="1818" w:author="Claus Nagel" w:date="2019-02-13T11:05:00Z">
        <w:r w:rsidRPr="00CA24C0" w:rsidDel="003A7134">
          <w:rPr>
            <w:rStyle w:val="Hyperlink"/>
            <w:noProof/>
            <w14:scene3d>
              <w14:camera w14:prst="orthographicFront"/>
              <w14:lightRig w14:rig="threePt" w14:dir="t">
                <w14:rot w14:lat="0" w14:lon="0" w14:rev="0"/>
              </w14:lightRig>
            </w14:scene3d>
          </w:rPr>
          <w:delText>3.4.3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Schema support in stored procedures</w:delText>
        </w:r>
        <w:r w:rsidDel="003A7134">
          <w:rPr>
            <w:noProof/>
            <w:webHidden/>
          </w:rPr>
          <w:tab/>
        </w:r>
        <w:r w:rsidR="00240D80" w:rsidDel="003A7134">
          <w:rPr>
            <w:noProof/>
            <w:webHidden/>
          </w:rPr>
          <w:delText>109</w:delText>
        </w:r>
      </w:del>
    </w:p>
    <w:p w14:paraId="1F115358" w14:textId="04BD9440" w:rsidR="00BB37EF" w:rsidDel="003A7134" w:rsidRDefault="00BB37EF">
      <w:pPr>
        <w:pStyle w:val="Verzeichnis2"/>
        <w:rPr>
          <w:del w:id="1819" w:author="Claus Nagel" w:date="2019-02-13T11:05:00Z"/>
          <w:rFonts w:asciiTheme="minorHAnsi" w:eastAsiaTheme="minorEastAsia" w:hAnsiTheme="minorHAnsi" w:cstheme="minorBidi"/>
          <w:i w:val="0"/>
          <w:sz w:val="22"/>
          <w:lang w:val="de-DE" w:eastAsia="de-DE"/>
        </w:rPr>
      </w:pPr>
      <w:del w:id="1820" w:author="Claus Nagel" w:date="2019-02-13T11:05:00Z">
        <w:r w:rsidRPr="00CA24C0" w:rsidDel="003A7134">
          <w:rPr>
            <w:rStyle w:val="Hyperlink"/>
            <w:i w:val="0"/>
          </w:rPr>
          <w:delText>3.5</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Migration from previous major releases</w:delText>
        </w:r>
        <w:r w:rsidDel="003A7134">
          <w:rPr>
            <w:webHidden/>
          </w:rPr>
          <w:tab/>
        </w:r>
        <w:r w:rsidR="00240D80" w:rsidDel="003A7134">
          <w:rPr>
            <w:webHidden/>
          </w:rPr>
          <w:delText>110</w:delText>
        </w:r>
      </w:del>
    </w:p>
    <w:p w14:paraId="76B726EA" w14:textId="6789081A" w:rsidR="00BB37EF" w:rsidDel="003A7134" w:rsidRDefault="00BB37EF">
      <w:pPr>
        <w:pStyle w:val="Verzeichnis3"/>
        <w:rPr>
          <w:del w:id="1821" w:author="Claus Nagel" w:date="2019-02-13T11:05:00Z"/>
          <w:rFonts w:asciiTheme="minorHAnsi" w:eastAsiaTheme="minorEastAsia" w:hAnsiTheme="minorHAnsi" w:cstheme="minorBidi"/>
          <w:noProof/>
          <w:sz w:val="22"/>
          <w:lang w:val="de-DE" w:eastAsia="de-DE"/>
        </w:rPr>
      </w:pPr>
      <w:del w:id="1822" w:author="Claus Nagel" w:date="2019-02-13T11:05:00Z">
        <w:r w:rsidRPr="00CA24C0" w:rsidDel="003A7134">
          <w:rPr>
            <w:rStyle w:val="Hyperlink"/>
            <w:noProof/>
            <w14:scene3d>
              <w14:camera w14:prst="orthographicFront"/>
              <w14:lightRig w14:rig="threePt" w14:dir="t">
                <w14:rot w14:lat="0" w14:lon="0" w14:rev="0"/>
              </w14:lightRig>
            </w14:scene3d>
          </w:rPr>
          <w:delText>3.5.1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V2 to V4 Migration on Oracle</w:delText>
        </w:r>
        <w:r w:rsidDel="003A7134">
          <w:rPr>
            <w:noProof/>
            <w:webHidden/>
          </w:rPr>
          <w:tab/>
        </w:r>
        <w:r w:rsidR="00240D80" w:rsidDel="003A7134">
          <w:rPr>
            <w:noProof/>
            <w:webHidden/>
          </w:rPr>
          <w:delText>111</w:delText>
        </w:r>
      </w:del>
    </w:p>
    <w:p w14:paraId="6B5CD7F1" w14:textId="2CEA3326" w:rsidR="00BB37EF" w:rsidDel="003A7134" w:rsidRDefault="00BB37EF">
      <w:pPr>
        <w:pStyle w:val="Verzeichnis3"/>
        <w:rPr>
          <w:del w:id="1823" w:author="Claus Nagel" w:date="2019-02-13T11:05:00Z"/>
          <w:rFonts w:asciiTheme="minorHAnsi" w:eastAsiaTheme="minorEastAsia" w:hAnsiTheme="minorHAnsi" w:cstheme="minorBidi"/>
          <w:noProof/>
          <w:sz w:val="22"/>
          <w:lang w:val="de-DE" w:eastAsia="de-DE"/>
        </w:rPr>
      </w:pPr>
      <w:del w:id="1824" w:author="Claus Nagel" w:date="2019-02-13T11:05:00Z">
        <w:r w:rsidRPr="00CA24C0" w:rsidDel="003A7134">
          <w:rPr>
            <w:rStyle w:val="Hyperlink"/>
            <w:noProof/>
            <w14:scene3d>
              <w14:camera w14:prst="orthographicFront"/>
              <w14:lightRig w14:rig="threePt" w14:dir="t">
                <w14:rot w14:lat="0" w14:lon="0" w14:rev="0"/>
              </w14:lightRig>
            </w14:scene3d>
          </w:rPr>
          <w:delText>3.5.2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V2 to V4 Migration on PostgreSQL</w:delText>
        </w:r>
        <w:r w:rsidDel="003A7134">
          <w:rPr>
            <w:noProof/>
            <w:webHidden/>
          </w:rPr>
          <w:tab/>
        </w:r>
        <w:r w:rsidR="00240D80" w:rsidDel="003A7134">
          <w:rPr>
            <w:noProof/>
            <w:webHidden/>
          </w:rPr>
          <w:delText>113</w:delText>
        </w:r>
      </w:del>
    </w:p>
    <w:p w14:paraId="63D518FB" w14:textId="27ABE7A5" w:rsidR="00BB37EF" w:rsidDel="003A7134" w:rsidRDefault="00BB37EF">
      <w:pPr>
        <w:pStyle w:val="Verzeichnis3"/>
        <w:rPr>
          <w:del w:id="1825" w:author="Claus Nagel" w:date="2019-02-13T11:05:00Z"/>
          <w:rFonts w:asciiTheme="minorHAnsi" w:eastAsiaTheme="minorEastAsia" w:hAnsiTheme="minorHAnsi" w:cstheme="minorBidi"/>
          <w:noProof/>
          <w:sz w:val="22"/>
          <w:lang w:val="de-DE" w:eastAsia="de-DE"/>
        </w:rPr>
      </w:pPr>
      <w:del w:id="1826" w:author="Claus Nagel" w:date="2019-02-13T11:05:00Z">
        <w:r w:rsidRPr="00CA24C0" w:rsidDel="003A7134">
          <w:rPr>
            <w:rStyle w:val="Hyperlink"/>
            <w:noProof/>
            <w14:scene3d>
              <w14:camera w14:prst="orthographicFront"/>
              <w14:lightRig w14:rig="threePt" w14:dir="t">
                <w14:rot w14:lat="0" w14:lon="0" w14:rev="0"/>
              </w14:lightRig>
            </w14:scene3d>
          </w:rPr>
          <w:delText>3.5.3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V3 to V4 Migration</w:delText>
        </w:r>
        <w:r w:rsidDel="003A7134">
          <w:rPr>
            <w:noProof/>
            <w:webHidden/>
          </w:rPr>
          <w:tab/>
        </w:r>
        <w:r w:rsidR="00240D80" w:rsidDel="003A7134">
          <w:rPr>
            <w:noProof/>
            <w:webHidden/>
          </w:rPr>
          <w:delText>113</w:delText>
        </w:r>
      </w:del>
    </w:p>
    <w:p w14:paraId="012C4CB3" w14:textId="4467D4B6" w:rsidR="00BB37EF" w:rsidDel="003A7134" w:rsidRDefault="00BB37EF">
      <w:pPr>
        <w:pStyle w:val="Verzeichnis2"/>
        <w:rPr>
          <w:del w:id="1827" w:author="Claus Nagel" w:date="2019-02-13T11:05:00Z"/>
          <w:rFonts w:asciiTheme="minorHAnsi" w:eastAsiaTheme="minorEastAsia" w:hAnsiTheme="minorHAnsi" w:cstheme="minorBidi"/>
          <w:i w:val="0"/>
          <w:sz w:val="22"/>
          <w:lang w:val="de-DE" w:eastAsia="de-DE"/>
        </w:rPr>
      </w:pPr>
      <w:del w:id="1828" w:author="Claus Nagel" w:date="2019-02-13T11:05:00Z">
        <w:r w:rsidRPr="00CA24C0" w:rsidDel="003A7134">
          <w:rPr>
            <w:rStyle w:val="Hyperlink"/>
            <w:i w:val="0"/>
          </w:rPr>
          <w:delText>3.6</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Upgrade between minor releases</w:delText>
        </w:r>
        <w:r w:rsidDel="003A7134">
          <w:rPr>
            <w:webHidden/>
          </w:rPr>
          <w:tab/>
        </w:r>
        <w:r w:rsidR="00240D80" w:rsidDel="003A7134">
          <w:rPr>
            <w:webHidden/>
          </w:rPr>
          <w:delText>113</w:delText>
        </w:r>
      </w:del>
    </w:p>
    <w:p w14:paraId="1B8717A4" w14:textId="03E2CB0C" w:rsidR="00BB37EF" w:rsidDel="003A7134" w:rsidRDefault="00BB37EF" w:rsidP="00C761DE">
      <w:pPr>
        <w:pStyle w:val="Verzeichnis1"/>
        <w:rPr>
          <w:del w:id="1829" w:author="Claus Nagel" w:date="2019-02-13T11:05:00Z"/>
          <w:rFonts w:asciiTheme="minorHAnsi" w:eastAsiaTheme="minorEastAsia" w:hAnsiTheme="minorHAnsi" w:cstheme="minorBidi"/>
          <w:sz w:val="22"/>
          <w:lang w:val="de-DE" w:eastAsia="de-DE"/>
        </w:rPr>
      </w:pPr>
      <w:del w:id="1830" w:author="Claus Nagel" w:date="2019-02-13T11:05:00Z">
        <w:r w:rsidRPr="00CA24C0" w:rsidDel="003A7134">
          <w:rPr>
            <w:rStyle w:val="Hyperlink"/>
            <w:b w:val="0"/>
            <w:caps w:val="0"/>
          </w:rPr>
          <w:delText>4</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Stored procedures and additional features</w:delText>
        </w:r>
        <w:r w:rsidDel="003A7134">
          <w:rPr>
            <w:webHidden/>
          </w:rPr>
          <w:tab/>
        </w:r>
        <w:r w:rsidR="00240D80" w:rsidDel="003A7134">
          <w:rPr>
            <w:webHidden/>
          </w:rPr>
          <w:delText>115</w:delText>
        </w:r>
      </w:del>
    </w:p>
    <w:p w14:paraId="28A2B34A" w14:textId="2FA538D8" w:rsidR="00BB37EF" w:rsidDel="003A7134" w:rsidRDefault="00BB37EF">
      <w:pPr>
        <w:pStyle w:val="Verzeichnis2"/>
        <w:rPr>
          <w:del w:id="1831" w:author="Claus Nagel" w:date="2019-02-13T11:05:00Z"/>
          <w:rFonts w:asciiTheme="minorHAnsi" w:eastAsiaTheme="minorEastAsia" w:hAnsiTheme="minorHAnsi" w:cstheme="minorBidi"/>
          <w:i w:val="0"/>
          <w:sz w:val="22"/>
          <w:lang w:val="de-DE" w:eastAsia="de-DE"/>
        </w:rPr>
      </w:pPr>
      <w:del w:id="1832" w:author="Claus Nagel" w:date="2019-02-13T11:05:00Z">
        <w:r w:rsidRPr="00CA24C0" w:rsidDel="003A7134">
          <w:rPr>
            <w:rStyle w:val="Hyperlink"/>
            <w:i w:val="0"/>
          </w:rPr>
          <w:delText>4.1</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User-defined data types</w:delText>
        </w:r>
        <w:r w:rsidDel="003A7134">
          <w:rPr>
            <w:webHidden/>
          </w:rPr>
          <w:tab/>
        </w:r>
        <w:r w:rsidR="00240D80" w:rsidDel="003A7134">
          <w:rPr>
            <w:webHidden/>
          </w:rPr>
          <w:delText>115</w:delText>
        </w:r>
      </w:del>
    </w:p>
    <w:p w14:paraId="04C4F285" w14:textId="18F66198" w:rsidR="00BB37EF" w:rsidDel="003A7134" w:rsidRDefault="00BB37EF">
      <w:pPr>
        <w:pStyle w:val="Verzeichnis2"/>
        <w:rPr>
          <w:del w:id="1833" w:author="Claus Nagel" w:date="2019-02-13T11:05:00Z"/>
          <w:rFonts w:asciiTheme="minorHAnsi" w:eastAsiaTheme="minorEastAsia" w:hAnsiTheme="minorHAnsi" w:cstheme="minorBidi"/>
          <w:i w:val="0"/>
          <w:sz w:val="22"/>
          <w:lang w:val="de-DE" w:eastAsia="de-DE"/>
        </w:rPr>
      </w:pPr>
      <w:del w:id="1834" w:author="Claus Nagel" w:date="2019-02-13T11:05:00Z">
        <w:r w:rsidRPr="00CA24C0" w:rsidDel="003A7134">
          <w:rPr>
            <w:rStyle w:val="Hyperlink"/>
            <w:i w:val="0"/>
          </w:rPr>
          <w:delText>4.2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CITYDB_UTIL</w:delText>
        </w:r>
        <w:r w:rsidDel="003A7134">
          <w:rPr>
            <w:webHidden/>
          </w:rPr>
          <w:tab/>
        </w:r>
        <w:r w:rsidR="00240D80" w:rsidDel="003A7134">
          <w:rPr>
            <w:webHidden/>
          </w:rPr>
          <w:delText>116</w:delText>
        </w:r>
      </w:del>
    </w:p>
    <w:p w14:paraId="12987EDF" w14:textId="4FBA3752" w:rsidR="00BB37EF" w:rsidDel="003A7134" w:rsidRDefault="00BB37EF">
      <w:pPr>
        <w:pStyle w:val="Verzeichnis2"/>
        <w:rPr>
          <w:del w:id="1835" w:author="Claus Nagel" w:date="2019-02-13T11:05:00Z"/>
          <w:rFonts w:asciiTheme="minorHAnsi" w:eastAsiaTheme="minorEastAsia" w:hAnsiTheme="minorHAnsi" w:cstheme="minorBidi"/>
          <w:i w:val="0"/>
          <w:sz w:val="22"/>
          <w:lang w:val="de-DE" w:eastAsia="de-DE"/>
        </w:rPr>
      </w:pPr>
      <w:del w:id="1836" w:author="Claus Nagel" w:date="2019-02-13T11:05:00Z">
        <w:r w:rsidRPr="00CA24C0" w:rsidDel="003A7134">
          <w:rPr>
            <w:rStyle w:val="Hyperlink"/>
            <w:i w:val="0"/>
          </w:rPr>
          <w:delText>4.3</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CITYDB_CONSTRAINT</w:delText>
        </w:r>
        <w:r w:rsidDel="003A7134">
          <w:rPr>
            <w:webHidden/>
          </w:rPr>
          <w:tab/>
        </w:r>
        <w:r w:rsidR="00240D80" w:rsidDel="003A7134">
          <w:rPr>
            <w:webHidden/>
          </w:rPr>
          <w:delText>117</w:delText>
        </w:r>
      </w:del>
    </w:p>
    <w:p w14:paraId="7F47E2B9" w14:textId="7CE6CB2D" w:rsidR="00BB37EF" w:rsidDel="003A7134" w:rsidRDefault="00BB37EF">
      <w:pPr>
        <w:pStyle w:val="Verzeichnis2"/>
        <w:rPr>
          <w:del w:id="1837" w:author="Claus Nagel" w:date="2019-02-13T11:05:00Z"/>
          <w:rFonts w:asciiTheme="minorHAnsi" w:eastAsiaTheme="minorEastAsia" w:hAnsiTheme="minorHAnsi" w:cstheme="minorBidi"/>
          <w:i w:val="0"/>
          <w:sz w:val="22"/>
          <w:lang w:val="de-DE" w:eastAsia="de-DE"/>
        </w:rPr>
      </w:pPr>
      <w:del w:id="1838" w:author="Claus Nagel" w:date="2019-02-13T11:05:00Z">
        <w:r w:rsidRPr="00CA24C0" w:rsidDel="003A7134">
          <w:rPr>
            <w:rStyle w:val="Hyperlink"/>
            <w:i w:val="0"/>
          </w:rPr>
          <w:delText>4.4</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CITYDB_IDX</w:delText>
        </w:r>
        <w:r w:rsidDel="003A7134">
          <w:rPr>
            <w:webHidden/>
          </w:rPr>
          <w:tab/>
        </w:r>
        <w:r w:rsidR="00240D80" w:rsidDel="003A7134">
          <w:rPr>
            <w:webHidden/>
          </w:rPr>
          <w:delText>118</w:delText>
        </w:r>
      </w:del>
    </w:p>
    <w:p w14:paraId="03D1D420" w14:textId="1130309D" w:rsidR="00BB37EF" w:rsidDel="003A7134" w:rsidRDefault="00BB37EF">
      <w:pPr>
        <w:pStyle w:val="Verzeichnis2"/>
        <w:rPr>
          <w:del w:id="1839" w:author="Claus Nagel" w:date="2019-02-13T11:05:00Z"/>
          <w:rFonts w:asciiTheme="minorHAnsi" w:eastAsiaTheme="minorEastAsia" w:hAnsiTheme="minorHAnsi" w:cstheme="minorBidi"/>
          <w:i w:val="0"/>
          <w:sz w:val="22"/>
          <w:lang w:val="de-DE" w:eastAsia="de-DE"/>
        </w:rPr>
      </w:pPr>
      <w:del w:id="1840" w:author="Claus Nagel" w:date="2019-02-13T11:05:00Z">
        <w:r w:rsidRPr="00CA24C0" w:rsidDel="003A7134">
          <w:rPr>
            <w:rStyle w:val="Hyperlink"/>
            <w:i w:val="0"/>
          </w:rPr>
          <w:delText>4.5</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CITYDB_SRS</w:delText>
        </w:r>
        <w:r w:rsidDel="003A7134">
          <w:rPr>
            <w:webHidden/>
          </w:rPr>
          <w:tab/>
        </w:r>
        <w:r w:rsidR="00240D80" w:rsidDel="003A7134">
          <w:rPr>
            <w:webHidden/>
          </w:rPr>
          <w:delText>119</w:delText>
        </w:r>
      </w:del>
    </w:p>
    <w:p w14:paraId="23C383B4" w14:textId="14ED54F7" w:rsidR="00BB37EF" w:rsidDel="003A7134" w:rsidRDefault="00BB37EF">
      <w:pPr>
        <w:pStyle w:val="Verzeichnis2"/>
        <w:rPr>
          <w:del w:id="1841" w:author="Claus Nagel" w:date="2019-02-13T11:05:00Z"/>
          <w:rFonts w:asciiTheme="minorHAnsi" w:eastAsiaTheme="minorEastAsia" w:hAnsiTheme="minorHAnsi" w:cstheme="minorBidi"/>
          <w:i w:val="0"/>
          <w:sz w:val="22"/>
          <w:lang w:val="de-DE" w:eastAsia="de-DE"/>
        </w:rPr>
      </w:pPr>
      <w:del w:id="1842" w:author="Claus Nagel" w:date="2019-02-13T11:05:00Z">
        <w:r w:rsidRPr="00CA24C0" w:rsidDel="003A7134">
          <w:rPr>
            <w:rStyle w:val="Hyperlink"/>
            <w:i w:val="0"/>
          </w:rPr>
          <w:delText>4.6</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CITYDB_STAT</w:delText>
        </w:r>
        <w:r w:rsidDel="003A7134">
          <w:rPr>
            <w:webHidden/>
          </w:rPr>
          <w:tab/>
        </w:r>
        <w:r w:rsidR="00240D80" w:rsidDel="003A7134">
          <w:rPr>
            <w:webHidden/>
          </w:rPr>
          <w:delText>120</w:delText>
        </w:r>
      </w:del>
    </w:p>
    <w:p w14:paraId="1EA04D16" w14:textId="08A93DBB" w:rsidR="00BB37EF" w:rsidDel="003A7134" w:rsidRDefault="00BB37EF">
      <w:pPr>
        <w:pStyle w:val="Verzeichnis2"/>
        <w:rPr>
          <w:del w:id="1843" w:author="Claus Nagel" w:date="2019-02-13T11:05:00Z"/>
          <w:rFonts w:asciiTheme="minorHAnsi" w:eastAsiaTheme="minorEastAsia" w:hAnsiTheme="minorHAnsi" w:cstheme="minorBidi"/>
          <w:i w:val="0"/>
          <w:sz w:val="22"/>
          <w:lang w:val="de-DE" w:eastAsia="de-DE"/>
        </w:rPr>
      </w:pPr>
      <w:del w:id="1844" w:author="Claus Nagel" w:date="2019-02-13T11:05:00Z">
        <w:r w:rsidRPr="00CA24C0" w:rsidDel="003A7134">
          <w:rPr>
            <w:rStyle w:val="Hyperlink"/>
            <w:i w:val="0"/>
          </w:rPr>
          <w:delText>4.7</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CITYDB_OBJCLASS</w:delText>
        </w:r>
        <w:r w:rsidDel="003A7134">
          <w:rPr>
            <w:webHidden/>
          </w:rPr>
          <w:tab/>
        </w:r>
        <w:r w:rsidR="00240D80" w:rsidDel="003A7134">
          <w:rPr>
            <w:webHidden/>
          </w:rPr>
          <w:delText>120</w:delText>
        </w:r>
      </w:del>
    </w:p>
    <w:p w14:paraId="06B9FD6B" w14:textId="1132DB5B" w:rsidR="00BB37EF" w:rsidDel="003A7134" w:rsidRDefault="00BB37EF">
      <w:pPr>
        <w:pStyle w:val="Verzeichnis2"/>
        <w:rPr>
          <w:del w:id="1845" w:author="Claus Nagel" w:date="2019-02-13T11:05:00Z"/>
          <w:rFonts w:asciiTheme="minorHAnsi" w:eastAsiaTheme="minorEastAsia" w:hAnsiTheme="minorHAnsi" w:cstheme="minorBidi"/>
          <w:i w:val="0"/>
          <w:sz w:val="22"/>
          <w:lang w:val="de-DE" w:eastAsia="de-DE"/>
        </w:rPr>
      </w:pPr>
      <w:del w:id="1846" w:author="Claus Nagel" w:date="2019-02-13T11:05:00Z">
        <w:r w:rsidRPr="00CA24C0" w:rsidDel="003A7134">
          <w:rPr>
            <w:rStyle w:val="Hyperlink"/>
            <w:i w:val="0"/>
          </w:rPr>
          <w:delText>4.8</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CITYDB_DELETE</w:delText>
        </w:r>
        <w:r w:rsidDel="003A7134">
          <w:rPr>
            <w:webHidden/>
          </w:rPr>
          <w:tab/>
        </w:r>
        <w:r w:rsidR="00240D80" w:rsidDel="003A7134">
          <w:rPr>
            <w:webHidden/>
          </w:rPr>
          <w:delText>120</w:delText>
        </w:r>
      </w:del>
    </w:p>
    <w:p w14:paraId="283B9CBB" w14:textId="2D24E72F" w:rsidR="00BB37EF" w:rsidDel="003A7134" w:rsidRDefault="00BB37EF">
      <w:pPr>
        <w:pStyle w:val="Verzeichnis2"/>
        <w:rPr>
          <w:del w:id="1847" w:author="Claus Nagel" w:date="2019-02-13T11:05:00Z"/>
          <w:rFonts w:asciiTheme="minorHAnsi" w:eastAsiaTheme="minorEastAsia" w:hAnsiTheme="minorHAnsi" w:cstheme="minorBidi"/>
          <w:i w:val="0"/>
          <w:sz w:val="22"/>
          <w:lang w:val="de-DE" w:eastAsia="de-DE"/>
        </w:rPr>
      </w:pPr>
      <w:del w:id="1848" w:author="Claus Nagel" w:date="2019-02-13T11:05:00Z">
        <w:r w:rsidRPr="00CA24C0" w:rsidDel="003A7134">
          <w:rPr>
            <w:rStyle w:val="Hyperlink"/>
            <w:i w:val="0"/>
          </w:rPr>
          <w:delText>4.9</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CITYDB_ENVELOPE</w:delText>
        </w:r>
        <w:r w:rsidDel="003A7134">
          <w:rPr>
            <w:webHidden/>
          </w:rPr>
          <w:tab/>
        </w:r>
        <w:r w:rsidR="00240D80" w:rsidDel="003A7134">
          <w:rPr>
            <w:webHidden/>
          </w:rPr>
          <w:delText>123</w:delText>
        </w:r>
      </w:del>
    </w:p>
    <w:p w14:paraId="11F887E1" w14:textId="113712C1" w:rsidR="00BB37EF" w:rsidDel="003A7134" w:rsidRDefault="00BB37EF" w:rsidP="00C761DE">
      <w:pPr>
        <w:pStyle w:val="Verzeichnis1"/>
        <w:rPr>
          <w:del w:id="1849" w:author="Claus Nagel" w:date="2019-02-13T11:05:00Z"/>
          <w:rFonts w:asciiTheme="minorHAnsi" w:eastAsiaTheme="minorEastAsia" w:hAnsiTheme="minorHAnsi" w:cstheme="minorBidi"/>
          <w:sz w:val="22"/>
          <w:lang w:val="de-DE" w:eastAsia="de-DE"/>
        </w:rPr>
      </w:pPr>
      <w:del w:id="1850" w:author="Claus Nagel" w:date="2019-02-13T11:05:00Z">
        <w:r w:rsidRPr="00CA24C0" w:rsidDel="003A7134">
          <w:rPr>
            <w:rStyle w:val="Hyperlink"/>
            <w:b w:val="0"/>
            <w:caps w:val="0"/>
          </w:rPr>
          <w:delText>5</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Importer / Exporter</w:delText>
        </w:r>
        <w:r w:rsidDel="003A7134">
          <w:rPr>
            <w:webHidden/>
          </w:rPr>
          <w:tab/>
        </w:r>
        <w:r w:rsidR="00240D80" w:rsidDel="003A7134">
          <w:rPr>
            <w:webHidden/>
          </w:rPr>
          <w:delText>125</w:delText>
        </w:r>
      </w:del>
    </w:p>
    <w:p w14:paraId="06818355" w14:textId="44E75044" w:rsidR="00BB37EF" w:rsidDel="003A7134" w:rsidRDefault="00BB37EF">
      <w:pPr>
        <w:pStyle w:val="Verzeichnis2"/>
        <w:rPr>
          <w:del w:id="1851" w:author="Claus Nagel" w:date="2019-02-13T11:05:00Z"/>
          <w:rFonts w:asciiTheme="minorHAnsi" w:eastAsiaTheme="minorEastAsia" w:hAnsiTheme="minorHAnsi" w:cstheme="minorBidi"/>
          <w:i w:val="0"/>
          <w:sz w:val="22"/>
          <w:lang w:val="de-DE" w:eastAsia="de-DE"/>
        </w:rPr>
      </w:pPr>
      <w:del w:id="1852" w:author="Claus Nagel" w:date="2019-02-13T11:05:00Z">
        <w:r w:rsidRPr="00CA24C0" w:rsidDel="003A7134">
          <w:rPr>
            <w:rStyle w:val="Hyperlink"/>
            <w:i w:val="0"/>
            <w:lang w:val="en-GB"/>
          </w:rPr>
          <w:delText>5.1</w:delText>
        </w:r>
        <w:r w:rsidDel="003A7134">
          <w:rPr>
            <w:rFonts w:asciiTheme="minorHAnsi" w:eastAsiaTheme="minorEastAsia" w:hAnsiTheme="minorHAnsi" w:cstheme="minorBidi"/>
            <w:i w:val="0"/>
            <w:sz w:val="22"/>
            <w:lang w:val="de-DE" w:eastAsia="de-DE"/>
          </w:rPr>
          <w:tab/>
        </w:r>
        <w:r w:rsidRPr="00CA24C0" w:rsidDel="003A7134">
          <w:rPr>
            <w:rStyle w:val="Hyperlink"/>
            <w:i w:val="0"/>
            <w:lang w:val="en-GB"/>
          </w:rPr>
          <w:delText>Running and using the Importer / Exporter</w:delText>
        </w:r>
        <w:r w:rsidDel="003A7134">
          <w:rPr>
            <w:webHidden/>
          </w:rPr>
          <w:tab/>
        </w:r>
        <w:r w:rsidR="00240D80" w:rsidDel="003A7134">
          <w:rPr>
            <w:webHidden/>
          </w:rPr>
          <w:delText>125</w:delText>
        </w:r>
      </w:del>
    </w:p>
    <w:p w14:paraId="3197F706" w14:textId="1B74B835" w:rsidR="00BB37EF" w:rsidDel="003A7134" w:rsidRDefault="00BB37EF">
      <w:pPr>
        <w:pStyle w:val="Verzeichnis2"/>
        <w:rPr>
          <w:del w:id="1853" w:author="Claus Nagel" w:date="2019-02-13T11:05:00Z"/>
          <w:rFonts w:asciiTheme="minorHAnsi" w:eastAsiaTheme="minorEastAsia" w:hAnsiTheme="minorHAnsi" w:cstheme="minorBidi"/>
          <w:i w:val="0"/>
          <w:sz w:val="22"/>
          <w:lang w:val="de-DE" w:eastAsia="de-DE"/>
        </w:rPr>
      </w:pPr>
      <w:del w:id="1854" w:author="Claus Nagel" w:date="2019-02-13T11:05:00Z">
        <w:r w:rsidRPr="00CA24C0" w:rsidDel="003A7134">
          <w:rPr>
            <w:rStyle w:val="Hyperlink"/>
            <w:i w:val="0"/>
          </w:rPr>
          <w:delText>5.2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Database connections and operations</w:delText>
        </w:r>
        <w:r w:rsidDel="003A7134">
          <w:rPr>
            <w:webHidden/>
          </w:rPr>
          <w:tab/>
        </w:r>
        <w:r w:rsidR="00240D80" w:rsidDel="003A7134">
          <w:rPr>
            <w:webHidden/>
          </w:rPr>
          <w:delText>128</w:delText>
        </w:r>
      </w:del>
    </w:p>
    <w:p w14:paraId="2DEC5BED" w14:textId="25F88331" w:rsidR="00BB37EF" w:rsidDel="003A7134" w:rsidRDefault="00BB37EF">
      <w:pPr>
        <w:pStyle w:val="Verzeichnis3"/>
        <w:rPr>
          <w:del w:id="1855" w:author="Claus Nagel" w:date="2019-02-13T11:05:00Z"/>
          <w:rFonts w:asciiTheme="minorHAnsi" w:eastAsiaTheme="minorEastAsia" w:hAnsiTheme="minorHAnsi" w:cstheme="minorBidi"/>
          <w:noProof/>
          <w:sz w:val="22"/>
          <w:lang w:val="de-DE" w:eastAsia="de-DE"/>
        </w:rPr>
      </w:pPr>
      <w:del w:id="1856" w:author="Claus Nagel" w:date="2019-02-13T11:05:00Z">
        <w:r w:rsidRPr="00CA24C0" w:rsidDel="003A7134">
          <w:rPr>
            <w:rStyle w:val="Hyperlink"/>
            <w:noProof/>
            <w14:scene3d>
              <w14:camera w14:prst="orthographicFront"/>
              <w14:lightRig w14:rig="threePt" w14:dir="t">
                <w14:rot w14:lat="0" w14:lon="0" w14:rev="0"/>
              </w14:lightRig>
            </w14:scene3d>
          </w:rPr>
          <w:delText>5.2.1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Managing and establishing database connections</w:delText>
        </w:r>
        <w:r w:rsidDel="003A7134">
          <w:rPr>
            <w:noProof/>
            <w:webHidden/>
          </w:rPr>
          <w:tab/>
        </w:r>
        <w:r w:rsidR="00240D80" w:rsidDel="003A7134">
          <w:rPr>
            <w:noProof/>
            <w:webHidden/>
          </w:rPr>
          <w:delText>128</w:delText>
        </w:r>
      </w:del>
    </w:p>
    <w:p w14:paraId="5F8F5628" w14:textId="2E1C97C5" w:rsidR="00BB37EF" w:rsidDel="003A7134" w:rsidRDefault="00BB37EF">
      <w:pPr>
        <w:pStyle w:val="Verzeichnis3"/>
        <w:rPr>
          <w:del w:id="1857" w:author="Claus Nagel" w:date="2019-02-13T11:05:00Z"/>
          <w:rFonts w:asciiTheme="minorHAnsi" w:eastAsiaTheme="minorEastAsia" w:hAnsiTheme="minorHAnsi" w:cstheme="minorBidi"/>
          <w:noProof/>
          <w:sz w:val="22"/>
          <w:lang w:val="de-DE" w:eastAsia="de-DE"/>
        </w:rPr>
      </w:pPr>
      <w:del w:id="1858" w:author="Claus Nagel" w:date="2019-02-13T11:05:00Z">
        <w:r w:rsidRPr="00CA24C0" w:rsidDel="003A7134">
          <w:rPr>
            <w:rStyle w:val="Hyperlink"/>
            <w:noProof/>
            <w14:scene3d>
              <w14:camera w14:prst="orthographicFront"/>
              <w14:lightRig w14:rig="threePt" w14:dir="t">
                <w14:rot w14:lat="0" w14:lon="0" w14:rev="0"/>
              </w14:lightRig>
            </w14:scene3d>
          </w:rPr>
          <w:delText>5.2.2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Executing database operations</w:delText>
        </w:r>
        <w:r w:rsidDel="003A7134">
          <w:rPr>
            <w:noProof/>
            <w:webHidden/>
          </w:rPr>
          <w:tab/>
        </w:r>
        <w:r w:rsidR="00240D80" w:rsidDel="003A7134">
          <w:rPr>
            <w:noProof/>
            <w:webHidden/>
          </w:rPr>
          <w:delText>130</w:delText>
        </w:r>
      </w:del>
    </w:p>
    <w:p w14:paraId="18E92C2D" w14:textId="115B4F1E" w:rsidR="00BB37EF" w:rsidDel="003A7134" w:rsidRDefault="00BB37EF">
      <w:pPr>
        <w:pStyle w:val="Verzeichnis2"/>
        <w:rPr>
          <w:del w:id="1859" w:author="Claus Nagel" w:date="2019-02-13T11:05:00Z"/>
          <w:rFonts w:asciiTheme="minorHAnsi" w:eastAsiaTheme="minorEastAsia" w:hAnsiTheme="minorHAnsi" w:cstheme="minorBidi"/>
          <w:i w:val="0"/>
          <w:sz w:val="22"/>
          <w:lang w:val="de-DE" w:eastAsia="de-DE"/>
        </w:rPr>
      </w:pPr>
      <w:del w:id="1860" w:author="Claus Nagel" w:date="2019-02-13T11:05:00Z">
        <w:r w:rsidRPr="00CA24C0" w:rsidDel="003A7134">
          <w:rPr>
            <w:rStyle w:val="Hyperlink"/>
            <w:i w:val="0"/>
          </w:rPr>
          <w:delText>5.3</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Importing CityGML files</w:delText>
        </w:r>
        <w:r w:rsidDel="003A7134">
          <w:rPr>
            <w:webHidden/>
          </w:rPr>
          <w:tab/>
        </w:r>
        <w:r w:rsidR="00240D80" w:rsidDel="003A7134">
          <w:rPr>
            <w:webHidden/>
          </w:rPr>
          <w:delText>137</w:delText>
        </w:r>
      </w:del>
    </w:p>
    <w:p w14:paraId="4450868D" w14:textId="2033CD9E" w:rsidR="00BB37EF" w:rsidDel="003A7134" w:rsidRDefault="00BB37EF">
      <w:pPr>
        <w:pStyle w:val="Verzeichnis2"/>
        <w:rPr>
          <w:del w:id="1861" w:author="Claus Nagel" w:date="2019-02-13T11:05:00Z"/>
          <w:rFonts w:asciiTheme="minorHAnsi" w:eastAsiaTheme="minorEastAsia" w:hAnsiTheme="minorHAnsi" w:cstheme="minorBidi"/>
          <w:i w:val="0"/>
          <w:sz w:val="22"/>
          <w:lang w:val="de-DE" w:eastAsia="de-DE"/>
        </w:rPr>
      </w:pPr>
      <w:del w:id="1862" w:author="Claus Nagel" w:date="2019-02-13T11:05:00Z">
        <w:r w:rsidRPr="00CA24C0" w:rsidDel="003A7134">
          <w:rPr>
            <w:rStyle w:val="Hyperlink"/>
            <w:i w:val="0"/>
          </w:rPr>
          <w:delText>5.4</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Exporting to CityGML</w:delText>
        </w:r>
        <w:r w:rsidDel="003A7134">
          <w:rPr>
            <w:webHidden/>
          </w:rPr>
          <w:tab/>
        </w:r>
        <w:r w:rsidR="00240D80" w:rsidDel="003A7134">
          <w:rPr>
            <w:webHidden/>
          </w:rPr>
          <w:delText>142</w:delText>
        </w:r>
      </w:del>
    </w:p>
    <w:p w14:paraId="60469EA5" w14:textId="21609FED" w:rsidR="00BB37EF" w:rsidDel="003A7134" w:rsidRDefault="00BB37EF">
      <w:pPr>
        <w:pStyle w:val="Verzeichnis2"/>
        <w:rPr>
          <w:del w:id="1863" w:author="Claus Nagel" w:date="2019-02-13T11:05:00Z"/>
          <w:rFonts w:asciiTheme="minorHAnsi" w:eastAsiaTheme="minorEastAsia" w:hAnsiTheme="minorHAnsi" w:cstheme="minorBidi"/>
          <w:i w:val="0"/>
          <w:sz w:val="22"/>
          <w:lang w:val="de-DE" w:eastAsia="de-DE"/>
        </w:rPr>
      </w:pPr>
      <w:del w:id="1864" w:author="Claus Nagel" w:date="2019-02-13T11:05:00Z">
        <w:r w:rsidRPr="00CA24C0" w:rsidDel="003A7134">
          <w:rPr>
            <w:rStyle w:val="Hyperlink"/>
            <w:i w:val="0"/>
          </w:rPr>
          <w:delText>5.5</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Exporting to KML/COLLADA/glTF</w:delText>
        </w:r>
        <w:r w:rsidDel="003A7134">
          <w:rPr>
            <w:webHidden/>
          </w:rPr>
          <w:tab/>
        </w:r>
        <w:r w:rsidR="00240D80" w:rsidDel="003A7134">
          <w:rPr>
            <w:webHidden/>
          </w:rPr>
          <w:delText>145</w:delText>
        </w:r>
      </w:del>
    </w:p>
    <w:p w14:paraId="10410E77" w14:textId="35C3FD52" w:rsidR="00BB37EF" w:rsidDel="003A7134" w:rsidRDefault="00BB37EF">
      <w:pPr>
        <w:pStyle w:val="Verzeichnis3"/>
        <w:rPr>
          <w:del w:id="1865" w:author="Claus Nagel" w:date="2019-02-13T11:05:00Z"/>
          <w:rFonts w:asciiTheme="minorHAnsi" w:eastAsiaTheme="minorEastAsia" w:hAnsiTheme="minorHAnsi" w:cstheme="minorBidi"/>
          <w:noProof/>
          <w:sz w:val="22"/>
          <w:lang w:val="de-DE" w:eastAsia="de-DE"/>
        </w:rPr>
      </w:pPr>
      <w:del w:id="1866" w:author="Claus Nagel" w:date="2019-02-13T11:05:00Z">
        <w:r w:rsidRPr="00CA24C0" w:rsidDel="003A7134">
          <w:rPr>
            <w:rStyle w:val="Hyperlink"/>
            <w:noProof/>
            <w14:scene3d>
              <w14:camera w14:prst="orthographicFront"/>
              <w14:lightRig w14:rig="threePt" w14:dir="t">
                <w14:rot w14:lat="0" w14:lon="0" w14:rev="0"/>
              </w14:lightRig>
            </w14:scene3d>
          </w:rPr>
          <w:delText>5.5.1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Support of GenericCityObject having any geometry types</w:delText>
        </w:r>
        <w:r w:rsidDel="003A7134">
          <w:rPr>
            <w:noProof/>
            <w:webHidden/>
          </w:rPr>
          <w:tab/>
        </w:r>
        <w:r w:rsidR="00240D80" w:rsidDel="003A7134">
          <w:rPr>
            <w:noProof/>
            <w:webHidden/>
          </w:rPr>
          <w:delText>152</w:delText>
        </w:r>
      </w:del>
    </w:p>
    <w:p w14:paraId="2AD49BA3" w14:textId="130E3932" w:rsidR="00BB37EF" w:rsidDel="003A7134" w:rsidRDefault="00BB37EF">
      <w:pPr>
        <w:pStyle w:val="Verzeichnis3"/>
        <w:rPr>
          <w:del w:id="1867" w:author="Claus Nagel" w:date="2019-02-13T11:05:00Z"/>
          <w:rFonts w:asciiTheme="minorHAnsi" w:eastAsiaTheme="minorEastAsia" w:hAnsiTheme="minorHAnsi" w:cstheme="minorBidi"/>
          <w:noProof/>
          <w:sz w:val="22"/>
          <w:lang w:val="de-DE" w:eastAsia="de-DE"/>
        </w:rPr>
      </w:pPr>
      <w:del w:id="1868" w:author="Claus Nagel" w:date="2019-02-13T11:05:00Z">
        <w:r w:rsidRPr="00CA24C0" w:rsidDel="003A7134">
          <w:rPr>
            <w:rStyle w:val="Hyperlink"/>
            <w:noProof/>
            <w14:scene3d>
              <w14:camera w14:prst="orthographicFront"/>
              <w14:lightRig w14:rig="threePt" w14:dir="t">
                <w14:rot w14:lat="0" w14:lon="0" w14:rev="0"/>
              </w14:lightRig>
            </w14:scene3d>
          </w:rPr>
          <w:delText>5.5.2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Loading exported models in Google Earth and Cesium Virtual Globe</w:delText>
        </w:r>
        <w:r w:rsidDel="003A7134">
          <w:rPr>
            <w:noProof/>
            <w:webHidden/>
          </w:rPr>
          <w:tab/>
        </w:r>
        <w:r w:rsidR="00240D80" w:rsidDel="003A7134">
          <w:rPr>
            <w:noProof/>
            <w:webHidden/>
          </w:rPr>
          <w:delText>153</w:delText>
        </w:r>
      </w:del>
    </w:p>
    <w:p w14:paraId="39637CBB" w14:textId="3F707C53" w:rsidR="00BB37EF" w:rsidDel="003A7134" w:rsidRDefault="00BB37EF">
      <w:pPr>
        <w:pStyle w:val="Verzeichnis2"/>
        <w:rPr>
          <w:del w:id="1869" w:author="Claus Nagel" w:date="2019-02-13T11:05:00Z"/>
          <w:rFonts w:asciiTheme="minorHAnsi" w:eastAsiaTheme="minorEastAsia" w:hAnsiTheme="minorHAnsi" w:cstheme="minorBidi"/>
          <w:i w:val="0"/>
          <w:sz w:val="22"/>
          <w:lang w:val="de-DE" w:eastAsia="de-DE"/>
        </w:rPr>
      </w:pPr>
      <w:del w:id="1870" w:author="Claus Nagel" w:date="2019-02-13T11:05:00Z">
        <w:r w:rsidRPr="00CA24C0" w:rsidDel="003A7134">
          <w:rPr>
            <w:rStyle w:val="Hyperlink"/>
            <w:i w:val="0"/>
          </w:rPr>
          <w:delText>5.6</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Preferences</w:delText>
        </w:r>
        <w:r w:rsidDel="003A7134">
          <w:rPr>
            <w:webHidden/>
          </w:rPr>
          <w:tab/>
        </w:r>
        <w:r w:rsidR="00240D80" w:rsidDel="003A7134">
          <w:rPr>
            <w:webHidden/>
          </w:rPr>
          <w:delText>156</w:delText>
        </w:r>
      </w:del>
    </w:p>
    <w:p w14:paraId="38B4D478" w14:textId="35E00DE2" w:rsidR="00BB37EF" w:rsidDel="003A7134" w:rsidRDefault="00BB37EF">
      <w:pPr>
        <w:pStyle w:val="Verzeichnis3"/>
        <w:rPr>
          <w:del w:id="1871" w:author="Claus Nagel" w:date="2019-02-13T11:05:00Z"/>
          <w:rFonts w:asciiTheme="minorHAnsi" w:eastAsiaTheme="minorEastAsia" w:hAnsiTheme="minorHAnsi" w:cstheme="minorBidi"/>
          <w:noProof/>
          <w:sz w:val="22"/>
          <w:lang w:val="de-DE" w:eastAsia="de-DE"/>
        </w:rPr>
      </w:pPr>
      <w:del w:id="1872" w:author="Claus Nagel" w:date="2019-02-13T11:05:00Z">
        <w:r w:rsidRPr="00CA24C0" w:rsidDel="003A7134">
          <w:rPr>
            <w:rStyle w:val="Hyperlink"/>
            <w:noProof/>
            <w14:scene3d>
              <w14:camera w14:prst="orthographicFront"/>
              <w14:lightRig w14:rig="threePt" w14:dir="t">
                <w14:rot w14:lat="0" w14:lon="0" w14:rev="0"/>
              </w14:lightRig>
            </w14:scene3d>
          </w:rPr>
          <w:delText>5.6.1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CityGML import preferences</w:delText>
        </w:r>
        <w:r w:rsidDel="003A7134">
          <w:rPr>
            <w:noProof/>
            <w:webHidden/>
          </w:rPr>
          <w:tab/>
        </w:r>
        <w:r w:rsidR="00240D80" w:rsidDel="003A7134">
          <w:rPr>
            <w:noProof/>
            <w:webHidden/>
          </w:rPr>
          <w:delText>157</w:delText>
        </w:r>
      </w:del>
    </w:p>
    <w:p w14:paraId="0C47E4D3" w14:textId="2F6244F3" w:rsidR="00BB37EF" w:rsidDel="003A7134" w:rsidRDefault="00BB37EF">
      <w:pPr>
        <w:pStyle w:val="Verzeichnis4"/>
        <w:rPr>
          <w:del w:id="1873" w:author="Claus Nagel" w:date="2019-02-13T11:05:00Z"/>
          <w:rFonts w:asciiTheme="minorHAnsi" w:eastAsiaTheme="minorEastAsia" w:hAnsiTheme="minorHAnsi" w:cstheme="minorBidi"/>
          <w:noProof/>
          <w:sz w:val="22"/>
          <w:lang w:val="de-DE" w:eastAsia="de-DE"/>
        </w:rPr>
      </w:pPr>
      <w:del w:id="1874" w:author="Claus Nagel" w:date="2019-02-13T11:05:00Z">
        <w:r w:rsidRPr="00CA24C0" w:rsidDel="003A7134">
          <w:rPr>
            <w:rStyle w:val="Hyperlink"/>
            <w:noProof/>
          </w:rPr>
          <w:delText>5.6.1.1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Continuation</w:delText>
        </w:r>
        <w:r w:rsidDel="003A7134">
          <w:rPr>
            <w:noProof/>
            <w:webHidden/>
          </w:rPr>
          <w:tab/>
        </w:r>
        <w:r w:rsidR="00240D80" w:rsidDel="003A7134">
          <w:rPr>
            <w:noProof/>
            <w:webHidden/>
          </w:rPr>
          <w:delText>157</w:delText>
        </w:r>
      </w:del>
    </w:p>
    <w:p w14:paraId="3D223557" w14:textId="38FC5EA5" w:rsidR="00BB37EF" w:rsidDel="003A7134" w:rsidRDefault="00BB37EF">
      <w:pPr>
        <w:pStyle w:val="Verzeichnis4"/>
        <w:rPr>
          <w:del w:id="1875" w:author="Claus Nagel" w:date="2019-02-13T11:05:00Z"/>
          <w:rFonts w:asciiTheme="minorHAnsi" w:eastAsiaTheme="minorEastAsia" w:hAnsiTheme="minorHAnsi" w:cstheme="minorBidi"/>
          <w:noProof/>
          <w:sz w:val="22"/>
          <w:lang w:val="de-DE" w:eastAsia="de-DE"/>
        </w:rPr>
      </w:pPr>
      <w:del w:id="1876" w:author="Claus Nagel" w:date="2019-02-13T11:05:00Z">
        <w:r w:rsidRPr="00CA24C0" w:rsidDel="003A7134">
          <w:rPr>
            <w:rStyle w:val="Hyperlink"/>
            <w:noProof/>
          </w:rPr>
          <w:delText>5.6.1.2</w:delText>
        </w:r>
        <w:r w:rsidDel="003A7134">
          <w:rPr>
            <w:rFonts w:asciiTheme="minorHAnsi" w:eastAsiaTheme="minorEastAsia" w:hAnsiTheme="minorHAnsi" w:cstheme="minorBidi"/>
            <w:noProof/>
            <w:sz w:val="22"/>
            <w:lang w:val="de-DE" w:eastAsia="de-DE"/>
          </w:rPr>
          <w:tab/>
        </w:r>
        <w:r w:rsidRPr="00CA24C0" w:rsidDel="003A7134">
          <w:rPr>
            <w:rStyle w:val="Hyperlink"/>
            <w:rFonts w:ascii="Courier New" w:hAnsi="Courier New" w:cs="Courier New"/>
            <w:noProof/>
          </w:rPr>
          <w:delText>gml:id</w:delText>
        </w:r>
        <w:r w:rsidRPr="00CA24C0" w:rsidDel="003A7134">
          <w:rPr>
            <w:rStyle w:val="Hyperlink"/>
            <w:noProof/>
          </w:rPr>
          <w:delText xml:space="preserve"> handling</w:delText>
        </w:r>
        <w:r w:rsidDel="003A7134">
          <w:rPr>
            <w:noProof/>
            <w:webHidden/>
          </w:rPr>
          <w:tab/>
        </w:r>
        <w:r w:rsidR="00240D80" w:rsidDel="003A7134">
          <w:rPr>
            <w:noProof/>
            <w:webHidden/>
          </w:rPr>
          <w:delText>158</w:delText>
        </w:r>
      </w:del>
    </w:p>
    <w:p w14:paraId="64651768" w14:textId="4E5F8BB5" w:rsidR="00BB37EF" w:rsidDel="003A7134" w:rsidRDefault="00BB37EF">
      <w:pPr>
        <w:pStyle w:val="Verzeichnis4"/>
        <w:rPr>
          <w:del w:id="1877" w:author="Claus Nagel" w:date="2019-02-13T11:05:00Z"/>
          <w:rFonts w:asciiTheme="minorHAnsi" w:eastAsiaTheme="minorEastAsia" w:hAnsiTheme="minorHAnsi" w:cstheme="minorBidi"/>
          <w:noProof/>
          <w:sz w:val="22"/>
          <w:lang w:val="de-DE" w:eastAsia="de-DE"/>
        </w:rPr>
      </w:pPr>
      <w:del w:id="1878" w:author="Claus Nagel" w:date="2019-02-13T11:05:00Z">
        <w:r w:rsidRPr="00CA24C0" w:rsidDel="003A7134">
          <w:rPr>
            <w:rStyle w:val="Hyperlink"/>
            <w:noProof/>
          </w:rPr>
          <w:delText>5.6.1.3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Bounding box</w:delText>
        </w:r>
        <w:r w:rsidDel="003A7134">
          <w:rPr>
            <w:noProof/>
            <w:webHidden/>
          </w:rPr>
          <w:tab/>
        </w:r>
        <w:r w:rsidR="00240D80" w:rsidDel="003A7134">
          <w:rPr>
            <w:noProof/>
            <w:webHidden/>
          </w:rPr>
          <w:delText>159</w:delText>
        </w:r>
      </w:del>
    </w:p>
    <w:p w14:paraId="153FD197" w14:textId="0C0A4D59" w:rsidR="00BB37EF" w:rsidDel="003A7134" w:rsidRDefault="00BB37EF">
      <w:pPr>
        <w:pStyle w:val="Verzeichnis4"/>
        <w:rPr>
          <w:del w:id="1879" w:author="Claus Nagel" w:date="2019-02-13T11:05:00Z"/>
          <w:rFonts w:asciiTheme="minorHAnsi" w:eastAsiaTheme="minorEastAsia" w:hAnsiTheme="minorHAnsi" w:cstheme="minorBidi"/>
          <w:noProof/>
          <w:sz w:val="22"/>
          <w:lang w:val="de-DE" w:eastAsia="de-DE"/>
        </w:rPr>
      </w:pPr>
      <w:del w:id="1880" w:author="Claus Nagel" w:date="2019-02-13T11:05:00Z">
        <w:r w:rsidRPr="00CA24C0" w:rsidDel="003A7134">
          <w:rPr>
            <w:rStyle w:val="Hyperlink"/>
            <w:noProof/>
          </w:rPr>
          <w:delText>5.6.1.4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Address</w:delText>
        </w:r>
        <w:r w:rsidDel="003A7134">
          <w:rPr>
            <w:noProof/>
            <w:webHidden/>
          </w:rPr>
          <w:tab/>
        </w:r>
        <w:r w:rsidR="00240D80" w:rsidDel="003A7134">
          <w:rPr>
            <w:noProof/>
            <w:webHidden/>
          </w:rPr>
          <w:delText>159</w:delText>
        </w:r>
      </w:del>
    </w:p>
    <w:p w14:paraId="4C585B68" w14:textId="00E4B5AA" w:rsidR="00BB37EF" w:rsidDel="003A7134" w:rsidRDefault="00BB37EF">
      <w:pPr>
        <w:pStyle w:val="Verzeichnis4"/>
        <w:rPr>
          <w:del w:id="1881" w:author="Claus Nagel" w:date="2019-02-13T11:05:00Z"/>
          <w:rFonts w:asciiTheme="minorHAnsi" w:eastAsiaTheme="minorEastAsia" w:hAnsiTheme="minorHAnsi" w:cstheme="minorBidi"/>
          <w:noProof/>
          <w:sz w:val="22"/>
          <w:lang w:val="de-DE" w:eastAsia="de-DE"/>
        </w:rPr>
      </w:pPr>
      <w:del w:id="1882" w:author="Claus Nagel" w:date="2019-02-13T11:05:00Z">
        <w:r w:rsidRPr="00CA24C0" w:rsidDel="003A7134">
          <w:rPr>
            <w:rStyle w:val="Hyperlink"/>
            <w:noProof/>
          </w:rPr>
          <w:delText>5.6.1.5</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Appearance</w:delText>
        </w:r>
        <w:r w:rsidDel="003A7134">
          <w:rPr>
            <w:noProof/>
            <w:webHidden/>
          </w:rPr>
          <w:tab/>
        </w:r>
        <w:r w:rsidR="00240D80" w:rsidDel="003A7134">
          <w:rPr>
            <w:noProof/>
            <w:webHidden/>
          </w:rPr>
          <w:delText>162</w:delText>
        </w:r>
      </w:del>
    </w:p>
    <w:p w14:paraId="74B77E8B" w14:textId="625D0CBD" w:rsidR="00BB37EF" w:rsidDel="003A7134" w:rsidRDefault="00BB37EF">
      <w:pPr>
        <w:pStyle w:val="Verzeichnis4"/>
        <w:rPr>
          <w:del w:id="1883" w:author="Claus Nagel" w:date="2019-02-13T11:05:00Z"/>
          <w:rFonts w:asciiTheme="minorHAnsi" w:eastAsiaTheme="minorEastAsia" w:hAnsiTheme="minorHAnsi" w:cstheme="minorBidi"/>
          <w:noProof/>
          <w:sz w:val="22"/>
          <w:lang w:val="de-DE" w:eastAsia="de-DE"/>
        </w:rPr>
      </w:pPr>
      <w:del w:id="1884" w:author="Claus Nagel" w:date="2019-02-13T11:05:00Z">
        <w:r w:rsidRPr="00CA24C0" w:rsidDel="003A7134">
          <w:rPr>
            <w:rStyle w:val="Hyperlink"/>
            <w:noProof/>
          </w:rPr>
          <w:delText>5.6.1.6</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Geometry</w:delText>
        </w:r>
        <w:r w:rsidDel="003A7134">
          <w:rPr>
            <w:noProof/>
            <w:webHidden/>
          </w:rPr>
          <w:tab/>
        </w:r>
        <w:r w:rsidR="00240D80" w:rsidDel="003A7134">
          <w:rPr>
            <w:noProof/>
            <w:webHidden/>
          </w:rPr>
          <w:delText>162</w:delText>
        </w:r>
      </w:del>
    </w:p>
    <w:p w14:paraId="3E7E8B90" w14:textId="1E5A0973" w:rsidR="00BB37EF" w:rsidDel="003A7134" w:rsidRDefault="00BB37EF">
      <w:pPr>
        <w:pStyle w:val="Verzeichnis4"/>
        <w:rPr>
          <w:del w:id="1885" w:author="Claus Nagel" w:date="2019-02-13T11:05:00Z"/>
          <w:rFonts w:asciiTheme="minorHAnsi" w:eastAsiaTheme="minorEastAsia" w:hAnsiTheme="minorHAnsi" w:cstheme="minorBidi"/>
          <w:noProof/>
          <w:sz w:val="22"/>
          <w:lang w:val="de-DE" w:eastAsia="de-DE"/>
        </w:rPr>
      </w:pPr>
      <w:del w:id="1886" w:author="Claus Nagel" w:date="2019-02-13T11:05:00Z">
        <w:r w:rsidRPr="00CA24C0" w:rsidDel="003A7134">
          <w:rPr>
            <w:rStyle w:val="Hyperlink"/>
            <w:noProof/>
          </w:rPr>
          <w:delText>5.6.1.7</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Indexes</w:delText>
        </w:r>
        <w:r w:rsidDel="003A7134">
          <w:rPr>
            <w:noProof/>
            <w:webHidden/>
          </w:rPr>
          <w:tab/>
        </w:r>
        <w:r w:rsidR="00240D80" w:rsidDel="003A7134">
          <w:rPr>
            <w:noProof/>
            <w:webHidden/>
          </w:rPr>
          <w:delText>164</w:delText>
        </w:r>
      </w:del>
    </w:p>
    <w:p w14:paraId="17BCF0E7" w14:textId="56E55F06" w:rsidR="00BB37EF" w:rsidDel="003A7134" w:rsidRDefault="00BB37EF">
      <w:pPr>
        <w:pStyle w:val="Verzeichnis4"/>
        <w:rPr>
          <w:del w:id="1887" w:author="Claus Nagel" w:date="2019-02-13T11:05:00Z"/>
          <w:rFonts w:asciiTheme="minorHAnsi" w:eastAsiaTheme="minorEastAsia" w:hAnsiTheme="minorHAnsi" w:cstheme="minorBidi"/>
          <w:noProof/>
          <w:sz w:val="22"/>
          <w:lang w:val="de-DE" w:eastAsia="de-DE"/>
        </w:rPr>
      </w:pPr>
      <w:del w:id="1888" w:author="Claus Nagel" w:date="2019-02-13T11:05:00Z">
        <w:r w:rsidRPr="00CA24C0" w:rsidDel="003A7134">
          <w:rPr>
            <w:rStyle w:val="Hyperlink"/>
            <w:noProof/>
          </w:rPr>
          <w:delText>5.6.1.8</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XML validation</w:delText>
        </w:r>
        <w:r w:rsidDel="003A7134">
          <w:rPr>
            <w:noProof/>
            <w:webHidden/>
          </w:rPr>
          <w:tab/>
        </w:r>
        <w:r w:rsidR="00240D80" w:rsidDel="003A7134">
          <w:rPr>
            <w:noProof/>
            <w:webHidden/>
          </w:rPr>
          <w:delText>165</w:delText>
        </w:r>
      </w:del>
    </w:p>
    <w:p w14:paraId="46727C60" w14:textId="14E6AE82" w:rsidR="00BB37EF" w:rsidDel="003A7134" w:rsidRDefault="00BB37EF">
      <w:pPr>
        <w:pStyle w:val="Verzeichnis4"/>
        <w:rPr>
          <w:del w:id="1889" w:author="Claus Nagel" w:date="2019-02-13T11:05:00Z"/>
          <w:rFonts w:asciiTheme="minorHAnsi" w:eastAsiaTheme="minorEastAsia" w:hAnsiTheme="minorHAnsi" w:cstheme="minorBidi"/>
          <w:noProof/>
          <w:sz w:val="22"/>
          <w:lang w:val="de-DE" w:eastAsia="de-DE"/>
        </w:rPr>
      </w:pPr>
      <w:del w:id="1890" w:author="Claus Nagel" w:date="2019-02-13T11:05:00Z">
        <w:r w:rsidRPr="00CA24C0" w:rsidDel="003A7134">
          <w:rPr>
            <w:rStyle w:val="Hyperlink"/>
            <w:noProof/>
          </w:rPr>
          <w:delText>5.6.1.9</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XSL Transformation</w:delText>
        </w:r>
        <w:r w:rsidDel="003A7134">
          <w:rPr>
            <w:noProof/>
            <w:webHidden/>
          </w:rPr>
          <w:tab/>
        </w:r>
        <w:r w:rsidR="00240D80" w:rsidDel="003A7134">
          <w:rPr>
            <w:noProof/>
            <w:webHidden/>
          </w:rPr>
          <w:delText>166</w:delText>
        </w:r>
      </w:del>
    </w:p>
    <w:p w14:paraId="311A3A08" w14:textId="64BA9AC7" w:rsidR="00BB37EF" w:rsidDel="003A7134" w:rsidRDefault="00BB37EF">
      <w:pPr>
        <w:pStyle w:val="Verzeichnis4"/>
        <w:rPr>
          <w:del w:id="1891" w:author="Claus Nagel" w:date="2019-02-13T11:05:00Z"/>
          <w:rFonts w:asciiTheme="minorHAnsi" w:eastAsiaTheme="minorEastAsia" w:hAnsiTheme="minorHAnsi" w:cstheme="minorBidi"/>
          <w:noProof/>
          <w:sz w:val="22"/>
          <w:lang w:val="de-DE" w:eastAsia="de-DE"/>
        </w:rPr>
      </w:pPr>
      <w:del w:id="1892" w:author="Claus Nagel" w:date="2019-02-13T11:05:00Z">
        <w:r w:rsidRPr="00CA24C0" w:rsidDel="003A7134">
          <w:rPr>
            <w:rStyle w:val="Hyperlink"/>
            <w:noProof/>
          </w:rPr>
          <w:delText>5.6.1.10</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Import log</w:delText>
        </w:r>
        <w:r w:rsidDel="003A7134">
          <w:rPr>
            <w:noProof/>
            <w:webHidden/>
          </w:rPr>
          <w:tab/>
        </w:r>
        <w:r w:rsidR="00240D80" w:rsidDel="003A7134">
          <w:rPr>
            <w:noProof/>
            <w:webHidden/>
          </w:rPr>
          <w:delText>167</w:delText>
        </w:r>
      </w:del>
    </w:p>
    <w:p w14:paraId="5630FF80" w14:textId="337F064A" w:rsidR="00BB37EF" w:rsidDel="003A7134" w:rsidRDefault="00BB37EF">
      <w:pPr>
        <w:pStyle w:val="Verzeichnis4"/>
        <w:rPr>
          <w:del w:id="1893" w:author="Claus Nagel" w:date="2019-02-13T11:05:00Z"/>
          <w:rFonts w:asciiTheme="minorHAnsi" w:eastAsiaTheme="minorEastAsia" w:hAnsiTheme="minorHAnsi" w:cstheme="minorBidi"/>
          <w:noProof/>
          <w:sz w:val="22"/>
          <w:lang w:val="de-DE" w:eastAsia="de-DE"/>
        </w:rPr>
      </w:pPr>
      <w:del w:id="1894" w:author="Claus Nagel" w:date="2019-02-13T11:05:00Z">
        <w:r w:rsidRPr="00CA24C0" w:rsidDel="003A7134">
          <w:rPr>
            <w:rStyle w:val="Hyperlink"/>
            <w:noProof/>
          </w:rPr>
          <w:delText>5.6.1.11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Resources</w:delText>
        </w:r>
        <w:r w:rsidDel="003A7134">
          <w:rPr>
            <w:noProof/>
            <w:webHidden/>
          </w:rPr>
          <w:tab/>
        </w:r>
        <w:r w:rsidR="00240D80" w:rsidDel="003A7134">
          <w:rPr>
            <w:noProof/>
            <w:webHidden/>
          </w:rPr>
          <w:delText>168</w:delText>
        </w:r>
      </w:del>
    </w:p>
    <w:p w14:paraId="30C6ACFD" w14:textId="5360082D" w:rsidR="00BB37EF" w:rsidDel="003A7134" w:rsidRDefault="00BB37EF">
      <w:pPr>
        <w:pStyle w:val="Verzeichnis3"/>
        <w:rPr>
          <w:del w:id="1895" w:author="Claus Nagel" w:date="2019-02-13T11:05:00Z"/>
          <w:rFonts w:asciiTheme="minorHAnsi" w:eastAsiaTheme="minorEastAsia" w:hAnsiTheme="minorHAnsi" w:cstheme="minorBidi"/>
          <w:noProof/>
          <w:sz w:val="22"/>
          <w:lang w:val="de-DE" w:eastAsia="de-DE"/>
        </w:rPr>
      </w:pPr>
      <w:del w:id="1896" w:author="Claus Nagel" w:date="2019-02-13T11:05:00Z">
        <w:r w:rsidRPr="00CA24C0" w:rsidDel="003A7134">
          <w:rPr>
            <w:rStyle w:val="Hyperlink"/>
            <w:noProof/>
            <w14:scene3d>
              <w14:camera w14:prst="orthographicFront"/>
              <w14:lightRig w14:rig="threePt" w14:dir="t">
                <w14:rot w14:lat="0" w14:lon="0" w14:rev="0"/>
              </w14:lightRig>
            </w14:scene3d>
          </w:rPr>
          <w:delText>5.6.2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CityGML export preferences</w:delText>
        </w:r>
        <w:r w:rsidDel="003A7134">
          <w:rPr>
            <w:noProof/>
            <w:webHidden/>
          </w:rPr>
          <w:tab/>
        </w:r>
        <w:r w:rsidR="00240D80" w:rsidDel="003A7134">
          <w:rPr>
            <w:noProof/>
            <w:webHidden/>
          </w:rPr>
          <w:delText>171</w:delText>
        </w:r>
      </w:del>
    </w:p>
    <w:p w14:paraId="50E7376E" w14:textId="5DFA1FD3" w:rsidR="00BB37EF" w:rsidDel="003A7134" w:rsidRDefault="00BB37EF">
      <w:pPr>
        <w:pStyle w:val="Verzeichnis4"/>
        <w:rPr>
          <w:del w:id="1897" w:author="Claus Nagel" w:date="2019-02-13T11:05:00Z"/>
          <w:rFonts w:asciiTheme="minorHAnsi" w:eastAsiaTheme="minorEastAsia" w:hAnsiTheme="minorHAnsi" w:cstheme="minorBidi"/>
          <w:noProof/>
          <w:sz w:val="22"/>
          <w:lang w:val="de-DE" w:eastAsia="de-DE"/>
        </w:rPr>
      </w:pPr>
      <w:del w:id="1898" w:author="Claus Nagel" w:date="2019-02-13T11:05:00Z">
        <w:r w:rsidRPr="00CA24C0" w:rsidDel="003A7134">
          <w:rPr>
            <w:rStyle w:val="Hyperlink"/>
            <w:noProof/>
            <w:lang w:val="en-GB"/>
          </w:rPr>
          <w:delText>5.6.2.1</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CityGML version</w:delText>
        </w:r>
        <w:r w:rsidDel="003A7134">
          <w:rPr>
            <w:noProof/>
            <w:webHidden/>
          </w:rPr>
          <w:tab/>
        </w:r>
        <w:r w:rsidR="00240D80" w:rsidDel="003A7134">
          <w:rPr>
            <w:noProof/>
            <w:webHidden/>
          </w:rPr>
          <w:delText>171</w:delText>
        </w:r>
      </w:del>
    </w:p>
    <w:p w14:paraId="514668C7" w14:textId="0A4D7EF4" w:rsidR="00BB37EF" w:rsidDel="003A7134" w:rsidRDefault="00BB37EF">
      <w:pPr>
        <w:pStyle w:val="Verzeichnis4"/>
        <w:rPr>
          <w:del w:id="1899" w:author="Claus Nagel" w:date="2019-02-13T11:05:00Z"/>
          <w:rFonts w:asciiTheme="minorHAnsi" w:eastAsiaTheme="minorEastAsia" w:hAnsiTheme="minorHAnsi" w:cstheme="minorBidi"/>
          <w:noProof/>
          <w:sz w:val="22"/>
          <w:lang w:val="de-DE" w:eastAsia="de-DE"/>
        </w:rPr>
      </w:pPr>
      <w:del w:id="1900" w:author="Claus Nagel" w:date="2019-02-13T11:05:00Z">
        <w:r w:rsidRPr="00CA24C0" w:rsidDel="003A7134">
          <w:rPr>
            <w:rStyle w:val="Hyperlink"/>
            <w:noProof/>
          </w:rPr>
          <w:delText>5.6.2.2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Bounding box</w:delText>
        </w:r>
        <w:r w:rsidDel="003A7134">
          <w:rPr>
            <w:noProof/>
            <w:webHidden/>
          </w:rPr>
          <w:tab/>
        </w:r>
        <w:r w:rsidR="00240D80" w:rsidDel="003A7134">
          <w:rPr>
            <w:noProof/>
            <w:webHidden/>
          </w:rPr>
          <w:delText>171</w:delText>
        </w:r>
      </w:del>
    </w:p>
    <w:p w14:paraId="152E70C3" w14:textId="78101BBE" w:rsidR="00BB37EF" w:rsidDel="003A7134" w:rsidRDefault="00BB37EF">
      <w:pPr>
        <w:pStyle w:val="Verzeichnis4"/>
        <w:rPr>
          <w:del w:id="1901" w:author="Claus Nagel" w:date="2019-02-13T11:05:00Z"/>
          <w:rFonts w:asciiTheme="minorHAnsi" w:eastAsiaTheme="minorEastAsia" w:hAnsiTheme="minorHAnsi" w:cstheme="minorBidi"/>
          <w:noProof/>
          <w:sz w:val="22"/>
          <w:lang w:val="de-DE" w:eastAsia="de-DE"/>
        </w:rPr>
      </w:pPr>
      <w:del w:id="1902" w:author="Claus Nagel" w:date="2019-02-13T11:05:00Z">
        <w:r w:rsidRPr="00CA24C0" w:rsidDel="003A7134">
          <w:rPr>
            <w:rStyle w:val="Hyperlink"/>
            <w:rFonts w:eastAsia="Calibri"/>
            <w:noProof/>
          </w:rPr>
          <w:delText>5.6.2.3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CityObjectGroup</w:delText>
        </w:r>
        <w:r w:rsidDel="003A7134">
          <w:rPr>
            <w:noProof/>
            <w:webHidden/>
          </w:rPr>
          <w:tab/>
        </w:r>
        <w:r w:rsidR="00240D80" w:rsidDel="003A7134">
          <w:rPr>
            <w:noProof/>
            <w:webHidden/>
          </w:rPr>
          <w:delText>173</w:delText>
        </w:r>
      </w:del>
    </w:p>
    <w:p w14:paraId="31A8B3D8" w14:textId="3664718D" w:rsidR="00BB37EF" w:rsidDel="003A7134" w:rsidRDefault="00BB37EF">
      <w:pPr>
        <w:pStyle w:val="Verzeichnis4"/>
        <w:rPr>
          <w:del w:id="1903" w:author="Claus Nagel" w:date="2019-02-13T11:05:00Z"/>
          <w:rFonts w:asciiTheme="minorHAnsi" w:eastAsiaTheme="minorEastAsia" w:hAnsiTheme="minorHAnsi" w:cstheme="minorBidi"/>
          <w:noProof/>
          <w:sz w:val="22"/>
          <w:lang w:val="de-DE" w:eastAsia="de-DE"/>
        </w:rPr>
      </w:pPr>
      <w:del w:id="1904" w:author="Claus Nagel" w:date="2019-02-13T11:05:00Z">
        <w:r w:rsidRPr="00CA24C0" w:rsidDel="003A7134">
          <w:rPr>
            <w:rStyle w:val="Hyperlink"/>
            <w:noProof/>
          </w:rPr>
          <w:delText>5.6.2.4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Address</w:delText>
        </w:r>
        <w:r w:rsidDel="003A7134">
          <w:rPr>
            <w:noProof/>
            <w:webHidden/>
          </w:rPr>
          <w:tab/>
        </w:r>
        <w:r w:rsidR="00240D80" w:rsidDel="003A7134">
          <w:rPr>
            <w:noProof/>
            <w:webHidden/>
          </w:rPr>
          <w:delText>174</w:delText>
        </w:r>
      </w:del>
    </w:p>
    <w:p w14:paraId="3008387E" w14:textId="75531C33" w:rsidR="00BB37EF" w:rsidDel="003A7134" w:rsidRDefault="00BB37EF">
      <w:pPr>
        <w:pStyle w:val="Verzeichnis4"/>
        <w:rPr>
          <w:del w:id="1905" w:author="Claus Nagel" w:date="2019-02-13T11:05:00Z"/>
          <w:rFonts w:asciiTheme="minorHAnsi" w:eastAsiaTheme="minorEastAsia" w:hAnsiTheme="minorHAnsi" w:cstheme="minorBidi"/>
          <w:noProof/>
          <w:sz w:val="22"/>
          <w:lang w:val="de-DE" w:eastAsia="de-DE"/>
        </w:rPr>
      </w:pPr>
      <w:del w:id="1906" w:author="Claus Nagel" w:date="2019-02-13T11:05:00Z">
        <w:r w:rsidRPr="00CA24C0" w:rsidDel="003A7134">
          <w:rPr>
            <w:rStyle w:val="Hyperlink"/>
            <w:noProof/>
          </w:rPr>
          <w:delText>5.6.2.5</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Appearance</w:delText>
        </w:r>
        <w:r w:rsidDel="003A7134">
          <w:rPr>
            <w:noProof/>
            <w:webHidden/>
          </w:rPr>
          <w:tab/>
        </w:r>
        <w:r w:rsidR="00240D80" w:rsidDel="003A7134">
          <w:rPr>
            <w:noProof/>
            <w:webHidden/>
          </w:rPr>
          <w:delText>175</w:delText>
        </w:r>
      </w:del>
    </w:p>
    <w:p w14:paraId="466BF724" w14:textId="0F2CDCD9" w:rsidR="00BB37EF" w:rsidDel="003A7134" w:rsidRDefault="00BB37EF">
      <w:pPr>
        <w:pStyle w:val="Verzeichnis4"/>
        <w:rPr>
          <w:del w:id="1907" w:author="Claus Nagel" w:date="2019-02-13T11:05:00Z"/>
          <w:rFonts w:asciiTheme="minorHAnsi" w:eastAsiaTheme="minorEastAsia" w:hAnsiTheme="minorHAnsi" w:cstheme="minorBidi"/>
          <w:noProof/>
          <w:sz w:val="22"/>
          <w:lang w:val="de-DE" w:eastAsia="de-DE"/>
        </w:rPr>
      </w:pPr>
      <w:del w:id="1908" w:author="Claus Nagel" w:date="2019-02-13T11:05:00Z">
        <w:r w:rsidRPr="00CA24C0" w:rsidDel="003A7134">
          <w:rPr>
            <w:rStyle w:val="Hyperlink"/>
            <w:noProof/>
          </w:rPr>
          <w:delText>5.6.2.6</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XLinks</w:delText>
        </w:r>
        <w:r w:rsidDel="003A7134">
          <w:rPr>
            <w:noProof/>
            <w:webHidden/>
          </w:rPr>
          <w:tab/>
        </w:r>
        <w:r w:rsidR="00240D80" w:rsidDel="003A7134">
          <w:rPr>
            <w:noProof/>
            <w:webHidden/>
          </w:rPr>
          <w:delText>176</w:delText>
        </w:r>
      </w:del>
    </w:p>
    <w:p w14:paraId="36F4F0DA" w14:textId="5F68B72A" w:rsidR="00BB37EF" w:rsidDel="003A7134" w:rsidRDefault="00BB37EF">
      <w:pPr>
        <w:pStyle w:val="Verzeichnis4"/>
        <w:rPr>
          <w:del w:id="1909" w:author="Claus Nagel" w:date="2019-02-13T11:05:00Z"/>
          <w:rFonts w:asciiTheme="minorHAnsi" w:eastAsiaTheme="minorEastAsia" w:hAnsiTheme="minorHAnsi" w:cstheme="minorBidi"/>
          <w:noProof/>
          <w:sz w:val="22"/>
          <w:lang w:val="de-DE" w:eastAsia="de-DE"/>
        </w:rPr>
      </w:pPr>
      <w:del w:id="1910" w:author="Claus Nagel" w:date="2019-02-13T11:05:00Z">
        <w:r w:rsidRPr="00CA24C0" w:rsidDel="003A7134">
          <w:rPr>
            <w:rStyle w:val="Hyperlink"/>
            <w:noProof/>
          </w:rPr>
          <w:delText>5.6.2.7</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XSL Transformation</w:delText>
        </w:r>
        <w:r w:rsidDel="003A7134">
          <w:rPr>
            <w:noProof/>
            <w:webHidden/>
          </w:rPr>
          <w:tab/>
        </w:r>
        <w:r w:rsidR="00240D80" w:rsidDel="003A7134">
          <w:rPr>
            <w:noProof/>
            <w:webHidden/>
          </w:rPr>
          <w:delText>177</w:delText>
        </w:r>
      </w:del>
    </w:p>
    <w:p w14:paraId="6DC8ADB0" w14:textId="521E25FD" w:rsidR="00BB37EF" w:rsidDel="003A7134" w:rsidRDefault="00BB37EF">
      <w:pPr>
        <w:pStyle w:val="Verzeichnis4"/>
        <w:rPr>
          <w:del w:id="1911" w:author="Claus Nagel" w:date="2019-02-13T11:05:00Z"/>
          <w:rFonts w:asciiTheme="minorHAnsi" w:eastAsiaTheme="minorEastAsia" w:hAnsiTheme="minorHAnsi" w:cstheme="minorBidi"/>
          <w:noProof/>
          <w:sz w:val="22"/>
          <w:lang w:val="de-DE" w:eastAsia="de-DE"/>
        </w:rPr>
      </w:pPr>
      <w:del w:id="1912" w:author="Claus Nagel" w:date="2019-02-13T11:05:00Z">
        <w:r w:rsidRPr="00CA24C0" w:rsidDel="003A7134">
          <w:rPr>
            <w:rStyle w:val="Hyperlink"/>
            <w:noProof/>
          </w:rPr>
          <w:delText>5.6.2.8</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Resources</w:delText>
        </w:r>
        <w:r w:rsidDel="003A7134">
          <w:rPr>
            <w:noProof/>
            <w:webHidden/>
          </w:rPr>
          <w:tab/>
        </w:r>
        <w:r w:rsidR="00240D80" w:rsidDel="003A7134">
          <w:rPr>
            <w:noProof/>
            <w:webHidden/>
          </w:rPr>
          <w:delText>178</w:delText>
        </w:r>
      </w:del>
    </w:p>
    <w:p w14:paraId="46BC389D" w14:textId="6D620997" w:rsidR="00BB37EF" w:rsidDel="003A7134" w:rsidRDefault="00BB37EF">
      <w:pPr>
        <w:pStyle w:val="Verzeichnis3"/>
        <w:rPr>
          <w:del w:id="1913" w:author="Claus Nagel" w:date="2019-02-13T11:05:00Z"/>
          <w:rFonts w:asciiTheme="minorHAnsi" w:eastAsiaTheme="minorEastAsia" w:hAnsiTheme="minorHAnsi" w:cstheme="minorBidi"/>
          <w:noProof/>
          <w:sz w:val="22"/>
          <w:lang w:val="de-DE" w:eastAsia="de-DE"/>
        </w:rPr>
      </w:pPr>
      <w:del w:id="1914" w:author="Claus Nagel" w:date="2019-02-13T11:05:00Z">
        <w:r w:rsidRPr="00CA24C0" w:rsidDel="003A7134">
          <w:rPr>
            <w:rStyle w:val="Hyperlink"/>
            <w:noProof/>
            <w14:scene3d>
              <w14:camera w14:prst="orthographicFront"/>
              <w14:lightRig w14:rig="threePt" w14:dir="t">
                <w14:rot w14:lat="0" w14:lon="0" w14:rev="0"/>
              </w14:lightRig>
            </w14:scene3d>
          </w:rPr>
          <w:delText>5.6.3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KML/COLLADA/glTF export preferences</w:delText>
        </w:r>
        <w:r w:rsidDel="003A7134">
          <w:rPr>
            <w:noProof/>
            <w:webHidden/>
          </w:rPr>
          <w:tab/>
        </w:r>
        <w:r w:rsidR="00240D80" w:rsidDel="003A7134">
          <w:rPr>
            <w:noProof/>
            <w:webHidden/>
          </w:rPr>
          <w:delText>179</w:delText>
        </w:r>
      </w:del>
    </w:p>
    <w:p w14:paraId="3DD4CCA8" w14:textId="0508E1DA" w:rsidR="00BB37EF" w:rsidDel="003A7134" w:rsidRDefault="00BB37EF">
      <w:pPr>
        <w:pStyle w:val="Verzeichnis4"/>
        <w:rPr>
          <w:del w:id="1915" w:author="Claus Nagel" w:date="2019-02-13T11:05:00Z"/>
          <w:rFonts w:asciiTheme="minorHAnsi" w:eastAsiaTheme="minorEastAsia" w:hAnsiTheme="minorHAnsi" w:cstheme="minorBidi"/>
          <w:noProof/>
          <w:sz w:val="22"/>
          <w:lang w:val="de-DE" w:eastAsia="de-DE"/>
        </w:rPr>
      </w:pPr>
      <w:del w:id="1916" w:author="Claus Nagel" w:date="2019-02-13T11:05:00Z">
        <w:r w:rsidRPr="00CA24C0" w:rsidDel="003A7134">
          <w:rPr>
            <w:rStyle w:val="Hyperlink"/>
            <w:rFonts w:eastAsia="Calibri"/>
            <w:noProof/>
          </w:rPr>
          <w:delText>5.6.3.1</w:delText>
        </w:r>
        <w:r w:rsidDel="003A7134">
          <w:rPr>
            <w:rFonts w:asciiTheme="minorHAnsi" w:eastAsiaTheme="minorEastAsia" w:hAnsiTheme="minorHAnsi" w:cstheme="minorBidi"/>
            <w:noProof/>
            <w:sz w:val="22"/>
            <w:lang w:val="de-DE" w:eastAsia="de-DE"/>
          </w:rPr>
          <w:tab/>
        </w:r>
        <w:r w:rsidRPr="00CA24C0" w:rsidDel="003A7134">
          <w:rPr>
            <w:rStyle w:val="Hyperlink"/>
            <w:rFonts w:eastAsia="Calibri"/>
            <w:noProof/>
          </w:rPr>
          <w:delText>General Preferences</w:delText>
        </w:r>
        <w:r w:rsidDel="003A7134">
          <w:rPr>
            <w:noProof/>
            <w:webHidden/>
          </w:rPr>
          <w:tab/>
        </w:r>
        <w:r w:rsidR="00240D80" w:rsidDel="003A7134">
          <w:rPr>
            <w:noProof/>
            <w:webHidden/>
          </w:rPr>
          <w:delText>179</w:delText>
        </w:r>
      </w:del>
    </w:p>
    <w:p w14:paraId="27BC18E8" w14:textId="56CFFDEF" w:rsidR="00BB37EF" w:rsidDel="003A7134" w:rsidRDefault="00BB37EF">
      <w:pPr>
        <w:pStyle w:val="Verzeichnis4"/>
        <w:rPr>
          <w:del w:id="1917" w:author="Claus Nagel" w:date="2019-02-13T11:05:00Z"/>
          <w:rFonts w:asciiTheme="minorHAnsi" w:eastAsiaTheme="minorEastAsia" w:hAnsiTheme="minorHAnsi" w:cstheme="minorBidi"/>
          <w:noProof/>
          <w:sz w:val="22"/>
          <w:lang w:val="de-DE" w:eastAsia="de-DE"/>
        </w:rPr>
      </w:pPr>
      <w:del w:id="1918" w:author="Claus Nagel" w:date="2019-02-13T11:05:00Z">
        <w:r w:rsidRPr="00CA24C0" w:rsidDel="003A7134">
          <w:rPr>
            <w:rStyle w:val="Hyperlink"/>
            <w:noProof/>
            <w:lang w:eastAsia="de-DE"/>
          </w:rPr>
          <w:delText>5.6.3.2</w:delText>
        </w:r>
        <w:r w:rsidDel="003A7134">
          <w:rPr>
            <w:rFonts w:asciiTheme="minorHAnsi" w:eastAsiaTheme="minorEastAsia" w:hAnsiTheme="minorHAnsi" w:cstheme="minorBidi"/>
            <w:noProof/>
            <w:sz w:val="22"/>
            <w:lang w:val="de-DE" w:eastAsia="de-DE"/>
          </w:rPr>
          <w:tab/>
        </w:r>
        <w:r w:rsidRPr="00CA24C0" w:rsidDel="003A7134">
          <w:rPr>
            <w:rStyle w:val="Hyperlink"/>
            <w:noProof/>
            <w:lang w:eastAsia="de-DE"/>
          </w:rPr>
          <w:delText>Rendering Preferences</w:delText>
        </w:r>
        <w:r w:rsidDel="003A7134">
          <w:rPr>
            <w:noProof/>
            <w:webHidden/>
          </w:rPr>
          <w:tab/>
        </w:r>
        <w:r w:rsidR="00240D80" w:rsidDel="003A7134">
          <w:rPr>
            <w:noProof/>
            <w:webHidden/>
          </w:rPr>
          <w:delText>183</w:delText>
        </w:r>
      </w:del>
    </w:p>
    <w:p w14:paraId="761447E2" w14:textId="40EBC40F" w:rsidR="00BB37EF" w:rsidDel="003A7134" w:rsidRDefault="00BB37EF">
      <w:pPr>
        <w:pStyle w:val="Verzeichnis4"/>
        <w:rPr>
          <w:del w:id="1919" w:author="Claus Nagel" w:date="2019-02-13T11:05:00Z"/>
          <w:rFonts w:asciiTheme="minorHAnsi" w:eastAsiaTheme="minorEastAsia" w:hAnsiTheme="minorHAnsi" w:cstheme="minorBidi"/>
          <w:noProof/>
          <w:sz w:val="22"/>
          <w:lang w:val="de-DE" w:eastAsia="de-DE"/>
        </w:rPr>
      </w:pPr>
      <w:del w:id="1920" w:author="Claus Nagel" w:date="2019-02-13T11:05:00Z">
        <w:r w:rsidRPr="00CA24C0" w:rsidDel="003A7134">
          <w:rPr>
            <w:rStyle w:val="Hyperlink"/>
            <w:noProof/>
          </w:rPr>
          <w:delText>5.6.3.3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Information Balloon Preferences</w:delText>
        </w:r>
        <w:r w:rsidDel="003A7134">
          <w:rPr>
            <w:noProof/>
            <w:webHidden/>
          </w:rPr>
          <w:tab/>
        </w:r>
        <w:r w:rsidR="00240D80" w:rsidDel="003A7134">
          <w:rPr>
            <w:noProof/>
            <w:webHidden/>
          </w:rPr>
          <w:delText>192</w:delText>
        </w:r>
      </w:del>
    </w:p>
    <w:p w14:paraId="03168D82" w14:textId="5D38C6D0" w:rsidR="00BB37EF" w:rsidDel="003A7134" w:rsidRDefault="00BB37EF">
      <w:pPr>
        <w:pStyle w:val="Verzeichnis4"/>
        <w:rPr>
          <w:del w:id="1921" w:author="Claus Nagel" w:date="2019-02-13T11:05:00Z"/>
          <w:rFonts w:asciiTheme="minorHAnsi" w:eastAsiaTheme="minorEastAsia" w:hAnsiTheme="minorHAnsi" w:cstheme="minorBidi"/>
          <w:noProof/>
          <w:sz w:val="22"/>
          <w:lang w:val="de-DE" w:eastAsia="de-DE"/>
        </w:rPr>
      </w:pPr>
      <w:del w:id="1922" w:author="Claus Nagel" w:date="2019-02-13T11:05:00Z">
        <w:r w:rsidRPr="00CA24C0" w:rsidDel="003A7134">
          <w:rPr>
            <w:rStyle w:val="Hyperlink"/>
            <w:noProof/>
          </w:rPr>
          <w:delText>5.6.3.4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Altitude/Terrain Preferences</w:delText>
        </w:r>
        <w:r w:rsidDel="003A7134">
          <w:rPr>
            <w:noProof/>
            <w:webHidden/>
          </w:rPr>
          <w:tab/>
        </w:r>
        <w:r w:rsidR="00240D80" w:rsidDel="003A7134">
          <w:rPr>
            <w:noProof/>
            <w:webHidden/>
          </w:rPr>
          <w:delText>199</w:delText>
        </w:r>
      </w:del>
    </w:p>
    <w:p w14:paraId="133F76FE" w14:textId="0D67617F" w:rsidR="00BB37EF" w:rsidDel="003A7134" w:rsidRDefault="00BB37EF">
      <w:pPr>
        <w:pStyle w:val="Verzeichnis4"/>
        <w:rPr>
          <w:del w:id="1923" w:author="Claus Nagel" w:date="2019-02-13T11:05:00Z"/>
          <w:rFonts w:asciiTheme="minorHAnsi" w:eastAsiaTheme="minorEastAsia" w:hAnsiTheme="minorHAnsi" w:cstheme="minorBidi"/>
          <w:noProof/>
          <w:sz w:val="22"/>
          <w:lang w:val="de-DE" w:eastAsia="de-DE"/>
        </w:rPr>
      </w:pPr>
      <w:del w:id="1924" w:author="Claus Nagel" w:date="2019-02-13T11:05:00Z">
        <w:r w:rsidRPr="00CA24C0" w:rsidDel="003A7134">
          <w:rPr>
            <w:rStyle w:val="Hyperlink"/>
            <w:noProof/>
          </w:rPr>
          <w:delText>5.6.3.5</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General setting recommendations</w:delText>
        </w:r>
        <w:r w:rsidDel="003A7134">
          <w:rPr>
            <w:noProof/>
            <w:webHidden/>
          </w:rPr>
          <w:tab/>
        </w:r>
        <w:r w:rsidR="00240D80" w:rsidDel="003A7134">
          <w:rPr>
            <w:noProof/>
            <w:webHidden/>
          </w:rPr>
          <w:delText>204</w:delText>
        </w:r>
      </w:del>
    </w:p>
    <w:p w14:paraId="04C49BB0" w14:textId="3E699F16" w:rsidR="00BB37EF" w:rsidDel="003A7134" w:rsidRDefault="00BB37EF">
      <w:pPr>
        <w:pStyle w:val="Verzeichnis3"/>
        <w:rPr>
          <w:del w:id="1925" w:author="Claus Nagel" w:date="2019-02-13T11:05:00Z"/>
          <w:rFonts w:asciiTheme="minorHAnsi" w:eastAsiaTheme="minorEastAsia" w:hAnsiTheme="minorHAnsi" w:cstheme="minorBidi"/>
          <w:noProof/>
          <w:sz w:val="22"/>
          <w:lang w:val="de-DE" w:eastAsia="de-DE"/>
        </w:rPr>
      </w:pPr>
      <w:del w:id="1926" w:author="Claus Nagel" w:date="2019-02-13T11:05:00Z">
        <w:r w:rsidRPr="00CA24C0" w:rsidDel="003A7134">
          <w:rPr>
            <w:rStyle w:val="Hyperlink"/>
            <w:noProof/>
            <w14:scene3d>
              <w14:camera w14:prst="orthographicFront"/>
              <w14:lightRig w14:rig="threePt" w14:dir="t">
                <w14:rot w14:lat="0" w14:lon="0" w14:rev="0"/>
              </w14:lightRig>
            </w14:scene3d>
          </w:rPr>
          <w:delText>5.6.4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Management of user-defined coordinate reference systems</w:delText>
        </w:r>
        <w:r w:rsidDel="003A7134">
          <w:rPr>
            <w:noProof/>
            <w:webHidden/>
          </w:rPr>
          <w:tab/>
        </w:r>
        <w:r w:rsidR="00240D80" w:rsidDel="003A7134">
          <w:rPr>
            <w:noProof/>
            <w:webHidden/>
          </w:rPr>
          <w:delText>206</w:delText>
        </w:r>
      </w:del>
    </w:p>
    <w:p w14:paraId="059555E7" w14:textId="739500B9" w:rsidR="00BB37EF" w:rsidDel="003A7134" w:rsidRDefault="00BB37EF">
      <w:pPr>
        <w:pStyle w:val="Verzeichnis3"/>
        <w:rPr>
          <w:del w:id="1927" w:author="Claus Nagel" w:date="2019-02-13T11:05:00Z"/>
          <w:rFonts w:asciiTheme="minorHAnsi" w:eastAsiaTheme="minorEastAsia" w:hAnsiTheme="minorHAnsi" w:cstheme="minorBidi"/>
          <w:noProof/>
          <w:sz w:val="22"/>
          <w:lang w:val="de-DE" w:eastAsia="de-DE"/>
        </w:rPr>
      </w:pPr>
      <w:del w:id="1928" w:author="Claus Nagel" w:date="2019-02-13T11:05:00Z">
        <w:r w:rsidRPr="00CA24C0" w:rsidDel="003A7134">
          <w:rPr>
            <w:rStyle w:val="Hyperlink"/>
            <w:noProof/>
            <w14:scene3d>
              <w14:camera w14:prst="orthographicFront"/>
              <w14:lightRig w14:rig="threePt" w14:dir="t">
                <w14:rot w14:lat="0" w14:lon="0" w14:rev="0"/>
              </w14:lightRig>
            </w14:scene3d>
          </w:rPr>
          <w:delText>5.6.5</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General preferences</w:delText>
        </w:r>
        <w:r w:rsidDel="003A7134">
          <w:rPr>
            <w:noProof/>
            <w:webHidden/>
          </w:rPr>
          <w:tab/>
        </w:r>
        <w:r w:rsidR="00240D80" w:rsidDel="003A7134">
          <w:rPr>
            <w:noProof/>
            <w:webHidden/>
          </w:rPr>
          <w:delText>208</w:delText>
        </w:r>
      </w:del>
    </w:p>
    <w:p w14:paraId="4D0D43C7" w14:textId="6D83F623" w:rsidR="00BB37EF" w:rsidDel="003A7134" w:rsidRDefault="00BB37EF">
      <w:pPr>
        <w:pStyle w:val="Verzeichnis4"/>
        <w:rPr>
          <w:del w:id="1929" w:author="Claus Nagel" w:date="2019-02-13T11:05:00Z"/>
          <w:rFonts w:asciiTheme="minorHAnsi" w:eastAsiaTheme="minorEastAsia" w:hAnsiTheme="minorHAnsi" w:cstheme="minorBidi"/>
          <w:noProof/>
          <w:sz w:val="22"/>
          <w:lang w:val="de-DE" w:eastAsia="de-DE"/>
        </w:rPr>
      </w:pPr>
      <w:del w:id="1930" w:author="Claus Nagel" w:date="2019-02-13T11:05:00Z">
        <w:r w:rsidRPr="00CA24C0" w:rsidDel="003A7134">
          <w:rPr>
            <w:rStyle w:val="Hyperlink"/>
            <w:noProof/>
          </w:rPr>
          <w:delText>5.6.5.1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Cache</w:delText>
        </w:r>
        <w:r w:rsidDel="003A7134">
          <w:rPr>
            <w:noProof/>
            <w:webHidden/>
          </w:rPr>
          <w:tab/>
        </w:r>
        <w:r w:rsidR="00240D80" w:rsidDel="003A7134">
          <w:rPr>
            <w:noProof/>
            <w:webHidden/>
          </w:rPr>
          <w:delText>208</w:delText>
        </w:r>
      </w:del>
    </w:p>
    <w:p w14:paraId="10EE005D" w14:textId="77FA56C9" w:rsidR="00BB37EF" w:rsidDel="003A7134" w:rsidRDefault="00BB37EF">
      <w:pPr>
        <w:pStyle w:val="Verzeichnis4"/>
        <w:rPr>
          <w:del w:id="1931" w:author="Claus Nagel" w:date="2019-02-13T11:05:00Z"/>
          <w:rFonts w:asciiTheme="minorHAnsi" w:eastAsiaTheme="minorEastAsia" w:hAnsiTheme="minorHAnsi" w:cstheme="minorBidi"/>
          <w:noProof/>
          <w:sz w:val="22"/>
          <w:lang w:val="de-DE" w:eastAsia="de-DE"/>
        </w:rPr>
      </w:pPr>
      <w:del w:id="1932" w:author="Claus Nagel" w:date="2019-02-13T11:05:00Z">
        <w:r w:rsidRPr="00CA24C0" w:rsidDel="003A7134">
          <w:rPr>
            <w:rStyle w:val="Hyperlink"/>
            <w:noProof/>
          </w:rPr>
          <w:delText>5.6.5.2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Import and export path</w:delText>
        </w:r>
        <w:r w:rsidDel="003A7134">
          <w:rPr>
            <w:noProof/>
            <w:webHidden/>
          </w:rPr>
          <w:tab/>
        </w:r>
        <w:r w:rsidR="00240D80" w:rsidDel="003A7134">
          <w:rPr>
            <w:noProof/>
            <w:webHidden/>
          </w:rPr>
          <w:delText>209</w:delText>
        </w:r>
      </w:del>
    </w:p>
    <w:p w14:paraId="1590A5D0" w14:textId="3C228C95" w:rsidR="00BB37EF" w:rsidDel="003A7134" w:rsidRDefault="00BB37EF">
      <w:pPr>
        <w:pStyle w:val="Verzeichnis4"/>
        <w:rPr>
          <w:del w:id="1933" w:author="Claus Nagel" w:date="2019-02-13T11:05:00Z"/>
          <w:rFonts w:asciiTheme="minorHAnsi" w:eastAsiaTheme="minorEastAsia" w:hAnsiTheme="minorHAnsi" w:cstheme="minorBidi"/>
          <w:noProof/>
          <w:sz w:val="22"/>
          <w:lang w:val="de-DE" w:eastAsia="de-DE"/>
        </w:rPr>
      </w:pPr>
      <w:del w:id="1934" w:author="Claus Nagel" w:date="2019-02-13T11:05:00Z">
        <w:r w:rsidRPr="00CA24C0" w:rsidDel="003A7134">
          <w:rPr>
            <w:rStyle w:val="Hyperlink"/>
            <w:noProof/>
          </w:rPr>
          <w:delText>5.6.5.3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Network proxies</w:delText>
        </w:r>
        <w:r w:rsidDel="003A7134">
          <w:rPr>
            <w:noProof/>
            <w:webHidden/>
          </w:rPr>
          <w:tab/>
        </w:r>
        <w:r w:rsidR="00240D80" w:rsidDel="003A7134">
          <w:rPr>
            <w:noProof/>
            <w:webHidden/>
          </w:rPr>
          <w:delText>209</w:delText>
        </w:r>
      </w:del>
    </w:p>
    <w:p w14:paraId="6935CE9D" w14:textId="15633B89" w:rsidR="00BB37EF" w:rsidDel="003A7134" w:rsidRDefault="00BB37EF">
      <w:pPr>
        <w:pStyle w:val="Verzeichnis4"/>
        <w:rPr>
          <w:del w:id="1935" w:author="Claus Nagel" w:date="2019-02-13T11:05:00Z"/>
          <w:rFonts w:asciiTheme="minorHAnsi" w:eastAsiaTheme="minorEastAsia" w:hAnsiTheme="minorHAnsi" w:cstheme="minorBidi"/>
          <w:noProof/>
          <w:sz w:val="22"/>
          <w:lang w:val="de-DE" w:eastAsia="de-DE"/>
        </w:rPr>
      </w:pPr>
      <w:del w:id="1936" w:author="Claus Nagel" w:date="2019-02-13T11:05:00Z">
        <w:r w:rsidRPr="00CA24C0" w:rsidDel="003A7134">
          <w:rPr>
            <w:rStyle w:val="Hyperlink"/>
            <w:noProof/>
          </w:rPr>
          <w:delText>5.6.5.4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Logging</w:delText>
        </w:r>
        <w:r w:rsidDel="003A7134">
          <w:rPr>
            <w:noProof/>
            <w:webHidden/>
          </w:rPr>
          <w:tab/>
        </w:r>
        <w:r w:rsidR="00240D80" w:rsidDel="003A7134">
          <w:rPr>
            <w:noProof/>
            <w:webHidden/>
          </w:rPr>
          <w:delText>210</w:delText>
        </w:r>
      </w:del>
    </w:p>
    <w:p w14:paraId="504443C3" w14:textId="57E9AC75" w:rsidR="00BB37EF" w:rsidDel="003A7134" w:rsidRDefault="00BB37EF">
      <w:pPr>
        <w:pStyle w:val="Verzeichnis4"/>
        <w:rPr>
          <w:del w:id="1937" w:author="Claus Nagel" w:date="2019-02-13T11:05:00Z"/>
          <w:rFonts w:asciiTheme="minorHAnsi" w:eastAsiaTheme="minorEastAsia" w:hAnsiTheme="minorHAnsi" w:cstheme="minorBidi"/>
          <w:noProof/>
          <w:sz w:val="22"/>
          <w:lang w:val="de-DE" w:eastAsia="de-DE"/>
        </w:rPr>
      </w:pPr>
      <w:del w:id="1938" w:author="Claus Nagel" w:date="2019-02-13T11:05:00Z">
        <w:r w:rsidRPr="00CA24C0" w:rsidDel="003A7134">
          <w:rPr>
            <w:rStyle w:val="Hyperlink"/>
            <w:noProof/>
            <w:lang w:val="en-GB"/>
          </w:rPr>
          <w:delText>5.6.5.5</w:delText>
        </w:r>
        <w:r w:rsidDel="003A7134">
          <w:rPr>
            <w:rFonts w:asciiTheme="minorHAnsi" w:eastAsiaTheme="minorEastAsia" w:hAnsiTheme="minorHAnsi" w:cstheme="minorBidi"/>
            <w:noProof/>
            <w:sz w:val="22"/>
            <w:lang w:val="de-DE" w:eastAsia="de-DE"/>
          </w:rPr>
          <w:tab/>
        </w:r>
        <w:r w:rsidRPr="00CA24C0" w:rsidDel="003A7134">
          <w:rPr>
            <w:rStyle w:val="Hyperlink"/>
            <w:noProof/>
            <w:lang w:val="en-GB"/>
          </w:rPr>
          <w:delText>Language selection</w:delText>
        </w:r>
        <w:r w:rsidDel="003A7134">
          <w:rPr>
            <w:noProof/>
            <w:webHidden/>
          </w:rPr>
          <w:tab/>
        </w:r>
        <w:r w:rsidR="00240D80" w:rsidDel="003A7134">
          <w:rPr>
            <w:noProof/>
            <w:webHidden/>
          </w:rPr>
          <w:delText>212</w:delText>
        </w:r>
      </w:del>
    </w:p>
    <w:p w14:paraId="65E86ACD" w14:textId="3B2A6A32" w:rsidR="00BB37EF" w:rsidDel="003A7134" w:rsidRDefault="00BB37EF">
      <w:pPr>
        <w:pStyle w:val="Verzeichnis2"/>
        <w:rPr>
          <w:del w:id="1939" w:author="Claus Nagel" w:date="2019-02-13T11:05:00Z"/>
          <w:rFonts w:asciiTheme="minorHAnsi" w:eastAsiaTheme="minorEastAsia" w:hAnsiTheme="minorHAnsi" w:cstheme="minorBidi"/>
          <w:i w:val="0"/>
          <w:sz w:val="22"/>
          <w:lang w:val="de-DE" w:eastAsia="de-DE"/>
        </w:rPr>
      </w:pPr>
      <w:del w:id="1940" w:author="Claus Nagel" w:date="2019-02-13T11:05:00Z">
        <w:r w:rsidRPr="00CA24C0" w:rsidDel="003A7134">
          <w:rPr>
            <w:rStyle w:val="Hyperlink"/>
            <w:i w:val="0"/>
          </w:rPr>
          <w:delText>5.7</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Map window for bounding box selections</w:delText>
        </w:r>
        <w:r w:rsidDel="003A7134">
          <w:rPr>
            <w:webHidden/>
          </w:rPr>
          <w:tab/>
        </w:r>
        <w:r w:rsidR="00240D80" w:rsidDel="003A7134">
          <w:rPr>
            <w:webHidden/>
          </w:rPr>
          <w:delText>213</w:delText>
        </w:r>
      </w:del>
    </w:p>
    <w:p w14:paraId="205627F2" w14:textId="6EF86384" w:rsidR="00BB37EF" w:rsidDel="003A7134" w:rsidRDefault="00BB37EF">
      <w:pPr>
        <w:pStyle w:val="Verzeichnis2"/>
        <w:rPr>
          <w:del w:id="1941" w:author="Claus Nagel" w:date="2019-02-13T11:05:00Z"/>
          <w:rFonts w:asciiTheme="minorHAnsi" w:eastAsiaTheme="minorEastAsia" w:hAnsiTheme="minorHAnsi" w:cstheme="minorBidi"/>
          <w:i w:val="0"/>
          <w:sz w:val="22"/>
          <w:lang w:val="de-DE" w:eastAsia="de-DE"/>
        </w:rPr>
      </w:pPr>
      <w:del w:id="1942" w:author="Claus Nagel" w:date="2019-02-13T11:05:00Z">
        <w:r w:rsidRPr="00CA24C0" w:rsidDel="003A7134">
          <w:rPr>
            <w:rStyle w:val="Hyperlink"/>
            <w:i w:val="0"/>
            <w:lang w:val="en-GB"/>
          </w:rPr>
          <w:delText>5.8</w:delText>
        </w:r>
        <w:r w:rsidDel="003A7134">
          <w:rPr>
            <w:rFonts w:asciiTheme="minorHAnsi" w:eastAsiaTheme="minorEastAsia" w:hAnsiTheme="minorHAnsi" w:cstheme="minorBidi"/>
            <w:i w:val="0"/>
            <w:sz w:val="22"/>
            <w:lang w:val="de-DE" w:eastAsia="de-DE"/>
          </w:rPr>
          <w:tab/>
        </w:r>
        <w:r w:rsidRPr="00CA24C0" w:rsidDel="003A7134">
          <w:rPr>
            <w:rStyle w:val="Hyperlink"/>
            <w:i w:val="0"/>
            <w:lang w:val="en-GB"/>
          </w:rPr>
          <w:delText>Using the command line interface (CLI)</w:delText>
        </w:r>
        <w:r w:rsidDel="003A7134">
          <w:rPr>
            <w:webHidden/>
          </w:rPr>
          <w:tab/>
        </w:r>
        <w:r w:rsidR="00240D80" w:rsidDel="003A7134">
          <w:rPr>
            <w:webHidden/>
          </w:rPr>
          <w:delText>216</w:delText>
        </w:r>
      </w:del>
    </w:p>
    <w:p w14:paraId="244730DA" w14:textId="2AE7E85A" w:rsidR="00BB37EF" w:rsidDel="003A7134" w:rsidRDefault="00BB37EF" w:rsidP="00C761DE">
      <w:pPr>
        <w:pStyle w:val="Verzeichnis1"/>
        <w:rPr>
          <w:del w:id="1943" w:author="Claus Nagel" w:date="2019-02-13T11:05:00Z"/>
          <w:rFonts w:asciiTheme="minorHAnsi" w:eastAsiaTheme="minorEastAsia" w:hAnsiTheme="minorHAnsi" w:cstheme="minorBidi"/>
          <w:sz w:val="22"/>
          <w:lang w:val="de-DE" w:eastAsia="de-DE"/>
        </w:rPr>
      </w:pPr>
      <w:del w:id="1944" w:author="Claus Nagel" w:date="2019-02-13T11:05:00Z">
        <w:r w:rsidRPr="00CA24C0" w:rsidDel="003A7134">
          <w:rPr>
            <w:rStyle w:val="Hyperlink"/>
            <w:b w:val="0"/>
            <w:caps w:val="0"/>
          </w:rPr>
          <w:delText>6</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Importer / Exporter plugins</w:delText>
        </w:r>
        <w:r w:rsidDel="003A7134">
          <w:rPr>
            <w:webHidden/>
          </w:rPr>
          <w:tab/>
        </w:r>
        <w:r w:rsidR="00240D80" w:rsidDel="003A7134">
          <w:rPr>
            <w:webHidden/>
          </w:rPr>
          <w:delText>219</w:delText>
        </w:r>
      </w:del>
    </w:p>
    <w:p w14:paraId="5A29EF0A" w14:textId="65CB256D" w:rsidR="00BB37EF" w:rsidDel="003A7134" w:rsidRDefault="00BB37EF">
      <w:pPr>
        <w:pStyle w:val="Verzeichnis2"/>
        <w:rPr>
          <w:del w:id="1945" w:author="Claus Nagel" w:date="2019-02-13T11:05:00Z"/>
          <w:rFonts w:asciiTheme="minorHAnsi" w:eastAsiaTheme="minorEastAsia" w:hAnsiTheme="minorHAnsi" w:cstheme="minorBidi"/>
          <w:i w:val="0"/>
          <w:sz w:val="22"/>
          <w:lang w:val="de-DE" w:eastAsia="de-DE"/>
        </w:rPr>
      </w:pPr>
      <w:del w:id="1946" w:author="Claus Nagel" w:date="2019-02-13T11:05:00Z">
        <w:r w:rsidRPr="00CA24C0" w:rsidDel="003A7134">
          <w:rPr>
            <w:rStyle w:val="Hyperlink"/>
            <w:i w:val="0"/>
          </w:rPr>
          <w:delText>6.1</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Introduction to the plugin architecture</w:delText>
        </w:r>
        <w:r w:rsidDel="003A7134">
          <w:rPr>
            <w:webHidden/>
          </w:rPr>
          <w:tab/>
        </w:r>
        <w:r w:rsidR="00240D80" w:rsidDel="003A7134">
          <w:rPr>
            <w:webHidden/>
          </w:rPr>
          <w:delText>219</w:delText>
        </w:r>
      </w:del>
    </w:p>
    <w:p w14:paraId="15C4364A" w14:textId="6B55CF5A" w:rsidR="00BB37EF" w:rsidDel="003A7134" w:rsidRDefault="00BB37EF">
      <w:pPr>
        <w:pStyle w:val="Verzeichnis2"/>
        <w:rPr>
          <w:del w:id="1947" w:author="Claus Nagel" w:date="2019-02-13T11:05:00Z"/>
          <w:rFonts w:asciiTheme="minorHAnsi" w:eastAsiaTheme="minorEastAsia" w:hAnsiTheme="minorHAnsi" w:cstheme="minorBidi"/>
          <w:i w:val="0"/>
          <w:sz w:val="22"/>
          <w:lang w:val="de-DE" w:eastAsia="de-DE"/>
        </w:rPr>
      </w:pPr>
      <w:del w:id="1948" w:author="Claus Nagel" w:date="2019-02-13T11:05:00Z">
        <w:r w:rsidRPr="00CA24C0" w:rsidDel="003A7134">
          <w:rPr>
            <w:rStyle w:val="Hyperlink"/>
            <w:i w:val="0"/>
          </w:rPr>
          <w:delText>6.2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Spreadsheet Generator Plugin (SPSHG)</w:delText>
        </w:r>
        <w:r w:rsidDel="003A7134">
          <w:rPr>
            <w:webHidden/>
          </w:rPr>
          <w:tab/>
        </w:r>
        <w:r w:rsidR="00240D80" w:rsidDel="003A7134">
          <w:rPr>
            <w:webHidden/>
          </w:rPr>
          <w:delText>220</w:delText>
        </w:r>
      </w:del>
    </w:p>
    <w:p w14:paraId="23637EB0" w14:textId="2A435843" w:rsidR="00BB37EF" w:rsidDel="003A7134" w:rsidRDefault="00BB37EF">
      <w:pPr>
        <w:pStyle w:val="Verzeichnis3"/>
        <w:rPr>
          <w:del w:id="1949" w:author="Claus Nagel" w:date="2019-02-13T11:05:00Z"/>
          <w:rFonts w:asciiTheme="minorHAnsi" w:eastAsiaTheme="minorEastAsia" w:hAnsiTheme="minorHAnsi" w:cstheme="minorBidi"/>
          <w:noProof/>
          <w:sz w:val="22"/>
          <w:lang w:val="de-DE" w:eastAsia="de-DE"/>
        </w:rPr>
      </w:pPr>
      <w:del w:id="1950" w:author="Claus Nagel" w:date="2019-02-13T11:05:00Z">
        <w:r w:rsidRPr="00CA24C0" w:rsidDel="003A7134">
          <w:rPr>
            <w:rStyle w:val="Hyperlink"/>
            <w:noProof/>
            <w14:scene3d>
              <w14:camera w14:prst="orthographicFront"/>
              <w14:lightRig w14:rig="threePt" w14:dir="t">
                <w14:rot w14:lat="0" w14:lon="0" w14:rev="0"/>
              </w14:lightRig>
            </w14:scene3d>
          </w:rPr>
          <w:delText>6.2.1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Definition</w:delText>
        </w:r>
        <w:r w:rsidDel="003A7134">
          <w:rPr>
            <w:noProof/>
            <w:webHidden/>
          </w:rPr>
          <w:tab/>
        </w:r>
        <w:r w:rsidR="00240D80" w:rsidDel="003A7134">
          <w:rPr>
            <w:noProof/>
            <w:webHidden/>
          </w:rPr>
          <w:delText>220</w:delText>
        </w:r>
      </w:del>
    </w:p>
    <w:p w14:paraId="3AFFFC8E" w14:textId="0DF6BF49" w:rsidR="00BB37EF" w:rsidDel="003A7134" w:rsidRDefault="00BB37EF">
      <w:pPr>
        <w:pStyle w:val="Verzeichnis3"/>
        <w:rPr>
          <w:del w:id="1951" w:author="Claus Nagel" w:date="2019-02-13T11:05:00Z"/>
          <w:rFonts w:asciiTheme="minorHAnsi" w:eastAsiaTheme="minorEastAsia" w:hAnsiTheme="minorHAnsi" w:cstheme="minorBidi"/>
          <w:noProof/>
          <w:sz w:val="22"/>
          <w:lang w:val="de-DE" w:eastAsia="de-DE"/>
        </w:rPr>
      </w:pPr>
      <w:del w:id="1952" w:author="Claus Nagel" w:date="2019-02-13T11:05:00Z">
        <w:r w:rsidRPr="00CA24C0" w:rsidDel="003A7134">
          <w:rPr>
            <w:rStyle w:val="Hyperlink"/>
            <w:noProof/>
            <w14:scene3d>
              <w14:camera w14:prst="orthographicFront"/>
              <w14:lightRig w14:rig="threePt" w14:dir="t">
                <w14:rot w14:lat="0" w14:lon="0" w14:rev="0"/>
              </w14:lightRig>
            </w14:scene3d>
          </w:rPr>
          <w:delText>6.2.2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Plugin installation</w:delText>
        </w:r>
        <w:r w:rsidDel="003A7134">
          <w:rPr>
            <w:noProof/>
            <w:webHidden/>
          </w:rPr>
          <w:tab/>
        </w:r>
        <w:r w:rsidR="00240D80" w:rsidDel="003A7134">
          <w:rPr>
            <w:noProof/>
            <w:webHidden/>
          </w:rPr>
          <w:delText>220</w:delText>
        </w:r>
      </w:del>
    </w:p>
    <w:p w14:paraId="0988AC88" w14:textId="0A6159D3" w:rsidR="00BB37EF" w:rsidDel="003A7134" w:rsidRDefault="00BB37EF">
      <w:pPr>
        <w:pStyle w:val="Verzeichnis3"/>
        <w:rPr>
          <w:del w:id="1953" w:author="Claus Nagel" w:date="2019-02-13T11:05:00Z"/>
          <w:rFonts w:asciiTheme="minorHAnsi" w:eastAsiaTheme="minorEastAsia" w:hAnsiTheme="minorHAnsi" w:cstheme="minorBidi"/>
          <w:noProof/>
          <w:sz w:val="22"/>
          <w:lang w:val="de-DE" w:eastAsia="de-DE"/>
        </w:rPr>
      </w:pPr>
      <w:del w:id="1954" w:author="Claus Nagel" w:date="2019-02-13T11:05:00Z">
        <w:r w:rsidRPr="00CA24C0" w:rsidDel="003A7134">
          <w:rPr>
            <w:rStyle w:val="Hyperlink"/>
            <w:noProof/>
            <w14:scene3d>
              <w14:camera w14:prst="orthographicFront"/>
              <w14:lightRig w14:rig="threePt" w14:dir="t">
                <w14:rot w14:lat="0" w14:lon="0" w14:rev="0"/>
              </w14:lightRig>
            </w14:scene3d>
          </w:rPr>
          <w:delText>6.2.3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User Interface</w:delText>
        </w:r>
        <w:r w:rsidDel="003A7134">
          <w:rPr>
            <w:noProof/>
            <w:webHidden/>
          </w:rPr>
          <w:tab/>
        </w:r>
        <w:r w:rsidR="00240D80" w:rsidDel="003A7134">
          <w:rPr>
            <w:noProof/>
            <w:webHidden/>
          </w:rPr>
          <w:delText>221</w:delText>
        </w:r>
      </w:del>
    </w:p>
    <w:p w14:paraId="5B4F81D2" w14:textId="10CA6C8A" w:rsidR="00BB37EF" w:rsidDel="003A7134" w:rsidRDefault="00BB37EF">
      <w:pPr>
        <w:pStyle w:val="Verzeichnis4"/>
        <w:rPr>
          <w:del w:id="1955" w:author="Claus Nagel" w:date="2019-02-13T11:05:00Z"/>
          <w:rFonts w:asciiTheme="minorHAnsi" w:eastAsiaTheme="minorEastAsia" w:hAnsiTheme="minorHAnsi" w:cstheme="minorBidi"/>
          <w:noProof/>
          <w:sz w:val="22"/>
          <w:lang w:val="de-DE" w:eastAsia="de-DE"/>
        </w:rPr>
      </w:pPr>
      <w:del w:id="1956" w:author="Claus Nagel" w:date="2019-02-13T11:05:00Z">
        <w:r w:rsidRPr="00CA24C0" w:rsidDel="003A7134">
          <w:rPr>
            <w:rStyle w:val="Hyperlink"/>
            <w:noProof/>
          </w:rPr>
          <w:delText>6.2.3.1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Main Parameters</w:delText>
        </w:r>
        <w:r w:rsidDel="003A7134">
          <w:rPr>
            <w:noProof/>
            <w:webHidden/>
          </w:rPr>
          <w:tab/>
        </w:r>
        <w:r w:rsidR="00240D80" w:rsidDel="003A7134">
          <w:rPr>
            <w:noProof/>
            <w:webHidden/>
          </w:rPr>
          <w:delText>221</w:delText>
        </w:r>
      </w:del>
    </w:p>
    <w:p w14:paraId="143439C5" w14:textId="26D577C8" w:rsidR="00BB37EF" w:rsidDel="003A7134" w:rsidRDefault="00BB37EF">
      <w:pPr>
        <w:pStyle w:val="Verzeichnis4"/>
        <w:rPr>
          <w:del w:id="1957" w:author="Claus Nagel" w:date="2019-02-13T11:05:00Z"/>
          <w:rFonts w:asciiTheme="minorHAnsi" w:eastAsiaTheme="minorEastAsia" w:hAnsiTheme="minorHAnsi" w:cstheme="minorBidi"/>
          <w:noProof/>
          <w:sz w:val="22"/>
          <w:lang w:val="de-DE" w:eastAsia="de-DE"/>
        </w:rPr>
      </w:pPr>
      <w:del w:id="1958" w:author="Claus Nagel" w:date="2019-02-13T11:05:00Z">
        <w:r w:rsidRPr="00CA24C0" w:rsidDel="003A7134">
          <w:rPr>
            <w:rStyle w:val="Hyperlink"/>
            <w:noProof/>
          </w:rPr>
          <w:delText>6.2.3.2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Columns</w:delText>
        </w:r>
        <w:r w:rsidDel="003A7134">
          <w:rPr>
            <w:noProof/>
            <w:webHidden/>
          </w:rPr>
          <w:tab/>
        </w:r>
        <w:r w:rsidR="00240D80" w:rsidDel="003A7134">
          <w:rPr>
            <w:noProof/>
            <w:webHidden/>
          </w:rPr>
          <w:delText>222</w:delText>
        </w:r>
      </w:del>
    </w:p>
    <w:p w14:paraId="3299044C" w14:textId="0BBADE9D" w:rsidR="00BB37EF" w:rsidDel="003A7134" w:rsidRDefault="00BB37EF">
      <w:pPr>
        <w:pStyle w:val="Verzeichnis4"/>
        <w:rPr>
          <w:del w:id="1959" w:author="Claus Nagel" w:date="2019-02-13T11:05:00Z"/>
          <w:rFonts w:asciiTheme="minorHAnsi" w:eastAsiaTheme="minorEastAsia" w:hAnsiTheme="minorHAnsi" w:cstheme="minorBidi"/>
          <w:noProof/>
          <w:sz w:val="22"/>
          <w:lang w:val="de-DE" w:eastAsia="de-DE"/>
        </w:rPr>
      </w:pPr>
      <w:del w:id="1960" w:author="Claus Nagel" w:date="2019-02-13T11:05:00Z">
        <w:r w:rsidRPr="00CA24C0" w:rsidDel="003A7134">
          <w:rPr>
            <w:rStyle w:val="Hyperlink"/>
            <w:noProof/>
          </w:rPr>
          <w:delText>6.2.3.3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Content Source</w:delText>
        </w:r>
        <w:r w:rsidDel="003A7134">
          <w:rPr>
            <w:noProof/>
            <w:webHidden/>
          </w:rPr>
          <w:tab/>
        </w:r>
        <w:r w:rsidR="00240D80" w:rsidDel="003A7134">
          <w:rPr>
            <w:noProof/>
            <w:webHidden/>
          </w:rPr>
          <w:delText>227</w:delText>
        </w:r>
      </w:del>
    </w:p>
    <w:p w14:paraId="3346A742" w14:textId="0EC60163" w:rsidR="00BB37EF" w:rsidDel="003A7134" w:rsidRDefault="00BB37EF">
      <w:pPr>
        <w:pStyle w:val="Verzeichnis4"/>
        <w:rPr>
          <w:del w:id="1961" w:author="Claus Nagel" w:date="2019-02-13T11:05:00Z"/>
          <w:rFonts w:asciiTheme="minorHAnsi" w:eastAsiaTheme="minorEastAsia" w:hAnsiTheme="minorHAnsi" w:cstheme="minorBidi"/>
          <w:noProof/>
          <w:sz w:val="22"/>
          <w:lang w:val="de-DE" w:eastAsia="de-DE"/>
        </w:rPr>
      </w:pPr>
      <w:del w:id="1962" w:author="Claus Nagel" w:date="2019-02-13T11:05:00Z">
        <w:r w:rsidRPr="00CA24C0" w:rsidDel="003A7134">
          <w:rPr>
            <w:rStyle w:val="Hyperlink"/>
            <w:noProof/>
          </w:rPr>
          <w:delText>6.2.3.4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Output</w:delText>
        </w:r>
        <w:r w:rsidDel="003A7134">
          <w:rPr>
            <w:noProof/>
            <w:webHidden/>
          </w:rPr>
          <w:tab/>
        </w:r>
        <w:r w:rsidR="00240D80" w:rsidDel="003A7134">
          <w:rPr>
            <w:noProof/>
            <w:webHidden/>
          </w:rPr>
          <w:delText>227</w:delText>
        </w:r>
      </w:del>
    </w:p>
    <w:p w14:paraId="388B6C0A" w14:textId="36CA2652" w:rsidR="00BB37EF" w:rsidDel="003A7134" w:rsidRDefault="00BB37EF">
      <w:pPr>
        <w:pStyle w:val="Verzeichnis2"/>
        <w:rPr>
          <w:del w:id="1963" w:author="Claus Nagel" w:date="2019-02-13T11:05:00Z"/>
          <w:rFonts w:asciiTheme="minorHAnsi" w:eastAsiaTheme="minorEastAsia" w:hAnsiTheme="minorHAnsi" w:cstheme="minorBidi"/>
          <w:i w:val="0"/>
          <w:sz w:val="22"/>
          <w:lang w:val="de-DE" w:eastAsia="de-DE"/>
        </w:rPr>
      </w:pPr>
      <w:del w:id="1964" w:author="Claus Nagel" w:date="2019-02-13T11:05:00Z">
        <w:r w:rsidRPr="00CA24C0" w:rsidDel="003A7134">
          <w:rPr>
            <w:rStyle w:val="Hyperlink"/>
            <w:i w:val="0"/>
          </w:rPr>
          <w:delText>6.3</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ADE Manager Plugin</w:delText>
        </w:r>
        <w:r w:rsidDel="003A7134">
          <w:rPr>
            <w:webHidden/>
          </w:rPr>
          <w:tab/>
        </w:r>
        <w:r w:rsidR="00240D80" w:rsidDel="003A7134">
          <w:rPr>
            <w:webHidden/>
          </w:rPr>
          <w:delText>234</w:delText>
        </w:r>
      </w:del>
    </w:p>
    <w:p w14:paraId="57BC8609" w14:textId="06AF0028" w:rsidR="00BB37EF" w:rsidDel="003A7134" w:rsidRDefault="00BB37EF">
      <w:pPr>
        <w:pStyle w:val="Verzeichnis3"/>
        <w:rPr>
          <w:del w:id="1965" w:author="Claus Nagel" w:date="2019-02-13T11:05:00Z"/>
          <w:rFonts w:asciiTheme="minorHAnsi" w:eastAsiaTheme="minorEastAsia" w:hAnsiTheme="minorHAnsi" w:cstheme="minorBidi"/>
          <w:noProof/>
          <w:sz w:val="22"/>
          <w:lang w:val="de-DE" w:eastAsia="de-DE"/>
        </w:rPr>
      </w:pPr>
      <w:del w:id="1966" w:author="Claus Nagel" w:date="2019-02-13T11:05:00Z">
        <w:r w:rsidRPr="00CA24C0" w:rsidDel="003A7134">
          <w:rPr>
            <w:rStyle w:val="Hyperlink"/>
            <w:noProof/>
            <w14:scene3d>
              <w14:camera w14:prst="orthographicFront"/>
              <w14:lightRig w14:rig="threePt" w14:dir="t">
                <w14:rot w14:lat="0" w14:lon="0" w14:rev="0"/>
              </w14:lightRig>
            </w14:scene3d>
          </w:rPr>
          <w:delText>6.3.1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Definition</w:delText>
        </w:r>
        <w:r w:rsidDel="003A7134">
          <w:rPr>
            <w:noProof/>
            <w:webHidden/>
          </w:rPr>
          <w:tab/>
        </w:r>
        <w:r w:rsidR="00240D80" w:rsidDel="003A7134">
          <w:rPr>
            <w:noProof/>
            <w:webHidden/>
          </w:rPr>
          <w:delText>234</w:delText>
        </w:r>
      </w:del>
    </w:p>
    <w:p w14:paraId="766EEF44" w14:textId="21ED83B0" w:rsidR="00BB37EF" w:rsidDel="003A7134" w:rsidRDefault="00BB37EF">
      <w:pPr>
        <w:pStyle w:val="Verzeichnis3"/>
        <w:rPr>
          <w:del w:id="1967" w:author="Claus Nagel" w:date="2019-02-13T11:05:00Z"/>
          <w:rFonts w:asciiTheme="minorHAnsi" w:eastAsiaTheme="minorEastAsia" w:hAnsiTheme="minorHAnsi" w:cstheme="minorBidi"/>
          <w:noProof/>
          <w:sz w:val="22"/>
          <w:lang w:val="de-DE" w:eastAsia="de-DE"/>
        </w:rPr>
      </w:pPr>
      <w:del w:id="1968" w:author="Claus Nagel" w:date="2019-02-13T11:05:00Z">
        <w:r w:rsidRPr="00CA24C0" w:rsidDel="003A7134">
          <w:rPr>
            <w:rStyle w:val="Hyperlink"/>
            <w:noProof/>
            <w14:scene3d>
              <w14:camera w14:prst="orthographicFront"/>
              <w14:lightRig w14:rig="threePt" w14:dir="t">
                <w14:rot w14:lat="0" w14:lon="0" w14:rev="0"/>
              </w14:lightRig>
            </w14:scene3d>
          </w:rPr>
          <w:delText>6.3.2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Plugin installation</w:delText>
        </w:r>
        <w:r w:rsidDel="003A7134">
          <w:rPr>
            <w:noProof/>
            <w:webHidden/>
          </w:rPr>
          <w:tab/>
        </w:r>
        <w:r w:rsidR="00240D80" w:rsidDel="003A7134">
          <w:rPr>
            <w:noProof/>
            <w:webHidden/>
          </w:rPr>
          <w:delText>234</w:delText>
        </w:r>
      </w:del>
    </w:p>
    <w:p w14:paraId="18DE0867" w14:textId="721532DC" w:rsidR="00BB37EF" w:rsidDel="003A7134" w:rsidRDefault="00BB37EF">
      <w:pPr>
        <w:pStyle w:val="Verzeichnis3"/>
        <w:rPr>
          <w:del w:id="1969" w:author="Claus Nagel" w:date="2019-02-13T11:05:00Z"/>
          <w:rFonts w:asciiTheme="minorHAnsi" w:eastAsiaTheme="minorEastAsia" w:hAnsiTheme="minorHAnsi" w:cstheme="minorBidi"/>
          <w:noProof/>
          <w:sz w:val="22"/>
          <w:lang w:val="de-DE" w:eastAsia="de-DE"/>
        </w:rPr>
      </w:pPr>
      <w:del w:id="1970" w:author="Claus Nagel" w:date="2019-02-13T11:05:00Z">
        <w:r w:rsidRPr="00CA24C0" w:rsidDel="003A7134">
          <w:rPr>
            <w:rStyle w:val="Hyperlink"/>
            <w:noProof/>
            <w14:scene3d>
              <w14:camera w14:prst="orthographicFront"/>
              <w14:lightRig w14:rig="threePt" w14:dir="t">
                <w14:rot w14:lat="0" w14:lon="0" w14:rev="0"/>
              </w14:lightRig>
            </w14:scene3d>
          </w:rPr>
          <w:delText>6.3.3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User Interface</w:delText>
        </w:r>
        <w:r w:rsidDel="003A7134">
          <w:rPr>
            <w:noProof/>
            <w:webHidden/>
          </w:rPr>
          <w:tab/>
        </w:r>
        <w:r w:rsidR="00240D80" w:rsidDel="003A7134">
          <w:rPr>
            <w:noProof/>
            <w:webHidden/>
          </w:rPr>
          <w:delText>236</w:delText>
        </w:r>
      </w:del>
    </w:p>
    <w:p w14:paraId="18F52545" w14:textId="5298EF67" w:rsidR="00BB37EF" w:rsidDel="003A7134" w:rsidRDefault="00BB37EF">
      <w:pPr>
        <w:pStyle w:val="Verzeichnis4"/>
        <w:rPr>
          <w:del w:id="1971" w:author="Claus Nagel" w:date="2019-02-13T11:05:00Z"/>
          <w:rFonts w:asciiTheme="minorHAnsi" w:eastAsiaTheme="minorEastAsia" w:hAnsiTheme="minorHAnsi" w:cstheme="minorBidi"/>
          <w:noProof/>
          <w:sz w:val="22"/>
          <w:lang w:val="de-DE" w:eastAsia="de-DE"/>
        </w:rPr>
      </w:pPr>
      <w:del w:id="1972" w:author="Claus Nagel" w:date="2019-02-13T11:05:00Z">
        <w:r w:rsidRPr="00CA24C0" w:rsidDel="003A7134">
          <w:rPr>
            <w:rStyle w:val="Hyperlink"/>
            <w:noProof/>
          </w:rPr>
          <w:delText>6.3.3.1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ADE Registration</w:delText>
        </w:r>
        <w:r w:rsidDel="003A7134">
          <w:rPr>
            <w:noProof/>
            <w:webHidden/>
          </w:rPr>
          <w:tab/>
        </w:r>
        <w:r w:rsidR="00240D80" w:rsidDel="003A7134">
          <w:rPr>
            <w:noProof/>
            <w:webHidden/>
          </w:rPr>
          <w:delText>236</w:delText>
        </w:r>
      </w:del>
    </w:p>
    <w:p w14:paraId="0FA39758" w14:textId="10DE409E" w:rsidR="00BB37EF" w:rsidDel="003A7134" w:rsidRDefault="00BB37EF">
      <w:pPr>
        <w:pStyle w:val="Verzeichnis4"/>
        <w:rPr>
          <w:del w:id="1973" w:author="Claus Nagel" w:date="2019-02-13T11:05:00Z"/>
          <w:rFonts w:asciiTheme="minorHAnsi" w:eastAsiaTheme="minorEastAsia" w:hAnsiTheme="minorHAnsi" w:cstheme="minorBidi"/>
          <w:noProof/>
          <w:sz w:val="22"/>
          <w:lang w:val="de-DE" w:eastAsia="de-DE"/>
        </w:rPr>
      </w:pPr>
      <w:del w:id="1974" w:author="Claus Nagel" w:date="2019-02-13T11:05:00Z">
        <w:r w:rsidRPr="00CA24C0" w:rsidDel="003A7134">
          <w:rPr>
            <w:rStyle w:val="Hyperlink"/>
            <w:noProof/>
          </w:rPr>
          <w:delText>6.3.3.2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ADE Transformation</w:delText>
        </w:r>
        <w:r w:rsidDel="003A7134">
          <w:rPr>
            <w:noProof/>
            <w:webHidden/>
          </w:rPr>
          <w:tab/>
        </w:r>
        <w:r w:rsidR="00240D80" w:rsidDel="003A7134">
          <w:rPr>
            <w:noProof/>
            <w:webHidden/>
          </w:rPr>
          <w:delText>239</w:delText>
        </w:r>
      </w:del>
    </w:p>
    <w:p w14:paraId="11F1C531" w14:textId="0A5C8BB5" w:rsidR="00BB37EF" w:rsidDel="003A7134" w:rsidRDefault="00BB37EF">
      <w:pPr>
        <w:pStyle w:val="Verzeichnis3"/>
        <w:rPr>
          <w:del w:id="1975" w:author="Claus Nagel" w:date="2019-02-13T11:05:00Z"/>
          <w:rFonts w:asciiTheme="minorHAnsi" w:eastAsiaTheme="minorEastAsia" w:hAnsiTheme="minorHAnsi" w:cstheme="minorBidi"/>
          <w:noProof/>
          <w:sz w:val="22"/>
          <w:lang w:val="de-DE" w:eastAsia="de-DE"/>
        </w:rPr>
      </w:pPr>
      <w:del w:id="1976" w:author="Claus Nagel" w:date="2019-02-13T11:05:00Z">
        <w:r w:rsidRPr="00CA24C0" w:rsidDel="003A7134">
          <w:rPr>
            <w:rStyle w:val="Hyperlink"/>
            <w:noProof/>
            <w14:scene3d>
              <w14:camera w14:prst="orthographicFront"/>
              <w14:lightRig w14:rig="threePt" w14:dir="t">
                <w14:rot w14:lat="0" w14:lon="0" w14:rev="0"/>
              </w14:lightRig>
            </w14:scene3d>
          </w:rPr>
          <w:delText>6.3.4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Workflow of extending the Import/Export Tool</w:delText>
        </w:r>
        <w:r w:rsidDel="003A7134">
          <w:rPr>
            <w:noProof/>
            <w:webHidden/>
          </w:rPr>
          <w:tab/>
        </w:r>
        <w:r w:rsidR="00240D80" w:rsidDel="003A7134">
          <w:rPr>
            <w:noProof/>
            <w:webHidden/>
          </w:rPr>
          <w:delText>242</w:delText>
        </w:r>
      </w:del>
    </w:p>
    <w:p w14:paraId="0326A173" w14:textId="20E10A34" w:rsidR="00BB37EF" w:rsidDel="003A7134" w:rsidRDefault="00BB37EF" w:rsidP="00C761DE">
      <w:pPr>
        <w:pStyle w:val="Verzeichnis1"/>
        <w:rPr>
          <w:del w:id="1977" w:author="Claus Nagel" w:date="2019-02-13T11:05:00Z"/>
          <w:rFonts w:asciiTheme="minorHAnsi" w:eastAsiaTheme="minorEastAsia" w:hAnsiTheme="minorHAnsi" w:cstheme="minorBidi"/>
          <w:sz w:val="22"/>
          <w:lang w:val="de-DE" w:eastAsia="de-DE"/>
        </w:rPr>
      </w:pPr>
      <w:del w:id="1978" w:author="Claus Nagel" w:date="2019-02-13T11:05:00Z">
        <w:r w:rsidRPr="00CA24C0" w:rsidDel="003A7134">
          <w:rPr>
            <w:rStyle w:val="Hyperlink"/>
            <w:rFonts w:eastAsia="Calibri"/>
            <w:b w:val="0"/>
            <w:caps w:val="0"/>
          </w:rPr>
          <w:delText>7</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Web Feature Service</w:delText>
        </w:r>
        <w:r w:rsidDel="003A7134">
          <w:rPr>
            <w:webHidden/>
          </w:rPr>
          <w:tab/>
        </w:r>
        <w:r w:rsidR="00240D80" w:rsidDel="003A7134">
          <w:rPr>
            <w:webHidden/>
          </w:rPr>
          <w:delText>249</w:delText>
        </w:r>
      </w:del>
    </w:p>
    <w:p w14:paraId="7C0C788A" w14:textId="483D152D" w:rsidR="00BB37EF" w:rsidDel="003A7134" w:rsidRDefault="00BB37EF">
      <w:pPr>
        <w:pStyle w:val="Verzeichnis2"/>
        <w:rPr>
          <w:del w:id="1979" w:author="Claus Nagel" w:date="2019-02-13T11:05:00Z"/>
          <w:rFonts w:asciiTheme="minorHAnsi" w:eastAsiaTheme="minorEastAsia" w:hAnsiTheme="minorHAnsi" w:cstheme="minorBidi"/>
          <w:i w:val="0"/>
          <w:sz w:val="22"/>
          <w:lang w:val="de-DE" w:eastAsia="de-DE"/>
        </w:rPr>
      </w:pPr>
      <w:del w:id="1980" w:author="Claus Nagel" w:date="2019-02-13T11:05:00Z">
        <w:r w:rsidRPr="00CA24C0" w:rsidDel="003A7134">
          <w:rPr>
            <w:rStyle w:val="Hyperlink"/>
            <w:i w:val="0"/>
          </w:rPr>
          <w:delText>7.1</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System requirements</w:delText>
        </w:r>
        <w:r w:rsidDel="003A7134">
          <w:rPr>
            <w:webHidden/>
          </w:rPr>
          <w:tab/>
        </w:r>
        <w:r w:rsidR="00240D80" w:rsidDel="003A7134">
          <w:rPr>
            <w:webHidden/>
          </w:rPr>
          <w:delText>249</w:delText>
        </w:r>
      </w:del>
    </w:p>
    <w:p w14:paraId="05793615" w14:textId="20BC4AC9" w:rsidR="00BB37EF" w:rsidDel="003A7134" w:rsidRDefault="00BB37EF">
      <w:pPr>
        <w:pStyle w:val="Verzeichnis2"/>
        <w:rPr>
          <w:del w:id="1981" w:author="Claus Nagel" w:date="2019-02-13T11:05:00Z"/>
          <w:rFonts w:asciiTheme="minorHAnsi" w:eastAsiaTheme="minorEastAsia" w:hAnsiTheme="minorHAnsi" w:cstheme="minorBidi"/>
          <w:i w:val="0"/>
          <w:sz w:val="22"/>
          <w:lang w:val="de-DE" w:eastAsia="de-DE"/>
        </w:rPr>
      </w:pPr>
      <w:del w:id="1982" w:author="Claus Nagel" w:date="2019-02-13T11:05:00Z">
        <w:r w:rsidRPr="00CA24C0" w:rsidDel="003A7134">
          <w:rPr>
            <w:rStyle w:val="Hyperlink"/>
            <w:i w:val="0"/>
          </w:rPr>
          <w:delText>7.2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Installation</w:delText>
        </w:r>
        <w:r w:rsidDel="003A7134">
          <w:rPr>
            <w:webHidden/>
          </w:rPr>
          <w:tab/>
        </w:r>
        <w:r w:rsidR="00240D80" w:rsidDel="003A7134">
          <w:rPr>
            <w:webHidden/>
          </w:rPr>
          <w:delText>250</w:delText>
        </w:r>
      </w:del>
    </w:p>
    <w:p w14:paraId="161C760F" w14:textId="2B027F30" w:rsidR="00BB37EF" w:rsidDel="003A7134" w:rsidRDefault="00BB37EF">
      <w:pPr>
        <w:pStyle w:val="Verzeichnis2"/>
        <w:rPr>
          <w:del w:id="1983" w:author="Claus Nagel" w:date="2019-02-13T11:05:00Z"/>
          <w:rFonts w:asciiTheme="minorHAnsi" w:eastAsiaTheme="minorEastAsia" w:hAnsiTheme="minorHAnsi" w:cstheme="minorBidi"/>
          <w:i w:val="0"/>
          <w:sz w:val="22"/>
          <w:lang w:val="de-DE" w:eastAsia="de-DE"/>
        </w:rPr>
      </w:pPr>
      <w:del w:id="1984" w:author="Claus Nagel" w:date="2019-02-13T11:05:00Z">
        <w:r w:rsidRPr="00CA24C0" w:rsidDel="003A7134">
          <w:rPr>
            <w:rStyle w:val="Hyperlink"/>
            <w:i w:val="0"/>
          </w:rPr>
          <w:delText>7.3</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Configuring the Web Feature Service</w:delText>
        </w:r>
        <w:r w:rsidDel="003A7134">
          <w:rPr>
            <w:webHidden/>
          </w:rPr>
          <w:tab/>
        </w:r>
        <w:r w:rsidR="00240D80" w:rsidDel="003A7134">
          <w:rPr>
            <w:webHidden/>
          </w:rPr>
          <w:delText>252</w:delText>
        </w:r>
      </w:del>
    </w:p>
    <w:p w14:paraId="5CE9DA4A" w14:textId="3383061B" w:rsidR="00BB37EF" w:rsidDel="003A7134" w:rsidRDefault="00BB37EF">
      <w:pPr>
        <w:pStyle w:val="Verzeichnis3"/>
        <w:rPr>
          <w:del w:id="1985" w:author="Claus Nagel" w:date="2019-02-13T11:05:00Z"/>
          <w:rFonts w:asciiTheme="minorHAnsi" w:eastAsiaTheme="minorEastAsia" w:hAnsiTheme="minorHAnsi" w:cstheme="minorBidi"/>
          <w:noProof/>
          <w:sz w:val="22"/>
          <w:lang w:val="de-DE" w:eastAsia="de-DE"/>
        </w:rPr>
      </w:pPr>
      <w:del w:id="1986" w:author="Claus Nagel" w:date="2019-02-13T11:05:00Z">
        <w:r w:rsidRPr="00CA24C0" w:rsidDel="003A7134">
          <w:rPr>
            <w:rStyle w:val="Hyperlink"/>
            <w:noProof/>
            <w14:scene3d>
              <w14:camera w14:prst="orthographicFront"/>
              <w14:lightRig w14:rig="threePt" w14:dir="t">
                <w14:rot w14:lat="0" w14:lon="0" w14:rev="0"/>
              </w14:lightRig>
            </w14:scene3d>
          </w:rPr>
          <w:delText>7.3.1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Database settings</w:delText>
        </w:r>
        <w:r w:rsidDel="003A7134">
          <w:rPr>
            <w:noProof/>
            <w:webHidden/>
          </w:rPr>
          <w:tab/>
        </w:r>
        <w:r w:rsidR="00240D80" w:rsidDel="003A7134">
          <w:rPr>
            <w:noProof/>
            <w:webHidden/>
          </w:rPr>
          <w:delText>252</w:delText>
        </w:r>
      </w:del>
    </w:p>
    <w:p w14:paraId="1268359B" w14:textId="5DA086E5" w:rsidR="00BB37EF" w:rsidDel="003A7134" w:rsidRDefault="00BB37EF">
      <w:pPr>
        <w:pStyle w:val="Verzeichnis3"/>
        <w:rPr>
          <w:del w:id="1987" w:author="Claus Nagel" w:date="2019-02-13T11:05:00Z"/>
          <w:rFonts w:asciiTheme="minorHAnsi" w:eastAsiaTheme="minorEastAsia" w:hAnsiTheme="minorHAnsi" w:cstheme="minorBidi"/>
          <w:noProof/>
          <w:sz w:val="22"/>
          <w:lang w:val="de-DE" w:eastAsia="de-DE"/>
        </w:rPr>
      </w:pPr>
      <w:del w:id="1988" w:author="Claus Nagel" w:date="2019-02-13T11:05:00Z">
        <w:r w:rsidRPr="00CA24C0" w:rsidDel="003A7134">
          <w:rPr>
            <w:rStyle w:val="Hyperlink"/>
            <w:noProof/>
            <w14:scene3d>
              <w14:camera w14:prst="orthographicFront"/>
              <w14:lightRig w14:rig="threePt" w14:dir="t">
                <w14:rot w14:lat="0" w14:lon="0" w14:rev="0"/>
              </w14:lightRig>
            </w14:scene3d>
          </w:rPr>
          <w:delText>7.3.2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Capabilities settings</w:delText>
        </w:r>
        <w:r w:rsidDel="003A7134">
          <w:rPr>
            <w:noProof/>
            <w:webHidden/>
          </w:rPr>
          <w:tab/>
        </w:r>
        <w:r w:rsidR="00240D80" w:rsidDel="003A7134">
          <w:rPr>
            <w:noProof/>
            <w:webHidden/>
          </w:rPr>
          <w:delText>255</w:delText>
        </w:r>
      </w:del>
    </w:p>
    <w:p w14:paraId="42DD444A" w14:textId="119BB6E7" w:rsidR="00BB37EF" w:rsidDel="003A7134" w:rsidRDefault="00BB37EF">
      <w:pPr>
        <w:pStyle w:val="Verzeichnis3"/>
        <w:rPr>
          <w:del w:id="1989" w:author="Claus Nagel" w:date="2019-02-13T11:05:00Z"/>
          <w:rFonts w:asciiTheme="minorHAnsi" w:eastAsiaTheme="minorEastAsia" w:hAnsiTheme="minorHAnsi" w:cstheme="minorBidi"/>
          <w:noProof/>
          <w:sz w:val="22"/>
          <w:lang w:val="de-DE" w:eastAsia="de-DE"/>
        </w:rPr>
      </w:pPr>
      <w:del w:id="1990" w:author="Claus Nagel" w:date="2019-02-13T11:05:00Z">
        <w:r w:rsidRPr="00CA24C0" w:rsidDel="003A7134">
          <w:rPr>
            <w:rStyle w:val="Hyperlink"/>
            <w:noProof/>
            <w14:scene3d>
              <w14:camera w14:prst="orthographicFront"/>
              <w14:lightRig w14:rig="threePt" w14:dir="t">
                <w14:rot w14:lat="0" w14:lon="0" w14:rev="0"/>
              </w14:lightRig>
            </w14:scene3d>
          </w:rPr>
          <w:delText>7.3.3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Feature type settings</w:delText>
        </w:r>
        <w:r w:rsidDel="003A7134">
          <w:rPr>
            <w:noProof/>
            <w:webHidden/>
          </w:rPr>
          <w:tab/>
        </w:r>
        <w:r w:rsidR="00240D80" w:rsidDel="003A7134">
          <w:rPr>
            <w:noProof/>
            <w:webHidden/>
          </w:rPr>
          <w:delText>256</w:delText>
        </w:r>
      </w:del>
    </w:p>
    <w:p w14:paraId="3D91A193" w14:textId="380B602F" w:rsidR="00BB37EF" w:rsidDel="003A7134" w:rsidRDefault="00BB37EF">
      <w:pPr>
        <w:pStyle w:val="Verzeichnis3"/>
        <w:rPr>
          <w:del w:id="1991" w:author="Claus Nagel" w:date="2019-02-13T11:05:00Z"/>
          <w:rFonts w:asciiTheme="minorHAnsi" w:eastAsiaTheme="minorEastAsia" w:hAnsiTheme="minorHAnsi" w:cstheme="minorBidi"/>
          <w:noProof/>
          <w:sz w:val="22"/>
          <w:lang w:val="de-DE" w:eastAsia="de-DE"/>
        </w:rPr>
      </w:pPr>
      <w:del w:id="1992" w:author="Claus Nagel" w:date="2019-02-13T11:05:00Z">
        <w:r w:rsidRPr="00CA24C0" w:rsidDel="003A7134">
          <w:rPr>
            <w:rStyle w:val="Hyperlink"/>
            <w:noProof/>
            <w14:scene3d>
              <w14:camera w14:prst="orthographicFront"/>
              <w14:lightRig w14:rig="threePt" w14:dir="t">
                <w14:rot w14:lat="0" w14:lon="0" w14:rev="0"/>
              </w14:lightRig>
            </w14:scene3d>
          </w:rPr>
          <w:delText>7.3.4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Operations settings</w:delText>
        </w:r>
        <w:r w:rsidDel="003A7134">
          <w:rPr>
            <w:noProof/>
            <w:webHidden/>
          </w:rPr>
          <w:tab/>
        </w:r>
        <w:r w:rsidR="00240D80" w:rsidDel="003A7134">
          <w:rPr>
            <w:noProof/>
            <w:webHidden/>
          </w:rPr>
          <w:delText>257</w:delText>
        </w:r>
      </w:del>
    </w:p>
    <w:p w14:paraId="16F06450" w14:textId="0E12E02A" w:rsidR="00BB37EF" w:rsidDel="003A7134" w:rsidRDefault="00BB37EF">
      <w:pPr>
        <w:pStyle w:val="Verzeichnis3"/>
        <w:rPr>
          <w:del w:id="1993" w:author="Claus Nagel" w:date="2019-02-13T11:05:00Z"/>
          <w:rFonts w:asciiTheme="minorHAnsi" w:eastAsiaTheme="minorEastAsia" w:hAnsiTheme="minorHAnsi" w:cstheme="minorBidi"/>
          <w:noProof/>
          <w:sz w:val="22"/>
          <w:lang w:val="de-DE" w:eastAsia="de-DE"/>
        </w:rPr>
      </w:pPr>
      <w:del w:id="1994" w:author="Claus Nagel" w:date="2019-02-13T11:05:00Z">
        <w:r w:rsidRPr="00CA24C0" w:rsidDel="003A7134">
          <w:rPr>
            <w:rStyle w:val="Hyperlink"/>
            <w:noProof/>
            <w14:scene3d>
              <w14:camera w14:prst="orthographicFront"/>
              <w14:lightRig w14:rig="threePt" w14:dir="t">
                <w14:rot w14:lat="0" w14:lon="0" w14:rev="0"/>
              </w14:lightRig>
            </w14:scene3d>
          </w:rPr>
          <w:delText>7.3.5</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Postprocessing settings</w:delText>
        </w:r>
        <w:r w:rsidDel="003A7134">
          <w:rPr>
            <w:noProof/>
            <w:webHidden/>
          </w:rPr>
          <w:tab/>
        </w:r>
        <w:r w:rsidR="00240D80" w:rsidDel="003A7134">
          <w:rPr>
            <w:noProof/>
            <w:webHidden/>
          </w:rPr>
          <w:delText>258</w:delText>
        </w:r>
      </w:del>
    </w:p>
    <w:p w14:paraId="1F4517B9" w14:textId="3427A678" w:rsidR="00BB37EF" w:rsidDel="003A7134" w:rsidRDefault="00BB37EF">
      <w:pPr>
        <w:pStyle w:val="Verzeichnis3"/>
        <w:rPr>
          <w:del w:id="1995" w:author="Claus Nagel" w:date="2019-02-13T11:05:00Z"/>
          <w:rFonts w:asciiTheme="minorHAnsi" w:eastAsiaTheme="minorEastAsia" w:hAnsiTheme="minorHAnsi" w:cstheme="minorBidi"/>
          <w:noProof/>
          <w:sz w:val="22"/>
          <w:lang w:val="de-DE" w:eastAsia="de-DE"/>
        </w:rPr>
      </w:pPr>
      <w:del w:id="1996" w:author="Claus Nagel" w:date="2019-02-13T11:05:00Z">
        <w:r w:rsidRPr="00CA24C0" w:rsidDel="003A7134">
          <w:rPr>
            <w:rStyle w:val="Hyperlink"/>
            <w:noProof/>
            <w14:scene3d>
              <w14:camera w14:prst="orthographicFront"/>
              <w14:lightRig w14:rig="threePt" w14:dir="t">
                <w14:rot w14:lat="0" w14:lon="0" w14:rev="0"/>
              </w14:lightRig>
            </w14:scene3d>
          </w:rPr>
          <w:delText>7.3.6</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Server settings</w:delText>
        </w:r>
        <w:r w:rsidDel="003A7134">
          <w:rPr>
            <w:noProof/>
            <w:webHidden/>
          </w:rPr>
          <w:tab/>
        </w:r>
        <w:r w:rsidR="00240D80" w:rsidDel="003A7134">
          <w:rPr>
            <w:noProof/>
            <w:webHidden/>
          </w:rPr>
          <w:delText>259</w:delText>
        </w:r>
      </w:del>
    </w:p>
    <w:p w14:paraId="38ABD2B3" w14:textId="12C48C25" w:rsidR="00BB37EF" w:rsidDel="003A7134" w:rsidRDefault="00BB37EF">
      <w:pPr>
        <w:pStyle w:val="Verzeichnis3"/>
        <w:rPr>
          <w:del w:id="1997" w:author="Claus Nagel" w:date="2019-02-13T11:05:00Z"/>
          <w:rFonts w:asciiTheme="minorHAnsi" w:eastAsiaTheme="minorEastAsia" w:hAnsiTheme="minorHAnsi" w:cstheme="minorBidi"/>
          <w:noProof/>
          <w:sz w:val="22"/>
          <w:lang w:val="de-DE" w:eastAsia="de-DE"/>
        </w:rPr>
      </w:pPr>
      <w:del w:id="1998" w:author="Claus Nagel" w:date="2019-02-13T11:05:00Z">
        <w:r w:rsidRPr="00CA24C0" w:rsidDel="003A7134">
          <w:rPr>
            <w:rStyle w:val="Hyperlink"/>
            <w:noProof/>
            <w14:scene3d>
              <w14:camera w14:prst="orthographicFront"/>
              <w14:lightRig w14:rig="threePt" w14:dir="t">
                <w14:rot w14:lat="0" w14:lon="0" w14:rev="0"/>
              </w14:lightRig>
            </w14:scene3d>
          </w:rPr>
          <w:delText>7.3.7</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Cache settings</w:delText>
        </w:r>
        <w:r w:rsidDel="003A7134">
          <w:rPr>
            <w:noProof/>
            <w:webHidden/>
          </w:rPr>
          <w:tab/>
        </w:r>
        <w:r w:rsidR="00240D80" w:rsidDel="003A7134">
          <w:rPr>
            <w:noProof/>
            <w:webHidden/>
          </w:rPr>
          <w:delText>260</w:delText>
        </w:r>
      </w:del>
    </w:p>
    <w:p w14:paraId="32BEE33C" w14:textId="628BA008" w:rsidR="00BB37EF" w:rsidDel="003A7134" w:rsidRDefault="00BB37EF">
      <w:pPr>
        <w:pStyle w:val="Verzeichnis3"/>
        <w:rPr>
          <w:del w:id="1999" w:author="Claus Nagel" w:date="2019-02-13T11:05:00Z"/>
          <w:rFonts w:asciiTheme="minorHAnsi" w:eastAsiaTheme="minorEastAsia" w:hAnsiTheme="minorHAnsi" w:cstheme="minorBidi"/>
          <w:noProof/>
          <w:sz w:val="22"/>
          <w:lang w:val="de-DE" w:eastAsia="de-DE"/>
        </w:rPr>
      </w:pPr>
      <w:del w:id="2000" w:author="Claus Nagel" w:date="2019-02-13T11:05:00Z">
        <w:r w:rsidRPr="00CA24C0" w:rsidDel="003A7134">
          <w:rPr>
            <w:rStyle w:val="Hyperlink"/>
            <w:noProof/>
            <w14:scene3d>
              <w14:camera w14:prst="orthographicFront"/>
              <w14:lightRig w14:rig="threePt" w14:dir="t">
                <w14:rot w14:lat="0" w14:lon="0" w14:rev="0"/>
              </w14:lightRig>
            </w14:scene3d>
          </w:rPr>
          <w:delText>7.3.8</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Constraints settings</w:delText>
        </w:r>
        <w:r w:rsidDel="003A7134">
          <w:rPr>
            <w:noProof/>
            <w:webHidden/>
          </w:rPr>
          <w:tab/>
        </w:r>
        <w:r w:rsidR="00240D80" w:rsidDel="003A7134">
          <w:rPr>
            <w:noProof/>
            <w:webHidden/>
          </w:rPr>
          <w:delText>260</w:delText>
        </w:r>
      </w:del>
    </w:p>
    <w:p w14:paraId="60205634" w14:textId="73628CF8" w:rsidR="00BB37EF" w:rsidDel="003A7134" w:rsidRDefault="00BB37EF">
      <w:pPr>
        <w:pStyle w:val="Verzeichnis3"/>
        <w:rPr>
          <w:del w:id="2001" w:author="Claus Nagel" w:date="2019-02-13T11:05:00Z"/>
          <w:rFonts w:asciiTheme="minorHAnsi" w:eastAsiaTheme="minorEastAsia" w:hAnsiTheme="minorHAnsi" w:cstheme="minorBidi"/>
          <w:noProof/>
          <w:sz w:val="22"/>
          <w:lang w:val="de-DE" w:eastAsia="de-DE"/>
        </w:rPr>
      </w:pPr>
      <w:del w:id="2002" w:author="Claus Nagel" w:date="2019-02-13T11:05:00Z">
        <w:r w:rsidRPr="00CA24C0" w:rsidDel="003A7134">
          <w:rPr>
            <w:rStyle w:val="Hyperlink"/>
            <w:noProof/>
            <w14:scene3d>
              <w14:camera w14:prst="orthographicFront"/>
              <w14:lightRig w14:rig="threePt" w14:dir="t">
                <w14:rot w14:lat="0" w14:lon="0" w14:rev="0"/>
              </w14:lightRig>
            </w14:scene3d>
          </w:rPr>
          <w:delText>7.3.9</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Logging settings</w:delText>
        </w:r>
        <w:r w:rsidDel="003A7134">
          <w:rPr>
            <w:noProof/>
            <w:webHidden/>
          </w:rPr>
          <w:tab/>
        </w:r>
        <w:r w:rsidR="00240D80" w:rsidDel="003A7134">
          <w:rPr>
            <w:noProof/>
            <w:webHidden/>
          </w:rPr>
          <w:delText>261</w:delText>
        </w:r>
      </w:del>
    </w:p>
    <w:p w14:paraId="5397E7D3" w14:textId="58DF1D7F" w:rsidR="00BB37EF" w:rsidDel="003A7134" w:rsidRDefault="00BB37EF">
      <w:pPr>
        <w:pStyle w:val="Verzeichnis2"/>
        <w:rPr>
          <w:del w:id="2003" w:author="Claus Nagel" w:date="2019-02-13T11:05:00Z"/>
          <w:rFonts w:asciiTheme="minorHAnsi" w:eastAsiaTheme="minorEastAsia" w:hAnsiTheme="minorHAnsi" w:cstheme="minorBidi"/>
          <w:i w:val="0"/>
          <w:sz w:val="22"/>
          <w:lang w:val="de-DE" w:eastAsia="de-DE"/>
        </w:rPr>
      </w:pPr>
      <w:del w:id="2004" w:author="Claus Nagel" w:date="2019-02-13T11:05:00Z">
        <w:r w:rsidRPr="00CA24C0" w:rsidDel="003A7134">
          <w:rPr>
            <w:rStyle w:val="Hyperlink"/>
            <w:i w:val="0"/>
          </w:rPr>
          <w:delText>7.4</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Using the Web Feature Service</w:delText>
        </w:r>
        <w:r w:rsidDel="003A7134">
          <w:rPr>
            <w:webHidden/>
          </w:rPr>
          <w:tab/>
        </w:r>
        <w:r w:rsidR="00240D80" w:rsidDel="003A7134">
          <w:rPr>
            <w:webHidden/>
          </w:rPr>
          <w:delText>262</w:delText>
        </w:r>
      </w:del>
    </w:p>
    <w:p w14:paraId="05A568D1" w14:textId="0B1A7623" w:rsidR="00BB37EF" w:rsidDel="003A7134" w:rsidRDefault="00BB37EF">
      <w:pPr>
        <w:pStyle w:val="Verzeichnis3"/>
        <w:rPr>
          <w:del w:id="2005" w:author="Claus Nagel" w:date="2019-02-13T11:05:00Z"/>
          <w:rFonts w:asciiTheme="minorHAnsi" w:eastAsiaTheme="minorEastAsia" w:hAnsiTheme="minorHAnsi" w:cstheme="minorBidi"/>
          <w:noProof/>
          <w:sz w:val="22"/>
          <w:lang w:val="de-DE" w:eastAsia="de-DE"/>
        </w:rPr>
      </w:pPr>
      <w:del w:id="2006" w:author="Claus Nagel" w:date="2019-02-13T11:05:00Z">
        <w:r w:rsidRPr="00CA24C0" w:rsidDel="003A7134">
          <w:rPr>
            <w:rStyle w:val="Hyperlink"/>
            <w:noProof/>
            <w14:scene3d>
              <w14:camera w14:prst="orthographicFront"/>
              <w14:lightRig w14:rig="threePt" w14:dir="t">
                <w14:rot w14:lat="0" w14:lon="0" w14:rev="0"/>
              </w14:lightRig>
            </w14:scene3d>
          </w:rPr>
          <w:delText>7.4.1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Basic functionality</w:delText>
        </w:r>
        <w:r w:rsidDel="003A7134">
          <w:rPr>
            <w:noProof/>
            <w:webHidden/>
          </w:rPr>
          <w:tab/>
        </w:r>
        <w:r w:rsidR="00240D80" w:rsidDel="003A7134">
          <w:rPr>
            <w:noProof/>
            <w:webHidden/>
          </w:rPr>
          <w:delText>262</w:delText>
        </w:r>
      </w:del>
    </w:p>
    <w:p w14:paraId="35B2C144" w14:textId="1250AA17" w:rsidR="00BB37EF" w:rsidDel="003A7134" w:rsidRDefault="00BB37EF">
      <w:pPr>
        <w:pStyle w:val="Verzeichnis4"/>
        <w:rPr>
          <w:del w:id="2007" w:author="Claus Nagel" w:date="2019-02-13T11:05:00Z"/>
          <w:rFonts w:asciiTheme="minorHAnsi" w:eastAsiaTheme="minorEastAsia" w:hAnsiTheme="minorHAnsi" w:cstheme="minorBidi"/>
          <w:noProof/>
          <w:sz w:val="22"/>
          <w:lang w:val="de-DE" w:eastAsia="de-DE"/>
        </w:rPr>
      </w:pPr>
      <w:del w:id="2008" w:author="Claus Nagel" w:date="2019-02-13T11:05:00Z">
        <w:r w:rsidRPr="00CA24C0" w:rsidDel="003A7134">
          <w:rPr>
            <w:rStyle w:val="Hyperlink"/>
            <w:noProof/>
          </w:rPr>
          <w:delText>7.4.1.1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WFS operations</w:delText>
        </w:r>
        <w:r w:rsidDel="003A7134">
          <w:rPr>
            <w:noProof/>
            <w:webHidden/>
          </w:rPr>
          <w:tab/>
        </w:r>
        <w:r w:rsidR="00240D80" w:rsidDel="003A7134">
          <w:rPr>
            <w:noProof/>
            <w:webHidden/>
          </w:rPr>
          <w:delText>262</w:delText>
        </w:r>
      </w:del>
    </w:p>
    <w:p w14:paraId="25AD0F0B" w14:textId="4002E3B1" w:rsidR="00BB37EF" w:rsidDel="003A7134" w:rsidRDefault="00BB37EF">
      <w:pPr>
        <w:pStyle w:val="Verzeichnis4"/>
        <w:rPr>
          <w:del w:id="2009" w:author="Claus Nagel" w:date="2019-02-13T11:05:00Z"/>
          <w:rFonts w:asciiTheme="minorHAnsi" w:eastAsiaTheme="minorEastAsia" w:hAnsiTheme="minorHAnsi" w:cstheme="minorBidi"/>
          <w:noProof/>
          <w:sz w:val="22"/>
          <w:lang w:val="de-DE" w:eastAsia="de-DE"/>
        </w:rPr>
      </w:pPr>
      <w:del w:id="2010" w:author="Claus Nagel" w:date="2019-02-13T11:05:00Z">
        <w:r w:rsidRPr="00CA24C0" w:rsidDel="003A7134">
          <w:rPr>
            <w:rStyle w:val="Hyperlink"/>
            <w:noProof/>
          </w:rPr>
          <w:delText>7.4.1.2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Service URL</w:delText>
        </w:r>
        <w:r w:rsidDel="003A7134">
          <w:rPr>
            <w:noProof/>
            <w:webHidden/>
          </w:rPr>
          <w:tab/>
        </w:r>
        <w:r w:rsidR="00240D80" w:rsidDel="003A7134">
          <w:rPr>
            <w:noProof/>
            <w:webHidden/>
          </w:rPr>
          <w:delText>263</w:delText>
        </w:r>
      </w:del>
    </w:p>
    <w:p w14:paraId="7B26DB74" w14:textId="0055AC65" w:rsidR="00BB37EF" w:rsidDel="003A7134" w:rsidRDefault="00BB37EF">
      <w:pPr>
        <w:pStyle w:val="Verzeichnis4"/>
        <w:rPr>
          <w:del w:id="2011" w:author="Claus Nagel" w:date="2019-02-13T11:05:00Z"/>
          <w:rFonts w:asciiTheme="minorHAnsi" w:eastAsiaTheme="minorEastAsia" w:hAnsiTheme="minorHAnsi" w:cstheme="minorBidi"/>
          <w:noProof/>
          <w:sz w:val="22"/>
          <w:lang w:val="de-DE" w:eastAsia="de-DE"/>
        </w:rPr>
      </w:pPr>
      <w:del w:id="2012" w:author="Claus Nagel" w:date="2019-02-13T11:05:00Z">
        <w:r w:rsidRPr="00CA24C0" w:rsidDel="003A7134">
          <w:rPr>
            <w:rStyle w:val="Hyperlink"/>
            <w:noProof/>
          </w:rPr>
          <w:delText>7.4.1.3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Service bindings</w:delText>
        </w:r>
        <w:r w:rsidDel="003A7134">
          <w:rPr>
            <w:noProof/>
            <w:webHidden/>
          </w:rPr>
          <w:tab/>
        </w:r>
        <w:r w:rsidR="00240D80" w:rsidDel="003A7134">
          <w:rPr>
            <w:noProof/>
            <w:webHidden/>
          </w:rPr>
          <w:delText>264</w:delText>
        </w:r>
      </w:del>
    </w:p>
    <w:p w14:paraId="1CBDF5C4" w14:textId="3A040DBC" w:rsidR="00BB37EF" w:rsidDel="003A7134" w:rsidRDefault="00BB37EF">
      <w:pPr>
        <w:pStyle w:val="Verzeichnis4"/>
        <w:rPr>
          <w:del w:id="2013" w:author="Claus Nagel" w:date="2019-02-13T11:05:00Z"/>
          <w:rFonts w:asciiTheme="minorHAnsi" w:eastAsiaTheme="minorEastAsia" w:hAnsiTheme="minorHAnsi" w:cstheme="minorBidi"/>
          <w:noProof/>
          <w:sz w:val="22"/>
          <w:lang w:val="de-DE" w:eastAsia="de-DE"/>
        </w:rPr>
      </w:pPr>
      <w:del w:id="2014" w:author="Claus Nagel" w:date="2019-02-13T11:05:00Z">
        <w:r w:rsidRPr="00CA24C0" w:rsidDel="003A7134">
          <w:rPr>
            <w:rStyle w:val="Hyperlink"/>
            <w:noProof/>
          </w:rPr>
          <w:delText>7.4.1.4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CityGML feature types</w:delText>
        </w:r>
        <w:r w:rsidDel="003A7134">
          <w:rPr>
            <w:noProof/>
            <w:webHidden/>
          </w:rPr>
          <w:tab/>
        </w:r>
        <w:r w:rsidR="00240D80" w:rsidDel="003A7134">
          <w:rPr>
            <w:noProof/>
            <w:webHidden/>
          </w:rPr>
          <w:delText>264</w:delText>
        </w:r>
      </w:del>
    </w:p>
    <w:p w14:paraId="3E8A2729" w14:textId="5520DB5F" w:rsidR="00BB37EF" w:rsidDel="003A7134" w:rsidRDefault="00BB37EF">
      <w:pPr>
        <w:pStyle w:val="Verzeichnis4"/>
        <w:rPr>
          <w:del w:id="2015" w:author="Claus Nagel" w:date="2019-02-13T11:05:00Z"/>
          <w:rFonts w:asciiTheme="minorHAnsi" w:eastAsiaTheme="minorEastAsia" w:hAnsiTheme="minorHAnsi" w:cstheme="minorBidi"/>
          <w:noProof/>
          <w:sz w:val="22"/>
          <w:lang w:val="de-DE" w:eastAsia="de-DE"/>
        </w:rPr>
      </w:pPr>
      <w:del w:id="2016" w:author="Claus Nagel" w:date="2019-02-13T11:05:00Z">
        <w:r w:rsidRPr="00CA24C0" w:rsidDel="003A7134">
          <w:rPr>
            <w:rStyle w:val="Hyperlink"/>
            <w:noProof/>
          </w:rPr>
          <w:delText>7.4.1.5</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Exception reports</w:delText>
        </w:r>
        <w:r w:rsidDel="003A7134">
          <w:rPr>
            <w:noProof/>
            <w:webHidden/>
          </w:rPr>
          <w:tab/>
        </w:r>
        <w:r w:rsidR="00240D80" w:rsidDel="003A7134">
          <w:rPr>
            <w:noProof/>
            <w:webHidden/>
          </w:rPr>
          <w:delText>265</w:delText>
        </w:r>
      </w:del>
    </w:p>
    <w:p w14:paraId="550D2A42" w14:textId="46D5293A" w:rsidR="00BB37EF" w:rsidDel="003A7134" w:rsidRDefault="00BB37EF">
      <w:pPr>
        <w:pStyle w:val="Verzeichnis3"/>
        <w:rPr>
          <w:del w:id="2017" w:author="Claus Nagel" w:date="2019-02-13T11:05:00Z"/>
          <w:rFonts w:asciiTheme="minorHAnsi" w:eastAsiaTheme="minorEastAsia" w:hAnsiTheme="minorHAnsi" w:cstheme="minorBidi"/>
          <w:noProof/>
          <w:sz w:val="22"/>
          <w:lang w:val="de-DE" w:eastAsia="de-DE"/>
        </w:rPr>
      </w:pPr>
      <w:del w:id="2018" w:author="Claus Nagel" w:date="2019-02-13T11:05:00Z">
        <w:r w:rsidRPr="00CA24C0" w:rsidDel="003A7134">
          <w:rPr>
            <w:rStyle w:val="Hyperlink"/>
            <w:noProof/>
            <w14:scene3d>
              <w14:camera w14:prst="orthographicFront"/>
              <w14:lightRig w14:rig="threePt" w14:dir="t">
                <w14:rot w14:lat="0" w14:lon="0" w14:rev="0"/>
              </w14:lightRig>
            </w14:scene3d>
          </w:rPr>
          <w:delText>7.4.2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GetCapabilities operation</w:delText>
        </w:r>
        <w:r w:rsidDel="003A7134">
          <w:rPr>
            <w:noProof/>
            <w:webHidden/>
          </w:rPr>
          <w:tab/>
        </w:r>
        <w:r w:rsidR="00240D80" w:rsidDel="003A7134">
          <w:rPr>
            <w:noProof/>
            <w:webHidden/>
          </w:rPr>
          <w:delText>265</w:delText>
        </w:r>
      </w:del>
    </w:p>
    <w:p w14:paraId="751B020F" w14:textId="200579F7" w:rsidR="00BB37EF" w:rsidDel="003A7134" w:rsidRDefault="00BB37EF">
      <w:pPr>
        <w:pStyle w:val="Verzeichnis3"/>
        <w:rPr>
          <w:del w:id="2019" w:author="Claus Nagel" w:date="2019-02-13T11:05:00Z"/>
          <w:rFonts w:asciiTheme="minorHAnsi" w:eastAsiaTheme="minorEastAsia" w:hAnsiTheme="minorHAnsi" w:cstheme="minorBidi"/>
          <w:noProof/>
          <w:sz w:val="22"/>
          <w:lang w:val="de-DE" w:eastAsia="de-DE"/>
        </w:rPr>
      </w:pPr>
      <w:del w:id="2020" w:author="Claus Nagel" w:date="2019-02-13T11:05:00Z">
        <w:r w:rsidRPr="00CA24C0" w:rsidDel="003A7134">
          <w:rPr>
            <w:rStyle w:val="Hyperlink"/>
            <w:noProof/>
            <w14:scene3d>
              <w14:camera w14:prst="orthographicFront"/>
              <w14:lightRig w14:rig="threePt" w14:dir="t">
                <w14:rot w14:lat="0" w14:lon="0" w14:rev="0"/>
              </w14:lightRig>
            </w14:scene3d>
          </w:rPr>
          <w:delText>7.4.3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DescribeFeatureType operation</w:delText>
        </w:r>
        <w:r w:rsidDel="003A7134">
          <w:rPr>
            <w:noProof/>
            <w:webHidden/>
          </w:rPr>
          <w:tab/>
        </w:r>
        <w:r w:rsidR="00240D80" w:rsidDel="003A7134">
          <w:rPr>
            <w:noProof/>
            <w:webHidden/>
          </w:rPr>
          <w:delText>266</w:delText>
        </w:r>
      </w:del>
    </w:p>
    <w:p w14:paraId="282B02B8" w14:textId="68F57F6E" w:rsidR="00BB37EF" w:rsidDel="003A7134" w:rsidRDefault="00BB37EF">
      <w:pPr>
        <w:pStyle w:val="Verzeichnis3"/>
        <w:rPr>
          <w:del w:id="2021" w:author="Claus Nagel" w:date="2019-02-13T11:05:00Z"/>
          <w:rFonts w:asciiTheme="minorHAnsi" w:eastAsiaTheme="minorEastAsia" w:hAnsiTheme="minorHAnsi" w:cstheme="minorBidi"/>
          <w:noProof/>
          <w:sz w:val="22"/>
          <w:lang w:val="de-DE" w:eastAsia="de-DE"/>
        </w:rPr>
      </w:pPr>
      <w:del w:id="2022" w:author="Claus Nagel" w:date="2019-02-13T11:05:00Z">
        <w:r w:rsidRPr="00CA24C0" w:rsidDel="003A7134">
          <w:rPr>
            <w:rStyle w:val="Hyperlink"/>
            <w:noProof/>
            <w14:scene3d>
              <w14:camera w14:prst="orthographicFront"/>
              <w14:lightRig w14:rig="threePt" w14:dir="t">
                <w14:rot w14:lat="0" w14:lon="0" w14:rev="0"/>
              </w14:lightRig>
            </w14:scene3d>
          </w:rPr>
          <w:delText>7.4.4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ListStoredQueries operation</w:delText>
        </w:r>
        <w:r w:rsidDel="003A7134">
          <w:rPr>
            <w:noProof/>
            <w:webHidden/>
          </w:rPr>
          <w:tab/>
        </w:r>
        <w:r w:rsidR="00240D80" w:rsidDel="003A7134">
          <w:rPr>
            <w:noProof/>
            <w:webHidden/>
          </w:rPr>
          <w:delText>268</w:delText>
        </w:r>
      </w:del>
    </w:p>
    <w:p w14:paraId="15141DB2" w14:textId="05CEEE53" w:rsidR="00BB37EF" w:rsidDel="003A7134" w:rsidRDefault="00BB37EF">
      <w:pPr>
        <w:pStyle w:val="Verzeichnis3"/>
        <w:rPr>
          <w:del w:id="2023" w:author="Claus Nagel" w:date="2019-02-13T11:05:00Z"/>
          <w:rFonts w:asciiTheme="minorHAnsi" w:eastAsiaTheme="minorEastAsia" w:hAnsiTheme="minorHAnsi" w:cstheme="minorBidi"/>
          <w:noProof/>
          <w:sz w:val="22"/>
          <w:lang w:val="de-DE" w:eastAsia="de-DE"/>
        </w:rPr>
      </w:pPr>
      <w:del w:id="2024" w:author="Claus Nagel" w:date="2019-02-13T11:05:00Z">
        <w:r w:rsidRPr="00CA24C0" w:rsidDel="003A7134">
          <w:rPr>
            <w:rStyle w:val="Hyperlink"/>
            <w:noProof/>
            <w14:scene3d>
              <w14:camera w14:prst="orthographicFront"/>
              <w14:lightRig w14:rig="threePt" w14:dir="t">
                <w14:rot w14:lat="0" w14:lon="0" w14:rev="0"/>
              </w14:lightRig>
            </w14:scene3d>
          </w:rPr>
          <w:delText>7.4.5</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DescribeStoredQuery operation</w:delText>
        </w:r>
        <w:r w:rsidDel="003A7134">
          <w:rPr>
            <w:noProof/>
            <w:webHidden/>
          </w:rPr>
          <w:tab/>
        </w:r>
        <w:r w:rsidR="00240D80" w:rsidDel="003A7134">
          <w:rPr>
            <w:noProof/>
            <w:webHidden/>
          </w:rPr>
          <w:delText>269</w:delText>
        </w:r>
      </w:del>
    </w:p>
    <w:p w14:paraId="3FC3E8C4" w14:textId="25AA6E1A" w:rsidR="00BB37EF" w:rsidDel="003A7134" w:rsidRDefault="00BB37EF">
      <w:pPr>
        <w:pStyle w:val="Verzeichnis3"/>
        <w:rPr>
          <w:del w:id="2025" w:author="Claus Nagel" w:date="2019-02-13T11:05:00Z"/>
          <w:rFonts w:asciiTheme="minorHAnsi" w:eastAsiaTheme="minorEastAsia" w:hAnsiTheme="minorHAnsi" w:cstheme="minorBidi"/>
          <w:noProof/>
          <w:sz w:val="22"/>
          <w:lang w:val="de-DE" w:eastAsia="de-DE"/>
        </w:rPr>
      </w:pPr>
      <w:del w:id="2026" w:author="Claus Nagel" w:date="2019-02-13T11:05:00Z">
        <w:r w:rsidRPr="00CA24C0" w:rsidDel="003A7134">
          <w:rPr>
            <w:rStyle w:val="Hyperlink"/>
            <w:noProof/>
            <w14:scene3d>
              <w14:camera w14:prst="orthographicFront"/>
              <w14:lightRig w14:rig="threePt" w14:dir="t">
                <w14:rot w14:lat="0" w14:lon="0" w14:rev="0"/>
              </w14:lightRig>
            </w14:scene3d>
          </w:rPr>
          <w:delText>7.4.6</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GetFeature operation</w:delText>
        </w:r>
        <w:r w:rsidDel="003A7134">
          <w:rPr>
            <w:noProof/>
            <w:webHidden/>
          </w:rPr>
          <w:tab/>
        </w:r>
        <w:r w:rsidR="00240D80" w:rsidDel="003A7134">
          <w:rPr>
            <w:noProof/>
            <w:webHidden/>
          </w:rPr>
          <w:delText>271</w:delText>
        </w:r>
      </w:del>
    </w:p>
    <w:p w14:paraId="59C57C65" w14:textId="668F3DB3" w:rsidR="00BB37EF" w:rsidDel="003A7134" w:rsidRDefault="00BB37EF">
      <w:pPr>
        <w:pStyle w:val="Verzeichnis2"/>
        <w:rPr>
          <w:del w:id="2027" w:author="Claus Nagel" w:date="2019-02-13T11:05:00Z"/>
          <w:rFonts w:asciiTheme="minorHAnsi" w:eastAsiaTheme="minorEastAsia" w:hAnsiTheme="minorHAnsi" w:cstheme="minorBidi"/>
          <w:i w:val="0"/>
          <w:sz w:val="22"/>
          <w:lang w:val="de-DE" w:eastAsia="de-DE"/>
        </w:rPr>
      </w:pPr>
      <w:del w:id="2028" w:author="Claus Nagel" w:date="2019-02-13T11:05:00Z">
        <w:r w:rsidRPr="00CA24C0" w:rsidDel="003A7134">
          <w:rPr>
            <w:rStyle w:val="Hyperlink"/>
            <w:i w:val="0"/>
          </w:rPr>
          <w:delText>7.5</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Web-based WFS client</w:delText>
        </w:r>
        <w:r w:rsidDel="003A7134">
          <w:rPr>
            <w:webHidden/>
          </w:rPr>
          <w:tab/>
        </w:r>
        <w:r w:rsidR="00240D80" w:rsidDel="003A7134">
          <w:rPr>
            <w:webHidden/>
          </w:rPr>
          <w:delText>273</w:delText>
        </w:r>
      </w:del>
    </w:p>
    <w:p w14:paraId="08421CB1" w14:textId="4F992A70" w:rsidR="00BB37EF" w:rsidDel="003A7134" w:rsidRDefault="00BB37EF" w:rsidP="00C761DE">
      <w:pPr>
        <w:pStyle w:val="Verzeichnis1"/>
        <w:rPr>
          <w:del w:id="2029" w:author="Claus Nagel" w:date="2019-02-13T11:05:00Z"/>
          <w:rFonts w:asciiTheme="minorHAnsi" w:eastAsiaTheme="minorEastAsia" w:hAnsiTheme="minorHAnsi" w:cstheme="minorBidi"/>
          <w:sz w:val="22"/>
          <w:lang w:val="de-DE" w:eastAsia="de-DE"/>
        </w:rPr>
      </w:pPr>
      <w:del w:id="2030" w:author="Claus Nagel" w:date="2019-02-13T11:05:00Z">
        <w:r w:rsidRPr="00CA24C0" w:rsidDel="003A7134">
          <w:rPr>
            <w:rStyle w:val="Hyperlink"/>
            <w:b w:val="0"/>
            <w:caps w:val="0"/>
          </w:rPr>
          <w:delText>8</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3DCityDB-Web-Map-Client</w:delText>
        </w:r>
        <w:r w:rsidDel="003A7134">
          <w:rPr>
            <w:webHidden/>
          </w:rPr>
          <w:tab/>
        </w:r>
        <w:r w:rsidR="00240D80" w:rsidDel="003A7134">
          <w:rPr>
            <w:webHidden/>
          </w:rPr>
          <w:delText>275</w:delText>
        </w:r>
      </w:del>
    </w:p>
    <w:p w14:paraId="6B53584A" w14:textId="3EFA2E3C" w:rsidR="00BB37EF" w:rsidDel="003A7134" w:rsidRDefault="00BB37EF">
      <w:pPr>
        <w:pStyle w:val="Verzeichnis2"/>
        <w:rPr>
          <w:del w:id="2031" w:author="Claus Nagel" w:date="2019-02-13T11:05:00Z"/>
          <w:rFonts w:asciiTheme="minorHAnsi" w:eastAsiaTheme="minorEastAsia" w:hAnsiTheme="minorHAnsi" w:cstheme="minorBidi"/>
          <w:i w:val="0"/>
          <w:sz w:val="22"/>
          <w:lang w:val="de-DE" w:eastAsia="de-DE"/>
        </w:rPr>
      </w:pPr>
      <w:del w:id="2032" w:author="Claus Nagel" w:date="2019-02-13T11:05:00Z">
        <w:r w:rsidRPr="00CA24C0" w:rsidDel="003A7134">
          <w:rPr>
            <w:rStyle w:val="Hyperlink"/>
            <w:i w:val="0"/>
          </w:rPr>
          <w:delText>8.1</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System requirements</w:delText>
        </w:r>
        <w:r w:rsidDel="003A7134">
          <w:rPr>
            <w:webHidden/>
          </w:rPr>
          <w:tab/>
        </w:r>
        <w:r w:rsidR="00240D80" w:rsidDel="003A7134">
          <w:rPr>
            <w:webHidden/>
          </w:rPr>
          <w:delText>276</w:delText>
        </w:r>
      </w:del>
    </w:p>
    <w:p w14:paraId="776EEC3E" w14:textId="68216DA5" w:rsidR="00BB37EF" w:rsidDel="003A7134" w:rsidRDefault="00BB37EF">
      <w:pPr>
        <w:pStyle w:val="Verzeichnis2"/>
        <w:rPr>
          <w:del w:id="2033" w:author="Claus Nagel" w:date="2019-02-13T11:05:00Z"/>
          <w:rFonts w:asciiTheme="minorHAnsi" w:eastAsiaTheme="minorEastAsia" w:hAnsiTheme="minorHAnsi" w:cstheme="minorBidi"/>
          <w:i w:val="0"/>
          <w:sz w:val="22"/>
          <w:lang w:val="de-DE" w:eastAsia="de-DE"/>
        </w:rPr>
      </w:pPr>
      <w:del w:id="2034" w:author="Claus Nagel" w:date="2019-02-13T11:05:00Z">
        <w:r w:rsidRPr="00CA24C0" w:rsidDel="003A7134">
          <w:rPr>
            <w:rStyle w:val="Hyperlink"/>
            <w:i w:val="0"/>
          </w:rPr>
          <w:delText>8.2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Installation and configuration</w:delText>
        </w:r>
        <w:r w:rsidDel="003A7134">
          <w:rPr>
            <w:webHidden/>
          </w:rPr>
          <w:tab/>
        </w:r>
        <w:r w:rsidR="00240D80" w:rsidDel="003A7134">
          <w:rPr>
            <w:webHidden/>
          </w:rPr>
          <w:delText>276</w:delText>
        </w:r>
      </w:del>
    </w:p>
    <w:p w14:paraId="7569ECF3" w14:textId="498FD5DB" w:rsidR="00BB37EF" w:rsidDel="003A7134" w:rsidRDefault="00BB37EF">
      <w:pPr>
        <w:pStyle w:val="Verzeichnis2"/>
        <w:rPr>
          <w:del w:id="2035" w:author="Claus Nagel" w:date="2019-02-13T11:05:00Z"/>
          <w:rFonts w:asciiTheme="minorHAnsi" w:eastAsiaTheme="minorEastAsia" w:hAnsiTheme="minorHAnsi" w:cstheme="minorBidi"/>
          <w:i w:val="0"/>
          <w:sz w:val="22"/>
          <w:lang w:val="de-DE" w:eastAsia="de-DE"/>
        </w:rPr>
      </w:pPr>
      <w:del w:id="2036" w:author="Claus Nagel" w:date="2019-02-13T11:05:00Z">
        <w:r w:rsidRPr="00CA24C0" w:rsidDel="003A7134">
          <w:rPr>
            <w:rStyle w:val="Hyperlink"/>
            <w:i w:val="0"/>
          </w:rPr>
          <w:delText>8.3</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Using the 3D web client</w:delText>
        </w:r>
        <w:r w:rsidDel="003A7134">
          <w:rPr>
            <w:webHidden/>
          </w:rPr>
          <w:tab/>
        </w:r>
        <w:r w:rsidR="00240D80" w:rsidDel="003A7134">
          <w:rPr>
            <w:webHidden/>
          </w:rPr>
          <w:delText>278</w:delText>
        </w:r>
      </w:del>
    </w:p>
    <w:p w14:paraId="7BB40BCD" w14:textId="02C2286A" w:rsidR="00BB37EF" w:rsidDel="003A7134" w:rsidRDefault="00BB37EF">
      <w:pPr>
        <w:pStyle w:val="Verzeichnis3"/>
        <w:rPr>
          <w:del w:id="2037" w:author="Claus Nagel" w:date="2019-02-13T11:05:00Z"/>
          <w:rFonts w:asciiTheme="minorHAnsi" w:eastAsiaTheme="minorEastAsia" w:hAnsiTheme="minorHAnsi" w:cstheme="minorBidi"/>
          <w:noProof/>
          <w:sz w:val="22"/>
          <w:lang w:val="de-DE" w:eastAsia="de-DE"/>
        </w:rPr>
      </w:pPr>
      <w:del w:id="2038" w:author="Claus Nagel" w:date="2019-02-13T11:05:00Z">
        <w:r w:rsidRPr="00CA24C0" w:rsidDel="003A7134">
          <w:rPr>
            <w:rStyle w:val="Hyperlink"/>
            <w:noProof/>
            <w14:scene3d>
              <w14:camera w14:prst="orthographicFront"/>
              <w14:lightRig w14:rig="threePt" w14:dir="t">
                <w14:rot w14:lat="0" w14:lon="0" w14:rev="0"/>
              </w14:lightRig>
            </w14:scene3d>
          </w:rPr>
          <w:delText>8.3.1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Overview of the relevant features and functionalities</w:delText>
        </w:r>
        <w:r w:rsidDel="003A7134">
          <w:rPr>
            <w:noProof/>
            <w:webHidden/>
          </w:rPr>
          <w:tab/>
        </w:r>
        <w:r w:rsidR="00240D80" w:rsidDel="003A7134">
          <w:rPr>
            <w:noProof/>
            <w:webHidden/>
          </w:rPr>
          <w:delText>278</w:delText>
        </w:r>
      </w:del>
    </w:p>
    <w:p w14:paraId="4535BC78" w14:textId="33075830" w:rsidR="00BB37EF" w:rsidDel="003A7134" w:rsidRDefault="00BB37EF">
      <w:pPr>
        <w:pStyle w:val="Verzeichnis3"/>
        <w:rPr>
          <w:del w:id="2039" w:author="Claus Nagel" w:date="2019-02-13T11:05:00Z"/>
          <w:rFonts w:asciiTheme="minorHAnsi" w:eastAsiaTheme="minorEastAsia" w:hAnsiTheme="minorHAnsi" w:cstheme="minorBidi"/>
          <w:noProof/>
          <w:sz w:val="22"/>
          <w:lang w:val="de-DE" w:eastAsia="de-DE"/>
        </w:rPr>
      </w:pPr>
      <w:del w:id="2040" w:author="Claus Nagel" w:date="2019-02-13T11:05:00Z">
        <w:r w:rsidRPr="00CA24C0" w:rsidDel="003A7134">
          <w:rPr>
            <w:rStyle w:val="Hyperlink"/>
            <w:noProof/>
            <w14:scene3d>
              <w14:camera w14:prst="orthographicFront"/>
              <w14:lightRig w14:rig="threePt" w14:dir="t">
                <w14:rot w14:lat="0" w14:lon="0" w14:rev="0"/>
              </w14:lightRig>
            </w14:scene3d>
          </w:rPr>
          <w:delText>8.3.2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Handling KML/glTF models with online spreadsheet</w:delText>
        </w:r>
        <w:r w:rsidDel="003A7134">
          <w:rPr>
            <w:noProof/>
            <w:webHidden/>
          </w:rPr>
          <w:tab/>
        </w:r>
        <w:r w:rsidR="00240D80" w:rsidDel="003A7134">
          <w:rPr>
            <w:noProof/>
            <w:webHidden/>
          </w:rPr>
          <w:delText>283</w:delText>
        </w:r>
      </w:del>
    </w:p>
    <w:p w14:paraId="398C3151" w14:textId="18552F33" w:rsidR="00BB37EF" w:rsidDel="003A7134" w:rsidRDefault="00BB37EF">
      <w:pPr>
        <w:pStyle w:val="Verzeichnis3"/>
        <w:rPr>
          <w:del w:id="2041" w:author="Claus Nagel" w:date="2019-02-13T11:05:00Z"/>
          <w:rFonts w:asciiTheme="minorHAnsi" w:eastAsiaTheme="minorEastAsia" w:hAnsiTheme="minorHAnsi" w:cstheme="minorBidi"/>
          <w:noProof/>
          <w:sz w:val="22"/>
          <w:lang w:val="de-DE" w:eastAsia="de-DE"/>
        </w:rPr>
      </w:pPr>
      <w:del w:id="2042" w:author="Claus Nagel" w:date="2019-02-13T11:05:00Z">
        <w:r w:rsidRPr="00CA24C0" w:rsidDel="003A7134">
          <w:rPr>
            <w:rStyle w:val="Hyperlink"/>
            <w:noProof/>
            <w14:scene3d>
              <w14:camera w14:prst="orthographicFront"/>
              <w14:lightRig w14:rig="threePt" w14:dir="t">
                <w14:rot w14:lat="0" w14:lon="0" w14:rev="0"/>
              </w14:lightRig>
            </w14:scene3d>
          </w:rPr>
          <w:delText>8.3.3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Handling Web Map Service data</w:delText>
        </w:r>
        <w:r w:rsidDel="003A7134">
          <w:rPr>
            <w:noProof/>
            <w:webHidden/>
          </w:rPr>
          <w:tab/>
        </w:r>
        <w:r w:rsidR="00240D80" w:rsidDel="003A7134">
          <w:rPr>
            <w:noProof/>
            <w:webHidden/>
          </w:rPr>
          <w:delText>290</w:delText>
        </w:r>
      </w:del>
    </w:p>
    <w:p w14:paraId="524CD594" w14:textId="3287C63E" w:rsidR="00BB37EF" w:rsidDel="003A7134" w:rsidRDefault="00BB37EF">
      <w:pPr>
        <w:pStyle w:val="Verzeichnis3"/>
        <w:rPr>
          <w:del w:id="2043" w:author="Claus Nagel" w:date="2019-02-13T11:05:00Z"/>
          <w:rFonts w:asciiTheme="minorHAnsi" w:eastAsiaTheme="minorEastAsia" w:hAnsiTheme="minorHAnsi" w:cstheme="minorBidi"/>
          <w:noProof/>
          <w:sz w:val="22"/>
          <w:lang w:val="de-DE" w:eastAsia="de-DE"/>
        </w:rPr>
      </w:pPr>
      <w:del w:id="2044" w:author="Claus Nagel" w:date="2019-02-13T11:05:00Z">
        <w:r w:rsidRPr="00CA24C0" w:rsidDel="003A7134">
          <w:rPr>
            <w:rStyle w:val="Hyperlink"/>
            <w:noProof/>
            <w14:scene3d>
              <w14:camera w14:prst="orthographicFront"/>
              <w14:lightRig w14:rig="threePt" w14:dir="t">
                <w14:rot w14:lat="0" w14:lon="0" w14:rev="0"/>
              </w14:lightRig>
            </w14:scene3d>
          </w:rPr>
          <w:delText>8.3.4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Handling Digital Terrain Models</w:delText>
        </w:r>
        <w:r w:rsidDel="003A7134">
          <w:rPr>
            <w:noProof/>
            <w:webHidden/>
          </w:rPr>
          <w:tab/>
        </w:r>
        <w:r w:rsidR="00240D80" w:rsidDel="003A7134">
          <w:rPr>
            <w:noProof/>
            <w:webHidden/>
          </w:rPr>
          <w:delText>292</w:delText>
        </w:r>
      </w:del>
    </w:p>
    <w:p w14:paraId="68AA70D8" w14:textId="5A248E2A" w:rsidR="00BB37EF" w:rsidDel="003A7134" w:rsidRDefault="00BB37EF">
      <w:pPr>
        <w:pStyle w:val="Verzeichnis3"/>
        <w:rPr>
          <w:del w:id="2045" w:author="Claus Nagel" w:date="2019-02-13T11:05:00Z"/>
          <w:rFonts w:asciiTheme="minorHAnsi" w:eastAsiaTheme="minorEastAsia" w:hAnsiTheme="minorHAnsi" w:cstheme="minorBidi"/>
          <w:noProof/>
          <w:sz w:val="22"/>
          <w:lang w:val="de-DE" w:eastAsia="de-DE"/>
        </w:rPr>
      </w:pPr>
      <w:del w:id="2046" w:author="Claus Nagel" w:date="2019-02-13T11:05:00Z">
        <w:r w:rsidRPr="00CA24C0" w:rsidDel="003A7134">
          <w:rPr>
            <w:rStyle w:val="Hyperlink"/>
            <w:noProof/>
            <w14:scene3d>
              <w14:camera w14:prst="orthographicFront"/>
              <w14:lightRig w14:rig="threePt" w14:dir="t">
                <w14:rot w14:lat="0" w14:lon="0" w14:rev="0"/>
              </w14:lightRig>
            </w14:scene3d>
          </w:rPr>
          <w:delText>8.3.5</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Interaction with 3D objects</w:delText>
        </w:r>
        <w:r w:rsidDel="003A7134">
          <w:rPr>
            <w:noProof/>
            <w:webHidden/>
          </w:rPr>
          <w:tab/>
        </w:r>
        <w:r w:rsidR="00240D80" w:rsidDel="003A7134">
          <w:rPr>
            <w:noProof/>
            <w:webHidden/>
          </w:rPr>
          <w:delText>294</w:delText>
        </w:r>
      </w:del>
    </w:p>
    <w:p w14:paraId="6DB805C1" w14:textId="25E8FCB4" w:rsidR="00BB37EF" w:rsidDel="003A7134" w:rsidRDefault="00BB37EF">
      <w:pPr>
        <w:pStyle w:val="Verzeichnis3"/>
        <w:rPr>
          <w:del w:id="2047" w:author="Claus Nagel" w:date="2019-02-13T11:05:00Z"/>
          <w:rFonts w:asciiTheme="minorHAnsi" w:eastAsiaTheme="minorEastAsia" w:hAnsiTheme="minorHAnsi" w:cstheme="minorBidi"/>
          <w:noProof/>
          <w:sz w:val="22"/>
          <w:lang w:val="de-DE" w:eastAsia="de-DE"/>
        </w:rPr>
      </w:pPr>
      <w:del w:id="2048" w:author="Claus Nagel" w:date="2019-02-13T11:05:00Z">
        <w:r w:rsidRPr="00CA24C0" w:rsidDel="003A7134">
          <w:rPr>
            <w:rStyle w:val="Hyperlink"/>
            <w:noProof/>
            <w14:scene3d>
              <w14:camera w14:prst="orthographicFront"/>
              <w14:lightRig w14:rig="threePt" w14:dir="t">
                <w14:rot w14:lat="0" w14:lon="0" w14:rev="0"/>
              </w14:lightRig>
            </w14:scene3d>
          </w:rPr>
          <w:delText>8.3.6</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Mobile Support Extension</w:delText>
        </w:r>
        <w:r w:rsidDel="003A7134">
          <w:rPr>
            <w:noProof/>
            <w:webHidden/>
          </w:rPr>
          <w:tab/>
        </w:r>
        <w:r w:rsidR="00240D80" w:rsidDel="003A7134">
          <w:rPr>
            <w:noProof/>
            <w:webHidden/>
          </w:rPr>
          <w:delText>300</w:delText>
        </w:r>
      </w:del>
    </w:p>
    <w:p w14:paraId="47C19D8C" w14:textId="1F7135EA" w:rsidR="00BB37EF" w:rsidDel="003A7134" w:rsidRDefault="00BB37EF">
      <w:pPr>
        <w:pStyle w:val="Verzeichnis3"/>
        <w:rPr>
          <w:del w:id="2049" w:author="Claus Nagel" w:date="2019-02-13T11:05:00Z"/>
          <w:rFonts w:asciiTheme="minorHAnsi" w:eastAsiaTheme="minorEastAsia" w:hAnsiTheme="minorHAnsi" w:cstheme="minorBidi"/>
          <w:noProof/>
          <w:sz w:val="22"/>
          <w:lang w:val="de-DE" w:eastAsia="de-DE"/>
        </w:rPr>
      </w:pPr>
      <w:del w:id="2050" w:author="Claus Nagel" w:date="2019-02-13T11:05:00Z">
        <w:r w:rsidRPr="00CA24C0" w:rsidDel="003A7134">
          <w:rPr>
            <w:rStyle w:val="Hyperlink"/>
            <w:noProof/>
            <w14:scene3d>
              <w14:camera w14:prst="orthographicFront"/>
              <w14:lightRig w14:rig="threePt" w14:dir="t">
                <w14:rot w14:lat="0" w14:lon="0" w14:rev="0"/>
              </w14:lightRig>
            </w14:scene3d>
          </w:rPr>
          <w:delText>8.3.7</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Using the 3D Web Client from the 3DCityDB homepage</w:delText>
        </w:r>
        <w:r w:rsidDel="003A7134">
          <w:rPr>
            <w:noProof/>
            <w:webHidden/>
          </w:rPr>
          <w:tab/>
        </w:r>
        <w:r w:rsidR="00240D80" w:rsidDel="003A7134">
          <w:rPr>
            <w:noProof/>
            <w:webHidden/>
          </w:rPr>
          <w:delText>302</w:delText>
        </w:r>
      </w:del>
    </w:p>
    <w:p w14:paraId="69C5D501" w14:textId="2C3E389D" w:rsidR="00BB37EF" w:rsidDel="003A7134" w:rsidRDefault="00BB37EF" w:rsidP="00C761DE">
      <w:pPr>
        <w:pStyle w:val="Verzeichnis1"/>
        <w:rPr>
          <w:del w:id="2051" w:author="Claus Nagel" w:date="2019-02-13T11:05:00Z"/>
          <w:rFonts w:asciiTheme="minorHAnsi" w:eastAsiaTheme="minorEastAsia" w:hAnsiTheme="minorHAnsi" w:cstheme="minorBidi"/>
          <w:sz w:val="22"/>
          <w:lang w:val="de-DE" w:eastAsia="de-DE"/>
        </w:rPr>
      </w:pPr>
      <w:del w:id="2052" w:author="Claus Nagel" w:date="2019-02-13T11:05:00Z">
        <w:r w:rsidRPr="00CA24C0" w:rsidDel="003A7134">
          <w:rPr>
            <w:rStyle w:val="Hyperlink"/>
            <w:b w:val="0"/>
            <w:caps w:val="0"/>
          </w:rPr>
          <w:delText>9</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3DCityDB Docker Images</w:delText>
        </w:r>
        <w:r w:rsidDel="003A7134">
          <w:rPr>
            <w:webHidden/>
          </w:rPr>
          <w:tab/>
        </w:r>
        <w:r w:rsidR="00240D80" w:rsidDel="003A7134">
          <w:rPr>
            <w:webHidden/>
          </w:rPr>
          <w:delText>303</w:delText>
        </w:r>
      </w:del>
    </w:p>
    <w:p w14:paraId="65897CB3" w14:textId="0EABDE87" w:rsidR="00BB37EF" w:rsidDel="003A7134" w:rsidRDefault="00BB37EF">
      <w:pPr>
        <w:pStyle w:val="Verzeichnis2"/>
        <w:rPr>
          <w:del w:id="2053" w:author="Claus Nagel" w:date="2019-02-13T11:05:00Z"/>
          <w:rFonts w:asciiTheme="minorHAnsi" w:eastAsiaTheme="minorEastAsia" w:hAnsiTheme="minorHAnsi" w:cstheme="minorBidi"/>
          <w:i w:val="0"/>
          <w:sz w:val="22"/>
          <w:lang w:val="de-DE" w:eastAsia="de-DE"/>
        </w:rPr>
      </w:pPr>
      <w:del w:id="2054" w:author="Claus Nagel" w:date="2019-02-13T11:05:00Z">
        <w:r w:rsidRPr="00CA24C0" w:rsidDel="003A7134">
          <w:rPr>
            <w:rStyle w:val="Hyperlink"/>
            <w:i w:val="0"/>
          </w:rPr>
          <w:delText>9.1</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Getting started</w:delText>
        </w:r>
        <w:r w:rsidDel="003A7134">
          <w:rPr>
            <w:webHidden/>
          </w:rPr>
          <w:tab/>
        </w:r>
        <w:r w:rsidR="00240D80" w:rsidDel="003A7134">
          <w:rPr>
            <w:webHidden/>
          </w:rPr>
          <w:delText>303</w:delText>
        </w:r>
      </w:del>
    </w:p>
    <w:p w14:paraId="6681CA19" w14:textId="4FC76B8F" w:rsidR="00BB37EF" w:rsidDel="003A7134" w:rsidRDefault="00BB37EF">
      <w:pPr>
        <w:pStyle w:val="Verzeichnis2"/>
        <w:rPr>
          <w:del w:id="2055" w:author="Claus Nagel" w:date="2019-02-13T11:05:00Z"/>
          <w:rFonts w:asciiTheme="minorHAnsi" w:eastAsiaTheme="minorEastAsia" w:hAnsiTheme="minorHAnsi" w:cstheme="minorBidi"/>
          <w:i w:val="0"/>
          <w:sz w:val="22"/>
          <w:lang w:val="de-DE" w:eastAsia="de-DE"/>
        </w:rPr>
      </w:pPr>
      <w:del w:id="2056" w:author="Claus Nagel" w:date="2019-02-13T11:05:00Z">
        <w:r w:rsidRPr="00CA24C0" w:rsidDel="003A7134">
          <w:rPr>
            <w:rStyle w:val="Hyperlink"/>
            <w:i w:val="0"/>
          </w:rPr>
          <w:delText>9.2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Further images</w:delText>
        </w:r>
        <w:r w:rsidDel="003A7134">
          <w:rPr>
            <w:webHidden/>
          </w:rPr>
          <w:tab/>
        </w:r>
        <w:r w:rsidR="00240D80" w:rsidDel="003A7134">
          <w:rPr>
            <w:webHidden/>
          </w:rPr>
          <w:delText>304</w:delText>
        </w:r>
      </w:del>
    </w:p>
    <w:p w14:paraId="1C331094" w14:textId="43CE572F" w:rsidR="00BB37EF" w:rsidDel="003A7134" w:rsidRDefault="00BB37EF" w:rsidP="00C761DE">
      <w:pPr>
        <w:pStyle w:val="Verzeichnis1"/>
        <w:rPr>
          <w:del w:id="2057" w:author="Claus Nagel" w:date="2019-02-13T11:05:00Z"/>
          <w:rFonts w:asciiTheme="minorHAnsi" w:eastAsiaTheme="minorEastAsia" w:hAnsiTheme="minorHAnsi" w:cstheme="minorBidi"/>
          <w:sz w:val="22"/>
          <w:lang w:val="de-DE" w:eastAsia="de-DE"/>
        </w:rPr>
      </w:pPr>
      <w:del w:id="2058" w:author="Claus Nagel" w:date="2019-02-13T11:05:00Z">
        <w:r w:rsidRPr="00CA24C0" w:rsidDel="003A7134">
          <w:rPr>
            <w:rStyle w:val="Hyperlink"/>
            <w:b w:val="0"/>
            <w:caps w:val="0"/>
          </w:rPr>
          <w:delText>10</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References</w:delText>
        </w:r>
        <w:r w:rsidDel="003A7134">
          <w:rPr>
            <w:webHidden/>
          </w:rPr>
          <w:tab/>
        </w:r>
        <w:r w:rsidR="00240D80" w:rsidDel="003A7134">
          <w:rPr>
            <w:webHidden/>
          </w:rPr>
          <w:delText>305</w:delText>
        </w:r>
      </w:del>
    </w:p>
    <w:p w14:paraId="6E0FBC07" w14:textId="0352EA13" w:rsidR="00BB37EF" w:rsidDel="003A7134" w:rsidRDefault="00BB37EF" w:rsidP="00C761DE">
      <w:pPr>
        <w:pStyle w:val="Verzeichnis1"/>
        <w:rPr>
          <w:del w:id="2059" w:author="Claus Nagel" w:date="2019-02-13T11:05:00Z"/>
          <w:rFonts w:asciiTheme="minorHAnsi" w:eastAsiaTheme="minorEastAsia" w:hAnsiTheme="minorHAnsi" w:cstheme="minorBidi"/>
          <w:sz w:val="22"/>
          <w:lang w:val="de-DE" w:eastAsia="de-DE"/>
        </w:rPr>
      </w:pPr>
      <w:del w:id="2060" w:author="Claus Nagel" w:date="2019-02-13T11:05:00Z">
        <w:r w:rsidRPr="00CA24C0" w:rsidDel="003A7134">
          <w:rPr>
            <w:rStyle w:val="Hyperlink"/>
            <w:b w:val="0"/>
            <w:caps w:val="0"/>
          </w:rPr>
          <w:delText>Appendix A</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Changelog</w:delText>
        </w:r>
        <w:r w:rsidDel="003A7134">
          <w:rPr>
            <w:webHidden/>
          </w:rPr>
          <w:tab/>
        </w:r>
        <w:r w:rsidR="00240D80" w:rsidDel="003A7134">
          <w:rPr>
            <w:webHidden/>
          </w:rPr>
          <w:delText>309</w:delText>
        </w:r>
      </w:del>
    </w:p>
    <w:p w14:paraId="6CAD5692" w14:textId="5D701222" w:rsidR="00BB37EF" w:rsidDel="003A7134" w:rsidRDefault="00BB37EF">
      <w:pPr>
        <w:pStyle w:val="Verzeichnis2"/>
        <w:rPr>
          <w:del w:id="2061" w:author="Claus Nagel" w:date="2019-02-13T11:05:00Z"/>
          <w:rFonts w:asciiTheme="minorHAnsi" w:eastAsiaTheme="minorEastAsia" w:hAnsiTheme="minorHAnsi" w:cstheme="minorBidi"/>
          <w:i w:val="0"/>
          <w:sz w:val="22"/>
          <w:lang w:val="de-DE" w:eastAsia="de-DE"/>
        </w:rPr>
      </w:pPr>
      <w:del w:id="2062" w:author="Claus Nagel" w:date="2019-02-13T11:05:00Z">
        <w:r w:rsidRPr="00CA24C0" w:rsidDel="003A7134">
          <w:rPr>
            <w:rStyle w:val="Hyperlink"/>
            <w:i w:val="0"/>
          </w:rPr>
          <w:delText>A.1</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3D City Database relational schema</w:delText>
        </w:r>
        <w:r w:rsidDel="003A7134">
          <w:rPr>
            <w:webHidden/>
          </w:rPr>
          <w:tab/>
        </w:r>
        <w:r w:rsidR="00240D80" w:rsidDel="003A7134">
          <w:rPr>
            <w:webHidden/>
          </w:rPr>
          <w:delText>309</w:delText>
        </w:r>
      </w:del>
    </w:p>
    <w:p w14:paraId="50DF0CF5" w14:textId="0D410503" w:rsidR="00BB37EF" w:rsidDel="003A7134" w:rsidRDefault="00BB37EF">
      <w:pPr>
        <w:pStyle w:val="Verzeichnis3"/>
        <w:rPr>
          <w:del w:id="2063" w:author="Claus Nagel" w:date="2019-02-13T11:05:00Z"/>
          <w:rFonts w:asciiTheme="minorHAnsi" w:eastAsiaTheme="minorEastAsia" w:hAnsiTheme="minorHAnsi" w:cstheme="minorBidi"/>
          <w:noProof/>
          <w:sz w:val="22"/>
          <w:lang w:val="de-DE" w:eastAsia="de-DE"/>
        </w:rPr>
      </w:pPr>
      <w:del w:id="2064" w:author="Claus Nagel" w:date="2019-02-13T11:05:00Z">
        <w:r w:rsidRPr="00CA24C0" w:rsidDel="003A7134">
          <w:rPr>
            <w:rStyle w:val="Hyperlink"/>
            <w:noProof/>
          </w:rPr>
          <w:delText>A.1.1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General changes</w:delText>
        </w:r>
        <w:r w:rsidDel="003A7134">
          <w:rPr>
            <w:noProof/>
            <w:webHidden/>
          </w:rPr>
          <w:tab/>
        </w:r>
        <w:r w:rsidR="00240D80" w:rsidDel="003A7134">
          <w:rPr>
            <w:noProof/>
            <w:webHidden/>
          </w:rPr>
          <w:delText>309</w:delText>
        </w:r>
      </w:del>
    </w:p>
    <w:p w14:paraId="1800FED4" w14:textId="57B65B3F" w:rsidR="00BB37EF" w:rsidDel="003A7134" w:rsidRDefault="00BB37EF">
      <w:pPr>
        <w:pStyle w:val="Verzeichnis2"/>
        <w:rPr>
          <w:del w:id="2065" w:author="Claus Nagel" w:date="2019-02-13T11:05:00Z"/>
          <w:rFonts w:asciiTheme="minorHAnsi" w:eastAsiaTheme="minorEastAsia" w:hAnsiTheme="minorHAnsi" w:cstheme="minorBidi"/>
          <w:i w:val="0"/>
          <w:sz w:val="22"/>
          <w:lang w:val="de-DE" w:eastAsia="de-DE"/>
        </w:rPr>
      </w:pPr>
      <w:del w:id="2066" w:author="Claus Nagel" w:date="2019-02-13T11:05:00Z">
        <w:r w:rsidRPr="00CA24C0" w:rsidDel="003A7134">
          <w:rPr>
            <w:rStyle w:val="Hyperlink"/>
            <w:i w:val="0"/>
          </w:rPr>
          <w:delText>A.2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3D City Database scripts</w:delText>
        </w:r>
        <w:r w:rsidDel="003A7134">
          <w:rPr>
            <w:webHidden/>
          </w:rPr>
          <w:tab/>
        </w:r>
        <w:r w:rsidR="00240D80" w:rsidDel="003A7134">
          <w:rPr>
            <w:webHidden/>
          </w:rPr>
          <w:delText>309</w:delText>
        </w:r>
      </w:del>
    </w:p>
    <w:p w14:paraId="793CCD19" w14:textId="66CC3608" w:rsidR="00BB37EF" w:rsidDel="003A7134" w:rsidRDefault="00BB37EF">
      <w:pPr>
        <w:pStyle w:val="Verzeichnis2"/>
        <w:rPr>
          <w:del w:id="2067" w:author="Claus Nagel" w:date="2019-02-13T11:05:00Z"/>
          <w:rFonts w:asciiTheme="minorHAnsi" w:eastAsiaTheme="minorEastAsia" w:hAnsiTheme="minorHAnsi" w:cstheme="minorBidi"/>
          <w:i w:val="0"/>
          <w:sz w:val="22"/>
          <w:lang w:val="de-DE" w:eastAsia="de-DE"/>
        </w:rPr>
      </w:pPr>
      <w:del w:id="2068" w:author="Claus Nagel" w:date="2019-02-13T11:05:00Z">
        <w:r w:rsidRPr="00CA24C0" w:rsidDel="003A7134">
          <w:rPr>
            <w:rStyle w:val="Hyperlink"/>
            <w:i w:val="0"/>
          </w:rPr>
          <w:delText>A.3</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3D City Database stored procedures</w:delText>
        </w:r>
        <w:r w:rsidDel="003A7134">
          <w:rPr>
            <w:webHidden/>
          </w:rPr>
          <w:tab/>
        </w:r>
        <w:r w:rsidR="00240D80" w:rsidDel="003A7134">
          <w:rPr>
            <w:webHidden/>
          </w:rPr>
          <w:delText>310</w:delText>
        </w:r>
      </w:del>
    </w:p>
    <w:p w14:paraId="2C95403A" w14:textId="2F4DFB83" w:rsidR="00BB37EF" w:rsidDel="003A7134" w:rsidRDefault="00BB37EF">
      <w:pPr>
        <w:pStyle w:val="Verzeichnis3"/>
        <w:rPr>
          <w:del w:id="2069" w:author="Claus Nagel" w:date="2019-02-13T11:05:00Z"/>
          <w:rFonts w:asciiTheme="minorHAnsi" w:eastAsiaTheme="minorEastAsia" w:hAnsiTheme="minorHAnsi" w:cstheme="minorBidi"/>
          <w:noProof/>
          <w:sz w:val="22"/>
          <w:lang w:val="de-DE" w:eastAsia="de-DE"/>
        </w:rPr>
      </w:pPr>
      <w:del w:id="2070" w:author="Claus Nagel" w:date="2019-02-13T11:05:00Z">
        <w:r w:rsidRPr="00CA24C0" w:rsidDel="003A7134">
          <w:rPr>
            <w:rStyle w:val="Hyperlink"/>
            <w:noProof/>
          </w:rPr>
          <w:delText>A.3.1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General changes</w:delText>
        </w:r>
        <w:r w:rsidDel="003A7134">
          <w:rPr>
            <w:noProof/>
            <w:webHidden/>
          </w:rPr>
          <w:tab/>
        </w:r>
        <w:r w:rsidR="00240D80" w:rsidDel="003A7134">
          <w:rPr>
            <w:noProof/>
            <w:webHidden/>
          </w:rPr>
          <w:delText>310</w:delText>
        </w:r>
      </w:del>
    </w:p>
    <w:p w14:paraId="74CDCC8E" w14:textId="20EF939A" w:rsidR="00BB37EF" w:rsidDel="003A7134" w:rsidRDefault="00BB37EF">
      <w:pPr>
        <w:pStyle w:val="Verzeichnis3"/>
        <w:rPr>
          <w:del w:id="2071" w:author="Claus Nagel" w:date="2019-02-13T11:05:00Z"/>
          <w:rFonts w:asciiTheme="minorHAnsi" w:eastAsiaTheme="minorEastAsia" w:hAnsiTheme="minorHAnsi" w:cstheme="minorBidi"/>
          <w:noProof/>
          <w:sz w:val="22"/>
          <w:lang w:val="de-DE" w:eastAsia="de-DE"/>
        </w:rPr>
      </w:pPr>
      <w:del w:id="2072" w:author="Claus Nagel" w:date="2019-02-13T11:05:00Z">
        <w:r w:rsidRPr="00CA24C0" w:rsidDel="003A7134">
          <w:rPr>
            <w:rStyle w:val="Hyperlink"/>
            <w:noProof/>
          </w:rPr>
          <w:delText>A.3.2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UTIL package</w:delText>
        </w:r>
        <w:r w:rsidDel="003A7134">
          <w:rPr>
            <w:noProof/>
            <w:webHidden/>
          </w:rPr>
          <w:tab/>
        </w:r>
        <w:r w:rsidR="00240D80" w:rsidDel="003A7134">
          <w:rPr>
            <w:noProof/>
            <w:webHidden/>
          </w:rPr>
          <w:delText>310</w:delText>
        </w:r>
      </w:del>
    </w:p>
    <w:p w14:paraId="162D5B79" w14:textId="3AA47FE5" w:rsidR="00BB37EF" w:rsidDel="003A7134" w:rsidRDefault="00BB37EF">
      <w:pPr>
        <w:pStyle w:val="Verzeichnis3"/>
        <w:rPr>
          <w:del w:id="2073" w:author="Claus Nagel" w:date="2019-02-13T11:05:00Z"/>
          <w:rFonts w:asciiTheme="minorHAnsi" w:eastAsiaTheme="minorEastAsia" w:hAnsiTheme="minorHAnsi" w:cstheme="minorBidi"/>
          <w:noProof/>
          <w:sz w:val="22"/>
          <w:lang w:val="de-DE" w:eastAsia="de-DE"/>
        </w:rPr>
      </w:pPr>
      <w:del w:id="2074" w:author="Claus Nagel" w:date="2019-02-13T11:05:00Z">
        <w:r w:rsidRPr="00CA24C0" w:rsidDel="003A7134">
          <w:rPr>
            <w:rStyle w:val="Hyperlink"/>
            <w:noProof/>
          </w:rPr>
          <w:delText>A.3.3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IDX package</w:delText>
        </w:r>
        <w:r w:rsidDel="003A7134">
          <w:rPr>
            <w:noProof/>
            <w:webHidden/>
          </w:rPr>
          <w:tab/>
        </w:r>
        <w:r w:rsidR="00240D80" w:rsidDel="003A7134">
          <w:rPr>
            <w:noProof/>
            <w:webHidden/>
          </w:rPr>
          <w:delText>310</w:delText>
        </w:r>
      </w:del>
    </w:p>
    <w:p w14:paraId="651AFC68" w14:textId="0A897E0C" w:rsidR="00BB37EF" w:rsidDel="003A7134" w:rsidRDefault="00BB37EF">
      <w:pPr>
        <w:pStyle w:val="Verzeichnis3"/>
        <w:rPr>
          <w:del w:id="2075" w:author="Claus Nagel" w:date="2019-02-13T11:05:00Z"/>
          <w:rFonts w:asciiTheme="minorHAnsi" w:eastAsiaTheme="minorEastAsia" w:hAnsiTheme="minorHAnsi" w:cstheme="minorBidi"/>
          <w:noProof/>
          <w:sz w:val="22"/>
          <w:lang w:val="de-DE" w:eastAsia="de-DE"/>
        </w:rPr>
      </w:pPr>
      <w:del w:id="2076" w:author="Claus Nagel" w:date="2019-02-13T11:05:00Z">
        <w:r w:rsidRPr="00CA24C0" w:rsidDel="003A7134">
          <w:rPr>
            <w:rStyle w:val="Hyperlink"/>
            <w:noProof/>
          </w:rPr>
          <w:delText>A.3.4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SRS package</w:delText>
        </w:r>
        <w:r w:rsidDel="003A7134">
          <w:rPr>
            <w:noProof/>
            <w:webHidden/>
          </w:rPr>
          <w:tab/>
        </w:r>
        <w:r w:rsidR="00240D80" w:rsidDel="003A7134">
          <w:rPr>
            <w:noProof/>
            <w:webHidden/>
          </w:rPr>
          <w:delText>310</w:delText>
        </w:r>
      </w:del>
    </w:p>
    <w:p w14:paraId="57521E9C" w14:textId="5BC7D619" w:rsidR="00BB37EF" w:rsidDel="003A7134" w:rsidRDefault="00BB37EF">
      <w:pPr>
        <w:pStyle w:val="Verzeichnis3"/>
        <w:rPr>
          <w:del w:id="2077" w:author="Claus Nagel" w:date="2019-02-13T11:05:00Z"/>
          <w:rFonts w:asciiTheme="minorHAnsi" w:eastAsiaTheme="minorEastAsia" w:hAnsiTheme="minorHAnsi" w:cstheme="minorBidi"/>
          <w:noProof/>
          <w:sz w:val="22"/>
          <w:lang w:val="de-DE" w:eastAsia="de-DE"/>
        </w:rPr>
      </w:pPr>
      <w:del w:id="2078" w:author="Claus Nagel" w:date="2019-02-13T11:05:00Z">
        <w:r w:rsidRPr="00CA24C0" w:rsidDel="003A7134">
          <w:rPr>
            <w:rStyle w:val="Hyperlink"/>
            <w:noProof/>
          </w:rPr>
          <w:delText>A.3.5</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STAT package</w:delText>
        </w:r>
        <w:r w:rsidDel="003A7134">
          <w:rPr>
            <w:noProof/>
            <w:webHidden/>
          </w:rPr>
          <w:tab/>
        </w:r>
        <w:r w:rsidR="00240D80" w:rsidDel="003A7134">
          <w:rPr>
            <w:noProof/>
            <w:webHidden/>
          </w:rPr>
          <w:delText>310</w:delText>
        </w:r>
      </w:del>
    </w:p>
    <w:p w14:paraId="046D380B" w14:textId="12A1A107" w:rsidR="00BB37EF" w:rsidDel="003A7134" w:rsidRDefault="00BB37EF">
      <w:pPr>
        <w:pStyle w:val="Verzeichnis3"/>
        <w:rPr>
          <w:del w:id="2079" w:author="Claus Nagel" w:date="2019-02-13T11:05:00Z"/>
          <w:rFonts w:asciiTheme="minorHAnsi" w:eastAsiaTheme="minorEastAsia" w:hAnsiTheme="minorHAnsi" w:cstheme="minorBidi"/>
          <w:noProof/>
          <w:sz w:val="22"/>
          <w:lang w:val="de-DE" w:eastAsia="de-DE"/>
        </w:rPr>
      </w:pPr>
      <w:del w:id="2080" w:author="Claus Nagel" w:date="2019-02-13T11:05:00Z">
        <w:r w:rsidRPr="00CA24C0" w:rsidDel="003A7134">
          <w:rPr>
            <w:rStyle w:val="Hyperlink"/>
            <w:noProof/>
          </w:rPr>
          <w:delText>A.3.6</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DELETE package</w:delText>
        </w:r>
        <w:r w:rsidDel="003A7134">
          <w:rPr>
            <w:noProof/>
            <w:webHidden/>
          </w:rPr>
          <w:tab/>
        </w:r>
        <w:r w:rsidR="00240D80" w:rsidDel="003A7134">
          <w:rPr>
            <w:noProof/>
            <w:webHidden/>
          </w:rPr>
          <w:delText>310</w:delText>
        </w:r>
      </w:del>
    </w:p>
    <w:p w14:paraId="6D0BAAA7" w14:textId="28498C50" w:rsidR="00BB37EF" w:rsidDel="003A7134" w:rsidRDefault="00BB37EF">
      <w:pPr>
        <w:pStyle w:val="Verzeichnis3"/>
        <w:rPr>
          <w:del w:id="2081" w:author="Claus Nagel" w:date="2019-02-13T11:05:00Z"/>
          <w:rFonts w:asciiTheme="minorHAnsi" w:eastAsiaTheme="minorEastAsia" w:hAnsiTheme="minorHAnsi" w:cstheme="minorBidi"/>
          <w:noProof/>
          <w:sz w:val="22"/>
          <w:lang w:val="de-DE" w:eastAsia="de-DE"/>
        </w:rPr>
      </w:pPr>
      <w:del w:id="2082" w:author="Claus Nagel" w:date="2019-02-13T11:05:00Z">
        <w:r w:rsidRPr="00CA24C0" w:rsidDel="003A7134">
          <w:rPr>
            <w:rStyle w:val="Hyperlink"/>
            <w:noProof/>
          </w:rPr>
          <w:delText>A.3.7</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DELETE_BY_LINEAGE package</w:delText>
        </w:r>
        <w:r w:rsidDel="003A7134">
          <w:rPr>
            <w:noProof/>
            <w:webHidden/>
          </w:rPr>
          <w:tab/>
        </w:r>
        <w:r w:rsidR="00240D80" w:rsidDel="003A7134">
          <w:rPr>
            <w:noProof/>
            <w:webHidden/>
          </w:rPr>
          <w:delText>311</w:delText>
        </w:r>
      </w:del>
    </w:p>
    <w:p w14:paraId="739EAC65" w14:textId="5001967C" w:rsidR="00BB37EF" w:rsidDel="003A7134" w:rsidRDefault="00BB37EF">
      <w:pPr>
        <w:pStyle w:val="Verzeichnis3"/>
        <w:rPr>
          <w:del w:id="2083" w:author="Claus Nagel" w:date="2019-02-13T11:05:00Z"/>
          <w:rFonts w:asciiTheme="minorHAnsi" w:eastAsiaTheme="minorEastAsia" w:hAnsiTheme="minorHAnsi" w:cstheme="minorBidi"/>
          <w:noProof/>
          <w:sz w:val="22"/>
          <w:lang w:val="de-DE" w:eastAsia="de-DE"/>
        </w:rPr>
      </w:pPr>
      <w:del w:id="2084" w:author="Claus Nagel" w:date="2019-02-13T11:05:00Z">
        <w:r w:rsidRPr="00CA24C0" w:rsidDel="003A7134">
          <w:rPr>
            <w:rStyle w:val="Hyperlink"/>
            <w:noProof/>
          </w:rPr>
          <w:delText>A.3.8</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ENVELOPE package</w:delText>
        </w:r>
        <w:r w:rsidDel="003A7134">
          <w:rPr>
            <w:noProof/>
            <w:webHidden/>
          </w:rPr>
          <w:tab/>
        </w:r>
        <w:r w:rsidR="00240D80" w:rsidDel="003A7134">
          <w:rPr>
            <w:noProof/>
            <w:webHidden/>
          </w:rPr>
          <w:delText>311</w:delText>
        </w:r>
      </w:del>
    </w:p>
    <w:p w14:paraId="294895E7" w14:textId="6870A65E" w:rsidR="00BB37EF" w:rsidDel="003A7134" w:rsidRDefault="00BB37EF">
      <w:pPr>
        <w:pStyle w:val="Verzeichnis2"/>
        <w:rPr>
          <w:del w:id="2085" w:author="Claus Nagel" w:date="2019-02-13T11:05:00Z"/>
          <w:rFonts w:asciiTheme="minorHAnsi" w:eastAsiaTheme="minorEastAsia" w:hAnsiTheme="minorHAnsi" w:cstheme="minorBidi"/>
          <w:i w:val="0"/>
          <w:sz w:val="22"/>
          <w:lang w:val="de-DE" w:eastAsia="de-DE"/>
        </w:rPr>
      </w:pPr>
      <w:del w:id="2086" w:author="Claus Nagel" w:date="2019-02-13T11:05:00Z">
        <w:r w:rsidRPr="00CA24C0" w:rsidDel="003A7134">
          <w:rPr>
            <w:rStyle w:val="Hyperlink"/>
            <w:i w:val="0"/>
          </w:rPr>
          <w:delText>A.4</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3D City Database Importer/Exporter</w:delText>
        </w:r>
        <w:r w:rsidDel="003A7134">
          <w:rPr>
            <w:webHidden/>
          </w:rPr>
          <w:tab/>
        </w:r>
        <w:r w:rsidR="00240D80" w:rsidDel="003A7134">
          <w:rPr>
            <w:webHidden/>
          </w:rPr>
          <w:delText>311</w:delText>
        </w:r>
      </w:del>
    </w:p>
    <w:p w14:paraId="60AB9875" w14:textId="11700B8A" w:rsidR="00BB37EF" w:rsidDel="003A7134" w:rsidRDefault="00BB37EF">
      <w:pPr>
        <w:pStyle w:val="Verzeichnis3"/>
        <w:rPr>
          <w:del w:id="2087" w:author="Claus Nagel" w:date="2019-02-13T11:05:00Z"/>
          <w:rFonts w:asciiTheme="minorHAnsi" w:eastAsiaTheme="minorEastAsia" w:hAnsiTheme="minorHAnsi" w:cstheme="minorBidi"/>
          <w:noProof/>
          <w:sz w:val="22"/>
          <w:lang w:val="de-DE" w:eastAsia="de-DE"/>
        </w:rPr>
      </w:pPr>
      <w:del w:id="2088" w:author="Claus Nagel" w:date="2019-02-13T11:05:00Z">
        <w:r w:rsidRPr="00CA24C0" w:rsidDel="003A7134">
          <w:rPr>
            <w:rStyle w:val="Hyperlink"/>
            <w:noProof/>
          </w:rPr>
          <w:delText>A.4.1</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General changes</w:delText>
        </w:r>
        <w:r w:rsidDel="003A7134">
          <w:rPr>
            <w:noProof/>
            <w:webHidden/>
          </w:rPr>
          <w:tab/>
        </w:r>
        <w:r w:rsidR="00240D80" w:rsidDel="003A7134">
          <w:rPr>
            <w:noProof/>
            <w:webHidden/>
          </w:rPr>
          <w:delText>311</w:delText>
        </w:r>
      </w:del>
    </w:p>
    <w:p w14:paraId="32049CAB" w14:textId="7929CFD9" w:rsidR="00BB37EF" w:rsidDel="003A7134" w:rsidRDefault="00BB37EF">
      <w:pPr>
        <w:pStyle w:val="Verzeichnis3"/>
        <w:rPr>
          <w:del w:id="2089" w:author="Claus Nagel" w:date="2019-02-13T11:05:00Z"/>
          <w:rFonts w:asciiTheme="minorHAnsi" w:eastAsiaTheme="minorEastAsia" w:hAnsiTheme="minorHAnsi" w:cstheme="minorBidi"/>
          <w:noProof/>
          <w:sz w:val="22"/>
          <w:lang w:val="de-DE" w:eastAsia="de-DE"/>
        </w:rPr>
      </w:pPr>
      <w:del w:id="2090" w:author="Claus Nagel" w:date="2019-02-13T11:05:00Z">
        <w:r w:rsidRPr="00CA24C0" w:rsidDel="003A7134">
          <w:rPr>
            <w:rStyle w:val="Hyperlink"/>
            <w:noProof/>
          </w:rPr>
          <w:delText>A.4.2</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CityGML import</w:delText>
        </w:r>
        <w:r w:rsidDel="003A7134">
          <w:rPr>
            <w:noProof/>
            <w:webHidden/>
          </w:rPr>
          <w:tab/>
        </w:r>
        <w:r w:rsidR="00240D80" w:rsidDel="003A7134">
          <w:rPr>
            <w:noProof/>
            <w:webHidden/>
          </w:rPr>
          <w:delText>311</w:delText>
        </w:r>
      </w:del>
    </w:p>
    <w:p w14:paraId="75FB0FA1" w14:textId="77E958B8" w:rsidR="00BB37EF" w:rsidDel="003A7134" w:rsidRDefault="00BB37EF">
      <w:pPr>
        <w:pStyle w:val="Verzeichnis3"/>
        <w:rPr>
          <w:del w:id="2091" w:author="Claus Nagel" w:date="2019-02-13T11:05:00Z"/>
          <w:rFonts w:asciiTheme="minorHAnsi" w:eastAsiaTheme="minorEastAsia" w:hAnsiTheme="minorHAnsi" w:cstheme="minorBidi"/>
          <w:noProof/>
          <w:sz w:val="22"/>
          <w:lang w:val="de-DE" w:eastAsia="de-DE"/>
        </w:rPr>
      </w:pPr>
      <w:del w:id="2092" w:author="Claus Nagel" w:date="2019-02-13T11:05:00Z">
        <w:r w:rsidRPr="00CA24C0" w:rsidDel="003A7134">
          <w:rPr>
            <w:rStyle w:val="Hyperlink"/>
            <w:noProof/>
          </w:rPr>
          <w:delText>A.4.3</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CityGML export</w:delText>
        </w:r>
        <w:r w:rsidDel="003A7134">
          <w:rPr>
            <w:noProof/>
            <w:webHidden/>
          </w:rPr>
          <w:tab/>
        </w:r>
        <w:r w:rsidR="00240D80" w:rsidDel="003A7134">
          <w:rPr>
            <w:noProof/>
            <w:webHidden/>
          </w:rPr>
          <w:delText>312</w:delText>
        </w:r>
      </w:del>
    </w:p>
    <w:p w14:paraId="3B938694" w14:textId="0D71C125" w:rsidR="00BB37EF" w:rsidDel="003A7134" w:rsidRDefault="00BB37EF">
      <w:pPr>
        <w:pStyle w:val="Verzeichnis3"/>
        <w:rPr>
          <w:del w:id="2093" w:author="Claus Nagel" w:date="2019-02-13T11:05:00Z"/>
          <w:rFonts w:asciiTheme="minorHAnsi" w:eastAsiaTheme="minorEastAsia" w:hAnsiTheme="minorHAnsi" w:cstheme="minorBidi"/>
          <w:noProof/>
          <w:sz w:val="22"/>
          <w:lang w:val="de-DE" w:eastAsia="de-DE"/>
        </w:rPr>
      </w:pPr>
      <w:del w:id="2094" w:author="Claus Nagel" w:date="2019-02-13T11:05:00Z">
        <w:r w:rsidRPr="00CA24C0" w:rsidDel="003A7134">
          <w:rPr>
            <w:rStyle w:val="Hyperlink"/>
            <w:noProof/>
          </w:rPr>
          <w:delText>A.4.4</w:delText>
        </w:r>
        <w:r w:rsidDel="003A7134">
          <w:rPr>
            <w:rFonts w:asciiTheme="minorHAnsi" w:eastAsiaTheme="minorEastAsia" w:hAnsiTheme="minorHAnsi" w:cstheme="minorBidi"/>
            <w:noProof/>
            <w:sz w:val="22"/>
            <w:lang w:val="de-DE" w:eastAsia="de-DE"/>
          </w:rPr>
          <w:tab/>
        </w:r>
        <w:r w:rsidRPr="00CA24C0" w:rsidDel="003A7134">
          <w:rPr>
            <w:rStyle w:val="Hyperlink"/>
            <w:noProof/>
          </w:rPr>
          <w:delText>KML/COLLADA/glTF export</w:delText>
        </w:r>
        <w:r w:rsidDel="003A7134">
          <w:rPr>
            <w:noProof/>
            <w:webHidden/>
          </w:rPr>
          <w:tab/>
        </w:r>
        <w:r w:rsidR="00240D80" w:rsidDel="003A7134">
          <w:rPr>
            <w:noProof/>
            <w:webHidden/>
          </w:rPr>
          <w:delText>312</w:delText>
        </w:r>
      </w:del>
    </w:p>
    <w:p w14:paraId="259EB59B" w14:textId="52B30888" w:rsidR="00BB37EF" w:rsidDel="003A7134" w:rsidRDefault="00BB37EF">
      <w:pPr>
        <w:pStyle w:val="Verzeichnis2"/>
        <w:rPr>
          <w:del w:id="2095" w:author="Claus Nagel" w:date="2019-02-13T11:05:00Z"/>
          <w:rFonts w:asciiTheme="minorHAnsi" w:eastAsiaTheme="minorEastAsia" w:hAnsiTheme="minorHAnsi" w:cstheme="minorBidi"/>
          <w:i w:val="0"/>
          <w:sz w:val="22"/>
          <w:lang w:val="de-DE" w:eastAsia="de-DE"/>
        </w:rPr>
      </w:pPr>
      <w:del w:id="2096" w:author="Claus Nagel" w:date="2019-02-13T11:05:00Z">
        <w:r w:rsidRPr="00CA24C0" w:rsidDel="003A7134">
          <w:rPr>
            <w:rStyle w:val="Hyperlink"/>
            <w:i w:val="0"/>
          </w:rPr>
          <w:delText>A.5</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Web Feature Service</w:delText>
        </w:r>
        <w:r w:rsidDel="003A7134">
          <w:rPr>
            <w:webHidden/>
          </w:rPr>
          <w:tab/>
        </w:r>
        <w:r w:rsidR="00240D80" w:rsidDel="003A7134">
          <w:rPr>
            <w:webHidden/>
          </w:rPr>
          <w:delText>312</w:delText>
        </w:r>
      </w:del>
    </w:p>
    <w:p w14:paraId="54A9CCFB" w14:textId="78392BE7" w:rsidR="00BB37EF" w:rsidDel="003A7134" w:rsidRDefault="00BB37EF">
      <w:pPr>
        <w:pStyle w:val="Verzeichnis2"/>
        <w:rPr>
          <w:del w:id="2097" w:author="Claus Nagel" w:date="2019-02-13T11:05:00Z"/>
          <w:rFonts w:asciiTheme="minorHAnsi" w:eastAsiaTheme="minorEastAsia" w:hAnsiTheme="minorHAnsi" w:cstheme="minorBidi"/>
          <w:i w:val="0"/>
          <w:sz w:val="22"/>
          <w:lang w:val="de-DE" w:eastAsia="de-DE"/>
        </w:rPr>
      </w:pPr>
      <w:del w:id="2098" w:author="Claus Nagel" w:date="2019-02-13T11:05:00Z">
        <w:r w:rsidRPr="00CA24C0" w:rsidDel="003A7134">
          <w:rPr>
            <w:rStyle w:val="Hyperlink"/>
            <w:i w:val="0"/>
          </w:rPr>
          <w:delText>A.6</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3D Web Map Client</w:delText>
        </w:r>
        <w:r w:rsidDel="003A7134">
          <w:rPr>
            <w:webHidden/>
          </w:rPr>
          <w:tab/>
        </w:r>
        <w:r w:rsidR="00240D80" w:rsidDel="003A7134">
          <w:rPr>
            <w:webHidden/>
          </w:rPr>
          <w:delText>312</w:delText>
        </w:r>
      </w:del>
    </w:p>
    <w:p w14:paraId="11299294" w14:textId="72DC2A0A" w:rsidR="00BB37EF" w:rsidDel="003A7134" w:rsidRDefault="00BB37EF" w:rsidP="00C761DE">
      <w:pPr>
        <w:pStyle w:val="Verzeichnis1"/>
        <w:rPr>
          <w:del w:id="2099" w:author="Claus Nagel" w:date="2019-02-13T11:05:00Z"/>
          <w:rFonts w:asciiTheme="minorHAnsi" w:eastAsiaTheme="minorEastAsia" w:hAnsiTheme="minorHAnsi" w:cstheme="minorBidi"/>
          <w:sz w:val="22"/>
          <w:lang w:val="de-DE" w:eastAsia="de-DE"/>
        </w:rPr>
      </w:pPr>
      <w:del w:id="2100" w:author="Claus Nagel" w:date="2019-02-13T11:05:00Z">
        <w:r w:rsidRPr="00CA24C0" w:rsidDel="003A7134">
          <w:rPr>
            <w:rStyle w:val="Hyperlink"/>
            <w:b w:val="0"/>
            <w:caps w:val="0"/>
            <w:lang w:val="de-DE"/>
          </w:rPr>
          <w:delText>Appendix B</w:delText>
        </w:r>
        <w:r w:rsidDel="003A7134">
          <w:rPr>
            <w:rFonts w:asciiTheme="minorHAnsi" w:eastAsiaTheme="minorEastAsia" w:hAnsiTheme="minorHAnsi" w:cstheme="minorBidi"/>
            <w:sz w:val="22"/>
            <w:lang w:val="de-DE" w:eastAsia="de-DE"/>
          </w:rPr>
          <w:tab/>
        </w:r>
        <w:r w:rsidRPr="00CA24C0" w:rsidDel="003A7134">
          <w:rPr>
            <w:rStyle w:val="Hyperlink"/>
            <w:b w:val="0"/>
            <w:caps w:val="0"/>
            <w:lang w:val="de-DE"/>
          </w:rPr>
          <w:delText>3DCityDB @ TU München</w:delText>
        </w:r>
        <w:r w:rsidDel="003A7134">
          <w:rPr>
            <w:webHidden/>
          </w:rPr>
          <w:tab/>
        </w:r>
        <w:r w:rsidR="00240D80" w:rsidDel="003A7134">
          <w:rPr>
            <w:webHidden/>
          </w:rPr>
          <w:delText>313</w:delText>
        </w:r>
      </w:del>
    </w:p>
    <w:p w14:paraId="02E8DFA2" w14:textId="4BE53103" w:rsidR="00BB37EF" w:rsidDel="003A7134" w:rsidRDefault="00BB37EF">
      <w:pPr>
        <w:pStyle w:val="Verzeichnis2"/>
        <w:rPr>
          <w:del w:id="2101" w:author="Claus Nagel" w:date="2019-02-13T11:05:00Z"/>
          <w:rFonts w:asciiTheme="minorHAnsi" w:eastAsiaTheme="minorEastAsia" w:hAnsiTheme="minorHAnsi" w:cstheme="minorBidi"/>
          <w:i w:val="0"/>
          <w:sz w:val="22"/>
          <w:lang w:val="de-DE" w:eastAsia="de-DE"/>
        </w:rPr>
      </w:pPr>
      <w:del w:id="2102" w:author="Claus Nagel" w:date="2019-02-13T11:05:00Z">
        <w:r w:rsidRPr="00CA24C0" w:rsidDel="003A7134">
          <w:rPr>
            <w:rStyle w:val="Hyperlink"/>
            <w:i w:val="0"/>
          </w:rPr>
          <w:delText>B.1</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Interactive Cloud-based 3D Webclient</w:delText>
        </w:r>
        <w:r w:rsidDel="003A7134">
          <w:rPr>
            <w:webHidden/>
          </w:rPr>
          <w:tab/>
        </w:r>
        <w:r w:rsidR="00240D80" w:rsidDel="003A7134">
          <w:rPr>
            <w:webHidden/>
          </w:rPr>
          <w:delText>313</w:delText>
        </w:r>
      </w:del>
    </w:p>
    <w:p w14:paraId="3AD7EF3E" w14:textId="3D6C3FAB" w:rsidR="00BB37EF" w:rsidDel="003A7134" w:rsidRDefault="00BB37EF">
      <w:pPr>
        <w:pStyle w:val="Verzeichnis2"/>
        <w:rPr>
          <w:del w:id="2103" w:author="Claus Nagel" w:date="2019-02-13T11:05:00Z"/>
          <w:rFonts w:asciiTheme="minorHAnsi" w:eastAsiaTheme="minorEastAsia" w:hAnsiTheme="minorHAnsi" w:cstheme="minorBidi"/>
          <w:i w:val="0"/>
          <w:sz w:val="22"/>
          <w:lang w:val="de-DE" w:eastAsia="de-DE"/>
        </w:rPr>
      </w:pPr>
      <w:del w:id="2104" w:author="Claus Nagel" w:date="2019-02-13T11:05:00Z">
        <w:r w:rsidRPr="00CA24C0" w:rsidDel="003A7134">
          <w:rPr>
            <w:rStyle w:val="Hyperlink"/>
            <w:i w:val="0"/>
          </w:rPr>
          <w:delText>B.2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Research Projects in which 3DCityDB is being used</w:delText>
        </w:r>
        <w:r w:rsidDel="003A7134">
          <w:rPr>
            <w:webHidden/>
          </w:rPr>
          <w:tab/>
        </w:r>
        <w:r w:rsidR="00240D80" w:rsidDel="003A7134">
          <w:rPr>
            <w:webHidden/>
          </w:rPr>
          <w:delText>314</w:delText>
        </w:r>
      </w:del>
    </w:p>
    <w:p w14:paraId="0901E982" w14:textId="38AC65B6" w:rsidR="00BB37EF" w:rsidDel="003A7134" w:rsidRDefault="00BB37EF">
      <w:pPr>
        <w:pStyle w:val="Verzeichnis2"/>
        <w:rPr>
          <w:del w:id="2105" w:author="Claus Nagel" w:date="2019-02-13T11:05:00Z"/>
          <w:rFonts w:asciiTheme="minorHAnsi" w:eastAsiaTheme="minorEastAsia" w:hAnsiTheme="minorHAnsi" w:cstheme="minorBidi"/>
          <w:i w:val="0"/>
          <w:sz w:val="22"/>
          <w:lang w:val="de-DE" w:eastAsia="de-DE"/>
        </w:rPr>
      </w:pPr>
      <w:del w:id="2106" w:author="Claus Nagel" w:date="2019-02-13T11:05:00Z">
        <w:r w:rsidRPr="00CA24C0" w:rsidDel="003A7134">
          <w:rPr>
            <w:rStyle w:val="Hyperlink"/>
            <w:i w:val="0"/>
          </w:rPr>
          <w:delText>B.3</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Current and future work on 3DCityDB</w:delText>
        </w:r>
        <w:r w:rsidDel="003A7134">
          <w:rPr>
            <w:webHidden/>
          </w:rPr>
          <w:tab/>
        </w:r>
        <w:r w:rsidR="00240D80" w:rsidDel="003A7134">
          <w:rPr>
            <w:webHidden/>
          </w:rPr>
          <w:delText>314</w:delText>
        </w:r>
      </w:del>
    </w:p>
    <w:p w14:paraId="2967CB63" w14:textId="7F754616" w:rsidR="00BB37EF" w:rsidDel="003A7134" w:rsidRDefault="00BB37EF" w:rsidP="00C761DE">
      <w:pPr>
        <w:pStyle w:val="Verzeichnis1"/>
        <w:rPr>
          <w:del w:id="2107" w:author="Claus Nagel" w:date="2019-02-13T11:05:00Z"/>
          <w:rFonts w:asciiTheme="minorHAnsi" w:eastAsiaTheme="minorEastAsia" w:hAnsiTheme="minorHAnsi" w:cstheme="minorBidi"/>
          <w:sz w:val="22"/>
          <w:lang w:val="de-DE" w:eastAsia="de-DE"/>
        </w:rPr>
      </w:pPr>
      <w:del w:id="2108" w:author="Claus Nagel" w:date="2019-02-13T11:05:00Z">
        <w:r w:rsidRPr="00CA24C0" w:rsidDel="003A7134">
          <w:rPr>
            <w:rStyle w:val="Hyperlink"/>
            <w:b w:val="0"/>
            <w:caps w:val="0"/>
          </w:rPr>
          <w:delText>Appendix C</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3DCityDB @ virtualcitySYSTEMS</w:delText>
        </w:r>
        <w:r w:rsidDel="003A7134">
          <w:rPr>
            <w:webHidden/>
          </w:rPr>
          <w:tab/>
        </w:r>
        <w:r w:rsidR="00240D80" w:rsidDel="003A7134">
          <w:rPr>
            <w:webHidden/>
          </w:rPr>
          <w:delText>315</w:delText>
        </w:r>
      </w:del>
    </w:p>
    <w:p w14:paraId="0DF2606C" w14:textId="0D2FC2BD" w:rsidR="00BB37EF" w:rsidDel="003A7134" w:rsidRDefault="00BB37EF">
      <w:pPr>
        <w:pStyle w:val="Verzeichnis2"/>
        <w:rPr>
          <w:del w:id="2109" w:author="Claus Nagel" w:date="2019-02-13T11:05:00Z"/>
          <w:rFonts w:asciiTheme="minorHAnsi" w:eastAsiaTheme="minorEastAsia" w:hAnsiTheme="minorHAnsi" w:cstheme="minorBidi"/>
          <w:i w:val="0"/>
          <w:sz w:val="22"/>
          <w:lang w:val="de-DE" w:eastAsia="de-DE"/>
        </w:rPr>
      </w:pPr>
      <w:del w:id="2110" w:author="Claus Nagel" w:date="2019-02-13T11:05:00Z">
        <w:r w:rsidRPr="00CA24C0" w:rsidDel="003A7134">
          <w:rPr>
            <w:rStyle w:val="Hyperlink"/>
            <w:i w:val="0"/>
          </w:rPr>
          <w:delText>C.1</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virtualcityDATABASE</w:delText>
        </w:r>
        <w:r w:rsidDel="003A7134">
          <w:rPr>
            <w:webHidden/>
          </w:rPr>
          <w:tab/>
        </w:r>
        <w:r w:rsidR="00240D80" w:rsidDel="003A7134">
          <w:rPr>
            <w:webHidden/>
          </w:rPr>
          <w:delText>315</w:delText>
        </w:r>
      </w:del>
    </w:p>
    <w:p w14:paraId="2669BF57" w14:textId="5B85568A" w:rsidR="00BB37EF" w:rsidDel="003A7134" w:rsidRDefault="00BB37EF">
      <w:pPr>
        <w:pStyle w:val="Verzeichnis2"/>
        <w:rPr>
          <w:del w:id="2111" w:author="Claus Nagel" w:date="2019-02-13T11:05:00Z"/>
          <w:rFonts w:asciiTheme="minorHAnsi" w:eastAsiaTheme="minorEastAsia" w:hAnsiTheme="minorHAnsi" w:cstheme="minorBidi"/>
          <w:i w:val="0"/>
          <w:sz w:val="22"/>
          <w:lang w:val="de-DE" w:eastAsia="de-DE"/>
        </w:rPr>
      </w:pPr>
      <w:del w:id="2112" w:author="Claus Nagel" w:date="2019-02-13T11:05:00Z">
        <w:r w:rsidRPr="00CA24C0" w:rsidDel="003A7134">
          <w:rPr>
            <w:rStyle w:val="Hyperlink"/>
            <w:i w:val="0"/>
          </w:rPr>
          <w:delText>C.2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virtualcitySUITE – The 3D City Platform</w:delText>
        </w:r>
        <w:r w:rsidDel="003A7134">
          <w:rPr>
            <w:webHidden/>
          </w:rPr>
          <w:tab/>
        </w:r>
        <w:r w:rsidR="00240D80" w:rsidDel="003A7134">
          <w:rPr>
            <w:webHidden/>
          </w:rPr>
          <w:delText>316</w:delText>
        </w:r>
      </w:del>
    </w:p>
    <w:p w14:paraId="41DE379C" w14:textId="2D3B4D06" w:rsidR="00BB37EF" w:rsidDel="003A7134" w:rsidRDefault="00BB37EF" w:rsidP="00C761DE">
      <w:pPr>
        <w:pStyle w:val="Verzeichnis1"/>
        <w:rPr>
          <w:del w:id="2113" w:author="Claus Nagel" w:date="2019-02-13T11:05:00Z"/>
          <w:rFonts w:asciiTheme="minorHAnsi" w:eastAsiaTheme="minorEastAsia" w:hAnsiTheme="minorHAnsi" w:cstheme="minorBidi"/>
          <w:sz w:val="22"/>
          <w:lang w:val="de-DE" w:eastAsia="de-DE"/>
        </w:rPr>
      </w:pPr>
      <w:del w:id="2114" w:author="Claus Nagel" w:date="2019-02-13T11:05:00Z">
        <w:r w:rsidRPr="00CA24C0" w:rsidDel="003A7134">
          <w:rPr>
            <w:rStyle w:val="Hyperlink"/>
            <w:b w:val="0"/>
            <w:caps w:val="0"/>
          </w:rPr>
          <w:delText>Appendix D</w:delText>
        </w:r>
        <w:r w:rsidDel="003A7134">
          <w:rPr>
            <w:rFonts w:asciiTheme="minorHAnsi" w:eastAsiaTheme="minorEastAsia" w:hAnsiTheme="minorHAnsi" w:cstheme="minorBidi"/>
            <w:sz w:val="22"/>
            <w:lang w:val="de-DE" w:eastAsia="de-DE"/>
          </w:rPr>
          <w:tab/>
        </w:r>
        <w:r w:rsidRPr="00CA24C0" w:rsidDel="003A7134">
          <w:rPr>
            <w:rStyle w:val="Hyperlink"/>
            <w:b w:val="0"/>
            <w:caps w:val="0"/>
          </w:rPr>
          <w:delText>3DCityDB @ M.O.S.S.</w:delText>
        </w:r>
        <w:r w:rsidDel="003A7134">
          <w:rPr>
            <w:webHidden/>
          </w:rPr>
          <w:tab/>
        </w:r>
        <w:r w:rsidR="00240D80" w:rsidDel="003A7134">
          <w:rPr>
            <w:webHidden/>
          </w:rPr>
          <w:delText>317</w:delText>
        </w:r>
      </w:del>
    </w:p>
    <w:p w14:paraId="05082EB2" w14:textId="1AD62CE2" w:rsidR="00BB37EF" w:rsidDel="003A7134" w:rsidRDefault="00BB37EF">
      <w:pPr>
        <w:pStyle w:val="Verzeichnis2"/>
        <w:rPr>
          <w:del w:id="2115" w:author="Claus Nagel" w:date="2019-02-13T11:05:00Z"/>
          <w:rFonts w:asciiTheme="minorHAnsi" w:eastAsiaTheme="minorEastAsia" w:hAnsiTheme="minorHAnsi" w:cstheme="minorBidi"/>
          <w:i w:val="0"/>
          <w:sz w:val="22"/>
          <w:lang w:val="de-DE" w:eastAsia="de-DE"/>
        </w:rPr>
      </w:pPr>
      <w:del w:id="2116" w:author="Claus Nagel" w:date="2019-02-13T11:05:00Z">
        <w:r w:rsidRPr="00CA24C0" w:rsidDel="003A7134">
          <w:rPr>
            <w:rStyle w:val="Hyperlink"/>
            <w:i w:val="0"/>
          </w:rPr>
          <w:delText>D.1</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novaFACTORY at a glance</w:delText>
        </w:r>
        <w:r w:rsidDel="003A7134">
          <w:rPr>
            <w:webHidden/>
          </w:rPr>
          <w:tab/>
        </w:r>
        <w:r w:rsidR="00240D80" w:rsidDel="003A7134">
          <w:rPr>
            <w:webHidden/>
          </w:rPr>
          <w:delText>317</w:delText>
        </w:r>
      </w:del>
    </w:p>
    <w:p w14:paraId="25F42008" w14:textId="23514138" w:rsidR="00BB37EF" w:rsidDel="003A7134" w:rsidRDefault="00BB37EF">
      <w:pPr>
        <w:pStyle w:val="Verzeichnis2"/>
        <w:rPr>
          <w:del w:id="2117" w:author="Claus Nagel" w:date="2019-02-13T11:05:00Z"/>
          <w:rFonts w:asciiTheme="minorHAnsi" w:eastAsiaTheme="minorEastAsia" w:hAnsiTheme="minorHAnsi" w:cstheme="minorBidi"/>
          <w:i w:val="0"/>
          <w:sz w:val="22"/>
          <w:lang w:val="de-DE" w:eastAsia="de-DE"/>
        </w:rPr>
      </w:pPr>
      <w:del w:id="2118" w:author="Claus Nagel" w:date="2019-02-13T11:05:00Z">
        <w:r w:rsidRPr="00CA24C0" w:rsidDel="003A7134">
          <w:rPr>
            <w:rStyle w:val="Hyperlink"/>
            <w:i w:val="0"/>
          </w:rPr>
          <w:delText>D.2</w:delText>
        </w:r>
        <w:r w:rsidDel="003A7134">
          <w:rPr>
            <w:rFonts w:asciiTheme="minorHAnsi" w:eastAsiaTheme="minorEastAsia" w:hAnsiTheme="minorHAnsi" w:cstheme="minorBidi"/>
            <w:i w:val="0"/>
            <w:sz w:val="22"/>
            <w:lang w:val="de-DE" w:eastAsia="de-DE"/>
          </w:rPr>
          <w:tab/>
        </w:r>
        <w:r w:rsidRPr="00CA24C0" w:rsidDel="003A7134">
          <w:rPr>
            <w:rStyle w:val="Hyperlink"/>
            <w:i w:val="0"/>
          </w:rPr>
          <w:delText>novaFACTORY 3D GDI</w:delText>
        </w:r>
        <w:r w:rsidDel="003A7134">
          <w:rPr>
            <w:webHidden/>
          </w:rPr>
          <w:tab/>
        </w:r>
        <w:r w:rsidR="00240D80" w:rsidDel="003A7134">
          <w:rPr>
            <w:webHidden/>
          </w:rPr>
          <w:delText>318</w:delText>
        </w:r>
      </w:del>
    </w:p>
    <w:p w14:paraId="1224641B" w14:textId="3D440828" w:rsidR="00783DFA" w:rsidRPr="00637DBE" w:rsidRDefault="00783DFA" w:rsidP="00F009F0">
      <w:r w:rsidRPr="00637DBE">
        <w:fldChar w:fldCharType="end"/>
      </w:r>
    </w:p>
    <w:p w14:paraId="1224641C" w14:textId="77777777" w:rsidR="00783DFA" w:rsidRPr="00637DBE" w:rsidRDefault="00783DFA" w:rsidP="001B0B6A"/>
    <w:p w14:paraId="1224641D" w14:textId="1A126CAE" w:rsidR="00F62B0E" w:rsidRPr="00637DBE" w:rsidRDefault="00F62B0E" w:rsidP="001B0B6A">
      <w:pPr>
        <w:sectPr w:rsidR="00F62B0E" w:rsidRPr="00637DBE" w:rsidSect="00525CAA">
          <w:headerReference w:type="even" r:id="rId22"/>
          <w:headerReference w:type="default" r:id="rId23"/>
          <w:pgSz w:w="11906" w:h="16838"/>
          <w:pgMar w:top="1417" w:right="1417" w:bottom="1134" w:left="1417" w:header="708" w:footer="708" w:gutter="0"/>
          <w:cols w:space="708"/>
          <w:titlePg/>
          <w:docGrid w:linePitch="360"/>
        </w:sectPr>
      </w:pPr>
    </w:p>
    <w:p w14:paraId="1224641E" w14:textId="77777777" w:rsidR="00783DFA" w:rsidRPr="00637DBE" w:rsidRDefault="00783DFA" w:rsidP="00637DBE">
      <w:pPr>
        <w:pStyle w:val="berschrift1"/>
        <w:numPr>
          <w:ilvl w:val="0"/>
          <w:numId w:val="0"/>
        </w:numPr>
      </w:pPr>
      <w:bookmarkStart w:id="2123" w:name="_Toc414614234"/>
      <w:bookmarkStart w:id="2124" w:name="_Toc414614706"/>
      <w:bookmarkStart w:id="2125" w:name="_Toc414632072"/>
      <w:bookmarkStart w:id="2126" w:name="_Toc520999124"/>
      <w:bookmarkStart w:id="2127" w:name="_Toc521423293"/>
      <w:bookmarkStart w:id="2128" w:name="_Toc948318"/>
      <w:r w:rsidRPr="00637DBE">
        <w:lastRenderedPageBreak/>
        <w:t>Disclaimer</w:t>
      </w:r>
      <w:bookmarkEnd w:id="2123"/>
      <w:bookmarkEnd w:id="2124"/>
      <w:bookmarkEnd w:id="2125"/>
      <w:bookmarkEnd w:id="2126"/>
      <w:bookmarkEnd w:id="2127"/>
      <w:bookmarkEnd w:id="2128"/>
    </w:p>
    <w:p w14:paraId="50CE7F88" w14:textId="60933817" w:rsidR="000911CB" w:rsidRDefault="00783DFA" w:rsidP="00F76426">
      <w:r w:rsidRPr="00637DBE">
        <w:t xml:space="preserve">The </w:t>
      </w:r>
      <w:r w:rsidRPr="00637DBE">
        <w:rPr>
          <w:i/>
        </w:rPr>
        <w:t xml:space="preserve">3D City Database </w:t>
      </w:r>
      <w:r w:rsidR="002C260E">
        <w:rPr>
          <w:i/>
        </w:rPr>
        <w:t xml:space="preserve">(3DCityDB) </w:t>
      </w:r>
      <w:r w:rsidR="00727939">
        <w:rPr>
          <w:i/>
        </w:rPr>
        <w:t xml:space="preserve">version </w:t>
      </w:r>
      <w:r w:rsidR="006F1F04">
        <w:rPr>
          <w:i/>
        </w:rPr>
        <w:t>4</w:t>
      </w:r>
      <w:r w:rsidR="00727939">
        <w:rPr>
          <w:i/>
        </w:rPr>
        <w:t>.</w:t>
      </w:r>
      <w:r w:rsidR="006F1F04">
        <w:rPr>
          <w:i/>
        </w:rPr>
        <w:t>0</w:t>
      </w:r>
      <w:del w:id="2129" w:author="Claus Nagel" w:date="2018-12-21T10:08:00Z">
        <w:r w:rsidR="00727939" w:rsidDel="00871874">
          <w:rPr>
            <w:i/>
          </w:rPr>
          <w:delText>.0</w:delText>
        </w:r>
      </w:del>
      <w:r w:rsidR="00D713A3" w:rsidRPr="00637DBE">
        <w:rPr>
          <w:i/>
        </w:rPr>
        <w:t xml:space="preserve"> </w:t>
      </w:r>
      <w:r w:rsidR="002C260E" w:rsidRPr="008D3FD5">
        <w:t xml:space="preserve">has been </w:t>
      </w:r>
      <w:r w:rsidRPr="00637DBE">
        <w:t xml:space="preserve">developed </w:t>
      </w:r>
      <w:r w:rsidR="00CC5EFE" w:rsidRPr="00637DBE">
        <w:t>in collaboration of the</w:t>
      </w:r>
      <w:r w:rsidRPr="00637DBE">
        <w:rPr>
          <w:i/>
        </w:rPr>
        <w:t xml:space="preserve"> </w:t>
      </w:r>
      <w:r w:rsidR="00CC5EFE" w:rsidRPr="00637DBE">
        <w:rPr>
          <w:i/>
        </w:rPr>
        <w:t xml:space="preserve">Chair of Geoinformatics, Technische Universität München (TUMGI), virtualcitySYSTEMS GmbH, </w:t>
      </w:r>
      <w:r w:rsidR="00CC5EFE" w:rsidRPr="008F6317">
        <w:t>and</w:t>
      </w:r>
      <w:r w:rsidR="00CC5EFE" w:rsidRPr="00637DBE">
        <w:rPr>
          <w:i/>
        </w:rPr>
        <w:t xml:space="preserve"> M.O.S.S. Computer Grafik System GmbH</w:t>
      </w:r>
      <w:r w:rsidR="002C260E">
        <w:rPr>
          <w:i/>
        </w:rPr>
        <w:t>.</w:t>
      </w:r>
      <w:r w:rsidR="00CC5EFE" w:rsidRPr="00637DBE">
        <w:rPr>
          <w:i/>
        </w:rPr>
        <w:t xml:space="preserve"> </w:t>
      </w:r>
      <w:r w:rsidR="002C260E">
        <w:t>3DCityDB</w:t>
      </w:r>
      <w:r w:rsidR="002C260E" w:rsidRPr="008D3FD5">
        <w:t xml:space="preserve"> </w:t>
      </w:r>
      <w:r w:rsidRPr="00637DBE">
        <w:t xml:space="preserve">is </w:t>
      </w:r>
      <w:r w:rsidR="002C260E">
        <w:t>free and Open</w:t>
      </w:r>
      <w:r w:rsidR="002C260E" w:rsidRPr="00637DBE">
        <w:t xml:space="preserve"> </w:t>
      </w:r>
      <w:r w:rsidR="002C260E">
        <w:t>S</w:t>
      </w:r>
      <w:r w:rsidRPr="00637DBE">
        <w:t xml:space="preserve">oftware </w:t>
      </w:r>
      <w:r w:rsidR="000443B3">
        <w:t>l</w:t>
      </w:r>
      <w:r w:rsidR="000443B3" w:rsidRPr="00727939">
        <w:t xml:space="preserve">icensed </w:t>
      </w:r>
      <w:r w:rsidR="00727939" w:rsidRPr="00727939">
        <w:t>under the Apache License, Version 2.0</w:t>
      </w:r>
      <w:r w:rsidRPr="00637DBE">
        <w:t xml:space="preserve">. See the file LICENSE </w:t>
      </w:r>
      <w:r w:rsidR="000443B3">
        <w:t xml:space="preserve">file </w:t>
      </w:r>
      <w:r w:rsidRPr="00637DBE">
        <w:t xml:space="preserve">shipped together with the software for more details. </w:t>
      </w:r>
      <w:r w:rsidR="00727939" w:rsidRPr="00727939">
        <w:t xml:space="preserve">You may obtain a copy of the </w:t>
      </w:r>
      <w:r w:rsidR="000443B3">
        <w:t>l</w:t>
      </w:r>
      <w:r w:rsidR="000443B3" w:rsidRPr="00727939">
        <w:t xml:space="preserve">icense </w:t>
      </w:r>
      <w:r w:rsidR="00727939" w:rsidRPr="00727939">
        <w:t xml:space="preserve">at </w:t>
      </w:r>
      <w:hyperlink r:id="rId24" w:history="1">
        <w:r w:rsidR="00727939" w:rsidRPr="001A4B3C">
          <w:rPr>
            <w:rStyle w:val="Hyperlink"/>
          </w:rPr>
          <w:t>http://www.apache.org/licenses/LICENSE-2.0</w:t>
        </w:r>
      </w:hyperlink>
      <w:r w:rsidR="00727939">
        <w:t xml:space="preserve">. </w:t>
      </w:r>
    </w:p>
    <w:p w14:paraId="1224641F" w14:textId="0ADBC1B8" w:rsidR="00783DFA" w:rsidRDefault="00727939" w:rsidP="00F76426">
      <w:r>
        <w:t>Please n</w:t>
      </w:r>
      <w:r w:rsidRPr="00727939">
        <w:t xml:space="preserve">ote that releases of the software before version </w:t>
      </w:r>
      <w:r w:rsidR="000E5CBE">
        <w:t>3</w:t>
      </w:r>
      <w:r w:rsidRPr="00727939">
        <w:t>.</w:t>
      </w:r>
      <w:r w:rsidR="000E5CBE">
        <w:t>3</w:t>
      </w:r>
      <w:r w:rsidRPr="00727939">
        <w:t>.0 continue to be licensed under GNU LGPL 3.0. To request a previous release of the 3D City Database under Apache License 2.0 create a GitHub issue</w:t>
      </w:r>
      <w:r>
        <w:t xml:space="preserve"> at </w:t>
      </w:r>
      <w:hyperlink r:id="rId25" w:history="1">
        <w:r w:rsidRPr="001A4B3C">
          <w:rPr>
            <w:rStyle w:val="Hyperlink"/>
          </w:rPr>
          <w:t>https://github.com/3dcitydb</w:t>
        </w:r>
      </w:hyperlink>
      <w:r w:rsidR="000443B3">
        <w:t>.</w:t>
      </w:r>
    </w:p>
    <w:p w14:paraId="12246420" w14:textId="0757302D" w:rsidR="00783DFA" w:rsidRPr="00637DBE" w:rsidRDefault="00783DFA" w:rsidP="00F76426">
      <w:r w:rsidRPr="00637DBE">
        <w:t xml:space="preserve">THE SOFTWARE IS PROVIDED BY </w:t>
      </w:r>
      <w:r w:rsidR="00CC5EFE" w:rsidRPr="00637DBE">
        <w:rPr>
          <w:i/>
        </w:rPr>
        <w:t xml:space="preserve">TUMGI </w:t>
      </w:r>
      <w:r w:rsidRPr="00637DBE">
        <w:t xml:space="preserve">"AS IS" AND "WITH ALL FAULTS." </w:t>
      </w:r>
      <w:r w:rsidR="00CC5EFE" w:rsidRPr="00637DBE">
        <w:rPr>
          <w:i/>
        </w:rPr>
        <w:t xml:space="preserve">TUMGI </w:t>
      </w:r>
      <w:r w:rsidRPr="00637DBE">
        <w:t>MAKES NO REPRESENTATIONS OR WARRANTIES OF ANY KIND CONCERNING THE QUALITY, SAFETY OR SUITABILITY OF THE SOFTWARE, EITHER EXPRESSED OR IMPLIED, INCLUDING WITHOUT LIMITATION ANY IMPLIED WARRANTIES OF MERCHANTABILITY, FITNESS FOR A PARTICULAR PURPOSE, OR NON-INFRINGEMENT.</w:t>
      </w:r>
    </w:p>
    <w:p w14:paraId="12246421" w14:textId="69B733C7" w:rsidR="00783DFA" w:rsidRPr="00637DBE" w:rsidRDefault="00CC5EFE" w:rsidP="00F76426">
      <w:r w:rsidRPr="00637DBE">
        <w:rPr>
          <w:i/>
        </w:rPr>
        <w:t xml:space="preserve">TUMGI </w:t>
      </w:r>
      <w:r w:rsidR="00783DFA" w:rsidRPr="00637DBE">
        <w:t xml:space="preserve">MAKES NO REPRESENTATIONS OR WARRANTIES AS TO THE TRUTH, ACCURACY OR COMPLETENESS OF ANY STATEMENTS, INFORMATION OR MATERIALS CONCERNING THE SOFTWARE THAT IS CONTAINED ON AND WITHIN ANY OF THE WEBSITES OWNED AND OPERATED BY </w:t>
      </w:r>
      <w:r w:rsidRPr="00637DBE">
        <w:rPr>
          <w:i/>
        </w:rPr>
        <w:t>TUMGI</w:t>
      </w:r>
      <w:r w:rsidR="00783DFA" w:rsidRPr="00637DBE">
        <w:t>.</w:t>
      </w:r>
    </w:p>
    <w:p w14:paraId="12246422" w14:textId="450268F7" w:rsidR="00772CEB" w:rsidRPr="00637DBE" w:rsidRDefault="00783DFA" w:rsidP="00724170">
      <w:r w:rsidRPr="00637DBE">
        <w:t xml:space="preserve">IN NO EVENT WILL </w:t>
      </w:r>
      <w:r w:rsidR="00CC5EFE" w:rsidRPr="00637DBE">
        <w:rPr>
          <w:i/>
        </w:rPr>
        <w:t xml:space="preserve">TUMGI </w:t>
      </w:r>
      <w:r w:rsidRPr="00637DBE">
        <w:t xml:space="preserve">BE LIABLE FOR ANY INDIRECT, PUNITIVE, SPECIAL, INCIDENTAL OR CONSEQUENTIAL DAMAGES HOWEVER THEY MAY ARISE AND EVEN IF </w:t>
      </w:r>
      <w:r w:rsidR="00CC5EFE" w:rsidRPr="00637DBE">
        <w:rPr>
          <w:i/>
        </w:rPr>
        <w:t xml:space="preserve">TUMGI </w:t>
      </w:r>
      <w:r w:rsidRPr="00637DBE">
        <w:t>HAVE BEEN PREVIOUSLY ADVISED OF THE POSSIBILITY OF SUCH DAMAGES.</w:t>
      </w:r>
    </w:p>
    <w:p w14:paraId="12246423" w14:textId="77777777" w:rsidR="00783DFA" w:rsidRPr="00637DBE" w:rsidRDefault="00783DFA" w:rsidP="001563FF"/>
    <w:p w14:paraId="12246424" w14:textId="77777777" w:rsidR="00CB3F3A" w:rsidRPr="00637DBE" w:rsidRDefault="00CB3F3A" w:rsidP="001563FF"/>
    <w:p w14:paraId="12246425" w14:textId="77777777" w:rsidR="00CB3F3A" w:rsidRPr="00637DBE" w:rsidRDefault="00CB3F3A" w:rsidP="001563FF"/>
    <w:p w14:paraId="12246426" w14:textId="77777777" w:rsidR="00CB3F3A" w:rsidRPr="00637DBE" w:rsidRDefault="00CB3F3A" w:rsidP="001563FF"/>
    <w:p w14:paraId="12246427" w14:textId="1CAD9551" w:rsidR="002E74E2" w:rsidRDefault="002E74E2">
      <w:pPr>
        <w:spacing w:after="0" w:line="240" w:lineRule="auto"/>
        <w:jc w:val="left"/>
      </w:pPr>
      <w:r>
        <w:br w:type="page"/>
      </w:r>
    </w:p>
    <w:p w14:paraId="4A460889" w14:textId="77777777" w:rsidR="00CB3F3A" w:rsidRDefault="00CB3F3A" w:rsidP="001563FF"/>
    <w:p w14:paraId="5DA09152" w14:textId="77777777" w:rsidR="00D26A5A" w:rsidRPr="00637DBE" w:rsidRDefault="00D26A5A" w:rsidP="001563FF">
      <w:pPr>
        <w:sectPr w:rsidR="00D26A5A" w:rsidRPr="00637DBE" w:rsidSect="00E23570">
          <w:headerReference w:type="default" r:id="rId26"/>
          <w:pgSz w:w="11906" w:h="16838"/>
          <w:pgMar w:top="1417" w:right="1417" w:bottom="1134" w:left="1417" w:header="708" w:footer="708" w:gutter="0"/>
          <w:cols w:space="708"/>
          <w:docGrid w:linePitch="360"/>
        </w:sectPr>
      </w:pPr>
    </w:p>
    <w:p w14:paraId="12246429" w14:textId="0C53F3DE" w:rsidR="00783DFA" w:rsidRPr="00637DBE" w:rsidRDefault="00637DBE" w:rsidP="00290F5C">
      <w:pPr>
        <w:pStyle w:val="berschrift1"/>
      </w:pPr>
      <w:bookmarkStart w:id="2132" w:name="_Toc414614235"/>
      <w:bookmarkStart w:id="2133" w:name="_Toc414614707"/>
      <w:bookmarkStart w:id="2134" w:name="_Toc414632073"/>
      <w:bookmarkStart w:id="2135" w:name="_Toc520999125"/>
      <w:bookmarkStart w:id="2136" w:name="_Toc521423294"/>
      <w:bookmarkStart w:id="2137" w:name="_Toc948319"/>
      <w:r w:rsidRPr="00637DBE">
        <w:lastRenderedPageBreak/>
        <w:t>Introduction</w:t>
      </w:r>
      <w:bookmarkEnd w:id="2132"/>
      <w:bookmarkEnd w:id="2133"/>
      <w:bookmarkEnd w:id="2134"/>
      <w:bookmarkEnd w:id="2135"/>
      <w:bookmarkEnd w:id="2136"/>
      <w:bookmarkEnd w:id="2137"/>
    </w:p>
    <w:p w14:paraId="441E9CD6" w14:textId="77777777" w:rsidR="00A41510" w:rsidRDefault="00A41510" w:rsidP="00A41510">
      <w:pPr>
        <w:rPr>
          <w:rStyle w:val="Standard2"/>
          <w:lang w:val="en-GB"/>
        </w:rPr>
      </w:pPr>
      <w:bookmarkStart w:id="2138" w:name="_Ref319483658"/>
      <w:r>
        <w:rPr>
          <w:rStyle w:val="Standard2"/>
          <w:lang w:val="en-GB"/>
        </w:rPr>
        <w:t xml:space="preserve">Virtual 3D city and landscape models are provided for an increasing number of cities, regions, states, and even countries. They are created and maintained by public authorities like national and state mapping agencies as well as by cadastre institutions and private companies. The 3D topography of urban and rural areas is essential for both visual exploration and a range of different analyses in, for example, the urban planning, environmental, energy, transportation, and facility management sectors. </w:t>
      </w:r>
    </w:p>
    <w:p w14:paraId="65739E19" w14:textId="53A88852" w:rsidR="00A41510" w:rsidRDefault="00A41510" w:rsidP="00A41510">
      <w:pPr>
        <w:rPr>
          <w:rStyle w:val="Standard2"/>
          <w:lang w:val="en-GB"/>
        </w:rPr>
      </w:pPr>
      <w:r>
        <w:rPr>
          <w:rStyle w:val="Standard2"/>
          <w:lang w:val="en-GB"/>
        </w:rPr>
        <w:t>3D city models are nowadays used as an integrative information backbone representing the relevant urban entities along with their spatial, semantic, and visual properties. They are often created and maintained with full coverage of entire cities</w:t>
      </w:r>
      <w:r w:rsidR="002C260E">
        <w:rPr>
          <w:rStyle w:val="Standard2"/>
          <w:lang w:val="en-GB"/>
        </w:rPr>
        <w:t xml:space="preserve"> and even countries</w:t>
      </w:r>
      <w:r>
        <w:rPr>
          <w:rStyle w:val="Standard2"/>
          <w:lang w:val="en-GB"/>
        </w:rPr>
        <w:t xml:space="preserve">, i.e. all real world objects of a specific type like buildings, roads, trees, water bodies, and the terrain are explicitly represented. In most cases the 3D city model objects have well-defined identifiers, which are kept stable during the lifetime of the real world objects and their virtual counterparts. Such complete 3D models are a good basis to organize different types of data and sensors within Smart City projects as they build a stable platform for information linking and enrichment. </w:t>
      </w:r>
    </w:p>
    <w:p w14:paraId="1F85158D" w14:textId="79814463" w:rsidR="00A41510" w:rsidRDefault="00A41510" w:rsidP="00A41510">
      <w:pPr>
        <w:rPr>
          <w:rStyle w:val="Standard2"/>
          <w:lang w:val="en-GB"/>
        </w:rPr>
      </w:pPr>
      <w:r>
        <w:rPr>
          <w:rStyle w:val="Standard2"/>
          <w:lang w:val="en-GB"/>
        </w:rPr>
        <w:t>In order to establish a common understanding and interpretation of the urban objects and to achieve interoperable access and exchange of complete 3D models including the geometric, topologic, visual, and semantic data, the Open Geospatial Consortium (OGC) has issued the CityGML standard [Kolbe 2009]. CityGML defines a feature catalogue and data model for the most relevant 3D topographic elements like buildings, bridges, tunnels, roads, railways, vegetation, water bodies, etc. The data model is mapped to an XML-based exchange format using OGC’s Geography Markup Language (GML).</w:t>
      </w:r>
    </w:p>
    <w:p w14:paraId="4F988E59" w14:textId="6BB4B64A" w:rsidR="00A41510" w:rsidRDefault="00A41510" w:rsidP="00A41510">
      <w:pPr>
        <w:rPr>
          <w:rStyle w:val="Standard2"/>
          <w:lang w:val="en-GB"/>
        </w:rPr>
      </w:pPr>
      <w:r>
        <w:rPr>
          <w:rStyle w:val="Standard2"/>
          <w:lang w:val="en-GB"/>
        </w:rPr>
        <w:t xml:space="preserve">The 3D City Database (3DCityDB) is a free Open Source package consisting of a database schema and a set of software tools to import, manage, analyse, visualize, and export virtual 3D city models according to the CityGML standard. The database schema results from a mapping of the object oriented data model of CityGML 2.0 to the relational structure of a spatially-enhanced relational database management system (SRDBMS). </w:t>
      </w:r>
      <w:r w:rsidR="00044C97">
        <w:rPr>
          <w:rStyle w:val="Standard2"/>
          <w:lang w:val="en-GB"/>
        </w:rPr>
        <w:t>The</w:t>
      </w:r>
      <w:r>
        <w:rPr>
          <w:rStyle w:val="Standard2"/>
          <w:lang w:val="en-GB"/>
        </w:rPr>
        <w:t xml:space="preserve"> 3DCityDB supports the commercial SRDBMS Oracle (with ‘Spatial’ or ‘Locator’ license options) and the Open Source SRDBMS PostGIS (which is an extension to the free RDBMS PostgreSQL). 3DCityDB makes use of the specific representation and processing capabilities of the SRDBMS regarding the spatial data elements. It can handle also very large models in multiple levels of details consisting of millions of 3D objects with hundreds of millions of geometries and texture images.</w:t>
      </w:r>
    </w:p>
    <w:p w14:paraId="2A99DB27" w14:textId="44986DFC" w:rsidR="00A41510" w:rsidRDefault="00A41510" w:rsidP="00A41510">
      <w:pPr>
        <w:rPr>
          <w:rStyle w:val="Standard2"/>
          <w:lang w:val="en-GB"/>
        </w:rPr>
      </w:pPr>
      <w:r>
        <w:rPr>
          <w:rStyle w:val="Standard2"/>
          <w:lang w:val="en-GB"/>
        </w:rPr>
        <w:t>3DCityDB is in use in real life production systems in many places around the world and is also being used in a number of research projects. For example, the cities of Berlin, Potsdam, Munich, Frankfurt, Zurich</w:t>
      </w:r>
      <w:r w:rsidR="00F20FEA">
        <w:rPr>
          <w:rStyle w:val="Standard2"/>
          <w:lang w:val="en-GB"/>
        </w:rPr>
        <w:t>, Rotterdam, Singapore</w:t>
      </w:r>
      <w:r>
        <w:rPr>
          <w:rStyle w:val="Standard2"/>
          <w:lang w:val="en-GB"/>
        </w:rPr>
        <w:t xml:space="preserve"> all keep and manage their virtual 3D city models within an instance of 3DCityDB. The companies virtualcitySYSTEMS </w:t>
      </w:r>
      <w:r w:rsidR="00F20FEA">
        <w:rPr>
          <w:rStyle w:val="Standard2"/>
          <w:lang w:val="en-GB"/>
        </w:rPr>
        <w:t xml:space="preserve">(VCS) </w:t>
      </w:r>
      <w:r>
        <w:rPr>
          <w:rStyle w:val="Standard2"/>
          <w:lang w:val="en-GB"/>
        </w:rPr>
        <w:t xml:space="preserve">and M.O.S.S., who are also partners in development, use 3DCityDB </w:t>
      </w:r>
      <w:r w:rsidRPr="00E70403">
        <w:rPr>
          <w:rStyle w:val="Standard2"/>
          <w:lang w:val="en-GB"/>
        </w:rPr>
        <w:t>at</w:t>
      </w:r>
      <w:r w:rsidRPr="007E6D01">
        <w:rPr>
          <w:rStyle w:val="Standard2"/>
          <w:lang w:val="en-GB"/>
        </w:rPr>
        <w:t xml:space="preserve"> the</w:t>
      </w:r>
      <w:r>
        <w:rPr>
          <w:rStyle w:val="Standard2"/>
          <w:lang w:val="en-GB"/>
        </w:rPr>
        <w:t xml:space="preserve"> core of their commercial products and services to create, maintain, visualize, transform, and export virtual </w:t>
      </w:r>
      <w:r>
        <w:rPr>
          <w:rStyle w:val="Standard2"/>
          <w:lang w:val="en-GB"/>
        </w:rPr>
        <w:lastRenderedPageBreak/>
        <w:t>3D city models</w:t>
      </w:r>
      <w:r w:rsidR="00044C97">
        <w:rPr>
          <w:rStyle w:val="Standard2"/>
          <w:lang w:val="en-GB"/>
        </w:rPr>
        <w:t xml:space="preserve"> (s</w:t>
      </w:r>
      <w:r>
        <w:rPr>
          <w:rStyle w:val="Standard2"/>
          <w:lang w:val="en-GB"/>
        </w:rPr>
        <w:t xml:space="preserve">ee </w:t>
      </w:r>
      <w:r w:rsidR="00A07F4D">
        <w:rPr>
          <w:rStyle w:val="Standard2"/>
          <w:lang w:val="en-GB"/>
        </w:rPr>
        <w:fldChar w:fldCharType="begin"/>
      </w:r>
      <w:r w:rsidR="00A07F4D">
        <w:rPr>
          <w:rStyle w:val="Standard2"/>
          <w:lang w:val="en-GB"/>
        </w:rPr>
        <w:instrText xml:space="preserve"> REF _Ref414875837 \r \h </w:instrText>
      </w:r>
      <w:r w:rsidR="00A07F4D">
        <w:rPr>
          <w:rStyle w:val="Standard2"/>
          <w:lang w:val="en-GB"/>
        </w:rPr>
      </w:r>
      <w:r w:rsidR="00A07F4D">
        <w:rPr>
          <w:rStyle w:val="Standard2"/>
          <w:lang w:val="en-GB"/>
        </w:rPr>
        <w:fldChar w:fldCharType="separate"/>
      </w:r>
      <w:r w:rsidR="003A7134">
        <w:rPr>
          <w:rStyle w:val="Standard2"/>
          <w:lang w:val="en-GB"/>
        </w:rPr>
        <w:t>Appendix B</w:t>
      </w:r>
      <w:r w:rsidR="00A07F4D">
        <w:rPr>
          <w:rStyle w:val="Standard2"/>
          <w:lang w:val="en-GB"/>
        </w:rPr>
        <w:fldChar w:fldCharType="end"/>
      </w:r>
      <w:r w:rsidR="00A07F4D">
        <w:rPr>
          <w:rStyle w:val="Standard2"/>
          <w:lang w:val="en-GB"/>
        </w:rPr>
        <w:t xml:space="preserve">, </w:t>
      </w:r>
      <w:r w:rsidR="00A07F4D">
        <w:rPr>
          <w:rStyle w:val="Standard2"/>
          <w:lang w:val="en-GB"/>
        </w:rPr>
        <w:fldChar w:fldCharType="begin"/>
      </w:r>
      <w:r w:rsidR="00A07F4D">
        <w:rPr>
          <w:rStyle w:val="Standard2"/>
          <w:lang w:val="en-GB"/>
        </w:rPr>
        <w:instrText xml:space="preserve"> REF _Ref414875864 \r \h </w:instrText>
      </w:r>
      <w:r w:rsidR="00A07F4D">
        <w:rPr>
          <w:rStyle w:val="Standard2"/>
          <w:lang w:val="en-GB"/>
        </w:rPr>
      </w:r>
      <w:r w:rsidR="00A07F4D">
        <w:rPr>
          <w:rStyle w:val="Standard2"/>
          <w:lang w:val="en-GB"/>
        </w:rPr>
        <w:fldChar w:fldCharType="separate"/>
      </w:r>
      <w:r w:rsidR="003A7134">
        <w:rPr>
          <w:rStyle w:val="Standard2"/>
          <w:lang w:val="en-GB"/>
        </w:rPr>
        <w:t>Appendix C</w:t>
      </w:r>
      <w:r w:rsidR="00A07F4D">
        <w:rPr>
          <w:rStyle w:val="Standard2"/>
          <w:lang w:val="en-GB"/>
        </w:rPr>
        <w:fldChar w:fldCharType="end"/>
      </w:r>
      <w:r w:rsidR="00A07F4D">
        <w:rPr>
          <w:rStyle w:val="Standard2"/>
          <w:lang w:val="en-GB"/>
        </w:rPr>
        <w:t xml:space="preserve">, and </w:t>
      </w:r>
      <w:r w:rsidR="00A07F4D">
        <w:rPr>
          <w:rStyle w:val="Standard2"/>
          <w:lang w:val="en-GB"/>
        </w:rPr>
        <w:fldChar w:fldCharType="begin"/>
      </w:r>
      <w:r w:rsidR="00A07F4D">
        <w:rPr>
          <w:rStyle w:val="Standard2"/>
          <w:lang w:val="en-GB"/>
        </w:rPr>
        <w:instrText xml:space="preserve"> REF _Ref414875868 \r \h </w:instrText>
      </w:r>
      <w:r w:rsidR="00A07F4D">
        <w:rPr>
          <w:rStyle w:val="Standard2"/>
          <w:lang w:val="en-GB"/>
        </w:rPr>
      </w:r>
      <w:r w:rsidR="00A07F4D">
        <w:rPr>
          <w:rStyle w:val="Standard2"/>
          <w:lang w:val="en-GB"/>
        </w:rPr>
        <w:fldChar w:fldCharType="separate"/>
      </w:r>
      <w:r w:rsidR="003A7134">
        <w:rPr>
          <w:rStyle w:val="Standard2"/>
          <w:lang w:val="en-GB"/>
        </w:rPr>
        <w:t>Appendix D</w:t>
      </w:r>
      <w:r w:rsidR="00A07F4D">
        <w:rPr>
          <w:rStyle w:val="Standard2"/>
          <w:lang w:val="en-GB"/>
        </w:rPr>
        <w:fldChar w:fldCharType="end"/>
      </w:r>
      <w:r w:rsidR="00A07F4D">
        <w:rPr>
          <w:rStyle w:val="Standard2"/>
          <w:lang w:val="en-GB"/>
        </w:rPr>
        <w:t xml:space="preserve"> </w:t>
      </w:r>
      <w:r>
        <w:rPr>
          <w:rStyle w:val="Standard2"/>
          <w:lang w:val="en-GB"/>
        </w:rPr>
        <w:t>for examples how and where TUM, virtualcitySYSTEMS, and M.O.S.S. employ 3DCityDB in their projects). Furthermore, the state mapping agencies of all 16 states in Germany store and manage the state-wide collected 3D building models in CityGML LOD1 and LOD2 using 3DCityDB. In 2012 the previous version of 3DCityDB and the developer team received the Oracle Spatial Excellence Award, issued by Oracle USA.</w:t>
      </w:r>
    </w:p>
    <w:p w14:paraId="6B793371" w14:textId="77777777" w:rsidR="00A41510" w:rsidRDefault="00A41510" w:rsidP="00A41510">
      <w:pPr>
        <w:spacing w:after="120"/>
        <w:rPr>
          <w:rStyle w:val="Standard2"/>
          <w:lang w:val="en-GB"/>
        </w:rPr>
      </w:pPr>
      <w:r>
        <w:rPr>
          <w:rStyle w:val="Standard2"/>
          <w:lang w:val="en-GB"/>
        </w:rPr>
        <w:t xml:space="preserve">Since 3DCityDB is based on CityGML, interoperable data access from user applications to the database can be achieved in at least two ways: </w:t>
      </w:r>
    </w:p>
    <w:p w14:paraId="23B772CF" w14:textId="77777777" w:rsidR="00A41510" w:rsidRDefault="00A41510" w:rsidP="00A41510">
      <w:pPr>
        <w:pStyle w:val="Listenabsatz"/>
        <w:numPr>
          <w:ilvl w:val="0"/>
          <w:numId w:val="91"/>
        </w:numPr>
        <w:spacing w:after="120"/>
        <w:ind w:left="714" w:hanging="357"/>
        <w:contextualSpacing w:val="0"/>
        <w:rPr>
          <w:rStyle w:val="Standard2"/>
          <w:lang w:val="en-GB"/>
        </w:rPr>
      </w:pPr>
      <w:r w:rsidRPr="001865F2">
        <w:rPr>
          <w:rStyle w:val="Standard2"/>
          <w:lang w:val="en-GB"/>
        </w:rPr>
        <w:t xml:space="preserve">by using the included high-performance CityGML Import/Export tool or the included basic Web Feature Service 2.0 in order to exchange the data in CityGML format (Version 2.0 or 1.0), and </w:t>
      </w:r>
    </w:p>
    <w:p w14:paraId="4FBC334F" w14:textId="3D010475" w:rsidR="00A41510" w:rsidRPr="001865F2" w:rsidRDefault="00A41510" w:rsidP="00A41510">
      <w:pPr>
        <w:pStyle w:val="Listenabsatz"/>
        <w:numPr>
          <w:ilvl w:val="0"/>
          <w:numId w:val="91"/>
        </w:numPr>
        <w:rPr>
          <w:rStyle w:val="Standard2"/>
          <w:lang w:val="en-GB"/>
        </w:rPr>
      </w:pPr>
      <w:r w:rsidRPr="001865F2">
        <w:rPr>
          <w:rStyle w:val="Standard2"/>
          <w:lang w:val="en-GB"/>
        </w:rPr>
        <w:t>by directly accessing the database tables whose relational structures are fully explained in detail within this document. It is easy to enrich a 3D city model by adding information to the database tables in some user application (using e.g. the database APIs of programming language like C++, Java, Python</w:t>
      </w:r>
      <w:r>
        <w:rPr>
          <w:rStyle w:val="Standard2"/>
          <w:lang w:val="en-GB"/>
        </w:rPr>
        <w:t>,</w:t>
      </w:r>
      <w:r w:rsidRPr="001865F2">
        <w:rPr>
          <w:rStyle w:val="Standard2"/>
          <w:lang w:val="en-GB"/>
        </w:rPr>
        <w:t xml:space="preserve"> or of ETL tools like the Feature Manipulation Engine from Safe Software). The enriched dataset then can be exchanged or archived by exporting the city model to CityGML without information loss. Analogously, 3DCityDB can be used to import a CityGML dataset and then access and work with the city model by directly accessing the database tables from some application program</w:t>
      </w:r>
      <w:r w:rsidR="0085274C">
        <w:rPr>
          <w:rStyle w:val="Standard2"/>
          <w:lang w:val="en-GB"/>
        </w:rPr>
        <w:t>s</w:t>
      </w:r>
      <w:r w:rsidRPr="001865F2">
        <w:rPr>
          <w:rStyle w:val="Standard2"/>
          <w:lang w:val="en-GB"/>
        </w:rPr>
        <w:t xml:space="preserve"> or ETL software.</w:t>
      </w:r>
    </w:p>
    <w:p w14:paraId="02093BD0" w14:textId="70917627" w:rsidR="00A41510" w:rsidRDefault="00A41510" w:rsidP="00A41510">
      <w:pPr>
        <w:rPr>
          <w:rStyle w:val="Standard2"/>
          <w:lang w:val="en-GB"/>
        </w:rPr>
      </w:pPr>
      <w:r>
        <w:rPr>
          <w:rStyle w:val="Standard2"/>
          <w:lang w:val="en-GB"/>
        </w:rPr>
        <w:t>The Import/Export tool also provides functionalities for the direct export of 3D visualization models i</w:t>
      </w:r>
      <w:r w:rsidR="00651F52">
        <w:rPr>
          <w:rStyle w:val="Standard2"/>
          <w:lang w:val="en-GB"/>
        </w:rPr>
        <w:t xml:space="preserve">n KML, </w:t>
      </w:r>
      <w:r>
        <w:rPr>
          <w:rStyle w:val="Standard2"/>
          <w:lang w:val="en-GB"/>
        </w:rPr>
        <w:t>COLLADA</w:t>
      </w:r>
      <w:r w:rsidR="00651F52">
        <w:rPr>
          <w:rStyle w:val="Standard2"/>
          <w:lang w:val="en-GB"/>
        </w:rPr>
        <w:t>, and glTF</w:t>
      </w:r>
      <w:r>
        <w:rPr>
          <w:rStyle w:val="Standard2"/>
          <w:lang w:val="en-GB"/>
        </w:rPr>
        <w:t xml:space="preserve"> formats. A tiling strategy is supported which allows to visualize even very large 3D city and landscape models in geoinformation systems (GIS) or digital virtual globes</w:t>
      </w:r>
      <w:r w:rsidR="00DA15D8">
        <w:rPr>
          <w:rStyle w:val="Standard2"/>
          <w:lang w:val="en-GB"/>
        </w:rPr>
        <w:t xml:space="preserve"> like Google Earth or Cesium</w:t>
      </w:r>
      <w:r w:rsidR="00F20FEA">
        <w:rPr>
          <w:rStyle w:val="Standard2"/>
          <w:lang w:val="en-GB"/>
        </w:rPr>
        <w:t>JS</w:t>
      </w:r>
      <w:r w:rsidR="00DA15D8">
        <w:rPr>
          <w:rStyle w:val="Standard2"/>
          <w:lang w:val="en-GB"/>
        </w:rPr>
        <w:t xml:space="preserve"> Virtual </w:t>
      </w:r>
      <w:r>
        <w:rPr>
          <w:rStyle w:val="Standard2"/>
          <w:lang w:val="en-GB"/>
        </w:rPr>
        <w:t>Globe. The Import/Export tool comes with an API to create further importers, exporters, and database administration tools. One export plugin coming with the software installer package is the so-called ‘Spreadsheet Generator Plugin’ (SPSHG) which allows to export thematic data of 3D objects into tables in CSV and Microsoft Excel format</w:t>
      </w:r>
      <w:r w:rsidR="00AB4B40">
        <w:rPr>
          <w:rStyle w:val="Standard2"/>
          <w:lang w:val="en-GB"/>
        </w:rPr>
        <w:t xml:space="preserve"> that can be easily uploaded to and published as online spreadsheets</w:t>
      </w:r>
      <w:r w:rsidR="00EF7D87">
        <w:rPr>
          <w:rStyle w:val="Standard2"/>
          <w:lang w:val="en-GB"/>
        </w:rPr>
        <w:t>, for instance,</w:t>
      </w:r>
      <w:r w:rsidR="00AB4B40">
        <w:rPr>
          <w:rStyle w:val="Standard2"/>
          <w:lang w:val="en-GB"/>
        </w:rPr>
        <w:t xml:space="preserve"> within the Google Cloud. </w:t>
      </w:r>
      <w:r w:rsidR="00290F5C">
        <w:rPr>
          <w:rStyle w:val="Standard2"/>
          <w:lang w:val="en-GB"/>
        </w:rPr>
        <w:t xml:space="preserve">Starting from release 3.3.0, the 3DCityDB software package </w:t>
      </w:r>
      <w:r w:rsidR="00591DC1">
        <w:rPr>
          <w:rStyle w:val="Standard2"/>
          <w:lang w:val="en-GB"/>
        </w:rPr>
        <w:t>comes with</w:t>
      </w:r>
      <w:r w:rsidR="00290F5C">
        <w:rPr>
          <w:rStyle w:val="Standard2"/>
          <w:lang w:val="en-GB"/>
        </w:rPr>
        <w:t xml:space="preserve"> </w:t>
      </w:r>
      <w:r w:rsidR="00BB10F7">
        <w:rPr>
          <w:rStyle w:val="Standard2"/>
          <w:lang w:val="en-GB"/>
        </w:rPr>
        <w:t>the</w:t>
      </w:r>
      <w:r w:rsidR="006F5A7E">
        <w:rPr>
          <w:rStyle w:val="Standard2"/>
          <w:lang w:val="en-GB"/>
        </w:rPr>
        <w:t xml:space="preserve"> </w:t>
      </w:r>
      <w:r w:rsidR="00AB4B40">
        <w:rPr>
          <w:rStyle w:val="Standard2"/>
          <w:lang w:val="en-GB"/>
        </w:rPr>
        <w:t>Cesium</w:t>
      </w:r>
      <w:r w:rsidR="00F20FEA">
        <w:rPr>
          <w:rStyle w:val="Standard2"/>
          <w:lang w:val="en-GB"/>
        </w:rPr>
        <w:t>JS</w:t>
      </w:r>
      <w:r w:rsidR="00AB4B40">
        <w:rPr>
          <w:rStyle w:val="Standard2"/>
          <w:lang w:val="en-GB"/>
        </w:rPr>
        <w:t>-based 3D viewer</w:t>
      </w:r>
      <w:r w:rsidR="007D1AA3">
        <w:rPr>
          <w:rStyle w:val="Standard2"/>
          <w:lang w:val="en-GB"/>
        </w:rPr>
        <w:t xml:space="preserve"> called “3DCityDB-Web-Map-Client”</w:t>
      </w:r>
      <w:r w:rsidR="00AB4B40">
        <w:rPr>
          <w:rStyle w:val="Standard2"/>
          <w:lang w:val="en-GB"/>
        </w:rPr>
        <w:t xml:space="preserve"> which </w:t>
      </w:r>
      <w:r w:rsidR="00BB10F7">
        <w:rPr>
          <w:rStyle w:val="Standard2"/>
          <w:lang w:val="en-GB"/>
        </w:rPr>
        <w:t xml:space="preserve">can </w:t>
      </w:r>
      <w:r w:rsidR="006F5A7E">
        <w:rPr>
          <w:rStyle w:val="Standard2"/>
          <w:lang w:val="en-GB"/>
        </w:rPr>
        <w:t>link</w:t>
      </w:r>
      <w:r w:rsidR="00591DC1">
        <w:rPr>
          <w:rStyle w:val="Standard2"/>
          <w:lang w:val="en-GB"/>
        </w:rPr>
        <w:t xml:space="preserve"> the</w:t>
      </w:r>
      <w:r w:rsidR="00BF602B">
        <w:rPr>
          <w:rStyle w:val="Standard2"/>
          <w:lang w:val="en-GB"/>
        </w:rPr>
        <w:t xml:space="preserve"> 3D visualization models with online spreadsheets and </w:t>
      </w:r>
      <w:r w:rsidR="00AB4B40">
        <w:rPr>
          <w:rStyle w:val="Standard2"/>
          <w:lang w:val="en-GB"/>
        </w:rPr>
        <w:t>fa</w:t>
      </w:r>
      <w:r w:rsidR="006F5A7E">
        <w:rPr>
          <w:rStyle w:val="Standard2"/>
          <w:lang w:val="en-GB"/>
        </w:rPr>
        <w:t>cilitate</w:t>
      </w:r>
      <w:r w:rsidR="00F20FEA">
        <w:rPr>
          <w:rStyle w:val="Standard2"/>
          <w:lang w:val="en-GB"/>
        </w:rPr>
        <w:t>s</w:t>
      </w:r>
      <w:r w:rsidR="00AB4B40">
        <w:rPr>
          <w:rStyle w:val="Standard2"/>
          <w:lang w:val="en-GB"/>
        </w:rPr>
        <w:t xml:space="preserve"> interactive visualization and exploration of 3D city models</w:t>
      </w:r>
      <w:r w:rsidR="00BF602B">
        <w:rPr>
          <w:rStyle w:val="Standard2"/>
          <w:lang w:val="en-GB"/>
        </w:rPr>
        <w:t xml:space="preserve"> over the Internet within web browser</w:t>
      </w:r>
      <w:r w:rsidR="00F20FEA">
        <w:rPr>
          <w:rStyle w:val="Standard2"/>
          <w:lang w:val="en-GB"/>
        </w:rPr>
        <w:t>s on desktop and mobile computers. The most significant new functionality in release 4.0.0 is the support of CityGML Application Domain Extensions (ADEs). ADEs extend the CityGML datamodel by domain specific object types, attributes, and relations.</w:t>
      </w:r>
    </w:p>
    <w:p w14:paraId="3748536F" w14:textId="096C1066" w:rsidR="00A41510" w:rsidRPr="00E500E7" w:rsidRDefault="00A41510" w:rsidP="00A41510">
      <w:pPr>
        <w:rPr>
          <w:bCs/>
          <w:lang w:val="en-GB"/>
        </w:rPr>
      </w:pPr>
      <w:r w:rsidRPr="00E500E7">
        <w:rPr>
          <w:bCs/>
          <w:lang w:val="en-GB"/>
        </w:rPr>
        <w:t>This document describes the desig</w:t>
      </w:r>
      <w:r>
        <w:rPr>
          <w:bCs/>
          <w:lang w:val="en-GB"/>
        </w:rPr>
        <w:t>n and the components of the 3D City Database</w:t>
      </w:r>
      <w:r w:rsidRPr="00E500E7">
        <w:rPr>
          <w:bCs/>
          <w:lang w:val="en-GB"/>
        </w:rPr>
        <w:t xml:space="preserve"> </w:t>
      </w:r>
      <w:r>
        <w:rPr>
          <w:bCs/>
          <w:lang w:val="en-GB"/>
        </w:rPr>
        <w:t>as well as their usa</w:t>
      </w:r>
      <w:r w:rsidR="007D1AA3">
        <w:rPr>
          <w:bCs/>
          <w:lang w:val="en-GB"/>
        </w:rPr>
        <w:t xml:space="preserve">ge for the new major release </w:t>
      </w:r>
      <w:r w:rsidR="0039581D">
        <w:rPr>
          <w:bCs/>
          <w:lang w:val="en-GB"/>
        </w:rPr>
        <w:t>4</w:t>
      </w:r>
      <w:r w:rsidR="007D1AA3">
        <w:rPr>
          <w:bCs/>
          <w:lang w:val="en-GB"/>
        </w:rPr>
        <w:t>.</w:t>
      </w:r>
      <w:r w:rsidR="0039581D">
        <w:rPr>
          <w:bCs/>
          <w:lang w:val="en-GB"/>
        </w:rPr>
        <w:t>0</w:t>
      </w:r>
      <w:r>
        <w:rPr>
          <w:bCs/>
          <w:lang w:val="en-GB"/>
        </w:rPr>
        <w:t xml:space="preserve">.0 </w:t>
      </w:r>
      <w:r w:rsidRPr="00E500E7">
        <w:rPr>
          <w:bCs/>
          <w:lang w:val="en-GB"/>
        </w:rPr>
        <w:t xml:space="preserve">which </w:t>
      </w:r>
      <w:r>
        <w:rPr>
          <w:bCs/>
          <w:lang w:val="en-GB"/>
        </w:rPr>
        <w:t>has been</w:t>
      </w:r>
      <w:r w:rsidRPr="00E500E7">
        <w:rPr>
          <w:bCs/>
          <w:lang w:val="en-GB"/>
        </w:rPr>
        <w:t xml:space="preserve"> </w:t>
      </w:r>
      <w:r>
        <w:rPr>
          <w:bCs/>
          <w:lang w:val="en-GB"/>
        </w:rPr>
        <w:t xml:space="preserve">developed and </w:t>
      </w:r>
      <w:r w:rsidRPr="00E500E7">
        <w:rPr>
          <w:bCs/>
          <w:lang w:val="en-GB"/>
        </w:rPr>
        <w:t xml:space="preserve">implemented </w:t>
      </w:r>
      <w:r>
        <w:rPr>
          <w:bCs/>
          <w:lang w:val="en-GB"/>
        </w:rPr>
        <w:t xml:space="preserve">by the three partners in development, namely the </w:t>
      </w:r>
      <w:r w:rsidRPr="00345185">
        <w:rPr>
          <w:bCs/>
          <w:i/>
          <w:lang w:val="en-GB"/>
        </w:rPr>
        <w:t>Chair of Geoinformatics at Technische Universität München</w:t>
      </w:r>
      <w:r>
        <w:rPr>
          <w:bCs/>
          <w:lang w:val="en-GB"/>
        </w:rPr>
        <w:t xml:space="preserve">, </w:t>
      </w:r>
      <w:r w:rsidRPr="00345185">
        <w:rPr>
          <w:bCs/>
          <w:i/>
          <w:lang w:val="en-GB"/>
        </w:rPr>
        <w:t>virtualcitySYSTEMS</w:t>
      </w:r>
      <w:r>
        <w:rPr>
          <w:bCs/>
          <w:lang w:val="en-GB"/>
        </w:rPr>
        <w:t xml:space="preserve">, and </w:t>
      </w:r>
      <w:r w:rsidRPr="00345185">
        <w:rPr>
          <w:bCs/>
          <w:i/>
          <w:lang w:val="en-GB"/>
        </w:rPr>
        <w:t>M.O.S.S</w:t>
      </w:r>
      <w:r>
        <w:rPr>
          <w:bCs/>
          <w:lang w:val="en-GB"/>
        </w:rPr>
        <w:t xml:space="preserve">. The development is continuing the previous work carried out at the </w:t>
      </w:r>
      <w:r w:rsidRPr="00486280">
        <w:rPr>
          <w:bCs/>
          <w:i/>
          <w:lang w:val="en-GB"/>
        </w:rPr>
        <w:t>Institute for Geodesy und Geoinformation Science (IGG) of the Berlin University of Technology</w:t>
      </w:r>
      <w:r>
        <w:rPr>
          <w:bCs/>
          <w:i/>
          <w:lang w:val="en-GB"/>
        </w:rPr>
        <w:t xml:space="preserve"> and the</w:t>
      </w:r>
      <w:r w:rsidRPr="00E500E7">
        <w:rPr>
          <w:bCs/>
          <w:lang w:val="en-GB"/>
        </w:rPr>
        <w:t xml:space="preserve"> </w:t>
      </w:r>
      <w:r w:rsidRPr="00E96056">
        <w:rPr>
          <w:bCs/>
          <w:i/>
          <w:lang w:val="en-GB"/>
        </w:rPr>
        <w:t>Institute for Cartography and Geoinformation (IKG) of the University of Bonn</w:t>
      </w:r>
      <w:r>
        <w:rPr>
          <w:bCs/>
          <w:lang w:val="en-GB"/>
        </w:rPr>
        <w:t xml:space="preserve">. </w:t>
      </w:r>
    </w:p>
    <w:p w14:paraId="6CB59DFE" w14:textId="11BDDCCB" w:rsidR="00A41510" w:rsidRDefault="00A41510" w:rsidP="00A41510">
      <w:pPr>
        <w:rPr>
          <w:bCs/>
          <w:lang w:val="en-GB"/>
        </w:rPr>
      </w:pPr>
      <w:r>
        <w:rPr>
          <w:bCs/>
          <w:lang w:val="en-GB"/>
        </w:rPr>
        <w:t>This document has been</w:t>
      </w:r>
      <w:r w:rsidRPr="00E500E7">
        <w:rPr>
          <w:bCs/>
          <w:lang w:val="en-GB"/>
        </w:rPr>
        <w:t xml:space="preserve"> </w:t>
      </w:r>
      <w:r>
        <w:rPr>
          <w:bCs/>
          <w:lang w:val="en-GB"/>
        </w:rPr>
        <w:t xml:space="preserve">completely reworked, integrated, extended, and edited from the </w:t>
      </w:r>
      <w:r w:rsidRPr="00E500E7">
        <w:rPr>
          <w:bCs/>
          <w:lang w:val="en-GB"/>
        </w:rPr>
        <w:t xml:space="preserve">previous </w:t>
      </w:r>
      <w:r>
        <w:rPr>
          <w:bCs/>
          <w:lang w:val="en-GB"/>
        </w:rPr>
        <w:t>3DCityDB documentation</w:t>
      </w:r>
      <w:r w:rsidR="00290F5C">
        <w:rPr>
          <w:bCs/>
          <w:lang w:val="en-GB"/>
        </w:rPr>
        <w:t>s</w:t>
      </w:r>
      <w:r>
        <w:rPr>
          <w:bCs/>
          <w:lang w:val="en-GB"/>
        </w:rPr>
        <w:t xml:space="preserve"> </w:t>
      </w:r>
      <w:r w:rsidR="00290F5C">
        <w:rPr>
          <w:bCs/>
          <w:lang w:val="en-GB"/>
        </w:rPr>
        <w:t>(version 3.</w:t>
      </w:r>
      <w:r w:rsidR="0039581D">
        <w:rPr>
          <w:bCs/>
          <w:lang w:val="en-GB"/>
        </w:rPr>
        <w:t>3</w:t>
      </w:r>
      <w:r w:rsidR="00290F5C">
        <w:rPr>
          <w:bCs/>
          <w:lang w:val="en-GB"/>
        </w:rPr>
        <w:t xml:space="preserve">.0, version 2.0.1, and </w:t>
      </w:r>
      <w:r>
        <w:rPr>
          <w:bCs/>
          <w:lang w:val="en-GB"/>
        </w:rPr>
        <w:t>the documentation addendum on 3DCityDB version 2.1.0 and the Importer/Exporter tool version 1.6.0</w:t>
      </w:r>
      <w:r w:rsidR="00290F5C">
        <w:rPr>
          <w:bCs/>
          <w:lang w:val="en-GB"/>
        </w:rPr>
        <w:t>)</w:t>
      </w:r>
      <w:r>
        <w:rPr>
          <w:bCs/>
          <w:lang w:val="en-GB"/>
        </w:rPr>
        <w:t xml:space="preserve">. Some figures and texts are cited from the </w:t>
      </w:r>
      <w:r w:rsidRPr="00E77CC4">
        <w:t>OpenGIS City Geography Markup Language (CityG</w:t>
      </w:r>
      <w:r>
        <w:t>ML) Encoding Standard, Version 2</w:t>
      </w:r>
      <w:r w:rsidRPr="00E77CC4">
        <w:t>.0.0</w:t>
      </w:r>
      <w:r>
        <w:rPr>
          <w:bCs/>
          <w:lang w:val="en-GB"/>
        </w:rPr>
        <w:t xml:space="preserve"> [Gröger et al. 2012</w:t>
      </w:r>
      <w:r w:rsidRPr="006E760C">
        <w:rPr>
          <w:bCs/>
          <w:lang w:val="en-GB"/>
        </w:rPr>
        <w:t>].</w:t>
      </w:r>
    </w:p>
    <w:p w14:paraId="0AAE8BC7" w14:textId="4AAD87F5" w:rsidR="00A41510" w:rsidRDefault="00A41510" w:rsidP="00A41510">
      <w:pPr>
        <w:pStyle w:val="berschrift2"/>
      </w:pPr>
      <w:bookmarkStart w:id="2139" w:name="_Toc287458784"/>
      <w:bookmarkStart w:id="2140" w:name="_Toc520999126"/>
      <w:bookmarkStart w:id="2141" w:name="_Toc521423295"/>
      <w:bookmarkStart w:id="2142" w:name="_Toc948320"/>
      <w:r>
        <w:t>Main f</w:t>
      </w:r>
      <w:r w:rsidRPr="00637DBE">
        <w:t>eatures</w:t>
      </w:r>
      <w:bookmarkEnd w:id="2139"/>
      <w:r>
        <w:t xml:space="preserve"> of 3DCityDB</w:t>
      </w:r>
      <w:bookmarkEnd w:id="2140"/>
      <w:bookmarkEnd w:id="2141"/>
      <w:bookmarkEnd w:id="2142"/>
    </w:p>
    <w:p w14:paraId="6535189F" w14:textId="77777777" w:rsidR="00A41510" w:rsidRPr="00345185" w:rsidRDefault="00A41510" w:rsidP="00A41510">
      <w:r>
        <w:t>Many (but not all) of the features referring to object modelling and representation are implied by following the CityGML standard 2.0.0 issued by the Open Geospatial Consortium.</w:t>
      </w:r>
    </w:p>
    <w:p w14:paraId="40FE88F8" w14:textId="63A18E0F" w:rsidR="00A41510" w:rsidRPr="00544E5C" w:rsidRDefault="00A41510" w:rsidP="00A41510">
      <w:pPr>
        <w:pStyle w:val="Listenabsatz"/>
        <w:numPr>
          <w:ilvl w:val="0"/>
          <w:numId w:val="2"/>
        </w:numPr>
      </w:pPr>
      <w:r w:rsidRPr="00544E5C">
        <w:rPr>
          <w:b/>
        </w:rPr>
        <w:t>CityGML 2.0.0 and 1.0.0 compliant database</w:t>
      </w:r>
      <w:r w:rsidRPr="00544E5C">
        <w:t xml:space="preserve">: The implementation defines the classes and relations for the most relevant topographic objects in cities and regional models with respect to their geometrical, topological, semantical, and appearance properties. Included are generalization hierarchies between thematic classes, aggregations, relations between objects, and spatial properties. </w:t>
      </w:r>
      <w:r w:rsidR="009E1060">
        <w:t>These</w:t>
      </w:r>
      <w:r w:rsidR="009E1060" w:rsidRPr="00544E5C">
        <w:t xml:space="preserve"> </w:t>
      </w:r>
      <w:r w:rsidRPr="00544E5C">
        <w:t xml:space="preserve">thematic information </w:t>
      </w:r>
      <w:r w:rsidR="009E1060">
        <w:t>go</w:t>
      </w:r>
      <w:r w:rsidRPr="00544E5C">
        <w:t xml:space="preserve"> beyond graphic exchange formats and allow to employ virtual 3D city models for sophisticated analysis tasks in different application domains.</w:t>
      </w:r>
    </w:p>
    <w:p w14:paraId="7FD95992" w14:textId="77777777" w:rsidR="00A41510" w:rsidRPr="00345185" w:rsidRDefault="00A41510" w:rsidP="00A41510">
      <w:pPr>
        <w:pStyle w:val="Listenabsatz"/>
        <w:rPr>
          <w:color w:val="FF0000"/>
        </w:rPr>
      </w:pPr>
    </w:p>
    <w:p w14:paraId="504E412E" w14:textId="4616F278" w:rsidR="00A41510" w:rsidRDefault="00A41510" w:rsidP="00A41510">
      <w:pPr>
        <w:pStyle w:val="Listenabsatz"/>
        <w:numPr>
          <w:ilvl w:val="0"/>
          <w:numId w:val="2"/>
        </w:numPr>
      </w:pPr>
      <w:r w:rsidRPr="00406E27">
        <w:rPr>
          <w:b/>
        </w:rPr>
        <w:t>Implementation on the basis of a spatially-enhanced relational database manage</w:t>
      </w:r>
      <w:r w:rsidRPr="00406E27">
        <w:rPr>
          <w:b/>
        </w:rPr>
        <w:softHyphen/>
        <w:t>ment system (Oracle 10G R2 or higher with Spatial/Locator option; PostgreSQL 9.1 or higher with PostGIS extension 2.0 or higher):</w:t>
      </w:r>
      <w:r w:rsidRPr="002C5ED5">
        <w:t xml:space="preserve"> For the representation of all vector and grid geometry the built-in data types provided by the S</w:t>
      </w:r>
      <w:r w:rsidR="00EA0F4D">
        <w:t>R</w:t>
      </w:r>
      <w:r w:rsidRPr="002C5ED5">
        <w:t xml:space="preserve">DBMS are used exclusively. This way, </w:t>
      </w:r>
      <w:r>
        <w:t>special solutions are avoided and</w:t>
      </w:r>
      <w:r w:rsidRPr="002C5ED5">
        <w:t xml:space="preserve"> different geoinformation systems, CAD/BIM systems, and ETL software systems </w:t>
      </w:r>
      <w:r>
        <w:t>can</w:t>
      </w:r>
      <w:r w:rsidRPr="002C5ED5">
        <w:t xml:space="preserve"> direct</w:t>
      </w:r>
      <w:r>
        <w:t>ly</w:t>
      </w:r>
      <w:r w:rsidRPr="002C5ED5">
        <w:t xml:space="preserve"> access </w:t>
      </w:r>
      <w:r>
        <w:t xml:space="preserve">(read and write) </w:t>
      </w:r>
      <w:r w:rsidRPr="002C5ED5">
        <w:t xml:space="preserve">the geometry objects </w:t>
      </w:r>
      <w:r>
        <w:t>stored</w:t>
      </w:r>
      <w:r w:rsidRPr="002C5ED5">
        <w:t xml:space="preserve"> in the S</w:t>
      </w:r>
      <w:r w:rsidR="00EA0F4D">
        <w:t>R</w:t>
      </w:r>
      <w:r w:rsidRPr="002C5ED5">
        <w:t xml:space="preserve">DBMS. </w:t>
      </w:r>
    </w:p>
    <w:p w14:paraId="72D06342" w14:textId="77777777" w:rsidR="00B4779C" w:rsidRDefault="00B4779C" w:rsidP="008D3FD5">
      <w:pPr>
        <w:pStyle w:val="Listenabsatz"/>
      </w:pPr>
    </w:p>
    <w:p w14:paraId="074F67E8" w14:textId="3855A425" w:rsidR="00EB54CA" w:rsidRDefault="00B4779C" w:rsidP="000A582B">
      <w:pPr>
        <w:pStyle w:val="Listenabsatz"/>
        <w:numPr>
          <w:ilvl w:val="0"/>
          <w:numId w:val="2"/>
        </w:numPr>
      </w:pPr>
      <w:r w:rsidRPr="008D3FD5">
        <w:rPr>
          <w:b/>
        </w:rPr>
        <w:t xml:space="preserve">Support for CityGML Application Domain Extensions (ADEs): </w:t>
      </w:r>
      <w:r w:rsidR="00EB54CA">
        <w:t xml:space="preserve">Semantic 3D city models </w:t>
      </w:r>
      <w:r w:rsidR="00F04010">
        <w:t>are</w:t>
      </w:r>
      <w:r w:rsidR="00EB54CA">
        <w:t xml:space="preserve"> employed for many different applications from </w:t>
      </w:r>
      <w:r w:rsidR="005B60FC">
        <w:t>diverse</w:t>
      </w:r>
      <w:r w:rsidR="00EB54CA">
        <w:t xml:space="preserve"> domains like energetic, environmental, driving, and traffic simulations</w:t>
      </w:r>
      <w:r w:rsidR="005B60FC">
        <w:t>, as-built building infor</w:t>
      </w:r>
      <w:r w:rsidR="005B60FC">
        <w:softHyphen/>
        <w:t>mation modeling (as-built BIM), asset management, and urban information fusion</w:t>
      </w:r>
      <w:r w:rsidR="00EB54CA">
        <w:t xml:space="preserve">. In order to store and exchange application specific data aligned and integrated with the 3D city objects, the CityGML datamodel can be extended by new feature types, attributes, and relations using the </w:t>
      </w:r>
      <w:r w:rsidR="0010514A">
        <w:t xml:space="preserve">CityGML </w:t>
      </w:r>
      <w:r w:rsidR="00EB54CA">
        <w:t xml:space="preserve">ADE mechanism. ADEs are specified as (partial) GML application schemas using the modeling language XML Schema. </w:t>
      </w:r>
      <w:r w:rsidR="005B60FC">
        <w:t xml:space="preserve">Starting from release 4.0.0 the 3DCityDB database schema can be dynamically extended by </w:t>
      </w:r>
      <w:r w:rsidR="0010514A">
        <w:t xml:space="preserve">arbitrary ADEs like the Energy ADE, UtilityNetwork ADE, Dynamizer ADE, or national </w:t>
      </w:r>
      <w:r w:rsidR="005A1579">
        <w:t xml:space="preserve">CityGML </w:t>
      </w:r>
      <w:r w:rsidR="0010514A">
        <w:t>extensions like IMGeo3D (</w:t>
      </w:r>
      <w:r w:rsidR="005A1579">
        <w:t xml:space="preserve">from </w:t>
      </w:r>
      <w:r w:rsidR="0010514A">
        <w:t>The Netherlands).</w:t>
      </w:r>
      <w:r w:rsidR="0099208F">
        <w:t xml:space="preserve"> Since ADEs can define an arbitrary number of new elements with all types and numbers of spatial properties, </w:t>
      </w:r>
      <w:r w:rsidR="000C1F90">
        <w:t xml:space="preserve">a transformation method </w:t>
      </w:r>
      <w:r w:rsidR="00E26734">
        <w:t>has</w:t>
      </w:r>
      <w:r w:rsidR="000C1F90">
        <w:t xml:space="preserve"> </w:t>
      </w:r>
      <w:r w:rsidR="00E26734">
        <w:t>been</w:t>
      </w:r>
      <w:r w:rsidR="000C1F90">
        <w:t xml:space="preserve"> </w:t>
      </w:r>
      <w:r w:rsidR="00E26734">
        <w:t xml:space="preserve">developed to automatically derive the relational database schemas for arbitrary ADEs from the ADE XML schema files. Since we intended to follow similar rules in the mapping of the object-oriented ADE models onto relational models as </w:t>
      </w:r>
      <w:r w:rsidR="00F841AA">
        <w:t>we</w:t>
      </w:r>
      <w:r w:rsidR="00E26734">
        <w:t xml:space="preserve"> used for the </w:t>
      </w:r>
      <w:r w:rsidR="00A07030">
        <w:t xml:space="preserve">(manual) </w:t>
      </w:r>
      <w:r w:rsidR="00E26734">
        <w:t xml:space="preserve">mapping of the CityGML datamodel onto the 3DCityDB core schema, the Chair of Geoinformatics </w:t>
      </w:r>
      <w:r w:rsidR="000542A3">
        <w:t xml:space="preserve">at TUM </w:t>
      </w:r>
      <w:r w:rsidR="00E26734">
        <w:t xml:space="preserve">developed a new transformation method based on graph transformation systems. This method is described in detail in </w:t>
      </w:r>
      <w:r w:rsidR="00334293">
        <w:t>[Yao &amp; Kolbe 2017]</w:t>
      </w:r>
      <w:r w:rsidR="00F22038">
        <w:t xml:space="preserve"> and is implemented </w:t>
      </w:r>
      <w:r w:rsidR="00F841AA">
        <w:t>within</w:t>
      </w:r>
      <w:r w:rsidR="00F22038">
        <w:t xml:space="preserve"> the “ADE Manager” plugin for the Importer/Exporter software tool. It performs a </w:t>
      </w:r>
      <w:r w:rsidR="002924CC">
        <w:t>sophisticated</w:t>
      </w:r>
      <w:r w:rsidR="00F22038">
        <w:t xml:space="preserve"> analysis</w:t>
      </w:r>
      <w:r w:rsidR="005B60FC">
        <w:t xml:space="preserve"> of the XML schema files of an ADE, the automatic derivation of additional relational table structures, and the registration of the ADE within the 3DCityDB. </w:t>
      </w:r>
      <w:r w:rsidR="00F22038">
        <w:t xml:space="preserve">Furthermore, SQL scripts are generated </w:t>
      </w:r>
      <w:r w:rsidR="00A07030">
        <w:t xml:space="preserve">for </w:t>
      </w:r>
      <w:r w:rsidR="007F08EE">
        <w:t xml:space="preserve">each ADE for </w:t>
      </w:r>
      <w:r w:rsidR="00A07030">
        <w:t xml:space="preserve">e.g. the deletion of ADE objects and attributes from the database. </w:t>
      </w:r>
      <w:r w:rsidR="003375EA">
        <w:t>Please note that i</w:t>
      </w:r>
      <w:r w:rsidR="002924CC">
        <w:t xml:space="preserve">n order to support also the import and export of CityGML datasets with ADE contents, </w:t>
      </w:r>
      <w:r w:rsidR="00DA6163">
        <w:t xml:space="preserve">a </w:t>
      </w:r>
      <w:r w:rsidR="002924CC">
        <w:t>Java</w:t>
      </w:r>
      <w:r w:rsidR="00D97EBB">
        <w:t xml:space="preserve"> library for the specific ADE has to be implemented.</w:t>
      </w:r>
      <w:r w:rsidR="002924CC">
        <w:t xml:space="preserve"> </w:t>
      </w:r>
      <w:r w:rsidR="003375EA">
        <w:t xml:space="preserve">This </w:t>
      </w:r>
      <w:r w:rsidR="00FE239A">
        <w:t xml:space="preserve">library has to </w:t>
      </w:r>
      <w:r w:rsidR="004B302E">
        <w:t>perform</w:t>
      </w:r>
      <w:r w:rsidR="00FE239A">
        <w:t xml:space="preserve"> the handling of </w:t>
      </w:r>
      <w:r w:rsidR="00785E60">
        <w:t xml:space="preserve">the </w:t>
      </w:r>
      <w:r w:rsidR="00FE239A">
        <w:t>CityGML ADE XML elements and the reading from and writing into the respective ADE database</w:t>
      </w:r>
      <w:r w:rsidR="003375EA">
        <w:t xml:space="preserve"> </w:t>
      </w:r>
      <w:r w:rsidR="00FE239A">
        <w:t xml:space="preserve">tables using JDBC and SQL. </w:t>
      </w:r>
      <w:r w:rsidR="004B302E">
        <w:t>An example how to develop such a Java library is given for a Test ADE in the 3DCityDB github repository</w:t>
      </w:r>
      <w:r w:rsidR="004B302E">
        <w:rPr>
          <w:rStyle w:val="Funotenzeichen"/>
        </w:rPr>
        <w:footnoteReference w:id="2"/>
      </w:r>
      <w:r w:rsidR="004B302E">
        <w:t>.</w:t>
      </w:r>
    </w:p>
    <w:p w14:paraId="39CF0DE8" w14:textId="77777777" w:rsidR="005608B6" w:rsidRDefault="005608B6" w:rsidP="008D3FD5">
      <w:pPr>
        <w:pStyle w:val="Listenabsatz"/>
      </w:pPr>
    </w:p>
    <w:p w14:paraId="33B62D76" w14:textId="36747642" w:rsidR="00A41510" w:rsidRDefault="00A41510" w:rsidP="00A41510">
      <w:pPr>
        <w:pStyle w:val="Listenabsatz"/>
        <w:numPr>
          <w:ilvl w:val="0"/>
          <w:numId w:val="2"/>
        </w:numPr>
      </w:pPr>
      <w:r w:rsidRPr="00E0769A">
        <w:rPr>
          <w:b/>
        </w:rPr>
        <w:t>Tool for importing and exporting CityGML data:</w:t>
      </w:r>
      <w:r w:rsidRPr="002C5ED5">
        <w:t xml:space="preserve"> The included Importer/Exporter software tool allows for high performance importing and exporting of CityGML datasets according to CityGML versions 2.0 and 1.0. The tool allows processing of very large datasets (&gt;&gt; 4 GB), even if they include XLinks between CityGML features or XLinks to 3D GML geometry objects. The multi-threaded programming exploits multiprocessor systems or multikernel CPUs to speed up the processing of complex XML-structures, resulting in high performance database access. Objects can be filtered during import or export according to spatial regions (bounding box)</w:t>
      </w:r>
      <w:r w:rsidR="00740109">
        <w:t xml:space="preserve">, </w:t>
      </w:r>
      <w:r w:rsidRPr="002C5ED5">
        <w:t>their object IDs, feature types, names</w:t>
      </w:r>
      <w:r w:rsidR="001220CC">
        <w:t>, and levels of detail</w:t>
      </w:r>
      <w:r w:rsidRPr="002C5ED5">
        <w:t xml:space="preserve">. </w:t>
      </w:r>
      <w:r>
        <w:t>Bounding boxes can be interactively selected u</w:t>
      </w:r>
      <w:r w:rsidR="00505442">
        <w:t>sing a map window based on OpenStreetM</w:t>
      </w:r>
      <w:r>
        <w:t>ap</w:t>
      </w:r>
      <w:r w:rsidR="00505442">
        <w:t xml:space="preserve"> (OSM)</w:t>
      </w:r>
      <w:r>
        <w:t xml:space="preserve">. </w:t>
      </w:r>
      <w:r w:rsidRPr="002C5ED5">
        <w:t xml:space="preserve">A tiling strategy is implemented in order to support the export of very large datasets. In case of a </w:t>
      </w:r>
      <w:r w:rsidR="00740109">
        <w:t xml:space="preserve">very </w:t>
      </w:r>
      <w:r w:rsidRPr="002C5ED5">
        <w:t xml:space="preserve">high number of texture images they can be automatically distributed in a configurable number of subdirectories in order to avoid large directories with millions of files which can render a </w:t>
      </w:r>
      <w:r w:rsidR="00175BDA">
        <w:t xml:space="preserve">Microsoft </w:t>
      </w:r>
      <w:r w:rsidRPr="002C5ED5">
        <w:t xml:space="preserve">Windows operating systems unresponsive. </w:t>
      </w:r>
      <w:r>
        <w:t xml:space="preserve">The Importer can also validate CityGML files and can be configured to only import valid features. </w:t>
      </w:r>
      <w:r w:rsidR="007E028A">
        <w:t>It considers CityGML ADE contents, if the ADE</w:t>
      </w:r>
      <w:r w:rsidR="00740109">
        <w:t>s</w:t>
      </w:r>
      <w:r w:rsidR="007E028A">
        <w:t xml:space="preserve"> </w:t>
      </w:r>
      <w:r w:rsidR="00740109">
        <w:t>have</w:t>
      </w:r>
      <w:r w:rsidR="007E028A">
        <w:t xml:space="preserve"> been registered in the database and </w:t>
      </w:r>
      <w:r w:rsidR="00740109">
        <w:t>specific Java libraries</w:t>
      </w:r>
      <w:r w:rsidR="007E028A">
        <w:t xml:space="preserve"> </w:t>
      </w:r>
      <w:r w:rsidR="000F312C">
        <w:t>for reading/writing the ADE contents from/into the ADE database tables is provided (see above).</w:t>
      </w:r>
      <w:r w:rsidR="00740109">
        <w:t xml:space="preserve"> The Importer/Exporter tool can be run in interactive or batch mode.</w:t>
      </w:r>
    </w:p>
    <w:p w14:paraId="6EFAE24E" w14:textId="77777777" w:rsidR="00A41510" w:rsidRDefault="00A41510" w:rsidP="00A41510">
      <w:pPr>
        <w:pStyle w:val="Listenabsatz"/>
      </w:pPr>
    </w:p>
    <w:p w14:paraId="295A1178" w14:textId="2CE990CD" w:rsidR="006862CE" w:rsidRDefault="00A41510" w:rsidP="008D3FD5">
      <w:pPr>
        <w:pStyle w:val="Listenabsatz"/>
        <w:numPr>
          <w:ilvl w:val="0"/>
          <w:numId w:val="2"/>
        </w:numPr>
      </w:pPr>
      <w:r w:rsidRPr="00F635E5">
        <w:rPr>
          <w:b/>
        </w:rPr>
        <w:t>Tool for export</w:t>
      </w:r>
      <w:r w:rsidR="006862CE">
        <w:rPr>
          <w:b/>
        </w:rPr>
        <w:t xml:space="preserve">ing visualization models in KML, COLLADA, and glTF </w:t>
      </w:r>
      <w:r w:rsidRPr="00F635E5">
        <w:rPr>
          <w:b/>
        </w:rPr>
        <w:t>formats:</w:t>
      </w:r>
      <w:r>
        <w:t xml:space="preserve"> This</w:t>
      </w:r>
      <w:r w:rsidRPr="002C5ED5">
        <w:t xml:space="preserve"> </w:t>
      </w:r>
      <w:r>
        <w:t>tool</w:t>
      </w:r>
      <w:r w:rsidRPr="002C5ED5">
        <w:t xml:space="preserve"> </w:t>
      </w:r>
      <w:r>
        <w:t>exports city models f</w:t>
      </w:r>
      <w:r w:rsidR="006862CE">
        <w:t xml:space="preserve">rom the 3D city database in KML, COLLADA, and glTF </w:t>
      </w:r>
      <w:r>
        <w:t xml:space="preserve">formats which can directly be viewed and interactively explored in </w:t>
      </w:r>
      <w:r w:rsidRPr="00A43DA5">
        <w:rPr>
          <w:rStyle w:val="Standard2"/>
          <w:lang w:val="en-GB"/>
        </w:rPr>
        <w:t xml:space="preserve">geoinformation systems </w:t>
      </w:r>
      <w:r>
        <w:rPr>
          <w:rStyle w:val="Standard2"/>
          <w:lang w:val="en-GB"/>
        </w:rPr>
        <w:t>(</w:t>
      </w:r>
      <w:r>
        <w:t xml:space="preserve">GIS) or digital virtual globes like Google Earth or Cesium WebGL Virtual Globe. </w:t>
      </w:r>
      <w:r w:rsidRPr="00F635E5">
        <w:rPr>
          <w:rStyle w:val="Standard2"/>
          <w:lang w:val="en-GB"/>
        </w:rPr>
        <w:t xml:space="preserve">A tiling strategy is supported </w:t>
      </w:r>
      <w:r>
        <w:rPr>
          <w:rStyle w:val="Standard2"/>
          <w:lang w:val="en-GB"/>
        </w:rPr>
        <w:t>where only tiles in the vicinity of the viewer’s location are being loaded facilitating</w:t>
      </w:r>
      <w:r w:rsidRPr="00F635E5">
        <w:rPr>
          <w:rStyle w:val="Standard2"/>
          <w:lang w:val="en-GB"/>
        </w:rPr>
        <w:t xml:space="preserve"> </w:t>
      </w:r>
      <w:r>
        <w:rPr>
          <w:rStyle w:val="Standard2"/>
          <w:lang w:val="en-GB"/>
        </w:rPr>
        <w:t>the visualization of</w:t>
      </w:r>
      <w:r w:rsidRPr="00F635E5">
        <w:rPr>
          <w:rStyle w:val="Standard2"/>
          <w:lang w:val="en-GB"/>
        </w:rPr>
        <w:t xml:space="preserve"> even very large 3D city and landscape models</w:t>
      </w:r>
      <w:r>
        <w:rPr>
          <w:rStyle w:val="Standard2"/>
          <w:lang w:val="en-GB"/>
        </w:rPr>
        <w:t>. Information balloons for all objects can be configured by the user.</w:t>
      </w:r>
      <w:r w:rsidR="00740109">
        <w:rPr>
          <w:rStyle w:val="Standard2"/>
          <w:lang w:val="en-GB"/>
        </w:rPr>
        <w:t xml:space="preserve"> The exported models are especially suited to be visualized using the 3DCityDB-Web</w:t>
      </w:r>
      <w:r w:rsidR="007A4CF4">
        <w:rPr>
          <w:rStyle w:val="Standard2"/>
          <w:lang w:val="en-GB"/>
        </w:rPr>
        <w:t>-Map-Client (see below), an Open Source 3D web viewer that is based on the CesiumJS Webglobe framework with many functional extensions.</w:t>
      </w:r>
    </w:p>
    <w:p w14:paraId="12B0B444" w14:textId="3715C416" w:rsidR="00A41510" w:rsidRPr="006862CE" w:rsidRDefault="00A41510" w:rsidP="00A41510">
      <w:pPr>
        <w:pStyle w:val="Listenabsatz"/>
        <w:numPr>
          <w:ilvl w:val="0"/>
          <w:numId w:val="2"/>
        </w:numPr>
        <w:rPr>
          <w:rStyle w:val="Standard2"/>
        </w:rPr>
      </w:pPr>
      <w:r w:rsidRPr="004B1A24">
        <w:rPr>
          <w:b/>
        </w:rPr>
        <w:t>Tool for exporting data to spreadsheets:</w:t>
      </w:r>
      <w:r>
        <w:t xml:space="preserve"> </w:t>
      </w:r>
      <w:r w:rsidRPr="004B1A24">
        <w:rPr>
          <w:rStyle w:val="Standard2"/>
          <w:lang w:val="en-GB"/>
        </w:rPr>
        <w:t xml:space="preserve">The ‘Spreadsheet Generator’ (SPSHG) allows </w:t>
      </w:r>
      <w:r w:rsidR="00EA0F4D" w:rsidRPr="004B1A24">
        <w:rPr>
          <w:rStyle w:val="Standard2"/>
          <w:lang w:val="en-GB"/>
        </w:rPr>
        <w:t>exporting</w:t>
      </w:r>
      <w:r w:rsidRPr="004B1A24">
        <w:rPr>
          <w:rStyle w:val="Standard2"/>
          <w:lang w:val="en-GB"/>
        </w:rPr>
        <w:t xml:space="preserve"> thematic data of 3D objects into tables in CSV and Microsoft Excel format </w:t>
      </w:r>
      <w:r w:rsidR="00651F52">
        <w:rPr>
          <w:rStyle w:val="Standard2"/>
          <w:lang w:val="en-GB"/>
        </w:rPr>
        <w:t>which can be uploaded to</w:t>
      </w:r>
      <w:r w:rsidRPr="004B1A24">
        <w:rPr>
          <w:rStyle w:val="Standard2"/>
          <w:lang w:val="en-GB"/>
        </w:rPr>
        <w:t xml:space="preserve"> a Google Spreadsheet within the Google Document Cloud. For every selected geoobject one row is being exported where the first</w:t>
      </w:r>
      <w:r w:rsidR="009C391B">
        <w:rPr>
          <w:rStyle w:val="Standard2"/>
          <w:lang w:val="en-GB"/>
        </w:rPr>
        <w:t xml:space="preserve"> column always contains the GML</w:t>
      </w:r>
      <w:r w:rsidRPr="004B1A24">
        <w:rPr>
          <w:rStyle w:val="Standard2"/>
          <w:lang w:val="en-GB"/>
        </w:rPr>
        <w:t xml:space="preserve">ID value of the respective object. The further columns can be selected by the user. This </w:t>
      </w:r>
      <w:r>
        <w:rPr>
          <w:rStyle w:val="Standard2"/>
          <w:lang w:val="en-GB"/>
        </w:rPr>
        <w:t xml:space="preserve">tool </w:t>
      </w:r>
      <w:r w:rsidRPr="004B1A24">
        <w:rPr>
          <w:rStyle w:val="Standard2"/>
          <w:lang w:val="en-GB"/>
        </w:rPr>
        <w:t xml:space="preserve">can be used to export attribute data from e.g. buildings like the </w:t>
      </w:r>
      <w:r>
        <w:rPr>
          <w:rStyle w:val="Standard2"/>
          <w:lang w:val="en-GB"/>
        </w:rPr>
        <w:t>class, function, usage, roof type, address, and further generic attributes that may contain information like the building energy demand, potential solar energy gain, noise level on the facades etc. The spreadsheet rows can be linked to the visualization model generated by the KML/COLLADA</w:t>
      </w:r>
      <w:r w:rsidR="00651F52">
        <w:rPr>
          <w:rStyle w:val="Standard2"/>
          <w:lang w:val="en-GB"/>
        </w:rPr>
        <w:t>/glTF</w:t>
      </w:r>
      <w:r>
        <w:rPr>
          <w:rStyle w:val="Standard2"/>
          <w:lang w:val="en-GB"/>
        </w:rPr>
        <w:t xml:space="preserve"> Exporter. This </w:t>
      </w:r>
      <w:r w:rsidR="00A07F4D">
        <w:rPr>
          <w:rStyle w:val="Standard2"/>
          <w:lang w:val="en-GB"/>
        </w:rPr>
        <w:t xml:space="preserve">is </w:t>
      </w:r>
      <w:r w:rsidR="001E5419">
        <w:rPr>
          <w:rStyle w:val="Standard2"/>
          <w:lang w:val="en-GB"/>
        </w:rPr>
        <w:t xml:space="preserve">illustrated </w:t>
      </w:r>
      <w:r w:rsidR="00A07F4D">
        <w:rPr>
          <w:rStyle w:val="Standard2"/>
          <w:lang w:val="en-GB"/>
        </w:rPr>
        <w:t xml:space="preserve">in </w:t>
      </w:r>
      <w:r w:rsidR="00A07F4D">
        <w:rPr>
          <w:rStyle w:val="Standard2"/>
          <w:lang w:val="en-GB"/>
        </w:rPr>
        <w:fldChar w:fldCharType="begin"/>
      </w:r>
      <w:r w:rsidR="00A07F4D">
        <w:rPr>
          <w:rStyle w:val="Standard2"/>
          <w:lang w:val="en-GB"/>
        </w:rPr>
        <w:instrText xml:space="preserve"> REF _Ref414875988 \r \h </w:instrText>
      </w:r>
      <w:r w:rsidR="00A07F4D">
        <w:rPr>
          <w:rStyle w:val="Standard2"/>
          <w:lang w:val="en-GB"/>
        </w:rPr>
      </w:r>
      <w:r w:rsidR="00A07F4D">
        <w:rPr>
          <w:rStyle w:val="Standard2"/>
          <w:lang w:val="en-GB"/>
        </w:rPr>
        <w:fldChar w:fldCharType="separate"/>
      </w:r>
      <w:r w:rsidR="003A7134">
        <w:rPr>
          <w:rStyle w:val="Standard2"/>
          <w:lang w:val="en-GB"/>
        </w:rPr>
        <w:t>Appendix B</w:t>
      </w:r>
      <w:r w:rsidR="00A07F4D">
        <w:rPr>
          <w:rStyle w:val="Standard2"/>
          <w:lang w:val="en-GB"/>
        </w:rPr>
        <w:fldChar w:fldCharType="end"/>
      </w:r>
      <w:r>
        <w:rPr>
          <w:rStyle w:val="Standard2"/>
          <w:lang w:val="en-GB"/>
        </w:rPr>
        <w:t>.</w:t>
      </w:r>
    </w:p>
    <w:p w14:paraId="6949C74F" w14:textId="77777777" w:rsidR="006862CE" w:rsidRPr="006862CE" w:rsidRDefault="006862CE" w:rsidP="006862CE">
      <w:pPr>
        <w:pStyle w:val="Listenabsatz"/>
        <w:rPr>
          <w:rStyle w:val="Standard2"/>
        </w:rPr>
      </w:pPr>
    </w:p>
    <w:p w14:paraId="20004D80" w14:textId="65B5267F" w:rsidR="00A41510" w:rsidRPr="009C391B" w:rsidRDefault="006862CE" w:rsidP="00EF701A">
      <w:pPr>
        <w:pStyle w:val="Listenabsatz"/>
        <w:numPr>
          <w:ilvl w:val="0"/>
          <w:numId w:val="2"/>
        </w:numPr>
        <w:rPr>
          <w:rStyle w:val="Standard2"/>
        </w:rPr>
      </w:pPr>
      <w:r w:rsidRPr="009C391B">
        <w:rPr>
          <w:b/>
        </w:rPr>
        <w:t xml:space="preserve">Tool for </w:t>
      </w:r>
      <w:r w:rsidR="00C70B94" w:rsidRPr="009C391B">
        <w:rPr>
          <w:b/>
        </w:rPr>
        <w:t>3D visualization and interactive exploration of 3D models</w:t>
      </w:r>
      <w:r w:rsidR="009C391B">
        <w:rPr>
          <w:b/>
        </w:rPr>
        <w:t xml:space="preserve"> on the web</w:t>
      </w:r>
      <w:r w:rsidRPr="009C391B">
        <w:rPr>
          <w:b/>
        </w:rPr>
        <w:t>:</w:t>
      </w:r>
      <w:r>
        <w:t xml:space="preserve"> </w:t>
      </w:r>
      <w:r w:rsidRPr="009C391B">
        <w:rPr>
          <w:rStyle w:val="Standard2"/>
          <w:lang w:val="en-GB"/>
        </w:rPr>
        <w:t>The ‘</w:t>
      </w:r>
      <w:r w:rsidR="009C391B" w:rsidRPr="009C391B">
        <w:rPr>
          <w:rStyle w:val="Standard2"/>
          <w:lang w:val="en-GB"/>
        </w:rPr>
        <w:t>3DCityDB-Web-Map-Client</w:t>
      </w:r>
      <w:r w:rsidRPr="009C391B">
        <w:rPr>
          <w:rStyle w:val="Standard2"/>
          <w:lang w:val="en-GB"/>
        </w:rPr>
        <w:t xml:space="preserve">’ </w:t>
      </w:r>
      <w:r w:rsidR="009C391B">
        <w:rPr>
          <w:rStyle w:val="Standard2"/>
          <w:lang w:val="en-GB"/>
        </w:rPr>
        <w:t xml:space="preserve">is a </w:t>
      </w:r>
      <w:r w:rsidR="00D25688">
        <w:rPr>
          <w:rStyle w:val="Standard2"/>
          <w:lang w:val="en-GB"/>
        </w:rPr>
        <w:t>WebGL-based</w:t>
      </w:r>
      <w:r w:rsidR="009C391B">
        <w:rPr>
          <w:rStyle w:val="Standard2"/>
          <w:lang w:val="en-GB"/>
        </w:rPr>
        <w:t xml:space="preserve"> 3D web viewer which </w:t>
      </w:r>
      <w:r w:rsidR="00912DB8">
        <w:rPr>
          <w:rStyle w:val="Standard2"/>
          <w:lang w:val="en-GB"/>
        </w:rPr>
        <w:t>extends</w:t>
      </w:r>
      <w:r w:rsidR="009C391B">
        <w:rPr>
          <w:rStyle w:val="Standard2"/>
          <w:lang w:val="en-GB"/>
        </w:rPr>
        <w:t xml:space="preserve"> the Cesium Virtual Globe </w:t>
      </w:r>
      <w:r w:rsidR="00912DB8">
        <w:rPr>
          <w:rStyle w:val="Standard2"/>
          <w:lang w:val="en-GB"/>
        </w:rPr>
        <w:t>to support</w:t>
      </w:r>
      <w:r w:rsidR="009C391B" w:rsidRPr="009C391B">
        <w:rPr>
          <w:rStyle w:val="Standard2"/>
          <w:lang w:val="en-GB"/>
        </w:rPr>
        <w:t xml:space="preserve"> </w:t>
      </w:r>
      <w:r w:rsidR="00912DB8">
        <w:rPr>
          <w:rStyle w:val="Standard2"/>
          <w:lang w:val="en-GB"/>
        </w:rPr>
        <w:t>efficient</w:t>
      </w:r>
      <w:r w:rsidR="009C391B" w:rsidRPr="009C391B">
        <w:rPr>
          <w:rStyle w:val="Standard2"/>
          <w:lang w:val="en-GB"/>
        </w:rPr>
        <w:t xml:space="preserve"> displaying, caching, prefetching, dynamic loading and unloading of </w:t>
      </w:r>
      <w:r w:rsidR="009C391B">
        <w:rPr>
          <w:rStyle w:val="Standard2"/>
          <w:lang w:val="en-GB"/>
        </w:rPr>
        <w:t xml:space="preserve">arbitrarily </w:t>
      </w:r>
      <w:r w:rsidR="009C391B" w:rsidRPr="009C391B">
        <w:rPr>
          <w:rStyle w:val="Standard2"/>
          <w:lang w:val="en-GB"/>
        </w:rPr>
        <w:t>large pre-styled 3D visualization models in the form of tiled KML/glTF datasets</w:t>
      </w:r>
      <w:r w:rsidR="009C391B">
        <w:rPr>
          <w:rStyle w:val="Standard2"/>
          <w:lang w:val="en-GB"/>
        </w:rPr>
        <w:t xml:space="preserve"> generated by the KML/COLLADA/glTF Exporter</w:t>
      </w:r>
      <w:r w:rsidR="00912DB8">
        <w:rPr>
          <w:rStyle w:val="Standard2"/>
          <w:lang w:val="en-GB"/>
        </w:rPr>
        <w:t xml:space="preserve">. It provides an intuitive user interface </w:t>
      </w:r>
      <w:r w:rsidR="00EB41E0">
        <w:rPr>
          <w:rStyle w:val="Standard2"/>
          <w:lang w:val="en-GB"/>
        </w:rPr>
        <w:t>to facilitate</w:t>
      </w:r>
      <w:r w:rsidR="00912DB8">
        <w:rPr>
          <w:rStyle w:val="Standard2"/>
          <w:lang w:val="en-GB"/>
        </w:rPr>
        <w:t xml:space="preserve"> </w:t>
      </w:r>
      <w:r w:rsidR="00EB41E0">
        <w:rPr>
          <w:rStyle w:val="Standard2"/>
          <w:lang w:val="en-GB"/>
        </w:rPr>
        <w:t>rich interaction with 3D visualization models</w:t>
      </w:r>
      <w:r w:rsidR="00912DB8">
        <w:rPr>
          <w:rStyle w:val="Standard2"/>
          <w:lang w:val="en-GB"/>
        </w:rPr>
        <w:t xml:space="preserve"> by means of the </w:t>
      </w:r>
      <w:r w:rsidR="00EF701A" w:rsidRPr="00EF701A">
        <w:rPr>
          <w:rStyle w:val="Standard2"/>
          <w:lang w:val="en-GB"/>
        </w:rPr>
        <w:t xml:space="preserve">enhanced </w:t>
      </w:r>
      <w:r w:rsidR="00912DB8">
        <w:rPr>
          <w:rStyle w:val="Standard2"/>
          <w:lang w:val="en-GB"/>
        </w:rPr>
        <w:t xml:space="preserve">functionalities like highlighting </w:t>
      </w:r>
      <w:r w:rsidR="00EB41E0">
        <w:rPr>
          <w:rStyle w:val="Standard2"/>
          <w:lang w:val="en-GB"/>
        </w:rPr>
        <w:t xml:space="preserve">the </w:t>
      </w:r>
      <w:r w:rsidR="00912DB8">
        <w:rPr>
          <w:rStyle w:val="Standard2"/>
          <w:lang w:val="en-GB"/>
        </w:rPr>
        <w:t>objects</w:t>
      </w:r>
      <w:r w:rsidR="00EB41E0">
        <w:rPr>
          <w:rStyle w:val="Standard2"/>
          <w:lang w:val="en-GB"/>
        </w:rPr>
        <w:t xml:space="preserve"> of interests</w:t>
      </w:r>
      <w:r w:rsidR="00912DB8">
        <w:rPr>
          <w:rStyle w:val="Standard2"/>
          <w:lang w:val="en-GB"/>
        </w:rPr>
        <w:t xml:space="preserve"> on mouseover a</w:t>
      </w:r>
      <w:r w:rsidR="00EF701A">
        <w:rPr>
          <w:rStyle w:val="Standard2"/>
          <w:lang w:val="en-GB"/>
        </w:rPr>
        <w:t xml:space="preserve">nd mouseclick as well as hiding, </w:t>
      </w:r>
      <w:r w:rsidR="00912DB8">
        <w:rPr>
          <w:rStyle w:val="Standard2"/>
          <w:lang w:val="en-GB"/>
        </w:rPr>
        <w:t>showing</w:t>
      </w:r>
      <w:r w:rsidR="00EF701A">
        <w:rPr>
          <w:rStyle w:val="Standard2"/>
          <w:lang w:val="en-GB"/>
        </w:rPr>
        <w:t>, and shadowing</w:t>
      </w:r>
      <w:r w:rsidR="00912DB8">
        <w:rPr>
          <w:rStyle w:val="Standard2"/>
          <w:lang w:val="en-GB"/>
        </w:rPr>
        <w:t xml:space="preserve"> them.</w:t>
      </w:r>
      <w:r w:rsidR="009C391B" w:rsidRPr="009C391B">
        <w:rPr>
          <w:rStyle w:val="Standard2"/>
          <w:lang w:val="en-GB"/>
        </w:rPr>
        <w:t xml:space="preserve"> </w:t>
      </w:r>
      <w:r w:rsidR="00EA7324">
        <w:rPr>
          <w:rStyle w:val="Standard2"/>
          <w:lang w:val="en-GB"/>
        </w:rPr>
        <w:t>Moreover, the 3DCityDB-Web-Map-Client</w:t>
      </w:r>
      <w:r w:rsidR="00B44466">
        <w:rPr>
          <w:rStyle w:val="Standard2"/>
          <w:lang w:val="en-GB"/>
        </w:rPr>
        <w:t xml:space="preserve"> is able to link</w:t>
      </w:r>
      <w:r w:rsidR="00EA7324">
        <w:rPr>
          <w:rStyle w:val="Standard2"/>
          <w:lang w:val="en-GB"/>
        </w:rPr>
        <w:t xml:space="preserve"> the 3D visualization model with an online spreadsheet (Google Fusion Table)</w:t>
      </w:r>
      <w:r w:rsidR="00B44466">
        <w:rPr>
          <w:rStyle w:val="Standard2"/>
          <w:lang w:val="en-GB"/>
        </w:rPr>
        <w:t xml:space="preserve"> in the</w:t>
      </w:r>
      <w:r w:rsidR="00EF701A">
        <w:rPr>
          <w:rStyle w:val="Standard2"/>
          <w:lang w:val="en-GB"/>
        </w:rPr>
        <w:t xml:space="preserve"> Google</w:t>
      </w:r>
      <w:r w:rsidR="00B44466">
        <w:rPr>
          <w:rStyle w:val="Standard2"/>
          <w:lang w:val="en-GB"/>
        </w:rPr>
        <w:t xml:space="preserve"> </w:t>
      </w:r>
      <w:r w:rsidR="00EF701A">
        <w:rPr>
          <w:rStyle w:val="Standard2"/>
          <w:lang w:val="en-GB"/>
        </w:rPr>
        <w:t>C</w:t>
      </w:r>
      <w:r w:rsidR="00B44466">
        <w:rPr>
          <w:rStyle w:val="Standard2"/>
          <w:lang w:val="en-GB"/>
        </w:rPr>
        <w:t>loud and allows</w:t>
      </w:r>
      <w:r w:rsidR="00EA7324">
        <w:rPr>
          <w:rStyle w:val="Standard2"/>
          <w:lang w:val="en-GB"/>
        </w:rPr>
        <w:t xml:space="preserve"> </w:t>
      </w:r>
      <w:r w:rsidR="00B44466">
        <w:rPr>
          <w:rStyle w:val="Standard2"/>
          <w:lang w:val="en-GB"/>
        </w:rPr>
        <w:t xml:space="preserve">viewing and querying </w:t>
      </w:r>
      <w:r w:rsidR="00C7786A">
        <w:rPr>
          <w:rStyle w:val="Standard2"/>
          <w:lang w:val="en-GB"/>
        </w:rPr>
        <w:t xml:space="preserve">the </w:t>
      </w:r>
      <w:r w:rsidR="00BC2D26">
        <w:rPr>
          <w:rStyle w:val="Standard2"/>
          <w:lang w:val="en-GB"/>
        </w:rPr>
        <w:t>thematic</w:t>
      </w:r>
      <w:r w:rsidR="00C7786A">
        <w:rPr>
          <w:rStyle w:val="Standard2"/>
          <w:lang w:val="en-GB"/>
        </w:rPr>
        <w:t xml:space="preserve"> data of every city object</w:t>
      </w:r>
      <w:r w:rsidR="000109B7">
        <w:rPr>
          <w:rStyle w:val="Standard2"/>
          <w:lang w:val="en-GB"/>
        </w:rPr>
        <w:t xml:space="preserve"> according to </w:t>
      </w:r>
      <w:r w:rsidR="00C7786A">
        <w:rPr>
          <w:rStyle w:val="Standard2"/>
          <w:lang w:val="en-GB"/>
        </w:rPr>
        <w:t>its</w:t>
      </w:r>
      <w:r w:rsidR="000109B7">
        <w:rPr>
          <w:rStyle w:val="Standard2"/>
          <w:lang w:val="en-GB"/>
        </w:rPr>
        <w:t xml:space="preserve"> GMLI</w:t>
      </w:r>
      <w:r w:rsidR="00C7786A">
        <w:rPr>
          <w:rStyle w:val="Standard2"/>
          <w:lang w:val="en-GB"/>
        </w:rPr>
        <w:t>D</w:t>
      </w:r>
      <w:r w:rsidR="00EA7324">
        <w:rPr>
          <w:rStyle w:val="Standard2"/>
          <w:lang w:val="en-GB"/>
        </w:rPr>
        <w:t xml:space="preserve">. </w:t>
      </w:r>
      <w:r w:rsidR="00D125E5">
        <w:rPr>
          <w:rStyle w:val="Standard2"/>
          <w:lang w:val="en-GB"/>
        </w:rPr>
        <w:t>For details see also</w:t>
      </w:r>
      <w:r w:rsidR="00DC10E5">
        <w:rPr>
          <w:rStyle w:val="Standard2"/>
          <w:lang w:val="en-GB"/>
        </w:rPr>
        <w:t xml:space="preserve"> [</w:t>
      </w:r>
      <w:r w:rsidR="00172259">
        <w:rPr>
          <w:rStyle w:val="Standard2"/>
          <w:lang w:val="en-GB"/>
        </w:rPr>
        <w:t>Chaturvedi et al. 2015, Yao et al. 2016</w:t>
      </w:r>
      <w:r w:rsidR="00DC10E5">
        <w:rPr>
          <w:rStyle w:val="Standard2"/>
          <w:lang w:val="en-GB"/>
        </w:rPr>
        <w:t>].</w:t>
      </w:r>
    </w:p>
    <w:p w14:paraId="4A4C327A" w14:textId="77777777" w:rsidR="009C391B" w:rsidRDefault="009C391B" w:rsidP="009C391B">
      <w:pPr>
        <w:pStyle w:val="Listenabsatz"/>
      </w:pPr>
    </w:p>
    <w:p w14:paraId="46A9F533" w14:textId="619865F7" w:rsidR="00A41510" w:rsidRDefault="00A41510" w:rsidP="00A41510">
      <w:pPr>
        <w:pStyle w:val="Listenabsatz"/>
        <w:numPr>
          <w:ilvl w:val="0"/>
          <w:numId w:val="2"/>
        </w:numPr>
      </w:pPr>
      <w:r>
        <w:rPr>
          <w:b/>
        </w:rPr>
        <w:t>Web Feature Service (WFS) 2.0</w:t>
      </w:r>
      <w:r w:rsidRPr="002C5ED5">
        <w:rPr>
          <w:b/>
        </w:rPr>
        <w:t>:</w:t>
      </w:r>
      <w:r>
        <w:t xml:space="preserve"> </w:t>
      </w:r>
      <w:r w:rsidR="00F00141">
        <w:t xml:space="preserve">The </w:t>
      </w:r>
      <w:r>
        <w:t xml:space="preserve">3DCityDB comes with an OGC compliant implementation of a basic WFS 2.0 </w:t>
      </w:r>
      <w:r w:rsidRPr="002C4287">
        <w:t xml:space="preserve">allowing web-based access to the 3D city objects stored in the database. WFS clients can directly connect to this interface and retrieve 3D content for a wide variety of purposes. </w:t>
      </w:r>
      <w:r>
        <w:t xml:space="preserve">The implementation currently satisfies the </w:t>
      </w:r>
      <w:r w:rsidRPr="00A7630C">
        <w:rPr>
          <w:i/>
        </w:rPr>
        <w:t>Simple WFS</w:t>
      </w:r>
      <w:r>
        <w:t xml:space="preserve"> conformance class. </w:t>
      </w:r>
      <w:r w:rsidR="004852AE">
        <w:t xml:space="preserve">The WFS considers CityGML ADE contents, if the ADEs have been registered in the database and specific Java libraries for reading/ writing the ADE contents from/into the ADE database tables is provided (see above). </w:t>
      </w:r>
      <w:r>
        <w:t xml:space="preserve">An implementation of a full, transactional WFS is commercially available from one of the development partners, see </w:t>
      </w:r>
      <w:r w:rsidR="009370A6">
        <w:fldChar w:fldCharType="begin"/>
      </w:r>
      <w:r w:rsidR="009370A6">
        <w:instrText xml:space="preserve"> REF _Ref414876015 \r \h </w:instrText>
      </w:r>
      <w:r w:rsidR="009370A6">
        <w:fldChar w:fldCharType="separate"/>
      </w:r>
      <w:r w:rsidR="003A7134">
        <w:t>Appendix C</w:t>
      </w:r>
      <w:r w:rsidR="009370A6">
        <w:fldChar w:fldCharType="end"/>
      </w:r>
      <w:r>
        <w:t>.</w:t>
      </w:r>
    </w:p>
    <w:p w14:paraId="01308D3B" w14:textId="77777777" w:rsidR="00A41510" w:rsidRDefault="00A41510" w:rsidP="00A41510">
      <w:pPr>
        <w:pStyle w:val="Listenabsatz"/>
      </w:pPr>
    </w:p>
    <w:p w14:paraId="3EA6D2E5" w14:textId="6E3C5C15" w:rsidR="00A41510" w:rsidRPr="00AF5C92" w:rsidRDefault="00A41510" w:rsidP="00A41510">
      <w:pPr>
        <w:pStyle w:val="Listenabsatz"/>
        <w:numPr>
          <w:ilvl w:val="0"/>
          <w:numId w:val="2"/>
        </w:numPr>
        <w:rPr>
          <w:bCs/>
          <w:iCs/>
          <w:lang w:val="en-GB"/>
        </w:rPr>
      </w:pPr>
      <w:r w:rsidRPr="00AF5C92">
        <w:rPr>
          <w:b/>
          <w:bCs/>
          <w:iCs/>
          <w:lang w:val="en-GB"/>
        </w:rPr>
        <w:t xml:space="preserve">Support of different kinds of multi-representations: Levels of detail, different appearances, </w:t>
      </w:r>
      <w:r w:rsidRPr="00345185">
        <w:rPr>
          <w:b/>
          <w:bCs/>
          <w:iCs/>
          <w:lang w:val="en-GB"/>
        </w:rPr>
        <w:t xml:space="preserve">(and with Oracle RDBMS only) </w:t>
      </w:r>
      <w:r w:rsidRPr="00AF5C92">
        <w:rPr>
          <w:b/>
          <w:bCs/>
          <w:iCs/>
          <w:lang w:val="en-GB"/>
        </w:rPr>
        <w:t xml:space="preserve">planning versions and history: </w:t>
      </w:r>
      <w:r w:rsidRPr="00AF5C92">
        <w:rPr>
          <w:bCs/>
          <w:iCs/>
          <w:lang w:val="en-GB"/>
        </w:rPr>
        <w:t>Every geoobject as well as the DTM can be represented in five different resolution or fidelity steps (Levels of Detail, L</w:t>
      </w:r>
      <w:r w:rsidRPr="00345185">
        <w:rPr>
          <w:bCs/>
          <w:iCs/>
          <w:lang w:val="en-GB"/>
        </w:rPr>
        <w:t>O</w:t>
      </w:r>
      <w:r w:rsidRPr="00AF5C92">
        <w:rPr>
          <w:bCs/>
          <w:iCs/>
          <w:lang w:val="en-GB"/>
        </w:rPr>
        <w:t>D). With increasing L</w:t>
      </w:r>
      <w:r w:rsidRPr="00345185">
        <w:rPr>
          <w:bCs/>
          <w:iCs/>
          <w:lang w:val="en-GB"/>
        </w:rPr>
        <w:t>O</w:t>
      </w:r>
      <w:r w:rsidRPr="00AF5C92">
        <w:rPr>
          <w:bCs/>
          <w:iCs/>
          <w:lang w:val="en-GB"/>
        </w:rPr>
        <w:t xml:space="preserve">D, objects do not only obtain a more precise and finer geometry, but do also gain a thematic refinement. </w:t>
      </w:r>
    </w:p>
    <w:p w14:paraId="20F57974" w14:textId="77777777" w:rsidR="00A41510" w:rsidRPr="00AF5C92" w:rsidRDefault="00A41510" w:rsidP="00A41510">
      <w:pPr>
        <w:pStyle w:val="Listenabsatz"/>
        <w:rPr>
          <w:bCs/>
          <w:iCs/>
          <w:lang w:val="en-GB"/>
        </w:rPr>
      </w:pPr>
      <w:r w:rsidRPr="00AF5C92">
        <w:rPr>
          <w:bCs/>
          <w:iCs/>
          <w:lang w:val="en-GB"/>
        </w:rPr>
        <w:t>Different appearance data may be stored for each city object. Appearance relates to any surface-based theme, e.g. infrared radiation or noise pollution, not just visual properties. Consequently, data provided by appearances can be used as input for both presentation and analysis of virtual 3D city models. The database supports feature appearances for an arbitrary number of themes per city model. Each L</w:t>
      </w:r>
      <w:r w:rsidRPr="00345185">
        <w:rPr>
          <w:bCs/>
          <w:iCs/>
          <w:lang w:val="en-GB"/>
        </w:rPr>
        <w:t>O</w:t>
      </w:r>
      <w:r w:rsidRPr="00AF5C92">
        <w:rPr>
          <w:bCs/>
          <w:iCs/>
          <w:lang w:val="en-GB"/>
        </w:rPr>
        <w:t>D of a feature can have individual appearances. Appearances can represent – among others – textures and georeferenced textures. All texture images can be stored in the database.</w:t>
      </w:r>
    </w:p>
    <w:p w14:paraId="0441296A" w14:textId="77777777" w:rsidR="00A41510" w:rsidRPr="00AF5C92" w:rsidRDefault="00A41510" w:rsidP="00A41510">
      <w:pPr>
        <w:pStyle w:val="Listenabsatz"/>
        <w:rPr>
          <w:bCs/>
          <w:iCs/>
          <w:lang w:val="en-GB"/>
        </w:rPr>
      </w:pPr>
      <w:r w:rsidRPr="00AF5C92">
        <w:rPr>
          <w:bCs/>
          <w:iCs/>
          <w:lang w:val="en-GB"/>
        </w:rPr>
        <w:t>The version and history management employs Oracle’s Workspace Manager</w:t>
      </w:r>
      <w:r w:rsidRPr="00345185">
        <w:rPr>
          <w:bCs/>
          <w:iCs/>
          <w:lang w:val="en-GB"/>
        </w:rPr>
        <w:t xml:space="preserve"> and, hence, is only available for 3DCityDB instances running on an Oracle RDBMS.</w:t>
      </w:r>
      <w:r w:rsidRPr="00AF5C92">
        <w:rPr>
          <w:bCs/>
          <w:iCs/>
          <w:lang w:val="en-GB"/>
        </w:rPr>
        <w:t xml:space="preserve"> It is largely transparent to application programs that work with the database. </w:t>
      </w:r>
      <w:r w:rsidRPr="00345185">
        <w:rPr>
          <w:bCs/>
          <w:iCs/>
          <w:lang w:val="en-GB"/>
        </w:rPr>
        <w:t>P</w:t>
      </w:r>
      <w:r w:rsidRPr="00AF5C92">
        <w:rPr>
          <w:bCs/>
          <w:iCs/>
          <w:lang w:val="en-GB"/>
        </w:rPr>
        <w:t xml:space="preserve">rocedures saved within the database (Stored Procedures) are provided, which allow </w:t>
      </w:r>
      <w:r>
        <w:rPr>
          <w:bCs/>
          <w:iCs/>
          <w:lang w:val="en-GB"/>
        </w:rPr>
        <w:t xml:space="preserve">for </w:t>
      </w:r>
      <w:r w:rsidRPr="00AF5C92">
        <w:rPr>
          <w:bCs/>
          <w:iCs/>
          <w:lang w:val="en-GB"/>
        </w:rPr>
        <w:t xml:space="preserve">the management of planning alternatives and versions via application programs. </w:t>
      </w:r>
    </w:p>
    <w:p w14:paraId="52DE8BEB" w14:textId="77777777" w:rsidR="00A41510" w:rsidRPr="00345185" w:rsidRDefault="00A41510" w:rsidP="00A41510">
      <w:pPr>
        <w:pStyle w:val="Listenabsatz"/>
        <w:rPr>
          <w:bCs/>
          <w:iCs/>
          <w:color w:val="FF0000"/>
          <w:lang w:val="en-GB"/>
        </w:rPr>
      </w:pPr>
    </w:p>
    <w:p w14:paraId="3EAA89FE" w14:textId="6615F9BE" w:rsidR="00A41510" w:rsidRPr="00D064F5" w:rsidRDefault="00A41510" w:rsidP="00A41510">
      <w:pPr>
        <w:pStyle w:val="Listenabsatz"/>
        <w:numPr>
          <w:ilvl w:val="0"/>
          <w:numId w:val="2"/>
        </w:numPr>
      </w:pPr>
      <w:r w:rsidRPr="00D064F5">
        <w:rPr>
          <w:b/>
        </w:rPr>
        <w:t>Complex digital terrain models:</w:t>
      </w:r>
      <w:r w:rsidRPr="00D064F5">
        <w:t xml:space="preserve"> DTMs may be represented in four different ways in </w:t>
      </w:r>
      <w:r>
        <w:t xml:space="preserve">CityGML and therefore also in </w:t>
      </w:r>
      <w:r w:rsidRPr="00D064F5">
        <w:t xml:space="preserve">the 3D </w:t>
      </w:r>
      <w:r>
        <w:t xml:space="preserve">city </w:t>
      </w:r>
      <w:r w:rsidRPr="00D064F5">
        <w:t xml:space="preserve">database: regular grids, triangular irregular networks (TINs), 3D mass points and 3D break lines. For every level of </w:t>
      </w:r>
      <w:r w:rsidR="00E97493" w:rsidRPr="00D064F5">
        <w:t>detail,</w:t>
      </w:r>
      <w:r w:rsidRPr="00D064F5">
        <w:t xml:space="preserve"> a complex DTM consisting of any number of DTM</w:t>
      </w:r>
      <w:r>
        <w:t xml:space="preserve"> </w:t>
      </w:r>
      <w:r w:rsidRPr="00D064F5">
        <w:t>components and DTM</w:t>
      </w:r>
      <w:r>
        <w:t xml:space="preserve"> </w:t>
      </w:r>
      <w:r w:rsidRPr="00D064F5">
        <w:t xml:space="preserve">types can be defined. Besides, it is possible to combine certain kinds of DTM representations for the same geographic area with each other (e.g. mass points and break lines or grids and break lines). </w:t>
      </w:r>
      <w:r w:rsidRPr="00345185">
        <w:t>In Oracle Spatial (</w:t>
      </w:r>
      <w:r>
        <w:t xml:space="preserve">but </w:t>
      </w:r>
      <w:r w:rsidRPr="00345185">
        <w:t xml:space="preserve">not Locator) </w:t>
      </w:r>
      <w:r w:rsidRPr="00D064F5">
        <w:t>Grid-based DTMs may be of arbitrary size and are composed from separate tiles to a single overall grid using the Oracle GeoRaster functionality.</w:t>
      </w:r>
      <w:r w:rsidRPr="00345185">
        <w:t xml:space="preserve"> Please </w:t>
      </w:r>
      <w:r w:rsidRPr="00D064F5">
        <w:t>note</w:t>
      </w:r>
      <w:r w:rsidRPr="00345185">
        <w:t xml:space="preserve"> that the Import/Export tool provides functions to read and write TIN, mass point, and break line DTM components, but not for raster based DTMs. </w:t>
      </w:r>
      <w:r>
        <w:t>GeoRaster data would have to be imported and exported using other tools from e.g. Oracle, ESRI, or Safe Software.</w:t>
      </w:r>
    </w:p>
    <w:p w14:paraId="2F7CA406" w14:textId="77777777" w:rsidR="00A41510" w:rsidRDefault="00A41510" w:rsidP="00A41510">
      <w:pPr>
        <w:pStyle w:val="Listenabsatz"/>
      </w:pPr>
    </w:p>
    <w:p w14:paraId="5BAD5059" w14:textId="77777777" w:rsidR="00A41510" w:rsidRPr="00BE7CB9" w:rsidRDefault="00A41510" w:rsidP="00A41510">
      <w:pPr>
        <w:pStyle w:val="Listenabsatz"/>
        <w:numPr>
          <w:ilvl w:val="0"/>
          <w:numId w:val="2"/>
        </w:numPr>
      </w:pPr>
      <w:r w:rsidRPr="00BE7CB9">
        <w:rPr>
          <w:b/>
        </w:rPr>
        <w:t xml:space="preserve">Complex </w:t>
      </w:r>
      <w:r w:rsidRPr="00345185">
        <w:rPr>
          <w:b/>
        </w:rPr>
        <w:t xml:space="preserve">city object </w:t>
      </w:r>
      <w:r w:rsidRPr="00BE7CB9">
        <w:rPr>
          <w:b/>
        </w:rPr>
        <w:t>modelling</w:t>
      </w:r>
      <w:r w:rsidRPr="00BE7CB9">
        <w:t xml:space="preserve">: The representation of </w:t>
      </w:r>
      <w:r w:rsidRPr="00345185">
        <w:t xml:space="preserve">city objects </w:t>
      </w:r>
      <w:r w:rsidRPr="00BE7CB9">
        <w:t xml:space="preserve">in the 3D </w:t>
      </w:r>
      <w:r w:rsidRPr="00345185">
        <w:t xml:space="preserve">city database </w:t>
      </w:r>
      <w:r w:rsidRPr="00BE7CB9">
        <w:t xml:space="preserve">ranges from coarse models to geometrically and semantically fine grained structures. The underlying data model is a complete realization of the CityGML </w:t>
      </w:r>
      <w:r w:rsidRPr="00345185">
        <w:t xml:space="preserve">data </w:t>
      </w:r>
      <w:r w:rsidRPr="00BE7CB9">
        <w:t xml:space="preserve">model for the levels of detail </w:t>
      </w:r>
      <w:r w:rsidRPr="00345185">
        <w:t>(LOD) 0</w:t>
      </w:r>
      <w:r w:rsidRPr="00BE7CB9">
        <w:t xml:space="preserve"> to 4. </w:t>
      </w:r>
      <w:r w:rsidRPr="00345185">
        <w:t>For example, b</w:t>
      </w:r>
      <w:r w:rsidRPr="00BE7CB9">
        <w:t xml:space="preserve">uildings can be represented by simple, monolithic objects or </w:t>
      </w:r>
      <w:r w:rsidRPr="00345185">
        <w:t xml:space="preserve">can </w:t>
      </w:r>
      <w:r w:rsidRPr="00BE7CB9">
        <w:t>consist of a</w:t>
      </w:r>
      <w:r w:rsidRPr="00345185">
        <w:t xml:space="preserve">n </w:t>
      </w:r>
      <w:r w:rsidRPr="00BE7CB9">
        <w:t>aggregation of building parts. Extensions of buildings, like balconies and stairs, can be classified thematically and provided with attributes just as single surfaces can be. L</w:t>
      </w:r>
      <w:r w:rsidRPr="00345185">
        <w:t>O</w:t>
      </w:r>
      <w:r w:rsidRPr="00BE7CB9">
        <w:t>D4 completes a L</w:t>
      </w:r>
      <w:r w:rsidRPr="00345185">
        <w:t>O</w:t>
      </w:r>
      <w:r w:rsidRPr="00BE7CB9">
        <w:t xml:space="preserve">D3 model by adding interior structures for 3D objects. For example, </w:t>
      </w:r>
      <w:r w:rsidRPr="00345185">
        <w:t xml:space="preserve">LOD4 </w:t>
      </w:r>
      <w:r w:rsidRPr="00BE7CB9">
        <w:t>buildings are composed of rooms, interior doors, stairs, and furniture. This allows among other things to select the floor space of a building, so that it can later be used e.g. to derive SmartBuildings or to form 3D solids by extrusion [Döllner et al. 2005].</w:t>
      </w:r>
      <w:r w:rsidRPr="00345185">
        <w:t xml:space="preserve"> </w:t>
      </w:r>
      <w:r w:rsidRPr="00BE7CB9">
        <w:t>Buildings can be assigned addresses that are also stored in the 3D</w:t>
      </w:r>
      <w:r w:rsidRPr="00345185">
        <w:t xml:space="preserve"> city </w:t>
      </w:r>
      <w:r w:rsidRPr="00BE7CB9">
        <w:t>database. The</w:t>
      </w:r>
      <w:r w:rsidRPr="00345185">
        <w:t>ir</w:t>
      </w:r>
      <w:r w:rsidRPr="00BE7CB9">
        <w:t xml:space="preserve"> implemen</w:t>
      </w:r>
      <w:r w:rsidRPr="00345185">
        <w:softHyphen/>
      </w:r>
      <w:r w:rsidRPr="00BE7CB9">
        <w:t xml:space="preserve">tation refers to the OASIS xAL Standard, which </w:t>
      </w:r>
      <w:r w:rsidRPr="00345185">
        <w:t xml:space="preserve">maps </w:t>
      </w:r>
      <w:r w:rsidRPr="00BE7CB9">
        <w:t xml:space="preserve">the </w:t>
      </w:r>
      <w:r w:rsidRPr="00345185">
        <w:t xml:space="preserve">address formats of the </w:t>
      </w:r>
      <w:r w:rsidRPr="00BE7CB9">
        <w:t xml:space="preserve">different countries into a unified </w:t>
      </w:r>
      <w:r w:rsidRPr="00345185">
        <w:t>XML schema</w:t>
      </w:r>
      <w:r w:rsidRPr="00BE7CB9">
        <w:t>. In order to model whole complexes of buildings, single buildings can be aggregated to form special building groups.</w:t>
      </w:r>
      <w:r w:rsidRPr="00345185">
        <w:t xml:space="preserve"> The same complex modelling applies to the other CityGML feature types like bridges, tunnels, transportation and vegetation objects, and water bodies.</w:t>
      </w:r>
    </w:p>
    <w:p w14:paraId="22F03BD4" w14:textId="77777777" w:rsidR="00A41510" w:rsidRPr="00BE7CB9" w:rsidRDefault="00A41510" w:rsidP="00A41510">
      <w:pPr>
        <w:pStyle w:val="Listenabsatz"/>
        <w:rPr>
          <w:b/>
        </w:rPr>
      </w:pPr>
    </w:p>
    <w:p w14:paraId="7533F127" w14:textId="14C9630C" w:rsidR="00A41510" w:rsidRPr="004A26F7" w:rsidRDefault="00A41510" w:rsidP="00A41510">
      <w:pPr>
        <w:pStyle w:val="Listenabsatz"/>
        <w:numPr>
          <w:ilvl w:val="0"/>
          <w:numId w:val="2"/>
        </w:numPr>
      </w:pPr>
      <w:r w:rsidRPr="004A26F7">
        <w:rPr>
          <w:b/>
        </w:rPr>
        <w:t>Representation of generic and prototypical 3D objects:</w:t>
      </w:r>
      <w:r w:rsidRPr="004A26F7">
        <w:t xml:space="preserve"> Generic objects enable </w:t>
      </w:r>
      <w:r>
        <w:t xml:space="preserve">the </w:t>
      </w:r>
      <w:r w:rsidRPr="004A26F7">
        <w:t xml:space="preserve">storage of 3D geoobjects that are not explicitly modelled in CityGML yet, for example </w:t>
      </w:r>
      <w:r w:rsidRPr="00345185">
        <w:t>dams or city walls</w:t>
      </w:r>
      <w:r w:rsidRPr="004A26F7">
        <w:t xml:space="preserve">, or that are available in a proprietary file format only. This way, files from other software systems like architecture or </w:t>
      </w:r>
      <w:r w:rsidRPr="00345185">
        <w:t xml:space="preserve">computer </w:t>
      </w:r>
      <w:r w:rsidRPr="004A26F7">
        <w:t xml:space="preserve">graphics programs can be imported directly into the database (without interpretation). However, application systems that would like to use these data must be able to interpret the corresponding file formats after retrieving them back from the 3D geodatabase. </w:t>
      </w:r>
    </w:p>
    <w:p w14:paraId="64B76DC3" w14:textId="77777777" w:rsidR="00A41510" w:rsidRPr="004A26F7" w:rsidRDefault="00A41510" w:rsidP="00A41510">
      <w:pPr>
        <w:pStyle w:val="Listenabsatz"/>
      </w:pPr>
      <w:r w:rsidRPr="004A26F7">
        <w:t>Prototypical objects are used for memory-efficient management of objects that occur frequently in the city model and that do not differ with respect to geometry and appearance. Examples are elements of street furniture like lanterns, road signs or benches as well as vegetation objects like shrubs, certain tree types etc. Every instance of a prototypical object is represented by a reference to the prototype, a base point and a transformation matrix for scaling, rotating and translating the prototype.</w:t>
      </w:r>
    </w:p>
    <w:p w14:paraId="6BFAB0C6" w14:textId="0CE980E1" w:rsidR="00A41510" w:rsidRPr="004A26F7" w:rsidRDefault="00A41510" w:rsidP="00A41510">
      <w:pPr>
        <w:pStyle w:val="Listenabsatz"/>
      </w:pPr>
      <w:r w:rsidRPr="004A26F7">
        <w:t xml:space="preserve">The geometries (and appearances like textures, colors etc.) of generic objects as well as prototypes can be </w:t>
      </w:r>
      <w:r>
        <w:t>stored</w:t>
      </w:r>
      <w:r w:rsidRPr="004A26F7">
        <w:t xml:space="preserve"> either </w:t>
      </w:r>
      <w:r w:rsidRPr="00345185">
        <w:t xml:space="preserve">using the geometry datatype of the spatial database management system (Oracle Spatial/Locator or PostGIS) or </w:t>
      </w:r>
      <w:r w:rsidRPr="004A26F7">
        <w:t xml:space="preserve">in proprietary file formats. In the latter case a single file may be saved for every object, but the file type (MIME type), the coordinate transformation matrix that is needed to integrate the object into the world </w:t>
      </w:r>
      <w:r>
        <w:t>coordinate reference system (</w:t>
      </w:r>
      <w:r w:rsidRPr="004A26F7">
        <w:t>CRS</w:t>
      </w:r>
      <w:r>
        <w:t>)</w:t>
      </w:r>
      <w:r w:rsidRPr="004A26F7">
        <w:t xml:space="preserve"> </w:t>
      </w:r>
      <w:r w:rsidR="0069676A">
        <w:t>and</w:t>
      </w:r>
      <w:r w:rsidRPr="004A26F7">
        <w:t xml:space="preserve"> the target CRS have to be specified.</w:t>
      </w:r>
    </w:p>
    <w:p w14:paraId="0B5C7B18" w14:textId="77777777" w:rsidR="00A41510" w:rsidRPr="004A26F7" w:rsidRDefault="00A41510" w:rsidP="00A41510">
      <w:pPr>
        <w:pStyle w:val="Listenabsatz"/>
      </w:pPr>
    </w:p>
    <w:p w14:paraId="75EAEF34" w14:textId="780DF2F3" w:rsidR="00A41510" w:rsidRPr="00345185" w:rsidRDefault="00A41510" w:rsidP="00A41510">
      <w:pPr>
        <w:pStyle w:val="Listenabsatz"/>
        <w:numPr>
          <w:ilvl w:val="0"/>
          <w:numId w:val="2"/>
        </w:numPr>
      </w:pPr>
      <w:r w:rsidRPr="00612BEA">
        <w:rPr>
          <w:b/>
        </w:rPr>
        <w:t>Extendable object attribution:</w:t>
      </w:r>
      <w:r w:rsidRPr="00612BEA">
        <w:t xml:space="preserve"> All objects in the 3D geodatabase can be </w:t>
      </w:r>
      <w:r w:rsidRPr="00345185">
        <w:t>augmented</w:t>
      </w:r>
      <w:r w:rsidRPr="00612BEA">
        <w:t xml:space="preserve"> with an arbitrary number of additional generic attributes. This way, it is possible to add </w:t>
      </w:r>
      <w:r w:rsidRPr="00345185">
        <w:t>further</w:t>
      </w:r>
      <w:r w:rsidRPr="00612BEA">
        <w:t xml:space="preserve"> thematic information as well as </w:t>
      </w:r>
      <w:r w:rsidRPr="00345185">
        <w:t>further</w:t>
      </w:r>
      <w:r w:rsidRPr="00612BEA">
        <w:t xml:space="preserve"> spatial properties to the objects at any time. In combination with the concept of generic 3D objects this provides a highly flexible storage option for object types which are not explicitly defined in the </w:t>
      </w:r>
      <w:r w:rsidRPr="00345185">
        <w:t>CityGML standard</w:t>
      </w:r>
      <w:r w:rsidRPr="00612BEA">
        <w:t xml:space="preserve">. Every </w:t>
      </w:r>
      <w:r w:rsidRPr="00345185">
        <w:t>generic</w:t>
      </w:r>
      <w:r w:rsidRPr="00612BEA">
        <w:t xml:space="preserve"> attribute consists of a triple of attribute name, data type, and value. Supported data types are: </w:t>
      </w:r>
      <w:r w:rsidRPr="00345185">
        <w:t>s</w:t>
      </w:r>
      <w:r w:rsidRPr="00612BEA">
        <w:t>tring</w:t>
      </w:r>
      <w:r w:rsidRPr="00345185">
        <w:t>;</w:t>
      </w:r>
      <w:r w:rsidRPr="00612BEA">
        <w:t xml:space="preserve"> integer and floating-point numbers</w:t>
      </w:r>
      <w:r w:rsidRPr="00345185">
        <w:t>;</w:t>
      </w:r>
      <w:r w:rsidRPr="00612BEA">
        <w:t xml:space="preserve"> date</w:t>
      </w:r>
      <w:r w:rsidRPr="00345185">
        <w:t>;</w:t>
      </w:r>
      <w:r w:rsidRPr="00612BEA">
        <w:t xml:space="preserve"> time</w:t>
      </w:r>
      <w:r w:rsidRPr="00345185">
        <w:t>;</w:t>
      </w:r>
      <w:r w:rsidRPr="00612BEA">
        <w:t xml:space="preserve"> binary object (BLOB, e.g. for storing a file)</w:t>
      </w:r>
      <w:r w:rsidRPr="00345185">
        <w:t>;</w:t>
      </w:r>
      <w:r w:rsidRPr="00612BEA">
        <w:t xml:space="preserve"> geometry</w:t>
      </w:r>
      <w:r w:rsidRPr="00345185">
        <w:t xml:space="preserve"> object according to the specific geometry data type of Oracle or PostGIS respectively;</w:t>
      </w:r>
      <w:r w:rsidRPr="00612BEA">
        <w:t xml:space="preserve"> </w:t>
      </w:r>
      <w:r w:rsidRPr="00345185">
        <w:t>simple, composite, or aggregate 3D solids or surfaces</w:t>
      </w:r>
      <w:r w:rsidRPr="00612BEA">
        <w:t>.</w:t>
      </w:r>
      <w:r w:rsidRPr="00345185">
        <w:t xml:space="preserve"> Please note that generic attributes of type BLOB or geometry are not allowed as generic attributes in CityGML</w:t>
      </w:r>
      <w:r>
        <w:t xml:space="preserve"> (and will, thus, not be exported by the CityGML exporter)</w:t>
      </w:r>
      <w:r w:rsidRPr="00345185">
        <w:t>. However, it may be useful to store binary data associated with the individual city objects, for example, to store derived 3D computer graphics representations</w:t>
      </w:r>
      <w:r>
        <w:t>.</w:t>
      </w:r>
    </w:p>
    <w:p w14:paraId="50E79387" w14:textId="77777777" w:rsidR="00A41510" w:rsidRPr="00345185" w:rsidRDefault="00A41510" w:rsidP="00A41510">
      <w:pPr>
        <w:pStyle w:val="Listenabsatz"/>
      </w:pPr>
    </w:p>
    <w:p w14:paraId="5F1382C6" w14:textId="678D0288" w:rsidR="00A41510" w:rsidRPr="001E2126" w:rsidRDefault="00A41510" w:rsidP="00A41510">
      <w:pPr>
        <w:pStyle w:val="Listenabsatz"/>
        <w:numPr>
          <w:ilvl w:val="0"/>
          <w:numId w:val="2"/>
        </w:numPr>
      </w:pPr>
      <w:r w:rsidRPr="001E2126">
        <w:rPr>
          <w:b/>
        </w:rPr>
        <w:t>Free, also recursive grouping of geoobjects:</w:t>
      </w:r>
      <w:r w:rsidRPr="001E2126">
        <w:t xml:space="preserve"> Geoobjects can be grouped arbitrarily. The aggregates can be named and may also be provided with an arbitrary number of </w:t>
      </w:r>
      <w:r w:rsidRPr="00345185">
        <w:t xml:space="preserve">generic </w:t>
      </w:r>
      <w:r w:rsidRPr="001E2126">
        <w:t>attributes (see above). Object groups may also contain object groups</w:t>
      </w:r>
      <w:r w:rsidR="004B0FAD">
        <w:t>,</w:t>
      </w:r>
      <w:r w:rsidRPr="001E2126">
        <w:t xml:space="preserve"> which lead</w:t>
      </w:r>
      <w:r w:rsidR="004B0FAD">
        <w:t>s</w:t>
      </w:r>
      <w:r w:rsidRPr="001E2126">
        <w:t xml:space="preserve"> to nested aggregations of arbitrary depth. In addition, for every object of an aggregation, its role in the group can be specified explicitly (qualifi</w:t>
      </w:r>
      <w:r>
        <w:t>ed</w:t>
      </w:r>
      <w:r w:rsidRPr="001E2126">
        <w:t xml:space="preserve"> association).</w:t>
      </w:r>
    </w:p>
    <w:p w14:paraId="0A8CD2E1" w14:textId="77777777" w:rsidR="00A41510" w:rsidRDefault="00A41510" w:rsidP="00A41510">
      <w:pPr>
        <w:pStyle w:val="Listenabsatz"/>
      </w:pPr>
    </w:p>
    <w:p w14:paraId="4D0A09AB" w14:textId="7501F015" w:rsidR="00A41510" w:rsidRPr="008D3FD5" w:rsidRDefault="00A41510" w:rsidP="008D3FD5">
      <w:pPr>
        <w:pStyle w:val="Listenabsatz"/>
        <w:numPr>
          <w:ilvl w:val="0"/>
          <w:numId w:val="2"/>
        </w:numPr>
        <w:rPr>
          <w:color w:val="000000" w:themeColor="text1"/>
        </w:rPr>
      </w:pPr>
      <w:r w:rsidRPr="008D3FD5">
        <w:rPr>
          <w:b/>
          <w:color w:val="000000" w:themeColor="text1"/>
        </w:rPr>
        <w:t>External references for all geoobjects:</w:t>
      </w:r>
      <w:r w:rsidRPr="008D3FD5">
        <w:rPr>
          <w:color w:val="000000" w:themeColor="text1"/>
        </w:rPr>
        <w:t xml:space="preserve"> All geoobjects can be provided with an arbitrary number of references to corresponding objects in external data sources (i.e. hyperlinks / linked data). For example, in case of building objects this allows to store e.g. the IDs of the corresponding objects in official cadasters, digital landscape models</w:t>
      </w:r>
      <w:r w:rsidR="004B75C4">
        <w:rPr>
          <w:color w:val="000000" w:themeColor="text1"/>
        </w:rPr>
        <w:t xml:space="preserve"> (DLM)</w:t>
      </w:r>
      <w:r w:rsidRPr="008D3FD5">
        <w:rPr>
          <w:color w:val="000000" w:themeColor="text1"/>
        </w:rPr>
        <w:t xml:space="preserve">, or Building Information Models (BIM). Each reference consists of an URI to the external data store or database and the corresponding object ID or URI within that external data store or database. </w:t>
      </w:r>
    </w:p>
    <w:p w14:paraId="1521C628" w14:textId="77777777" w:rsidR="00A41510" w:rsidRPr="002276C5" w:rsidRDefault="00A41510" w:rsidP="00A41510">
      <w:pPr>
        <w:pStyle w:val="Listenabsatz"/>
        <w:numPr>
          <w:ilvl w:val="0"/>
          <w:numId w:val="2"/>
        </w:numPr>
      </w:pPr>
      <w:r w:rsidRPr="002276C5">
        <w:rPr>
          <w:b/>
        </w:rPr>
        <w:t>Flexible 3D geometries:</w:t>
      </w:r>
      <w:r w:rsidRPr="002276C5">
        <w:t xml:space="preserve"> The geometry of most 3D objects can be represented through the combination of solids and surfaces as well as any - also recursive - aggregation of these elements. </w:t>
      </w:r>
      <w:r w:rsidRPr="00345185">
        <w:t>Each s</w:t>
      </w:r>
      <w:r w:rsidRPr="002276C5">
        <w:t xml:space="preserve">urface may </w:t>
      </w:r>
      <w:r w:rsidRPr="00345185">
        <w:t xml:space="preserve">has </w:t>
      </w:r>
      <w:r w:rsidRPr="002276C5">
        <w:t xml:space="preserve">attached different textures and colors on both </w:t>
      </w:r>
      <w:r w:rsidRPr="00345185">
        <w:t xml:space="preserve">its </w:t>
      </w:r>
      <w:r w:rsidRPr="002276C5">
        <w:t xml:space="preserve">front and back face. </w:t>
      </w:r>
      <w:r w:rsidRPr="00345185">
        <w:t xml:space="preserve">It </w:t>
      </w:r>
      <w:r w:rsidRPr="002276C5">
        <w:t>may also comprise information on transparency. Additional geometry types (any geometry</w:t>
      </w:r>
      <w:r w:rsidRPr="00345185">
        <w:t xml:space="preserve"> type supported by the spatial database management system Oracle Spatial/Locator or PostGIS</w:t>
      </w:r>
      <w:r w:rsidRPr="002276C5">
        <w:t>) can be added to the geoobjects by using generic attributes.</w:t>
      </w:r>
    </w:p>
    <w:p w14:paraId="4BBBA8A0" w14:textId="77777777" w:rsidR="00A41510" w:rsidRPr="00345185" w:rsidRDefault="00A41510" w:rsidP="00A41510">
      <w:pPr>
        <w:pStyle w:val="Listenabsatz"/>
        <w:rPr>
          <w:color w:val="FF0000"/>
        </w:rPr>
      </w:pPr>
    </w:p>
    <w:p w14:paraId="7940CF86" w14:textId="21F35491" w:rsidR="00A41510" w:rsidRDefault="00A41510" w:rsidP="003F761D">
      <w:pPr>
        <w:pStyle w:val="Listenabsatz"/>
        <w:numPr>
          <w:ilvl w:val="0"/>
          <w:numId w:val="2"/>
        </w:numPr>
      </w:pPr>
      <w:r w:rsidRPr="00DA01DE">
        <w:rPr>
          <w:b/>
        </w:rPr>
        <w:t>Open Source</w:t>
      </w:r>
      <w:r>
        <w:rPr>
          <w:b/>
        </w:rPr>
        <w:t xml:space="preserve"> and Platform Independence</w:t>
      </w:r>
      <w:r w:rsidRPr="00DA01DE">
        <w:rPr>
          <w:b/>
        </w:rPr>
        <w:t>:</w:t>
      </w:r>
      <w:r>
        <w:t xml:space="preserve"> The entire software is freely accessible to the interested public. The </w:t>
      </w:r>
      <w:r w:rsidR="003F761D">
        <w:t xml:space="preserve">3DCityDB is licensed </w:t>
      </w:r>
      <w:r>
        <w:t xml:space="preserve">under </w:t>
      </w:r>
      <w:r w:rsidR="003F761D" w:rsidRPr="00727939">
        <w:t>the Apache License, Version 2.0</w:t>
      </w:r>
      <w:r>
        <w:t xml:space="preserve">, which allows including 3DCityDB in commercial systems. </w:t>
      </w:r>
      <w:r w:rsidR="003F761D">
        <w:t xml:space="preserve">You may obtain a copy of the Apache License at </w:t>
      </w:r>
      <w:r w:rsidR="003F761D" w:rsidRPr="003F761D">
        <w:t>http://www.apache.org/licenses/LICENSE-2.0</w:t>
      </w:r>
      <w:r>
        <w:t>. Both the Importer/Exporter tool and the Web Feature Service are imple</w:t>
      </w:r>
      <w:r>
        <w:softHyphen/>
        <w:t>mented in Java and can be run on different platforms and operating systems.</w:t>
      </w:r>
    </w:p>
    <w:p w14:paraId="3BDF637D" w14:textId="77777777" w:rsidR="0072216A" w:rsidRDefault="0072216A" w:rsidP="008D3FD5">
      <w:pPr>
        <w:pStyle w:val="Listenabsatz"/>
      </w:pPr>
    </w:p>
    <w:p w14:paraId="0C0F2FC6" w14:textId="64542588" w:rsidR="001C63EF" w:rsidRDefault="0072216A" w:rsidP="000A582B">
      <w:pPr>
        <w:pStyle w:val="Listenabsatz"/>
        <w:numPr>
          <w:ilvl w:val="0"/>
          <w:numId w:val="2"/>
        </w:numPr>
      </w:pPr>
      <w:r w:rsidRPr="008D3FD5">
        <w:rPr>
          <w:b/>
        </w:rPr>
        <w:t xml:space="preserve">Docker </w:t>
      </w:r>
      <w:r w:rsidR="00DF2319" w:rsidRPr="008D3FD5">
        <w:rPr>
          <w:b/>
        </w:rPr>
        <w:t>support:</w:t>
      </w:r>
      <w:r w:rsidR="00DF2319">
        <w:t xml:space="preserve"> </w:t>
      </w:r>
      <w:r w:rsidR="00F6733D">
        <w:t xml:space="preserve">We now provide Docker images for 1) a complete 3DCityDB installation pre-installed within a PostGIS SRDBMS, 2) a webserver with an installed 3DCityDB-Web-Map-Client, 3) a 3DCityDB WFS. We also provide a Docker-compose script to launch all three Docker containers </w:t>
      </w:r>
      <w:r w:rsidR="001C63EF">
        <w:t xml:space="preserve">in a linked way </w:t>
      </w:r>
      <w:r w:rsidR="00F6733D">
        <w:t xml:space="preserve">with </w:t>
      </w:r>
      <w:r w:rsidR="001C63EF">
        <w:t xml:space="preserve">just </w:t>
      </w:r>
      <w:r w:rsidR="00F6733D">
        <w:t xml:space="preserve">a single command. Details are given in Section </w:t>
      </w:r>
      <w:r w:rsidR="00F6733D">
        <w:fldChar w:fldCharType="begin"/>
      </w:r>
      <w:r w:rsidR="00F6733D">
        <w:instrText xml:space="preserve"> REF _Ref524275002 \r \h </w:instrText>
      </w:r>
      <w:r w:rsidR="00F6733D">
        <w:fldChar w:fldCharType="separate"/>
      </w:r>
      <w:r w:rsidR="003A7134">
        <w:t>9</w:t>
      </w:r>
      <w:r w:rsidR="00F6733D">
        <w:fldChar w:fldCharType="end"/>
      </w:r>
      <w:r w:rsidR="00F6733D">
        <w:t xml:space="preserve"> and </w:t>
      </w:r>
      <w:r w:rsidR="001C63EF">
        <w:t>in the respective github repositories</w:t>
      </w:r>
      <w:r w:rsidR="001C63EF">
        <w:rPr>
          <w:rStyle w:val="Funotenzeichen"/>
        </w:rPr>
        <w:footnoteReference w:id="3"/>
      </w:r>
      <w:r w:rsidR="001C63EF">
        <w:t>. Docker is a runtime environment for virtualization. Docker encapsulates individual software applications in so-called containers, which are – in contrast to virtual machines –</w:t>
      </w:r>
      <w:r w:rsidR="00BA53FE">
        <w:t xml:space="preserve"> </w:t>
      </w:r>
      <w:r w:rsidR="001C63EF">
        <w:t xml:space="preserve">light-weight and can be deployed, started and stopped very quickly and easily. </w:t>
      </w:r>
      <w:r w:rsidR="001344A8">
        <w:t xml:space="preserve">Using our Docker images a </w:t>
      </w:r>
      <w:r w:rsidR="00BA53FE">
        <w:t>3DCityDB can be installed by a single command.</w:t>
      </w:r>
    </w:p>
    <w:p w14:paraId="466639DF" w14:textId="77777777" w:rsidR="00A41510" w:rsidRDefault="00A41510" w:rsidP="00A41510">
      <w:pPr>
        <w:pStyle w:val="berschrift2"/>
      </w:pPr>
      <w:bookmarkStart w:id="2143" w:name="_Toc524308748"/>
      <w:bookmarkStart w:id="2144" w:name="_Toc524527664"/>
      <w:bookmarkStart w:id="2145" w:name="_Toc287458785"/>
      <w:bookmarkStart w:id="2146" w:name="_Toc520999127"/>
      <w:bookmarkStart w:id="2147" w:name="_Toc521423296"/>
      <w:bookmarkStart w:id="2148" w:name="_Toc948321"/>
      <w:bookmarkEnd w:id="2143"/>
      <w:bookmarkEnd w:id="2144"/>
      <w:r>
        <w:t>System and design d</w:t>
      </w:r>
      <w:r w:rsidRPr="00637DBE">
        <w:t>ecisions</w:t>
      </w:r>
      <w:bookmarkEnd w:id="2145"/>
      <w:bookmarkEnd w:id="2146"/>
      <w:bookmarkEnd w:id="2147"/>
      <w:bookmarkEnd w:id="2148"/>
    </w:p>
    <w:p w14:paraId="5AC6F2F5" w14:textId="6664463E" w:rsidR="00A41510" w:rsidRDefault="007655A1" w:rsidP="00A41510">
      <w:pPr>
        <w:tabs>
          <w:tab w:val="left" w:pos="851"/>
        </w:tabs>
        <w:spacing w:before="120"/>
        <w:rPr>
          <w:bCs/>
          <w:iCs/>
          <w:lang w:val="en-GB"/>
        </w:rPr>
      </w:pPr>
      <w:r>
        <w:rPr>
          <w:lang w:val="en-GB"/>
        </w:rPr>
        <w:t xml:space="preserve">The </w:t>
      </w:r>
      <w:r w:rsidR="00A41510" w:rsidRPr="004E610E">
        <w:rPr>
          <w:lang w:val="en-GB"/>
        </w:rPr>
        <w:t xml:space="preserve">3D </w:t>
      </w:r>
      <w:r w:rsidR="00A41510" w:rsidRPr="00A813BB">
        <w:rPr>
          <w:lang w:val="en-GB"/>
        </w:rPr>
        <w:t xml:space="preserve">City Database is implemented </w:t>
      </w:r>
      <w:r w:rsidR="00A41510" w:rsidRPr="0055246D">
        <w:rPr>
          <w:lang w:val="en-GB"/>
        </w:rPr>
        <w:t>as a relational database schema using the spatial datatypes provided by a spatially-enhanced relational database management system (</w:t>
      </w:r>
      <w:r w:rsidR="00A41510" w:rsidRPr="00A25BFB">
        <w:rPr>
          <w:lang w:val="en-GB"/>
        </w:rPr>
        <w:t>S</w:t>
      </w:r>
      <w:r w:rsidR="7F7F93D6" w:rsidRPr="00A25BFB">
        <w:rPr>
          <w:lang w:val="en-GB"/>
        </w:rPr>
        <w:t>R</w:t>
      </w:r>
      <w:r w:rsidR="00A41510" w:rsidRPr="00A25BFB">
        <w:rPr>
          <w:lang w:val="en-GB"/>
        </w:rPr>
        <w:t>DBMS). Above, external software applications and database stored procedures are provided working on this database schema. Since only Oracle with the Spatial or Locator licensing option (10G R2 or higher) and PostgreSQL (9.</w:t>
      </w:r>
      <w:r w:rsidR="00D408C6">
        <w:rPr>
          <w:lang w:val="en-GB"/>
        </w:rPr>
        <w:t>3</w:t>
      </w:r>
      <w:r w:rsidR="00A41510" w:rsidRPr="00A813BB">
        <w:rPr>
          <w:lang w:val="en-GB"/>
        </w:rPr>
        <w:t xml:space="preserve"> or higher) with PostGIS extension (2.0 or higher) offer comprehensive support for 3D spatial data, the 3D City Database schema is being provided for these two systems only.</w:t>
      </w:r>
    </w:p>
    <w:p w14:paraId="1D637DC4" w14:textId="48B02E84" w:rsidR="00A41510" w:rsidRPr="00E500E7" w:rsidRDefault="00A41510" w:rsidP="00A41510">
      <w:pPr>
        <w:tabs>
          <w:tab w:val="left" w:pos="851"/>
        </w:tabs>
        <w:spacing w:before="120"/>
        <w:rPr>
          <w:bCs/>
          <w:iCs/>
          <w:lang w:val="en-GB"/>
        </w:rPr>
      </w:pPr>
      <w:r w:rsidRPr="00E500E7">
        <w:rPr>
          <w:bCs/>
          <w:iCs/>
          <w:lang w:val="en-GB"/>
        </w:rPr>
        <w:t xml:space="preserve">In addition to the general advantages </w:t>
      </w:r>
      <w:r>
        <w:rPr>
          <w:bCs/>
          <w:iCs/>
          <w:lang w:val="en-GB"/>
        </w:rPr>
        <w:t>arising</w:t>
      </w:r>
      <w:r w:rsidRPr="00E500E7">
        <w:rPr>
          <w:bCs/>
          <w:iCs/>
          <w:lang w:val="en-GB"/>
        </w:rPr>
        <w:t xml:space="preserve"> from the usage of a </w:t>
      </w:r>
      <w:r>
        <w:rPr>
          <w:bCs/>
          <w:iCs/>
          <w:lang w:val="en-GB"/>
        </w:rPr>
        <w:t>widely used</w:t>
      </w:r>
      <w:r w:rsidRPr="00E500E7">
        <w:rPr>
          <w:bCs/>
          <w:iCs/>
          <w:lang w:val="en-GB"/>
        </w:rPr>
        <w:t xml:space="preserve"> relational database management system (RDBMS), </w:t>
      </w:r>
      <w:r>
        <w:rPr>
          <w:bCs/>
          <w:iCs/>
          <w:lang w:val="en-GB"/>
        </w:rPr>
        <w:t xml:space="preserve">both Oracle </w:t>
      </w:r>
      <w:r w:rsidR="00C0633E">
        <w:rPr>
          <w:bCs/>
          <w:iCs/>
          <w:lang w:val="en-GB"/>
        </w:rPr>
        <w:t>Spatial/Locator and PostgreSQL/</w:t>
      </w:r>
      <w:r w:rsidR="00D25FE6">
        <w:rPr>
          <w:bCs/>
          <w:iCs/>
          <w:lang w:val="en-GB"/>
        </w:rPr>
        <w:t xml:space="preserve"> </w:t>
      </w:r>
      <w:r>
        <w:rPr>
          <w:bCs/>
          <w:iCs/>
          <w:lang w:val="en-GB"/>
        </w:rPr>
        <w:t>PostGIS offer</w:t>
      </w:r>
      <w:r w:rsidRPr="00E500E7">
        <w:rPr>
          <w:bCs/>
          <w:iCs/>
          <w:lang w:val="en-GB"/>
        </w:rPr>
        <w:t xml:space="preserve"> some important performance characteristics that allow an efficient imple</w:t>
      </w:r>
      <w:r>
        <w:rPr>
          <w:bCs/>
          <w:iCs/>
          <w:lang w:val="en-GB"/>
        </w:rPr>
        <w:softHyphen/>
      </w:r>
      <w:r w:rsidRPr="00E500E7">
        <w:rPr>
          <w:bCs/>
          <w:iCs/>
          <w:lang w:val="en-GB"/>
        </w:rPr>
        <w:t>men</w:t>
      </w:r>
      <w:r>
        <w:rPr>
          <w:bCs/>
          <w:iCs/>
          <w:lang w:val="en-GB"/>
        </w:rPr>
        <w:softHyphen/>
      </w:r>
      <w:r w:rsidRPr="00E500E7">
        <w:rPr>
          <w:bCs/>
          <w:iCs/>
          <w:lang w:val="en-GB"/>
        </w:rPr>
        <w:t>tation of the required functionalities:</w:t>
      </w:r>
    </w:p>
    <w:p w14:paraId="0CDC9D1A" w14:textId="77777777" w:rsidR="00A41510" w:rsidRPr="00EA10F7" w:rsidRDefault="00A41510" w:rsidP="00A41510">
      <w:pPr>
        <w:pStyle w:val="Listenabsatz"/>
        <w:numPr>
          <w:ilvl w:val="0"/>
          <w:numId w:val="3"/>
        </w:numPr>
        <w:spacing w:after="120"/>
        <w:ind w:left="714" w:hanging="357"/>
        <w:contextualSpacing w:val="0"/>
        <w:rPr>
          <w:lang w:val="en-GB"/>
        </w:rPr>
      </w:pPr>
      <w:r>
        <w:rPr>
          <w:lang w:val="en-GB"/>
        </w:rPr>
        <w:t>Both RDBMS support</w:t>
      </w:r>
      <w:r w:rsidRPr="00CB4BF0">
        <w:rPr>
          <w:lang w:val="en-GB"/>
        </w:rPr>
        <w:t xml:space="preserve"> spatial data types with coordinates ranging from 2D to 4D. </w:t>
      </w:r>
      <w:r>
        <w:rPr>
          <w:lang w:val="en-GB"/>
        </w:rPr>
        <w:t xml:space="preserve">Spatial indexes and filters can be 2D or 3D allowing for efficient spatial selections in very large city models. </w:t>
      </w:r>
      <w:r w:rsidRPr="00084AFE">
        <w:rPr>
          <w:lang w:val="en-GB"/>
        </w:rPr>
        <w:t>Furthermore, the spatial data type</w:t>
      </w:r>
      <w:r>
        <w:rPr>
          <w:lang w:val="en-GB"/>
        </w:rPr>
        <w:t>s</w:t>
      </w:r>
      <w:r w:rsidRPr="00084AFE">
        <w:rPr>
          <w:lang w:val="en-GB"/>
        </w:rPr>
        <w:t xml:space="preserve"> </w:t>
      </w:r>
      <w:r>
        <w:rPr>
          <w:lang w:val="en-GB"/>
        </w:rPr>
        <w:t>are</w:t>
      </w:r>
      <w:r w:rsidRPr="00084AFE">
        <w:rPr>
          <w:lang w:val="en-GB"/>
        </w:rPr>
        <w:t xml:space="preserve"> supported by a number of commercial </w:t>
      </w:r>
      <w:r>
        <w:rPr>
          <w:lang w:val="en-GB"/>
        </w:rPr>
        <w:t xml:space="preserve">and Open Source </w:t>
      </w:r>
      <w:r w:rsidRPr="00084AFE">
        <w:rPr>
          <w:lang w:val="en-GB"/>
        </w:rPr>
        <w:t>GIS that provide a database connection as for example ESRI’s ArcGIS/ArcSDE or Safe Software’s Feature Manipulation Engine (FME). This enables such systems to directly access the data stored in the 3D geodatabase.</w:t>
      </w:r>
    </w:p>
    <w:p w14:paraId="06839A35" w14:textId="77777777" w:rsidR="00A41510" w:rsidRPr="00EA10F7" w:rsidRDefault="00A41510" w:rsidP="00A41510">
      <w:pPr>
        <w:pStyle w:val="Listenabsatz"/>
        <w:numPr>
          <w:ilvl w:val="0"/>
          <w:numId w:val="3"/>
        </w:numPr>
        <w:rPr>
          <w:lang w:val="en-GB"/>
        </w:rPr>
      </w:pPr>
      <w:r>
        <w:rPr>
          <w:lang w:val="en-GB"/>
        </w:rPr>
        <w:t>Rules</w:t>
      </w:r>
      <w:r w:rsidRPr="00CB4BF0">
        <w:rPr>
          <w:lang w:val="en-GB"/>
        </w:rPr>
        <w:t xml:space="preserve"> can be implemented using stored procedures and trigger mechanisms which propagate updates of objects to likewise affected objects in the database (transparent for the user).</w:t>
      </w:r>
    </w:p>
    <w:p w14:paraId="01BF99BB" w14:textId="69B94B9A" w:rsidR="00A41510" w:rsidRDefault="00A41510" w:rsidP="00A41510">
      <w:pPr>
        <w:tabs>
          <w:tab w:val="left" w:pos="851"/>
        </w:tabs>
        <w:spacing w:before="120"/>
        <w:rPr>
          <w:bCs/>
          <w:iCs/>
          <w:lang w:val="en-GB"/>
        </w:rPr>
      </w:pPr>
      <w:r>
        <w:rPr>
          <w:bCs/>
          <w:iCs/>
          <w:lang w:val="en-GB"/>
        </w:rPr>
        <w:t>The data model of the 3D City Database is based on the CityGML 2.0 standard. The object-oriented data model of CityGML has been mapped to a purely relational data model with the exception that geometry objects are mapped to the spatial datatypes provided by the SDBMS. In order to achieve high performance for data manipulations and queries the mapping was done manually with a number of optimizations. A few simplifying assumptions where made regarding the usage of the CityGML concepts in the real world helping to increase performance. These are documented in chapter</w:t>
      </w:r>
      <w:r w:rsidR="007655A1">
        <w:rPr>
          <w:bCs/>
          <w:iCs/>
          <w:lang w:val="en-GB"/>
        </w:rPr>
        <w:t xml:space="preserve"> </w:t>
      </w:r>
      <w:r w:rsidR="007655A1">
        <w:rPr>
          <w:bCs/>
          <w:iCs/>
          <w:lang w:val="en-GB"/>
        </w:rPr>
        <w:fldChar w:fldCharType="begin"/>
      </w:r>
      <w:r w:rsidR="007655A1">
        <w:rPr>
          <w:bCs/>
          <w:iCs/>
          <w:lang w:val="en-GB"/>
        </w:rPr>
        <w:instrText xml:space="preserve"> REF _Ref456428320 \r \h </w:instrText>
      </w:r>
      <w:r w:rsidR="007655A1">
        <w:rPr>
          <w:bCs/>
          <w:iCs/>
          <w:lang w:val="en-GB"/>
        </w:rPr>
      </w:r>
      <w:r w:rsidR="007655A1">
        <w:rPr>
          <w:bCs/>
          <w:iCs/>
          <w:lang w:val="en-GB"/>
        </w:rPr>
        <w:fldChar w:fldCharType="separate"/>
      </w:r>
      <w:r w:rsidR="003A7134">
        <w:rPr>
          <w:bCs/>
          <w:iCs/>
          <w:lang w:val="en-GB"/>
        </w:rPr>
        <w:t>2.1</w:t>
      </w:r>
      <w:r w:rsidR="007655A1">
        <w:rPr>
          <w:bCs/>
          <w:iCs/>
          <w:lang w:val="en-GB"/>
        </w:rPr>
        <w:fldChar w:fldCharType="end"/>
      </w:r>
      <w:r>
        <w:rPr>
          <w:bCs/>
          <w:iCs/>
          <w:lang w:val="en-GB"/>
        </w:rPr>
        <w:t>.</w:t>
      </w:r>
    </w:p>
    <w:p w14:paraId="2E79506F" w14:textId="2E565FE0" w:rsidR="00A41510" w:rsidRDefault="00A41510" w:rsidP="00A41510">
      <w:pPr>
        <w:tabs>
          <w:tab w:val="left" w:pos="851"/>
        </w:tabs>
        <w:spacing w:before="120"/>
        <w:rPr>
          <w:bCs/>
          <w:iCs/>
          <w:lang w:val="en-GB"/>
        </w:rPr>
      </w:pPr>
      <w:r>
        <w:rPr>
          <w:bCs/>
          <w:iCs/>
          <w:lang w:val="en-GB"/>
        </w:rPr>
        <w:t xml:space="preserve">Surface-based geometries like Polygons, TINs, MultiSurfaces as well as Solids are stored in a special way: they are decomposed into their </w:t>
      </w:r>
      <w:r w:rsidR="00CA034E">
        <w:rPr>
          <w:bCs/>
          <w:iCs/>
          <w:lang w:val="en-GB"/>
        </w:rPr>
        <w:t>primitive</w:t>
      </w:r>
      <w:r>
        <w:rPr>
          <w:bCs/>
          <w:iCs/>
          <w:lang w:val="en-GB"/>
        </w:rPr>
        <w:t xml:space="preserve"> surfaces and each surface is stored as an individual tuple in one big surface table. The reason for this is that each surface can be assigned multiple appearances (e.g. textures) in CityGML and, thus, each appearance must be explicitly linkable to the corresponding surface. For Solids also the solid geometry objects are stored in addition to their decomposed boundary surfaces allowing to apply spatial operations on them like the computation of the volume.</w:t>
      </w:r>
    </w:p>
    <w:p w14:paraId="7F0F8053" w14:textId="77777777" w:rsidR="00A41510" w:rsidRDefault="00A41510" w:rsidP="00A41510">
      <w:pPr>
        <w:tabs>
          <w:tab w:val="left" w:pos="851"/>
        </w:tabs>
        <w:spacing w:before="120"/>
        <w:rPr>
          <w:bCs/>
          <w:iCs/>
          <w:lang w:val="en-GB"/>
        </w:rPr>
      </w:pPr>
      <w:r>
        <w:rPr>
          <w:bCs/>
          <w:iCs/>
          <w:lang w:val="en-GB"/>
        </w:rPr>
        <w:t>The provided software tools like the Importer/Exporter application are implemented in the Java language in order to be platform independent. The tools have been confirmed to run under Microsoft Windows, Linux, and Apple Mac OS X. High performance is achieved by exploiting multi-threading on multiprocessor or multi-core CPU systems.</w:t>
      </w:r>
    </w:p>
    <w:p w14:paraId="10BAE45F" w14:textId="7FC2539F" w:rsidR="00A41510" w:rsidRDefault="00A41510" w:rsidP="00A41510">
      <w:pPr>
        <w:pStyle w:val="berschrift2"/>
      </w:pPr>
      <w:bookmarkStart w:id="2149" w:name="_Toc520999128"/>
      <w:bookmarkStart w:id="2150" w:name="_Toc521423297"/>
      <w:bookmarkStart w:id="2151" w:name="_Toc948322"/>
      <w:r>
        <w:t>List of changes</w:t>
      </w:r>
      <w:r w:rsidR="00513F2C">
        <w:t xml:space="preserve"> between software versions</w:t>
      </w:r>
      <w:bookmarkEnd w:id="2149"/>
      <w:bookmarkEnd w:id="2150"/>
      <w:bookmarkEnd w:id="2151"/>
    </w:p>
    <w:p w14:paraId="519B3A67" w14:textId="32F1F62B" w:rsidR="00C64888" w:rsidRPr="000A582B" w:rsidRDefault="00C34E04" w:rsidP="000A582B">
      <w:pPr>
        <w:pStyle w:val="berschrift3"/>
      </w:pPr>
      <w:bookmarkStart w:id="2152" w:name="_Toc948323"/>
      <w:bookmarkStart w:id="2153" w:name="_Toc520999129"/>
      <w:bookmarkStart w:id="2154" w:name="_Toc521423298"/>
      <w:r>
        <w:t>Notable changes between 4.0</w:t>
      </w:r>
      <w:ins w:id="2155" w:author="Claus Nagel" w:date="2018-12-21T10:54:00Z">
        <w:r w:rsidR="00806982">
          <w:t xml:space="preserve"> </w:t>
        </w:r>
      </w:ins>
      <w:del w:id="2156" w:author="Claus Nagel" w:date="2018-12-21T10:46:00Z">
        <w:r w:rsidDel="00242448">
          <w:delText xml:space="preserve">.0 </w:delText>
        </w:r>
      </w:del>
      <w:r>
        <w:t>and 3.3</w:t>
      </w:r>
      <w:bookmarkEnd w:id="2152"/>
      <w:del w:id="2157" w:author="Claus Nagel" w:date="2018-12-21T10:46:00Z">
        <w:r w:rsidDel="00242448">
          <w:delText>.0</w:delText>
        </w:r>
      </w:del>
      <w:bookmarkEnd w:id="2153"/>
      <w:bookmarkEnd w:id="2154"/>
    </w:p>
    <w:p w14:paraId="43BC67B4" w14:textId="77777777" w:rsidR="00C64888" w:rsidRDefault="00C64888" w:rsidP="008D3FD5">
      <w:pPr>
        <w:spacing w:before="200"/>
      </w:pPr>
      <w:r>
        <w:t>New features and functionalities:</w:t>
      </w:r>
    </w:p>
    <w:p w14:paraId="230F19D5" w14:textId="2E081EE8" w:rsidR="00670E98" w:rsidRDefault="00670E98" w:rsidP="00670E98">
      <w:pPr>
        <w:pStyle w:val="Listenabsatz"/>
        <w:numPr>
          <w:ilvl w:val="0"/>
          <w:numId w:val="145"/>
        </w:numPr>
        <w:rPr>
          <w:ins w:id="2158" w:author="Claus Nagel" w:date="2019-02-13T11:00:00Z"/>
        </w:rPr>
      </w:pPr>
      <w:ins w:id="2159" w:author="Claus Nagel" w:date="2019-02-13T11:00:00Z">
        <w:r>
          <w:t xml:space="preserve">Importer/Exporter 4.2: </w:t>
        </w:r>
        <w:r w:rsidRPr="00670E98">
          <w:t>Reworked Plugin API to support non-GUI plugins</w:t>
        </w:r>
        <w:r>
          <w:t>.</w:t>
        </w:r>
      </w:ins>
    </w:p>
    <w:p w14:paraId="0B67F3FE" w14:textId="52390A75" w:rsidR="00670E98" w:rsidRDefault="00670E98" w:rsidP="00670E98">
      <w:pPr>
        <w:pStyle w:val="Listenabsatz"/>
        <w:numPr>
          <w:ilvl w:val="0"/>
          <w:numId w:val="145"/>
        </w:numPr>
        <w:rPr>
          <w:ins w:id="2160" w:author="Claus Nagel" w:date="2019-02-13T11:00:00Z"/>
        </w:rPr>
      </w:pPr>
      <w:ins w:id="2161" w:author="Claus Nagel" w:date="2019-02-13T11:00:00Z">
        <w:r>
          <w:t xml:space="preserve">Importer/Exporter 4.2: </w:t>
        </w:r>
        <w:r w:rsidRPr="00670E98">
          <w:t>Property projections can now also be defined for abstract feature types</w:t>
        </w:r>
        <w:r>
          <w:t>.</w:t>
        </w:r>
      </w:ins>
    </w:p>
    <w:p w14:paraId="144465B0" w14:textId="185D748C" w:rsidR="00242448" w:rsidRDefault="00242448" w:rsidP="00C64888">
      <w:pPr>
        <w:pStyle w:val="Listenabsatz"/>
        <w:numPr>
          <w:ilvl w:val="0"/>
          <w:numId w:val="145"/>
        </w:numPr>
        <w:rPr>
          <w:ins w:id="2162" w:author="Claus Nagel" w:date="2018-12-21T10:47:00Z"/>
        </w:rPr>
      </w:pPr>
      <w:ins w:id="2163" w:author="Claus Nagel" w:date="2018-12-21T10:41:00Z">
        <w:r>
          <w:t xml:space="preserve">Importer/Exporter 4.1: </w:t>
        </w:r>
      </w:ins>
      <w:ins w:id="2164" w:author="Claus Nagel" w:date="2018-12-21T10:42:00Z">
        <w:r>
          <w:t xml:space="preserve">Added </w:t>
        </w:r>
      </w:ins>
      <w:ins w:id="2165" w:author="Claus Nagel" w:date="2018-12-21T10:46:00Z">
        <w:r>
          <w:t xml:space="preserve">support for using </w:t>
        </w:r>
      </w:ins>
      <w:ins w:id="2166" w:author="Claus Nagel" w:date="2018-12-21T10:42:00Z">
        <w:r>
          <w:t xml:space="preserve">SQL and XML queries </w:t>
        </w:r>
      </w:ins>
      <w:ins w:id="2167" w:author="Claus Nagel" w:date="2018-12-21T10:50:00Z">
        <w:r>
          <w:t>for</w:t>
        </w:r>
      </w:ins>
      <w:ins w:id="2168" w:author="Claus Nagel" w:date="2018-12-21T10:44:00Z">
        <w:r>
          <w:t xml:space="preserve"> CityGML exports </w:t>
        </w:r>
      </w:ins>
      <w:ins w:id="2169" w:author="Claus Nagel" w:date="2018-12-21T10:43:00Z">
        <w:r>
          <w:t xml:space="preserve">to </w:t>
        </w:r>
      </w:ins>
      <w:ins w:id="2170" w:author="Claus Nagel" w:date="2018-12-21T10:44:00Z">
        <w:r>
          <w:t xml:space="preserve">be able express </w:t>
        </w:r>
      </w:ins>
      <w:ins w:id="2171" w:author="Claus Nagel" w:date="2018-12-21T10:56:00Z">
        <w:r w:rsidR="00C020C0">
          <w:t xml:space="preserve">more </w:t>
        </w:r>
      </w:ins>
      <w:ins w:id="2172" w:author="Claus Nagel" w:date="2018-12-21T10:55:00Z">
        <w:r w:rsidR="00806982">
          <w:t xml:space="preserve">flexible and </w:t>
        </w:r>
      </w:ins>
      <w:ins w:id="2173" w:author="Claus Nagel" w:date="2018-12-21T10:44:00Z">
        <w:r>
          <w:t>complex filter conditions</w:t>
        </w:r>
      </w:ins>
    </w:p>
    <w:p w14:paraId="7220B780" w14:textId="544CDF99" w:rsidR="00242448" w:rsidRDefault="00242448" w:rsidP="00C64888">
      <w:pPr>
        <w:pStyle w:val="Listenabsatz"/>
        <w:numPr>
          <w:ilvl w:val="0"/>
          <w:numId w:val="145"/>
        </w:numPr>
        <w:rPr>
          <w:ins w:id="2174" w:author="Claus Nagel" w:date="2018-12-21T10:41:00Z"/>
        </w:rPr>
      </w:pPr>
      <w:ins w:id="2175" w:author="Claus Nagel" w:date="2018-12-21T10:47:00Z">
        <w:r>
          <w:t xml:space="preserve">Importer/Exporter 4.1: </w:t>
        </w:r>
      </w:ins>
      <w:ins w:id="2176" w:author="Claus Nagel" w:date="2018-12-21T10:48:00Z">
        <w:r>
          <w:t>Added support for importing CityGML data from (G)ZIP files and exporti</w:t>
        </w:r>
        <w:r w:rsidR="00806982">
          <w:t xml:space="preserve">ng CityGML </w:t>
        </w:r>
      </w:ins>
      <w:ins w:id="2177" w:author="Claus Nagel" w:date="2018-12-21T10:53:00Z">
        <w:r w:rsidR="00806982">
          <w:t>content</w:t>
        </w:r>
      </w:ins>
      <w:ins w:id="2178" w:author="Claus Nagel" w:date="2018-12-21T10:48:00Z">
        <w:r w:rsidR="00806982">
          <w:t xml:space="preserve"> to (G)ZIP files</w:t>
        </w:r>
      </w:ins>
    </w:p>
    <w:p w14:paraId="2CA5FB2C" w14:textId="7069716A" w:rsidR="00C020C0" w:rsidRDefault="00C020C0">
      <w:pPr>
        <w:pStyle w:val="Listenabsatz"/>
        <w:numPr>
          <w:ilvl w:val="0"/>
          <w:numId w:val="145"/>
        </w:numPr>
        <w:rPr>
          <w:ins w:id="2179" w:author="Claus Nagel" w:date="2018-12-21T10:57:00Z"/>
        </w:rPr>
      </w:pPr>
      <w:ins w:id="2180" w:author="Claus Nagel" w:date="2018-12-21T10:57:00Z">
        <w:r>
          <w:t xml:space="preserve">Importer/Exporter 4.1: </w:t>
        </w:r>
      </w:ins>
      <w:ins w:id="2181" w:author="Claus Nagel" w:date="2018-12-21T10:58:00Z">
        <w:r>
          <w:t xml:space="preserve">OSM Nominatim is </w:t>
        </w:r>
      </w:ins>
      <w:ins w:id="2182" w:author="Claus Nagel" w:date="2018-12-21T11:05:00Z">
        <w:r w:rsidR="00B276BB">
          <w:t xml:space="preserve">now </w:t>
        </w:r>
      </w:ins>
      <w:ins w:id="2183" w:author="Claus Nagel" w:date="2018-12-21T10:58:00Z">
        <w:r>
          <w:t>used as default geocoder for the map window. Google Map API service</w:t>
        </w:r>
      </w:ins>
      <w:ins w:id="2184" w:author="Claus Nagel" w:date="2018-12-21T10:59:00Z">
        <w:r>
          <w:t>s</w:t>
        </w:r>
      </w:ins>
      <w:ins w:id="2185" w:author="Claus Nagel" w:date="2018-12-21T10:58:00Z">
        <w:r>
          <w:t xml:space="preserve"> can still be used </w:t>
        </w:r>
      </w:ins>
      <w:ins w:id="2186" w:author="Claus Nagel" w:date="2018-12-21T11:06:00Z">
        <w:r w:rsidR="00B276BB">
          <w:t xml:space="preserve">for the map window and for KML/COLLADA exports </w:t>
        </w:r>
      </w:ins>
      <w:ins w:id="2187" w:author="Claus Nagel" w:date="2018-12-21T10:59:00Z">
        <w:r>
          <w:t>but require an API key.</w:t>
        </w:r>
      </w:ins>
    </w:p>
    <w:p w14:paraId="2DE34067" w14:textId="77777777" w:rsidR="00C64888" w:rsidRDefault="00C64888" w:rsidP="00C64888">
      <w:pPr>
        <w:pStyle w:val="Listenabsatz"/>
        <w:numPr>
          <w:ilvl w:val="0"/>
          <w:numId w:val="145"/>
        </w:numPr>
      </w:pPr>
      <w:r>
        <w:t>Management and storage of arbitrary CityGML ADEs with the 3DCityDB, the Importer/Exporter ADE Manager Plugin and the 3DCityDB WFS</w:t>
      </w:r>
    </w:p>
    <w:p w14:paraId="022A8B5C" w14:textId="77777777" w:rsidR="00C64888" w:rsidRDefault="00C64888" w:rsidP="00C64888">
      <w:pPr>
        <w:pStyle w:val="Listenabsatz"/>
        <w:numPr>
          <w:ilvl w:val="0"/>
          <w:numId w:val="145"/>
        </w:numPr>
      </w:pPr>
      <w:r>
        <w:t>New 3DCityDB Docker images to support continuous integration workflows</w:t>
      </w:r>
    </w:p>
    <w:p w14:paraId="3530F707" w14:textId="77777777" w:rsidR="00C64888" w:rsidRDefault="00C64888" w:rsidP="00C64888">
      <w:pPr>
        <w:pStyle w:val="Listenabsatz"/>
        <w:numPr>
          <w:ilvl w:val="0"/>
          <w:numId w:val="145"/>
        </w:numPr>
      </w:pPr>
      <w:r>
        <w:t xml:space="preserve">New metadata tables </w:t>
      </w:r>
      <w:r>
        <w:rPr>
          <w:rFonts w:ascii="Courier New" w:hAnsi="Courier New" w:cs="Courier New"/>
        </w:rPr>
        <w:t>ADE</w:t>
      </w:r>
      <w:r>
        <w:t xml:space="preserve">, </w:t>
      </w:r>
      <w:r>
        <w:rPr>
          <w:rFonts w:ascii="Courier New" w:hAnsi="Courier New" w:cs="Courier New"/>
        </w:rPr>
        <w:t>SCHEMA</w:t>
      </w:r>
      <w:r>
        <w:t xml:space="preserve">, </w:t>
      </w:r>
      <w:r>
        <w:rPr>
          <w:rFonts w:ascii="Courier New" w:hAnsi="Courier New" w:cs="Courier New"/>
        </w:rPr>
        <w:t>SCHEMA_REFERENCING</w:t>
      </w:r>
      <w:r>
        <w:t xml:space="preserve"> and </w:t>
      </w:r>
      <w:r>
        <w:rPr>
          <w:rFonts w:ascii="Courier New" w:hAnsi="Courier New" w:cs="Courier New"/>
        </w:rPr>
        <w:t>SCHEMA_TO_OBJECTCLASS</w:t>
      </w:r>
      <w:r>
        <w:t xml:space="preserve"> for registering CityGML ADEs</w:t>
      </w:r>
    </w:p>
    <w:p w14:paraId="3281A0A3" w14:textId="77777777" w:rsidR="00C64888" w:rsidRDefault="00C64888" w:rsidP="00C64888">
      <w:pPr>
        <w:pStyle w:val="Listenabsatz"/>
        <w:numPr>
          <w:ilvl w:val="0"/>
          <w:numId w:val="145"/>
        </w:numPr>
      </w:pPr>
      <w:r>
        <w:t xml:space="preserve">New prefilled metadata table </w:t>
      </w:r>
      <w:r>
        <w:rPr>
          <w:rFonts w:ascii="Courier New" w:hAnsi="Courier New" w:cs="Courier New"/>
        </w:rPr>
        <w:t>AGGREGATION_INFO</w:t>
      </w:r>
      <w:r>
        <w:t xml:space="preserve"> that supports the automatic generation of </w:t>
      </w:r>
      <w:r>
        <w:rPr>
          <w:rFonts w:ascii="Courier New" w:hAnsi="Courier New" w:cs="Courier New"/>
        </w:rPr>
        <w:t>DELETE</w:t>
      </w:r>
      <w:r>
        <w:t xml:space="preserve"> and </w:t>
      </w:r>
      <w:r>
        <w:rPr>
          <w:rFonts w:ascii="Courier New" w:hAnsi="Courier New" w:cs="Courier New"/>
        </w:rPr>
        <w:t>ENVELOPE</w:t>
      </w:r>
      <w:r>
        <w:t xml:space="preserve"> scripts</w:t>
      </w:r>
    </w:p>
    <w:p w14:paraId="31FC5692" w14:textId="77777777" w:rsidR="00C64888" w:rsidRDefault="00C64888" w:rsidP="00C64888">
      <w:pPr>
        <w:pStyle w:val="Listenabsatz"/>
        <w:numPr>
          <w:ilvl w:val="0"/>
          <w:numId w:val="145"/>
        </w:numPr>
      </w:pPr>
      <w:r>
        <w:t xml:space="preserve">New function to create entries in </w:t>
      </w:r>
      <w:r>
        <w:rPr>
          <w:rFonts w:ascii="Courier New" w:hAnsi="Courier New" w:cs="Courier New"/>
        </w:rPr>
        <w:t>USER_SDO_GEOM_METADATA</w:t>
      </w:r>
      <w:r>
        <w:t xml:space="preserve"> view (Oracle)</w:t>
      </w:r>
    </w:p>
    <w:p w14:paraId="3891F236" w14:textId="77777777" w:rsidR="00C64888" w:rsidRDefault="00C64888" w:rsidP="00C64888">
      <w:pPr>
        <w:pStyle w:val="Listenabsatz"/>
        <w:numPr>
          <w:ilvl w:val="0"/>
          <w:numId w:val="145"/>
        </w:numPr>
      </w:pPr>
      <w:r>
        <w:t xml:space="preserve">Function </w:t>
      </w:r>
      <w:r w:rsidRPr="00DC1B1A">
        <w:rPr>
          <w:rFonts w:ascii="Courier New" w:eastAsia="Calibri" w:hAnsi="Courier New" w:cs="Courier New"/>
        </w:rPr>
        <w:t>objectclass_id_to_table_name</w:t>
      </w:r>
      <w:r>
        <w:t xml:space="preserve"> now has a counterpart: </w:t>
      </w:r>
      <w:r w:rsidRPr="00DC1B1A">
        <w:rPr>
          <w:rFonts w:ascii="Courier New" w:eastAsia="Calibri" w:hAnsi="Courier New" w:cs="Courier New"/>
        </w:rPr>
        <w:t>table_name_to_objectclass_ids</w:t>
      </w:r>
      <w:r>
        <w:t xml:space="preserve"> returning an array of objectclass ids (</w:t>
      </w:r>
      <w:r w:rsidRPr="00DC1B1A">
        <w:rPr>
          <w:rFonts w:ascii="Courier New" w:eastAsia="Calibri" w:hAnsi="Courier New" w:cs="Courier New"/>
        </w:rPr>
        <w:t>CITYDB_OBJCLASS</w:t>
      </w:r>
      <w:r>
        <w:t xml:space="preserve"> package in Oracle, part of a data schema in PostgreSQL)</w:t>
      </w:r>
    </w:p>
    <w:p w14:paraId="5205CCEB" w14:textId="77777777" w:rsidR="00C64888" w:rsidRDefault="00C64888" w:rsidP="00C64888">
      <w:pPr>
        <w:pStyle w:val="Listenabsatz"/>
        <w:numPr>
          <w:ilvl w:val="0"/>
          <w:numId w:val="145"/>
        </w:numPr>
      </w:pPr>
      <w:r>
        <w:t>New database procedures to enable/disable foreign key constraints to speed up bulk write operations (</w:t>
      </w:r>
      <w:r w:rsidRPr="006747C3">
        <w:rPr>
          <w:rFonts w:ascii="Courier New" w:hAnsi="Courier New" w:cs="Courier New"/>
        </w:rPr>
        <w:t>CITYDB_</w:t>
      </w:r>
      <w:r>
        <w:rPr>
          <w:rFonts w:ascii="Courier New" w:hAnsi="Courier New" w:cs="Courier New"/>
        </w:rPr>
        <w:t>CONSTRAINT</w:t>
      </w:r>
      <w:r>
        <w:t xml:space="preserve"> package in Oracle, part of the </w:t>
      </w:r>
      <w:r w:rsidRPr="00DC1B1A">
        <w:rPr>
          <w:rFonts w:ascii="Courier New" w:eastAsia="Calibri" w:hAnsi="Courier New" w:cs="Courier New"/>
        </w:rPr>
        <w:t>citydb_pkg</w:t>
      </w:r>
      <w:r>
        <w:t xml:space="preserve"> schema in PostgreSQL)</w:t>
      </w:r>
    </w:p>
    <w:p w14:paraId="43934244" w14:textId="77777777" w:rsidR="00C64888" w:rsidRDefault="00C64888" w:rsidP="00C64888">
      <w:pPr>
        <w:pStyle w:val="Listenabsatz"/>
        <w:numPr>
          <w:ilvl w:val="0"/>
          <w:numId w:val="145"/>
        </w:numPr>
      </w:pPr>
      <w:r>
        <w:t>New SQL script to create additional data schemas in one database (PostgreSQL)</w:t>
      </w:r>
    </w:p>
    <w:p w14:paraId="0361FDF4" w14:textId="77777777" w:rsidR="00C64888" w:rsidRDefault="00C64888" w:rsidP="00C64888">
      <w:pPr>
        <w:pStyle w:val="Listenabsatz"/>
        <w:numPr>
          <w:ilvl w:val="0"/>
          <w:numId w:val="145"/>
        </w:numPr>
      </w:pPr>
      <w:r>
        <w:t>New shell and SQL scripts to grant read-only or full read-write access to another schema.</w:t>
      </w:r>
    </w:p>
    <w:p w14:paraId="6158258C" w14:textId="77777777" w:rsidR="00C64888" w:rsidRDefault="00C64888" w:rsidP="00C64888">
      <w:pPr>
        <w:pStyle w:val="Listenabsatz"/>
        <w:numPr>
          <w:ilvl w:val="0"/>
          <w:numId w:val="145"/>
        </w:numPr>
      </w:pPr>
      <w:r>
        <w:t>Importer/Exporter can connect to different database schemas with the same user</w:t>
      </w:r>
    </w:p>
    <w:p w14:paraId="0DA556A3" w14:textId="77777777" w:rsidR="00C64888" w:rsidRDefault="00C64888" w:rsidP="00C64888">
      <w:pPr>
        <w:pStyle w:val="Listenabsatz"/>
        <w:numPr>
          <w:ilvl w:val="0"/>
          <w:numId w:val="145"/>
        </w:numPr>
      </w:pPr>
      <w:r>
        <w:t>Enabling XSL transformations on CityGML imports and exports as well as WFS responses</w:t>
      </w:r>
    </w:p>
    <w:p w14:paraId="1AF95879" w14:textId="77777777" w:rsidR="00C64888" w:rsidRDefault="00C64888" w:rsidP="00C64888">
      <w:pPr>
        <w:pStyle w:val="Listenabsatz"/>
        <w:numPr>
          <w:ilvl w:val="0"/>
          <w:numId w:val="145"/>
        </w:numPr>
      </w:pPr>
      <w:r>
        <w:t>New database operation panel to change the spatial reference system used in the database (incl. optional coordinate transformation)</w:t>
      </w:r>
    </w:p>
    <w:p w14:paraId="6AC3E8B4" w14:textId="77777777" w:rsidR="00C64888" w:rsidRDefault="00C64888" w:rsidP="00C64888">
      <w:pPr>
        <w:pStyle w:val="Listenabsatz"/>
        <w:numPr>
          <w:ilvl w:val="0"/>
          <w:numId w:val="145"/>
        </w:numPr>
      </w:pPr>
      <w:r>
        <w:t>New LoD filter for CityGML exports</w:t>
      </w:r>
    </w:p>
    <w:p w14:paraId="78C33DEB" w14:textId="77777777" w:rsidR="00C64888" w:rsidRPr="00375992" w:rsidRDefault="00C64888" w:rsidP="00C64888">
      <w:pPr>
        <w:pStyle w:val="Listenabsatz"/>
        <w:numPr>
          <w:ilvl w:val="0"/>
          <w:numId w:val="145"/>
        </w:numPr>
      </w:pPr>
      <w:r>
        <w:t xml:space="preserve">3DCityDB WFS allows for exporting into the CityJSON format </w:t>
      </w:r>
    </w:p>
    <w:p w14:paraId="57DD1D2D" w14:textId="6D40A010" w:rsidR="00375992" w:rsidRDefault="00375992" w:rsidP="008D3FD5">
      <w:pPr>
        <w:spacing w:before="120"/>
      </w:pPr>
      <w:r>
        <w:t>Improved and updated features and functionalities:</w:t>
      </w:r>
    </w:p>
    <w:p w14:paraId="3B51F695" w14:textId="2FE7B907" w:rsidR="0071192A" w:rsidRDefault="0071192A" w:rsidP="008D3FD5">
      <w:pPr>
        <w:pStyle w:val="Listenabsatz"/>
        <w:numPr>
          <w:ilvl w:val="0"/>
          <w:numId w:val="145"/>
        </w:numPr>
      </w:pPr>
      <w:r>
        <w:t xml:space="preserve">Moved interactive prompts from SQL to </w:t>
      </w:r>
      <w:r w:rsidR="003E1687">
        <w:t>batch</w:t>
      </w:r>
      <w:r w:rsidR="00253C9F">
        <w:t>/shell</w:t>
      </w:r>
      <w:r>
        <w:t xml:space="preserve"> scripts for better setup automation</w:t>
      </w:r>
    </w:p>
    <w:p w14:paraId="7F126724" w14:textId="3ED2E2C2" w:rsidR="00E20496" w:rsidRDefault="00E20496" w:rsidP="008D3FD5">
      <w:pPr>
        <w:pStyle w:val="Listenabsatz"/>
        <w:numPr>
          <w:ilvl w:val="0"/>
          <w:numId w:val="145"/>
        </w:numPr>
      </w:pPr>
      <w:r>
        <w:t xml:space="preserve">Added </w:t>
      </w:r>
      <w:r>
        <w:rPr>
          <w:rFonts w:ascii="Courier New" w:hAnsi="Courier New" w:cs="Courier New"/>
        </w:rPr>
        <w:t>OBJECTCLASS_ID</w:t>
      </w:r>
      <w:r w:rsidRPr="001D2CB1">
        <w:t xml:space="preserve"> </w:t>
      </w:r>
      <w:r>
        <w:t xml:space="preserve">column to all feature tables to distinguish objects from CityGML ADEs. Also extended </w:t>
      </w:r>
      <w:r>
        <w:rPr>
          <w:rFonts w:ascii="Courier New" w:hAnsi="Courier New" w:cs="Courier New"/>
        </w:rPr>
        <w:t>OBJECTCLASS</w:t>
      </w:r>
      <w:r w:rsidRPr="001D2CB1">
        <w:t xml:space="preserve"> </w:t>
      </w:r>
      <w:r>
        <w:t>table</w:t>
      </w:r>
      <w:r w:rsidR="00DE320F">
        <w:t xml:space="preserve"> by more feature-specific details and inserted new entries for feature properties such as geometry, generic attributes etc. </w:t>
      </w:r>
    </w:p>
    <w:p w14:paraId="69A0E7FF" w14:textId="77777777" w:rsidR="0065278D" w:rsidRDefault="007A22F1" w:rsidP="008D3FD5">
      <w:pPr>
        <w:pStyle w:val="Listenabsatz"/>
        <w:numPr>
          <w:ilvl w:val="0"/>
          <w:numId w:val="145"/>
        </w:numPr>
      </w:pPr>
      <w:r>
        <w:t>Improved performance on stored procedures by reducing amount of dynamic SQL</w:t>
      </w:r>
      <w:r w:rsidR="00F7312C">
        <w:t xml:space="preserve">. Therefore, schema_name parameter has been removed from </w:t>
      </w:r>
      <w:r w:rsidR="00F7312C">
        <w:rPr>
          <w:rFonts w:ascii="Courier New" w:hAnsi="Courier New" w:cs="Courier New"/>
        </w:rPr>
        <w:t>DELETE</w:t>
      </w:r>
      <w:r w:rsidR="00F7312C">
        <w:t xml:space="preserve"> and </w:t>
      </w:r>
      <w:r w:rsidR="00F7312C">
        <w:rPr>
          <w:rFonts w:ascii="Courier New" w:hAnsi="Courier New" w:cs="Courier New"/>
        </w:rPr>
        <w:t>ENVELOPE</w:t>
      </w:r>
      <w:r w:rsidR="00F7312C">
        <w:t xml:space="preserve"> scripts. Under PostgreSQL these scripts (as well as the </w:t>
      </w:r>
      <w:r w:rsidR="00F7312C">
        <w:rPr>
          <w:rFonts w:ascii="Courier New" w:hAnsi="Courier New" w:cs="Courier New"/>
        </w:rPr>
        <w:t>INDEX_TABLE</w:t>
      </w:r>
      <w:r w:rsidR="00F7312C">
        <w:t xml:space="preserve">) are now part of a data schema such as </w:t>
      </w:r>
      <w:r w:rsidR="00F7312C">
        <w:rPr>
          <w:rFonts w:ascii="Courier New" w:hAnsi="Courier New" w:cs="Courier New"/>
        </w:rPr>
        <w:t>citydb</w:t>
      </w:r>
      <w:r w:rsidR="00F7312C">
        <w:t>.</w:t>
      </w:r>
    </w:p>
    <w:p w14:paraId="15DD66FD" w14:textId="53DB86BC" w:rsidR="00F7312C" w:rsidRDefault="0065278D" w:rsidP="008D3FD5">
      <w:pPr>
        <w:pStyle w:val="Listenabsatz"/>
        <w:numPr>
          <w:ilvl w:val="0"/>
          <w:numId w:val="145"/>
        </w:numPr>
      </w:pPr>
      <w:r>
        <w:rPr>
          <w:rFonts w:ascii="Courier New" w:hAnsi="Courier New" w:cs="Courier New"/>
        </w:rPr>
        <w:t>DELETE</w:t>
      </w:r>
      <w:r>
        <w:t xml:space="preserve"> and </w:t>
      </w:r>
      <w:r>
        <w:rPr>
          <w:rFonts w:ascii="Courier New" w:hAnsi="Courier New" w:cs="Courier New"/>
        </w:rPr>
        <w:t>ENVELOPE</w:t>
      </w:r>
      <w:r>
        <w:t xml:space="preserve"> are now generated automatically in order to deal with schema changes introduced by ADEs. Therefore, the function prefix has been shortened to </w:t>
      </w:r>
      <w:r w:rsidRPr="008D3FD5">
        <w:rPr>
          <w:rFonts w:ascii="Courier New" w:eastAsia="Calibri" w:hAnsi="Courier New" w:cs="Courier New"/>
        </w:rPr>
        <w:t>del_</w:t>
      </w:r>
      <w:r>
        <w:t xml:space="preserve"> and </w:t>
      </w:r>
      <w:r w:rsidRPr="008D3FD5">
        <w:rPr>
          <w:rFonts w:ascii="Courier New" w:eastAsia="Calibri" w:hAnsi="Courier New" w:cs="Courier New"/>
        </w:rPr>
        <w:t>env_</w:t>
      </w:r>
      <w:r>
        <w:t xml:space="preserve"> not hit the character limit under Oracle,</w:t>
      </w:r>
    </w:p>
    <w:p w14:paraId="547B4056" w14:textId="64A18A03" w:rsidR="0065278D" w:rsidRDefault="0065278D" w:rsidP="008D3FD5">
      <w:pPr>
        <w:pStyle w:val="Listenabsatz"/>
        <w:numPr>
          <w:ilvl w:val="0"/>
          <w:numId w:val="145"/>
        </w:numPr>
      </w:pPr>
      <w:r>
        <w:t xml:space="preserve">The </w:t>
      </w:r>
      <w:r w:rsidRPr="008D3FD5">
        <w:rPr>
          <w:rFonts w:ascii="Courier New" w:eastAsia="Calibri" w:hAnsi="Courier New" w:cs="Courier New"/>
        </w:rPr>
        <w:t>CITYDB_DELETE_BY_LINEAGE</w:t>
      </w:r>
      <w:r>
        <w:t xml:space="preserve"> package has been removed. The only function left is </w:t>
      </w:r>
      <w:r w:rsidRPr="008D3FD5">
        <w:rPr>
          <w:rFonts w:ascii="Courier New" w:eastAsia="Calibri" w:hAnsi="Courier New" w:cs="Courier New"/>
        </w:rPr>
        <w:t>del_cityobjects_by_lineage</w:t>
      </w:r>
      <w:r>
        <w:t xml:space="preserve"> which is now part of the </w:t>
      </w:r>
      <w:r w:rsidRPr="008D3FD5">
        <w:rPr>
          <w:rFonts w:ascii="Courier New" w:eastAsia="Calibri" w:hAnsi="Courier New" w:cs="Courier New"/>
        </w:rPr>
        <w:t>DELETE</w:t>
      </w:r>
      <w:r>
        <w:t xml:space="preserve"> package</w:t>
      </w:r>
    </w:p>
    <w:p w14:paraId="4E7F68ED" w14:textId="76985206" w:rsidR="00F83D81" w:rsidRDefault="00375992" w:rsidP="008D3FD5">
      <w:pPr>
        <w:pStyle w:val="Listenabsatz"/>
        <w:numPr>
          <w:ilvl w:val="0"/>
          <w:numId w:val="145"/>
        </w:numPr>
      </w:pPr>
      <w:r>
        <w:t>Database</w:t>
      </w:r>
      <w:r w:rsidR="00627A53">
        <w:t xml:space="preserve"> migration scripts for </w:t>
      </w:r>
      <w:r>
        <w:t>version 2.1.0 or version 3.3.0 to version 4.</w:t>
      </w:r>
      <w:r w:rsidR="0039581D">
        <w:t>0</w:t>
      </w:r>
      <w:r>
        <w:t>.0</w:t>
      </w:r>
    </w:p>
    <w:p w14:paraId="5E25F62F" w14:textId="0B87606F" w:rsidR="00170581" w:rsidRPr="008D3FD5" w:rsidRDefault="004C6DC2" w:rsidP="008D3FD5">
      <w:pPr>
        <w:pStyle w:val="Listenabsatz"/>
        <w:numPr>
          <w:ilvl w:val="0"/>
          <w:numId w:val="1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20"/>
          <w:szCs w:val="20"/>
        </w:rPr>
      </w:pPr>
      <w:r>
        <w:t>Switching from Ant to Gradle as the new build system for the Importer/Exporter</w:t>
      </w:r>
      <w:r w:rsidR="00F7312C">
        <w:t xml:space="preserve"> tools</w:t>
      </w:r>
    </w:p>
    <w:p w14:paraId="638B36B2" w14:textId="5367F139" w:rsidR="00170581" w:rsidRPr="008D3FD5" w:rsidRDefault="00170581" w:rsidP="008D3FD5">
      <w:pPr>
        <w:pStyle w:val="Listenabsatz"/>
        <w:numPr>
          <w:ilvl w:val="0"/>
          <w:numId w:val="1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Times New Roman" w:hAnsi="Courier New" w:cs="Courier New"/>
          <w:sz w:val="20"/>
          <w:szCs w:val="20"/>
        </w:rPr>
      </w:pPr>
      <w:r>
        <w:t>Allow import of CityGML files with flat hierarchies</w:t>
      </w:r>
      <w:r w:rsidR="006F3CCB">
        <w:t xml:space="preserve"> between city objects</w:t>
      </w:r>
    </w:p>
    <w:p w14:paraId="0FD64EB3" w14:textId="532A2D95" w:rsidR="00170581" w:rsidRPr="008D3FD5" w:rsidRDefault="00170581" w:rsidP="008D3FD5">
      <w:pPr>
        <w:pStyle w:val="Listenabsatz"/>
        <w:numPr>
          <w:ilvl w:val="0"/>
          <w:numId w:val="1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urier New" w:eastAsia="Calibri" w:hAnsi="Courier New" w:cs="Courier New"/>
          <w:sz w:val="20"/>
          <w:szCs w:val="20"/>
        </w:rPr>
      </w:pPr>
      <w:r>
        <w:t>A</w:t>
      </w:r>
      <w:r w:rsidRPr="00170581">
        <w:t>dded support for importing gml:MultiGeometry objects containing only</w:t>
      </w:r>
      <w:r>
        <w:t xml:space="preserve"> polygons</w:t>
      </w:r>
    </w:p>
    <w:p w14:paraId="2CE7E9A0" w14:textId="2EBC7B63" w:rsidR="00170581" w:rsidRDefault="00170581" w:rsidP="008D3FD5">
      <w:pPr>
        <w:pStyle w:val="Listenabsatz"/>
        <w:numPr>
          <w:ilvl w:val="0"/>
          <w:numId w:val="145"/>
        </w:numPr>
      </w:pPr>
      <w:r>
        <w:t>Added support for exporting to glTF v2.0</w:t>
      </w:r>
    </w:p>
    <w:p w14:paraId="7E05606B" w14:textId="0F4D4C60" w:rsidR="00F83D81" w:rsidRDefault="00F83D81" w:rsidP="008D3FD5">
      <w:pPr>
        <w:pStyle w:val="Listenabsatz"/>
        <w:numPr>
          <w:ilvl w:val="0"/>
          <w:numId w:val="145"/>
        </w:numPr>
      </w:pPr>
      <w:r>
        <w:t>3DCityDB WFS now supports CORS and provides</w:t>
      </w:r>
      <w:r w:rsidR="009A34A7">
        <w:t xml:space="preserve"> </w:t>
      </w:r>
      <w:r w:rsidR="005A47CA">
        <w:t xml:space="preserve">a KVP over </w:t>
      </w:r>
      <w:r w:rsidR="009A34A7">
        <w:t>HTTP</w:t>
      </w:r>
      <w:r>
        <w:t xml:space="preserve"> GET</w:t>
      </w:r>
      <w:r w:rsidR="005A47CA">
        <w:t xml:space="preserve"> </w:t>
      </w:r>
      <w:r>
        <w:t xml:space="preserve">endpoint for every operation simplifying the integration with GIS and ETL </w:t>
      </w:r>
      <w:r w:rsidR="009E2E0B">
        <w:t>software</w:t>
      </w:r>
      <w:r>
        <w:t xml:space="preserve"> such as FME</w:t>
      </w:r>
    </w:p>
    <w:p w14:paraId="494A2091" w14:textId="079519E2" w:rsidR="00A41510" w:rsidRDefault="00A41510" w:rsidP="00A41510">
      <w:pPr>
        <w:pStyle w:val="berschrift2"/>
      </w:pPr>
      <w:bookmarkStart w:id="2188" w:name="_Toc524308752"/>
      <w:bookmarkStart w:id="2189" w:name="_Toc524527668"/>
      <w:bookmarkStart w:id="2190" w:name="_Toc524308753"/>
      <w:bookmarkStart w:id="2191" w:name="_Toc524527669"/>
      <w:bookmarkStart w:id="2192" w:name="_Toc524308754"/>
      <w:bookmarkStart w:id="2193" w:name="_Toc524527670"/>
      <w:bookmarkStart w:id="2194" w:name="_Toc524308755"/>
      <w:bookmarkStart w:id="2195" w:name="_Toc524527671"/>
      <w:bookmarkStart w:id="2196" w:name="_Toc524308756"/>
      <w:bookmarkStart w:id="2197" w:name="_Toc524527672"/>
      <w:bookmarkStart w:id="2198" w:name="_Toc524308757"/>
      <w:bookmarkStart w:id="2199" w:name="_Toc524527673"/>
      <w:bookmarkStart w:id="2200" w:name="_Toc524308758"/>
      <w:bookmarkStart w:id="2201" w:name="_Toc524527674"/>
      <w:bookmarkStart w:id="2202" w:name="_Toc524308759"/>
      <w:bookmarkStart w:id="2203" w:name="_Toc524527675"/>
      <w:bookmarkStart w:id="2204" w:name="_Toc524308760"/>
      <w:bookmarkStart w:id="2205" w:name="_Toc524527676"/>
      <w:bookmarkStart w:id="2206" w:name="_Toc524308761"/>
      <w:bookmarkStart w:id="2207" w:name="_Toc524527677"/>
      <w:bookmarkStart w:id="2208" w:name="_Toc524308762"/>
      <w:bookmarkStart w:id="2209" w:name="_Toc524527678"/>
      <w:bookmarkStart w:id="2210" w:name="_Toc524308763"/>
      <w:bookmarkStart w:id="2211" w:name="_Toc524527679"/>
      <w:bookmarkStart w:id="2212" w:name="_Toc524308764"/>
      <w:bookmarkStart w:id="2213" w:name="_Toc524527680"/>
      <w:bookmarkStart w:id="2214" w:name="_Toc524308765"/>
      <w:bookmarkStart w:id="2215" w:name="_Toc524527681"/>
      <w:bookmarkStart w:id="2216" w:name="_Toc524308766"/>
      <w:bookmarkStart w:id="2217" w:name="_Toc524527682"/>
      <w:bookmarkStart w:id="2218" w:name="_Toc523858607"/>
      <w:bookmarkStart w:id="2219" w:name="_Toc523899666"/>
      <w:bookmarkStart w:id="2220" w:name="_Toc524308767"/>
      <w:bookmarkStart w:id="2221" w:name="_Toc524527683"/>
      <w:bookmarkStart w:id="2222" w:name="_Toc523858608"/>
      <w:bookmarkStart w:id="2223" w:name="_Toc523899667"/>
      <w:bookmarkStart w:id="2224" w:name="_Toc524308768"/>
      <w:bookmarkStart w:id="2225" w:name="_Toc524527684"/>
      <w:bookmarkStart w:id="2226" w:name="_Toc523858609"/>
      <w:bookmarkStart w:id="2227" w:name="_Toc523899668"/>
      <w:bookmarkStart w:id="2228" w:name="_Toc524308769"/>
      <w:bookmarkStart w:id="2229" w:name="_Toc524527685"/>
      <w:bookmarkStart w:id="2230" w:name="_Toc523858610"/>
      <w:bookmarkStart w:id="2231" w:name="_Toc523899669"/>
      <w:bookmarkStart w:id="2232" w:name="_Toc524308770"/>
      <w:bookmarkStart w:id="2233" w:name="_Toc524527686"/>
      <w:bookmarkStart w:id="2234" w:name="_Toc523858611"/>
      <w:bookmarkStart w:id="2235" w:name="_Toc523899670"/>
      <w:bookmarkStart w:id="2236" w:name="_Toc524308771"/>
      <w:bookmarkStart w:id="2237" w:name="_Toc524527687"/>
      <w:bookmarkStart w:id="2238" w:name="_Toc523858612"/>
      <w:bookmarkStart w:id="2239" w:name="_Toc523899671"/>
      <w:bookmarkStart w:id="2240" w:name="_Toc524308772"/>
      <w:bookmarkStart w:id="2241" w:name="_Toc524527688"/>
      <w:bookmarkStart w:id="2242" w:name="_Toc523858613"/>
      <w:bookmarkStart w:id="2243" w:name="_Toc523899672"/>
      <w:bookmarkStart w:id="2244" w:name="_Toc524308773"/>
      <w:bookmarkStart w:id="2245" w:name="_Toc524527689"/>
      <w:bookmarkStart w:id="2246" w:name="_Toc523858614"/>
      <w:bookmarkStart w:id="2247" w:name="_Toc523899673"/>
      <w:bookmarkStart w:id="2248" w:name="_Toc524308774"/>
      <w:bookmarkStart w:id="2249" w:name="_Toc524527690"/>
      <w:bookmarkStart w:id="2250" w:name="_Toc523858615"/>
      <w:bookmarkStart w:id="2251" w:name="_Toc523899674"/>
      <w:bookmarkStart w:id="2252" w:name="_Toc524308775"/>
      <w:bookmarkStart w:id="2253" w:name="_Toc524527691"/>
      <w:bookmarkStart w:id="2254" w:name="_Toc523858616"/>
      <w:bookmarkStart w:id="2255" w:name="_Toc523899675"/>
      <w:bookmarkStart w:id="2256" w:name="_Toc524308776"/>
      <w:bookmarkStart w:id="2257" w:name="_Toc524527692"/>
      <w:bookmarkStart w:id="2258" w:name="_Toc523858617"/>
      <w:bookmarkStart w:id="2259" w:name="_Toc523899676"/>
      <w:bookmarkStart w:id="2260" w:name="_Toc524308777"/>
      <w:bookmarkStart w:id="2261" w:name="_Toc524527693"/>
      <w:bookmarkStart w:id="2262" w:name="_Toc523858618"/>
      <w:bookmarkStart w:id="2263" w:name="_Toc523899677"/>
      <w:bookmarkStart w:id="2264" w:name="_Toc524308778"/>
      <w:bookmarkStart w:id="2265" w:name="_Toc524527694"/>
      <w:bookmarkStart w:id="2266" w:name="_Toc523858619"/>
      <w:bookmarkStart w:id="2267" w:name="_Toc523899678"/>
      <w:bookmarkStart w:id="2268" w:name="_Toc524308779"/>
      <w:bookmarkStart w:id="2269" w:name="_Toc524527695"/>
      <w:bookmarkStart w:id="2270" w:name="_Toc523858620"/>
      <w:bookmarkStart w:id="2271" w:name="_Toc523899679"/>
      <w:bookmarkStart w:id="2272" w:name="_Toc524308780"/>
      <w:bookmarkStart w:id="2273" w:name="_Toc524527696"/>
      <w:bookmarkStart w:id="2274" w:name="_Toc523858621"/>
      <w:bookmarkStart w:id="2275" w:name="_Toc523899680"/>
      <w:bookmarkStart w:id="2276" w:name="_Toc524308781"/>
      <w:bookmarkStart w:id="2277" w:name="_Toc524527697"/>
      <w:bookmarkStart w:id="2278" w:name="_Toc523858622"/>
      <w:bookmarkStart w:id="2279" w:name="_Toc523899681"/>
      <w:bookmarkStart w:id="2280" w:name="_Toc524308782"/>
      <w:bookmarkStart w:id="2281" w:name="_Toc524527698"/>
      <w:bookmarkStart w:id="2282" w:name="_Toc456428917"/>
      <w:bookmarkStart w:id="2283" w:name="_Toc456447221"/>
      <w:bookmarkStart w:id="2284" w:name="_Toc456608563"/>
      <w:bookmarkStart w:id="2285" w:name="_Toc456721039"/>
      <w:bookmarkStart w:id="2286" w:name="_Toc456727915"/>
      <w:bookmarkStart w:id="2287" w:name="_Toc456734348"/>
      <w:bookmarkStart w:id="2288" w:name="_Toc456772863"/>
      <w:bookmarkStart w:id="2289" w:name="_Toc456776409"/>
      <w:bookmarkStart w:id="2290" w:name="_Toc456794358"/>
      <w:bookmarkStart w:id="2291" w:name="_Toc456900852"/>
      <w:bookmarkStart w:id="2292" w:name="_Toc456901072"/>
      <w:bookmarkStart w:id="2293" w:name="_Toc456902067"/>
      <w:bookmarkStart w:id="2294" w:name="_Toc457209607"/>
      <w:bookmarkStart w:id="2295" w:name="_Toc457218665"/>
      <w:bookmarkStart w:id="2296" w:name="_Toc457219026"/>
      <w:bookmarkStart w:id="2297" w:name="_Toc457223958"/>
      <w:bookmarkStart w:id="2298" w:name="_Toc457227657"/>
      <w:bookmarkStart w:id="2299" w:name="_Toc457230038"/>
      <w:bookmarkStart w:id="2300" w:name="_Toc457854113"/>
      <w:bookmarkStart w:id="2301" w:name="_Toc459363269"/>
      <w:bookmarkStart w:id="2302" w:name="_Toc523858623"/>
      <w:bookmarkStart w:id="2303" w:name="_Toc523899682"/>
      <w:bookmarkStart w:id="2304" w:name="_Toc524308783"/>
      <w:bookmarkStart w:id="2305" w:name="_Toc524527699"/>
      <w:bookmarkStart w:id="2306" w:name="_Toc523858624"/>
      <w:bookmarkStart w:id="2307" w:name="_Toc523899683"/>
      <w:bookmarkStart w:id="2308" w:name="_Toc524308784"/>
      <w:bookmarkStart w:id="2309" w:name="_Toc524527700"/>
      <w:bookmarkStart w:id="2310" w:name="_Toc523858625"/>
      <w:bookmarkStart w:id="2311" w:name="_Toc523899684"/>
      <w:bookmarkStart w:id="2312" w:name="_Toc524308785"/>
      <w:bookmarkStart w:id="2313" w:name="_Toc524527701"/>
      <w:bookmarkStart w:id="2314" w:name="_Toc523858626"/>
      <w:bookmarkStart w:id="2315" w:name="_Toc523899685"/>
      <w:bookmarkStart w:id="2316" w:name="_Toc524308786"/>
      <w:bookmarkStart w:id="2317" w:name="_Toc524527702"/>
      <w:bookmarkStart w:id="2318" w:name="_Toc523858627"/>
      <w:bookmarkStart w:id="2319" w:name="_Toc523899686"/>
      <w:bookmarkStart w:id="2320" w:name="_Toc524308787"/>
      <w:bookmarkStart w:id="2321" w:name="_Toc524527703"/>
      <w:bookmarkStart w:id="2322" w:name="_Toc523858628"/>
      <w:bookmarkStart w:id="2323" w:name="_Toc523899687"/>
      <w:bookmarkStart w:id="2324" w:name="_Toc524308788"/>
      <w:bookmarkStart w:id="2325" w:name="_Toc524527704"/>
      <w:bookmarkStart w:id="2326" w:name="_Toc523858629"/>
      <w:bookmarkStart w:id="2327" w:name="_Toc523899688"/>
      <w:bookmarkStart w:id="2328" w:name="_Toc524308789"/>
      <w:bookmarkStart w:id="2329" w:name="_Toc524527705"/>
      <w:bookmarkStart w:id="2330" w:name="_Toc523858630"/>
      <w:bookmarkStart w:id="2331" w:name="_Toc523899689"/>
      <w:bookmarkStart w:id="2332" w:name="_Toc524308790"/>
      <w:bookmarkStart w:id="2333" w:name="_Toc524527706"/>
      <w:bookmarkStart w:id="2334" w:name="_Toc523858631"/>
      <w:bookmarkStart w:id="2335" w:name="_Toc523899690"/>
      <w:bookmarkStart w:id="2336" w:name="_Toc524308791"/>
      <w:bookmarkStart w:id="2337" w:name="_Toc524527707"/>
      <w:bookmarkStart w:id="2338" w:name="_Toc523858632"/>
      <w:bookmarkStart w:id="2339" w:name="_Toc523899691"/>
      <w:bookmarkStart w:id="2340" w:name="_Toc524308792"/>
      <w:bookmarkStart w:id="2341" w:name="_Toc524527708"/>
      <w:bookmarkStart w:id="2342" w:name="_Toc523858633"/>
      <w:bookmarkStart w:id="2343" w:name="_Toc523899692"/>
      <w:bookmarkStart w:id="2344" w:name="_Toc524308793"/>
      <w:bookmarkStart w:id="2345" w:name="_Toc524527709"/>
      <w:bookmarkStart w:id="2346" w:name="_Toc523858634"/>
      <w:bookmarkStart w:id="2347" w:name="_Toc523899693"/>
      <w:bookmarkStart w:id="2348" w:name="_Toc524308794"/>
      <w:bookmarkStart w:id="2349" w:name="_Toc524527710"/>
      <w:bookmarkStart w:id="2350" w:name="_Toc523858635"/>
      <w:bookmarkStart w:id="2351" w:name="_Toc523899694"/>
      <w:bookmarkStart w:id="2352" w:name="_Toc524308795"/>
      <w:bookmarkStart w:id="2353" w:name="_Toc524527711"/>
      <w:bookmarkStart w:id="2354" w:name="_Toc523858636"/>
      <w:bookmarkStart w:id="2355" w:name="_Toc523899695"/>
      <w:bookmarkStart w:id="2356" w:name="_Toc524308796"/>
      <w:bookmarkStart w:id="2357" w:name="_Toc524527712"/>
      <w:bookmarkStart w:id="2358" w:name="_Toc523858637"/>
      <w:bookmarkStart w:id="2359" w:name="_Toc523899696"/>
      <w:bookmarkStart w:id="2360" w:name="_Toc524308797"/>
      <w:bookmarkStart w:id="2361" w:name="_Toc524527713"/>
      <w:bookmarkStart w:id="2362" w:name="_Toc523858638"/>
      <w:bookmarkStart w:id="2363" w:name="_Toc523899697"/>
      <w:bookmarkStart w:id="2364" w:name="_Toc524308798"/>
      <w:bookmarkStart w:id="2365" w:name="_Toc524527714"/>
      <w:bookmarkStart w:id="2366" w:name="_Toc523858639"/>
      <w:bookmarkStart w:id="2367" w:name="_Toc523899698"/>
      <w:bookmarkStart w:id="2368" w:name="_Toc524308799"/>
      <w:bookmarkStart w:id="2369" w:name="_Toc524527715"/>
      <w:bookmarkStart w:id="2370" w:name="_Toc523858640"/>
      <w:bookmarkStart w:id="2371" w:name="_Toc523899699"/>
      <w:bookmarkStart w:id="2372" w:name="_Toc524308800"/>
      <w:bookmarkStart w:id="2373" w:name="_Toc524527716"/>
      <w:bookmarkStart w:id="2374" w:name="_Toc523858641"/>
      <w:bookmarkStart w:id="2375" w:name="_Toc523899700"/>
      <w:bookmarkStart w:id="2376" w:name="_Toc524308801"/>
      <w:bookmarkStart w:id="2377" w:name="_Toc524527717"/>
      <w:bookmarkStart w:id="2378" w:name="_Toc523858642"/>
      <w:bookmarkStart w:id="2379" w:name="_Toc523899701"/>
      <w:bookmarkStart w:id="2380" w:name="_Toc524308802"/>
      <w:bookmarkStart w:id="2381" w:name="_Toc524527718"/>
      <w:bookmarkStart w:id="2382" w:name="_Toc523858643"/>
      <w:bookmarkStart w:id="2383" w:name="_Toc523899702"/>
      <w:bookmarkStart w:id="2384" w:name="_Toc524308803"/>
      <w:bookmarkStart w:id="2385" w:name="_Toc524527719"/>
      <w:bookmarkStart w:id="2386" w:name="_Toc523858644"/>
      <w:bookmarkStart w:id="2387" w:name="_Toc523899703"/>
      <w:bookmarkStart w:id="2388" w:name="_Toc524308804"/>
      <w:bookmarkStart w:id="2389" w:name="_Toc524527720"/>
      <w:bookmarkStart w:id="2390" w:name="_Toc523858645"/>
      <w:bookmarkStart w:id="2391" w:name="_Toc523899704"/>
      <w:bookmarkStart w:id="2392" w:name="_Toc524308805"/>
      <w:bookmarkStart w:id="2393" w:name="_Toc524527721"/>
      <w:bookmarkStart w:id="2394" w:name="_Toc523858646"/>
      <w:bookmarkStart w:id="2395" w:name="_Toc523899705"/>
      <w:bookmarkStart w:id="2396" w:name="_Toc524308806"/>
      <w:bookmarkStart w:id="2397" w:name="_Toc524527722"/>
      <w:bookmarkStart w:id="2398" w:name="_Toc523858647"/>
      <w:bookmarkStart w:id="2399" w:name="_Toc523899706"/>
      <w:bookmarkStart w:id="2400" w:name="_Toc524308807"/>
      <w:bookmarkStart w:id="2401" w:name="_Toc524527723"/>
      <w:bookmarkStart w:id="2402" w:name="_Ref287458656"/>
      <w:bookmarkStart w:id="2403" w:name="_Toc287458787"/>
      <w:bookmarkStart w:id="2404" w:name="_Toc520999132"/>
      <w:bookmarkStart w:id="2405" w:name="_Toc521423301"/>
      <w:bookmarkStart w:id="2406" w:name="_Toc948324"/>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r>
        <w:t>Development history</w:t>
      </w:r>
      <w:bookmarkEnd w:id="2402"/>
      <w:bookmarkEnd w:id="2403"/>
      <w:bookmarkEnd w:id="2404"/>
      <w:bookmarkEnd w:id="2405"/>
      <w:bookmarkEnd w:id="2406"/>
    </w:p>
    <w:p w14:paraId="3BD03EB5" w14:textId="1410A486" w:rsidR="00A41510" w:rsidRPr="00E500E7" w:rsidRDefault="00A41510" w:rsidP="00A41510">
      <w:pPr>
        <w:rPr>
          <w:lang w:val="en-GB"/>
        </w:rPr>
      </w:pPr>
      <w:r>
        <w:rPr>
          <w:rStyle w:val="Standard2"/>
          <w:lang w:val="en-GB"/>
        </w:rPr>
        <w:t>The development of the 3D City Database was always closely related to the development of the CityGML standard [Kolbe &amp; Gröger 200</w:t>
      </w:r>
      <w:r w:rsidR="00672C36">
        <w:rPr>
          <w:rStyle w:val="Standard2"/>
          <w:lang w:val="en-GB"/>
        </w:rPr>
        <w:t>3</w:t>
      </w:r>
      <w:r>
        <w:rPr>
          <w:rStyle w:val="Standard2"/>
          <w:lang w:val="en-GB"/>
        </w:rPr>
        <w:t xml:space="preserve">]. It was started back in 2003 by </w:t>
      </w:r>
      <w:r w:rsidRPr="00345185">
        <w:rPr>
          <w:rStyle w:val="Standard2"/>
          <w:i/>
          <w:lang w:val="en-GB"/>
        </w:rPr>
        <w:t>Dr. Kolbe</w:t>
      </w:r>
      <w:r>
        <w:rPr>
          <w:rStyle w:val="Standard2"/>
          <w:lang w:val="en-GB"/>
        </w:rPr>
        <w:t xml:space="preserve"> and </w:t>
      </w:r>
      <w:r w:rsidRPr="00345185">
        <w:rPr>
          <w:rStyle w:val="Standard2"/>
          <w:i/>
          <w:lang w:val="en-GB"/>
        </w:rPr>
        <w:t>Prof. Plümer</w:t>
      </w:r>
      <w:r>
        <w:rPr>
          <w:rStyle w:val="Standard2"/>
          <w:lang w:val="en-GB"/>
        </w:rPr>
        <w:t xml:space="preserve"> at the </w:t>
      </w:r>
      <w:r w:rsidRPr="00345185">
        <w:rPr>
          <w:rStyle w:val="Standard2"/>
          <w:i/>
          <w:lang w:val="en-GB"/>
        </w:rPr>
        <w:t>Institute for Cartography and Geoinformation at University of Bonn</w:t>
      </w:r>
      <w:r>
        <w:rPr>
          <w:rStyle w:val="Standard2"/>
          <w:lang w:val="en-GB"/>
        </w:rPr>
        <w:t>.</w:t>
      </w:r>
      <w:r w:rsidRPr="00314FC3">
        <w:rPr>
          <w:rStyle w:val="Standard2"/>
          <w:lang w:val="en-GB"/>
        </w:rPr>
        <w:t xml:space="preserve"> </w:t>
      </w:r>
      <w:r w:rsidRPr="00E500E7">
        <w:rPr>
          <w:rStyle w:val="Standard2"/>
          <w:lang w:val="en-GB"/>
        </w:rPr>
        <w:t xml:space="preserve">In the period from November 2003 </w:t>
      </w:r>
      <w:r>
        <w:rPr>
          <w:rStyle w:val="Standard2"/>
          <w:lang w:val="en-GB"/>
        </w:rPr>
        <w:t>to</w:t>
      </w:r>
      <w:r w:rsidRPr="00E500E7">
        <w:rPr>
          <w:rStyle w:val="Standard2"/>
          <w:lang w:val="en-GB"/>
        </w:rPr>
        <w:t xml:space="preserve"> December 2005 </w:t>
      </w:r>
      <w:r>
        <w:rPr>
          <w:rStyle w:val="Standard2"/>
          <w:lang w:val="en-GB"/>
        </w:rPr>
        <w:t>the</w:t>
      </w:r>
      <w:r w:rsidRPr="00E500E7">
        <w:rPr>
          <w:rStyle w:val="Standard2"/>
          <w:lang w:val="en-GB"/>
        </w:rPr>
        <w:t xml:space="preserve"> official virtual 3D city model of Berlin, commissioned by </w:t>
      </w:r>
      <w:r w:rsidRPr="00345185">
        <w:rPr>
          <w:rStyle w:val="Standard2"/>
          <w:i/>
          <w:lang w:val="en-GB"/>
        </w:rPr>
        <w:t xml:space="preserve">The Berlin Senate </w:t>
      </w:r>
      <w:r w:rsidRPr="00E500E7">
        <w:rPr>
          <w:rStyle w:val="Standard2"/>
          <w:lang w:val="en-GB"/>
        </w:rPr>
        <w:t xml:space="preserve">and </w:t>
      </w:r>
      <w:r w:rsidRPr="00345185">
        <w:rPr>
          <w:rStyle w:val="Standard2"/>
          <w:i/>
          <w:lang w:val="en-GB"/>
        </w:rPr>
        <w:t>Berlin Partner GmbH</w:t>
      </w:r>
      <w:r w:rsidRPr="00E500E7">
        <w:rPr>
          <w:rStyle w:val="Standard2"/>
          <w:lang w:val="en-GB"/>
        </w:rPr>
        <w:t xml:space="preserve">, was developed </w:t>
      </w:r>
      <w:r>
        <w:rPr>
          <w:rStyle w:val="Standard2"/>
          <w:lang w:val="en-GB"/>
        </w:rPr>
        <w:t xml:space="preserve">within </w:t>
      </w:r>
      <w:r w:rsidRPr="00E500E7">
        <w:rPr>
          <w:rStyle w:val="Standard2"/>
          <w:lang w:val="en-GB"/>
        </w:rPr>
        <w:t xml:space="preserve">a pilot </w:t>
      </w:r>
      <w:r>
        <w:rPr>
          <w:rStyle w:val="Standard2"/>
          <w:lang w:val="en-GB"/>
        </w:rPr>
        <w:t>project funded by the European Union [Plümer et al. 2005, Berlin 3D]</w:t>
      </w:r>
      <w:r w:rsidRPr="00E500E7">
        <w:rPr>
          <w:rStyle w:val="Standard2"/>
          <w:lang w:val="en-GB"/>
        </w:rPr>
        <w:t>.</w:t>
      </w:r>
      <w:r>
        <w:rPr>
          <w:lang w:val="en-GB"/>
        </w:rPr>
        <w:t xml:space="preserve"> Since then, t</w:t>
      </w:r>
      <w:r>
        <w:rPr>
          <w:rStyle w:val="Standard2"/>
          <w:lang w:val="en-GB"/>
        </w:rPr>
        <w:t xml:space="preserve">he model has been playing a central role in the </w:t>
      </w:r>
      <w:r w:rsidRPr="00E500E7">
        <w:rPr>
          <w:rStyle w:val="Standard2"/>
          <w:lang w:val="en-GB"/>
        </w:rPr>
        <w:t xml:space="preserve">three-dimensional </w:t>
      </w:r>
      <w:r>
        <w:rPr>
          <w:rStyle w:val="Standard2"/>
          <w:lang w:val="en-GB"/>
        </w:rPr>
        <w:t>spatial data</w:t>
      </w:r>
      <w:r w:rsidRPr="00E500E7">
        <w:rPr>
          <w:rStyle w:val="Standard2"/>
          <w:lang w:val="en-GB"/>
        </w:rPr>
        <w:t xml:space="preserve"> infrastructure</w:t>
      </w:r>
      <w:r>
        <w:rPr>
          <w:rStyle w:val="Standard2"/>
          <w:lang w:val="en-GB"/>
        </w:rPr>
        <w:t xml:space="preserve"> of Berlin and</w:t>
      </w:r>
      <w:r w:rsidRPr="00E500E7">
        <w:rPr>
          <w:rStyle w:val="Standard2"/>
          <w:lang w:val="en-GB"/>
        </w:rPr>
        <w:t xml:space="preserve"> opened up a multitude of applications for </w:t>
      </w:r>
      <w:r>
        <w:rPr>
          <w:rStyle w:val="Standard2"/>
          <w:lang w:val="en-GB"/>
        </w:rPr>
        <w:t>the</w:t>
      </w:r>
      <w:r w:rsidRPr="00E500E7">
        <w:rPr>
          <w:rStyle w:val="Standard2"/>
          <w:lang w:val="en-GB"/>
        </w:rPr>
        <w:t xml:space="preserve"> public and private sector alike.</w:t>
      </w:r>
      <w:r w:rsidRPr="00E500E7">
        <w:rPr>
          <w:lang w:val="en-GB"/>
        </w:rPr>
        <w:t xml:space="preserve"> As an example the virtual </w:t>
      </w:r>
      <w:r>
        <w:rPr>
          <w:lang w:val="en-GB"/>
        </w:rPr>
        <w:t xml:space="preserve">city </w:t>
      </w:r>
      <w:r w:rsidRPr="00E500E7">
        <w:rPr>
          <w:lang w:val="en-GB"/>
        </w:rPr>
        <w:t xml:space="preserve">model is successfully used for presentation of the </w:t>
      </w:r>
      <w:r>
        <w:rPr>
          <w:lang w:val="en-GB"/>
        </w:rPr>
        <w:t xml:space="preserve">business </w:t>
      </w:r>
      <w:r w:rsidRPr="00E500E7">
        <w:rPr>
          <w:lang w:val="en-GB"/>
        </w:rPr>
        <w:t>location, its urban development combined with application related information to politicians, invest</w:t>
      </w:r>
      <w:r>
        <w:rPr>
          <w:lang w:val="en-GB"/>
        </w:rPr>
        <w:t>ors, and the public in order to</w:t>
      </w:r>
      <w:r w:rsidRPr="00E500E7">
        <w:rPr>
          <w:lang w:val="en-GB"/>
        </w:rPr>
        <w:t xml:space="preserve"> support civic participation, provide access to decision-making content, assist in policy-formulation, and control implementation processes</w:t>
      </w:r>
      <w:r>
        <w:rPr>
          <w:lang w:val="en-GB"/>
        </w:rPr>
        <w:t xml:space="preserve"> [Döllner et al. 2006]</w:t>
      </w:r>
      <w:r w:rsidRPr="00E500E7">
        <w:rPr>
          <w:lang w:val="en-GB"/>
        </w:rPr>
        <w:t>.</w:t>
      </w:r>
      <w:r>
        <w:rPr>
          <w:lang w:val="en-GB"/>
        </w:rPr>
        <w:t xml:space="preserve"> 3DCityDB was key in demonstrating the real world usage of CityGML to the Open Geospatial Consortium on the one hand, and the practical usability and versatility of CityGML to the city of Berlin on the other hand. This first develop</w:t>
      </w:r>
      <w:r>
        <w:rPr>
          <w:lang w:val="en-GB"/>
        </w:rPr>
        <w:softHyphen/>
        <w:t xml:space="preserve">ment phase was carried out by University of Bonn in collaboration with the company </w:t>
      </w:r>
      <w:r w:rsidRPr="00345185">
        <w:rPr>
          <w:i/>
          <w:lang w:val="en-GB"/>
        </w:rPr>
        <w:t>lat/lon GmbH</w:t>
      </w:r>
      <w:r>
        <w:rPr>
          <w:lang w:val="en-GB"/>
        </w:rPr>
        <w:t xml:space="preserve">. Oracle Spatial was the only supported SDBMS in that phase and the next (3DCityDB Versions 0.2 up to 1.3). </w:t>
      </w:r>
    </w:p>
    <w:p w14:paraId="3F026C09" w14:textId="77777777" w:rsidR="00A41510" w:rsidRDefault="00A41510" w:rsidP="00A41510">
      <w:pPr>
        <w:rPr>
          <w:rStyle w:val="Standard2"/>
          <w:lang w:val="en-GB"/>
        </w:rPr>
      </w:pPr>
      <w:r w:rsidRPr="00E500E7">
        <w:rPr>
          <w:lang w:val="en-GB"/>
        </w:rPr>
        <w:t xml:space="preserve">Within the framework </w:t>
      </w:r>
      <w:r w:rsidRPr="00345185">
        <w:rPr>
          <w:bCs/>
          <w:i/>
          <w:lang w:val="en-GB"/>
        </w:rPr>
        <w:t>Europäische Fonds für regionale Entwicklung</w:t>
      </w:r>
      <w:r w:rsidRPr="00345185">
        <w:rPr>
          <w:b/>
          <w:bCs/>
          <w:lang w:val="en-GB"/>
        </w:rPr>
        <w:t xml:space="preserve"> </w:t>
      </w:r>
      <w:r w:rsidRPr="00345185">
        <w:rPr>
          <w:bCs/>
          <w:lang w:val="en-GB"/>
        </w:rPr>
        <w:t>(</w:t>
      </w:r>
      <w:r w:rsidRPr="00345185">
        <w:rPr>
          <w:lang w:val="en-GB"/>
        </w:rPr>
        <w:t xml:space="preserve">EFRE II) </w:t>
      </w:r>
      <w:r w:rsidRPr="00345185">
        <w:t>the project</w:t>
      </w:r>
      <w:r w:rsidRPr="00345185">
        <w:rPr>
          <w:lang w:val="en-GB"/>
        </w:rPr>
        <w:t xml:space="preserve"> </w:t>
      </w:r>
      <w:r w:rsidRPr="00345185">
        <w:rPr>
          <w:i/>
          <w:lang w:val="en-GB"/>
        </w:rPr>
        <w:t>Geodatenmanagement in der Berliner Verwaltung – Amtliches 3D-Stadtmodell für Berlin</w:t>
      </w:r>
      <w:r>
        <w:rPr>
          <w:lang w:val="en-GB"/>
        </w:rPr>
        <w:t xml:space="preserve"> allowed </w:t>
      </w:r>
      <w:r w:rsidRPr="00E500E7">
        <w:rPr>
          <w:lang w:val="en-GB"/>
        </w:rPr>
        <w:t>for upgrading the official 3D</w:t>
      </w:r>
      <w:r>
        <w:rPr>
          <w:lang w:val="en-GB"/>
        </w:rPr>
        <w:t xml:space="preserve"> </w:t>
      </w:r>
      <w:r w:rsidRPr="00E500E7">
        <w:rPr>
          <w:lang w:val="en-GB"/>
        </w:rPr>
        <w:t xml:space="preserve">city model based on the </w:t>
      </w:r>
      <w:r>
        <w:rPr>
          <w:lang w:val="en-GB"/>
        </w:rPr>
        <w:t>former</w:t>
      </w:r>
      <w:r w:rsidRPr="00E500E7">
        <w:rPr>
          <w:lang w:val="en-GB"/>
        </w:rPr>
        <w:t xml:space="preserve"> CityGML specification </w:t>
      </w:r>
      <w:r>
        <w:rPr>
          <w:lang w:val="en-GB"/>
        </w:rPr>
        <w:t xml:space="preserve">draft </w:t>
      </w:r>
      <w:r w:rsidRPr="00E500E7">
        <w:rPr>
          <w:lang w:val="en-GB"/>
        </w:rPr>
        <w:t>0.4.0</w:t>
      </w:r>
      <w:r>
        <w:rPr>
          <w:lang w:val="en-GB"/>
        </w:rPr>
        <w:t xml:space="preserve"> in the year 2007</w:t>
      </w:r>
      <w:r w:rsidRPr="00E500E7">
        <w:rPr>
          <w:lang w:val="en-GB"/>
        </w:rPr>
        <w:t>.</w:t>
      </w:r>
      <w:r w:rsidRPr="00E500E7">
        <w:rPr>
          <w:bCs/>
          <w:lang w:val="en-GB"/>
        </w:rPr>
        <w:t xml:space="preserve"> </w:t>
      </w:r>
      <w:r>
        <w:rPr>
          <w:bCs/>
          <w:lang w:val="en-GB"/>
        </w:rPr>
        <w:t xml:space="preserve">The developments were carried out by </w:t>
      </w:r>
      <w:r w:rsidRPr="00E500E7">
        <w:rPr>
          <w:bCs/>
          <w:lang w:val="en-GB"/>
        </w:rPr>
        <w:t xml:space="preserve">the </w:t>
      </w:r>
      <w:r w:rsidRPr="00486280">
        <w:rPr>
          <w:bCs/>
          <w:i/>
          <w:lang w:val="en-GB"/>
        </w:rPr>
        <w:t>Institute for Geodesy und Geoinformation Science (IGG) of the Berlin University of Technology</w:t>
      </w:r>
      <w:r w:rsidRPr="00E500E7">
        <w:rPr>
          <w:bCs/>
          <w:lang w:val="en-GB"/>
        </w:rPr>
        <w:t xml:space="preserve"> </w:t>
      </w:r>
      <w:r>
        <w:rPr>
          <w:bCs/>
          <w:lang w:val="en-GB"/>
        </w:rPr>
        <w:t xml:space="preserve">(where Kolbe became full professor for Geoinformation Science in 2006) </w:t>
      </w:r>
      <w:r w:rsidRPr="00E500E7">
        <w:rPr>
          <w:bCs/>
          <w:lang w:val="en-GB"/>
        </w:rPr>
        <w:t xml:space="preserve">on behalf of the </w:t>
      </w:r>
      <w:r w:rsidRPr="00345185">
        <w:rPr>
          <w:bCs/>
          <w:i/>
        </w:rPr>
        <w:t>Berliner Senatsverwaltung für Wirtschaft, Arbeit und Frauen</w:t>
      </w:r>
      <w:r w:rsidRPr="00E500E7">
        <w:rPr>
          <w:bCs/>
          <w:lang w:val="en-GB"/>
        </w:rPr>
        <w:t xml:space="preserve"> and the </w:t>
      </w:r>
      <w:r w:rsidRPr="00E96056">
        <w:rPr>
          <w:bCs/>
          <w:i/>
          <w:lang w:val="en-GB"/>
        </w:rPr>
        <w:t>Berlin Partner GmbH</w:t>
      </w:r>
      <w:r w:rsidRPr="00E500E7">
        <w:rPr>
          <w:bCs/>
          <w:lang w:val="en-GB"/>
        </w:rPr>
        <w:t xml:space="preserve"> (former</w:t>
      </w:r>
      <w:r>
        <w:rPr>
          <w:bCs/>
          <w:lang w:val="en-GB"/>
        </w:rPr>
        <w:t xml:space="preserve"> </w:t>
      </w:r>
      <w:r w:rsidRPr="00345185">
        <w:t>Wirtschaftsförderung</w:t>
      </w:r>
      <w:r w:rsidRPr="00E500E7">
        <w:rPr>
          <w:lang w:val="en-GB"/>
        </w:rPr>
        <w:t xml:space="preserve"> Berlin International</w:t>
      </w:r>
      <w:r w:rsidRPr="00E500E7">
        <w:rPr>
          <w:bCs/>
          <w:lang w:val="en-GB"/>
        </w:rPr>
        <w:t>).</w:t>
      </w:r>
      <w:r>
        <w:rPr>
          <w:bCs/>
          <w:lang w:val="en-GB"/>
        </w:rPr>
        <w:t xml:space="preserve"> The relational database model (3DCityDB versions 1.4 up to 1.8) was implemented and evaluated </w:t>
      </w:r>
      <w:r w:rsidRPr="00E500E7">
        <w:rPr>
          <w:bCs/>
          <w:lang w:val="en-GB"/>
        </w:rPr>
        <w:t xml:space="preserve">in cooperation </w:t>
      </w:r>
      <w:r>
        <w:rPr>
          <w:bCs/>
          <w:lang w:val="en-GB"/>
        </w:rPr>
        <w:t xml:space="preserve">with </w:t>
      </w:r>
      <w:r w:rsidRPr="00E96056">
        <w:rPr>
          <w:bCs/>
          <w:i/>
          <w:lang w:val="en-GB"/>
        </w:rPr>
        <w:t>3DGeo GmbH</w:t>
      </w:r>
      <w:r>
        <w:rPr>
          <w:bCs/>
          <w:lang w:val="en-GB"/>
        </w:rPr>
        <w:t xml:space="preserve"> (later bought by </w:t>
      </w:r>
      <w:r w:rsidRPr="00345185">
        <w:rPr>
          <w:bCs/>
          <w:i/>
          <w:lang w:val="en-GB"/>
        </w:rPr>
        <w:t>Autodesk GmbH</w:t>
      </w:r>
      <w:r>
        <w:rPr>
          <w:bCs/>
          <w:lang w:val="en-GB"/>
        </w:rPr>
        <w:t xml:space="preserve">) in </w:t>
      </w:r>
      <w:r w:rsidRPr="00E500E7">
        <w:rPr>
          <w:bCs/>
          <w:lang w:val="en-GB"/>
        </w:rPr>
        <w:t>Potsdam</w:t>
      </w:r>
      <w:r>
        <w:rPr>
          <w:bCs/>
          <w:lang w:val="en-GB"/>
        </w:rPr>
        <w:t xml:space="preserve">. A special database interface for LandXPlorer was provided by 3DGeo / Autodesk. </w:t>
      </w:r>
      <w:r>
        <w:rPr>
          <w:rStyle w:val="Standard2"/>
          <w:lang w:val="en-GB"/>
        </w:rPr>
        <w:t>Later on, a first version of the Java based CityGML Importer/Exporter was developed [Stadler et al. 2009].</w:t>
      </w:r>
    </w:p>
    <w:p w14:paraId="639BFDC1" w14:textId="3D9B5545" w:rsidR="00A41510" w:rsidRPr="00345185" w:rsidRDefault="00A41510" w:rsidP="00A41510">
      <w:pPr>
        <w:rPr>
          <w:rStyle w:val="Standard2"/>
        </w:rPr>
      </w:pPr>
      <w:r>
        <w:rPr>
          <w:bCs/>
          <w:lang w:val="en-GB"/>
        </w:rPr>
        <w:t xml:space="preserve">In August 2008, CityGML 1.0.0 became an adopted standard of </w:t>
      </w:r>
      <w:r w:rsidRPr="00E500E7">
        <w:rPr>
          <w:bCs/>
          <w:lang w:val="en-GB"/>
        </w:rPr>
        <w:t>the O</w:t>
      </w:r>
      <w:r>
        <w:rPr>
          <w:bCs/>
          <w:lang w:val="en-GB"/>
        </w:rPr>
        <w:t xml:space="preserve">pen Geospatial Consortium (OGC). In the follow-up project </w:t>
      </w:r>
      <w:r w:rsidRPr="00345185">
        <w:rPr>
          <w:bCs/>
          <w:i/>
          <w:lang w:val="en-GB"/>
        </w:rPr>
        <w:t>Digitaler Gestaltplan Potsdam</w:t>
      </w:r>
      <w:r>
        <w:rPr>
          <w:bCs/>
          <w:i/>
          <w:lang w:val="en-GB"/>
        </w:rPr>
        <w:t xml:space="preserve"> </w:t>
      </w:r>
      <w:r>
        <w:rPr>
          <w:bCs/>
          <w:lang w:val="en-GB"/>
        </w:rPr>
        <w:t xml:space="preserve">starting in 2010 the 3DCityDB version 2 was developed which brought support for all CityGML 1.0.0 feature types. The KML/COLLADA exporter was added as well as </w:t>
      </w:r>
      <w:r w:rsidR="005E2FF9">
        <w:rPr>
          <w:bCs/>
          <w:lang w:val="en-GB"/>
        </w:rPr>
        <w:t xml:space="preserve">a </w:t>
      </w:r>
      <w:r>
        <w:rPr>
          <w:bCs/>
          <w:lang w:val="en-GB"/>
        </w:rPr>
        <w:t xml:space="preserve">‘Matching’ plugin. This project was carried out by </w:t>
      </w:r>
      <w:r>
        <w:rPr>
          <w:bCs/>
          <w:i/>
          <w:lang w:val="en-GB"/>
        </w:rPr>
        <w:t>IGG</w:t>
      </w:r>
      <w:r w:rsidRPr="00486280">
        <w:rPr>
          <w:bCs/>
          <w:i/>
          <w:lang w:val="en-GB"/>
        </w:rPr>
        <w:t xml:space="preserve"> of </w:t>
      </w:r>
      <w:r>
        <w:rPr>
          <w:bCs/>
          <w:i/>
          <w:lang w:val="en-GB"/>
        </w:rPr>
        <w:t>TU</w:t>
      </w:r>
      <w:r w:rsidRPr="00486280">
        <w:rPr>
          <w:bCs/>
          <w:i/>
          <w:lang w:val="en-GB"/>
        </w:rPr>
        <w:t xml:space="preserve"> Berlin</w:t>
      </w:r>
      <w:r>
        <w:rPr>
          <w:bCs/>
          <w:i/>
          <w:lang w:val="en-GB"/>
        </w:rPr>
        <w:t xml:space="preserve"> </w:t>
      </w:r>
      <w:r>
        <w:rPr>
          <w:bCs/>
          <w:lang w:val="en-GB"/>
        </w:rPr>
        <w:t xml:space="preserve">on behalf of and in collaboration with the company </w:t>
      </w:r>
      <w:r w:rsidRPr="00345185">
        <w:rPr>
          <w:bCs/>
          <w:i/>
          <w:lang w:val="en-GB"/>
        </w:rPr>
        <w:t>virtualcitySYSTEMS</w:t>
      </w:r>
      <w:r>
        <w:rPr>
          <w:bCs/>
          <w:lang w:val="en-GB"/>
        </w:rPr>
        <w:t xml:space="preserve"> </w:t>
      </w:r>
      <w:r w:rsidRPr="00345185">
        <w:rPr>
          <w:bCs/>
          <w:i/>
          <w:lang w:val="en-GB"/>
        </w:rPr>
        <w:t>(VCS)</w:t>
      </w:r>
      <w:r>
        <w:rPr>
          <w:bCs/>
          <w:lang w:val="en-GB"/>
        </w:rPr>
        <w:t xml:space="preserve"> in Berlin. In 2012 the developer team at </w:t>
      </w:r>
      <w:r w:rsidRPr="00345185">
        <w:rPr>
          <w:bCs/>
          <w:i/>
          <w:lang w:val="en-GB"/>
        </w:rPr>
        <w:t>TU Berlin</w:t>
      </w:r>
      <w:r>
        <w:rPr>
          <w:bCs/>
          <w:lang w:val="en-GB"/>
        </w:rPr>
        <w:t xml:space="preserve"> received the </w:t>
      </w:r>
      <w:r w:rsidRPr="00345185">
        <w:rPr>
          <w:rStyle w:val="Standard2"/>
          <w:i/>
        </w:rPr>
        <w:t>Oracle Spatial Excellence Award for Education and Research</w:t>
      </w:r>
      <w:r w:rsidRPr="00345185">
        <w:rPr>
          <w:rStyle w:val="Standard2"/>
        </w:rPr>
        <w:t xml:space="preserve"> from </w:t>
      </w:r>
      <w:r w:rsidRPr="00345185">
        <w:rPr>
          <w:rStyle w:val="Standard2"/>
          <w:i/>
        </w:rPr>
        <w:t>Oracle USA</w:t>
      </w:r>
      <w:r w:rsidRPr="00345185">
        <w:rPr>
          <w:rStyle w:val="Standard2"/>
        </w:rPr>
        <w:t xml:space="preserve"> for our work on 3DCityDB. Also in 2012 3DCityDB was ported to PostgreSQL/PostGIS by </w:t>
      </w:r>
      <w:r w:rsidRPr="00345185">
        <w:rPr>
          <w:rStyle w:val="Standard2"/>
          <w:i/>
        </w:rPr>
        <w:t>Felix Kunde</w:t>
      </w:r>
      <w:r w:rsidRPr="00345185">
        <w:rPr>
          <w:rStyle w:val="Standard2"/>
        </w:rPr>
        <w:t xml:space="preserve">, a master student from the </w:t>
      </w:r>
      <w:r w:rsidRPr="00345185">
        <w:rPr>
          <w:rStyle w:val="Standard2"/>
          <w:i/>
        </w:rPr>
        <w:t>University of Potsdam</w:t>
      </w:r>
      <w:r w:rsidRPr="00345185">
        <w:rPr>
          <w:rStyle w:val="Standard2"/>
        </w:rPr>
        <w:t xml:space="preserve">, who did his master thesis in collaboration with </w:t>
      </w:r>
      <w:r w:rsidRPr="00345185">
        <w:rPr>
          <w:rStyle w:val="Standard2"/>
          <w:i/>
        </w:rPr>
        <w:t>IGG</w:t>
      </w:r>
      <w:r w:rsidR="006C504E">
        <w:rPr>
          <w:rStyle w:val="Standard2"/>
        </w:rPr>
        <w:t xml:space="preserve"> [Kunde 2013]</w:t>
      </w:r>
      <w:r w:rsidR="004B0FAD">
        <w:rPr>
          <w:rStyle w:val="Standard2"/>
        </w:rPr>
        <w:t>.</w:t>
      </w:r>
    </w:p>
    <w:p w14:paraId="5B436F89" w14:textId="5A0D864C" w:rsidR="00191A45" w:rsidRDefault="00A41510">
      <w:pPr>
        <w:rPr>
          <w:lang w:val="en-GB"/>
        </w:rPr>
      </w:pPr>
      <w:r w:rsidRPr="00525CAA">
        <w:rPr>
          <w:rStyle w:val="Standard2"/>
        </w:rPr>
        <w:t>In August 2012, CityGML 2.0.0 became an adopted standard of the Open Geospatial Consor</w:t>
      </w:r>
      <w:r w:rsidRPr="00525CAA">
        <w:rPr>
          <w:rStyle w:val="Standard2"/>
        </w:rPr>
        <w:softHyphen/>
        <w:t xml:space="preserve">tium (OGC). In September 2012, Prof. Kolbe moved from IGG, TU Berlin to the </w:t>
      </w:r>
      <w:r w:rsidRPr="00525CAA">
        <w:rPr>
          <w:rStyle w:val="Standard2"/>
          <w:i/>
        </w:rPr>
        <w:t>Chair of Geoinformatics at Technische Universität München</w:t>
      </w:r>
      <w:r w:rsidRPr="00525CAA">
        <w:rPr>
          <w:rStyle w:val="Standard2"/>
        </w:rPr>
        <w:t xml:space="preserve"> (TUM). The compan</w:t>
      </w:r>
      <w:r w:rsidR="004B0FAD">
        <w:rPr>
          <w:rStyle w:val="Standard2"/>
        </w:rPr>
        <w:t>ies virtualcity</w:t>
      </w:r>
      <w:r w:rsidR="005E2FF9">
        <w:rPr>
          <w:rStyle w:val="Standard2"/>
        </w:rPr>
        <w:softHyphen/>
      </w:r>
      <w:r w:rsidR="004B0FAD">
        <w:rPr>
          <w:rStyle w:val="Standard2"/>
        </w:rPr>
        <w:t>SYSTEMS GmbH in Berlin and</w:t>
      </w:r>
      <w:r w:rsidRPr="00525CAA">
        <w:rPr>
          <w:rStyle w:val="Standard2"/>
        </w:rPr>
        <w:t xml:space="preserve"> M.O.S.S. </w:t>
      </w:r>
      <w:r w:rsidR="007D6BFC">
        <w:rPr>
          <w:rStyle w:val="Standard2"/>
        </w:rPr>
        <w:t xml:space="preserve">Computer Grafik Systeme </w:t>
      </w:r>
      <w:r w:rsidRPr="00525CAA">
        <w:rPr>
          <w:rStyle w:val="Standard2"/>
        </w:rPr>
        <w:t xml:space="preserve">GmbH in Taufkirchen (near Munich) </w:t>
      </w:r>
      <w:r w:rsidR="004B0FAD">
        <w:rPr>
          <w:rStyle w:val="Standard2"/>
        </w:rPr>
        <w:t>have</w:t>
      </w:r>
      <w:r w:rsidRPr="00525CAA">
        <w:rPr>
          <w:rStyle w:val="Standard2"/>
        </w:rPr>
        <w:t xml:space="preserve"> also been using the 3D City Database in their commercial projects for a number of years. In this context, the Chair of Geoinformatics at TUM and the companies virtualcitySYSTEMS and M.O.S.S. signed an official collaboration agreement on the joint further development of 3DCityDB and its tools. The work on the new major release version 3.0.0 began in 2013 when Dr. Nagel finished his PhD and </w:t>
      </w:r>
      <w:r w:rsidR="00EA482F">
        <w:rPr>
          <w:rStyle w:val="Standard2"/>
        </w:rPr>
        <w:t xml:space="preserve">joined </w:t>
      </w:r>
      <w:r w:rsidRPr="00525CAA">
        <w:rPr>
          <w:rStyle w:val="Standard2"/>
        </w:rPr>
        <w:t>the company VCS.</w:t>
      </w:r>
      <w:r>
        <w:rPr>
          <w:lang w:val="en-GB"/>
        </w:rPr>
        <w:t xml:space="preserve"> </w:t>
      </w:r>
      <w:r w:rsidR="005E2FF9">
        <w:rPr>
          <w:lang w:val="en-GB"/>
        </w:rPr>
        <w:t xml:space="preserve">In Version 3.3.0 the new 3D web client was being added. </w:t>
      </w:r>
      <w:r w:rsidR="0086276D">
        <w:rPr>
          <w:lang w:val="en-GB"/>
        </w:rPr>
        <w:t>The webclient was developed</w:t>
      </w:r>
      <w:r w:rsidR="00B0544B">
        <w:rPr>
          <w:lang w:val="en-GB"/>
        </w:rPr>
        <w:t xml:space="preserve"> by Zhihang Yao with contributions from Kanishk Chaturvedi and Son Nguyen. In </w:t>
      </w:r>
      <w:r w:rsidR="00BD7E57">
        <w:rPr>
          <w:lang w:val="en-GB"/>
        </w:rPr>
        <w:t>2015 Zhihang Yao and Kanishk Chaturvedi were awarded</w:t>
      </w:r>
      <w:r w:rsidR="00BD7E57" w:rsidRPr="00BD7E57">
        <w:rPr>
          <w:lang w:val="en-GB"/>
        </w:rPr>
        <w:t xml:space="preserve"> the first price in the 'Best Students Contribution' of the 'Web3D city modeling competition' under the annual ACM SIGGRAPH Web3D Conference</w:t>
      </w:r>
      <w:r w:rsidR="00BD7E57">
        <w:rPr>
          <w:lang w:val="en-GB"/>
        </w:rPr>
        <w:t xml:space="preserve"> for the 3DCityDB-Web-Map-Client.</w:t>
      </w:r>
    </w:p>
    <w:p w14:paraId="593490FD" w14:textId="7272837B" w:rsidR="00D511F3" w:rsidRDefault="00D511F3">
      <w:pPr>
        <w:rPr>
          <w:lang w:val="en-GB"/>
        </w:rPr>
      </w:pPr>
      <w:r>
        <w:rPr>
          <w:lang w:val="en-GB"/>
        </w:rPr>
        <w:t>The work on version 4.0.0</w:t>
      </w:r>
      <w:r w:rsidR="003F764A">
        <w:rPr>
          <w:lang w:val="en-GB"/>
        </w:rPr>
        <w:t xml:space="preserve"> – especially the support of CityGML ADEs – </w:t>
      </w:r>
      <w:r>
        <w:rPr>
          <w:lang w:val="en-GB"/>
        </w:rPr>
        <w:t xml:space="preserve"> began in 201</w:t>
      </w:r>
      <w:r w:rsidR="003F764A">
        <w:rPr>
          <w:lang w:val="en-GB"/>
        </w:rPr>
        <w:t xml:space="preserve">5 in the course of the PhD work of Zhihang Yao. </w:t>
      </w:r>
      <w:r w:rsidR="00661CB3">
        <w:rPr>
          <w:lang w:val="en-GB"/>
        </w:rPr>
        <w:t>One part of his PhD thesis is focusing on the model transformation of CityGML ADEs onto spatial relational databases using pattern matching and graph transformation rules. Support of CityGML ADEs in the Importer/Exporter required a substantial rewriting of the citygml4j Java library</w:t>
      </w:r>
      <w:r w:rsidR="007957AD">
        <w:rPr>
          <w:lang w:val="en-GB"/>
        </w:rPr>
        <w:t xml:space="preserve">, </w:t>
      </w:r>
      <w:r w:rsidR="00661CB3">
        <w:rPr>
          <w:lang w:val="en-GB"/>
        </w:rPr>
        <w:t>the Importer/Exporter</w:t>
      </w:r>
      <w:r w:rsidR="009F5632">
        <w:rPr>
          <w:lang w:val="en-GB"/>
        </w:rPr>
        <w:t xml:space="preserve"> and WFS</w:t>
      </w:r>
      <w:r w:rsidR="00661CB3">
        <w:rPr>
          <w:lang w:val="en-GB"/>
        </w:rPr>
        <w:t xml:space="preserve"> source code performed by Dr. Nagel </w:t>
      </w:r>
      <w:r w:rsidR="005E2FF9">
        <w:rPr>
          <w:lang w:val="en-GB"/>
        </w:rPr>
        <w:t>starting</w:t>
      </w:r>
      <w:r w:rsidR="00661CB3">
        <w:rPr>
          <w:lang w:val="en-GB"/>
        </w:rPr>
        <w:t xml:space="preserve"> </w:t>
      </w:r>
      <w:r w:rsidR="005E2FF9">
        <w:rPr>
          <w:lang w:val="en-GB"/>
        </w:rPr>
        <w:t xml:space="preserve">from </w:t>
      </w:r>
      <w:r w:rsidR="00661CB3">
        <w:rPr>
          <w:lang w:val="en-GB"/>
        </w:rPr>
        <w:t>201</w:t>
      </w:r>
      <w:r w:rsidR="005E2FF9">
        <w:rPr>
          <w:lang w:val="en-GB"/>
        </w:rPr>
        <w:t>6</w:t>
      </w:r>
      <w:r w:rsidR="00661CB3">
        <w:rPr>
          <w:lang w:val="en-GB"/>
        </w:rPr>
        <w:t xml:space="preserve">. </w:t>
      </w:r>
      <w:r w:rsidR="00287003">
        <w:rPr>
          <w:lang w:val="en-GB"/>
        </w:rPr>
        <w:t xml:space="preserve">Felix Kunde worked, among others, on performance improvements and restructuring of the PL/(pg)SQL scripts. Son Nguyen added support for mobile devices in the 3DCityDB-Web-Map-Client in 2017. </w:t>
      </w:r>
      <w:r w:rsidR="00661CB3">
        <w:rPr>
          <w:lang w:val="en-GB"/>
        </w:rPr>
        <w:t>Docker support was added by Bruno Willenborg in 2018</w:t>
      </w:r>
      <w:r w:rsidR="00BC11B3">
        <w:rPr>
          <w:lang w:val="en-GB"/>
        </w:rPr>
        <w:t>.</w:t>
      </w:r>
      <w:r w:rsidR="00287003">
        <w:rPr>
          <w:lang w:val="en-GB"/>
        </w:rPr>
        <w:t xml:space="preserve"> </w:t>
      </w:r>
      <w:r w:rsidR="005E2FF9">
        <w:rPr>
          <w:lang w:val="en-GB"/>
        </w:rPr>
        <w:t>Starting from 2017 a</w:t>
      </w:r>
      <w:r w:rsidR="00287003">
        <w:rPr>
          <w:lang w:val="en-GB"/>
        </w:rPr>
        <w:t>ll partners worked</w:t>
      </w:r>
      <w:r w:rsidR="006B5E13">
        <w:rPr>
          <w:lang w:val="en-GB"/>
        </w:rPr>
        <w:t xml:space="preserve"> </w:t>
      </w:r>
      <w:r w:rsidR="00287003">
        <w:rPr>
          <w:lang w:val="en-GB"/>
        </w:rPr>
        <w:t>on updating diverse functionalities, scripts, documentation, and</w:t>
      </w:r>
      <w:r w:rsidR="006B5E13">
        <w:rPr>
          <w:lang w:val="en-GB"/>
        </w:rPr>
        <w:t xml:space="preserve"> on</w:t>
      </w:r>
      <w:r w:rsidR="00287003">
        <w:rPr>
          <w:lang w:val="en-GB"/>
        </w:rPr>
        <w:t xml:space="preserve"> testing. </w:t>
      </w:r>
    </w:p>
    <w:p w14:paraId="2C0BB228" w14:textId="77777777" w:rsidR="00191A45" w:rsidRDefault="00191A45" w:rsidP="00191A45">
      <w:pPr>
        <w:pStyle w:val="berschrift2"/>
        <w:rPr>
          <w:lang w:val="en-GB"/>
        </w:rPr>
      </w:pPr>
      <w:bookmarkStart w:id="2407" w:name="_Toc948325"/>
      <w:r>
        <w:rPr>
          <w:lang w:val="en-GB"/>
        </w:rPr>
        <w:t>Acknowledgements</w:t>
      </w:r>
      <w:bookmarkEnd w:id="2407"/>
    </w:p>
    <w:p w14:paraId="57BE7362" w14:textId="77777777" w:rsidR="00191A45" w:rsidRDefault="00191A45" w:rsidP="00191A45">
      <w:r>
        <w:t xml:space="preserve">The 3D City Database project team is grateful and </w:t>
      </w:r>
      <w:r w:rsidRPr="00776097">
        <w:t xml:space="preserve">appreciative </w:t>
      </w:r>
      <w:r>
        <w:t>for the financial assistance and support we received from partners that contributed to the development of version 4.0 and the work on the ADE support.</w:t>
      </w:r>
    </w:p>
    <w:p w14:paraId="405D620D" w14:textId="77777777" w:rsidR="00191A45" w:rsidRPr="00993B46" w:rsidRDefault="00191A45" w:rsidP="00191A45">
      <w:pPr>
        <w:spacing w:after="0"/>
        <w:rPr>
          <w:b/>
        </w:rPr>
      </w:pPr>
      <w:r w:rsidRPr="00993B46">
        <w:rPr>
          <w:b/>
        </w:rPr>
        <w:t>Government Technology Agency of Singapore</w:t>
      </w:r>
    </w:p>
    <w:p w14:paraId="59875254" w14:textId="77777777" w:rsidR="00191A45" w:rsidRDefault="00191A45" w:rsidP="00191A45">
      <w:pPr>
        <w:rPr>
          <w:ins w:id="2408" w:author="Claus Nagel" w:date="2019-01-07T12:01:00Z"/>
        </w:rPr>
      </w:pPr>
      <w:r w:rsidRPr="00355389">
        <w:t>The Government Technology Agency of Singapore (GovTech Singapore) has been developing a 3D city standard for Singapore based on CityGML, to establish a common 3D representation of the city-state. GovTech wanted to extend the representation to include other city features through the ADE approach, and had worked with virtualcitySYSTEMS GmbH to start the development of the ADE support on 3DCityDB. The intent is to open source the 3DCityDB ADE support to the international community, so as to encourage wider adoption and implementation of the CityGML standard and ADEs.</w:t>
      </w:r>
    </w:p>
    <w:p w14:paraId="0196D017" w14:textId="7152FB93" w:rsidR="00B32687" w:rsidDel="00670E98" w:rsidRDefault="00B32687" w:rsidP="00191A45">
      <w:pPr>
        <w:rPr>
          <w:del w:id="2409" w:author="Claus Nagel" w:date="2019-02-13T11:01:00Z"/>
        </w:rPr>
      </w:pPr>
    </w:p>
    <w:p w14:paraId="376E56E7" w14:textId="1E59CD8C" w:rsidR="00191A45" w:rsidRPr="00993B46" w:rsidRDefault="00191A45" w:rsidP="00191A45">
      <w:pPr>
        <w:spacing w:after="0"/>
        <w:rPr>
          <w:b/>
        </w:rPr>
      </w:pPr>
      <w:r>
        <w:rPr>
          <w:b/>
        </w:rPr>
        <w:t>CADFEM International</w:t>
      </w:r>
      <w:r w:rsidR="008B41D0">
        <w:rPr>
          <w:b/>
        </w:rPr>
        <w:t xml:space="preserve"> GmbH</w:t>
      </w:r>
    </w:p>
    <w:p w14:paraId="4FC4D607" w14:textId="0B2319A0" w:rsidR="00BD7E57" w:rsidRDefault="00191A45" w:rsidP="00191A45">
      <w:r w:rsidRPr="001261C3">
        <w:t xml:space="preserve">Founded in 1985, CADFEM is one of the pioneers of numerical simulation based on the Finite Element Method </w:t>
      </w:r>
      <w:r>
        <w:t xml:space="preserve">and </w:t>
      </w:r>
      <w:r w:rsidRPr="001261C3">
        <w:t xml:space="preserve">one of the largest European suppliers of </w:t>
      </w:r>
      <w:r>
        <w:t>Computer-Aided Engineering</w:t>
      </w:r>
      <w:r w:rsidRPr="001261C3">
        <w:t>.</w:t>
      </w:r>
      <w:r>
        <w:t xml:space="preserve"> Through the Leonard Obermeyer Center of the Technical University Munich, CADFEM supports the research on digital methods for the </w:t>
      </w:r>
      <w:r w:rsidRPr="001261C3">
        <w:t>design, creation and maintenance of the built environment</w:t>
      </w:r>
      <w:r>
        <w:t xml:space="preserve"> and the work on the 3D City Database. Bridging the gap between simulation systems and 3D GIS / BIM is a key requirement for enabling multi-physics Urban Simulations and for building Digital Twins of the urban space. The CityGML ADE mechanism supports this in two ways: 1) city features can be enriched with data that is relevant for simulations, and 2) simulation results can be brought back into the city model, turning it into a dynamic knowledge base. CADFEM is supporting the 3D City Database project to leverage the adoption and usage of CityGML ADEs</w:t>
      </w:r>
      <w:r w:rsidR="00821AF1">
        <w:t xml:space="preserve"> in the field of Urban Simulations</w:t>
      </w:r>
      <w:r>
        <w:t>.</w:t>
      </w:r>
    </w:p>
    <w:p w14:paraId="141C9555" w14:textId="77777777" w:rsidR="00BD7E57" w:rsidRDefault="00BD7E57" w:rsidP="00BD7E57">
      <w:pPr>
        <w:spacing w:after="0"/>
        <w:rPr>
          <w:b/>
        </w:rPr>
      </w:pPr>
      <w:r>
        <w:rPr>
          <w:b/>
        </w:rPr>
        <w:t>Climate-KIC of the EIT</w:t>
      </w:r>
    </w:p>
    <w:p w14:paraId="48D9FFD0" w14:textId="7B4723F9" w:rsidR="001C1800" w:rsidRDefault="001C1800" w:rsidP="00BD7E57">
      <w:pPr>
        <w:spacing w:after="0"/>
      </w:pPr>
      <w:r w:rsidRPr="001C1800">
        <w:t xml:space="preserve">Climate-KIC is a </w:t>
      </w:r>
      <w:r>
        <w:t>so-called ‘</w:t>
      </w:r>
      <w:r w:rsidRPr="001C1800">
        <w:t>Knowledge and Innovation Community</w:t>
      </w:r>
      <w:r>
        <w:t>’</w:t>
      </w:r>
      <w:r w:rsidRPr="001C1800">
        <w:t xml:space="preserve"> about Climate Change and Mitigation. It is one of three Knowledge and Innovation Communities (KICs) created in 2010 by the European Institute of Innovation and Technology (EIT). The EIT is an EU body whose mission is to create sustainable growth.</w:t>
      </w:r>
      <w:r>
        <w:t xml:space="preserve"> Most </w:t>
      </w:r>
      <w:r w:rsidR="00DC56A8">
        <w:t xml:space="preserve">3DCityDB </w:t>
      </w:r>
      <w:r>
        <w:t xml:space="preserve">developments at TU Munich </w:t>
      </w:r>
      <w:r w:rsidR="00DC56A8">
        <w:t xml:space="preserve">were done in the context of the projects Energy Atlas Berlin, Modeling City Systems (MCS), Smart Sustainable Districts (SSD), and Smart District Data Infrastructure (SDDI), all </w:t>
      </w:r>
      <w:r>
        <w:t>financ</w:t>
      </w:r>
      <w:r w:rsidR="00DC56A8">
        <w:t xml:space="preserve">ially supported by Climate-KIC. </w:t>
      </w:r>
    </w:p>
    <w:p w14:paraId="4B3CFA99" w14:textId="5139FA06" w:rsidR="00751723" w:rsidRDefault="00751723">
      <w:pPr>
        <w:spacing w:after="0" w:line="240" w:lineRule="auto"/>
        <w:jc w:val="left"/>
        <w:rPr>
          <w:rStyle w:val="Standard1"/>
        </w:rPr>
      </w:pPr>
      <w:bookmarkStart w:id="2410" w:name="_Toc409702719"/>
      <w:bookmarkStart w:id="2411" w:name="_Toc414614240"/>
      <w:bookmarkStart w:id="2412" w:name="_Toc414614712"/>
      <w:bookmarkStart w:id="2413" w:name="_Toc414632078"/>
      <w:bookmarkStart w:id="2414" w:name="_Ref414876101"/>
      <w:r>
        <w:rPr>
          <w:rStyle w:val="Standard1"/>
        </w:rPr>
        <w:br w:type="page"/>
      </w:r>
    </w:p>
    <w:p w14:paraId="7F207F49" w14:textId="22D74CEF" w:rsidR="00E27FEC" w:rsidRDefault="00E27FEC">
      <w:pPr>
        <w:spacing w:after="0" w:line="240" w:lineRule="auto"/>
        <w:jc w:val="left"/>
        <w:rPr>
          <w:rStyle w:val="Standard1"/>
          <w:rFonts w:ascii="Arial" w:eastAsia="Times New Roman" w:hAnsi="Arial"/>
          <w:sz w:val="36"/>
          <w:szCs w:val="28"/>
        </w:rPr>
      </w:pPr>
      <w:bookmarkStart w:id="2415" w:name="_Toc524308810"/>
      <w:bookmarkStart w:id="2416" w:name="_Toc524527726"/>
      <w:bookmarkEnd w:id="2415"/>
      <w:bookmarkEnd w:id="2416"/>
      <w:r>
        <w:rPr>
          <w:rStyle w:val="Standard1"/>
          <w:b/>
          <w:bCs/>
        </w:rPr>
        <w:br w:type="page"/>
      </w:r>
    </w:p>
    <w:p w14:paraId="6860E99C" w14:textId="1D720E29" w:rsidR="007F3904" w:rsidRDefault="007F3904" w:rsidP="007F3904">
      <w:pPr>
        <w:pStyle w:val="berschrift1"/>
        <w:rPr>
          <w:rStyle w:val="Standard1"/>
        </w:rPr>
      </w:pPr>
      <w:bookmarkStart w:id="2417" w:name="_Toc520999133"/>
      <w:bookmarkStart w:id="2418" w:name="_Toc521423302"/>
      <w:bookmarkStart w:id="2419" w:name="_Toc948326"/>
      <w:r>
        <w:rPr>
          <w:rStyle w:val="Standard1"/>
        </w:rPr>
        <w:t>Data Modelling and Database Design</w:t>
      </w:r>
      <w:bookmarkEnd w:id="2410"/>
      <w:bookmarkEnd w:id="2411"/>
      <w:bookmarkEnd w:id="2412"/>
      <w:bookmarkEnd w:id="2413"/>
      <w:bookmarkEnd w:id="2414"/>
      <w:bookmarkEnd w:id="2417"/>
      <w:bookmarkEnd w:id="2418"/>
      <w:bookmarkEnd w:id="2419"/>
    </w:p>
    <w:p w14:paraId="68EEE7FA" w14:textId="771EA877" w:rsidR="007F3904" w:rsidRPr="00F06026" w:rsidRDefault="007F3904" w:rsidP="007F3904">
      <w:pPr>
        <w:autoSpaceDE w:val="0"/>
        <w:autoSpaceDN w:val="0"/>
        <w:adjustRightInd w:val="0"/>
        <w:rPr>
          <w:rFonts w:ascii="TimesNewRoman" w:hAnsi="TimesNewRoman" w:cs="TimesNewRoman"/>
          <w:lang w:val="en-GB"/>
        </w:rPr>
      </w:pPr>
      <w:r w:rsidRPr="00E500E7">
        <w:rPr>
          <w:bCs/>
          <w:iCs/>
          <w:lang w:val="en-GB"/>
        </w:rPr>
        <w:t xml:space="preserve">In this section the </w:t>
      </w:r>
      <w:r>
        <w:rPr>
          <w:bCs/>
          <w:iCs/>
          <w:lang w:val="en-GB"/>
        </w:rPr>
        <w:t xml:space="preserve">slightly simplified data model with respect to CityGML </w:t>
      </w:r>
      <w:r w:rsidRPr="00E500E7">
        <w:rPr>
          <w:bCs/>
          <w:iCs/>
          <w:lang w:val="en-GB"/>
        </w:rPr>
        <w:t xml:space="preserve">is described at the </w:t>
      </w:r>
      <w:r>
        <w:rPr>
          <w:bCs/>
          <w:iCs/>
          <w:lang w:val="en-GB"/>
        </w:rPr>
        <w:t>conceptual</w:t>
      </w:r>
      <w:r w:rsidRPr="00E500E7">
        <w:rPr>
          <w:bCs/>
          <w:iCs/>
          <w:lang w:val="en-GB"/>
        </w:rPr>
        <w:t xml:space="preserve"> level </w:t>
      </w:r>
      <w:r>
        <w:rPr>
          <w:bCs/>
          <w:iCs/>
          <w:lang w:val="en-GB"/>
        </w:rPr>
        <w:t>using</w:t>
      </w:r>
      <w:r w:rsidRPr="00E500E7">
        <w:rPr>
          <w:bCs/>
          <w:iCs/>
          <w:lang w:val="en-GB"/>
        </w:rPr>
        <w:t xml:space="preserve"> UML class diagrams. These </w:t>
      </w:r>
      <w:r w:rsidR="002A2DB3">
        <w:rPr>
          <w:bCs/>
          <w:iCs/>
          <w:lang w:val="en-GB"/>
        </w:rPr>
        <w:t>diagrams</w:t>
      </w:r>
      <w:r w:rsidRPr="00E500E7">
        <w:rPr>
          <w:bCs/>
          <w:iCs/>
          <w:lang w:val="en-GB"/>
        </w:rPr>
        <w:t xml:space="preserve"> form the basis for the implementation-dependent realization of the model with a relational database system which is presented in section</w:t>
      </w:r>
      <w:r w:rsidR="00CB5FDB">
        <w:rPr>
          <w:bCs/>
          <w:iCs/>
          <w:lang w:val="en-GB"/>
        </w:rPr>
        <w:t xml:space="preserve"> </w:t>
      </w:r>
      <w:r w:rsidR="00CB5FDB">
        <w:rPr>
          <w:bCs/>
          <w:iCs/>
          <w:lang w:val="en-GB"/>
        </w:rPr>
        <w:fldChar w:fldCharType="begin"/>
      </w:r>
      <w:r w:rsidR="00CB5FDB">
        <w:rPr>
          <w:bCs/>
          <w:iCs/>
          <w:lang w:val="en-GB"/>
        </w:rPr>
        <w:instrText xml:space="preserve"> REF _Ref414550114 \r \h </w:instrText>
      </w:r>
      <w:r w:rsidR="00CB5FDB">
        <w:rPr>
          <w:bCs/>
          <w:iCs/>
          <w:lang w:val="en-GB"/>
        </w:rPr>
      </w:r>
      <w:r w:rsidR="00CB5FDB">
        <w:rPr>
          <w:bCs/>
          <w:iCs/>
          <w:lang w:val="en-GB"/>
        </w:rPr>
        <w:fldChar w:fldCharType="separate"/>
      </w:r>
      <w:r w:rsidR="003A7134">
        <w:rPr>
          <w:bCs/>
          <w:iCs/>
          <w:lang w:val="en-GB"/>
        </w:rPr>
        <w:t>2.3</w:t>
      </w:r>
      <w:r w:rsidR="00CB5FDB">
        <w:rPr>
          <w:bCs/>
          <w:iCs/>
          <w:lang w:val="en-GB"/>
        </w:rPr>
        <w:fldChar w:fldCharType="end"/>
      </w:r>
      <w:r w:rsidRPr="00E500E7">
        <w:rPr>
          <w:bCs/>
          <w:iCs/>
          <w:lang w:val="en-GB"/>
        </w:rPr>
        <w:t>. However, UML diagrams may also form the basis for other implementations e.g. for the definition of an exchange format based on XML or GML. The UML diagrams of the 3D city model are depicted in</w:t>
      </w:r>
      <w:r w:rsidR="00CB5FDB">
        <w:rPr>
          <w:bCs/>
          <w:iCs/>
          <w:lang w:val="en-GB"/>
        </w:rPr>
        <w:t xml:space="preserve"> section </w:t>
      </w:r>
      <w:r w:rsidR="00CB5FDB">
        <w:rPr>
          <w:bCs/>
          <w:iCs/>
          <w:lang w:val="en-GB"/>
        </w:rPr>
        <w:fldChar w:fldCharType="begin"/>
      </w:r>
      <w:r w:rsidR="00CB5FDB">
        <w:rPr>
          <w:bCs/>
          <w:iCs/>
          <w:lang w:val="en-GB"/>
        </w:rPr>
        <w:instrText xml:space="preserve"> REF _Ref414550138 \r \h </w:instrText>
      </w:r>
      <w:r w:rsidR="00CB5FDB">
        <w:rPr>
          <w:bCs/>
          <w:iCs/>
          <w:lang w:val="en-GB"/>
        </w:rPr>
      </w:r>
      <w:r w:rsidR="00CB5FDB">
        <w:rPr>
          <w:bCs/>
          <w:iCs/>
          <w:lang w:val="en-GB"/>
        </w:rPr>
        <w:fldChar w:fldCharType="separate"/>
      </w:r>
      <w:r w:rsidR="003A7134">
        <w:rPr>
          <w:bCs/>
          <w:iCs/>
          <w:lang w:val="en-GB"/>
        </w:rPr>
        <w:t>2.2</w:t>
      </w:r>
      <w:r w:rsidR="00CB5FDB">
        <w:rPr>
          <w:bCs/>
          <w:iCs/>
          <w:lang w:val="en-GB"/>
        </w:rPr>
        <w:fldChar w:fldCharType="end"/>
      </w:r>
      <w:r w:rsidR="00CB5FDB">
        <w:rPr>
          <w:bCs/>
          <w:iCs/>
          <w:lang w:val="en-GB"/>
        </w:rPr>
        <w:t>.</w:t>
      </w:r>
    </w:p>
    <w:p w14:paraId="304647A6" w14:textId="77777777" w:rsidR="007F3904" w:rsidRDefault="007F3904" w:rsidP="007F3904">
      <w:pPr>
        <w:pStyle w:val="berschrift2"/>
      </w:pPr>
      <w:bookmarkStart w:id="2420" w:name="_Ref316982286"/>
      <w:bookmarkStart w:id="2421" w:name="_Toc409702720"/>
      <w:bookmarkStart w:id="2422" w:name="_Toc414614241"/>
      <w:bookmarkStart w:id="2423" w:name="_Toc414614713"/>
      <w:bookmarkStart w:id="2424" w:name="_Toc414632079"/>
      <w:bookmarkStart w:id="2425" w:name="_Ref456428320"/>
      <w:bookmarkStart w:id="2426" w:name="_Toc520999134"/>
      <w:bookmarkStart w:id="2427" w:name="_Toc521423303"/>
      <w:bookmarkStart w:id="2428" w:name="_Toc948327"/>
      <w:bookmarkEnd w:id="2420"/>
      <w:r>
        <w:t>Simplification compared to CityGML 2.0.0</w:t>
      </w:r>
      <w:bookmarkEnd w:id="2421"/>
      <w:bookmarkEnd w:id="2422"/>
      <w:bookmarkEnd w:id="2423"/>
      <w:bookmarkEnd w:id="2424"/>
      <w:bookmarkEnd w:id="2425"/>
      <w:bookmarkEnd w:id="2426"/>
      <w:bookmarkEnd w:id="2427"/>
      <w:bookmarkEnd w:id="2428"/>
    </w:p>
    <w:p w14:paraId="13377F61" w14:textId="42EDF379" w:rsidR="007F3904" w:rsidRDefault="007F3904" w:rsidP="007F3904">
      <w:r w:rsidRPr="00F06026">
        <w:t>CityGML is a common information model for 3D urban objects and provides a comprehensive and extensible representation of the objects. It is explained in detail in the CityGML sp</w:t>
      </w:r>
      <w:r>
        <w:t>ecification [Gröger et al. 2008</w:t>
      </w:r>
      <w:r w:rsidRPr="00F06026">
        <w:t>, Gröger et a</w:t>
      </w:r>
      <w:r>
        <w:t>l. 2012</w:t>
      </w:r>
      <w:r w:rsidRPr="00F06026">
        <w:t xml:space="preserve">] and [Kolbe 2009]. </w:t>
      </w:r>
      <w:r>
        <w:t xml:space="preserve">An analysis of the previous versions of the 3D City Database </w:t>
      </w:r>
      <w:r w:rsidRPr="00F06026">
        <w:t>indicated that for the data collected and processed a less complex schema is sufficient.</w:t>
      </w:r>
      <w:r>
        <w:t xml:space="preserve"> Using</w:t>
      </w:r>
      <w:r w:rsidRPr="00F06026">
        <w:t xml:space="preserve"> a simplified schema usually allows </w:t>
      </w:r>
      <w:r w:rsidR="006E695F" w:rsidRPr="00F06026">
        <w:t>improving</w:t>
      </w:r>
      <w:r w:rsidRPr="00F06026">
        <w:t xml:space="preserve"> system performance. </w:t>
      </w:r>
      <w:r w:rsidR="00A14C46" w:rsidRPr="00F06026">
        <w:t>Therefore,</w:t>
      </w:r>
      <w:r w:rsidRPr="00F06026">
        <w:t xml:space="preserve"> the first task was related to</w:t>
      </w:r>
      <w:r>
        <w:t xml:space="preserve"> database</w:t>
      </w:r>
      <w:r w:rsidRPr="00F06026">
        <w:t xml:space="preserve"> design aspects with respect to adjusting the comprehensive CityGML features. As result a simplified database schema was generated, allowing an optimized workflow and guaranteeing efficient processing time. The related UML-diagrams were discussed and coordinated with the project partners and translated into the relational schema. Based on this work the SQL scripts for setting up the Oracle</w:t>
      </w:r>
      <w:r>
        <w:t xml:space="preserve"> and PostgreSQL</w:t>
      </w:r>
      <w:r w:rsidRPr="00F06026">
        <w:t xml:space="preserve"> database </w:t>
      </w:r>
      <w:r>
        <w:t xml:space="preserve">schema </w:t>
      </w:r>
      <w:r w:rsidRPr="00F06026">
        <w:t>were generated. Please note, that all test</w:t>
      </w:r>
      <w:r>
        <w:t xml:space="preserve"> CityGML</w:t>
      </w:r>
      <w:r w:rsidRPr="00F06026">
        <w:t xml:space="preserve"> datasets</w:t>
      </w:r>
      <w:r>
        <w:t xml:space="preserve"> (versions 1.0.0 and 2.0.0)</w:t>
      </w:r>
      <w:r w:rsidRPr="00F06026">
        <w:t xml:space="preserve"> from the CityGML </w:t>
      </w:r>
      <w:r>
        <w:t xml:space="preserve">homepage (and others) can </w:t>
      </w:r>
      <w:r w:rsidRPr="00F06026">
        <w:t xml:space="preserve">be stored and managed without restrictions with this simplified </w:t>
      </w:r>
      <w:r>
        <w:t>database schema</w:t>
      </w:r>
      <w:r w:rsidRPr="00F06026">
        <w:t xml:space="preserve">. </w:t>
      </w:r>
    </w:p>
    <w:p w14:paraId="531E5812" w14:textId="77777777" w:rsidR="007F3904" w:rsidRPr="00F06026" w:rsidRDefault="007F3904" w:rsidP="007F3904">
      <w:pPr>
        <w:pStyle w:val="berschrift3"/>
      </w:pPr>
      <w:bookmarkStart w:id="2429" w:name="_Toc409702721"/>
      <w:bookmarkStart w:id="2430" w:name="_Toc414614242"/>
      <w:bookmarkStart w:id="2431" w:name="_Toc414614714"/>
      <w:bookmarkStart w:id="2432" w:name="_Toc414632080"/>
      <w:bookmarkStart w:id="2433" w:name="_Ref414863820"/>
      <w:bookmarkStart w:id="2434" w:name="_Ref520030419"/>
      <w:bookmarkStart w:id="2435" w:name="_Toc520999135"/>
      <w:bookmarkStart w:id="2436" w:name="_Toc521423304"/>
      <w:bookmarkStart w:id="2437" w:name="_Toc948328"/>
      <w:r w:rsidRPr="001D611D">
        <w:t>Multiplicities, cardinalities and recursions</w:t>
      </w:r>
      <w:bookmarkEnd w:id="2429"/>
      <w:bookmarkEnd w:id="2430"/>
      <w:bookmarkEnd w:id="2431"/>
      <w:bookmarkEnd w:id="2432"/>
      <w:bookmarkEnd w:id="2433"/>
      <w:bookmarkEnd w:id="2434"/>
      <w:bookmarkEnd w:id="2435"/>
      <w:bookmarkEnd w:id="2436"/>
      <w:bookmarkEnd w:id="2437"/>
    </w:p>
    <w:p w14:paraId="4E258E58" w14:textId="77777777" w:rsidR="007F3904" w:rsidRDefault="007F3904" w:rsidP="007F3904">
      <w:pPr>
        <w:rPr>
          <w:lang w:val="en-GB"/>
        </w:rPr>
      </w:pPr>
      <w:r w:rsidRPr="00E500E7">
        <w:rPr>
          <w:lang w:val="en-GB"/>
        </w:rPr>
        <w:t xml:space="preserve">Simplifications </w:t>
      </w:r>
      <w:r>
        <w:rPr>
          <w:lang w:val="en-GB"/>
        </w:rPr>
        <w:t>with respect</w:t>
      </w:r>
      <w:r w:rsidRPr="00E500E7">
        <w:rPr>
          <w:lang w:val="en-GB"/>
        </w:rPr>
        <w:t xml:space="preserve"> to the CityGML specification were made as follows:</w:t>
      </w:r>
    </w:p>
    <w:p w14:paraId="11D29DB7" w14:textId="77777777" w:rsidR="007F3904" w:rsidRDefault="007F3904" w:rsidP="007F3904">
      <w:pPr>
        <w:pStyle w:val="Listenabsatz"/>
        <w:numPr>
          <w:ilvl w:val="0"/>
          <w:numId w:val="7"/>
        </w:numPr>
        <w:rPr>
          <w:lang w:val="en-GB"/>
        </w:rPr>
      </w:pPr>
      <w:r w:rsidRPr="001D611D">
        <w:rPr>
          <w:b/>
          <w:lang w:val="en-GB"/>
        </w:rPr>
        <w:t>Multiplicities of attributes</w:t>
      </w:r>
      <w:r w:rsidRPr="001D611D">
        <w:rPr>
          <w:lang w:val="en-GB"/>
        </w:rPr>
        <w:t xml:space="preserve"> </w:t>
      </w:r>
    </w:p>
    <w:p w14:paraId="57F91D7E" w14:textId="77777777" w:rsidR="007F3904" w:rsidRPr="005E0156" w:rsidRDefault="007F3904" w:rsidP="007F3904">
      <w:pPr>
        <w:pStyle w:val="Listenabsatz"/>
        <w:rPr>
          <w:lang w:val="en-GB"/>
        </w:rPr>
      </w:pPr>
      <w:r w:rsidRPr="001D611D">
        <w:rPr>
          <w:lang w:val="en-GB"/>
        </w:rPr>
        <w:t>Attributes with a variable amount of occurrences (*) are substituted by a data type enabling the storage of arbitrary values (e.g. data type String with a predefined separator) or by an array with a predefined amount of elements representing the number of objects that participate in the association. This means that object attributes c</w:t>
      </w:r>
      <w:r>
        <w:rPr>
          <w:lang w:val="en-GB"/>
        </w:rPr>
        <w:t>an be stored in a single column.</w:t>
      </w:r>
    </w:p>
    <w:p w14:paraId="0AED4477" w14:textId="77777777" w:rsidR="007F3904" w:rsidRPr="001D611D" w:rsidRDefault="007F3904" w:rsidP="007F3904">
      <w:pPr>
        <w:pStyle w:val="Listenabsatz"/>
        <w:numPr>
          <w:ilvl w:val="0"/>
          <w:numId w:val="7"/>
        </w:numPr>
        <w:rPr>
          <w:lang w:val="en-GB"/>
        </w:rPr>
      </w:pPr>
      <w:r w:rsidRPr="001D611D">
        <w:rPr>
          <w:b/>
          <w:lang w:val="en-GB"/>
        </w:rPr>
        <w:t>Cardinalities and types of relationships</w:t>
      </w:r>
    </w:p>
    <w:p w14:paraId="4B684CF7" w14:textId="3DA23336" w:rsidR="007F3904" w:rsidRDefault="007F3904" w:rsidP="007F3904">
      <w:pPr>
        <w:pStyle w:val="Listenabsatz"/>
        <w:rPr>
          <w:lang w:val="en-GB"/>
        </w:rPr>
      </w:pPr>
      <w:r w:rsidRPr="001D611D">
        <w:rPr>
          <w:lang w:val="en-GB"/>
        </w:rPr>
        <w:t>n:m relations require an additional table in the database.</w:t>
      </w:r>
      <w:r>
        <w:rPr>
          <w:lang w:val="en-GB"/>
        </w:rPr>
        <w:t xml:space="preserve"> This table consists of the pri</w:t>
      </w:r>
      <w:r w:rsidRPr="001D611D">
        <w:rPr>
          <w:lang w:val="en-GB"/>
        </w:rPr>
        <w:t>mary keys of both elements’ tables which form a com</w:t>
      </w:r>
      <w:r>
        <w:rPr>
          <w:lang w:val="en-GB"/>
        </w:rPr>
        <w:t>posite primary key. If the rela</w:t>
      </w:r>
      <w:r w:rsidRPr="001D611D">
        <w:rPr>
          <w:lang w:val="en-GB"/>
        </w:rPr>
        <w:t>tion can be restricted to a 1:n or n:1 relationship the additional table can be avoided.</w:t>
      </w:r>
      <w:r>
        <w:rPr>
          <w:lang w:val="en-GB"/>
        </w:rPr>
        <w:t xml:space="preserve"> </w:t>
      </w:r>
      <w:r w:rsidR="00BE03B9" w:rsidRPr="001D611D">
        <w:rPr>
          <w:lang w:val="en-GB"/>
        </w:rPr>
        <w:t>Therefore,</w:t>
      </w:r>
      <w:r w:rsidRPr="001D611D">
        <w:rPr>
          <w:lang w:val="en-GB"/>
        </w:rPr>
        <w:t xml:space="preserve"> all n:m relations in CityGML were checked for a more restrictive definition. This results in simplified cardinalities and relations. </w:t>
      </w:r>
    </w:p>
    <w:p w14:paraId="7B5D815C" w14:textId="77777777" w:rsidR="007F3904" w:rsidRDefault="007F3904" w:rsidP="007F3904">
      <w:pPr>
        <w:pStyle w:val="Listenabsatz"/>
        <w:numPr>
          <w:ilvl w:val="0"/>
          <w:numId w:val="7"/>
        </w:numPr>
        <w:rPr>
          <w:b/>
          <w:lang w:val="en-GB"/>
        </w:rPr>
      </w:pPr>
      <w:r w:rsidRPr="00E500E7">
        <w:rPr>
          <w:b/>
          <w:lang w:val="en-GB"/>
        </w:rPr>
        <w:t>Simplified treatment of recursions</w:t>
      </w:r>
      <w:r>
        <w:rPr>
          <w:b/>
          <w:lang w:val="en-GB"/>
        </w:rPr>
        <w:t xml:space="preserve"> </w:t>
      </w:r>
    </w:p>
    <w:p w14:paraId="4D389A43" w14:textId="77777777" w:rsidR="007F3904" w:rsidRDefault="007F3904" w:rsidP="007F3904">
      <w:pPr>
        <w:pStyle w:val="Listenabsatz"/>
        <w:rPr>
          <w:lang w:val="en-GB"/>
        </w:rPr>
      </w:pPr>
      <w:r w:rsidRPr="001D611D">
        <w:rPr>
          <w:lang w:val="en-GB"/>
        </w:rPr>
        <w:t>Some recursive relations are used in the CityGML data model. Recursive database queries may cause high cost, especially if the amount of recursive steps is unknown. In order to guarantee good performance, implementation of recursive associations receive two additional columns which contain the ID of the parent and of the root element. For example, if all building parts related to a specific building are queried, only those tuples containing the ID of the building as root element have to be selected. Thus, typical queries concerning object geometry remain high-performance.</w:t>
      </w:r>
    </w:p>
    <w:p w14:paraId="0F82CF4A" w14:textId="77777777" w:rsidR="007F3904" w:rsidRPr="001D611D" w:rsidRDefault="007F3904" w:rsidP="007F3904">
      <w:pPr>
        <w:pStyle w:val="berschrift3"/>
        <w:rPr>
          <w:lang w:val="en-GB"/>
        </w:rPr>
      </w:pPr>
      <w:bookmarkStart w:id="2438" w:name="_Toc409702722"/>
      <w:bookmarkStart w:id="2439" w:name="_Toc414614243"/>
      <w:bookmarkStart w:id="2440" w:name="_Toc414614715"/>
      <w:bookmarkStart w:id="2441" w:name="_Toc414632081"/>
      <w:bookmarkStart w:id="2442" w:name="_Toc520999136"/>
      <w:bookmarkStart w:id="2443" w:name="_Toc521423305"/>
      <w:bookmarkStart w:id="2444" w:name="_Toc948329"/>
      <w:r w:rsidRPr="001D611D">
        <w:rPr>
          <w:lang w:val="en-GB"/>
        </w:rPr>
        <w:t>Data type adaptation</w:t>
      </w:r>
      <w:bookmarkEnd w:id="2438"/>
      <w:bookmarkEnd w:id="2439"/>
      <w:bookmarkEnd w:id="2440"/>
      <w:bookmarkEnd w:id="2441"/>
      <w:bookmarkEnd w:id="2442"/>
      <w:bookmarkEnd w:id="2443"/>
      <w:bookmarkEnd w:id="2444"/>
    </w:p>
    <w:p w14:paraId="28570048" w14:textId="77777777" w:rsidR="007F3904" w:rsidRPr="001D611D" w:rsidRDefault="007F3904" w:rsidP="007F3904">
      <w:pPr>
        <w:rPr>
          <w:lang w:val="en-GB"/>
        </w:rPr>
      </w:pPr>
      <w:r w:rsidRPr="001D611D">
        <w:rPr>
          <w:lang w:val="en-GB"/>
        </w:rPr>
        <w:t xml:space="preserve">Data types specified in CityGML were substituted by data types which allow an effective representation in the database. Strings for example are used to represent code types and number vectors; GML geometry types were changed to the </w:t>
      </w:r>
      <w:r>
        <w:rPr>
          <w:lang w:val="en-GB"/>
        </w:rPr>
        <w:t>database geometry</w:t>
      </w:r>
      <w:r w:rsidRPr="001D611D">
        <w:rPr>
          <w:lang w:val="en-GB"/>
        </w:rPr>
        <w:t xml:space="preserve"> data type. Matrices are stored e</w:t>
      </w:r>
      <w:r>
        <w:rPr>
          <w:lang w:val="en-GB"/>
        </w:rPr>
        <w:t xml:space="preserve">ach one as String data type, </w:t>
      </w:r>
      <w:r w:rsidRPr="001D611D">
        <w:rPr>
          <w:lang w:val="en-GB"/>
        </w:rPr>
        <w:t xml:space="preserve">with values listed in a row-major sequence separated by spaces. </w:t>
      </w:r>
    </w:p>
    <w:p w14:paraId="2CB29F0D" w14:textId="77777777" w:rsidR="007F3904" w:rsidRPr="001D611D" w:rsidRDefault="007F3904" w:rsidP="007F3904">
      <w:pPr>
        <w:pStyle w:val="berschrift3"/>
        <w:rPr>
          <w:lang w:val="en-GB"/>
        </w:rPr>
      </w:pPr>
      <w:bookmarkStart w:id="2445" w:name="_Toc409702723"/>
      <w:bookmarkStart w:id="2446" w:name="_Toc414614244"/>
      <w:bookmarkStart w:id="2447" w:name="_Toc414614716"/>
      <w:bookmarkStart w:id="2448" w:name="_Toc414632082"/>
      <w:bookmarkStart w:id="2449" w:name="_Toc520999137"/>
      <w:bookmarkStart w:id="2450" w:name="_Toc521423306"/>
      <w:bookmarkStart w:id="2451" w:name="_Toc948330"/>
      <w:r w:rsidRPr="001D611D">
        <w:rPr>
          <w:lang w:val="en-GB"/>
        </w:rPr>
        <w:t>Project specific classes and class attributes</w:t>
      </w:r>
      <w:bookmarkEnd w:id="2445"/>
      <w:bookmarkEnd w:id="2446"/>
      <w:bookmarkEnd w:id="2447"/>
      <w:bookmarkEnd w:id="2448"/>
      <w:bookmarkEnd w:id="2449"/>
      <w:bookmarkEnd w:id="2450"/>
      <w:bookmarkEnd w:id="2451"/>
    </w:p>
    <w:p w14:paraId="5B8C87D8" w14:textId="77777777" w:rsidR="007F3904" w:rsidRPr="001D611D" w:rsidRDefault="007F3904" w:rsidP="007F3904">
      <w:pPr>
        <w:rPr>
          <w:lang w:val="en-GB"/>
        </w:rPr>
      </w:pPr>
      <w:r>
        <w:rPr>
          <w:lang w:val="en-GB"/>
        </w:rPr>
        <w:t>The</w:t>
      </w:r>
      <w:r w:rsidRPr="001D611D">
        <w:rPr>
          <w:lang w:val="en-GB"/>
        </w:rPr>
        <w:t xml:space="preserve"> 3D city </w:t>
      </w:r>
      <w:r>
        <w:rPr>
          <w:lang w:val="en-GB"/>
        </w:rPr>
        <w:t>database</w:t>
      </w:r>
      <w:r w:rsidRPr="001D611D">
        <w:rPr>
          <w:lang w:val="en-GB"/>
        </w:rPr>
        <w:t xml:space="preserve"> </w:t>
      </w:r>
      <w:r>
        <w:rPr>
          <w:lang w:val="en-GB"/>
        </w:rPr>
        <w:t>may contain some</w:t>
      </w:r>
      <w:r w:rsidRPr="001D611D">
        <w:rPr>
          <w:lang w:val="en-GB"/>
        </w:rPr>
        <w:t xml:space="preserve"> classes for</w:t>
      </w:r>
      <w:r>
        <w:rPr>
          <w:lang w:val="en-GB"/>
        </w:rPr>
        <w:t xml:space="preserve"> representation of</w:t>
      </w:r>
      <w:r w:rsidRPr="001D611D">
        <w:rPr>
          <w:lang w:val="en-GB"/>
        </w:rPr>
        <w:t xml:space="preserve"> project specific metadata, version control and attributes for representation of </w:t>
      </w:r>
      <w:r>
        <w:rPr>
          <w:lang w:val="en-GB"/>
        </w:rPr>
        <w:t xml:space="preserve">additional </w:t>
      </w:r>
      <w:r w:rsidRPr="001D611D">
        <w:rPr>
          <w:lang w:val="en-GB"/>
        </w:rPr>
        <w:t xml:space="preserve">project specific </w:t>
      </w:r>
      <w:r>
        <w:rPr>
          <w:lang w:val="en-GB"/>
        </w:rPr>
        <w:t>information</w:t>
      </w:r>
      <w:r w:rsidRPr="001D611D">
        <w:rPr>
          <w:lang w:val="en-GB"/>
        </w:rPr>
        <w:t xml:space="preserve">. Since this information is represented in the CityGML specification differently or even not at all, appropriate classes and class attributes are added or respectively adopted. </w:t>
      </w:r>
    </w:p>
    <w:p w14:paraId="3944464E" w14:textId="77777777" w:rsidR="007F3904" w:rsidRPr="001D611D" w:rsidRDefault="007F3904" w:rsidP="007F3904">
      <w:pPr>
        <w:pStyle w:val="berschrift3"/>
        <w:rPr>
          <w:lang w:val="en-GB"/>
        </w:rPr>
      </w:pPr>
      <w:bookmarkStart w:id="2452" w:name="_Toc409702724"/>
      <w:bookmarkStart w:id="2453" w:name="_Toc414614245"/>
      <w:bookmarkStart w:id="2454" w:name="_Toc414614717"/>
      <w:bookmarkStart w:id="2455" w:name="_Toc414632083"/>
      <w:bookmarkStart w:id="2456" w:name="_Toc520999138"/>
      <w:bookmarkStart w:id="2457" w:name="_Toc521423307"/>
      <w:bookmarkStart w:id="2458" w:name="_Toc948331"/>
      <w:r w:rsidRPr="001D611D">
        <w:rPr>
          <w:lang w:val="en-GB"/>
        </w:rPr>
        <w:t>Simplified design of GML geometry classes</w:t>
      </w:r>
      <w:bookmarkEnd w:id="2452"/>
      <w:bookmarkEnd w:id="2453"/>
      <w:bookmarkEnd w:id="2454"/>
      <w:bookmarkEnd w:id="2455"/>
      <w:bookmarkEnd w:id="2456"/>
      <w:bookmarkEnd w:id="2457"/>
      <w:bookmarkEnd w:id="2458"/>
    </w:p>
    <w:p w14:paraId="30104487" w14:textId="4D248EFD" w:rsidR="007F3904" w:rsidRDefault="007F3904" w:rsidP="00525CAA">
      <w:pPr>
        <w:rPr>
          <w:rStyle w:val="Standard1"/>
          <w:rFonts w:ascii="Arial" w:eastAsia="Times New Roman" w:hAnsi="Arial"/>
          <w:b/>
          <w:bCs/>
          <w:i/>
          <w:sz w:val="32"/>
          <w:szCs w:val="26"/>
        </w:rPr>
      </w:pPr>
      <w:r w:rsidRPr="001D611D">
        <w:rPr>
          <w:lang w:val="en-GB"/>
        </w:rPr>
        <w:t xml:space="preserve">Spatial properties of features are represented by objects of GML3’s geometry model based on the ISO 19107 standard ‘Spatial Schema’ [Herring 2001], representing 3D geometry according to the well-known Boundary Representation (B-Rep, cf. [Foley et al. 1995]). Actually only a subset of the GML3 geometry package is used. Moreover, for 2D and 3D surface-based geometry types a simpler but equally powerful model is used: These geometries are stored as polygons, which are aggregated to </w:t>
      </w:r>
      <w:r w:rsidRPr="008D3FD5">
        <w:rPr>
          <w:i/>
          <w:lang w:val="en-GB"/>
        </w:rPr>
        <w:t>MultiSurfaces</w:t>
      </w:r>
      <w:r w:rsidRPr="001D611D">
        <w:rPr>
          <w:lang w:val="en-GB"/>
        </w:rPr>
        <w:t xml:space="preserve">, </w:t>
      </w:r>
      <w:r w:rsidRPr="008D3FD5">
        <w:rPr>
          <w:i/>
          <w:lang w:val="en-GB"/>
        </w:rPr>
        <w:t>CompositeSurfaces</w:t>
      </w:r>
      <w:r w:rsidRPr="001D611D">
        <w:rPr>
          <w:lang w:val="en-GB"/>
        </w:rPr>
        <w:t xml:space="preserve">, </w:t>
      </w:r>
      <w:r w:rsidRPr="008D3FD5">
        <w:rPr>
          <w:i/>
          <w:lang w:val="en-GB"/>
        </w:rPr>
        <w:t>TriangulatedSurfaces</w:t>
      </w:r>
      <w:r w:rsidRPr="001D611D">
        <w:rPr>
          <w:lang w:val="en-GB"/>
        </w:rPr>
        <w:t xml:space="preserve">, </w:t>
      </w:r>
      <w:r w:rsidRPr="008D3FD5">
        <w:rPr>
          <w:i/>
          <w:lang w:val="en-GB"/>
        </w:rPr>
        <w:t>Solids</w:t>
      </w:r>
      <w:r w:rsidRPr="001D611D">
        <w:rPr>
          <w:lang w:val="en-GB"/>
        </w:rPr>
        <w:t xml:space="preserve">, </w:t>
      </w:r>
      <w:r w:rsidRPr="008D3FD5">
        <w:rPr>
          <w:i/>
          <w:lang w:val="en-GB"/>
        </w:rPr>
        <w:t>MultiSolids</w:t>
      </w:r>
      <w:r w:rsidRPr="001D611D">
        <w:rPr>
          <w:lang w:val="en-GB"/>
        </w:rPr>
        <w:t xml:space="preserve">, as well as </w:t>
      </w:r>
      <w:r w:rsidRPr="008D3FD5">
        <w:rPr>
          <w:i/>
          <w:lang w:val="en-GB"/>
        </w:rPr>
        <w:t>CompositeSolids</w:t>
      </w:r>
      <w:r w:rsidRPr="001D611D">
        <w:rPr>
          <w:lang w:val="en-GB"/>
        </w:rPr>
        <w:t>.</w:t>
      </w:r>
    </w:p>
    <w:p w14:paraId="7B21CC40" w14:textId="77777777" w:rsidR="007F3904" w:rsidRDefault="007F3904" w:rsidP="007F3904">
      <w:pPr>
        <w:pStyle w:val="berschrift2"/>
      </w:pPr>
      <w:bookmarkStart w:id="2459" w:name="_Toc409702725"/>
      <w:bookmarkStart w:id="2460" w:name="_Ref414550138"/>
      <w:bookmarkStart w:id="2461" w:name="_Toc414614246"/>
      <w:bookmarkStart w:id="2462" w:name="_Toc414614718"/>
      <w:bookmarkStart w:id="2463" w:name="_Toc414632084"/>
      <w:bookmarkStart w:id="2464" w:name="_Ref414725674"/>
      <w:bookmarkStart w:id="2465" w:name="_Toc520999139"/>
      <w:bookmarkStart w:id="2466" w:name="_Toc521423308"/>
      <w:bookmarkStart w:id="2467" w:name="_Toc948332"/>
      <w:r>
        <w:rPr>
          <w:rStyle w:val="Standard1"/>
        </w:rPr>
        <w:t>UML class diagram</w:t>
      </w:r>
      <w:bookmarkEnd w:id="2459"/>
      <w:bookmarkEnd w:id="2460"/>
      <w:bookmarkEnd w:id="2461"/>
      <w:bookmarkEnd w:id="2462"/>
      <w:bookmarkEnd w:id="2463"/>
      <w:bookmarkEnd w:id="2464"/>
      <w:bookmarkEnd w:id="2465"/>
      <w:bookmarkEnd w:id="2466"/>
      <w:bookmarkEnd w:id="2467"/>
    </w:p>
    <w:p w14:paraId="5AA5B1F4" w14:textId="77777777" w:rsidR="007F3904" w:rsidRDefault="007F3904" w:rsidP="007F3904">
      <w:pPr>
        <w:rPr>
          <w:lang w:val="en-GB"/>
        </w:rPr>
      </w:pPr>
      <w:r w:rsidRPr="00C14F04">
        <w:rPr>
          <w:lang w:val="en-GB"/>
        </w:rPr>
        <w:t xml:space="preserve">The following pages cite several parts of the CityGML specification [Gröger et al., </w:t>
      </w:r>
      <w:r>
        <w:rPr>
          <w:lang w:val="en-GB"/>
        </w:rPr>
        <w:t>2012</w:t>
      </w:r>
      <w:r w:rsidRPr="00C14F04">
        <w:rPr>
          <w:lang w:val="en-GB"/>
        </w:rPr>
        <w:t>] which are necessary for a better understanding. Main focus is put on explaining the customization and the differences to the CityGML standard.</w:t>
      </w:r>
    </w:p>
    <w:p w14:paraId="21A8BD7A" w14:textId="77777777" w:rsidR="007F3904" w:rsidRPr="00E500E7" w:rsidRDefault="007F3904" w:rsidP="007F3904">
      <w:pPr>
        <w:spacing w:before="120"/>
        <w:rPr>
          <w:lang w:val="en-GB"/>
        </w:rPr>
      </w:pPr>
      <w:r>
        <w:rPr>
          <w:lang w:val="en-GB"/>
        </w:rPr>
        <w:t>D</w:t>
      </w:r>
      <w:r w:rsidRPr="00E500E7">
        <w:rPr>
          <w:lang w:val="en-GB"/>
        </w:rPr>
        <w:t xml:space="preserve">esign </w:t>
      </w:r>
      <w:r>
        <w:rPr>
          <w:lang w:val="en-GB"/>
        </w:rPr>
        <w:t xml:space="preserve">decisions in the model </w:t>
      </w:r>
      <w:r w:rsidRPr="00E500E7">
        <w:rPr>
          <w:lang w:val="en-GB"/>
        </w:rPr>
        <w:t>are explicitly visuali</w:t>
      </w:r>
      <w:r>
        <w:rPr>
          <w:lang w:val="en-GB"/>
        </w:rPr>
        <w:t>s</w:t>
      </w:r>
      <w:r w:rsidRPr="00E500E7">
        <w:rPr>
          <w:lang w:val="en-GB"/>
        </w:rPr>
        <w:t xml:space="preserve">ed </w:t>
      </w:r>
      <w:r>
        <w:rPr>
          <w:lang w:val="en-GB"/>
        </w:rPr>
        <w:t>within the</w:t>
      </w:r>
      <w:r w:rsidRPr="00E500E7">
        <w:rPr>
          <w:lang w:val="en-GB"/>
        </w:rPr>
        <w:t xml:space="preserve"> UML diagrams. Following models are presented in detail: </w:t>
      </w:r>
    </w:p>
    <w:p w14:paraId="6179B102" w14:textId="77777777" w:rsidR="007F3904" w:rsidRPr="00C14F04" w:rsidRDefault="007F3904" w:rsidP="007F3904">
      <w:pPr>
        <w:pStyle w:val="Listenabsatz"/>
        <w:numPr>
          <w:ilvl w:val="0"/>
          <w:numId w:val="7"/>
        </w:numPr>
        <w:spacing w:before="40" w:after="0" w:line="240" w:lineRule="auto"/>
        <w:jc w:val="left"/>
        <w:rPr>
          <w:lang w:val="en-GB"/>
        </w:rPr>
      </w:pPr>
      <w:r w:rsidRPr="00C14F04">
        <w:rPr>
          <w:lang w:val="en-GB"/>
        </w:rPr>
        <w:t>Geometric-topological model</w:t>
      </w:r>
    </w:p>
    <w:p w14:paraId="148882B4" w14:textId="77777777" w:rsidR="007F3904" w:rsidRDefault="007F3904" w:rsidP="007F3904">
      <w:pPr>
        <w:pStyle w:val="Listenabsatz"/>
        <w:numPr>
          <w:ilvl w:val="0"/>
          <w:numId w:val="7"/>
        </w:numPr>
        <w:spacing w:before="40" w:after="0" w:line="240" w:lineRule="auto"/>
        <w:jc w:val="left"/>
        <w:rPr>
          <w:lang w:val="en-GB"/>
        </w:rPr>
      </w:pPr>
      <w:r w:rsidRPr="00C14F04">
        <w:rPr>
          <w:lang w:val="en-GB"/>
        </w:rPr>
        <w:t>Appearance model</w:t>
      </w:r>
    </w:p>
    <w:p w14:paraId="540AF939" w14:textId="77777777" w:rsidR="007F3904" w:rsidRPr="00E500E7" w:rsidRDefault="007F3904" w:rsidP="007F3904">
      <w:pPr>
        <w:numPr>
          <w:ilvl w:val="0"/>
          <w:numId w:val="7"/>
        </w:numPr>
        <w:spacing w:before="40" w:after="0" w:line="240" w:lineRule="auto"/>
        <w:jc w:val="left"/>
        <w:rPr>
          <w:lang w:val="en-GB"/>
        </w:rPr>
      </w:pPr>
      <w:r w:rsidRPr="00E500E7">
        <w:rPr>
          <w:lang w:val="en-GB"/>
        </w:rPr>
        <w:t>Thematic Model</w:t>
      </w:r>
      <w:r>
        <w:rPr>
          <w:lang w:val="en-GB"/>
        </w:rPr>
        <w:t xml:space="preserve"> </w:t>
      </w:r>
    </w:p>
    <w:p w14:paraId="4407E4A3" w14:textId="77777777" w:rsidR="007F3904" w:rsidRPr="001C3BBB" w:rsidRDefault="007F3904" w:rsidP="007F3904">
      <w:pPr>
        <w:numPr>
          <w:ilvl w:val="1"/>
          <w:numId w:val="7"/>
        </w:numPr>
        <w:spacing w:before="40" w:after="0" w:line="240" w:lineRule="auto"/>
        <w:jc w:val="left"/>
        <w:rPr>
          <w:lang w:val="en-GB"/>
        </w:rPr>
      </w:pPr>
      <w:r w:rsidRPr="001C3BBB">
        <w:rPr>
          <w:lang w:val="en-GB"/>
        </w:rPr>
        <w:t xml:space="preserve">CityGML Core </w:t>
      </w:r>
    </w:p>
    <w:p w14:paraId="7DDB0E63" w14:textId="77777777" w:rsidR="007F3904" w:rsidRPr="001C3BBB" w:rsidRDefault="007F3904" w:rsidP="007F3904">
      <w:pPr>
        <w:numPr>
          <w:ilvl w:val="1"/>
          <w:numId w:val="7"/>
        </w:numPr>
        <w:spacing w:before="40" w:after="0" w:line="240" w:lineRule="auto"/>
        <w:jc w:val="left"/>
        <w:rPr>
          <w:lang w:val="en-GB"/>
        </w:rPr>
      </w:pPr>
      <w:r w:rsidRPr="001C3BBB">
        <w:rPr>
          <w:lang w:val="en-GB"/>
        </w:rPr>
        <w:t>Building model</w:t>
      </w:r>
    </w:p>
    <w:p w14:paraId="57C3EF9D" w14:textId="77777777" w:rsidR="007F3904" w:rsidRPr="001C3BBB" w:rsidRDefault="007F3904" w:rsidP="007F3904">
      <w:pPr>
        <w:numPr>
          <w:ilvl w:val="1"/>
          <w:numId w:val="7"/>
        </w:numPr>
        <w:spacing w:before="40" w:after="0" w:line="240" w:lineRule="auto"/>
        <w:jc w:val="left"/>
        <w:rPr>
          <w:lang w:val="en-GB"/>
        </w:rPr>
      </w:pPr>
      <w:r w:rsidRPr="001C3BBB">
        <w:rPr>
          <w:lang w:val="en-GB"/>
        </w:rPr>
        <w:t>Bridge model</w:t>
      </w:r>
    </w:p>
    <w:p w14:paraId="12CC396C" w14:textId="77777777" w:rsidR="007F3904" w:rsidRPr="001C3BBB" w:rsidRDefault="007F3904" w:rsidP="007F3904">
      <w:pPr>
        <w:numPr>
          <w:ilvl w:val="1"/>
          <w:numId w:val="7"/>
        </w:numPr>
        <w:spacing w:before="40" w:after="0" w:line="240" w:lineRule="auto"/>
        <w:jc w:val="left"/>
        <w:rPr>
          <w:lang w:val="en-GB"/>
        </w:rPr>
      </w:pPr>
      <w:r w:rsidRPr="001C3BBB">
        <w:rPr>
          <w:lang w:val="en-GB"/>
        </w:rPr>
        <w:t>City furniture</w:t>
      </w:r>
    </w:p>
    <w:p w14:paraId="3FC3A07A" w14:textId="77777777" w:rsidR="007F3904" w:rsidRPr="001C3BBB" w:rsidRDefault="007F3904" w:rsidP="007F3904">
      <w:pPr>
        <w:numPr>
          <w:ilvl w:val="1"/>
          <w:numId w:val="7"/>
        </w:numPr>
        <w:spacing w:before="40" w:after="0" w:line="240" w:lineRule="auto"/>
        <w:jc w:val="left"/>
        <w:rPr>
          <w:lang w:val="en-GB"/>
        </w:rPr>
      </w:pPr>
      <w:r w:rsidRPr="001C3BBB">
        <w:rPr>
          <w:lang w:val="en-GB"/>
        </w:rPr>
        <w:t>Digital Terrain Model</w:t>
      </w:r>
    </w:p>
    <w:p w14:paraId="4EF043A8" w14:textId="77777777" w:rsidR="007F3904" w:rsidRPr="001C3BBB" w:rsidRDefault="007F3904" w:rsidP="007F3904">
      <w:pPr>
        <w:numPr>
          <w:ilvl w:val="1"/>
          <w:numId w:val="7"/>
        </w:numPr>
        <w:spacing w:before="40" w:after="0" w:line="240" w:lineRule="auto"/>
        <w:jc w:val="left"/>
        <w:rPr>
          <w:lang w:val="en-GB"/>
        </w:rPr>
      </w:pPr>
      <w:r w:rsidRPr="001C3BBB">
        <w:rPr>
          <w:lang w:val="en-GB"/>
        </w:rPr>
        <w:t>Generic objects and attributes</w:t>
      </w:r>
    </w:p>
    <w:p w14:paraId="72606DFA" w14:textId="77777777" w:rsidR="007F3904" w:rsidRPr="001C3BBB" w:rsidRDefault="007F3904" w:rsidP="007F3904">
      <w:pPr>
        <w:numPr>
          <w:ilvl w:val="1"/>
          <w:numId w:val="7"/>
        </w:numPr>
        <w:spacing w:before="40" w:after="0" w:line="240" w:lineRule="auto"/>
        <w:jc w:val="left"/>
        <w:rPr>
          <w:lang w:val="en-GB"/>
        </w:rPr>
      </w:pPr>
      <w:r w:rsidRPr="001C3BBB">
        <w:rPr>
          <w:lang w:val="en-GB"/>
        </w:rPr>
        <w:t>Land use</w:t>
      </w:r>
    </w:p>
    <w:p w14:paraId="786809E0" w14:textId="77777777" w:rsidR="007F3904" w:rsidRPr="001C3BBB" w:rsidRDefault="007F3904" w:rsidP="007F3904">
      <w:pPr>
        <w:numPr>
          <w:ilvl w:val="1"/>
          <w:numId w:val="7"/>
        </w:numPr>
        <w:spacing w:before="40" w:after="0" w:line="240" w:lineRule="auto"/>
        <w:jc w:val="left"/>
        <w:rPr>
          <w:lang w:val="en-GB"/>
        </w:rPr>
      </w:pPr>
      <w:r w:rsidRPr="001C3BBB">
        <w:rPr>
          <w:lang w:val="en-GB"/>
        </w:rPr>
        <w:t xml:space="preserve">Transportation objects </w:t>
      </w:r>
    </w:p>
    <w:p w14:paraId="4A4FD288" w14:textId="77777777" w:rsidR="007F3904" w:rsidRPr="001C3BBB" w:rsidRDefault="007F3904" w:rsidP="007F3904">
      <w:pPr>
        <w:numPr>
          <w:ilvl w:val="1"/>
          <w:numId w:val="7"/>
        </w:numPr>
        <w:spacing w:before="40" w:after="0" w:line="240" w:lineRule="auto"/>
        <w:jc w:val="left"/>
        <w:rPr>
          <w:lang w:val="en-GB"/>
        </w:rPr>
      </w:pPr>
      <w:r w:rsidRPr="001C3BBB">
        <w:rPr>
          <w:lang w:val="en-GB"/>
        </w:rPr>
        <w:t>Tunnel model</w:t>
      </w:r>
    </w:p>
    <w:p w14:paraId="734C847E" w14:textId="77777777" w:rsidR="007F3904" w:rsidRPr="001C3BBB" w:rsidRDefault="007F3904" w:rsidP="007F3904">
      <w:pPr>
        <w:numPr>
          <w:ilvl w:val="1"/>
          <w:numId w:val="7"/>
        </w:numPr>
        <w:spacing w:before="40" w:after="0" w:line="240" w:lineRule="auto"/>
        <w:jc w:val="left"/>
        <w:rPr>
          <w:lang w:val="en-GB"/>
        </w:rPr>
      </w:pPr>
      <w:r w:rsidRPr="001C3BBB">
        <w:rPr>
          <w:lang w:val="en-GB"/>
        </w:rPr>
        <w:t>Water bodies</w:t>
      </w:r>
    </w:p>
    <w:p w14:paraId="5983D4DA" w14:textId="77777777" w:rsidR="007F3904" w:rsidRPr="001C3BBB" w:rsidRDefault="007F3904" w:rsidP="007F3904">
      <w:pPr>
        <w:numPr>
          <w:ilvl w:val="1"/>
          <w:numId w:val="7"/>
        </w:numPr>
        <w:spacing w:before="40" w:after="0" w:line="240" w:lineRule="auto"/>
        <w:jc w:val="left"/>
        <w:rPr>
          <w:lang w:val="en-GB"/>
        </w:rPr>
      </w:pPr>
      <w:r w:rsidRPr="001C3BBB">
        <w:rPr>
          <w:lang w:val="en-GB"/>
        </w:rPr>
        <w:t>Vegetation objects</w:t>
      </w:r>
    </w:p>
    <w:p w14:paraId="31898B6F" w14:textId="3E8991CA" w:rsidR="007F3904" w:rsidRDefault="00BE03B9" w:rsidP="007F3904">
      <w:pPr>
        <w:autoSpaceDE w:val="0"/>
        <w:autoSpaceDN w:val="0"/>
        <w:adjustRightInd w:val="0"/>
        <w:spacing w:before="120"/>
        <w:rPr>
          <w:lang w:val="en-GB"/>
        </w:rPr>
      </w:pPr>
      <w:r>
        <w:rPr>
          <w:noProof/>
          <w:lang w:val="de-DE" w:eastAsia="de-DE"/>
        </w:rPr>
        <mc:AlternateContent>
          <mc:Choice Requires="wps">
            <w:drawing>
              <wp:anchor distT="0" distB="0" distL="114300" distR="114300" simplePos="0" relativeHeight="251551744" behindDoc="1" locked="0" layoutInCell="1" allowOverlap="1" wp14:anchorId="59B53589" wp14:editId="5A38F42C">
                <wp:simplePos x="0" y="0"/>
                <wp:positionH relativeFrom="column">
                  <wp:posOffset>3136900</wp:posOffset>
                </wp:positionH>
                <wp:positionV relativeFrom="paragraph">
                  <wp:posOffset>484505</wp:posOffset>
                </wp:positionV>
                <wp:extent cx="789305" cy="171450"/>
                <wp:effectExtent l="0" t="0" r="0" b="0"/>
                <wp:wrapNone/>
                <wp:docPr id="9" name="Rechtec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9305" cy="171450"/>
                        </a:xfrm>
                        <a:prstGeom prst="rect">
                          <a:avLst/>
                        </a:prstGeom>
                        <a:solidFill>
                          <a:srgbClr val="CC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5D8155" id="Rechteck 9" o:spid="_x0000_s1026" style="position:absolute;margin-left:247pt;margin-top:38.15pt;width:62.15pt;height:13.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" fillcolor="#cfc" stroked="f"/>
            </w:pict>
          </mc:Fallback>
        </mc:AlternateContent>
      </w:r>
      <w:r w:rsidR="006E695F">
        <w:rPr>
          <w:noProof/>
          <w:lang w:val="de-DE" w:eastAsia="de-DE"/>
        </w:rPr>
        <mc:AlternateContent>
          <mc:Choice Requires="wps">
            <w:drawing>
              <wp:anchor distT="0" distB="0" distL="114300" distR="114300" simplePos="0" relativeHeight="251564032" behindDoc="1" locked="0" layoutInCell="1" allowOverlap="1" wp14:anchorId="2CECAE07" wp14:editId="55FC100E">
                <wp:simplePos x="0" y="0"/>
                <wp:positionH relativeFrom="column">
                  <wp:posOffset>1393825</wp:posOffset>
                </wp:positionH>
                <wp:positionV relativeFrom="paragraph">
                  <wp:posOffset>286385</wp:posOffset>
                </wp:positionV>
                <wp:extent cx="885825" cy="180975"/>
                <wp:effectExtent l="0" t="0" r="9525" b="9525"/>
                <wp:wrapNone/>
                <wp:docPr id="11" name="Rechteck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180975"/>
                        </a:xfrm>
                        <a:prstGeom prst="rect">
                          <a:avLst/>
                        </a:prstGeom>
                        <a:solidFill>
                          <a:srgbClr val="FFCC99"/>
                        </a:solidFill>
                        <a:ln>
                          <a:noFill/>
                        </a:ln>
                        <a:extLst>
                          <a:ext uri="{91240B29-F687-4F45-9708-019B960494DF}">
                            <a14:hiddenLine xmlns:a14="http://schemas.microsoft.com/office/drawing/2010/main" w="9525">
                              <a:solidFill>
                                <a:srgbClr val="FFCC99"/>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A1E09A" id="Rechteck 11" o:spid="_x0000_s1026" style="position:absolute;margin-left:109.75pt;margin-top:22.55pt;width:69.75pt;height:14.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" fillcolor="#fc9" stroked="f" strokecolor="#fc9"/>
            </w:pict>
          </mc:Fallback>
        </mc:AlternateContent>
      </w:r>
      <w:r w:rsidR="007F3904">
        <w:rPr>
          <w:lang w:val="en-GB"/>
        </w:rPr>
        <w:t xml:space="preserve">For </w:t>
      </w:r>
      <w:r w:rsidR="007F3904" w:rsidRPr="00E500E7">
        <w:rPr>
          <w:lang w:val="en-GB"/>
        </w:rPr>
        <w:t>intuitive understanding</w:t>
      </w:r>
      <w:r w:rsidR="007F3904">
        <w:rPr>
          <w:lang w:val="en-GB"/>
        </w:rPr>
        <w:t>,</w:t>
      </w:r>
      <w:r w:rsidR="007F3904" w:rsidRPr="00E500E7">
        <w:rPr>
          <w:lang w:val="en-GB"/>
        </w:rPr>
        <w:t xml:space="preserve"> classes which </w:t>
      </w:r>
      <w:r w:rsidR="007F3904">
        <w:rPr>
          <w:lang w:val="en-GB"/>
        </w:rPr>
        <w:t>will</w:t>
      </w:r>
      <w:r w:rsidR="007F3904" w:rsidRPr="00E500E7">
        <w:rPr>
          <w:lang w:val="en-GB"/>
        </w:rPr>
        <w:t xml:space="preserve"> be merged to a single table in the relational schem</w:t>
      </w:r>
      <w:r w:rsidR="007F3904">
        <w:rPr>
          <w:lang w:val="en-GB"/>
        </w:rPr>
        <w:t>a</w:t>
      </w:r>
      <w:r w:rsidR="007F3904" w:rsidRPr="00E500E7">
        <w:rPr>
          <w:lang w:val="en-GB"/>
        </w:rPr>
        <w:t xml:space="preserve">, </w:t>
      </w:r>
      <w:r w:rsidR="007F3904" w:rsidRPr="00F66166">
        <w:rPr>
          <w:lang w:val="en-GB"/>
        </w:rPr>
        <w:t>are shown as orange blocks</w:t>
      </w:r>
      <w:r w:rsidR="001E4929">
        <w:rPr>
          <w:lang w:val="en-GB"/>
        </w:rPr>
        <w:t xml:space="preserve"> </w:t>
      </w:r>
      <w:r w:rsidR="007F3904" w:rsidRPr="00F66166">
        <w:rPr>
          <w:lang w:val="en-GB"/>
        </w:rPr>
        <w:t>in the</w:t>
      </w:r>
      <w:r w:rsidR="007F3904" w:rsidRPr="00E500E7">
        <w:rPr>
          <w:lang w:val="en-GB"/>
        </w:rPr>
        <w:t xml:space="preserve"> UML diagrams. </w:t>
      </w:r>
      <w:r>
        <w:rPr>
          <w:lang w:val="en-GB"/>
        </w:rPr>
        <w:t>n:</w:t>
      </w:r>
      <w:r w:rsidR="007F3904" w:rsidRPr="00E500E7">
        <w:rPr>
          <w:lang w:val="en-GB"/>
        </w:rPr>
        <w:t xml:space="preserve">m relations, which only can be represented by additional tables, are represented as green blocks. </w:t>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r w:rsidR="007F3904">
        <w:rPr>
          <w:lang w:val="en-GB"/>
        </w:rPr>
        <w:softHyphen/>
      </w:r>
    </w:p>
    <w:p w14:paraId="04B6EBCF" w14:textId="77777777" w:rsidR="007F3904" w:rsidRDefault="007F3904" w:rsidP="007F3904">
      <w:pPr>
        <w:pStyle w:val="berschrift3"/>
        <w:rPr>
          <w:lang w:val="en-GB"/>
        </w:rPr>
      </w:pPr>
      <w:bookmarkStart w:id="2468" w:name="_Toc409702726"/>
      <w:bookmarkStart w:id="2469" w:name="_Toc414614247"/>
      <w:bookmarkStart w:id="2470" w:name="_Toc414614719"/>
      <w:bookmarkStart w:id="2471" w:name="_Ref414621031"/>
      <w:bookmarkStart w:id="2472" w:name="_Toc414632085"/>
      <w:bookmarkStart w:id="2473" w:name="_Toc520999140"/>
      <w:bookmarkStart w:id="2474" w:name="_Toc521423309"/>
      <w:bookmarkStart w:id="2475" w:name="_Toc948333"/>
      <w:r w:rsidRPr="009A7644">
        <w:rPr>
          <w:lang w:val="en-GB"/>
        </w:rPr>
        <w:t>Geometric-topological Model</w:t>
      </w:r>
      <w:bookmarkEnd w:id="2468"/>
      <w:bookmarkEnd w:id="2469"/>
      <w:bookmarkEnd w:id="2470"/>
      <w:bookmarkEnd w:id="2471"/>
      <w:bookmarkEnd w:id="2472"/>
      <w:bookmarkEnd w:id="2473"/>
      <w:bookmarkEnd w:id="2474"/>
      <w:bookmarkEnd w:id="2475"/>
    </w:p>
    <w:p w14:paraId="78810670" w14:textId="77777777" w:rsidR="007F3904" w:rsidRPr="009A7644" w:rsidRDefault="007F3904" w:rsidP="007F3904">
      <w:pPr>
        <w:spacing w:before="120"/>
        <w:rPr>
          <w:lang w:val="en-GB"/>
        </w:rPr>
      </w:pPr>
      <w:r w:rsidRPr="00E500E7">
        <w:rPr>
          <w:lang w:val="en-GB"/>
        </w:rPr>
        <w:t xml:space="preserve">The geometry model </w:t>
      </w:r>
      <w:r>
        <w:rPr>
          <w:lang w:val="en-GB"/>
        </w:rPr>
        <w:t xml:space="preserve">of CityGML </w:t>
      </w:r>
      <w:r w:rsidRPr="00E500E7">
        <w:rPr>
          <w:lang w:val="en-GB"/>
        </w:rPr>
        <w:t>consists of primitives, which may be combined to form complexes, composite geometries or aggregates</w:t>
      </w:r>
      <w:r>
        <w:rPr>
          <w:lang w:val="en-GB"/>
        </w:rPr>
        <w:t>.</w:t>
      </w:r>
      <w:r w:rsidRPr="00E500E7">
        <w:rPr>
          <w:lang w:val="en-GB"/>
        </w:rPr>
        <w:t xml:space="preserve"> A zero-dimensional object is modelled </w:t>
      </w:r>
      <w:r>
        <w:rPr>
          <w:lang w:val="en-GB"/>
        </w:rPr>
        <w:t>as</w:t>
      </w:r>
      <w:r w:rsidRPr="00E500E7">
        <w:rPr>
          <w:lang w:val="en-GB"/>
        </w:rPr>
        <w:t xml:space="preserve"> a </w:t>
      </w:r>
      <w:r w:rsidRPr="00E500E7">
        <w:rPr>
          <w:i/>
          <w:iCs/>
          <w:lang w:val="en-GB"/>
        </w:rPr>
        <w:t>Point</w:t>
      </w:r>
      <w:r w:rsidRPr="00E500E7">
        <w:rPr>
          <w:lang w:val="en-GB"/>
        </w:rPr>
        <w:t>, a one-dimensional as a _</w:t>
      </w:r>
      <w:r w:rsidRPr="00E500E7">
        <w:rPr>
          <w:i/>
          <w:iCs/>
          <w:lang w:val="en-GB"/>
        </w:rPr>
        <w:t xml:space="preserve">Curve. </w:t>
      </w:r>
      <w:r w:rsidRPr="00E500E7">
        <w:rPr>
          <w:lang w:val="en-GB"/>
        </w:rPr>
        <w:t xml:space="preserve">A curve is restricted to be a straight line, thus only the GML3 class </w:t>
      </w:r>
      <w:r w:rsidRPr="00E500E7">
        <w:rPr>
          <w:i/>
          <w:iCs/>
          <w:lang w:val="en-GB"/>
        </w:rPr>
        <w:t xml:space="preserve">LineString </w:t>
      </w:r>
      <w:r w:rsidRPr="00E500E7">
        <w:rPr>
          <w:lang w:val="en-GB"/>
        </w:rPr>
        <w:t xml:space="preserve">is used. </w:t>
      </w:r>
    </w:p>
    <w:p w14:paraId="08E0F745" w14:textId="77777777" w:rsidR="007F3904" w:rsidRDefault="007F3904" w:rsidP="007F3904">
      <w:r w:rsidRPr="006B1295">
        <w:t xml:space="preserve">Combined geometries can be aggregates, complexes or composites of primitives (see illustration in figure 1). In an </w:t>
      </w:r>
      <w:r w:rsidRPr="006B1295">
        <w:rPr>
          <w:i/>
          <w:iCs/>
        </w:rPr>
        <w:t>Aggregate</w:t>
      </w:r>
      <w:r w:rsidRPr="006B1295">
        <w:t xml:space="preserve">, the spatial relationship between components is not restricted. They may be disjoint, overlapping, touching, or disconnected. GML3 provides a special aggregate for each dimension, a </w:t>
      </w:r>
      <w:r w:rsidRPr="006B1295">
        <w:rPr>
          <w:i/>
          <w:iCs/>
        </w:rPr>
        <w:t>MultiPoint</w:t>
      </w:r>
      <w:r w:rsidRPr="006B1295">
        <w:t xml:space="preserve">, a </w:t>
      </w:r>
      <w:r w:rsidRPr="006B1295">
        <w:rPr>
          <w:i/>
          <w:iCs/>
        </w:rPr>
        <w:t xml:space="preserve">MultiCurve, a MultiSurface </w:t>
      </w:r>
      <w:r w:rsidRPr="006B1295">
        <w:t xml:space="preserve">or a </w:t>
      </w:r>
      <w:r w:rsidRPr="006B1295">
        <w:rPr>
          <w:i/>
          <w:iCs/>
        </w:rPr>
        <w:t>MultiSolid</w:t>
      </w:r>
      <w:r>
        <w:t>.</w:t>
      </w:r>
      <w:r w:rsidRPr="006B1295">
        <w:rPr>
          <w:i/>
          <w:iCs/>
        </w:rPr>
        <w:t xml:space="preserve"> </w:t>
      </w:r>
      <w:r w:rsidRPr="006B1295">
        <w:t xml:space="preserve">In contrast to aggregates, a </w:t>
      </w:r>
      <w:r w:rsidRPr="006B1295">
        <w:rPr>
          <w:i/>
          <w:iCs/>
        </w:rPr>
        <w:t xml:space="preserve">Complex </w:t>
      </w:r>
      <w:r w:rsidRPr="006B1295">
        <w:t xml:space="preserve">is topologically structured: its parts must be disjoint, must not overlap and are allowed to touch, at most, at their boundaries or share parts of their boundaries. A </w:t>
      </w:r>
      <w:r w:rsidRPr="006B1295">
        <w:rPr>
          <w:i/>
          <w:iCs/>
        </w:rPr>
        <w:t xml:space="preserve">Composite </w:t>
      </w:r>
      <w:r w:rsidRPr="006B1295">
        <w:t xml:space="preserve">is a special complex provided by GML3. It can only contain elements of the same dimension. Its elements must be disjoint as well, but they must be topologically connected along their boundaries. </w:t>
      </w:r>
      <w:r w:rsidRPr="006B1295">
        <w:rPr>
          <w:i/>
          <w:iCs/>
        </w:rPr>
        <w:t xml:space="preserve">A Composite </w:t>
      </w:r>
      <w:r w:rsidRPr="006B1295">
        <w:t xml:space="preserve">can be a </w:t>
      </w:r>
      <w:r w:rsidRPr="006B1295">
        <w:rPr>
          <w:i/>
          <w:iCs/>
        </w:rPr>
        <w:t xml:space="preserve">CompositeSolid, </w:t>
      </w:r>
      <w:r w:rsidRPr="006B1295">
        <w:t xml:space="preserve">a </w:t>
      </w:r>
      <w:r w:rsidRPr="006B1295">
        <w:rPr>
          <w:i/>
          <w:iCs/>
        </w:rPr>
        <w:t>CompositeSurface, or CompositeCurve</w:t>
      </w:r>
      <w:r w:rsidRPr="006B1295">
        <w:t>.</w:t>
      </w:r>
    </w:p>
    <w:p w14:paraId="397AB9DB" w14:textId="0B8EC660" w:rsidR="007F3904" w:rsidRDefault="00C70C62" w:rsidP="007F3904">
      <w:pPr>
        <w:keepNext/>
        <w:autoSpaceDE w:val="0"/>
        <w:autoSpaceDN w:val="0"/>
        <w:adjustRightInd w:val="0"/>
        <w:spacing w:before="120"/>
        <w:jc w:val="center"/>
      </w:pPr>
      <w:bookmarkStart w:id="2476" w:name="_MON_1468139539"/>
      <w:bookmarkEnd w:id="2476"/>
      <w:r>
        <w:rPr>
          <w:noProof/>
          <w:lang w:val="en-GB"/>
        </w:rPr>
        <w:pict w14:anchorId="5D4A1EBD">
          <v:shape id="_x0000_i1025" type="#_x0000_t75" alt="" style="width:417.75pt;height:136.5pt;mso-width-percent:0;mso-height-percent:0;mso-width-percent:0;mso-height-percent:0">
            <v:imagedata r:id="rId27" o:title="" croptop="5977f" cropbottom="3125f"/>
          </v:shape>
        </w:pict>
      </w:r>
    </w:p>
    <w:p w14:paraId="3438CB58" w14:textId="46AED483" w:rsidR="007F3904" w:rsidRPr="00594766" w:rsidRDefault="007F3904" w:rsidP="007F3904">
      <w:pPr>
        <w:pStyle w:val="Beschriftung"/>
      </w:pPr>
      <w:r>
        <w:t xml:space="preserve">Figure </w:t>
      </w:r>
      <w:r>
        <w:fldChar w:fldCharType="begin"/>
      </w:r>
      <w:r>
        <w:instrText xml:space="preserve"> SEQ Figure \* ARABIC </w:instrText>
      </w:r>
      <w:r>
        <w:fldChar w:fldCharType="separate"/>
      </w:r>
      <w:r w:rsidR="003A7134">
        <w:rPr>
          <w:noProof/>
        </w:rPr>
        <w:t>1</w:t>
      </w:r>
      <w:r>
        <w:fldChar w:fldCharType="end"/>
      </w:r>
      <w:r>
        <w:t xml:space="preserve">: </w:t>
      </w:r>
      <w:r>
        <w:rPr>
          <w:b w:val="0"/>
        </w:rPr>
        <w:t>Different types of aggregated</w:t>
      </w:r>
      <w:r w:rsidRPr="00FB3E7D">
        <w:rPr>
          <w:b w:val="0"/>
        </w:rPr>
        <w:t xml:space="preserve"> geometries </w:t>
      </w:r>
      <w:r w:rsidR="00D83775">
        <w:rPr>
          <w:b w:val="0"/>
        </w:rPr>
        <w:t>[Gröger et al., 2012]</w:t>
      </w:r>
    </w:p>
    <w:p w14:paraId="01DDBF12" w14:textId="67435257" w:rsidR="007F3904" w:rsidRDefault="007F3904" w:rsidP="007F3904">
      <w:pPr>
        <w:spacing w:before="120"/>
        <w:rPr>
          <w:color w:val="FF0000"/>
          <w:lang w:val="en-GB"/>
        </w:rPr>
      </w:pPr>
      <w:r>
        <w:rPr>
          <w:lang w:val="en-GB"/>
        </w:rPr>
        <w:t xml:space="preserve">The </w:t>
      </w:r>
      <w:r w:rsidRPr="00E500E7">
        <w:rPr>
          <w:lang w:val="en-GB"/>
        </w:rPr>
        <w:t>modelling of two-dimensional and three</w:t>
      </w:r>
      <w:r>
        <w:rPr>
          <w:lang w:val="en-GB"/>
        </w:rPr>
        <w:t>-</w:t>
      </w:r>
      <w:r w:rsidRPr="00E500E7">
        <w:rPr>
          <w:lang w:val="en-GB"/>
        </w:rPr>
        <w:t xml:space="preserve">dimensional geometry types </w:t>
      </w:r>
      <w:r>
        <w:rPr>
          <w:lang w:val="en-GB"/>
        </w:rPr>
        <w:t>is</w:t>
      </w:r>
      <w:r w:rsidRPr="00E500E7">
        <w:rPr>
          <w:lang w:val="en-GB"/>
        </w:rPr>
        <w:t xml:space="preserve"> handled in a simplified way. </w:t>
      </w:r>
      <w:r>
        <w:rPr>
          <w:lang w:val="en-GB"/>
        </w:rPr>
        <w:t>All surface-based g</w:t>
      </w:r>
      <w:r w:rsidRPr="00E500E7">
        <w:rPr>
          <w:lang w:val="en-GB"/>
        </w:rPr>
        <w:t xml:space="preserve">eometries are stored as polygons, which are aggregated to </w:t>
      </w:r>
      <w:r w:rsidRPr="001C3BBB">
        <w:rPr>
          <w:i/>
          <w:lang w:val="en-GB"/>
        </w:rPr>
        <w:t>MultiSurfaces</w:t>
      </w:r>
      <w:r w:rsidRPr="00E500E7">
        <w:rPr>
          <w:lang w:val="en-GB"/>
        </w:rPr>
        <w:t xml:space="preserve">, </w:t>
      </w:r>
      <w:r w:rsidRPr="001C3BBB">
        <w:rPr>
          <w:i/>
          <w:lang w:val="en-GB"/>
        </w:rPr>
        <w:t>CompositeSurfaces</w:t>
      </w:r>
      <w:r w:rsidRPr="00E500E7">
        <w:rPr>
          <w:lang w:val="en-GB"/>
        </w:rPr>
        <w:t xml:space="preserve">, </w:t>
      </w:r>
      <w:r w:rsidRPr="001C3BBB">
        <w:rPr>
          <w:i/>
          <w:lang w:val="en-GB"/>
        </w:rPr>
        <w:t>TriangulatedSurfaces</w:t>
      </w:r>
      <w:r w:rsidRPr="00E500E7">
        <w:rPr>
          <w:lang w:val="en-GB"/>
        </w:rPr>
        <w:t xml:space="preserve">, </w:t>
      </w:r>
      <w:r w:rsidRPr="001C3BBB">
        <w:rPr>
          <w:i/>
          <w:lang w:val="en-GB"/>
        </w:rPr>
        <w:t>Solids</w:t>
      </w:r>
      <w:r w:rsidRPr="00E500E7">
        <w:rPr>
          <w:lang w:val="en-GB"/>
        </w:rPr>
        <w:t xml:space="preserve">, </w:t>
      </w:r>
      <w:r w:rsidRPr="001C3BBB">
        <w:rPr>
          <w:i/>
          <w:lang w:val="en-GB"/>
        </w:rPr>
        <w:t>MultiSolids</w:t>
      </w:r>
      <w:r w:rsidRPr="00E500E7">
        <w:rPr>
          <w:lang w:val="en-GB"/>
        </w:rPr>
        <w:t xml:space="preserve">, as well as </w:t>
      </w:r>
      <w:r w:rsidRPr="001C3BBB">
        <w:rPr>
          <w:i/>
          <w:lang w:val="en-GB"/>
        </w:rPr>
        <w:t>CompositeSolids</w:t>
      </w:r>
      <w:r>
        <w:rPr>
          <w:lang w:val="en-GB"/>
        </w:rPr>
        <w:t xml:space="preserve"> accordingly. </w:t>
      </w:r>
      <w:r w:rsidRPr="00E500E7">
        <w:rPr>
          <w:lang w:val="en-GB"/>
        </w:rPr>
        <w:t>This simplification substitutes the more complex representation used for those GML</w:t>
      </w:r>
      <w:r>
        <w:rPr>
          <w:lang w:val="en-GB"/>
        </w:rPr>
        <w:t xml:space="preserve"> </w:t>
      </w:r>
      <w:r w:rsidRPr="00E500E7">
        <w:rPr>
          <w:lang w:val="en-GB"/>
        </w:rPr>
        <w:t xml:space="preserve">geometry </w:t>
      </w:r>
      <w:r>
        <w:rPr>
          <w:lang w:val="en-GB"/>
        </w:rPr>
        <w:t xml:space="preserve">classes in </w:t>
      </w:r>
      <w:r w:rsidRPr="00CA01A4">
        <w:rPr>
          <w:highlight w:val="lightGray"/>
          <w:lang w:val="en-GB"/>
        </w:rPr>
        <w:t>grey blocks</w:t>
      </w:r>
      <w:r>
        <w:rPr>
          <w:lang w:val="en-GB"/>
        </w:rPr>
        <w:t xml:space="preserve"> in </w:t>
      </w:r>
      <w:r w:rsidR="00D83775">
        <w:rPr>
          <w:lang w:val="en-GB"/>
        </w:rPr>
        <w:fldChar w:fldCharType="begin"/>
      </w:r>
      <w:r w:rsidR="00D83775">
        <w:rPr>
          <w:lang w:val="en-GB"/>
        </w:rPr>
        <w:instrText xml:space="preserve"> REF _Ref414619973 \h </w:instrText>
      </w:r>
      <w:r w:rsidR="00D83775">
        <w:rPr>
          <w:lang w:val="en-GB"/>
        </w:rPr>
      </w:r>
      <w:r w:rsidR="00D83775">
        <w:rPr>
          <w:lang w:val="en-GB"/>
        </w:rPr>
        <w:fldChar w:fldCharType="separate"/>
      </w:r>
      <w:r w:rsidR="003A7134">
        <w:t xml:space="preserve">Figure </w:t>
      </w:r>
      <w:r w:rsidR="003A7134">
        <w:rPr>
          <w:noProof/>
        </w:rPr>
        <w:t>2</w:t>
      </w:r>
      <w:r w:rsidR="00D83775">
        <w:rPr>
          <w:lang w:val="en-GB"/>
        </w:rPr>
        <w:fldChar w:fldCharType="end"/>
      </w:r>
      <w:r w:rsidRPr="00D83775">
        <w:rPr>
          <w:lang w:val="en-GB"/>
        </w:rPr>
        <w:t>.</w:t>
      </w:r>
      <w:r>
        <w:rPr>
          <w:lang w:val="en-GB"/>
        </w:rPr>
        <w:t xml:space="preserve"> Mapping the UML diagram to the relational schema now requires only one table (</w:t>
      </w:r>
      <w:r w:rsidRPr="008D3FD5">
        <w:rPr>
          <w:rFonts w:ascii="Courier New" w:hAnsi="Courier New" w:cs="Courier New"/>
          <w:lang w:val="en-GB"/>
        </w:rPr>
        <w:t>SURFACE_GEOMETRY</w:t>
      </w:r>
      <w:r>
        <w:rPr>
          <w:lang w:val="en-GB"/>
        </w:rPr>
        <w:t xml:space="preserve">), which is explained in chapter </w:t>
      </w:r>
      <w:r w:rsidR="00D83775">
        <w:rPr>
          <w:lang w:val="en-GB"/>
        </w:rPr>
        <w:fldChar w:fldCharType="begin"/>
      </w:r>
      <w:r w:rsidR="00D83775">
        <w:rPr>
          <w:lang w:val="en-GB"/>
        </w:rPr>
        <w:instrText xml:space="preserve"> REF _Ref414620082 \r \h </w:instrText>
      </w:r>
      <w:r w:rsidR="00D83775">
        <w:rPr>
          <w:lang w:val="en-GB"/>
        </w:rPr>
      </w:r>
      <w:r w:rsidR="00D83775">
        <w:rPr>
          <w:lang w:val="en-GB"/>
        </w:rPr>
        <w:fldChar w:fldCharType="separate"/>
      </w:r>
      <w:r w:rsidR="003A7134">
        <w:rPr>
          <w:lang w:val="en-GB"/>
        </w:rPr>
        <w:t>2.3.3.3</w:t>
      </w:r>
      <w:r w:rsidR="00D83775">
        <w:rPr>
          <w:lang w:val="en-GB"/>
        </w:rPr>
        <w:fldChar w:fldCharType="end"/>
      </w:r>
      <w:r w:rsidR="00D83775">
        <w:rPr>
          <w:lang w:val="en-GB"/>
        </w:rPr>
        <w:t>.</w:t>
      </w:r>
    </w:p>
    <w:p w14:paraId="32F7CFAF" w14:textId="746B993B" w:rsidR="007F3904" w:rsidRPr="00DA4B43" w:rsidRDefault="007F3904" w:rsidP="007F3904">
      <w:pPr>
        <w:spacing w:before="120"/>
        <w:jc w:val="center"/>
        <w:rPr>
          <w:lang w:val="en-GB"/>
        </w:rPr>
      </w:pPr>
      <w:r>
        <w:rPr>
          <w:noProof/>
          <w:lang w:val="de-DE" w:eastAsia="de-DE"/>
        </w:rPr>
        <w:drawing>
          <wp:inline distT="0" distB="0" distL="0" distR="0" wp14:anchorId="500D3603" wp14:editId="4200BB48">
            <wp:extent cx="5730562" cy="5438693"/>
            <wp:effectExtent l="0" t="0" r="381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764426" cy="5470832"/>
                    </a:xfrm>
                    <a:prstGeom prst="rect">
                      <a:avLst/>
                    </a:prstGeom>
                  </pic:spPr>
                </pic:pic>
              </a:graphicData>
            </a:graphic>
          </wp:inline>
        </w:drawing>
      </w:r>
    </w:p>
    <w:p w14:paraId="67E7449D" w14:textId="3F37AA56" w:rsidR="007F3904" w:rsidRDefault="007F3904" w:rsidP="007F3904">
      <w:pPr>
        <w:pStyle w:val="Beschriftung"/>
        <w:rPr>
          <w:b w:val="0"/>
          <w:lang w:val="en-GB"/>
        </w:rPr>
      </w:pPr>
      <w:bookmarkStart w:id="2477" w:name="_Ref414619973"/>
      <w:r>
        <w:t xml:space="preserve">Figure </w:t>
      </w:r>
      <w:r>
        <w:fldChar w:fldCharType="begin"/>
      </w:r>
      <w:r>
        <w:instrText xml:space="preserve"> SEQ Figure \* ARABIC </w:instrText>
      </w:r>
      <w:r>
        <w:fldChar w:fldCharType="separate"/>
      </w:r>
      <w:r w:rsidR="003A7134">
        <w:rPr>
          <w:noProof/>
        </w:rPr>
        <w:t>2</w:t>
      </w:r>
      <w:r>
        <w:fldChar w:fldCharType="end"/>
      </w:r>
      <w:bookmarkEnd w:id="2477"/>
      <w:r>
        <w:t xml:space="preserve">: </w:t>
      </w:r>
      <w:r w:rsidRPr="00556CCC">
        <w:rPr>
          <w:b w:val="0"/>
          <w:lang w:val="en-GB"/>
        </w:rPr>
        <w:t>Geometrical-topographical model</w:t>
      </w:r>
      <w:r>
        <w:rPr>
          <w:b w:val="0"/>
          <w:lang w:val="en-GB"/>
        </w:rPr>
        <w:t xml:space="preserve">. </w:t>
      </w:r>
      <w:r>
        <w:rPr>
          <w:b w:val="0"/>
          <w:lang w:val="en-GB"/>
        </w:rPr>
        <w:br/>
        <w:t>For simplification the geometry classes in the grey block are substituted by the construct in the orange block</w:t>
      </w:r>
    </w:p>
    <w:p w14:paraId="2E403C4A" w14:textId="77777777" w:rsidR="007F3904" w:rsidRDefault="007F3904" w:rsidP="007F3904">
      <w:pPr>
        <w:rPr>
          <w:lang w:val="en-GB"/>
        </w:rPr>
      </w:pPr>
      <w:r w:rsidRPr="00E500E7">
        <w:rPr>
          <w:lang w:val="en-GB"/>
        </w:rPr>
        <w:t xml:space="preserve">In order to implement topology, CityGML uses the XML concept of </w:t>
      </w:r>
      <w:r w:rsidRPr="00E500E7">
        <w:rPr>
          <w:i/>
          <w:lang w:val="en-GB"/>
        </w:rPr>
        <w:t>XLinks</w:t>
      </w:r>
      <w:r w:rsidRPr="00E500E7">
        <w:rPr>
          <w:lang w:val="en-GB"/>
        </w:rPr>
        <w:t xml:space="preserve"> provided by GML. Each geometry object that should be shared by different geometric aggregates or different thematic features is assigned a unique identifier, which may be referenced by a GML geometry property using a </w:t>
      </w:r>
      <w:r w:rsidRPr="00E500E7">
        <w:rPr>
          <w:i/>
          <w:lang w:val="en-GB"/>
        </w:rPr>
        <w:t>href</w:t>
      </w:r>
      <w:r w:rsidRPr="00E500E7">
        <w:rPr>
          <w:lang w:val="en-GB"/>
        </w:rPr>
        <w:t xml:space="preserve"> attribute. The XLink topology is simple and flexible and nearly as powerful as the explicit GML3 topology model. However, a disadvantage of the XLink topology is that navigation between topologically connected objects can only be performed in one direction (from an aggregate to its components), not (immediately) bidirectional, as it is the case for GML’s built-in topology.</w:t>
      </w:r>
    </w:p>
    <w:p w14:paraId="7155A305" w14:textId="77777777" w:rsidR="007F3904" w:rsidRDefault="007F3904" w:rsidP="007F3904">
      <w:pPr>
        <w:pStyle w:val="berschrift3"/>
        <w:rPr>
          <w:lang w:val="en-GB"/>
        </w:rPr>
      </w:pPr>
      <w:bookmarkStart w:id="2478" w:name="_Toc409702727"/>
      <w:bookmarkStart w:id="2479" w:name="_Toc414614248"/>
      <w:bookmarkStart w:id="2480" w:name="_Toc414614720"/>
      <w:bookmarkStart w:id="2481" w:name="_Toc414632086"/>
      <w:bookmarkStart w:id="2482" w:name="_Toc520999141"/>
      <w:bookmarkStart w:id="2483" w:name="_Toc521423310"/>
      <w:bookmarkStart w:id="2484" w:name="_Toc948334"/>
      <w:r w:rsidRPr="00594766">
        <w:rPr>
          <w:lang w:val="en-GB"/>
        </w:rPr>
        <w:t>Implicit Geometry</w:t>
      </w:r>
      <w:bookmarkEnd w:id="2478"/>
      <w:bookmarkEnd w:id="2479"/>
      <w:bookmarkEnd w:id="2480"/>
      <w:bookmarkEnd w:id="2481"/>
      <w:bookmarkEnd w:id="2482"/>
      <w:bookmarkEnd w:id="2483"/>
      <w:bookmarkEnd w:id="2484"/>
    </w:p>
    <w:p w14:paraId="7D5BE33C" w14:textId="77777777" w:rsidR="007F3904" w:rsidRPr="00594766" w:rsidRDefault="007F3904" w:rsidP="007F3904">
      <w:pPr>
        <w:spacing w:before="120"/>
      </w:pPr>
      <w:r w:rsidRPr="00594766">
        <w:t xml:space="preserve">The concept of implicit geometries is an enhancement of the GML3 geometry model. </w:t>
      </w:r>
    </w:p>
    <w:p w14:paraId="49296EB4" w14:textId="77777777" w:rsidR="007F3904" w:rsidRDefault="007F3904" w:rsidP="007F3904">
      <w:r w:rsidRPr="00594766">
        <w:t xml:space="preserve">An implicit geometry is a geometric object, where the shape is stored only once as a prototypical geometry, for example a tree or other vegetation objects, a traffic light or traffic sign. This prototypic geometry object is re-used or referenced many times, wherever the corresponding feature occurs in the 3D city model. Each occurrence is represented by a link to the prototypic shape geometry (in a local Cartesian coordinate system), by a transformation matrix that is multiplied with each 3D coordinate of the prototype, and by an anchor point denoting the base point of the object in the world coordinate reference system. The concept of implicit geometries is similar to the well-known concept of </w:t>
      </w:r>
      <w:r w:rsidRPr="008D3FD5">
        <w:rPr>
          <w:b/>
        </w:rPr>
        <w:t>primitive instancing</w:t>
      </w:r>
      <w:r w:rsidRPr="00594766">
        <w:t xml:space="preserve"> used for the representation of </w:t>
      </w:r>
      <w:r w:rsidRPr="008D3FD5">
        <w:rPr>
          <w:b/>
        </w:rPr>
        <w:t>scene graphs</w:t>
      </w:r>
      <w:r w:rsidRPr="00594766">
        <w:t xml:space="preserve"> in the field of computer graphics [Foley et al. 1995].</w:t>
      </w:r>
    </w:p>
    <w:p w14:paraId="2D3EB022" w14:textId="77777777" w:rsidR="009C3099" w:rsidRDefault="001E4929" w:rsidP="00525CAA">
      <w:pPr>
        <w:keepNext/>
        <w:jc w:val="center"/>
      </w:pPr>
      <w:r>
        <w:rPr>
          <w:noProof/>
          <w:lang w:val="de-DE" w:eastAsia="de-DE"/>
        </w:rPr>
        <w:drawing>
          <wp:inline distT="0" distB="0" distL="0" distR="0" wp14:anchorId="21DAAA94" wp14:editId="311D9CF6">
            <wp:extent cx="5760085" cy="1063625"/>
            <wp:effectExtent l="0" t="0" r="0" b="3175"/>
            <wp:docPr id="1027" name="Grafik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760085" cy="1063625"/>
                    </a:xfrm>
                    <a:prstGeom prst="rect">
                      <a:avLst/>
                    </a:prstGeom>
                  </pic:spPr>
                </pic:pic>
              </a:graphicData>
            </a:graphic>
          </wp:inline>
        </w:drawing>
      </w:r>
    </w:p>
    <w:p w14:paraId="3EA85F84" w14:textId="2480F7CA" w:rsidR="00DA2941" w:rsidRPr="00594766" w:rsidRDefault="009C3099" w:rsidP="00525CAA">
      <w:pPr>
        <w:pStyle w:val="Beschriftung"/>
      </w:pPr>
      <w:r>
        <w:t xml:space="preserve">Figure </w:t>
      </w:r>
      <w:r>
        <w:fldChar w:fldCharType="begin"/>
      </w:r>
      <w:r>
        <w:instrText xml:space="preserve"> SEQ Figure \* ARABIC </w:instrText>
      </w:r>
      <w:r>
        <w:fldChar w:fldCharType="separate"/>
      </w:r>
      <w:r w:rsidR="003A7134">
        <w:rPr>
          <w:noProof/>
        </w:rPr>
        <w:t>3</w:t>
      </w:r>
      <w:r>
        <w:fldChar w:fldCharType="end"/>
      </w:r>
      <w:r>
        <w:t xml:space="preserve">: </w:t>
      </w:r>
      <w:r w:rsidRPr="00525CAA">
        <w:rPr>
          <w:b w:val="0"/>
        </w:rPr>
        <w:t>Implicit Geometry model</w:t>
      </w:r>
    </w:p>
    <w:p w14:paraId="5588DD9C" w14:textId="33E76331" w:rsidR="007F3904" w:rsidRPr="00594766" w:rsidRDefault="007F3904" w:rsidP="007F3904">
      <w:r w:rsidRPr="00594766">
        <w:t xml:space="preserve">Implicit geometries may be applied to features from different thematic fields in order to geometrically represent the features within a specific level of detail (LOD). Thus, each </w:t>
      </w:r>
      <w:r w:rsidR="00E02920">
        <w:t xml:space="preserve">CityGML thematic </w:t>
      </w:r>
      <w:r w:rsidRPr="00594766">
        <w:t>extension module</w:t>
      </w:r>
      <w:r w:rsidR="00E02920">
        <w:t xml:space="preserve"> (like </w:t>
      </w:r>
      <w:r w:rsidR="00E02920" w:rsidRPr="008D3FD5">
        <w:rPr>
          <w:i/>
        </w:rPr>
        <w:t>Building</w:t>
      </w:r>
      <w:r w:rsidR="00E02920">
        <w:t xml:space="preserve">, </w:t>
      </w:r>
      <w:r w:rsidR="00E02920" w:rsidRPr="008D3FD5">
        <w:rPr>
          <w:i/>
        </w:rPr>
        <w:t>Bridge</w:t>
      </w:r>
      <w:r w:rsidR="00E02920">
        <w:t xml:space="preserve">, and </w:t>
      </w:r>
      <w:r w:rsidR="00E02920" w:rsidRPr="008D3FD5">
        <w:rPr>
          <w:i/>
        </w:rPr>
        <w:t>Tunnel</w:t>
      </w:r>
      <w:r w:rsidR="00E02920">
        <w:t xml:space="preserve"> etc.)</w:t>
      </w:r>
      <w:r w:rsidRPr="00594766">
        <w:t xml:space="preserve"> may define spatial properties providing implicit geometries for its thematic classes. </w:t>
      </w:r>
    </w:p>
    <w:p w14:paraId="7EAA8AED" w14:textId="77777777" w:rsidR="007F3904" w:rsidRPr="00594766" w:rsidRDefault="007F3904" w:rsidP="007F3904">
      <w:r>
        <w:t>The shape of an i</w:t>
      </w:r>
      <w:r w:rsidRPr="00594766">
        <w:t>mplicit</w:t>
      </w:r>
      <w:r>
        <w:t xml:space="preserve"> g</w:t>
      </w:r>
      <w:r w:rsidRPr="00594766">
        <w:t xml:space="preserve">eometry can be represented in an external file with a proprietary format, e.g. a VRML file, a DXF file, or a 3D Studio MAX file. The reference to the implicit geometry can be specified by an URI pointing to a local or remote file, or even to an appropriate web service. Alternatively, a GML3 geometry object can define the shape. This has the advantage that it can be stored or exchanged inline within the CityGML dataset. Typically, the shape of the geometry is defined in a local coordinate system where the origin lies within or near to the object’s extent. If the shape is referenced by an URI, also the MIME type of the denoted object has to be specified (e.g. “model/vrml” for VRML models or “model/x3d+xml” for X3D models). </w:t>
      </w:r>
    </w:p>
    <w:p w14:paraId="6FA09D75" w14:textId="77777777" w:rsidR="007F3904" w:rsidRPr="00594766" w:rsidRDefault="007F3904" w:rsidP="007F3904">
      <w:r w:rsidRPr="00594766">
        <w:t>The implicit representation of 3D object geometry has some advantages compared to the explicit modelling, which represents the objects using absolute world coordinates. It is more space-efficient, and thus more extensive scenes can be stored or handled by a system. The visualization is accelerated since 3D graphics hardware supports the scene graph concept. Furthermore, the usage of different shape versions of objects is facilitated, e.g. different seasons, since only the library objects have to be exchanged.</w:t>
      </w:r>
    </w:p>
    <w:p w14:paraId="7FC578FA" w14:textId="77777777" w:rsidR="007F3904" w:rsidRPr="000D06F6" w:rsidRDefault="007F3904" w:rsidP="007F3904">
      <w:pPr>
        <w:pStyle w:val="berschrift3"/>
      </w:pPr>
      <w:bookmarkStart w:id="2485" w:name="_Toc68794683"/>
      <w:bookmarkStart w:id="2486" w:name="_Toc68794878"/>
      <w:bookmarkStart w:id="2487" w:name="_Toc68795377"/>
      <w:bookmarkStart w:id="2488" w:name="_Toc68795668"/>
      <w:bookmarkStart w:id="2489" w:name="_Toc228338459"/>
      <w:bookmarkStart w:id="2490" w:name="_Toc409702728"/>
      <w:bookmarkStart w:id="2491" w:name="_Toc414614249"/>
      <w:bookmarkStart w:id="2492" w:name="_Toc414614721"/>
      <w:bookmarkStart w:id="2493" w:name="_Toc414632087"/>
      <w:bookmarkStart w:id="2494" w:name="_Ref414864082"/>
      <w:bookmarkStart w:id="2495" w:name="_Ref414866292"/>
      <w:bookmarkStart w:id="2496" w:name="_Toc520999142"/>
      <w:bookmarkStart w:id="2497" w:name="_Toc521423311"/>
      <w:bookmarkStart w:id="2498" w:name="_Toc948335"/>
      <w:r w:rsidRPr="000D06F6">
        <w:t>Appearance Model</w:t>
      </w:r>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p>
    <w:p w14:paraId="55BF092D" w14:textId="5F07C8D0" w:rsidR="007F3904" w:rsidRPr="00E500E7" w:rsidRDefault="007F3904" w:rsidP="007F3904">
      <w:pPr>
        <w:spacing w:before="120"/>
        <w:rPr>
          <w:lang w:val="en-GB"/>
        </w:rPr>
      </w:pPr>
      <w:r w:rsidRPr="00E500E7">
        <w:rPr>
          <w:lang w:val="en-GB"/>
        </w:rPr>
        <w:t>Information about a surface’s appearance, i.e. observable properties of the surface, is considered an integral part of virtual 3D city models in addition to semantics and geometry. Appearance relates to any surface-based theme, e.g. infrared radiation or noise pollution, not just visual properties</w:t>
      </w:r>
      <w:r w:rsidRPr="00B508B5">
        <w:rPr>
          <w:lang w:val="en-GB"/>
        </w:rPr>
        <w:t xml:space="preserve"> </w:t>
      </w:r>
      <w:r>
        <w:rPr>
          <w:lang w:val="en-GB"/>
        </w:rPr>
        <w:t xml:space="preserve">and </w:t>
      </w:r>
      <w:r w:rsidRPr="00E500E7">
        <w:rPr>
          <w:lang w:val="en-GB"/>
        </w:rPr>
        <w:t xml:space="preserve">can be represented by – among others – textures and georeferenced textures. </w:t>
      </w:r>
      <w:r>
        <w:rPr>
          <w:lang w:val="en-GB"/>
        </w:rPr>
        <w:t>A</w:t>
      </w:r>
      <w:r w:rsidRPr="00E500E7">
        <w:rPr>
          <w:lang w:val="en-GB"/>
        </w:rPr>
        <w:t>ppearances are supported for an arbitrary number of themes per city model. Each L</w:t>
      </w:r>
      <w:r>
        <w:rPr>
          <w:lang w:val="en-GB"/>
        </w:rPr>
        <w:t>o</w:t>
      </w:r>
      <w:r w:rsidRPr="00E500E7">
        <w:rPr>
          <w:lang w:val="en-GB"/>
        </w:rPr>
        <w:t>D of a feature can have individual appearance</w:t>
      </w:r>
      <w:r>
        <w:rPr>
          <w:lang w:val="en-GB"/>
        </w:rPr>
        <w:t>s</w:t>
      </w:r>
      <w:r w:rsidRPr="00E500E7">
        <w:rPr>
          <w:lang w:val="en-GB"/>
        </w:rPr>
        <w:t xml:space="preserve">. Each city object or city model respectively may store its own appearance data. Therefore, the base </w:t>
      </w:r>
      <w:r>
        <w:rPr>
          <w:lang w:val="en-GB"/>
        </w:rPr>
        <w:t xml:space="preserve">CityGML </w:t>
      </w:r>
      <w:r w:rsidRPr="00E500E7">
        <w:rPr>
          <w:lang w:val="en-GB"/>
        </w:rPr>
        <w:t>classes _</w:t>
      </w:r>
      <w:r w:rsidRPr="00E500E7">
        <w:rPr>
          <w:i/>
          <w:lang w:val="en-GB"/>
        </w:rPr>
        <w:t>CityObject</w:t>
      </w:r>
      <w:r w:rsidRPr="00E500E7">
        <w:rPr>
          <w:lang w:val="en-GB"/>
        </w:rPr>
        <w:t xml:space="preserve"> and </w:t>
      </w:r>
      <w:r w:rsidRPr="00E500E7">
        <w:rPr>
          <w:i/>
          <w:lang w:val="en-GB"/>
        </w:rPr>
        <w:t>CityModel</w:t>
      </w:r>
      <w:r w:rsidRPr="00E500E7">
        <w:rPr>
          <w:lang w:val="en-GB"/>
        </w:rPr>
        <w:t xml:space="preserve"> contain a relation</w:t>
      </w:r>
      <w:r w:rsidR="00571C16">
        <w:rPr>
          <w:lang w:val="en-GB"/>
        </w:rPr>
        <w:t xml:space="preserve"> </w:t>
      </w:r>
      <w:r w:rsidR="00571C16" w:rsidRPr="00525CAA">
        <w:rPr>
          <w:i/>
          <w:lang w:val="en-GB"/>
        </w:rPr>
        <w:t>appearance</w:t>
      </w:r>
      <w:r w:rsidR="00571C16">
        <w:rPr>
          <w:lang w:val="en-GB"/>
        </w:rPr>
        <w:t xml:space="preserve"> and</w:t>
      </w:r>
      <w:r w:rsidRPr="00E500E7">
        <w:rPr>
          <w:lang w:val="en-GB"/>
        </w:rPr>
        <w:t xml:space="preserve"> </w:t>
      </w:r>
      <w:r w:rsidRPr="00E500E7">
        <w:rPr>
          <w:i/>
          <w:lang w:val="en-GB"/>
        </w:rPr>
        <w:t>appearanceMember</w:t>
      </w:r>
      <w:r w:rsidR="00571C16">
        <w:rPr>
          <w:i/>
          <w:lang w:val="en-GB"/>
        </w:rPr>
        <w:t xml:space="preserve"> </w:t>
      </w:r>
      <w:r w:rsidR="00571C16">
        <w:rPr>
          <w:lang w:val="en-GB"/>
        </w:rPr>
        <w:t>respectively</w:t>
      </w:r>
      <w:r w:rsidRPr="00E500E7">
        <w:rPr>
          <w:lang w:val="en-GB"/>
        </w:rPr>
        <w:t>.</w:t>
      </w:r>
      <w:r>
        <w:rPr>
          <w:lang w:val="en-GB"/>
        </w:rPr>
        <w:t xml:space="preserve"> </w:t>
      </w:r>
    </w:p>
    <w:p w14:paraId="1CCFF504" w14:textId="5EEED850" w:rsidR="007F3904" w:rsidRDefault="00D16275" w:rsidP="007F3904">
      <w:pPr>
        <w:keepNext/>
        <w:jc w:val="center"/>
      </w:pPr>
      <w:r>
        <w:rPr>
          <w:noProof/>
          <w:lang w:val="de-DE" w:eastAsia="de-DE"/>
        </w:rPr>
        <w:drawing>
          <wp:inline distT="0" distB="0" distL="0" distR="0" wp14:anchorId="19F52795" wp14:editId="581B611B">
            <wp:extent cx="5044698" cy="5713171"/>
            <wp:effectExtent l="0" t="0" r="3810" b="1905"/>
            <wp:docPr id="1025" name="Grafik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066981" cy="5738407"/>
                    </a:xfrm>
                    <a:prstGeom prst="rect">
                      <a:avLst/>
                    </a:prstGeom>
                  </pic:spPr>
                </pic:pic>
              </a:graphicData>
            </a:graphic>
          </wp:inline>
        </w:drawing>
      </w:r>
      <w:r w:rsidDel="00D16275">
        <w:rPr>
          <w:noProof/>
          <w:lang w:eastAsia="zh-CN"/>
        </w:rPr>
        <w:t xml:space="preserve"> </w:t>
      </w:r>
    </w:p>
    <w:p w14:paraId="70F762FB" w14:textId="06251F39"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3A7134">
        <w:rPr>
          <w:noProof/>
        </w:rPr>
        <w:t>4</w:t>
      </w:r>
      <w:r>
        <w:fldChar w:fldCharType="end"/>
      </w:r>
      <w:r>
        <w:t xml:space="preserve">: </w:t>
      </w:r>
      <w:r>
        <w:rPr>
          <w:b w:val="0"/>
        </w:rPr>
        <w:t>Appearance model</w:t>
      </w:r>
    </w:p>
    <w:p w14:paraId="5D9D30CA" w14:textId="77777777" w:rsidR="007F3904" w:rsidRPr="00E500E7" w:rsidRDefault="007F3904" w:rsidP="007F3904">
      <w:pPr>
        <w:spacing w:before="120"/>
        <w:rPr>
          <w:lang w:val="en-GB"/>
        </w:rPr>
      </w:pPr>
      <w:r w:rsidRPr="00E500E7">
        <w:rPr>
          <w:lang w:val="en-GB"/>
        </w:rPr>
        <w:t xml:space="preserve">Themes are represented by an identifier only. The appearance of a city model for a given theme is defined by a set of objects of class </w:t>
      </w:r>
      <w:r w:rsidRPr="00E500E7">
        <w:rPr>
          <w:i/>
          <w:lang w:val="en-GB"/>
        </w:rPr>
        <w:t>Appearance</w:t>
      </w:r>
      <w:r w:rsidRPr="00E500E7">
        <w:rPr>
          <w:lang w:val="en-GB"/>
        </w:rPr>
        <w:t xml:space="preserve">, referencing this theme through the attribute </w:t>
      </w:r>
      <w:r w:rsidRPr="00E500E7">
        <w:rPr>
          <w:i/>
          <w:lang w:val="en-GB"/>
        </w:rPr>
        <w:t>theme</w:t>
      </w:r>
      <w:r w:rsidRPr="00E500E7">
        <w:rPr>
          <w:lang w:val="en-GB"/>
        </w:rPr>
        <w:t xml:space="preserve">. All appearance objects belonging to the same theme compose a virtual group. An </w:t>
      </w:r>
      <w:r w:rsidRPr="00E500E7">
        <w:rPr>
          <w:i/>
          <w:lang w:val="en-GB"/>
        </w:rPr>
        <w:t>Appearance</w:t>
      </w:r>
      <w:r w:rsidRPr="00E500E7">
        <w:rPr>
          <w:lang w:val="en-GB"/>
        </w:rPr>
        <w:t xml:space="preserve"> object collects surface data relevant for a specific theme through the relation </w:t>
      </w:r>
      <w:r w:rsidRPr="00E500E7">
        <w:rPr>
          <w:i/>
          <w:lang w:val="en-GB"/>
        </w:rPr>
        <w:t>surfaceDataMember</w:t>
      </w:r>
      <w:r w:rsidRPr="00E500E7">
        <w:rPr>
          <w:lang w:val="en-GB"/>
        </w:rPr>
        <w:t>. Surface data is represented by objects of the abstract class _</w:t>
      </w:r>
      <w:r w:rsidRPr="00E500E7">
        <w:rPr>
          <w:i/>
          <w:lang w:val="en-GB"/>
        </w:rPr>
        <w:t>SurfaceData</w:t>
      </w:r>
      <w:r w:rsidRPr="00E500E7">
        <w:rPr>
          <w:lang w:val="en-GB"/>
        </w:rPr>
        <w:t xml:space="preserve">. Its only attribute is the </w:t>
      </w:r>
      <w:r w:rsidRPr="008D3FD5">
        <w:rPr>
          <w:i/>
          <w:lang w:val="en-GB"/>
        </w:rPr>
        <w:t>Boolean</w:t>
      </w:r>
      <w:r w:rsidRPr="00E500E7">
        <w:rPr>
          <w:lang w:val="en-GB"/>
        </w:rPr>
        <w:t xml:space="preserve"> flag </w:t>
      </w:r>
      <w:r w:rsidRPr="007168C4">
        <w:rPr>
          <w:i/>
          <w:lang w:val="en-GB"/>
        </w:rPr>
        <w:t>isFront</w:t>
      </w:r>
      <w:r w:rsidRPr="00E500E7">
        <w:rPr>
          <w:lang w:val="en-GB"/>
        </w:rPr>
        <w:t xml:space="preserve">, which determines the side (front and back face of </w:t>
      </w:r>
      <w:r>
        <w:rPr>
          <w:lang w:val="en-GB"/>
        </w:rPr>
        <w:t xml:space="preserve">the </w:t>
      </w:r>
      <w:r w:rsidRPr="00E500E7">
        <w:rPr>
          <w:lang w:val="en-GB"/>
        </w:rPr>
        <w:t>surface) a surface data object applies to.</w:t>
      </w:r>
    </w:p>
    <w:p w14:paraId="7265AE17" w14:textId="77777777" w:rsidR="007F3904" w:rsidRPr="00E500E7" w:rsidRDefault="007F3904" w:rsidP="007F3904">
      <w:pPr>
        <w:spacing w:before="120"/>
        <w:rPr>
          <w:lang w:val="en-GB"/>
        </w:rPr>
      </w:pPr>
      <w:r w:rsidRPr="00E500E7">
        <w:rPr>
          <w:lang w:val="en-GB"/>
        </w:rPr>
        <w:t>A constant surface property is modelled as material. A surface property, which depends on the location within the surface, is modelled as texture. Each surface object can have both a material and a texture per theme and side. This allows for providing both a constant approximation and a complex measurement of a surface’s property simultaneously. If a surface object is to receive multiple textures or materials, each texture or material requires a separate theme. The mixing of themes or their usage is not explicitly defined but left to the application.</w:t>
      </w:r>
    </w:p>
    <w:p w14:paraId="41D49A19" w14:textId="77777777" w:rsidR="007F3904" w:rsidRDefault="007F3904" w:rsidP="007F3904">
      <w:pPr>
        <w:spacing w:before="120"/>
        <w:rPr>
          <w:lang w:val="en-GB"/>
        </w:rPr>
      </w:pPr>
      <w:r w:rsidRPr="00E500E7">
        <w:rPr>
          <w:lang w:val="en-GB"/>
        </w:rPr>
        <w:t xml:space="preserve">Materials define light reflection properties being constant for a whole surface object. The definition of the class </w:t>
      </w:r>
      <w:r w:rsidRPr="00E500E7">
        <w:rPr>
          <w:i/>
          <w:lang w:val="en-GB"/>
        </w:rPr>
        <w:t>X3DMaterial</w:t>
      </w:r>
      <w:r w:rsidRPr="00E500E7">
        <w:rPr>
          <w:lang w:val="en-GB"/>
        </w:rPr>
        <w:t xml:space="preserve"> is adopted from the X3D and COLLADA specification (cf. X3D, COLLADA specification)</w:t>
      </w:r>
      <w:r>
        <w:rPr>
          <w:lang w:val="en-GB"/>
        </w:rPr>
        <w:t>:</w:t>
      </w:r>
    </w:p>
    <w:p w14:paraId="142880BC" w14:textId="77777777" w:rsidR="007F3904" w:rsidRDefault="007F3904" w:rsidP="007F3904">
      <w:pPr>
        <w:numPr>
          <w:ilvl w:val="0"/>
          <w:numId w:val="10"/>
        </w:numPr>
        <w:spacing w:before="120" w:after="0" w:line="240" w:lineRule="auto"/>
        <w:rPr>
          <w:lang w:val="en-GB"/>
        </w:rPr>
      </w:pPr>
      <w:r w:rsidRPr="00E500E7">
        <w:rPr>
          <w:i/>
          <w:lang w:val="en-GB"/>
        </w:rPr>
        <w:t>diffuseColor</w:t>
      </w:r>
      <w:r w:rsidRPr="00E500E7">
        <w:rPr>
          <w:lang w:val="en-GB"/>
        </w:rPr>
        <w:t xml:space="preserve"> defines the colour of diffusely reflected light.</w:t>
      </w:r>
    </w:p>
    <w:p w14:paraId="70DF62FE" w14:textId="77777777" w:rsidR="007F3904" w:rsidRDefault="007F3904" w:rsidP="007F3904">
      <w:pPr>
        <w:numPr>
          <w:ilvl w:val="0"/>
          <w:numId w:val="10"/>
        </w:numPr>
        <w:spacing w:after="0" w:line="240" w:lineRule="auto"/>
        <w:ind w:left="714" w:hanging="357"/>
        <w:rPr>
          <w:lang w:val="en-GB"/>
        </w:rPr>
      </w:pPr>
      <w:r w:rsidRPr="00E500E7">
        <w:rPr>
          <w:i/>
          <w:lang w:val="en-GB"/>
        </w:rPr>
        <w:t>specularColor</w:t>
      </w:r>
      <w:r w:rsidRPr="00E500E7">
        <w:rPr>
          <w:lang w:val="en-GB"/>
        </w:rPr>
        <w:t xml:space="preserve"> defines the colour of a directed reflection.</w:t>
      </w:r>
    </w:p>
    <w:p w14:paraId="44E59B0A" w14:textId="77777777" w:rsidR="007F3904" w:rsidRDefault="007F3904" w:rsidP="007F3904">
      <w:pPr>
        <w:numPr>
          <w:ilvl w:val="0"/>
          <w:numId w:val="10"/>
        </w:numPr>
        <w:spacing w:line="240" w:lineRule="auto"/>
        <w:ind w:left="714" w:hanging="357"/>
        <w:rPr>
          <w:lang w:val="en-GB"/>
        </w:rPr>
      </w:pPr>
      <w:r w:rsidRPr="00E500E7">
        <w:rPr>
          <w:i/>
          <w:lang w:val="en-GB"/>
        </w:rPr>
        <w:t>emissiveColor</w:t>
      </w:r>
      <w:r w:rsidRPr="00E500E7">
        <w:rPr>
          <w:lang w:val="en-GB"/>
        </w:rPr>
        <w:t xml:space="preserve"> is the colour of light generated by the surface.</w:t>
      </w:r>
    </w:p>
    <w:p w14:paraId="3779B6B6" w14:textId="77777777" w:rsidR="007F3904" w:rsidRPr="00E500E7" w:rsidRDefault="007F3904" w:rsidP="007F3904">
      <w:pPr>
        <w:spacing w:before="120"/>
        <w:rPr>
          <w:lang w:val="en-GB"/>
        </w:rPr>
      </w:pPr>
      <w:r w:rsidRPr="00E500E7">
        <w:rPr>
          <w:lang w:val="en-GB"/>
        </w:rPr>
        <w:t xml:space="preserve">All colours use RGB values with red, green, and blue </w:t>
      </w:r>
      <w:r>
        <w:rPr>
          <w:lang w:val="en-GB"/>
        </w:rPr>
        <w:t xml:space="preserve">chanels, each defined as value </w:t>
      </w:r>
      <w:r w:rsidRPr="00E500E7">
        <w:rPr>
          <w:lang w:val="en-GB"/>
        </w:rPr>
        <w:t xml:space="preserve">between 0 and 1. Transparency is </w:t>
      </w:r>
      <w:r>
        <w:rPr>
          <w:lang w:val="en-GB"/>
        </w:rPr>
        <w:t>stored</w:t>
      </w:r>
      <w:r w:rsidRPr="00E500E7">
        <w:rPr>
          <w:lang w:val="en-GB"/>
        </w:rPr>
        <w:t xml:space="preserve"> separately using the </w:t>
      </w:r>
      <w:r w:rsidRPr="00E500E7">
        <w:rPr>
          <w:i/>
          <w:lang w:val="en-GB"/>
        </w:rPr>
        <w:t>transparency</w:t>
      </w:r>
      <w:r w:rsidRPr="00E500E7">
        <w:rPr>
          <w:lang w:val="en-GB"/>
        </w:rPr>
        <w:t xml:space="preserve"> element where 0 stands for fully opaque and 1 for fully transparent. </w:t>
      </w:r>
      <w:r w:rsidRPr="00E500E7">
        <w:rPr>
          <w:i/>
          <w:lang w:val="en-GB"/>
        </w:rPr>
        <w:t>ambientIntensity</w:t>
      </w:r>
      <w:r w:rsidRPr="00E500E7">
        <w:rPr>
          <w:lang w:val="en-GB"/>
        </w:rPr>
        <w:t xml:space="preserve"> </w:t>
      </w:r>
      <w:r>
        <w:rPr>
          <w:lang w:val="en-GB"/>
        </w:rPr>
        <w:t>specifies</w:t>
      </w:r>
      <w:r w:rsidRPr="00E500E7">
        <w:rPr>
          <w:lang w:val="en-GB"/>
        </w:rPr>
        <w:t xml:space="preserve"> the minimum percentage of </w:t>
      </w:r>
      <w:r w:rsidRPr="007168C4">
        <w:rPr>
          <w:i/>
          <w:lang w:val="en-GB"/>
        </w:rPr>
        <w:t>diffuseColor</w:t>
      </w:r>
      <w:r w:rsidRPr="00E500E7">
        <w:rPr>
          <w:lang w:val="en-GB"/>
        </w:rPr>
        <w:t xml:space="preserve"> that is visible regardless of light sources. </w:t>
      </w:r>
      <w:r w:rsidRPr="00E500E7">
        <w:rPr>
          <w:i/>
          <w:lang w:val="en-GB"/>
        </w:rPr>
        <w:t>shininess</w:t>
      </w:r>
      <w:r w:rsidRPr="00E500E7">
        <w:rPr>
          <w:lang w:val="en-GB"/>
        </w:rPr>
        <w:t xml:space="preserve"> controls the sharpness of the specular highlight. 0 produces a soft glow while 1 results in a sharp highlight. </w:t>
      </w:r>
      <w:r w:rsidRPr="00E500E7">
        <w:rPr>
          <w:i/>
          <w:lang w:val="en-GB"/>
        </w:rPr>
        <w:t>isSmooth</w:t>
      </w:r>
      <w:r w:rsidRPr="00E500E7">
        <w:rPr>
          <w:lang w:val="en-GB"/>
        </w:rPr>
        <w:t xml:space="preserve"> gives a hint for normal interpolation. If this </w:t>
      </w:r>
      <w:r>
        <w:rPr>
          <w:lang w:val="en-GB"/>
        </w:rPr>
        <w:t>Boolean</w:t>
      </w:r>
      <w:r w:rsidRPr="00E500E7">
        <w:rPr>
          <w:lang w:val="en-GB"/>
        </w:rPr>
        <w:t xml:space="preserve"> flag is set to true, vertex normals should be used for shading (Gouraud shading). Otherwise, normals should be constant for a surface patch (flat shading). </w:t>
      </w:r>
      <w:r>
        <w:rPr>
          <w:lang w:val="en-GB"/>
        </w:rPr>
        <w:t>Target surfaces are specified using target elements. Each element contains the URI of one target surface geometry object</w:t>
      </w:r>
      <w:r w:rsidRPr="00E500E7">
        <w:rPr>
          <w:lang w:val="en-GB"/>
        </w:rPr>
        <w:t>.</w:t>
      </w:r>
    </w:p>
    <w:p w14:paraId="5363230E" w14:textId="77777777" w:rsidR="007F3904" w:rsidRPr="00E500E7" w:rsidRDefault="007F3904" w:rsidP="007F3904">
      <w:pPr>
        <w:spacing w:before="120"/>
        <w:rPr>
          <w:lang w:val="en-GB"/>
        </w:rPr>
      </w:pPr>
      <w:r w:rsidRPr="00E500E7">
        <w:rPr>
          <w:lang w:val="en-GB"/>
        </w:rPr>
        <w:t xml:space="preserve">The base class for textures is </w:t>
      </w:r>
      <w:r w:rsidRPr="00E500E7">
        <w:rPr>
          <w:i/>
          <w:lang w:val="en-GB"/>
        </w:rPr>
        <w:t>_AbstractTexture</w:t>
      </w:r>
      <w:r w:rsidRPr="00E500E7">
        <w:rPr>
          <w:lang w:val="en-GB"/>
        </w:rPr>
        <w:t xml:space="preserve">. Here, textures are always raster-based 2D textures. The raster image is specified by </w:t>
      </w:r>
      <w:r w:rsidRPr="00E500E7">
        <w:rPr>
          <w:i/>
          <w:lang w:val="en-GB"/>
        </w:rPr>
        <w:t>imageURI</w:t>
      </w:r>
      <w:r w:rsidRPr="00E500E7">
        <w:rPr>
          <w:lang w:val="en-GB"/>
        </w:rPr>
        <w:t xml:space="preserve"> using a URI and </w:t>
      </w:r>
      <w:r>
        <w:rPr>
          <w:lang w:val="en-GB"/>
        </w:rPr>
        <w:t>may</w:t>
      </w:r>
      <w:r w:rsidRPr="00E500E7">
        <w:rPr>
          <w:lang w:val="en-GB"/>
        </w:rPr>
        <w:t xml:space="preserve"> </w:t>
      </w:r>
      <w:r>
        <w:rPr>
          <w:lang w:val="en-GB"/>
        </w:rPr>
        <w:t>contain</w:t>
      </w:r>
      <w:r w:rsidRPr="00E500E7">
        <w:rPr>
          <w:lang w:val="en-GB"/>
        </w:rPr>
        <w:t xml:space="preserve"> an arbitrary image data resource, even a preformatted request for a web service. The image data format can be defined using standard MIME types in the </w:t>
      </w:r>
      <w:r w:rsidRPr="00E500E7">
        <w:rPr>
          <w:i/>
          <w:lang w:val="en-GB"/>
        </w:rPr>
        <w:t>mimeType</w:t>
      </w:r>
      <w:r w:rsidRPr="00E500E7">
        <w:rPr>
          <w:lang w:val="en-GB"/>
        </w:rPr>
        <w:t xml:space="preserve"> element. Textures can be qualified by the attribute </w:t>
      </w:r>
      <w:r w:rsidRPr="00E500E7">
        <w:rPr>
          <w:i/>
          <w:iCs/>
          <w:lang w:val="en-GB"/>
        </w:rPr>
        <w:t>textureType</w:t>
      </w:r>
      <w:r w:rsidRPr="00E500E7">
        <w:rPr>
          <w:lang w:val="en-GB"/>
        </w:rPr>
        <w:t>, differentiating between textures, which are specific for a certain object (</w:t>
      </w:r>
      <w:r w:rsidRPr="00E500E7">
        <w:rPr>
          <w:i/>
          <w:iCs/>
          <w:lang w:val="en-GB"/>
        </w:rPr>
        <w:t>specific</w:t>
      </w:r>
      <w:r w:rsidRPr="00E500E7">
        <w:rPr>
          <w:lang w:val="en-GB"/>
        </w:rPr>
        <w:t>) and prototypic textures being typical for that object surface (</w:t>
      </w:r>
      <w:r w:rsidRPr="00E500E7">
        <w:rPr>
          <w:i/>
          <w:iCs/>
          <w:lang w:val="en-GB"/>
        </w:rPr>
        <w:t>typical)</w:t>
      </w:r>
      <w:r w:rsidRPr="00E500E7">
        <w:rPr>
          <w:lang w:val="en-GB"/>
        </w:rPr>
        <w:t xml:space="preserve">. Textures may also be classified as </w:t>
      </w:r>
      <w:r w:rsidRPr="00E500E7">
        <w:rPr>
          <w:i/>
          <w:lang w:val="en-GB"/>
        </w:rPr>
        <w:t>unknown</w:t>
      </w:r>
      <w:r w:rsidRPr="00E500E7">
        <w:rPr>
          <w:lang w:val="en-GB"/>
        </w:rPr>
        <w:t xml:space="preserve">. The specification of texture wrapping is adopted from the COLLADA standard. Possible values of the attribute </w:t>
      </w:r>
      <w:r w:rsidRPr="00E500E7">
        <w:rPr>
          <w:i/>
          <w:lang w:val="en-GB"/>
        </w:rPr>
        <w:t>wrapMode</w:t>
      </w:r>
      <w:r w:rsidRPr="00E500E7">
        <w:rPr>
          <w:lang w:val="en-GB"/>
        </w:rPr>
        <w:t xml:space="preserve"> are </w:t>
      </w:r>
      <w:r w:rsidRPr="00E500E7">
        <w:rPr>
          <w:i/>
          <w:lang w:val="en-GB"/>
        </w:rPr>
        <w:t>none</w:t>
      </w:r>
      <w:r w:rsidRPr="00E500E7">
        <w:rPr>
          <w:lang w:val="en-GB"/>
        </w:rPr>
        <w:t xml:space="preserve">, </w:t>
      </w:r>
      <w:r w:rsidRPr="00E500E7">
        <w:rPr>
          <w:i/>
          <w:lang w:val="en-GB"/>
        </w:rPr>
        <w:t>wrap</w:t>
      </w:r>
      <w:r w:rsidRPr="00E500E7">
        <w:rPr>
          <w:lang w:val="en-GB"/>
        </w:rPr>
        <w:t xml:space="preserve">, </w:t>
      </w:r>
      <w:r w:rsidRPr="00E500E7">
        <w:rPr>
          <w:i/>
          <w:lang w:val="en-GB"/>
        </w:rPr>
        <w:t>mirror</w:t>
      </w:r>
      <w:r w:rsidRPr="00E500E7">
        <w:rPr>
          <w:lang w:val="en-GB"/>
        </w:rPr>
        <w:t xml:space="preserve">, </w:t>
      </w:r>
      <w:r w:rsidRPr="00E500E7">
        <w:rPr>
          <w:i/>
          <w:lang w:val="en-GB"/>
        </w:rPr>
        <w:t>clamp</w:t>
      </w:r>
      <w:r w:rsidRPr="00E500E7">
        <w:rPr>
          <w:lang w:val="en-GB"/>
        </w:rPr>
        <w:t xml:space="preserve"> and </w:t>
      </w:r>
      <w:r w:rsidRPr="00E500E7">
        <w:rPr>
          <w:i/>
          <w:lang w:val="en-GB"/>
        </w:rPr>
        <w:t>border</w:t>
      </w:r>
      <w:r w:rsidRPr="00E500E7">
        <w:rPr>
          <w:lang w:val="en-GB"/>
        </w:rPr>
        <w:t xml:space="preserve">. </w:t>
      </w:r>
    </w:p>
    <w:p w14:paraId="1D44C01B" w14:textId="77777777" w:rsidR="007F3904" w:rsidRPr="00E500E7" w:rsidRDefault="007F3904" w:rsidP="007F3904">
      <w:pPr>
        <w:spacing w:before="120"/>
        <w:rPr>
          <w:lang w:val="en-GB"/>
        </w:rPr>
      </w:pPr>
      <w:r w:rsidRPr="00E500E7">
        <w:rPr>
          <w:i/>
          <w:lang w:val="en-GB"/>
        </w:rPr>
        <w:t>_AbstractTexture</w:t>
      </w:r>
      <w:r w:rsidRPr="00E500E7">
        <w:rPr>
          <w:lang w:val="en-GB"/>
        </w:rPr>
        <w:t xml:space="preserve"> is further specialised according to the texture parameterisation, i.e. the mapping function from a location on the surface to a location in the texture image. Texture parameterisation uses the notion of texture space, where the texture image always occupies </w:t>
      </w:r>
      <w:r>
        <w:rPr>
          <w:lang w:val="en-GB"/>
        </w:rPr>
        <w:t xml:space="preserve">of </w:t>
      </w:r>
      <w:r w:rsidRPr="00E500E7">
        <w:rPr>
          <w:lang w:val="en-GB"/>
        </w:rPr>
        <w:t>the region [0,1]² regardless of the actual image size or aspect ratio. The lower left image corner is located at the origin. To receive texture</w:t>
      </w:r>
      <w:r>
        <w:rPr>
          <w:lang w:val="en-GB"/>
        </w:rPr>
        <w:t>s</w:t>
      </w:r>
      <w:r w:rsidRPr="00E500E7">
        <w:rPr>
          <w:lang w:val="en-GB"/>
        </w:rPr>
        <w:t>, the mapping function must be known for each surface object.</w:t>
      </w:r>
    </w:p>
    <w:p w14:paraId="718A947D" w14:textId="77777777" w:rsidR="007F3904" w:rsidRPr="00E500E7" w:rsidRDefault="007F3904" w:rsidP="007F3904">
      <w:pPr>
        <w:spacing w:before="120"/>
        <w:rPr>
          <w:lang w:val="en-GB"/>
        </w:rPr>
      </w:pPr>
      <w:r w:rsidRPr="00E500E7">
        <w:rPr>
          <w:lang w:val="en-GB"/>
        </w:rPr>
        <w:t xml:space="preserve">The class </w:t>
      </w:r>
      <w:r w:rsidRPr="00E500E7">
        <w:rPr>
          <w:i/>
          <w:lang w:val="en-GB"/>
        </w:rPr>
        <w:t>GeoreferencedTexture</w:t>
      </w:r>
      <w:r w:rsidRPr="00E500E7">
        <w:rPr>
          <w:lang w:val="en-GB"/>
        </w:rPr>
        <w:t xml:space="preserve"> describes a texture that uses a planimetric projection. Such a texture has a unique mapping function which is usually provided with the image file (e.g. georeferenced TIFF) or as a separate ESRI world file. The search order for an external georeference is determined by the </w:t>
      </w:r>
      <w:r>
        <w:rPr>
          <w:lang w:val="en-GB"/>
        </w:rPr>
        <w:t>Boolean</w:t>
      </w:r>
      <w:r w:rsidRPr="00E500E7">
        <w:rPr>
          <w:lang w:val="en-GB"/>
        </w:rPr>
        <w:t xml:space="preserve"> flag </w:t>
      </w:r>
      <w:r w:rsidRPr="00E500E7">
        <w:rPr>
          <w:i/>
          <w:lang w:val="en-GB"/>
        </w:rPr>
        <w:t>preferWorldFile</w:t>
      </w:r>
      <w:r w:rsidRPr="00E500E7">
        <w:rPr>
          <w:lang w:val="en-GB"/>
        </w:rPr>
        <w:t xml:space="preserve">. Alternatively, inline specification of a georeference similar to a world file is possible. This internal georeference specification always takes precedence over any external georeference. </w:t>
      </w:r>
      <w:r w:rsidRPr="00E500E7">
        <w:rPr>
          <w:i/>
          <w:lang w:val="en-GB"/>
        </w:rPr>
        <w:t>referencePoint</w:t>
      </w:r>
      <w:r w:rsidRPr="00E500E7">
        <w:rPr>
          <w:lang w:val="en-GB"/>
        </w:rPr>
        <w:t xml:space="preserve"> defines the location of the centre of the upper left image pixel in world space and corresponds to values 5 and 6 in an ESRI world file. Since </w:t>
      </w:r>
      <w:r w:rsidRPr="00E500E7">
        <w:rPr>
          <w:i/>
          <w:lang w:val="en-GB"/>
        </w:rPr>
        <w:t>GeoreferencedTexture</w:t>
      </w:r>
      <w:r w:rsidRPr="00E500E7">
        <w:rPr>
          <w:lang w:val="en-GB"/>
        </w:rPr>
        <w:t xml:space="preserve"> uses a planimetric projection, </w:t>
      </w:r>
      <w:r w:rsidRPr="00E500E7">
        <w:rPr>
          <w:i/>
          <w:lang w:val="en-GB"/>
        </w:rPr>
        <w:t>referencePoint</w:t>
      </w:r>
      <w:r>
        <w:rPr>
          <w:lang w:val="en-GB"/>
        </w:rPr>
        <w:t xml:space="preserve"> is two-dimensional and the</w:t>
      </w:r>
      <w:r w:rsidRPr="00E500E7">
        <w:rPr>
          <w:lang w:val="en-GB"/>
        </w:rPr>
        <w:t xml:space="preserve"> </w:t>
      </w:r>
      <w:r w:rsidRPr="00E500E7">
        <w:rPr>
          <w:i/>
          <w:lang w:val="en-GB"/>
        </w:rPr>
        <w:t>orientation</w:t>
      </w:r>
      <w:r w:rsidRPr="00E500E7">
        <w:rPr>
          <w:lang w:val="en-GB"/>
        </w:rPr>
        <w:t xml:space="preserve"> defines the rotation and scaling of the image in form of a 2x2 matrix (a list of 4 doubles in row-major order corresponding to values 1, 3, 2, and 4 in an ESRI world file). The CRS of this transformation is identical to the </w:t>
      </w:r>
      <w:r w:rsidRPr="00E500E7">
        <w:rPr>
          <w:i/>
          <w:lang w:val="en-GB"/>
        </w:rPr>
        <w:t>referencePoint</w:t>
      </w:r>
      <w:r w:rsidRPr="00E500E7">
        <w:rPr>
          <w:lang w:val="en-GB"/>
        </w:rPr>
        <w:t>’s CRS. If neither an internal nor an external georeference is given</w:t>
      </w:r>
      <w:r>
        <w:rPr>
          <w:lang w:val="en-GB"/>
        </w:rPr>
        <w:t>,</w:t>
      </w:r>
      <w:r w:rsidRPr="00E500E7">
        <w:rPr>
          <w:lang w:val="en-GB"/>
        </w:rPr>
        <w:t xml:space="preserve"> the </w:t>
      </w:r>
      <w:r w:rsidRPr="00E500E7">
        <w:rPr>
          <w:i/>
          <w:lang w:val="en-GB"/>
        </w:rPr>
        <w:t>GeoreferencedTexture</w:t>
      </w:r>
      <w:r w:rsidRPr="00E500E7">
        <w:rPr>
          <w:lang w:val="en-GB"/>
        </w:rPr>
        <w:t xml:space="preserve"> is invalid. </w:t>
      </w:r>
      <w:r>
        <w:rPr>
          <w:lang w:val="en-GB"/>
        </w:rPr>
        <w:t xml:space="preserve">Target surfaces are specified using target elements. Each element contains the URI of one target surface geometry object. </w:t>
      </w:r>
      <w:r w:rsidRPr="00E500E7">
        <w:rPr>
          <w:lang w:val="en-GB"/>
        </w:rPr>
        <w:t>All target surface objects share the mapping function defined by the georeference.</w:t>
      </w:r>
    </w:p>
    <w:p w14:paraId="6C6F6097" w14:textId="77777777" w:rsidR="007F3904" w:rsidRPr="00E500E7" w:rsidRDefault="007F3904" w:rsidP="007F3904">
      <w:pPr>
        <w:spacing w:before="120"/>
        <w:rPr>
          <w:lang w:val="en-GB"/>
        </w:rPr>
      </w:pPr>
      <w:r w:rsidRPr="00E500E7">
        <w:rPr>
          <w:lang w:val="en-GB"/>
        </w:rPr>
        <w:t xml:space="preserve">The class </w:t>
      </w:r>
      <w:r w:rsidRPr="00E500E7">
        <w:rPr>
          <w:i/>
          <w:lang w:val="en-GB"/>
        </w:rPr>
        <w:t>ParameterizedTexture</w:t>
      </w:r>
      <w:r w:rsidRPr="00E500E7">
        <w:rPr>
          <w:lang w:val="en-GB"/>
        </w:rPr>
        <w:t xml:space="preserve"> describes a texture with </w:t>
      </w:r>
      <w:r>
        <w:rPr>
          <w:lang w:val="en-GB"/>
        </w:rPr>
        <w:t xml:space="preserve">a </w:t>
      </w:r>
      <w:r w:rsidRPr="00E500E7">
        <w:rPr>
          <w:lang w:val="en-GB"/>
        </w:rPr>
        <w:t xml:space="preserve">target-dependent mapping function. </w:t>
      </w:r>
      <w:r>
        <w:rPr>
          <w:lang w:val="en-GB"/>
        </w:rPr>
        <w:t xml:space="preserve">Each target surface geometry object is specified as URI in the </w:t>
      </w:r>
      <w:r w:rsidRPr="009367D6">
        <w:rPr>
          <w:i/>
          <w:lang w:val="en-GB"/>
        </w:rPr>
        <w:t>uri</w:t>
      </w:r>
      <w:r>
        <w:rPr>
          <w:lang w:val="en-GB"/>
        </w:rPr>
        <w:t xml:space="preserve"> attribute of a separate </w:t>
      </w:r>
      <w:r w:rsidRPr="009367D6">
        <w:rPr>
          <w:i/>
          <w:lang w:val="en-GB"/>
        </w:rPr>
        <w:t>target</w:t>
      </w:r>
      <w:r>
        <w:rPr>
          <w:lang w:val="en-GB"/>
        </w:rPr>
        <w:t xml:space="preserve"> element. </w:t>
      </w:r>
      <w:r w:rsidRPr="00E500E7">
        <w:rPr>
          <w:lang w:val="en-GB"/>
        </w:rPr>
        <w:t>The mapping is d</w:t>
      </w:r>
      <w:r>
        <w:rPr>
          <w:lang w:val="en-GB"/>
        </w:rPr>
        <w:t>efined by associated classes of</w:t>
      </w:r>
      <w:r w:rsidRPr="00E500E7">
        <w:rPr>
          <w:lang w:val="en-GB"/>
        </w:rPr>
        <w:t xml:space="preserve"> </w:t>
      </w:r>
      <w:r w:rsidRPr="00E500E7">
        <w:rPr>
          <w:i/>
          <w:lang w:val="en-GB"/>
        </w:rPr>
        <w:t>_TextureParameterization</w:t>
      </w:r>
      <w:r w:rsidRPr="00E500E7">
        <w:rPr>
          <w:lang w:val="en-GB"/>
        </w:rPr>
        <w:t>:</w:t>
      </w:r>
    </w:p>
    <w:p w14:paraId="07D97154" w14:textId="77777777" w:rsidR="007F3904" w:rsidRPr="00E500E7" w:rsidRDefault="007F3904" w:rsidP="007F3904">
      <w:pPr>
        <w:numPr>
          <w:ilvl w:val="0"/>
          <w:numId w:val="9"/>
        </w:numPr>
        <w:spacing w:before="120" w:after="0" w:line="240" w:lineRule="auto"/>
        <w:jc w:val="left"/>
        <w:rPr>
          <w:lang w:val="en-GB"/>
        </w:rPr>
      </w:pPr>
      <w:r w:rsidRPr="00E500E7">
        <w:rPr>
          <w:i/>
          <w:lang w:val="en-GB"/>
        </w:rPr>
        <w:t>TexCoordList</w:t>
      </w:r>
      <w:r w:rsidRPr="00E500E7">
        <w:rPr>
          <w:lang w:val="en-GB"/>
        </w:rPr>
        <w:t xml:space="preserve"> for the concept of texture coordinates, defining an explicit mapping of a surface’s boundary points to points in texture space</w:t>
      </w:r>
      <w:r>
        <w:rPr>
          <w:lang w:val="en-GB"/>
        </w:rPr>
        <w:t>, and</w:t>
      </w:r>
    </w:p>
    <w:p w14:paraId="3353F77C" w14:textId="122CC0A4" w:rsidR="007F3904" w:rsidRPr="002D69A4" w:rsidRDefault="007F3904" w:rsidP="00525CAA">
      <w:pPr>
        <w:numPr>
          <w:ilvl w:val="0"/>
          <w:numId w:val="9"/>
        </w:numPr>
        <w:spacing w:before="120" w:after="0" w:line="240" w:lineRule="auto"/>
        <w:jc w:val="left"/>
        <w:rPr>
          <w:lang w:val="en-GB"/>
        </w:rPr>
      </w:pPr>
      <w:r w:rsidRPr="00E500E7">
        <w:rPr>
          <w:i/>
          <w:lang w:val="en-GB"/>
        </w:rPr>
        <w:t>TexCoordGen</w:t>
      </w:r>
      <w:r w:rsidRPr="00E500E7">
        <w:rPr>
          <w:lang w:val="en-GB"/>
        </w:rPr>
        <w:t xml:space="preserve"> when using a common 3x4 transformation matrix from world space to texture space, specified by the attribute </w:t>
      </w:r>
      <w:r w:rsidRPr="00E500E7">
        <w:rPr>
          <w:i/>
          <w:lang w:val="en-GB"/>
        </w:rPr>
        <w:t>worldToTexture</w:t>
      </w:r>
      <w:r>
        <w:rPr>
          <w:i/>
          <w:lang w:val="en-GB"/>
        </w:rPr>
        <w:t>.</w:t>
      </w:r>
    </w:p>
    <w:p w14:paraId="374A1834" w14:textId="77777777" w:rsidR="007F3904" w:rsidRDefault="007F3904" w:rsidP="007F3904">
      <w:pPr>
        <w:pStyle w:val="berschrift3"/>
      </w:pPr>
      <w:bookmarkStart w:id="2499" w:name="_Toc409702729"/>
      <w:bookmarkStart w:id="2500" w:name="_Toc414614250"/>
      <w:bookmarkStart w:id="2501" w:name="_Toc414614722"/>
      <w:bookmarkStart w:id="2502" w:name="_Toc414632088"/>
      <w:bookmarkStart w:id="2503" w:name="_Toc520999143"/>
      <w:bookmarkStart w:id="2504" w:name="_Toc521423312"/>
      <w:bookmarkStart w:id="2505" w:name="_Toc948336"/>
      <w:r>
        <w:t>Thematic model</w:t>
      </w:r>
      <w:bookmarkEnd w:id="2499"/>
      <w:bookmarkEnd w:id="2500"/>
      <w:bookmarkEnd w:id="2501"/>
      <w:bookmarkEnd w:id="2502"/>
      <w:bookmarkEnd w:id="2503"/>
      <w:bookmarkEnd w:id="2504"/>
      <w:bookmarkEnd w:id="2505"/>
    </w:p>
    <w:p w14:paraId="308F59A9" w14:textId="73BD289E" w:rsidR="007F3904" w:rsidRDefault="007F3904" w:rsidP="00A20FE1">
      <w:pPr>
        <w:spacing w:before="120"/>
        <w:rPr>
          <w:lang w:val="en-GB"/>
        </w:rPr>
      </w:pPr>
      <w:r w:rsidRPr="0022341E">
        <w:rPr>
          <w:lang w:val="en-GB"/>
        </w:rPr>
        <w:t xml:space="preserve">The thematic model consists of the class definitions for the most important types of objects within virtual 3D city models. Most thematic classes are (transitively) derived from the basic classes </w:t>
      </w:r>
      <w:r w:rsidRPr="0022341E">
        <w:rPr>
          <w:i/>
          <w:lang w:val="en-GB"/>
        </w:rPr>
        <w:t>Feature</w:t>
      </w:r>
      <w:r w:rsidRPr="0022341E">
        <w:rPr>
          <w:lang w:val="en-GB"/>
        </w:rPr>
        <w:t xml:space="preserve"> and </w:t>
      </w:r>
      <w:r w:rsidRPr="0022341E">
        <w:rPr>
          <w:i/>
          <w:lang w:val="en-GB"/>
        </w:rPr>
        <w:t>FeatureCollection</w:t>
      </w:r>
      <w:r w:rsidRPr="0022341E">
        <w:rPr>
          <w:lang w:val="en-GB"/>
        </w:rPr>
        <w:t xml:space="preserve">, the basic notions defined in ISO 19109 and GML3 for the representation of </w:t>
      </w:r>
      <w:r w:rsidR="00940539">
        <w:rPr>
          <w:lang w:val="en-GB"/>
        </w:rPr>
        <w:t>features</w:t>
      </w:r>
      <w:r w:rsidRPr="0022341E">
        <w:rPr>
          <w:lang w:val="en-GB"/>
        </w:rPr>
        <w:t xml:space="preserve"> and their aggregations. Features contain spatial as well as non-spatial attributes, which are mapped to GML3 feature properties with corresponding data types. Geometric properties are represented as associations to the geometry classes described in chapter</w:t>
      </w:r>
      <w:r w:rsidR="00CE26E4">
        <w:rPr>
          <w:lang w:val="en-GB"/>
        </w:rPr>
        <w:t xml:space="preserve"> </w:t>
      </w:r>
      <w:r w:rsidR="00CE26E4">
        <w:rPr>
          <w:lang w:val="en-GB"/>
        </w:rPr>
        <w:fldChar w:fldCharType="begin"/>
      </w:r>
      <w:r w:rsidR="00CE26E4">
        <w:rPr>
          <w:lang w:val="en-GB"/>
        </w:rPr>
        <w:instrText xml:space="preserve"> REF _Ref414621031 \r \h </w:instrText>
      </w:r>
      <w:r w:rsidR="00CE26E4">
        <w:rPr>
          <w:lang w:val="en-GB"/>
        </w:rPr>
      </w:r>
      <w:r w:rsidR="00CE26E4">
        <w:rPr>
          <w:lang w:val="en-GB"/>
        </w:rPr>
        <w:fldChar w:fldCharType="separate"/>
      </w:r>
      <w:r w:rsidR="003A7134">
        <w:rPr>
          <w:lang w:val="en-GB"/>
        </w:rPr>
        <w:t>2.2.1</w:t>
      </w:r>
      <w:r w:rsidR="00CE26E4">
        <w:rPr>
          <w:lang w:val="en-GB"/>
        </w:rPr>
        <w:fldChar w:fldCharType="end"/>
      </w:r>
      <w:r w:rsidRPr="0022341E">
        <w:rPr>
          <w:lang w:val="en-GB"/>
        </w:rPr>
        <w:t xml:space="preserve"> The thematic model also comprises different types of interrelationships between Feature classes like aggregations, generalizations, and associations.</w:t>
      </w:r>
    </w:p>
    <w:p w14:paraId="066F68E9" w14:textId="77777777" w:rsidR="007F3904" w:rsidRPr="000C7C9E" w:rsidRDefault="007F3904" w:rsidP="007F3904">
      <w:pPr>
        <w:spacing w:before="40"/>
        <w:rPr>
          <w:lang w:val="en-GB"/>
        </w:rPr>
      </w:pPr>
      <w:r w:rsidRPr="000C7C9E">
        <w:rPr>
          <w:lang w:val="en-GB"/>
        </w:rPr>
        <w:t>The aim of the explicit modelling is to reach a high degree of semantic interoperability between different applications. By specifying the thematic concepts and their semantics along with their mapping to UML and GML3</w:t>
      </w:r>
      <w:r>
        <w:rPr>
          <w:lang w:val="en-GB"/>
        </w:rPr>
        <w:t>,</w:t>
      </w:r>
      <w:r w:rsidRPr="000C7C9E">
        <w:rPr>
          <w:lang w:val="en-GB"/>
        </w:rPr>
        <w:t xml:space="preserve"> different applications can rely on a well-defined set of </w:t>
      </w:r>
      <w:r w:rsidRPr="000C7C9E">
        <w:rPr>
          <w:i/>
          <w:lang w:val="en-GB"/>
        </w:rPr>
        <w:t>Feature</w:t>
      </w:r>
      <w:r w:rsidRPr="000C7C9E">
        <w:rPr>
          <w:lang w:val="en-GB"/>
        </w:rPr>
        <w:t xml:space="preserve"> types, attributes</w:t>
      </w:r>
      <w:r>
        <w:rPr>
          <w:lang w:val="en-GB"/>
        </w:rPr>
        <w:t>,</w:t>
      </w:r>
      <w:r w:rsidRPr="000C7C9E">
        <w:rPr>
          <w:lang w:val="en-GB"/>
        </w:rPr>
        <w:t xml:space="preserve"> and data types with a </w:t>
      </w:r>
      <w:bookmarkStart w:id="2506" w:name="OLE_LINK18"/>
      <w:r w:rsidRPr="000C7C9E">
        <w:rPr>
          <w:lang w:val="en-GB"/>
        </w:rPr>
        <w:t xml:space="preserve">standardised </w:t>
      </w:r>
      <w:bookmarkEnd w:id="2506"/>
      <w:r w:rsidRPr="000C7C9E">
        <w:rPr>
          <w:lang w:val="en-GB"/>
        </w:rPr>
        <w:t xml:space="preserve">meaning or interpretation. In order to allow also for the exchange of objects and/or attributes that are not explicitly modelled in CityGML, the concepts of </w:t>
      </w:r>
      <w:r w:rsidRPr="000C7C9E">
        <w:rPr>
          <w:i/>
          <w:lang w:val="en-GB"/>
        </w:rPr>
        <w:t>GenericCityObjects</w:t>
      </w:r>
      <w:r w:rsidRPr="000C7C9E">
        <w:rPr>
          <w:lang w:val="en-GB"/>
        </w:rPr>
        <w:t xml:space="preserve"> and </w:t>
      </w:r>
      <w:r w:rsidRPr="000C7C9E">
        <w:rPr>
          <w:i/>
          <w:lang w:val="en-GB"/>
        </w:rPr>
        <w:t>GenericAttributes</w:t>
      </w:r>
      <w:r w:rsidRPr="000C7C9E">
        <w:rPr>
          <w:lang w:val="en-GB"/>
        </w:rPr>
        <w:t xml:space="preserve"> have been introduced</w:t>
      </w:r>
      <w:r>
        <w:rPr>
          <w:lang w:val="en-GB"/>
        </w:rPr>
        <w:t>.</w:t>
      </w:r>
      <w:r w:rsidRPr="000C7C9E">
        <w:rPr>
          <w:lang w:val="en-GB"/>
        </w:rPr>
        <w:t xml:space="preserve"> </w:t>
      </w:r>
    </w:p>
    <w:p w14:paraId="7B18752D" w14:textId="77777777" w:rsidR="007F3904" w:rsidRDefault="007F3904" w:rsidP="007F3904">
      <w:pPr>
        <w:pStyle w:val="berschrift4"/>
        <w:rPr>
          <w:lang w:val="en-GB"/>
        </w:rPr>
      </w:pPr>
      <w:bookmarkStart w:id="2507" w:name="_Toc409702730"/>
      <w:bookmarkStart w:id="2508" w:name="_Toc414614251"/>
      <w:bookmarkStart w:id="2509" w:name="_Toc414614723"/>
      <w:bookmarkStart w:id="2510" w:name="_Toc414632089"/>
      <w:bookmarkStart w:id="2511" w:name="_Ref414724859"/>
      <w:bookmarkStart w:id="2512" w:name="_Toc520999144"/>
      <w:bookmarkStart w:id="2513" w:name="_Toc521423313"/>
      <w:bookmarkStart w:id="2514" w:name="_Toc948337"/>
      <w:r w:rsidRPr="00790E6F">
        <w:rPr>
          <w:lang w:val="en-GB"/>
        </w:rPr>
        <w:t>Core Model</w:t>
      </w:r>
      <w:bookmarkEnd w:id="2507"/>
      <w:bookmarkEnd w:id="2508"/>
      <w:bookmarkEnd w:id="2509"/>
      <w:bookmarkEnd w:id="2510"/>
      <w:bookmarkEnd w:id="2511"/>
      <w:bookmarkEnd w:id="2512"/>
      <w:bookmarkEnd w:id="2513"/>
      <w:bookmarkEnd w:id="2514"/>
    </w:p>
    <w:p w14:paraId="74544AF0" w14:textId="77777777" w:rsidR="007F3904" w:rsidRDefault="007F3904" w:rsidP="007F3904">
      <w:pPr>
        <w:spacing w:before="120"/>
        <w:rPr>
          <w:lang w:val="en-GB"/>
        </w:rPr>
      </w:pPr>
      <w:r w:rsidRPr="00790E6F">
        <w:rPr>
          <w:lang w:val="en-GB"/>
        </w:rPr>
        <w:t>The base class of all thematic classes within CityGML’s data model is the abstract class _</w:t>
      </w:r>
      <w:r w:rsidRPr="00790E6F">
        <w:rPr>
          <w:i/>
          <w:lang w:val="en-GB"/>
        </w:rPr>
        <w:t>CityObject</w:t>
      </w:r>
      <w:r w:rsidRPr="00790E6F">
        <w:rPr>
          <w:lang w:val="en-GB"/>
        </w:rPr>
        <w:t>. _</w:t>
      </w:r>
      <w:r w:rsidRPr="00790E6F">
        <w:rPr>
          <w:i/>
          <w:lang w:val="en-GB"/>
        </w:rPr>
        <w:t>CityObject</w:t>
      </w:r>
      <w:r w:rsidRPr="00790E6F">
        <w:rPr>
          <w:lang w:val="en-GB"/>
        </w:rPr>
        <w:t xml:space="preserve"> provides a creation and a termination date for the management of histories of features as well as generic attributes and external references to corresponding objects in other data sets. _</w:t>
      </w:r>
      <w:r w:rsidRPr="00790E6F">
        <w:rPr>
          <w:i/>
          <w:lang w:val="en-GB"/>
        </w:rPr>
        <w:t>CityObject</w:t>
      </w:r>
      <w:r w:rsidRPr="00790E6F">
        <w:rPr>
          <w:lang w:val="en-GB"/>
        </w:rPr>
        <w:t xml:space="preserve"> is a subclass of the GML class </w:t>
      </w:r>
      <w:r w:rsidRPr="00790E6F">
        <w:rPr>
          <w:i/>
          <w:lang w:val="en-GB"/>
        </w:rPr>
        <w:t>Feature</w:t>
      </w:r>
      <w:r w:rsidRPr="00790E6F">
        <w:rPr>
          <w:lang w:val="en-GB"/>
        </w:rPr>
        <w:t xml:space="preserve">, thus it may inherit multiple names from </w:t>
      </w:r>
      <w:r w:rsidRPr="00790E6F">
        <w:rPr>
          <w:i/>
          <w:lang w:val="en-GB"/>
        </w:rPr>
        <w:t>Feature</w:t>
      </w:r>
      <w:r w:rsidRPr="00790E6F">
        <w:rPr>
          <w:lang w:val="en-GB"/>
        </w:rPr>
        <w:t xml:space="preserve">, which may be optionally qualified by a </w:t>
      </w:r>
      <w:r w:rsidRPr="00790E6F">
        <w:rPr>
          <w:i/>
          <w:lang w:val="en-GB"/>
        </w:rPr>
        <w:t>codeSpace</w:t>
      </w:r>
      <w:r w:rsidRPr="00790E6F">
        <w:rPr>
          <w:lang w:val="en-GB"/>
        </w:rPr>
        <w:t xml:space="preserve">. This enables the differentiation between, for example, an official name from a popular name or names in different languages (c.f. the name property of GML objects, Cox et al., 2004). The generalisation property </w:t>
      </w:r>
      <w:r w:rsidRPr="00790E6F">
        <w:rPr>
          <w:i/>
          <w:lang w:val="en-GB"/>
        </w:rPr>
        <w:t>generalizesTo</w:t>
      </w:r>
      <w:r w:rsidRPr="00790E6F">
        <w:rPr>
          <w:lang w:val="en-GB"/>
        </w:rPr>
        <w:t xml:space="preserve"> of _</w:t>
      </w:r>
      <w:r w:rsidRPr="00790E6F">
        <w:rPr>
          <w:i/>
          <w:lang w:val="en-GB"/>
        </w:rPr>
        <w:t>CityObject</w:t>
      </w:r>
      <w:r w:rsidRPr="00790E6F">
        <w:rPr>
          <w:lang w:val="en-GB"/>
        </w:rPr>
        <w:t xml:space="preserve"> may be used to relate features, which represent the same real-world object in different LoD, i.e. a feature and its generalized counterpart(s). The direction of this relation is from the feature to the corresponding generalised feature.</w:t>
      </w:r>
    </w:p>
    <w:p w14:paraId="60CBC24F" w14:textId="77777777" w:rsidR="007F3904" w:rsidRDefault="007F3904" w:rsidP="007F3904">
      <w:pPr>
        <w:rPr>
          <w:lang w:val="en-GB"/>
        </w:rPr>
      </w:pPr>
      <w:r w:rsidRPr="00790E6F">
        <w:rPr>
          <w:lang w:val="en-GB"/>
        </w:rPr>
        <w:t>Features of _</w:t>
      </w:r>
      <w:r w:rsidRPr="00790E6F">
        <w:rPr>
          <w:i/>
          <w:lang w:val="en-GB"/>
        </w:rPr>
        <w:t>CityObject</w:t>
      </w:r>
      <w:r w:rsidRPr="00790E6F">
        <w:rPr>
          <w:lang w:val="en-GB"/>
        </w:rPr>
        <w:t xml:space="preserve"> and its specialized subclasses may be aggregated to a </w:t>
      </w:r>
      <w:r w:rsidRPr="00790E6F">
        <w:rPr>
          <w:i/>
          <w:lang w:val="en-GB"/>
        </w:rPr>
        <w:t>CityModel</w:t>
      </w:r>
      <w:r w:rsidRPr="00790E6F">
        <w:rPr>
          <w:lang w:val="en-GB"/>
        </w:rPr>
        <w:t xml:space="preserve">, which is a feature collection with optional metadata. Generally, each feature has the attributes </w:t>
      </w:r>
      <w:r w:rsidRPr="00427269">
        <w:rPr>
          <w:i/>
          <w:lang w:val="en-GB"/>
        </w:rPr>
        <w:t>class</w:t>
      </w:r>
      <w:r w:rsidRPr="00790E6F">
        <w:rPr>
          <w:lang w:val="en-GB"/>
        </w:rPr>
        <w:t xml:space="preserve">, </w:t>
      </w:r>
      <w:r w:rsidRPr="00790E6F">
        <w:rPr>
          <w:i/>
          <w:lang w:val="en-GB"/>
        </w:rPr>
        <w:t>function</w:t>
      </w:r>
      <w:r w:rsidRPr="00790E6F">
        <w:rPr>
          <w:lang w:val="en-GB"/>
        </w:rPr>
        <w:t xml:space="preserve">, and </w:t>
      </w:r>
      <w:r w:rsidRPr="00790E6F">
        <w:rPr>
          <w:i/>
          <w:lang w:val="en-GB"/>
        </w:rPr>
        <w:t>usage</w:t>
      </w:r>
      <w:r w:rsidRPr="00790E6F">
        <w:rPr>
          <w:lang w:val="en-GB"/>
        </w:rPr>
        <w:t xml:space="preserve">, unless it is stated otherwise. </w:t>
      </w:r>
      <w:r>
        <w:rPr>
          <w:lang w:val="en-GB"/>
        </w:rPr>
        <w:t xml:space="preserve">The </w:t>
      </w:r>
      <w:r w:rsidRPr="004118FA">
        <w:rPr>
          <w:i/>
          <w:lang w:val="en-GB"/>
        </w:rPr>
        <w:t>class</w:t>
      </w:r>
      <w:r>
        <w:rPr>
          <w:lang w:val="en-GB"/>
        </w:rPr>
        <w:t xml:space="preserve"> attribute can occur only once, while the attributes </w:t>
      </w:r>
      <w:r w:rsidRPr="004118FA">
        <w:rPr>
          <w:i/>
          <w:lang w:val="en-GB"/>
        </w:rPr>
        <w:t>usage</w:t>
      </w:r>
      <w:r>
        <w:rPr>
          <w:lang w:val="en-GB"/>
        </w:rPr>
        <w:t xml:space="preserve"> and </w:t>
      </w:r>
      <w:r w:rsidRPr="004118FA">
        <w:rPr>
          <w:i/>
          <w:lang w:val="en-GB"/>
        </w:rPr>
        <w:t>function</w:t>
      </w:r>
      <w:r>
        <w:rPr>
          <w:lang w:val="en-GB"/>
        </w:rPr>
        <w:t xml:space="preserve"> can be used multiple times. </w:t>
      </w:r>
      <w:r w:rsidRPr="00790E6F">
        <w:rPr>
          <w:lang w:val="en-GB"/>
        </w:rPr>
        <w:t xml:space="preserve">The </w:t>
      </w:r>
      <w:r w:rsidRPr="00790E6F">
        <w:rPr>
          <w:i/>
          <w:lang w:val="en-GB"/>
        </w:rPr>
        <w:t>class</w:t>
      </w:r>
      <w:r w:rsidRPr="00790E6F">
        <w:rPr>
          <w:lang w:val="en-GB"/>
        </w:rPr>
        <w:t xml:space="preserve"> attribute describes the classification of the objects, e.g. road, track, railway, or square. The attribute </w:t>
      </w:r>
      <w:r w:rsidRPr="00790E6F">
        <w:rPr>
          <w:i/>
          <w:lang w:val="en-GB"/>
        </w:rPr>
        <w:t>function</w:t>
      </w:r>
      <w:r w:rsidRPr="00790E6F">
        <w:rPr>
          <w:lang w:val="en-GB"/>
        </w:rPr>
        <w:t xml:space="preserve"> contains the purpose of the object, like national highway or county road, while the attribute </w:t>
      </w:r>
      <w:r w:rsidRPr="00790E6F">
        <w:rPr>
          <w:i/>
          <w:lang w:val="en-GB"/>
        </w:rPr>
        <w:t>usage</w:t>
      </w:r>
      <w:r w:rsidRPr="00790E6F">
        <w:rPr>
          <w:lang w:val="en-GB"/>
        </w:rPr>
        <w:t xml:space="preserve"> defines whether an object is e.g. navigable or usable for pedestrians. </w:t>
      </w:r>
      <w:r>
        <w:rPr>
          <w:lang w:val="en-GB"/>
        </w:rPr>
        <w:t xml:space="preserve">The attributes </w:t>
      </w:r>
      <w:r w:rsidRPr="00DB026D">
        <w:rPr>
          <w:i/>
          <w:lang w:val="en-GB"/>
        </w:rPr>
        <w:t>class</w:t>
      </w:r>
      <w:r>
        <w:rPr>
          <w:lang w:val="en-GB"/>
        </w:rPr>
        <w:t xml:space="preserve">, </w:t>
      </w:r>
      <w:r w:rsidRPr="00DB026D">
        <w:rPr>
          <w:i/>
          <w:lang w:val="en-GB"/>
        </w:rPr>
        <w:t>function</w:t>
      </w:r>
      <w:r>
        <w:rPr>
          <w:lang w:val="en-GB"/>
        </w:rPr>
        <w:t xml:space="preserve"> and </w:t>
      </w:r>
      <w:r w:rsidRPr="00DB026D">
        <w:rPr>
          <w:i/>
          <w:lang w:val="en-GB"/>
        </w:rPr>
        <w:t>usage</w:t>
      </w:r>
      <w:r>
        <w:rPr>
          <w:lang w:val="en-GB"/>
        </w:rPr>
        <w:t xml:space="preserve"> are specified as </w:t>
      </w:r>
      <w:r w:rsidRPr="00DB026D">
        <w:rPr>
          <w:i/>
          <w:lang w:val="en-GB"/>
        </w:rPr>
        <w:t>gml:CodeType</w:t>
      </w:r>
      <w:r>
        <w:rPr>
          <w:lang w:val="en-GB"/>
        </w:rPr>
        <w:t xml:space="preserve">. The values of these properties can be enumerated in code lists. </w:t>
      </w:r>
      <w:r w:rsidRPr="00790E6F">
        <w:rPr>
          <w:lang w:val="en-GB"/>
        </w:rPr>
        <w:t xml:space="preserve">Furthermore, for each feature the geographical extent can be defined using the </w:t>
      </w:r>
      <w:r w:rsidRPr="00790E6F">
        <w:rPr>
          <w:i/>
          <w:lang w:val="en-GB"/>
        </w:rPr>
        <w:t>Envelope</w:t>
      </w:r>
      <w:r w:rsidRPr="00790E6F">
        <w:rPr>
          <w:lang w:val="en-GB"/>
        </w:rPr>
        <w:t xml:space="preserve"> element. Minimum and maximum coordinate values have to be assigned to opposite corners of the feature’s bounding box.</w:t>
      </w:r>
    </w:p>
    <w:p w14:paraId="03EA4AE9" w14:textId="77777777" w:rsidR="007F3904" w:rsidRDefault="007F3904" w:rsidP="007F3904">
      <w:pPr>
        <w:keepNext/>
        <w:jc w:val="center"/>
      </w:pPr>
      <w:r>
        <w:rPr>
          <w:noProof/>
          <w:lang w:val="de-DE" w:eastAsia="de-DE"/>
        </w:rPr>
        <w:drawing>
          <wp:inline distT="0" distB="0" distL="0" distR="0" wp14:anchorId="17AEE035" wp14:editId="2D693D8C">
            <wp:extent cx="5760720" cy="4165600"/>
            <wp:effectExtent l="0" t="0" r="0" b="635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760720" cy="4165600"/>
                    </a:xfrm>
                    <a:prstGeom prst="rect">
                      <a:avLst/>
                    </a:prstGeom>
                  </pic:spPr>
                </pic:pic>
              </a:graphicData>
            </a:graphic>
          </wp:inline>
        </w:drawing>
      </w:r>
    </w:p>
    <w:p w14:paraId="4E4889EF" w14:textId="710FD70E" w:rsidR="007F3904" w:rsidRPr="005F77A1" w:rsidRDefault="007F3904" w:rsidP="007F3904">
      <w:pPr>
        <w:pStyle w:val="Beschriftung"/>
        <w:rPr>
          <w:b w:val="0"/>
          <w:lang w:val="en-GB"/>
        </w:rPr>
      </w:pPr>
      <w:bookmarkStart w:id="2515" w:name="_Ref414621165"/>
      <w:r>
        <w:t xml:space="preserve">Figure </w:t>
      </w:r>
      <w:r>
        <w:fldChar w:fldCharType="begin"/>
      </w:r>
      <w:r>
        <w:instrText xml:space="preserve"> SEQ Figure \* ARABIC </w:instrText>
      </w:r>
      <w:r>
        <w:fldChar w:fldCharType="separate"/>
      </w:r>
      <w:r w:rsidR="003A7134">
        <w:rPr>
          <w:noProof/>
        </w:rPr>
        <w:t>5</w:t>
      </w:r>
      <w:r>
        <w:fldChar w:fldCharType="end"/>
      </w:r>
      <w:bookmarkEnd w:id="2515"/>
      <w:r>
        <w:t>:</w:t>
      </w:r>
      <w:r w:rsidRPr="00427269">
        <w:rPr>
          <w:b w:val="0"/>
          <w:lang w:val="en-GB"/>
        </w:rPr>
        <w:t xml:space="preserve"> </w:t>
      </w:r>
      <w:bookmarkStart w:id="2516" w:name="_Ref414622295"/>
      <w:r w:rsidRPr="00556CCC">
        <w:rPr>
          <w:b w:val="0"/>
          <w:lang w:val="en-GB"/>
        </w:rPr>
        <w:t xml:space="preserve">Core Model </w:t>
      </w:r>
      <w:r>
        <w:rPr>
          <w:b w:val="0"/>
          <w:lang w:val="en-GB"/>
        </w:rPr>
        <w:t>and thematic top level classes</w:t>
      </w:r>
      <w:bookmarkEnd w:id="2516"/>
    </w:p>
    <w:p w14:paraId="4FE085FE" w14:textId="77777777" w:rsidR="007F3904" w:rsidRDefault="007F3904" w:rsidP="007F3904">
      <w:pPr>
        <w:rPr>
          <w:lang w:val="en-GB"/>
        </w:rPr>
      </w:pPr>
      <w:r w:rsidRPr="00790E6F">
        <w:rPr>
          <w:lang w:val="en-GB"/>
        </w:rPr>
        <w:t>The subclasses of _</w:t>
      </w:r>
      <w:r w:rsidRPr="00790E6F">
        <w:rPr>
          <w:i/>
          <w:lang w:val="en-GB"/>
        </w:rPr>
        <w:t>CityObject</w:t>
      </w:r>
      <w:r w:rsidRPr="00790E6F">
        <w:rPr>
          <w:lang w:val="en-GB"/>
        </w:rPr>
        <w:t xml:space="preserve"> comprise the different thematic fields of a city model, in the following covered by separate thematic models: building model (_</w:t>
      </w:r>
      <w:r w:rsidRPr="00790E6F">
        <w:rPr>
          <w:i/>
          <w:lang w:val="en-GB"/>
        </w:rPr>
        <w:t>AbstractBuilding</w:t>
      </w:r>
      <w:r w:rsidRPr="00790E6F">
        <w:rPr>
          <w:lang w:val="en-GB"/>
        </w:rPr>
        <w:t xml:space="preserve">), </w:t>
      </w:r>
      <w:r>
        <w:rPr>
          <w:lang w:val="en-GB"/>
        </w:rPr>
        <w:t>tunnel model (</w:t>
      </w:r>
      <w:r w:rsidRPr="00A24256">
        <w:rPr>
          <w:i/>
          <w:lang w:val="en-GB"/>
        </w:rPr>
        <w:t>_AbstractTunnel</w:t>
      </w:r>
      <w:r>
        <w:rPr>
          <w:lang w:val="en-GB"/>
        </w:rPr>
        <w:t>), bridge model (</w:t>
      </w:r>
      <w:r w:rsidRPr="00A24256">
        <w:rPr>
          <w:i/>
          <w:lang w:val="en-GB"/>
        </w:rPr>
        <w:t>_AbstractBridge</w:t>
      </w:r>
      <w:r>
        <w:rPr>
          <w:lang w:val="en-GB"/>
        </w:rPr>
        <w:t xml:space="preserve">), </w:t>
      </w:r>
      <w:r w:rsidRPr="00790E6F">
        <w:rPr>
          <w:lang w:val="en-GB"/>
        </w:rPr>
        <w:t>city furniture model (</w:t>
      </w:r>
      <w:r w:rsidRPr="00790E6F">
        <w:rPr>
          <w:i/>
          <w:lang w:val="en-GB"/>
        </w:rPr>
        <w:t>CiyFurniture</w:t>
      </w:r>
      <w:r w:rsidRPr="00790E6F">
        <w:rPr>
          <w:lang w:val="en-GB"/>
        </w:rPr>
        <w:t>), digital terrain model (</w:t>
      </w:r>
      <w:r w:rsidRPr="00790E6F">
        <w:rPr>
          <w:i/>
          <w:lang w:val="en-GB"/>
        </w:rPr>
        <w:t>ReliefFeature</w:t>
      </w:r>
      <w:r w:rsidRPr="00790E6F">
        <w:rPr>
          <w:lang w:val="en-GB"/>
        </w:rPr>
        <w:t>), land use model (</w:t>
      </w:r>
      <w:r w:rsidRPr="00790E6F">
        <w:rPr>
          <w:i/>
          <w:lang w:val="en-GB"/>
        </w:rPr>
        <w:t>LandUse</w:t>
      </w:r>
      <w:r w:rsidRPr="00790E6F">
        <w:rPr>
          <w:lang w:val="en-GB"/>
        </w:rPr>
        <w:t>), transportation model (</w:t>
      </w:r>
      <w:r w:rsidRPr="00790E6F">
        <w:rPr>
          <w:i/>
          <w:lang w:val="en-GB"/>
        </w:rPr>
        <w:t>Transportation</w:t>
      </w:r>
      <w:r>
        <w:rPr>
          <w:i/>
          <w:lang w:val="en-GB"/>
        </w:rPr>
        <w:t>Object</w:t>
      </w:r>
      <w:r w:rsidRPr="00790E6F">
        <w:rPr>
          <w:lang w:val="en-GB"/>
        </w:rPr>
        <w:t>), vegetation model (_</w:t>
      </w:r>
      <w:r w:rsidRPr="00790E6F">
        <w:rPr>
          <w:i/>
          <w:lang w:val="en-GB"/>
        </w:rPr>
        <w:t>VegetationObject</w:t>
      </w:r>
      <w:r w:rsidRPr="00790E6F">
        <w:rPr>
          <w:lang w:val="en-GB"/>
        </w:rPr>
        <w:t>), water bodies model (</w:t>
      </w:r>
      <w:r>
        <w:rPr>
          <w:i/>
          <w:lang w:val="en-GB"/>
        </w:rPr>
        <w:t>WaterObject</w:t>
      </w:r>
      <w:r w:rsidRPr="00790E6F">
        <w:rPr>
          <w:lang w:val="en-GB"/>
        </w:rPr>
        <w:t>) and generic city object model (</w:t>
      </w:r>
      <w:r w:rsidRPr="00790E6F">
        <w:rPr>
          <w:i/>
          <w:lang w:val="en-GB"/>
        </w:rPr>
        <w:t>GenericCityObject</w:t>
      </w:r>
      <w:r w:rsidRPr="00790E6F">
        <w:rPr>
          <w:lang w:val="en-GB"/>
        </w:rPr>
        <w:t>). The latter one allows for the modelling of features, which are not explicitly covered by one of the other models. The separation into these models strongly correlates with CityGML’s extension modules, each defining a respective part of a virtual 3D city model.</w:t>
      </w:r>
    </w:p>
    <w:p w14:paraId="738137E3" w14:textId="77777777" w:rsidR="007F3904" w:rsidRDefault="007F3904" w:rsidP="007F3904">
      <w:pPr>
        <w:rPr>
          <w:lang w:val="en-GB"/>
        </w:rPr>
      </w:pPr>
      <w:r w:rsidRPr="00427269">
        <w:rPr>
          <w:lang w:val="en-GB"/>
        </w:rPr>
        <w:t>3D objects are often derived from or have relations to objects in other databases or data sets. For example, a 3D building model may have been constructed from a two-dimensional footprint in a cadastre data set. The reference of a 3D object to its corresponding object in an external data set is essential, if an update must be propagated or if additional data is required (like the name and address of a building’s owner in a cadastral information system). In order to supply such information, each _</w:t>
      </w:r>
      <w:r w:rsidRPr="00427269">
        <w:rPr>
          <w:i/>
          <w:lang w:val="en-GB"/>
        </w:rPr>
        <w:t>CityObject</w:t>
      </w:r>
      <w:r w:rsidRPr="00427269">
        <w:rPr>
          <w:lang w:val="en-GB"/>
        </w:rPr>
        <w:t xml:space="preserve"> may have </w:t>
      </w:r>
      <w:r w:rsidRPr="00427269">
        <w:rPr>
          <w:i/>
          <w:lang w:val="en-GB"/>
        </w:rPr>
        <w:t>External References</w:t>
      </w:r>
      <w:r w:rsidRPr="00427269">
        <w:rPr>
          <w:lang w:val="en-GB"/>
        </w:rPr>
        <w:t xml:space="preserve"> to corresponding objects in external data sets. Such a reference denotes the external information system and the unique identifier of the object in this system.</w:t>
      </w:r>
    </w:p>
    <w:p w14:paraId="3F49FEC5" w14:textId="77777777" w:rsidR="007F3904" w:rsidRPr="00427269" w:rsidRDefault="007F3904" w:rsidP="007F3904">
      <w:pPr>
        <w:rPr>
          <w:lang w:val="en-GB"/>
        </w:rPr>
      </w:pPr>
      <w:r w:rsidRPr="00427269">
        <w:rPr>
          <w:i/>
          <w:lang w:val="en-GB"/>
        </w:rPr>
        <w:t>CityObjectGroups</w:t>
      </w:r>
      <w:r w:rsidRPr="00427269">
        <w:rPr>
          <w:lang w:val="en-GB"/>
        </w:rPr>
        <w:t xml:space="preserve"> aggregate </w:t>
      </w:r>
      <w:r w:rsidRPr="00427269">
        <w:rPr>
          <w:i/>
          <w:lang w:val="en-GB"/>
        </w:rPr>
        <w:t>CityObjects</w:t>
      </w:r>
      <w:r w:rsidRPr="00427269">
        <w:rPr>
          <w:lang w:val="en-GB"/>
        </w:rPr>
        <w:t xml:space="preserve"> and furthermore are defined as special </w:t>
      </w:r>
      <w:r w:rsidRPr="00427269">
        <w:rPr>
          <w:i/>
          <w:lang w:val="en-GB"/>
        </w:rPr>
        <w:t>CityObjects</w:t>
      </w:r>
      <w:r w:rsidRPr="00427269">
        <w:rPr>
          <w:lang w:val="en-GB"/>
        </w:rPr>
        <w:t xml:space="preserve">. This implies that a group may become a member of another group realizing a recursive aggregation schema. Since </w:t>
      </w:r>
      <w:r w:rsidRPr="00427269">
        <w:rPr>
          <w:i/>
          <w:lang w:val="en-GB"/>
        </w:rPr>
        <w:t>CityObjectGroup</w:t>
      </w:r>
      <w:r w:rsidRPr="00427269">
        <w:rPr>
          <w:lang w:val="en-GB"/>
        </w:rPr>
        <w:t xml:space="preserve"> is a feature, it has the optional attributes </w:t>
      </w:r>
      <w:r w:rsidRPr="005F77A1">
        <w:rPr>
          <w:i/>
          <w:lang w:val="en-GB"/>
        </w:rPr>
        <w:t>class</w:t>
      </w:r>
      <w:r w:rsidRPr="00427269">
        <w:rPr>
          <w:lang w:val="en-GB"/>
        </w:rPr>
        <w:t xml:space="preserve">, </w:t>
      </w:r>
      <w:r w:rsidRPr="005F77A1">
        <w:rPr>
          <w:i/>
          <w:lang w:val="en-GB"/>
        </w:rPr>
        <w:t>function</w:t>
      </w:r>
      <w:r w:rsidRPr="00427269">
        <w:rPr>
          <w:lang w:val="en-GB"/>
        </w:rPr>
        <w:t xml:space="preserve"> and </w:t>
      </w:r>
      <w:r w:rsidRPr="005F77A1">
        <w:rPr>
          <w:i/>
          <w:lang w:val="en-GB"/>
        </w:rPr>
        <w:t>usage</w:t>
      </w:r>
      <w:r w:rsidRPr="00427269">
        <w:rPr>
          <w:lang w:val="en-GB"/>
        </w:rPr>
        <w:t xml:space="preserve">. The </w:t>
      </w:r>
      <w:r w:rsidRPr="00596D59">
        <w:rPr>
          <w:i/>
          <w:lang w:val="en-GB"/>
        </w:rPr>
        <w:t>class</w:t>
      </w:r>
      <w:r w:rsidRPr="00427269">
        <w:rPr>
          <w:lang w:val="en-GB"/>
        </w:rPr>
        <w:t xml:space="preserve"> attribute allows a group classification with respect to the stated function and may occur only once. The </w:t>
      </w:r>
      <w:r w:rsidRPr="005F77A1">
        <w:rPr>
          <w:i/>
          <w:lang w:val="en-GB"/>
        </w:rPr>
        <w:t>function</w:t>
      </w:r>
      <w:r w:rsidRPr="00427269">
        <w:rPr>
          <w:lang w:val="en-GB"/>
        </w:rPr>
        <w:t xml:space="preserve"> attribute is intended to express the main purpose of a group, possibly to which thematic area it belongs (e.g. site, building, transportation, architecture, unknown etc.). The attribute </w:t>
      </w:r>
      <w:r w:rsidRPr="00596D59">
        <w:rPr>
          <w:i/>
          <w:lang w:val="en-GB"/>
        </w:rPr>
        <w:t>usage</w:t>
      </w:r>
      <w:r w:rsidRPr="00427269">
        <w:rPr>
          <w:lang w:val="en-GB"/>
        </w:rPr>
        <w:t xml:space="preserve"> can be used, if the object’s usage differs from its function.</w:t>
      </w:r>
      <w:r>
        <w:rPr>
          <w:lang w:val="en-GB"/>
        </w:rPr>
        <w:t xml:space="preserve"> The attributes </w:t>
      </w:r>
      <w:r w:rsidRPr="00DB026D">
        <w:rPr>
          <w:i/>
          <w:lang w:val="en-GB"/>
        </w:rPr>
        <w:t>class</w:t>
      </w:r>
      <w:r>
        <w:rPr>
          <w:lang w:val="en-GB"/>
        </w:rPr>
        <w:t xml:space="preserve">, </w:t>
      </w:r>
      <w:r w:rsidRPr="00DB026D">
        <w:rPr>
          <w:i/>
          <w:lang w:val="en-GB"/>
        </w:rPr>
        <w:t>function</w:t>
      </w:r>
      <w:r>
        <w:rPr>
          <w:lang w:val="en-GB"/>
        </w:rPr>
        <w:t xml:space="preserve"> and </w:t>
      </w:r>
      <w:r w:rsidRPr="00DB026D">
        <w:rPr>
          <w:i/>
          <w:lang w:val="en-GB"/>
        </w:rPr>
        <w:t>usage</w:t>
      </w:r>
      <w:r>
        <w:rPr>
          <w:lang w:val="en-GB"/>
        </w:rPr>
        <w:t xml:space="preserve"> are specified as </w:t>
      </w:r>
      <w:r w:rsidRPr="00DB026D">
        <w:rPr>
          <w:i/>
          <w:lang w:val="en-GB"/>
        </w:rPr>
        <w:t>gml:CodeType</w:t>
      </w:r>
      <w:r>
        <w:rPr>
          <w:lang w:val="en-GB"/>
        </w:rPr>
        <w:t>. The values of these properties can be enumerated in code lists.</w:t>
      </w:r>
    </w:p>
    <w:p w14:paraId="14BF966C" w14:textId="6B2A701F" w:rsidR="007F3904" w:rsidRPr="00427269" w:rsidRDefault="007F3904" w:rsidP="007F3904">
      <w:pPr>
        <w:rPr>
          <w:lang w:val="en-GB"/>
        </w:rPr>
      </w:pPr>
      <w:r w:rsidRPr="00427269">
        <w:rPr>
          <w:lang w:val="en-GB"/>
        </w:rPr>
        <w:t xml:space="preserve">Each member of a group may be qualified by a role name, reflecting the role each </w:t>
      </w:r>
      <w:r w:rsidRPr="000C3C68">
        <w:rPr>
          <w:i/>
          <w:lang w:val="en-GB"/>
        </w:rPr>
        <w:t>CityObject</w:t>
      </w:r>
      <w:r w:rsidRPr="00427269">
        <w:rPr>
          <w:lang w:val="en-GB"/>
        </w:rPr>
        <w:t xml:space="preserve"> plays in the context of the group. Furthermore, a </w:t>
      </w:r>
      <w:r w:rsidRPr="000C3C68">
        <w:rPr>
          <w:i/>
          <w:lang w:val="en-GB"/>
        </w:rPr>
        <w:t>CityObjectGroup</w:t>
      </w:r>
      <w:r w:rsidRPr="00427269">
        <w:rPr>
          <w:lang w:val="en-GB"/>
        </w:rPr>
        <w:t xml:space="preserve"> can optionally be assigned an arbitrary geometry object. This may be used to represent a generalised geometry generated from the member’s geometries. The parent association linking a </w:t>
      </w:r>
      <w:r w:rsidRPr="000C3C68">
        <w:rPr>
          <w:i/>
          <w:lang w:val="en-GB"/>
        </w:rPr>
        <w:t>CityObjectGroup</w:t>
      </w:r>
      <w:r w:rsidRPr="00427269">
        <w:rPr>
          <w:lang w:val="en-GB"/>
        </w:rPr>
        <w:t xml:space="preserve"> to a </w:t>
      </w:r>
      <w:r w:rsidRPr="000C3C68">
        <w:rPr>
          <w:i/>
          <w:lang w:val="en-GB"/>
        </w:rPr>
        <w:t>CityObject</w:t>
      </w:r>
      <w:r w:rsidRPr="00427269">
        <w:rPr>
          <w:lang w:val="en-GB"/>
        </w:rPr>
        <w:t xml:space="preserve"> allows for </w:t>
      </w:r>
      <w:r w:rsidR="00D94A69">
        <w:rPr>
          <w:lang w:val="en-GB"/>
        </w:rPr>
        <w:t xml:space="preserve">the </w:t>
      </w:r>
      <w:r w:rsidRPr="00427269">
        <w:rPr>
          <w:lang w:val="en-GB"/>
        </w:rPr>
        <w:t>modelling of generic hierarchical grouping</w:t>
      </w:r>
      <w:r w:rsidR="00D94A69">
        <w:rPr>
          <w:lang w:val="en-GB"/>
        </w:rPr>
        <w:t>s</w:t>
      </w:r>
      <w:r w:rsidRPr="00427269">
        <w:rPr>
          <w:lang w:val="en-GB"/>
        </w:rPr>
        <w:t>. This concept is used, for example, to represent storeys in buildings.</w:t>
      </w:r>
      <w:r w:rsidR="00712DF3">
        <w:rPr>
          <w:lang w:val="en-GB"/>
        </w:rPr>
        <w:t xml:space="preserve"> </w:t>
      </w:r>
      <w:r w:rsidR="00C96F3A">
        <w:rPr>
          <w:lang w:val="en-GB"/>
        </w:rPr>
        <w:t>See</w:t>
      </w:r>
      <w:r w:rsidR="00A93DF7">
        <w:rPr>
          <w:lang w:val="en-GB"/>
        </w:rPr>
        <w:t xml:space="preserve"> </w:t>
      </w:r>
      <w:r w:rsidR="00712DF3">
        <w:rPr>
          <w:highlight w:val="yellow"/>
          <w:lang w:val="en-GB"/>
        </w:rPr>
        <w:fldChar w:fldCharType="begin"/>
      </w:r>
      <w:r w:rsidR="00712DF3">
        <w:rPr>
          <w:lang w:val="en-GB"/>
        </w:rPr>
        <w:instrText xml:space="preserve"> REF _Ref414621165 \h </w:instrText>
      </w:r>
      <w:r w:rsidR="00712DF3">
        <w:rPr>
          <w:highlight w:val="yellow"/>
          <w:lang w:val="en-GB"/>
        </w:rPr>
      </w:r>
      <w:r w:rsidR="00712DF3">
        <w:rPr>
          <w:highlight w:val="yellow"/>
          <w:lang w:val="en-GB"/>
        </w:rPr>
        <w:fldChar w:fldCharType="separate"/>
      </w:r>
      <w:r w:rsidR="003A7134">
        <w:t xml:space="preserve">Figure </w:t>
      </w:r>
      <w:r w:rsidR="003A7134">
        <w:rPr>
          <w:noProof/>
        </w:rPr>
        <w:t>5</w:t>
      </w:r>
      <w:r w:rsidR="00712DF3">
        <w:rPr>
          <w:highlight w:val="yellow"/>
          <w:lang w:val="en-GB"/>
        </w:rPr>
        <w:fldChar w:fldCharType="end"/>
      </w:r>
      <w:r w:rsidR="00712DF3">
        <w:rPr>
          <w:lang w:val="en-GB"/>
        </w:rPr>
        <w:t xml:space="preserve"> </w:t>
      </w:r>
      <w:r w:rsidR="00744926">
        <w:rPr>
          <w:lang w:val="en-GB"/>
        </w:rPr>
        <w:t xml:space="preserve">for </w:t>
      </w:r>
      <w:r w:rsidR="00851B3E">
        <w:rPr>
          <w:lang w:val="en-GB"/>
        </w:rPr>
        <w:t>the</w:t>
      </w:r>
      <w:r w:rsidRPr="00427269">
        <w:rPr>
          <w:lang w:val="en-GB"/>
        </w:rPr>
        <w:t xml:space="preserve"> simplified UML diagram</w:t>
      </w:r>
      <w:r w:rsidR="00FB011D">
        <w:rPr>
          <w:lang w:val="en-GB"/>
        </w:rPr>
        <w:t>.</w:t>
      </w:r>
    </w:p>
    <w:p w14:paraId="14FA7252" w14:textId="77777777" w:rsidR="007F3904" w:rsidRDefault="007F3904" w:rsidP="007F3904">
      <w:pPr>
        <w:pStyle w:val="berschrift4"/>
      </w:pPr>
      <w:bookmarkStart w:id="2517" w:name="_Toc409702731"/>
      <w:bookmarkStart w:id="2518" w:name="_Toc414614252"/>
      <w:bookmarkStart w:id="2519" w:name="_Toc414614724"/>
      <w:bookmarkStart w:id="2520" w:name="_Toc414632090"/>
      <w:bookmarkStart w:id="2521" w:name="_Ref414635577"/>
      <w:bookmarkStart w:id="2522" w:name="_Ref414724556"/>
      <w:bookmarkStart w:id="2523" w:name="_Ref414869137"/>
      <w:bookmarkStart w:id="2524" w:name="_Toc520999145"/>
      <w:bookmarkStart w:id="2525" w:name="_Toc521423314"/>
      <w:bookmarkStart w:id="2526" w:name="_Toc948338"/>
      <w:r>
        <w:t>Building model</w:t>
      </w:r>
      <w:bookmarkEnd w:id="2517"/>
      <w:bookmarkEnd w:id="2518"/>
      <w:bookmarkEnd w:id="2519"/>
      <w:bookmarkEnd w:id="2520"/>
      <w:bookmarkEnd w:id="2521"/>
      <w:bookmarkEnd w:id="2522"/>
      <w:bookmarkEnd w:id="2523"/>
      <w:bookmarkEnd w:id="2524"/>
      <w:bookmarkEnd w:id="2525"/>
      <w:bookmarkEnd w:id="2526"/>
    </w:p>
    <w:p w14:paraId="20988F8B" w14:textId="1383A667" w:rsidR="00EC5E78" w:rsidRDefault="0F105914" w:rsidP="007F3904">
      <w:pPr>
        <w:spacing w:before="120"/>
        <w:rPr>
          <w:lang w:val="en-GB"/>
        </w:rPr>
      </w:pPr>
      <w:r w:rsidRPr="0F105914">
        <w:rPr>
          <w:lang w:val="en-GB"/>
        </w:rPr>
        <w:t xml:space="preserve">Buildings can be represented in five levels of detail (LoD0 to LoD4). The building model allows the representation of simple buildings that consist of only one component, as well as the representation of complex relations between parts of a building, e.g. a building consisting of three parts – a main house, a garage and an extension. The parts can again consist of parts etc. </w:t>
      </w:r>
      <w:r w:rsidR="00EC5E78" w:rsidRPr="0F105914">
        <w:rPr>
          <w:lang w:val="en-GB"/>
        </w:rPr>
        <w:t xml:space="preserve">The subclasses </w:t>
      </w:r>
      <w:r w:rsidR="00EC5E78" w:rsidRPr="0F105914">
        <w:rPr>
          <w:i/>
          <w:iCs/>
          <w:lang w:val="en-GB"/>
        </w:rPr>
        <w:t>Building</w:t>
      </w:r>
      <w:r w:rsidR="00EC5E78" w:rsidRPr="0F105914">
        <w:rPr>
          <w:lang w:val="en-GB"/>
        </w:rPr>
        <w:t xml:space="preserve"> and </w:t>
      </w:r>
      <w:r w:rsidR="00EC5E78" w:rsidRPr="0F105914">
        <w:rPr>
          <w:i/>
          <w:iCs/>
          <w:lang w:val="en-GB"/>
        </w:rPr>
        <w:t xml:space="preserve">BuildingPart </w:t>
      </w:r>
      <w:r w:rsidR="00EC5E78" w:rsidRPr="0F105914">
        <w:rPr>
          <w:lang w:val="en-GB"/>
        </w:rPr>
        <w:t>of _</w:t>
      </w:r>
      <w:r w:rsidR="00EC5E78" w:rsidRPr="0F105914">
        <w:rPr>
          <w:i/>
          <w:iCs/>
          <w:lang w:val="en-GB"/>
        </w:rPr>
        <w:t>AbstractBuilding</w:t>
      </w:r>
      <w:r w:rsidR="00EC5E78" w:rsidRPr="0F105914">
        <w:rPr>
          <w:lang w:val="en-GB"/>
        </w:rPr>
        <w:t xml:space="preserve"> enable these modelling options. </w:t>
      </w:r>
    </w:p>
    <w:p w14:paraId="7749DCDE" w14:textId="77777777" w:rsidR="00EC5E78" w:rsidRDefault="00EC5E78" w:rsidP="00EC5E78">
      <w:pPr>
        <w:keepNext/>
        <w:jc w:val="center"/>
      </w:pPr>
      <w:r>
        <w:rPr>
          <w:noProof/>
          <w:lang w:val="de-DE" w:eastAsia="de-DE"/>
        </w:rPr>
        <w:drawing>
          <wp:inline distT="0" distB="0" distL="0" distR="0" wp14:anchorId="29845ABA" wp14:editId="396AFD8D">
            <wp:extent cx="4649637" cy="1956312"/>
            <wp:effectExtent l="0" t="0" r="0" b="6350"/>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91588" cy="1973963"/>
                    </a:xfrm>
                    <a:prstGeom prst="rect">
                      <a:avLst/>
                    </a:prstGeom>
                  </pic:spPr>
                </pic:pic>
              </a:graphicData>
            </a:graphic>
          </wp:inline>
        </w:drawing>
      </w:r>
    </w:p>
    <w:p w14:paraId="67AB1653" w14:textId="6C7183D6" w:rsidR="00EC5E78" w:rsidRPr="004D5BF9" w:rsidRDefault="00EC5E78" w:rsidP="00EC5E78">
      <w:pPr>
        <w:pStyle w:val="Beschriftung"/>
        <w:rPr>
          <w:rStyle w:val="Hervorhebung"/>
          <w:b w:val="0"/>
          <w:i w:val="0"/>
          <w:iCs w:val="0"/>
        </w:rPr>
      </w:pPr>
      <w:r>
        <w:t xml:space="preserve">Figure </w:t>
      </w:r>
      <w:r>
        <w:fldChar w:fldCharType="begin"/>
      </w:r>
      <w:r>
        <w:instrText xml:space="preserve"> SEQ Figure \* ARABIC </w:instrText>
      </w:r>
      <w:r>
        <w:fldChar w:fldCharType="separate"/>
      </w:r>
      <w:r w:rsidR="003A7134">
        <w:rPr>
          <w:noProof/>
        </w:rPr>
        <w:t>6</w:t>
      </w:r>
      <w:r>
        <w:fldChar w:fldCharType="end"/>
      </w:r>
      <w:r>
        <w:t xml:space="preserve">: </w:t>
      </w:r>
      <w:r w:rsidRPr="004D5BF9">
        <w:rPr>
          <w:rStyle w:val="Hervorhebung"/>
          <w:b w:val="0"/>
          <w:i w:val="0"/>
          <w:iCs w:val="0"/>
        </w:rPr>
        <w:t>Example of buildings consisting of one and two building parts</w:t>
      </w:r>
      <w:r>
        <w:rPr>
          <w:rStyle w:val="Hervorhebung"/>
          <w:b w:val="0"/>
          <w:i w:val="0"/>
          <w:iCs w:val="0"/>
        </w:rPr>
        <w:t xml:space="preserve"> </w:t>
      </w:r>
      <w:r w:rsidRPr="004D5BF9">
        <w:rPr>
          <w:rStyle w:val="Hervorhebung"/>
          <w:b w:val="0"/>
          <w:i w:val="0"/>
          <w:iCs w:val="0"/>
        </w:rPr>
        <w:t>[Gröger et al., 2008]</w:t>
      </w:r>
    </w:p>
    <w:p w14:paraId="67007965" w14:textId="64383693" w:rsidR="007F3904" w:rsidRDefault="00EC5E78" w:rsidP="007F3904">
      <w:pPr>
        <w:spacing w:before="120"/>
        <w:rPr>
          <w:lang w:val="en-GB"/>
        </w:rPr>
      </w:pPr>
      <w:r w:rsidRPr="0F105914">
        <w:rPr>
          <w:lang w:val="en-GB"/>
        </w:rPr>
        <w:t xml:space="preserve">In the case of a simple, one-piece house there is only one </w:t>
      </w:r>
      <w:r w:rsidRPr="0F105914">
        <w:rPr>
          <w:i/>
          <w:iCs/>
          <w:lang w:val="en-GB"/>
        </w:rPr>
        <w:t>Building</w:t>
      </w:r>
      <w:r w:rsidRPr="0F105914">
        <w:rPr>
          <w:lang w:val="en-GB"/>
        </w:rPr>
        <w:t xml:space="preserve"> which inherits all attributes and relations from </w:t>
      </w:r>
      <w:r w:rsidRPr="0F105914">
        <w:rPr>
          <w:i/>
          <w:iCs/>
          <w:lang w:val="en-GB"/>
        </w:rPr>
        <w:t xml:space="preserve">_AbstractBuilding </w:t>
      </w:r>
      <w:r w:rsidRPr="00F06778">
        <w:rPr>
          <w:lang w:val="en-GB"/>
        </w:rPr>
        <w:t>(</w:t>
      </w:r>
      <w:r w:rsidRPr="00525CAA">
        <w:rPr>
          <w:lang w:val="en-GB"/>
        </w:rPr>
        <w:t xml:space="preserve">cf. </w:t>
      </w:r>
      <w:r w:rsidRPr="00525CAA">
        <w:rPr>
          <w:lang w:val="en-GB"/>
        </w:rPr>
        <w:fldChar w:fldCharType="begin"/>
      </w:r>
      <w:r w:rsidRPr="00525CAA">
        <w:rPr>
          <w:lang w:val="en-GB"/>
        </w:rPr>
        <w:instrText xml:space="preserve"> REF _Ref414621396 \h </w:instrText>
      </w:r>
      <w:r>
        <w:rPr>
          <w:lang w:val="en-GB"/>
        </w:rPr>
        <w:instrText xml:space="preserve"> \* MERGEFORMAT </w:instrText>
      </w:r>
      <w:r w:rsidRPr="00525CAA">
        <w:rPr>
          <w:lang w:val="en-GB"/>
        </w:rPr>
      </w:r>
      <w:r w:rsidRPr="00525CAA">
        <w:rPr>
          <w:lang w:val="en-GB"/>
        </w:rPr>
        <w:fldChar w:fldCharType="separate"/>
      </w:r>
      <w:ins w:id="2527" w:author="Claus Nagel" w:date="2019-02-13T11:05:00Z">
        <w:r w:rsidR="003A7134" w:rsidRPr="00C70C62">
          <w:rPr>
            <w:b/>
            <w:bCs/>
            <w:rPrChange w:id="2528" w:author="Thomas H. Kolbe" w:date="2019-02-16T20:17:00Z">
              <w:rPr>
                <w:b/>
                <w:bCs/>
                <w:lang w:val="de-DE"/>
              </w:rPr>
            </w:rPrChange>
          </w:rPr>
          <w:t>Fehler! Verweisquelle konnte nicht gefunden werden.</w:t>
        </w:r>
      </w:ins>
      <w:ins w:id="2529" w:author="Claus Nagel [2]" w:date="2019-01-21T21:50:00Z">
        <w:del w:id="2530" w:author="Claus Nagel" w:date="2019-02-13T11:05:00Z">
          <w:r w:rsidR="00067FB4" w:rsidRPr="006F39AD" w:rsidDel="003A7134">
            <w:rPr>
              <w:b/>
              <w:bCs/>
              <w:rPrChange w:id="2531" w:author="Claus Nagel" w:date="2019-02-13T08:28:00Z">
                <w:rPr>
                  <w:b/>
                  <w:bCs/>
                  <w:lang w:val="de-DE"/>
                </w:rPr>
              </w:rPrChange>
            </w:rPr>
            <w:delText>Fehler! Verweisquelle konnte nicht gefunden werden.</w:delText>
          </w:r>
        </w:del>
      </w:ins>
      <w:r w:rsidRPr="00525CAA">
        <w:rPr>
          <w:lang w:val="en-GB"/>
        </w:rPr>
        <w:fldChar w:fldCharType="end"/>
      </w:r>
      <w:r w:rsidRPr="00525CAA">
        <w:rPr>
          <w:lang w:val="en-GB"/>
        </w:rPr>
        <w:t>)</w:t>
      </w:r>
      <w:r w:rsidRPr="00F06778">
        <w:rPr>
          <w:lang w:val="en-GB"/>
        </w:rPr>
        <w:t>.</w:t>
      </w:r>
      <w:r w:rsidRPr="0F105914">
        <w:rPr>
          <w:lang w:val="en-GB"/>
        </w:rPr>
        <w:t xml:space="preserve"> </w:t>
      </w:r>
      <w:r w:rsidR="0F105914" w:rsidRPr="0F105914">
        <w:rPr>
          <w:lang w:val="en-GB"/>
        </w:rPr>
        <w:t xml:space="preserve">However, such a </w:t>
      </w:r>
      <w:r w:rsidR="0F105914" w:rsidRPr="0F105914">
        <w:rPr>
          <w:i/>
          <w:iCs/>
          <w:lang w:val="en-GB"/>
        </w:rPr>
        <w:t>Building</w:t>
      </w:r>
      <w:r w:rsidR="0F105914" w:rsidRPr="0F105914">
        <w:rPr>
          <w:lang w:val="en-GB"/>
        </w:rPr>
        <w:t xml:space="preserve"> can also comprise </w:t>
      </w:r>
      <w:r w:rsidR="0F105914" w:rsidRPr="0F105914">
        <w:rPr>
          <w:i/>
          <w:iCs/>
          <w:lang w:val="en-GB"/>
        </w:rPr>
        <w:t>BuildingParts</w:t>
      </w:r>
      <w:r w:rsidR="0F105914" w:rsidRPr="0F105914">
        <w:rPr>
          <w:lang w:val="en-GB"/>
        </w:rPr>
        <w:t xml:space="preserve"> which likewise inherit all properties from </w:t>
      </w:r>
      <w:r w:rsidR="0F105914" w:rsidRPr="0F105914">
        <w:rPr>
          <w:i/>
          <w:iCs/>
          <w:lang w:val="en-GB"/>
        </w:rPr>
        <w:t>_AbstractBuilding</w:t>
      </w:r>
      <w:r w:rsidR="0F105914" w:rsidRPr="0F105914">
        <w:rPr>
          <w:lang w:val="en-GB"/>
        </w:rPr>
        <w:t>: the building’s class, function (e.g. residential, public, or industry), usage, year of construction, year of demolition, roof type, measured height, and the number and individual heights of all its storeys above and below ground (</w:t>
      </w:r>
      <w:r w:rsidR="0F105914" w:rsidRPr="00525CAA">
        <w:rPr>
          <w:lang w:val="en-GB"/>
        </w:rPr>
        <w:t>cf.</w:t>
      </w:r>
      <w:r w:rsidR="00B579EB" w:rsidRPr="00525CAA">
        <w:rPr>
          <w:lang w:val="en-GB"/>
        </w:rPr>
        <w:t xml:space="preserve"> </w:t>
      </w:r>
      <w:r w:rsidR="00B579EB">
        <w:rPr>
          <w:highlight w:val="yellow"/>
          <w:lang w:val="en-GB"/>
        </w:rPr>
        <w:fldChar w:fldCharType="begin"/>
      </w:r>
      <w:r w:rsidR="00B579EB">
        <w:rPr>
          <w:highlight w:val="yellow"/>
          <w:lang w:val="en-GB"/>
        </w:rPr>
        <w:instrText xml:space="preserve"> REF _Ref414635257 \h </w:instrText>
      </w:r>
      <w:r w:rsidR="00B579EB">
        <w:rPr>
          <w:highlight w:val="yellow"/>
          <w:lang w:val="en-GB"/>
        </w:rPr>
      </w:r>
      <w:r w:rsidR="00B579EB">
        <w:rPr>
          <w:highlight w:val="yellow"/>
          <w:lang w:val="en-GB"/>
        </w:rPr>
        <w:fldChar w:fldCharType="separate"/>
      </w:r>
      <w:r w:rsidR="003A7134">
        <w:t xml:space="preserve">Figure </w:t>
      </w:r>
      <w:r w:rsidR="003A7134">
        <w:rPr>
          <w:noProof/>
        </w:rPr>
        <w:t>7</w:t>
      </w:r>
      <w:r w:rsidR="00B579EB">
        <w:rPr>
          <w:highlight w:val="yellow"/>
          <w:lang w:val="en-GB"/>
        </w:rPr>
        <w:fldChar w:fldCharType="end"/>
      </w:r>
      <w:r w:rsidR="0F105914" w:rsidRPr="0F105914">
        <w:rPr>
          <w:lang w:val="en-GB"/>
        </w:rPr>
        <w:t xml:space="preserve">). </w:t>
      </w:r>
    </w:p>
    <w:p w14:paraId="150C3100" w14:textId="77777777" w:rsidR="007F3904" w:rsidRDefault="007F3904" w:rsidP="007F3904">
      <w:pPr>
        <w:keepNext/>
        <w:jc w:val="center"/>
      </w:pPr>
      <w:r>
        <w:rPr>
          <w:noProof/>
          <w:lang w:val="de-DE" w:eastAsia="de-DE"/>
        </w:rPr>
        <w:drawing>
          <wp:inline distT="0" distB="0" distL="0" distR="0" wp14:anchorId="707D16F9" wp14:editId="588DCDF5">
            <wp:extent cx="5739757" cy="6797615"/>
            <wp:effectExtent l="0" t="0" r="0" b="381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849850" cy="6927999"/>
                    </a:xfrm>
                    <a:prstGeom prst="rect">
                      <a:avLst/>
                    </a:prstGeom>
                  </pic:spPr>
                </pic:pic>
              </a:graphicData>
            </a:graphic>
          </wp:inline>
        </w:drawing>
      </w:r>
    </w:p>
    <w:p w14:paraId="0FC09083" w14:textId="51A3E3B6" w:rsidR="007F3904" w:rsidRDefault="007F3904" w:rsidP="007F3904">
      <w:pPr>
        <w:pStyle w:val="Beschriftung"/>
        <w:rPr>
          <w:lang w:val="en-GB"/>
        </w:rPr>
      </w:pPr>
      <w:bookmarkStart w:id="2532" w:name="_Ref414635257"/>
      <w:r>
        <w:t xml:space="preserve">Figure </w:t>
      </w:r>
      <w:r>
        <w:fldChar w:fldCharType="begin"/>
      </w:r>
      <w:r>
        <w:instrText xml:space="preserve"> SEQ Figure \* ARABIC </w:instrText>
      </w:r>
      <w:r>
        <w:fldChar w:fldCharType="separate"/>
      </w:r>
      <w:r w:rsidR="003A7134">
        <w:rPr>
          <w:noProof/>
        </w:rPr>
        <w:t>7</w:t>
      </w:r>
      <w:r>
        <w:fldChar w:fldCharType="end"/>
      </w:r>
      <w:bookmarkEnd w:id="2532"/>
      <w:r>
        <w:t xml:space="preserve">: </w:t>
      </w:r>
      <w:r w:rsidRPr="007C2751">
        <w:rPr>
          <w:b w:val="0"/>
        </w:rPr>
        <w:t xml:space="preserve">UML diagram of </w:t>
      </w:r>
      <w:r w:rsidR="00E5071D" w:rsidRPr="008D3FD5">
        <w:rPr>
          <w:b w:val="0"/>
          <w:i/>
        </w:rPr>
        <w:t>Building</w:t>
      </w:r>
      <w:r w:rsidR="00E5071D" w:rsidRPr="007C2751">
        <w:rPr>
          <w:b w:val="0"/>
        </w:rPr>
        <w:t xml:space="preserve"> </w:t>
      </w:r>
      <w:r w:rsidRPr="007C2751">
        <w:rPr>
          <w:b w:val="0"/>
        </w:rPr>
        <w:t>model</w:t>
      </w:r>
    </w:p>
    <w:p w14:paraId="0CD39FE8" w14:textId="77777777" w:rsidR="00EC5E78" w:rsidRDefault="00EC5E78" w:rsidP="00EC5E78">
      <w:pPr>
        <w:spacing w:before="120"/>
        <w:rPr>
          <w:lang w:val="en-GB"/>
        </w:rPr>
      </w:pPr>
      <w:r w:rsidRPr="0F105914">
        <w:rPr>
          <w:lang w:val="en-GB"/>
        </w:rPr>
        <w:t xml:space="preserve">Furthermore, </w:t>
      </w:r>
      <w:r w:rsidRPr="0F105914">
        <w:rPr>
          <w:i/>
          <w:iCs/>
          <w:lang w:val="en-GB"/>
        </w:rPr>
        <w:t xml:space="preserve">Addresses </w:t>
      </w:r>
      <w:r w:rsidRPr="0F105914">
        <w:rPr>
          <w:lang w:val="en-GB"/>
        </w:rPr>
        <w:t xml:space="preserve">can be assigned to </w:t>
      </w:r>
      <w:r w:rsidRPr="0F105914">
        <w:rPr>
          <w:i/>
          <w:iCs/>
          <w:lang w:val="en-GB"/>
        </w:rPr>
        <w:t>Buildings</w:t>
      </w:r>
      <w:r w:rsidRPr="0F105914">
        <w:rPr>
          <w:lang w:val="en-GB"/>
        </w:rPr>
        <w:t xml:space="preserve"> or </w:t>
      </w:r>
      <w:r w:rsidRPr="0F105914">
        <w:rPr>
          <w:i/>
          <w:iCs/>
          <w:lang w:val="en-GB"/>
        </w:rPr>
        <w:t>BuildingParts</w:t>
      </w:r>
      <w:r w:rsidRPr="0F105914">
        <w:rPr>
          <w:lang w:val="en-GB"/>
        </w:rPr>
        <w:t xml:space="preserve">. In particular, </w:t>
      </w:r>
      <w:r w:rsidRPr="0F105914">
        <w:rPr>
          <w:i/>
          <w:iCs/>
          <w:lang w:val="en-GB"/>
        </w:rPr>
        <w:t>BuildingParts</w:t>
      </w:r>
      <w:r w:rsidRPr="0F105914">
        <w:rPr>
          <w:lang w:val="en-GB"/>
        </w:rPr>
        <w:t xml:space="preserve"> may again comprise </w:t>
      </w:r>
      <w:r w:rsidRPr="0F105914">
        <w:rPr>
          <w:i/>
          <w:iCs/>
          <w:lang w:val="en-GB"/>
        </w:rPr>
        <w:t>BuildingParts</w:t>
      </w:r>
      <w:r w:rsidRPr="0F105914">
        <w:rPr>
          <w:lang w:val="en-GB"/>
        </w:rPr>
        <w:t xml:space="preserve"> as components, because the composition relation is inherited. This way a tree-like hierarchy can be created whose root object is a </w:t>
      </w:r>
      <w:r w:rsidRPr="0F105914">
        <w:rPr>
          <w:i/>
          <w:iCs/>
          <w:lang w:val="en-GB"/>
        </w:rPr>
        <w:t>Building</w:t>
      </w:r>
      <w:r w:rsidRPr="0F105914">
        <w:rPr>
          <w:lang w:val="en-GB"/>
        </w:rPr>
        <w:t xml:space="preserve"> and whose non-root nodes are </w:t>
      </w:r>
      <w:r w:rsidRPr="0F105914">
        <w:rPr>
          <w:i/>
          <w:iCs/>
          <w:lang w:val="en-GB"/>
        </w:rPr>
        <w:t>BuildingParts</w:t>
      </w:r>
      <w:r w:rsidRPr="0F105914">
        <w:rPr>
          <w:lang w:val="en-GB"/>
        </w:rPr>
        <w:t xml:space="preserve">. The attribute values are generally filled in the lower hierarchy level, because basically every part can have its own construction year and function. However, the function can also be defined in the root of the hierarchy and therefore span the whole building. The individual </w:t>
      </w:r>
      <w:r w:rsidRPr="0F105914">
        <w:rPr>
          <w:i/>
          <w:iCs/>
          <w:lang w:val="en-GB"/>
        </w:rPr>
        <w:t>BuildingParts</w:t>
      </w:r>
      <w:r w:rsidRPr="0F105914">
        <w:rPr>
          <w:lang w:val="en-GB"/>
        </w:rPr>
        <w:t xml:space="preserve"> within a </w:t>
      </w:r>
      <w:r w:rsidRPr="0F105914">
        <w:rPr>
          <w:i/>
          <w:iCs/>
          <w:lang w:val="en-GB"/>
        </w:rPr>
        <w:t>Building</w:t>
      </w:r>
      <w:r w:rsidRPr="0F105914">
        <w:rPr>
          <w:lang w:val="en-GB"/>
        </w:rPr>
        <w:t xml:space="preserve"> must not penetrate each other and must form a coherent object.</w:t>
      </w:r>
    </w:p>
    <w:p w14:paraId="6974BE50" w14:textId="4CC4121F" w:rsidR="007F3904" w:rsidRDefault="007F3904" w:rsidP="007F3904">
      <w:pPr>
        <w:rPr>
          <w:lang w:val="en-GB"/>
        </w:rPr>
      </w:pPr>
      <w:r w:rsidRPr="00E500E7">
        <w:rPr>
          <w:lang w:val="en-GB"/>
        </w:rPr>
        <w:t>The ge</w:t>
      </w:r>
      <w:r>
        <w:rPr>
          <w:lang w:val="en-GB"/>
        </w:rPr>
        <w:t>ometric representation</w:t>
      </w:r>
      <w:r w:rsidRPr="00E500E7">
        <w:rPr>
          <w:lang w:val="en-GB"/>
        </w:rPr>
        <w:t xml:space="preserve"> of an </w:t>
      </w:r>
      <w:r>
        <w:rPr>
          <w:lang w:val="en-GB"/>
        </w:rPr>
        <w:t>_</w:t>
      </w:r>
      <w:r w:rsidRPr="004D5BF9">
        <w:rPr>
          <w:i/>
          <w:lang w:val="en-GB"/>
        </w:rPr>
        <w:t>AbstractBuilding</w:t>
      </w:r>
      <w:r w:rsidRPr="00E500E7">
        <w:rPr>
          <w:lang w:val="en-GB"/>
        </w:rPr>
        <w:t xml:space="preserve"> is </w:t>
      </w:r>
      <w:r>
        <w:rPr>
          <w:lang w:val="en-GB"/>
        </w:rPr>
        <w:t>successively refined from LOD0 to LOD4</w:t>
      </w:r>
      <w:r w:rsidRPr="00E500E7">
        <w:rPr>
          <w:lang w:val="en-GB"/>
        </w:rPr>
        <w:t>. Therefore, a single building can have multiple spatial representations in different levels of detail at the same time</w:t>
      </w:r>
      <w:r>
        <w:rPr>
          <w:lang w:val="en-GB"/>
        </w:rPr>
        <w:t xml:space="preserve"> by </w:t>
      </w:r>
      <w:r w:rsidRPr="00EE54F5">
        <w:rPr>
          <w:i/>
          <w:lang w:val="en-GB"/>
        </w:rPr>
        <w:t>Solid</w:t>
      </w:r>
      <w:r>
        <w:rPr>
          <w:lang w:val="en-GB"/>
        </w:rPr>
        <w:t xml:space="preserve">, </w:t>
      </w:r>
      <w:r w:rsidRPr="00EE54F5">
        <w:rPr>
          <w:i/>
          <w:lang w:val="en-GB"/>
        </w:rPr>
        <w:t>MultiSurface</w:t>
      </w:r>
      <w:r>
        <w:rPr>
          <w:lang w:val="en-GB"/>
        </w:rPr>
        <w:t xml:space="preserve">, and/or </w:t>
      </w:r>
      <w:r w:rsidRPr="00EE54F5">
        <w:rPr>
          <w:i/>
          <w:lang w:val="en-GB"/>
        </w:rPr>
        <w:t>MultiCurve</w:t>
      </w:r>
      <w:r>
        <w:rPr>
          <w:i/>
          <w:lang w:val="en-GB"/>
        </w:rPr>
        <w:t xml:space="preserve"> </w:t>
      </w:r>
      <w:r>
        <w:rPr>
          <w:lang w:val="en-GB"/>
        </w:rPr>
        <w:t>(cf.</w:t>
      </w:r>
      <w:r w:rsidR="00EE6978">
        <w:rPr>
          <w:lang w:val="en-GB"/>
        </w:rPr>
        <w:t xml:space="preserve"> </w:t>
      </w:r>
      <w:r w:rsidR="00EE6978">
        <w:rPr>
          <w:lang w:val="en-GB"/>
        </w:rPr>
        <w:fldChar w:fldCharType="begin"/>
      </w:r>
      <w:r w:rsidR="00EE6978">
        <w:rPr>
          <w:lang w:val="en-GB"/>
        </w:rPr>
        <w:instrText xml:space="preserve"> REF _Ref414635257 \h </w:instrText>
      </w:r>
      <w:r w:rsidR="00EE6978">
        <w:rPr>
          <w:lang w:val="en-GB"/>
        </w:rPr>
      </w:r>
      <w:r w:rsidR="00EE6978">
        <w:rPr>
          <w:lang w:val="en-GB"/>
        </w:rPr>
        <w:fldChar w:fldCharType="separate"/>
      </w:r>
      <w:r w:rsidR="003A7134">
        <w:t xml:space="preserve">Figure </w:t>
      </w:r>
      <w:r w:rsidR="003A7134">
        <w:rPr>
          <w:noProof/>
        </w:rPr>
        <w:t>7</w:t>
      </w:r>
      <w:r w:rsidR="00EE6978">
        <w:rPr>
          <w:lang w:val="en-GB"/>
        </w:rPr>
        <w:fldChar w:fldCharType="end"/>
      </w:r>
      <w:r>
        <w:rPr>
          <w:lang w:val="en-GB"/>
        </w:rPr>
        <w:t>)</w:t>
      </w:r>
      <w:r w:rsidRPr="00E500E7">
        <w:rPr>
          <w:lang w:val="en-GB"/>
        </w:rPr>
        <w:t xml:space="preserve">. </w:t>
      </w:r>
    </w:p>
    <w:p w14:paraId="3EB60344" w14:textId="1F0C60C1" w:rsidR="007F3904" w:rsidRDefault="007F3904" w:rsidP="007F3904">
      <w:pPr>
        <w:rPr>
          <w:lang w:val="en-GB"/>
        </w:rPr>
      </w:pPr>
      <w:r>
        <w:rPr>
          <w:lang w:val="en-GB"/>
        </w:rPr>
        <w:t xml:space="preserve">In LoD0, the building can be represented by horizontal, 3-dimentional surfaces describing the footprint and the roof edge. </w:t>
      </w:r>
      <w:r w:rsidRPr="00E500E7">
        <w:rPr>
          <w:lang w:val="en-GB"/>
        </w:rPr>
        <w:t xml:space="preserve">In LoD1, a building model consists of a geometric representation of the building volume. Optionally, a </w:t>
      </w:r>
      <w:r w:rsidRPr="00E500E7">
        <w:rPr>
          <w:i/>
          <w:lang w:val="en-GB"/>
        </w:rPr>
        <w:t>MultiCurve</w:t>
      </w:r>
      <w:r w:rsidRPr="00E500E7">
        <w:rPr>
          <w:lang w:val="en-GB"/>
        </w:rPr>
        <w:t xml:space="preserve"> representing the </w:t>
      </w:r>
      <w:r w:rsidRPr="00E500E7">
        <w:rPr>
          <w:i/>
          <w:lang w:val="en-GB"/>
        </w:rPr>
        <w:t>TerrainIntersectionCurve</w:t>
      </w:r>
      <w:r w:rsidRPr="00E500E7">
        <w:rPr>
          <w:lang w:val="en-GB"/>
        </w:rPr>
        <w:t xml:space="preserve"> can be specified. This geometric representation is refined in LoD2 by additional </w:t>
      </w:r>
      <w:r w:rsidRPr="00E500E7">
        <w:rPr>
          <w:i/>
          <w:lang w:val="en-GB"/>
        </w:rPr>
        <w:t>MultiSurface</w:t>
      </w:r>
      <w:r w:rsidRPr="00E500E7">
        <w:rPr>
          <w:lang w:val="en-GB"/>
        </w:rPr>
        <w:t xml:space="preserve"> and </w:t>
      </w:r>
      <w:r w:rsidRPr="00E500E7">
        <w:rPr>
          <w:i/>
          <w:lang w:val="en-GB"/>
        </w:rPr>
        <w:t>MultiCurve</w:t>
      </w:r>
      <w:r w:rsidRPr="00E500E7">
        <w:rPr>
          <w:lang w:val="en-GB"/>
        </w:rPr>
        <w:t xml:space="preserve"> geometries, used for modelling architectural details like a roof overhang, columns, or antennas. In LoD2 and higher LoDs the outer facade of a building can also be differentiated semantically by the classes _</w:t>
      </w:r>
      <w:r w:rsidRPr="00E500E7">
        <w:rPr>
          <w:i/>
          <w:lang w:val="en-GB"/>
        </w:rPr>
        <w:t>BoundarySurface</w:t>
      </w:r>
      <w:r w:rsidRPr="00E500E7">
        <w:rPr>
          <w:lang w:val="en-GB"/>
        </w:rPr>
        <w:t xml:space="preserve"> and </w:t>
      </w:r>
      <w:r w:rsidRPr="00E500E7">
        <w:rPr>
          <w:i/>
          <w:lang w:val="en-GB"/>
        </w:rPr>
        <w:t>BuildingInstallation</w:t>
      </w:r>
      <w:r w:rsidRPr="00E500E7">
        <w:rPr>
          <w:lang w:val="en-GB"/>
        </w:rPr>
        <w:t>. A _</w:t>
      </w:r>
      <w:r w:rsidRPr="00E500E7">
        <w:rPr>
          <w:i/>
          <w:lang w:val="en-GB"/>
        </w:rPr>
        <w:t>BoundarySurface</w:t>
      </w:r>
      <w:r w:rsidRPr="00E500E7">
        <w:rPr>
          <w:lang w:val="en-GB"/>
        </w:rPr>
        <w:t xml:space="preserve"> is a part of the building’s exterior shell with a special function like wall (</w:t>
      </w:r>
      <w:r w:rsidRPr="00E500E7">
        <w:rPr>
          <w:i/>
          <w:lang w:val="en-GB"/>
        </w:rPr>
        <w:t>WallSurface</w:t>
      </w:r>
      <w:r w:rsidRPr="00E500E7">
        <w:rPr>
          <w:lang w:val="en-GB"/>
        </w:rPr>
        <w:t>), roof (</w:t>
      </w:r>
      <w:r w:rsidRPr="00E500E7">
        <w:rPr>
          <w:i/>
          <w:lang w:val="en-GB"/>
        </w:rPr>
        <w:t>RoofSurface</w:t>
      </w:r>
      <w:r w:rsidRPr="00E500E7">
        <w:rPr>
          <w:lang w:val="en-GB"/>
        </w:rPr>
        <w:t>), ground plate (</w:t>
      </w:r>
      <w:r w:rsidRPr="00E500E7">
        <w:rPr>
          <w:i/>
          <w:lang w:val="en-GB"/>
        </w:rPr>
        <w:t>GroundSurface</w:t>
      </w:r>
      <w:r w:rsidRPr="00E500E7">
        <w:rPr>
          <w:lang w:val="en-GB"/>
        </w:rPr>
        <w:t>)</w:t>
      </w:r>
      <w:r>
        <w:rPr>
          <w:lang w:val="en-GB"/>
        </w:rPr>
        <w:t>,</w:t>
      </w:r>
      <w:r w:rsidRPr="00E500E7">
        <w:rPr>
          <w:lang w:val="en-GB"/>
        </w:rPr>
        <w:t xml:space="preserve"> or </w:t>
      </w:r>
      <w:r>
        <w:rPr>
          <w:lang w:val="en-GB"/>
        </w:rPr>
        <w:t>closing surface (</w:t>
      </w:r>
      <w:r w:rsidRPr="00E500E7">
        <w:rPr>
          <w:i/>
          <w:lang w:val="en-GB"/>
        </w:rPr>
        <w:t>ClosureSurface</w:t>
      </w:r>
      <w:r>
        <w:rPr>
          <w:lang w:val="en-GB"/>
        </w:rPr>
        <w:t>) as shown in</w:t>
      </w:r>
      <w:r w:rsidR="00B579EB">
        <w:rPr>
          <w:lang w:val="en-GB"/>
        </w:rPr>
        <w:t xml:space="preserve"> </w:t>
      </w:r>
      <w:r w:rsidR="00B579EB">
        <w:rPr>
          <w:lang w:val="en-GB"/>
        </w:rPr>
        <w:fldChar w:fldCharType="begin"/>
      </w:r>
      <w:r w:rsidR="00B579EB">
        <w:rPr>
          <w:lang w:val="en-GB"/>
        </w:rPr>
        <w:instrText xml:space="preserve"> REF _Ref414634926 \h </w:instrText>
      </w:r>
      <w:r w:rsidR="00B579EB">
        <w:rPr>
          <w:lang w:val="en-GB"/>
        </w:rPr>
      </w:r>
      <w:r w:rsidR="00B579EB">
        <w:rPr>
          <w:lang w:val="en-GB"/>
        </w:rPr>
        <w:fldChar w:fldCharType="separate"/>
      </w:r>
      <w:r w:rsidR="003A7134">
        <w:t xml:space="preserve">Figure </w:t>
      </w:r>
      <w:r w:rsidR="003A7134">
        <w:rPr>
          <w:noProof/>
        </w:rPr>
        <w:t>8</w:t>
      </w:r>
      <w:r w:rsidR="00B579EB">
        <w:rPr>
          <w:lang w:val="en-GB"/>
        </w:rPr>
        <w:fldChar w:fldCharType="end"/>
      </w:r>
      <w:r w:rsidR="00B579EB">
        <w:rPr>
          <w:lang w:val="en-GB"/>
        </w:rPr>
        <w:t>.</w:t>
      </w:r>
      <w:r w:rsidRPr="00E500E7">
        <w:rPr>
          <w:lang w:val="en-GB"/>
        </w:rPr>
        <w:t xml:space="preserve"> Clos</w:t>
      </w:r>
      <w:r>
        <w:rPr>
          <w:lang w:val="en-GB"/>
        </w:rPr>
        <w:t>ure</w:t>
      </w:r>
      <w:r w:rsidRPr="00E500E7">
        <w:rPr>
          <w:lang w:val="en-GB"/>
        </w:rPr>
        <w:t xml:space="preserve"> surfaces</w:t>
      </w:r>
      <w:r w:rsidRPr="00E500E7">
        <w:rPr>
          <w:b/>
          <w:i/>
          <w:lang w:val="en-GB"/>
        </w:rPr>
        <w:t xml:space="preserve"> </w:t>
      </w:r>
      <w:r w:rsidRPr="00E500E7">
        <w:rPr>
          <w:lang w:val="en-GB"/>
        </w:rPr>
        <w:t xml:space="preserve">can be used to </w:t>
      </w:r>
      <w:r>
        <w:rPr>
          <w:lang w:val="en-GB"/>
        </w:rPr>
        <w:t>virtually seal</w:t>
      </w:r>
      <w:r w:rsidRPr="00E500E7">
        <w:rPr>
          <w:lang w:val="en-GB"/>
        </w:rPr>
        <w:t xml:space="preserve"> open buildings as for example hangars, allowing e.g. volume calculation. The </w:t>
      </w:r>
      <w:r w:rsidRPr="00E500E7">
        <w:rPr>
          <w:i/>
          <w:lang w:val="en-GB"/>
        </w:rPr>
        <w:t>BuildingInstallation</w:t>
      </w:r>
      <w:r w:rsidRPr="00E500E7">
        <w:rPr>
          <w:lang w:val="en-GB"/>
        </w:rPr>
        <w:t xml:space="preserve"> class is used for building elements like balconies, chimneys, dormers</w:t>
      </w:r>
      <w:r>
        <w:rPr>
          <w:lang w:val="en-GB"/>
        </w:rPr>
        <w:t>,</w:t>
      </w:r>
      <w:r w:rsidRPr="00E500E7">
        <w:rPr>
          <w:lang w:val="en-GB"/>
        </w:rPr>
        <w:t xml:space="preserve"> or outer stairs, strongly affecting the outer appearance of a building. A </w:t>
      </w:r>
      <w:r w:rsidRPr="00E500E7">
        <w:rPr>
          <w:i/>
          <w:lang w:val="en-GB"/>
        </w:rPr>
        <w:t>BuildingInstallation</w:t>
      </w:r>
      <w:r w:rsidRPr="00E500E7">
        <w:rPr>
          <w:lang w:val="en-GB"/>
        </w:rPr>
        <w:t xml:space="preserve"> </w:t>
      </w:r>
      <w:r>
        <w:rPr>
          <w:lang w:val="en-GB"/>
        </w:rPr>
        <w:t>is used for the representation of chimneys, stairs, balconies etc. and optionally has</w:t>
      </w:r>
      <w:r w:rsidRPr="00E500E7">
        <w:rPr>
          <w:lang w:val="en-GB"/>
        </w:rPr>
        <w:t xml:space="preserve"> the attributes </w:t>
      </w:r>
      <w:r w:rsidRPr="00E500E7">
        <w:rPr>
          <w:i/>
          <w:lang w:val="en-GB"/>
        </w:rPr>
        <w:t>class</w:t>
      </w:r>
      <w:r w:rsidRPr="00E500E7">
        <w:rPr>
          <w:lang w:val="en-GB"/>
        </w:rPr>
        <w:t xml:space="preserve">, </w:t>
      </w:r>
      <w:r w:rsidRPr="00E500E7">
        <w:rPr>
          <w:i/>
          <w:lang w:val="en-GB"/>
        </w:rPr>
        <w:t>function</w:t>
      </w:r>
      <w:r>
        <w:rPr>
          <w:i/>
          <w:lang w:val="en-GB"/>
        </w:rPr>
        <w:t>,</w:t>
      </w:r>
      <w:r w:rsidRPr="00E500E7">
        <w:rPr>
          <w:lang w:val="en-GB"/>
        </w:rPr>
        <w:t xml:space="preserve"> and </w:t>
      </w:r>
      <w:r w:rsidRPr="00E500E7">
        <w:rPr>
          <w:i/>
          <w:lang w:val="en-GB"/>
        </w:rPr>
        <w:t>usage</w:t>
      </w:r>
      <w:r>
        <w:rPr>
          <w:lang w:val="en-GB"/>
        </w:rPr>
        <w:t>.</w:t>
      </w:r>
    </w:p>
    <w:p w14:paraId="67A8195F" w14:textId="77777777" w:rsidR="007F3904" w:rsidRDefault="007F3904" w:rsidP="007F3904">
      <w:pPr>
        <w:keepNext/>
        <w:jc w:val="center"/>
      </w:pPr>
      <w:r>
        <w:rPr>
          <w:noProof/>
          <w:lang w:val="de-DE" w:eastAsia="de-DE"/>
        </w:rPr>
        <w:drawing>
          <wp:inline distT="0" distB="0" distL="0" distR="0" wp14:anchorId="08AD878F" wp14:editId="532311A2">
            <wp:extent cx="5287993" cy="2144112"/>
            <wp:effectExtent l="0" t="0" r="8255" b="889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297729" cy="2148060"/>
                    </a:xfrm>
                    <a:prstGeom prst="rect">
                      <a:avLst/>
                    </a:prstGeom>
                  </pic:spPr>
                </pic:pic>
              </a:graphicData>
            </a:graphic>
          </wp:inline>
        </w:drawing>
      </w:r>
    </w:p>
    <w:p w14:paraId="36E25144" w14:textId="7FF0AB60" w:rsidR="007F3904" w:rsidRPr="00694ECB" w:rsidRDefault="007F3904" w:rsidP="007F3904">
      <w:pPr>
        <w:pStyle w:val="Beschriftung"/>
        <w:rPr>
          <w:sz w:val="22"/>
        </w:rPr>
      </w:pPr>
      <w:bookmarkStart w:id="2533" w:name="_Ref414634926"/>
      <w:bookmarkStart w:id="2534" w:name="_Ref414632661"/>
      <w:r>
        <w:t xml:space="preserve">Figure </w:t>
      </w:r>
      <w:r>
        <w:fldChar w:fldCharType="begin"/>
      </w:r>
      <w:r>
        <w:instrText xml:space="preserve"> SEQ Figure \* ARABIC </w:instrText>
      </w:r>
      <w:r>
        <w:fldChar w:fldCharType="separate"/>
      </w:r>
      <w:r w:rsidR="003A7134">
        <w:rPr>
          <w:noProof/>
        </w:rPr>
        <w:t>8</w:t>
      </w:r>
      <w:r>
        <w:fldChar w:fldCharType="end"/>
      </w:r>
      <w:bookmarkEnd w:id="2533"/>
      <w:r>
        <w:t xml:space="preserve">: </w:t>
      </w:r>
      <w:r w:rsidRPr="00694ECB">
        <w:rPr>
          <w:b w:val="0"/>
        </w:rPr>
        <w:t>Boundary surfaces</w:t>
      </w:r>
      <w:bookmarkEnd w:id="2534"/>
    </w:p>
    <w:p w14:paraId="23546BEE" w14:textId="77777777" w:rsidR="007F3904" w:rsidRDefault="007F3904" w:rsidP="007F3904">
      <w:pPr>
        <w:rPr>
          <w:lang w:val="en-GB"/>
        </w:rPr>
      </w:pPr>
      <w:r w:rsidRPr="00E500E7">
        <w:rPr>
          <w:lang w:val="en-GB"/>
        </w:rPr>
        <w:t>In LoD3, the</w:t>
      </w:r>
      <w:r w:rsidRPr="00E500E7">
        <w:rPr>
          <w:i/>
          <w:lang w:val="en-GB"/>
        </w:rPr>
        <w:t xml:space="preserve"> </w:t>
      </w:r>
      <w:r w:rsidRPr="00E500E7">
        <w:rPr>
          <w:lang w:val="en-GB"/>
        </w:rPr>
        <w:t>openings in _</w:t>
      </w:r>
      <w:r w:rsidRPr="00E500E7">
        <w:rPr>
          <w:i/>
          <w:lang w:val="en-GB"/>
        </w:rPr>
        <w:t>BoundarySurface</w:t>
      </w:r>
      <w:r w:rsidRPr="00E500E7">
        <w:rPr>
          <w:lang w:val="en-GB"/>
        </w:rPr>
        <w:t xml:space="preserve"> objects (doors and windows) can be represented as thematic objects. In LoD4, the highest level of resolution, also the interior of a building, composed of several rooms, is represented in the building model by the class </w:t>
      </w:r>
      <w:r w:rsidRPr="00E500E7">
        <w:rPr>
          <w:i/>
          <w:lang w:val="en-GB"/>
        </w:rPr>
        <w:t>Room</w:t>
      </w:r>
      <w:r w:rsidRPr="00E500E7">
        <w:rPr>
          <w:lang w:val="en-GB"/>
        </w:rPr>
        <w:t xml:space="preserve">. </w:t>
      </w:r>
      <w:r w:rsidRPr="00E500E7">
        <w:rPr>
          <w:szCs w:val="20"/>
          <w:lang w:val="en-GB"/>
        </w:rPr>
        <w:t xml:space="preserve">The aggregation of rooms according to arbitrary, user-defined criteria (e.g. for defining the rooms corresponding to a certain storey) is achieved by employing the general grouping concept provided by CityGML. Interior installations of a building, i.e. objects within a building which (in contrast to furniture) cannot be moved, are represented by the class </w:t>
      </w:r>
      <w:r w:rsidRPr="00E500E7">
        <w:rPr>
          <w:i/>
          <w:szCs w:val="20"/>
          <w:lang w:val="en-GB"/>
        </w:rPr>
        <w:t>IntBuildingInstallation</w:t>
      </w:r>
      <w:r w:rsidRPr="00E500E7">
        <w:rPr>
          <w:szCs w:val="20"/>
          <w:lang w:val="en-GB"/>
        </w:rPr>
        <w:t xml:space="preserve">. If an installation is attached to a specific room (e.g. radiators or lamps), they are associated with the </w:t>
      </w:r>
      <w:r w:rsidRPr="00E500E7">
        <w:rPr>
          <w:i/>
          <w:szCs w:val="20"/>
          <w:lang w:val="en-GB"/>
        </w:rPr>
        <w:t>Room</w:t>
      </w:r>
      <w:r w:rsidRPr="00E500E7">
        <w:rPr>
          <w:szCs w:val="20"/>
          <w:lang w:val="en-GB"/>
        </w:rPr>
        <w:t xml:space="preserve"> class, otherwise (e.g. in case of rafters or pipes) with </w:t>
      </w:r>
      <w:r w:rsidRPr="00E500E7">
        <w:rPr>
          <w:i/>
          <w:szCs w:val="20"/>
          <w:lang w:val="en-GB"/>
        </w:rPr>
        <w:t xml:space="preserve">_AbstractBuilding. </w:t>
      </w:r>
      <w:r w:rsidRPr="00E500E7">
        <w:rPr>
          <w:szCs w:val="20"/>
          <w:lang w:val="en-GB"/>
        </w:rPr>
        <w:t xml:space="preserve">A </w:t>
      </w:r>
      <w:r w:rsidRPr="00E500E7">
        <w:rPr>
          <w:i/>
          <w:iCs/>
          <w:szCs w:val="20"/>
          <w:lang w:val="en-GB"/>
        </w:rPr>
        <w:t>Room</w:t>
      </w:r>
      <w:r w:rsidRPr="00E500E7">
        <w:rPr>
          <w:szCs w:val="20"/>
          <w:lang w:val="en-GB"/>
        </w:rPr>
        <w:t xml:space="preserve"> may have the attributes </w:t>
      </w:r>
      <w:r w:rsidRPr="00E500E7">
        <w:rPr>
          <w:i/>
          <w:iCs/>
          <w:szCs w:val="20"/>
          <w:lang w:val="en-GB"/>
        </w:rPr>
        <w:t>class</w:t>
      </w:r>
      <w:r w:rsidRPr="00E500E7">
        <w:rPr>
          <w:szCs w:val="20"/>
          <w:lang w:val="en-GB"/>
        </w:rPr>
        <w:t xml:space="preserve">, </w:t>
      </w:r>
      <w:r w:rsidRPr="00E500E7">
        <w:rPr>
          <w:i/>
          <w:iCs/>
          <w:szCs w:val="20"/>
          <w:lang w:val="en-GB"/>
        </w:rPr>
        <w:t>function</w:t>
      </w:r>
      <w:r>
        <w:rPr>
          <w:i/>
          <w:iCs/>
          <w:szCs w:val="20"/>
          <w:lang w:val="en-GB"/>
        </w:rPr>
        <w:t>,</w:t>
      </w:r>
      <w:r w:rsidRPr="00E500E7">
        <w:rPr>
          <w:szCs w:val="20"/>
          <w:lang w:val="en-GB"/>
        </w:rPr>
        <w:t xml:space="preserve"> and </w:t>
      </w:r>
      <w:r w:rsidRPr="00E500E7">
        <w:rPr>
          <w:i/>
          <w:iCs/>
          <w:szCs w:val="20"/>
          <w:lang w:val="en-GB"/>
        </w:rPr>
        <w:t>usage</w:t>
      </w:r>
      <w:r w:rsidRPr="00E500E7">
        <w:rPr>
          <w:szCs w:val="20"/>
          <w:lang w:val="en-GB"/>
        </w:rPr>
        <w:t xml:space="preserve"> referenced to external code lists. </w:t>
      </w:r>
      <w:r w:rsidRPr="00E500E7">
        <w:rPr>
          <w:lang w:val="en-GB"/>
        </w:rPr>
        <w:t xml:space="preserve">The </w:t>
      </w:r>
      <w:r w:rsidRPr="00E500E7">
        <w:rPr>
          <w:i/>
          <w:lang w:val="en-GB"/>
        </w:rPr>
        <w:t>class</w:t>
      </w:r>
      <w:r w:rsidRPr="00E500E7">
        <w:rPr>
          <w:lang w:val="en-GB"/>
        </w:rPr>
        <w:t xml:space="preserve"> attribute allows a classification of rooms with respect to the stated function, e.g. commercial or private rooms, and occurs only once. The </w:t>
      </w:r>
      <w:r w:rsidRPr="00E500E7">
        <w:rPr>
          <w:i/>
          <w:lang w:val="en-GB"/>
        </w:rPr>
        <w:t>function</w:t>
      </w:r>
      <w:r w:rsidRPr="00E500E7">
        <w:rPr>
          <w:lang w:val="en-GB"/>
        </w:rPr>
        <w:t xml:space="preserve"> attribute is intended to express the main purpose of the room, e.g. living room, kitchen. </w:t>
      </w:r>
      <w:r w:rsidRPr="00E500E7">
        <w:rPr>
          <w:bCs/>
          <w:lang w:val="en-GB"/>
        </w:rPr>
        <w:t xml:space="preserve">The attribute </w:t>
      </w:r>
      <w:r w:rsidRPr="00E500E7">
        <w:rPr>
          <w:bCs/>
          <w:i/>
          <w:iCs/>
          <w:lang w:val="en-GB"/>
        </w:rPr>
        <w:t>usage</w:t>
      </w:r>
      <w:r w:rsidRPr="00E500E7">
        <w:rPr>
          <w:bCs/>
          <w:lang w:val="en-GB"/>
        </w:rPr>
        <w:t xml:space="preserve"> can be used if the object</w:t>
      </w:r>
      <w:r>
        <w:rPr>
          <w:bCs/>
          <w:lang w:val="en-GB"/>
        </w:rPr>
        <w:t>’s usage</w:t>
      </w:r>
      <w:r w:rsidRPr="00E500E7">
        <w:rPr>
          <w:bCs/>
          <w:lang w:val="en-GB"/>
        </w:rPr>
        <w:t xml:space="preserve"> differs from </w:t>
      </w:r>
      <w:r>
        <w:rPr>
          <w:bCs/>
          <w:lang w:val="en-GB"/>
        </w:rPr>
        <w:t>its</w:t>
      </w:r>
      <w:r w:rsidRPr="00E500E7">
        <w:rPr>
          <w:bCs/>
          <w:lang w:val="en-GB"/>
        </w:rPr>
        <w:t xml:space="preserve"> function. </w:t>
      </w:r>
      <w:r>
        <w:rPr>
          <w:lang w:val="en-GB"/>
        </w:rPr>
        <w:t>Both attributes can occur multiple times.</w:t>
      </w:r>
    </w:p>
    <w:p w14:paraId="78BD5536" w14:textId="1FC8D712" w:rsidR="007F3904" w:rsidRDefault="007F3904" w:rsidP="007F3904">
      <w:pPr>
        <w:rPr>
          <w:lang w:val="en-GB"/>
        </w:rPr>
      </w:pPr>
      <w:r w:rsidRPr="00E500E7">
        <w:rPr>
          <w:lang w:val="en-GB"/>
        </w:rPr>
        <w:t xml:space="preserve">The visible surface of a room is represented geometrically as a </w:t>
      </w:r>
      <w:r w:rsidRPr="00E500E7">
        <w:rPr>
          <w:i/>
          <w:lang w:val="en-GB"/>
        </w:rPr>
        <w:t>Solid</w:t>
      </w:r>
      <w:r w:rsidRPr="00E500E7">
        <w:rPr>
          <w:lang w:val="en-GB"/>
        </w:rPr>
        <w:t xml:space="preserve"> or </w:t>
      </w:r>
      <w:r w:rsidRPr="00E500E7">
        <w:rPr>
          <w:i/>
          <w:lang w:val="en-GB"/>
        </w:rPr>
        <w:t>MultiSurface</w:t>
      </w:r>
      <w:r w:rsidRPr="00E500E7">
        <w:rPr>
          <w:lang w:val="en-GB"/>
        </w:rPr>
        <w:t>. Semantically, the surface can be structured into specialised _</w:t>
      </w:r>
      <w:r w:rsidRPr="00E500E7">
        <w:rPr>
          <w:i/>
          <w:lang w:val="en-GB"/>
        </w:rPr>
        <w:t>BoundarySurfaces</w:t>
      </w:r>
      <w:r w:rsidRPr="00E500E7">
        <w:rPr>
          <w:lang w:val="en-GB"/>
        </w:rPr>
        <w:t>, representing floor (</w:t>
      </w:r>
      <w:r w:rsidRPr="00E500E7">
        <w:rPr>
          <w:i/>
          <w:lang w:val="en-GB"/>
        </w:rPr>
        <w:t>FloorSurface</w:t>
      </w:r>
      <w:r w:rsidRPr="00E500E7">
        <w:rPr>
          <w:lang w:val="en-GB"/>
        </w:rPr>
        <w:t>), ceiling (</w:t>
      </w:r>
      <w:r w:rsidRPr="00E500E7">
        <w:rPr>
          <w:i/>
          <w:lang w:val="en-GB"/>
        </w:rPr>
        <w:t>CeilingSurface</w:t>
      </w:r>
      <w:r w:rsidRPr="00E500E7">
        <w:rPr>
          <w:lang w:val="en-GB"/>
        </w:rPr>
        <w:t>), and interior walls (</w:t>
      </w:r>
      <w:r w:rsidRPr="00E500E7">
        <w:rPr>
          <w:i/>
          <w:lang w:val="en-GB"/>
        </w:rPr>
        <w:t>InteriorWallSurface</w:t>
      </w:r>
      <w:r w:rsidRPr="00F06778">
        <w:rPr>
          <w:lang w:val="en-GB"/>
        </w:rPr>
        <w:t>) (</w:t>
      </w:r>
      <w:r w:rsidRPr="00525CAA">
        <w:rPr>
          <w:lang w:val="en-GB"/>
        </w:rPr>
        <w:t>cf.</w:t>
      </w:r>
      <w:r w:rsidR="008647A9">
        <w:rPr>
          <w:lang w:val="en-GB"/>
        </w:rPr>
        <w:t xml:space="preserve"> </w:t>
      </w:r>
      <w:r w:rsidR="008647A9">
        <w:rPr>
          <w:lang w:val="en-GB"/>
        </w:rPr>
        <w:fldChar w:fldCharType="begin"/>
      </w:r>
      <w:r w:rsidR="008647A9">
        <w:rPr>
          <w:lang w:val="en-GB"/>
        </w:rPr>
        <w:instrText xml:space="preserve"> REF _Ref414634926 \h </w:instrText>
      </w:r>
      <w:r w:rsidR="008647A9">
        <w:rPr>
          <w:lang w:val="en-GB"/>
        </w:rPr>
      </w:r>
      <w:r w:rsidR="008647A9">
        <w:rPr>
          <w:lang w:val="en-GB"/>
        </w:rPr>
        <w:fldChar w:fldCharType="separate"/>
      </w:r>
      <w:r w:rsidR="003A7134">
        <w:t xml:space="preserve">Figure </w:t>
      </w:r>
      <w:r w:rsidR="003A7134">
        <w:rPr>
          <w:noProof/>
        </w:rPr>
        <w:t>8</w:t>
      </w:r>
      <w:r w:rsidR="008647A9">
        <w:rPr>
          <w:lang w:val="en-GB"/>
        </w:rPr>
        <w:fldChar w:fldCharType="end"/>
      </w:r>
      <w:r w:rsidRPr="00F06778">
        <w:rPr>
          <w:lang w:val="en-GB"/>
        </w:rPr>
        <w:t>).</w:t>
      </w:r>
      <w:r w:rsidRPr="00E500E7">
        <w:rPr>
          <w:lang w:val="en-GB"/>
        </w:rPr>
        <w:t xml:space="preserve"> Room furniture, like tables and chairs, can be represented in the CityGML building model with the class </w:t>
      </w:r>
      <w:r w:rsidRPr="00E500E7">
        <w:rPr>
          <w:i/>
          <w:lang w:val="en-GB"/>
        </w:rPr>
        <w:t>BuildingFurniture</w:t>
      </w:r>
      <w:r w:rsidRPr="00E500E7">
        <w:rPr>
          <w:lang w:val="en-GB"/>
        </w:rPr>
        <w:t xml:space="preserve">. A </w:t>
      </w:r>
      <w:r w:rsidRPr="00E500E7">
        <w:rPr>
          <w:i/>
          <w:lang w:val="en-GB"/>
        </w:rPr>
        <w:t>BuildingFurniture</w:t>
      </w:r>
      <w:r w:rsidRPr="00E500E7">
        <w:rPr>
          <w:lang w:val="en-GB"/>
        </w:rPr>
        <w:t xml:space="preserve"> may have the attributes </w:t>
      </w:r>
      <w:r w:rsidRPr="00E500E7">
        <w:rPr>
          <w:i/>
          <w:iCs/>
          <w:lang w:val="en-GB"/>
        </w:rPr>
        <w:t>class</w:t>
      </w:r>
      <w:r w:rsidRPr="00E500E7">
        <w:rPr>
          <w:lang w:val="en-GB"/>
        </w:rPr>
        <w:t xml:space="preserve">, </w:t>
      </w:r>
      <w:r w:rsidRPr="00E500E7">
        <w:rPr>
          <w:i/>
          <w:iCs/>
          <w:lang w:val="en-GB"/>
        </w:rPr>
        <w:t>function</w:t>
      </w:r>
      <w:r>
        <w:rPr>
          <w:i/>
          <w:iCs/>
          <w:lang w:val="en-GB"/>
        </w:rPr>
        <w:t>,</w:t>
      </w:r>
      <w:r w:rsidRPr="00E500E7">
        <w:rPr>
          <w:lang w:val="en-GB"/>
        </w:rPr>
        <w:t xml:space="preserve"> and </w:t>
      </w:r>
      <w:r w:rsidRPr="00E500E7">
        <w:rPr>
          <w:i/>
          <w:iCs/>
          <w:lang w:val="en-GB"/>
        </w:rPr>
        <w:t>usage</w:t>
      </w:r>
      <w:r w:rsidRPr="00E500E7">
        <w:rPr>
          <w:lang w:val="en-GB"/>
        </w:rPr>
        <w:t xml:space="preserve">. </w:t>
      </w:r>
    </w:p>
    <w:p w14:paraId="127AEAF6" w14:textId="77777777" w:rsidR="007F3904" w:rsidRDefault="007F3904" w:rsidP="007F3904">
      <w:pPr>
        <w:pStyle w:val="berschrift4"/>
        <w:rPr>
          <w:lang w:val="en-GB"/>
        </w:rPr>
      </w:pPr>
      <w:bookmarkStart w:id="2535" w:name="_Toc409702732"/>
      <w:bookmarkStart w:id="2536" w:name="_Toc414614253"/>
      <w:bookmarkStart w:id="2537" w:name="_Toc414614725"/>
      <w:bookmarkStart w:id="2538" w:name="_Toc414632091"/>
      <w:bookmarkStart w:id="2539" w:name="_Ref414724571"/>
      <w:bookmarkStart w:id="2540" w:name="_Ref414870114"/>
      <w:bookmarkStart w:id="2541" w:name="_Toc520999146"/>
      <w:bookmarkStart w:id="2542" w:name="_Toc521423315"/>
      <w:bookmarkStart w:id="2543" w:name="_Toc948339"/>
      <w:r>
        <w:rPr>
          <w:lang w:val="en-GB"/>
        </w:rPr>
        <w:t>Bridge Model</w:t>
      </w:r>
      <w:bookmarkEnd w:id="2535"/>
      <w:bookmarkEnd w:id="2536"/>
      <w:bookmarkEnd w:id="2537"/>
      <w:bookmarkEnd w:id="2538"/>
      <w:bookmarkEnd w:id="2539"/>
      <w:bookmarkEnd w:id="2540"/>
      <w:bookmarkEnd w:id="2541"/>
      <w:bookmarkEnd w:id="2542"/>
      <w:bookmarkEnd w:id="2543"/>
    </w:p>
    <w:p w14:paraId="10949A0A" w14:textId="7A25FDB5" w:rsidR="007F3904" w:rsidRDefault="007F3904" w:rsidP="007F3904">
      <w:pPr>
        <w:spacing w:before="120"/>
        <w:rPr>
          <w:lang w:val="en-GB"/>
        </w:rPr>
      </w:pPr>
      <w:r w:rsidRPr="003870AB">
        <w:rPr>
          <w:lang w:val="en-GB"/>
        </w:rPr>
        <w:t xml:space="preserve">The bridge model was developed in analogy to the building model </w:t>
      </w:r>
      <w:r w:rsidRPr="00525CAA">
        <w:rPr>
          <w:lang w:val="en-GB"/>
        </w:rPr>
        <w:t xml:space="preserve">(cf. </w:t>
      </w:r>
      <w:r w:rsidR="00404FD8" w:rsidRPr="00525CAA">
        <w:rPr>
          <w:lang w:val="en-GB"/>
        </w:rPr>
        <w:t xml:space="preserve">section </w:t>
      </w:r>
      <w:r w:rsidR="00404FD8" w:rsidRPr="00525CAA">
        <w:rPr>
          <w:lang w:val="en-GB"/>
        </w:rPr>
        <w:fldChar w:fldCharType="begin"/>
      </w:r>
      <w:r w:rsidR="00404FD8" w:rsidRPr="00525CAA">
        <w:rPr>
          <w:lang w:val="en-GB"/>
        </w:rPr>
        <w:instrText xml:space="preserve"> REF _Ref414635577 \r \h </w:instrText>
      </w:r>
      <w:r w:rsidR="00222520">
        <w:rPr>
          <w:lang w:val="en-GB"/>
        </w:rPr>
        <w:instrText xml:space="preserve"> \* MERGEFORMAT </w:instrText>
      </w:r>
      <w:r w:rsidR="00404FD8" w:rsidRPr="00525CAA">
        <w:rPr>
          <w:lang w:val="en-GB"/>
        </w:rPr>
      </w:r>
      <w:r w:rsidR="00404FD8" w:rsidRPr="00525CAA">
        <w:rPr>
          <w:lang w:val="en-GB"/>
        </w:rPr>
        <w:fldChar w:fldCharType="separate"/>
      </w:r>
      <w:r w:rsidR="003A7134">
        <w:rPr>
          <w:lang w:val="en-GB"/>
        </w:rPr>
        <w:t>2.2.4.2</w:t>
      </w:r>
      <w:r w:rsidR="00404FD8" w:rsidRPr="00525CAA">
        <w:rPr>
          <w:lang w:val="en-GB"/>
        </w:rPr>
        <w:fldChar w:fldCharType="end"/>
      </w:r>
      <w:r w:rsidRPr="00525CAA">
        <w:rPr>
          <w:lang w:val="en-GB"/>
        </w:rPr>
        <w:t>)</w:t>
      </w:r>
      <w:r w:rsidRPr="003870AB">
        <w:rPr>
          <w:lang w:val="en-GB"/>
        </w:rPr>
        <w:t xml:space="preserve"> with regard to structure and attributes</w:t>
      </w:r>
      <w:r>
        <w:rPr>
          <w:lang w:val="en-GB"/>
        </w:rPr>
        <w:t xml:space="preserve"> [</w:t>
      </w:r>
      <w:r w:rsidRPr="00042DA6">
        <w:rPr>
          <w:lang w:val="en-GB"/>
        </w:rPr>
        <w:t>Gröger et al., 2008</w:t>
      </w:r>
      <w:r>
        <w:rPr>
          <w:lang w:val="en-GB"/>
        </w:rPr>
        <w:t>]</w:t>
      </w:r>
      <w:r w:rsidRPr="003870AB">
        <w:rPr>
          <w:lang w:val="en-GB"/>
        </w:rPr>
        <w:t>.</w:t>
      </w:r>
      <w:r>
        <w:rPr>
          <w:lang w:val="en-GB"/>
        </w:rPr>
        <w:t xml:space="preserve"> </w:t>
      </w:r>
      <w:r w:rsidRPr="003870AB">
        <w:rPr>
          <w:lang w:val="en-GB"/>
        </w:rPr>
        <w:t>The bridge model allows for the representation of the thematic, spatial and visual aspects of bridges and bridge parts in four levels of detail, LOD 1 – 4.</w:t>
      </w:r>
      <w:r>
        <w:rPr>
          <w:lang w:val="en-GB"/>
        </w:rPr>
        <w:t xml:space="preserve">  A (</w:t>
      </w:r>
      <w:r w:rsidRPr="00602081">
        <w:rPr>
          <w:lang w:val="en-GB"/>
        </w:rPr>
        <w:t>movable or unmovable)</w:t>
      </w:r>
      <w:r>
        <w:rPr>
          <w:lang w:val="en-GB"/>
        </w:rPr>
        <w:t xml:space="preserve"> bridge can consist of</w:t>
      </w:r>
      <w:r w:rsidRPr="00042DA6">
        <w:rPr>
          <w:lang w:val="en-GB"/>
        </w:rPr>
        <w:t xml:space="preserve"> multiple </w:t>
      </w:r>
      <w:r w:rsidRPr="00042DA6">
        <w:rPr>
          <w:i/>
          <w:lang w:val="en-GB"/>
        </w:rPr>
        <w:t>BridgeParts</w:t>
      </w:r>
      <w:r w:rsidRPr="00042DA6">
        <w:rPr>
          <w:lang w:val="en-GB"/>
        </w:rPr>
        <w:t xml:space="preserve">. Like </w:t>
      </w:r>
      <w:r w:rsidRPr="00042DA6">
        <w:rPr>
          <w:i/>
          <w:lang w:val="en-GB"/>
        </w:rPr>
        <w:t>Bridge</w:t>
      </w:r>
      <w:r w:rsidRPr="00042DA6">
        <w:rPr>
          <w:lang w:val="en-GB"/>
        </w:rPr>
        <w:t xml:space="preserve">, </w:t>
      </w:r>
      <w:r w:rsidRPr="00042DA6">
        <w:rPr>
          <w:i/>
          <w:lang w:val="en-GB"/>
        </w:rPr>
        <w:t>BridgePart</w:t>
      </w:r>
      <w:r w:rsidRPr="00042DA6">
        <w:rPr>
          <w:lang w:val="en-GB"/>
        </w:rPr>
        <w:t xml:space="preserve"> is a subclass of </w:t>
      </w:r>
      <w:r w:rsidRPr="00042DA6">
        <w:rPr>
          <w:i/>
          <w:lang w:val="en-GB"/>
        </w:rPr>
        <w:t>_AbstractBridge</w:t>
      </w:r>
      <w:r w:rsidRPr="00042DA6">
        <w:rPr>
          <w:lang w:val="en-GB"/>
        </w:rPr>
        <w:t xml:space="preserve"> </w:t>
      </w:r>
      <w:r>
        <w:rPr>
          <w:lang w:val="en-GB"/>
        </w:rPr>
        <w:t>and hence, has the same attrib</w:t>
      </w:r>
      <w:r w:rsidRPr="00042DA6">
        <w:rPr>
          <w:lang w:val="en-GB"/>
        </w:rPr>
        <w:t xml:space="preserve">utes and relations. The relation </w:t>
      </w:r>
      <w:r w:rsidRPr="00042DA6">
        <w:rPr>
          <w:i/>
          <w:lang w:val="en-GB"/>
        </w:rPr>
        <w:t>consistOfBridgePart</w:t>
      </w:r>
      <w:r w:rsidRPr="00042DA6">
        <w:rPr>
          <w:lang w:val="en-GB"/>
        </w:rPr>
        <w:t xml:space="preserve"> represents the aggregation hier</w:t>
      </w:r>
      <w:r>
        <w:rPr>
          <w:lang w:val="en-GB"/>
        </w:rPr>
        <w:t xml:space="preserve">archy between a </w:t>
      </w:r>
      <w:r w:rsidRPr="00042DA6">
        <w:rPr>
          <w:i/>
          <w:lang w:val="en-GB"/>
        </w:rPr>
        <w:t>Bridge</w:t>
      </w:r>
      <w:r>
        <w:rPr>
          <w:lang w:val="en-GB"/>
        </w:rPr>
        <w:t xml:space="preserve"> (or a </w:t>
      </w:r>
      <w:r w:rsidRPr="00042DA6">
        <w:rPr>
          <w:i/>
          <w:lang w:val="en-GB"/>
        </w:rPr>
        <w:t>BridgePart</w:t>
      </w:r>
      <w:r w:rsidRPr="00042DA6">
        <w:rPr>
          <w:lang w:val="en-GB"/>
        </w:rPr>
        <w:t xml:space="preserve">) and it’s </w:t>
      </w:r>
      <w:r w:rsidRPr="00042DA6">
        <w:rPr>
          <w:i/>
          <w:lang w:val="en-GB"/>
        </w:rPr>
        <w:t>BridgeParts</w:t>
      </w:r>
      <w:r w:rsidRPr="00042DA6">
        <w:rPr>
          <w:lang w:val="en-GB"/>
        </w:rPr>
        <w:t xml:space="preserve">. By this means, an aggregation hierarchy of </w:t>
      </w:r>
      <w:r>
        <w:rPr>
          <w:lang w:val="en-GB"/>
        </w:rPr>
        <w:t xml:space="preserve">arbitrary depth can be modelled. </w:t>
      </w:r>
      <w:r w:rsidRPr="00694ECB">
        <w:rPr>
          <w:lang w:val="en-GB"/>
        </w:rPr>
        <w:t>The semantic attributes of an _</w:t>
      </w:r>
      <w:r w:rsidRPr="003870AB">
        <w:rPr>
          <w:i/>
          <w:lang w:val="en-GB"/>
        </w:rPr>
        <w:t>AbstractBridge</w:t>
      </w:r>
      <w:r w:rsidRPr="00694ECB">
        <w:rPr>
          <w:lang w:val="en-GB"/>
        </w:rPr>
        <w:t xml:space="preserve"> are </w:t>
      </w:r>
      <w:r w:rsidRPr="003870AB">
        <w:rPr>
          <w:i/>
          <w:lang w:val="en-GB"/>
        </w:rPr>
        <w:t>class</w:t>
      </w:r>
      <w:r w:rsidRPr="00694ECB">
        <w:rPr>
          <w:lang w:val="en-GB"/>
        </w:rPr>
        <w:t xml:space="preserve">, </w:t>
      </w:r>
      <w:r w:rsidRPr="003870AB">
        <w:rPr>
          <w:i/>
          <w:lang w:val="en-GB"/>
        </w:rPr>
        <w:t>function</w:t>
      </w:r>
      <w:r w:rsidRPr="00694ECB">
        <w:rPr>
          <w:lang w:val="en-GB"/>
        </w:rPr>
        <w:t xml:space="preserve">, </w:t>
      </w:r>
      <w:r w:rsidRPr="003870AB">
        <w:rPr>
          <w:i/>
          <w:lang w:val="en-GB"/>
        </w:rPr>
        <w:t>usage</w:t>
      </w:r>
      <w:r w:rsidRPr="00694ECB">
        <w:rPr>
          <w:lang w:val="en-GB"/>
        </w:rPr>
        <w:t xml:space="preserve"> and </w:t>
      </w:r>
      <w:r w:rsidRPr="003870AB">
        <w:rPr>
          <w:i/>
          <w:lang w:val="en-GB"/>
        </w:rPr>
        <w:t>is_movable</w:t>
      </w:r>
      <w:r>
        <w:rPr>
          <w:lang w:val="en-GB"/>
        </w:rPr>
        <w:t>. The attribute class is</w:t>
      </w:r>
      <w:r w:rsidRPr="00694ECB">
        <w:rPr>
          <w:lang w:val="en-GB"/>
        </w:rPr>
        <w:t xml:space="preserve"> used to classify bridges, e.g. to distinguish different construction </w:t>
      </w:r>
      <w:r w:rsidRPr="00F06778">
        <w:rPr>
          <w:lang w:val="en-GB"/>
        </w:rPr>
        <w:t>types (</w:t>
      </w:r>
      <w:r w:rsidRPr="00525CAA">
        <w:rPr>
          <w:lang w:val="en-GB"/>
        </w:rPr>
        <w:t>cf.</w:t>
      </w:r>
      <w:r w:rsidR="00222520" w:rsidRPr="00525CAA">
        <w:rPr>
          <w:lang w:val="en-GB"/>
        </w:rPr>
        <w:t xml:space="preserve"> </w:t>
      </w:r>
      <w:r w:rsidR="00222520" w:rsidRPr="00525CAA">
        <w:rPr>
          <w:lang w:val="en-GB"/>
        </w:rPr>
        <w:fldChar w:fldCharType="begin"/>
      </w:r>
      <w:r w:rsidR="00222520" w:rsidRPr="00525CAA">
        <w:rPr>
          <w:lang w:val="en-GB"/>
        </w:rPr>
        <w:instrText xml:space="preserve"> REF _Ref414635648 \h </w:instrText>
      </w:r>
      <w:r w:rsidR="00222520">
        <w:rPr>
          <w:lang w:val="en-GB"/>
        </w:rPr>
        <w:instrText xml:space="preserve"> \* MERGEFORMAT </w:instrText>
      </w:r>
      <w:r w:rsidR="00222520" w:rsidRPr="00525CAA">
        <w:rPr>
          <w:lang w:val="en-GB"/>
        </w:rPr>
      </w:r>
      <w:r w:rsidR="00222520" w:rsidRPr="00525CAA">
        <w:rPr>
          <w:lang w:val="en-GB"/>
        </w:rPr>
        <w:fldChar w:fldCharType="separate"/>
      </w:r>
      <w:r w:rsidR="003A7134">
        <w:t xml:space="preserve">Figure </w:t>
      </w:r>
      <w:r w:rsidR="003A7134">
        <w:rPr>
          <w:noProof/>
        </w:rPr>
        <w:t>9</w:t>
      </w:r>
      <w:r w:rsidR="00222520" w:rsidRPr="00525CAA">
        <w:rPr>
          <w:lang w:val="en-GB"/>
        </w:rPr>
        <w:fldChar w:fldCharType="end"/>
      </w:r>
      <w:r w:rsidR="00222520" w:rsidRPr="00525CAA">
        <w:rPr>
          <w:lang w:val="en-GB"/>
        </w:rPr>
        <w:t xml:space="preserve">). </w:t>
      </w:r>
      <w:r w:rsidRPr="007A244D">
        <w:rPr>
          <w:lang w:val="en-GB"/>
        </w:rPr>
        <w:t>The</w:t>
      </w:r>
      <w:r>
        <w:rPr>
          <w:lang w:val="en-GB"/>
        </w:rPr>
        <w:t xml:space="preserve"> attribute function allows representing the utilization of the bridge </w:t>
      </w:r>
      <w:r w:rsidRPr="00694ECB">
        <w:rPr>
          <w:lang w:val="en-GB"/>
        </w:rPr>
        <w:t xml:space="preserve">independently </w:t>
      </w:r>
      <w:r>
        <w:rPr>
          <w:lang w:val="en-GB"/>
        </w:rPr>
        <w:t>of the construction. Possible values may be railway</w:t>
      </w:r>
      <w:r w:rsidRPr="00694ECB">
        <w:rPr>
          <w:lang w:val="en-GB"/>
        </w:rPr>
        <w:t xml:space="preserve"> bridge, roadway bridge, pedestrian bridge, aqueduct, etc. The option to denote a u</w:t>
      </w:r>
      <w:r>
        <w:rPr>
          <w:lang w:val="en-GB"/>
        </w:rPr>
        <w:t xml:space="preserve">sage which is divergent to one </w:t>
      </w:r>
      <w:r w:rsidRPr="00694ECB">
        <w:rPr>
          <w:lang w:val="en-GB"/>
        </w:rPr>
        <w:t xml:space="preserve">of the primary functions of the bridge (function) is given by the attribute usage. Each </w:t>
      </w:r>
      <w:r w:rsidRPr="00602081">
        <w:rPr>
          <w:i/>
          <w:lang w:val="en-GB"/>
        </w:rPr>
        <w:t>Bridge</w:t>
      </w:r>
      <w:r w:rsidRPr="00694ECB">
        <w:rPr>
          <w:lang w:val="en-GB"/>
        </w:rPr>
        <w:t xml:space="preserve"> or </w:t>
      </w:r>
      <w:r w:rsidRPr="00602081">
        <w:rPr>
          <w:i/>
          <w:lang w:val="en-GB"/>
        </w:rPr>
        <w:t>BridgePart</w:t>
      </w:r>
      <w:r w:rsidRPr="00694ECB">
        <w:rPr>
          <w:lang w:val="en-GB"/>
        </w:rPr>
        <w:t xml:space="preserve"> feature may be assigned z</w:t>
      </w:r>
      <w:r>
        <w:rPr>
          <w:lang w:val="en-GB"/>
        </w:rPr>
        <w:t xml:space="preserve">ero or more addresses using the address property. </w:t>
      </w:r>
    </w:p>
    <w:p w14:paraId="2FE62DBA" w14:textId="77777777" w:rsidR="007F3904" w:rsidRDefault="007F3904" w:rsidP="007F3904">
      <w:pPr>
        <w:keepNext/>
        <w:spacing w:before="120"/>
        <w:jc w:val="center"/>
      </w:pPr>
      <w:r>
        <w:rPr>
          <w:noProof/>
          <w:lang w:val="de-DE" w:eastAsia="de-DE"/>
        </w:rPr>
        <w:drawing>
          <wp:inline distT="0" distB="0" distL="0" distR="0" wp14:anchorId="30192354" wp14:editId="036867B2">
            <wp:extent cx="3769743" cy="1798638"/>
            <wp:effectExtent l="0" t="0" r="254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793343" cy="1809898"/>
                    </a:xfrm>
                    <a:prstGeom prst="rect">
                      <a:avLst/>
                    </a:prstGeom>
                  </pic:spPr>
                </pic:pic>
              </a:graphicData>
            </a:graphic>
          </wp:inline>
        </w:drawing>
      </w:r>
    </w:p>
    <w:p w14:paraId="2C7505F9" w14:textId="18E173A1" w:rsidR="007F3904" w:rsidRDefault="007F3904" w:rsidP="007F3904">
      <w:pPr>
        <w:pStyle w:val="Beschriftung"/>
        <w:rPr>
          <w:b w:val="0"/>
        </w:rPr>
      </w:pPr>
      <w:bookmarkStart w:id="2544" w:name="_Ref414635648"/>
      <w:bookmarkStart w:id="2545" w:name="_Ref414635625"/>
      <w:r>
        <w:t xml:space="preserve">Figure </w:t>
      </w:r>
      <w:r>
        <w:fldChar w:fldCharType="begin"/>
      </w:r>
      <w:r>
        <w:instrText xml:space="preserve"> SEQ Figure \* ARABIC </w:instrText>
      </w:r>
      <w:r>
        <w:fldChar w:fldCharType="separate"/>
      </w:r>
      <w:r w:rsidR="003A7134">
        <w:rPr>
          <w:noProof/>
        </w:rPr>
        <w:t>9</w:t>
      </w:r>
      <w:r>
        <w:fldChar w:fldCharType="end"/>
      </w:r>
      <w:bookmarkEnd w:id="2544"/>
      <w:r>
        <w:t xml:space="preserve">: </w:t>
      </w:r>
      <w:r w:rsidRPr="00511E64">
        <w:rPr>
          <w:b w:val="0"/>
        </w:rPr>
        <w:t>Exam</w:t>
      </w:r>
      <w:r>
        <w:rPr>
          <w:b w:val="0"/>
        </w:rPr>
        <w:t>ple of bridge</w:t>
      </w:r>
      <w:r w:rsidRPr="00511E64">
        <w:rPr>
          <w:b w:val="0"/>
        </w:rPr>
        <w:t xml:space="preserve"> consisting of bridge parts</w:t>
      </w:r>
      <w:bookmarkEnd w:id="2545"/>
    </w:p>
    <w:p w14:paraId="2072ED49" w14:textId="77777777" w:rsidR="007F3904" w:rsidRDefault="007F3904" w:rsidP="007F3904">
      <w:r w:rsidRPr="00511E64">
        <w:t xml:space="preserve">The spatial properties </w:t>
      </w:r>
      <w:r>
        <w:t>are defined by a solid for each</w:t>
      </w:r>
      <w:r w:rsidRPr="00511E64">
        <w:t xml:space="preserve"> of the four LODs (relations </w:t>
      </w:r>
      <w:r w:rsidRPr="00511E64">
        <w:rPr>
          <w:i/>
        </w:rPr>
        <w:t>lod1Solid</w:t>
      </w:r>
      <w:r w:rsidRPr="00511E64">
        <w:t xml:space="preserve"> to </w:t>
      </w:r>
      <w:r w:rsidRPr="00511E64">
        <w:rPr>
          <w:i/>
        </w:rPr>
        <w:t>lod4Solid</w:t>
      </w:r>
      <w:r w:rsidRPr="00511E64">
        <w:t>). In analogy to the building model, the semantical as well as the geometrical richness increases from LOD1 (blocks model) to LOD3 (architectural model). Interior structures li</w:t>
      </w:r>
      <w:r>
        <w:t>ke rooms are dedicated to LOD4.</w:t>
      </w:r>
      <w:r w:rsidRPr="00511E64">
        <w:t xml:space="preserve"> To cover </w:t>
      </w:r>
      <w:r>
        <w:t>the case of bridge models</w:t>
      </w:r>
      <w:r w:rsidRPr="00511E64">
        <w:t xml:space="preserve"> where the topology does not satisfy the properties of a solid (</w:t>
      </w:r>
      <w:r>
        <w:t>essentially water tightness), a multi-surface representation is allowed</w:t>
      </w:r>
      <w:r w:rsidRPr="00511E64">
        <w:t xml:space="preserve"> (</w:t>
      </w:r>
      <w:r w:rsidRPr="008D3FD5">
        <w:rPr>
          <w:i/>
        </w:rPr>
        <w:t>lod1MultiSurface</w:t>
      </w:r>
      <w:r>
        <w:t xml:space="preserve"> to </w:t>
      </w:r>
      <w:r w:rsidRPr="008D3FD5">
        <w:rPr>
          <w:i/>
        </w:rPr>
        <w:t>lod4MultiSurface</w:t>
      </w:r>
      <w:r>
        <w:t>). The line</w:t>
      </w:r>
      <w:r w:rsidRPr="00511E64">
        <w:t xml:space="preserve"> where the bridge touches the terrain surface is represented by a terrain intersecti</w:t>
      </w:r>
      <w:r>
        <w:t>on curve, which is provided for</w:t>
      </w:r>
      <w:r w:rsidRPr="00511E64">
        <w:t xml:space="preserve"> each LOD (relations </w:t>
      </w:r>
      <w:r w:rsidRPr="000D6F48">
        <w:rPr>
          <w:i/>
        </w:rPr>
        <w:t>lod1TerrainIntersection</w:t>
      </w:r>
      <w:r w:rsidRPr="00511E64">
        <w:t xml:space="preserve"> to </w:t>
      </w:r>
      <w:r w:rsidRPr="000D6F48">
        <w:rPr>
          <w:i/>
        </w:rPr>
        <w:t>lod4TerrainIntersection</w:t>
      </w:r>
      <w:r w:rsidRPr="00511E64">
        <w:t>). In addit</w:t>
      </w:r>
      <w:r>
        <w:t>ion to the solid representation</w:t>
      </w:r>
      <w:r w:rsidRPr="00511E64">
        <w:t xml:space="preserve"> of a bridge, linear characteristics like ropes or antennas can be specified geometrically by the </w:t>
      </w:r>
      <w:r w:rsidRPr="000D6F48">
        <w:rPr>
          <w:i/>
        </w:rPr>
        <w:t>lod1MultiCurve</w:t>
      </w:r>
      <w:r>
        <w:t xml:space="preserve"> to</w:t>
      </w:r>
      <w:r w:rsidRPr="00511E64">
        <w:t xml:space="preserve"> </w:t>
      </w:r>
      <w:r w:rsidRPr="000D6F48">
        <w:rPr>
          <w:i/>
        </w:rPr>
        <w:t>lod4MultiCurve</w:t>
      </w:r>
      <w:r w:rsidRPr="00511E64">
        <w:t xml:space="preserve"> relations.</w:t>
      </w:r>
    </w:p>
    <w:p w14:paraId="7405DC76" w14:textId="77777777" w:rsidR="007F3904" w:rsidRDefault="007F3904" w:rsidP="007F3904">
      <w:r w:rsidRPr="00EF69FE">
        <w:t>The thematic boundary surfaces of a bridge are defined in analogy to the building module. _</w:t>
      </w:r>
      <w:r w:rsidRPr="00690D00">
        <w:rPr>
          <w:i/>
        </w:rPr>
        <w:t>BoundarySurface</w:t>
      </w:r>
      <w:r>
        <w:t xml:space="preserve"> is</w:t>
      </w:r>
      <w:r w:rsidRPr="00EF69FE">
        <w:t xml:space="preserve"> the abstract base class for several thematic classes, structuring the exterior shell of </w:t>
      </w:r>
      <w:r>
        <w:t>a bridge as well as the visible</w:t>
      </w:r>
      <w:r w:rsidRPr="00EF69FE">
        <w:t xml:space="preserve"> surfaces of rooms, bridge construction elements and both outer and interior bridge inst</w:t>
      </w:r>
      <w:r>
        <w:t xml:space="preserve">allations. </w:t>
      </w:r>
      <w:r w:rsidRPr="00EF69FE">
        <w:t xml:space="preserve">From </w:t>
      </w:r>
      <w:r w:rsidRPr="00690D00">
        <w:rPr>
          <w:i/>
        </w:rPr>
        <w:t>_BoundarySurface</w:t>
      </w:r>
      <w:r w:rsidRPr="00EF69FE">
        <w:t xml:space="preserve">, the thematic classes </w:t>
      </w:r>
      <w:r w:rsidRPr="00690D00">
        <w:rPr>
          <w:i/>
        </w:rPr>
        <w:t>RoofSurface</w:t>
      </w:r>
      <w:r>
        <w:t xml:space="preserve">, </w:t>
      </w:r>
      <w:r w:rsidRPr="00690D00">
        <w:rPr>
          <w:i/>
        </w:rPr>
        <w:t>WallSurface, GroundSurface, OuterCeilingSurface, OuterFloorSurface, ClosureSurface, FloorSurface, InteriorWallSurface</w:t>
      </w:r>
      <w:r w:rsidRPr="00EF69FE">
        <w:t xml:space="preserve">, and </w:t>
      </w:r>
      <w:r w:rsidRPr="00690D00">
        <w:rPr>
          <w:i/>
        </w:rPr>
        <w:t>CeilingSurface</w:t>
      </w:r>
      <w:r w:rsidRPr="00EF69FE">
        <w:t xml:space="preserve"> are derived.  </w:t>
      </w:r>
    </w:p>
    <w:p w14:paraId="1FE79DFE" w14:textId="77777777" w:rsidR="007F3904" w:rsidRDefault="007F3904" w:rsidP="007F3904">
      <w:pPr>
        <w:keepNext/>
        <w:jc w:val="center"/>
      </w:pPr>
      <w:r>
        <w:rPr>
          <w:noProof/>
          <w:lang w:val="de-DE" w:eastAsia="de-DE"/>
        </w:rPr>
        <w:drawing>
          <wp:inline distT="0" distB="0" distL="0" distR="0" wp14:anchorId="2669A3D0" wp14:editId="575EC418">
            <wp:extent cx="5040000" cy="2599731"/>
            <wp:effectExtent l="0" t="0" r="8255"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040000" cy="2599731"/>
                    </a:xfrm>
                    <a:prstGeom prst="rect">
                      <a:avLst/>
                    </a:prstGeom>
                  </pic:spPr>
                </pic:pic>
              </a:graphicData>
            </a:graphic>
          </wp:inline>
        </w:drawing>
      </w:r>
    </w:p>
    <w:p w14:paraId="13A4EE52" w14:textId="372B0CDB" w:rsidR="007F3904" w:rsidRDefault="007F3904" w:rsidP="007F3904">
      <w:pPr>
        <w:pStyle w:val="Beschriftung"/>
      </w:pPr>
      <w:bookmarkStart w:id="2546" w:name="_Ref414636009"/>
      <w:r>
        <w:t xml:space="preserve">Figure </w:t>
      </w:r>
      <w:r>
        <w:fldChar w:fldCharType="begin"/>
      </w:r>
      <w:r>
        <w:instrText xml:space="preserve"> SEQ Figure \* ARABIC </w:instrText>
      </w:r>
      <w:r>
        <w:fldChar w:fldCharType="separate"/>
      </w:r>
      <w:r w:rsidR="003A7134">
        <w:rPr>
          <w:noProof/>
        </w:rPr>
        <w:t>10</w:t>
      </w:r>
      <w:r>
        <w:fldChar w:fldCharType="end"/>
      </w:r>
      <w:bookmarkEnd w:id="2546"/>
      <w:r>
        <w:t xml:space="preserve">: </w:t>
      </w:r>
      <w:r w:rsidRPr="00690D00">
        <w:rPr>
          <w:b w:val="0"/>
        </w:rPr>
        <w:t xml:space="preserve">Different </w:t>
      </w:r>
      <w:r w:rsidRPr="008D3FD5">
        <w:rPr>
          <w:b w:val="0"/>
          <w:i/>
        </w:rPr>
        <w:t>BoundarySurfaces</w:t>
      </w:r>
      <w:r w:rsidRPr="00690D00">
        <w:rPr>
          <w:b w:val="0"/>
        </w:rPr>
        <w:t xml:space="preserve"> of a bridge</w:t>
      </w:r>
    </w:p>
    <w:p w14:paraId="3957797C" w14:textId="7274FABD" w:rsidR="007F3904" w:rsidRDefault="007F3904" w:rsidP="007F3904">
      <w:r w:rsidRPr="000D6F48">
        <w:t xml:space="preserve">Bridge elements which do not have the size, significance or meaning of a </w:t>
      </w:r>
      <w:r w:rsidRPr="000D6F48">
        <w:rPr>
          <w:i/>
        </w:rPr>
        <w:t>BridgePart</w:t>
      </w:r>
      <w:r>
        <w:t xml:space="preserve"> can be modelled either as</w:t>
      </w:r>
      <w:r w:rsidRPr="000D6F48">
        <w:t xml:space="preserve"> </w:t>
      </w:r>
      <w:r w:rsidRPr="000D6F48">
        <w:rPr>
          <w:i/>
        </w:rPr>
        <w:t>BridgeConstructionElement</w:t>
      </w:r>
      <w:r>
        <w:t xml:space="preserve"> or as</w:t>
      </w:r>
      <w:r w:rsidRPr="000D6F48">
        <w:t xml:space="preserve"> </w:t>
      </w:r>
      <w:r w:rsidRPr="000D6F48">
        <w:rPr>
          <w:i/>
        </w:rPr>
        <w:t>BridgeInstallation</w:t>
      </w:r>
      <w:r>
        <w:t>.</w:t>
      </w:r>
      <w:r w:rsidRPr="000D6F48">
        <w:t xml:space="preserve"> Elem</w:t>
      </w:r>
      <w:r>
        <w:t xml:space="preserve">ents which are essential from a structural point of view are </w:t>
      </w:r>
      <w:r w:rsidRPr="000D6F48">
        <w:t xml:space="preserve">modelled as </w:t>
      </w:r>
      <w:r w:rsidRPr="000D6F48">
        <w:rPr>
          <w:i/>
        </w:rPr>
        <w:t>BridgeConstructionElement</w:t>
      </w:r>
      <w:r w:rsidRPr="000D6F48">
        <w:t>, for example structural elements like pylons, anchorages etc</w:t>
      </w:r>
      <w:r w:rsidRPr="00F06778">
        <w:t>.</w:t>
      </w:r>
      <w:r w:rsidRPr="007A244D">
        <w:t xml:space="preserve"> </w:t>
      </w:r>
      <w:r w:rsidRPr="00525CAA">
        <w:t>(cf.</w:t>
      </w:r>
      <w:r w:rsidR="00222520" w:rsidRPr="00525CAA">
        <w:t xml:space="preserve"> </w:t>
      </w:r>
      <w:r w:rsidR="001E5EF3">
        <w:fldChar w:fldCharType="begin"/>
      </w:r>
      <w:r w:rsidR="001E5EF3">
        <w:instrText xml:space="preserve"> REF _Ref414635648 \h </w:instrText>
      </w:r>
      <w:r w:rsidR="001E5EF3">
        <w:fldChar w:fldCharType="separate"/>
      </w:r>
      <w:r w:rsidR="003A7134">
        <w:t xml:space="preserve">Figure </w:t>
      </w:r>
      <w:r w:rsidR="003A7134">
        <w:rPr>
          <w:noProof/>
        </w:rPr>
        <w:t>9</w:t>
      </w:r>
      <w:r w:rsidR="001E5EF3">
        <w:fldChar w:fldCharType="end"/>
      </w:r>
      <w:r w:rsidR="00C62145">
        <w:t xml:space="preserve">, </w:t>
      </w:r>
      <w:r w:rsidR="00222520" w:rsidRPr="00525CAA">
        <w:fldChar w:fldCharType="begin"/>
      </w:r>
      <w:r w:rsidR="00222520" w:rsidRPr="00525CAA">
        <w:instrText xml:space="preserve"> REF _Ref414635840 \h </w:instrText>
      </w:r>
      <w:r w:rsidR="00222520">
        <w:instrText xml:space="preserve"> \* MERGEFORMAT </w:instrText>
      </w:r>
      <w:r w:rsidR="00222520" w:rsidRPr="00525CAA">
        <w:fldChar w:fldCharType="separate"/>
      </w:r>
      <w:r w:rsidR="003A7134">
        <w:t xml:space="preserve">Figure </w:t>
      </w:r>
      <w:r w:rsidR="003A7134">
        <w:rPr>
          <w:noProof/>
        </w:rPr>
        <w:t>11</w:t>
      </w:r>
      <w:r w:rsidR="00222520" w:rsidRPr="00525CAA">
        <w:fldChar w:fldCharType="end"/>
      </w:r>
      <w:r w:rsidRPr="00525CAA">
        <w:t>)</w:t>
      </w:r>
      <w:r w:rsidRPr="00F06778">
        <w:t>.</w:t>
      </w:r>
      <w:r w:rsidRPr="000D6F48">
        <w:t xml:space="preserve"> A general classification as well as the intended and actual function o</w:t>
      </w:r>
      <w:r>
        <w:t>f the construction element are</w:t>
      </w:r>
      <w:r w:rsidRPr="000D6F48">
        <w:t xml:space="preserve"> represented by the attributes </w:t>
      </w:r>
      <w:r w:rsidRPr="000D6F48">
        <w:rPr>
          <w:i/>
        </w:rPr>
        <w:t>class</w:t>
      </w:r>
      <w:r w:rsidRPr="000D6F48">
        <w:t xml:space="preserve">, </w:t>
      </w:r>
      <w:r w:rsidRPr="000D6F48">
        <w:rPr>
          <w:i/>
        </w:rPr>
        <w:t>function</w:t>
      </w:r>
      <w:r w:rsidRPr="000D6F48">
        <w:t xml:space="preserve">, and </w:t>
      </w:r>
      <w:r w:rsidRPr="000D6F48">
        <w:rPr>
          <w:i/>
        </w:rPr>
        <w:t>usage</w:t>
      </w:r>
      <w:r w:rsidRPr="000D6F48">
        <w:t>. The visible surfaces of a bridge construction element</w:t>
      </w:r>
      <w:r>
        <w:t xml:space="preserve"> can be semantically classified</w:t>
      </w:r>
      <w:r w:rsidRPr="000D6F48">
        <w:t xml:space="preserve"> using the concept of boundary</w:t>
      </w:r>
      <w:r>
        <w:t xml:space="preserve"> surfaces </w:t>
      </w:r>
      <w:r w:rsidRPr="00E500E7">
        <w:rPr>
          <w:lang w:val="en-GB"/>
        </w:rPr>
        <w:t>representing floor (</w:t>
      </w:r>
      <w:r w:rsidRPr="00E500E7">
        <w:rPr>
          <w:i/>
          <w:lang w:val="en-GB"/>
        </w:rPr>
        <w:t>FloorSurface</w:t>
      </w:r>
      <w:r w:rsidRPr="00E500E7">
        <w:rPr>
          <w:lang w:val="en-GB"/>
        </w:rPr>
        <w:t>), ceiling (</w:t>
      </w:r>
      <w:r w:rsidRPr="00E500E7">
        <w:rPr>
          <w:i/>
          <w:lang w:val="en-GB"/>
        </w:rPr>
        <w:t>CeilingSurface</w:t>
      </w:r>
      <w:r w:rsidRPr="00E500E7">
        <w:rPr>
          <w:lang w:val="en-GB"/>
        </w:rPr>
        <w:t>), and interior walls (</w:t>
      </w:r>
      <w:r w:rsidRPr="00E500E7">
        <w:rPr>
          <w:i/>
          <w:lang w:val="en-GB"/>
        </w:rPr>
        <w:t>InteriorWallSurface</w:t>
      </w:r>
      <w:r w:rsidRPr="00E500E7">
        <w:rPr>
          <w:lang w:val="en-GB"/>
        </w:rPr>
        <w:t>)</w:t>
      </w:r>
      <w:r>
        <w:rPr>
          <w:lang w:val="en-GB"/>
        </w:rPr>
        <w:t xml:space="preserve"> (cf.</w:t>
      </w:r>
      <w:r w:rsidR="001E5EF3">
        <w:rPr>
          <w:lang w:val="en-GB"/>
        </w:rPr>
        <w:t xml:space="preserve"> </w:t>
      </w:r>
      <w:r w:rsidR="001E5EF3">
        <w:rPr>
          <w:lang w:val="en-GB"/>
        </w:rPr>
        <w:fldChar w:fldCharType="begin"/>
      </w:r>
      <w:r w:rsidR="001E5EF3">
        <w:rPr>
          <w:lang w:val="en-GB"/>
        </w:rPr>
        <w:instrText xml:space="preserve"> REF _Ref414636009 \h </w:instrText>
      </w:r>
      <w:r w:rsidR="001E5EF3">
        <w:rPr>
          <w:lang w:val="en-GB"/>
        </w:rPr>
      </w:r>
      <w:r w:rsidR="001E5EF3">
        <w:rPr>
          <w:lang w:val="en-GB"/>
        </w:rPr>
        <w:fldChar w:fldCharType="separate"/>
      </w:r>
      <w:r w:rsidR="003A7134">
        <w:t xml:space="preserve">Figure </w:t>
      </w:r>
      <w:r w:rsidR="003A7134">
        <w:rPr>
          <w:noProof/>
        </w:rPr>
        <w:t>10</w:t>
      </w:r>
      <w:r w:rsidR="001E5EF3">
        <w:rPr>
          <w:lang w:val="en-GB"/>
        </w:rPr>
        <w:fldChar w:fldCharType="end"/>
      </w:r>
      <w:r>
        <w:rPr>
          <w:lang w:val="en-GB"/>
        </w:rPr>
        <w:t xml:space="preserve">). </w:t>
      </w:r>
      <w:r w:rsidRPr="000D6F48">
        <w:t xml:space="preserve">Whereas a </w:t>
      </w:r>
      <w:r w:rsidRPr="006622DB">
        <w:rPr>
          <w:i/>
        </w:rPr>
        <w:t xml:space="preserve">BridgeConstructionElement </w:t>
      </w:r>
      <w:r w:rsidRPr="000D6F48">
        <w:t xml:space="preserve">has structural relevance, a </w:t>
      </w:r>
      <w:r w:rsidRPr="006622DB">
        <w:rPr>
          <w:i/>
        </w:rPr>
        <w:t>BridgeInstallation</w:t>
      </w:r>
      <w:r>
        <w:t xml:space="preserve"> represents an element of the </w:t>
      </w:r>
      <w:r w:rsidRPr="000D6F48">
        <w:t>bridge which can be eliminated without collapsing of the bridge (e.g. stairway, an</w:t>
      </w:r>
      <w:r>
        <w:t xml:space="preserve">tenna, and railing) </w:t>
      </w:r>
      <w:r>
        <w:rPr>
          <w:lang w:val="en-GB"/>
        </w:rPr>
        <w:t>(cf.</w:t>
      </w:r>
      <w:r w:rsidR="001E5EF3">
        <w:rPr>
          <w:lang w:val="en-GB"/>
        </w:rPr>
        <w:t xml:space="preserve"> </w:t>
      </w:r>
      <w:r w:rsidR="001E5EF3">
        <w:rPr>
          <w:lang w:val="en-GB"/>
        </w:rPr>
        <w:fldChar w:fldCharType="begin"/>
      </w:r>
      <w:r w:rsidR="001E5EF3">
        <w:rPr>
          <w:lang w:val="en-GB"/>
        </w:rPr>
        <w:instrText xml:space="preserve"> REF _Ref414635840 \h </w:instrText>
      </w:r>
      <w:r w:rsidR="001E5EF3">
        <w:rPr>
          <w:lang w:val="en-GB"/>
        </w:rPr>
      </w:r>
      <w:r w:rsidR="001E5EF3">
        <w:rPr>
          <w:lang w:val="en-GB"/>
        </w:rPr>
        <w:fldChar w:fldCharType="separate"/>
      </w:r>
      <w:r w:rsidR="003A7134">
        <w:t xml:space="preserve">Figure </w:t>
      </w:r>
      <w:r w:rsidR="003A7134">
        <w:rPr>
          <w:noProof/>
        </w:rPr>
        <w:t>11</w:t>
      </w:r>
      <w:r w:rsidR="001E5EF3">
        <w:rPr>
          <w:lang w:val="en-GB"/>
        </w:rPr>
        <w:fldChar w:fldCharType="end"/>
      </w:r>
      <w:r w:rsidRPr="00F06778">
        <w:rPr>
          <w:lang w:val="en-GB"/>
        </w:rPr>
        <w:t>)</w:t>
      </w:r>
      <w:r>
        <w:t xml:space="preserve">. </w:t>
      </w:r>
      <w:r w:rsidRPr="006622DB">
        <w:rPr>
          <w:i/>
        </w:rPr>
        <w:t>BridgeInstallations</w:t>
      </w:r>
      <w:r w:rsidRPr="000D6F48">
        <w:t xml:space="preserve"> occur in LOD 2 to 4</w:t>
      </w:r>
      <w:r>
        <w:t>.</w:t>
      </w:r>
      <w:r w:rsidRPr="000D6F48">
        <w:t xml:space="preserve"> The cl</w:t>
      </w:r>
      <w:r>
        <w:t xml:space="preserve">ass </w:t>
      </w:r>
      <w:r w:rsidRPr="006622DB">
        <w:rPr>
          <w:i/>
        </w:rPr>
        <w:t>BridgeInstallation</w:t>
      </w:r>
      <w:r>
        <w:t xml:space="preserve"> contains</w:t>
      </w:r>
      <w:r w:rsidRPr="000D6F48">
        <w:t xml:space="preserve"> the semantic attributes class, function and usage. The attribute class gives a class</w:t>
      </w:r>
      <w:r>
        <w:t>ification of installations of a bridge. With the attributes function and usage, nominal and real functions of the bridge installation can be</w:t>
      </w:r>
      <w:r w:rsidRPr="000D6F48">
        <w:t xml:space="preserve"> described. </w:t>
      </w:r>
    </w:p>
    <w:p w14:paraId="6BDC5EA3" w14:textId="77777777" w:rsidR="007F3904" w:rsidRDefault="007F3904" w:rsidP="007F3904">
      <w:pPr>
        <w:keepNext/>
        <w:jc w:val="center"/>
      </w:pPr>
      <w:r>
        <w:rPr>
          <w:noProof/>
          <w:lang w:val="de-DE" w:eastAsia="de-DE"/>
        </w:rPr>
        <w:drawing>
          <wp:inline distT="0" distB="0" distL="0" distR="0" wp14:anchorId="45E3AFCE" wp14:editId="6995C1E8">
            <wp:extent cx="4320000" cy="2360260"/>
            <wp:effectExtent l="0" t="0" r="4445" b="254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4320000" cy="2360260"/>
                    </a:xfrm>
                    <a:prstGeom prst="rect">
                      <a:avLst/>
                    </a:prstGeom>
                  </pic:spPr>
                </pic:pic>
              </a:graphicData>
            </a:graphic>
          </wp:inline>
        </w:drawing>
      </w:r>
    </w:p>
    <w:p w14:paraId="00279632" w14:textId="3AABF355" w:rsidR="007F3904" w:rsidRDefault="007F3904" w:rsidP="007F3904">
      <w:pPr>
        <w:pStyle w:val="Beschriftung"/>
        <w:rPr>
          <w:b w:val="0"/>
        </w:rPr>
      </w:pPr>
      <w:bookmarkStart w:id="2547" w:name="_Ref414635840"/>
      <w:r>
        <w:t xml:space="preserve">Figure </w:t>
      </w:r>
      <w:r>
        <w:fldChar w:fldCharType="begin"/>
      </w:r>
      <w:r>
        <w:instrText xml:space="preserve"> SEQ Figure \* ARABIC </w:instrText>
      </w:r>
      <w:r>
        <w:fldChar w:fldCharType="separate"/>
      </w:r>
      <w:r w:rsidR="003A7134">
        <w:rPr>
          <w:noProof/>
        </w:rPr>
        <w:t>11</w:t>
      </w:r>
      <w:r>
        <w:fldChar w:fldCharType="end"/>
      </w:r>
      <w:bookmarkEnd w:id="2547"/>
      <w:r>
        <w:t xml:space="preserve">: </w:t>
      </w:r>
      <w:r w:rsidRPr="00665C82">
        <w:rPr>
          <w:b w:val="0"/>
        </w:rPr>
        <w:t xml:space="preserve">Example of bridge consisting of </w:t>
      </w:r>
      <w:r w:rsidRPr="008D3FD5">
        <w:rPr>
          <w:b w:val="0"/>
          <w:i/>
        </w:rPr>
        <w:t>BridgeConstructionElement</w:t>
      </w:r>
      <w:r w:rsidRPr="00665C82">
        <w:rPr>
          <w:b w:val="0"/>
        </w:rPr>
        <w:t xml:space="preserve"> and </w:t>
      </w:r>
      <w:r w:rsidRPr="008D3FD5">
        <w:rPr>
          <w:b w:val="0"/>
          <w:i/>
        </w:rPr>
        <w:t>BridgeInstallation</w:t>
      </w:r>
    </w:p>
    <w:p w14:paraId="09B99CC3" w14:textId="77777777" w:rsidR="007F3904" w:rsidRPr="00A770B6" w:rsidRDefault="007F3904" w:rsidP="007F3904">
      <w:r w:rsidRPr="00A770B6">
        <w:t>In LOD3 and LOD4, a _</w:t>
      </w:r>
      <w:r w:rsidRPr="00A770B6">
        <w:rPr>
          <w:i/>
        </w:rPr>
        <w:t>BoundarySurface</w:t>
      </w:r>
      <w:r w:rsidRPr="00A770B6">
        <w:t xml:space="preserve"> may contain </w:t>
      </w:r>
      <w:r w:rsidRPr="00A770B6">
        <w:rPr>
          <w:i/>
        </w:rPr>
        <w:t>_Openings</w:t>
      </w:r>
      <w:r w:rsidRPr="00A770B6">
        <w:t xml:space="preserve"> like doors and windows.  The classes </w:t>
      </w:r>
      <w:r w:rsidRPr="00A770B6">
        <w:rPr>
          <w:i/>
        </w:rPr>
        <w:t>BridgeRoom</w:t>
      </w:r>
      <w:r w:rsidRPr="00A770B6">
        <w:t xml:space="preserve">, </w:t>
      </w:r>
      <w:r w:rsidRPr="00A770B6">
        <w:rPr>
          <w:i/>
        </w:rPr>
        <w:t>IntBridgeInstallation</w:t>
      </w:r>
      <w:r w:rsidRPr="00A770B6">
        <w:t xml:space="preserve"> and </w:t>
      </w:r>
      <w:r w:rsidRPr="00A770B6">
        <w:rPr>
          <w:i/>
        </w:rPr>
        <w:t>BridgeFurniture</w:t>
      </w:r>
      <w:r w:rsidRPr="00A770B6">
        <w:t xml:space="preserve"> allow for the represent</w:t>
      </w:r>
      <w:r>
        <w:t>ation of the bridge</w:t>
      </w:r>
      <w:r w:rsidRPr="00A770B6">
        <w:t xml:space="preserve"> interior. They are designed in analogy to the classes </w:t>
      </w:r>
      <w:r w:rsidRPr="00A770B6">
        <w:rPr>
          <w:i/>
        </w:rPr>
        <w:t>Room</w:t>
      </w:r>
      <w:r w:rsidRPr="00A770B6">
        <w:t xml:space="preserve">, </w:t>
      </w:r>
      <w:r w:rsidRPr="00A770B6">
        <w:rPr>
          <w:i/>
        </w:rPr>
        <w:t>IntBuildingInstallation</w:t>
      </w:r>
      <w:r w:rsidRPr="00A770B6">
        <w:t xml:space="preserve"> and </w:t>
      </w:r>
      <w:r w:rsidRPr="00A770B6">
        <w:rPr>
          <w:i/>
        </w:rPr>
        <w:t>BuildingFurniture</w:t>
      </w:r>
      <w:r>
        <w:t xml:space="preserve"> of the</w:t>
      </w:r>
      <w:r w:rsidRPr="00A770B6">
        <w:t xml:space="preserve"> building module and share the same meaning. The bridge interior can only be model</w:t>
      </w:r>
      <w:r>
        <w:t>l</w:t>
      </w:r>
      <w:r w:rsidRPr="00A770B6">
        <w:t>ed in LOD4.</w:t>
      </w:r>
    </w:p>
    <w:p w14:paraId="30BF98D8" w14:textId="77777777" w:rsidR="007F3904" w:rsidRDefault="007F3904" w:rsidP="007F3904">
      <w:pPr>
        <w:keepNext/>
        <w:jc w:val="center"/>
      </w:pPr>
      <w:r>
        <w:rPr>
          <w:noProof/>
          <w:lang w:val="de-DE" w:eastAsia="de-DE"/>
        </w:rPr>
        <w:drawing>
          <wp:inline distT="0" distB="0" distL="0" distR="0" wp14:anchorId="01B74D5C" wp14:editId="313CBE6B">
            <wp:extent cx="5760085" cy="7182485"/>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760085" cy="7182485"/>
                    </a:xfrm>
                    <a:prstGeom prst="rect">
                      <a:avLst/>
                    </a:prstGeom>
                  </pic:spPr>
                </pic:pic>
              </a:graphicData>
            </a:graphic>
          </wp:inline>
        </w:drawing>
      </w:r>
    </w:p>
    <w:p w14:paraId="41575A92" w14:textId="1B0A2FE9" w:rsidR="007F3904" w:rsidRPr="00023E41" w:rsidRDefault="007F3904" w:rsidP="007F3904">
      <w:pPr>
        <w:pStyle w:val="Beschriftung"/>
        <w:rPr>
          <w:lang w:val="en-GB"/>
        </w:rPr>
      </w:pPr>
      <w:r>
        <w:t xml:space="preserve">Figure </w:t>
      </w:r>
      <w:r>
        <w:fldChar w:fldCharType="begin"/>
      </w:r>
      <w:r>
        <w:instrText xml:space="preserve"> SEQ Figure \* ARABIC </w:instrText>
      </w:r>
      <w:r>
        <w:fldChar w:fldCharType="separate"/>
      </w:r>
      <w:r w:rsidR="003A7134">
        <w:rPr>
          <w:noProof/>
        </w:rPr>
        <w:t>12</w:t>
      </w:r>
      <w:r>
        <w:fldChar w:fldCharType="end"/>
      </w:r>
      <w:r>
        <w:t xml:space="preserve">: </w:t>
      </w:r>
      <w:r w:rsidRPr="00023E41">
        <w:rPr>
          <w:b w:val="0"/>
        </w:rPr>
        <w:t>UML</w:t>
      </w:r>
      <w:r>
        <w:t xml:space="preserve"> </w:t>
      </w:r>
      <w:r w:rsidRPr="007C2751">
        <w:rPr>
          <w:b w:val="0"/>
        </w:rPr>
        <w:t xml:space="preserve">diagram of </w:t>
      </w:r>
      <w:r>
        <w:rPr>
          <w:b w:val="0"/>
        </w:rPr>
        <w:t>bridge</w:t>
      </w:r>
      <w:r w:rsidRPr="007C2751">
        <w:rPr>
          <w:b w:val="0"/>
        </w:rPr>
        <w:t xml:space="preserve"> model</w:t>
      </w:r>
    </w:p>
    <w:p w14:paraId="4F3A61E7" w14:textId="77777777" w:rsidR="007F3904" w:rsidRDefault="007F3904" w:rsidP="007F3904">
      <w:pPr>
        <w:pStyle w:val="berschrift4"/>
        <w:rPr>
          <w:lang w:val="en-GB"/>
        </w:rPr>
      </w:pPr>
      <w:bookmarkStart w:id="2548" w:name="_Toc409702733"/>
      <w:bookmarkStart w:id="2549" w:name="_Toc414614254"/>
      <w:bookmarkStart w:id="2550" w:name="_Toc414614726"/>
      <w:bookmarkStart w:id="2551" w:name="_Toc414632092"/>
      <w:bookmarkStart w:id="2552" w:name="_Toc520999147"/>
      <w:bookmarkStart w:id="2553" w:name="_Toc521423316"/>
      <w:bookmarkStart w:id="2554" w:name="_Toc948340"/>
      <w:r w:rsidRPr="00B935B4">
        <w:rPr>
          <w:lang w:val="en-GB"/>
        </w:rPr>
        <w:t>CityFurniture Model</w:t>
      </w:r>
      <w:bookmarkEnd w:id="2548"/>
      <w:bookmarkEnd w:id="2549"/>
      <w:bookmarkEnd w:id="2550"/>
      <w:bookmarkEnd w:id="2551"/>
      <w:bookmarkEnd w:id="2552"/>
      <w:bookmarkEnd w:id="2553"/>
      <w:bookmarkEnd w:id="2554"/>
    </w:p>
    <w:p w14:paraId="0DCAA866" w14:textId="3D2EA8C8" w:rsidR="007F3904" w:rsidRDefault="007F3904" w:rsidP="007F3904">
      <w:pPr>
        <w:spacing w:before="120"/>
        <w:rPr>
          <w:lang w:val="en-GB"/>
        </w:rPr>
      </w:pPr>
      <w:r w:rsidRPr="00E500E7">
        <w:rPr>
          <w:lang w:val="en-GB"/>
        </w:rPr>
        <w:t xml:space="preserve">City furniture objects are immovable objects like lanterns, traffic lights, traffic signs, flower buckets, advertising columns, benches, delimitation stakes, or bus stops. The class </w:t>
      </w:r>
      <w:r w:rsidRPr="008D3FD5">
        <w:rPr>
          <w:i/>
          <w:lang w:val="en-GB"/>
        </w:rPr>
        <w:t>CityFurniture</w:t>
      </w:r>
      <w:r w:rsidRPr="00E500E7">
        <w:rPr>
          <w:lang w:val="en-GB"/>
        </w:rPr>
        <w:t xml:space="preserve"> may have the attributes </w:t>
      </w:r>
      <w:r w:rsidRPr="002263FA">
        <w:rPr>
          <w:i/>
          <w:lang w:val="en-GB"/>
        </w:rPr>
        <w:t>class</w:t>
      </w:r>
      <w:r w:rsidR="0009729B">
        <w:rPr>
          <w:lang w:val="en-GB"/>
        </w:rPr>
        <w:t xml:space="preserve">, </w:t>
      </w:r>
      <w:r w:rsidRPr="002263FA">
        <w:rPr>
          <w:i/>
          <w:lang w:val="en-GB"/>
        </w:rPr>
        <w:t>function</w:t>
      </w:r>
      <w:r w:rsidR="0009729B">
        <w:rPr>
          <w:i/>
          <w:lang w:val="en-GB"/>
        </w:rPr>
        <w:t xml:space="preserve"> and usage</w:t>
      </w:r>
      <w:r>
        <w:rPr>
          <w:lang w:val="en-GB"/>
        </w:rPr>
        <w:t xml:space="preserve"> </w:t>
      </w:r>
      <w:r w:rsidRPr="00F06778">
        <w:rPr>
          <w:lang w:val="en-GB"/>
        </w:rPr>
        <w:t>(</w:t>
      </w:r>
      <w:r w:rsidRPr="00525CAA">
        <w:rPr>
          <w:lang w:val="en-GB"/>
        </w:rPr>
        <w:t>cf. UML-diagram,</w:t>
      </w:r>
      <w:r w:rsidR="0009729B" w:rsidRPr="00525CAA">
        <w:rPr>
          <w:lang w:val="en-GB"/>
        </w:rPr>
        <w:t xml:space="preserve"> </w:t>
      </w:r>
      <w:r w:rsidR="0009729B" w:rsidRPr="00525CAA">
        <w:rPr>
          <w:lang w:val="en-GB"/>
        </w:rPr>
        <w:fldChar w:fldCharType="begin"/>
      </w:r>
      <w:r w:rsidR="0009729B" w:rsidRPr="00525CAA">
        <w:rPr>
          <w:lang w:val="en-GB"/>
        </w:rPr>
        <w:instrText xml:space="preserve"> REF _Ref414636191 \h </w:instrText>
      </w:r>
      <w:r w:rsidR="0009729B">
        <w:rPr>
          <w:lang w:val="en-GB"/>
        </w:rPr>
        <w:instrText xml:space="preserve"> \* MERGEFORMAT </w:instrText>
      </w:r>
      <w:r w:rsidR="0009729B" w:rsidRPr="00525CAA">
        <w:rPr>
          <w:lang w:val="en-GB"/>
        </w:rPr>
      </w:r>
      <w:r w:rsidR="0009729B" w:rsidRPr="00525CAA">
        <w:rPr>
          <w:lang w:val="en-GB"/>
        </w:rPr>
        <w:fldChar w:fldCharType="separate"/>
      </w:r>
      <w:r w:rsidR="003A7134">
        <w:t xml:space="preserve">Figure </w:t>
      </w:r>
      <w:r w:rsidR="003A7134">
        <w:rPr>
          <w:noProof/>
        </w:rPr>
        <w:t>13</w:t>
      </w:r>
      <w:r w:rsidR="0009729B" w:rsidRPr="00525CAA">
        <w:rPr>
          <w:lang w:val="en-GB"/>
        </w:rPr>
        <w:fldChar w:fldCharType="end"/>
      </w:r>
      <w:r>
        <w:rPr>
          <w:lang w:val="en-GB"/>
        </w:rPr>
        <w:t>)</w:t>
      </w:r>
      <w:r w:rsidRPr="00E500E7">
        <w:rPr>
          <w:lang w:val="en-GB"/>
        </w:rPr>
        <w:t>. Their possible values are explained in detail in the CityGML specification. The class attribute allows an object classification like traffic light, traffic sign, delimitation stake, or garbage can, and can occur only once. The function attribute describes</w:t>
      </w:r>
      <w:r w:rsidR="00C63406">
        <w:rPr>
          <w:lang w:val="en-GB"/>
        </w:rPr>
        <w:t>,</w:t>
      </w:r>
      <w:r w:rsidRPr="00E500E7">
        <w:rPr>
          <w:lang w:val="en-GB"/>
        </w:rPr>
        <w:t xml:space="preserve"> to which thematic area the city furniture object belongs </w:t>
      </w:r>
      <w:r w:rsidR="00C63406">
        <w:rPr>
          <w:lang w:val="en-GB"/>
        </w:rPr>
        <w:t xml:space="preserve">to </w:t>
      </w:r>
      <w:r w:rsidRPr="00E500E7">
        <w:rPr>
          <w:lang w:val="en-GB"/>
        </w:rPr>
        <w:t xml:space="preserve">(e.g. transportation, traffic regulation, architecture etc.), and can occur multiple times. </w:t>
      </w:r>
      <w:r w:rsidR="00C63406">
        <w:rPr>
          <w:lang w:val="en-GB"/>
        </w:rPr>
        <w:t xml:space="preserve">The attribute </w:t>
      </w:r>
      <w:r w:rsidR="00C63406" w:rsidRPr="00525CAA">
        <w:rPr>
          <w:i/>
          <w:lang w:val="en-GB"/>
        </w:rPr>
        <w:t>usage</w:t>
      </w:r>
      <w:r w:rsidR="00C63406">
        <w:rPr>
          <w:i/>
          <w:lang w:val="en-GB"/>
        </w:rPr>
        <w:t xml:space="preserve"> </w:t>
      </w:r>
      <w:r w:rsidR="00C63406">
        <w:rPr>
          <w:lang w:val="en-GB"/>
        </w:rPr>
        <w:t>denotes the real purpose of the city object, and can occur multiple times as well</w:t>
      </w:r>
      <w:r w:rsidRPr="00E500E7">
        <w:rPr>
          <w:lang w:val="en-GB"/>
        </w:rPr>
        <w:t>.</w:t>
      </w:r>
    </w:p>
    <w:p w14:paraId="32AAFD7D" w14:textId="77777777" w:rsidR="007F3904" w:rsidRDefault="007F3904" w:rsidP="007F3904">
      <w:pPr>
        <w:keepNext/>
        <w:spacing w:before="120"/>
        <w:jc w:val="center"/>
      </w:pPr>
      <w:r>
        <w:rPr>
          <w:noProof/>
          <w:lang w:val="de-DE" w:eastAsia="de-DE"/>
        </w:rPr>
        <w:drawing>
          <wp:inline distT="0" distB="0" distL="0" distR="0" wp14:anchorId="7F740753" wp14:editId="0261E03F">
            <wp:extent cx="5356900" cy="2691442"/>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404616" cy="2715416"/>
                    </a:xfrm>
                    <a:prstGeom prst="rect">
                      <a:avLst/>
                    </a:prstGeom>
                  </pic:spPr>
                </pic:pic>
              </a:graphicData>
            </a:graphic>
          </wp:inline>
        </w:drawing>
      </w:r>
    </w:p>
    <w:p w14:paraId="64CB733C" w14:textId="14AB8333" w:rsidR="007F3904" w:rsidRPr="00E500E7" w:rsidRDefault="007F3904" w:rsidP="007F3904">
      <w:pPr>
        <w:pStyle w:val="Beschriftung"/>
        <w:rPr>
          <w:lang w:val="en-GB"/>
        </w:rPr>
      </w:pPr>
      <w:bookmarkStart w:id="2555" w:name="_Ref414636191"/>
      <w:r>
        <w:t xml:space="preserve">Figure </w:t>
      </w:r>
      <w:r>
        <w:fldChar w:fldCharType="begin"/>
      </w:r>
      <w:r>
        <w:instrText xml:space="preserve"> SEQ Figure \* ARABIC </w:instrText>
      </w:r>
      <w:r>
        <w:fldChar w:fldCharType="separate"/>
      </w:r>
      <w:r w:rsidR="003A7134">
        <w:rPr>
          <w:noProof/>
        </w:rPr>
        <w:t>13</w:t>
      </w:r>
      <w:r>
        <w:fldChar w:fldCharType="end"/>
      </w:r>
      <w:bookmarkEnd w:id="2555"/>
      <w:r>
        <w:t xml:space="preserve">: </w:t>
      </w:r>
      <w:r w:rsidRPr="00556CCC">
        <w:rPr>
          <w:b w:val="0"/>
          <w:lang w:val="en-GB"/>
        </w:rPr>
        <w:t>City furniture model</w:t>
      </w:r>
    </w:p>
    <w:p w14:paraId="6C10A1EE" w14:textId="77777777" w:rsidR="007F3904" w:rsidRPr="00E500E7" w:rsidRDefault="007F3904" w:rsidP="007F3904">
      <w:pPr>
        <w:rPr>
          <w:lang w:val="en-GB"/>
        </w:rPr>
      </w:pPr>
      <w:r w:rsidRPr="00E500E7">
        <w:rPr>
          <w:lang w:val="en-GB"/>
        </w:rPr>
        <w:t xml:space="preserve">Since </w:t>
      </w:r>
      <w:r w:rsidRPr="008D3FD5">
        <w:rPr>
          <w:i/>
          <w:lang w:val="en-GB"/>
        </w:rPr>
        <w:t>CityFurniture</w:t>
      </w:r>
      <w:r w:rsidRPr="00E500E7">
        <w:rPr>
          <w:lang w:val="en-GB"/>
        </w:rPr>
        <w:t xml:space="preserve"> is a subclass of </w:t>
      </w:r>
      <w:r w:rsidRPr="008D3FD5">
        <w:rPr>
          <w:i/>
          <w:lang w:val="en-GB"/>
        </w:rPr>
        <w:t>CityObject</w:t>
      </w:r>
      <w:r w:rsidRPr="00E500E7">
        <w:rPr>
          <w:lang w:val="en-GB"/>
        </w:rPr>
        <w:t xml:space="preserve"> and hence is a feature, it inherits the attribute </w:t>
      </w:r>
      <w:r w:rsidRPr="00F027DC">
        <w:rPr>
          <w:i/>
          <w:lang w:val="en-GB"/>
        </w:rPr>
        <w:t>gml:name</w:t>
      </w:r>
      <w:r w:rsidRPr="00E500E7">
        <w:rPr>
          <w:lang w:val="en-GB"/>
        </w:rPr>
        <w:t xml:space="preserve">. As with any </w:t>
      </w:r>
      <w:r w:rsidRPr="008D3FD5">
        <w:rPr>
          <w:i/>
          <w:lang w:val="en-GB"/>
        </w:rPr>
        <w:t>CityObject</w:t>
      </w:r>
      <w:r w:rsidRPr="00E500E7">
        <w:rPr>
          <w:lang w:val="en-GB"/>
        </w:rPr>
        <w:t xml:space="preserve">, </w:t>
      </w:r>
      <w:r w:rsidRPr="008D3FD5">
        <w:rPr>
          <w:i/>
          <w:lang w:val="en-GB"/>
        </w:rPr>
        <w:t>CityFurniture</w:t>
      </w:r>
      <w:r w:rsidRPr="00E500E7">
        <w:rPr>
          <w:lang w:val="en-GB"/>
        </w:rPr>
        <w:t xml:space="preserve"> objects may be assigned </w:t>
      </w:r>
      <w:r w:rsidRPr="008D3FD5">
        <w:rPr>
          <w:i/>
          <w:lang w:val="en-GB"/>
        </w:rPr>
        <w:t>ExternalReferences</w:t>
      </w:r>
      <w:r w:rsidRPr="00E500E7">
        <w:rPr>
          <w:lang w:val="en-GB"/>
        </w:rPr>
        <w:t xml:space="preserve"> and </w:t>
      </w:r>
      <w:r w:rsidRPr="008D3FD5">
        <w:rPr>
          <w:i/>
          <w:lang w:val="en-GB"/>
        </w:rPr>
        <w:t>GenericAttributes</w:t>
      </w:r>
      <w:r w:rsidRPr="00E500E7">
        <w:rPr>
          <w:lang w:val="en-GB"/>
        </w:rPr>
        <w:t xml:space="preserve">. For </w:t>
      </w:r>
      <w:r w:rsidRPr="008D3FD5">
        <w:rPr>
          <w:i/>
          <w:lang w:val="en-GB"/>
        </w:rPr>
        <w:t>ExternalReferences</w:t>
      </w:r>
      <w:r w:rsidRPr="00E500E7">
        <w:rPr>
          <w:lang w:val="en-GB"/>
        </w:rPr>
        <w:t xml:space="preserve"> city furniture objects can have links to external thematic databases. Thereby, semantical information of the objects, which cannot be modelled in CityGML, can be transmitted and used in the 3D city model for further processing, for example information from systems of power lines or pipelines, traffic sign cadastre, or water resources for disaster management.</w:t>
      </w:r>
    </w:p>
    <w:p w14:paraId="55211F32" w14:textId="77777777" w:rsidR="007F3904" w:rsidRDefault="007F3904" w:rsidP="007F3904">
      <w:pPr>
        <w:rPr>
          <w:lang w:val="en-GB"/>
        </w:rPr>
      </w:pPr>
      <w:r w:rsidRPr="00E500E7">
        <w:rPr>
          <w:lang w:val="en-GB"/>
        </w:rPr>
        <w:t xml:space="preserve">City furniture objects can be represented in city models with their specific geometry, but in most cases the same kind of object has an identical geometry. The geometry of </w:t>
      </w:r>
      <w:r w:rsidRPr="008D3FD5">
        <w:rPr>
          <w:i/>
          <w:lang w:val="en-GB"/>
        </w:rPr>
        <w:t>CityFurniture</w:t>
      </w:r>
      <w:r w:rsidRPr="00E500E7">
        <w:rPr>
          <w:lang w:val="en-GB"/>
        </w:rPr>
        <w:t xml:space="preserve"> objects in LoD 1-4 may be represented by an explicit geometry (</w:t>
      </w:r>
      <w:r w:rsidRPr="008D3FD5">
        <w:rPr>
          <w:i/>
          <w:lang w:val="en-GB"/>
        </w:rPr>
        <w:t>lodXGeometry</w:t>
      </w:r>
      <w:r w:rsidRPr="00E500E7">
        <w:rPr>
          <w:lang w:val="en-GB"/>
        </w:rPr>
        <w:t xml:space="preserve"> where X is between 1 and 4) or an </w:t>
      </w:r>
      <w:r w:rsidRPr="00F027DC">
        <w:rPr>
          <w:i/>
          <w:lang w:val="en-GB"/>
        </w:rPr>
        <w:t>ImplicitGeometry</w:t>
      </w:r>
      <w:r w:rsidRPr="00E500E7">
        <w:rPr>
          <w:lang w:val="en-GB"/>
        </w:rPr>
        <w:t xml:space="preserve"> object (</w:t>
      </w:r>
      <w:r w:rsidRPr="008D3FD5">
        <w:rPr>
          <w:i/>
          <w:lang w:val="en-GB"/>
        </w:rPr>
        <w:t>lodXImplicitRepresentation</w:t>
      </w:r>
      <w:r w:rsidRPr="00E500E7">
        <w:rPr>
          <w:lang w:val="en-GB"/>
        </w:rPr>
        <w:t xml:space="preserve"> with X between 1 and 4). In the concept of </w:t>
      </w:r>
      <w:r w:rsidRPr="008D3FD5">
        <w:rPr>
          <w:i/>
          <w:lang w:val="en-GB"/>
        </w:rPr>
        <w:t>ImplicitGeometry</w:t>
      </w:r>
      <w:r w:rsidRPr="00E500E7">
        <w:rPr>
          <w:lang w:val="en-GB"/>
        </w:rPr>
        <w:t xml:space="preserve"> the geometry of a prototype city furniture object is stored only once in a local coordinate system and referenced by a number of features. Spatial information of city furniture objects can be taken from city maps or from public and private external information systems. In order to specify the exact intersection of the DTM with the 3D geometry of a city furniture object, the latter can have a </w:t>
      </w:r>
      <w:r w:rsidRPr="008D3FD5">
        <w:rPr>
          <w:i/>
          <w:lang w:val="en-GB"/>
        </w:rPr>
        <w:t>TerrainIntersectionCurve</w:t>
      </w:r>
      <w:r w:rsidRPr="00E500E7">
        <w:rPr>
          <w:lang w:val="en-GB"/>
        </w:rPr>
        <w:t xml:space="preserve"> (TIC) for each LoD. This allows for ensuring a smooth transition between the DTM</w:t>
      </w:r>
      <w:r>
        <w:rPr>
          <w:lang w:val="en-GB"/>
        </w:rPr>
        <w:t xml:space="preserve"> and the city furniture object.</w:t>
      </w:r>
    </w:p>
    <w:p w14:paraId="72B6A531" w14:textId="377DEE7F" w:rsidR="007F3904" w:rsidRDefault="007F3904" w:rsidP="007F3904">
      <w:pPr>
        <w:pStyle w:val="berschrift4"/>
        <w:rPr>
          <w:lang w:val="en-GB"/>
        </w:rPr>
      </w:pPr>
      <w:bookmarkStart w:id="2556" w:name="_Toc409702734"/>
      <w:bookmarkStart w:id="2557" w:name="_Toc414614255"/>
      <w:bookmarkStart w:id="2558" w:name="_Toc414614727"/>
      <w:bookmarkStart w:id="2559" w:name="_Toc414632093"/>
      <w:bookmarkStart w:id="2560" w:name="_Toc520999148"/>
      <w:bookmarkStart w:id="2561" w:name="_Toc521423317"/>
      <w:bookmarkStart w:id="2562" w:name="_Toc948341"/>
      <w:r w:rsidRPr="00E83B5F">
        <w:rPr>
          <w:lang w:val="en-GB"/>
        </w:rPr>
        <w:t xml:space="preserve">Digital </w:t>
      </w:r>
      <w:r w:rsidR="0076569D">
        <w:rPr>
          <w:lang w:val="en-GB"/>
        </w:rPr>
        <w:t>T</w:t>
      </w:r>
      <w:r w:rsidRPr="00E83B5F">
        <w:rPr>
          <w:lang w:val="en-GB"/>
        </w:rPr>
        <w:t xml:space="preserve">errain </w:t>
      </w:r>
      <w:r w:rsidR="0076569D">
        <w:rPr>
          <w:lang w:val="en-GB"/>
        </w:rPr>
        <w:t>M</w:t>
      </w:r>
      <w:r w:rsidRPr="00E83B5F">
        <w:rPr>
          <w:lang w:val="en-GB"/>
        </w:rPr>
        <w:t>odel</w:t>
      </w:r>
      <w:bookmarkEnd w:id="2556"/>
      <w:bookmarkEnd w:id="2557"/>
      <w:bookmarkEnd w:id="2558"/>
      <w:bookmarkEnd w:id="2559"/>
      <w:bookmarkEnd w:id="2560"/>
      <w:bookmarkEnd w:id="2561"/>
      <w:bookmarkEnd w:id="2562"/>
    </w:p>
    <w:p w14:paraId="63EC3572" w14:textId="3A1E0A3E" w:rsidR="007F3904" w:rsidRPr="00E500E7" w:rsidRDefault="00F06778" w:rsidP="007F3904">
      <w:pPr>
        <w:spacing w:before="120"/>
        <w:rPr>
          <w:lang w:val="en-GB"/>
        </w:rPr>
      </w:pPr>
      <w:r>
        <w:rPr>
          <w:lang w:val="en-GB"/>
        </w:rPr>
        <w:t>CityGML</w:t>
      </w:r>
      <w:r w:rsidR="007F3904" w:rsidRPr="00E500E7">
        <w:rPr>
          <w:lang w:val="en-GB"/>
        </w:rPr>
        <w:t xml:space="preserve"> includes a very adaptable digital terrain model (DTM) which permits the combination of heterogeneous DTM types (grid, TIN, break lines, mass points) available in different levels of detail. </w:t>
      </w:r>
    </w:p>
    <w:p w14:paraId="77CB3EF0" w14:textId="19FC6BFD" w:rsidR="007F3904" w:rsidRDefault="007F3904" w:rsidP="007F3904">
      <w:pPr>
        <w:rPr>
          <w:lang w:val="en-GB"/>
        </w:rPr>
      </w:pPr>
      <w:r w:rsidRPr="00E500E7">
        <w:rPr>
          <w:lang w:val="en-GB"/>
        </w:rPr>
        <w:t xml:space="preserve">A DTM fitting to a certain city model is represented by </w:t>
      </w:r>
      <w:r>
        <w:rPr>
          <w:lang w:val="en-GB"/>
        </w:rPr>
        <w:t xml:space="preserve">the class </w:t>
      </w:r>
      <w:r>
        <w:rPr>
          <w:i/>
          <w:lang w:val="en-GB"/>
        </w:rPr>
        <w:t>R</w:t>
      </w:r>
      <w:r w:rsidRPr="002263FA">
        <w:rPr>
          <w:i/>
          <w:lang w:val="en-GB"/>
        </w:rPr>
        <w:t>elief</w:t>
      </w:r>
      <w:r>
        <w:rPr>
          <w:i/>
          <w:lang w:val="en-GB"/>
        </w:rPr>
        <w:t>Feature</w:t>
      </w:r>
      <w:r w:rsidRPr="00E500E7">
        <w:rPr>
          <w:lang w:val="en-GB"/>
        </w:rPr>
        <w:t xml:space="preserve">. This is a </w:t>
      </w:r>
      <w:r w:rsidRPr="008D3FD5">
        <w:rPr>
          <w:i/>
          <w:lang w:val="en-GB"/>
        </w:rPr>
        <w:t>CityObject</w:t>
      </w:r>
      <w:r w:rsidRPr="00E500E7">
        <w:rPr>
          <w:lang w:val="en-GB"/>
        </w:rPr>
        <w:t xml:space="preserve"> having the LoD step that fits the DTM</w:t>
      </w:r>
      <w:r>
        <w:rPr>
          <w:lang w:val="en-GB"/>
        </w:rPr>
        <w:t xml:space="preserve"> </w:t>
      </w:r>
      <w:r w:rsidRPr="00E500E7">
        <w:rPr>
          <w:lang w:val="en-GB"/>
        </w:rPr>
        <w:t>as attribute. A relief consists of several</w:t>
      </w:r>
      <w:r w:rsidRPr="00E500E7">
        <w:rPr>
          <w:b/>
          <w:i/>
          <w:lang w:val="en-GB"/>
        </w:rPr>
        <w:t xml:space="preserve"> </w:t>
      </w:r>
      <w:r w:rsidRPr="002263FA">
        <w:rPr>
          <w:i/>
          <w:lang w:val="en-GB"/>
        </w:rPr>
        <w:t>ReliefComponents</w:t>
      </w:r>
      <w:r w:rsidRPr="00E500E7">
        <w:rPr>
          <w:lang w:val="en-GB"/>
        </w:rPr>
        <w:t xml:space="preserve">. Each of these components that are likewise </w:t>
      </w:r>
      <w:r w:rsidRPr="008D3FD5">
        <w:rPr>
          <w:i/>
          <w:lang w:val="en-GB"/>
        </w:rPr>
        <w:t>CityObjects</w:t>
      </w:r>
      <w:r w:rsidRPr="00E500E7">
        <w:rPr>
          <w:lang w:val="en-GB"/>
        </w:rPr>
        <w:t xml:space="preserve"> </w:t>
      </w:r>
      <w:r>
        <w:rPr>
          <w:lang w:val="en-GB"/>
        </w:rPr>
        <w:t xml:space="preserve">also </w:t>
      </w:r>
      <w:r w:rsidRPr="00E500E7">
        <w:rPr>
          <w:lang w:val="en-GB"/>
        </w:rPr>
        <w:t xml:space="preserve">comprises </w:t>
      </w:r>
      <w:r>
        <w:rPr>
          <w:lang w:val="en-GB"/>
        </w:rPr>
        <w:t>a</w:t>
      </w:r>
      <w:r w:rsidRPr="00E500E7">
        <w:rPr>
          <w:lang w:val="en-GB"/>
        </w:rPr>
        <w:t xml:space="preserve"> LoD step. Individual geometrical types of the components are defined by the four subclasses of </w:t>
      </w:r>
      <w:r w:rsidRPr="008D3FD5">
        <w:rPr>
          <w:i/>
          <w:lang w:val="en-GB"/>
        </w:rPr>
        <w:t>ReliefComponent</w:t>
      </w:r>
      <w:r w:rsidRPr="00E500E7">
        <w:rPr>
          <w:lang w:val="en-GB"/>
        </w:rPr>
        <w:t xml:space="preserve">: </w:t>
      </w:r>
      <w:r>
        <w:rPr>
          <w:lang w:val="en-GB"/>
        </w:rPr>
        <w:t>b</w:t>
      </w:r>
      <w:r w:rsidRPr="00E500E7">
        <w:rPr>
          <w:lang w:val="en-GB"/>
        </w:rPr>
        <w:t xml:space="preserve">reaklines, triangular networks (TINs), </w:t>
      </w:r>
      <w:r>
        <w:rPr>
          <w:lang w:val="en-GB"/>
        </w:rPr>
        <w:t xml:space="preserve">mass points, and </w:t>
      </w:r>
      <w:r w:rsidRPr="00E500E7">
        <w:rPr>
          <w:lang w:val="en-GB"/>
        </w:rPr>
        <w:t>grids</w:t>
      </w:r>
      <w:r>
        <w:rPr>
          <w:lang w:val="en-GB"/>
        </w:rPr>
        <w:t xml:space="preserve"> (</w:t>
      </w:r>
      <w:r w:rsidR="00E5071D">
        <w:rPr>
          <w:lang w:val="en-GB"/>
        </w:rPr>
        <w:t>r</w:t>
      </w:r>
      <w:r>
        <w:rPr>
          <w:lang w:val="en-GB"/>
        </w:rPr>
        <w:t>aster)</w:t>
      </w:r>
      <w:r w:rsidRPr="00E500E7">
        <w:rPr>
          <w:lang w:val="en-GB"/>
        </w:rPr>
        <w:t xml:space="preserve">. Geometrically, the corresponding ISO 19107 or GML classes define these types: </w:t>
      </w:r>
      <w:r>
        <w:rPr>
          <w:lang w:val="en-GB"/>
        </w:rPr>
        <w:t>b</w:t>
      </w:r>
      <w:r w:rsidRPr="00E500E7">
        <w:rPr>
          <w:lang w:val="en-GB"/>
        </w:rPr>
        <w:t xml:space="preserve">reaklines by a single </w:t>
      </w:r>
      <w:r w:rsidRPr="008D3FD5">
        <w:rPr>
          <w:i/>
          <w:lang w:val="en-GB"/>
        </w:rPr>
        <w:t>MultiCurve</w:t>
      </w:r>
      <w:r w:rsidRPr="00E500E7">
        <w:rPr>
          <w:lang w:val="en-GB"/>
        </w:rPr>
        <w:t xml:space="preserve">, TINs by </w:t>
      </w:r>
      <w:r w:rsidRPr="008D3FD5">
        <w:rPr>
          <w:i/>
          <w:lang w:val="en-GB"/>
        </w:rPr>
        <w:t>TriangulatedSurfaces</w:t>
      </w:r>
      <w:r w:rsidRPr="00E500E7">
        <w:rPr>
          <w:lang w:val="en-GB"/>
        </w:rPr>
        <w:t xml:space="preserve">, mass points by </w:t>
      </w:r>
      <w:r w:rsidRPr="008D3FD5">
        <w:rPr>
          <w:i/>
          <w:lang w:val="en-GB"/>
        </w:rPr>
        <w:t>MultiPoint</w:t>
      </w:r>
      <w:r>
        <w:rPr>
          <w:lang w:val="en-GB"/>
        </w:rPr>
        <w:t xml:space="preserve">, and </w:t>
      </w:r>
      <w:r w:rsidR="00E5071D">
        <w:rPr>
          <w:lang w:val="en-GB"/>
        </w:rPr>
        <w:t>r</w:t>
      </w:r>
      <w:r>
        <w:rPr>
          <w:lang w:val="en-GB"/>
        </w:rPr>
        <w:t xml:space="preserve">aster by </w:t>
      </w:r>
      <w:r w:rsidRPr="008D3FD5">
        <w:rPr>
          <w:i/>
          <w:lang w:val="en-GB"/>
        </w:rPr>
        <w:t>RectifiedGridCoverage</w:t>
      </w:r>
      <w:r w:rsidRPr="00E500E7">
        <w:rPr>
          <w:lang w:val="en-GB"/>
        </w:rPr>
        <w:t xml:space="preserve">. </w:t>
      </w:r>
    </w:p>
    <w:p w14:paraId="4B3A65F0" w14:textId="77777777" w:rsidR="007F3904" w:rsidRDefault="007F3904" w:rsidP="007F3904">
      <w:pPr>
        <w:keepNext/>
        <w:spacing w:before="120"/>
        <w:ind w:left="-539"/>
        <w:jc w:val="center"/>
      </w:pPr>
      <w:r>
        <w:rPr>
          <w:noProof/>
          <w:lang w:val="de-DE" w:eastAsia="de-DE"/>
        </w:rPr>
        <w:drawing>
          <wp:inline distT="0" distB="0" distL="0" distR="0" wp14:anchorId="2CD833D8" wp14:editId="7FE48E66">
            <wp:extent cx="5760085" cy="369697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760085" cy="3696970"/>
                    </a:xfrm>
                    <a:prstGeom prst="rect">
                      <a:avLst/>
                    </a:prstGeom>
                  </pic:spPr>
                </pic:pic>
              </a:graphicData>
            </a:graphic>
          </wp:inline>
        </w:drawing>
      </w:r>
    </w:p>
    <w:p w14:paraId="1A657FA2" w14:textId="395B9465" w:rsidR="007F3904" w:rsidRPr="002100F3" w:rsidRDefault="007F3904" w:rsidP="007F3904">
      <w:pPr>
        <w:pStyle w:val="Beschriftung"/>
        <w:rPr>
          <w:b w:val="0"/>
          <w:lang w:val="en-GB"/>
        </w:rPr>
      </w:pPr>
      <w:bookmarkStart w:id="2563" w:name="_Ref414722231"/>
      <w:r>
        <w:t xml:space="preserve">Figure </w:t>
      </w:r>
      <w:r>
        <w:fldChar w:fldCharType="begin"/>
      </w:r>
      <w:r>
        <w:instrText xml:space="preserve"> SEQ Figure \* ARABIC </w:instrText>
      </w:r>
      <w:r>
        <w:fldChar w:fldCharType="separate"/>
      </w:r>
      <w:r w:rsidR="003A7134">
        <w:rPr>
          <w:noProof/>
        </w:rPr>
        <w:t>14</w:t>
      </w:r>
      <w:r>
        <w:fldChar w:fldCharType="end"/>
      </w:r>
      <w:bookmarkEnd w:id="2563"/>
      <w:r>
        <w:t xml:space="preserve">: </w:t>
      </w:r>
      <w:r w:rsidRPr="00556CCC">
        <w:rPr>
          <w:b w:val="0"/>
          <w:lang w:val="en-GB"/>
        </w:rPr>
        <w:t>UML diagram representing the digital terrain model</w:t>
      </w:r>
    </w:p>
    <w:p w14:paraId="42DE1C5A" w14:textId="77777777" w:rsidR="007F3904" w:rsidRPr="00E500E7" w:rsidRDefault="007F3904" w:rsidP="007F3904">
      <w:pPr>
        <w:rPr>
          <w:lang w:val="en-GB"/>
        </w:rPr>
      </w:pPr>
      <w:r w:rsidRPr="00E500E7">
        <w:rPr>
          <w:lang w:val="en-GB"/>
        </w:rPr>
        <w:t xml:space="preserve">A relief can contain </w:t>
      </w:r>
      <w:r w:rsidRPr="008D3FD5">
        <w:rPr>
          <w:i/>
          <w:lang w:val="en-GB"/>
        </w:rPr>
        <w:t>ReliefComponents</w:t>
      </w:r>
      <w:r w:rsidRPr="00E500E7">
        <w:rPr>
          <w:lang w:val="en-GB"/>
        </w:rPr>
        <w:t xml:space="preserve"> of heterogeneous type and different LoDs. A relief in LoD2</w:t>
      </w:r>
      <w:r>
        <w:rPr>
          <w:lang w:val="en-GB"/>
        </w:rPr>
        <w:t>,</w:t>
      </w:r>
      <w:r w:rsidRPr="00E500E7">
        <w:rPr>
          <w:lang w:val="en-GB"/>
        </w:rPr>
        <w:t xml:space="preserve"> for example</w:t>
      </w:r>
      <w:r>
        <w:rPr>
          <w:lang w:val="en-GB"/>
        </w:rPr>
        <w:t>,</w:t>
      </w:r>
      <w:r w:rsidRPr="00E500E7">
        <w:rPr>
          <w:lang w:val="en-GB"/>
        </w:rPr>
        <w:t xml:space="preserve"> can contain some </w:t>
      </w:r>
      <w:r w:rsidRPr="008D3FD5">
        <w:rPr>
          <w:i/>
          <w:lang w:val="en-GB"/>
        </w:rPr>
        <w:t>LoD3-TIN-ReliefComponents</w:t>
      </w:r>
      <w:r w:rsidRPr="00E500E7">
        <w:rPr>
          <w:lang w:val="en-GB"/>
        </w:rPr>
        <w:t xml:space="preserve"> be</w:t>
      </w:r>
      <w:r>
        <w:rPr>
          <w:lang w:val="en-GB"/>
        </w:rPr>
        <w:t>side a</w:t>
      </w:r>
      <w:r w:rsidRPr="00E500E7">
        <w:rPr>
          <w:lang w:val="en-GB"/>
        </w:rPr>
        <w:t xml:space="preserve"> </w:t>
      </w:r>
      <w:r w:rsidRPr="008D3FD5">
        <w:rPr>
          <w:i/>
          <w:lang w:val="en-GB"/>
        </w:rPr>
        <w:t>LoD2-Raster-ReliefComponent</w:t>
      </w:r>
      <w:r w:rsidRPr="00E500E7">
        <w:rPr>
          <w:lang w:val="en-GB"/>
        </w:rPr>
        <w:t xml:space="preserve">. In some cases even a LoD1 grid may exist in some regions of the relief. </w:t>
      </w:r>
    </w:p>
    <w:p w14:paraId="5DF292DE" w14:textId="43E2D3BD" w:rsidR="007F3904" w:rsidRDefault="007F3904" w:rsidP="007F3904">
      <w:pPr>
        <w:rPr>
          <w:lang w:val="en-GB"/>
        </w:rPr>
      </w:pPr>
      <w:r w:rsidRPr="00E500E7">
        <w:rPr>
          <w:lang w:val="en-GB"/>
        </w:rPr>
        <w:t>In order to geometrically separate the individual components of a grid, which can exist in different LoD, the validity polygon of a component</w:t>
      </w:r>
      <w:r w:rsidRPr="00F8066C">
        <w:rPr>
          <w:i/>
          <w:lang w:val="en-GB"/>
        </w:rPr>
        <w:t xml:space="preserve"> (extent)</w:t>
      </w:r>
      <w:r w:rsidRPr="00F8066C">
        <w:rPr>
          <w:lang w:val="en-GB"/>
        </w:rPr>
        <w:t xml:space="preserve"> i</w:t>
      </w:r>
      <w:r w:rsidRPr="00E500E7">
        <w:rPr>
          <w:lang w:val="en-GB"/>
        </w:rPr>
        <w:t xml:space="preserve">s used. This polygon defines the scope in which the component is valid. </w:t>
      </w:r>
      <w:r w:rsidRPr="00525CAA">
        <w:t>A grid with three components is shown in</w:t>
      </w:r>
      <w:r w:rsidR="00096918" w:rsidRPr="00525CAA">
        <w:t xml:space="preserve"> </w:t>
      </w:r>
      <w:r w:rsidR="00096918">
        <w:rPr>
          <w:lang w:val="de-DE"/>
        </w:rPr>
        <w:fldChar w:fldCharType="begin"/>
      </w:r>
      <w:r w:rsidR="00096918" w:rsidRPr="00525CAA">
        <w:instrText xml:space="preserve"> REF _Ref414636666 \h </w:instrText>
      </w:r>
      <w:r w:rsidR="00096918">
        <w:rPr>
          <w:lang w:val="de-DE"/>
        </w:rPr>
      </w:r>
      <w:r w:rsidR="00096918">
        <w:rPr>
          <w:lang w:val="de-DE"/>
        </w:rPr>
        <w:fldChar w:fldCharType="separate"/>
      </w:r>
      <w:r w:rsidR="003A7134">
        <w:t xml:space="preserve">Figure </w:t>
      </w:r>
      <w:r w:rsidR="003A7134">
        <w:rPr>
          <w:noProof/>
        </w:rPr>
        <w:t>15</w:t>
      </w:r>
      <w:r w:rsidR="00096918">
        <w:rPr>
          <w:lang w:val="de-DE"/>
        </w:rPr>
        <w:fldChar w:fldCharType="end"/>
      </w:r>
      <w:r w:rsidRPr="00525CAA">
        <w:t xml:space="preserve">. </w:t>
      </w:r>
      <w:r>
        <w:rPr>
          <w:lang w:val="en-GB"/>
        </w:rPr>
        <w:t>It depicts a</w:t>
      </w:r>
      <w:r w:rsidRPr="00E500E7">
        <w:rPr>
          <w:lang w:val="en-GB"/>
        </w:rPr>
        <w:t xml:space="preserve"> coarse raster containing two high-resolution TINs (TIN 1 and 2). The validity polygon of the raster is represented by the blue line, while the validity polygons of the TINs are bordered </w:t>
      </w:r>
      <w:r>
        <w:rPr>
          <w:lang w:val="en-GB"/>
        </w:rPr>
        <w:t xml:space="preserve">in </w:t>
      </w:r>
      <w:r w:rsidRPr="00E500E7">
        <w:rPr>
          <w:lang w:val="en-GB"/>
        </w:rPr>
        <w:t>green and red. In this case</w:t>
      </w:r>
      <w:r>
        <w:rPr>
          <w:lang w:val="en-GB"/>
        </w:rPr>
        <w:t>,</w:t>
      </w:r>
      <w:r w:rsidRPr="00E500E7">
        <w:rPr>
          <w:lang w:val="en-GB"/>
        </w:rPr>
        <w:t xml:space="preserve"> the validity polygon of the </w:t>
      </w:r>
      <w:r>
        <w:rPr>
          <w:lang w:val="en-GB"/>
        </w:rPr>
        <w:t>raster (</w:t>
      </w:r>
      <w:r w:rsidRPr="00525CAA">
        <w:rPr>
          <w:lang w:val="en-GB"/>
        </w:rPr>
        <w:t>grid</w:t>
      </w:r>
      <w:r w:rsidRPr="00D245E5">
        <w:rPr>
          <w:lang w:val="en-GB"/>
        </w:rPr>
        <w:t>)</w:t>
      </w:r>
      <w:r w:rsidRPr="00E500E7">
        <w:rPr>
          <w:lang w:val="en-GB"/>
        </w:rPr>
        <w:t xml:space="preserve"> has two holes where the </w:t>
      </w:r>
      <w:r>
        <w:rPr>
          <w:lang w:val="en-GB"/>
        </w:rPr>
        <w:t xml:space="preserve">raster </w:t>
      </w:r>
      <w:r w:rsidRPr="00096918">
        <w:rPr>
          <w:lang w:val="en-GB"/>
        </w:rPr>
        <w:t>(</w:t>
      </w:r>
      <w:r w:rsidRPr="00525CAA">
        <w:rPr>
          <w:lang w:val="en-GB"/>
        </w:rPr>
        <w:t>grid</w:t>
      </w:r>
      <w:r w:rsidRPr="00096918">
        <w:rPr>
          <w:lang w:val="en-GB"/>
        </w:rPr>
        <w:t xml:space="preserve">) </w:t>
      </w:r>
      <w:r w:rsidRPr="00E500E7">
        <w:rPr>
          <w:lang w:val="en-GB"/>
        </w:rPr>
        <w:t xml:space="preserve">is not valid, although it does exist. Instead, the high-resolution TINs are used for the representation of the terrain in these regions. That means the validity polygons of the TINs exactly fit the two holes in the validity polygon of the </w:t>
      </w:r>
      <w:r w:rsidRPr="00096918">
        <w:rPr>
          <w:lang w:val="en-GB"/>
        </w:rPr>
        <w:t>raster (</w:t>
      </w:r>
      <w:r w:rsidRPr="00525CAA">
        <w:rPr>
          <w:lang w:val="en-GB"/>
        </w:rPr>
        <w:t>grid</w:t>
      </w:r>
      <w:r w:rsidRPr="00096918">
        <w:rPr>
          <w:lang w:val="en-GB"/>
        </w:rPr>
        <w:t xml:space="preserve">). </w:t>
      </w:r>
    </w:p>
    <w:p w14:paraId="3DF93740" w14:textId="77777777" w:rsidR="007F3904" w:rsidRDefault="007F3904" w:rsidP="007F3904">
      <w:pPr>
        <w:keepNext/>
        <w:spacing w:before="80"/>
        <w:jc w:val="center"/>
      </w:pPr>
      <w:r w:rsidRPr="00A50392">
        <w:rPr>
          <w:bCs/>
          <w:iCs/>
          <w:noProof/>
          <w:lang w:val="de-DE" w:eastAsia="de-DE"/>
        </w:rPr>
        <w:drawing>
          <wp:inline distT="0" distB="0" distL="0" distR="0" wp14:anchorId="0E4ECD21" wp14:editId="7E37E420">
            <wp:extent cx="2647785" cy="2377440"/>
            <wp:effectExtent l="0" t="0" r="635" b="3810"/>
            <wp:docPr id="14" name="Grafik 14" descr="DTM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M_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49232" cy="2378739"/>
                    </a:xfrm>
                    <a:prstGeom prst="rect">
                      <a:avLst/>
                    </a:prstGeom>
                    <a:noFill/>
                    <a:ln>
                      <a:noFill/>
                    </a:ln>
                  </pic:spPr>
                </pic:pic>
              </a:graphicData>
            </a:graphic>
          </wp:inline>
        </w:drawing>
      </w:r>
    </w:p>
    <w:p w14:paraId="1CC95B9B" w14:textId="0739685D" w:rsidR="007F3904" w:rsidRDefault="007F3904" w:rsidP="007F3904">
      <w:pPr>
        <w:pStyle w:val="Beschriftung"/>
        <w:spacing w:after="0"/>
        <w:rPr>
          <w:b w:val="0"/>
          <w:lang w:val="en-GB"/>
        </w:rPr>
      </w:pPr>
      <w:bookmarkStart w:id="2564" w:name="_Ref414636666"/>
      <w:r>
        <w:t xml:space="preserve">Figure </w:t>
      </w:r>
      <w:r>
        <w:fldChar w:fldCharType="begin"/>
      </w:r>
      <w:r>
        <w:instrText xml:space="preserve"> SEQ Figure \* ARABIC </w:instrText>
      </w:r>
      <w:r>
        <w:fldChar w:fldCharType="separate"/>
      </w:r>
      <w:r w:rsidR="003A7134">
        <w:rPr>
          <w:noProof/>
        </w:rPr>
        <w:t>15</w:t>
      </w:r>
      <w:r>
        <w:fldChar w:fldCharType="end"/>
      </w:r>
      <w:bookmarkEnd w:id="2564"/>
      <w:r>
        <w:t xml:space="preserve">: </w:t>
      </w:r>
      <w:r w:rsidRPr="00556CCC">
        <w:rPr>
          <w:b w:val="0"/>
          <w:lang w:val="en-GB"/>
        </w:rPr>
        <w:t>A relief, consisting of three components and its validity pol</w:t>
      </w:r>
      <w:r w:rsidRPr="00886CCC">
        <w:rPr>
          <w:b w:val="0"/>
          <w:lang w:val="en-GB"/>
        </w:rPr>
        <w:t>ygons</w:t>
      </w:r>
    </w:p>
    <w:p w14:paraId="73CC1C7A" w14:textId="77777777" w:rsidR="007F3904" w:rsidRPr="00556CCC" w:rsidRDefault="007F3904" w:rsidP="007F3904">
      <w:pPr>
        <w:pStyle w:val="Beschriftung"/>
        <w:rPr>
          <w:lang w:val="en-GB"/>
        </w:rPr>
      </w:pPr>
      <w:r>
        <w:rPr>
          <w:b w:val="0"/>
          <w:lang w:val="en-GB"/>
        </w:rPr>
        <w:t>(from: [Plümer et al., 2005])</w:t>
      </w:r>
    </w:p>
    <w:p w14:paraId="786D65FC" w14:textId="77777777" w:rsidR="007F3904" w:rsidRDefault="007F3904" w:rsidP="007F3904">
      <w:pPr>
        <w:rPr>
          <w:lang w:val="en-GB"/>
        </w:rPr>
      </w:pPr>
      <w:r w:rsidRPr="00E500E7">
        <w:rPr>
          <w:lang w:val="en-GB"/>
        </w:rPr>
        <w:t>In the simplest and most frequent case</w:t>
      </w:r>
      <w:r>
        <w:rPr>
          <w:lang w:val="en-GB"/>
        </w:rPr>
        <w:t>,</w:t>
      </w:r>
      <w:r w:rsidRPr="00E500E7">
        <w:rPr>
          <w:lang w:val="en-GB"/>
        </w:rPr>
        <w:t xml:space="preserve"> the validity polygon of a grid corresponds exactly with its Bounding box</w:t>
      </w:r>
      <w:r>
        <w:rPr>
          <w:lang w:val="en-GB"/>
        </w:rPr>
        <w:t>, i.e.</w:t>
      </w:r>
      <w:r w:rsidRPr="00E500E7">
        <w:rPr>
          <w:lang w:val="en-GB"/>
        </w:rPr>
        <w:t xml:space="preserve"> the spatial extent of the grid. </w:t>
      </w:r>
    </w:p>
    <w:p w14:paraId="17EE6385" w14:textId="3AE710A5" w:rsidR="007F3904" w:rsidRDefault="007F3904" w:rsidP="007F3904">
      <w:pPr>
        <w:pStyle w:val="berschrift4"/>
        <w:rPr>
          <w:lang w:val="en-GB"/>
        </w:rPr>
      </w:pPr>
      <w:bookmarkStart w:id="2565" w:name="_Toc409702735"/>
      <w:bookmarkStart w:id="2566" w:name="_Toc414614256"/>
      <w:bookmarkStart w:id="2567" w:name="_Toc414614728"/>
      <w:bookmarkStart w:id="2568" w:name="_Toc414632094"/>
      <w:bookmarkStart w:id="2569" w:name="_Ref414898887"/>
      <w:bookmarkStart w:id="2570" w:name="_Toc520999149"/>
      <w:bookmarkStart w:id="2571" w:name="_Toc521423318"/>
      <w:bookmarkStart w:id="2572" w:name="_Toc948342"/>
      <w:r w:rsidRPr="002100F3">
        <w:rPr>
          <w:lang w:val="en-GB"/>
        </w:rPr>
        <w:t xml:space="preserve">Generic </w:t>
      </w:r>
      <w:bookmarkEnd w:id="2565"/>
      <w:bookmarkEnd w:id="2566"/>
      <w:bookmarkEnd w:id="2567"/>
      <w:bookmarkEnd w:id="2568"/>
      <w:bookmarkEnd w:id="2569"/>
      <w:r w:rsidR="0076569D">
        <w:rPr>
          <w:lang w:val="en-GB"/>
        </w:rPr>
        <w:t>Objects and Attributes</w:t>
      </w:r>
      <w:bookmarkEnd w:id="2570"/>
      <w:bookmarkEnd w:id="2571"/>
      <w:bookmarkEnd w:id="2572"/>
    </w:p>
    <w:p w14:paraId="2F6C993E" w14:textId="3DED7EFF" w:rsidR="007F3904" w:rsidRDefault="007F3904" w:rsidP="007F3904">
      <w:pPr>
        <w:spacing w:before="120"/>
        <w:rPr>
          <w:lang w:val="en-GB"/>
        </w:rPr>
      </w:pPr>
      <w:r w:rsidRPr="00E500E7">
        <w:rPr>
          <w:lang w:val="en-GB"/>
        </w:rPr>
        <w:t xml:space="preserve">The concept of generic objects and attributes </w:t>
      </w:r>
      <w:r w:rsidR="0076569D">
        <w:rPr>
          <w:lang w:val="en-GB"/>
        </w:rPr>
        <w:t>has been</w:t>
      </w:r>
      <w:r w:rsidR="0076569D" w:rsidRPr="00E500E7">
        <w:rPr>
          <w:lang w:val="en-GB"/>
        </w:rPr>
        <w:t xml:space="preserve"> </w:t>
      </w:r>
      <w:r w:rsidRPr="00E500E7">
        <w:rPr>
          <w:lang w:val="en-GB"/>
        </w:rPr>
        <w:t xml:space="preserve">introduced to </w:t>
      </w:r>
      <w:r w:rsidR="0076569D">
        <w:rPr>
          <w:lang w:val="en-GB"/>
        </w:rPr>
        <w:t>facilitate</w:t>
      </w:r>
      <w:r w:rsidR="0076569D" w:rsidRPr="00E500E7">
        <w:rPr>
          <w:lang w:val="en-GB"/>
        </w:rPr>
        <w:t xml:space="preserve"> </w:t>
      </w:r>
      <w:r w:rsidRPr="00E500E7">
        <w:rPr>
          <w:lang w:val="en-GB"/>
        </w:rPr>
        <w:t>the storage and exchange of 3D objects, which are not covered by explicitly modelled class</w:t>
      </w:r>
      <w:r>
        <w:rPr>
          <w:lang w:val="en-GB"/>
        </w:rPr>
        <w:t>es</w:t>
      </w:r>
      <w:r w:rsidRPr="00E500E7">
        <w:rPr>
          <w:lang w:val="en-GB"/>
        </w:rPr>
        <w:t xml:space="preserve"> within CityGML or which requires additional attributes. </w:t>
      </w:r>
      <w:r w:rsidRPr="00DE75E6">
        <w:rPr>
          <w:lang w:val="en-GB"/>
        </w:rPr>
        <w:t xml:space="preserve">These generic extensions are realised by the </w:t>
      </w:r>
      <w:r w:rsidR="00892813">
        <w:rPr>
          <w:lang w:val="en-GB"/>
        </w:rPr>
        <w:t>class</w:t>
      </w:r>
      <w:r w:rsidR="00892813" w:rsidRPr="00DE75E6">
        <w:rPr>
          <w:lang w:val="en-GB"/>
        </w:rPr>
        <w:t xml:space="preserve"> </w:t>
      </w:r>
      <w:r w:rsidRPr="00DE75E6">
        <w:rPr>
          <w:i/>
          <w:lang w:val="en-GB"/>
        </w:rPr>
        <w:t xml:space="preserve">GenericCityObject </w:t>
      </w:r>
      <w:r w:rsidRPr="00DE75E6">
        <w:rPr>
          <w:lang w:val="en-GB"/>
        </w:rPr>
        <w:t>and</w:t>
      </w:r>
      <w:r w:rsidR="00892813">
        <w:rPr>
          <w:lang w:val="en-GB"/>
        </w:rPr>
        <w:t xml:space="preserve"> the data type</w:t>
      </w:r>
      <w:r w:rsidRPr="00DE75E6">
        <w:rPr>
          <w:lang w:val="en-GB"/>
        </w:rPr>
        <w:t xml:space="preserve"> </w:t>
      </w:r>
      <w:r w:rsidR="00892813">
        <w:rPr>
          <w:i/>
          <w:lang w:val="en-GB"/>
        </w:rPr>
        <w:t>g</w:t>
      </w:r>
      <w:r w:rsidRPr="00096918">
        <w:rPr>
          <w:i/>
          <w:lang w:val="en-GB"/>
        </w:rPr>
        <w:t xml:space="preserve">enericAttribute </w:t>
      </w:r>
      <w:r w:rsidRPr="00525CAA">
        <w:rPr>
          <w:lang w:val="en-GB"/>
        </w:rPr>
        <w:t>(cf.</w:t>
      </w:r>
      <w:r w:rsidR="00096918" w:rsidRPr="00525CAA">
        <w:rPr>
          <w:lang w:val="en-GB"/>
        </w:rPr>
        <w:t xml:space="preserve"> </w:t>
      </w:r>
      <w:r w:rsidR="00096918" w:rsidRPr="00525CAA">
        <w:rPr>
          <w:lang w:val="en-GB"/>
        </w:rPr>
        <w:fldChar w:fldCharType="begin"/>
      </w:r>
      <w:r w:rsidR="00096918" w:rsidRPr="00525CAA">
        <w:rPr>
          <w:lang w:val="en-GB"/>
        </w:rPr>
        <w:instrText xml:space="preserve"> REF _Ref414636783 \h </w:instrText>
      </w:r>
      <w:r w:rsidR="00096918">
        <w:rPr>
          <w:lang w:val="en-GB"/>
        </w:rPr>
        <w:instrText xml:space="preserve"> \* MERGEFORMAT </w:instrText>
      </w:r>
      <w:r w:rsidR="00096918" w:rsidRPr="00525CAA">
        <w:rPr>
          <w:lang w:val="en-GB"/>
        </w:rPr>
      </w:r>
      <w:r w:rsidR="00096918" w:rsidRPr="00525CAA">
        <w:rPr>
          <w:lang w:val="en-GB"/>
        </w:rPr>
        <w:fldChar w:fldCharType="separate"/>
      </w:r>
      <w:r w:rsidR="003A7134">
        <w:t xml:space="preserve">Figure </w:t>
      </w:r>
      <w:r w:rsidR="003A7134">
        <w:rPr>
          <w:noProof/>
        </w:rPr>
        <w:t>16</w:t>
      </w:r>
      <w:r w:rsidR="00096918" w:rsidRPr="00525CAA">
        <w:rPr>
          <w:lang w:val="en-GB"/>
        </w:rPr>
        <w:fldChar w:fldCharType="end"/>
      </w:r>
      <w:r w:rsidRPr="00525CAA">
        <w:rPr>
          <w:lang w:val="en-GB"/>
        </w:rPr>
        <w:t>).</w:t>
      </w:r>
    </w:p>
    <w:p w14:paraId="743FB4A4" w14:textId="5504314D" w:rsidR="007F3904" w:rsidRDefault="007F3904" w:rsidP="007F3904">
      <w:pPr>
        <w:rPr>
          <w:lang w:val="en-GB"/>
        </w:rPr>
      </w:pPr>
      <w:r w:rsidRPr="00E500E7">
        <w:rPr>
          <w:lang w:val="en-GB"/>
        </w:rPr>
        <w:t xml:space="preserve">A </w:t>
      </w:r>
      <w:r w:rsidRPr="00E500E7">
        <w:rPr>
          <w:i/>
          <w:lang w:val="en-GB"/>
        </w:rPr>
        <w:t xml:space="preserve">GenericCityObject </w:t>
      </w:r>
      <w:r w:rsidRPr="00E500E7">
        <w:rPr>
          <w:lang w:val="en-GB"/>
        </w:rPr>
        <w:t xml:space="preserve">may have the attributes </w:t>
      </w:r>
      <w:r w:rsidRPr="00E500E7">
        <w:rPr>
          <w:i/>
          <w:lang w:val="en-GB"/>
        </w:rPr>
        <w:t>class, function</w:t>
      </w:r>
      <w:r>
        <w:rPr>
          <w:i/>
          <w:lang w:val="en-GB"/>
        </w:rPr>
        <w:t>,</w:t>
      </w:r>
      <w:r w:rsidRPr="00E500E7">
        <w:rPr>
          <w:i/>
          <w:lang w:val="en-GB"/>
        </w:rPr>
        <w:t xml:space="preserve"> </w:t>
      </w:r>
      <w:r w:rsidRPr="00E500E7">
        <w:rPr>
          <w:lang w:val="en-GB"/>
        </w:rPr>
        <w:t xml:space="preserve">and </w:t>
      </w:r>
      <w:r w:rsidRPr="00E500E7">
        <w:rPr>
          <w:i/>
          <w:lang w:val="en-GB"/>
        </w:rPr>
        <w:t xml:space="preserve">usage </w:t>
      </w:r>
      <w:r w:rsidR="00096918">
        <w:rPr>
          <w:lang w:val="en-GB"/>
        </w:rPr>
        <w:t xml:space="preserve">are specified as </w:t>
      </w:r>
      <w:r w:rsidR="00096918" w:rsidRPr="00525CAA">
        <w:rPr>
          <w:i/>
          <w:lang w:val="en-GB"/>
        </w:rPr>
        <w:t>gml:CodeType</w:t>
      </w:r>
      <w:r w:rsidRPr="00E500E7">
        <w:rPr>
          <w:lang w:val="en-GB"/>
        </w:rPr>
        <w:t xml:space="preserve">. The </w:t>
      </w:r>
      <w:r w:rsidRPr="00E500E7">
        <w:rPr>
          <w:i/>
          <w:lang w:val="en-GB"/>
        </w:rPr>
        <w:t xml:space="preserve">class </w:t>
      </w:r>
      <w:r w:rsidRPr="00E500E7">
        <w:rPr>
          <w:lang w:val="en-GB"/>
        </w:rPr>
        <w:t xml:space="preserve">attribute allows an object classification within the thematic area such as bridge, tunnel, pipe, power line, dam, or unknown. The </w:t>
      </w:r>
      <w:r w:rsidRPr="00E500E7">
        <w:rPr>
          <w:i/>
          <w:lang w:val="en-GB"/>
        </w:rPr>
        <w:t xml:space="preserve">function </w:t>
      </w:r>
      <w:r w:rsidRPr="00E500E7">
        <w:rPr>
          <w:lang w:val="en-GB"/>
        </w:rPr>
        <w:t xml:space="preserve">attribute describes to which thematic area the </w:t>
      </w:r>
      <w:r w:rsidRPr="00E500E7">
        <w:rPr>
          <w:i/>
          <w:lang w:val="en-GB"/>
        </w:rPr>
        <w:t xml:space="preserve">GenericCityObject </w:t>
      </w:r>
      <w:r w:rsidRPr="00E500E7">
        <w:rPr>
          <w:lang w:val="en-GB"/>
        </w:rPr>
        <w:t xml:space="preserve">belongs (e.g. site, transportation, architecture, energy supply, water supply, unknown etc.). The attribute </w:t>
      </w:r>
      <w:r w:rsidRPr="00E500E7">
        <w:rPr>
          <w:i/>
          <w:lang w:val="en-GB"/>
        </w:rPr>
        <w:t xml:space="preserve">usage </w:t>
      </w:r>
      <w:r w:rsidRPr="00E500E7">
        <w:rPr>
          <w:lang w:val="en-GB"/>
        </w:rPr>
        <w:t>can be used, if the object</w:t>
      </w:r>
      <w:r>
        <w:rPr>
          <w:lang w:val="en-GB"/>
        </w:rPr>
        <w:t>'s usage</w:t>
      </w:r>
      <w:r w:rsidRPr="00E500E7">
        <w:rPr>
          <w:lang w:val="en-GB"/>
        </w:rPr>
        <w:t xml:space="preserve"> differs from </w:t>
      </w:r>
      <w:r>
        <w:rPr>
          <w:lang w:val="en-GB"/>
        </w:rPr>
        <w:t>its</w:t>
      </w:r>
      <w:r w:rsidRPr="00E500E7">
        <w:rPr>
          <w:lang w:val="en-GB"/>
        </w:rPr>
        <w:t xml:space="preserve"> function. Each _</w:t>
      </w:r>
      <w:r w:rsidRPr="00E500E7">
        <w:rPr>
          <w:i/>
          <w:lang w:val="en-GB"/>
        </w:rPr>
        <w:t xml:space="preserve">CityObject </w:t>
      </w:r>
      <w:r w:rsidRPr="00E500E7">
        <w:rPr>
          <w:lang w:val="en-GB"/>
        </w:rPr>
        <w:t xml:space="preserve">and all thematic subclasses can have an arbitrary number of </w:t>
      </w:r>
      <w:r w:rsidR="00892813">
        <w:rPr>
          <w:i/>
          <w:lang w:val="en-GB"/>
        </w:rPr>
        <w:t>g</w:t>
      </w:r>
      <w:r w:rsidRPr="00E500E7">
        <w:rPr>
          <w:i/>
          <w:lang w:val="en-GB"/>
        </w:rPr>
        <w:t>enericAttributes</w:t>
      </w:r>
      <w:r w:rsidRPr="00E500E7">
        <w:rPr>
          <w:lang w:val="en-GB"/>
        </w:rPr>
        <w:t xml:space="preserve">. Data types may be </w:t>
      </w:r>
      <w:r w:rsidRPr="00E500E7">
        <w:rPr>
          <w:i/>
          <w:lang w:val="en-GB"/>
        </w:rPr>
        <w:t>String</w:t>
      </w:r>
      <w:r w:rsidRPr="00E500E7">
        <w:rPr>
          <w:lang w:val="en-GB"/>
        </w:rPr>
        <w:t xml:space="preserve">, </w:t>
      </w:r>
      <w:r w:rsidRPr="00E500E7">
        <w:rPr>
          <w:i/>
          <w:lang w:val="en-GB"/>
        </w:rPr>
        <w:t>Integer</w:t>
      </w:r>
      <w:r w:rsidRPr="00E500E7">
        <w:rPr>
          <w:lang w:val="en-GB"/>
        </w:rPr>
        <w:t xml:space="preserve">, </w:t>
      </w:r>
      <w:r w:rsidRPr="00E500E7">
        <w:rPr>
          <w:i/>
          <w:lang w:val="en-GB"/>
        </w:rPr>
        <w:t xml:space="preserve">Double </w:t>
      </w:r>
      <w:r w:rsidRPr="00E500E7">
        <w:rPr>
          <w:lang w:val="en-GB"/>
        </w:rPr>
        <w:t xml:space="preserve">(floating point number), </w:t>
      </w:r>
      <w:r w:rsidRPr="00E500E7">
        <w:rPr>
          <w:i/>
          <w:lang w:val="en-GB"/>
        </w:rPr>
        <w:t xml:space="preserve">URI </w:t>
      </w:r>
      <w:r w:rsidRPr="00E500E7">
        <w:rPr>
          <w:lang w:val="en-GB"/>
        </w:rPr>
        <w:t xml:space="preserve">(Unified Resource Identifier), </w:t>
      </w:r>
      <w:r w:rsidRPr="00E500E7">
        <w:rPr>
          <w:i/>
          <w:lang w:val="en-GB"/>
        </w:rPr>
        <w:t xml:space="preserve">Date, </w:t>
      </w:r>
      <w:r w:rsidR="007A244D" w:rsidRPr="00525CAA">
        <w:rPr>
          <w:lang w:val="en-GB"/>
        </w:rPr>
        <w:t>and</w:t>
      </w:r>
      <w:r w:rsidR="007A244D">
        <w:rPr>
          <w:i/>
          <w:lang w:val="en-GB"/>
        </w:rPr>
        <w:t xml:space="preserve"> gml:MeasureType.</w:t>
      </w:r>
      <w:r w:rsidRPr="00E500E7">
        <w:rPr>
          <w:i/>
          <w:lang w:val="en-GB"/>
        </w:rPr>
        <w:t xml:space="preserve"> </w:t>
      </w:r>
      <w:r w:rsidRPr="00E500E7">
        <w:rPr>
          <w:lang w:val="en-GB"/>
        </w:rPr>
        <w:t>The attribute type is defined by the selection of the particular subclass</w:t>
      </w:r>
      <w:r w:rsidR="00AC7ED9">
        <w:rPr>
          <w:lang w:val="en-GB"/>
        </w:rPr>
        <w:t xml:space="preserve"> of </w:t>
      </w:r>
      <w:r w:rsidR="00AC7ED9" w:rsidRPr="00525CAA">
        <w:rPr>
          <w:i/>
          <w:lang w:val="en-GB"/>
        </w:rPr>
        <w:t>_genericAttribute</w:t>
      </w:r>
      <w:r w:rsidRPr="00E500E7">
        <w:rPr>
          <w:lang w:val="en-GB"/>
        </w:rPr>
        <w:t xml:space="preserve"> (</w:t>
      </w:r>
      <w:r w:rsidR="00892813">
        <w:rPr>
          <w:i/>
          <w:lang w:val="en-GB"/>
        </w:rPr>
        <w:t>s</w:t>
      </w:r>
      <w:r w:rsidR="00892813" w:rsidRPr="00E500E7">
        <w:rPr>
          <w:i/>
          <w:lang w:val="en-GB"/>
        </w:rPr>
        <w:t>tringAttribute</w:t>
      </w:r>
      <w:r w:rsidRPr="00E500E7">
        <w:rPr>
          <w:lang w:val="en-GB"/>
        </w:rPr>
        <w:t xml:space="preserve">, </w:t>
      </w:r>
      <w:r w:rsidR="00892813">
        <w:rPr>
          <w:i/>
          <w:lang w:val="en-GB"/>
        </w:rPr>
        <w:t>i</w:t>
      </w:r>
      <w:r w:rsidR="00892813" w:rsidRPr="00E500E7">
        <w:rPr>
          <w:i/>
          <w:lang w:val="en-GB"/>
        </w:rPr>
        <w:t xml:space="preserve">ntAttribute </w:t>
      </w:r>
      <w:r w:rsidRPr="00E500E7">
        <w:rPr>
          <w:lang w:val="en-GB"/>
        </w:rPr>
        <w:t>etc.).</w:t>
      </w:r>
      <w:r w:rsidR="00AC7ED9">
        <w:rPr>
          <w:lang w:val="en-GB"/>
        </w:rPr>
        <w:t xml:space="preserve"> In addition, generic attributes can be grouped using the </w:t>
      </w:r>
      <w:r w:rsidR="00AC7ED9" w:rsidRPr="00525CAA">
        <w:rPr>
          <w:i/>
          <w:lang w:val="en-GB"/>
        </w:rPr>
        <w:t>genericAttributeSet</w:t>
      </w:r>
      <w:r w:rsidR="00AC7ED9">
        <w:rPr>
          <w:lang w:val="en-GB"/>
        </w:rPr>
        <w:t xml:space="preserve"> class which is derived from </w:t>
      </w:r>
      <w:r w:rsidR="00AC7ED9" w:rsidRPr="00525CAA">
        <w:rPr>
          <w:i/>
          <w:lang w:val="en-GB"/>
        </w:rPr>
        <w:t>_genericAttribute</w:t>
      </w:r>
      <w:r w:rsidR="00AC7ED9">
        <w:rPr>
          <w:lang w:val="en-GB"/>
        </w:rPr>
        <w:t xml:space="preserve"> </w:t>
      </w:r>
      <w:r w:rsidR="007116C0">
        <w:rPr>
          <w:lang w:val="en-GB"/>
        </w:rPr>
        <w:t>and thus is also realized as generic attribute. Its value is the set of contained generic attributes.</w:t>
      </w:r>
    </w:p>
    <w:p w14:paraId="4B01DE9B" w14:textId="77777777" w:rsidR="007F3904" w:rsidRDefault="007F3904" w:rsidP="007F3904">
      <w:pPr>
        <w:keepNext/>
        <w:jc w:val="center"/>
      </w:pPr>
      <w:r>
        <w:rPr>
          <w:noProof/>
          <w:lang w:val="de-DE" w:eastAsia="de-DE"/>
        </w:rPr>
        <w:drawing>
          <wp:inline distT="0" distB="0" distL="0" distR="0" wp14:anchorId="6B65CB17" wp14:editId="4137A752">
            <wp:extent cx="5760720" cy="332359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760720" cy="3323590"/>
                    </a:xfrm>
                    <a:prstGeom prst="rect">
                      <a:avLst/>
                    </a:prstGeom>
                  </pic:spPr>
                </pic:pic>
              </a:graphicData>
            </a:graphic>
          </wp:inline>
        </w:drawing>
      </w:r>
    </w:p>
    <w:p w14:paraId="21C5B0DC" w14:textId="51432E18" w:rsidR="007F3904" w:rsidRPr="002100F3" w:rsidRDefault="007F3904" w:rsidP="007F3904">
      <w:pPr>
        <w:pStyle w:val="Beschriftung"/>
        <w:rPr>
          <w:b w:val="0"/>
          <w:lang w:val="en-GB"/>
        </w:rPr>
      </w:pPr>
      <w:bookmarkStart w:id="2573" w:name="_Ref414636783"/>
      <w:r>
        <w:t xml:space="preserve">Figure </w:t>
      </w:r>
      <w:r>
        <w:fldChar w:fldCharType="begin"/>
      </w:r>
      <w:r>
        <w:instrText xml:space="preserve"> SEQ Figure \* ARABIC </w:instrText>
      </w:r>
      <w:r>
        <w:fldChar w:fldCharType="separate"/>
      </w:r>
      <w:r w:rsidR="003A7134">
        <w:rPr>
          <w:noProof/>
        </w:rPr>
        <w:t>16</w:t>
      </w:r>
      <w:r>
        <w:fldChar w:fldCharType="end"/>
      </w:r>
      <w:bookmarkEnd w:id="2573"/>
      <w:r>
        <w:t xml:space="preserve">: </w:t>
      </w:r>
      <w:r w:rsidRPr="008D3FD5">
        <w:rPr>
          <w:b w:val="0"/>
          <w:i/>
          <w:lang w:val="en-GB"/>
        </w:rPr>
        <w:t>GenericCityObject</w:t>
      </w:r>
      <w:r w:rsidRPr="00556CCC">
        <w:rPr>
          <w:b w:val="0"/>
          <w:lang w:val="en-GB"/>
        </w:rPr>
        <w:t xml:space="preserve"> model</w:t>
      </w:r>
    </w:p>
    <w:p w14:paraId="381EA584" w14:textId="7BF76D4A" w:rsidR="007F3904" w:rsidRPr="00E500E7" w:rsidRDefault="007F3904" w:rsidP="007F3904">
      <w:pPr>
        <w:rPr>
          <w:lang w:val="en-GB"/>
        </w:rPr>
      </w:pPr>
      <w:r w:rsidRPr="00E500E7">
        <w:rPr>
          <w:lang w:val="en-GB"/>
        </w:rPr>
        <w:t xml:space="preserve">The geometry of a </w:t>
      </w:r>
      <w:r w:rsidRPr="00E500E7">
        <w:rPr>
          <w:i/>
          <w:lang w:val="en-GB"/>
        </w:rPr>
        <w:t xml:space="preserve">GenericCityObject </w:t>
      </w:r>
      <w:r w:rsidRPr="00E500E7">
        <w:rPr>
          <w:lang w:val="en-GB"/>
        </w:rPr>
        <w:t xml:space="preserve">can either be an explicit GML3 geometry or an </w:t>
      </w:r>
      <w:r w:rsidRPr="00022C8F">
        <w:rPr>
          <w:i/>
          <w:lang w:val="en-GB"/>
        </w:rPr>
        <w:t>ImplicitGeometry</w:t>
      </w:r>
      <w:r w:rsidRPr="00022C8F">
        <w:rPr>
          <w:lang w:val="en-GB"/>
        </w:rPr>
        <w:t>.</w:t>
      </w:r>
      <w:r w:rsidRPr="00E500E7">
        <w:rPr>
          <w:i/>
          <w:lang w:val="en-GB"/>
        </w:rPr>
        <w:t xml:space="preserve"> </w:t>
      </w:r>
      <w:r w:rsidRPr="00E500E7">
        <w:rPr>
          <w:lang w:val="en-GB"/>
        </w:rPr>
        <w:t>In the case of an explicit geometry</w:t>
      </w:r>
      <w:r>
        <w:rPr>
          <w:lang w:val="en-GB"/>
        </w:rPr>
        <w:t>,</w:t>
      </w:r>
      <w:r w:rsidRPr="00E500E7">
        <w:rPr>
          <w:lang w:val="en-GB"/>
        </w:rPr>
        <w:t xml:space="preserve"> the object can have only one geometry for each LoD, which may be an arbitrary 3D GML geometry object (class </w:t>
      </w:r>
      <w:r w:rsidRPr="00E500E7">
        <w:rPr>
          <w:i/>
          <w:lang w:val="en-GB"/>
        </w:rPr>
        <w:t>_Geometry</w:t>
      </w:r>
      <w:r w:rsidRPr="00E500E7">
        <w:rPr>
          <w:lang w:val="en-GB"/>
        </w:rPr>
        <w:t xml:space="preserve">, which is the base class of all GML geometries, </w:t>
      </w:r>
      <w:r w:rsidRPr="00E500E7">
        <w:rPr>
          <w:i/>
          <w:lang w:val="en-GB"/>
        </w:rPr>
        <w:t>lodXGeometry, X in 0…4</w:t>
      </w:r>
      <w:r w:rsidRPr="00E500E7">
        <w:rPr>
          <w:lang w:val="en-GB"/>
        </w:rPr>
        <w:t xml:space="preserve">). Absolute coordinates according to the reference system of the city model must be given for the explicit geometry. In the case of an </w:t>
      </w:r>
      <w:r w:rsidRPr="00E500E7">
        <w:rPr>
          <w:i/>
          <w:lang w:val="en-GB"/>
        </w:rPr>
        <w:t>ImplicitGeometry</w:t>
      </w:r>
      <w:r w:rsidRPr="00E500E7">
        <w:rPr>
          <w:lang w:val="en-GB"/>
        </w:rPr>
        <w:t xml:space="preserve">, a reference point (anchor point) of the object and optionally a transformation matrix must be given. In order to compute the actual location of the object, the transformation of the local coordinates into the reference system of the city model must be processed and the anchor point coordinates must be added. The shape of an </w:t>
      </w:r>
      <w:r w:rsidRPr="00E500E7">
        <w:rPr>
          <w:i/>
          <w:lang w:val="en-GB"/>
        </w:rPr>
        <w:t xml:space="preserve">ImplicitGeometry </w:t>
      </w:r>
      <w:r w:rsidRPr="00E500E7">
        <w:rPr>
          <w:lang w:val="en-GB"/>
        </w:rPr>
        <w:t xml:space="preserve">can be given as an external resource with a proprietary format, e.g. a VRML or DXF file from a local file system or an external web service. </w:t>
      </w:r>
      <w:r w:rsidR="00892813" w:rsidRPr="00E500E7">
        <w:rPr>
          <w:lang w:val="en-GB"/>
        </w:rPr>
        <w:t>Alternatively,</w:t>
      </w:r>
      <w:r w:rsidRPr="00E500E7">
        <w:rPr>
          <w:lang w:val="en-GB"/>
        </w:rPr>
        <w:t xml:space="preserve"> the shape can be specified as a 3D GML3 geometry with local Cartesian coordinates using the property </w:t>
      </w:r>
      <w:r w:rsidRPr="00E500E7">
        <w:rPr>
          <w:i/>
          <w:lang w:val="en-GB"/>
        </w:rPr>
        <w:t>relativeGeometry</w:t>
      </w:r>
      <w:r w:rsidRPr="00E500E7">
        <w:rPr>
          <w:lang w:val="en-GB"/>
        </w:rPr>
        <w:t>.</w:t>
      </w:r>
    </w:p>
    <w:p w14:paraId="0AC07845" w14:textId="757A0998" w:rsidR="007F3904" w:rsidRDefault="007F3904" w:rsidP="007F3904">
      <w:pPr>
        <w:rPr>
          <w:lang w:val="en-GB"/>
        </w:rPr>
      </w:pPr>
      <w:r w:rsidRPr="00E500E7">
        <w:rPr>
          <w:lang w:val="en-GB"/>
        </w:rPr>
        <w:t xml:space="preserve">In order to specify the exact intersection of the DTM with the 3D geometry of a </w:t>
      </w:r>
      <w:r w:rsidRPr="00E500E7">
        <w:rPr>
          <w:i/>
          <w:lang w:val="en-GB"/>
        </w:rPr>
        <w:t xml:space="preserve">GenericCityObject, </w:t>
      </w:r>
      <w:r w:rsidRPr="00E500E7">
        <w:rPr>
          <w:lang w:val="en-GB"/>
        </w:rPr>
        <w:t xml:space="preserve">the latter can have </w:t>
      </w:r>
      <w:r w:rsidRPr="00E500E7">
        <w:rPr>
          <w:i/>
          <w:lang w:val="en-GB"/>
        </w:rPr>
        <w:t xml:space="preserve">TerrainIntersectionCurves </w:t>
      </w:r>
      <w:r w:rsidRPr="00E500E7">
        <w:rPr>
          <w:lang w:val="en-GB"/>
        </w:rPr>
        <w:t xml:space="preserve">for every LoD. This is important for 3D visualization but also for certain applications like driving simulators. For example, if a </w:t>
      </w:r>
      <w:r w:rsidR="008F035E">
        <w:rPr>
          <w:lang w:val="en-GB"/>
        </w:rPr>
        <w:t>city wall (e.g., the Great Wall of China)</w:t>
      </w:r>
      <w:r w:rsidR="008F035E" w:rsidRPr="00E500E7">
        <w:rPr>
          <w:lang w:val="en-GB"/>
        </w:rPr>
        <w:t xml:space="preserve"> </w:t>
      </w:r>
      <w:r w:rsidRPr="00E500E7">
        <w:rPr>
          <w:lang w:val="en-GB"/>
        </w:rPr>
        <w:t xml:space="preserve">should be represented as a </w:t>
      </w:r>
      <w:r w:rsidRPr="00E500E7">
        <w:rPr>
          <w:i/>
          <w:lang w:val="en-GB"/>
        </w:rPr>
        <w:t xml:space="preserve">GenericCityObject, </w:t>
      </w:r>
      <w:r w:rsidRPr="00E500E7">
        <w:rPr>
          <w:lang w:val="en-GB"/>
        </w:rPr>
        <w:t xml:space="preserve">a smooth transition between the DTM and the road on the </w:t>
      </w:r>
      <w:r w:rsidR="008F035E">
        <w:rPr>
          <w:lang w:val="en-GB"/>
        </w:rPr>
        <w:t>city wall</w:t>
      </w:r>
      <w:r w:rsidR="008F035E" w:rsidRPr="00E500E7">
        <w:rPr>
          <w:lang w:val="en-GB"/>
        </w:rPr>
        <w:t xml:space="preserve"> </w:t>
      </w:r>
      <w:r w:rsidRPr="00E500E7">
        <w:rPr>
          <w:lang w:val="en-GB"/>
        </w:rPr>
        <w:t>would have to be ensured (in order to avoid unrealistic bumps).</w:t>
      </w:r>
    </w:p>
    <w:p w14:paraId="14D2B534" w14:textId="77777777" w:rsidR="007F3904" w:rsidRDefault="007F3904" w:rsidP="007F3904">
      <w:pPr>
        <w:spacing w:after="0" w:line="240" w:lineRule="auto"/>
        <w:jc w:val="left"/>
        <w:rPr>
          <w:lang w:val="en-GB"/>
        </w:rPr>
      </w:pPr>
      <w:r>
        <w:rPr>
          <w:lang w:val="en-GB"/>
        </w:rPr>
        <w:br w:type="page"/>
      </w:r>
    </w:p>
    <w:p w14:paraId="727E3FF7" w14:textId="77777777" w:rsidR="007F3904" w:rsidRDefault="007F3904" w:rsidP="007F3904">
      <w:pPr>
        <w:pStyle w:val="berschrift4"/>
        <w:rPr>
          <w:lang w:val="en-GB"/>
        </w:rPr>
      </w:pPr>
      <w:bookmarkStart w:id="2574" w:name="_Toc409702736"/>
      <w:bookmarkStart w:id="2575" w:name="_Toc414614257"/>
      <w:bookmarkStart w:id="2576" w:name="_Toc414614729"/>
      <w:bookmarkStart w:id="2577" w:name="_Toc414632095"/>
      <w:bookmarkStart w:id="2578" w:name="_Toc520999150"/>
      <w:bookmarkStart w:id="2579" w:name="_Toc521423319"/>
      <w:bookmarkStart w:id="2580" w:name="_Toc948343"/>
      <w:r w:rsidRPr="00CF6C39">
        <w:rPr>
          <w:lang w:val="en-GB"/>
        </w:rPr>
        <w:t>LandUse Model</w:t>
      </w:r>
      <w:bookmarkEnd w:id="2574"/>
      <w:bookmarkEnd w:id="2575"/>
      <w:bookmarkEnd w:id="2576"/>
      <w:bookmarkEnd w:id="2577"/>
      <w:bookmarkEnd w:id="2578"/>
      <w:bookmarkEnd w:id="2579"/>
      <w:bookmarkEnd w:id="2580"/>
    </w:p>
    <w:p w14:paraId="7068C9C8" w14:textId="5408347C" w:rsidR="007F3904" w:rsidRPr="00DE75E6" w:rsidRDefault="007F3904" w:rsidP="007F3904">
      <w:pPr>
        <w:spacing w:before="120"/>
        <w:rPr>
          <w:lang w:val="en-GB"/>
        </w:rPr>
      </w:pPr>
      <w:r w:rsidRPr="00E500E7">
        <w:rPr>
          <w:i/>
          <w:lang w:val="en-GB"/>
        </w:rPr>
        <w:t xml:space="preserve">LandUse </w:t>
      </w:r>
      <w:r w:rsidRPr="00E500E7">
        <w:rPr>
          <w:lang w:val="en-GB"/>
        </w:rPr>
        <w:t>objects describe areas of the earth’s surface dedicated to a specific land use. They can be employed to represent parcels in 3D</w:t>
      </w:r>
      <w:r w:rsidRPr="00DE75E6">
        <w:rPr>
          <w:lang w:val="en-GB"/>
        </w:rPr>
        <w:t>.</w:t>
      </w:r>
      <w:r>
        <w:rPr>
          <w:lang w:val="en-GB"/>
        </w:rPr>
        <w:t xml:space="preserve"> </w:t>
      </w:r>
      <w:r w:rsidR="00DE7253">
        <w:rPr>
          <w:lang w:val="en-GB"/>
        </w:rPr>
        <w:fldChar w:fldCharType="begin"/>
      </w:r>
      <w:r w:rsidR="00DE7253">
        <w:rPr>
          <w:lang w:val="en-GB"/>
        </w:rPr>
        <w:instrText xml:space="preserve"> REF _Ref414871489 \h </w:instrText>
      </w:r>
      <w:r w:rsidR="00DE7253">
        <w:rPr>
          <w:lang w:val="en-GB"/>
        </w:rPr>
      </w:r>
      <w:r w:rsidR="00DE7253">
        <w:rPr>
          <w:lang w:val="en-GB"/>
        </w:rPr>
        <w:fldChar w:fldCharType="separate"/>
      </w:r>
      <w:r w:rsidR="003A7134">
        <w:t xml:space="preserve">Figure </w:t>
      </w:r>
      <w:r w:rsidR="003A7134">
        <w:rPr>
          <w:noProof/>
        </w:rPr>
        <w:t>17</w:t>
      </w:r>
      <w:r w:rsidR="00DE7253">
        <w:rPr>
          <w:lang w:val="en-GB"/>
        </w:rPr>
        <w:fldChar w:fldCharType="end"/>
      </w:r>
      <w:r w:rsidR="00DE7253">
        <w:rPr>
          <w:lang w:val="en-GB"/>
        </w:rPr>
        <w:t xml:space="preserve"> </w:t>
      </w:r>
      <w:r w:rsidRPr="00DE75E6">
        <w:rPr>
          <w:lang w:val="en-GB"/>
        </w:rPr>
        <w:t>shows the UML diagram of land use objects.</w:t>
      </w:r>
    </w:p>
    <w:p w14:paraId="7F1202F3" w14:textId="77777777" w:rsidR="007F3904" w:rsidRDefault="007F3904" w:rsidP="007F3904">
      <w:r w:rsidRPr="00E500E7">
        <w:rPr>
          <w:lang w:val="en-GB"/>
        </w:rPr>
        <w:t xml:space="preserve">Every </w:t>
      </w:r>
      <w:r w:rsidRPr="00E500E7">
        <w:rPr>
          <w:i/>
          <w:lang w:val="en-GB"/>
        </w:rPr>
        <w:t xml:space="preserve">LandUse </w:t>
      </w:r>
      <w:r w:rsidRPr="00E500E7">
        <w:rPr>
          <w:lang w:val="en-GB"/>
        </w:rPr>
        <w:t xml:space="preserve">object may have the attributes </w:t>
      </w:r>
      <w:r w:rsidRPr="00E500E7">
        <w:rPr>
          <w:i/>
          <w:lang w:val="en-GB"/>
        </w:rPr>
        <w:t>class</w:t>
      </w:r>
      <w:r w:rsidRPr="00E500E7">
        <w:rPr>
          <w:lang w:val="en-GB"/>
        </w:rPr>
        <w:t xml:space="preserve"> (e.g. settlement area, industrial area, farmland etc.), </w:t>
      </w:r>
      <w:r w:rsidRPr="00E500E7">
        <w:rPr>
          <w:i/>
          <w:lang w:val="en-GB"/>
        </w:rPr>
        <w:t>function</w:t>
      </w:r>
      <w:r w:rsidRPr="00E500E7">
        <w:rPr>
          <w:lang w:val="en-GB"/>
        </w:rPr>
        <w:t xml:space="preserve"> (purpose, e.g. cornfield), and </w:t>
      </w:r>
      <w:r w:rsidRPr="00E500E7">
        <w:rPr>
          <w:i/>
          <w:lang w:val="en-GB"/>
        </w:rPr>
        <w:t>usage</w:t>
      </w:r>
      <w:r w:rsidRPr="00E500E7">
        <w:rPr>
          <w:lang w:val="en-GB"/>
        </w:rPr>
        <w:t xml:space="preserve"> which can be used, if the way the object is actually used differs from the function. Since the attributes </w:t>
      </w:r>
      <w:r w:rsidRPr="00E500E7">
        <w:rPr>
          <w:i/>
          <w:iCs/>
          <w:lang w:val="en-GB"/>
        </w:rPr>
        <w:t>usage</w:t>
      </w:r>
      <w:r w:rsidRPr="00E500E7">
        <w:rPr>
          <w:lang w:val="en-GB"/>
        </w:rPr>
        <w:t xml:space="preserve"> and </w:t>
      </w:r>
      <w:r w:rsidRPr="00E500E7">
        <w:rPr>
          <w:i/>
          <w:iCs/>
          <w:lang w:val="en-GB"/>
        </w:rPr>
        <w:t>function</w:t>
      </w:r>
      <w:r w:rsidRPr="00E500E7">
        <w:rPr>
          <w:lang w:val="en-GB"/>
        </w:rPr>
        <w:t xml:space="preserve"> may be used multiple times, storing them in only one </w:t>
      </w:r>
      <w:r>
        <w:rPr>
          <w:lang w:val="en-GB"/>
        </w:rPr>
        <w:t>string requires a single white space as unique separator</w:t>
      </w:r>
      <w:r>
        <w:t>Relational database schema.</w:t>
      </w:r>
    </w:p>
    <w:p w14:paraId="710829DF" w14:textId="77777777" w:rsidR="007F3904" w:rsidRDefault="007F3904" w:rsidP="007F3904">
      <w:pPr>
        <w:keepNext/>
        <w:jc w:val="center"/>
      </w:pPr>
      <w:r>
        <w:rPr>
          <w:noProof/>
          <w:lang w:val="de-DE" w:eastAsia="de-DE"/>
        </w:rPr>
        <w:drawing>
          <wp:inline distT="0" distB="0" distL="0" distR="0" wp14:anchorId="4CDC3D39" wp14:editId="0F1ACCD5">
            <wp:extent cx="4210335" cy="1781688"/>
            <wp:effectExtent l="0" t="0" r="0" b="952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231562" cy="1790671"/>
                    </a:xfrm>
                    <a:prstGeom prst="rect">
                      <a:avLst/>
                    </a:prstGeom>
                  </pic:spPr>
                </pic:pic>
              </a:graphicData>
            </a:graphic>
          </wp:inline>
        </w:drawing>
      </w:r>
    </w:p>
    <w:p w14:paraId="613B4B1E" w14:textId="49F42A24" w:rsidR="007F3904" w:rsidRPr="007D5A94" w:rsidRDefault="007F3904" w:rsidP="007F3904">
      <w:pPr>
        <w:pStyle w:val="Beschriftung"/>
        <w:rPr>
          <w:b w:val="0"/>
        </w:rPr>
      </w:pPr>
      <w:bookmarkStart w:id="2581" w:name="_Ref414871489"/>
      <w:r>
        <w:t xml:space="preserve">Figure </w:t>
      </w:r>
      <w:r>
        <w:fldChar w:fldCharType="begin"/>
      </w:r>
      <w:r>
        <w:instrText xml:space="preserve"> SEQ Figure \* ARABIC </w:instrText>
      </w:r>
      <w:r>
        <w:fldChar w:fldCharType="separate"/>
      </w:r>
      <w:r w:rsidR="003A7134">
        <w:rPr>
          <w:noProof/>
        </w:rPr>
        <w:t>17</w:t>
      </w:r>
      <w:r>
        <w:fldChar w:fldCharType="end"/>
      </w:r>
      <w:bookmarkEnd w:id="2581"/>
      <w:r>
        <w:t xml:space="preserve">: </w:t>
      </w:r>
      <w:r w:rsidRPr="008D3FD5">
        <w:rPr>
          <w:b w:val="0"/>
          <w:i/>
        </w:rPr>
        <w:t>Land</w:t>
      </w:r>
      <w:r w:rsidR="00427919" w:rsidRPr="008D3FD5">
        <w:rPr>
          <w:b w:val="0"/>
          <w:i/>
        </w:rPr>
        <w:t>U</w:t>
      </w:r>
      <w:r w:rsidRPr="008D3FD5">
        <w:rPr>
          <w:b w:val="0"/>
          <w:i/>
        </w:rPr>
        <w:t>se</w:t>
      </w:r>
      <w:r>
        <w:rPr>
          <w:b w:val="0"/>
        </w:rPr>
        <w:t xml:space="preserve"> model</w:t>
      </w:r>
    </w:p>
    <w:p w14:paraId="3ABDA886" w14:textId="77777777" w:rsidR="007F3904" w:rsidRPr="00E500E7" w:rsidRDefault="007F3904" w:rsidP="007F3904">
      <w:pPr>
        <w:rPr>
          <w:lang w:val="en-GB"/>
        </w:rPr>
      </w:pPr>
      <w:r w:rsidRPr="00E500E7">
        <w:rPr>
          <w:lang w:val="en-GB"/>
        </w:rPr>
        <w:t xml:space="preserve">The </w:t>
      </w:r>
      <w:r w:rsidRPr="00E500E7">
        <w:rPr>
          <w:i/>
          <w:lang w:val="en-GB"/>
        </w:rPr>
        <w:t xml:space="preserve">LandUse </w:t>
      </w:r>
      <w:r w:rsidRPr="00E500E7">
        <w:rPr>
          <w:lang w:val="en-GB"/>
        </w:rPr>
        <w:t xml:space="preserve">object is defined for all LoD 0-4 and may have different geometries </w:t>
      </w:r>
      <w:r>
        <w:rPr>
          <w:lang w:val="en-GB"/>
        </w:rPr>
        <w:t xml:space="preserve">for each </w:t>
      </w:r>
      <w:r w:rsidRPr="00E500E7">
        <w:rPr>
          <w:lang w:val="en-GB"/>
        </w:rPr>
        <w:t xml:space="preserve">LoD. The surface geometry of a </w:t>
      </w:r>
      <w:r w:rsidRPr="00E500E7">
        <w:rPr>
          <w:i/>
          <w:lang w:val="en-GB"/>
        </w:rPr>
        <w:t xml:space="preserve">LandUse </w:t>
      </w:r>
      <w:r w:rsidRPr="00E500E7">
        <w:rPr>
          <w:lang w:val="en-GB"/>
        </w:rPr>
        <w:t xml:space="preserve">object is required to have 3D coordinate values. It must be a GML3 </w:t>
      </w:r>
      <w:r w:rsidRPr="00E500E7">
        <w:rPr>
          <w:i/>
          <w:lang w:val="en-GB"/>
        </w:rPr>
        <w:t>MultiSurface</w:t>
      </w:r>
      <w:r w:rsidRPr="00E500E7">
        <w:rPr>
          <w:lang w:val="en-GB"/>
        </w:rPr>
        <w:t>, which might be assigned appearance properties like material (</w:t>
      </w:r>
      <w:r w:rsidRPr="00E500E7">
        <w:rPr>
          <w:i/>
          <w:lang w:val="en-GB"/>
        </w:rPr>
        <w:t>X3DMaterial</w:t>
      </w:r>
      <w:r w:rsidRPr="00E500E7">
        <w:rPr>
          <w:lang w:val="en-GB"/>
        </w:rPr>
        <w:t>) and texture (_</w:t>
      </w:r>
      <w:r w:rsidRPr="00E500E7">
        <w:rPr>
          <w:i/>
          <w:lang w:val="en-GB"/>
        </w:rPr>
        <w:t>Abstract</w:t>
      </w:r>
      <w:r w:rsidRPr="00E500E7">
        <w:rPr>
          <w:i/>
          <w:lang w:val="en-GB"/>
        </w:rPr>
        <w:softHyphen/>
        <w:t>Texture</w:t>
      </w:r>
      <w:r w:rsidRPr="00E500E7">
        <w:rPr>
          <w:lang w:val="en-GB"/>
        </w:rPr>
        <w:t xml:space="preserve"> and its subclasses).</w:t>
      </w:r>
    </w:p>
    <w:p w14:paraId="5256E0C7" w14:textId="77777777" w:rsidR="007F3904" w:rsidRDefault="007F3904" w:rsidP="007F3904">
      <w:pPr>
        <w:pStyle w:val="berschrift4"/>
      </w:pPr>
      <w:bookmarkStart w:id="2582" w:name="_Toc414875626"/>
      <w:bookmarkStart w:id="2583" w:name="_Toc414880670"/>
      <w:bookmarkStart w:id="2584" w:name="_Toc414889573"/>
      <w:bookmarkStart w:id="2585" w:name="_Toc414906116"/>
      <w:bookmarkStart w:id="2586" w:name="_Toc415147461"/>
      <w:bookmarkStart w:id="2587" w:name="_Toc415323241"/>
      <w:bookmarkStart w:id="2588" w:name="_Toc415324178"/>
      <w:bookmarkStart w:id="2589" w:name="_Toc415326527"/>
      <w:bookmarkStart w:id="2590" w:name="_Toc415343805"/>
      <w:bookmarkStart w:id="2591" w:name="_Toc415345073"/>
      <w:bookmarkStart w:id="2592" w:name="_Toc409702737"/>
      <w:bookmarkStart w:id="2593" w:name="_Toc414614258"/>
      <w:bookmarkStart w:id="2594" w:name="_Toc414614730"/>
      <w:bookmarkStart w:id="2595" w:name="_Toc414632096"/>
      <w:bookmarkStart w:id="2596" w:name="_Toc520999151"/>
      <w:bookmarkStart w:id="2597" w:name="_Toc521423320"/>
      <w:bookmarkStart w:id="2598" w:name="_Toc948344"/>
      <w:bookmarkEnd w:id="2582"/>
      <w:bookmarkEnd w:id="2583"/>
      <w:bookmarkEnd w:id="2584"/>
      <w:bookmarkEnd w:id="2585"/>
      <w:bookmarkEnd w:id="2586"/>
      <w:bookmarkEnd w:id="2587"/>
      <w:bookmarkEnd w:id="2588"/>
      <w:bookmarkEnd w:id="2589"/>
      <w:bookmarkEnd w:id="2590"/>
      <w:bookmarkEnd w:id="2591"/>
      <w:r w:rsidRPr="007D5A94">
        <w:t>Transportation Model</w:t>
      </w:r>
      <w:bookmarkEnd w:id="2592"/>
      <w:bookmarkEnd w:id="2593"/>
      <w:bookmarkEnd w:id="2594"/>
      <w:bookmarkEnd w:id="2595"/>
      <w:bookmarkEnd w:id="2596"/>
      <w:bookmarkEnd w:id="2597"/>
      <w:bookmarkEnd w:id="2598"/>
    </w:p>
    <w:p w14:paraId="69FA07B6" w14:textId="77777777" w:rsidR="007F3904" w:rsidRPr="00E500E7" w:rsidRDefault="007F3904" w:rsidP="007F3904">
      <w:pPr>
        <w:spacing w:before="120"/>
        <w:rPr>
          <w:lang w:val="en-GB"/>
        </w:rPr>
      </w:pPr>
      <w:r w:rsidRPr="00E500E7">
        <w:rPr>
          <w:lang w:val="en-GB"/>
        </w:rPr>
        <w:t xml:space="preserve">The transportation model of CityGML is a multi-functional, multi-scale model focusing on thematic and functional as well as geometrical/topological aspects. Transportation features are represented as a linear network in LoD0. Starting from LoD1, all transportation features are geometrically described by 3D surfaces. </w:t>
      </w:r>
    </w:p>
    <w:p w14:paraId="3806ADA8" w14:textId="5BDE4688" w:rsidR="007F3904" w:rsidRDefault="007F3904" w:rsidP="007F3904">
      <w:pPr>
        <w:rPr>
          <w:lang w:val="en-GB"/>
        </w:rPr>
      </w:pPr>
      <w:r w:rsidRPr="00E500E7">
        <w:rPr>
          <w:lang w:val="en-GB"/>
        </w:rPr>
        <w:t xml:space="preserve">The main class is </w:t>
      </w:r>
      <w:r w:rsidRPr="006D1206">
        <w:rPr>
          <w:i/>
          <w:lang w:val="en-GB"/>
        </w:rPr>
        <w:t>TransportationComplex</w:t>
      </w:r>
      <w:r w:rsidRPr="006D1206">
        <w:rPr>
          <w:lang w:val="en-GB"/>
        </w:rPr>
        <w:t xml:space="preserve"> (</w:t>
      </w:r>
      <w:r w:rsidRPr="00525CAA">
        <w:rPr>
          <w:lang w:val="en-GB"/>
        </w:rPr>
        <w:t>cf.</w:t>
      </w:r>
      <w:r w:rsidR="006D1206">
        <w:rPr>
          <w:lang w:val="en-GB"/>
        </w:rPr>
        <w:t xml:space="preserve"> </w:t>
      </w:r>
      <w:r w:rsidR="006D1206">
        <w:rPr>
          <w:lang w:val="en-GB"/>
        </w:rPr>
        <w:fldChar w:fldCharType="begin"/>
      </w:r>
      <w:r w:rsidR="006D1206">
        <w:rPr>
          <w:lang w:val="en-GB"/>
        </w:rPr>
        <w:instrText xml:space="preserve"> REF _Ref414624304 \h </w:instrText>
      </w:r>
      <w:r w:rsidR="006D1206">
        <w:rPr>
          <w:lang w:val="en-GB"/>
        </w:rPr>
      </w:r>
      <w:r w:rsidR="006D1206">
        <w:rPr>
          <w:lang w:val="en-GB"/>
        </w:rPr>
        <w:fldChar w:fldCharType="separate"/>
      </w:r>
      <w:r w:rsidR="003A7134">
        <w:t xml:space="preserve">Figure </w:t>
      </w:r>
      <w:r w:rsidR="003A7134">
        <w:rPr>
          <w:noProof/>
        </w:rPr>
        <w:t>19</w:t>
      </w:r>
      <w:r w:rsidR="006D1206">
        <w:rPr>
          <w:lang w:val="en-GB"/>
        </w:rPr>
        <w:fldChar w:fldCharType="end"/>
      </w:r>
      <w:r w:rsidR="006D1206" w:rsidRPr="00525CAA">
        <w:rPr>
          <w:lang w:val="en-GB"/>
        </w:rPr>
        <w:t>)</w:t>
      </w:r>
      <w:r w:rsidR="006D1206">
        <w:rPr>
          <w:lang w:val="en-GB"/>
        </w:rPr>
        <w:t xml:space="preserve"> </w:t>
      </w:r>
      <w:r w:rsidRPr="006D1206">
        <w:rPr>
          <w:lang w:val="en-GB"/>
        </w:rPr>
        <w:t>which</w:t>
      </w:r>
      <w:r w:rsidRPr="00E500E7">
        <w:rPr>
          <w:lang w:val="en-GB"/>
        </w:rPr>
        <w:t xml:space="preserve"> represents, for example, a road, a track, a railway, or a square. It is composed of the parts </w:t>
      </w:r>
      <w:r w:rsidRPr="00E500E7">
        <w:rPr>
          <w:i/>
          <w:lang w:val="en-GB"/>
        </w:rPr>
        <w:t xml:space="preserve">TrafficArea </w:t>
      </w:r>
      <w:r w:rsidRPr="00E500E7">
        <w:rPr>
          <w:lang w:val="en-GB"/>
        </w:rPr>
        <w:t xml:space="preserve">and </w:t>
      </w:r>
      <w:r w:rsidRPr="00E500E7">
        <w:rPr>
          <w:i/>
          <w:lang w:val="en-GB"/>
        </w:rPr>
        <w:t>AuxiliaryTrafficArea</w:t>
      </w:r>
      <w:r w:rsidRPr="00DE75E6">
        <w:rPr>
          <w:lang w:val="en-GB"/>
        </w:rPr>
        <w:t xml:space="preserve">. </w:t>
      </w:r>
      <w:r w:rsidR="006D1206">
        <w:rPr>
          <w:lang w:val="en-GB"/>
        </w:rPr>
        <w:fldChar w:fldCharType="begin"/>
      </w:r>
      <w:r w:rsidR="006D1206">
        <w:rPr>
          <w:lang w:val="en-GB"/>
        </w:rPr>
        <w:instrText xml:space="preserve"> REF _Ref414722263 \h </w:instrText>
      </w:r>
      <w:r w:rsidR="006D1206">
        <w:rPr>
          <w:lang w:val="en-GB"/>
        </w:rPr>
      </w:r>
      <w:r w:rsidR="006D1206">
        <w:rPr>
          <w:lang w:val="en-GB"/>
        </w:rPr>
        <w:fldChar w:fldCharType="separate"/>
      </w:r>
      <w:r w:rsidR="003A7134">
        <w:t xml:space="preserve">Figure </w:t>
      </w:r>
      <w:r w:rsidR="003A7134">
        <w:rPr>
          <w:noProof/>
        </w:rPr>
        <w:t>18</w:t>
      </w:r>
      <w:r w:rsidR="006D1206">
        <w:rPr>
          <w:lang w:val="en-GB"/>
        </w:rPr>
        <w:fldChar w:fldCharType="end"/>
      </w:r>
      <w:r w:rsidR="006D1206">
        <w:rPr>
          <w:lang w:val="en-GB"/>
        </w:rPr>
        <w:t xml:space="preserve"> </w:t>
      </w:r>
      <w:r w:rsidRPr="00DE75E6">
        <w:rPr>
          <w:lang w:val="en-GB"/>
        </w:rPr>
        <w:t xml:space="preserve">depicts an example for a LoD2 </w:t>
      </w:r>
      <w:r w:rsidRPr="00DE75E6">
        <w:rPr>
          <w:i/>
          <w:lang w:val="en-GB"/>
        </w:rPr>
        <w:t xml:space="preserve">TransportationComplex </w:t>
      </w:r>
      <w:r w:rsidRPr="00DE75E6">
        <w:rPr>
          <w:lang w:val="en-GB"/>
        </w:rPr>
        <w:t>configuration within a virtual</w:t>
      </w:r>
      <w:r w:rsidRPr="00E500E7">
        <w:rPr>
          <w:lang w:val="en-GB"/>
        </w:rPr>
        <w:t xml:space="preserve"> 3D city model. The </w:t>
      </w:r>
      <w:r w:rsidRPr="00E500E7">
        <w:rPr>
          <w:i/>
          <w:lang w:val="en-GB"/>
        </w:rPr>
        <w:t xml:space="preserve">Road </w:t>
      </w:r>
      <w:r w:rsidRPr="00E500E7">
        <w:rPr>
          <w:lang w:val="en-GB"/>
        </w:rPr>
        <w:t xml:space="preserve">consists of several </w:t>
      </w:r>
      <w:r w:rsidRPr="00E500E7">
        <w:rPr>
          <w:i/>
          <w:lang w:val="en-GB"/>
        </w:rPr>
        <w:t xml:space="preserve">TrafficAreas </w:t>
      </w:r>
      <w:r w:rsidRPr="00E500E7">
        <w:rPr>
          <w:lang w:val="en-GB"/>
        </w:rPr>
        <w:t xml:space="preserve">for the sidewalks, road lanes, parking lots, and of </w:t>
      </w:r>
      <w:r w:rsidRPr="00E500E7">
        <w:rPr>
          <w:i/>
          <w:lang w:val="en-GB"/>
        </w:rPr>
        <w:t xml:space="preserve">AuxiliaryTrafficAreas </w:t>
      </w:r>
      <w:r w:rsidRPr="00E500E7">
        <w:rPr>
          <w:lang w:val="en-GB"/>
        </w:rPr>
        <w:t xml:space="preserve">below the raised flower beds. </w:t>
      </w:r>
    </w:p>
    <w:p w14:paraId="7340C604" w14:textId="77777777" w:rsidR="007F3904" w:rsidRDefault="007F3904" w:rsidP="007F3904">
      <w:pPr>
        <w:keepNext/>
        <w:jc w:val="center"/>
      </w:pPr>
      <w:r>
        <w:rPr>
          <w:noProof/>
          <w:lang w:val="de-DE" w:eastAsia="de-DE"/>
        </w:rPr>
        <w:drawing>
          <wp:inline distT="0" distB="0" distL="0" distR="0" wp14:anchorId="16070AC3" wp14:editId="1230CB44">
            <wp:extent cx="3952240" cy="254254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52240" cy="2542540"/>
                    </a:xfrm>
                    <a:prstGeom prst="rect">
                      <a:avLst/>
                    </a:prstGeom>
                    <a:noFill/>
                  </pic:spPr>
                </pic:pic>
              </a:graphicData>
            </a:graphic>
          </wp:inline>
        </w:drawing>
      </w:r>
    </w:p>
    <w:p w14:paraId="16F98C4E" w14:textId="589334C1" w:rsidR="007F3904" w:rsidRDefault="007F3904" w:rsidP="007F3904">
      <w:pPr>
        <w:pStyle w:val="Beschriftung"/>
        <w:spacing w:after="0"/>
        <w:rPr>
          <w:b w:val="0"/>
          <w:lang w:val="en-GB"/>
        </w:rPr>
      </w:pPr>
      <w:bookmarkStart w:id="2599" w:name="_Ref414722263"/>
      <w:r>
        <w:t xml:space="preserve">Figure </w:t>
      </w:r>
      <w:r>
        <w:fldChar w:fldCharType="begin"/>
      </w:r>
      <w:r>
        <w:instrText xml:space="preserve"> SEQ Figure \* ARABIC </w:instrText>
      </w:r>
      <w:r>
        <w:fldChar w:fldCharType="separate"/>
      </w:r>
      <w:r w:rsidR="003A7134">
        <w:rPr>
          <w:noProof/>
        </w:rPr>
        <w:t>18</w:t>
      </w:r>
      <w:r>
        <w:fldChar w:fldCharType="end"/>
      </w:r>
      <w:bookmarkEnd w:id="2599"/>
      <w:r>
        <w:rPr>
          <w:b w:val="0"/>
        </w:rPr>
        <w:t xml:space="preserve">: </w:t>
      </w:r>
      <w:r w:rsidRPr="00556CCC">
        <w:rPr>
          <w:b w:val="0"/>
          <w:lang w:val="en-GB"/>
        </w:rPr>
        <w:t>LoD2 representation of a transportation complex</w:t>
      </w:r>
    </w:p>
    <w:p w14:paraId="7E8841C2" w14:textId="3867B7DC" w:rsidR="007F3904" w:rsidRDefault="007F3904" w:rsidP="007F3904">
      <w:pPr>
        <w:pStyle w:val="Beschriftung"/>
        <w:spacing w:after="0"/>
        <w:rPr>
          <w:b w:val="0"/>
          <w:lang w:val="en-GB"/>
        </w:rPr>
      </w:pPr>
      <w:r>
        <w:rPr>
          <w:b w:val="0"/>
          <w:lang w:val="en-GB"/>
        </w:rPr>
        <w:t>(from: [Gröger et al., 2008])</w:t>
      </w:r>
    </w:p>
    <w:p w14:paraId="32D4684F" w14:textId="77777777" w:rsidR="006B5256" w:rsidRPr="00525CAA" w:rsidRDefault="006B5256" w:rsidP="00525CAA">
      <w:pPr>
        <w:rPr>
          <w:b/>
          <w:sz w:val="6"/>
          <w:lang w:val="en-GB"/>
        </w:rPr>
      </w:pPr>
    </w:p>
    <w:p w14:paraId="2541F858" w14:textId="242B86F4" w:rsidR="007F3904" w:rsidRPr="00E500E7" w:rsidRDefault="007F3904" w:rsidP="007F3904">
      <w:pPr>
        <w:rPr>
          <w:lang w:val="en-GB"/>
        </w:rPr>
      </w:pPr>
      <w:r w:rsidRPr="00E500E7">
        <w:rPr>
          <w:lang w:val="en-GB"/>
        </w:rPr>
        <w:t xml:space="preserve">The road itself is represented as a </w:t>
      </w:r>
      <w:r w:rsidRPr="00E500E7">
        <w:rPr>
          <w:i/>
          <w:lang w:val="en-GB"/>
        </w:rPr>
        <w:t>TransportationComplex</w:t>
      </w:r>
      <w:r w:rsidRPr="00E500E7">
        <w:rPr>
          <w:lang w:val="en-GB"/>
        </w:rPr>
        <w:t xml:space="preserve">, which is further subdivided into </w:t>
      </w:r>
      <w:r w:rsidRPr="00E500E7">
        <w:rPr>
          <w:i/>
          <w:lang w:val="en-GB"/>
        </w:rPr>
        <w:t xml:space="preserve">TrafficAreas </w:t>
      </w:r>
      <w:r w:rsidRPr="00E500E7">
        <w:rPr>
          <w:lang w:val="en-GB"/>
        </w:rPr>
        <w:t xml:space="preserve">and </w:t>
      </w:r>
      <w:r w:rsidRPr="00E500E7">
        <w:rPr>
          <w:i/>
          <w:lang w:val="en-GB"/>
        </w:rPr>
        <w:t>AuxiliaryTrafficAreas</w:t>
      </w:r>
      <w:r w:rsidRPr="00E500E7">
        <w:rPr>
          <w:lang w:val="en-GB"/>
        </w:rPr>
        <w:t xml:space="preserve">. The </w:t>
      </w:r>
      <w:r w:rsidRPr="00E500E7">
        <w:rPr>
          <w:i/>
          <w:lang w:val="en-GB"/>
        </w:rPr>
        <w:t xml:space="preserve">TrafficAreas </w:t>
      </w:r>
      <w:r w:rsidRPr="00E500E7">
        <w:rPr>
          <w:lang w:val="en-GB"/>
        </w:rPr>
        <w:t xml:space="preserve">are those elements, which are important in terms of traffic usage, like car driving lanes, pedestrian zones and cycle lanes. The </w:t>
      </w:r>
      <w:r w:rsidRPr="00E500E7">
        <w:rPr>
          <w:i/>
          <w:lang w:val="en-GB"/>
        </w:rPr>
        <w:t xml:space="preserve">AuxiliaryTrafficAreas </w:t>
      </w:r>
      <w:r w:rsidRPr="00E500E7">
        <w:rPr>
          <w:lang w:val="en-GB"/>
        </w:rPr>
        <w:t xml:space="preserve">are describing further elements of the road, like kerbstones, middle lanes, and green areas. </w:t>
      </w:r>
    </w:p>
    <w:p w14:paraId="6EE11FEF" w14:textId="77777777" w:rsidR="007F3904" w:rsidRDefault="007F3904" w:rsidP="007F3904">
      <w:pPr>
        <w:keepNext/>
        <w:widowControl w:val="0"/>
        <w:autoSpaceDE w:val="0"/>
        <w:autoSpaceDN w:val="0"/>
        <w:adjustRightInd w:val="0"/>
        <w:spacing w:before="120"/>
        <w:jc w:val="center"/>
      </w:pPr>
      <w:r>
        <w:rPr>
          <w:noProof/>
          <w:lang w:val="de-DE" w:eastAsia="de-DE"/>
        </w:rPr>
        <w:drawing>
          <wp:inline distT="0" distB="0" distL="0" distR="0" wp14:anchorId="2A97394F" wp14:editId="74F2B8E8">
            <wp:extent cx="5760720" cy="2769235"/>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2769235"/>
                    </a:xfrm>
                    <a:prstGeom prst="rect">
                      <a:avLst/>
                    </a:prstGeom>
                  </pic:spPr>
                </pic:pic>
              </a:graphicData>
            </a:graphic>
          </wp:inline>
        </w:drawing>
      </w:r>
    </w:p>
    <w:p w14:paraId="4D92F71B" w14:textId="474D706E" w:rsidR="007F3904" w:rsidRPr="007D5A94" w:rsidRDefault="007F3904" w:rsidP="007F3904">
      <w:pPr>
        <w:pStyle w:val="Beschriftung"/>
        <w:rPr>
          <w:b w:val="0"/>
        </w:rPr>
      </w:pPr>
      <w:bookmarkStart w:id="2600" w:name="_Ref414624304"/>
      <w:r>
        <w:t xml:space="preserve">Figure </w:t>
      </w:r>
      <w:r>
        <w:fldChar w:fldCharType="begin"/>
      </w:r>
      <w:r>
        <w:instrText xml:space="preserve"> SEQ Figure \* ARABIC </w:instrText>
      </w:r>
      <w:r>
        <w:fldChar w:fldCharType="separate"/>
      </w:r>
      <w:r w:rsidR="003A7134">
        <w:rPr>
          <w:noProof/>
        </w:rPr>
        <w:t>19</w:t>
      </w:r>
      <w:r>
        <w:fldChar w:fldCharType="end"/>
      </w:r>
      <w:bookmarkEnd w:id="2600"/>
      <w:r>
        <w:rPr>
          <w:b w:val="0"/>
        </w:rPr>
        <w:t xml:space="preserve">: </w:t>
      </w:r>
      <w:r w:rsidRPr="00556CCC">
        <w:rPr>
          <w:b w:val="0"/>
          <w:lang w:val="en-GB"/>
        </w:rPr>
        <w:t>UML model for transportation complex</w:t>
      </w:r>
    </w:p>
    <w:p w14:paraId="1A1E9436" w14:textId="7A7478B8" w:rsidR="007F3904" w:rsidRPr="00E500E7" w:rsidRDefault="007F3904" w:rsidP="007F3904">
      <w:pPr>
        <w:rPr>
          <w:lang w:val="en-GB"/>
        </w:rPr>
      </w:pPr>
      <w:r w:rsidRPr="00E500E7">
        <w:rPr>
          <w:i/>
          <w:lang w:val="en-GB"/>
        </w:rPr>
        <w:t xml:space="preserve">TransportationComplex </w:t>
      </w:r>
      <w:r w:rsidRPr="00E500E7">
        <w:rPr>
          <w:lang w:val="en-GB"/>
        </w:rPr>
        <w:t xml:space="preserve">objects can be thematically differentiated using the subclasses </w:t>
      </w:r>
      <w:r w:rsidRPr="00E500E7">
        <w:rPr>
          <w:i/>
          <w:lang w:val="en-GB"/>
        </w:rPr>
        <w:t xml:space="preserve">Track, Road, Railway, </w:t>
      </w:r>
      <w:r w:rsidRPr="00E500E7">
        <w:rPr>
          <w:lang w:val="en-GB"/>
        </w:rPr>
        <w:t xml:space="preserve">and </w:t>
      </w:r>
      <w:r w:rsidRPr="00E500E7">
        <w:rPr>
          <w:i/>
          <w:lang w:val="en-GB"/>
        </w:rPr>
        <w:t xml:space="preserve">Square. </w:t>
      </w:r>
      <w:r w:rsidRPr="00E500E7">
        <w:rPr>
          <w:lang w:val="en-GB"/>
        </w:rPr>
        <w:t xml:space="preserve">Every </w:t>
      </w:r>
      <w:r w:rsidRPr="00E500E7">
        <w:rPr>
          <w:i/>
          <w:lang w:val="en-GB"/>
        </w:rPr>
        <w:t xml:space="preserve">TransportationComplex </w:t>
      </w:r>
      <w:r w:rsidRPr="00E500E7">
        <w:rPr>
          <w:lang w:val="en-GB"/>
        </w:rPr>
        <w:t xml:space="preserve">has the attributes </w:t>
      </w:r>
      <w:r w:rsidR="00172823" w:rsidRPr="00525CAA">
        <w:rPr>
          <w:i/>
          <w:lang w:val="en-GB"/>
        </w:rPr>
        <w:t xml:space="preserve">class, </w:t>
      </w:r>
      <w:r w:rsidRPr="00E500E7">
        <w:rPr>
          <w:i/>
          <w:lang w:val="en-GB"/>
        </w:rPr>
        <w:t xml:space="preserve">function </w:t>
      </w:r>
      <w:r w:rsidRPr="00E500E7">
        <w:rPr>
          <w:lang w:val="en-GB"/>
        </w:rPr>
        <w:t xml:space="preserve">and </w:t>
      </w:r>
      <w:r w:rsidRPr="00E500E7">
        <w:rPr>
          <w:i/>
          <w:lang w:val="en-GB"/>
        </w:rPr>
        <w:t>usage</w:t>
      </w:r>
      <w:r w:rsidRPr="00E500E7">
        <w:rPr>
          <w:lang w:val="en-GB"/>
        </w:rPr>
        <w:t xml:space="preserve">, referencing to the external code lists. </w:t>
      </w:r>
      <w:r w:rsidR="000217B5">
        <w:rPr>
          <w:lang w:val="en-GB"/>
        </w:rPr>
        <w:t xml:space="preserve">The attribute </w:t>
      </w:r>
      <w:r w:rsidR="000217B5" w:rsidRPr="00525CAA">
        <w:rPr>
          <w:i/>
          <w:lang w:val="en-GB"/>
        </w:rPr>
        <w:t>class</w:t>
      </w:r>
      <w:r w:rsidR="000217B5">
        <w:rPr>
          <w:lang w:val="en-GB"/>
        </w:rPr>
        <w:t xml:space="preserve"> describes the classification of the object. </w:t>
      </w:r>
      <w:r w:rsidRPr="00E500E7">
        <w:rPr>
          <w:lang w:val="en-GB"/>
        </w:rPr>
        <w:t xml:space="preserve">The attribute </w:t>
      </w:r>
      <w:r w:rsidRPr="00E500E7">
        <w:rPr>
          <w:i/>
          <w:lang w:val="en-GB"/>
        </w:rPr>
        <w:t xml:space="preserve">function </w:t>
      </w:r>
      <w:r w:rsidRPr="00E500E7">
        <w:rPr>
          <w:lang w:val="en-GB"/>
        </w:rPr>
        <w:t>describes the purpose of the object like, for example national motorway, country road, or airport</w:t>
      </w:r>
      <w:r w:rsidR="00F16B83">
        <w:rPr>
          <w:lang w:val="en-GB"/>
        </w:rPr>
        <w:t xml:space="preserve">, while the attribute </w:t>
      </w:r>
      <w:r w:rsidR="00F16B83" w:rsidRPr="00525CAA">
        <w:rPr>
          <w:i/>
          <w:lang w:val="en-GB"/>
        </w:rPr>
        <w:t>usage</w:t>
      </w:r>
      <w:r w:rsidR="00F16B83">
        <w:rPr>
          <w:lang w:val="en-GB"/>
        </w:rPr>
        <w:t xml:space="preserve"> can be used, if the actual usage differs from the function.</w:t>
      </w:r>
    </w:p>
    <w:p w14:paraId="2228A772" w14:textId="5E289B2E" w:rsidR="007F3904" w:rsidRPr="00E500E7" w:rsidRDefault="007F3904" w:rsidP="007F3904">
      <w:pPr>
        <w:spacing w:before="120"/>
        <w:rPr>
          <w:lang w:val="en-GB"/>
        </w:rPr>
      </w:pPr>
      <w:r w:rsidRPr="00E500E7">
        <w:rPr>
          <w:lang w:val="en-GB"/>
        </w:rPr>
        <w:t>In addition</w:t>
      </w:r>
      <w:r>
        <w:rPr>
          <w:lang w:val="en-GB"/>
        </w:rPr>
        <w:t>,</w:t>
      </w:r>
      <w:r w:rsidRPr="00E500E7">
        <w:rPr>
          <w:lang w:val="en-GB"/>
        </w:rPr>
        <w:t xml:space="preserve"> </w:t>
      </w:r>
      <w:r w:rsidR="00F16B83">
        <w:rPr>
          <w:lang w:val="en-GB"/>
        </w:rPr>
        <w:t>both</w:t>
      </w:r>
      <w:r w:rsidR="00F16B83" w:rsidRPr="00E500E7">
        <w:rPr>
          <w:lang w:val="en-GB"/>
        </w:rPr>
        <w:t xml:space="preserve"> </w:t>
      </w:r>
      <w:r w:rsidRPr="00E500E7">
        <w:rPr>
          <w:i/>
          <w:lang w:val="en-GB"/>
        </w:rPr>
        <w:t xml:space="preserve">TrafficArea </w:t>
      </w:r>
      <w:r w:rsidR="00F16B83" w:rsidRPr="00525CAA">
        <w:rPr>
          <w:lang w:val="en-GB"/>
        </w:rPr>
        <w:t>and</w:t>
      </w:r>
      <w:r w:rsidR="00F16B83">
        <w:rPr>
          <w:i/>
          <w:lang w:val="en-GB"/>
        </w:rPr>
        <w:t xml:space="preserve"> AuxiliaryTrafficArea </w:t>
      </w:r>
      <w:r w:rsidRPr="00E500E7">
        <w:rPr>
          <w:lang w:val="en-GB"/>
        </w:rPr>
        <w:t>may have the attributes</w:t>
      </w:r>
      <w:r w:rsidR="00172823">
        <w:rPr>
          <w:lang w:val="en-GB"/>
        </w:rPr>
        <w:t xml:space="preserve"> </w:t>
      </w:r>
      <w:r w:rsidR="00172823" w:rsidRPr="00525CAA">
        <w:rPr>
          <w:i/>
          <w:lang w:val="en-GB"/>
        </w:rPr>
        <w:t>class</w:t>
      </w:r>
      <w:r w:rsidR="00172823">
        <w:rPr>
          <w:lang w:val="en-GB"/>
        </w:rPr>
        <w:t>,</w:t>
      </w:r>
      <w:r w:rsidRPr="00E500E7">
        <w:rPr>
          <w:lang w:val="en-GB"/>
        </w:rPr>
        <w:t xml:space="preserve"> </w:t>
      </w:r>
      <w:r w:rsidRPr="00E500E7">
        <w:rPr>
          <w:i/>
          <w:lang w:val="en-GB"/>
        </w:rPr>
        <w:t>function</w:t>
      </w:r>
      <w:r w:rsidRPr="00E500E7">
        <w:rPr>
          <w:lang w:val="en-GB"/>
        </w:rPr>
        <w:t xml:space="preserve">, </w:t>
      </w:r>
      <w:r w:rsidRPr="00E500E7">
        <w:rPr>
          <w:i/>
          <w:lang w:val="en-GB"/>
        </w:rPr>
        <w:t>usage</w:t>
      </w:r>
      <w:r w:rsidRPr="00E500E7">
        <w:rPr>
          <w:lang w:val="en-GB"/>
        </w:rPr>
        <w:t xml:space="preserve">, and </w:t>
      </w:r>
      <w:r w:rsidRPr="00E500E7">
        <w:rPr>
          <w:i/>
          <w:lang w:val="en-GB"/>
        </w:rPr>
        <w:t>surfaceMaterial</w:t>
      </w:r>
      <w:r w:rsidRPr="00E500E7">
        <w:rPr>
          <w:lang w:val="en-GB"/>
        </w:rPr>
        <w:t xml:space="preserve">. </w:t>
      </w:r>
      <w:r w:rsidR="00F16B83">
        <w:rPr>
          <w:lang w:val="en-GB"/>
        </w:rPr>
        <w:t xml:space="preserve">The attribute </w:t>
      </w:r>
      <w:r w:rsidR="00F16B83" w:rsidRPr="00525CAA">
        <w:rPr>
          <w:i/>
          <w:lang w:val="en-GB"/>
        </w:rPr>
        <w:t>class</w:t>
      </w:r>
      <w:r w:rsidR="00CF48B2">
        <w:rPr>
          <w:lang w:val="en-GB"/>
        </w:rPr>
        <w:t xml:space="preserve"> describe the classification of the object. For </w:t>
      </w:r>
      <w:r w:rsidR="00CF48B2" w:rsidRPr="00525CAA">
        <w:rPr>
          <w:i/>
          <w:lang w:val="en-GB"/>
        </w:rPr>
        <w:t>TrafficArea</w:t>
      </w:r>
      <w:r w:rsidR="00CF48B2">
        <w:rPr>
          <w:lang w:val="en-GB"/>
        </w:rPr>
        <w:t xml:space="preserve">, </w:t>
      </w:r>
      <w:r w:rsidR="004807A6" w:rsidRPr="00E500E7">
        <w:rPr>
          <w:lang w:val="en-GB"/>
        </w:rPr>
        <w:t>the</w:t>
      </w:r>
      <w:r w:rsidR="00CF48B2">
        <w:rPr>
          <w:lang w:val="en-GB"/>
        </w:rPr>
        <w:t xml:space="preserve"> attribute</w:t>
      </w:r>
      <w:r w:rsidRPr="00E500E7">
        <w:rPr>
          <w:lang w:val="en-GB"/>
        </w:rPr>
        <w:t xml:space="preserve"> </w:t>
      </w:r>
      <w:r w:rsidRPr="00E500E7">
        <w:rPr>
          <w:i/>
          <w:lang w:val="en-GB"/>
        </w:rPr>
        <w:t xml:space="preserve">function </w:t>
      </w:r>
      <w:r>
        <w:rPr>
          <w:lang w:val="en-GB"/>
        </w:rPr>
        <w:t>describes</w:t>
      </w:r>
      <w:r w:rsidRPr="00E500E7">
        <w:rPr>
          <w:lang w:val="en-GB"/>
        </w:rPr>
        <w:t xml:space="preserve"> </w:t>
      </w:r>
      <w:r>
        <w:rPr>
          <w:lang w:val="en-GB"/>
        </w:rPr>
        <w:t>whether</w:t>
      </w:r>
      <w:r w:rsidRPr="00E500E7">
        <w:rPr>
          <w:lang w:val="en-GB"/>
        </w:rPr>
        <w:t xml:space="preserve"> the object </w:t>
      </w:r>
      <w:r>
        <w:rPr>
          <w:lang w:val="en-GB"/>
        </w:rPr>
        <w:t>is</w:t>
      </w:r>
      <w:r w:rsidRPr="00E500E7">
        <w:rPr>
          <w:lang w:val="en-GB"/>
        </w:rPr>
        <w:t xml:space="preserve"> a car driving lane, a pedestrian zone, or a cycle lane, while the </w:t>
      </w:r>
      <w:r w:rsidRPr="00E500E7">
        <w:rPr>
          <w:i/>
          <w:lang w:val="en-GB"/>
        </w:rPr>
        <w:t xml:space="preserve">usage </w:t>
      </w:r>
      <w:r w:rsidRPr="00E500E7">
        <w:rPr>
          <w:lang w:val="en-GB"/>
        </w:rPr>
        <w:t xml:space="preserve">attribute indicates </w:t>
      </w:r>
      <w:r>
        <w:rPr>
          <w:lang w:val="en-GB"/>
        </w:rPr>
        <w:t>which modes of transportation can</w:t>
      </w:r>
      <w:r w:rsidRPr="00E500E7">
        <w:rPr>
          <w:lang w:val="en-GB"/>
        </w:rPr>
        <w:t xml:space="preserve"> use it (e.g. pedestrian, car, tram, roller skates). The attribute </w:t>
      </w:r>
      <w:r w:rsidRPr="00E500E7">
        <w:rPr>
          <w:i/>
          <w:lang w:val="en-GB"/>
        </w:rPr>
        <w:t xml:space="preserve">surfaceMaterial </w:t>
      </w:r>
      <w:r w:rsidRPr="00E500E7">
        <w:rPr>
          <w:lang w:val="en-GB"/>
        </w:rPr>
        <w:t xml:space="preserve">specifies the type of pavement and may also be used for </w:t>
      </w:r>
      <w:r w:rsidRPr="00E500E7">
        <w:rPr>
          <w:i/>
          <w:lang w:val="en-GB"/>
        </w:rPr>
        <w:t xml:space="preserve">AuxiliaryTrafficAreas </w:t>
      </w:r>
      <w:r w:rsidRPr="00E500E7">
        <w:rPr>
          <w:lang w:val="en-GB"/>
        </w:rPr>
        <w:t xml:space="preserve">(e.g. asphalt, concrete, gravel, soil, rail, grass etc.). The </w:t>
      </w:r>
      <w:r w:rsidRPr="00E500E7">
        <w:rPr>
          <w:i/>
          <w:lang w:val="en-GB"/>
        </w:rPr>
        <w:t xml:space="preserve">function </w:t>
      </w:r>
      <w:r w:rsidRPr="00E500E7">
        <w:rPr>
          <w:lang w:val="en-GB"/>
        </w:rPr>
        <w:t xml:space="preserve">attribute of the </w:t>
      </w:r>
      <w:r w:rsidRPr="00E500E7">
        <w:rPr>
          <w:i/>
          <w:lang w:val="en-GB"/>
        </w:rPr>
        <w:t xml:space="preserve">AuxiliaryTrafficArea </w:t>
      </w:r>
      <w:r w:rsidRPr="00E500E7">
        <w:rPr>
          <w:lang w:val="en-GB"/>
        </w:rPr>
        <w:t xml:space="preserve">defines, </w:t>
      </w:r>
      <w:r>
        <w:rPr>
          <w:lang w:val="en-GB"/>
        </w:rPr>
        <w:t>among others,</w:t>
      </w:r>
      <w:r w:rsidRPr="00E500E7">
        <w:rPr>
          <w:lang w:val="en-GB"/>
        </w:rPr>
        <w:t xml:space="preserve"> kerbstones, middle lanes, or green areas. The possible values are specified in external code lists. </w:t>
      </w:r>
    </w:p>
    <w:p w14:paraId="0CAC935D" w14:textId="1CA53463" w:rsidR="007F3904" w:rsidRDefault="007F3904" w:rsidP="007F3904">
      <w:pPr>
        <w:rPr>
          <w:lang w:val="en-GB"/>
        </w:rPr>
      </w:pPr>
      <w:r w:rsidRPr="00E500E7">
        <w:rPr>
          <w:rFonts w:ascii="TimesNewRomanPS-ItalicMT" w:hAnsi="TimesNewRomanPS-ItalicMT"/>
          <w:i/>
          <w:lang w:val="en-GB"/>
        </w:rPr>
        <w:t xml:space="preserve">TransportationComplex </w:t>
      </w:r>
      <w:r w:rsidRPr="00E500E7">
        <w:rPr>
          <w:rFonts w:ascii="TimesNewRomanPS-ItalicMT" w:hAnsi="TimesNewRomanPS-ItalicMT"/>
          <w:lang w:val="en-GB"/>
        </w:rPr>
        <w:t>is a subclass</w:t>
      </w:r>
      <w:r w:rsidR="00CF48B2">
        <w:rPr>
          <w:rFonts w:ascii="TimesNewRomanPS-ItalicMT" w:hAnsi="TimesNewRomanPS-ItalicMT"/>
          <w:lang w:val="en-GB"/>
        </w:rPr>
        <w:t xml:space="preserve"> of</w:t>
      </w:r>
      <w:r w:rsidRPr="00E500E7">
        <w:rPr>
          <w:rFonts w:ascii="TimesNewRomanPS-ItalicMT" w:hAnsi="TimesNewRomanPS-ItalicMT"/>
          <w:lang w:val="en-GB"/>
        </w:rPr>
        <w:t xml:space="preserve"> </w:t>
      </w:r>
      <w:r w:rsidR="00CF48B2" w:rsidRPr="00525CAA">
        <w:rPr>
          <w:rFonts w:ascii="TimesNewRomanPS-ItalicMT" w:hAnsi="TimesNewRomanPS-ItalicMT"/>
          <w:i/>
          <w:lang w:val="en-GB"/>
        </w:rPr>
        <w:t>_TransportationObject</w:t>
      </w:r>
      <w:r w:rsidR="00CF48B2">
        <w:rPr>
          <w:rFonts w:ascii="TimesNewRomanPS-ItalicMT" w:hAnsi="TimesNewRomanPS-ItalicMT"/>
          <w:lang w:val="en-GB"/>
        </w:rPr>
        <w:t xml:space="preserve"> and </w:t>
      </w:r>
      <w:r w:rsidRPr="00E500E7">
        <w:rPr>
          <w:rFonts w:ascii="TimesNewRomanPS-ItalicMT" w:hAnsi="TimesNewRomanPS-ItalicMT"/>
          <w:lang w:val="en-GB"/>
        </w:rPr>
        <w:t xml:space="preserve">of </w:t>
      </w:r>
      <w:r w:rsidR="00CF48B2">
        <w:rPr>
          <w:rFonts w:ascii="TimesNewRomanPS-ItalicMT" w:hAnsi="TimesNewRomanPS-ItalicMT"/>
          <w:lang w:val="en-GB"/>
        </w:rPr>
        <w:t xml:space="preserve">the root class </w:t>
      </w:r>
      <w:r w:rsidRPr="00E500E7">
        <w:rPr>
          <w:rFonts w:ascii="TimesNewRomanPS-ItalicMT" w:hAnsi="TimesNewRomanPS-ItalicMT"/>
          <w:i/>
          <w:lang w:val="en-GB"/>
        </w:rPr>
        <w:t>_CityObject</w:t>
      </w:r>
      <w:r w:rsidRPr="00E500E7">
        <w:rPr>
          <w:rFonts w:ascii="TimesNewRomanPS-ItalicMT" w:hAnsi="TimesNewRomanPS-ItalicMT"/>
          <w:lang w:val="en-GB"/>
        </w:rPr>
        <w:t xml:space="preserve">. The geometrical representation of the </w:t>
      </w:r>
      <w:r w:rsidRPr="00E500E7">
        <w:rPr>
          <w:rFonts w:ascii="TimesNewRomanPS-ItalicMT" w:hAnsi="TimesNewRomanPS-ItalicMT"/>
          <w:i/>
          <w:lang w:val="en-GB"/>
        </w:rPr>
        <w:t xml:space="preserve">TransportationComplex </w:t>
      </w:r>
      <w:r w:rsidRPr="00E500E7">
        <w:rPr>
          <w:rFonts w:ascii="TimesNewRomanPS-ItalicMT" w:hAnsi="TimesNewRomanPS-ItalicMT"/>
          <w:lang w:val="en-GB"/>
        </w:rPr>
        <w:t xml:space="preserve">varies through the different levels of detail. </w:t>
      </w:r>
      <w:r w:rsidRPr="00E500E7">
        <w:rPr>
          <w:lang w:val="en-GB"/>
        </w:rPr>
        <w:t>In the coarsest LoD0</w:t>
      </w:r>
      <w:r>
        <w:rPr>
          <w:lang w:val="en-GB"/>
        </w:rPr>
        <w:t>,</w:t>
      </w:r>
      <w:r w:rsidRPr="00E500E7">
        <w:rPr>
          <w:lang w:val="en-GB"/>
        </w:rPr>
        <w:t xml:space="preserve"> the transportation complexes are modelled by line objects establishing a linear network. Starting from LoD1</w:t>
      </w:r>
      <w:r>
        <w:rPr>
          <w:lang w:val="en-GB"/>
        </w:rPr>
        <w:t>,</w:t>
      </w:r>
      <w:r w:rsidRPr="00E500E7">
        <w:rPr>
          <w:lang w:val="en-GB"/>
        </w:rPr>
        <w:t xml:space="preserve"> a </w:t>
      </w:r>
      <w:r w:rsidRPr="00E500E7">
        <w:rPr>
          <w:i/>
          <w:iCs/>
          <w:lang w:val="en-GB"/>
        </w:rPr>
        <w:t xml:space="preserve">TransportationComplex </w:t>
      </w:r>
      <w:r w:rsidRPr="00E500E7">
        <w:rPr>
          <w:lang w:val="en-GB"/>
        </w:rPr>
        <w:t xml:space="preserve">provides an explicit surface geometry, reflecting the actual shape of the object, not just its centreline. In LoD2 to LoD4, it is further subdivided thematically into </w:t>
      </w:r>
      <w:r w:rsidRPr="00E500E7">
        <w:rPr>
          <w:i/>
          <w:iCs/>
          <w:lang w:val="en-GB"/>
        </w:rPr>
        <w:t>TrafficAreas</w:t>
      </w:r>
      <w:r w:rsidRPr="00E500E7">
        <w:rPr>
          <w:lang w:val="en-GB"/>
        </w:rPr>
        <w:t>, which are used by transportation, such as cars, trains, public transport, airplanes, bicycles</w:t>
      </w:r>
      <w:r>
        <w:rPr>
          <w:lang w:val="en-GB"/>
        </w:rPr>
        <w:t>,</w:t>
      </w:r>
      <w:r w:rsidRPr="00E500E7">
        <w:rPr>
          <w:lang w:val="en-GB"/>
        </w:rPr>
        <w:t xml:space="preserve"> or pedestrians and in </w:t>
      </w:r>
      <w:r w:rsidRPr="00E500E7">
        <w:rPr>
          <w:i/>
          <w:iCs/>
          <w:lang w:val="en-GB"/>
        </w:rPr>
        <w:t>AuxiliaryTrafficAreas</w:t>
      </w:r>
      <w:r w:rsidRPr="00E500E7">
        <w:rPr>
          <w:lang w:val="en-GB"/>
        </w:rPr>
        <w:t xml:space="preserve">, which are of minor importance for transportation purposes, for example road markings, green spaces or flower tubs. </w:t>
      </w:r>
    </w:p>
    <w:p w14:paraId="539E0D2F" w14:textId="77777777" w:rsidR="007F3904" w:rsidRDefault="007F3904" w:rsidP="007F3904">
      <w:pPr>
        <w:pStyle w:val="berschrift4"/>
        <w:rPr>
          <w:lang w:val="en-GB"/>
        </w:rPr>
      </w:pPr>
      <w:bookmarkStart w:id="2601" w:name="_Toc409702738"/>
      <w:bookmarkStart w:id="2602" w:name="_Toc414614259"/>
      <w:bookmarkStart w:id="2603" w:name="_Toc414614731"/>
      <w:bookmarkStart w:id="2604" w:name="_Toc414632097"/>
      <w:bookmarkStart w:id="2605" w:name="_Ref414871806"/>
      <w:bookmarkStart w:id="2606" w:name="_Toc520999152"/>
      <w:bookmarkStart w:id="2607" w:name="_Toc521423321"/>
      <w:bookmarkStart w:id="2608" w:name="_Toc948345"/>
      <w:r>
        <w:rPr>
          <w:lang w:val="en-GB"/>
        </w:rPr>
        <w:t>Tunnel</w:t>
      </w:r>
      <w:r w:rsidRPr="000473F0">
        <w:rPr>
          <w:lang w:val="en-GB"/>
        </w:rPr>
        <w:t xml:space="preserve"> Model</w:t>
      </w:r>
      <w:bookmarkEnd w:id="2601"/>
      <w:bookmarkEnd w:id="2602"/>
      <w:bookmarkEnd w:id="2603"/>
      <w:bookmarkEnd w:id="2604"/>
      <w:bookmarkEnd w:id="2605"/>
      <w:bookmarkEnd w:id="2606"/>
      <w:bookmarkEnd w:id="2607"/>
      <w:bookmarkEnd w:id="2608"/>
    </w:p>
    <w:p w14:paraId="716C98F7" w14:textId="3155812E" w:rsidR="007F3904" w:rsidRDefault="007F3904" w:rsidP="007F3904">
      <w:pPr>
        <w:spacing w:before="120"/>
        <w:rPr>
          <w:lang w:val="en-GB"/>
        </w:rPr>
      </w:pPr>
      <w:r w:rsidRPr="00C90031">
        <w:rPr>
          <w:lang w:val="en-GB"/>
        </w:rPr>
        <w:t>The tunnel model is closely related to the building model. It supports the represe</w:t>
      </w:r>
      <w:r>
        <w:rPr>
          <w:lang w:val="en-GB"/>
        </w:rPr>
        <w:t>ntation of thematic and spatial</w:t>
      </w:r>
      <w:r w:rsidRPr="00C90031">
        <w:rPr>
          <w:lang w:val="en-GB"/>
        </w:rPr>
        <w:t xml:space="preserve"> aspects of tunnels and tunnel parts in four </w:t>
      </w:r>
      <w:r>
        <w:rPr>
          <w:lang w:val="en-GB"/>
        </w:rPr>
        <w:t xml:space="preserve">levels of detail, LOD1 to LOD4. </w:t>
      </w:r>
      <w:r w:rsidRPr="00C90031">
        <w:rPr>
          <w:lang w:val="en-GB"/>
        </w:rPr>
        <w:t>The UML diagram of the tunnel model is shown in</w:t>
      </w:r>
      <w:r w:rsidR="006765DD">
        <w:rPr>
          <w:lang w:val="en-GB"/>
        </w:rPr>
        <w:t xml:space="preserve"> </w:t>
      </w:r>
      <w:r w:rsidR="006765DD">
        <w:rPr>
          <w:lang w:val="en-GB"/>
        </w:rPr>
        <w:fldChar w:fldCharType="begin"/>
      </w:r>
      <w:r w:rsidR="006765DD">
        <w:rPr>
          <w:lang w:val="en-GB"/>
        </w:rPr>
        <w:instrText xml:space="preserve"> REF _Ref414724172 \h </w:instrText>
      </w:r>
      <w:r w:rsidR="006765DD">
        <w:rPr>
          <w:lang w:val="en-GB"/>
        </w:rPr>
      </w:r>
      <w:r w:rsidR="006765DD">
        <w:rPr>
          <w:lang w:val="en-GB"/>
        </w:rPr>
        <w:fldChar w:fldCharType="separate"/>
      </w:r>
      <w:r w:rsidR="003A7134">
        <w:t xml:space="preserve">Figure </w:t>
      </w:r>
      <w:r w:rsidR="003A7134">
        <w:rPr>
          <w:noProof/>
        </w:rPr>
        <w:t>21</w:t>
      </w:r>
      <w:r w:rsidR="006765DD">
        <w:rPr>
          <w:lang w:val="en-GB"/>
        </w:rPr>
        <w:fldChar w:fldCharType="end"/>
      </w:r>
      <w:r w:rsidRPr="00C90031">
        <w:rPr>
          <w:lang w:val="en-GB"/>
        </w:rPr>
        <w:t>. The</w:t>
      </w:r>
      <w:r>
        <w:rPr>
          <w:lang w:val="en-GB"/>
        </w:rPr>
        <w:t xml:space="preserve"> pivotal class of the model is </w:t>
      </w:r>
      <w:r w:rsidRPr="00C90031">
        <w:rPr>
          <w:lang w:val="en-GB"/>
        </w:rPr>
        <w:t>_</w:t>
      </w:r>
      <w:r w:rsidRPr="00C90031">
        <w:rPr>
          <w:i/>
          <w:lang w:val="en-GB"/>
        </w:rPr>
        <w:t>AbstractTunnel</w:t>
      </w:r>
      <w:r w:rsidRPr="00C90031">
        <w:rPr>
          <w:lang w:val="en-GB"/>
        </w:rPr>
        <w:t>, which is a subclass of the the</w:t>
      </w:r>
      <w:r>
        <w:rPr>
          <w:lang w:val="en-GB"/>
        </w:rPr>
        <w:t xml:space="preserve">matic class </w:t>
      </w:r>
      <w:r w:rsidRPr="00B24C57">
        <w:rPr>
          <w:i/>
          <w:lang w:val="en-GB"/>
        </w:rPr>
        <w:t>_Site</w:t>
      </w:r>
      <w:r>
        <w:rPr>
          <w:lang w:val="en-GB"/>
        </w:rPr>
        <w:t xml:space="preserve"> (and</w:t>
      </w:r>
      <w:r w:rsidRPr="00C90031">
        <w:rPr>
          <w:lang w:val="en-GB"/>
        </w:rPr>
        <w:t xml:space="preserve"> transitively of the root class </w:t>
      </w:r>
      <w:r w:rsidRPr="00B24C57">
        <w:rPr>
          <w:i/>
          <w:lang w:val="en-GB"/>
        </w:rPr>
        <w:t>_CityObject</w:t>
      </w:r>
      <w:r w:rsidRPr="00C90031">
        <w:rPr>
          <w:lang w:val="en-GB"/>
        </w:rPr>
        <w:t xml:space="preserve">). </w:t>
      </w:r>
      <w:r w:rsidRPr="00B24C57">
        <w:rPr>
          <w:i/>
          <w:lang w:val="en-GB"/>
        </w:rPr>
        <w:t>_AbstractTunnel</w:t>
      </w:r>
      <w:r w:rsidRPr="00C90031">
        <w:rPr>
          <w:lang w:val="en-GB"/>
        </w:rPr>
        <w:t xml:space="preserve"> is specialized either to a Tunnel or to a TunnelPart.</w:t>
      </w:r>
      <w:r w:rsidR="004807A6">
        <w:rPr>
          <w:lang w:val="en-GB"/>
        </w:rPr>
        <w:t xml:space="preserve"> </w:t>
      </w:r>
      <w:r w:rsidRPr="00C90031">
        <w:rPr>
          <w:lang w:val="en-GB"/>
        </w:rPr>
        <w:t xml:space="preserve">Since an </w:t>
      </w:r>
      <w:r w:rsidRPr="00B24C57">
        <w:rPr>
          <w:i/>
          <w:lang w:val="en-GB"/>
        </w:rPr>
        <w:t>_AbstractTunnel</w:t>
      </w:r>
      <w:r w:rsidRPr="00C90031">
        <w:rPr>
          <w:lang w:val="en-GB"/>
        </w:rPr>
        <w:t xml:space="preserve"> consists of TunnelParts, which again are </w:t>
      </w:r>
      <w:r w:rsidRPr="00B24C57">
        <w:rPr>
          <w:i/>
          <w:lang w:val="en-GB"/>
        </w:rPr>
        <w:t>_AbstractTunnels</w:t>
      </w:r>
      <w:r>
        <w:rPr>
          <w:lang w:val="en-GB"/>
        </w:rPr>
        <w:t xml:space="preserve">, an aggregation hierarchy </w:t>
      </w:r>
      <w:r w:rsidRPr="00C90031">
        <w:rPr>
          <w:lang w:val="en-GB"/>
        </w:rPr>
        <w:t xml:space="preserve">of arbitrary depth may be realized. Both classes Tunnel and TunnelPart inherit the attributes of </w:t>
      </w:r>
      <w:r w:rsidRPr="00B24C57">
        <w:rPr>
          <w:i/>
          <w:lang w:val="en-GB"/>
        </w:rPr>
        <w:t>_AbstractTunnel</w:t>
      </w:r>
      <w:r w:rsidRPr="00C90031">
        <w:rPr>
          <w:lang w:val="en-GB"/>
        </w:rPr>
        <w:t>: th</w:t>
      </w:r>
      <w:r>
        <w:rPr>
          <w:lang w:val="en-GB"/>
        </w:rPr>
        <w:t>e class of the tunnel, the func</w:t>
      </w:r>
      <w:r w:rsidRPr="00C90031">
        <w:rPr>
          <w:lang w:val="en-GB"/>
        </w:rPr>
        <w:t>tion, the usage, the year of construction and the year</w:t>
      </w:r>
      <w:r>
        <w:rPr>
          <w:lang w:val="en-GB"/>
        </w:rPr>
        <w:t xml:space="preserve"> of demolition. In contrast to </w:t>
      </w:r>
      <w:r w:rsidRPr="00B24C57">
        <w:rPr>
          <w:i/>
          <w:lang w:val="en-GB"/>
        </w:rPr>
        <w:t>_AbstractBuilding</w:t>
      </w:r>
      <w:r>
        <w:rPr>
          <w:lang w:val="en-GB"/>
        </w:rPr>
        <w:t>, Address</w:t>
      </w:r>
      <w:r w:rsidRPr="00C90031">
        <w:rPr>
          <w:lang w:val="en-GB"/>
        </w:rPr>
        <w:t xml:space="preserve"> features cannot be assigned to </w:t>
      </w:r>
      <w:r w:rsidRPr="00B24C57">
        <w:rPr>
          <w:i/>
          <w:lang w:val="en-GB"/>
        </w:rPr>
        <w:t>_AbstractTunnel</w:t>
      </w:r>
      <w:r w:rsidRPr="00C90031">
        <w:rPr>
          <w:lang w:val="en-GB"/>
        </w:rPr>
        <w:t>.</w:t>
      </w:r>
    </w:p>
    <w:p w14:paraId="6E353436" w14:textId="77777777" w:rsidR="007F3904" w:rsidRDefault="007F3904" w:rsidP="007F3904">
      <w:pPr>
        <w:keepNext/>
        <w:spacing w:before="120"/>
        <w:jc w:val="center"/>
      </w:pPr>
      <w:r>
        <w:rPr>
          <w:noProof/>
          <w:lang w:val="de-DE" w:eastAsia="de-DE"/>
        </w:rPr>
        <w:drawing>
          <wp:inline distT="0" distB="0" distL="0" distR="0" wp14:anchorId="37EAE940" wp14:editId="1EAC87E1">
            <wp:extent cx="4488157" cy="24384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a:stretch/>
                  </pic:blipFill>
                  <pic:spPr bwMode="auto">
                    <a:xfrm>
                      <a:off x="0" y="0"/>
                      <a:ext cx="4507909" cy="2449131"/>
                    </a:xfrm>
                    <a:prstGeom prst="rect">
                      <a:avLst/>
                    </a:prstGeom>
                    <a:ln>
                      <a:noFill/>
                    </a:ln>
                    <a:extLst>
                      <a:ext uri="{53640926-AAD7-44D8-BBD7-CCE9431645EC}">
                        <a14:shadowObscured xmlns:a14="http://schemas.microsoft.com/office/drawing/2010/main"/>
                      </a:ext>
                    </a:extLst>
                  </pic:spPr>
                </pic:pic>
              </a:graphicData>
            </a:graphic>
          </wp:inline>
        </w:drawing>
      </w:r>
    </w:p>
    <w:p w14:paraId="0A20FED2" w14:textId="38A0B569"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3A7134">
        <w:rPr>
          <w:noProof/>
        </w:rPr>
        <w:t>20</w:t>
      </w:r>
      <w:r>
        <w:fldChar w:fldCharType="end"/>
      </w:r>
      <w:r>
        <w:t xml:space="preserve">: </w:t>
      </w:r>
      <w:r w:rsidRPr="00B24C57">
        <w:rPr>
          <w:b w:val="0"/>
        </w:rPr>
        <w:t>Example of a tunnel modelled with two tunnel parts</w:t>
      </w:r>
    </w:p>
    <w:p w14:paraId="2EDC73DD" w14:textId="041886BE" w:rsidR="007F3904" w:rsidRDefault="007F3904" w:rsidP="007F3904">
      <w:r w:rsidRPr="009579A5">
        <w:t>The geometric representatio</w:t>
      </w:r>
      <w:r>
        <w:t xml:space="preserve">n and semantic structure of an </w:t>
      </w:r>
      <w:r w:rsidRPr="00B64A37">
        <w:rPr>
          <w:i/>
        </w:rPr>
        <w:t>_AbstractTunnel</w:t>
      </w:r>
      <w:r w:rsidRPr="009579A5">
        <w:t xml:space="preserve"> is shown </w:t>
      </w:r>
      <w:r w:rsidRPr="00C749A2">
        <w:t>in</w:t>
      </w:r>
      <w:r w:rsidR="00C749A2" w:rsidRPr="00C749A2">
        <w:t xml:space="preserve"> </w:t>
      </w:r>
      <w:r w:rsidR="00C749A2" w:rsidRPr="0042693E">
        <w:fldChar w:fldCharType="begin"/>
      </w:r>
      <w:r w:rsidR="00C749A2" w:rsidRPr="00C749A2">
        <w:instrText xml:space="preserve"> REF _Ref414724172 \h </w:instrText>
      </w:r>
      <w:r w:rsidR="00C749A2">
        <w:instrText xml:space="preserve"> \* MERGEFORMAT </w:instrText>
      </w:r>
      <w:r w:rsidR="00C749A2" w:rsidRPr="0042693E">
        <w:fldChar w:fldCharType="separate"/>
      </w:r>
      <w:r w:rsidR="003A7134">
        <w:t xml:space="preserve">Figure </w:t>
      </w:r>
      <w:r w:rsidR="003A7134">
        <w:rPr>
          <w:noProof/>
        </w:rPr>
        <w:t>21</w:t>
      </w:r>
      <w:r w:rsidR="00C749A2" w:rsidRPr="0042693E">
        <w:fldChar w:fldCharType="end"/>
      </w:r>
      <w:r w:rsidRPr="00525CAA">
        <w:t>.</w:t>
      </w:r>
      <w:r w:rsidRPr="00C749A2">
        <w:t xml:space="preserve"> The</w:t>
      </w:r>
      <w:r>
        <w:t xml:space="preserve"> model is successively refined from LOD1 to LOD4. Therefore, not all components of a tunnel model are</w:t>
      </w:r>
      <w:r w:rsidRPr="009579A5">
        <w:t xml:space="preserve"> repre</w:t>
      </w:r>
      <w:r>
        <w:t>sented</w:t>
      </w:r>
      <w:r w:rsidRPr="009579A5">
        <w:t xml:space="preserve"> equally in each LOD and not all aggregation levels are allowed in each LOD. An object can be represented simultaneously in different LODs by providing distinct geometries</w:t>
      </w:r>
      <w:r>
        <w:t xml:space="preserve"> for the corresponding LODs.</w:t>
      </w:r>
    </w:p>
    <w:p w14:paraId="5A55BA41" w14:textId="77777777" w:rsidR="007F3904" w:rsidRDefault="007F3904" w:rsidP="007F3904">
      <w:pPr>
        <w:keepNext/>
      </w:pPr>
      <w:r>
        <w:rPr>
          <w:noProof/>
          <w:lang w:val="de-DE" w:eastAsia="de-DE"/>
        </w:rPr>
        <w:drawing>
          <wp:inline distT="0" distB="0" distL="0" distR="0" wp14:anchorId="6F5FD0F8" wp14:editId="5BE59648">
            <wp:extent cx="5760085" cy="6485255"/>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760085" cy="6485255"/>
                    </a:xfrm>
                    <a:prstGeom prst="rect">
                      <a:avLst/>
                    </a:prstGeom>
                  </pic:spPr>
                </pic:pic>
              </a:graphicData>
            </a:graphic>
          </wp:inline>
        </w:drawing>
      </w:r>
    </w:p>
    <w:p w14:paraId="25D728B4" w14:textId="68B95BBF" w:rsidR="007F3904" w:rsidRPr="009427C1" w:rsidRDefault="007F3904" w:rsidP="007F3904">
      <w:pPr>
        <w:pStyle w:val="Beschriftung"/>
        <w:rPr>
          <w:lang w:val="en-GB"/>
        </w:rPr>
      </w:pPr>
      <w:bookmarkStart w:id="2609" w:name="_Ref414724172"/>
      <w:r>
        <w:t xml:space="preserve">Figure </w:t>
      </w:r>
      <w:r>
        <w:fldChar w:fldCharType="begin"/>
      </w:r>
      <w:r>
        <w:instrText xml:space="preserve"> SEQ Figure \* ARABIC </w:instrText>
      </w:r>
      <w:r>
        <w:fldChar w:fldCharType="separate"/>
      </w:r>
      <w:r w:rsidR="003A7134">
        <w:rPr>
          <w:noProof/>
        </w:rPr>
        <w:t>21</w:t>
      </w:r>
      <w:r>
        <w:fldChar w:fldCharType="end"/>
      </w:r>
      <w:bookmarkEnd w:id="2609"/>
      <w:r>
        <w:t xml:space="preserve">: </w:t>
      </w:r>
      <w:r w:rsidRPr="00023E41">
        <w:rPr>
          <w:b w:val="0"/>
        </w:rPr>
        <w:t>UML</w:t>
      </w:r>
      <w:r>
        <w:t xml:space="preserve"> </w:t>
      </w:r>
      <w:r w:rsidRPr="007C2751">
        <w:rPr>
          <w:b w:val="0"/>
        </w:rPr>
        <w:t xml:space="preserve">diagram of </w:t>
      </w:r>
      <w:r w:rsidR="00C13A64">
        <w:rPr>
          <w:b w:val="0"/>
        </w:rPr>
        <w:t>tunnel</w:t>
      </w:r>
      <w:r w:rsidR="00C13A64" w:rsidRPr="007C2751">
        <w:rPr>
          <w:b w:val="0"/>
        </w:rPr>
        <w:t xml:space="preserve"> </w:t>
      </w:r>
      <w:r w:rsidRPr="007C2751">
        <w:rPr>
          <w:b w:val="0"/>
        </w:rPr>
        <w:t>model</w:t>
      </w:r>
    </w:p>
    <w:p w14:paraId="4A415A1B" w14:textId="2595DFB2" w:rsidR="007F3904" w:rsidRDefault="007F3904" w:rsidP="007F3904">
      <w:r w:rsidRPr="009579A5">
        <w:t>Si</w:t>
      </w:r>
      <w:r>
        <w:t>milar to the building and bridge</w:t>
      </w:r>
      <w:r w:rsidRPr="009579A5">
        <w:t xml:space="preserve"> </w:t>
      </w:r>
      <w:r w:rsidRPr="00D56C39">
        <w:t xml:space="preserve">models </w:t>
      </w:r>
      <w:r w:rsidRPr="00525CAA">
        <w:t xml:space="preserve">(cf. chapters </w:t>
      </w:r>
      <w:r w:rsidR="00D56C39" w:rsidRPr="00525CAA">
        <w:fldChar w:fldCharType="begin"/>
      </w:r>
      <w:r w:rsidR="00D56C39" w:rsidRPr="00525CAA">
        <w:instrText xml:space="preserve"> REF _Ref414724556 \r \h </w:instrText>
      </w:r>
      <w:r w:rsidR="00D56C39">
        <w:instrText xml:space="preserve"> \* MERGEFORMAT </w:instrText>
      </w:r>
      <w:r w:rsidR="00D56C39" w:rsidRPr="00525CAA">
        <w:fldChar w:fldCharType="separate"/>
      </w:r>
      <w:r w:rsidR="003A7134">
        <w:t>2.2.4.2</w:t>
      </w:r>
      <w:r w:rsidR="00D56C39" w:rsidRPr="00525CAA">
        <w:fldChar w:fldCharType="end"/>
      </w:r>
      <w:r w:rsidR="00D56C39" w:rsidRPr="00525CAA">
        <w:t xml:space="preserve"> </w:t>
      </w:r>
      <w:r w:rsidRPr="00525CAA">
        <w:t>and</w:t>
      </w:r>
      <w:r w:rsidR="00D56C39" w:rsidRPr="00525CAA">
        <w:t xml:space="preserve"> </w:t>
      </w:r>
      <w:r w:rsidR="00D56C39" w:rsidRPr="00525CAA">
        <w:fldChar w:fldCharType="begin"/>
      </w:r>
      <w:r w:rsidR="00D56C39" w:rsidRPr="00525CAA">
        <w:instrText xml:space="preserve"> REF _Ref414724571 \r \h </w:instrText>
      </w:r>
      <w:r w:rsidR="00D56C39">
        <w:instrText xml:space="preserve"> \* MERGEFORMAT </w:instrText>
      </w:r>
      <w:r w:rsidR="00D56C39" w:rsidRPr="00525CAA">
        <w:fldChar w:fldCharType="separate"/>
      </w:r>
      <w:r w:rsidR="003A7134">
        <w:t>2.2.4.3</w:t>
      </w:r>
      <w:r w:rsidR="00D56C39" w:rsidRPr="00525CAA">
        <w:fldChar w:fldCharType="end"/>
      </w:r>
      <w:r w:rsidRPr="00525CAA">
        <w:t>),</w:t>
      </w:r>
      <w:r w:rsidRPr="00D56C39">
        <w:t xml:space="preserve"> only</w:t>
      </w:r>
      <w:r w:rsidRPr="009579A5">
        <w:t xml:space="preserve"> the ou</w:t>
      </w:r>
      <w:r>
        <w:t>ter shell of a tunnel is repre</w:t>
      </w:r>
      <w:r w:rsidRPr="009579A5">
        <w:t>sented in LOD1 – 3, which is composed of the tunnel’s boundary surfaces to t</w:t>
      </w:r>
      <w:r>
        <w:t>he surrounding earth, water, or</w:t>
      </w:r>
      <w:r w:rsidRPr="009579A5">
        <w:t xml:space="preserve"> outdoor air. The interior of a tunnel may only be model</w:t>
      </w:r>
      <w:r>
        <w:t>l</w:t>
      </w:r>
      <w:r w:rsidRPr="009579A5">
        <w:t xml:space="preserve">ed in LOD4. </w:t>
      </w:r>
    </w:p>
    <w:p w14:paraId="482A9A0C" w14:textId="4DE56B65" w:rsidR="007F3904" w:rsidRDefault="007F3904" w:rsidP="007F3904">
      <w:r w:rsidRPr="009579A5">
        <w:t xml:space="preserve">In LOD1, a tunnel model consists of a geometric representation of the tunnel volume. Optionally, a </w:t>
      </w:r>
      <w:r w:rsidRPr="00B1647B">
        <w:rPr>
          <w:i/>
        </w:rPr>
        <w:t>MultiCurve</w:t>
      </w:r>
      <w:r w:rsidRPr="009579A5">
        <w:t xml:space="preserve"> </w:t>
      </w:r>
      <w:r>
        <w:t>representing the</w:t>
      </w:r>
      <w:r w:rsidRPr="009579A5">
        <w:t xml:space="preserve"> </w:t>
      </w:r>
      <w:r w:rsidRPr="00B1647B">
        <w:rPr>
          <w:i/>
        </w:rPr>
        <w:t>TerrainIntersectionCurve</w:t>
      </w:r>
      <w:r>
        <w:t xml:space="preserve"> can be specified. The geometric representation is</w:t>
      </w:r>
      <w:r w:rsidRPr="009579A5">
        <w:t xml:space="preserve"> refined in LOD2 by additional </w:t>
      </w:r>
      <w:r w:rsidRPr="00B1647B">
        <w:rPr>
          <w:i/>
        </w:rPr>
        <w:t>MultiSurface</w:t>
      </w:r>
      <w:r w:rsidRPr="009579A5">
        <w:t xml:space="preserve"> and </w:t>
      </w:r>
      <w:r w:rsidRPr="00B1647B">
        <w:rPr>
          <w:i/>
        </w:rPr>
        <w:t>MultiCurve</w:t>
      </w:r>
      <w:r>
        <w:t xml:space="preserve"> geometries. </w:t>
      </w:r>
      <w:r w:rsidRPr="009579A5">
        <w:t>In LOD2 and higher LODs the outer structure of a tunnel can also be differentiat</w:t>
      </w:r>
      <w:r>
        <w:t xml:space="preserve">ed semantically by the classes </w:t>
      </w:r>
      <w:r w:rsidRPr="00B1647B">
        <w:rPr>
          <w:i/>
        </w:rPr>
        <w:t>_BoundarySurface</w:t>
      </w:r>
      <w:r>
        <w:t xml:space="preserve"> and </w:t>
      </w:r>
      <w:r w:rsidRPr="00B1647B">
        <w:rPr>
          <w:i/>
        </w:rPr>
        <w:t>TunnelInstallation</w:t>
      </w:r>
      <w:r>
        <w:t xml:space="preserve">. A boundary surface is a part of the tunnel’s exterior shell with a </w:t>
      </w:r>
      <w:r w:rsidRPr="009579A5">
        <w:t>special function like wall (</w:t>
      </w:r>
      <w:r w:rsidRPr="00D64875">
        <w:rPr>
          <w:i/>
        </w:rPr>
        <w:t>WallSurface</w:t>
      </w:r>
      <w:r w:rsidRPr="009579A5">
        <w:t>), roof (</w:t>
      </w:r>
      <w:r w:rsidRPr="00D64875">
        <w:rPr>
          <w:i/>
        </w:rPr>
        <w:t>RoofSurface</w:t>
      </w:r>
      <w:r w:rsidRPr="009579A5">
        <w:t>), ground plate (</w:t>
      </w:r>
      <w:r w:rsidRPr="00D64875">
        <w:rPr>
          <w:i/>
        </w:rPr>
        <w:t>GroundSurface</w:t>
      </w:r>
      <w:r>
        <w:t>), outer floor (</w:t>
      </w:r>
      <w:r w:rsidRPr="00D64875">
        <w:rPr>
          <w:i/>
        </w:rPr>
        <w:t>OuterFloorSurface</w:t>
      </w:r>
      <w:r w:rsidRPr="009579A5">
        <w:t>), outer ceiling (</w:t>
      </w:r>
      <w:r w:rsidRPr="00D64875">
        <w:rPr>
          <w:i/>
        </w:rPr>
        <w:t>OuterCeilingSurface</w:t>
      </w:r>
      <w:r w:rsidRPr="009579A5">
        <w:t xml:space="preserve">) or </w:t>
      </w:r>
      <w:r w:rsidRPr="00D56C39">
        <w:rPr>
          <w:i/>
        </w:rPr>
        <w:t xml:space="preserve">ClosureSurface </w:t>
      </w:r>
      <w:r w:rsidRPr="00525CAA">
        <w:t xml:space="preserve">(see </w:t>
      </w:r>
      <w:r w:rsidR="00D56C39" w:rsidRPr="00525CAA">
        <w:fldChar w:fldCharType="begin"/>
      </w:r>
      <w:r w:rsidR="00D56C39" w:rsidRPr="00525CAA">
        <w:instrText xml:space="preserve"> REF _Ref414724717 \h </w:instrText>
      </w:r>
      <w:r w:rsidR="00D56C39">
        <w:instrText xml:space="preserve"> \* MERGEFORMAT </w:instrText>
      </w:r>
      <w:r w:rsidR="00D56C39" w:rsidRPr="00525CAA">
        <w:fldChar w:fldCharType="separate"/>
      </w:r>
      <w:r w:rsidR="003A7134">
        <w:t xml:space="preserve">Figure </w:t>
      </w:r>
      <w:r w:rsidR="003A7134">
        <w:rPr>
          <w:noProof/>
        </w:rPr>
        <w:t>22</w:t>
      </w:r>
      <w:r w:rsidR="00D56C39" w:rsidRPr="00525CAA">
        <w:fldChar w:fldCharType="end"/>
      </w:r>
      <w:r w:rsidRPr="00525CAA">
        <w:t>)</w:t>
      </w:r>
      <w:r w:rsidRPr="00D56C39">
        <w:t>.</w:t>
      </w:r>
      <w:r w:rsidRPr="009579A5">
        <w:t xml:space="preserve"> The </w:t>
      </w:r>
      <w:r w:rsidRPr="00D64875">
        <w:rPr>
          <w:i/>
        </w:rPr>
        <w:t>TunnelInstallation</w:t>
      </w:r>
      <w:r>
        <w:t xml:space="preserve"> class is used for</w:t>
      </w:r>
      <w:r w:rsidRPr="009579A5">
        <w:t xml:space="preserve"> tunnel elements like outer stairs, strongly affecting the o</w:t>
      </w:r>
      <w:r>
        <w:t xml:space="preserve">uter appearance of a tunnel. A </w:t>
      </w:r>
      <w:r w:rsidRPr="00D64875">
        <w:rPr>
          <w:i/>
        </w:rPr>
        <w:t>TunnelInstallation</w:t>
      </w:r>
      <w:r>
        <w:t xml:space="preserve"> may</w:t>
      </w:r>
      <w:r w:rsidRPr="009579A5">
        <w:t xml:space="preserve"> have the attributes </w:t>
      </w:r>
      <w:r w:rsidRPr="00D64875">
        <w:rPr>
          <w:i/>
        </w:rPr>
        <w:t>class</w:t>
      </w:r>
      <w:r w:rsidRPr="009579A5">
        <w:t xml:space="preserve">, </w:t>
      </w:r>
      <w:r w:rsidRPr="00D64875">
        <w:rPr>
          <w:i/>
        </w:rPr>
        <w:t>function</w:t>
      </w:r>
      <w:r>
        <w:t xml:space="preserve"> and </w:t>
      </w:r>
      <w:r w:rsidRPr="00D64875">
        <w:rPr>
          <w:i/>
        </w:rPr>
        <w:t>usage</w:t>
      </w:r>
      <w:r>
        <w:t>.</w:t>
      </w:r>
    </w:p>
    <w:p w14:paraId="256488D7" w14:textId="77777777" w:rsidR="007F3904" w:rsidRDefault="007F3904" w:rsidP="007F3904">
      <w:pPr>
        <w:jc w:val="center"/>
      </w:pPr>
      <w:r>
        <w:rPr>
          <w:noProof/>
          <w:lang w:val="de-DE" w:eastAsia="de-DE"/>
        </w:rPr>
        <w:drawing>
          <wp:inline distT="0" distB="0" distL="0" distR="0" wp14:anchorId="4D3DE898" wp14:editId="11C3364E">
            <wp:extent cx="5012267" cy="3589428"/>
            <wp:effectExtent l="0" t="0" r="4445" b="508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036585" cy="3606843"/>
                    </a:xfrm>
                    <a:prstGeom prst="rect">
                      <a:avLst/>
                    </a:prstGeom>
                  </pic:spPr>
                </pic:pic>
              </a:graphicData>
            </a:graphic>
          </wp:inline>
        </w:drawing>
      </w:r>
    </w:p>
    <w:p w14:paraId="1CE268B7" w14:textId="4D695710" w:rsidR="007F3904" w:rsidRDefault="007F3904" w:rsidP="007F3904">
      <w:pPr>
        <w:pStyle w:val="Beschriftung"/>
      </w:pPr>
      <w:bookmarkStart w:id="2610" w:name="_Ref414724717"/>
      <w:r>
        <w:t xml:space="preserve">Figure </w:t>
      </w:r>
      <w:r>
        <w:fldChar w:fldCharType="begin"/>
      </w:r>
      <w:r>
        <w:instrText xml:space="preserve"> SEQ Figure \* ARABIC </w:instrText>
      </w:r>
      <w:r>
        <w:fldChar w:fldCharType="separate"/>
      </w:r>
      <w:r w:rsidR="003A7134">
        <w:rPr>
          <w:noProof/>
        </w:rPr>
        <w:t>22</w:t>
      </w:r>
      <w:r>
        <w:fldChar w:fldCharType="end"/>
      </w:r>
      <w:bookmarkEnd w:id="2610"/>
      <w:r>
        <w:t xml:space="preserve">: </w:t>
      </w:r>
      <w:r w:rsidRPr="00690D00">
        <w:rPr>
          <w:b w:val="0"/>
        </w:rPr>
        <w:t xml:space="preserve">Different BoundarySurfaces of </w:t>
      </w:r>
      <w:r>
        <w:rPr>
          <w:b w:val="0"/>
        </w:rPr>
        <w:t>a tunnel</w:t>
      </w:r>
    </w:p>
    <w:p w14:paraId="59F8D307" w14:textId="78C86E1A" w:rsidR="007F3904" w:rsidRPr="009579A5" w:rsidRDefault="007F3904" w:rsidP="007F3904">
      <w:r w:rsidRPr="009579A5">
        <w:t>In LOD3, the openings in</w:t>
      </w:r>
      <w:r w:rsidRPr="00D64875">
        <w:rPr>
          <w:i/>
        </w:rPr>
        <w:t xml:space="preserve"> _BoundarySurface</w:t>
      </w:r>
      <w:r w:rsidRPr="009579A5">
        <w:t xml:space="preserve"> objects (doors and windows) can</w:t>
      </w:r>
      <w:r>
        <w:t xml:space="preserve"> be represented as thematic objects. </w:t>
      </w:r>
      <w:r w:rsidRPr="009579A5">
        <w:t>In LOD4, the highest level of resolution, also the interior of a tunnel, compose</w:t>
      </w:r>
      <w:r>
        <w:t xml:space="preserve">d of several hollow spaces, is represented in the tunnel model by the class </w:t>
      </w:r>
      <w:r w:rsidRPr="00D64875">
        <w:rPr>
          <w:i/>
        </w:rPr>
        <w:t>HollowSpace</w:t>
      </w:r>
      <w:r>
        <w:t xml:space="preserve">. This enlargement allows a virtual accessibility of </w:t>
      </w:r>
      <w:r w:rsidRPr="009579A5">
        <w:t>tunnels, e.g. for driving through a tunnel, for simulating disaster management or for presenting the light ill</w:t>
      </w:r>
      <w:r>
        <w:t>umi</w:t>
      </w:r>
      <w:r w:rsidRPr="009579A5">
        <w:t xml:space="preserve">nation within a tunnel. The aggregation of hollow spaces according to arbitrary, </w:t>
      </w:r>
      <w:r>
        <w:t>user defined criteria (e.g. for</w:t>
      </w:r>
      <w:r w:rsidRPr="009579A5">
        <w:t xml:space="preserve"> defining the hollow spaces corresponding to horizontal or vertical sections) is ach</w:t>
      </w:r>
      <w:r>
        <w:t xml:space="preserve">ieved by employing the general </w:t>
      </w:r>
      <w:r w:rsidRPr="009579A5">
        <w:t xml:space="preserve">grouping concept provided by </w:t>
      </w:r>
      <w:r w:rsidRPr="0042693E">
        <w:t xml:space="preserve">CityGML </w:t>
      </w:r>
      <w:r w:rsidRPr="00525CAA">
        <w:t>(cf. chapter</w:t>
      </w:r>
      <w:r w:rsidR="0042693E" w:rsidRPr="00525CAA">
        <w:t xml:space="preserve"> </w:t>
      </w:r>
      <w:r w:rsidR="0042693E" w:rsidRPr="00525CAA">
        <w:fldChar w:fldCharType="begin"/>
      </w:r>
      <w:r w:rsidR="0042693E" w:rsidRPr="00525CAA">
        <w:instrText xml:space="preserve"> REF _Ref414724859 \r \h </w:instrText>
      </w:r>
      <w:r w:rsidR="0042693E">
        <w:instrText xml:space="preserve"> \* MERGEFORMAT </w:instrText>
      </w:r>
      <w:r w:rsidR="0042693E" w:rsidRPr="00525CAA">
        <w:fldChar w:fldCharType="separate"/>
      </w:r>
      <w:r w:rsidR="003A7134">
        <w:t>2.2.4.1</w:t>
      </w:r>
      <w:r w:rsidR="0042693E" w:rsidRPr="00525CAA">
        <w:fldChar w:fldCharType="end"/>
      </w:r>
      <w:r w:rsidRPr="00525CAA">
        <w:t>)</w:t>
      </w:r>
      <w:r w:rsidRPr="0042693E">
        <w:t>.</w:t>
      </w:r>
      <w:r w:rsidRPr="009579A5">
        <w:t xml:space="preserve"> Interior installations of a</w:t>
      </w:r>
      <w:r>
        <w:t xml:space="preserve"> tunnel, i.e. objects within a </w:t>
      </w:r>
      <w:r w:rsidRPr="009579A5">
        <w:t xml:space="preserve">tunnel which (in contrast to furniture) cannot be moved, are represented by the class </w:t>
      </w:r>
      <w:r w:rsidRPr="00D64875">
        <w:rPr>
          <w:i/>
        </w:rPr>
        <w:t>IntTunnelInstallation</w:t>
      </w:r>
      <w:r>
        <w:t xml:space="preserve">. If an installation is attached to a specific hollow space (e.g. lamps, ventilator), they are associated with the </w:t>
      </w:r>
      <w:r w:rsidRPr="00D64875">
        <w:rPr>
          <w:i/>
        </w:rPr>
        <w:t>HollowSpace</w:t>
      </w:r>
      <w:r>
        <w:t xml:space="preserve"> class, otherwise (e.g. pipes) with </w:t>
      </w:r>
      <w:r w:rsidRPr="00D64875">
        <w:rPr>
          <w:i/>
        </w:rPr>
        <w:t>_AbstractTunnel</w:t>
      </w:r>
      <w:r>
        <w:t xml:space="preserve">. A </w:t>
      </w:r>
      <w:r w:rsidRPr="00D64875">
        <w:rPr>
          <w:i/>
        </w:rPr>
        <w:t>HollowSpace</w:t>
      </w:r>
      <w:r>
        <w:t xml:space="preserve"> may have the attributes </w:t>
      </w:r>
      <w:r w:rsidRPr="00D64875">
        <w:rPr>
          <w:i/>
        </w:rPr>
        <w:t>class</w:t>
      </w:r>
      <w:r>
        <w:t>,</w:t>
      </w:r>
      <w:r w:rsidRPr="009579A5">
        <w:t xml:space="preserve"> </w:t>
      </w:r>
      <w:r w:rsidRPr="00D64875">
        <w:rPr>
          <w:i/>
        </w:rPr>
        <w:t>function</w:t>
      </w:r>
      <w:r w:rsidRPr="009579A5">
        <w:t xml:space="preserve"> and </w:t>
      </w:r>
      <w:r w:rsidRPr="00D64875">
        <w:rPr>
          <w:i/>
        </w:rPr>
        <w:t>usage</w:t>
      </w:r>
      <w:r w:rsidRPr="009579A5">
        <w:t xml:space="preserve"> whose possible values can be enumerated in code lists</w:t>
      </w:r>
      <w:r>
        <w:t xml:space="preserve">. The </w:t>
      </w:r>
      <w:r w:rsidRPr="00D64875">
        <w:rPr>
          <w:i/>
        </w:rPr>
        <w:t>class</w:t>
      </w:r>
      <w:r>
        <w:t xml:space="preserve"> attribute allows a general classification of hollow spaces, e.g. commercial or private rooms, and occurs only once. The function attribute is intended to express the main</w:t>
      </w:r>
      <w:r w:rsidRPr="009579A5">
        <w:t xml:space="preserve"> p</w:t>
      </w:r>
      <w:r>
        <w:t xml:space="preserve">urpose of the hollow space, e.g. control area, </w:t>
      </w:r>
      <w:r w:rsidRPr="009579A5">
        <w:t xml:space="preserve">installation space, and storage space. The attribute </w:t>
      </w:r>
      <w:r w:rsidRPr="00D64875">
        <w:rPr>
          <w:i/>
        </w:rPr>
        <w:t>usage</w:t>
      </w:r>
      <w:r w:rsidRPr="009579A5">
        <w:t xml:space="preserve"> can be used if the way the </w:t>
      </w:r>
      <w:r>
        <w:t>object is actually used differs</w:t>
      </w:r>
      <w:r w:rsidRPr="009579A5">
        <w:t xml:space="preserve"> from the </w:t>
      </w:r>
      <w:r w:rsidRPr="00D64875">
        <w:rPr>
          <w:i/>
        </w:rPr>
        <w:t>function</w:t>
      </w:r>
      <w:r w:rsidRPr="009579A5">
        <w:t>. Both attribu</w:t>
      </w:r>
      <w:r>
        <w:t xml:space="preserve">tes can occur multiple times. </w:t>
      </w:r>
      <w:r w:rsidRPr="009579A5">
        <w:t xml:space="preserve">The visible surface of a hollow space is represented geometrically as a </w:t>
      </w:r>
      <w:r w:rsidRPr="00D64875">
        <w:rPr>
          <w:i/>
        </w:rPr>
        <w:t>Solid</w:t>
      </w:r>
      <w:r w:rsidRPr="009579A5">
        <w:t xml:space="preserve"> or </w:t>
      </w:r>
      <w:r w:rsidRPr="00D64875">
        <w:rPr>
          <w:i/>
        </w:rPr>
        <w:t>MultiSurface</w:t>
      </w:r>
      <w:r>
        <w:t>. Semantically, the</w:t>
      </w:r>
      <w:r w:rsidRPr="009579A5">
        <w:t xml:space="preserve"> surface can be structured into specialized </w:t>
      </w:r>
      <w:r w:rsidRPr="00D64875">
        <w:rPr>
          <w:i/>
        </w:rPr>
        <w:t>_BoundarySurfaces</w:t>
      </w:r>
      <w:r w:rsidRPr="009579A5">
        <w:t>, representing floor (</w:t>
      </w:r>
      <w:r w:rsidRPr="00D64875">
        <w:rPr>
          <w:i/>
        </w:rPr>
        <w:t>FloorSurface</w:t>
      </w:r>
      <w:r>
        <w:t>), ceiling (</w:t>
      </w:r>
      <w:r w:rsidRPr="00D64875">
        <w:rPr>
          <w:i/>
        </w:rPr>
        <w:t>CeilingSurface</w:t>
      </w:r>
      <w:r w:rsidRPr="009579A5">
        <w:t>), and interior walls (</w:t>
      </w:r>
      <w:r w:rsidRPr="00D64875">
        <w:rPr>
          <w:i/>
        </w:rPr>
        <w:t>InteriorWallSurface</w:t>
      </w:r>
      <w:r w:rsidRPr="009579A5">
        <w:t>). Hollow space furniture, li</w:t>
      </w:r>
      <w:r>
        <w:t>ke movable equipment in control</w:t>
      </w:r>
      <w:r w:rsidRPr="009579A5">
        <w:t xml:space="preserve"> areas, can be represented in the CityGML tunnel model with the class </w:t>
      </w:r>
      <w:r w:rsidRPr="00D64875">
        <w:rPr>
          <w:i/>
        </w:rPr>
        <w:t>TunnelFurniture</w:t>
      </w:r>
      <w:r w:rsidRPr="009579A5">
        <w:t xml:space="preserve">. A </w:t>
      </w:r>
      <w:r w:rsidRPr="00D64875">
        <w:rPr>
          <w:i/>
        </w:rPr>
        <w:t>TunnelFurniture</w:t>
      </w:r>
      <w:r>
        <w:t xml:space="preserve"> may</w:t>
      </w:r>
      <w:r w:rsidRPr="009579A5">
        <w:t xml:space="preserve"> have the attributes </w:t>
      </w:r>
      <w:r w:rsidRPr="00D64875">
        <w:rPr>
          <w:i/>
        </w:rPr>
        <w:t>class, function</w:t>
      </w:r>
      <w:r w:rsidRPr="009579A5">
        <w:t xml:space="preserve"> and </w:t>
      </w:r>
      <w:r w:rsidRPr="00D64875">
        <w:rPr>
          <w:i/>
        </w:rPr>
        <w:t>usage</w:t>
      </w:r>
      <w:r w:rsidRPr="009579A5">
        <w:t>.</w:t>
      </w:r>
    </w:p>
    <w:p w14:paraId="39C49EB1" w14:textId="77777777" w:rsidR="007F3904" w:rsidRPr="007D5A94" w:rsidRDefault="007F3904" w:rsidP="007F3904">
      <w:pPr>
        <w:pStyle w:val="berschrift4"/>
        <w:rPr>
          <w:lang w:val="en-GB"/>
        </w:rPr>
      </w:pPr>
      <w:bookmarkStart w:id="2611" w:name="_Toc409702739"/>
      <w:bookmarkStart w:id="2612" w:name="_Toc414614260"/>
      <w:bookmarkStart w:id="2613" w:name="_Toc414614732"/>
      <w:bookmarkStart w:id="2614" w:name="_Toc414632098"/>
      <w:bookmarkStart w:id="2615" w:name="_Ref414871879"/>
      <w:bookmarkStart w:id="2616" w:name="_Toc520999153"/>
      <w:bookmarkStart w:id="2617" w:name="_Toc521423322"/>
      <w:bookmarkStart w:id="2618" w:name="_Toc948346"/>
      <w:r w:rsidRPr="000473F0">
        <w:rPr>
          <w:lang w:val="en-GB"/>
        </w:rPr>
        <w:t>Vegetation Model</w:t>
      </w:r>
      <w:bookmarkEnd w:id="2611"/>
      <w:bookmarkEnd w:id="2612"/>
      <w:bookmarkEnd w:id="2613"/>
      <w:bookmarkEnd w:id="2614"/>
      <w:bookmarkEnd w:id="2615"/>
      <w:bookmarkEnd w:id="2616"/>
      <w:bookmarkEnd w:id="2617"/>
      <w:bookmarkEnd w:id="2618"/>
    </w:p>
    <w:p w14:paraId="4708BC66" w14:textId="77777777" w:rsidR="007F3904" w:rsidRPr="00E500E7" w:rsidRDefault="007F3904" w:rsidP="007F3904">
      <w:pPr>
        <w:spacing w:before="120"/>
        <w:rPr>
          <w:lang w:val="en-GB"/>
        </w:rPr>
      </w:pPr>
      <w:r w:rsidRPr="00E500E7">
        <w:rPr>
          <w:lang w:val="en-GB"/>
        </w:rPr>
        <w:t xml:space="preserve">The vegetation model of CityGML distinguishes between solitary vegetation objects like trees and vegetation areas, which represent biotopes like forests or other plant communities. Single vegetation objects are modelled by the class </w:t>
      </w:r>
      <w:r w:rsidRPr="00E500E7">
        <w:rPr>
          <w:i/>
          <w:lang w:val="en-GB"/>
        </w:rPr>
        <w:t>SolitaryVegetationObject</w:t>
      </w:r>
      <w:r w:rsidRPr="00E500E7">
        <w:rPr>
          <w:lang w:val="en-GB"/>
        </w:rPr>
        <w:t xml:space="preserve">, while for areas filled with specific vegetation the class </w:t>
      </w:r>
      <w:r w:rsidRPr="00E500E7">
        <w:rPr>
          <w:i/>
          <w:lang w:val="en-GB"/>
        </w:rPr>
        <w:t xml:space="preserve">PlantCover </w:t>
      </w:r>
      <w:r w:rsidRPr="00E500E7">
        <w:rPr>
          <w:lang w:val="en-GB"/>
        </w:rPr>
        <w:t xml:space="preserve">is used. </w:t>
      </w:r>
    </w:p>
    <w:p w14:paraId="35307590" w14:textId="77777777" w:rsidR="007F3904" w:rsidRDefault="007F3904" w:rsidP="007F3904">
      <w:pPr>
        <w:keepNext/>
        <w:jc w:val="center"/>
      </w:pPr>
      <w:r w:rsidRPr="00E500E7">
        <w:rPr>
          <w:noProof/>
          <w:lang w:val="de-DE" w:eastAsia="de-DE"/>
        </w:rPr>
        <w:drawing>
          <wp:inline distT="0" distB="0" distL="0" distR="0" wp14:anchorId="349E410B" wp14:editId="09070244">
            <wp:extent cx="3291840" cy="2468880"/>
            <wp:effectExtent l="0" t="0" r="3810" b="7620"/>
            <wp:docPr id="23" name="Grafik 23" descr="vegetati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egetation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noFill/>
                    </a:ln>
                  </pic:spPr>
                </pic:pic>
              </a:graphicData>
            </a:graphic>
          </wp:inline>
        </w:drawing>
      </w:r>
    </w:p>
    <w:p w14:paraId="1F1AED5B" w14:textId="6DEC7DB4" w:rsidR="007F3904" w:rsidRDefault="007F3904" w:rsidP="007F3904">
      <w:pPr>
        <w:pStyle w:val="Beschriftung"/>
        <w:spacing w:after="0"/>
        <w:rPr>
          <w:b w:val="0"/>
          <w:lang w:val="en-GB"/>
        </w:rPr>
      </w:pPr>
      <w:bookmarkStart w:id="2619" w:name="_Ref414724973"/>
      <w:r>
        <w:t xml:space="preserve">Figure </w:t>
      </w:r>
      <w:r>
        <w:fldChar w:fldCharType="begin"/>
      </w:r>
      <w:r>
        <w:instrText xml:space="preserve"> SEQ Figure \* ARABIC </w:instrText>
      </w:r>
      <w:r>
        <w:fldChar w:fldCharType="separate"/>
      </w:r>
      <w:r w:rsidR="003A7134">
        <w:rPr>
          <w:noProof/>
        </w:rPr>
        <w:t>23</w:t>
      </w:r>
      <w:r>
        <w:fldChar w:fldCharType="end"/>
      </w:r>
      <w:bookmarkEnd w:id="2619"/>
      <w:r>
        <w:t xml:space="preserve">: </w:t>
      </w:r>
      <w:r w:rsidRPr="00556CCC">
        <w:rPr>
          <w:b w:val="0"/>
          <w:lang w:val="en-GB"/>
        </w:rPr>
        <w:t>Image illustrates objects of the vegetation model</w:t>
      </w:r>
    </w:p>
    <w:p w14:paraId="67107FF1" w14:textId="77777777" w:rsidR="007F3904" w:rsidRPr="00556CCC" w:rsidRDefault="007F3904" w:rsidP="007F3904">
      <w:pPr>
        <w:pStyle w:val="Beschriftung"/>
        <w:rPr>
          <w:b w:val="0"/>
          <w:lang w:val="en-GB"/>
        </w:rPr>
      </w:pPr>
      <w:r>
        <w:rPr>
          <w:b w:val="0"/>
          <w:lang w:val="en-GB"/>
        </w:rPr>
        <w:t>(from: [Gröger et al., 2008])</w:t>
      </w:r>
    </w:p>
    <w:p w14:paraId="7F09301E" w14:textId="19C8280E" w:rsidR="007F3904" w:rsidRDefault="007F3904" w:rsidP="007F3904">
      <w:pPr>
        <w:rPr>
          <w:lang w:val="en-GB"/>
        </w:rPr>
      </w:pPr>
      <w:r w:rsidRPr="00E500E7">
        <w:rPr>
          <w:lang w:val="en-GB"/>
        </w:rPr>
        <w:t xml:space="preserve">The geometry representation of a </w:t>
      </w:r>
      <w:r w:rsidRPr="00E500E7">
        <w:rPr>
          <w:i/>
          <w:lang w:val="en-GB"/>
        </w:rPr>
        <w:t xml:space="preserve">PlantCover </w:t>
      </w:r>
      <w:r w:rsidRPr="00E500E7">
        <w:rPr>
          <w:lang w:val="en-GB"/>
        </w:rPr>
        <w:t xml:space="preserve">feature may be a </w:t>
      </w:r>
      <w:r w:rsidRPr="008D3FD5">
        <w:rPr>
          <w:i/>
          <w:lang w:val="en-GB"/>
        </w:rPr>
        <w:t>MultiSurface</w:t>
      </w:r>
      <w:r w:rsidRPr="00E500E7">
        <w:rPr>
          <w:lang w:val="en-GB"/>
        </w:rPr>
        <w:t xml:space="preserve"> or a </w:t>
      </w:r>
      <w:r w:rsidRPr="008D3FD5">
        <w:rPr>
          <w:i/>
          <w:lang w:val="en-GB"/>
        </w:rPr>
        <w:t>MultiSolid</w:t>
      </w:r>
      <w:r w:rsidRPr="00E500E7">
        <w:rPr>
          <w:lang w:val="en-GB"/>
        </w:rPr>
        <w:t xml:space="preserve">, depending on the vertical extent of the vegetation. For </w:t>
      </w:r>
      <w:r w:rsidR="004807A6" w:rsidRPr="00E500E7">
        <w:rPr>
          <w:lang w:val="en-GB"/>
        </w:rPr>
        <w:t>example,</w:t>
      </w:r>
      <w:r w:rsidRPr="00E500E7">
        <w:rPr>
          <w:lang w:val="en-GB"/>
        </w:rPr>
        <w:t xml:space="preserve"> regarding forests, a </w:t>
      </w:r>
      <w:r w:rsidRPr="008D3FD5">
        <w:rPr>
          <w:i/>
          <w:lang w:val="en-GB"/>
        </w:rPr>
        <w:t>MultiSolid</w:t>
      </w:r>
      <w:r w:rsidRPr="00E500E7">
        <w:rPr>
          <w:lang w:val="en-GB"/>
        </w:rPr>
        <w:t xml:space="preserve"> representation might be more </w:t>
      </w:r>
      <w:r w:rsidRPr="00F35094">
        <w:rPr>
          <w:lang w:val="en-GB"/>
        </w:rPr>
        <w:t>appropriate (</w:t>
      </w:r>
      <w:r w:rsidRPr="00525CAA">
        <w:rPr>
          <w:lang w:val="en-GB"/>
        </w:rPr>
        <w:t>cf.</w:t>
      </w:r>
      <w:r w:rsidR="00F35094" w:rsidRPr="00525CAA">
        <w:rPr>
          <w:lang w:val="en-GB"/>
        </w:rPr>
        <w:t xml:space="preserve"> </w:t>
      </w:r>
      <w:r w:rsidR="00F35094" w:rsidRPr="00525CAA">
        <w:rPr>
          <w:lang w:val="en-GB"/>
        </w:rPr>
        <w:fldChar w:fldCharType="begin"/>
      </w:r>
      <w:r w:rsidR="00F35094" w:rsidRPr="00525CAA">
        <w:rPr>
          <w:lang w:val="en-GB"/>
        </w:rPr>
        <w:instrText xml:space="preserve"> REF _Ref414724973 \h </w:instrText>
      </w:r>
      <w:r w:rsidR="00F35094">
        <w:rPr>
          <w:lang w:val="en-GB"/>
        </w:rPr>
        <w:instrText xml:space="preserve"> \* MERGEFORMAT </w:instrText>
      </w:r>
      <w:r w:rsidR="00F35094" w:rsidRPr="00525CAA">
        <w:rPr>
          <w:lang w:val="en-GB"/>
        </w:rPr>
      </w:r>
      <w:r w:rsidR="00F35094" w:rsidRPr="00525CAA">
        <w:rPr>
          <w:lang w:val="en-GB"/>
        </w:rPr>
        <w:fldChar w:fldCharType="separate"/>
      </w:r>
      <w:r w:rsidR="003A7134">
        <w:t xml:space="preserve">Figure </w:t>
      </w:r>
      <w:r w:rsidR="003A7134">
        <w:rPr>
          <w:noProof/>
        </w:rPr>
        <w:t>23</w:t>
      </w:r>
      <w:r w:rsidR="00F35094" w:rsidRPr="00525CAA">
        <w:rPr>
          <w:lang w:val="en-GB"/>
        </w:rPr>
        <w:fldChar w:fldCharType="end"/>
      </w:r>
      <w:r w:rsidRPr="00F35094">
        <w:rPr>
          <w:lang w:val="en-GB"/>
        </w:rPr>
        <w:t>).</w:t>
      </w:r>
    </w:p>
    <w:p w14:paraId="543B83BD" w14:textId="42745767" w:rsidR="00EC5E78" w:rsidRDefault="00EC5E78" w:rsidP="007F3904">
      <w:pPr>
        <w:rPr>
          <w:lang w:val="en-GB"/>
        </w:rPr>
      </w:pPr>
      <w:r w:rsidRPr="002126B5">
        <w:t>The UML diagram of the vegetation model is depicted in</w:t>
      </w:r>
      <w:r>
        <w:t xml:space="preserve"> </w:t>
      </w:r>
      <w:r>
        <w:fldChar w:fldCharType="begin"/>
      </w:r>
      <w:r>
        <w:instrText xml:space="preserve"> REF _Ref414725002 \h </w:instrText>
      </w:r>
      <w:r>
        <w:fldChar w:fldCharType="separate"/>
      </w:r>
      <w:r w:rsidR="003A7134">
        <w:t xml:space="preserve">Figure </w:t>
      </w:r>
      <w:r w:rsidR="003A7134">
        <w:rPr>
          <w:noProof/>
        </w:rPr>
        <w:t>24</w:t>
      </w:r>
      <w:r>
        <w:fldChar w:fldCharType="end"/>
      </w:r>
      <w:r w:rsidRPr="00CA5545">
        <w:t>.</w:t>
      </w:r>
      <w:r w:rsidRPr="002126B5">
        <w:t xml:space="preserve"> </w:t>
      </w:r>
      <w:r w:rsidRPr="00E500E7">
        <w:rPr>
          <w:lang w:val="en-GB"/>
        </w:rPr>
        <w:t xml:space="preserve">A </w:t>
      </w:r>
      <w:r w:rsidRPr="00E500E7">
        <w:rPr>
          <w:i/>
          <w:lang w:val="en-GB"/>
        </w:rPr>
        <w:t>SolitaryVegetation</w:t>
      </w:r>
      <w:r>
        <w:rPr>
          <w:i/>
          <w:lang w:val="en-GB"/>
        </w:rPr>
        <w:softHyphen/>
      </w:r>
      <w:r w:rsidRPr="00E500E7">
        <w:rPr>
          <w:i/>
          <w:lang w:val="en-GB"/>
        </w:rPr>
        <w:t xml:space="preserve">Object </w:t>
      </w:r>
      <w:r w:rsidRPr="00E500E7">
        <w:rPr>
          <w:lang w:val="en-GB"/>
        </w:rPr>
        <w:t xml:space="preserve">may have the attributes </w:t>
      </w:r>
      <w:r w:rsidRPr="00E500E7">
        <w:rPr>
          <w:i/>
          <w:lang w:val="en-GB"/>
        </w:rPr>
        <w:t xml:space="preserve">class </w:t>
      </w:r>
      <w:r w:rsidRPr="00E500E7">
        <w:rPr>
          <w:lang w:val="en-GB"/>
        </w:rPr>
        <w:t xml:space="preserve">(e.g. tree, bush, grass), </w:t>
      </w:r>
      <w:r w:rsidRPr="00E500E7">
        <w:rPr>
          <w:i/>
          <w:lang w:val="en-GB"/>
        </w:rPr>
        <w:t xml:space="preserve">species </w:t>
      </w:r>
      <w:r w:rsidRPr="00E500E7">
        <w:rPr>
          <w:lang w:val="en-GB"/>
        </w:rPr>
        <w:t>(species’ name, e.g. Abies alba)</w:t>
      </w:r>
      <w:r>
        <w:rPr>
          <w:lang w:val="en-GB"/>
        </w:rPr>
        <w:t xml:space="preserve">, </w:t>
      </w:r>
      <w:r w:rsidRPr="00525CAA">
        <w:rPr>
          <w:i/>
          <w:lang w:val="en-GB"/>
        </w:rPr>
        <w:t>usage</w:t>
      </w:r>
      <w:r>
        <w:rPr>
          <w:lang w:val="en-GB"/>
        </w:rPr>
        <w:t>, and</w:t>
      </w:r>
      <w:r w:rsidRPr="00E500E7">
        <w:rPr>
          <w:i/>
          <w:lang w:val="en-GB"/>
        </w:rPr>
        <w:t xml:space="preserve"> function </w:t>
      </w:r>
      <w:r w:rsidRPr="00E500E7">
        <w:rPr>
          <w:lang w:val="en-GB"/>
        </w:rPr>
        <w:t>(e.g. botanical monument)</w:t>
      </w:r>
      <w:r w:rsidRPr="00E500E7">
        <w:rPr>
          <w:i/>
          <w:lang w:val="en-GB"/>
        </w:rPr>
        <w:t>, height,</w:t>
      </w:r>
      <w:r w:rsidRPr="00E500E7">
        <w:rPr>
          <w:lang w:val="en-GB"/>
        </w:rPr>
        <w:t xml:space="preserve"> </w:t>
      </w:r>
      <w:r w:rsidRPr="00E500E7">
        <w:rPr>
          <w:i/>
          <w:lang w:val="en-GB"/>
        </w:rPr>
        <w:t xml:space="preserve">trunkDiameter </w:t>
      </w:r>
      <w:r w:rsidRPr="00E500E7">
        <w:rPr>
          <w:lang w:val="en-GB"/>
        </w:rPr>
        <w:t xml:space="preserve">and </w:t>
      </w:r>
      <w:r w:rsidRPr="00E500E7">
        <w:rPr>
          <w:i/>
          <w:lang w:val="en-GB"/>
        </w:rPr>
        <w:t>crownDiameter</w:t>
      </w:r>
      <w:r w:rsidRPr="00E500E7">
        <w:rPr>
          <w:lang w:val="en-GB"/>
        </w:rPr>
        <w:t xml:space="preserve">.  A </w:t>
      </w:r>
      <w:r w:rsidRPr="00E500E7">
        <w:rPr>
          <w:i/>
          <w:lang w:val="en-GB"/>
        </w:rPr>
        <w:t xml:space="preserve">PlantCover </w:t>
      </w:r>
      <w:r w:rsidRPr="00E500E7">
        <w:rPr>
          <w:lang w:val="en-GB"/>
        </w:rPr>
        <w:t xml:space="preserve">feature may have the attributes </w:t>
      </w:r>
      <w:r w:rsidRPr="00E500E7">
        <w:rPr>
          <w:i/>
          <w:lang w:val="en-GB"/>
        </w:rPr>
        <w:t>class</w:t>
      </w:r>
      <w:r w:rsidRPr="00E500E7">
        <w:rPr>
          <w:lang w:val="en-GB"/>
        </w:rPr>
        <w:t xml:space="preserve"> (plant community)</w:t>
      </w:r>
      <w:r w:rsidRPr="00E500E7">
        <w:rPr>
          <w:i/>
          <w:lang w:val="en-GB"/>
        </w:rPr>
        <w:t xml:space="preserve">, </w:t>
      </w:r>
      <w:r>
        <w:rPr>
          <w:i/>
          <w:lang w:val="en-GB"/>
        </w:rPr>
        <w:t xml:space="preserve">usage, </w:t>
      </w:r>
      <w:r w:rsidRPr="00E500E7">
        <w:rPr>
          <w:i/>
          <w:lang w:val="en-GB"/>
        </w:rPr>
        <w:t xml:space="preserve">function </w:t>
      </w:r>
      <w:r w:rsidRPr="00E500E7">
        <w:rPr>
          <w:lang w:val="en-GB"/>
        </w:rPr>
        <w:t xml:space="preserve">(e.g. national forest) and </w:t>
      </w:r>
      <w:r w:rsidRPr="00E500E7">
        <w:rPr>
          <w:i/>
          <w:lang w:val="en-GB"/>
        </w:rPr>
        <w:t>averageHeight</w:t>
      </w:r>
      <w:r w:rsidRPr="00E500E7">
        <w:rPr>
          <w:lang w:val="en-GB"/>
        </w:rPr>
        <w:t xml:space="preserve">. Since both </w:t>
      </w:r>
      <w:r w:rsidRPr="00E500E7">
        <w:rPr>
          <w:i/>
          <w:lang w:val="en-GB"/>
        </w:rPr>
        <w:t xml:space="preserve">SolitaryVegetationObject </w:t>
      </w:r>
      <w:r w:rsidRPr="00E500E7">
        <w:rPr>
          <w:lang w:val="en-GB"/>
        </w:rPr>
        <w:t xml:space="preserve">and </w:t>
      </w:r>
      <w:r w:rsidRPr="00E500E7">
        <w:rPr>
          <w:i/>
          <w:lang w:val="en-GB"/>
        </w:rPr>
        <w:t xml:space="preserve">PlantCover </w:t>
      </w:r>
      <w:r w:rsidRPr="00E500E7">
        <w:rPr>
          <w:lang w:val="en-GB"/>
        </w:rPr>
        <w:t xml:space="preserve">are </w:t>
      </w:r>
      <w:r w:rsidRPr="00E500E7">
        <w:rPr>
          <w:i/>
          <w:lang w:val="en-GB"/>
        </w:rPr>
        <w:t>CityObjects</w:t>
      </w:r>
      <w:r w:rsidRPr="00E500E7">
        <w:rPr>
          <w:lang w:val="en-GB"/>
        </w:rPr>
        <w:t xml:space="preserve">, they inherit all attributes of a city object, in particular </w:t>
      </w:r>
      <w:r>
        <w:rPr>
          <w:lang w:val="en-GB"/>
        </w:rPr>
        <w:t>its</w:t>
      </w:r>
      <w:r w:rsidRPr="00E500E7">
        <w:rPr>
          <w:lang w:val="en-GB"/>
        </w:rPr>
        <w:t xml:space="preserve"> name (</w:t>
      </w:r>
      <w:r w:rsidRPr="00E500E7">
        <w:rPr>
          <w:i/>
          <w:lang w:val="en-GB"/>
        </w:rPr>
        <w:t xml:space="preserve">gml:name) </w:t>
      </w:r>
      <w:r w:rsidRPr="00E500E7">
        <w:rPr>
          <w:lang w:val="en-GB"/>
        </w:rPr>
        <w:t xml:space="preserve">and an </w:t>
      </w:r>
      <w:r w:rsidRPr="00E500E7">
        <w:rPr>
          <w:i/>
          <w:lang w:val="en-GB"/>
        </w:rPr>
        <w:t xml:space="preserve">ExternalReference </w:t>
      </w:r>
      <w:r w:rsidRPr="00E500E7">
        <w:rPr>
          <w:lang w:val="en-GB"/>
        </w:rPr>
        <w:t xml:space="preserve">to a corresponding object in an external information system, which may contain botanical information from public environmental agencies. </w:t>
      </w:r>
    </w:p>
    <w:p w14:paraId="1E87DA7F" w14:textId="77777777" w:rsidR="007F3904" w:rsidRDefault="007F3904" w:rsidP="007F3904">
      <w:pPr>
        <w:keepNext/>
        <w:jc w:val="center"/>
      </w:pPr>
      <w:r>
        <w:rPr>
          <w:noProof/>
          <w:lang w:val="de-DE" w:eastAsia="de-DE"/>
        </w:rPr>
        <w:drawing>
          <wp:inline distT="0" distB="0" distL="0" distR="0" wp14:anchorId="388991F2" wp14:editId="6CEE9975">
            <wp:extent cx="5760720" cy="219075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2190750"/>
                    </a:xfrm>
                    <a:prstGeom prst="rect">
                      <a:avLst/>
                    </a:prstGeom>
                  </pic:spPr>
                </pic:pic>
              </a:graphicData>
            </a:graphic>
          </wp:inline>
        </w:drawing>
      </w:r>
    </w:p>
    <w:p w14:paraId="5CD60DAE" w14:textId="69A9A34C" w:rsidR="007F3904" w:rsidRPr="00E500E7" w:rsidRDefault="007F3904" w:rsidP="007F3904">
      <w:pPr>
        <w:pStyle w:val="Beschriftung"/>
        <w:rPr>
          <w:lang w:val="en-GB"/>
        </w:rPr>
      </w:pPr>
      <w:bookmarkStart w:id="2620" w:name="_Ref414725002"/>
      <w:r>
        <w:t xml:space="preserve">Figure </w:t>
      </w:r>
      <w:r>
        <w:fldChar w:fldCharType="begin"/>
      </w:r>
      <w:r>
        <w:instrText xml:space="preserve"> SEQ Figure \* ARABIC </w:instrText>
      </w:r>
      <w:r>
        <w:fldChar w:fldCharType="separate"/>
      </w:r>
      <w:r w:rsidR="003A7134">
        <w:rPr>
          <w:noProof/>
        </w:rPr>
        <w:t>24</w:t>
      </w:r>
      <w:r>
        <w:fldChar w:fldCharType="end"/>
      </w:r>
      <w:bookmarkEnd w:id="2620"/>
      <w:r>
        <w:t xml:space="preserve">: </w:t>
      </w:r>
      <w:r w:rsidRPr="000473F0">
        <w:rPr>
          <w:b w:val="0"/>
        </w:rPr>
        <w:t>Vegetation Model</w:t>
      </w:r>
    </w:p>
    <w:p w14:paraId="61150F58" w14:textId="77777777" w:rsidR="007F3904" w:rsidRPr="00E500E7" w:rsidRDefault="007F3904" w:rsidP="007F3904">
      <w:pPr>
        <w:rPr>
          <w:lang w:val="en-GB"/>
        </w:rPr>
      </w:pPr>
      <w:r w:rsidRPr="00E500E7">
        <w:rPr>
          <w:lang w:val="en-GB"/>
        </w:rPr>
        <w:t xml:space="preserve">The geometry of a </w:t>
      </w:r>
      <w:r w:rsidRPr="00E500E7">
        <w:rPr>
          <w:i/>
          <w:lang w:val="en-GB"/>
        </w:rPr>
        <w:t xml:space="preserve">SolitaryVegetationObject </w:t>
      </w:r>
      <w:r w:rsidRPr="00E500E7">
        <w:rPr>
          <w:lang w:val="en-GB"/>
        </w:rPr>
        <w:t xml:space="preserve">may be defined in LoD 1-4 by absolute coordinates, or prototypically by an </w:t>
      </w:r>
      <w:r w:rsidRPr="00E500E7">
        <w:rPr>
          <w:i/>
          <w:lang w:val="en-GB"/>
        </w:rPr>
        <w:t>ImplicitGeometry</w:t>
      </w:r>
      <w:r w:rsidRPr="00E500E7">
        <w:rPr>
          <w:lang w:val="en-GB"/>
        </w:rPr>
        <w:t xml:space="preserve">. Season dependent appearances may be mapped using </w:t>
      </w:r>
      <w:r w:rsidRPr="00E500E7">
        <w:rPr>
          <w:i/>
          <w:lang w:val="en-GB"/>
        </w:rPr>
        <w:t xml:space="preserve">ImplicitGeometries. </w:t>
      </w:r>
      <w:r w:rsidRPr="00E500E7">
        <w:rPr>
          <w:lang w:val="en-GB"/>
        </w:rPr>
        <w:t>For visualisation purposes, only the content of the library object defining the object’s shape and appearance has to be swapped.</w:t>
      </w:r>
    </w:p>
    <w:p w14:paraId="7FFA9E72" w14:textId="77777777" w:rsidR="007F3904" w:rsidRPr="00E500E7" w:rsidRDefault="007F3904" w:rsidP="007F3904">
      <w:pPr>
        <w:rPr>
          <w:lang w:val="en-GB"/>
        </w:rPr>
      </w:pPr>
      <w:r w:rsidRPr="00E500E7">
        <w:rPr>
          <w:lang w:val="en-GB"/>
        </w:rPr>
        <w:t xml:space="preserve">A </w:t>
      </w:r>
      <w:r w:rsidRPr="00E500E7">
        <w:rPr>
          <w:i/>
          <w:lang w:val="en-GB"/>
        </w:rPr>
        <w:t xml:space="preserve">SolitaryVegetationObject </w:t>
      </w:r>
      <w:r w:rsidRPr="00E500E7">
        <w:rPr>
          <w:lang w:val="en-GB"/>
        </w:rPr>
        <w:t xml:space="preserve">or a </w:t>
      </w:r>
      <w:r w:rsidRPr="00E500E7">
        <w:rPr>
          <w:i/>
          <w:lang w:val="en-GB"/>
        </w:rPr>
        <w:t xml:space="preserve">PlantCover </w:t>
      </w:r>
      <w:r w:rsidRPr="00E500E7">
        <w:rPr>
          <w:lang w:val="en-GB"/>
        </w:rPr>
        <w:t xml:space="preserve">may have a different geometry in each LoD. Whereas a </w:t>
      </w:r>
      <w:r w:rsidRPr="00E500E7">
        <w:rPr>
          <w:i/>
          <w:lang w:val="en-GB"/>
        </w:rPr>
        <w:t xml:space="preserve">SolitaryVegetationObject </w:t>
      </w:r>
      <w:r w:rsidRPr="00E500E7">
        <w:rPr>
          <w:lang w:val="en-GB"/>
        </w:rPr>
        <w:t>is associated with the _</w:t>
      </w:r>
      <w:r w:rsidRPr="00E500E7">
        <w:rPr>
          <w:i/>
          <w:lang w:val="en-GB"/>
        </w:rPr>
        <w:t xml:space="preserve">Geometry </w:t>
      </w:r>
      <w:r w:rsidRPr="00E500E7">
        <w:rPr>
          <w:lang w:val="en-GB"/>
        </w:rPr>
        <w:t xml:space="preserve">class representing an arbitrary GML geometry (by the relation </w:t>
      </w:r>
      <w:r w:rsidRPr="00E500E7">
        <w:rPr>
          <w:i/>
          <w:lang w:val="en-GB"/>
        </w:rPr>
        <w:t>lodXGeometry</w:t>
      </w:r>
      <w:r w:rsidRPr="00E500E7">
        <w:rPr>
          <w:lang w:val="en-GB"/>
        </w:rPr>
        <w:t xml:space="preserve">), a </w:t>
      </w:r>
      <w:r w:rsidRPr="00E500E7">
        <w:rPr>
          <w:i/>
          <w:lang w:val="en-GB"/>
        </w:rPr>
        <w:t xml:space="preserve">PlantCover </w:t>
      </w:r>
      <w:r w:rsidRPr="00E500E7">
        <w:rPr>
          <w:lang w:val="en-GB"/>
        </w:rPr>
        <w:t xml:space="preserve">is restricted to be either a </w:t>
      </w:r>
      <w:r w:rsidRPr="00E500E7">
        <w:rPr>
          <w:i/>
          <w:lang w:val="en-GB"/>
        </w:rPr>
        <w:t xml:space="preserve">MultiSolid </w:t>
      </w:r>
      <w:r w:rsidRPr="00E500E7">
        <w:rPr>
          <w:lang w:val="en-GB"/>
        </w:rPr>
        <w:t xml:space="preserve">or a </w:t>
      </w:r>
      <w:r w:rsidRPr="00E500E7">
        <w:rPr>
          <w:i/>
          <w:lang w:val="en-GB"/>
        </w:rPr>
        <w:t>MultiSurface</w:t>
      </w:r>
      <w:r w:rsidRPr="00E500E7">
        <w:rPr>
          <w:lang w:val="en-GB"/>
        </w:rPr>
        <w:t>.</w:t>
      </w:r>
    </w:p>
    <w:p w14:paraId="4C9D88CE" w14:textId="77777777" w:rsidR="007F3904" w:rsidRPr="007A41EF" w:rsidRDefault="007F3904" w:rsidP="007F3904">
      <w:pPr>
        <w:pStyle w:val="berschrift4"/>
      </w:pPr>
      <w:bookmarkStart w:id="2621" w:name="_Toc68794694"/>
      <w:bookmarkStart w:id="2622" w:name="_Toc68794889"/>
      <w:bookmarkStart w:id="2623" w:name="_Toc68795388"/>
      <w:bookmarkStart w:id="2624" w:name="_Toc68795678"/>
      <w:bookmarkStart w:id="2625" w:name="_Toc228338469"/>
      <w:bookmarkStart w:id="2626" w:name="_Toc409702740"/>
      <w:bookmarkStart w:id="2627" w:name="_Toc414614261"/>
      <w:bookmarkStart w:id="2628" w:name="_Toc414614733"/>
      <w:bookmarkStart w:id="2629" w:name="_Toc414632099"/>
      <w:bookmarkStart w:id="2630" w:name="_Toc520999154"/>
      <w:bookmarkStart w:id="2631" w:name="_Toc521423323"/>
      <w:bookmarkStart w:id="2632" w:name="_Toc948347"/>
      <w:r w:rsidRPr="00E500E7">
        <w:t>WaterBodies Model</w:t>
      </w:r>
      <w:bookmarkEnd w:id="2621"/>
      <w:bookmarkEnd w:id="2622"/>
      <w:bookmarkEnd w:id="2623"/>
      <w:bookmarkEnd w:id="2624"/>
      <w:bookmarkEnd w:id="2625"/>
      <w:bookmarkEnd w:id="2626"/>
      <w:bookmarkEnd w:id="2627"/>
      <w:bookmarkEnd w:id="2628"/>
      <w:bookmarkEnd w:id="2629"/>
      <w:bookmarkEnd w:id="2630"/>
      <w:bookmarkEnd w:id="2631"/>
      <w:bookmarkEnd w:id="2632"/>
    </w:p>
    <w:p w14:paraId="52961762" w14:textId="24C506DC" w:rsidR="007F3904" w:rsidRDefault="007F3904" w:rsidP="007F3904">
      <w:pPr>
        <w:spacing w:before="120"/>
        <w:rPr>
          <w:lang w:val="en-GB"/>
        </w:rPr>
      </w:pPr>
      <w:r w:rsidRPr="00E500E7">
        <w:rPr>
          <w:lang w:val="en-GB"/>
        </w:rPr>
        <w:t xml:space="preserve">The water bodies model represents the thematic aspects and 3D geometry of rivers, canals, lakes, and basins. In LoD 2-4 water bodies are bounded by distinct thematic surfaces. These surfaces are the obligatory </w:t>
      </w:r>
      <w:r w:rsidRPr="00E500E7">
        <w:rPr>
          <w:i/>
          <w:lang w:val="en-GB"/>
        </w:rPr>
        <w:t>WaterSurface</w:t>
      </w:r>
      <w:r w:rsidRPr="00E500E7">
        <w:rPr>
          <w:lang w:val="en-GB"/>
        </w:rPr>
        <w:t xml:space="preserve">, defined as the boundary between water and air, the optional </w:t>
      </w:r>
      <w:r w:rsidRPr="00E500E7">
        <w:rPr>
          <w:i/>
          <w:lang w:val="en-GB"/>
        </w:rPr>
        <w:t>WaterGroundSurface</w:t>
      </w:r>
      <w:r w:rsidRPr="00E500E7">
        <w:rPr>
          <w:lang w:val="en-GB"/>
        </w:rPr>
        <w:t xml:space="preserve">, defined as the boundary between water and underground (e.g. DTM or floor of a 3D basin object), and zero or more </w:t>
      </w:r>
      <w:r w:rsidRPr="00E500E7">
        <w:rPr>
          <w:i/>
          <w:lang w:val="en-GB"/>
        </w:rPr>
        <w:t>WaterClosureSurfaces</w:t>
      </w:r>
      <w:r w:rsidRPr="00E500E7">
        <w:rPr>
          <w:lang w:val="en-GB"/>
        </w:rPr>
        <w:t>, defined as virtual boundaries between different water bodies or between water and the end of a modelled re</w:t>
      </w:r>
      <w:r>
        <w:rPr>
          <w:lang w:val="en-GB"/>
        </w:rPr>
        <w:t>gion</w:t>
      </w:r>
      <w:r w:rsidR="00A944EA">
        <w:rPr>
          <w:lang w:val="en-GB"/>
        </w:rPr>
        <w:t xml:space="preserve"> </w:t>
      </w:r>
      <w:r w:rsidR="00A944EA" w:rsidRPr="00E500E7">
        <w:rPr>
          <w:lang w:val="en-GB"/>
        </w:rPr>
        <w:t>(</w:t>
      </w:r>
      <w:r w:rsidR="00A944EA">
        <w:rPr>
          <w:lang w:val="en-GB"/>
        </w:rPr>
        <w:t>c</w:t>
      </w:r>
      <w:r w:rsidR="00A944EA" w:rsidRPr="00CA5545">
        <w:rPr>
          <w:lang w:val="en-GB"/>
        </w:rPr>
        <w:t>f.</w:t>
      </w:r>
      <w:r w:rsidR="002808A5">
        <w:rPr>
          <w:lang w:val="en-GB"/>
        </w:rPr>
        <w:t xml:space="preserve"> </w:t>
      </w:r>
      <w:r w:rsidR="002808A5">
        <w:rPr>
          <w:lang w:val="en-GB"/>
        </w:rPr>
        <w:fldChar w:fldCharType="begin"/>
      </w:r>
      <w:r w:rsidR="002808A5">
        <w:rPr>
          <w:lang w:val="en-GB"/>
        </w:rPr>
        <w:instrText xml:space="preserve"> REF _Ref525037694 \h </w:instrText>
      </w:r>
      <w:r w:rsidR="002808A5">
        <w:rPr>
          <w:lang w:val="en-GB"/>
        </w:rPr>
      </w:r>
      <w:r w:rsidR="002808A5">
        <w:rPr>
          <w:lang w:val="en-GB"/>
        </w:rPr>
        <w:fldChar w:fldCharType="separate"/>
      </w:r>
      <w:r w:rsidR="003A7134">
        <w:t xml:space="preserve">Figure </w:t>
      </w:r>
      <w:r w:rsidR="003A7134">
        <w:rPr>
          <w:noProof/>
        </w:rPr>
        <w:t>25</w:t>
      </w:r>
      <w:r w:rsidR="002808A5">
        <w:rPr>
          <w:lang w:val="en-GB"/>
        </w:rPr>
        <w:fldChar w:fldCharType="end"/>
      </w:r>
      <w:r w:rsidR="00A944EA">
        <w:rPr>
          <w:highlight w:val="yellow"/>
          <w:lang w:val="en-GB"/>
        </w:rPr>
        <w:fldChar w:fldCharType="begin"/>
      </w:r>
      <w:r w:rsidR="00A944EA">
        <w:rPr>
          <w:lang w:val="en-GB"/>
        </w:rPr>
        <w:instrText xml:space="preserve"> REF _Ref414725361 \h </w:instrText>
      </w:r>
      <w:r w:rsidR="00A944EA">
        <w:rPr>
          <w:highlight w:val="yellow"/>
          <w:lang w:val="en-GB"/>
        </w:rPr>
      </w:r>
      <w:r w:rsidR="00A944EA">
        <w:rPr>
          <w:highlight w:val="yellow"/>
          <w:lang w:val="en-GB"/>
        </w:rPr>
        <w:fldChar w:fldCharType="separate"/>
      </w:r>
      <w:ins w:id="2633" w:author="Claus Nagel" w:date="2019-02-13T11:05:00Z">
        <w:r w:rsidR="003A7134" w:rsidRPr="00C70C62">
          <w:rPr>
            <w:b/>
            <w:bCs/>
            <w:highlight w:val="yellow"/>
            <w:rPrChange w:id="2634" w:author="Thomas H. Kolbe" w:date="2019-02-16T20:17:00Z">
              <w:rPr>
                <w:b/>
                <w:bCs/>
                <w:highlight w:val="yellow"/>
                <w:lang w:val="de-DE"/>
              </w:rPr>
            </w:rPrChange>
          </w:rPr>
          <w:t>Fehler! Verweisquelle konnte nicht gefunden werden.</w:t>
        </w:r>
      </w:ins>
      <w:ins w:id="2635" w:author="Claus Nagel [2]" w:date="2019-01-21T21:50:00Z">
        <w:del w:id="2636" w:author="Claus Nagel" w:date="2019-02-13T11:05:00Z">
          <w:r w:rsidR="00067FB4" w:rsidRPr="006F39AD" w:rsidDel="003A7134">
            <w:rPr>
              <w:b/>
              <w:bCs/>
              <w:highlight w:val="yellow"/>
              <w:rPrChange w:id="2637" w:author="Claus Nagel" w:date="2019-02-13T08:28:00Z">
                <w:rPr>
                  <w:b/>
                  <w:bCs/>
                  <w:highlight w:val="yellow"/>
                  <w:lang w:val="de-DE"/>
                </w:rPr>
              </w:rPrChange>
            </w:rPr>
            <w:delText>Fehler! Verweisquelle konnte nicht gefunden werden.</w:delText>
          </w:r>
        </w:del>
      </w:ins>
      <w:r w:rsidR="00A944EA">
        <w:rPr>
          <w:highlight w:val="yellow"/>
          <w:lang w:val="en-GB"/>
        </w:rPr>
        <w:fldChar w:fldCharType="end"/>
      </w:r>
      <w:r w:rsidR="00A944EA" w:rsidRPr="00E500E7">
        <w:rPr>
          <w:lang w:val="en-GB"/>
        </w:rPr>
        <w:t>)</w:t>
      </w:r>
      <w:r>
        <w:rPr>
          <w:lang w:val="en-GB"/>
        </w:rPr>
        <w:t xml:space="preserve">. </w:t>
      </w:r>
      <w:r w:rsidRPr="00E500E7">
        <w:rPr>
          <w:lang w:val="en-GB"/>
        </w:rPr>
        <w:t xml:space="preserve">A dynamic element may be the </w:t>
      </w:r>
      <w:r w:rsidRPr="00E500E7">
        <w:rPr>
          <w:i/>
          <w:lang w:val="en-GB"/>
        </w:rPr>
        <w:t xml:space="preserve">WaterSurface </w:t>
      </w:r>
      <w:r w:rsidRPr="00E500E7">
        <w:rPr>
          <w:lang w:val="en-GB"/>
        </w:rPr>
        <w:t>to represent temporarily chan</w:t>
      </w:r>
      <w:r>
        <w:rPr>
          <w:lang w:val="en-GB"/>
        </w:rPr>
        <w:t>ging situations of tidal flats</w:t>
      </w:r>
      <w:r w:rsidR="00A944EA">
        <w:rPr>
          <w:lang w:val="en-GB"/>
        </w:rPr>
        <w:t>.</w:t>
      </w:r>
    </w:p>
    <w:p w14:paraId="781E062F" w14:textId="77777777" w:rsidR="00766ED4" w:rsidRDefault="00766ED4" w:rsidP="00766ED4">
      <w:pPr>
        <w:keepNext/>
        <w:jc w:val="center"/>
      </w:pPr>
      <w:r w:rsidRPr="00E500E7">
        <w:rPr>
          <w:noProof/>
          <w:lang w:val="de-DE" w:eastAsia="de-DE"/>
        </w:rPr>
        <w:drawing>
          <wp:inline distT="0" distB="0" distL="0" distR="0" wp14:anchorId="5FA8E30A" wp14:editId="18820488">
            <wp:extent cx="3244215" cy="1908175"/>
            <wp:effectExtent l="0" t="0" r="0" b="0"/>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4215" cy="1908175"/>
                    </a:xfrm>
                    <a:prstGeom prst="rect">
                      <a:avLst/>
                    </a:prstGeom>
                    <a:noFill/>
                    <a:ln>
                      <a:noFill/>
                    </a:ln>
                  </pic:spPr>
                </pic:pic>
              </a:graphicData>
            </a:graphic>
          </wp:inline>
        </w:drawing>
      </w:r>
    </w:p>
    <w:p w14:paraId="32E03DA0" w14:textId="1894CD01" w:rsidR="00766ED4" w:rsidRPr="00556CCC" w:rsidRDefault="00766ED4" w:rsidP="00766ED4">
      <w:pPr>
        <w:pStyle w:val="Beschriftung"/>
        <w:rPr>
          <w:b w:val="0"/>
          <w:lang w:val="en-GB"/>
        </w:rPr>
      </w:pPr>
      <w:bookmarkStart w:id="2638" w:name="_Ref525037694"/>
      <w:r>
        <w:t xml:space="preserve">Figure </w:t>
      </w:r>
      <w:r>
        <w:rPr>
          <w:b w:val="0"/>
          <w:bCs w:val="0"/>
        </w:rPr>
        <w:fldChar w:fldCharType="begin"/>
      </w:r>
      <w:r>
        <w:instrText xml:space="preserve"> SEQ Figure \* ARABIC </w:instrText>
      </w:r>
      <w:r>
        <w:rPr>
          <w:b w:val="0"/>
          <w:bCs w:val="0"/>
        </w:rPr>
        <w:fldChar w:fldCharType="separate"/>
      </w:r>
      <w:r w:rsidR="003A7134">
        <w:rPr>
          <w:noProof/>
        </w:rPr>
        <w:t>25</w:t>
      </w:r>
      <w:r>
        <w:rPr>
          <w:b w:val="0"/>
          <w:bCs w:val="0"/>
        </w:rPr>
        <w:fldChar w:fldCharType="end"/>
      </w:r>
      <w:bookmarkEnd w:id="2638"/>
      <w:r>
        <w:t xml:space="preserve">: </w:t>
      </w:r>
      <w:r w:rsidRPr="00556CCC">
        <w:rPr>
          <w:b w:val="0"/>
          <w:lang w:val="en-GB"/>
        </w:rPr>
        <w:t>Definition of waterbody attributes</w:t>
      </w:r>
      <w:r>
        <w:rPr>
          <w:b w:val="0"/>
          <w:lang w:val="en-GB"/>
        </w:rPr>
        <w:t xml:space="preserve"> (from: [Gröger et al., 2012])</w:t>
      </w:r>
    </w:p>
    <w:p w14:paraId="2A4D7213" w14:textId="77777777" w:rsidR="00766ED4" w:rsidRPr="00E500E7" w:rsidRDefault="00766ED4" w:rsidP="007F3904">
      <w:pPr>
        <w:spacing w:before="120"/>
        <w:rPr>
          <w:lang w:val="en-GB"/>
        </w:rPr>
      </w:pPr>
    </w:p>
    <w:p w14:paraId="630BEE8E" w14:textId="4D3EB5D3" w:rsidR="007F3904" w:rsidRPr="00022C8F" w:rsidRDefault="007F3904" w:rsidP="007F3904">
      <w:pPr>
        <w:rPr>
          <w:b/>
          <w:lang w:val="en-GB"/>
        </w:rPr>
      </w:pPr>
      <w:r w:rsidRPr="00E500E7">
        <w:rPr>
          <w:lang w:val="en-GB"/>
        </w:rPr>
        <w:t xml:space="preserve">Each </w:t>
      </w:r>
      <w:r w:rsidRPr="00E500E7">
        <w:rPr>
          <w:i/>
          <w:lang w:val="en-GB"/>
        </w:rPr>
        <w:t xml:space="preserve">WaterBody </w:t>
      </w:r>
      <w:r w:rsidRPr="00E500E7">
        <w:rPr>
          <w:lang w:val="en-GB"/>
        </w:rPr>
        <w:t xml:space="preserve">object may have the attributes </w:t>
      </w:r>
      <w:r w:rsidRPr="00E500E7">
        <w:rPr>
          <w:i/>
          <w:lang w:val="en-GB"/>
        </w:rPr>
        <w:t>class</w:t>
      </w:r>
      <w:r w:rsidRPr="00E500E7">
        <w:rPr>
          <w:lang w:val="en-GB"/>
        </w:rPr>
        <w:t xml:space="preserve"> (e.g. lake, river, or fountain), </w:t>
      </w:r>
      <w:r w:rsidRPr="00E500E7">
        <w:rPr>
          <w:i/>
          <w:lang w:val="en-GB"/>
        </w:rPr>
        <w:t xml:space="preserve">function </w:t>
      </w:r>
      <w:r w:rsidRPr="00E500E7">
        <w:rPr>
          <w:lang w:val="en-GB"/>
        </w:rPr>
        <w:t xml:space="preserve">(e.g. national waterway or public swimming) and </w:t>
      </w:r>
      <w:r w:rsidRPr="00E500E7">
        <w:rPr>
          <w:i/>
          <w:lang w:val="en-GB"/>
        </w:rPr>
        <w:t xml:space="preserve">usage </w:t>
      </w:r>
      <w:r w:rsidRPr="00E500E7">
        <w:rPr>
          <w:lang w:val="en-GB"/>
        </w:rPr>
        <w:t xml:space="preserve">(e.g. navigable) referencing to external code lists. Since the attributes </w:t>
      </w:r>
      <w:r w:rsidRPr="00E500E7">
        <w:rPr>
          <w:i/>
          <w:iCs/>
          <w:lang w:val="en-GB"/>
        </w:rPr>
        <w:t>usage</w:t>
      </w:r>
      <w:r w:rsidRPr="00E500E7">
        <w:rPr>
          <w:lang w:val="en-GB"/>
        </w:rPr>
        <w:t xml:space="preserve"> and </w:t>
      </w:r>
      <w:r w:rsidRPr="00E500E7">
        <w:rPr>
          <w:i/>
          <w:iCs/>
          <w:lang w:val="en-GB"/>
        </w:rPr>
        <w:t>function</w:t>
      </w:r>
      <w:r w:rsidRPr="00E500E7">
        <w:rPr>
          <w:lang w:val="en-GB"/>
        </w:rPr>
        <w:t xml:space="preserve"> may be used multiple times, storing them in only one </w:t>
      </w:r>
      <w:r>
        <w:rPr>
          <w:lang w:val="en-GB"/>
        </w:rPr>
        <w:t xml:space="preserve">string requires a unique </w:t>
      </w:r>
      <w:r w:rsidR="00BC271C">
        <w:rPr>
          <w:lang w:val="en-GB"/>
        </w:rPr>
        <w:t>delimiter</w:t>
      </w:r>
      <w:r w:rsidRPr="00022C8F">
        <w:rPr>
          <w:lang w:val="en-GB"/>
        </w:rPr>
        <w:t>.</w:t>
      </w:r>
    </w:p>
    <w:p w14:paraId="2364D8C5" w14:textId="77777777" w:rsidR="007F3904" w:rsidRPr="00E500E7" w:rsidRDefault="007F3904" w:rsidP="007F3904">
      <w:pPr>
        <w:rPr>
          <w:lang w:val="en-GB"/>
        </w:rPr>
      </w:pPr>
      <w:r w:rsidRPr="00E500E7">
        <w:rPr>
          <w:i/>
          <w:lang w:val="en-GB"/>
        </w:rPr>
        <w:t xml:space="preserve">WaterBody </w:t>
      </w:r>
      <w:r w:rsidRPr="00E500E7">
        <w:rPr>
          <w:lang w:val="en-GB"/>
        </w:rPr>
        <w:t xml:space="preserve">is a subclass of the root class </w:t>
      </w:r>
      <w:r w:rsidRPr="00E500E7">
        <w:rPr>
          <w:i/>
          <w:lang w:val="en-GB"/>
        </w:rPr>
        <w:t>_CityObject</w:t>
      </w:r>
      <w:r w:rsidRPr="00E500E7">
        <w:rPr>
          <w:lang w:val="en-GB"/>
        </w:rPr>
        <w:t xml:space="preserve">. The geometrical representation of the </w:t>
      </w:r>
      <w:r w:rsidRPr="00E500E7">
        <w:rPr>
          <w:i/>
          <w:lang w:val="en-GB"/>
        </w:rPr>
        <w:t xml:space="preserve">WaterBody </w:t>
      </w:r>
      <w:r w:rsidRPr="00E500E7">
        <w:rPr>
          <w:lang w:val="en-GB"/>
        </w:rPr>
        <w:t xml:space="preserve">varies </w:t>
      </w:r>
      <w:r>
        <w:rPr>
          <w:lang w:val="en-GB"/>
        </w:rPr>
        <w:t>for</w:t>
      </w:r>
      <w:r w:rsidRPr="00E500E7">
        <w:rPr>
          <w:lang w:val="en-GB"/>
        </w:rPr>
        <w:t xml:space="preserve"> different levels of detail. The </w:t>
      </w:r>
      <w:r w:rsidRPr="00E500E7">
        <w:rPr>
          <w:i/>
          <w:lang w:val="en-GB"/>
        </w:rPr>
        <w:t xml:space="preserve">WaterBody </w:t>
      </w:r>
      <w:r w:rsidRPr="00E500E7">
        <w:rPr>
          <w:lang w:val="en-GB"/>
        </w:rPr>
        <w:t>can be differentiated semantically by the class _</w:t>
      </w:r>
      <w:r w:rsidRPr="00E500E7">
        <w:rPr>
          <w:i/>
          <w:lang w:val="en-GB"/>
        </w:rPr>
        <w:t xml:space="preserve">WaterBoundarySurface. </w:t>
      </w:r>
      <w:r w:rsidRPr="00E500E7">
        <w:rPr>
          <w:lang w:val="en-GB"/>
        </w:rPr>
        <w:t>A _</w:t>
      </w:r>
      <w:r w:rsidRPr="00E500E7">
        <w:rPr>
          <w:i/>
          <w:lang w:val="en-GB"/>
        </w:rPr>
        <w:t xml:space="preserve">WaterBoundarySurface </w:t>
      </w:r>
      <w:r w:rsidRPr="00E500E7">
        <w:rPr>
          <w:lang w:val="en-GB"/>
        </w:rPr>
        <w:t xml:space="preserve">is a part of the water body’s exterior shell with a special function like </w:t>
      </w:r>
      <w:r w:rsidRPr="00E500E7">
        <w:rPr>
          <w:i/>
          <w:lang w:val="en-GB"/>
        </w:rPr>
        <w:t>WaterSurface</w:t>
      </w:r>
      <w:r w:rsidRPr="00E500E7">
        <w:rPr>
          <w:lang w:val="en-GB"/>
        </w:rPr>
        <w:t xml:space="preserve">, </w:t>
      </w:r>
      <w:r w:rsidRPr="00E500E7">
        <w:rPr>
          <w:i/>
          <w:lang w:val="en-GB"/>
        </w:rPr>
        <w:t xml:space="preserve">WaterGroundSurface </w:t>
      </w:r>
      <w:r w:rsidRPr="00E500E7">
        <w:rPr>
          <w:lang w:val="en-GB"/>
        </w:rPr>
        <w:t xml:space="preserve">or </w:t>
      </w:r>
      <w:r w:rsidRPr="00E500E7">
        <w:rPr>
          <w:i/>
          <w:lang w:val="en-GB"/>
        </w:rPr>
        <w:t xml:space="preserve">WaterClosureSurface. </w:t>
      </w:r>
      <w:r w:rsidRPr="00E500E7">
        <w:rPr>
          <w:lang w:val="en-GB"/>
        </w:rPr>
        <w:t>As with any _</w:t>
      </w:r>
      <w:r w:rsidRPr="00E500E7">
        <w:rPr>
          <w:i/>
          <w:lang w:val="en-GB"/>
        </w:rPr>
        <w:t>CityObject</w:t>
      </w:r>
      <w:r w:rsidRPr="00E500E7">
        <w:rPr>
          <w:lang w:val="en-GB"/>
        </w:rPr>
        <w:t xml:space="preserve">, </w:t>
      </w:r>
      <w:r w:rsidRPr="00E500E7">
        <w:rPr>
          <w:i/>
          <w:lang w:val="en-GB"/>
        </w:rPr>
        <w:t xml:space="preserve">WaterBody </w:t>
      </w:r>
      <w:r w:rsidRPr="00E500E7">
        <w:rPr>
          <w:lang w:val="en-GB"/>
        </w:rPr>
        <w:t xml:space="preserve">objects as well as </w:t>
      </w:r>
      <w:r w:rsidRPr="00E500E7">
        <w:rPr>
          <w:i/>
          <w:lang w:val="en-GB"/>
        </w:rPr>
        <w:t>WaterSurface</w:t>
      </w:r>
      <w:r w:rsidRPr="00E500E7">
        <w:rPr>
          <w:lang w:val="en-GB"/>
        </w:rPr>
        <w:t xml:space="preserve">, </w:t>
      </w:r>
      <w:r w:rsidRPr="00E500E7">
        <w:rPr>
          <w:i/>
          <w:lang w:val="en-GB"/>
        </w:rPr>
        <w:t>WaterGroundSurface</w:t>
      </w:r>
      <w:r w:rsidRPr="00E500E7">
        <w:rPr>
          <w:lang w:val="en-GB"/>
        </w:rPr>
        <w:t xml:space="preserve">, and </w:t>
      </w:r>
      <w:r w:rsidRPr="00E500E7">
        <w:rPr>
          <w:i/>
          <w:lang w:val="en-GB"/>
        </w:rPr>
        <w:t>WaterClosureSurface</w:t>
      </w:r>
      <w:r w:rsidRPr="00232C68">
        <w:rPr>
          <w:lang w:val="en-GB"/>
        </w:rPr>
        <w:t xml:space="preserve"> objects</w:t>
      </w:r>
      <w:r w:rsidRPr="00E500E7">
        <w:rPr>
          <w:i/>
          <w:lang w:val="en-GB"/>
        </w:rPr>
        <w:t xml:space="preserve"> </w:t>
      </w:r>
      <w:r w:rsidRPr="00E500E7">
        <w:rPr>
          <w:lang w:val="en-GB"/>
        </w:rPr>
        <w:t xml:space="preserve">may be assigned </w:t>
      </w:r>
      <w:r w:rsidRPr="00E500E7">
        <w:rPr>
          <w:i/>
          <w:lang w:val="en-GB"/>
        </w:rPr>
        <w:t xml:space="preserve">ExternalReferences </w:t>
      </w:r>
      <w:r w:rsidRPr="00E500E7">
        <w:rPr>
          <w:lang w:val="en-GB"/>
        </w:rPr>
        <w:t xml:space="preserve">and </w:t>
      </w:r>
      <w:r w:rsidRPr="00E500E7">
        <w:rPr>
          <w:i/>
          <w:lang w:val="en-GB"/>
        </w:rPr>
        <w:t>GenericAttributes.</w:t>
      </w:r>
    </w:p>
    <w:p w14:paraId="6EDCB5FC" w14:textId="113E0F20" w:rsidR="007F3904" w:rsidRPr="00E500E7" w:rsidRDefault="007F3904" w:rsidP="007F3904">
      <w:pPr>
        <w:rPr>
          <w:lang w:val="en-GB"/>
        </w:rPr>
      </w:pPr>
      <w:r w:rsidRPr="00E500E7">
        <w:rPr>
          <w:lang w:val="en-GB"/>
        </w:rPr>
        <w:t xml:space="preserve">Both LoD0 and LoD1 represent a low level of illustration and high grade of generalisation. Here the rivers are modelled as </w:t>
      </w:r>
      <w:r w:rsidRPr="00E500E7">
        <w:rPr>
          <w:i/>
          <w:lang w:val="en-GB"/>
        </w:rPr>
        <w:t xml:space="preserve">MultiCurve </w:t>
      </w:r>
      <w:r w:rsidRPr="00E500E7">
        <w:rPr>
          <w:lang w:val="en-GB"/>
        </w:rPr>
        <w:t>geometry and brooks are omitted. Seas, oceans</w:t>
      </w:r>
      <w:r>
        <w:rPr>
          <w:lang w:val="en-GB"/>
        </w:rPr>
        <w:t>,</w:t>
      </w:r>
      <w:r w:rsidRPr="00E500E7">
        <w:rPr>
          <w:lang w:val="en-GB"/>
        </w:rPr>
        <w:t xml:space="preserve"> and lakes with significant extent are represented as </w:t>
      </w:r>
      <w:r w:rsidRPr="00E500E7">
        <w:rPr>
          <w:i/>
          <w:lang w:val="en-GB"/>
        </w:rPr>
        <w:t>MultiSurface</w:t>
      </w:r>
      <w:r>
        <w:rPr>
          <w:i/>
          <w:lang w:val="en-GB"/>
        </w:rPr>
        <w:t>s</w:t>
      </w:r>
      <w:r w:rsidR="00531296">
        <w:rPr>
          <w:i/>
          <w:lang w:val="en-GB"/>
        </w:rPr>
        <w:t>.</w:t>
      </w:r>
      <w:r w:rsidRPr="00E500E7">
        <w:rPr>
          <w:i/>
          <w:lang w:val="en-GB"/>
        </w:rPr>
        <w:t xml:space="preserve"> </w:t>
      </w:r>
      <w:r w:rsidRPr="00E500E7">
        <w:rPr>
          <w:lang w:val="en-GB"/>
        </w:rPr>
        <w:t>(</w:t>
      </w:r>
      <w:r>
        <w:rPr>
          <w:lang w:val="en-GB"/>
        </w:rPr>
        <w:t>c</w:t>
      </w:r>
      <w:r w:rsidRPr="00CA5545">
        <w:rPr>
          <w:lang w:val="en-GB"/>
        </w:rPr>
        <w:t xml:space="preserve">f. </w:t>
      </w:r>
      <w:r w:rsidR="00531296">
        <w:rPr>
          <w:lang w:val="en-GB"/>
        </w:rPr>
        <w:fldChar w:fldCharType="begin"/>
      </w:r>
      <w:r w:rsidR="00531296">
        <w:rPr>
          <w:lang w:val="en-GB"/>
        </w:rPr>
        <w:instrText xml:space="preserve"> REF _Ref414725388 \h </w:instrText>
      </w:r>
      <w:r w:rsidR="00531296">
        <w:rPr>
          <w:lang w:val="en-GB"/>
        </w:rPr>
      </w:r>
      <w:r w:rsidR="00531296">
        <w:rPr>
          <w:lang w:val="en-GB"/>
        </w:rPr>
        <w:fldChar w:fldCharType="separate"/>
      </w:r>
      <w:r w:rsidR="003A7134">
        <w:t xml:space="preserve">Figure </w:t>
      </w:r>
      <w:r w:rsidR="003A7134">
        <w:rPr>
          <w:noProof/>
        </w:rPr>
        <w:t>26</w:t>
      </w:r>
      <w:r w:rsidR="00531296">
        <w:rPr>
          <w:lang w:val="en-GB"/>
        </w:rPr>
        <w:fldChar w:fldCharType="end"/>
      </w:r>
      <w:r w:rsidR="00531296">
        <w:rPr>
          <w:lang w:val="en-GB"/>
        </w:rPr>
        <w:t>)</w:t>
      </w:r>
    </w:p>
    <w:p w14:paraId="243E7C22" w14:textId="77777777" w:rsidR="007F3904" w:rsidRDefault="007F3904" w:rsidP="008D3FD5">
      <w:pPr>
        <w:pStyle w:val="Beschriftung"/>
        <w:keepNext/>
        <w:spacing w:after="120"/>
      </w:pPr>
      <w:r>
        <w:rPr>
          <w:noProof/>
          <w:lang w:val="de-DE" w:eastAsia="de-DE"/>
        </w:rPr>
        <w:drawing>
          <wp:inline distT="0" distB="0" distL="0" distR="0" wp14:anchorId="43BA071A" wp14:editId="4EF4A5F4">
            <wp:extent cx="5760720" cy="2391410"/>
            <wp:effectExtent l="0" t="0" r="0" b="889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2391410"/>
                    </a:xfrm>
                    <a:prstGeom prst="rect">
                      <a:avLst/>
                    </a:prstGeom>
                  </pic:spPr>
                </pic:pic>
              </a:graphicData>
            </a:graphic>
          </wp:inline>
        </w:drawing>
      </w:r>
    </w:p>
    <w:p w14:paraId="0C2CFA4C" w14:textId="1707E846" w:rsidR="007F3904" w:rsidRPr="007A41EF" w:rsidRDefault="007F3904" w:rsidP="007F3904">
      <w:pPr>
        <w:pStyle w:val="Beschriftung"/>
        <w:rPr>
          <w:lang w:val="en-GB"/>
        </w:rPr>
      </w:pPr>
      <w:bookmarkStart w:id="2639" w:name="_Ref414725388"/>
      <w:r>
        <w:t xml:space="preserve">Figure </w:t>
      </w:r>
      <w:r>
        <w:fldChar w:fldCharType="begin"/>
      </w:r>
      <w:r>
        <w:instrText xml:space="preserve"> SEQ Figure \* ARABIC </w:instrText>
      </w:r>
      <w:r>
        <w:fldChar w:fldCharType="separate"/>
      </w:r>
      <w:r w:rsidR="003A7134">
        <w:rPr>
          <w:noProof/>
        </w:rPr>
        <w:t>26</w:t>
      </w:r>
      <w:r>
        <w:fldChar w:fldCharType="end"/>
      </w:r>
      <w:bookmarkEnd w:id="2639"/>
      <w:r>
        <w:t xml:space="preserve">: </w:t>
      </w:r>
      <w:r w:rsidRPr="00556CCC">
        <w:rPr>
          <w:b w:val="0"/>
          <w:lang w:val="en-GB"/>
        </w:rPr>
        <w:t>Waterbody model</w:t>
      </w:r>
    </w:p>
    <w:p w14:paraId="348AF633" w14:textId="77777777" w:rsidR="007F3904" w:rsidRPr="00E500E7" w:rsidRDefault="007F3904" w:rsidP="007F3904">
      <w:pPr>
        <w:rPr>
          <w:lang w:val="en-GB"/>
        </w:rPr>
      </w:pPr>
      <w:r w:rsidRPr="00E500E7">
        <w:rPr>
          <w:lang w:val="en-GB"/>
        </w:rPr>
        <w:t>Starting from LoD1</w:t>
      </w:r>
      <w:r>
        <w:rPr>
          <w:lang w:val="en-GB"/>
        </w:rPr>
        <w:t>,</w:t>
      </w:r>
      <w:r w:rsidRPr="00E500E7">
        <w:rPr>
          <w:lang w:val="en-GB"/>
        </w:rPr>
        <w:t xml:space="preserve"> water bodies may also be modelled as volumes </w:t>
      </w:r>
      <w:r>
        <w:rPr>
          <w:lang w:val="en-GB"/>
        </w:rPr>
        <w:t xml:space="preserve">filled with water, </w:t>
      </w:r>
      <w:r w:rsidRPr="00E500E7">
        <w:rPr>
          <w:lang w:val="en-GB"/>
        </w:rPr>
        <w:t xml:space="preserve">represented by </w:t>
      </w:r>
      <w:r w:rsidRPr="00E500E7">
        <w:rPr>
          <w:i/>
          <w:lang w:val="en-GB"/>
        </w:rPr>
        <w:t>Solids</w:t>
      </w:r>
      <w:r w:rsidRPr="00E500E7">
        <w:rPr>
          <w:lang w:val="en-GB"/>
        </w:rPr>
        <w:t xml:space="preserve">. If a water body is represented by a </w:t>
      </w:r>
      <w:r w:rsidRPr="00E500E7">
        <w:rPr>
          <w:i/>
          <w:lang w:val="en-GB"/>
        </w:rPr>
        <w:t xml:space="preserve">Solid </w:t>
      </w:r>
      <w:r w:rsidRPr="00E500E7">
        <w:rPr>
          <w:lang w:val="en-GB"/>
        </w:rPr>
        <w:t xml:space="preserve">in LoD2 or higher, the surface geometries of the corresponding thematic </w:t>
      </w:r>
      <w:r w:rsidRPr="00E500E7">
        <w:rPr>
          <w:i/>
          <w:lang w:val="en-GB"/>
        </w:rPr>
        <w:t>WaterClosureSurface</w:t>
      </w:r>
      <w:r w:rsidRPr="00E500E7">
        <w:rPr>
          <w:lang w:val="en-GB"/>
        </w:rPr>
        <w:t xml:space="preserve">, </w:t>
      </w:r>
      <w:r w:rsidRPr="00E500E7">
        <w:rPr>
          <w:i/>
          <w:lang w:val="en-GB"/>
        </w:rPr>
        <w:t>WaterGroundSurface</w:t>
      </w:r>
      <w:r w:rsidRPr="00E500E7">
        <w:rPr>
          <w:lang w:val="en-GB"/>
        </w:rPr>
        <w:t xml:space="preserve">, and </w:t>
      </w:r>
      <w:r w:rsidRPr="00E500E7">
        <w:rPr>
          <w:i/>
          <w:lang w:val="en-GB"/>
        </w:rPr>
        <w:t xml:space="preserve">WaterSurface </w:t>
      </w:r>
      <w:r w:rsidRPr="00E500E7">
        <w:rPr>
          <w:lang w:val="en-GB"/>
        </w:rPr>
        <w:t xml:space="preserve">objects must coincide with the exterior shell of the </w:t>
      </w:r>
      <w:r w:rsidRPr="00E500E7">
        <w:rPr>
          <w:i/>
          <w:lang w:val="en-GB"/>
        </w:rPr>
        <w:t>Solid</w:t>
      </w:r>
      <w:r w:rsidRPr="00E500E7">
        <w:rPr>
          <w:lang w:val="en-GB"/>
        </w:rPr>
        <w:t xml:space="preserve">. This can be ensured, if for one LoD X the respective </w:t>
      </w:r>
      <w:r w:rsidRPr="00E500E7">
        <w:rPr>
          <w:i/>
          <w:lang w:val="en-GB"/>
        </w:rPr>
        <w:t xml:space="preserve">lodXSurface </w:t>
      </w:r>
      <w:r w:rsidRPr="00E500E7">
        <w:rPr>
          <w:lang w:val="en-GB"/>
        </w:rPr>
        <w:t xml:space="preserve">elements (where </w:t>
      </w:r>
      <w:r w:rsidRPr="00E500E7">
        <w:rPr>
          <w:i/>
          <w:lang w:val="en-GB"/>
        </w:rPr>
        <w:t xml:space="preserve">X </w:t>
      </w:r>
      <w:r w:rsidRPr="00E500E7">
        <w:rPr>
          <w:lang w:val="en-GB"/>
        </w:rPr>
        <w:t xml:space="preserve">is between 2 and 4) of </w:t>
      </w:r>
      <w:r w:rsidRPr="00E500E7">
        <w:rPr>
          <w:i/>
          <w:lang w:val="en-GB"/>
        </w:rPr>
        <w:t>WaterClosureSurface</w:t>
      </w:r>
      <w:r w:rsidRPr="00E500E7">
        <w:rPr>
          <w:lang w:val="en-GB"/>
        </w:rPr>
        <w:t xml:space="preserve">, </w:t>
      </w:r>
      <w:r w:rsidRPr="00E500E7">
        <w:rPr>
          <w:i/>
          <w:lang w:val="en-GB"/>
        </w:rPr>
        <w:t>WaterGroundSurface</w:t>
      </w:r>
      <w:r w:rsidRPr="00E500E7">
        <w:rPr>
          <w:lang w:val="en-GB"/>
        </w:rPr>
        <w:t xml:space="preserve">, and </w:t>
      </w:r>
      <w:r w:rsidRPr="00E500E7">
        <w:rPr>
          <w:i/>
          <w:lang w:val="en-GB"/>
        </w:rPr>
        <w:t xml:space="preserve">WaterSurface </w:t>
      </w:r>
      <w:r w:rsidRPr="00E500E7">
        <w:rPr>
          <w:lang w:val="en-GB"/>
        </w:rPr>
        <w:t xml:space="preserve">reference the corresponding polygons (using XLink) within the </w:t>
      </w:r>
      <w:r w:rsidRPr="00E500E7">
        <w:rPr>
          <w:i/>
          <w:lang w:val="en-GB"/>
        </w:rPr>
        <w:t xml:space="preserve">CompositeSurface </w:t>
      </w:r>
      <w:r w:rsidRPr="00E500E7">
        <w:rPr>
          <w:lang w:val="en-GB"/>
        </w:rPr>
        <w:t xml:space="preserve">that defines the exterior shell of the </w:t>
      </w:r>
      <w:r w:rsidRPr="00E500E7">
        <w:rPr>
          <w:i/>
          <w:lang w:val="en-GB"/>
        </w:rPr>
        <w:t>Solid</w:t>
      </w:r>
      <w:r w:rsidRPr="00E500E7">
        <w:rPr>
          <w:lang w:val="en-GB"/>
        </w:rPr>
        <w:t>. Furthermore, every _</w:t>
      </w:r>
      <w:r w:rsidRPr="00E500E7">
        <w:rPr>
          <w:i/>
          <w:lang w:val="en-GB"/>
        </w:rPr>
        <w:t xml:space="preserve">WaterBoundarySurface </w:t>
      </w:r>
      <w:r w:rsidRPr="00E500E7">
        <w:rPr>
          <w:lang w:val="en-GB"/>
        </w:rPr>
        <w:t>must have at least one associated surface geometry</w:t>
      </w:r>
      <w:r>
        <w:rPr>
          <w:lang w:val="en-GB"/>
        </w:rPr>
        <w:t xml:space="preserve"> attached</w:t>
      </w:r>
      <w:r w:rsidRPr="00E500E7">
        <w:rPr>
          <w:lang w:val="en-GB"/>
        </w:rPr>
        <w:t>.</w:t>
      </w:r>
    </w:p>
    <w:p w14:paraId="5C873003" w14:textId="48D402B9" w:rsidR="007F3904" w:rsidRDefault="007F3904" w:rsidP="008D3FD5">
      <w:pPr>
        <w:rPr>
          <w:rFonts w:ascii="Arial" w:eastAsia="Times New Roman" w:hAnsi="Arial"/>
          <w:b/>
          <w:bCs/>
          <w:i/>
          <w:sz w:val="32"/>
          <w:szCs w:val="26"/>
          <w:lang w:val="en-GB"/>
        </w:rPr>
      </w:pPr>
      <w:r w:rsidRPr="00E500E7">
        <w:rPr>
          <w:lang w:val="en-GB"/>
        </w:rPr>
        <w:t xml:space="preserve">The water body model implicitly includes the concept of </w:t>
      </w:r>
      <w:r w:rsidRPr="00E500E7">
        <w:rPr>
          <w:i/>
          <w:lang w:val="en-GB"/>
        </w:rPr>
        <w:t xml:space="preserve">TerrainIntersectionCurves </w:t>
      </w:r>
      <w:r w:rsidRPr="00E500E7">
        <w:rPr>
          <w:lang w:val="en-GB"/>
        </w:rPr>
        <w:t xml:space="preserve">(TIC), e.g. to specify the exact intersection of the DTM with the 3D geometry of a </w:t>
      </w:r>
      <w:r w:rsidRPr="00E500E7">
        <w:rPr>
          <w:i/>
          <w:lang w:val="en-GB"/>
        </w:rPr>
        <w:t xml:space="preserve">WaterBody </w:t>
      </w:r>
      <w:r w:rsidRPr="00E500E7">
        <w:rPr>
          <w:lang w:val="en-GB"/>
        </w:rPr>
        <w:t xml:space="preserve">or to adjust a </w:t>
      </w:r>
      <w:r w:rsidRPr="00E500E7">
        <w:rPr>
          <w:i/>
          <w:lang w:val="en-GB"/>
        </w:rPr>
        <w:t xml:space="preserve">WaterBody </w:t>
      </w:r>
      <w:r w:rsidRPr="00E500E7">
        <w:rPr>
          <w:lang w:val="en-GB"/>
        </w:rPr>
        <w:t xml:space="preserve">or </w:t>
      </w:r>
      <w:r w:rsidRPr="00E500E7">
        <w:rPr>
          <w:i/>
          <w:lang w:val="en-GB"/>
        </w:rPr>
        <w:t xml:space="preserve">WaterSurface </w:t>
      </w:r>
      <w:r w:rsidRPr="00E500E7">
        <w:rPr>
          <w:lang w:val="en-GB"/>
        </w:rPr>
        <w:t xml:space="preserve">to the surrounding DTM. The rings defining the </w:t>
      </w:r>
      <w:r w:rsidRPr="00E500E7">
        <w:rPr>
          <w:i/>
          <w:lang w:val="en-GB"/>
        </w:rPr>
        <w:t xml:space="preserve">WaterSurface </w:t>
      </w:r>
      <w:r w:rsidRPr="00E500E7">
        <w:rPr>
          <w:lang w:val="en-GB"/>
        </w:rPr>
        <w:t xml:space="preserve">polygons implicitly delineate the intersection of the water </w:t>
      </w:r>
      <w:r>
        <w:rPr>
          <w:lang w:val="en-GB"/>
        </w:rPr>
        <w:t>body with the terrain or basin.</w:t>
      </w:r>
    </w:p>
    <w:p w14:paraId="4949CC84" w14:textId="77777777" w:rsidR="007F3904" w:rsidRPr="007A41EF" w:rsidRDefault="007F3904" w:rsidP="007F3904">
      <w:pPr>
        <w:pStyle w:val="berschrift2"/>
        <w:rPr>
          <w:lang w:val="en-GB"/>
        </w:rPr>
      </w:pPr>
      <w:bookmarkStart w:id="2640" w:name="_Toc409702741"/>
      <w:bookmarkStart w:id="2641" w:name="_Ref414286072"/>
      <w:bookmarkStart w:id="2642" w:name="_Ref414286084"/>
      <w:bookmarkStart w:id="2643" w:name="_Ref414550114"/>
      <w:bookmarkStart w:id="2644" w:name="_Ref414567766"/>
      <w:bookmarkStart w:id="2645" w:name="_Toc414614262"/>
      <w:bookmarkStart w:id="2646" w:name="_Toc414614734"/>
      <w:bookmarkStart w:id="2647" w:name="_Toc414632100"/>
      <w:bookmarkStart w:id="2648" w:name="_Toc520999155"/>
      <w:bookmarkStart w:id="2649" w:name="_Toc521423324"/>
      <w:bookmarkStart w:id="2650" w:name="_Toc948348"/>
      <w:r>
        <w:rPr>
          <w:lang w:val="en-GB"/>
        </w:rPr>
        <w:t>Relational database schema</w:t>
      </w:r>
      <w:bookmarkEnd w:id="2640"/>
      <w:bookmarkEnd w:id="2641"/>
      <w:bookmarkEnd w:id="2642"/>
      <w:bookmarkEnd w:id="2643"/>
      <w:bookmarkEnd w:id="2644"/>
      <w:bookmarkEnd w:id="2645"/>
      <w:bookmarkEnd w:id="2646"/>
      <w:bookmarkEnd w:id="2647"/>
      <w:bookmarkEnd w:id="2648"/>
      <w:bookmarkEnd w:id="2649"/>
      <w:bookmarkEnd w:id="2650"/>
    </w:p>
    <w:p w14:paraId="2F37AD3C" w14:textId="232A9B34" w:rsidR="007F3904" w:rsidRPr="00F9235B" w:rsidRDefault="007F3904" w:rsidP="007F3904">
      <w:pPr>
        <w:pStyle w:val="berschrift3"/>
      </w:pPr>
      <w:bookmarkStart w:id="2651" w:name="_Toc409702742"/>
      <w:bookmarkStart w:id="2652" w:name="_Toc414614263"/>
      <w:bookmarkStart w:id="2653" w:name="_Toc414614735"/>
      <w:bookmarkStart w:id="2654" w:name="_Toc414632101"/>
      <w:bookmarkStart w:id="2655" w:name="_Toc520999156"/>
      <w:bookmarkStart w:id="2656" w:name="_Toc521423325"/>
      <w:bookmarkStart w:id="2657" w:name="_Toc948349"/>
      <w:r>
        <w:t>Mapping rules, schema conventions</w:t>
      </w:r>
      <w:bookmarkEnd w:id="2651"/>
      <w:bookmarkEnd w:id="2652"/>
      <w:bookmarkEnd w:id="2653"/>
      <w:bookmarkEnd w:id="2654"/>
      <w:bookmarkEnd w:id="2655"/>
      <w:bookmarkEnd w:id="2656"/>
      <w:bookmarkEnd w:id="2657"/>
    </w:p>
    <w:p w14:paraId="05FDA301" w14:textId="77777777" w:rsidR="007F3904" w:rsidRDefault="007F3904" w:rsidP="007F3904">
      <w:pPr>
        <w:pStyle w:val="berschrift4"/>
      </w:pPr>
      <w:bookmarkStart w:id="2658" w:name="_Toc409702743"/>
      <w:bookmarkStart w:id="2659" w:name="_Toc414614264"/>
      <w:bookmarkStart w:id="2660" w:name="_Toc414614736"/>
      <w:bookmarkStart w:id="2661" w:name="_Toc414632102"/>
      <w:bookmarkStart w:id="2662" w:name="_Toc520999157"/>
      <w:bookmarkStart w:id="2663" w:name="_Toc521423326"/>
      <w:bookmarkStart w:id="2664" w:name="_Toc948350"/>
      <w:r>
        <w:t>Mapping of classes onto tables</w:t>
      </w:r>
      <w:bookmarkEnd w:id="2658"/>
      <w:bookmarkEnd w:id="2659"/>
      <w:bookmarkEnd w:id="2660"/>
      <w:bookmarkEnd w:id="2661"/>
      <w:bookmarkEnd w:id="2662"/>
      <w:bookmarkEnd w:id="2663"/>
      <w:bookmarkEnd w:id="2664"/>
    </w:p>
    <w:p w14:paraId="6E63066C" w14:textId="08807376" w:rsidR="007F3904" w:rsidRDefault="007F3904" w:rsidP="007F3904">
      <w:pPr>
        <w:spacing w:before="120"/>
        <w:rPr>
          <w:lang w:val="en-GB"/>
        </w:rPr>
      </w:pPr>
      <w:r w:rsidRPr="3601B540">
        <w:rPr>
          <w:lang w:val="en-GB"/>
        </w:rPr>
        <w:t xml:space="preserve">Generally, one or more classes of the UML diagram are mapped onto one table; the name of the table is identical to the class name (a leading underscore indicating an abstract class is left out). Classes are combined into a single table according to the class relations as shown in the UML diagrams by using orange coloured boxes. The scalar attributes of the classes become columns of the corresponding table with identical name. </w:t>
      </w:r>
    </w:p>
    <w:p w14:paraId="67FA4BC0" w14:textId="3FD02869" w:rsidR="007F3904" w:rsidRDefault="007F3904" w:rsidP="007F3904">
      <w:pPr>
        <w:spacing w:before="120"/>
        <w:rPr>
          <w:lang w:val="en-GB"/>
        </w:rPr>
      </w:pPr>
      <w:r w:rsidRPr="3601B540">
        <w:rPr>
          <w:lang w:val="en-GB"/>
        </w:rPr>
        <w:t>The types of the attributes are customized to corresponding database (Oracle/PostgreSQL) data types</w:t>
      </w:r>
      <w:r>
        <w:rPr>
          <w:lang w:val="en-GB"/>
        </w:rPr>
        <w:t xml:space="preserve"> (see</w:t>
      </w:r>
      <w:r w:rsidR="007E3FF1">
        <w:rPr>
          <w:lang w:val="en-GB"/>
        </w:rPr>
        <w:t xml:space="preserve"> </w:t>
      </w:r>
      <w:r w:rsidR="007E3FF1">
        <w:rPr>
          <w:lang w:val="en-GB"/>
        </w:rPr>
        <w:fldChar w:fldCharType="begin"/>
      </w:r>
      <w:r w:rsidR="007E3FF1">
        <w:rPr>
          <w:lang w:val="en-GB"/>
        </w:rPr>
        <w:instrText xml:space="preserve"> REF _Ref414725460 \h </w:instrText>
      </w:r>
      <w:r w:rsidR="007E3FF1">
        <w:rPr>
          <w:lang w:val="en-GB"/>
        </w:rPr>
      </w:r>
      <w:r w:rsidR="007E3FF1">
        <w:rPr>
          <w:lang w:val="en-GB"/>
        </w:rPr>
        <w:fldChar w:fldCharType="separate"/>
      </w:r>
      <w:r w:rsidR="003A7134">
        <w:t xml:space="preserve">Table </w:t>
      </w:r>
      <w:r w:rsidR="003A7134">
        <w:rPr>
          <w:noProof/>
        </w:rPr>
        <w:t>1</w:t>
      </w:r>
      <w:r w:rsidR="007E3FF1">
        <w:rPr>
          <w:lang w:val="en-GB"/>
        </w:rPr>
        <w:fldChar w:fldCharType="end"/>
      </w:r>
      <w:r>
        <w:rPr>
          <w:lang w:val="en-GB"/>
        </w:rPr>
        <w:t>)</w:t>
      </w:r>
      <w:r w:rsidRPr="3601B540">
        <w:rPr>
          <w:lang w:val="en-GB"/>
        </w:rPr>
        <w:t>.</w:t>
      </w:r>
      <w:r>
        <w:rPr>
          <w:lang w:val="en-GB"/>
        </w:rPr>
        <w:t xml:space="preserve"> Some attributes of the data type date were mapped to </w:t>
      </w:r>
      <w:r w:rsidRPr="008D3FD5">
        <w:rPr>
          <w:rFonts w:ascii="Courier New" w:hAnsi="Courier New" w:cs="Courier New"/>
          <w:lang w:val="en-GB"/>
        </w:rPr>
        <w:t>TIMESTAMP WITH TIME ZONE</w:t>
      </w:r>
      <w:r>
        <w:rPr>
          <w:lang w:val="en-GB"/>
        </w:rPr>
        <w:t xml:space="preserve"> to allow a more accurate storage of time values.</w:t>
      </w:r>
    </w:p>
    <w:tbl>
      <w:tblPr>
        <w:tblpPr w:leftFromText="142" w:rightFromText="142" w:vertAnchor="text" w:horzAnchor="margin" w:tblpY="24"/>
        <w:tblW w:w="93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905"/>
        <w:gridCol w:w="3119"/>
        <w:gridCol w:w="3370"/>
      </w:tblGrid>
      <w:tr w:rsidR="007F3904" w:rsidRPr="00D40282" w14:paraId="0E0CDB7D" w14:textId="77777777" w:rsidTr="000F233D">
        <w:tc>
          <w:tcPr>
            <w:tcW w:w="9394" w:type="dxa"/>
            <w:gridSpan w:val="3"/>
            <w:shd w:val="pct35" w:color="FFFF00" w:fill="auto"/>
          </w:tcPr>
          <w:p w14:paraId="083901F5" w14:textId="77777777" w:rsidR="007F3904" w:rsidRPr="00D40282" w:rsidRDefault="007F3904" w:rsidP="000F233D">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Data type mapping (excerpt)</w:t>
            </w:r>
          </w:p>
        </w:tc>
      </w:tr>
      <w:tr w:rsidR="007F3904" w:rsidRPr="00D40282" w14:paraId="5BA646A3" w14:textId="77777777" w:rsidTr="000F233D">
        <w:tc>
          <w:tcPr>
            <w:tcW w:w="2905" w:type="dxa"/>
            <w:tcBorders>
              <w:top w:val="single" w:sz="4" w:space="0" w:color="FFFF00"/>
              <w:bottom w:val="single" w:sz="4" w:space="0" w:color="auto"/>
            </w:tcBorders>
            <w:shd w:val="pct35" w:color="FFFF00" w:fill="auto"/>
            <w:vAlign w:val="center"/>
          </w:tcPr>
          <w:p w14:paraId="1E4D08D4" w14:textId="77777777" w:rsidR="007F3904" w:rsidRPr="003C1698" w:rsidRDefault="007F3904" w:rsidP="000F233D">
            <w:pPr>
              <w:spacing w:before="20" w:after="20" w:line="240" w:lineRule="auto"/>
              <w:jc w:val="center"/>
              <w:rPr>
                <w:rFonts w:ascii="Trebuchet MS" w:eastAsia="Times New Roman" w:hAnsi="Trebuchet MS"/>
                <w:b/>
                <w:bCs/>
                <w:iCs/>
                <w:sz w:val="20"/>
                <w:szCs w:val="24"/>
                <w:lang w:val="en-GB" w:eastAsia="de-DE"/>
              </w:rPr>
            </w:pPr>
            <w:r w:rsidRPr="003C1698">
              <w:rPr>
                <w:rFonts w:ascii="Trebuchet MS" w:eastAsia="Times New Roman" w:hAnsi="Trebuchet MS"/>
                <w:b/>
                <w:bCs/>
                <w:iCs/>
                <w:sz w:val="20"/>
                <w:szCs w:val="24"/>
                <w:lang w:val="en-GB" w:eastAsia="de-DE"/>
              </w:rPr>
              <w:t>UML</w:t>
            </w:r>
          </w:p>
        </w:tc>
        <w:tc>
          <w:tcPr>
            <w:tcW w:w="3119" w:type="dxa"/>
            <w:tcBorders>
              <w:bottom w:val="single" w:sz="4" w:space="0" w:color="auto"/>
            </w:tcBorders>
            <w:shd w:val="pct35" w:color="FFFF00" w:fill="auto"/>
            <w:vAlign w:val="center"/>
          </w:tcPr>
          <w:p w14:paraId="0C586C42" w14:textId="77777777" w:rsidR="007F3904" w:rsidRPr="003C1698" w:rsidRDefault="007F3904" w:rsidP="000F233D">
            <w:pPr>
              <w:spacing w:before="20" w:after="20" w:line="240" w:lineRule="auto"/>
              <w:jc w:val="center"/>
              <w:rPr>
                <w:rFonts w:ascii="Trebuchet MS" w:eastAsia="Times New Roman" w:hAnsi="Trebuchet MS"/>
                <w:b/>
                <w:bCs/>
                <w:iCs/>
                <w:sz w:val="20"/>
                <w:szCs w:val="24"/>
                <w:lang w:val="en-GB" w:eastAsia="de-DE"/>
              </w:rPr>
            </w:pPr>
            <w:r w:rsidRPr="003C1698">
              <w:rPr>
                <w:rFonts w:ascii="Trebuchet MS" w:eastAsia="Times New Roman" w:hAnsi="Trebuchet MS"/>
                <w:b/>
                <w:bCs/>
                <w:iCs/>
                <w:sz w:val="20"/>
                <w:szCs w:val="24"/>
                <w:lang w:val="en-GB" w:eastAsia="de-DE"/>
              </w:rPr>
              <w:t>Oracle</w:t>
            </w:r>
          </w:p>
        </w:tc>
        <w:tc>
          <w:tcPr>
            <w:tcW w:w="3370" w:type="dxa"/>
            <w:tcBorders>
              <w:bottom w:val="single" w:sz="4" w:space="0" w:color="auto"/>
            </w:tcBorders>
            <w:shd w:val="pct35" w:color="FFFF00" w:fill="auto"/>
            <w:vAlign w:val="center"/>
          </w:tcPr>
          <w:p w14:paraId="373DDF24" w14:textId="77777777" w:rsidR="007F3904" w:rsidRPr="003C1698" w:rsidRDefault="007F3904" w:rsidP="000F233D">
            <w:pPr>
              <w:spacing w:before="20" w:after="20" w:line="240" w:lineRule="auto"/>
              <w:jc w:val="center"/>
              <w:rPr>
                <w:rFonts w:ascii="Trebuchet MS" w:eastAsia="Times New Roman" w:hAnsi="Trebuchet MS"/>
                <w:b/>
                <w:bCs/>
                <w:iCs/>
                <w:sz w:val="20"/>
                <w:szCs w:val="24"/>
                <w:lang w:val="en-GB" w:eastAsia="de-DE"/>
              </w:rPr>
            </w:pPr>
            <w:r w:rsidRPr="003C1698">
              <w:rPr>
                <w:rFonts w:ascii="Trebuchet MS" w:eastAsia="Times New Roman" w:hAnsi="Trebuchet MS"/>
                <w:b/>
                <w:bCs/>
                <w:iCs/>
                <w:sz w:val="20"/>
                <w:szCs w:val="24"/>
                <w:lang w:val="en-GB" w:eastAsia="de-DE"/>
              </w:rPr>
              <w:t>PostgreSQL / PostGIS</w:t>
            </w:r>
          </w:p>
        </w:tc>
      </w:tr>
      <w:tr w:rsidR="007F3904" w:rsidRPr="00D40282" w14:paraId="340AACE0" w14:textId="77777777" w:rsidTr="000F233D">
        <w:tc>
          <w:tcPr>
            <w:tcW w:w="2905" w:type="dxa"/>
            <w:shd w:val="clear" w:color="auto" w:fill="F2F2F2" w:themeFill="background1" w:themeFillShade="F2"/>
            <w:vAlign w:val="center"/>
          </w:tcPr>
          <w:p w14:paraId="14F0BDE6"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String, anyURI</w:t>
            </w:r>
          </w:p>
        </w:tc>
        <w:tc>
          <w:tcPr>
            <w:tcW w:w="3119" w:type="dxa"/>
            <w:shd w:val="clear" w:color="auto" w:fill="F2F2F2" w:themeFill="background1" w:themeFillShade="F2"/>
            <w:vAlign w:val="center"/>
          </w:tcPr>
          <w:p w14:paraId="72B1DC7F"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VARCHAR2, CLOB</w:t>
            </w:r>
          </w:p>
        </w:tc>
        <w:tc>
          <w:tcPr>
            <w:tcW w:w="3370" w:type="dxa"/>
            <w:shd w:val="clear" w:color="auto" w:fill="F2F2F2" w:themeFill="background1" w:themeFillShade="F2"/>
            <w:vAlign w:val="center"/>
          </w:tcPr>
          <w:p w14:paraId="2C64D9F7"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 TEXT</w:t>
            </w:r>
          </w:p>
        </w:tc>
      </w:tr>
      <w:tr w:rsidR="007F3904" w:rsidRPr="00D40282" w14:paraId="3E68E5DA" w14:textId="77777777" w:rsidTr="000F233D">
        <w:tc>
          <w:tcPr>
            <w:tcW w:w="2905" w:type="dxa"/>
            <w:shd w:val="clear" w:color="auto" w:fill="D9D9D9" w:themeFill="background1" w:themeFillShade="D9"/>
            <w:vAlign w:val="center"/>
          </w:tcPr>
          <w:p w14:paraId="1896E68B"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Integer</w:t>
            </w:r>
          </w:p>
        </w:tc>
        <w:tc>
          <w:tcPr>
            <w:tcW w:w="3119" w:type="dxa"/>
            <w:shd w:val="clear" w:color="auto" w:fill="D9D9D9" w:themeFill="background1" w:themeFillShade="D9"/>
            <w:vAlign w:val="center"/>
          </w:tcPr>
          <w:p w14:paraId="70171BD0"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NUMBER</w:t>
            </w:r>
          </w:p>
        </w:tc>
        <w:tc>
          <w:tcPr>
            <w:tcW w:w="3370" w:type="dxa"/>
            <w:shd w:val="clear" w:color="auto" w:fill="D9D9D9" w:themeFill="background1" w:themeFillShade="D9"/>
            <w:vAlign w:val="center"/>
          </w:tcPr>
          <w:p w14:paraId="4192F90B" w14:textId="77777777" w:rsidR="007F3904" w:rsidRPr="00D40282"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NUMERIC</w:t>
            </w:r>
          </w:p>
        </w:tc>
      </w:tr>
      <w:tr w:rsidR="007F3904" w:rsidRPr="00D40282" w14:paraId="369E099C" w14:textId="77777777" w:rsidTr="000F233D">
        <w:tc>
          <w:tcPr>
            <w:tcW w:w="2905" w:type="dxa"/>
            <w:shd w:val="clear" w:color="auto" w:fill="F2F2F2" w:themeFill="background1" w:themeFillShade="F2"/>
            <w:vAlign w:val="center"/>
          </w:tcPr>
          <w:p w14:paraId="5946A147"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Double, gml:LengthType</w:t>
            </w:r>
          </w:p>
        </w:tc>
        <w:tc>
          <w:tcPr>
            <w:tcW w:w="3119" w:type="dxa"/>
            <w:shd w:val="clear" w:color="auto" w:fill="F2F2F2" w:themeFill="background1" w:themeFillShade="F2"/>
            <w:vAlign w:val="center"/>
          </w:tcPr>
          <w:p w14:paraId="05A60CC5"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BINARY_DOUBLE</w:t>
            </w:r>
          </w:p>
        </w:tc>
        <w:tc>
          <w:tcPr>
            <w:tcW w:w="3370" w:type="dxa"/>
            <w:shd w:val="clear" w:color="auto" w:fill="F2F2F2" w:themeFill="background1" w:themeFillShade="F2"/>
            <w:vAlign w:val="center"/>
          </w:tcPr>
          <w:p w14:paraId="4E448B3A"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DOUBLE PRECISION</w:t>
            </w:r>
          </w:p>
        </w:tc>
      </w:tr>
      <w:tr w:rsidR="007F3904" w:rsidRPr="00D40282" w14:paraId="3C73C772" w14:textId="77777777" w:rsidTr="000F233D">
        <w:tc>
          <w:tcPr>
            <w:tcW w:w="2905" w:type="dxa"/>
            <w:shd w:val="clear" w:color="auto" w:fill="D9D9D9" w:themeFill="background1" w:themeFillShade="D9"/>
            <w:vAlign w:val="center"/>
          </w:tcPr>
          <w:p w14:paraId="67E381D5"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Boolean</w:t>
            </w:r>
          </w:p>
        </w:tc>
        <w:tc>
          <w:tcPr>
            <w:tcW w:w="3119" w:type="dxa"/>
            <w:shd w:val="clear" w:color="auto" w:fill="D9D9D9" w:themeFill="background1" w:themeFillShade="D9"/>
            <w:vAlign w:val="center"/>
          </w:tcPr>
          <w:p w14:paraId="1DF8B241"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NUMBER(1,0)</w:t>
            </w:r>
          </w:p>
        </w:tc>
        <w:tc>
          <w:tcPr>
            <w:tcW w:w="3370" w:type="dxa"/>
            <w:shd w:val="clear" w:color="auto" w:fill="D9D9D9" w:themeFill="background1" w:themeFillShade="D9"/>
            <w:vAlign w:val="center"/>
          </w:tcPr>
          <w:p w14:paraId="68DB345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NUMERIC</w:t>
            </w:r>
          </w:p>
        </w:tc>
      </w:tr>
      <w:tr w:rsidR="007F3904" w:rsidRPr="00D40282" w14:paraId="1B682262" w14:textId="77777777" w:rsidTr="000F233D">
        <w:tc>
          <w:tcPr>
            <w:tcW w:w="2905" w:type="dxa"/>
            <w:shd w:val="clear" w:color="auto" w:fill="F2F2F2" w:themeFill="background1" w:themeFillShade="F2"/>
            <w:vAlign w:val="center"/>
          </w:tcPr>
          <w:p w14:paraId="40B7321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Date</w:t>
            </w:r>
          </w:p>
        </w:tc>
        <w:tc>
          <w:tcPr>
            <w:tcW w:w="3119" w:type="dxa"/>
            <w:shd w:val="clear" w:color="auto" w:fill="F2F2F2" w:themeFill="background1" w:themeFillShade="F2"/>
            <w:vAlign w:val="center"/>
          </w:tcPr>
          <w:p w14:paraId="4F094F62"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 xml:space="preserve">DATE, </w:t>
            </w:r>
          </w:p>
          <w:p w14:paraId="333730D4"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TIMESTAMP WITH TIME ZONE</w:t>
            </w:r>
          </w:p>
        </w:tc>
        <w:tc>
          <w:tcPr>
            <w:tcW w:w="3370" w:type="dxa"/>
            <w:shd w:val="clear" w:color="auto" w:fill="F2F2F2" w:themeFill="background1" w:themeFillShade="F2"/>
            <w:vAlign w:val="center"/>
          </w:tcPr>
          <w:p w14:paraId="675900C4"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 xml:space="preserve">DATE, </w:t>
            </w:r>
          </w:p>
          <w:p w14:paraId="5C7F518B"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TIMESTAMP WITH TIME ZONE</w:t>
            </w:r>
          </w:p>
        </w:tc>
      </w:tr>
      <w:tr w:rsidR="007F3904" w:rsidRPr="00D40282" w14:paraId="78214E97" w14:textId="77777777" w:rsidTr="000F233D">
        <w:tc>
          <w:tcPr>
            <w:tcW w:w="2905" w:type="dxa"/>
            <w:shd w:val="clear" w:color="auto" w:fill="D9D9D9" w:themeFill="background1" w:themeFillShade="D9"/>
            <w:vAlign w:val="center"/>
          </w:tcPr>
          <w:p w14:paraId="04FBB7C3"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Primitive Type (Color, TransformationMatrix, CodeType etc.)</w:t>
            </w:r>
          </w:p>
        </w:tc>
        <w:tc>
          <w:tcPr>
            <w:tcW w:w="3119" w:type="dxa"/>
            <w:shd w:val="clear" w:color="auto" w:fill="D9D9D9" w:themeFill="background1" w:themeFillShade="D9"/>
            <w:vAlign w:val="center"/>
          </w:tcPr>
          <w:p w14:paraId="47C5631F"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VARCHAR2</w:t>
            </w:r>
          </w:p>
        </w:tc>
        <w:tc>
          <w:tcPr>
            <w:tcW w:w="3370" w:type="dxa"/>
            <w:shd w:val="clear" w:color="auto" w:fill="D9D9D9" w:themeFill="background1" w:themeFillShade="D9"/>
            <w:vAlign w:val="center"/>
          </w:tcPr>
          <w:p w14:paraId="7A78675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w:t>
            </w:r>
          </w:p>
        </w:tc>
      </w:tr>
      <w:tr w:rsidR="007F3904" w:rsidRPr="00D40282" w14:paraId="5029A099" w14:textId="77777777" w:rsidTr="000F233D">
        <w:tc>
          <w:tcPr>
            <w:tcW w:w="2905" w:type="dxa"/>
            <w:shd w:val="clear" w:color="auto" w:fill="F2F2F2" w:themeFill="background1" w:themeFillShade="F2"/>
            <w:vAlign w:val="center"/>
          </w:tcPr>
          <w:p w14:paraId="30D0FCE7"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Enumeration</w:t>
            </w:r>
          </w:p>
        </w:tc>
        <w:tc>
          <w:tcPr>
            <w:tcW w:w="3119" w:type="dxa"/>
            <w:shd w:val="clear" w:color="auto" w:fill="F2F2F2" w:themeFill="background1" w:themeFillShade="F2"/>
            <w:vAlign w:val="center"/>
          </w:tcPr>
          <w:p w14:paraId="5C83021B"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VARCHAR2</w:t>
            </w:r>
          </w:p>
        </w:tc>
        <w:tc>
          <w:tcPr>
            <w:tcW w:w="3370" w:type="dxa"/>
            <w:shd w:val="clear" w:color="auto" w:fill="F2F2F2" w:themeFill="background1" w:themeFillShade="F2"/>
            <w:vAlign w:val="center"/>
          </w:tcPr>
          <w:p w14:paraId="28F4BDFF"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VARCHAR</w:t>
            </w:r>
          </w:p>
        </w:tc>
      </w:tr>
      <w:tr w:rsidR="007F3904" w:rsidRPr="00D40282" w14:paraId="1FAD82CC" w14:textId="77777777" w:rsidTr="000F233D">
        <w:tc>
          <w:tcPr>
            <w:tcW w:w="2905" w:type="dxa"/>
            <w:shd w:val="clear" w:color="auto" w:fill="D9D9D9" w:themeFill="background1" w:themeFillShade="D9"/>
            <w:vAlign w:val="center"/>
          </w:tcPr>
          <w:p w14:paraId="6802F9ED"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GML Geometry, textureCoordinates</w:t>
            </w:r>
          </w:p>
        </w:tc>
        <w:tc>
          <w:tcPr>
            <w:tcW w:w="3119" w:type="dxa"/>
            <w:shd w:val="clear" w:color="auto" w:fill="D9D9D9" w:themeFill="background1" w:themeFillShade="D9"/>
            <w:vAlign w:val="center"/>
          </w:tcPr>
          <w:p w14:paraId="553AEBF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SDO_GEOMETRY</w:t>
            </w:r>
          </w:p>
        </w:tc>
        <w:tc>
          <w:tcPr>
            <w:tcW w:w="3370" w:type="dxa"/>
            <w:shd w:val="clear" w:color="auto" w:fill="D9D9D9" w:themeFill="background1" w:themeFillShade="D9"/>
            <w:vAlign w:val="center"/>
          </w:tcPr>
          <w:p w14:paraId="507B27AA"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GEOMETRY</w:t>
            </w:r>
          </w:p>
        </w:tc>
      </w:tr>
      <w:tr w:rsidR="007F3904" w:rsidRPr="00D40282" w14:paraId="35B75546" w14:textId="77777777" w:rsidTr="000F233D">
        <w:tc>
          <w:tcPr>
            <w:tcW w:w="2905" w:type="dxa"/>
            <w:shd w:val="clear" w:color="auto" w:fill="F2F2F2" w:themeFill="background1" w:themeFillShade="F2"/>
            <w:vAlign w:val="center"/>
          </w:tcPr>
          <w:p w14:paraId="5E7F7E03"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GML RectifiedGridCoverage</w:t>
            </w:r>
          </w:p>
        </w:tc>
        <w:tc>
          <w:tcPr>
            <w:tcW w:w="3119" w:type="dxa"/>
            <w:shd w:val="clear" w:color="auto" w:fill="F2F2F2" w:themeFill="background1" w:themeFillShade="F2"/>
            <w:vAlign w:val="center"/>
          </w:tcPr>
          <w:p w14:paraId="5C1211E1"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SDO_GEORASTER &amp; SDO_RASTER</w:t>
            </w:r>
          </w:p>
        </w:tc>
        <w:tc>
          <w:tcPr>
            <w:tcW w:w="3370" w:type="dxa"/>
            <w:shd w:val="clear" w:color="auto" w:fill="F2F2F2" w:themeFill="background1" w:themeFillShade="F2"/>
            <w:vAlign w:val="center"/>
          </w:tcPr>
          <w:p w14:paraId="3C44C7F2"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RASTER</w:t>
            </w:r>
          </w:p>
        </w:tc>
      </w:tr>
      <w:tr w:rsidR="007F3904" w:rsidRPr="00D40282" w14:paraId="1B7BBF54" w14:textId="77777777" w:rsidTr="000F233D">
        <w:tc>
          <w:tcPr>
            <w:tcW w:w="2905" w:type="dxa"/>
            <w:shd w:val="clear" w:color="auto" w:fill="D9D9D9" w:themeFill="background1" w:themeFillShade="D9"/>
            <w:vAlign w:val="center"/>
          </w:tcPr>
          <w:p w14:paraId="554F2769"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Texture (only reference of type anyURI in CityGML)</w:t>
            </w:r>
          </w:p>
        </w:tc>
        <w:tc>
          <w:tcPr>
            <w:tcW w:w="3119" w:type="dxa"/>
            <w:shd w:val="clear" w:color="auto" w:fill="D9D9D9" w:themeFill="background1" w:themeFillShade="D9"/>
            <w:vAlign w:val="center"/>
          </w:tcPr>
          <w:p w14:paraId="58A7BDD6"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BLOB</w:t>
            </w:r>
          </w:p>
        </w:tc>
        <w:tc>
          <w:tcPr>
            <w:tcW w:w="3370" w:type="dxa"/>
            <w:shd w:val="clear" w:color="auto" w:fill="D9D9D9" w:themeFill="background1" w:themeFillShade="D9"/>
            <w:vAlign w:val="center"/>
          </w:tcPr>
          <w:p w14:paraId="362A9AA7" w14:textId="77777777" w:rsidR="007F3904"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BYTEA</w:t>
            </w:r>
          </w:p>
        </w:tc>
      </w:tr>
    </w:tbl>
    <w:p w14:paraId="7567B801" w14:textId="48CA2C27" w:rsidR="007F3904" w:rsidRPr="008B7B3E" w:rsidRDefault="007F3904" w:rsidP="007F3904">
      <w:pPr>
        <w:pStyle w:val="Beschriftung"/>
        <w:spacing w:before="120"/>
        <w:rPr>
          <w:b w:val="0"/>
        </w:rPr>
      </w:pPr>
      <w:bookmarkStart w:id="2665" w:name="_Ref414725460"/>
      <w:r>
        <w:t xml:space="preserve">Table </w:t>
      </w:r>
      <w:r>
        <w:fldChar w:fldCharType="begin"/>
      </w:r>
      <w:r>
        <w:instrText xml:space="preserve"> SEQ Table \* ARABIC </w:instrText>
      </w:r>
      <w:r>
        <w:fldChar w:fldCharType="separate"/>
      </w:r>
      <w:r w:rsidR="003A7134">
        <w:rPr>
          <w:noProof/>
        </w:rPr>
        <w:t>1</w:t>
      </w:r>
      <w:r>
        <w:fldChar w:fldCharType="end"/>
      </w:r>
      <w:bookmarkEnd w:id="2665"/>
      <w:r>
        <w:t xml:space="preserve">: </w:t>
      </w:r>
      <w:r w:rsidRPr="008B7B3E">
        <w:rPr>
          <w:rFonts w:eastAsia="Times New Roman"/>
          <w:b w:val="0"/>
          <w:bCs w:val="0"/>
          <w:iCs/>
          <w:szCs w:val="20"/>
          <w:lang w:val="en-GB" w:eastAsia="de-DE"/>
        </w:rPr>
        <w:t>Data type mapping</w:t>
      </w:r>
    </w:p>
    <w:p w14:paraId="68E3B44E" w14:textId="77777777" w:rsidR="007F3904" w:rsidRDefault="007F3904" w:rsidP="007F3904">
      <w:pPr>
        <w:pStyle w:val="berschrift4"/>
      </w:pPr>
      <w:bookmarkStart w:id="2666" w:name="_Toc414875634"/>
      <w:bookmarkStart w:id="2667" w:name="_Toc414880678"/>
      <w:bookmarkStart w:id="2668" w:name="_Toc414889581"/>
      <w:bookmarkStart w:id="2669" w:name="_Toc414906124"/>
      <w:bookmarkStart w:id="2670" w:name="_Toc415147469"/>
      <w:bookmarkStart w:id="2671" w:name="_Toc415323249"/>
      <w:bookmarkStart w:id="2672" w:name="_Toc415324186"/>
      <w:bookmarkStart w:id="2673" w:name="_Toc415326535"/>
      <w:bookmarkStart w:id="2674" w:name="_Toc415343813"/>
      <w:bookmarkStart w:id="2675" w:name="_Toc415345081"/>
      <w:bookmarkStart w:id="2676" w:name="_Toc409702744"/>
      <w:bookmarkStart w:id="2677" w:name="_Toc414614265"/>
      <w:bookmarkStart w:id="2678" w:name="_Toc414614737"/>
      <w:bookmarkStart w:id="2679" w:name="_Toc414632103"/>
      <w:bookmarkStart w:id="2680" w:name="_Toc520999158"/>
      <w:bookmarkStart w:id="2681" w:name="_Toc521423327"/>
      <w:bookmarkStart w:id="2682" w:name="_Ref523672926"/>
      <w:bookmarkStart w:id="2683" w:name="_Toc948351"/>
      <w:bookmarkEnd w:id="2666"/>
      <w:bookmarkEnd w:id="2667"/>
      <w:bookmarkEnd w:id="2668"/>
      <w:bookmarkEnd w:id="2669"/>
      <w:bookmarkEnd w:id="2670"/>
      <w:bookmarkEnd w:id="2671"/>
      <w:bookmarkEnd w:id="2672"/>
      <w:bookmarkEnd w:id="2673"/>
      <w:bookmarkEnd w:id="2674"/>
      <w:bookmarkEnd w:id="2675"/>
      <w:r>
        <w:t>Explicit declaration of class affiliation</w:t>
      </w:r>
      <w:bookmarkEnd w:id="2676"/>
      <w:bookmarkEnd w:id="2677"/>
      <w:bookmarkEnd w:id="2678"/>
      <w:bookmarkEnd w:id="2679"/>
      <w:bookmarkEnd w:id="2680"/>
      <w:bookmarkEnd w:id="2681"/>
      <w:bookmarkEnd w:id="2682"/>
      <w:bookmarkEnd w:id="2683"/>
    </w:p>
    <w:p w14:paraId="0288FA3E" w14:textId="1F9261C9" w:rsidR="007F3904" w:rsidRPr="00A648D7" w:rsidRDefault="007F3904" w:rsidP="00525CAA">
      <w:r w:rsidRPr="00A648D7">
        <w:rPr>
          <w:lang w:val="en-GB"/>
        </w:rPr>
        <w:t xml:space="preserve">In the (meta) </w:t>
      </w:r>
      <w:r w:rsidRPr="00A648D7">
        <w:t xml:space="preserve">table </w:t>
      </w:r>
      <w:r w:rsidRPr="008D3FD5">
        <w:rPr>
          <w:rFonts w:ascii="Courier New" w:hAnsi="Courier New" w:cs="Courier New"/>
        </w:rPr>
        <w:t>OBJECTCLASS</w:t>
      </w:r>
      <w:r>
        <w:t>,</w:t>
      </w:r>
      <w:r w:rsidRPr="00A648D7">
        <w:t xml:space="preserve"> all class names (attribute </w:t>
      </w:r>
      <w:r w:rsidRPr="008D3FD5">
        <w:rPr>
          <w:rFonts w:ascii="Courier New" w:hAnsi="Courier New" w:cs="Courier New"/>
          <w:lang w:val="en-GB"/>
        </w:rPr>
        <w:t>CLASSNAME</w:t>
      </w:r>
      <w:r w:rsidRPr="00A648D7">
        <w:t xml:space="preserve">) of the schema are managed. The relation of the subclass to its parent class is represented via the attribute </w:t>
      </w:r>
      <w:r w:rsidRPr="008D3FD5">
        <w:rPr>
          <w:rFonts w:ascii="Courier New" w:hAnsi="Courier New" w:cs="Courier New"/>
        </w:rPr>
        <w:t>SUPERCLASS_ID</w:t>
      </w:r>
      <w:r w:rsidRPr="00A648D7">
        <w:t xml:space="preserve"> in the subclass as a foreign key </w:t>
      </w:r>
      <w:r>
        <w:rPr>
          <w:lang w:val="en-GB"/>
        </w:rPr>
        <w:t>to</w:t>
      </w:r>
      <w:r w:rsidRPr="00A648D7">
        <w:rPr>
          <w:lang w:val="en-GB"/>
        </w:rPr>
        <w:t xml:space="preserve"> the </w:t>
      </w:r>
      <w:r w:rsidRPr="008D3FD5">
        <w:rPr>
          <w:rFonts w:ascii="Courier New" w:hAnsi="Courier New" w:cs="Courier New"/>
          <w:lang w:val="en-GB"/>
        </w:rPr>
        <w:t>ID</w:t>
      </w:r>
      <w:r w:rsidRPr="00E23EC6">
        <w:rPr>
          <w:lang w:val="en-GB"/>
        </w:rPr>
        <w:t xml:space="preserve"> </w:t>
      </w:r>
      <w:r w:rsidRPr="00A648D7">
        <w:t>of the parent class</w:t>
      </w:r>
      <w:r>
        <w:t xml:space="preserve"> </w:t>
      </w:r>
      <w:r>
        <w:rPr>
          <w:lang w:val="en-GB"/>
        </w:rPr>
        <w:t>(</w:t>
      </w:r>
      <w:r w:rsidR="00315ADA">
        <w:rPr>
          <w:lang w:val="en-GB"/>
        </w:rPr>
        <w:t xml:space="preserve">see </w:t>
      </w:r>
      <w:r w:rsidR="00315ADA">
        <w:rPr>
          <w:lang w:val="en-GB"/>
        </w:rPr>
        <w:fldChar w:fldCharType="begin"/>
      </w:r>
      <w:r w:rsidR="00315ADA">
        <w:rPr>
          <w:lang w:val="en-GB"/>
        </w:rPr>
        <w:instrText xml:space="preserve"> REF _Ref414902855 \h </w:instrText>
      </w:r>
      <w:r w:rsidR="00315ADA">
        <w:rPr>
          <w:lang w:val="en-GB"/>
        </w:rPr>
      </w:r>
      <w:r w:rsidR="00315ADA">
        <w:rPr>
          <w:lang w:val="en-GB"/>
        </w:rPr>
        <w:fldChar w:fldCharType="separate"/>
      </w:r>
      <w:ins w:id="2684" w:author="Claus Nagel" w:date="2019-02-13T11:05:00Z">
        <w:r w:rsidR="003A7134">
          <w:rPr>
            <w:b/>
            <w:bCs/>
            <w:lang w:val="de-DE"/>
          </w:rPr>
          <w:t>Fehler! Verweisquelle konnte nicht gefunden werden.</w:t>
        </w:r>
      </w:ins>
      <w:ins w:id="2685" w:author="Claus Nagel [2]" w:date="2019-01-21T21:50:00Z">
        <w:del w:id="2686" w:author="Claus Nagel" w:date="2019-02-13T11:05:00Z">
          <w:r w:rsidR="00067FB4" w:rsidRPr="006F39AD" w:rsidDel="003A7134">
            <w:rPr>
              <w:b/>
              <w:bCs/>
              <w:rPrChange w:id="2687" w:author="Claus Nagel" w:date="2019-02-13T08:28:00Z">
                <w:rPr>
                  <w:b/>
                  <w:bCs/>
                  <w:lang w:val="de-DE"/>
                </w:rPr>
              </w:rPrChange>
            </w:rPr>
            <w:delText>Fehler! Verweisquelle konnte nicht gefunden werden.</w:delText>
          </w:r>
        </w:del>
      </w:ins>
      <w:r w:rsidR="00315ADA">
        <w:rPr>
          <w:lang w:val="en-GB"/>
        </w:rPr>
        <w:fldChar w:fldCharType="end"/>
      </w:r>
      <w:r>
        <w:rPr>
          <w:lang w:val="en-GB"/>
        </w:rPr>
        <w:t>)</w:t>
      </w:r>
      <w:r w:rsidRPr="3601B540">
        <w:rPr>
          <w:lang w:val="en-GB"/>
        </w:rPr>
        <w:t>.</w:t>
      </w:r>
      <w:r>
        <w:rPr>
          <w:lang w:val="en-GB"/>
        </w:rPr>
        <w:t xml:space="preserve"> </w:t>
      </w:r>
      <w:r w:rsidRPr="00A648D7">
        <w:t xml:space="preserve"> </w:t>
      </w:r>
    </w:p>
    <w:p w14:paraId="7ABE2EC8" w14:textId="52703F44" w:rsidR="00482336" w:rsidRDefault="007F3904" w:rsidP="008D3FD5">
      <w:pPr>
        <w:spacing w:line="240" w:lineRule="auto"/>
        <w:jc w:val="left"/>
      </w:pPr>
      <w:r w:rsidRPr="00BD56DC">
        <w:t xml:space="preserve">The table </w:t>
      </w:r>
      <w:r w:rsidRPr="008D3FD5">
        <w:rPr>
          <w:rFonts w:ascii="Courier New" w:hAnsi="Courier New" w:cs="Courier New"/>
        </w:rPr>
        <w:t xml:space="preserve">OBJECTCLASS </w:t>
      </w:r>
      <w:r w:rsidRPr="00BD56DC">
        <w:t xml:space="preserve">is used to efficiently determine the affiliation to a class in the superclass tables. In addition, the table </w:t>
      </w:r>
      <w:r w:rsidRPr="008D3FD5">
        <w:rPr>
          <w:rFonts w:ascii="Courier New" w:hAnsi="Courier New" w:cs="Courier New"/>
        </w:rPr>
        <w:t>CITYOBJECT</w:t>
      </w:r>
      <w:r w:rsidRPr="00BD56DC">
        <w:t xml:space="preserve"> contains the attribute </w:t>
      </w:r>
      <w:r w:rsidRPr="008D3FD5">
        <w:rPr>
          <w:rFonts w:ascii="Courier New" w:hAnsi="Courier New" w:cs="Courier New"/>
        </w:rPr>
        <w:t>OBJECTCLASS_ID</w:t>
      </w:r>
      <w:r w:rsidRPr="00BD56DC">
        <w:t xml:space="preserve"> which refers to the respective table </w:t>
      </w:r>
      <w:r w:rsidRPr="008D3FD5">
        <w:rPr>
          <w:rFonts w:ascii="Courier New" w:hAnsi="Courier New" w:cs="Courier New"/>
        </w:rPr>
        <w:t>OBJECTCLASS</w:t>
      </w:r>
      <w:r w:rsidRPr="00BD56DC">
        <w:t xml:space="preserve">. This way, while looking at a tuple in </w:t>
      </w:r>
      <w:r w:rsidRPr="008D3FD5">
        <w:rPr>
          <w:rFonts w:ascii="Courier New" w:hAnsi="Courier New" w:cs="Courier New"/>
        </w:rPr>
        <w:t>CITYOBJECT</w:t>
      </w:r>
      <w:r w:rsidRPr="00BD56DC">
        <w:t xml:space="preserve">, the subclass and – if needed – the name of the class can be determined directly. </w:t>
      </w:r>
      <w:r>
        <w:t>T</w:t>
      </w:r>
      <w:r w:rsidRPr="00BD56DC">
        <w:t xml:space="preserve">his mechanism </w:t>
      </w:r>
      <w:r>
        <w:t xml:space="preserve">has </w:t>
      </w:r>
      <w:r w:rsidRPr="00BD56DC">
        <w:t>also</w:t>
      </w:r>
      <w:r>
        <w:t xml:space="preserve"> been</w:t>
      </w:r>
      <w:r w:rsidRPr="00BD56DC">
        <w:t xml:space="preserve"> adopted in other tables that are used to store different CityGML features, e.g. </w:t>
      </w:r>
      <w:r w:rsidRPr="008D3FD5">
        <w:rPr>
          <w:rFonts w:ascii="Courier New" w:hAnsi="Courier New" w:cs="Courier New"/>
        </w:rPr>
        <w:t>THEMATIC_SURFACE</w:t>
      </w:r>
      <w:r w:rsidRPr="00BD56DC">
        <w:t xml:space="preserve"> </w:t>
      </w:r>
      <w:r>
        <w:t>(</w:t>
      </w:r>
      <w:r w:rsidRPr="00BD56DC">
        <w:t xml:space="preserve">for all different </w:t>
      </w:r>
      <w:r w:rsidRPr="008D3FD5">
        <w:rPr>
          <w:i/>
        </w:rPr>
        <w:t>BoundarySurfaces</w:t>
      </w:r>
      <w:r w:rsidRPr="00BD56DC">
        <w:t xml:space="preserve"> of a </w:t>
      </w:r>
      <w:r w:rsidRPr="008D3FD5">
        <w:rPr>
          <w:i/>
        </w:rPr>
        <w:t>Building</w:t>
      </w:r>
      <w:r>
        <w:t xml:space="preserve"> feature) or </w:t>
      </w:r>
      <w:r w:rsidRPr="008D3FD5">
        <w:rPr>
          <w:rFonts w:ascii="Courier New" w:hAnsi="Courier New" w:cs="Courier New"/>
        </w:rPr>
        <w:t>BUILDING_INSTALLATION</w:t>
      </w:r>
      <w:r>
        <w:t xml:space="preserve"> (outer or interior) etc.</w:t>
      </w:r>
      <w:r w:rsidR="00F828EC">
        <w:t xml:space="preserve"> </w:t>
      </w:r>
      <w:r w:rsidR="00F828EC" w:rsidRPr="00820F9F">
        <w:t>P</w:t>
      </w:r>
      <w:r w:rsidR="00F828EC" w:rsidRPr="00E602C9">
        <w:t xml:space="preserve">lease consider that using </w:t>
      </w:r>
      <w:r w:rsidR="00F828EC">
        <w:t xml:space="preserve">CityGML </w:t>
      </w:r>
      <w:r w:rsidR="00F828EC" w:rsidRPr="00E602C9">
        <w:t>ADEs could lead to additional OBJECTCLASS_IDs</w:t>
      </w:r>
      <w:r w:rsidR="00F828EC" w:rsidRPr="00BB37EF">
        <w:t xml:space="preserve"> in this table (please also refer to </w:t>
      </w:r>
      <w:r w:rsidR="00F828EC" w:rsidRPr="00960C39">
        <w:fldChar w:fldCharType="begin"/>
      </w:r>
      <w:r w:rsidR="00F828EC" w:rsidRPr="00BB37EF">
        <w:instrText xml:space="preserve"> REF _Ref523763685 \r \h </w:instrText>
      </w:r>
      <w:r w:rsidR="00F828EC">
        <w:instrText xml:space="preserve"> \* MERGEFORMAT </w:instrText>
      </w:r>
      <w:r w:rsidR="00F828EC" w:rsidRPr="00960C39">
        <w:fldChar w:fldCharType="separate"/>
      </w:r>
      <w:r w:rsidR="003A7134">
        <w:t>2.3.3.1</w:t>
      </w:r>
      <w:r w:rsidR="00F828EC" w:rsidRPr="00960C39">
        <w:fldChar w:fldCharType="end"/>
      </w:r>
      <w:r w:rsidR="00F828EC" w:rsidRPr="00BB37EF">
        <w:t xml:space="preserve">  </w:t>
      </w:r>
      <w:r w:rsidR="00F828EC" w:rsidRPr="00960C39">
        <w:fldChar w:fldCharType="begin"/>
      </w:r>
      <w:r w:rsidR="00F828EC" w:rsidRPr="00BB37EF">
        <w:instrText xml:space="preserve"> REF _Ref523763685 \h  \* MERGEFORMAT </w:instrText>
      </w:r>
      <w:r w:rsidR="00F828EC" w:rsidRPr="00960C39">
        <w:fldChar w:fldCharType="separate"/>
      </w:r>
      <w:r w:rsidR="003A7134">
        <w:t>Metadata Model</w:t>
      </w:r>
      <w:r w:rsidR="00F828EC" w:rsidRPr="00960C39">
        <w:fldChar w:fldCharType="end"/>
      </w:r>
      <w:r w:rsidR="00F828EC" w:rsidRPr="00BB37EF">
        <w:t>).</w:t>
      </w:r>
    </w:p>
    <w:p w14:paraId="75BFF413" w14:textId="2F17E7D8" w:rsidR="009370A6" w:rsidRDefault="009370A6">
      <w:pPr>
        <w:spacing w:after="0" w:line="240" w:lineRule="auto"/>
        <w:jc w:val="lef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6"/>
        <w:gridCol w:w="3344"/>
        <w:gridCol w:w="2640"/>
      </w:tblGrid>
      <w:tr w:rsidR="007F3904" w:rsidRPr="004E30C3" w14:paraId="5B029220" w14:textId="77777777" w:rsidTr="000F233D">
        <w:trPr>
          <w:jc w:val="center"/>
        </w:trPr>
        <w:tc>
          <w:tcPr>
            <w:tcW w:w="7680" w:type="dxa"/>
            <w:gridSpan w:val="3"/>
            <w:shd w:val="clear" w:color="auto" w:fill="FFFF99"/>
            <w:vAlign w:val="center"/>
          </w:tcPr>
          <w:p w14:paraId="5A0A5F9B" w14:textId="25D55F71" w:rsidR="007F3904" w:rsidRPr="004E30C3" w:rsidRDefault="007F3904" w:rsidP="000F233D">
            <w:pPr>
              <w:spacing w:before="20" w:after="20" w:line="240" w:lineRule="auto"/>
              <w:jc w:val="left"/>
              <w:rPr>
                <w:rFonts w:ascii="Trebuchet MS" w:eastAsia="Times New Roman" w:hAnsi="Trebuchet MS"/>
                <w:b/>
                <w:color w:val="000000"/>
                <w:sz w:val="20"/>
                <w:szCs w:val="20"/>
                <w:lang w:val="de-DE" w:eastAsia="de-DE"/>
              </w:rPr>
            </w:pPr>
            <w:r>
              <w:rPr>
                <w:rFonts w:ascii="Trebuchet MS" w:eastAsia="Times New Roman" w:hAnsi="Trebuchet MS"/>
                <w:b/>
                <w:color w:val="000000"/>
                <w:sz w:val="20"/>
                <w:szCs w:val="20"/>
                <w:lang w:val="de-DE" w:eastAsia="de-DE"/>
              </w:rPr>
              <w:t>OBJECTCLASS</w:t>
            </w:r>
          </w:p>
        </w:tc>
      </w:tr>
      <w:tr w:rsidR="007F3904" w:rsidRPr="004E30C3" w14:paraId="43E9A100" w14:textId="77777777" w:rsidTr="000F233D">
        <w:trPr>
          <w:jc w:val="center"/>
        </w:trPr>
        <w:tc>
          <w:tcPr>
            <w:tcW w:w="1696" w:type="dxa"/>
            <w:shd w:val="clear" w:color="auto" w:fill="FFFF99"/>
            <w:vAlign w:val="center"/>
          </w:tcPr>
          <w:p w14:paraId="0CACC725" w14:textId="77777777" w:rsidR="007F3904" w:rsidRPr="004E30C3" w:rsidRDefault="007F3904" w:rsidP="000F233D">
            <w:pPr>
              <w:spacing w:before="20" w:after="20" w:line="240" w:lineRule="auto"/>
              <w:jc w:val="center"/>
              <w:rPr>
                <w:rFonts w:ascii="Trebuchet MS" w:eastAsia="Times New Roman" w:hAnsi="Trebuchet MS"/>
                <w:b/>
                <w:color w:val="000000"/>
                <w:sz w:val="20"/>
                <w:szCs w:val="20"/>
                <w:lang w:val="de-DE" w:eastAsia="de-DE"/>
              </w:rPr>
            </w:pPr>
            <w:r w:rsidRPr="004E30C3">
              <w:rPr>
                <w:rFonts w:ascii="Trebuchet MS" w:eastAsia="Times New Roman" w:hAnsi="Trebuchet MS"/>
                <w:b/>
                <w:color w:val="000000"/>
                <w:sz w:val="20"/>
                <w:szCs w:val="20"/>
                <w:lang w:val="de-DE" w:eastAsia="de-DE"/>
              </w:rPr>
              <w:t>ID</w:t>
            </w:r>
          </w:p>
        </w:tc>
        <w:tc>
          <w:tcPr>
            <w:tcW w:w="3344" w:type="dxa"/>
            <w:shd w:val="clear" w:color="auto" w:fill="FFFF99"/>
            <w:vAlign w:val="center"/>
          </w:tcPr>
          <w:p w14:paraId="5B609109" w14:textId="77777777" w:rsidR="007F3904" w:rsidRPr="004E30C3" w:rsidRDefault="007F3904" w:rsidP="000F233D">
            <w:pPr>
              <w:spacing w:before="20" w:after="20" w:line="240" w:lineRule="auto"/>
              <w:jc w:val="left"/>
              <w:rPr>
                <w:rFonts w:ascii="Trebuchet MS" w:eastAsia="Times New Roman" w:hAnsi="Trebuchet MS"/>
                <w:b/>
                <w:color w:val="000000"/>
                <w:sz w:val="20"/>
                <w:szCs w:val="20"/>
                <w:lang w:val="de-DE" w:eastAsia="de-DE"/>
              </w:rPr>
            </w:pPr>
            <w:r w:rsidRPr="004E30C3">
              <w:rPr>
                <w:rFonts w:ascii="Trebuchet MS" w:eastAsia="Times New Roman" w:hAnsi="Trebuchet MS"/>
                <w:b/>
                <w:color w:val="000000"/>
                <w:sz w:val="20"/>
                <w:szCs w:val="20"/>
                <w:lang w:val="de-DE" w:eastAsia="de-DE"/>
              </w:rPr>
              <w:t>CLASSNAME</w:t>
            </w:r>
          </w:p>
        </w:tc>
        <w:tc>
          <w:tcPr>
            <w:tcW w:w="2640" w:type="dxa"/>
            <w:shd w:val="clear" w:color="auto" w:fill="FFFF99"/>
            <w:vAlign w:val="center"/>
          </w:tcPr>
          <w:p w14:paraId="22A8E1C2" w14:textId="77777777" w:rsidR="007F3904" w:rsidRPr="004E30C3" w:rsidRDefault="007F3904" w:rsidP="000F233D">
            <w:pPr>
              <w:spacing w:before="20" w:after="20" w:line="240" w:lineRule="auto"/>
              <w:jc w:val="center"/>
              <w:rPr>
                <w:rFonts w:ascii="Trebuchet MS" w:eastAsia="Times New Roman" w:hAnsi="Trebuchet MS"/>
                <w:b/>
                <w:sz w:val="20"/>
                <w:szCs w:val="20"/>
                <w:lang w:val="de-DE" w:eastAsia="de-DE"/>
              </w:rPr>
            </w:pPr>
            <w:r w:rsidRPr="004E30C3">
              <w:rPr>
                <w:rFonts w:ascii="Trebuchet MS" w:eastAsia="Times New Roman" w:hAnsi="Trebuchet MS"/>
                <w:b/>
                <w:color w:val="000000"/>
                <w:sz w:val="20"/>
                <w:szCs w:val="20"/>
                <w:lang w:val="de-DE" w:eastAsia="de-DE"/>
              </w:rPr>
              <w:t>SUPERCLASS_ID</w:t>
            </w:r>
          </w:p>
        </w:tc>
      </w:tr>
      <w:tr w:rsidR="00A74BCE" w:rsidRPr="004E30C3" w14:paraId="201F7E9D" w14:textId="77777777" w:rsidTr="00DA5D05">
        <w:trPr>
          <w:jc w:val="center"/>
        </w:trPr>
        <w:tc>
          <w:tcPr>
            <w:tcW w:w="1696" w:type="dxa"/>
            <w:shd w:val="clear" w:color="auto" w:fill="F3F3F3"/>
            <w:vAlign w:val="bottom"/>
          </w:tcPr>
          <w:p w14:paraId="74D24873" w14:textId="323B011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0</w:t>
            </w:r>
          </w:p>
        </w:tc>
        <w:tc>
          <w:tcPr>
            <w:tcW w:w="3344" w:type="dxa"/>
            <w:shd w:val="clear" w:color="auto" w:fill="F3F3F3"/>
            <w:vAlign w:val="bottom"/>
          </w:tcPr>
          <w:p w14:paraId="4232609C" w14:textId="7ABC72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Undefined</w:t>
            </w:r>
          </w:p>
        </w:tc>
        <w:tc>
          <w:tcPr>
            <w:tcW w:w="2640" w:type="dxa"/>
            <w:shd w:val="clear" w:color="auto" w:fill="F3F3F3"/>
            <w:vAlign w:val="bottom"/>
          </w:tcPr>
          <w:p w14:paraId="21B10BD4" w14:textId="09D457D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p>
        </w:tc>
      </w:tr>
      <w:tr w:rsidR="00A74BCE" w:rsidRPr="004E30C3" w14:paraId="77887A9E" w14:textId="77777777" w:rsidTr="00DA5D05">
        <w:trPr>
          <w:jc w:val="center"/>
        </w:trPr>
        <w:tc>
          <w:tcPr>
            <w:tcW w:w="1696" w:type="dxa"/>
            <w:shd w:val="clear" w:color="auto" w:fill="F3F3F3"/>
            <w:vAlign w:val="bottom"/>
          </w:tcPr>
          <w:p w14:paraId="73490228" w14:textId="3489141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c>
          <w:tcPr>
            <w:tcW w:w="3344" w:type="dxa"/>
            <w:shd w:val="clear" w:color="auto" w:fill="F3F3F3"/>
            <w:vAlign w:val="bottom"/>
          </w:tcPr>
          <w:p w14:paraId="52E4B06A" w14:textId="47E193D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_GML</w:t>
            </w:r>
          </w:p>
        </w:tc>
        <w:tc>
          <w:tcPr>
            <w:tcW w:w="2640" w:type="dxa"/>
            <w:shd w:val="clear" w:color="auto" w:fill="F3F3F3"/>
            <w:vAlign w:val="bottom"/>
          </w:tcPr>
          <w:p w14:paraId="2A50C453" w14:textId="7BC0F52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p>
        </w:tc>
      </w:tr>
      <w:tr w:rsidR="00A74BCE" w:rsidRPr="004E30C3" w14:paraId="7434EB59" w14:textId="77777777" w:rsidTr="00DA5D05">
        <w:trPr>
          <w:jc w:val="center"/>
        </w:trPr>
        <w:tc>
          <w:tcPr>
            <w:tcW w:w="1696" w:type="dxa"/>
            <w:shd w:val="clear" w:color="auto" w:fill="F3F3F3"/>
            <w:vAlign w:val="bottom"/>
          </w:tcPr>
          <w:p w14:paraId="49D4F0C4" w14:textId="1BA09D5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c>
          <w:tcPr>
            <w:tcW w:w="3344" w:type="dxa"/>
            <w:shd w:val="clear" w:color="auto" w:fill="F3F3F3"/>
            <w:vAlign w:val="bottom"/>
          </w:tcPr>
          <w:p w14:paraId="0925624D" w14:textId="73894C5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_Feature</w:t>
            </w:r>
          </w:p>
        </w:tc>
        <w:tc>
          <w:tcPr>
            <w:tcW w:w="2640" w:type="dxa"/>
            <w:shd w:val="clear" w:color="auto" w:fill="F3F3F3"/>
            <w:vAlign w:val="bottom"/>
          </w:tcPr>
          <w:p w14:paraId="7A38E84E" w14:textId="588C5B8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r>
      <w:tr w:rsidR="00A74BCE" w:rsidRPr="004E30C3" w14:paraId="78D166A9" w14:textId="77777777" w:rsidTr="00DA5D05">
        <w:trPr>
          <w:jc w:val="center"/>
        </w:trPr>
        <w:tc>
          <w:tcPr>
            <w:tcW w:w="1696" w:type="dxa"/>
            <w:shd w:val="clear" w:color="auto" w:fill="F3F3F3"/>
            <w:vAlign w:val="bottom"/>
          </w:tcPr>
          <w:p w14:paraId="2D35AEA4" w14:textId="1B1A3C6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c>
          <w:tcPr>
            <w:tcW w:w="3344" w:type="dxa"/>
            <w:shd w:val="clear" w:color="auto" w:fill="F3F3F3"/>
            <w:vAlign w:val="bottom"/>
          </w:tcPr>
          <w:p w14:paraId="7F79A669" w14:textId="74131A9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_CityObject</w:t>
            </w:r>
          </w:p>
        </w:tc>
        <w:tc>
          <w:tcPr>
            <w:tcW w:w="2640" w:type="dxa"/>
            <w:shd w:val="clear" w:color="auto" w:fill="F3F3F3"/>
            <w:vAlign w:val="bottom"/>
          </w:tcPr>
          <w:p w14:paraId="78F20C5E" w14:textId="3BFE053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58245CB4" w14:textId="77777777" w:rsidTr="00DA5D05">
        <w:trPr>
          <w:jc w:val="center"/>
        </w:trPr>
        <w:tc>
          <w:tcPr>
            <w:tcW w:w="1696" w:type="dxa"/>
            <w:shd w:val="clear" w:color="auto" w:fill="F3F3F3"/>
            <w:vAlign w:val="bottom"/>
          </w:tcPr>
          <w:p w14:paraId="145C4C9F" w14:textId="6181649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w:t>
            </w:r>
          </w:p>
        </w:tc>
        <w:tc>
          <w:tcPr>
            <w:tcW w:w="3344" w:type="dxa"/>
            <w:shd w:val="clear" w:color="auto" w:fill="F3F3F3"/>
            <w:vAlign w:val="bottom"/>
          </w:tcPr>
          <w:p w14:paraId="33F4208B" w14:textId="633FA63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LandUse</w:t>
            </w:r>
          </w:p>
        </w:tc>
        <w:tc>
          <w:tcPr>
            <w:tcW w:w="2640" w:type="dxa"/>
            <w:shd w:val="clear" w:color="auto" w:fill="F3F3F3"/>
            <w:vAlign w:val="bottom"/>
          </w:tcPr>
          <w:p w14:paraId="3791317D" w14:textId="6BD83BF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71203A5" w14:textId="77777777" w:rsidTr="00DA5D05">
        <w:trPr>
          <w:jc w:val="center"/>
        </w:trPr>
        <w:tc>
          <w:tcPr>
            <w:tcW w:w="1696" w:type="dxa"/>
            <w:shd w:val="clear" w:color="auto" w:fill="F3F3F3"/>
            <w:vAlign w:val="bottom"/>
          </w:tcPr>
          <w:p w14:paraId="06054C7F" w14:textId="14ED3A0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w:t>
            </w:r>
          </w:p>
        </w:tc>
        <w:tc>
          <w:tcPr>
            <w:tcW w:w="3344" w:type="dxa"/>
            <w:shd w:val="clear" w:color="auto" w:fill="F3F3F3"/>
            <w:vAlign w:val="bottom"/>
          </w:tcPr>
          <w:p w14:paraId="14545538" w14:textId="40FA720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GenericCityObject</w:t>
            </w:r>
          </w:p>
        </w:tc>
        <w:tc>
          <w:tcPr>
            <w:tcW w:w="2640" w:type="dxa"/>
            <w:shd w:val="clear" w:color="auto" w:fill="F3F3F3"/>
            <w:vAlign w:val="bottom"/>
          </w:tcPr>
          <w:p w14:paraId="0255F7D9" w14:textId="4F97FDB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BA91E12" w14:textId="77777777" w:rsidTr="00DA5D05">
        <w:trPr>
          <w:jc w:val="center"/>
        </w:trPr>
        <w:tc>
          <w:tcPr>
            <w:tcW w:w="1696" w:type="dxa"/>
            <w:shd w:val="clear" w:color="auto" w:fill="F3F3F3"/>
            <w:vAlign w:val="bottom"/>
          </w:tcPr>
          <w:p w14:paraId="4922932E" w14:textId="2C4AE09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w:t>
            </w:r>
          </w:p>
        </w:tc>
        <w:tc>
          <w:tcPr>
            <w:tcW w:w="3344" w:type="dxa"/>
            <w:shd w:val="clear" w:color="auto" w:fill="F3F3F3"/>
            <w:vAlign w:val="bottom"/>
          </w:tcPr>
          <w:p w14:paraId="4E752C11" w14:textId="77C07DD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_VegetationObject</w:t>
            </w:r>
          </w:p>
        </w:tc>
        <w:tc>
          <w:tcPr>
            <w:tcW w:w="2640" w:type="dxa"/>
            <w:shd w:val="clear" w:color="auto" w:fill="F3F3F3"/>
            <w:vAlign w:val="bottom"/>
          </w:tcPr>
          <w:p w14:paraId="002878A6" w14:textId="6DCB536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6AE3FB75" w14:textId="77777777" w:rsidTr="00DA5D05">
        <w:trPr>
          <w:jc w:val="center"/>
        </w:trPr>
        <w:tc>
          <w:tcPr>
            <w:tcW w:w="1696" w:type="dxa"/>
            <w:shd w:val="clear" w:color="auto" w:fill="F3F3F3"/>
            <w:vAlign w:val="bottom"/>
          </w:tcPr>
          <w:p w14:paraId="11F36100" w14:textId="4E960F0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w:t>
            </w:r>
          </w:p>
        </w:tc>
        <w:tc>
          <w:tcPr>
            <w:tcW w:w="3344" w:type="dxa"/>
            <w:shd w:val="clear" w:color="auto" w:fill="F3F3F3"/>
            <w:vAlign w:val="bottom"/>
          </w:tcPr>
          <w:p w14:paraId="40DCF14D" w14:textId="0D0B15A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SolitaryVegetationObject</w:t>
            </w:r>
          </w:p>
        </w:tc>
        <w:tc>
          <w:tcPr>
            <w:tcW w:w="2640" w:type="dxa"/>
            <w:shd w:val="clear" w:color="auto" w:fill="F3F3F3"/>
            <w:vAlign w:val="bottom"/>
          </w:tcPr>
          <w:p w14:paraId="7721E891" w14:textId="6D00B11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w:t>
            </w:r>
          </w:p>
        </w:tc>
      </w:tr>
      <w:tr w:rsidR="00A74BCE" w:rsidRPr="004E30C3" w14:paraId="64564FE6" w14:textId="77777777" w:rsidTr="00DA5D05">
        <w:trPr>
          <w:jc w:val="center"/>
        </w:trPr>
        <w:tc>
          <w:tcPr>
            <w:tcW w:w="1696" w:type="dxa"/>
            <w:shd w:val="clear" w:color="auto" w:fill="F3F3F3"/>
            <w:vAlign w:val="bottom"/>
          </w:tcPr>
          <w:p w14:paraId="4732B037" w14:textId="0D2F5C9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w:t>
            </w:r>
          </w:p>
        </w:tc>
        <w:tc>
          <w:tcPr>
            <w:tcW w:w="3344" w:type="dxa"/>
            <w:shd w:val="clear" w:color="auto" w:fill="F3F3F3"/>
            <w:vAlign w:val="bottom"/>
          </w:tcPr>
          <w:p w14:paraId="7E9EF96E" w14:textId="4965B1B5"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PlantCover</w:t>
            </w:r>
          </w:p>
        </w:tc>
        <w:tc>
          <w:tcPr>
            <w:tcW w:w="2640" w:type="dxa"/>
            <w:shd w:val="clear" w:color="auto" w:fill="F3F3F3"/>
            <w:vAlign w:val="bottom"/>
          </w:tcPr>
          <w:p w14:paraId="33D3EDCB" w14:textId="2B0580E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w:t>
            </w:r>
          </w:p>
        </w:tc>
      </w:tr>
      <w:tr w:rsidR="00A74BCE" w:rsidRPr="004E30C3" w14:paraId="6580FCD5" w14:textId="77777777" w:rsidTr="00DA5D05">
        <w:trPr>
          <w:jc w:val="center"/>
        </w:trPr>
        <w:tc>
          <w:tcPr>
            <w:tcW w:w="1696" w:type="dxa"/>
            <w:shd w:val="clear" w:color="auto" w:fill="F3F3F3"/>
            <w:vAlign w:val="bottom"/>
          </w:tcPr>
          <w:p w14:paraId="5E440B83" w14:textId="51A1109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w:t>
            </w:r>
          </w:p>
        </w:tc>
        <w:tc>
          <w:tcPr>
            <w:tcW w:w="3344" w:type="dxa"/>
            <w:shd w:val="clear" w:color="auto" w:fill="F3F3F3"/>
            <w:vAlign w:val="bottom"/>
          </w:tcPr>
          <w:p w14:paraId="737A7C13" w14:textId="6DA05DD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WaterBody</w:t>
            </w:r>
          </w:p>
        </w:tc>
        <w:tc>
          <w:tcPr>
            <w:tcW w:w="2640" w:type="dxa"/>
            <w:shd w:val="clear" w:color="auto" w:fill="F3F3F3"/>
            <w:vAlign w:val="bottom"/>
          </w:tcPr>
          <w:p w14:paraId="3CF6DCCA" w14:textId="1E84399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105</w:t>
            </w:r>
          </w:p>
        </w:tc>
      </w:tr>
      <w:tr w:rsidR="00A74BCE" w:rsidRPr="004E30C3" w14:paraId="4D30E063" w14:textId="77777777" w:rsidTr="00DA5D05">
        <w:trPr>
          <w:jc w:val="center"/>
        </w:trPr>
        <w:tc>
          <w:tcPr>
            <w:tcW w:w="1696" w:type="dxa"/>
            <w:shd w:val="clear" w:color="auto" w:fill="F3F3F3"/>
            <w:vAlign w:val="bottom"/>
          </w:tcPr>
          <w:p w14:paraId="20707436" w14:textId="63B47F4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c>
          <w:tcPr>
            <w:tcW w:w="3344" w:type="dxa"/>
            <w:shd w:val="clear" w:color="auto" w:fill="F3F3F3"/>
            <w:vAlign w:val="bottom"/>
          </w:tcPr>
          <w:p w14:paraId="152706A0" w14:textId="7387269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_WaterBoundarySurface</w:t>
            </w:r>
          </w:p>
        </w:tc>
        <w:tc>
          <w:tcPr>
            <w:tcW w:w="2640" w:type="dxa"/>
            <w:shd w:val="clear" w:color="auto" w:fill="F3F3F3"/>
            <w:vAlign w:val="bottom"/>
          </w:tcPr>
          <w:p w14:paraId="1535D4C9" w14:textId="4BF07B3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DCF9217" w14:textId="77777777" w:rsidTr="00DA5D05">
        <w:trPr>
          <w:jc w:val="center"/>
        </w:trPr>
        <w:tc>
          <w:tcPr>
            <w:tcW w:w="1696" w:type="dxa"/>
            <w:shd w:val="clear" w:color="auto" w:fill="F3F3F3"/>
            <w:vAlign w:val="bottom"/>
          </w:tcPr>
          <w:p w14:paraId="671D06BC" w14:textId="67C000E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11</w:t>
            </w:r>
          </w:p>
        </w:tc>
        <w:tc>
          <w:tcPr>
            <w:tcW w:w="3344" w:type="dxa"/>
            <w:shd w:val="clear" w:color="auto" w:fill="F3F3F3"/>
            <w:vAlign w:val="bottom"/>
          </w:tcPr>
          <w:p w14:paraId="5F985328" w14:textId="5B654E1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WaterSurface</w:t>
            </w:r>
          </w:p>
        </w:tc>
        <w:tc>
          <w:tcPr>
            <w:tcW w:w="2640" w:type="dxa"/>
            <w:shd w:val="clear" w:color="auto" w:fill="F3F3F3"/>
            <w:vAlign w:val="bottom"/>
          </w:tcPr>
          <w:p w14:paraId="71BAFED8" w14:textId="3A72F8C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r>
      <w:tr w:rsidR="00A74BCE" w:rsidRPr="004E30C3" w14:paraId="35169FE3" w14:textId="77777777" w:rsidTr="00DA5D05">
        <w:trPr>
          <w:jc w:val="center"/>
        </w:trPr>
        <w:tc>
          <w:tcPr>
            <w:tcW w:w="1696" w:type="dxa"/>
            <w:shd w:val="clear" w:color="auto" w:fill="F3F3F3"/>
            <w:vAlign w:val="bottom"/>
          </w:tcPr>
          <w:p w14:paraId="0F244C4F" w14:textId="6FEB8C5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12</w:t>
            </w:r>
          </w:p>
        </w:tc>
        <w:tc>
          <w:tcPr>
            <w:tcW w:w="3344" w:type="dxa"/>
            <w:shd w:val="clear" w:color="auto" w:fill="F3F3F3"/>
            <w:vAlign w:val="bottom"/>
          </w:tcPr>
          <w:p w14:paraId="7E901EE7" w14:textId="2CF1DE6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WaterGroundSurface</w:t>
            </w:r>
          </w:p>
        </w:tc>
        <w:tc>
          <w:tcPr>
            <w:tcW w:w="2640" w:type="dxa"/>
            <w:shd w:val="clear" w:color="auto" w:fill="F3F3F3"/>
            <w:vAlign w:val="bottom"/>
          </w:tcPr>
          <w:p w14:paraId="79FE8A90" w14:textId="3142EF8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r>
      <w:tr w:rsidR="00A74BCE" w:rsidRPr="004E30C3" w14:paraId="3F5CAB4E" w14:textId="77777777" w:rsidTr="00DA5D05">
        <w:trPr>
          <w:jc w:val="center"/>
        </w:trPr>
        <w:tc>
          <w:tcPr>
            <w:tcW w:w="1696" w:type="dxa"/>
            <w:shd w:val="clear" w:color="auto" w:fill="F3F3F3"/>
            <w:vAlign w:val="bottom"/>
          </w:tcPr>
          <w:p w14:paraId="40009EC2" w14:textId="30D3327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13</w:t>
            </w:r>
          </w:p>
        </w:tc>
        <w:tc>
          <w:tcPr>
            <w:tcW w:w="3344" w:type="dxa"/>
            <w:shd w:val="clear" w:color="auto" w:fill="F3F3F3"/>
            <w:vAlign w:val="bottom"/>
          </w:tcPr>
          <w:p w14:paraId="72D74367" w14:textId="52B5184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WaterClosureSurface</w:t>
            </w:r>
          </w:p>
        </w:tc>
        <w:tc>
          <w:tcPr>
            <w:tcW w:w="2640" w:type="dxa"/>
            <w:shd w:val="clear" w:color="auto" w:fill="F3F3F3"/>
            <w:vAlign w:val="bottom"/>
          </w:tcPr>
          <w:p w14:paraId="4741B8D5" w14:textId="2925F92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w:t>
            </w:r>
          </w:p>
        </w:tc>
      </w:tr>
      <w:tr w:rsidR="00A74BCE" w:rsidRPr="004E30C3" w14:paraId="7F505AC9" w14:textId="77777777" w:rsidTr="00DA5D05">
        <w:trPr>
          <w:jc w:val="center"/>
        </w:trPr>
        <w:tc>
          <w:tcPr>
            <w:tcW w:w="1696" w:type="dxa"/>
            <w:shd w:val="clear" w:color="auto" w:fill="F3F3F3"/>
            <w:vAlign w:val="bottom"/>
          </w:tcPr>
          <w:p w14:paraId="6124A6B3" w14:textId="7F2AD47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14</w:t>
            </w:r>
          </w:p>
        </w:tc>
        <w:tc>
          <w:tcPr>
            <w:tcW w:w="3344" w:type="dxa"/>
            <w:shd w:val="clear" w:color="auto" w:fill="F3F3F3"/>
            <w:vAlign w:val="bottom"/>
          </w:tcPr>
          <w:p w14:paraId="561C1949" w14:textId="2AD7FC6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ReliefFeature</w:t>
            </w:r>
          </w:p>
        </w:tc>
        <w:tc>
          <w:tcPr>
            <w:tcW w:w="2640" w:type="dxa"/>
            <w:shd w:val="clear" w:color="auto" w:fill="F3F3F3"/>
            <w:vAlign w:val="bottom"/>
          </w:tcPr>
          <w:p w14:paraId="0F02F3D1" w14:textId="3FB789B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1D2E7A6B" w14:textId="77777777" w:rsidTr="00DA5D05">
        <w:trPr>
          <w:jc w:val="center"/>
        </w:trPr>
        <w:tc>
          <w:tcPr>
            <w:tcW w:w="1696" w:type="dxa"/>
            <w:shd w:val="clear" w:color="auto" w:fill="F3F3F3"/>
            <w:vAlign w:val="bottom"/>
          </w:tcPr>
          <w:p w14:paraId="48B7C442" w14:textId="6ED36A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c>
          <w:tcPr>
            <w:tcW w:w="3344" w:type="dxa"/>
            <w:shd w:val="clear" w:color="auto" w:fill="F3F3F3"/>
            <w:vAlign w:val="bottom"/>
          </w:tcPr>
          <w:p w14:paraId="4CF0FFE7" w14:textId="26633C3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_ReliefComponent</w:t>
            </w:r>
          </w:p>
        </w:tc>
        <w:tc>
          <w:tcPr>
            <w:tcW w:w="2640" w:type="dxa"/>
            <w:shd w:val="clear" w:color="auto" w:fill="F3F3F3"/>
            <w:vAlign w:val="bottom"/>
          </w:tcPr>
          <w:p w14:paraId="54961849" w14:textId="0B7050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4A692D9" w14:textId="77777777" w:rsidTr="00DA5D05">
        <w:trPr>
          <w:jc w:val="center"/>
        </w:trPr>
        <w:tc>
          <w:tcPr>
            <w:tcW w:w="1696" w:type="dxa"/>
            <w:shd w:val="clear" w:color="auto" w:fill="F3F3F3"/>
            <w:vAlign w:val="bottom"/>
          </w:tcPr>
          <w:p w14:paraId="1B1B22CE" w14:textId="10F7BF3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16</w:t>
            </w:r>
          </w:p>
        </w:tc>
        <w:tc>
          <w:tcPr>
            <w:tcW w:w="3344" w:type="dxa"/>
            <w:shd w:val="clear" w:color="auto" w:fill="F3F3F3"/>
            <w:vAlign w:val="bottom"/>
          </w:tcPr>
          <w:p w14:paraId="7B12FAB2" w14:textId="050E646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TINRelief</w:t>
            </w:r>
          </w:p>
        </w:tc>
        <w:tc>
          <w:tcPr>
            <w:tcW w:w="2640" w:type="dxa"/>
            <w:shd w:val="clear" w:color="auto" w:fill="F3F3F3"/>
            <w:vAlign w:val="bottom"/>
          </w:tcPr>
          <w:p w14:paraId="222871E8" w14:textId="59A102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730EE873" w14:textId="77777777" w:rsidTr="00DA5D05">
        <w:trPr>
          <w:jc w:val="center"/>
        </w:trPr>
        <w:tc>
          <w:tcPr>
            <w:tcW w:w="1696" w:type="dxa"/>
            <w:shd w:val="clear" w:color="auto" w:fill="F3F3F3"/>
            <w:vAlign w:val="bottom"/>
          </w:tcPr>
          <w:p w14:paraId="055C3FD7" w14:textId="4E02B9D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17</w:t>
            </w:r>
          </w:p>
        </w:tc>
        <w:tc>
          <w:tcPr>
            <w:tcW w:w="3344" w:type="dxa"/>
            <w:shd w:val="clear" w:color="auto" w:fill="F3F3F3"/>
            <w:vAlign w:val="bottom"/>
          </w:tcPr>
          <w:p w14:paraId="3F09C6A4" w14:textId="6D08610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MassPointRelief</w:t>
            </w:r>
          </w:p>
        </w:tc>
        <w:tc>
          <w:tcPr>
            <w:tcW w:w="2640" w:type="dxa"/>
            <w:shd w:val="clear" w:color="auto" w:fill="F3F3F3"/>
            <w:vAlign w:val="bottom"/>
          </w:tcPr>
          <w:p w14:paraId="75164982" w14:textId="5F6F5AF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56056E84" w14:textId="77777777" w:rsidTr="00DA5D05">
        <w:trPr>
          <w:jc w:val="center"/>
        </w:trPr>
        <w:tc>
          <w:tcPr>
            <w:tcW w:w="1696" w:type="dxa"/>
            <w:shd w:val="clear" w:color="auto" w:fill="F3F3F3"/>
            <w:vAlign w:val="bottom"/>
          </w:tcPr>
          <w:p w14:paraId="1DF87718" w14:textId="24F17DA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18</w:t>
            </w:r>
          </w:p>
        </w:tc>
        <w:tc>
          <w:tcPr>
            <w:tcW w:w="3344" w:type="dxa"/>
            <w:shd w:val="clear" w:color="auto" w:fill="F3F3F3"/>
            <w:vAlign w:val="bottom"/>
          </w:tcPr>
          <w:p w14:paraId="5FFD9C2C" w14:textId="0EEAD5F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BreaklineRelief</w:t>
            </w:r>
          </w:p>
        </w:tc>
        <w:tc>
          <w:tcPr>
            <w:tcW w:w="2640" w:type="dxa"/>
            <w:shd w:val="clear" w:color="auto" w:fill="F3F3F3"/>
            <w:vAlign w:val="bottom"/>
          </w:tcPr>
          <w:p w14:paraId="1F5D36A1" w14:textId="17E41B2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3D1A0787" w14:textId="77777777" w:rsidTr="00DA5D05">
        <w:trPr>
          <w:jc w:val="center"/>
        </w:trPr>
        <w:tc>
          <w:tcPr>
            <w:tcW w:w="1696" w:type="dxa"/>
            <w:shd w:val="clear" w:color="auto" w:fill="F3F3F3"/>
            <w:vAlign w:val="bottom"/>
          </w:tcPr>
          <w:p w14:paraId="296DA85A" w14:textId="3788D87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19</w:t>
            </w:r>
          </w:p>
        </w:tc>
        <w:tc>
          <w:tcPr>
            <w:tcW w:w="3344" w:type="dxa"/>
            <w:shd w:val="clear" w:color="auto" w:fill="F3F3F3"/>
            <w:vAlign w:val="bottom"/>
          </w:tcPr>
          <w:p w14:paraId="6EE05BD6" w14:textId="158B1E8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RasterRelief</w:t>
            </w:r>
          </w:p>
        </w:tc>
        <w:tc>
          <w:tcPr>
            <w:tcW w:w="2640" w:type="dxa"/>
            <w:shd w:val="clear" w:color="auto" w:fill="F3F3F3"/>
            <w:vAlign w:val="bottom"/>
          </w:tcPr>
          <w:p w14:paraId="30300419" w14:textId="3F18DAA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15</w:t>
            </w:r>
          </w:p>
        </w:tc>
      </w:tr>
      <w:tr w:rsidR="00A74BCE" w:rsidRPr="004E30C3" w14:paraId="540F3CCD" w14:textId="77777777" w:rsidTr="00DA5D05">
        <w:trPr>
          <w:jc w:val="center"/>
        </w:trPr>
        <w:tc>
          <w:tcPr>
            <w:tcW w:w="1696" w:type="dxa"/>
            <w:shd w:val="clear" w:color="auto" w:fill="F3F3F3"/>
            <w:vAlign w:val="bottom"/>
          </w:tcPr>
          <w:p w14:paraId="2A9F94B8" w14:textId="07E38959" w:rsidR="00A74BCE" w:rsidRPr="00DA4FA2" w:rsidRDefault="00A74BCE" w:rsidP="00A74BCE">
            <w:pPr>
              <w:spacing w:after="0" w:line="240" w:lineRule="auto"/>
              <w:jc w:val="center"/>
              <w:rPr>
                <w:rFonts w:ascii="Trebuchet MS" w:eastAsia="Times New Roman" w:hAnsi="Trebuchet MS" w:cs="Arial"/>
                <w:color w:val="000000"/>
                <w:sz w:val="20"/>
                <w:szCs w:val="16"/>
                <w:lang w:val="en-GB" w:eastAsia="de-DE"/>
              </w:rPr>
            </w:pPr>
            <w:r w:rsidRPr="001C5A6F">
              <w:rPr>
                <w:rFonts w:ascii="Trebuchet MS" w:hAnsi="Trebuchet MS" w:cs="Calibri"/>
                <w:color w:val="000000"/>
                <w:sz w:val="20"/>
                <w:szCs w:val="20"/>
              </w:rPr>
              <w:t>20</w:t>
            </w:r>
          </w:p>
        </w:tc>
        <w:tc>
          <w:tcPr>
            <w:tcW w:w="3344" w:type="dxa"/>
            <w:shd w:val="clear" w:color="auto" w:fill="F3F3F3"/>
            <w:vAlign w:val="bottom"/>
          </w:tcPr>
          <w:p w14:paraId="4719260B" w14:textId="5E627F5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_Site</w:t>
            </w:r>
          </w:p>
        </w:tc>
        <w:tc>
          <w:tcPr>
            <w:tcW w:w="2640" w:type="dxa"/>
            <w:shd w:val="clear" w:color="auto" w:fill="F3F3F3"/>
            <w:vAlign w:val="bottom"/>
          </w:tcPr>
          <w:p w14:paraId="2AD54D9D" w14:textId="3F179CB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E3F6368" w14:textId="77777777" w:rsidTr="00DA5D05">
        <w:trPr>
          <w:jc w:val="center"/>
        </w:trPr>
        <w:tc>
          <w:tcPr>
            <w:tcW w:w="1696" w:type="dxa"/>
            <w:shd w:val="clear" w:color="auto" w:fill="F3F3F3"/>
            <w:vAlign w:val="bottom"/>
          </w:tcPr>
          <w:p w14:paraId="679C6A39" w14:textId="37BBEA4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21</w:t>
            </w:r>
          </w:p>
        </w:tc>
        <w:tc>
          <w:tcPr>
            <w:tcW w:w="3344" w:type="dxa"/>
            <w:shd w:val="clear" w:color="auto" w:fill="F3F3F3"/>
            <w:vAlign w:val="bottom"/>
          </w:tcPr>
          <w:p w14:paraId="76A4002B" w14:textId="35413EE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CityFurniture</w:t>
            </w:r>
          </w:p>
        </w:tc>
        <w:tc>
          <w:tcPr>
            <w:tcW w:w="2640" w:type="dxa"/>
            <w:shd w:val="clear" w:color="auto" w:fill="F3F3F3"/>
            <w:vAlign w:val="bottom"/>
          </w:tcPr>
          <w:p w14:paraId="0CA76E4E" w14:textId="786E3A3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19B00BF" w14:textId="77777777" w:rsidTr="00DA5D05">
        <w:trPr>
          <w:jc w:val="center"/>
        </w:trPr>
        <w:tc>
          <w:tcPr>
            <w:tcW w:w="1696" w:type="dxa"/>
            <w:shd w:val="clear" w:color="auto" w:fill="F3F3F3"/>
            <w:vAlign w:val="bottom"/>
          </w:tcPr>
          <w:p w14:paraId="30D541AF" w14:textId="40B19A0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22</w:t>
            </w:r>
          </w:p>
        </w:tc>
        <w:tc>
          <w:tcPr>
            <w:tcW w:w="3344" w:type="dxa"/>
            <w:shd w:val="clear" w:color="auto" w:fill="F3F3F3"/>
            <w:vAlign w:val="bottom"/>
          </w:tcPr>
          <w:p w14:paraId="00459332" w14:textId="3F0B0AF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_TransportationObject</w:t>
            </w:r>
          </w:p>
        </w:tc>
        <w:tc>
          <w:tcPr>
            <w:tcW w:w="2640" w:type="dxa"/>
            <w:shd w:val="clear" w:color="auto" w:fill="F3F3F3"/>
            <w:vAlign w:val="bottom"/>
          </w:tcPr>
          <w:p w14:paraId="082C969F" w14:textId="3CC7310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608109E" w14:textId="77777777" w:rsidTr="00DA5D05">
        <w:trPr>
          <w:jc w:val="center"/>
        </w:trPr>
        <w:tc>
          <w:tcPr>
            <w:tcW w:w="1696" w:type="dxa"/>
            <w:shd w:val="clear" w:color="auto" w:fill="F3F3F3"/>
            <w:vAlign w:val="bottom"/>
          </w:tcPr>
          <w:p w14:paraId="22785CF8" w14:textId="18EC500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23</w:t>
            </w:r>
          </w:p>
        </w:tc>
        <w:tc>
          <w:tcPr>
            <w:tcW w:w="3344" w:type="dxa"/>
            <w:shd w:val="clear" w:color="auto" w:fill="F3F3F3"/>
            <w:vAlign w:val="bottom"/>
          </w:tcPr>
          <w:p w14:paraId="7E936C85" w14:textId="033FDE6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CityObjectGroup</w:t>
            </w:r>
          </w:p>
        </w:tc>
        <w:tc>
          <w:tcPr>
            <w:tcW w:w="2640" w:type="dxa"/>
            <w:shd w:val="clear" w:color="auto" w:fill="F3F3F3"/>
            <w:vAlign w:val="bottom"/>
          </w:tcPr>
          <w:p w14:paraId="78B72B61" w14:textId="56370CA1"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1B6392D1" w14:textId="77777777" w:rsidTr="00DA5D05">
        <w:trPr>
          <w:jc w:val="center"/>
        </w:trPr>
        <w:tc>
          <w:tcPr>
            <w:tcW w:w="1696" w:type="dxa"/>
            <w:shd w:val="clear" w:color="auto" w:fill="F3F3F3"/>
            <w:vAlign w:val="bottom"/>
          </w:tcPr>
          <w:p w14:paraId="1E7231ED" w14:textId="7AB393B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24</w:t>
            </w:r>
          </w:p>
        </w:tc>
        <w:tc>
          <w:tcPr>
            <w:tcW w:w="3344" w:type="dxa"/>
            <w:shd w:val="clear" w:color="auto" w:fill="F3F3F3"/>
            <w:vAlign w:val="bottom"/>
          </w:tcPr>
          <w:p w14:paraId="1DF2113D" w14:textId="0ABD404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_AbstractBuilding</w:t>
            </w:r>
          </w:p>
        </w:tc>
        <w:tc>
          <w:tcPr>
            <w:tcW w:w="2640" w:type="dxa"/>
            <w:shd w:val="clear" w:color="auto" w:fill="F3F3F3"/>
            <w:vAlign w:val="bottom"/>
          </w:tcPr>
          <w:p w14:paraId="6A8C1737" w14:textId="2826FC8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20</w:t>
            </w:r>
          </w:p>
        </w:tc>
      </w:tr>
      <w:tr w:rsidR="00A74BCE" w:rsidRPr="004E30C3" w14:paraId="013EC4C9" w14:textId="77777777" w:rsidTr="00DA5D05">
        <w:trPr>
          <w:jc w:val="center"/>
        </w:trPr>
        <w:tc>
          <w:tcPr>
            <w:tcW w:w="1696" w:type="dxa"/>
            <w:shd w:val="clear" w:color="auto" w:fill="F3F3F3"/>
            <w:vAlign w:val="bottom"/>
          </w:tcPr>
          <w:p w14:paraId="56041CBD" w14:textId="4D7BF9B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25</w:t>
            </w:r>
          </w:p>
        </w:tc>
        <w:tc>
          <w:tcPr>
            <w:tcW w:w="3344" w:type="dxa"/>
            <w:shd w:val="clear" w:color="auto" w:fill="F3F3F3"/>
            <w:vAlign w:val="bottom"/>
          </w:tcPr>
          <w:p w14:paraId="76CF5D11" w14:textId="749E230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BuildingPart</w:t>
            </w:r>
          </w:p>
        </w:tc>
        <w:tc>
          <w:tcPr>
            <w:tcW w:w="2640" w:type="dxa"/>
            <w:shd w:val="clear" w:color="auto" w:fill="F3F3F3"/>
            <w:vAlign w:val="bottom"/>
          </w:tcPr>
          <w:p w14:paraId="0C325049" w14:textId="187B4E6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24</w:t>
            </w:r>
          </w:p>
        </w:tc>
      </w:tr>
      <w:tr w:rsidR="00A74BCE" w:rsidRPr="004E30C3" w14:paraId="14C519C1" w14:textId="77777777" w:rsidTr="00DA5D05">
        <w:trPr>
          <w:jc w:val="center"/>
        </w:trPr>
        <w:tc>
          <w:tcPr>
            <w:tcW w:w="1696" w:type="dxa"/>
            <w:shd w:val="clear" w:color="auto" w:fill="F3F3F3"/>
            <w:vAlign w:val="bottom"/>
          </w:tcPr>
          <w:p w14:paraId="600FF257" w14:textId="4B806A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26</w:t>
            </w:r>
          </w:p>
        </w:tc>
        <w:tc>
          <w:tcPr>
            <w:tcW w:w="3344" w:type="dxa"/>
            <w:shd w:val="clear" w:color="auto" w:fill="F3F3F3"/>
            <w:vAlign w:val="bottom"/>
          </w:tcPr>
          <w:p w14:paraId="5ED0CA99" w14:textId="187D511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w:t>
            </w:r>
          </w:p>
        </w:tc>
        <w:tc>
          <w:tcPr>
            <w:tcW w:w="2640" w:type="dxa"/>
            <w:shd w:val="clear" w:color="auto" w:fill="F3F3F3"/>
            <w:vAlign w:val="bottom"/>
          </w:tcPr>
          <w:p w14:paraId="0AF93078" w14:textId="15968B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24</w:t>
            </w:r>
          </w:p>
        </w:tc>
      </w:tr>
      <w:tr w:rsidR="00A74BCE" w:rsidRPr="004E30C3" w14:paraId="29672F32" w14:textId="77777777" w:rsidTr="00DA5D05">
        <w:trPr>
          <w:jc w:val="center"/>
        </w:trPr>
        <w:tc>
          <w:tcPr>
            <w:tcW w:w="1696" w:type="dxa"/>
            <w:shd w:val="clear" w:color="auto" w:fill="F3F3F3"/>
            <w:vAlign w:val="bottom"/>
          </w:tcPr>
          <w:p w14:paraId="6879B064" w14:textId="099433D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27</w:t>
            </w:r>
          </w:p>
        </w:tc>
        <w:tc>
          <w:tcPr>
            <w:tcW w:w="3344" w:type="dxa"/>
            <w:shd w:val="clear" w:color="auto" w:fill="F3F3F3"/>
            <w:vAlign w:val="bottom"/>
          </w:tcPr>
          <w:p w14:paraId="1F70DDC6" w14:textId="6CDFC63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BuildingInstallation</w:t>
            </w:r>
          </w:p>
        </w:tc>
        <w:tc>
          <w:tcPr>
            <w:tcW w:w="2640" w:type="dxa"/>
            <w:shd w:val="clear" w:color="auto" w:fill="F3F3F3"/>
            <w:vAlign w:val="bottom"/>
          </w:tcPr>
          <w:p w14:paraId="47F8A88E" w14:textId="043BEA3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9BE82D8" w14:textId="77777777" w:rsidTr="00DA5D05">
        <w:trPr>
          <w:jc w:val="center"/>
        </w:trPr>
        <w:tc>
          <w:tcPr>
            <w:tcW w:w="1696" w:type="dxa"/>
            <w:shd w:val="clear" w:color="auto" w:fill="F3F3F3"/>
            <w:vAlign w:val="bottom"/>
          </w:tcPr>
          <w:p w14:paraId="768A624F" w14:textId="3A9BC0B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28</w:t>
            </w:r>
          </w:p>
        </w:tc>
        <w:tc>
          <w:tcPr>
            <w:tcW w:w="3344" w:type="dxa"/>
            <w:shd w:val="clear" w:color="auto" w:fill="F3F3F3"/>
            <w:vAlign w:val="bottom"/>
          </w:tcPr>
          <w:p w14:paraId="35EA660A" w14:textId="3E0D26A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IntBuildingInstallation</w:t>
            </w:r>
          </w:p>
        </w:tc>
        <w:tc>
          <w:tcPr>
            <w:tcW w:w="2640" w:type="dxa"/>
            <w:shd w:val="clear" w:color="auto" w:fill="F3F3F3"/>
            <w:vAlign w:val="bottom"/>
          </w:tcPr>
          <w:p w14:paraId="7C59527D" w14:textId="378D164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820CE72" w14:textId="77777777" w:rsidTr="00DA5D05">
        <w:trPr>
          <w:jc w:val="center"/>
        </w:trPr>
        <w:tc>
          <w:tcPr>
            <w:tcW w:w="1696" w:type="dxa"/>
            <w:shd w:val="clear" w:color="auto" w:fill="F3F3F3"/>
            <w:vAlign w:val="bottom"/>
          </w:tcPr>
          <w:p w14:paraId="6CAE4EA4" w14:textId="2C6EF3D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c>
          <w:tcPr>
            <w:tcW w:w="3344" w:type="dxa"/>
            <w:shd w:val="clear" w:color="auto" w:fill="F3F3F3"/>
            <w:vAlign w:val="bottom"/>
          </w:tcPr>
          <w:p w14:paraId="760BCFED" w14:textId="6DB3B4F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_BuildingBoundarySurface</w:t>
            </w:r>
          </w:p>
        </w:tc>
        <w:tc>
          <w:tcPr>
            <w:tcW w:w="2640" w:type="dxa"/>
            <w:shd w:val="clear" w:color="auto" w:fill="F3F3F3"/>
            <w:vAlign w:val="bottom"/>
          </w:tcPr>
          <w:p w14:paraId="3E34BC19" w14:textId="6660D8E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6E50A48A" w14:textId="77777777" w:rsidTr="00DA5D05">
        <w:trPr>
          <w:jc w:val="center"/>
        </w:trPr>
        <w:tc>
          <w:tcPr>
            <w:tcW w:w="1696" w:type="dxa"/>
            <w:shd w:val="clear" w:color="auto" w:fill="F3F3F3"/>
            <w:vAlign w:val="bottom"/>
          </w:tcPr>
          <w:p w14:paraId="6D9CAA34" w14:textId="3629384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30</w:t>
            </w:r>
          </w:p>
        </w:tc>
        <w:tc>
          <w:tcPr>
            <w:tcW w:w="3344" w:type="dxa"/>
            <w:shd w:val="clear" w:color="auto" w:fill="F3F3F3"/>
            <w:vAlign w:val="bottom"/>
          </w:tcPr>
          <w:p w14:paraId="2E3A6EF9" w14:textId="7F6B4B9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BuildingCeilingSurface</w:t>
            </w:r>
          </w:p>
        </w:tc>
        <w:tc>
          <w:tcPr>
            <w:tcW w:w="2640" w:type="dxa"/>
            <w:shd w:val="clear" w:color="auto" w:fill="F3F3F3"/>
            <w:vAlign w:val="bottom"/>
          </w:tcPr>
          <w:p w14:paraId="12C01775" w14:textId="7DDA2E25"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29</w:t>
            </w:r>
          </w:p>
        </w:tc>
      </w:tr>
      <w:tr w:rsidR="00A74BCE" w:rsidRPr="004E30C3" w14:paraId="1FBD3E72" w14:textId="77777777" w:rsidTr="00DA5D05">
        <w:trPr>
          <w:jc w:val="center"/>
        </w:trPr>
        <w:tc>
          <w:tcPr>
            <w:tcW w:w="1696" w:type="dxa"/>
            <w:shd w:val="clear" w:color="auto" w:fill="F3F3F3"/>
            <w:vAlign w:val="bottom"/>
          </w:tcPr>
          <w:p w14:paraId="26C53573" w14:textId="5419D3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31</w:t>
            </w:r>
          </w:p>
        </w:tc>
        <w:tc>
          <w:tcPr>
            <w:tcW w:w="3344" w:type="dxa"/>
            <w:shd w:val="clear" w:color="auto" w:fill="F3F3F3"/>
            <w:vAlign w:val="bottom"/>
          </w:tcPr>
          <w:p w14:paraId="76A0453B" w14:textId="1C4204E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InteriorBuildingWallSurface</w:t>
            </w:r>
          </w:p>
        </w:tc>
        <w:tc>
          <w:tcPr>
            <w:tcW w:w="2640" w:type="dxa"/>
            <w:shd w:val="clear" w:color="auto" w:fill="F3F3F3"/>
            <w:vAlign w:val="bottom"/>
          </w:tcPr>
          <w:p w14:paraId="7D8CDB12" w14:textId="7BC8741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75B1B8C7" w14:textId="77777777" w:rsidTr="00DA5D05">
        <w:trPr>
          <w:jc w:val="center"/>
        </w:trPr>
        <w:tc>
          <w:tcPr>
            <w:tcW w:w="1696" w:type="dxa"/>
            <w:shd w:val="clear" w:color="auto" w:fill="F3F3F3"/>
            <w:vAlign w:val="bottom"/>
          </w:tcPr>
          <w:p w14:paraId="3A116D76" w14:textId="619066E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32</w:t>
            </w:r>
          </w:p>
        </w:tc>
        <w:tc>
          <w:tcPr>
            <w:tcW w:w="3344" w:type="dxa"/>
            <w:shd w:val="clear" w:color="auto" w:fill="F3F3F3"/>
            <w:vAlign w:val="bottom"/>
          </w:tcPr>
          <w:p w14:paraId="49A11DBC" w14:textId="772F42D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BuildingFloorSurface</w:t>
            </w:r>
          </w:p>
        </w:tc>
        <w:tc>
          <w:tcPr>
            <w:tcW w:w="2640" w:type="dxa"/>
            <w:shd w:val="clear" w:color="auto" w:fill="F3F3F3"/>
            <w:vAlign w:val="bottom"/>
          </w:tcPr>
          <w:p w14:paraId="44FE9548" w14:textId="7F9A67E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79F6049F" w14:textId="77777777" w:rsidTr="00DA5D05">
        <w:trPr>
          <w:jc w:val="center"/>
        </w:trPr>
        <w:tc>
          <w:tcPr>
            <w:tcW w:w="1696" w:type="dxa"/>
            <w:shd w:val="clear" w:color="auto" w:fill="F3F3F3"/>
            <w:vAlign w:val="bottom"/>
          </w:tcPr>
          <w:p w14:paraId="3E0AB164" w14:textId="6637A3F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33</w:t>
            </w:r>
          </w:p>
        </w:tc>
        <w:tc>
          <w:tcPr>
            <w:tcW w:w="3344" w:type="dxa"/>
            <w:shd w:val="clear" w:color="auto" w:fill="F3F3F3"/>
            <w:vAlign w:val="bottom"/>
          </w:tcPr>
          <w:p w14:paraId="3B440FFC" w14:textId="4D44B10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BuildingRoofSurface</w:t>
            </w:r>
          </w:p>
        </w:tc>
        <w:tc>
          <w:tcPr>
            <w:tcW w:w="2640" w:type="dxa"/>
            <w:shd w:val="clear" w:color="auto" w:fill="F3F3F3"/>
            <w:vAlign w:val="bottom"/>
          </w:tcPr>
          <w:p w14:paraId="3D261B67" w14:textId="7A71438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46A71FC6" w14:textId="77777777" w:rsidTr="00DA5D05">
        <w:trPr>
          <w:jc w:val="center"/>
        </w:trPr>
        <w:tc>
          <w:tcPr>
            <w:tcW w:w="1696" w:type="dxa"/>
            <w:shd w:val="clear" w:color="auto" w:fill="F3F3F3"/>
            <w:vAlign w:val="bottom"/>
          </w:tcPr>
          <w:p w14:paraId="6E1C4F87" w14:textId="6DC6B09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34</w:t>
            </w:r>
          </w:p>
        </w:tc>
        <w:tc>
          <w:tcPr>
            <w:tcW w:w="3344" w:type="dxa"/>
            <w:shd w:val="clear" w:color="auto" w:fill="F3F3F3"/>
            <w:vAlign w:val="bottom"/>
          </w:tcPr>
          <w:p w14:paraId="4F23F357" w14:textId="5F12E8F6"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BuildingWallSurface</w:t>
            </w:r>
          </w:p>
        </w:tc>
        <w:tc>
          <w:tcPr>
            <w:tcW w:w="2640" w:type="dxa"/>
            <w:shd w:val="clear" w:color="auto" w:fill="F3F3F3"/>
            <w:vAlign w:val="bottom"/>
          </w:tcPr>
          <w:p w14:paraId="313B2FD7" w14:textId="3B2AA34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0C8CC9D0" w14:textId="77777777" w:rsidTr="00DA5D05">
        <w:trPr>
          <w:jc w:val="center"/>
        </w:trPr>
        <w:tc>
          <w:tcPr>
            <w:tcW w:w="1696" w:type="dxa"/>
            <w:shd w:val="clear" w:color="auto" w:fill="F3F3F3"/>
            <w:vAlign w:val="bottom"/>
          </w:tcPr>
          <w:p w14:paraId="147AD283" w14:textId="5CDA3B8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35</w:t>
            </w:r>
          </w:p>
        </w:tc>
        <w:tc>
          <w:tcPr>
            <w:tcW w:w="3344" w:type="dxa"/>
            <w:shd w:val="clear" w:color="auto" w:fill="F3F3F3"/>
            <w:vAlign w:val="bottom"/>
          </w:tcPr>
          <w:p w14:paraId="46EAAE6D" w14:textId="1158D37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BuildingGroundSurface</w:t>
            </w:r>
          </w:p>
        </w:tc>
        <w:tc>
          <w:tcPr>
            <w:tcW w:w="2640" w:type="dxa"/>
            <w:shd w:val="clear" w:color="auto" w:fill="F3F3F3"/>
            <w:vAlign w:val="bottom"/>
          </w:tcPr>
          <w:p w14:paraId="34326656" w14:textId="39145A5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796D4091" w14:textId="77777777" w:rsidTr="00DA5D05">
        <w:trPr>
          <w:jc w:val="center"/>
        </w:trPr>
        <w:tc>
          <w:tcPr>
            <w:tcW w:w="1696" w:type="dxa"/>
            <w:shd w:val="clear" w:color="auto" w:fill="F3F3F3"/>
            <w:vAlign w:val="bottom"/>
          </w:tcPr>
          <w:p w14:paraId="1026D881" w14:textId="4BDEB00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36</w:t>
            </w:r>
          </w:p>
        </w:tc>
        <w:tc>
          <w:tcPr>
            <w:tcW w:w="3344" w:type="dxa"/>
            <w:shd w:val="clear" w:color="auto" w:fill="F3F3F3"/>
            <w:vAlign w:val="bottom"/>
          </w:tcPr>
          <w:p w14:paraId="3D4C7939" w14:textId="34AB5B6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BuildingClosureSurface</w:t>
            </w:r>
          </w:p>
        </w:tc>
        <w:tc>
          <w:tcPr>
            <w:tcW w:w="2640" w:type="dxa"/>
            <w:shd w:val="clear" w:color="auto" w:fill="F3F3F3"/>
            <w:vAlign w:val="bottom"/>
          </w:tcPr>
          <w:p w14:paraId="39D34790" w14:textId="0B475D9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135B3BD5" w14:textId="77777777" w:rsidTr="00DA5D05">
        <w:trPr>
          <w:jc w:val="center"/>
        </w:trPr>
        <w:tc>
          <w:tcPr>
            <w:tcW w:w="1696" w:type="dxa"/>
            <w:shd w:val="clear" w:color="auto" w:fill="F3F3F3"/>
            <w:vAlign w:val="bottom"/>
          </w:tcPr>
          <w:p w14:paraId="6F52F209" w14:textId="0F3F525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37</w:t>
            </w:r>
          </w:p>
        </w:tc>
        <w:tc>
          <w:tcPr>
            <w:tcW w:w="3344" w:type="dxa"/>
            <w:shd w:val="clear" w:color="auto" w:fill="F3F3F3"/>
            <w:vAlign w:val="bottom"/>
          </w:tcPr>
          <w:p w14:paraId="5C1C2ABE" w14:textId="3545A9E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_BuildingOpening</w:t>
            </w:r>
          </w:p>
        </w:tc>
        <w:tc>
          <w:tcPr>
            <w:tcW w:w="2640" w:type="dxa"/>
            <w:shd w:val="clear" w:color="auto" w:fill="F3F3F3"/>
            <w:vAlign w:val="bottom"/>
          </w:tcPr>
          <w:p w14:paraId="3FA0B562" w14:textId="15DB0AF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AEB7F00" w14:textId="77777777" w:rsidTr="00DA5D05">
        <w:trPr>
          <w:jc w:val="center"/>
        </w:trPr>
        <w:tc>
          <w:tcPr>
            <w:tcW w:w="1696" w:type="dxa"/>
            <w:shd w:val="clear" w:color="auto" w:fill="F3F3F3"/>
            <w:vAlign w:val="bottom"/>
          </w:tcPr>
          <w:p w14:paraId="2E131BF1" w14:textId="5F1DD0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38</w:t>
            </w:r>
          </w:p>
        </w:tc>
        <w:tc>
          <w:tcPr>
            <w:tcW w:w="3344" w:type="dxa"/>
            <w:shd w:val="clear" w:color="auto" w:fill="F3F3F3"/>
            <w:vAlign w:val="bottom"/>
          </w:tcPr>
          <w:p w14:paraId="2E23C3EB" w14:textId="475359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BuildingWindow</w:t>
            </w:r>
          </w:p>
        </w:tc>
        <w:tc>
          <w:tcPr>
            <w:tcW w:w="2640" w:type="dxa"/>
            <w:shd w:val="clear" w:color="auto" w:fill="F3F3F3"/>
            <w:vAlign w:val="bottom"/>
          </w:tcPr>
          <w:p w14:paraId="2D1FE045" w14:textId="37A20EC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37</w:t>
            </w:r>
          </w:p>
        </w:tc>
      </w:tr>
      <w:tr w:rsidR="00A74BCE" w:rsidRPr="004E30C3" w14:paraId="22CFA2A8" w14:textId="77777777" w:rsidTr="00DA5D05">
        <w:trPr>
          <w:jc w:val="center"/>
        </w:trPr>
        <w:tc>
          <w:tcPr>
            <w:tcW w:w="1696" w:type="dxa"/>
            <w:shd w:val="clear" w:color="auto" w:fill="F3F3F3"/>
            <w:vAlign w:val="bottom"/>
          </w:tcPr>
          <w:p w14:paraId="7773E4DC" w14:textId="1F13048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39</w:t>
            </w:r>
          </w:p>
        </w:tc>
        <w:tc>
          <w:tcPr>
            <w:tcW w:w="3344" w:type="dxa"/>
            <w:shd w:val="clear" w:color="auto" w:fill="F3F3F3"/>
            <w:vAlign w:val="bottom"/>
          </w:tcPr>
          <w:p w14:paraId="341FBF2A" w14:textId="147F5E76"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BuildingDoor</w:t>
            </w:r>
          </w:p>
        </w:tc>
        <w:tc>
          <w:tcPr>
            <w:tcW w:w="2640" w:type="dxa"/>
            <w:shd w:val="clear" w:color="auto" w:fill="F3F3F3"/>
            <w:vAlign w:val="bottom"/>
          </w:tcPr>
          <w:p w14:paraId="40F56FD2" w14:textId="3011346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37</w:t>
            </w:r>
          </w:p>
        </w:tc>
      </w:tr>
      <w:tr w:rsidR="00A74BCE" w:rsidRPr="004E30C3" w14:paraId="092EA277" w14:textId="77777777" w:rsidTr="00DA5D05">
        <w:trPr>
          <w:jc w:val="center"/>
        </w:trPr>
        <w:tc>
          <w:tcPr>
            <w:tcW w:w="1696" w:type="dxa"/>
            <w:shd w:val="clear" w:color="auto" w:fill="F3F3F3"/>
            <w:vAlign w:val="bottom"/>
          </w:tcPr>
          <w:p w14:paraId="129FD8EE" w14:textId="7B3EB77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40</w:t>
            </w:r>
          </w:p>
        </w:tc>
        <w:tc>
          <w:tcPr>
            <w:tcW w:w="3344" w:type="dxa"/>
            <w:shd w:val="clear" w:color="auto" w:fill="F3F3F3"/>
            <w:vAlign w:val="bottom"/>
          </w:tcPr>
          <w:p w14:paraId="1951EA65" w14:textId="5C22544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BuildingFurniture</w:t>
            </w:r>
          </w:p>
        </w:tc>
        <w:tc>
          <w:tcPr>
            <w:tcW w:w="2640" w:type="dxa"/>
            <w:shd w:val="clear" w:color="auto" w:fill="F3F3F3"/>
            <w:vAlign w:val="bottom"/>
          </w:tcPr>
          <w:p w14:paraId="7699E68D" w14:textId="0BE8C0F2"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500D7742" w14:textId="77777777" w:rsidTr="00DA5D05">
        <w:trPr>
          <w:jc w:val="center"/>
        </w:trPr>
        <w:tc>
          <w:tcPr>
            <w:tcW w:w="1696" w:type="dxa"/>
            <w:shd w:val="clear" w:color="auto" w:fill="F3F3F3"/>
            <w:vAlign w:val="bottom"/>
          </w:tcPr>
          <w:p w14:paraId="5D1B70CB" w14:textId="00D5249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41</w:t>
            </w:r>
          </w:p>
        </w:tc>
        <w:tc>
          <w:tcPr>
            <w:tcW w:w="3344" w:type="dxa"/>
            <w:shd w:val="clear" w:color="auto" w:fill="F3F3F3"/>
            <w:vAlign w:val="bottom"/>
          </w:tcPr>
          <w:p w14:paraId="00C2F31E" w14:textId="12A5B2C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BuildingRoom</w:t>
            </w:r>
          </w:p>
        </w:tc>
        <w:tc>
          <w:tcPr>
            <w:tcW w:w="2640" w:type="dxa"/>
            <w:shd w:val="clear" w:color="auto" w:fill="F3F3F3"/>
            <w:vAlign w:val="bottom"/>
          </w:tcPr>
          <w:p w14:paraId="51F5716E" w14:textId="0CF07C1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60440DD2" w14:textId="77777777" w:rsidTr="00DA5D05">
        <w:trPr>
          <w:jc w:val="center"/>
        </w:trPr>
        <w:tc>
          <w:tcPr>
            <w:tcW w:w="1696" w:type="dxa"/>
            <w:shd w:val="clear" w:color="auto" w:fill="F3F3F3"/>
            <w:vAlign w:val="bottom"/>
          </w:tcPr>
          <w:p w14:paraId="2FA4EC4E" w14:textId="3125A9D1"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42</w:t>
            </w:r>
          </w:p>
        </w:tc>
        <w:tc>
          <w:tcPr>
            <w:tcW w:w="3344" w:type="dxa"/>
            <w:shd w:val="clear" w:color="auto" w:fill="F3F3F3"/>
            <w:vAlign w:val="bottom"/>
          </w:tcPr>
          <w:p w14:paraId="650A3131" w14:textId="549408C4" w:rsidR="00A74BCE" w:rsidRPr="00DA4FA2" w:rsidRDefault="00A74BCE" w:rsidP="00A74BCE">
            <w:pPr>
              <w:spacing w:after="0" w:line="240" w:lineRule="auto"/>
              <w:jc w:val="left"/>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TransportationComplex</w:t>
            </w:r>
          </w:p>
        </w:tc>
        <w:tc>
          <w:tcPr>
            <w:tcW w:w="2640" w:type="dxa"/>
            <w:shd w:val="clear" w:color="auto" w:fill="F3F3F3"/>
            <w:vAlign w:val="bottom"/>
          </w:tcPr>
          <w:p w14:paraId="530E223B" w14:textId="79A7B05C"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22</w:t>
            </w:r>
          </w:p>
        </w:tc>
      </w:tr>
      <w:tr w:rsidR="00A74BCE" w:rsidRPr="004E30C3" w14:paraId="15874765" w14:textId="77777777" w:rsidTr="00DA5D05">
        <w:trPr>
          <w:jc w:val="center"/>
        </w:trPr>
        <w:tc>
          <w:tcPr>
            <w:tcW w:w="1696" w:type="dxa"/>
            <w:shd w:val="clear" w:color="auto" w:fill="F3F3F3"/>
            <w:vAlign w:val="bottom"/>
          </w:tcPr>
          <w:p w14:paraId="2DD309B5" w14:textId="3070FD0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43</w:t>
            </w:r>
          </w:p>
        </w:tc>
        <w:tc>
          <w:tcPr>
            <w:tcW w:w="3344" w:type="dxa"/>
            <w:shd w:val="clear" w:color="auto" w:fill="F3F3F3"/>
            <w:vAlign w:val="bottom"/>
          </w:tcPr>
          <w:p w14:paraId="1428251F" w14:textId="24BB542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Track</w:t>
            </w:r>
          </w:p>
        </w:tc>
        <w:tc>
          <w:tcPr>
            <w:tcW w:w="2640" w:type="dxa"/>
            <w:shd w:val="clear" w:color="auto" w:fill="F3F3F3"/>
            <w:vAlign w:val="bottom"/>
          </w:tcPr>
          <w:p w14:paraId="6324CADC" w14:textId="036E103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04058795" w14:textId="77777777" w:rsidTr="00DA5D05">
        <w:trPr>
          <w:jc w:val="center"/>
        </w:trPr>
        <w:tc>
          <w:tcPr>
            <w:tcW w:w="1696" w:type="dxa"/>
            <w:shd w:val="clear" w:color="auto" w:fill="F3F3F3"/>
            <w:vAlign w:val="bottom"/>
          </w:tcPr>
          <w:p w14:paraId="01CAAFA2" w14:textId="1392D7D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44</w:t>
            </w:r>
          </w:p>
        </w:tc>
        <w:tc>
          <w:tcPr>
            <w:tcW w:w="3344" w:type="dxa"/>
            <w:shd w:val="clear" w:color="auto" w:fill="F3F3F3"/>
            <w:vAlign w:val="bottom"/>
          </w:tcPr>
          <w:p w14:paraId="57C08755" w14:textId="4A96550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Railway</w:t>
            </w:r>
          </w:p>
        </w:tc>
        <w:tc>
          <w:tcPr>
            <w:tcW w:w="2640" w:type="dxa"/>
            <w:shd w:val="clear" w:color="auto" w:fill="F3F3F3"/>
            <w:vAlign w:val="bottom"/>
          </w:tcPr>
          <w:p w14:paraId="1014AB8A" w14:textId="7E796E8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097F4F61" w14:textId="77777777" w:rsidTr="00DA5D05">
        <w:trPr>
          <w:jc w:val="center"/>
        </w:trPr>
        <w:tc>
          <w:tcPr>
            <w:tcW w:w="1696" w:type="dxa"/>
            <w:shd w:val="clear" w:color="auto" w:fill="F3F3F3"/>
            <w:vAlign w:val="bottom"/>
          </w:tcPr>
          <w:p w14:paraId="632F0651" w14:textId="47E6DB5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45</w:t>
            </w:r>
          </w:p>
        </w:tc>
        <w:tc>
          <w:tcPr>
            <w:tcW w:w="3344" w:type="dxa"/>
            <w:shd w:val="clear" w:color="auto" w:fill="F3F3F3"/>
            <w:vAlign w:val="bottom"/>
          </w:tcPr>
          <w:p w14:paraId="1E122B31" w14:textId="4DD0F39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Road</w:t>
            </w:r>
          </w:p>
        </w:tc>
        <w:tc>
          <w:tcPr>
            <w:tcW w:w="2640" w:type="dxa"/>
            <w:shd w:val="clear" w:color="auto" w:fill="F3F3F3"/>
            <w:vAlign w:val="bottom"/>
          </w:tcPr>
          <w:p w14:paraId="3A0FC181" w14:textId="7F71B2D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0E05817A" w14:textId="77777777" w:rsidTr="00DA5D05">
        <w:trPr>
          <w:jc w:val="center"/>
        </w:trPr>
        <w:tc>
          <w:tcPr>
            <w:tcW w:w="1696" w:type="dxa"/>
            <w:shd w:val="clear" w:color="auto" w:fill="F3F3F3"/>
            <w:vAlign w:val="bottom"/>
          </w:tcPr>
          <w:p w14:paraId="7414E3B9" w14:textId="635999E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46</w:t>
            </w:r>
          </w:p>
        </w:tc>
        <w:tc>
          <w:tcPr>
            <w:tcW w:w="3344" w:type="dxa"/>
            <w:shd w:val="clear" w:color="auto" w:fill="F3F3F3"/>
            <w:vAlign w:val="bottom"/>
          </w:tcPr>
          <w:p w14:paraId="607125D8" w14:textId="66FAA0E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Square</w:t>
            </w:r>
          </w:p>
        </w:tc>
        <w:tc>
          <w:tcPr>
            <w:tcW w:w="2640" w:type="dxa"/>
            <w:shd w:val="clear" w:color="auto" w:fill="F3F3F3"/>
            <w:vAlign w:val="bottom"/>
          </w:tcPr>
          <w:p w14:paraId="6FC5B033" w14:textId="6A47E64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42</w:t>
            </w:r>
          </w:p>
        </w:tc>
      </w:tr>
      <w:tr w:rsidR="00A74BCE" w:rsidRPr="004E30C3" w14:paraId="2DBA62F1" w14:textId="77777777" w:rsidTr="00DA5D05">
        <w:trPr>
          <w:jc w:val="center"/>
        </w:trPr>
        <w:tc>
          <w:tcPr>
            <w:tcW w:w="1696" w:type="dxa"/>
            <w:shd w:val="clear" w:color="auto" w:fill="F3F3F3"/>
            <w:vAlign w:val="bottom"/>
          </w:tcPr>
          <w:p w14:paraId="0444DCFF" w14:textId="01D883E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47</w:t>
            </w:r>
          </w:p>
        </w:tc>
        <w:tc>
          <w:tcPr>
            <w:tcW w:w="3344" w:type="dxa"/>
            <w:shd w:val="clear" w:color="auto" w:fill="F3F3F3"/>
            <w:vAlign w:val="bottom"/>
          </w:tcPr>
          <w:p w14:paraId="60DED48A" w14:textId="69A60AE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TrafficArea</w:t>
            </w:r>
          </w:p>
        </w:tc>
        <w:tc>
          <w:tcPr>
            <w:tcW w:w="2640" w:type="dxa"/>
            <w:shd w:val="clear" w:color="auto" w:fill="F3F3F3"/>
            <w:vAlign w:val="bottom"/>
          </w:tcPr>
          <w:p w14:paraId="5F8C8AEC" w14:textId="4C5C092B"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22</w:t>
            </w:r>
          </w:p>
        </w:tc>
      </w:tr>
      <w:tr w:rsidR="00A74BCE" w:rsidRPr="004E30C3" w14:paraId="6FEABDD5" w14:textId="77777777" w:rsidTr="00DA5D05">
        <w:trPr>
          <w:jc w:val="center"/>
        </w:trPr>
        <w:tc>
          <w:tcPr>
            <w:tcW w:w="1696" w:type="dxa"/>
            <w:shd w:val="clear" w:color="auto" w:fill="F3F3F3"/>
            <w:vAlign w:val="bottom"/>
          </w:tcPr>
          <w:p w14:paraId="62727DE8" w14:textId="46CD48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48</w:t>
            </w:r>
          </w:p>
        </w:tc>
        <w:tc>
          <w:tcPr>
            <w:tcW w:w="3344" w:type="dxa"/>
            <w:shd w:val="clear" w:color="auto" w:fill="F3F3F3"/>
            <w:vAlign w:val="bottom"/>
          </w:tcPr>
          <w:p w14:paraId="5D551CA0" w14:textId="217BA5A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AuxiliaryTrafficArea</w:t>
            </w:r>
          </w:p>
        </w:tc>
        <w:tc>
          <w:tcPr>
            <w:tcW w:w="2640" w:type="dxa"/>
            <w:shd w:val="clear" w:color="auto" w:fill="F3F3F3"/>
            <w:vAlign w:val="bottom"/>
          </w:tcPr>
          <w:p w14:paraId="2537FCD2" w14:textId="1C2EB47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22</w:t>
            </w:r>
          </w:p>
        </w:tc>
      </w:tr>
      <w:tr w:rsidR="00A74BCE" w:rsidRPr="004E30C3" w14:paraId="308EC07E" w14:textId="77777777" w:rsidTr="00DA5D05">
        <w:trPr>
          <w:jc w:val="center"/>
        </w:trPr>
        <w:tc>
          <w:tcPr>
            <w:tcW w:w="1696" w:type="dxa"/>
            <w:shd w:val="clear" w:color="auto" w:fill="F3F3F3"/>
            <w:vAlign w:val="bottom"/>
          </w:tcPr>
          <w:p w14:paraId="1B818167" w14:textId="7A1F41D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49</w:t>
            </w:r>
          </w:p>
        </w:tc>
        <w:tc>
          <w:tcPr>
            <w:tcW w:w="3344" w:type="dxa"/>
            <w:shd w:val="clear" w:color="auto" w:fill="F3F3F3"/>
            <w:vAlign w:val="bottom"/>
          </w:tcPr>
          <w:p w14:paraId="524E0AFB" w14:textId="3059002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FeatureCollection</w:t>
            </w:r>
          </w:p>
        </w:tc>
        <w:tc>
          <w:tcPr>
            <w:tcW w:w="2640" w:type="dxa"/>
            <w:shd w:val="clear" w:color="auto" w:fill="F3F3F3"/>
            <w:vAlign w:val="bottom"/>
          </w:tcPr>
          <w:p w14:paraId="170832BA" w14:textId="7FDDC6C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2B560C6A" w14:textId="77777777" w:rsidTr="00DA5D05">
        <w:trPr>
          <w:jc w:val="center"/>
        </w:trPr>
        <w:tc>
          <w:tcPr>
            <w:tcW w:w="1696" w:type="dxa"/>
            <w:shd w:val="clear" w:color="auto" w:fill="F3F3F3"/>
            <w:vAlign w:val="bottom"/>
          </w:tcPr>
          <w:p w14:paraId="6F7B8114" w14:textId="114ADBC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50</w:t>
            </w:r>
          </w:p>
        </w:tc>
        <w:tc>
          <w:tcPr>
            <w:tcW w:w="3344" w:type="dxa"/>
            <w:shd w:val="clear" w:color="auto" w:fill="F3F3F3"/>
            <w:vAlign w:val="bottom"/>
          </w:tcPr>
          <w:p w14:paraId="7013DE43" w14:textId="7A00EFE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Appearance</w:t>
            </w:r>
          </w:p>
        </w:tc>
        <w:tc>
          <w:tcPr>
            <w:tcW w:w="2640" w:type="dxa"/>
            <w:shd w:val="clear" w:color="auto" w:fill="F3F3F3"/>
            <w:vAlign w:val="bottom"/>
          </w:tcPr>
          <w:p w14:paraId="4542B63D" w14:textId="5C6106B3"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44362DF2" w14:textId="77777777" w:rsidTr="00DA5D05">
        <w:trPr>
          <w:jc w:val="center"/>
        </w:trPr>
        <w:tc>
          <w:tcPr>
            <w:tcW w:w="1696" w:type="dxa"/>
            <w:shd w:val="clear" w:color="auto" w:fill="F3F3F3"/>
            <w:vAlign w:val="bottom"/>
          </w:tcPr>
          <w:p w14:paraId="1F271893" w14:textId="1077BB8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51</w:t>
            </w:r>
          </w:p>
        </w:tc>
        <w:tc>
          <w:tcPr>
            <w:tcW w:w="3344" w:type="dxa"/>
            <w:shd w:val="clear" w:color="auto" w:fill="F3F3F3"/>
            <w:vAlign w:val="bottom"/>
          </w:tcPr>
          <w:p w14:paraId="39E67F9E" w14:textId="7B59A81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_SurfaceData</w:t>
            </w:r>
          </w:p>
        </w:tc>
        <w:tc>
          <w:tcPr>
            <w:tcW w:w="2640" w:type="dxa"/>
            <w:shd w:val="clear" w:color="auto" w:fill="F3F3F3"/>
            <w:vAlign w:val="bottom"/>
          </w:tcPr>
          <w:p w14:paraId="5ABA9D6C" w14:textId="661360D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475A8A59" w14:textId="77777777" w:rsidTr="00DA5D05">
        <w:trPr>
          <w:jc w:val="center"/>
        </w:trPr>
        <w:tc>
          <w:tcPr>
            <w:tcW w:w="1696" w:type="dxa"/>
            <w:shd w:val="clear" w:color="auto" w:fill="F3F3F3"/>
            <w:vAlign w:val="bottom"/>
          </w:tcPr>
          <w:p w14:paraId="6D8D8476" w14:textId="6B3186F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52</w:t>
            </w:r>
          </w:p>
        </w:tc>
        <w:tc>
          <w:tcPr>
            <w:tcW w:w="3344" w:type="dxa"/>
            <w:shd w:val="clear" w:color="auto" w:fill="F3F3F3"/>
            <w:vAlign w:val="bottom"/>
          </w:tcPr>
          <w:p w14:paraId="691FA41E" w14:textId="6C864F1E"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_Texture</w:t>
            </w:r>
          </w:p>
        </w:tc>
        <w:tc>
          <w:tcPr>
            <w:tcW w:w="2640" w:type="dxa"/>
            <w:shd w:val="clear" w:color="auto" w:fill="F3F3F3"/>
            <w:vAlign w:val="bottom"/>
          </w:tcPr>
          <w:p w14:paraId="7DE7F979" w14:textId="1327714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51</w:t>
            </w:r>
          </w:p>
        </w:tc>
      </w:tr>
      <w:tr w:rsidR="00A74BCE" w:rsidRPr="004E30C3" w14:paraId="385119D0" w14:textId="77777777" w:rsidTr="00DA5D05">
        <w:trPr>
          <w:jc w:val="center"/>
        </w:trPr>
        <w:tc>
          <w:tcPr>
            <w:tcW w:w="1696" w:type="dxa"/>
            <w:shd w:val="clear" w:color="auto" w:fill="F3F3F3"/>
            <w:vAlign w:val="bottom"/>
          </w:tcPr>
          <w:p w14:paraId="777A47AE" w14:textId="0D73163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53</w:t>
            </w:r>
          </w:p>
        </w:tc>
        <w:tc>
          <w:tcPr>
            <w:tcW w:w="3344" w:type="dxa"/>
            <w:shd w:val="clear" w:color="auto" w:fill="F3F3F3"/>
            <w:vAlign w:val="bottom"/>
          </w:tcPr>
          <w:p w14:paraId="291CC5C3" w14:textId="50072B1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X3DMaterial</w:t>
            </w:r>
          </w:p>
        </w:tc>
        <w:tc>
          <w:tcPr>
            <w:tcW w:w="2640" w:type="dxa"/>
            <w:shd w:val="clear" w:color="auto" w:fill="F3F3F3"/>
            <w:vAlign w:val="bottom"/>
          </w:tcPr>
          <w:p w14:paraId="4FDBA4E1" w14:textId="436B7BA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51</w:t>
            </w:r>
          </w:p>
        </w:tc>
      </w:tr>
      <w:tr w:rsidR="00A74BCE" w:rsidRPr="004E30C3" w14:paraId="0C8E7399" w14:textId="77777777" w:rsidTr="00DA5D05">
        <w:trPr>
          <w:jc w:val="center"/>
        </w:trPr>
        <w:tc>
          <w:tcPr>
            <w:tcW w:w="1696" w:type="dxa"/>
            <w:shd w:val="clear" w:color="auto" w:fill="F3F3F3"/>
            <w:vAlign w:val="bottom"/>
          </w:tcPr>
          <w:p w14:paraId="1A5824BF" w14:textId="12AE4A7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54</w:t>
            </w:r>
          </w:p>
        </w:tc>
        <w:tc>
          <w:tcPr>
            <w:tcW w:w="3344" w:type="dxa"/>
            <w:shd w:val="clear" w:color="auto" w:fill="F3F3F3"/>
            <w:vAlign w:val="bottom"/>
          </w:tcPr>
          <w:p w14:paraId="4286613E" w14:textId="523F4C4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ParameterizedTexture</w:t>
            </w:r>
          </w:p>
        </w:tc>
        <w:tc>
          <w:tcPr>
            <w:tcW w:w="2640" w:type="dxa"/>
            <w:shd w:val="clear" w:color="auto" w:fill="F3F3F3"/>
            <w:vAlign w:val="bottom"/>
          </w:tcPr>
          <w:p w14:paraId="384D67A8" w14:textId="685B53E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52</w:t>
            </w:r>
          </w:p>
        </w:tc>
      </w:tr>
      <w:tr w:rsidR="00A74BCE" w:rsidRPr="004E30C3" w14:paraId="5C43583E" w14:textId="77777777" w:rsidTr="00DA5D05">
        <w:trPr>
          <w:jc w:val="center"/>
        </w:trPr>
        <w:tc>
          <w:tcPr>
            <w:tcW w:w="1696" w:type="dxa"/>
            <w:shd w:val="clear" w:color="auto" w:fill="F3F3F3"/>
            <w:vAlign w:val="bottom"/>
          </w:tcPr>
          <w:p w14:paraId="4FF566B5" w14:textId="25166CD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55</w:t>
            </w:r>
          </w:p>
        </w:tc>
        <w:tc>
          <w:tcPr>
            <w:tcW w:w="3344" w:type="dxa"/>
            <w:shd w:val="clear" w:color="auto" w:fill="F3F3F3"/>
            <w:vAlign w:val="bottom"/>
          </w:tcPr>
          <w:p w14:paraId="14721B74" w14:textId="5AF8E89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GeoreferencedTexture</w:t>
            </w:r>
          </w:p>
        </w:tc>
        <w:tc>
          <w:tcPr>
            <w:tcW w:w="2640" w:type="dxa"/>
            <w:shd w:val="clear" w:color="auto" w:fill="F3F3F3"/>
            <w:vAlign w:val="bottom"/>
          </w:tcPr>
          <w:p w14:paraId="7893E19E" w14:textId="795AA26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52</w:t>
            </w:r>
          </w:p>
        </w:tc>
      </w:tr>
      <w:tr w:rsidR="00A74BCE" w:rsidRPr="004E30C3" w14:paraId="522CCF6D" w14:textId="77777777" w:rsidTr="00DA5D05">
        <w:trPr>
          <w:jc w:val="center"/>
        </w:trPr>
        <w:tc>
          <w:tcPr>
            <w:tcW w:w="1696" w:type="dxa"/>
            <w:shd w:val="clear" w:color="auto" w:fill="F3F3F3"/>
            <w:vAlign w:val="bottom"/>
          </w:tcPr>
          <w:p w14:paraId="1E9D2774" w14:textId="13B3F21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56</w:t>
            </w:r>
          </w:p>
        </w:tc>
        <w:tc>
          <w:tcPr>
            <w:tcW w:w="3344" w:type="dxa"/>
            <w:shd w:val="clear" w:color="auto" w:fill="F3F3F3"/>
            <w:vAlign w:val="bottom"/>
          </w:tcPr>
          <w:p w14:paraId="0DFF5A52" w14:textId="5DB022CA"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_TextureParametrization</w:t>
            </w:r>
          </w:p>
        </w:tc>
        <w:tc>
          <w:tcPr>
            <w:tcW w:w="2640" w:type="dxa"/>
            <w:shd w:val="clear" w:color="auto" w:fill="F3F3F3"/>
            <w:vAlign w:val="bottom"/>
          </w:tcPr>
          <w:p w14:paraId="1838B2B7" w14:textId="61E11A1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r>
      <w:tr w:rsidR="00A74BCE" w:rsidRPr="004E30C3" w14:paraId="51242CA7" w14:textId="77777777" w:rsidTr="00DA5D05">
        <w:trPr>
          <w:jc w:val="center"/>
        </w:trPr>
        <w:tc>
          <w:tcPr>
            <w:tcW w:w="1696" w:type="dxa"/>
            <w:shd w:val="clear" w:color="auto" w:fill="F3F3F3"/>
            <w:vAlign w:val="bottom"/>
          </w:tcPr>
          <w:p w14:paraId="1C1E643D" w14:textId="1DE47EC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57</w:t>
            </w:r>
          </w:p>
        </w:tc>
        <w:tc>
          <w:tcPr>
            <w:tcW w:w="3344" w:type="dxa"/>
            <w:shd w:val="clear" w:color="auto" w:fill="F3F3F3"/>
            <w:vAlign w:val="bottom"/>
          </w:tcPr>
          <w:p w14:paraId="54F83141" w14:textId="197938D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CityModel</w:t>
            </w:r>
          </w:p>
        </w:tc>
        <w:tc>
          <w:tcPr>
            <w:tcW w:w="2640" w:type="dxa"/>
            <w:shd w:val="clear" w:color="auto" w:fill="F3F3F3"/>
            <w:vAlign w:val="bottom"/>
          </w:tcPr>
          <w:p w14:paraId="50867430" w14:textId="73B5BB6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49</w:t>
            </w:r>
          </w:p>
        </w:tc>
      </w:tr>
      <w:tr w:rsidR="00A74BCE" w:rsidRPr="004E30C3" w14:paraId="3A4CC67D" w14:textId="77777777" w:rsidTr="00DA5D05">
        <w:trPr>
          <w:jc w:val="center"/>
        </w:trPr>
        <w:tc>
          <w:tcPr>
            <w:tcW w:w="1696" w:type="dxa"/>
            <w:shd w:val="clear" w:color="auto" w:fill="F3F3F3"/>
            <w:vAlign w:val="bottom"/>
          </w:tcPr>
          <w:p w14:paraId="73D1ECFD" w14:textId="28C048C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58</w:t>
            </w:r>
          </w:p>
        </w:tc>
        <w:tc>
          <w:tcPr>
            <w:tcW w:w="3344" w:type="dxa"/>
            <w:shd w:val="clear" w:color="auto" w:fill="F3F3F3"/>
            <w:vAlign w:val="bottom"/>
          </w:tcPr>
          <w:p w14:paraId="577D9C72" w14:textId="5426008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Address</w:t>
            </w:r>
          </w:p>
        </w:tc>
        <w:tc>
          <w:tcPr>
            <w:tcW w:w="2640" w:type="dxa"/>
            <w:shd w:val="clear" w:color="auto" w:fill="F3F3F3"/>
            <w:vAlign w:val="bottom"/>
          </w:tcPr>
          <w:p w14:paraId="08E7A90B" w14:textId="540A432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w:t>
            </w:r>
          </w:p>
        </w:tc>
      </w:tr>
      <w:tr w:rsidR="00A74BCE" w:rsidRPr="004E30C3" w14:paraId="427882F7" w14:textId="77777777" w:rsidTr="00DA5D05">
        <w:trPr>
          <w:jc w:val="center"/>
        </w:trPr>
        <w:tc>
          <w:tcPr>
            <w:tcW w:w="1696" w:type="dxa"/>
            <w:shd w:val="clear" w:color="auto" w:fill="F3F3F3"/>
            <w:vAlign w:val="bottom"/>
          </w:tcPr>
          <w:p w14:paraId="2E678BCB" w14:textId="05D83F8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59</w:t>
            </w:r>
          </w:p>
        </w:tc>
        <w:tc>
          <w:tcPr>
            <w:tcW w:w="3344" w:type="dxa"/>
            <w:shd w:val="clear" w:color="auto" w:fill="F3F3F3"/>
            <w:vAlign w:val="bottom"/>
          </w:tcPr>
          <w:p w14:paraId="556AB12D" w14:textId="24DD3E8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ImplicitGeometry</w:t>
            </w:r>
          </w:p>
        </w:tc>
        <w:tc>
          <w:tcPr>
            <w:tcW w:w="2640" w:type="dxa"/>
            <w:shd w:val="clear" w:color="auto" w:fill="F3F3F3"/>
            <w:vAlign w:val="bottom"/>
          </w:tcPr>
          <w:p w14:paraId="791C01A8" w14:textId="3FA3B15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w:t>
            </w:r>
          </w:p>
        </w:tc>
      </w:tr>
      <w:tr w:rsidR="00A74BCE" w:rsidRPr="004E30C3" w14:paraId="6D82534B" w14:textId="77777777" w:rsidTr="00DA5D05">
        <w:trPr>
          <w:jc w:val="center"/>
        </w:trPr>
        <w:tc>
          <w:tcPr>
            <w:tcW w:w="1696" w:type="dxa"/>
            <w:shd w:val="clear" w:color="auto" w:fill="F3F3F3"/>
            <w:vAlign w:val="bottom"/>
          </w:tcPr>
          <w:p w14:paraId="24451E2A" w14:textId="138064B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60</w:t>
            </w:r>
          </w:p>
        </w:tc>
        <w:tc>
          <w:tcPr>
            <w:tcW w:w="3344" w:type="dxa"/>
            <w:shd w:val="clear" w:color="auto" w:fill="F3F3F3"/>
            <w:vAlign w:val="bottom"/>
          </w:tcPr>
          <w:p w14:paraId="0AA30255" w14:textId="2DA93D5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OuterBuildingCeilingSurface</w:t>
            </w:r>
          </w:p>
        </w:tc>
        <w:tc>
          <w:tcPr>
            <w:tcW w:w="2640" w:type="dxa"/>
            <w:shd w:val="clear" w:color="auto" w:fill="F3F3F3"/>
            <w:vAlign w:val="bottom"/>
          </w:tcPr>
          <w:p w14:paraId="2A9D3EE3" w14:textId="20D7D7D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0C8B0582" w14:textId="77777777" w:rsidTr="00DA5D05">
        <w:trPr>
          <w:jc w:val="center"/>
        </w:trPr>
        <w:tc>
          <w:tcPr>
            <w:tcW w:w="1696" w:type="dxa"/>
            <w:shd w:val="clear" w:color="auto" w:fill="F3F3F3"/>
            <w:vAlign w:val="bottom"/>
          </w:tcPr>
          <w:p w14:paraId="3BC2535E" w14:textId="6AF7006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61</w:t>
            </w:r>
          </w:p>
        </w:tc>
        <w:tc>
          <w:tcPr>
            <w:tcW w:w="3344" w:type="dxa"/>
            <w:shd w:val="clear" w:color="auto" w:fill="F3F3F3"/>
            <w:vAlign w:val="bottom"/>
          </w:tcPr>
          <w:p w14:paraId="2904FF03" w14:textId="5A6F5F9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OuterBuildingFloorSurface</w:t>
            </w:r>
          </w:p>
        </w:tc>
        <w:tc>
          <w:tcPr>
            <w:tcW w:w="2640" w:type="dxa"/>
            <w:shd w:val="clear" w:color="auto" w:fill="F3F3F3"/>
            <w:vAlign w:val="bottom"/>
          </w:tcPr>
          <w:p w14:paraId="3FB7E2F7" w14:textId="1092CE0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29</w:t>
            </w:r>
          </w:p>
        </w:tc>
      </w:tr>
      <w:tr w:rsidR="00A74BCE" w:rsidRPr="004E30C3" w14:paraId="0380A5AE" w14:textId="77777777" w:rsidTr="00DA5D05">
        <w:trPr>
          <w:jc w:val="center"/>
        </w:trPr>
        <w:tc>
          <w:tcPr>
            <w:tcW w:w="1696" w:type="dxa"/>
            <w:shd w:val="clear" w:color="auto" w:fill="F3F3F3"/>
            <w:vAlign w:val="bottom"/>
          </w:tcPr>
          <w:p w14:paraId="4C5F15A8" w14:textId="7CCE47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62</w:t>
            </w:r>
          </w:p>
        </w:tc>
        <w:tc>
          <w:tcPr>
            <w:tcW w:w="3344" w:type="dxa"/>
            <w:shd w:val="clear" w:color="auto" w:fill="F3F3F3"/>
            <w:vAlign w:val="bottom"/>
          </w:tcPr>
          <w:p w14:paraId="76CEA82B" w14:textId="275E7E8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_AbstractBridge</w:t>
            </w:r>
          </w:p>
        </w:tc>
        <w:tc>
          <w:tcPr>
            <w:tcW w:w="2640" w:type="dxa"/>
            <w:shd w:val="clear" w:color="auto" w:fill="F3F3F3"/>
            <w:vAlign w:val="bottom"/>
          </w:tcPr>
          <w:p w14:paraId="7116672A" w14:textId="5C53256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20</w:t>
            </w:r>
          </w:p>
        </w:tc>
      </w:tr>
      <w:tr w:rsidR="00A74BCE" w:rsidRPr="004E30C3" w14:paraId="16285C53" w14:textId="77777777" w:rsidTr="00DA5D05">
        <w:trPr>
          <w:jc w:val="center"/>
        </w:trPr>
        <w:tc>
          <w:tcPr>
            <w:tcW w:w="1696" w:type="dxa"/>
            <w:shd w:val="clear" w:color="auto" w:fill="F3F3F3"/>
            <w:vAlign w:val="bottom"/>
          </w:tcPr>
          <w:p w14:paraId="7960BB94" w14:textId="049B7E9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63</w:t>
            </w:r>
          </w:p>
        </w:tc>
        <w:tc>
          <w:tcPr>
            <w:tcW w:w="3344" w:type="dxa"/>
            <w:shd w:val="clear" w:color="auto" w:fill="F3F3F3"/>
            <w:vAlign w:val="bottom"/>
          </w:tcPr>
          <w:p w14:paraId="0F0925E3" w14:textId="328908D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BridgePart</w:t>
            </w:r>
          </w:p>
        </w:tc>
        <w:tc>
          <w:tcPr>
            <w:tcW w:w="2640" w:type="dxa"/>
            <w:shd w:val="clear" w:color="auto" w:fill="F3F3F3"/>
            <w:vAlign w:val="bottom"/>
          </w:tcPr>
          <w:p w14:paraId="6CFF3886" w14:textId="54E587E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62</w:t>
            </w:r>
          </w:p>
        </w:tc>
      </w:tr>
      <w:tr w:rsidR="00A74BCE" w:rsidRPr="004E30C3" w14:paraId="0622D511" w14:textId="77777777" w:rsidTr="00DA5D05">
        <w:trPr>
          <w:jc w:val="center"/>
        </w:trPr>
        <w:tc>
          <w:tcPr>
            <w:tcW w:w="1696" w:type="dxa"/>
            <w:shd w:val="clear" w:color="auto" w:fill="F3F3F3"/>
            <w:vAlign w:val="bottom"/>
          </w:tcPr>
          <w:p w14:paraId="256AA882" w14:textId="5A5047F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64</w:t>
            </w:r>
          </w:p>
        </w:tc>
        <w:tc>
          <w:tcPr>
            <w:tcW w:w="3344" w:type="dxa"/>
            <w:shd w:val="clear" w:color="auto" w:fill="F3F3F3"/>
            <w:vAlign w:val="bottom"/>
          </w:tcPr>
          <w:p w14:paraId="07CF3A3A" w14:textId="14DCE7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w:t>
            </w:r>
          </w:p>
        </w:tc>
        <w:tc>
          <w:tcPr>
            <w:tcW w:w="2640" w:type="dxa"/>
            <w:shd w:val="clear" w:color="auto" w:fill="F3F3F3"/>
            <w:vAlign w:val="bottom"/>
          </w:tcPr>
          <w:p w14:paraId="33F982FC" w14:textId="0127435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62</w:t>
            </w:r>
          </w:p>
        </w:tc>
      </w:tr>
      <w:tr w:rsidR="00A74BCE" w:rsidRPr="004E30C3" w14:paraId="3FD4F296" w14:textId="77777777" w:rsidTr="00DA5D05">
        <w:trPr>
          <w:jc w:val="center"/>
        </w:trPr>
        <w:tc>
          <w:tcPr>
            <w:tcW w:w="1696" w:type="dxa"/>
            <w:shd w:val="clear" w:color="auto" w:fill="F3F3F3"/>
            <w:vAlign w:val="bottom"/>
          </w:tcPr>
          <w:p w14:paraId="0154A6A6" w14:textId="4B045B16"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65</w:t>
            </w:r>
          </w:p>
        </w:tc>
        <w:tc>
          <w:tcPr>
            <w:tcW w:w="3344" w:type="dxa"/>
            <w:shd w:val="clear" w:color="auto" w:fill="F3F3F3"/>
            <w:vAlign w:val="bottom"/>
          </w:tcPr>
          <w:p w14:paraId="2789EDFF" w14:textId="070A6AF2" w:rsidR="00A74BCE" w:rsidRPr="00DA4FA2" w:rsidRDefault="00A74BCE" w:rsidP="00A74BCE">
            <w:pPr>
              <w:spacing w:after="0" w:line="240" w:lineRule="auto"/>
              <w:jc w:val="left"/>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BridgeInstallation</w:t>
            </w:r>
          </w:p>
        </w:tc>
        <w:tc>
          <w:tcPr>
            <w:tcW w:w="2640" w:type="dxa"/>
            <w:shd w:val="clear" w:color="auto" w:fill="F3F3F3"/>
            <w:vAlign w:val="bottom"/>
          </w:tcPr>
          <w:p w14:paraId="717C123F" w14:textId="36753F26"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55F23932" w14:textId="77777777" w:rsidTr="00DA5D05">
        <w:trPr>
          <w:jc w:val="center"/>
        </w:trPr>
        <w:tc>
          <w:tcPr>
            <w:tcW w:w="1696" w:type="dxa"/>
            <w:shd w:val="clear" w:color="auto" w:fill="F3F3F3"/>
            <w:vAlign w:val="bottom"/>
          </w:tcPr>
          <w:p w14:paraId="676B31BE" w14:textId="20E619B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66</w:t>
            </w:r>
          </w:p>
        </w:tc>
        <w:tc>
          <w:tcPr>
            <w:tcW w:w="3344" w:type="dxa"/>
            <w:shd w:val="clear" w:color="auto" w:fill="F3F3F3"/>
            <w:vAlign w:val="bottom"/>
          </w:tcPr>
          <w:p w14:paraId="16602A48" w14:textId="58375AA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IntBridgeInstallation</w:t>
            </w:r>
          </w:p>
        </w:tc>
        <w:tc>
          <w:tcPr>
            <w:tcW w:w="2640" w:type="dxa"/>
            <w:shd w:val="clear" w:color="auto" w:fill="F3F3F3"/>
            <w:vAlign w:val="bottom"/>
          </w:tcPr>
          <w:p w14:paraId="0242C0FC" w14:textId="75DC564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1A006BB" w14:textId="77777777" w:rsidTr="00DA5D05">
        <w:trPr>
          <w:jc w:val="center"/>
        </w:trPr>
        <w:tc>
          <w:tcPr>
            <w:tcW w:w="1696" w:type="dxa"/>
            <w:shd w:val="clear" w:color="auto" w:fill="F3F3F3"/>
            <w:vAlign w:val="bottom"/>
          </w:tcPr>
          <w:p w14:paraId="48890F1A" w14:textId="593F8BA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c>
          <w:tcPr>
            <w:tcW w:w="3344" w:type="dxa"/>
            <w:shd w:val="clear" w:color="auto" w:fill="F3F3F3"/>
            <w:vAlign w:val="bottom"/>
          </w:tcPr>
          <w:p w14:paraId="4D15446B" w14:textId="13ECF4E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_BridgeBoundarySurface</w:t>
            </w:r>
          </w:p>
        </w:tc>
        <w:tc>
          <w:tcPr>
            <w:tcW w:w="2640" w:type="dxa"/>
            <w:shd w:val="clear" w:color="auto" w:fill="F3F3F3"/>
            <w:vAlign w:val="bottom"/>
          </w:tcPr>
          <w:p w14:paraId="43EE8CE5" w14:textId="7464C75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114AE6C2" w14:textId="77777777" w:rsidTr="00DA5D05">
        <w:trPr>
          <w:jc w:val="center"/>
        </w:trPr>
        <w:tc>
          <w:tcPr>
            <w:tcW w:w="1696" w:type="dxa"/>
            <w:shd w:val="clear" w:color="auto" w:fill="F3F3F3"/>
            <w:vAlign w:val="bottom"/>
          </w:tcPr>
          <w:p w14:paraId="632F1018" w14:textId="248744B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68</w:t>
            </w:r>
          </w:p>
        </w:tc>
        <w:tc>
          <w:tcPr>
            <w:tcW w:w="3344" w:type="dxa"/>
            <w:shd w:val="clear" w:color="auto" w:fill="F3F3F3"/>
            <w:vAlign w:val="bottom"/>
          </w:tcPr>
          <w:p w14:paraId="1F895298" w14:textId="08F2E69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BridgeCeilingSurface</w:t>
            </w:r>
          </w:p>
        </w:tc>
        <w:tc>
          <w:tcPr>
            <w:tcW w:w="2640" w:type="dxa"/>
            <w:shd w:val="clear" w:color="auto" w:fill="F3F3F3"/>
            <w:vAlign w:val="bottom"/>
          </w:tcPr>
          <w:p w14:paraId="72325DF1" w14:textId="1866383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353EB4F8" w14:textId="77777777" w:rsidTr="00DA5D05">
        <w:trPr>
          <w:jc w:val="center"/>
        </w:trPr>
        <w:tc>
          <w:tcPr>
            <w:tcW w:w="1696" w:type="dxa"/>
            <w:shd w:val="clear" w:color="auto" w:fill="F3F3F3"/>
            <w:vAlign w:val="bottom"/>
          </w:tcPr>
          <w:p w14:paraId="01834BDD" w14:textId="2D079EDC"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69</w:t>
            </w:r>
          </w:p>
        </w:tc>
        <w:tc>
          <w:tcPr>
            <w:tcW w:w="3344" w:type="dxa"/>
            <w:shd w:val="clear" w:color="auto" w:fill="F3F3F3"/>
            <w:vAlign w:val="bottom"/>
          </w:tcPr>
          <w:p w14:paraId="25021748" w14:textId="4A22259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InteriorBridgeWallSurface</w:t>
            </w:r>
          </w:p>
        </w:tc>
        <w:tc>
          <w:tcPr>
            <w:tcW w:w="2640" w:type="dxa"/>
            <w:shd w:val="clear" w:color="auto" w:fill="F3F3F3"/>
            <w:vAlign w:val="bottom"/>
          </w:tcPr>
          <w:p w14:paraId="5C43EF43" w14:textId="76DA3A9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1BCC63C5" w14:textId="77777777" w:rsidTr="00DA5D05">
        <w:trPr>
          <w:jc w:val="center"/>
        </w:trPr>
        <w:tc>
          <w:tcPr>
            <w:tcW w:w="1696" w:type="dxa"/>
            <w:shd w:val="clear" w:color="auto" w:fill="F3F3F3"/>
            <w:vAlign w:val="bottom"/>
          </w:tcPr>
          <w:p w14:paraId="41B16529" w14:textId="0225953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70</w:t>
            </w:r>
          </w:p>
        </w:tc>
        <w:tc>
          <w:tcPr>
            <w:tcW w:w="3344" w:type="dxa"/>
            <w:shd w:val="clear" w:color="auto" w:fill="F3F3F3"/>
            <w:vAlign w:val="bottom"/>
          </w:tcPr>
          <w:p w14:paraId="4D82B248" w14:textId="73E92BA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BridgeFloorSurface</w:t>
            </w:r>
          </w:p>
        </w:tc>
        <w:tc>
          <w:tcPr>
            <w:tcW w:w="2640" w:type="dxa"/>
            <w:shd w:val="clear" w:color="auto" w:fill="F3F3F3"/>
            <w:vAlign w:val="bottom"/>
          </w:tcPr>
          <w:p w14:paraId="29FE4C93" w14:textId="18975F09"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67</w:t>
            </w:r>
          </w:p>
        </w:tc>
      </w:tr>
      <w:tr w:rsidR="00A74BCE" w:rsidRPr="004E30C3" w14:paraId="61CC76DB" w14:textId="77777777" w:rsidTr="00DA5D05">
        <w:trPr>
          <w:jc w:val="center"/>
        </w:trPr>
        <w:tc>
          <w:tcPr>
            <w:tcW w:w="1696" w:type="dxa"/>
            <w:shd w:val="clear" w:color="auto" w:fill="F3F3F3"/>
            <w:vAlign w:val="bottom"/>
          </w:tcPr>
          <w:p w14:paraId="0B1C312B" w14:textId="2D6F0EC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71</w:t>
            </w:r>
          </w:p>
        </w:tc>
        <w:tc>
          <w:tcPr>
            <w:tcW w:w="3344" w:type="dxa"/>
            <w:shd w:val="clear" w:color="auto" w:fill="F3F3F3"/>
            <w:vAlign w:val="bottom"/>
          </w:tcPr>
          <w:p w14:paraId="539705BA" w14:textId="5CD8D4D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BridgeRoofSurface</w:t>
            </w:r>
          </w:p>
        </w:tc>
        <w:tc>
          <w:tcPr>
            <w:tcW w:w="2640" w:type="dxa"/>
            <w:shd w:val="clear" w:color="auto" w:fill="F3F3F3"/>
            <w:vAlign w:val="bottom"/>
          </w:tcPr>
          <w:p w14:paraId="63C398DE" w14:textId="508C323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24818507" w14:textId="77777777" w:rsidTr="00DA5D05">
        <w:trPr>
          <w:jc w:val="center"/>
        </w:trPr>
        <w:tc>
          <w:tcPr>
            <w:tcW w:w="1696" w:type="dxa"/>
            <w:shd w:val="clear" w:color="auto" w:fill="F3F3F3"/>
            <w:vAlign w:val="bottom"/>
          </w:tcPr>
          <w:p w14:paraId="7BF89336" w14:textId="5CD41DE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72</w:t>
            </w:r>
          </w:p>
        </w:tc>
        <w:tc>
          <w:tcPr>
            <w:tcW w:w="3344" w:type="dxa"/>
            <w:shd w:val="clear" w:color="auto" w:fill="F3F3F3"/>
            <w:vAlign w:val="bottom"/>
          </w:tcPr>
          <w:p w14:paraId="0A346ECA" w14:textId="5E25F80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BridgeWallSurface</w:t>
            </w:r>
          </w:p>
        </w:tc>
        <w:tc>
          <w:tcPr>
            <w:tcW w:w="2640" w:type="dxa"/>
            <w:shd w:val="clear" w:color="auto" w:fill="F3F3F3"/>
            <w:vAlign w:val="bottom"/>
          </w:tcPr>
          <w:p w14:paraId="188AEBB7" w14:textId="7958C03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7225AC9B" w14:textId="77777777" w:rsidTr="00DA5D05">
        <w:trPr>
          <w:jc w:val="center"/>
        </w:trPr>
        <w:tc>
          <w:tcPr>
            <w:tcW w:w="1696" w:type="dxa"/>
            <w:shd w:val="clear" w:color="auto" w:fill="F3F3F3"/>
            <w:vAlign w:val="bottom"/>
          </w:tcPr>
          <w:p w14:paraId="17D92434" w14:textId="20BFCE4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73</w:t>
            </w:r>
          </w:p>
        </w:tc>
        <w:tc>
          <w:tcPr>
            <w:tcW w:w="3344" w:type="dxa"/>
            <w:shd w:val="clear" w:color="auto" w:fill="F3F3F3"/>
            <w:vAlign w:val="bottom"/>
          </w:tcPr>
          <w:p w14:paraId="004E9D63" w14:textId="0C0AD2AB"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BridgeGroundSurface</w:t>
            </w:r>
          </w:p>
        </w:tc>
        <w:tc>
          <w:tcPr>
            <w:tcW w:w="2640" w:type="dxa"/>
            <w:shd w:val="clear" w:color="auto" w:fill="F3F3F3"/>
            <w:vAlign w:val="bottom"/>
          </w:tcPr>
          <w:p w14:paraId="62F87ECF" w14:textId="6151F8B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11AE9AF5" w14:textId="77777777" w:rsidTr="00DA5D05">
        <w:trPr>
          <w:jc w:val="center"/>
        </w:trPr>
        <w:tc>
          <w:tcPr>
            <w:tcW w:w="1696" w:type="dxa"/>
            <w:shd w:val="clear" w:color="auto" w:fill="F3F3F3"/>
            <w:vAlign w:val="bottom"/>
          </w:tcPr>
          <w:p w14:paraId="2A5BA3A1" w14:textId="5E4D94C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74</w:t>
            </w:r>
          </w:p>
        </w:tc>
        <w:tc>
          <w:tcPr>
            <w:tcW w:w="3344" w:type="dxa"/>
            <w:shd w:val="clear" w:color="auto" w:fill="F3F3F3"/>
            <w:vAlign w:val="bottom"/>
          </w:tcPr>
          <w:p w14:paraId="18A131EE" w14:textId="40C34C4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BridgeClosureSurface</w:t>
            </w:r>
          </w:p>
        </w:tc>
        <w:tc>
          <w:tcPr>
            <w:tcW w:w="2640" w:type="dxa"/>
            <w:shd w:val="clear" w:color="auto" w:fill="F3F3F3"/>
            <w:vAlign w:val="bottom"/>
          </w:tcPr>
          <w:p w14:paraId="7B053426" w14:textId="3BCA633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783B6AE3" w14:textId="77777777" w:rsidTr="00DA5D05">
        <w:trPr>
          <w:jc w:val="center"/>
        </w:trPr>
        <w:tc>
          <w:tcPr>
            <w:tcW w:w="1696" w:type="dxa"/>
            <w:shd w:val="clear" w:color="auto" w:fill="F3F3F3"/>
            <w:vAlign w:val="bottom"/>
          </w:tcPr>
          <w:p w14:paraId="727B53EF" w14:textId="6426B3B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75</w:t>
            </w:r>
          </w:p>
        </w:tc>
        <w:tc>
          <w:tcPr>
            <w:tcW w:w="3344" w:type="dxa"/>
            <w:shd w:val="clear" w:color="auto" w:fill="F3F3F3"/>
            <w:vAlign w:val="bottom"/>
          </w:tcPr>
          <w:p w14:paraId="004FFB1A" w14:textId="6E4D30B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OuterBridgeCeilingSurface</w:t>
            </w:r>
          </w:p>
        </w:tc>
        <w:tc>
          <w:tcPr>
            <w:tcW w:w="2640" w:type="dxa"/>
            <w:shd w:val="clear" w:color="auto" w:fill="F3F3F3"/>
            <w:vAlign w:val="bottom"/>
          </w:tcPr>
          <w:p w14:paraId="1760D0EA" w14:textId="54372F8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4718649D" w14:textId="77777777" w:rsidTr="00DA5D05">
        <w:trPr>
          <w:jc w:val="center"/>
        </w:trPr>
        <w:tc>
          <w:tcPr>
            <w:tcW w:w="1696" w:type="dxa"/>
            <w:shd w:val="clear" w:color="auto" w:fill="F3F3F3"/>
            <w:vAlign w:val="bottom"/>
          </w:tcPr>
          <w:p w14:paraId="1A80726C" w14:textId="3217C04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76</w:t>
            </w:r>
          </w:p>
        </w:tc>
        <w:tc>
          <w:tcPr>
            <w:tcW w:w="3344" w:type="dxa"/>
            <w:shd w:val="clear" w:color="auto" w:fill="F3F3F3"/>
            <w:vAlign w:val="bottom"/>
          </w:tcPr>
          <w:p w14:paraId="4CB24AC3" w14:textId="5D6FD34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OuterBridgeFloorSurface</w:t>
            </w:r>
          </w:p>
        </w:tc>
        <w:tc>
          <w:tcPr>
            <w:tcW w:w="2640" w:type="dxa"/>
            <w:shd w:val="clear" w:color="auto" w:fill="F3F3F3"/>
            <w:vAlign w:val="bottom"/>
          </w:tcPr>
          <w:p w14:paraId="6EEAF726" w14:textId="1A0AF9A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67</w:t>
            </w:r>
          </w:p>
        </w:tc>
      </w:tr>
      <w:tr w:rsidR="00A74BCE" w:rsidRPr="004E30C3" w14:paraId="6D4F3234" w14:textId="77777777" w:rsidTr="00DA5D05">
        <w:trPr>
          <w:jc w:val="center"/>
        </w:trPr>
        <w:tc>
          <w:tcPr>
            <w:tcW w:w="1696" w:type="dxa"/>
            <w:shd w:val="clear" w:color="auto" w:fill="F3F3F3"/>
            <w:vAlign w:val="bottom"/>
          </w:tcPr>
          <w:p w14:paraId="0DD8C5F6" w14:textId="2AFBD44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77</w:t>
            </w:r>
          </w:p>
        </w:tc>
        <w:tc>
          <w:tcPr>
            <w:tcW w:w="3344" w:type="dxa"/>
            <w:shd w:val="clear" w:color="auto" w:fill="F3F3F3"/>
            <w:vAlign w:val="bottom"/>
          </w:tcPr>
          <w:p w14:paraId="502F298F" w14:textId="1DDF36D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_BridgeOpening</w:t>
            </w:r>
          </w:p>
        </w:tc>
        <w:tc>
          <w:tcPr>
            <w:tcW w:w="2640" w:type="dxa"/>
            <w:shd w:val="clear" w:color="auto" w:fill="F3F3F3"/>
            <w:vAlign w:val="bottom"/>
          </w:tcPr>
          <w:p w14:paraId="3C5A3FD2" w14:textId="24D8C49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74C49023" w14:textId="77777777" w:rsidTr="00DA5D05">
        <w:trPr>
          <w:jc w:val="center"/>
        </w:trPr>
        <w:tc>
          <w:tcPr>
            <w:tcW w:w="1696" w:type="dxa"/>
            <w:shd w:val="clear" w:color="auto" w:fill="F3F3F3"/>
            <w:vAlign w:val="bottom"/>
          </w:tcPr>
          <w:p w14:paraId="1245E9B5" w14:textId="7E26780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78</w:t>
            </w:r>
          </w:p>
        </w:tc>
        <w:tc>
          <w:tcPr>
            <w:tcW w:w="3344" w:type="dxa"/>
            <w:shd w:val="clear" w:color="auto" w:fill="F3F3F3"/>
            <w:vAlign w:val="bottom"/>
          </w:tcPr>
          <w:p w14:paraId="1F237F20" w14:textId="5784A8D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BridgeWindow</w:t>
            </w:r>
          </w:p>
        </w:tc>
        <w:tc>
          <w:tcPr>
            <w:tcW w:w="2640" w:type="dxa"/>
            <w:shd w:val="clear" w:color="auto" w:fill="F3F3F3"/>
            <w:vAlign w:val="bottom"/>
          </w:tcPr>
          <w:p w14:paraId="2FD0B535" w14:textId="7249394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77</w:t>
            </w:r>
          </w:p>
        </w:tc>
      </w:tr>
      <w:tr w:rsidR="00A74BCE" w:rsidRPr="004E30C3" w14:paraId="3E15C438" w14:textId="77777777" w:rsidTr="00DA5D05">
        <w:trPr>
          <w:jc w:val="center"/>
        </w:trPr>
        <w:tc>
          <w:tcPr>
            <w:tcW w:w="1696" w:type="dxa"/>
            <w:shd w:val="clear" w:color="auto" w:fill="F3F3F3"/>
            <w:vAlign w:val="bottom"/>
          </w:tcPr>
          <w:p w14:paraId="33DA7F68" w14:textId="3F85278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79</w:t>
            </w:r>
          </w:p>
        </w:tc>
        <w:tc>
          <w:tcPr>
            <w:tcW w:w="3344" w:type="dxa"/>
            <w:shd w:val="clear" w:color="auto" w:fill="F3F3F3"/>
            <w:vAlign w:val="bottom"/>
          </w:tcPr>
          <w:p w14:paraId="605699D0" w14:textId="0715420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BridgeDoor</w:t>
            </w:r>
          </w:p>
        </w:tc>
        <w:tc>
          <w:tcPr>
            <w:tcW w:w="2640" w:type="dxa"/>
            <w:shd w:val="clear" w:color="auto" w:fill="F3F3F3"/>
            <w:vAlign w:val="bottom"/>
          </w:tcPr>
          <w:p w14:paraId="7557A304" w14:textId="2183273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77</w:t>
            </w:r>
          </w:p>
        </w:tc>
      </w:tr>
      <w:tr w:rsidR="00A74BCE" w:rsidRPr="004E30C3" w14:paraId="7717E8CD" w14:textId="77777777" w:rsidTr="00DA5D05">
        <w:trPr>
          <w:jc w:val="center"/>
        </w:trPr>
        <w:tc>
          <w:tcPr>
            <w:tcW w:w="1696" w:type="dxa"/>
            <w:shd w:val="clear" w:color="auto" w:fill="F3F3F3"/>
            <w:vAlign w:val="bottom"/>
          </w:tcPr>
          <w:p w14:paraId="6415643F" w14:textId="2243E3B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80</w:t>
            </w:r>
          </w:p>
        </w:tc>
        <w:tc>
          <w:tcPr>
            <w:tcW w:w="3344" w:type="dxa"/>
            <w:shd w:val="clear" w:color="auto" w:fill="F3F3F3"/>
            <w:vAlign w:val="bottom"/>
          </w:tcPr>
          <w:p w14:paraId="23B39ECD" w14:textId="46E69332"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BridgeFurniture</w:t>
            </w:r>
          </w:p>
        </w:tc>
        <w:tc>
          <w:tcPr>
            <w:tcW w:w="2640" w:type="dxa"/>
            <w:shd w:val="clear" w:color="auto" w:fill="F3F3F3"/>
            <w:vAlign w:val="bottom"/>
          </w:tcPr>
          <w:p w14:paraId="3CDFF71D" w14:textId="10C64B5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154B254" w14:textId="77777777" w:rsidTr="00DA5D05">
        <w:trPr>
          <w:jc w:val="center"/>
        </w:trPr>
        <w:tc>
          <w:tcPr>
            <w:tcW w:w="1696" w:type="dxa"/>
            <w:shd w:val="clear" w:color="auto" w:fill="F3F3F3"/>
            <w:vAlign w:val="bottom"/>
          </w:tcPr>
          <w:p w14:paraId="6B4AF56F" w14:textId="28DF121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81</w:t>
            </w:r>
          </w:p>
        </w:tc>
        <w:tc>
          <w:tcPr>
            <w:tcW w:w="3344" w:type="dxa"/>
            <w:shd w:val="clear" w:color="auto" w:fill="F3F3F3"/>
            <w:vAlign w:val="bottom"/>
          </w:tcPr>
          <w:p w14:paraId="35B691FF" w14:textId="575ED9D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BridgeRoom</w:t>
            </w:r>
          </w:p>
        </w:tc>
        <w:tc>
          <w:tcPr>
            <w:tcW w:w="2640" w:type="dxa"/>
            <w:shd w:val="clear" w:color="auto" w:fill="F3F3F3"/>
            <w:vAlign w:val="bottom"/>
          </w:tcPr>
          <w:p w14:paraId="380BA20E" w14:textId="0EECAE1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0184F32" w14:textId="77777777" w:rsidTr="00DA5D05">
        <w:trPr>
          <w:jc w:val="center"/>
        </w:trPr>
        <w:tc>
          <w:tcPr>
            <w:tcW w:w="1696" w:type="dxa"/>
            <w:shd w:val="clear" w:color="auto" w:fill="F3F3F3"/>
            <w:vAlign w:val="bottom"/>
          </w:tcPr>
          <w:p w14:paraId="1949FFAF" w14:textId="6775027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82</w:t>
            </w:r>
          </w:p>
        </w:tc>
        <w:tc>
          <w:tcPr>
            <w:tcW w:w="3344" w:type="dxa"/>
            <w:shd w:val="clear" w:color="auto" w:fill="F3F3F3"/>
            <w:vAlign w:val="bottom"/>
          </w:tcPr>
          <w:p w14:paraId="46E294C5" w14:textId="36E4D91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BridgeConstructionElement</w:t>
            </w:r>
          </w:p>
        </w:tc>
        <w:tc>
          <w:tcPr>
            <w:tcW w:w="2640" w:type="dxa"/>
            <w:shd w:val="clear" w:color="auto" w:fill="F3F3F3"/>
            <w:vAlign w:val="bottom"/>
          </w:tcPr>
          <w:p w14:paraId="7D722C3E" w14:textId="1A2062A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9D9F33F" w14:textId="77777777" w:rsidTr="00DA5D05">
        <w:trPr>
          <w:jc w:val="center"/>
        </w:trPr>
        <w:tc>
          <w:tcPr>
            <w:tcW w:w="1696" w:type="dxa"/>
            <w:shd w:val="clear" w:color="auto" w:fill="F3F3F3"/>
            <w:vAlign w:val="bottom"/>
          </w:tcPr>
          <w:p w14:paraId="5FA2F0A0" w14:textId="72D96C6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83</w:t>
            </w:r>
          </w:p>
        </w:tc>
        <w:tc>
          <w:tcPr>
            <w:tcW w:w="3344" w:type="dxa"/>
            <w:shd w:val="clear" w:color="auto" w:fill="F3F3F3"/>
            <w:vAlign w:val="bottom"/>
          </w:tcPr>
          <w:p w14:paraId="08F62490" w14:textId="38656AA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_AbstractTunnel</w:t>
            </w:r>
          </w:p>
        </w:tc>
        <w:tc>
          <w:tcPr>
            <w:tcW w:w="2640" w:type="dxa"/>
            <w:shd w:val="clear" w:color="auto" w:fill="F3F3F3"/>
            <w:vAlign w:val="bottom"/>
          </w:tcPr>
          <w:p w14:paraId="65E55425" w14:textId="25095A4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20</w:t>
            </w:r>
          </w:p>
        </w:tc>
      </w:tr>
      <w:tr w:rsidR="00A74BCE" w:rsidRPr="004E30C3" w14:paraId="76A79E8D" w14:textId="77777777" w:rsidTr="00DA5D05">
        <w:trPr>
          <w:jc w:val="center"/>
        </w:trPr>
        <w:tc>
          <w:tcPr>
            <w:tcW w:w="1696" w:type="dxa"/>
            <w:shd w:val="clear" w:color="auto" w:fill="F3F3F3"/>
            <w:vAlign w:val="bottom"/>
          </w:tcPr>
          <w:p w14:paraId="29558FA1" w14:textId="1AB1760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84</w:t>
            </w:r>
          </w:p>
        </w:tc>
        <w:tc>
          <w:tcPr>
            <w:tcW w:w="3344" w:type="dxa"/>
            <w:shd w:val="clear" w:color="auto" w:fill="F3F3F3"/>
            <w:vAlign w:val="bottom"/>
          </w:tcPr>
          <w:p w14:paraId="5273E1DD" w14:textId="625149E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TunnelPart</w:t>
            </w:r>
          </w:p>
        </w:tc>
        <w:tc>
          <w:tcPr>
            <w:tcW w:w="2640" w:type="dxa"/>
            <w:shd w:val="clear" w:color="auto" w:fill="F3F3F3"/>
            <w:vAlign w:val="bottom"/>
          </w:tcPr>
          <w:p w14:paraId="42ACB4F9" w14:textId="6F43E4E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83</w:t>
            </w:r>
          </w:p>
        </w:tc>
      </w:tr>
      <w:tr w:rsidR="00A74BCE" w:rsidRPr="004E30C3" w14:paraId="057D07B6" w14:textId="77777777" w:rsidTr="00DA5D05">
        <w:trPr>
          <w:jc w:val="center"/>
        </w:trPr>
        <w:tc>
          <w:tcPr>
            <w:tcW w:w="1696" w:type="dxa"/>
            <w:shd w:val="clear" w:color="auto" w:fill="F3F3F3"/>
            <w:vAlign w:val="bottom"/>
          </w:tcPr>
          <w:p w14:paraId="177A8F38" w14:textId="778CCA90"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85</w:t>
            </w:r>
          </w:p>
        </w:tc>
        <w:tc>
          <w:tcPr>
            <w:tcW w:w="3344" w:type="dxa"/>
            <w:shd w:val="clear" w:color="auto" w:fill="F3F3F3"/>
            <w:vAlign w:val="bottom"/>
          </w:tcPr>
          <w:p w14:paraId="53D524E5" w14:textId="765F3279"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w:t>
            </w:r>
          </w:p>
        </w:tc>
        <w:tc>
          <w:tcPr>
            <w:tcW w:w="2640" w:type="dxa"/>
            <w:shd w:val="clear" w:color="auto" w:fill="F3F3F3"/>
            <w:vAlign w:val="bottom"/>
          </w:tcPr>
          <w:p w14:paraId="32F53EF5" w14:textId="0C175E6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83</w:t>
            </w:r>
          </w:p>
        </w:tc>
      </w:tr>
      <w:tr w:rsidR="00A74BCE" w:rsidRPr="004E30C3" w14:paraId="3BBAEC81" w14:textId="77777777" w:rsidTr="00DA5D05">
        <w:trPr>
          <w:jc w:val="center"/>
        </w:trPr>
        <w:tc>
          <w:tcPr>
            <w:tcW w:w="1696" w:type="dxa"/>
            <w:shd w:val="clear" w:color="auto" w:fill="F3F3F3"/>
            <w:vAlign w:val="bottom"/>
          </w:tcPr>
          <w:p w14:paraId="289D8844" w14:textId="04D21FB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86</w:t>
            </w:r>
          </w:p>
        </w:tc>
        <w:tc>
          <w:tcPr>
            <w:tcW w:w="3344" w:type="dxa"/>
            <w:shd w:val="clear" w:color="auto" w:fill="F3F3F3"/>
            <w:vAlign w:val="bottom"/>
          </w:tcPr>
          <w:p w14:paraId="3E81668E" w14:textId="5A09FE4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TunnelInstallation</w:t>
            </w:r>
          </w:p>
        </w:tc>
        <w:tc>
          <w:tcPr>
            <w:tcW w:w="2640" w:type="dxa"/>
            <w:shd w:val="clear" w:color="auto" w:fill="F3F3F3"/>
            <w:vAlign w:val="bottom"/>
          </w:tcPr>
          <w:p w14:paraId="054824DD" w14:textId="54F98E3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4CC70F1B" w14:textId="77777777" w:rsidTr="00DA5D05">
        <w:trPr>
          <w:jc w:val="center"/>
        </w:trPr>
        <w:tc>
          <w:tcPr>
            <w:tcW w:w="1696" w:type="dxa"/>
            <w:shd w:val="clear" w:color="auto" w:fill="F3F3F3"/>
            <w:vAlign w:val="bottom"/>
          </w:tcPr>
          <w:p w14:paraId="0D0FEFE0" w14:textId="3181A090"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87</w:t>
            </w:r>
          </w:p>
        </w:tc>
        <w:tc>
          <w:tcPr>
            <w:tcW w:w="3344" w:type="dxa"/>
            <w:shd w:val="clear" w:color="auto" w:fill="F3F3F3"/>
            <w:vAlign w:val="bottom"/>
          </w:tcPr>
          <w:p w14:paraId="37722424" w14:textId="669341A7" w:rsidR="00A74BCE" w:rsidRPr="00DA4FA2" w:rsidRDefault="00A74BCE" w:rsidP="00A74BCE">
            <w:pPr>
              <w:spacing w:after="0" w:line="240" w:lineRule="auto"/>
              <w:jc w:val="left"/>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IntTunnelInstallation</w:t>
            </w:r>
          </w:p>
        </w:tc>
        <w:tc>
          <w:tcPr>
            <w:tcW w:w="2640" w:type="dxa"/>
            <w:shd w:val="clear" w:color="auto" w:fill="F3F3F3"/>
            <w:vAlign w:val="bottom"/>
          </w:tcPr>
          <w:p w14:paraId="30E142A9" w14:textId="0CEE6ABE"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3</w:t>
            </w:r>
          </w:p>
        </w:tc>
      </w:tr>
      <w:tr w:rsidR="00A74BCE" w:rsidRPr="004E30C3" w14:paraId="3EE595DE" w14:textId="77777777" w:rsidTr="00DA5D05">
        <w:trPr>
          <w:jc w:val="center"/>
        </w:trPr>
        <w:tc>
          <w:tcPr>
            <w:tcW w:w="1696" w:type="dxa"/>
            <w:shd w:val="clear" w:color="auto" w:fill="F3F3F3"/>
            <w:vAlign w:val="bottom"/>
          </w:tcPr>
          <w:p w14:paraId="0B9B641D" w14:textId="6C54D14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c>
          <w:tcPr>
            <w:tcW w:w="3344" w:type="dxa"/>
            <w:shd w:val="clear" w:color="auto" w:fill="F3F3F3"/>
            <w:vAlign w:val="bottom"/>
          </w:tcPr>
          <w:p w14:paraId="635C7630" w14:textId="3DA4C13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_TunnelBoundarySurface</w:t>
            </w:r>
          </w:p>
        </w:tc>
        <w:tc>
          <w:tcPr>
            <w:tcW w:w="2640" w:type="dxa"/>
            <w:shd w:val="clear" w:color="auto" w:fill="F3F3F3"/>
            <w:vAlign w:val="bottom"/>
          </w:tcPr>
          <w:p w14:paraId="6D2EFE7B" w14:textId="2AC1EAAE" w:rsidR="00A74BCE" w:rsidRPr="00DA4FA2" w:rsidRDefault="00A74BCE" w:rsidP="00A74BCE">
            <w:pPr>
              <w:tabs>
                <w:tab w:val="left" w:pos="1740"/>
              </w:tabs>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6B45677" w14:textId="77777777" w:rsidTr="00DA5D05">
        <w:trPr>
          <w:jc w:val="center"/>
        </w:trPr>
        <w:tc>
          <w:tcPr>
            <w:tcW w:w="1696" w:type="dxa"/>
            <w:shd w:val="clear" w:color="auto" w:fill="F3F3F3"/>
            <w:vAlign w:val="bottom"/>
          </w:tcPr>
          <w:p w14:paraId="08B32FC2" w14:textId="4A9AABE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89</w:t>
            </w:r>
          </w:p>
        </w:tc>
        <w:tc>
          <w:tcPr>
            <w:tcW w:w="3344" w:type="dxa"/>
            <w:shd w:val="clear" w:color="auto" w:fill="F3F3F3"/>
            <w:vAlign w:val="bottom"/>
          </w:tcPr>
          <w:p w14:paraId="5D3BCB3D" w14:textId="36840CB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TunnelCeilingSurface</w:t>
            </w:r>
          </w:p>
        </w:tc>
        <w:tc>
          <w:tcPr>
            <w:tcW w:w="2640" w:type="dxa"/>
            <w:shd w:val="clear" w:color="auto" w:fill="F3F3F3"/>
            <w:vAlign w:val="bottom"/>
          </w:tcPr>
          <w:p w14:paraId="59F0D1FA" w14:textId="117B849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11E01BD0" w14:textId="77777777" w:rsidTr="00DA5D05">
        <w:trPr>
          <w:jc w:val="center"/>
        </w:trPr>
        <w:tc>
          <w:tcPr>
            <w:tcW w:w="1696" w:type="dxa"/>
            <w:shd w:val="clear" w:color="auto" w:fill="F3F3F3"/>
            <w:vAlign w:val="bottom"/>
          </w:tcPr>
          <w:p w14:paraId="4F65C342" w14:textId="65C6AA2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90</w:t>
            </w:r>
          </w:p>
        </w:tc>
        <w:tc>
          <w:tcPr>
            <w:tcW w:w="3344" w:type="dxa"/>
            <w:shd w:val="clear" w:color="auto" w:fill="F3F3F3"/>
            <w:vAlign w:val="bottom"/>
          </w:tcPr>
          <w:p w14:paraId="0E00A561" w14:textId="1F009191"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InteriorTunnelWallSurface</w:t>
            </w:r>
          </w:p>
        </w:tc>
        <w:tc>
          <w:tcPr>
            <w:tcW w:w="2640" w:type="dxa"/>
            <w:shd w:val="clear" w:color="auto" w:fill="F3F3F3"/>
            <w:vAlign w:val="bottom"/>
          </w:tcPr>
          <w:p w14:paraId="49D52B04" w14:textId="21DAE66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204A42CB" w14:textId="77777777" w:rsidTr="00DA5D05">
        <w:trPr>
          <w:jc w:val="center"/>
        </w:trPr>
        <w:tc>
          <w:tcPr>
            <w:tcW w:w="1696" w:type="dxa"/>
            <w:shd w:val="clear" w:color="auto" w:fill="F3F3F3"/>
            <w:vAlign w:val="bottom"/>
          </w:tcPr>
          <w:p w14:paraId="5D97A87E" w14:textId="41A63F65"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91</w:t>
            </w:r>
          </w:p>
        </w:tc>
        <w:tc>
          <w:tcPr>
            <w:tcW w:w="3344" w:type="dxa"/>
            <w:shd w:val="clear" w:color="auto" w:fill="F3F3F3"/>
            <w:vAlign w:val="bottom"/>
          </w:tcPr>
          <w:p w14:paraId="1E27D0E1" w14:textId="2F53604F"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TunnelFloorSurface</w:t>
            </w:r>
          </w:p>
        </w:tc>
        <w:tc>
          <w:tcPr>
            <w:tcW w:w="2640" w:type="dxa"/>
            <w:shd w:val="clear" w:color="auto" w:fill="F3F3F3"/>
            <w:vAlign w:val="bottom"/>
          </w:tcPr>
          <w:p w14:paraId="7884F8D0" w14:textId="4535F28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49272E52" w14:textId="77777777" w:rsidTr="00DA5D05">
        <w:trPr>
          <w:jc w:val="center"/>
        </w:trPr>
        <w:tc>
          <w:tcPr>
            <w:tcW w:w="1696" w:type="dxa"/>
            <w:shd w:val="clear" w:color="auto" w:fill="F3F3F3"/>
            <w:vAlign w:val="bottom"/>
          </w:tcPr>
          <w:p w14:paraId="5BF129B4" w14:textId="533F79F1"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92</w:t>
            </w:r>
          </w:p>
        </w:tc>
        <w:tc>
          <w:tcPr>
            <w:tcW w:w="3344" w:type="dxa"/>
            <w:shd w:val="clear" w:color="auto" w:fill="F3F3F3"/>
            <w:vAlign w:val="bottom"/>
          </w:tcPr>
          <w:p w14:paraId="4DD9D4ED" w14:textId="3F4F527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TunnelRoofSurface</w:t>
            </w:r>
          </w:p>
        </w:tc>
        <w:tc>
          <w:tcPr>
            <w:tcW w:w="2640" w:type="dxa"/>
            <w:shd w:val="clear" w:color="auto" w:fill="F3F3F3"/>
            <w:vAlign w:val="bottom"/>
          </w:tcPr>
          <w:p w14:paraId="38CA6F93" w14:textId="5DCE6D2F" w:rsidR="00A74BCE" w:rsidRPr="00DA4FA2" w:rsidRDefault="00A74BCE" w:rsidP="00A74BCE">
            <w:pPr>
              <w:spacing w:after="0" w:line="240" w:lineRule="auto"/>
              <w:jc w:val="center"/>
              <w:rPr>
                <w:rFonts w:ascii="Trebuchet MS" w:eastAsia="Times New Roman" w:hAnsi="Trebuchet MS" w:cs="Arial"/>
                <w:sz w:val="20"/>
                <w:szCs w:val="16"/>
                <w:lang w:val="de-DE" w:eastAsia="de-DE"/>
              </w:rPr>
            </w:pPr>
            <w:r w:rsidRPr="001C5A6F">
              <w:rPr>
                <w:rFonts w:ascii="Trebuchet MS" w:hAnsi="Trebuchet MS" w:cs="Calibri"/>
                <w:color w:val="000000"/>
                <w:sz w:val="20"/>
                <w:szCs w:val="20"/>
              </w:rPr>
              <w:t>88</w:t>
            </w:r>
          </w:p>
        </w:tc>
      </w:tr>
      <w:tr w:rsidR="00A74BCE" w:rsidRPr="004E30C3" w14:paraId="0A7E30E9" w14:textId="77777777" w:rsidTr="00DA5D05">
        <w:trPr>
          <w:jc w:val="center"/>
        </w:trPr>
        <w:tc>
          <w:tcPr>
            <w:tcW w:w="1696" w:type="dxa"/>
            <w:shd w:val="clear" w:color="auto" w:fill="F3F3F3"/>
            <w:vAlign w:val="bottom"/>
          </w:tcPr>
          <w:p w14:paraId="7F28EA69" w14:textId="38F9AF7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93</w:t>
            </w:r>
          </w:p>
        </w:tc>
        <w:tc>
          <w:tcPr>
            <w:tcW w:w="3344" w:type="dxa"/>
            <w:shd w:val="clear" w:color="auto" w:fill="F3F3F3"/>
            <w:vAlign w:val="bottom"/>
          </w:tcPr>
          <w:p w14:paraId="5FB5AA31" w14:textId="7153206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TunnelWallSurface</w:t>
            </w:r>
          </w:p>
        </w:tc>
        <w:tc>
          <w:tcPr>
            <w:tcW w:w="2640" w:type="dxa"/>
            <w:shd w:val="clear" w:color="auto" w:fill="F3F3F3"/>
            <w:vAlign w:val="bottom"/>
          </w:tcPr>
          <w:p w14:paraId="574EF0F1" w14:textId="0894367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3B768B34" w14:textId="77777777" w:rsidTr="00DA5D05">
        <w:trPr>
          <w:jc w:val="center"/>
        </w:trPr>
        <w:tc>
          <w:tcPr>
            <w:tcW w:w="1696" w:type="dxa"/>
            <w:shd w:val="clear" w:color="auto" w:fill="F3F3F3"/>
            <w:vAlign w:val="bottom"/>
          </w:tcPr>
          <w:p w14:paraId="26270894" w14:textId="11731FB6"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94</w:t>
            </w:r>
          </w:p>
        </w:tc>
        <w:tc>
          <w:tcPr>
            <w:tcW w:w="3344" w:type="dxa"/>
            <w:shd w:val="clear" w:color="auto" w:fill="F3F3F3"/>
            <w:vAlign w:val="bottom"/>
          </w:tcPr>
          <w:p w14:paraId="4280D681" w14:textId="7D81A0AD"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TunnelGroundSurface</w:t>
            </w:r>
          </w:p>
        </w:tc>
        <w:tc>
          <w:tcPr>
            <w:tcW w:w="2640" w:type="dxa"/>
            <w:shd w:val="clear" w:color="auto" w:fill="F3F3F3"/>
            <w:vAlign w:val="bottom"/>
          </w:tcPr>
          <w:p w14:paraId="63B1EA4E" w14:textId="31BBECA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5C77EAA3" w14:textId="77777777" w:rsidTr="00DA5D05">
        <w:trPr>
          <w:jc w:val="center"/>
        </w:trPr>
        <w:tc>
          <w:tcPr>
            <w:tcW w:w="1696" w:type="dxa"/>
            <w:shd w:val="clear" w:color="auto" w:fill="F3F3F3"/>
            <w:vAlign w:val="bottom"/>
          </w:tcPr>
          <w:p w14:paraId="4DC70DB3" w14:textId="4E551964"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95</w:t>
            </w:r>
          </w:p>
        </w:tc>
        <w:tc>
          <w:tcPr>
            <w:tcW w:w="3344" w:type="dxa"/>
            <w:shd w:val="clear" w:color="auto" w:fill="F3F3F3"/>
            <w:vAlign w:val="bottom"/>
          </w:tcPr>
          <w:p w14:paraId="686574A0" w14:textId="16456060"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TunnelClosureSurface</w:t>
            </w:r>
          </w:p>
        </w:tc>
        <w:tc>
          <w:tcPr>
            <w:tcW w:w="2640" w:type="dxa"/>
            <w:shd w:val="clear" w:color="auto" w:fill="F3F3F3"/>
            <w:vAlign w:val="bottom"/>
          </w:tcPr>
          <w:p w14:paraId="17380DD9" w14:textId="76BD117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4BCC395A" w14:textId="77777777" w:rsidTr="00DA5D05">
        <w:trPr>
          <w:jc w:val="center"/>
        </w:trPr>
        <w:tc>
          <w:tcPr>
            <w:tcW w:w="1696" w:type="dxa"/>
            <w:shd w:val="clear" w:color="auto" w:fill="F3F3F3"/>
            <w:vAlign w:val="bottom"/>
          </w:tcPr>
          <w:p w14:paraId="7F7160E1" w14:textId="52FAB34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96</w:t>
            </w:r>
          </w:p>
        </w:tc>
        <w:tc>
          <w:tcPr>
            <w:tcW w:w="3344" w:type="dxa"/>
            <w:shd w:val="clear" w:color="auto" w:fill="F3F3F3"/>
            <w:vAlign w:val="bottom"/>
          </w:tcPr>
          <w:p w14:paraId="3B9E86A2" w14:textId="31836CE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OuterTunnelCeilingSurface</w:t>
            </w:r>
          </w:p>
        </w:tc>
        <w:tc>
          <w:tcPr>
            <w:tcW w:w="2640" w:type="dxa"/>
            <w:shd w:val="clear" w:color="auto" w:fill="F3F3F3"/>
            <w:vAlign w:val="bottom"/>
          </w:tcPr>
          <w:p w14:paraId="4B9FC819" w14:textId="7BA3B8E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463F4B1A" w14:textId="77777777" w:rsidTr="00DA5D05">
        <w:trPr>
          <w:jc w:val="center"/>
        </w:trPr>
        <w:tc>
          <w:tcPr>
            <w:tcW w:w="1696" w:type="dxa"/>
            <w:shd w:val="clear" w:color="auto" w:fill="F3F3F3"/>
            <w:vAlign w:val="bottom"/>
          </w:tcPr>
          <w:p w14:paraId="74C11C77" w14:textId="29429D92"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97</w:t>
            </w:r>
          </w:p>
        </w:tc>
        <w:tc>
          <w:tcPr>
            <w:tcW w:w="3344" w:type="dxa"/>
            <w:shd w:val="clear" w:color="auto" w:fill="F3F3F3"/>
            <w:vAlign w:val="bottom"/>
          </w:tcPr>
          <w:p w14:paraId="2F6DFB37" w14:textId="156B1845"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OuterTunnelFloorSurface</w:t>
            </w:r>
          </w:p>
        </w:tc>
        <w:tc>
          <w:tcPr>
            <w:tcW w:w="2640" w:type="dxa"/>
            <w:shd w:val="clear" w:color="auto" w:fill="F3F3F3"/>
            <w:vAlign w:val="bottom"/>
          </w:tcPr>
          <w:p w14:paraId="294B3BBB" w14:textId="16B7EE6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88</w:t>
            </w:r>
          </w:p>
        </w:tc>
      </w:tr>
      <w:tr w:rsidR="00A74BCE" w:rsidRPr="004E30C3" w14:paraId="79AC0F43" w14:textId="77777777" w:rsidTr="00DA5D05">
        <w:trPr>
          <w:jc w:val="center"/>
        </w:trPr>
        <w:tc>
          <w:tcPr>
            <w:tcW w:w="1696" w:type="dxa"/>
            <w:shd w:val="clear" w:color="auto" w:fill="F3F3F3"/>
            <w:vAlign w:val="bottom"/>
          </w:tcPr>
          <w:p w14:paraId="0530F9F1" w14:textId="51FDF54A"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98</w:t>
            </w:r>
          </w:p>
        </w:tc>
        <w:tc>
          <w:tcPr>
            <w:tcW w:w="3344" w:type="dxa"/>
            <w:shd w:val="clear" w:color="auto" w:fill="F3F3F3"/>
            <w:vAlign w:val="bottom"/>
          </w:tcPr>
          <w:p w14:paraId="42F14FB1" w14:textId="678246CC"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_TunnelOpening</w:t>
            </w:r>
          </w:p>
        </w:tc>
        <w:tc>
          <w:tcPr>
            <w:tcW w:w="2640" w:type="dxa"/>
            <w:shd w:val="clear" w:color="auto" w:fill="F3F3F3"/>
            <w:vAlign w:val="bottom"/>
          </w:tcPr>
          <w:p w14:paraId="3E8B1B88" w14:textId="6D00C7CD"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27A6CCBF" w14:textId="77777777" w:rsidTr="00DA5D05">
        <w:trPr>
          <w:jc w:val="center"/>
        </w:trPr>
        <w:tc>
          <w:tcPr>
            <w:tcW w:w="1696" w:type="dxa"/>
            <w:shd w:val="clear" w:color="auto" w:fill="F3F3F3"/>
            <w:vAlign w:val="bottom"/>
          </w:tcPr>
          <w:p w14:paraId="58D27BE4" w14:textId="575EDAE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99</w:t>
            </w:r>
          </w:p>
        </w:tc>
        <w:tc>
          <w:tcPr>
            <w:tcW w:w="3344" w:type="dxa"/>
            <w:shd w:val="clear" w:color="auto" w:fill="F3F3F3"/>
            <w:vAlign w:val="bottom"/>
          </w:tcPr>
          <w:p w14:paraId="1DE7D217" w14:textId="4E0FF437"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TunnelWindow</w:t>
            </w:r>
          </w:p>
        </w:tc>
        <w:tc>
          <w:tcPr>
            <w:tcW w:w="2640" w:type="dxa"/>
            <w:shd w:val="clear" w:color="auto" w:fill="F3F3F3"/>
            <w:vAlign w:val="bottom"/>
          </w:tcPr>
          <w:p w14:paraId="61738449" w14:textId="3203D067"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98</w:t>
            </w:r>
          </w:p>
        </w:tc>
      </w:tr>
      <w:tr w:rsidR="00A74BCE" w:rsidRPr="004E30C3" w14:paraId="282E42A8" w14:textId="77777777" w:rsidTr="00DA5D05">
        <w:trPr>
          <w:jc w:val="center"/>
        </w:trPr>
        <w:tc>
          <w:tcPr>
            <w:tcW w:w="1696" w:type="dxa"/>
            <w:shd w:val="clear" w:color="auto" w:fill="F3F3F3"/>
            <w:vAlign w:val="bottom"/>
          </w:tcPr>
          <w:p w14:paraId="45098843" w14:textId="6D10A12B"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100</w:t>
            </w:r>
          </w:p>
        </w:tc>
        <w:tc>
          <w:tcPr>
            <w:tcW w:w="3344" w:type="dxa"/>
            <w:shd w:val="clear" w:color="auto" w:fill="F3F3F3"/>
            <w:vAlign w:val="bottom"/>
          </w:tcPr>
          <w:p w14:paraId="19BD5A1E" w14:textId="0371B0F3"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TunnelDoor</w:t>
            </w:r>
          </w:p>
        </w:tc>
        <w:tc>
          <w:tcPr>
            <w:tcW w:w="2640" w:type="dxa"/>
            <w:shd w:val="clear" w:color="auto" w:fill="F3F3F3"/>
            <w:vAlign w:val="bottom"/>
          </w:tcPr>
          <w:p w14:paraId="1036FA55" w14:textId="35BEA019"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98</w:t>
            </w:r>
          </w:p>
        </w:tc>
      </w:tr>
      <w:tr w:rsidR="00A74BCE" w:rsidRPr="004E30C3" w14:paraId="262E7578" w14:textId="77777777" w:rsidTr="00DA5D05">
        <w:trPr>
          <w:jc w:val="center"/>
        </w:trPr>
        <w:tc>
          <w:tcPr>
            <w:tcW w:w="1696" w:type="dxa"/>
            <w:shd w:val="clear" w:color="auto" w:fill="F3F3F3"/>
            <w:vAlign w:val="bottom"/>
          </w:tcPr>
          <w:p w14:paraId="11BFEE37" w14:textId="1837F4FF"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101</w:t>
            </w:r>
          </w:p>
        </w:tc>
        <w:tc>
          <w:tcPr>
            <w:tcW w:w="3344" w:type="dxa"/>
            <w:shd w:val="clear" w:color="auto" w:fill="F3F3F3"/>
            <w:vAlign w:val="bottom"/>
          </w:tcPr>
          <w:p w14:paraId="0B227CE4" w14:textId="16E72C64"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TunnelFurniture</w:t>
            </w:r>
          </w:p>
        </w:tc>
        <w:tc>
          <w:tcPr>
            <w:tcW w:w="2640" w:type="dxa"/>
            <w:shd w:val="clear" w:color="auto" w:fill="F3F3F3"/>
            <w:vAlign w:val="bottom"/>
          </w:tcPr>
          <w:p w14:paraId="451DE030" w14:textId="73261D1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3335DED9" w14:textId="77777777" w:rsidTr="00DA5D05">
        <w:trPr>
          <w:jc w:val="center"/>
        </w:trPr>
        <w:tc>
          <w:tcPr>
            <w:tcW w:w="1696" w:type="dxa"/>
            <w:shd w:val="clear" w:color="auto" w:fill="F3F3F3"/>
            <w:vAlign w:val="bottom"/>
          </w:tcPr>
          <w:p w14:paraId="5F5D42E0" w14:textId="0B9F239E"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102</w:t>
            </w:r>
          </w:p>
        </w:tc>
        <w:tc>
          <w:tcPr>
            <w:tcW w:w="3344" w:type="dxa"/>
            <w:shd w:val="clear" w:color="auto" w:fill="F3F3F3"/>
            <w:vAlign w:val="bottom"/>
          </w:tcPr>
          <w:p w14:paraId="17DB73C1" w14:textId="54E28438" w:rsidR="00A74BCE" w:rsidRPr="00DA4FA2" w:rsidRDefault="00A74BCE" w:rsidP="00A74BCE">
            <w:pPr>
              <w:spacing w:after="0" w:line="240" w:lineRule="auto"/>
              <w:jc w:val="left"/>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HollowSpace</w:t>
            </w:r>
          </w:p>
        </w:tc>
        <w:tc>
          <w:tcPr>
            <w:tcW w:w="2640" w:type="dxa"/>
            <w:shd w:val="clear" w:color="auto" w:fill="F3F3F3"/>
            <w:vAlign w:val="bottom"/>
          </w:tcPr>
          <w:p w14:paraId="58F46790" w14:textId="2509FF98" w:rsidR="00A74BCE" w:rsidRPr="00DA4FA2" w:rsidRDefault="00A74BCE" w:rsidP="00A74BCE">
            <w:pPr>
              <w:spacing w:after="0" w:line="240" w:lineRule="auto"/>
              <w:jc w:val="center"/>
              <w:rPr>
                <w:rFonts w:ascii="Trebuchet MS" w:eastAsia="Times New Roman" w:hAnsi="Trebuchet MS" w:cs="Arial"/>
                <w:color w:val="000000"/>
                <w:sz w:val="20"/>
                <w:szCs w:val="16"/>
                <w:lang w:val="de-DE" w:eastAsia="de-DE"/>
              </w:rPr>
            </w:pPr>
            <w:r w:rsidRPr="001C5A6F">
              <w:rPr>
                <w:rFonts w:ascii="Trebuchet MS" w:hAnsi="Trebuchet MS" w:cs="Calibri"/>
                <w:color w:val="000000"/>
                <w:sz w:val="20"/>
                <w:szCs w:val="20"/>
              </w:rPr>
              <w:t>3</w:t>
            </w:r>
          </w:p>
        </w:tc>
      </w:tr>
      <w:tr w:rsidR="00A74BCE" w:rsidRPr="004E30C3" w14:paraId="0CC88592" w14:textId="77777777" w:rsidTr="00DA5D05">
        <w:trPr>
          <w:jc w:val="center"/>
        </w:trPr>
        <w:tc>
          <w:tcPr>
            <w:tcW w:w="1696" w:type="dxa"/>
            <w:shd w:val="clear" w:color="auto" w:fill="F3F3F3"/>
            <w:vAlign w:val="bottom"/>
          </w:tcPr>
          <w:p w14:paraId="15E41D55" w14:textId="5968D040"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103</w:t>
            </w:r>
          </w:p>
        </w:tc>
        <w:tc>
          <w:tcPr>
            <w:tcW w:w="3344" w:type="dxa"/>
            <w:shd w:val="clear" w:color="auto" w:fill="F3F3F3"/>
            <w:vAlign w:val="bottom"/>
          </w:tcPr>
          <w:p w14:paraId="6B45F72E" w14:textId="49794CFB" w:rsidR="00A74BCE" w:rsidRPr="001C5A6F" w:rsidRDefault="00A74BCE" w:rsidP="00A74BCE">
            <w:pPr>
              <w:spacing w:after="0" w:line="240" w:lineRule="auto"/>
              <w:jc w:val="left"/>
              <w:rPr>
                <w:rFonts w:ascii="Trebuchet MS" w:hAnsi="Trebuchet MS" w:cs="Calibri"/>
                <w:color w:val="000000"/>
                <w:sz w:val="20"/>
                <w:szCs w:val="20"/>
              </w:rPr>
            </w:pPr>
            <w:r w:rsidRPr="001C5A6F">
              <w:rPr>
                <w:rFonts w:ascii="Trebuchet MS" w:hAnsi="Trebuchet MS" w:cs="Calibri"/>
                <w:color w:val="000000"/>
                <w:sz w:val="20"/>
                <w:szCs w:val="20"/>
              </w:rPr>
              <w:t>TexCoordList</w:t>
            </w:r>
          </w:p>
        </w:tc>
        <w:tc>
          <w:tcPr>
            <w:tcW w:w="2640" w:type="dxa"/>
            <w:shd w:val="clear" w:color="auto" w:fill="F3F3F3"/>
            <w:vAlign w:val="bottom"/>
          </w:tcPr>
          <w:p w14:paraId="76288D7A" w14:textId="68993A92"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56</w:t>
            </w:r>
          </w:p>
        </w:tc>
      </w:tr>
      <w:tr w:rsidR="00A74BCE" w:rsidRPr="004E30C3" w14:paraId="2CE92A94" w14:textId="77777777" w:rsidTr="00DA5D05">
        <w:trPr>
          <w:jc w:val="center"/>
        </w:trPr>
        <w:tc>
          <w:tcPr>
            <w:tcW w:w="1696" w:type="dxa"/>
            <w:shd w:val="clear" w:color="auto" w:fill="F3F3F3"/>
            <w:vAlign w:val="bottom"/>
          </w:tcPr>
          <w:p w14:paraId="26095995" w14:textId="336FF1BA"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104</w:t>
            </w:r>
          </w:p>
        </w:tc>
        <w:tc>
          <w:tcPr>
            <w:tcW w:w="3344" w:type="dxa"/>
            <w:shd w:val="clear" w:color="auto" w:fill="F3F3F3"/>
            <w:vAlign w:val="bottom"/>
          </w:tcPr>
          <w:p w14:paraId="4FBE6166" w14:textId="2A0ECA33" w:rsidR="00A74BCE" w:rsidRPr="001C5A6F" w:rsidRDefault="00A74BCE" w:rsidP="00A74BCE">
            <w:pPr>
              <w:spacing w:after="0" w:line="240" w:lineRule="auto"/>
              <w:jc w:val="left"/>
              <w:rPr>
                <w:rFonts w:ascii="Trebuchet MS" w:hAnsi="Trebuchet MS" w:cs="Calibri"/>
                <w:color w:val="000000"/>
                <w:sz w:val="20"/>
                <w:szCs w:val="20"/>
              </w:rPr>
            </w:pPr>
            <w:r w:rsidRPr="001C5A6F">
              <w:rPr>
                <w:rFonts w:ascii="Trebuchet MS" w:hAnsi="Trebuchet MS" w:cs="Calibri"/>
                <w:color w:val="000000"/>
                <w:sz w:val="20"/>
                <w:szCs w:val="20"/>
              </w:rPr>
              <w:t>TexCoordGen</w:t>
            </w:r>
          </w:p>
        </w:tc>
        <w:tc>
          <w:tcPr>
            <w:tcW w:w="2640" w:type="dxa"/>
            <w:shd w:val="clear" w:color="auto" w:fill="F3F3F3"/>
            <w:vAlign w:val="bottom"/>
          </w:tcPr>
          <w:p w14:paraId="55AB6FB4" w14:textId="3EF0B581"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56</w:t>
            </w:r>
          </w:p>
        </w:tc>
      </w:tr>
      <w:tr w:rsidR="00A74BCE" w:rsidRPr="004E30C3" w14:paraId="1E3E5B10" w14:textId="77777777" w:rsidTr="00DA5D05">
        <w:trPr>
          <w:jc w:val="center"/>
        </w:trPr>
        <w:tc>
          <w:tcPr>
            <w:tcW w:w="1696" w:type="dxa"/>
            <w:shd w:val="clear" w:color="auto" w:fill="F3F3F3"/>
            <w:vAlign w:val="bottom"/>
          </w:tcPr>
          <w:p w14:paraId="41023CF7" w14:textId="3F190C11"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105</w:t>
            </w:r>
          </w:p>
        </w:tc>
        <w:tc>
          <w:tcPr>
            <w:tcW w:w="3344" w:type="dxa"/>
            <w:shd w:val="clear" w:color="auto" w:fill="F3F3F3"/>
            <w:vAlign w:val="bottom"/>
          </w:tcPr>
          <w:p w14:paraId="0DE9B2CA" w14:textId="2628C32D" w:rsidR="00A74BCE" w:rsidRPr="001C5A6F" w:rsidRDefault="00A74BCE" w:rsidP="00A74BCE">
            <w:pPr>
              <w:spacing w:after="0" w:line="240" w:lineRule="auto"/>
              <w:jc w:val="left"/>
              <w:rPr>
                <w:rFonts w:ascii="Trebuchet MS" w:hAnsi="Trebuchet MS" w:cs="Calibri"/>
                <w:color w:val="000000"/>
                <w:sz w:val="20"/>
                <w:szCs w:val="20"/>
              </w:rPr>
            </w:pPr>
            <w:r w:rsidRPr="001C5A6F">
              <w:rPr>
                <w:rFonts w:ascii="Trebuchet MS" w:hAnsi="Trebuchet MS" w:cs="Calibri"/>
                <w:color w:val="000000"/>
                <w:sz w:val="20"/>
                <w:szCs w:val="20"/>
              </w:rPr>
              <w:t>_WaterObject</w:t>
            </w:r>
          </w:p>
        </w:tc>
        <w:tc>
          <w:tcPr>
            <w:tcW w:w="2640" w:type="dxa"/>
            <w:shd w:val="clear" w:color="auto" w:fill="F3F3F3"/>
            <w:vAlign w:val="bottom"/>
          </w:tcPr>
          <w:p w14:paraId="597CA7CD" w14:textId="02818D5E" w:rsidR="00A74BCE" w:rsidRPr="001C5A6F" w:rsidRDefault="00A74BCE" w:rsidP="00A74BCE">
            <w:pPr>
              <w:spacing w:after="0" w:line="240" w:lineRule="auto"/>
              <w:jc w:val="center"/>
              <w:rPr>
                <w:rFonts w:ascii="Trebuchet MS" w:hAnsi="Trebuchet MS" w:cs="Calibri"/>
                <w:color w:val="000000"/>
                <w:sz w:val="20"/>
                <w:szCs w:val="20"/>
              </w:rPr>
            </w:pPr>
            <w:r w:rsidRPr="001C5A6F">
              <w:rPr>
                <w:rFonts w:ascii="Trebuchet MS" w:hAnsi="Trebuchet MS" w:cs="Calibri"/>
                <w:color w:val="000000"/>
                <w:sz w:val="20"/>
                <w:szCs w:val="20"/>
              </w:rPr>
              <w:t>3</w:t>
            </w:r>
          </w:p>
        </w:tc>
      </w:tr>
      <w:tr w:rsidR="001A152D" w:rsidRPr="004E30C3" w14:paraId="47A0AC69" w14:textId="77777777" w:rsidTr="00DA5D05">
        <w:trPr>
          <w:jc w:val="center"/>
        </w:trPr>
        <w:tc>
          <w:tcPr>
            <w:tcW w:w="1696" w:type="dxa"/>
            <w:shd w:val="clear" w:color="auto" w:fill="F3F3F3"/>
            <w:vAlign w:val="bottom"/>
          </w:tcPr>
          <w:p w14:paraId="75345FD1" w14:textId="3AA01AE9" w:rsidR="001A152D" w:rsidRPr="001C5A6F" w:rsidRDefault="00BD748F"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106</w:t>
            </w:r>
          </w:p>
        </w:tc>
        <w:tc>
          <w:tcPr>
            <w:tcW w:w="3344" w:type="dxa"/>
            <w:shd w:val="clear" w:color="auto" w:fill="F3F3F3"/>
            <w:vAlign w:val="bottom"/>
          </w:tcPr>
          <w:p w14:paraId="754CC7A3" w14:textId="0CD90632" w:rsidR="001A152D" w:rsidRPr="001C5A6F" w:rsidRDefault="00C939EC" w:rsidP="00A74BCE">
            <w:pPr>
              <w:spacing w:after="0" w:line="240" w:lineRule="auto"/>
              <w:jc w:val="left"/>
              <w:rPr>
                <w:rFonts w:ascii="Trebuchet MS" w:hAnsi="Trebuchet MS" w:cs="Calibri"/>
                <w:color w:val="000000"/>
                <w:sz w:val="20"/>
                <w:szCs w:val="20"/>
              </w:rPr>
            </w:pPr>
            <w:r w:rsidRPr="00C939EC">
              <w:rPr>
                <w:rFonts w:ascii="Trebuchet MS" w:hAnsi="Trebuchet MS" w:cs="Calibri"/>
                <w:color w:val="000000"/>
                <w:sz w:val="20"/>
                <w:szCs w:val="20"/>
              </w:rPr>
              <w:t>_BrepGeometry</w:t>
            </w:r>
          </w:p>
        </w:tc>
        <w:tc>
          <w:tcPr>
            <w:tcW w:w="2640" w:type="dxa"/>
            <w:shd w:val="clear" w:color="auto" w:fill="F3F3F3"/>
            <w:vAlign w:val="bottom"/>
          </w:tcPr>
          <w:p w14:paraId="1D93BC04" w14:textId="7E843B31" w:rsidR="001A152D"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r>
      <w:tr w:rsidR="001A152D" w:rsidRPr="004E30C3" w14:paraId="20DAA275" w14:textId="77777777" w:rsidTr="00DA5D05">
        <w:trPr>
          <w:jc w:val="center"/>
        </w:trPr>
        <w:tc>
          <w:tcPr>
            <w:tcW w:w="1696" w:type="dxa"/>
            <w:shd w:val="clear" w:color="auto" w:fill="F3F3F3"/>
            <w:vAlign w:val="bottom"/>
          </w:tcPr>
          <w:p w14:paraId="581686D0" w14:textId="53678574" w:rsidR="001A152D" w:rsidRPr="001C5A6F" w:rsidRDefault="00BD748F"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107</w:t>
            </w:r>
          </w:p>
        </w:tc>
        <w:tc>
          <w:tcPr>
            <w:tcW w:w="3344" w:type="dxa"/>
            <w:shd w:val="clear" w:color="auto" w:fill="F3F3F3"/>
            <w:vAlign w:val="bottom"/>
          </w:tcPr>
          <w:p w14:paraId="733EAEE7" w14:textId="3B6010D2" w:rsidR="001A152D"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Polygon</w:t>
            </w:r>
          </w:p>
        </w:tc>
        <w:tc>
          <w:tcPr>
            <w:tcW w:w="2640" w:type="dxa"/>
            <w:shd w:val="clear" w:color="auto" w:fill="F3F3F3"/>
            <w:vAlign w:val="bottom"/>
          </w:tcPr>
          <w:p w14:paraId="46C8CFD9" w14:textId="0C54AC61" w:rsidR="001A152D"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106</w:t>
            </w:r>
          </w:p>
        </w:tc>
      </w:tr>
      <w:tr w:rsidR="001A152D" w:rsidRPr="004E30C3" w14:paraId="152A5AAA" w14:textId="77777777" w:rsidTr="00DA5D05">
        <w:trPr>
          <w:jc w:val="center"/>
        </w:trPr>
        <w:tc>
          <w:tcPr>
            <w:tcW w:w="1696" w:type="dxa"/>
            <w:shd w:val="clear" w:color="auto" w:fill="F3F3F3"/>
            <w:vAlign w:val="bottom"/>
          </w:tcPr>
          <w:p w14:paraId="5BA0C2A5" w14:textId="2F0BDF6E" w:rsidR="001A152D" w:rsidRPr="001C5A6F" w:rsidRDefault="00C939EC"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108</w:t>
            </w:r>
          </w:p>
        </w:tc>
        <w:tc>
          <w:tcPr>
            <w:tcW w:w="3344" w:type="dxa"/>
            <w:shd w:val="clear" w:color="auto" w:fill="F3F3F3"/>
            <w:vAlign w:val="bottom"/>
          </w:tcPr>
          <w:p w14:paraId="4158162C" w14:textId="70817B9F" w:rsidR="001A152D"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BrepAggregate</w:t>
            </w:r>
          </w:p>
        </w:tc>
        <w:tc>
          <w:tcPr>
            <w:tcW w:w="2640" w:type="dxa"/>
            <w:shd w:val="clear" w:color="auto" w:fill="F3F3F3"/>
            <w:vAlign w:val="bottom"/>
          </w:tcPr>
          <w:p w14:paraId="6B5774D7" w14:textId="5B4D2D3E" w:rsidR="001A152D"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106</w:t>
            </w:r>
          </w:p>
        </w:tc>
      </w:tr>
      <w:tr w:rsidR="001A152D" w:rsidRPr="004E30C3" w14:paraId="7F24E49A" w14:textId="77777777" w:rsidTr="00DA5D05">
        <w:trPr>
          <w:jc w:val="center"/>
        </w:trPr>
        <w:tc>
          <w:tcPr>
            <w:tcW w:w="1696" w:type="dxa"/>
            <w:shd w:val="clear" w:color="auto" w:fill="F3F3F3"/>
            <w:vAlign w:val="bottom"/>
          </w:tcPr>
          <w:p w14:paraId="7DE74246" w14:textId="0756D91A" w:rsidR="001A152D" w:rsidRPr="001C5A6F" w:rsidRDefault="00C939EC"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109</w:t>
            </w:r>
          </w:p>
        </w:tc>
        <w:tc>
          <w:tcPr>
            <w:tcW w:w="3344" w:type="dxa"/>
            <w:shd w:val="clear" w:color="auto" w:fill="F3F3F3"/>
            <w:vAlign w:val="bottom"/>
          </w:tcPr>
          <w:p w14:paraId="2BE68592" w14:textId="7A9603B7" w:rsidR="001A152D"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TexImage</w:t>
            </w:r>
          </w:p>
        </w:tc>
        <w:tc>
          <w:tcPr>
            <w:tcW w:w="2640" w:type="dxa"/>
            <w:shd w:val="clear" w:color="auto" w:fill="F3F3F3"/>
            <w:vAlign w:val="bottom"/>
          </w:tcPr>
          <w:p w14:paraId="459EFB8B" w14:textId="3ACD84A2" w:rsidR="001A152D"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r>
      <w:tr w:rsidR="00C939EC" w:rsidRPr="004E30C3" w14:paraId="65424445" w14:textId="77777777" w:rsidTr="00DA5D05">
        <w:trPr>
          <w:jc w:val="center"/>
        </w:trPr>
        <w:tc>
          <w:tcPr>
            <w:tcW w:w="1696" w:type="dxa"/>
            <w:shd w:val="clear" w:color="auto" w:fill="F3F3F3"/>
            <w:vAlign w:val="bottom"/>
          </w:tcPr>
          <w:p w14:paraId="56538E34" w14:textId="0C36CFC6" w:rsidR="00C939EC" w:rsidRDefault="00C939EC"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110</w:t>
            </w:r>
          </w:p>
        </w:tc>
        <w:tc>
          <w:tcPr>
            <w:tcW w:w="3344" w:type="dxa"/>
            <w:shd w:val="clear" w:color="auto" w:fill="F3F3F3"/>
            <w:vAlign w:val="bottom"/>
          </w:tcPr>
          <w:p w14:paraId="5E834E36" w14:textId="2AB2D7FC" w:rsidR="00C939EC"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ExternalReference</w:t>
            </w:r>
          </w:p>
        </w:tc>
        <w:tc>
          <w:tcPr>
            <w:tcW w:w="2640" w:type="dxa"/>
            <w:shd w:val="clear" w:color="auto" w:fill="F3F3F3"/>
            <w:vAlign w:val="bottom"/>
          </w:tcPr>
          <w:p w14:paraId="6E5C47FA" w14:textId="7965FDE9" w:rsidR="00C939EC"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r>
      <w:tr w:rsidR="00C939EC" w:rsidRPr="004E30C3" w14:paraId="5AAA75BF" w14:textId="77777777" w:rsidTr="00DA5D05">
        <w:trPr>
          <w:jc w:val="center"/>
        </w:trPr>
        <w:tc>
          <w:tcPr>
            <w:tcW w:w="1696" w:type="dxa"/>
            <w:shd w:val="clear" w:color="auto" w:fill="F3F3F3"/>
            <w:vAlign w:val="bottom"/>
          </w:tcPr>
          <w:p w14:paraId="11E22CDF" w14:textId="397103E3" w:rsidR="00C939EC" w:rsidRDefault="00C939EC"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111</w:t>
            </w:r>
          </w:p>
        </w:tc>
        <w:tc>
          <w:tcPr>
            <w:tcW w:w="3344" w:type="dxa"/>
            <w:shd w:val="clear" w:color="auto" w:fill="F3F3F3"/>
            <w:vAlign w:val="bottom"/>
          </w:tcPr>
          <w:p w14:paraId="2CE02B1F" w14:textId="492D3FC8" w:rsidR="00C939EC"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GridCoverage</w:t>
            </w:r>
          </w:p>
        </w:tc>
        <w:tc>
          <w:tcPr>
            <w:tcW w:w="2640" w:type="dxa"/>
            <w:shd w:val="clear" w:color="auto" w:fill="F3F3F3"/>
            <w:vAlign w:val="bottom"/>
          </w:tcPr>
          <w:p w14:paraId="2EE3225F" w14:textId="58CAC349" w:rsidR="00C939EC"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r>
      <w:tr w:rsidR="00C939EC" w:rsidRPr="004E30C3" w14:paraId="1972458D" w14:textId="77777777" w:rsidTr="00DA5D05">
        <w:trPr>
          <w:jc w:val="center"/>
        </w:trPr>
        <w:tc>
          <w:tcPr>
            <w:tcW w:w="1696" w:type="dxa"/>
            <w:shd w:val="clear" w:color="auto" w:fill="F3F3F3"/>
            <w:vAlign w:val="bottom"/>
          </w:tcPr>
          <w:p w14:paraId="3E2AD0BE" w14:textId="4B4E10DF" w:rsidR="00C939EC" w:rsidRDefault="00C939EC"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112</w:t>
            </w:r>
          </w:p>
        </w:tc>
        <w:tc>
          <w:tcPr>
            <w:tcW w:w="3344" w:type="dxa"/>
            <w:shd w:val="clear" w:color="auto" w:fill="F3F3F3"/>
            <w:vAlign w:val="bottom"/>
          </w:tcPr>
          <w:p w14:paraId="0B96E198" w14:textId="6043A45E" w:rsidR="00C939EC"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_genericAttribute</w:t>
            </w:r>
          </w:p>
        </w:tc>
        <w:tc>
          <w:tcPr>
            <w:tcW w:w="2640" w:type="dxa"/>
            <w:shd w:val="clear" w:color="auto" w:fill="F3F3F3"/>
            <w:vAlign w:val="bottom"/>
          </w:tcPr>
          <w:p w14:paraId="36594329" w14:textId="75B2BA3B" w:rsidR="00C939EC"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0</w:t>
            </w:r>
          </w:p>
        </w:tc>
      </w:tr>
      <w:tr w:rsidR="00C939EC" w:rsidRPr="004E30C3" w14:paraId="5D8C5270" w14:textId="77777777" w:rsidTr="008D3FD5">
        <w:trPr>
          <w:trHeight w:val="60"/>
          <w:jc w:val="center"/>
        </w:trPr>
        <w:tc>
          <w:tcPr>
            <w:tcW w:w="1696" w:type="dxa"/>
            <w:shd w:val="clear" w:color="auto" w:fill="F3F3F3"/>
            <w:vAlign w:val="bottom"/>
          </w:tcPr>
          <w:p w14:paraId="04F5397C" w14:textId="043B9BBE" w:rsidR="00C939EC" w:rsidRDefault="00C939EC"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113</w:t>
            </w:r>
          </w:p>
        </w:tc>
        <w:tc>
          <w:tcPr>
            <w:tcW w:w="3344" w:type="dxa"/>
            <w:shd w:val="clear" w:color="auto" w:fill="F3F3F3"/>
            <w:vAlign w:val="bottom"/>
          </w:tcPr>
          <w:p w14:paraId="4EAAF042" w14:textId="7C4FC563" w:rsidR="00C939EC" w:rsidRPr="001C5A6F" w:rsidRDefault="00B86D53" w:rsidP="00A74BCE">
            <w:pPr>
              <w:spacing w:after="0" w:line="240" w:lineRule="auto"/>
              <w:jc w:val="left"/>
              <w:rPr>
                <w:rFonts w:ascii="Trebuchet MS" w:hAnsi="Trebuchet MS" w:cs="Calibri"/>
                <w:color w:val="000000"/>
                <w:sz w:val="20"/>
                <w:szCs w:val="20"/>
              </w:rPr>
            </w:pPr>
            <w:r w:rsidRPr="00B86D53">
              <w:rPr>
                <w:rFonts w:ascii="Trebuchet MS" w:hAnsi="Trebuchet MS" w:cs="Calibri"/>
                <w:color w:val="000000"/>
                <w:sz w:val="20"/>
                <w:szCs w:val="20"/>
              </w:rPr>
              <w:t>genericAttributeSet</w:t>
            </w:r>
          </w:p>
        </w:tc>
        <w:tc>
          <w:tcPr>
            <w:tcW w:w="2640" w:type="dxa"/>
            <w:shd w:val="clear" w:color="auto" w:fill="F3F3F3"/>
            <w:vAlign w:val="bottom"/>
          </w:tcPr>
          <w:p w14:paraId="0ED0063F" w14:textId="468C0575" w:rsidR="00C939EC" w:rsidRPr="001C5A6F" w:rsidRDefault="004964B7" w:rsidP="00A74BCE">
            <w:pPr>
              <w:spacing w:after="0" w:line="240" w:lineRule="auto"/>
              <w:jc w:val="center"/>
              <w:rPr>
                <w:rFonts w:ascii="Trebuchet MS" w:hAnsi="Trebuchet MS" w:cs="Calibri"/>
                <w:color w:val="000000"/>
                <w:sz w:val="20"/>
                <w:szCs w:val="20"/>
              </w:rPr>
            </w:pPr>
            <w:r>
              <w:rPr>
                <w:rFonts w:ascii="Trebuchet MS" w:hAnsi="Trebuchet MS" w:cs="Calibri"/>
                <w:color w:val="000000"/>
                <w:sz w:val="20"/>
                <w:szCs w:val="20"/>
              </w:rPr>
              <w:t>112</w:t>
            </w:r>
          </w:p>
        </w:tc>
      </w:tr>
    </w:tbl>
    <w:p w14:paraId="1DF5A095" w14:textId="77777777" w:rsidR="001F6615" w:rsidRDefault="001F6615">
      <w:pPr>
        <w:pStyle w:val="berschrift3"/>
      </w:pPr>
      <w:bookmarkStart w:id="2688" w:name="_Toc523858676"/>
      <w:bookmarkStart w:id="2689" w:name="_Toc523899735"/>
      <w:bookmarkStart w:id="2690" w:name="_Toc524308837"/>
      <w:bookmarkStart w:id="2691" w:name="_Toc524527753"/>
      <w:bookmarkStart w:id="2692" w:name="_Toc523858677"/>
      <w:bookmarkStart w:id="2693" w:name="_Toc523899736"/>
      <w:bookmarkStart w:id="2694" w:name="_Toc524308838"/>
      <w:bookmarkStart w:id="2695" w:name="_Toc524527754"/>
      <w:bookmarkStart w:id="2696" w:name="_Toc948352"/>
      <w:bookmarkStart w:id="2697" w:name="_Toc409702745"/>
      <w:bookmarkStart w:id="2698" w:name="_Toc414614266"/>
      <w:bookmarkStart w:id="2699" w:name="_Toc414614738"/>
      <w:bookmarkStart w:id="2700" w:name="_Toc414632104"/>
      <w:bookmarkStart w:id="2701" w:name="_Ref414898812"/>
      <w:bookmarkStart w:id="2702" w:name="_Toc520999159"/>
      <w:bookmarkStart w:id="2703" w:name="_Toc521423328"/>
      <w:bookmarkEnd w:id="2688"/>
      <w:bookmarkEnd w:id="2689"/>
      <w:bookmarkEnd w:id="2690"/>
      <w:bookmarkEnd w:id="2691"/>
      <w:bookmarkEnd w:id="2692"/>
      <w:bookmarkEnd w:id="2693"/>
      <w:bookmarkEnd w:id="2694"/>
      <w:bookmarkEnd w:id="2695"/>
      <w:r>
        <w:t>Conceptual database structure</w:t>
      </w:r>
      <w:bookmarkEnd w:id="2696"/>
    </w:p>
    <w:p w14:paraId="731E3696" w14:textId="230551F0" w:rsidR="001F6615" w:rsidRDefault="001F6615" w:rsidP="008D3FD5">
      <w:pPr>
        <w:spacing w:before="120"/>
      </w:pPr>
      <w:r>
        <w:t xml:space="preserve">Starting from version 4.0.0, the 3DCityDB database schema has been </w:t>
      </w:r>
      <w:r w:rsidR="00072061">
        <w:t xml:space="preserve">slightly </w:t>
      </w:r>
      <w:r w:rsidR="000A582B">
        <w:t>modified</w:t>
      </w:r>
      <w:r>
        <w:t xml:space="preserve"> to support the </w:t>
      </w:r>
      <w:r w:rsidR="00B46B8F">
        <w:t>handling</w:t>
      </w:r>
      <w:r>
        <w:t xml:space="preserve"> of CityGML ADEs (Application Domain Extensions). </w:t>
      </w:r>
      <w:r w:rsidR="009B1717">
        <w:t xml:space="preserve">With this enhancement, </w:t>
      </w:r>
      <w:r w:rsidR="007A68DE">
        <w:t>use</w:t>
      </w:r>
      <w:r w:rsidR="00E40D49">
        <w:t>r</w:t>
      </w:r>
      <w:r w:rsidR="007A68DE">
        <w:t xml:space="preserve">-defined </w:t>
      </w:r>
      <w:r w:rsidR="006260A1">
        <w:t>database schemas</w:t>
      </w:r>
      <w:r w:rsidR="00917016">
        <w:t xml:space="preserve"> can</w:t>
      </w:r>
      <w:r w:rsidR="00E06BDA">
        <w:t xml:space="preserve"> </w:t>
      </w:r>
      <w:r w:rsidR="00917016">
        <w:t xml:space="preserve">be dynamically </w:t>
      </w:r>
      <w:r w:rsidR="00B46B8F">
        <w:t xml:space="preserve">created and </w:t>
      </w:r>
      <w:r w:rsidR="004B3A9E">
        <w:t>attached</w:t>
      </w:r>
      <w:r w:rsidR="00E06BDA">
        <w:t xml:space="preserve"> </w:t>
      </w:r>
      <w:r w:rsidR="006260A1">
        <w:t xml:space="preserve">to a 3DCityDB instance </w:t>
      </w:r>
      <w:r w:rsidR="00177FE4">
        <w:t>for storing ADE data contents</w:t>
      </w:r>
      <w:r w:rsidR="002D320B">
        <w:t>.</w:t>
      </w:r>
      <w:r w:rsidR="0051258B">
        <w:t xml:space="preserve"> In addition,</w:t>
      </w:r>
      <w:r w:rsidR="00177FE4">
        <w:t xml:space="preserve"> </w:t>
      </w:r>
      <w:r w:rsidR="00892D40">
        <w:t>every</w:t>
      </w:r>
      <w:r w:rsidR="00920E31">
        <w:t xml:space="preserve"> </w:t>
      </w:r>
      <w:r w:rsidR="00D02673">
        <w:t xml:space="preserve">existing </w:t>
      </w:r>
      <w:r w:rsidR="00484630">
        <w:t xml:space="preserve">CityGML </w:t>
      </w:r>
      <w:r w:rsidR="00920E31">
        <w:t>class table</w:t>
      </w:r>
      <w:r w:rsidR="0051258B">
        <w:t xml:space="preserve"> is</w:t>
      </w:r>
      <w:r w:rsidR="0013739C">
        <w:t xml:space="preserve"> now </w:t>
      </w:r>
      <w:r w:rsidR="0051258B">
        <w:t>equipped with</w:t>
      </w:r>
      <w:r w:rsidR="0013739C">
        <w:t xml:space="preserve"> a</w:t>
      </w:r>
      <w:r w:rsidR="00D001E2">
        <w:t>n</w:t>
      </w:r>
      <w:r w:rsidR="00920E31">
        <w:t xml:space="preserve"> </w:t>
      </w:r>
      <w:r w:rsidR="00920E31" w:rsidRPr="008D3FD5">
        <w:rPr>
          <w:rFonts w:ascii="Courier New" w:hAnsi="Courier New" w:cs="Courier New"/>
        </w:rPr>
        <w:t>OBJECTCLASS_ID</w:t>
      </w:r>
      <w:r w:rsidR="00920E31">
        <w:t xml:space="preserve"> column</w:t>
      </w:r>
      <w:r w:rsidR="00D172D1">
        <w:t xml:space="preserve"> </w:t>
      </w:r>
      <w:r w:rsidR="00F772A1">
        <w:t>which</w:t>
      </w:r>
      <w:r w:rsidR="00F64A1F">
        <w:t xml:space="preserve"> allow</w:t>
      </w:r>
      <w:r w:rsidR="009D50C4">
        <w:t>s</w:t>
      </w:r>
      <w:r w:rsidR="00F64A1F">
        <w:t xml:space="preserve"> to </w:t>
      </w:r>
      <w:r w:rsidR="00704B53">
        <w:t>distinguisch</w:t>
      </w:r>
      <w:r w:rsidR="00F64A1F">
        <w:t xml:space="preserve"> the </w:t>
      </w:r>
      <w:r w:rsidR="00F772A1">
        <w:t xml:space="preserve">stored </w:t>
      </w:r>
      <w:r w:rsidR="00F64A1F">
        <w:t xml:space="preserve">data contents of </w:t>
      </w:r>
      <w:r w:rsidR="009D50C4">
        <w:t>different</w:t>
      </w:r>
      <w:r w:rsidR="0027788C">
        <w:t xml:space="preserve"> </w:t>
      </w:r>
      <w:r w:rsidR="00D172D1">
        <w:t xml:space="preserve">CityGML </w:t>
      </w:r>
      <w:r w:rsidR="001A5C1A">
        <w:t>and</w:t>
      </w:r>
      <w:r w:rsidR="0027788C">
        <w:t xml:space="preserve"> ADE </w:t>
      </w:r>
      <w:r w:rsidR="001A5C1A">
        <w:t>classses</w:t>
      </w:r>
      <w:r w:rsidR="0027788C">
        <w:t xml:space="preserve"> </w:t>
      </w:r>
      <w:r w:rsidR="00AB7FA0">
        <w:t>having</w:t>
      </w:r>
      <w:r w:rsidR="00D038EA">
        <w:t xml:space="preserve"> inheritance relationship</w:t>
      </w:r>
      <w:r w:rsidR="00E40D49">
        <w:t>s</w:t>
      </w:r>
      <w:r w:rsidR="007A0AFA">
        <w:t xml:space="preserve">. </w:t>
      </w:r>
      <w:r w:rsidR="004C51D3">
        <w:t>Moreover,</w:t>
      </w:r>
      <w:r w:rsidR="00D001E2">
        <w:t xml:space="preserve"> </w:t>
      </w:r>
      <w:r w:rsidR="007A0AFA">
        <w:t>a set of new meta</w:t>
      </w:r>
      <w:r w:rsidR="00E40D49">
        <w:t xml:space="preserve">data </w:t>
      </w:r>
      <w:r w:rsidR="007A0AFA">
        <w:t>tables are introduced</w:t>
      </w:r>
      <w:r w:rsidR="008114EA">
        <w:t xml:space="preserve"> in addition</w:t>
      </w:r>
      <w:r w:rsidR="007A0AFA">
        <w:t xml:space="preserve"> to the existing </w:t>
      </w:r>
      <w:r w:rsidR="007A0AFA" w:rsidRPr="008D3FD5">
        <w:rPr>
          <w:rFonts w:ascii="Courier New" w:hAnsi="Courier New" w:cs="Courier New"/>
        </w:rPr>
        <w:t>OBJECTCLASS</w:t>
      </w:r>
      <w:r w:rsidR="007A0AFA">
        <w:t xml:space="preserve"> table</w:t>
      </w:r>
      <w:r w:rsidR="00AB7FA0">
        <w:t>,</w:t>
      </w:r>
      <w:r w:rsidR="001A3E61">
        <w:t xml:space="preserve"> for </w:t>
      </w:r>
      <w:r w:rsidR="00D135F8">
        <w:t>holding</w:t>
      </w:r>
      <w:r w:rsidR="007A0AFA">
        <w:t xml:space="preserve"> the relevant meta-information of the</w:t>
      </w:r>
      <w:r w:rsidR="002A5DD0">
        <w:t xml:space="preserve"> registered</w:t>
      </w:r>
      <w:r w:rsidR="007A0AFA">
        <w:t xml:space="preserve"> CityGML ADEs</w:t>
      </w:r>
      <w:r w:rsidR="00E72781">
        <w:t xml:space="preserve">. </w:t>
      </w:r>
      <w:r w:rsidR="00E40D49">
        <w:t>In general</w:t>
      </w:r>
      <w:r w:rsidR="009444C7">
        <w:t>,</w:t>
      </w:r>
      <w:r w:rsidR="007A0AFA">
        <w:t xml:space="preserve"> </w:t>
      </w:r>
      <w:r>
        <w:t>all</w:t>
      </w:r>
      <w:r w:rsidR="00904536">
        <w:t xml:space="preserve"> 3DCityDB</w:t>
      </w:r>
      <w:r>
        <w:t xml:space="preserve"> tables </w:t>
      </w:r>
      <w:r w:rsidR="00E40D49">
        <w:t xml:space="preserve">now </w:t>
      </w:r>
      <w:r w:rsidR="001C1F8A">
        <w:t xml:space="preserve">logically </w:t>
      </w:r>
      <w:r w:rsidR="00E40D49">
        <w:t>belong</w:t>
      </w:r>
      <w:r>
        <w:t xml:space="preserve"> </w:t>
      </w:r>
      <w:r w:rsidR="00E40D49">
        <w:t>to one of the</w:t>
      </w:r>
      <w:r>
        <w:t xml:space="preserve"> </w:t>
      </w:r>
      <w:r w:rsidRPr="00274F88">
        <w:t xml:space="preserve">three </w:t>
      </w:r>
      <w:r>
        <w:t>modules</w:t>
      </w:r>
      <w:r w:rsidR="00E40D49">
        <w:t xml:space="preserve"> </w:t>
      </w:r>
      <w:r w:rsidRPr="00381832">
        <w:rPr>
          <w:i/>
        </w:rPr>
        <w:t>Metadata Module</w:t>
      </w:r>
      <w:r w:rsidRPr="00274F88">
        <w:t xml:space="preserve">, </w:t>
      </w:r>
      <w:r w:rsidRPr="00381832">
        <w:rPr>
          <w:i/>
        </w:rPr>
        <w:t>Core Data Module</w:t>
      </w:r>
      <w:r>
        <w:t xml:space="preserve">, and </w:t>
      </w:r>
      <w:r w:rsidRPr="00381832">
        <w:rPr>
          <w:i/>
        </w:rPr>
        <w:t>Dynamic Data Module</w:t>
      </w:r>
      <w:r>
        <w:t>, whose relations are shown in the following figure.</w:t>
      </w:r>
    </w:p>
    <w:p w14:paraId="69211D1D" w14:textId="77777777" w:rsidR="001F6615" w:rsidRDefault="001F6615" w:rsidP="001F6615">
      <w:pPr>
        <w:keepNext/>
        <w:jc w:val="center"/>
      </w:pPr>
      <w:r>
        <w:rPr>
          <w:noProof/>
          <w:lang w:val="de-DE" w:eastAsia="de-DE"/>
        </w:rPr>
        <w:drawing>
          <wp:inline distT="0" distB="0" distL="0" distR="0" wp14:anchorId="36F1A403" wp14:editId="1A8F6599">
            <wp:extent cx="5760000" cy="3194355"/>
            <wp:effectExtent l="0" t="0" r="0" b="6350"/>
            <wp:docPr id="562" name="Grafik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Folie39.EMF"/>
                    <pic:cNvPicPr/>
                  </pic:nvPicPr>
                  <pic:blipFill rotWithShape="1">
                    <a:blip r:embed="rId53">
                      <a:extLst>
                        <a:ext uri="{28A0092B-C50C-407E-A947-70E740481C1C}">
                          <a14:useLocalDpi xmlns:a14="http://schemas.microsoft.com/office/drawing/2010/main" val="0"/>
                        </a:ext>
                      </a:extLst>
                    </a:blip>
                    <a:srcRect t="19127" b="6870"/>
                    <a:stretch/>
                  </pic:blipFill>
                  <pic:spPr bwMode="auto">
                    <a:xfrm>
                      <a:off x="0" y="0"/>
                      <a:ext cx="5760000" cy="3194355"/>
                    </a:xfrm>
                    <a:prstGeom prst="rect">
                      <a:avLst/>
                    </a:prstGeom>
                    <a:ln>
                      <a:noFill/>
                    </a:ln>
                    <a:extLst>
                      <a:ext uri="{53640926-AAD7-44D8-BBD7-CCE9431645EC}">
                        <a14:shadowObscured xmlns:a14="http://schemas.microsoft.com/office/drawing/2010/main"/>
                      </a:ext>
                    </a:extLst>
                  </pic:spPr>
                </pic:pic>
              </a:graphicData>
            </a:graphic>
          </wp:inline>
        </w:drawing>
      </w:r>
    </w:p>
    <w:p w14:paraId="3666CEDB" w14:textId="700317CB" w:rsidR="001F6615" w:rsidRDefault="001F6615" w:rsidP="001F6615">
      <w:pPr>
        <w:pStyle w:val="Beschriftung"/>
      </w:pPr>
      <w:r>
        <w:t xml:space="preserve">Figure </w:t>
      </w:r>
      <w:r>
        <w:fldChar w:fldCharType="begin"/>
      </w:r>
      <w:r>
        <w:instrText xml:space="preserve"> SEQ Figure \* ARABIC </w:instrText>
      </w:r>
      <w:r>
        <w:fldChar w:fldCharType="separate"/>
      </w:r>
      <w:r w:rsidR="003A7134">
        <w:rPr>
          <w:noProof/>
        </w:rPr>
        <w:t>27</w:t>
      </w:r>
      <w:r>
        <w:fldChar w:fldCharType="end"/>
      </w:r>
      <w:r>
        <w:t xml:space="preserve">: </w:t>
      </w:r>
      <w:r w:rsidRPr="00237714">
        <w:rPr>
          <w:b w:val="0"/>
        </w:rPr>
        <w:t>New conceptual 3DCityDB database structure for handling CityGML ADEs</w:t>
      </w:r>
    </w:p>
    <w:p w14:paraId="72335931" w14:textId="1F7A6436" w:rsidR="001F6615" w:rsidRPr="00237714" w:rsidRDefault="001F6615" w:rsidP="001F6615">
      <w:r>
        <w:t xml:space="preserve">The </w:t>
      </w:r>
      <w:r w:rsidRPr="00916AA5">
        <w:t xml:space="preserve">green </w:t>
      </w:r>
      <w:r w:rsidR="00651BE2">
        <w:t>tables</w:t>
      </w:r>
      <w:r>
        <w:t xml:space="preserve"> enclosed in the </w:t>
      </w:r>
      <w:r>
        <w:rPr>
          <w:i/>
        </w:rPr>
        <w:t>Core</w:t>
      </w:r>
      <w:r w:rsidRPr="009865D5">
        <w:rPr>
          <w:i/>
        </w:rPr>
        <w:t xml:space="preserve"> </w:t>
      </w:r>
      <w:r>
        <w:rPr>
          <w:i/>
        </w:rPr>
        <w:t xml:space="preserve">Data </w:t>
      </w:r>
      <w:r w:rsidRPr="009865D5">
        <w:rPr>
          <w:i/>
        </w:rPr>
        <w:t>Module</w:t>
      </w:r>
      <w:r>
        <w:t xml:space="preserve"> represent those database tables that are responsible for storing the standard</w:t>
      </w:r>
      <w:r w:rsidRPr="00916AA5">
        <w:t xml:space="preserve"> </w:t>
      </w:r>
      <w:r>
        <w:t xml:space="preserve">CityGML models such as </w:t>
      </w:r>
      <w:r w:rsidRPr="00E05E94">
        <w:rPr>
          <w:i/>
        </w:rPr>
        <w:t>Building</w:t>
      </w:r>
      <w:r>
        <w:t xml:space="preserve">, </w:t>
      </w:r>
      <w:r w:rsidR="00651BE2">
        <w:rPr>
          <w:i/>
        </w:rPr>
        <w:t xml:space="preserve">Transportation, </w:t>
      </w:r>
      <w:r w:rsidRPr="00E05E94">
        <w:rPr>
          <w:i/>
        </w:rPr>
        <w:t>Tunnel, CityFurniture, CityObjectGroup, Generic, Appearance</w:t>
      </w:r>
      <w:r>
        <w:t xml:space="preserve"> etc.</w:t>
      </w:r>
      <w:r w:rsidR="004557E1">
        <w:t xml:space="preserve"> </w:t>
      </w:r>
      <w:r w:rsidR="00651BE2">
        <w:t xml:space="preserve">This module comprises basically the tables of the database schema of previous versions of the 3DCityDB </w:t>
      </w:r>
      <w:r w:rsidR="004557E1">
        <w:t>(cf. the next section for more details).</w:t>
      </w:r>
      <w:r>
        <w:t xml:space="preserve"> For a given CityGML ADE, an additional group of database tables forming a separate module belonging to the </w:t>
      </w:r>
      <w:r w:rsidRPr="004D3EE9">
        <w:rPr>
          <w:i/>
        </w:rPr>
        <w:t>Dynamic</w:t>
      </w:r>
      <w:r>
        <w:rPr>
          <w:i/>
        </w:rPr>
        <w:t xml:space="preserve"> Data</w:t>
      </w:r>
      <w:r w:rsidRPr="004D3EE9">
        <w:rPr>
          <w:i/>
        </w:rPr>
        <w:t xml:space="preserve"> Module</w:t>
      </w:r>
      <w:r>
        <w:t xml:space="preserve"> (pink </w:t>
      </w:r>
      <w:r w:rsidR="00651BE2">
        <w:t>tables</w:t>
      </w:r>
      <w:r>
        <w:t xml:space="preserve"> in the figure) </w:t>
      </w:r>
      <w:r w:rsidR="006E3D27">
        <w:t>can</w:t>
      </w:r>
      <w:r>
        <w:t xml:space="preserve"> be created and attached to the 3DCityDB database schema. In addition, the relationships (e.g. generalization/specialization and associations) among the model classes of CityGML and CityGML ADEs are </w:t>
      </w:r>
      <w:r w:rsidRPr="0040695F">
        <w:t xml:space="preserve">adequately </w:t>
      </w:r>
      <w:r>
        <w:t xml:space="preserve">reflected using database foreign key constraints which </w:t>
      </w:r>
      <w:r w:rsidR="005D3277">
        <w:t>allow to</w:t>
      </w:r>
      <w:r>
        <w:t xml:space="preserve"> ensure the data integrity and </w:t>
      </w:r>
      <w:r w:rsidRPr="006306DF">
        <w:t>consistency</w:t>
      </w:r>
      <w:r>
        <w:t xml:space="preserve"> within the database system. The </w:t>
      </w:r>
      <w:r w:rsidRPr="001B3E55">
        <w:rPr>
          <w:i/>
        </w:rPr>
        <w:t>Meta</w:t>
      </w:r>
      <w:r>
        <w:rPr>
          <w:i/>
        </w:rPr>
        <w:t>data</w:t>
      </w:r>
      <w:r w:rsidRPr="001B3E55">
        <w:rPr>
          <w:i/>
        </w:rPr>
        <w:t xml:space="preserve"> Module</w:t>
      </w:r>
      <w:r>
        <w:t xml:space="preserve"> associated with the </w:t>
      </w:r>
      <w:r w:rsidRPr="004D3EE9">
        <w:rPr>
          <w:i/>
        </w:rPr>
        <w:t xml:space="preserve">Dynamic </w:t>
      </w:r>
      <w:r>
        <w:rPr>
          <w:i/>
        </w:rPr>
        <w:t xml:space="preserve">Data </w:t>
      </w:r>
      <w:r w:rsidRPr="004D3EE9">
        <w:rPr>
          <w:i/>
        </w:rPr>
        <w:t>Module</w:t>
      </w:r>
      <w:r>
        <w:t xml:space="preserve"> is </w:t>
      </w:r>
      <w:r w:rsidR="00603295">
        <w:t>utilized</w:t>
      </w:r>
      <w:r>
        <w:t xml:space="preserve"> for storing the relevant meta-information (e.g. the XML namespaces, schema files, and class affiliations etc.) about </w:t>
      </w:r>
      <w:r w:rsidR="00634BE2">
        <w:t>ADE</w:t>
      </w:r>
      <w:r w:rsidR="00131769">
        <w:t>s</w:t>
      </w:r>
      <w:r w:rsidR="00634BE2">
        <w:t xml:space="preserve"> </w:t>
      </w:r>
      <w:r>
        <w:t xml:space="preserve">as well as the referencing relations among the ADE and CityGML </w:t>
      </w:r>
      <w:r w:rsidR="00131769">
        <w:t>application schemas</w:t>
      </w:r>
      <w:r>
        <w:t xml:space="preserve">. </w:t>
      </w:r>
      <w:r w:rsidR="006B0C8E">
        <w:t>This</w:t>
      </w:r>
      <w:r>
        <w:t xml:space="preserve"> way, the dependencies between the registered ADE application schemas can be directly read from the 3DCityDB database schema </w:t>
      </w:r>
      <w:r w:rsidR="00071273">
        <w:t>to</w:t>
      </w:r>
      <w:r w:rsidR="00294B64">
        <w:t xml:space="preserve"> facilitate the database administration process</w:t>
      </w:r>
      <w:r w:rsidR="00711305">
        <w:t>,</w:t>
      </w:r>
      <w:r w:rsidR="00294B64">
        <w:t xml:space="preserve"> </w:t>
      </w:r>
      <w:r w:rsidR="00711305">
        <w:t>i.e. the</w:t>
      </w:r>
      <w:r w:rsidR="00294B64">
        <w:t xml:space="preserve"> registration and deregistration of </w:t>
      </w:r>
      <w:r w:rsidR="00153086">
        <w:t xml:space="preserve">multiple </w:t>
      </w:r>
      <w:r w:rsidR="00294B64">
        <w:t xml:space="preserve">CityGML ADEs within a 3DCityDB instance. </w:t>
      </w:r>
    </w:p>
    <w:p w14:paraId="31ADC0C6" w14:textId="77777777" w:rsidR="007F3904" w:rsidRDefault="007F3904" w:rsidP="007F3904">
      <w:pPr>
        <w:pStyle w:val="berschrift3"/>
      </w:pPr>
      <w:bookmarkStart w:id="2704" w:name="_Toc948353"/>
      <w:r>
        <w:t>Database schema</w:t>
      </w:r>
      <w:bookmarkEnd w:id="2697"/>
      <w:bookmarkEnd w:id="2698"/>
      <w:bookmarkEnd w:id="2699"/>
      <w:bookmarkEnd w:id="2700"/>
      <w:bookmarkEnd w:id="2701"/>
      <w:bookmarkEnd w:id="2702"/>
      <w:bookmarkEnd w:id="2703"/>
      <w:bookmarkEnd w:id="2704"/>
    </w:p>
    <w:p w14:paraId="71C93894" w14:textId="4D21E28B" w:rsidR="007F3904" w:rsidRDefault="007F3904" w:rsidP="00A20FE1">
      <w:pPr>
        <w:spacing w:before="120"/>
        <w:rPr>
          <w:lang w:val="en-GB"/>
        </w:rPr>
      </w:pPr>
      <w:r w:rsidRPr="00E500E7">
        <w:rPr>
          <w:lang w:val="en-GB"/>
        </w:rPr>
        <w:t>In the following paragraph</w:t>
      </w:r>
      <w:r>
        <w:rPr>
          <w:lang w:val="en-GB"/>
        </w:rPr>
        <w:t>,</w:t>
      </w:r>
      <w:r w:rsidRPr="00E500E7">
        <w:rPr>
          <w:lang w:val="en-GB"/>
        </w:rPr>
        <w:t xml:space="preserve"> the tables of the relational schema are </w:t>
      </w:r>
      <w:r w:rsidR="00651BE2" w:rsidRPr="00E500E7">
        <w:rPr>
          <w:lang w:val="en-GB"/>
        </w:rPr>
        <w:t xml:space="preserve">displayed graphically </w:t>
      </w:r>
      <w:r w:rsidR="00651BE2">
        <w:rPr>
          <w:lang w:val="en-GB"/>
        </w:rPr>
        <w:t xml:space="preserve">and </w:t>
      </w:r>
      <w:r w:rsidRPr="00E500E7">
        <w:rPr>
          <w:lang w:val="en-GB"/>
        </w:rPr>
        <w:t xml:space="preserve">described in detail. The description is based on the remarks on UML charts in </w:t>
      </w:r>
      <w:r>
        <w:rPr>
          <w:lang w:val="en-GB"/>
        </w:rPr>
        <w:t>chapter</w:t>
      </w:r>
      <w:r w:rsidR="009C6D18">
        <w:rPr>
          <w:lang w:val="en-GB"/>
        </w:rPr>
        <w:t xml:space="preserve"> </w:t>
      </w:r>
      <w:r w:rsidR="009C6D18">
        <w:rPr>
          <w:lang w:val="en-GB"/>
        </w:rPr>
        <w:fldChar w:fldCharType="begin"/>
      </w:r>
      <w:r w:rsidR="009C6D18">
        <w:rPr>
          <w:lang w:val="en-GB"/>
        </w:rPr>
        <w:instrText xml:space="preserve"> REF _Ref414725674 \r \h </w:instrText>
      </w:r>
      <w:r w:rsidR="009C6D18">
        <w:rPr>
          <w:lang w:val="en-GB"/>
        </w:rPr>
      </w:r>
      <w:r w:rsidR="009C6D18">
        <w:rPr>
          <w:lang w:val="en-GB"/>
        </w:rPr>
        <w:fldChar w:fldCharType="separate"/>
      </w:r>
      <w:r w:rsidR="003A7134">
        <w:rPr>
          <w:lang w:val="en-GB"/>
        </w:rPr>
        <w:t>2.2</w:t>
      </w:r>
      <w:r w:rsidR="009C6D18">
        <w:rPr>
          <w:lang w:val="en-GB"/>
        </w:rPr>
        <w:fldChar w:fldCharType="end"/>
      </w:r>
      <w:r>
        <w:rPr>
          <w:lang w:val="en-GB"/>
        </w:rPr>
        <w:t>.</w:t>
      </w:r>
      <w:r w:rsidRPr="00E500E7">
        <w:rPr>
          <w:lang w:val="en-GB"/>
        </w:rPr>
        <w:t xml:space="preserve"> </w:t>
      </w:r>
      <w:r w:rsidRPr="00722E42">
        <w:rPr>
          <w:lang w:val="en-GB"/>
        </w:rPr>
        <w:t>Focus is put on situations where the conversion into tables leads to changes in the model.</w:t>
      </w:r>
    </w:p>
    <w:p w14:paraId="4F8C7F00" w14:textId="7962D632" w:rsidR="007F3904" w:rsidRDefault="007F3904" w:rsidP="007F3904">
      <w:pPr>
        <w:rPr>
          <w:lang w:val="en-GB"/>
        </w:rPr>
      </w:pPr>
      <w:r>
        <w:rPr>
          <w:lang w:val="en-GB"/>
        </w:rPr>
        <w:t>The figures are taken from Oracle JDeveloper, which allows to design different diagrams and reuse already defined tables. JDeveloper</w:t>
      </w:r>
      <w:r w:rsidR="00385AEF">
        <w:rPr>
          <w:lang w:val="en-GB"/>
        </w:rPr>
        <w:t xml:space="preserve"> (v12.2.1)</w:t>
      </w:r>
      <w:r>
        <w:rPr>
          <w:lang w:val="en-GB"/>
        </w:rPr>
        <w:t xml:space="preserve"> was used to design the database schema and extract SQL DDL scripts automatically for Oracle databases. It is a freeware IDE by Oracle and can be downloaded </w:t>
      </w:r>
      <w:r w:rsidR="00416AD9">
        <w:rPr>
          <w:lang w:val="en-GB"/>
        </w:rPr>
        <w:t>at</w:t>
      </w:r>
      <w:r>
        <w:rPr>
          <w:lang w:val="en-GB"/>
        </w:rPr>
        <w:t xml:space="preserve">: </w:t>
      </w:r>
      <w:r w:rsidRPr="00DA4FA2">
        <w:rPr>
          <w:lang w:val="en-GB"/>
        </w:rPr>
        <w:t>http://www.oracle.com/technetwor</w:t>
      </w:r>
      <w:r>
        <w:rPr>
          <w:lang w:val="en-GB"/>
        </w:rPr>
        <w:t>k/developer-tools/jdev.</w:t>
      </w:r>
    </w:p>
    <w:p w14:paraId="5BF0F8F1" w14:textId="44B668B7" w:rsidR="007F3904" w:rsidRDefault="007F3904" w:rsidP="007F3904">
      <w:pPr>
        <w:rPr>
          <w:lang w:val="en-GB"/>
        </w:rPr>
      </w:pPr>
      <w:r>
        <w:rPr>
          <w:lang w:val="en-GB"/>
        </w:rPr>
        <w:t xml:space="preserve">For PostgreSQL databases the </w:t>
      </w:r>
      <w:r w:rsidR="00416AD9">
        <w:rPr>
          <w:lang w:val="en-GB"/>
        </w:rPr>
        <w:t>O</w:t>
      </w:r>
      <w:r>
        <w:rPr>
          <w:lang w:val="en-GB"/>
        </w:rPr>
        <w:t xml:space="preserve">pen </w:t>
      </w:r>
      <w:r w:rsidR="00416AD9">
        <w:rPr>
          <w:lang w:val="en-GB"/>
        </w:rPr>
        <w:t>S</w:t>
      </w:r>
      <w:r>
        <w:rPr>
          <w:lang w:val="en-GB"/>
        </w:rPr>
        <w:t>ource tool pgModeler</w:t>
      </w:r>
      <w:r w:rsidR="00385AEF">
        <w:rPr>
          <w:lang w:val="en-GB"/>
        </w:rPr>
        <w:t xml:space="preserve"> (v0.8.2)</w:t>
      </w:r>
      <w:r>
        <w:rPr>
          <w:lang w:val="en-GB"/>
        </w:rPr>
        <w:t xml:space="preserve"> has been used to maintain the schema. Packed installers can be purchased at http://pgmodeler.com.br/ or the user compiles the software from </w:t>
      </w:r>
      <w:r w:rsidR="00704DA2">
        <w:rPr>
          <w:lang w:val="en-GB"/>
        </w:rPr>
        <w:t>the source</w:t>
      </w:r>
      <w:r w:rsidR="00416AD9">
        <w:rPr>
          <w:lang w:val="en-GB"/>
        </w:rPr>
        <w:t xml:space="preserve"> code</w:t>
      </w:r>
      <w:r w:rsidR="00704DA2">
        <w:rPr>
          <w:lang w:val="en-GB"/>
        </w:rPr>
        <w:t xml:space="preserve"> available at </w:t>
      </w:r>
      <w:r>
        <w:rPr>
          <w:lang w:val="en-GB"/>
        </w:rPr>
        <w:t>GitHub (</w:t>
      </w:r>
      <w:r w:rsidRPr="000A574B">
        <w:rPr>
          <w:lang w:val="en-GB"/>
        </w:rPr>
        <w:t>https://github.com/pgmodeler/pgmodeler</w:t>
      </w:r>
      <w:r>
        <w:rPr>
          <w:lang w:val="en-GB"/>
        </w:rPr>
        <w:t>).</w:t>
      </w:r>
    </w:p>
    <w:p w14:paraId="468B1C81" w14:textId="189613AB" w:rsidR="007F3904" w:rsidRDefault="007F3904" w:rsidP="007F3904">
      <w:pPr>
        <w:rPr>
          <w:lang w:val="en-GB"/>
        </w:rPr>
      </w:pPr>
      <w:r>
        <w:rPr>
          <w:lang w:val="en-GB"/>
        </w:rPr>
        <w:t>Starting from version 3.0.0 of the 3DCityDB the corresponding schema modelling projects are shipped with the release and can be edited by the user to create customized SQL scripts. However, the 3DCityDB Import/Export tool only supports the default schema, unless it is not reprogrammed against the user’s new database schema.</w:t>
      </w:r>
    </w:p>
    <w:p w14:paraId="457B2380" w14:textId="0AFAF221" w:rsidR="00B0765D" w:rsidRDefault="00B0765D" w:rsidP="00B0765D">
      <w:pPr>
        <w:pStyle w:val="berschrift4"/>
      </w:pPr>
      <w:bookmarkStart w:id="2705" w:name="_Ref523763685"/>
      <w:bookmarkStart w:id="2706" w:name="_Toc948354"/>
      <w:r>
        <w:t>Meta</w:t>
      </w:r>
      <w:r w:rsidR="00C5569D">
        <w:t>data</w:t>
      </w:r>
      <w:r>
        <w:t xml:space="preserve"> Model</w:t>
      </w:r>
      <w:bookmarkEnd w:id="2705"/>
      <w:bookmarkEnd w:id="2706"/>
    </w:p>
    <w:p w14:paraId="19A87D3A" w14:textId="6C8A38E8" w:rsidR="0039157D" w:rsidRDefault="00906D8B">
      <w:pPr>
        <w:spacing w:before="120"/>
        <w:rPr>
          <w:lang w:eastAsia="de-DE"/>
        </w:rPr>
      </w:pPr>
      <w:r>
        <w:t>An overview of the</w:t>
      </w:r>
      <w:r w:rsidR="005F2F8B">
        <w:t xml:space="preserve"> relational structure of the</w:t>
      </w:r>
      <w:r w:rsidR="000831CA">
        <w:t xml:space="preserve"> </w:t>
      </w:r>
      <w:r w:rsidR="001A0FB3">
        <w:rPr>
          <w:i/>
        </w:rPr>
        <w:t>Metadata</w:t>
      </w:r>
      <w:r w:rsidR="000831CA" w:rsidRPr="00B03607">
        <w:rPr>
          <w:i/>
        </w:rPr>
        <w:t xml:space="preserve"> Module</w:t>
      </w:r>
      <w:r w:rsidR="000831CA">
        <w:t xml:space="preserve"> </w:t>
      </w:r>
      <w:r w:rsidR="008F7A85">
        <w:t xml:space="preserve">is </w:t>
      </w:r>
      <w:r w:rsidR="008755B4">
        <w:t>shown</w:t>
      </w:r>
      <w:r w:rsidR="008F7A85">
        <w:t xml:space="preserve"> in </w:t>
      </w:r>
      <w:r w:rsidR="003D1B09">
        <w:fldChar w:fldCharType="begin"/>
      </w:r>
      <w:r w:rsidR="003D1B09">
        <w:instrText xml:space="preserve"> REF _Ref523652728 \h </w:instrText>
      </w:r>
      <w:r w:rsidR="003D1B09">
        <w:fldChar w:fldCharType="separate"/>
      </w:r>
      <w:r w:rsidR="003A7134">
        <w:t xml:space="preserve">Figure </w:t>
      </w:r>
      <w:r w:rsidR="003A7134">
        <w:rPr>
          <w:noProof/>
        </w:rPr>
        <w:t>28</w:t>
      </w:r>
      <w:r w:rsidR="003D1B09">
        <w:fldChar w:fldCharType="end"/>
      </w:r>
      <w:r w:rsidR="000831CA">
        <w:t>.</w:t>
      </w:r>
      <w:r w:rsidR="003B5771">
        <w:rPr>
          <w:lang w:eastAsia="de-DE"/>
        </w:rPr>
        <w:t xml:space="preserve"> </w:t>
      </w:r>
      <w:r w:rsidR="0039157D">
        <w:rPr>
          <w:lang w:eastAsia="de-DE"/>
        </w:rPr>
        <w:t xml:space="preserve">The table </w:t>
      </w:r>
      <w:r w:rsidR="0039157D" w:rsidRPr="008D3FD5">
        <w:rPr>
          <w:rFonts w:ascii="Courier New" w:hAnsi="Courier New" w:cs="Courier New"/>
        </w:rPr>
        <w:t>ADE</w:t>
      </w:r>
      <w:r w:rsidR="0039157D">
        <w:rPr>
          <w:lang w:eastAsia="de-DE"/>
        </w:rPr>
        <w:t xml:space="preserve"> serves as a central registry for all the </w:t>
      </w:r>
      <w:r w:rsidR="00F04133">
        <w:rPr>
          <w:rFonts w:eastAsia="Calibri"/>
          <w:lang w:eastAsia="de-DE"/>
        </w:rPr>
        <w:t xml:space="preserve">registered </w:t>
      </w:r>
      <w:r w:rsidR="0039157D">
        <w:rPr>
          <w:lang w:eastAsia="de-DE"/>
        </w:rPr>
        <w:t xml:space="preserve">CityGML ADEs each of which </w:t>
      </w:r>
      <w:r w:rsidR="00D354E2">
        <w:rPr>
          <w:lang w:eastAsia="de-DE"/>
        </w:rPr>
        <w:t>corresponds to</w:t>
      </w:r>
      <w:r w:rsidR="0039157D">
        <w:rPr>
          <w:lang w:eastAsia="de-DE"/>
        </w:rPr>
        <w:t xml:space="preserve"> a table row and </w:t>
      </w:r>
      <w:r w:rsidR="00F56564">
        <w:rPr>
          <w:lang w:eastAsia="de-DE"/>
        </w:rPr>
        <w:t>the</w:t>
      </w:r>
      <w:r w:rsidR="0039157D">
        <w:rPr>
          <w:lang w:eastAsia="de-DE"/>
        </w:rPr>
        <w:t xml:space="preserve"> relevant</w:t>
      </w:r>
      <w:r w:rsidR="00674CAE">
        <w:rPr>
          <w:lang w:eastAsia="de-DE"/>
        </w:rPr>
        <w:t xml:space="preserve"> </w:t>
      </w:r>
      <w:r w:rsidR="005F4ED5">
        <w:rPr>
          <w:lang w:eastAsia="de-DE"/>
        </w:rPr>
        <w:t xml:space="preserve">ADE </w:t>
      </w:r>
      <w:r w:rsidR="00674CAE">
        <w:rPr>
          <w:lang w:eastAsia="de-DE"/>
        </w:rPr>
        <w:t>metadata</w:t>
      </w:r>
      <w:r w:rsidR="0039157D">
        <w:rPr>
          <w:lang w:eastAsia="de-DE"/>
        </w:rPr>
        <w:t xml:space="preserve"> attributes are mapped onto the respective columns. For example, </w:t>
      </w:r>
      <w:r w:rsidR="0054543B">
        <w:rPr>
          <w:lang w:eastAsia="de-DE"/>
        </w:rPr>
        <w:t>each registered</w:t>
      </w:r>
      <w:r w:rsidR="0039157D">
        <w:rPr>
          <w:lang w:eastAsia="de-DE"/>
        </w:rPr>
        <w:t xml:space="preserve"> ADE </w:t>
      </w:r>
      <w:r w:rsidR="00401692">
        <w:rPr>
          <w:lang w:eastAsia="de-DE"/>
        </w:rPr>
        <w:t xml:space="preserve">shall </w:t>
      </w:r>
      <w:r w:rsidR="00BE7056">
        <w:rPr>
          <w:lang w:eastAsia="de-DE"/>
        </w:rPr>
        <w:t>own</w:t>
      </w:r>
      <w:r w:rsidR="0054543B">
        <w:rPr>
          <w:lang w:eastAsia="de-DE"/>
        </w:rPr>
        <w:t xml:space="preserve"> </w:t>
      </w:r>
      <w:r w:rsidR="0039157D">
        <w:rPr>
          <w:lang w:eastAsia="de-DE"/>
        </w:rPr>
        <w:t xml:space="preserve">a globally unique ID </w:t>
      </w:r>
      <w:r w:rsidR="00A66DE6">
        <w:rPr>
          <w:lang w:eastAsia="de-DE"/>
        </w:rPr>
        <w:t xml:space="preserve">value </w:t>
      </w:r>
      <w:r w:rsidR="0096514F">
        <w:rPr>
          <w:lang w:eastAsia="de-DE"/>
        </w:rPr>
        <w:t xml:space="preserve">for identification purpose. </w:t>
      </w:r>
      <w:r w:rsidR="00A66DE6">
        <w:rPr>
          <w:lang w:eastAsia="de-DE"/>
        </w:rPr>
        <w:t>This ID</w:t>
      </w:r>
      <w:r w:rsidR="00512C1C">
        <w:rPr>
          <w:lang w:eastAsia="de-DE"/>
        </w:rPr>
        <w:t xml:space="preserve"> value</w:t>
      </w:r>
      <w:r w:rsidR="0039157D">
        <w:rPr>
          <w:lang w:eastAsia="de-DE"/>
        </w:rPr>
        <w:t xml:space="preserve"> </w:t>
      </w:r>
      <w:r w:rsidR="00512C1C">
        <w:rPr>
          <w:lang w:eastAsia="de-DE"/>
        </w:rPr>
        <w:t>could</w:t>
      </w:r>
      <w:r w:rsidR="0039157D">
        <w:rPr>
          <w:lang w:eastAsia="de-DE"/>
        </w:rPr>
        <w:t xml:space="preserve"> be a UUID (</w:t>
      </w:r>
      <w:r w:rsidR="0039157D" w:rsidRPr="00B51264">
        <w:rPr>
          <w:lang w:eastAsia="de-DE"/>
        </w:rPr>
        <w:t xml:space="preserve">Universally </w:t>
      </w:r>
      <w:r w:rsidR="0039157D">
        <w:rPr>
          <w:lang w:eastAsia="de-DE"/>
        </w:rPr>
        <w:t>Unique I</w:t>
      </w:r>
      <w:r w:rsidR="0039157D" w:rsidRPr="00B51264">
        <w:rPr>
          <w:lang w:eastAsia="de-DE"/>
        </w:rPr>
        <w:t>dentifier</w:t>
      </w:r>
      <w:r w:rsidR="0039157D">
        <w:rPr>
          <w:lang w:eastAsia="de-DE"/>
        </w:rPr>
        <w:t>)</w:t>
      </w:r>
      <w:r w:rsidR="00776806">
        <w:rPr>
          <w:lang w:eastAsia="de-DE"/>
        </w:rPr>
        <w:t xml:space="preserve"> </w:t>
      </w:r>
      <w:r w:rsidR="000773AB">
        <w:rPr>
          <w:lang w:eastAsia="de-DE"/>
        </w:rPr>
        <w:t xml:space="preserve">which can be automatically generated </w:t>
      </w:r>
      <w:r w:rsidR="0021264D">
        <w:rPr>
          <w:lang w:eastAsia="de-DE"/>
        </w:rPr>
        <w:t>and</w:t>
      </w:r>
      <w:r w:rsidR="00B84276">
        <w:rPr>
          <w:lang w:eastAsia="de-DE"/>
        </w:rPr>
        <w:t xml:space="preserve"> stored in the column </w:t>
      </w:r>
      <w:r w:rsidR="00B84276" w:rsidRPr="008D3FD5">
        <w:rPr>
          <w:rFonts w:ascii="Courier New" w:hAnsi="Courier New" w:cs="Courier New"/>
        </w:rPr>
        <w:t>ADEID</w:t>
      </w:r>
      <w:r w:rsidR="0021264D">
        <w:rPr>
          <w:rFonts w:ascii="Courier New" w:hAnsi="Courier New" w:cs="Courier New"/>
        </w:rPr>
        <w:t xml:space="preserve"> </w:t>
      </w:r>
      <w:r w:rsidR="00275D0C">
        <w:rPr>
          <w:lang w:eastAsia="de-DE"/>
        </w:rPr>
        <w:t>while registering the ADE</w:t>
      </w:r>
      <w:r w:rsidR="0039157D">
        <w:rPr>
          <w:lang w:eastAsia="de-DE"/>
        </w:rPr>
        <w:t xml:space="preserve">. The columns </w:t>
      </w:r>
      <w:r w:rsidR="0039157D" w:rsidRPr="008D3FD5">
        <w:rPr>
          <w:rFonts w:ascii="Courier New" w:hAnsi="Courier New" w:cs="Courier New"/>
        </w:rPr>
        <w:t>NAME</w:t>
      </w:r>
      <w:r w:rsidR="0039157D">
        <w:rPr>
          <w:lang w:eastAsia="de-DE"/>
        </w:rPr>
        <w:t xml:space="preserve"> and </w:t>
      </w:r>
      <w:r w:rsidR="0039157D" w:rsidRPr="008D3FD5">
        <w:rPr>
          <w:rFonts w:ascii="Courier New" w:hAnsi="Courier New" w:cs="Courier New"/>
        </w:rPr>
        <w:t>DESCRIPTION</w:t>
      </w:r>
      <w:r w:rsidR="0039157D">
        <w:rPr>
          <w:lang w:eastAsia="de-DE"/>
        </w:rPr>
        <w:t xml:space="preserve"> are mainly used for storing the basic description information </w:t>
      </w:r>
      <w:r w:rsidR="008E1C85">
        <w:rPr>
          <w:lang w:eastAsia="de-DE"/>
        </w:rPr>
        <w:t>of</w:t>
      </w:r>
      <w:r w:rsidR="0039157D">
        <w:rPr>
          <w:lang w:eastAsia="de-DE"/>
        </w:rPr>
        <w:t xml:space="preserve"> each ADE. The column </w:t>
      </w:r>
      <w:r w:rsidR="0039157D" w:rsidRPr="008D3FD5">
        <w:rPr>
          <w:rFonts w:ascii="Courier New" w:hAnsi="Courier New" w:cs="Courier New"/>
        </w:rPr>
        <w:t>VERSION</w:t>
      </w:r>
      <w:r w:rsidR="0039157D">
        <w:rPr>
          <w:lang w:eastAsia="de-DE"/>
        </w:rPr>
        <w:t xml:space="preserve"> denotes the version number of an ADE and allows to distinguish different </w:t>
      </w:r>
      <w:r w:rsidR="005647E2">
        <w:rPr>
          <w:lang w:eastAsia="de-DE"/>
        </w:rPr>
        <w:t xml:space="preserve">release </w:t>
      </w:r>
      <w:r w:rsidR="0039157D">
        <w:rPr>
          <w:lang w:eastAsia="de-DE"/>
        </w:rPr>
        <w:t>versions. In the 3DCityDB database schema, the database objects like tables, indexes, foreign key constrains, and sequences of a certain ADE shall be named by starting with a unique prefix</w:t>
      </w:r>
      <w:r w:rsidR="00250086">
        <w:rPr>
          <w:lang w:eastAsia="de-DE"/>
        </w:rPr>
        <w:t xml:space="preserve">. This </w:t>
      </w:r>
      <w:r w:rsidR="0039157D">
        <w:rPr>
          <w:lang w:eastAsia="de-DE"/>
        </w:rPr>
        <w:t xml:space="preserve">allows applications to rapidly </w:t>
      </w:r>
      <w:r w:rsidR="00AB01BF">
        <w:rPr>
          <w:lang w:eastAsia="de-DE"/>
        </w:rPr>
        <w:t>fetch</w:t>
      </w:r>
      <w:r w:rsidR="0039157D">
        <w:rPr>
          <w:lang w:eastAsia="de-DE"/>
        </w:rPr>
        <w:t xml:space="preserve"> out the database schema of a </w:t>
      </w:r>
      <w:r w:rsidR="007B2428">
        <w:rPr>
          <w:lang w:eastAsia="de-DE"/>
        </w:rPr>
        <w:t>certain</w:t>
      </w:r>
      <w:r w:rsidR="0039157D">
        <w:rPr>
          <w:lang w:eastAsia="de-DE"/>
        </w:rPr>
        <w:t xml:space="preserve"> ADE using a wildcard</w:t>
      </w:r>
      <w:r w:rsidR="00E27C15">
        <w:rPr>
          <w:lang w:eastAsia="de-DE"/>
        </w:rPr>
        <w:t xml:space="preserve"> filter</w:t>
      </w:r>
      <w:r w:rsidR="0039157D">
        <w:rPr>
          <w:lang w:eastAsia="de-DE"/>
        </w:rPr>
        <w:t xml:space="preserve">. In this way, it is possible to automatically perform some kinds of statistics on the ADE data contents stored in the individual tables. In addition, the column </w:t>
      </w:r>
      <w:r w:rsidR="0039157D" w:rsidRPr="008D3FD5">
        <w:rPr>
          <w:rFonts w:ascii="Courier New" w:hAnsi="Courier New" w:cs="Courier New"/>
        </w:rPr>
        <w:t>XML_SCHEMAMAPPING_FILE</w:t>
      </w:r>
      <w:r w:rsidR="0039157D">
        <w:rPr>
          <w:lang w:eastAsia="de-DE"/>
        </w:rPr>
        <w:t xml:space="preserve"> is used to store the XML-formatted schema mapping information of each ADE and </w:t>
      </w:r>
      <w:r w:rsidR="00BE7810">
        <w:rPr>
          <w:lang w:eastAsia="de-DE"/>
        </w:rPr>
        <w:t>is henced</w:t>
      </w:r>
      <w:r w:rsidR="0039157D">
        <w:rPr>
          <w:lang w:eastAsia="de-DE"/>
        </w:rPr>
        <w:t xml:space="preserve"> defined with the CLOB data type. Another CLOB</w:t>
      </w:r>
      <w:r w:rsidR="000C5725" w:rsidRPr="008D3FD5">
        <w:rPr>
          <w:lang w:eastAsia="de-DE"/>
        </w:rPr>
        <w:t>-t</w:t>
      </w:r>
      <w:r w:rsidR="000C5725">
        <w:rPr>
          <w:lang w:eastAsia="de-DE"/>
        </w:rPr>
        <w:t>yped</w:t>
      </w:r>
      <w:r w:rsidR="0039157D">
        <w:rPr>
          <w:lang w:eastAsia="de-DE"/>
        </w:rPr>
        <w:t xml:space="preserve"> column is </w:t>
      </w:r>
      <w:r w:rsidR="0039157D" w:rsidRPr="008D3FD5">
        <w:rPr>
          <w:rFonts w:ascii="Courier New" w:hAnsi="Courier New" w:cs="Courier New"/>
        </w:rPr>
        <w:t>DROP_DB_SCRIPT</w:t>
      </w:r>
      <w:r w:rsidR="0039157D">
        <w:rPr>
          <w:lang w:eastAsia="de-DE"/>
        </w:rPr>
        <w:t xml:space="preserve"> where the SQL</w:t>
      </w:r>
      <w:r w:rsidR="000C5725">
        <w:rPr>
          <w:lang w:eastAsia="de-DE"/>
        </w:rPr>
        <w:t xml:space="preserve"> statements</w:t>
      </w:r>
      <w:r w:rsidR="0039157D">
        <w:rPr>
          <w:lang w:eastAsia="de-DE"/>
        </w:rPr>
        <w:t xml:space="preserve"> for dropping the </w:t>
      </w:r>
      <w:r w:rsidR="00277A4E">
        <w:rPr>
          <w:lang w:eastAsia="de-DE"/>
        </w:rPr>
        <w:t xml:space="preserve">individual </w:t>
      </w:r>
      <w:r w:rsidR="0039157D">
        <w:rPr>
          <w:lang w:eastAsia="de-DE"/>
        </w:rPr>
        <w:t xml:space="preserve">ADE database schema is saved and can be easily retrieved </w:t>
      </w:r>
      <w:r w:rsidR="00D06506">
        <w:rPr>
          <w:lang w:eastAsia="de-DE"/>
        </w:rPr>
        <w:t>and</w:t>
      </w:r>
      <w:r w:rsidR="0039157D">
        <w:rPr>
          <w:lang w:eastAsia="de-DE"/>
        </w:rPr>
        <w:t xml:space="preserve"> carried out at the database side. Moreover, the </w:t>
      </w:r>
      <w:r w:rsidR="0039157D" w:rsidRPr="008D3FD5">
        <w:rPr>
          <w:rFonts w:ascii="Courier New" w:hAnsi="Courier New" w:cs="Courier New"/>
        </w:rPr>
        <w:t>CREATION_DATE</w:t>
      </w:r>
      <w:r w:rsidR="0039157D">
        <w:rPr>
          <w:lang w:eastAsia="de-DE"/>
        </w:rPr>
        <w:t xml:space="preserve"> and </w:t>
      </w:r>
      <w:r w:rsidR="0039157D" w:rsidRPr="008D3FD5">
        <w:rPr>
          <w:rFonts w:ascii="Courier New" w:hAnsi="Courier New" w:cs="Courier New"/>
        </w:rPr>
        <w:t>CREATION_PERSON</w:t>
      </w:r>
      <w:r w:rsidR="0039157D">
        <w:rPr>
          <w:lang w:eastAsia="de-DE"/>
        </w:rPr>
        <w:t xml:space="preserve"> are two application-specific attribute</w:t>
      </w:r>
      <w:r w:rsidR="009F3E78">
        <w:rPr>
          <w:lang w:eastAsia="de-DE"/>
        </w:rPr>
        <w:t xml:space="preserve"> columns</w:t>
      </w:r>
      <w:r w:rsidR="0039157D">
        <w:rPr>
          <w:lang w:eastAsia="de-DE"/>
        </w:rPr>
        <w:t xml:space="preserve"> for providing the information about who and when </w:t>
      </w:r>
      <w:r w:rsidR="00734DCF">
        <w:rPr>
          <w:lang w:eastAsia="de-DE"/>
        </w:rPr>
        <w:t>have operated the ADE registration process</w:t>
      </w:r>
      <w:r w:rsidR="00CD2393">
        <w:rPr>
          <w:lang w:eastAsia="de-DE"/>
        </w:rPr>
        <w:t>.</w:t>
      </w:r>
      <w:r w:rsidR="0039157D">
        <w:rPr>
          <w:lang w:eastAsia="de-DE"/>
        </w:rPr>
        <w:t xml:space="preserve"> </w:t>
      </w:r>
      <w:r w:rsidR="006E5B8C">
        <w:rPr>
          <w:lang w:eastAsia="de-DE"/>
        </w:rPr>
        <w:t>This meta-information</w:t>
      </w:r>
      <w:r w:rsidR="00FC3B8F">
        <w:rPr>
          <w:lang w:eastAsia="de-DE"/>
        </w:rPr>
        <w:t xml:space="preserve"> </w:t>
      </w:r>
      <w:r w:rsidR="006E5B8C">
        <w:rPr>
          <w:lang w:eastAsia="de-DE"/>
        </w:rPr>
        <w:t>is</w:t>
      </w:r>
      <w:r w:rsidR="00E13FC0">
        <w:rPr>
          <w:lang w:eastAsia="de-DE"/>
        </w:rPr>
        <w:t xml:space="preserve"> typically helpful </w:t>
      </w:r>
      <w:r w:rsidR="00847722">
        <w:rPr>
          <w:lang w:eastAsia="de-DE"/>
        </w:rPr>
        <w:t xml:space="preserve">for </w:t>
      </w:r>
      <w:r w:rsidR="006E601D">
        <w:rPr>
          <w:lang w:eastAsia="de-DE"/>
        </w:rPr>
        <w:t xml:space="preserve">3DCityDB </w:t>
      </w:r>
      <w:r w:rsidR="00A15BF8">
        <w:rPr>
          <w:lang w:eastAsia="de-DE"/>
        </w:rPr>
        <w:t>users</w:t>
      </w:r>
      <w:r w:rsidR="00701189">
        <w:rPr>
          <w:lang w:eastAsia="de-DE"/>
        </w:rPr>
        <w:t xml:space="preserve"> </w:t>
      </w:r>
      <w:r w:rsidR="006E5B8C">
        <w:rPr>
          <w:lang w:eastAsia="de-DE"/>
        </w:rPr>
        <w:t>to accomplish</w:t>
      </w:r>
      <w:r w:rsidR="00804487">
        <w:rPr>
          <w:lang w:eastAsia="de-DE"/>
        </w:rPr>
        <w:t xml:space="preserve"> the</w:t>
      </w:r>
      <w:r w:rsidR="00356D1C">
        <w:rPr>
          <w:lang w:eastAsia="de-DE"/>
        </w:rPr>
        <w:t xml:space="preserve"> administration work e.g.</w:t>
      </w:r>
      <w:r w:rsidR="00295B94">
        <w:rPr>
          <w:lang w:eastAsia="de-DE"/>
        </w:rPr>
        <w:t xml:space="preserve"> </w:t>
      </w:r>
      <w:r w:rsidR="00B7256E">
        <w:rPr>
          <w:lang w:eastAsia="de-DE"/>
        </w:rPr>
        <w:t>search</w:t>
      </w:r>
      <w:r w:rsidR="00804487">
        <w:rPr>
          <w:lang w:eastAsia="de-DE"/>
        </w:rPr>
        <w:t>ing</w:t>
      </w:r>
      <w:r w:rsidR="00581856">
        <w:rPr>
          <w:lang w:eastAsia="de-DE"/>
        </w:rPr>
        <w:t xml:space="preserve"> and cleaning up</w:t>
      </w:r>
      <w:r w:rsidR="00295B94">
        <w:rPr>
          <w:lang w:eastAsia="de-DE"/>
        </w:rPr>
        <w:t xml:space="preserve"> </w:t>
      </w:r>
      <w:r w:rsidR="008D6ED8">
        <w:rPr>
          <w:lang w:eastAsia="de-DE"/>
        </w:rPr>
        <w:t xml:space="preserve">those </w:t>
      </w:r>
      <w:r w:rsidR="00E83137">
        <w:rPr>
          <w:lang w:eastAsia="de-DE"/>
        </w:rPr>
        <w:t>ADEs</w:t>
      </w:r>
      <w:r w:rsidR="008D6ED8">
        <w:rPr>
          <w:lang w:eastAsia="de-DE"/>
        </w:rPr>
        <w:t xml:space="preserve"> that are outdated or registered by certain </w:t>
      </w:r>
      <w:r w:rsidR="008E0630">
        <w:rPr>
          <w:lang w:eastAsia="de-DE"/>
        </w:rPr>
        <w:t>database users</w:t>
      </w:r>
      <w:r w:rsidR="008D6ED8">
        <w:rPr>
          <w:lang w:eastAsia="de-DE"/>
        </w:rPr>
        <w:t>.</w:t>
      </w:r>
      <w:r w:rsidR="00847722">
        <w:rPr>
          <w:lang w:eastAsia="de-DE"/>
        </w:rPr>
        <w:t xml:space="preserve"> </w:t>
      </w:r>
    </w:p>
    <w:p w14:paraId="4E7342A1" w14:textId="2E3C1F8D" w:rsidR="0073101B" w:rsidRDefault="0033237D" w:rsidP="008D3FD5">
      <w:pPr>
        <w:keepNext/>
        <w:spacing w:before="120"/>
        <w:jc w:val="center"/>
      </w:pPr>
      <w:r>
        <w:rPr>
          <w:noProof/>
          <w:lang w:val="de-DE" w:eastAsia="de-DE"/>
        </w:rPr>
        <w:drawing>
          <wp:inline distT="0" distB="0" distL="0" distR="0" wp14:anchorId="63E30B58" wp14:editId="0A395DE6">
            <wp:extent cx="5760085" cy="6888112"/>
            <wp:effectExtent l="0" t="0" r="0" b="8255"/>
            <wp:docPr id="732" name="Grafi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085" cy="6888112"/>
                    </a:xfrm>
                    <a:prstGeom prst="rect">
                      <a:avLst/>
                    </a:prstGeom>
                    <a:noFill/>
                    <a:ln>
                      <a:noFill/>
                    </a:ln>
                  </pic:spPr>
                </pic:pic>
              </a:graphicData>
            </a:graphic>
          </wp:inline>
        </w:drawing>
      </w:r>
    </w:p>
    <w:p w14:paraId="2B50471F" w14:textId="79BEE163" w:rsidR="00B54C4C" w:rsidRDefault="0073101B" w:rsidP="008D3FD5">
      <w:pPr>
        <w:pStyle w:val="Beschriftung"/>
        <w:rPr>
          <w:lang w:eastAsia="de-DE"/>
        </w:rPr>
      </w:pPr>
      <w:bookmarkStart w:id="2707" w:name="_Ref523652728"/>
      <w:r>
        <w:t xml:space="preserve">Figure </w:t>
      </w:r>
      <w:r>
        <w:fldChar w:fldCharType="begin"/>
      </w:r>
      <w:r>
        <w:instrText xml:space="preserve"> SEQ Figure \* ARABIC </w:instrText>
      </w:r>
      <w:r>
        <w:fldChar w:fldCharType="separate"/>
      </w:r>
      <w:r w:rsidR="003A7134">
        <w:rPr>
          <w:noProof/>
        </w:rPr>
        <w:t>28</w:t>
      </w:r>
      <w:r>
        <w:fldChar w:fldCharType="end"/>
      </w:r>
      <w:bookmarkEnd w:id="2707"/>
      <w:r>
        <w:t xml:space="preserve">: </w:t>
      </w:r>
      <w:r w:rsidRPr="008D3FD5">
        <w:rPr>
          <w:b w:val="0"/>
        </w:rPr>
        <w:t>Technical implementation of the 3DC</w:t>
      </w:r>
      <w:r w:rsidR="008755B4">
        <w:rPr>
          <w:b w:val="0"/>
        </w:rPr>
        <w:t>i</w:t>
      </w:r>
      <w:r w:rsidRPr="008D3FD5">
        <w:rPr>
          <w:b w:val="0"/>
        </w:rPr>
        <w:t>tyDB Metadata Module in a relational diagram</w:t>
      </w:r>
    </w:p>
    <w:p w14:paraId="6FD8E7D8" w14:textId="50755442" w:rsidR="0039157D" w:rsidRDefault="0039157D" w:rsidP="0039157D">
      <w:pPr>
        <w:rPr>
          <w:lang w:eastAsia="de-DE"/>
        </w:rPr>
      </w:pPr>
      <w:r>
        <w:rPr>
          <w:lang w:eastAsia="de-DE"/>
        </w:rPr>
        <w:t>A CityGML ADE may consist of multiple application schemas one of which should be the root schema referenc</w:t>
      </w:r>
      <w:r w:rsidR="00A53AED">
        <w:rPr>
          <w:lang w:eastAsia="de-DE"/>
        </w:rPr>
        <w:t>ing</w:t>
      </w:r>
      <w:r>
        <w:rPr>
          <w:lang w:eastAsia="de-DE"/>
        </w:rPr>
        <w:t xml:space="preserve"> the others. Such dependency information along with the meta-information of the individual schema are stored in two tables, namely </w:t>
      </w:r>
      <w:r w:rsidRPr="008D3FD5">
        <w:rPr>
          <w:rFonts w:ascii="Courier New" w:hAnsi="Courier New" w:cs="Courier New"/>
        </w:rPr>
        <w:t>SCHEMA</w:t>
      </w:r>
      <w:r>
        <w:rPr>
          <w:lang w:eastAsia="de-DE"/>
        </w:rPr>
        <w:t xml:space="preserve"> and </w:t>
      </w:r>
      <w:r w:rsidRPr="008D3FD5">
        <w:rPr>
          <w:rFonts w:ascii="Courier New" w:hAnsi="Courier New" w:cs="Courier New"/>
        </w:rPr>
        <w:t>SCHEMA_REFERENCING</w:t>
      </w:r>
      <w:r>
        <w:rPr>
          <w:lang w:eastAsia="de-DE"/>
        </w:rPr>
        <w:t xml:space="preserve">. The </w:t>
      </w:r>
      <w:r w:rsidRPr="008D3FD5">
        <w:rPr>
          <w:rFonts w:ascii="Courier New" w:hAnsi="Courier New" w:cs="Courier New"/>
        </w:rPr>
        <w:t>SCHEMA_REFERENCING</w:t>
      </w:r>
      <w:r>
        <w:rPr>
          <w:lang w:eastAsia="de-DE"/>
        </w:rPr>
        <w:t xml:space="preserve"> table is an associative table which contains two foreign key columns </w:t>
      </w:r>
      <w:r w:rsidRPr="008D3FD5">
        <w:rPr>
          <w:rFonts w:ascii="Courier New" w:hAnsi="Courier New" w:cs="Courier New"/>
        </w:rPr>
        <w:t>REFERE</w:t>
      </w:r>
      <w:r w:rsidR="00FF3654" w:rsidRPr="00DC1B1A">
        <w:rPr>
          <w:rFonts w:ascii="Courier New" w:hAnsi="Courier New" w:cs="Courier New"/>
        </w:rPr>
        <w:t>N</w:t>
      </w:r>
      <w:r w:rsidRPr="008D3FD5">
        <w:rPr>
          <w:rFonts w:ascii="Courier New" w:hAnsi="Courier New" w:cs="Courier New"/>
        </w:rPr>
        <w:t>CED_ID</w:t>
      </w:r>
      <w:r>
        <w:rPr>
          <w:lang w:eastAsia="de-DE"/>
        </w:rPr>
        <w:t xml:space="preserve"> and </w:t>
      </w:r>
      <w:r w:rsidRPr="008D3FD5">
        <w:rPr>
          <w:rFonts w:ascii="Courier New" w:hAnsi="Courier New" w:cs="Courier New"/>
        </w:rPr>
        <w:t>REFERENCING_ID</w:t>
      </w:r>
      <w:r>
        <w:rPr>
          <w:lang w:eastAsia="de-DE"/>
        </w:rPr>
        <w:t xml:space="preserve"> to link the respective referencing </w:t>
      </w:r>
      <w:r w:rsidR="00697428">
        <w:rPr>
          <w:lang w:eastAsia="de-DE"/>
        </w:rPr>
        <w:t>and</w:t>
      </w:r>
      <w:r>
        <w:rPr>
          <w:lang w:eastAsia="de-DE"/>
        </w:rPr>
        <w:t xml:space="preserve"> referenced schema</w:t>
      </w:r>
      <w:r w:rsidR="00697428">
        <w:rPr>
          <w:lang w:eastAsia="de-DE"/>
        </w:rPr>
        <w:t>s</w:t>
      </w:r>
      <w:r>
        <w:rPr>
          <w:lang w:eastAsia="de-DE"/>
        </w:rPr>
        <w:t xml:space="preserve">. In the table </w:t>
      </w:r>
      <w:r w:rsidRPr="008D3FD5">
        <w:rPr>
          <w:rFonts w:ascii="Courier New" w:hAnsi="Courier New" w:cs="Courier New"/>
        </w:rPr>
        <w:t>SCHEMA</w:t>
      </w:r>
      <w:r>
        <w:rPr>
          <w:lang w:eastAsia="de-DE"/>
        </w:rPr>
        <w:t xml:space="preserve">, the flag attribute </w:t>
      </w:r>
      <w:r w:rsidRPr="008D3FD5">
        <w:rPr>
          <w:rFonts w:ascii="Courier New" w:hAnsi="Courier New" w:cs="Courier New"/>
        </w:rPr>
        <w:t>IS_ADE_ROOT</w:t>
      </w:r>
      <w:r>
        <w:rPr>
          <w:lang w:eastAsia="de-DE"/>
        </w:rPr>
        <w:t xml:space="preserve"> is used for denoting the root schema that directly or indirectly references all the other ADE schemas of an ADE. In this way, the dependency hierarchy of the ADE schemas can be fully represented in a relational model to facilitate the reconstruction of the original schema relations through user applications. For each schema, its meta-information such as the schema location, namespace, namespace prefix, source </w:t>
      </w:r>
      <w:r w:rsidR="00D62DA8">
        <w:rPr>
          <w:lang w:eastAsia="de-DE"/>
        </w:rPr>
        <w:t xml:space="preserve">XML </w:t>
      </w:r>
      <w:r>
        <w:rPr>
          <w:lang w:eastAsia="de-DE"/>
        </w:rPr>
        <w:t xml:space="preserve">schema </w:t>
      </w:r>
      <w:r w:rsidR="00D62DA8">
        <w:rPr>
          <w:lang w:eastAsia="de-DE"/>
        </w:rPr>
        <w:t xml:space="preserve">definition </w:t>
      </w:r>
      <w:r>
        <w:rPr>
          <w:lang w:eastAsia="de-DE"/>
        </w:rPr>
        <w:t>file, as well as the file type</w:t>
      </w:r>
      <w:r w:rsidR="00847F82">
        <w:rPr>
          <w:lang w:eastAsia="de-DE"/>
        </w:rPr>
        <w:t xml:space="preserve"> (e.g. </w:t>
      </w:r>
      <w:r w:rsidR="00C2385C">
        <w:rPr>
          <w:lang w:eastAsia="de-DE"/>
        </w:rPr>
        <w:t xml:space="preserve">plain </w:t>
      </w:r>
      <w:r w:rsidR="00377A18">
        <w:rPr>
          <w:lang w:eastAsia="de-DE"/>
        </w:rPr>
        <w:t xml:space="preserve">XML </w:t>
      </w:r>
      <w:r w:rsidR="00C2385C">
        <w:rPr>
          <w:lang w:eastAsia="de-DE"/>
        </w:rPr>
        <w:t xml:space="preserve">text or </w:t>
      </w:r>
      <w:r w:rsidR="00811A0B">
        <w:rPr>
          <w:lang w:eastAsia="de-DE"/>
        </w:rPr>
        <w:t>archived</w:t>
      </w:r>
      <w:r w:rsidR="00847F82">
        <w:rPr>
          <w:lang w:eastAsia="de-DE"/>
        </w:rPr>
        <w:t>)</w:t>
      </w:r>
      <w:r>
        <w:rPr>
          <w:lang w:eastAsia="de-DE"/>
        </w:rPr>
        <w:t xml:space="preserve"> of the schema can also be stored in the </w:t>
      </w:r>
      <w:r w:rsidR="008545ED">
        <w:rPr>
          <w:lang w:eastAsia="de-DE"/>
        </w:rPr>
        <w:t>further</w:t>
      </w:r>
      <w:r>
        <w:rPr>
          <w:lang w:eastAsia="de-DE"/>
        </w:rPr>
        <w:t xml:space="preserve"> columns of the </w:t>
      </w:r>
      <w:r w:rsidRPr="008D3FD5">
        <w:rPr>
          <w:rFonts w:ascii="Courier New" w:hAnsi="Courier New" w:cs="Courier New"/>
        </w:rPr>
        <w:t>SCHEMA</w:t>
      </w:r>
      <w:r>
        <w:rPr>
          <w:lang w:eastAsia="de-DE"/>
        </w:rPr>
        <w:t xml:space="preserve"> table. </w:t>
      </w:r>
      <w:r w:rsidR="00ED1E43">
        <w:rPr>
          <w:lang w:eastAsia="de-DE"/>
        </w:rPr>
        <w:t xml:space="preserve">The column </w:t>
      </w:r>
      <w:r w:rsidR="00ED1E43" w:rsidRPr="00CB146C">
        <w:rPr>
          <w:rFonts w:ascii="Courier New" w:hAnsi="Courier New" w:cs="Courier New"/>
        </w:rPr>
        <w:t>CITYGML_VERSION</w:t>
      </w:r>
      <w:r w:rsidR="00ED1E43">
        <w:rPr>
          <w:lang w:eastAsia="de-DE"/>
        </w:rPr>
        <w:t xml:space="preserve"> </w:t>
      </w:r>
      <w:r w:rsidR="00440A7C">
        <w:rPr>
          <w:lang w:eastAsia="de-DE"/>
        </w:rPr>
        <w:t>refers</w:t>
      </w:r>
      <w:r w:rsidR="00695E26">
        <w:rPr>
          <w:lang w:eastAsia="de-DE"/>
        </w:rPr>
        <w:t xml:space="preserve"> to the </w:t>
      </w:r>
      <w:r w:rsidR="00440A7C">
        <w:rPr>
          <w:lang w:eastAsia="de-DE"/>
        </w:rPr>
        <w:t>consideration</w:t>
      </w:r>
      <w:r w:rsidR="00ED1E43">
        <w:rPr>
          <w:lang w:eastAsia="de-DE"/>
        </w:rPr>
        <w:t xml:space="preserve"> that</w:t>
      </w:r>
      <w:r>
        <w:rPr>
          <w:lang w:eastAsia="de-DE"/>
        </w:rPr>
        <w:t xml:space="preserve"> an ADE schema</w:t>
      </w:r>
      <w:r w:rsidR="00B475EA">
        <w:rPr>
          <w:lang w:eastAsia="de-DE"/>
        </w:rPr>
        <w:t xml:space="preserve"> </w:t>
      </w:r>
      <w:r w:rsidR="00CA50A8">
        <w:rPr>
          <w:lang w:eastAsia="de-DE"/>
        </w:rPr>
        <w:t>may</w:t>
      </w:r>
      <w:r w:rsidR="00B475EA">
        <w:rPr>
          <w:lang w:eastAsia="de-DE"/>
        </w:rPr>
        <w:t xml:space="preserve"> have two different versions</w:t>
      </w:r>
      <w:r w:rsidR="008545ED">
        <w:rPr>
          <w:lang w:eastAsia="de-DE"/>
        </w:rPr>
        <w:t>,</w:t>
      </w:r>
      <w:r>
        <w:rPr>
          <w:lang w:eastAsia="de-DE"/>
        </w:rPr>
        <w:t xml:space="preserve"> </w:t>
      </w:r>
      <w:r w:rsidR="00E45E0B">
        <w:rPr>
          <w:lang w:eastAsia="de-DE"/>
        </w:rPr>
        <w:t xml:space="preserve">because they </w:t>
      </w:r>
      <w:r>
        <w:rPr>
          <w:lang w:eastAsia="de-DE"/>
        </w:rPr>
        <w:t xml:space="preserve">can be </w:t>
      </w:r>
      <w:r w:rsidR="007C0936">
        <w:rPr>
          <w:lang w:eastAsia="de-DE"/>
        </w:rPr>
        <w:t xml:space="preserve">defined </w:t>
      </w:r>
      <w:r>
        <w:rPr>
          <w:lang w:eastAsia="de-DE"/>
        </w:rPr>
        <w:t>based</w:t>
      </w:r>
      <w:r w:rsidR="00B03429">
        <w:rPr>
          <w:lang w:eastAsia="de-DE"/>
        </w:rPr>
        <w:t xml:space="preserve"> on</w:t>
      </w:r>
      <w:r>
        <w:rPr>
          <w:lang w:eastAsia="de-DE"/>
        </w:rPr>
        <w:t xml:space="preserve"> </w:t>
      </w:r>
      <w:r w:rsidR="00D02C7F">
        <w:rPr>
          <w:lang w:eastAsia="de-DE"/>
        </w:rPr>
        <w:t xml:space="preserve">both </w:t>
      </w:r>
      <w:r>
        <w:rPr>
          <w:lang w:eastAsia="de-DE"/>
        </w:rPr>
        <w:t xml:space="preserve">CityGML version 1.0.0 </w:t>
      </w:r>
      <w:r w:rsidR="00D02C7F">
        <w:rPr>
          <w:lang w:eastAsia="de-DE"/>
        </w:rPr>
        <w:t>and</w:t>
      </w:r>
      <w:r>
        <w:rPr>
          <w:lang w:eastAsia="de-DE"/>
        </w:rPr>
        <w:t xml:space="preserve"> 2.0.0</w:t>
      </w:r>
      <w:r w:rsidR="00B03429">
        <w:rPr>
          <w:lang w:eastAsia="de-DE"/>
        </w:rPr>
        <w:t xml:space="preserve"> at the same time</w:t>
      </w:r>
      <w:r>
        <w:rPr>
          <w:lang w:eastAsia="de-DE"/>
        </w:rPr>
        <w:t xml:space="preserve">.   </w:t>
      </w:r>
    </w:p>
    <w:p w14:paraId="507D4A08" w14:textId="1EAECFF3" w:rsidR="005F0F34" w:rsidRDefault="0039157D" w:rsidP="007F3904">
      <w:pPr>
        <w:rPr>
          <w:lang w:eastAsia="de-DE"/>
        </w:rPr>
      </w:pPr>
      <w:r>
        <w:rPr>
          <w:lang w:eastAsia="de-DE"/>
        </w:rPr>
        <w:t xml:space="preserve">The table </w:t>
      </w:r>
      <w:r w:rsidRPr="008D3FD5">
        <w:rPr>
          <w:rFonts w:ascii="Courier New" w:hAnsi="Courier New" w:cs="Courier New"/>
        </w:rPr>
        <w:t>OBJECTCLASS</w:t>
      </w:r>
      <w:r>
        <w:rPr>
          <w:lang w:eastAsia="de-DE"/>
        </w:rPr>
        <w:t xml:space="preserve"> is a central registry for enumerating </w:t>
      </w:r>
      <w:r w:rsidR="00EB2100">
        <w:rPr>
          <w:lang w:eastAsia="de-DE"/>
        </w:rPr>
        <w:t xml:space="preserve">not only </w:t>
      </w:r>
      <w:r>
        <w:rPr>
          <w:lang w:eastAsia="de-DE"/>
        </w:rPr>
        <w:t xml:space="preserve">the standard CityGML classes </w:t>
      </w:r>
      <w:r w:rsidR="00EB2100">
        <w:rPr>
          <w:lang w:eastAsia="de-DE"/>
        </w:rPr>
        <w:t>but also</w:t>
      </w:r>
      <w:r w:rsidR="00F9078D">
        <w:rPr>
          <w:lang w:eastAsia="de-DE"/>
        </w:rPr>
        <w:t xml:space="preserve"> the</w:t>
      </w:r>
      <w:r>
        <w:rPr>
          <w:lang w:eastAsia="de-DE"/>
        </w:rPr>
        <w:t xml:space="preserve"> classes of the registered ADEs. Each class </w:t>
      </w:r>
      <w:r w:rsidR="00F9078D">
        <w:rPr>
          <w:lang w:eastAsia="de-DE"/>
        </w:rPr>
        <w:t>is</w:t>
      </w:r>
      <w:r>
        <w:rPr>
          <w:lang w:eastAsia="de-DE"/>
        </w:rPr>
        <w:t xml:space="preserve"> assigned with a globally unique numeric ID for querying and accessing the class-related information. </w:t>
      </w:r>
      <w:r w:rsidR="00F9078D">
        <w:rPr>
          <w:lang w:eastAsia="de-DE"/>
        </w:rPr>
        <w:t>As explained in the section</w:t>
      </w:r>
      <w:r w:rsidR="00DB11B7">
        <w:rPr>
          <w:lang w:eastAsia="de-DE"/>
        </w:rPr>
        <w:t xml:space="preserve"> </w:t>
      </w:r>
      <w:r w:rsidR="00DB11B7">
        <w:rPr>
          <w:lang w:eastAsia="de-DE"/>
        </w:rPr>
        <w:fldChar w:fldCharType="begin"/>
      </w:r>
      <w:r w:rsidR="00DB11B7">
        <w:rPr>
          <w:lang w:eastAsia="de-DE"/>
        </w:rPr>
        <w:instrText xml:space="preserve"> REF _Ref523672926 \r \h </w:instrText>
      </w:r>
      <w:r w:rsidR="00DB11B7">
        <w:rPr>
          <w:lang w:eastAsia="de-DE"/>
        </w:rPr>
      </w:r>
      <w:r w:rsidR="00DB11B7">
        <w:rPr>
          <w:lang w:eastAsia="de-DE"/>
        </w:rPr>
        <w:fldChar w:fldCharType="separate"/>
      </w:r>
      <w:r w:rsidR="003A7134">
        <w:rPr>
          <w:lang w:eastAsia="de-DE"/>
        </w:rPr>
        <w:t>2.3.1.2</w:t>
      </w:r>
      <w:r w:rsidR="00DB11B7">
        <w:rPr>
          <w:lang w:eastAsia="de-DE"/>
        </w:rPr>
        <w:fldChar w:fldCharType="end"/>
      </w:r>
      <w:r>
        <w:rPr>
          <w:lang w:eastAsia="de-DE"/>
        </w:rPr>
        <w:t xml:space="preserve">, the </w:t>
      </w:r>
      <w:r w:rsidR="00DB11B7">
        <w:rPr>
          <w:lang w:eastAsia="de-DE"/>
        </w:rPr>
        <w:t>ID</w:t>
      </w:r>
      <w:r>
        <w:rPr>
          <w:lang w:eastAsia="de-DE"/>
        </w:rPr>
        <w:t xml:space="preserve"> values ranging from 0 </w:t>
      </w:r>
      <w:r w:rsidR="00983547">
        <w:rPr>
          <w:lang w:eastAsia="de-DE"/>
        </w:rPr>
        <w:t>to</w:t>
      </w:r>
      <w:r>
        <w:rPr>
          <w:lang w:eastAsia="de-DE"/>
        </w:rPr>
        <w:t xml:space="preserve"> </w:t>
      </w:r>
      <w:r w:rsidR="00983547">
        <w:rPr>
          <w:lang w:eastAsia="de-DE"/>
        </w:rPr>
        <w:t>113</w:t>
      </w:r>
      <w:r>
        <w:rPr>
          <w:lang w:eastAsia="de-DE"/>
        </w:rPr>
        <w:t xml:space="preserve"> have already been reserved for the standard CityGML classes. Thus, the ID values of the registered ADE classes must be larger than </w:t>
      </w:r>
      <w:r w:rsidR="009930A0">
        <w:rPr>
          <w:lang w:eastAsia="de-DE"/>
        </w:rPr>
        <w:t>113</w:t>
      </w:r>
      <w:r>
        <w:rPr>
          <w:lang w:eastAsia="de-DE"/>
        </w:rPr>
        <w:t xml:space="preserve">. </w:t>
      </w:r>
      <w:r w:rsidR="009930A0">
        <w:rPr>
          <w:lang w:eastAsia="de-DE"/>
        </w:rPr>
        <w:t>C</w:t>
      </w:r>
      <w:r>
        <w:rPr>
          <w:lang w:eastAsia="de-DE"/>
        </w:rPr>
        <w:t>oncerning the</w:t>
      </w:r>
      <w:r w:rsidR="009930A0">
        <w:rPr>
          <w:lang w:eastAsia="de-DE"/>
        </w:rPr>
        <w:t xml:space="preserve"> situation that</w:t>
      </w:r>
      <w:r>
        <w:rPr>
          <w:lang w:eastAsia="de-DE"/>
        </w:rPr>
        <w:t xml:space="preserve"> more additional feature classes might be </w:t>
      </w:r>
      <w:r w:rsidR="00A36801">
        <w:rPr>
          <w:lang w:eastAsia="de-DE"/>
        </w:rPr>
        <w:t>introduced into the future versions of the CityGML standard</w:t>
      </w:r>
      <w:r>
        <w:rPr>
          <w:lang w:eastAsia="de-DE"/>
        </w:rPr>
        <w:t xml:space="preserve">, a certain range of integer values must be preserved and </w:t>
      </w:r>
      <w:r w:rsidR="003E3DFE">
        <w:rPr>
          <w:lang w:eastAsia="de-DE"/>
        </w:rPr>
        <w:t>shall</w:t>
      </w:r>
      <w:r>
        <w:rPr>
          <w:lang w:eastAsia="de-DE"/>
        </w:rPr>
        <w:t xml:space="preserve"> </w:t>
      </w:r>
      <w:r w:rsidR="00ED3694">
        <w:rPr>
          <w:lang w:eastAsia="de-DE"/>
        </w:rPr>
        <w:t>not be</w:t>
      </w:r>
      <w:r>
        <w:rPr>
          <w:lang w:eastAsia="de-DE"/>
        </w:rPr>
        <w:t xml:space="preserve"> used for ADEs. Therefore, for each ADE, it is recommended to assign its classes with a set of </w:t>
      </w:r>
      <w:r w:rsidR="004A4E3B">
        <w:rPr>
          <w:lang w:eastAsia="de-DE"/>
        </w:rPr>
        <w:t>relatively</w:t>
      </w:r>
      <w:r w:rsidR="000F72A0">
        <w:rPr>
          <w:lang w:eastAsia="de-DE"/>
        </w:rPr>
        <w:t xml:space="preserve"> </w:t>
      </w:r>
      <w:r>
        <w:rPr>
          <w:lang w:eastAsia="de-DE"/>
        </w:rPr>
        <w:t xml:space="preserve">large integer values which can be </w:t>
      </w:r>
      <w:r w:rsidR="00837002">
        <w:rPr>
          <w:lang w:eastAsia="de-DE"/>
        </w:rPr>
        <w:t>incremental</w:t>
      </w:r>
      <w:r w:rsidR="0092106B">
        <w:rPr>
          <w:lang w:eastAsia="de-DE"/>
        </w:rPr>
        <w:t>ly sequenced</w:t>
      </w:r>
      <w:r w:rsidR="00837002">
        <w:rPr>
          <w:lang w:eastAsia="de-DE"/>
        </w:rPr>
        <w:t xml:space="preserve"> </w:t>
      </w:r>
      <w:r w:rsidR="00BF7EE8">
        <w:rPr>
          <w:lang w:eastAsia="de-DE"/>
        </w:rPr>
        <w:t>with an initial value of</w:t>
      </w:r>
      <w:r>
        <w:rPr>
          <w:lang w:eastAsia="de-DE"/>
        </w:rPr>
        <w:t xml:space="preserve"> </w:t>
      </w:r>
      <w:r w:rsidRPr="008D3FD5">
        <w:rPr>
          <w:b/>
          <w:lang w:eastAsia="de-DE"/>
        </w:rPr>
        <w:t>10000</w:t>
      </w:r>
      <w:r>
        <w:rPr>
          <w:lang w:eastAsia="de-DE"/>
        </w:rPr>
        <w:t xml:space="preserve">. In order to avoid the class ID conflict, each ADE shall own a certain large value range which can be centrally maintained </w:t>
      </w:r>
      <w:r w:rsidR="000F78F1">
        <w:rPr>
          <w:lang w:eastAsia="de-DE"/>
        </w:rPr>
        <w:t xml:space="preserve">and organized </w:t>
      </w:r>
      <w:r>
        <w:rPr>
          <w:lang w:eastAsia="de-DE"/>
        </w:rPr>
        <w:t xml:space="preserve">by an official community like the 3DCityDB group. The </w:t>
      </w:r>
      <w:r w:rsidRPr="008D3FD5">
        <w:rPr>
          <w:rFonts w:ascii="Courier New" w:hAnsi="Courier New" w:cs="Courier New"/>
        </w:rPr>
        <w:t>OBJECTCLASS</w:t>
      </w:r>
      <w:r>
        <w:rPr>
          <w:lang w:eastAsia="de-DE"/>
        </w:rPr>
        <w:t xml:space="preserve"> table also contains a few additional columns like the </w:t>
      </w:r>
      <w:r w:rsidRPr="008D3FD5">
        <w:rPr>
          <w:rFonts w:ascii="Courier New" w:hAnsi="Courier New" w:cs="Courier New"/>
        </w:rPr>
        <w:t>IS_ADE_CLASS</w:t>
      </w:r>
      <w:r>
        <w:rPr>
          <w:lang w:eastAsia="de-DE"/>
        </w:rPr>
        <w:t xml:space="preserve"> which is a flag attribute to denote which classes </w:t>
      </w:r>
      <w:r w:rsidR="009134C5">
        <w:rPr>
          <w:lang w:eastAsia="de-DE"/>
        </w:rPr>
        <w:t xml:space="preserve">are </w:t>
      </w:r>
      <w:r w:rsidR="0025777F">
        <w:rPr>
          <w:lang w:eastAsia="de-DE"/>
        </w:rPr>
        <w:t>belong</w:t>
      </w:r>
      <w:r w:rsidR="009134C5">
        <w:rPr>
          <w:lang w:eastAsia="de-DE"/>
        </w:rPr>
        <w:t>ing</w:t>
      </w:r>
      <w:r w:rsidR="0025777F">
        <w:rPr>
          <w:lang w:eastAsia="de-DE"/>
        </w:rPr>
        <w:t xml:space="preserve"> to</w:t>
      </w:r>
      <w:r>
        <w:rPr>
          <w:lang w:eastAsia="de-DE"/>
        </w:rPr>
        <w:t xml:space="preserve"> ADEs. Another column named </w:t>
      </w:r>
      <w:r w:rsidRPr="008D3FD5">
        <w:rPr>
          <w:rFonts w:ascii="Courier New" w:hAnsi="Courier New" w:cs="Courier New"/>
        </w:rPr>
        <w:t>TABLENAME</w:t>
      </w:r>
      <w:r>
        <w:rPr>
          <w:lang w:eastAsia="de-DE"/>
        </w:rPr>
        <w:t xml:space="preserve"> refers to the table name of a CityGML or ADE class </w:t>
      </w:r>
      <w:r w:rsidR="00A86A6D">
        <w:rPr>
          <w:lang w:eastAsia="de-DE"/>
        </w:rPr>
        <w:t>and</w:t>
      </w:r>
      <w:r>
        <w:rPr>
          <w:lang w:eastAsia="de-DE"/>
        </w:rPr>
        <w:t xml:space="preserve"> provide</w:t>
      </w:r>
      <w:r w:rsidR="00A86A6D">
        <w:rPr>
          <w:lang w:eastAsia="de-DE"/>
        </w:rPr>
        <w:t>s</w:t>
      </w:r>
      <w:r>
        <w:rPr>
          <w:lang w:eastAsia="de-DE"/>
        </w:rPr>
        <w:t xml:space="preserve"> </w:t>
      </w:r>
      <w:r w:rsidR="003B7307">
        <w:rPr>
          <w:lang w:eastAsia="de-DE"/>
        </w:rPr>
        <w:t>the basic</w:t>
      </w:r>
      <w:r>
        <w:rPr>
          <w:lang w:eastAsia="de-DE"/>
        </w:rPr>
        <w:t xml:space="preserve"> information</w:t>
      </w:r>
      <w:r w:rsidR="003B7307">
        <w:rPr>
          <w:lang w:eastAsia="de-DE"/>
        </w:rPr>
        <w:t xml:space="preserve"> </w:t>
      </w:r>
      <w:r w:rsidR="00A86A6D">
        <w:rPr>
          <w:lang w:eastAsia="de-DE"/>
        </w:rPr>
        <w:t>about</w:t>
      </w:r>
      <w:r>
        <w:rPr>
          <w:lang w:eastAsia="de-DE"/>
        </w:rPr>
        <w:t xml:space="preserve"> model mapping. The last two columns </w:t>
      </w:r>
      <w:r w:rsidRPr="008D3FD5">
        <w:rPr>
          <w:rFonts w:ascii="Courier New" w:hAnsi="Courier New" w:cs="Courier New"/>
        </w:rPr>
        <w:t>SUPERCLASS_ID</w:t>
      </w:r>
      <w:r>
        <w:rPr>
          <w:lang w:eastAsia="de-DE"/>
        </w:rPr>
        <w:t xml:space="preserve"> and </w:t>
      </w:r>
      <w:r w:rsidRPr="008D3FD5">
        <w:rPr>
          <w:rFonts w:ascii="Courier New" w:hAnsi="Courier New" w:cs="Courier New"/>
        </w:rPr>
        <w:t>BASECLASS_ID</w:t>
      </w:r>
      <w:r>
        <w:rPr>
          <w:lang w:eastAsia="de-DE"/>
        </w:rPr>
        <w:t xml:space="preserve"> are two foreign key columns of the ID column for representing the inheritance hierarchy of all the CityGML and ADE classes in a relational structure.</w:t>
      </w:r>
    </w:p>
    <w:p w14:paraId="5BA6C108" w14:textId="4D1AD882" w:rsidR="00300EEF" w:rsidRPr="008D3FD5" w:rsidRDefault="00267038" w:rsidP="007F3904">
      <w:pPr>
        <w:rPr>
          <w:lang w:eastAsia="de-DE"/>
        </w:rPr>
      </w:pPr>
      <w:r>
        <w:rPr>
          <w:lang w:eastAsia="de-DE"/>
        </w:rPr>
        <w:t>In addition to the inheritance relationship, t</w:t>
      </w:r>
      <w:r w:rsidR="00897FAD">
        <w:rPr>
          <w:lang w:eastAsia="de-DE"/>
        </w:rPr>
        <w:t xml:space="preserve">he aggregation relationship between CityGML and ADE classes </w:t>
      </w:r>
      <w:r w:rsidR="004C211A">
        <w:rPr>
          <w:lang w:eastAsia="de-DE"/>
        </w:rPr>
        <w:t xml:space="preserve">can also be </w:t>
      </w:r>
      <w:r w:rsidR="009A7AD0">
        <w:rPr>
          <w:lang w:eastAsia="de-DE"/>
        </w:rPr>
        <w:t>represented with</w:t>
      </w:r>
      <w:r w:rsidR="00853D36">
        <w:rPr>
          <w:lang w:eastAsia="de-DE"/>
        </w:rPr>
        <w:t>in a</w:t>
      </w:r>
      <w:r w:rsidR="000C42B8">
        <w:rPr>
          <w:lang w:eastAsia="de-DE"/>
        </w:rPr>
        <w:t xml:space="preserve"> 3DCityDB</w:t>
      </w:r>
      <w:r w:rsidR="00853D36">
        <w:rPr>
          <w:lang w:eastAsia="de-DE"/>
        </w:rPr>
        <w:t xml:space="preserve"> instance</w:t>
      </w:r>
      <w:r w:rsidR="000C42B8">
        <w:rPr>
          <w:lang w:eastAsia="de-DE"/>
        </w:rPr>
        <w:t xml:space="preserve"> </w:t>
      </w:r>
      <w:r w:rsidR="009A7AD0">
        <w:rPr>
          <w:lang w:eastAsia="de-DE"/>
        </w:rPr>
        <w:t>by me</w:t>
      </w:r>
      <w:r w:rsidR="002F7149">
        <w:rPr>
          <w:lang w:eastAsia="de-DE"/>
        </w:rPr>
        <w:t>a</w:t>
      </w:r>
      <w:r w:rsidR="009A7AD0">
        <w:rPr>
          <w:lang w:eastAsia="de-DE"/>
        </w:rPr>
        <w:t>ns of</w:t>
      </w:r>
      <w:r w:rsidR="004D1E15">
        <w:rPr>
          <w:lang w:eastAsia="de-DE"/>
        </w:rPr>
        <w:t xml:space="preserve"> the table </w:t>
      </w:r>
      <w:r w:rsidR="004D1E15" w:rsidRPr="008D3FD5">
        <w:rPr>
          <w:rFonts w:ascii="Courier New" w:hAnsi="Courier New" w:cs="Courier New"/>
        </w:rPr>
        <w:t>AGGREGATION_INFO</w:t>
      </w:r>
      <w:r w:rsidR="004D1E15">
        <w:rPr>
          <w:lang w:eastAsia="de-DE"/>
        </w:rPr>
        <w:t xml:space="preserve">. </w:t>
      </w:r>
      <w:r w:rsidR="00602645">
        <w:rPr>
          <w:lang w:eastAsia="de-DE"/>
        </w:rPr>
        <w:t xml:space="preserve">Its first two columns </w:t>
      </w:r>
      <w:r w:rsidR="00602645" w:rsidRPr="008D3FD5">
        <w:rPr>
          <w:rFonts w:ascii="Courier New" w:hAnsi="Courier New" w:cs="Courier New"/>
        </w:rPr>
        <w:t>CHILD_ID</w:t>
      </w:r>
      <w:r w:rsidR="00602645">
        <w:rPr>
          <w:lang w:eastAsia="de-DE"/>
        </w:rPr>
        <w:t xml:space="preserve"> and </w:t>
      </w:r>
      <w:r w:rsidR="00602645" w:rsidRPr="008D3FD5">
        <w:rPr>
          <w:rFonts w:ascii="Courier New" w:hAnsi="Courier New" w:cs="Courier New"/>
        </w:rPr>
        <w:t>PARENT_ID</w:t>
      </w:r>
      <w:r w:rsidR="00602645">
        <w:rPr>
          <w:lang w:eastAsia="de-DE"/>
        </w:rPr>
        <w:t xml:space="preserve"> are two for</w:t>
      </w:r>
      <w:r w:rsidR="00E37E14">
        <w:rPr>
          <w:lang w:eastAsia="de-DE"/>
        </w:rPr>
        <w:t xml:space="preserve">eign key columns </w:t>
      </w:r>
      <w:r w:rsidR="00F41E6A">
        <w:rPr>
          <w:lang w:eastAsia="de-DE"/>
        </w:rPr>
        <w:t>which point</w:t>
      </w:r>
      <w:r w:rsidR="00972EEE">
        <w:rPr>
          <w:lang w:eastAsia="de-DE"/>
        </w:rPr>
        <w:t xml:space="preserve"> to the primary key </w:t>
      </w:r>
      <w:r w:rsidR="009540C7">
        <w:rPr>
          <w:lang w:eastAsia="de-DE"/>
        </w:rPr>
        <w:t xml:space="preserve">column of the table </w:t>
      </w:r>
      <w:r w:rsidR="009540C7" w:rsidRPr="008D3FD5">
        <w:rPr>
          <w:rFonts w:ascii="Courier New" w:hAnsi="Courier New" w:cs="Courier New"/>
        </w:rPr>
        <w:t>OBJECTCLASS</w:t>
      </w:r>
      <w:r w:rsidR="00570930">
        <w:rPr>
          <w:rFonts w:ascii="Courier New" w:hAnsi="Courier New" w:cs="Courier New"/>
        </w:rPr>
        <w:t xml:space="preserve"> </w:t>
      </w:r>
      <w:r w:rsidR="00EE0EEE">
        <w:rPr>
          <w:lang w:eastAsia="de-DE"/>
        </w:rPr>
        <w:t xml:space="preserve">to </w:t>
      </w:r>
      <w:r w:rsidR="002558B0">
        <w:rPr>
          <w:lang w:eastAsia="de-DE"/>
        </w:rPr>
        <w:t>reflect</w:t>
      </w:r>
      <w:r w:rsidR="00570930">
        <w:rPr>
          <w:lang w:eastAsia="de-DE"/>
        </w:rPr>
        <w:t xml:space="preserve"> the two </w:t>
      </w:r>
      <w:r w:rsidR="00892DD8">
        <w:rPr>
          <w:lang w:eastAsia="de-DE"/>
        </w:rPr>
        <w:t>related</w:t>
      </w:r>
      <w:r w:rsidR="00570930">
        <w:rPr>
          <w:lang w:eastAsia="de-DE"/>
        </w:rPr>
        <w:t xml:space="preserve"> classes</w:t>
      </w:r>
      <w:r w:rsidR="00DE6FBB">
        <w:rPr>
          <w:lang w:eastAsia="de-DE"/>
        </w:rPr>
        <w:t>.</w:t>
      </w:r>
      <w:r w:rsidR="00DE6FBB">
        <w:rPr>
          <w:rFonts w:ascii="Courier New" w:hAnsi="Courier New" w:cs="Courier New"/>
        </w:rPr>
        <w:t xml:space="preserve"> </w:t>
      </w:r>
      <w:r w:rsidR="00EE0EEE">
        <w:rPr>
          <w:lang w:eastAsia="de-DE"/>
        </w:rPr>
        <w:t>The</w:t>
      </w:r>
      <w:r w:rsidR="007A3E19">
        <w:rPr>
          <w:lang w:eastAsia="de-DE"/>
        </w:rPr>
        <w:t xml:space="preserve"> aggregation or composition relationship</w:t>
      </w:r>
      <w:r w:rsidR="007E6ABE">
        <w:rPr>
          <w:lang w:eastAsia="de-DE"/>
        </w:rPr>
        <w:t xml:space="preserve"> </w:t>
      </w:r>
      <w:r w:rsidR="00485188">
        <w:rPr>
          <w:lang w:eastAsia="de-DE"/>
        </w:rPr>
        <w:t xml:space="preserve">between each pair of classes </w:t>
      </w:r>
      <w:r w:rsidR="007E6ABE">
        <w:rPr>
          <w:lang w:eastAsia="de-DE"/>
        </w:rPr>
        <w:t xml:space="preserve">can be distinguished </w:t>
      </w:r>
      <w:r w:rsidR="00485188">
        <w:rPr>
          <w:lang w:eastAsia="de-DE"/>
        </w:rPr>
        <w:t xml:space="preserve">by </w:t>
      </w:r>
      <w:r w:rsidR="007E6ABE">
        <w:rPr>
          <w:lang w:eastAsia="de-DE"/>
        </w:rPr>
        <w:t xml:space="preserve">using the flag </w:t>
      </w:r>
      <w:r w:rsidR="00EE0EEE">
        <w:rPr>
          <w:lang w:eastAsia="de-DE"/>
        </w:rPr>
        <w:t>attribute</w:t>
      </w:r>
      <w:r w:rsidR="007E6ABE">
        <w:rPr>
          <w:lang w:eastAsia="de-DE"/>
        </w:rPr>
        <w:t xml:space="preserve"> </w:t>
      </w:r>
      <w:r w:rsidR="007E6ABE" w:rsidRPr="008D3FD5">
        <w:rPr>
          <w:rFonts w:ascii="Courier New" w:hAnsi="Courier New" w:cs="Courier New"/>
        </w:rPr>
        <w:t>IS_COMPOSITE</w:t>
      </w:r>
      <w:r w:rsidR="00554CCC">
        <w:rPr>
          <w:lang w:eastAsia="de-DE"/>
        </w:rPr>
        <w:t xml:space="preserve"> </w:t>
      </w:r>
      <w:r w:rsidR="00163993">
        <w:rPr>
          <w:lang w:eastAsia="de-DE"/>
        </w:rPr>
        <w:t xml:space="preserve">whose value can either be </w:t>
      </w:r>
      <w:r w:rsidR="002342E5">
        <w:rPr>
          <w:lang w:eastAsia="de-DE"/>
        </w:rPr>
        <w:t xml:space="preserve">0 (aggregation) or 1 (composition). </w:t>
      </w:r>
      <w:r w:rsidR="00547C22">
        <w:rPr>
          <w:lang w:eastAsia="de-DE"/>
        </w:rPr>
        <w:t>In 3DCit</w:t>
      </w:r>
      <w:r w:rsidR="00A661CB">
        <w:rPr>
          <w:lang w:eastAsia="de-DE"/>
        </w:rPr>
        <w:t>y</w:t>
      </w:r>
      <w:r w:rsidR="00547C22">
        <w:rPr>
          <w:lang w:eastAsia="de-DE"/>
        </w:rPr>
        <w:t>DB, each</w:t>
      </w:r>
      <w:r w:rsidR="008A5C05">
        <w:rPr>
          <w:lang w:eastAsia="de-DE"/>
        </w:rPr>
        <w:t xml:space="preserve"> aggregation/composition</w:t>
      </w:r>
      <w:r w:rsidR="00A2541F">
        <w:rPr>
          <w:lang w:eastAsia="de-DE"/>
        </w:rPr>
        <w:t xml:space="preserve"> is</w:t>
      </w:r>
      <w:r w:rsidR="00ED7354">
        <w:rPr>
          <w:lang w:eastAsia="de-DE"/>
        </w:rPr>
        <w:t xml:space="preserve"> logically mapped onto </w:t>
      </w:r>
      <w:r w:rsidR="00547C22">
        <w:rPr>
          <w:lang w:eastAsia="de-DE"/>
        </w:rPr>
        <w:t>a</w:t>
      </w:r>
      <w:r w:rsidR="00ED7354">
        <w:rPr>
          <w:lang w:eastAsia="de-DE"/>
        </w:rPr>
        <w:t xml:space="preserve"> </w:t>
      </w:r>
      <w:r w:rsidR="00547C22">
        <w:rPr>
          <w:lang w:eastAsia="de-DE"/>
        </w:rPr>
        <w:t xml:space="preserve">foreign key </w:t>
      </w:r>
      <w:r w:rsidR="00ED7354">
        <w:rPr>
          <w:lang w:eastAsia="de-DE"/>
        </w:rPr>
        <w:t>column</w:t>
      </w:r>
      <w:r w:rsidR="00547C22">
        <w:rPr>
          <w:lang w:eastAsia="de-DE"/>
        </w:rPr>
        <w:t xml:space="preserve"> or an associative table</w:t>
      </w:r>
      <w:r w:rsidR="00787471">
        <w:rPr>
          <w:lang w:eastAsia="de-DE"/>
        </w:rPr>
        <w:t xml:space="preserve"> </w:t>
      </w:r>
      <w:r w:rsidR="00B8446A">
        <w:rPr>
          <w:lang w:eastAsia="de-DE"/>
        </w:rPr>
        <w:t xml:space="preserve">for </w:t>
      </w:r>
      <w:r w:rsidR="00547C22">
        <w:rPr>
          <w:lang w:eastAsia="de-DE"/>
        </w:rPr>
        <w:t xml:space="preserve">joining the two respective class tables. </w:t>
      </w:r>
      <w:r w:rsidR="00180472">
        <w:rPr>
          <w:lang w:eastAsia="de-DE"/>
        </w:rPr>
        <w:t xml:space="preserve">This meta-information can also be </w:t>
      </w:r>
      <w:r w:rsidR="00FB10E3">
        <w:rPr>
          <w:lang w:eastAsia="de-DE"/>
        </w:rPr>
        <w:t xml:space="preserve">stored in the table </w:t>
      </w:r>
      <w:r w:rsidR="00FB10E3" w:rsidRPr="00CB146C">
        <w:rPr>
          <w:rFonts w:ascii="Courier New" w:hAnsi="Courier New" w:cs="Courier New"/>
        </w:rPr>
        <w:t>AGGREGATION_INFO</w:t>
      </w:r>
      <w:r w:rsidR="00FB10E3">
        <w:rPr>
          <w:lang w:eastAsia="de-DE"/>
        </w:rPr>
        <w:t xml:space="preserve"> </w:t>
      </w:r>
      <w:r w:rsidR="00180472">
        <w:rPr>
          <w:lang w:eastAsia="de-DE"/>
        </w:rPr>
        <w:t xml:space="preserve">using </w:t>
      </w:r>
      <w:r w:rsidR="005406F2">
        <w:rPr>
          <w:lang w:eastAsia="de-DE"/>
        </w:rPr>
        <w:t>its</w:t>
      </w:r>
      <w:r w:rsidR="00547C22">
        <w:rPr>
          <w:lang w:eastAsia="de-DE"/>
        </w:rPr>
        <w:t xml:space="preserve"> column</w:t>
      </w:r>
      <w:r w:rsidR="00ED7354">
        <w:rPr>
          <w:lang w:eastAsia="de-DE"/>
        </w:rPr>
        <w:t xml:space="preserve"> </w:t>
      </w:r>
      <w:r w:rsidR="00547C22" w:rsidRPr="008D3FD5">
        <w:rPr>
          <w:rFonts w:ascii="Courier New" w:hAnsi="Courier New" w:cs="Courier New"/>
        </w:rPr>
        <w:t>JOIN_TABLE_OR_COLUMN_NAME</w:t>
      </w:r>
      <w:r w:rsidR="00180472">
        <w:rPr>
          <w:lang w:eastAsia="de-DE"/>
        </w:rPr>
        <w:t xml:space="preserve">. In addition, </w:t>
      </w:r>
      <w:r w:rsidR="005406F2">
        <w:rPr>
          <w:lang w:eastAsia="de-DE"/>
        </w:rPr>
        <w:t xml:space="preserve">the </w:t>
      </w:r>
      <w:r w:rsidR="00482B59">
        <w:rPr>
          <w:lang w:eastAsia="de-DE"/>
        </w:rPr>
        <w:t xml:space="preserve">multiplicity </w:t>
      </w:r>
      <w:r w:rsidR="00180472">
        <w:rPr>
          <w:lang w:eastAsia="de-DE"/>
        </w:rPr>
        <w:t>of the individual aggregation/composition</w:t>
      </w:r>
      <w:r w:rsidR="007A3E19">
        <w:rPr>
          <w:lang w:eastAsia="de-DE"/>
        </w:rPr>
        <w:t xml:space="preserve"> </w:t>
      </w:r>
      <w:r w:rsidR="00F15892">
        <w:rPr>
          <w:lang w:eastAsia="de-DE"/>
        </w:rPr>
        <w:t xml:space="preserve">are </w:t>
      </w:r>
      <w:r w:rsidR="0039744A">
        <w:rPr>
          <w:lang w:eastAsia="de-DE"/>
        </w:rPr>
        <w:t>stored in the two</w:t>
      </w:r>
      <w:r w:rsidR="00FE6728">
        <w:rPr>
          <w:lang w:eastAsia="de-DE"/>
        </w:rPr>
        <w:t xml:space="preserve"> numeric</w:t>
      </w:r>
      <w:r w:rsidR="0039744A">
        <w:rPr>
          <w:lang w:eastAsia="de-DE"/>
        </w:rPr>
        <w:t xml:space="preserve"> column</w:t>
      </w:r>
      <w:r w:rsidR="00482B59">
        <w:rPr>
          <w:lang w:eastAsia="de-DE"/>
        </w:rPr>
        <w:t>s</w:t>
      </w:r>
      <w:r w:rsidR="0039744A">
        <w:rPr>
          <w:lang w:eastAsia="de-DE"/>
        </w:rPr>
        <w:t xml:space="preserve"> </w:t>
      </w:r>
      <w:r w:rsidR="0039744A" w:rsidRPr="008D3FD5">
        <w:rPr>
          <w:rFonts w:ascii="Courier New" w:hAnsi="Courier New" w:cs="Courier New"/>
        </w:rPr>
        <w:t>MIN_OCCURS</w:t>
      </w:r>
      <w:r w:rsidR="0039744A">
        <w:rPr>
          <w:lang w:eastAsia="de-DE"/>
        </w:rPr>
        <w:t xml:space="preserve"> and </w:t>
      </w:r>
      <w:r w:rsidR="0039744A" w:rsidRPr="008D3FD5">
        <w:rPr>
          <w:rFonts w:ascii="Courier New" w:hAnsi="Courier New" w:cs="Courier New"/>
        </w:rPr>
        <w:t>MAX_OCCURS</w:t>
      </w:r>
      <w:r w:rsidR="004748D2">
        <w:rPr>
          <w:lang w:eastAsia="de-DE"/>
        </w:rPr>
        <w:t xml:space="preserve">. </w:t>
      </w:r>
      <w:r w:rsidR="00140B8E">
        <w:rPr>
          <w:lang w:eastAsia="de-DE"/>
        </w:rPr>
        <w:t xml:space="preserve">In </w:t>
      </w:r>
      <w:r w:rsidR="004748D2">
        <w:rPr>
          <w:lang w:eastAsia="de-DE"/>
        </w:rPr>
        <w:t xml:space="preserve">case of </w:t>
      </w:r>
      <w:r w:rsidR="002F7149">
        <w:rPr>
          <w:lang w:eastAsia="de-DE"/>
        </w:rPr>
        <w:t xml:space="preserve">a </w:t>
      </w:r>
      <w:r w:rsidR="004F703C">
        <w:rPr>
          <w:lang w:eastAsia="de-DE"/>
        </w:rPr>
        <w:t>0..</w:t>
      </w:r>
      <w:r w:rsidR="00C13E46">
        <w:rPr>
          <w:lang w:eastAsia="de-DE"/>
        </w:rPr>
        <w:t>*</w:t>
      </w:r>
      <w:r w:rsidR="004F703C">
        <w:rPr>
          <w:lang w:eastAsia="de-DE"/>
        </w:rPr>
        <w:t xml:space="preserve"> </w:t>
      </w:r>
      <w:r w:rsidR="00BB18B8">
        <w:rPr>
          <w:lang w:eastAsia="de-DE"/>
        </w:rPr>
        <w:t>relationship where the</w:t>
      </w:r>
      <w:r w:rsidR="00FE6728">
        <w:rPr>
          <w:lang w:eastAsia="de-DE"/>
        </w:rPr>
        <w:t xml:space="preserve"> value of the multiplicity end</w:t>
      </w:r>
      <w:r w:rsidR="00C13E46">
        <w:rPr>
          <w:lang w:eastAsia="de-DE"/>
        </w:rPr>
        <w:t xml:space="preserve"> is unbounded, the </w:t>
      </w:r>
      <w:r w:rsidR="00CD0096">
        <w:rPr>
          <w:lang w:eastAsia="de-DE"/>
        </w:rPr>
        <w:t xml:space="preserve">value in the column </w:t>
      </w:r>
      <w:r w:rsidR="00CD0096" w:rsidRPr="00CB146C">
        <w:rPr>
          <w:rFonts w:ascii="Courier New" w:hAnsi="Courier New" w:cs="Courier New"/>
        </w:rPr>
        <w:t>MAX_</w:t>
      </w:r>
      <w:r w:rsidR="00CD0096" w:rsidRPr="008F6CB6">
        <w:rPr>
          <w:rFonts w:ascii="Courier New" w:hAnsi="Courier New" w:cs="Courier New"/>
        </w:rPr>
        <w:t>OCCURS</w:t>
      </w:r>
      <w:r w:rsidR="00CD0096">
        <w:rPr>
          <w:rFonts w:ascii="Courier New" w:hAnsi="Courier New" w:cs="Courier New"/>
        </w:rPr>
        <w:t xml:space="preserve"> </w:t>
      </w:r>
      <w:r w:rsidR="00FE6728">
        <w:rPr>
          <w:lang w:eastAsia="de-DE"/>
        </w:rPr>
        <w:t>shall</w:t>
      </w:r>
      <w:r w:rsidR="00CD0096">
        <w:rPr>
          <w:lang w:eastAsia="de-DE"/>
        </w:rPr>
        <w:t xml:space="preserve"> be</w:t>
      </w:r>
      <w:r w:rsidR="00373BC1">
        <w:rPr>
          <w:lang w:eastAsia="de-DE"/>
        </w:rPr>
        <w:t xml:space="preserve"> set </w:t>
      </w:r>
      <w:r w:rsidR="00CD0096">
        <w:rPr>
          <w:lang w:eastAsia="de-DE"/>
        </w:rPr>
        <w:t>NULL.</w:t>
      </w:r>
      <w:r w:rsidR="00FE6728">
        <w:rPr>
          <w:lang w:eastAsia="de-DE"/>
        </w:rPr>
        <w:t xml:space="preserve"> </w:t>
      </w:r>
      <w:r w:rsidR="00CD0096">
        <w:rPr>
          <w:rFonts w:ascii="Courier New" w:hAnsi="Courier New" w:cs="Courier New"/>
          <w:lang w:eastAsia="zh-CN"/>
        </w:rPr>
        <w:t xml:space="preserve"> </w:t>
      </w:r>
      <w:r w:rsidR="00F41E6A">
        <w:rPr>
          <w:rFonts w:ascii="Courier New" w:hAnsi="Courier New" w:cs="Courier New"/>
        </w:rPr>
        <w:t xml:space="preserve"> </w:t>
      </w:r>
      <w:r w:rsidR="009540C7">
        <w:rPr>
          <w:rFonts w:ascii="Courier New" w:hAnsi="Courier New" w:cs="Courier New"/>
        </w:rPr>
        <w:t xml:space="preserve"> </w:t>
      </w:r>
    </w:p>
    <w:p w14:paraId="351ED942" w14:textId="77777777" w:rsidR="007F3904" w:rsidRDefault="007F3904" w:rsidP="007F3904">
      <w:pPr>
        <w:pStyle w:val="berschrift4"/>
      </w:pPr>
      <w:bookmarkStart w:id="2708" w:name="_Toc414875637"/>
      <w:bookmarkStart w:id="2709" w:name="_Toc414880681"/>
      <w:bookmarkStart w:id="2710" w:name="_Toc414889584"/>
      <w:bookmarkStart w:id="2711" w:name="_Toc414906127"/>
      <w:bookmarkStart w:id="2712" w:name="_Toc415147472"/>
      <w:bookmarkStart w:id="2713" w:name="_Toc415323252"/>
      <w:bookmarkStart w:id="2714" w:name="_Toc415324189"/>
      <w:bookmarkStart w:id="2715" w:name="_Toc415326538"/>
      <w:bookmarkStart w:id="2716" w:name="_Toc415343816"/>
      <w:bookmarkStart w:id="2717" w:name="_Toc415345084"/>
      <w:bookmarkStart w:id="2718" w:name="_Toc409702746"/>
      <w:bookmarkStart w:id="2719" w:name="_Toc414614267"/>
      <w:bookmarkStart w:id="2720" w:name="_Toc414614739"/>
      <w:bookmarkStart w:id="2721" w:name="_Toc414632105"/>
      <w:bookmarkStart w:id="2722" w:name="_Ref456726460"/>
      <w:bookmarkStart w:id="2723" w:name="_Toc520999160"/>
      <w:bookmarkStart w:id="2724" w:name="_Toc521423329"/>
      <w:bookmarkStart w:id="2725" w:name="_Toc948355"/>
      <w:bookmarkEnd w:id="2708"/>
      <w:bookmarkEnd w:id="2709"/>
      <w:bookmarkEnd w:id="2710"/>
      <w:bookmarkEnd w:id="2711"/>
      <w:bookmarkEnd w:id="2712"/>
      <w:bookmarkEnd w:id="2713"/>
      <w:bookmarkEnd w:id="2714"/>
      <w:bookmarkEnd w:id="2715"/>
      <w:bookmarkEnd w:id="2716"/>
      <w:bookmarkEnd w:id="2717"/>
      <w:r>
        <w:t>Core Model</w:t>
      </w:r>
      <w:bookmarkEnd w:id="2718"/>
      <w:bookmarkEnd w:id="2719"/>
      <w:bookmarkEnd w:id="2720"/>
      <w:bookmarkEnd w:id="2721"/>
      <w:bookmarkEnd w:id="2722"/>
      <w:bookmarkEnd w:id="2723"/>
      <w:bookmarkEnd w:id="2724"/>
      <w:bookmarkEnd w:id="2725"/>
    </w:p>
    <w:p w14:paraId="7B817C09" w14:textId="77777777" w:rsidR="007F3904" w:rsidRPr="00F9235B" w:rsidRDefault="007F3904" w:rsidP="007F3904">
      <w:pPr>
        <w:spacing w:before="120"/>
        <w:rPr>
          <w:b/>
        </w:rPr>
      </w:pPr>
      <w:bookmarkStart w:id="2726" w:name="_Toc68794701"/>
      <w:bookmarkStart w:id="2727" w:name="_Toc68794896"/>
      <w:bookmarkStart w:id="2728" w:name="_Toc68795395"/>
      <w:bookmarkStart w:id="2729" w:name="_Toc68795685"/>
      <w:bookmarkStart w:id="2730" w:name="_Toc228338476"/>
      <w:r w:rsidRPr="00F9235B">
        <w:rPr>
          <w:b/>
        </w:rPr>
        <w:t>CITYOBJECT, CITYOBJECT_SEQ</w:t>
      </w:r>
      <w:bookmarkEnd w:id="2726"/>
      <w:bookmarkEnd w:id="2727"/>
      <w:bookmarkEnd w:id="2728"/>
      <w:bookmarkEnd w:id="2729"/>
      <w:bookmarkEnd w:id="2730"/>
    </w:p>
    <w:p w14:paraId="318054EA" w14:textId="19F0C114" w:rsidR="007F3904" w:rsidRDefault="007F3904" w:rsidP="007F3904">
      <w:pPr>
        <w:rPr>
          <w:lang w:val="en-GB"/>
        </w:rPr>
      </w:pPr>
      <w:r>
        <w:rPr>
          <w:lang w:val="en-GB"/>
        </w:rPr>
        <w:t xml:space="preserve">All </w:t>
      </w:r>
      <w:r w:rsidRPr="008D3FD5">
        <w:rPr>
          <w:i/>
          <w:lang w:val="en-GB"/>
        </w:rPr>
        <w:t>CityObjects</w:t>
      </w:r>
      <w:r w:rsidRPr="00E500E7">
        <w:rPr>
          <w:lang w:val="en-GB"/>
        </w:rPr>
        <w:t xml:space="preserve"> </w:t>
      </w:r>
      <w:r>
        <w:rPr>
          <w:lang w:val="en-GB"/>
        </w:rPr>
        <w:t xml:space="preserve">(and instances of the subclasses like </w:t>
      </w:r>
      <w:r w:rsidR="002C0A95" w:rsidRPr="008D3FD5">
        <w:rPr>
          <w:i/>
          <w:lang w:val="en-GB"/>
        </w:rPr>
        <w:t>B</w:t>
      </w:r>
      <w:r w:rsidRPr="008D3FD5">
        <w:rPr>
          <w:i/>
          <w:lang w:val="en-GB"/>
        </w:rPr>
        <w:t>uildings</w:t>
      </w:r>
      <w:r>
        <w:rPr>
          <w:lang w:val="en-GB"/>
        </w:rPr>
        <w:t xml:space="preserve"> etc.) </w:t>
      </w:r>
      <w:r w:rsidRPr="00E500E7">
        <w:rPr>
          <w:lang w:val="en-GB"/>
        </w:rPr>
        <w:t xml:space="preserve">are represented by </w:t>
      </w:r>
      <w:r>
        <w:rPr>
          <w:lang w:val="en-GB"/>
        </w:rPr>
        <w:t>tuples</w:t>
      </w:r>
      <w:r w:rsidRPr="00E500E7">
        <w:rPr>
          <w:lang w:val="en-GB"/>
        </w:rPr>
        <w:t xml:space="preserve"> in the table </w:t>
      </w:r>
      <w:r w:rsidRPr="008D3FD5">
        <w:rPr>
          <w:rFonts w:ascii="Courier New" w:hAnsi="Courier New" w:cs="Courier New"/>
          <w:lang w:val="en-GB"/>
        </w:rPr>
        <w:t>CITYOBJECT</w:t>
      </w:r>
      <w:r w:rsidRPr="00E500E7">
        <w:rPr>
          <w:lang w:val="en-GB"/>
        </w:rPr>
        <w:t xml:space="preserve">. The fields are identical to the attributes </w:t>
      </w:r>
      <w:r>
        <w:rPr>
          <w:lang w:val="en-GB"/>
        </w:rPr>
        <w:t xml:space="preserve">of the corresponding UML class, plus additional columns for metadata like </w:t>
      </w:r>
      <w:r w:rsidRPr="008D3FD5">
        <w:rPr>
          <w:rFonts w:ascii="Courier New" w:hAnsi="Courier New" w:cs="Courier New"/>
          <w:lang w:val="en-GB"/>
        </w:rPr>
        <w:t>LAST_MODIFICATION_DATE</w:t>
      </w:r>
      <w:r>
        <w:rPr>
          <w:lang w:val="en-GB"/>
        </w:rPr>
        <w:t xml:space="preserve">, </w:t>
      </w:r>
      <w:r w:rsidRPr="008D3FD5">
        <w:rPr>
          <w:rFonts w:ascii="Courier New" w:hAnsi="Courier New" w:cs="Courier New"/>
          <w:lang w:val="en-GB"/>
        </w:rPr>
        <w:t>UPDATING_PERSON</w:t>
      </w:r>
      <w:r>
        <w:rPr>
          <w:lang w:val="en-GB"/>
        </w:rPr>
        <w:t xml:space="preserve">, </w:t>
      </w:r>
      <w:r w:rsidRPr="008D3FD5">
        <w:rPr>
          <w:rFonts w:ascii="Courier New" w:hAnsi="Courier New" w:cs="Courier New"/>
          <w:lang w:val="en-GB"/>
        </w:rPr>
        <w:t xml:space="preserve">REASON_FOR_UPDATE </w:t>
      </w:r>
      <w:r>
        <w:rPr>
          <w:lang w:val="en-GB"/>
        </w:rPr>
        <w:t xml:space="preserve">and </w:t>
      </w:r>
      <w:r w:rsidRPr="008D3FD5">
        <w:rPr>
          <w:rFonts w:ascii="Courier New" w:hAnsi="Courier New" w:cs="Courier New"/>
          <w:lang w:val="en-GB"/>
        </w:rPr>
        <w:t>LINEAGE</w:t>
      </w:r>
      <w:r>
        <w:rPr>
          <w:lang w:val="en-GB"/>
        </w:rPr>
        <w:t>.</w:t>
      </w:r>
    </w:p>
    <w:p w14:paraId="2346615D" w14:textId="67D443DE" w:rsidR="007F3904" w:rsidRDefault="007F3904" w:rsidP="007F3904">
      <w:pPr>
        <w:rPr>
          <w:lang w:val="en-GB"/>
        </w:rPr>
      </w:pPr>
      <w:r w:rsidRPr="00E500E7">
        <w:rPr>
          <w:lang w:val="en-GB"/>
        </w:rPr>
        <w:t xml:space="preserve">The </w:t>
      </w:r>
      <w:r w:rsidR="00320035">
        <w:rPr>
          <w:lang w:val="en-GB"/>
        </w:rPr>
        <w:t>b</w:t>
      </w:r>
      <w:r w:rsidR="00320035" w:rsidRPr="00E500E7">
        <w:rPr>
          <w:lang w:val="en-GB"/>
        </w:rPr>
        <w:t>ounding</w:t>
      </w:r>
      <w:r w:rsidR="00320035">
        <w:rPr>
          <w:lang w:val="en-GB"/>
        </w:rPr>
        <w:t xml:space="preserve"> b</w:t>
      </w:r>
      <w:r w:rsidR="00320035" w:rsidRPr="00E500E7">
        <w:rPr>
          <w:lang w:val="en-GB"/>
        </w:rPr>
        <w:t xml:space="preserve">ox </w:t>
      </w:r>
      <w:r w:rsidRPr="00E500E7">
        <w:rPr>
          <w:lang w:val="en-GB"/>
        </w:rPr>
        <w:t>(</w:t>
      </w:r>
      <w:r w:rsidR="00320035" w:rsidRPr="008D3FD5">
        <w:rPr>
          <w:i/>
          <w:lang w:val="en-GB"/>
        </w:rPr>
        <w:t>gml:</w:t>
      </w:r>
      <w:r w:rsidRPr="008D3FD5">
        <w:rPr>
          <w:i/>
          <w:lang w:val="en-GB"/>
        </w:rPr>
        <w:t>Envelope</w:t>
      </w:r>
      <w:r w:rsidRPr="00E500E7">
        <w:rPr>
          <w:lang w:val="en-GB"/>
        </w:rPr>
        <w:t xml:space="preserve">) is </w:t>
      </w:r>
      <w:r w:rsidR="00A824D4">
        <w:rPr>
          <w:lang w:val="en-GB"/>
        </w:rPr>
        <w:t>stored</w:t>
      </w:r>
      <w:r w:rsidR="00A824D4" w:rsidRPr="00E500E7">
        <w:rPr>
          <w:lang w:val="en-GB"/>
        </w:rPr>
        <w:t xml:space="preserve"> </w:t>
      </w:r>
      <w:r>
        <w:rPr>
          <w:lang w:val="en-GB"/>
        </w:rPr>
        <w:t xml:space="preserve">as rectangular geometry using five points, that join the minimum and maximum x, y and z coordinates of the </w:t>
      </w:r>
      <w:r w:rsidR="00320035">
        <w:rPr>
          <w:lang w:val="en-GB"/>
        </w:rPr>
        <w:t>b</w:t>
      </w:r>
      <w:r w:rsidR="00320035" w:rsidRPr="00E500E7">
        <w:rPr>
          <w:lang w:val="en-GB"/>
        </w:rPr>
        <w:t>ounding</w:t>
      </w:r>
      <w:r w:rsidR="00320035">
        <w:rPr>
          <w:lang w:val="en-GB"/>
        </w:rPr>
        <w:t xml:space="preserve"> b</w:t>
      </w:r>
      <w:r w:rsidR="00320035" w:rsidRPr="00E500E7">
        <w:rPr>
          <w:lang w:val="en-GB"/>
        </w:rPr>
        <w:t xml:space="preserve">ox </w:t>
      </w:r>
      <w:r>
        <w:rPr>
          <w:lang w:val="en-GB"/>
        </w:rPr>
        <w:t xml:space="preserve">and define it completely. For </w:t>
      </w:r>
      <w:r w:rsidR="001177FC">
        <w:rPr>
          <w:lang w:val="en-GB"/>
        </w:rPr>
        <w:t xml:space="preserve">backwards </w:t>
      </w:r>
      <w:r>
        <w:rPr>
          <w:lang w:val="en-GB"/>
        </w:rPr>
        <w:t>compatibility reasons (to Oracle 10g)</w:t>
      </w:r>
      <w:r w:rsidR="00320035">
        <w:rPr>
          <w:lang w:val="en-GB"/>
        </w:rPr>
        <w:t>,</w:t>
      </w:r>
      <w:r>
        <w:rPr>
          <w:lang w:val="en-GB"/>
        </w:rPr>
        <w:t xml:space="preserve"> the envelope cannot be stored as a volume.</w:t>
      </w:r>
    </w:p>
    <w:p w14:paraId="1C9B344B" w14:textId="77777777" w:rsidR="00BA4EB4" w:rsidRDefault="00BA4EB4" w:rsidP="00525CAA">
      <w:pPr>
        <w:keepNext/>
        <w:jc w:val="center"/>
      </w:pPr>
      <w:r>
        <w:rPr>
          <w:noProof/>
          <w:lang w:val="de-DE" w:eastAsia="de-DE"/>
        </w:rPr>
        <w:drawing>
          <wp:inline distT="0" distB="0" distL="0" distR="0" wp14:anchorId="2750D9A3" wp14:editId="55D406B0">
            <wp:extent cx="3881887" cy="2114472"/>
            <wp:effectExtent l="38100" t="38100" r="99695" b="95885"/>
            <wp:docPr id="1033" name="Bild 450" descr="envelope_basis_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envelope_basis_3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98078" cy="212329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D52278B" w14:textId="6391FB1C" w:rsidR="00BA4EB4" w:rsidRPr="00E500E7" w:rsidRDefault="00BA4EB4" w:rsidP="00525CAA">
      <w:pPr>
        <w:pStyle w:val="Beschriftung"/>
        <w:rPr>
          <w:lang w:val="en-GB"/>
        </w:rPr>
      </w:pPr>
      <w:bookmarkStart w:id="2731" w:name="_Ref454468446"/>
      <w:r>
        <w:t xml:space="preserve">Figure </w:t>
      </w:r>
      <w:r>
        <w:fldChar w:fldCharType="begin"/>
      </w:r>
      <w:r>
        <w:instrText xml:space="preserve"> SEQ Figure \* ARABIC </w:instrText>
      </w:r>
      <w:r>
        <w:fldChar w:fldCharType="separate"/>
      </w:r>
      <w:r w:rsidR="003A7134">
        <w:rPr>
          <w:noProof/>
        </w:rPr>
        <w:t>29</w:t>
      </w:r>
      <w:r>
        <w:fldChar w:fldCharType="end"/>
      </w:r>
      <w:bookmarkEnd w:id="2731"/>
      <w:r>
        <w:t xml:space="preserve">: </w:t>
      </w:r>
      <w:r w:rsidR="00F95537">
        <w:rPr>
          <w:b w:val="0"/>
        </w:rPr>
        <w:t xml:space="preserve">The </w:t>
      </w:r>
      <w:r w:rsidR="00F95537" w:rsidRPr="008D3FD5">
        <w:rPr>
          <w:b w:val="0"/>
          <w:i/>
        </w:rPr>
        <w:t>C</w:t>
      </w:r>
      <w:r w:rsidRPr="008D3FD5">
        <w:rPr>
          <w:b w:val="0"/>
          <w:i/>
        </w:rPr>
        <w:t>ityObject</w:t>
      </w:r>
      <w:r w:rsidR="00F95537">
        <w:rPr>
          <w:b w:val="0"/>
        </w:rPr>
        <w:t>’s</w:t>
      </w:r>
      <w:r w:rsidRPr="00724170">
        <w:rPr>
          <w:b w:val="0"/>
        </w:rPr>
        <w:t xml:space="preserve"> envelope</w:t>
      </w:r>
      <w:r w:rsidR="00F95537">
        <w:rPr>
          <w:b w:val="0"/>
        </w:rPr>
        <w:t xml:space="preserve"> specified by two points with minimum and maximum coordinate values</w:t>
      </w:r>
      <w:r w:rsidR="00F95537" w:rsidRPr="006633E0">
        <w:rPr>
          <w:b w:val="0"/>
        </w:rPr>
        <w:t xml:space="preserve"> </w:t>
      </w:r>
      <w:r w:rsidR="00F95537">
        <w:rPr>
          <w:b w:val="0"/>
        </w:rPr>
        <w:t xml:space="preserve">(left: black points) is stored </w:t>
      </w:r>
      <w:r w:rsidR="009A18B5">
        <w:rPr>
          <w:b w:val="0"/>
        </w:rPr>
        <w:t xml:space="preserve">as a 3D rectangle </w:t>
      </w:r>
      <w:r w:rsidRPr="00724170">
        <w:rPr>
          <w:b w:val="0"/>
        </w:rPr>
        <w:t>(</w:t>
      </w:r>
      <w:r>
        <w:rPr>
          <w:b w:val="0"/>
        </w:rPr>
        <w:t>right: black polygon</w:t>
      </w:r>
      <w:r w:rsidR="009A18B5">
        <w:rPr>
          <w:b w:val="0"/>
        </w:rPr>
        <w:t xml:space="preserve"> using five points</w:t>
      </w:r>
      <w:r w:rsidRPr="00724170">
        <w:rPr>
          <w:b w:val="0"/>
        </w:rPr>
        <w:t>)</w:t>
      </w:r>
    </w:p>
    <w:p w14:paraId="5398CC7B" w14:textId="63F7EDB7" w:rsidR="00E17AEE" w:rsidRDefault="009B5915" w:rsidP="007F3904">
      <w:pPr>
        <w:rPr>
          <w:lang w:val="en-GB"/>
        </w:rPr>
      </w:pPr>
      <w:r>
        <w:rPr>
          <w:lang w:val="en-GB"/>
        </w:rPr>
        <w:t>In order to identify</w:t>
      </w:r>
      <w:r w:rsidR="00E17AEE" w:rsidRPr="00E17AEE">
        <w:rPr>
          <w:lang w:val="en-GB"/>
        </w:rPr>
        <w:t xml:space="preserve"> each object</w:t>
      </w:r>
      <w:r>
        <w:rPr>
          <w:lang w:val="en-GB"/>
        </w:rPr>
        <w:t>,</w:t>
      </w:r>
      <w:r w:rsidR="00E17AEE" w:rsidRPr="00E17AEE">
        <w:rPr>
          <w:lang w:val="en-GB"/>
        </w:rPr>
        <w:t xml:space="preserve"> a unique identifier is essential. </w:t>
      </w:r>
      <w:r w:rsidR="00E17AEE">
        <w:rPr>
          <w:lang w:val="en-GB"/>
        </w:rPr>
        <w:t>Therefore, the</w:t>
      </w:r>
      <w:r w:rsidR="00E17AEE" w:rsidRPr="00E17AEE">
        <w:rPr>
          <w:lang w:val="en-GB"/>
        </w:rPr>
        <w:t xml:space="preserve"> </w:t>
      </w:r>
      <w:r w:rsidR="00E17AEE">
        <w:rPr>
          <w:lang w:val="en-GB"/>
        </w:rPr>
        <w:t xml:space="preserve">column </w:t>
      </w:r>
      <w:r w:rsidR="00E17AEE" w:rsidRPr="008D3FD5">
        <w:rPr>
          <w:rFonts w:ascii="Courier New" w:hAnsi="Courier New" w:cs="Courier New"/>
          <w:lang w:val="en-GB"/>
        </w:rPr>
        <w:t>GMLID</w:t>
      </w:r>
      <w:r w:rsidR="00E17AEE">
        <w:rPr>
          <w:lang w:val="en-GB"/>
        </w:rPr>
        <w:t xml:space="preserve"> stores the </w:t>
      </w:r>
      <w:r w:rsidR="00E17AEE" w:rsidRPr="008F6317">
        <w:rPr>
          <w:i/>
          <w:lang w:val="en-GB"/>
        </w:rPr>
        <w:t>gml:id</w:t>
      </w:r>
      <w:r w:rsidR="00E17AEE">
        <w:rPr>
          <w:lang w:val="en-GB"/>
        </w:rPr>
        <w:t xml:space="preserve"> value of </w:t>
      </w:r>
      <w:r>
        <w:rPr>
          <w:lang w:val="en-GB"/>
        </w:rPr>
        <w:t>every</w:t>
      </w:r>
      <w:r w:rsidR="00E17AEE">
        <w:rPr>
          <w:lang w:val="en-GB"/>
        </w:rPr>
        <w:t xml:space="preserve"> city object.</w:t>
      </w:r>
      <w:r w:rsidR="00E17AEE" w:rsidRPr="00E17AEE">
        <w:rPr>
          <w:lang w:val="en-GB"/>
        </w:rPr>
        <w:t xml:space="preserve"> </w:t>
      </w:r>
      <w:r>
        <w:rPr>
          <w:lang w:val="en-GB"/>
        </w:rPr>
        <w:t>But</w:t>
      </w:r>
      <w:r w:rsidR="00E17AEE">
        <w:rPr>
          <w:lang w:val="en-GB"/>
        </w:rPr>
        <w:t xml:space="preserve"> since </w:t>
      </w:r>
      <w:r w:rsidR="00E17AEE" w:rsidRPr="008D3FD5">
        <w:rPr>
          <w:i/>
          <w:lang w:val="en-GB"/>
        </w:rPr>
        <w:t>gml:ids</w:t>
      </w:r>
      <w:r w:rsidR="00E17AEE">
        <w:rPr>
          <w:lang w:val="en-GB"/>
        </w:rPr>
        <w:t xml:space="preserve"> </w:t>
      </w:r>
      <w:r w:rsidR="00E17AEE" w:rsidRPr="00E17AEE">
        <w:rPr>
          <w:lang w:val="en-GB"/>
        </w:rPr>
        <w:t xml:space="preserve">cannot </w:t>
      </w:r>
      <w:r w:rsidR="00E17AEE">
        <w:rPr>
          <w:lang w:val="en-GB"/>
        </w:rPr>
        <w:t xml:space="preserve">be guaranteed to be unique over </w:t>
      </w:r>
      <w:r w:rsidR="00E17AEE" w:rsidRPr="00E17AEE">
        <w:rPr>
          <w:lang w:val="en-GB"/>
        </w:rPr>
        <w:t>different CityGML files</w:t>
      </w:r>
      <w:r w:rsidR="00E17AEE">
        <w:rPr>
          <w:lang w:val="en-GB"/>
        </w:rPr>
        <w:t>,</w:t>
      </w:r>
      <w:r w:rsidR="00E17AEE" w:rsidRPr="00E17AEE">
        <w:rPr>
          <w:lang w:val="en-GB"/>
        </w:rPr>
        <w:t xml:space="preserve"> </w:t>
      </w:r>
      <w:r w:rsidR="00E17AEE">
        <w:rPr>
          <w:lang w:val="en-GB"/>
        </w:rPr>
        <w:t>the co</w:t>
      </w:r>
      <w:r w:rsidR="000B1E95">
        <w:rPr>
          <w:lang w:val="en-GB"/>
        </w:rPr>
        <w:t>l</w:t>
      </w:r>
      <w:r w:rsidR="00E17AEE">
        <w:rPr>
          <w:lang w:val="en-GB"/>
        </w:rPr>
        <w:t xml:space="preserve">umn </w:t>
      </w:r>
      <w:r w:rsidR="00E17AEE" w:rsidRPr="008D3FD5">
        <w:rPr>
          <w:rFonts w:ascii="Courier New" w:hAnsi="Courier New" w:cs="Courier New"/>
          <w:lang w:val="en-GB"/>
        </w:rPr>
        <w:t>GMLID_CODESPACE</w:t>
      </w:r>
      <w:r w:rsidR="00E17AEE">
        <w:rPr>
          <w:lang w:val="en-GB"/>
        </w:rPr>
        <w:t xml:space="preserve"> is provided in addition. It may</w:t>
      </w:r>
      <w:r>
        <w:rPr>
          <w:lang w:val="en-GB"/>
        </w:rPr>
        <w:t xml:space="preserve"> </w:t>
      </w:r>
      <w:r w:rsidR="00E17AEE">
        <w:rPr>
          <w:lang w:val="en-GB"/>
        </w:rPr>
        <w:t>contain</w:t>
      </w:r>
      <w:r>
        <w:rPr>
          <w:lang w:val="en-GB"/>
        </w:rPr>
        <w:t xml:space="preserve">, for instance, </w:t>
      </w:r>
      <w:r w:rsidR="00E17AEE" w:rsidRPr="00E17AEE">
        <w:rPr>
          <w:lang w:val="en-GB"/>
        </w:rPr>
        <w:t xml:space="preserve">the full path </w:t>
      </w:r>
      <w:r>
        <w:rPr>
          <w:lang w:val="en-GB"/>
        </w:rPr>
        <w:t xml:space="preserve">to </w:t>
      </w:r>
      <w:r w:rsidR="00E17AEE" w:rsidRPr="00E17AEE">
        <w:rPr>
          <w:lang w:val="en-GB"/>
        </w:rPr>
        <w:t>the imported CityGML file</w:t>
      </w:r>
      <w:r>
        <w:rPr>
          <w:lang w:val="en-GB"/>
        </w:rPr>
        <w:t xml:space="preserve"> containing the object</w:t>
      </w:r>
      <w:r w:rsidR="00E17AEE" w:rsidRPr="00E17AEE">
        <w:rPr>
          <w:lang w:val="en-GB"/>
        </w:rPr>
        <w:t xml:space="preserve">. </w:t>
      </w:r>
      <w:r w:rsidR="00E17AEE">
        <w:rPr>
          <w:lang w:val="en-GB"/>
        </w:rPr>
        <w:t xml:space="preserve">The combination of </w:t>
      </w:r>
      <w:r w:rsidR="00E17AEE" w:rsidRPr="008D3FD5">
        <w:rPr>
          <w:rFonts w:ascii="Courier New" w:hAnsi="Courier New" w:cs="Courier New"/>
          <w:lang w:val="en-GB"/>
        </w:rPr>
        <w:t>GMLID</w:t>
      </w:r>
      <w:r w:rsidR="00E17AEE">
        <w:rPr>
          <w:lang w:val="en-GB"/>
        </w:rPr>
        <w:t xml:space="preserve"> and </w:t>
      </w:r>
      <w:r w:rsidR="00E17AEE" w:rsidRPr="008D3FD5">
        <w:rPr>
          <w:rFonts w:ascii="Courier New" w:hAnsi="Courier New" w:cs="Courier New"/>
          <w:lang w:val="en-GB"/>
        </w:rPr>
        <w:t>GMLID_CODESPACE</w:t>
      </w:r>
      <w:r w:rsidR="00E17AEE">
        <w:rPr>
          <w:lang w:val="en-GB"/>
        </w:rPr>
        <w:t xml:space="preserve"> should be ensured to be unique</w:t>
      </w:r>
      <w:r w:rsidR="00A143CD">
        <w:rPr>
          <w:lang w:val="en-GB"/>
        </w:rPr>
        <w:t xml:space="preserve"> for each </w:t>
      </w:r>
      <w:r w:rsidR="002C0A95" w:rsidRPr="008D3FD5">
        <w:rPr>
          <w:i/>
          <w:lang w:val="en-GB"/>
        </w:rPr>
        <w:t>C</w:t>
      </w:r>
      <w:r w:rsidR="00A143CD" w:rsidRPr="008D3FD5">
        <w:rPr>
          <w:i/>
          <w:lang w:val="en-GB"/>
        </w:rPr>
        <w:t>ity</w:t>
      </w:r>
      <w:r w:rsidR="002C0A95" w:rsidRPr="008D3FD5">
        <w:rPr>
          <w:i/>
          <w:lang w:val="en-GB"/>
        </w:rPr>
        <w:t>O</w:t>
      </w:r>
      <w:r w:rsidR="00A143CD" w:rsidRPr="008D3FD5">
        <w:rPr>
          <w:i/>
          <w:lang w:val="en-GB"/>
        </w:rPr>
        <w:t>bject</w:t>
      </w:r>
      <w:r w:rsidR="00E17AEE">
        <w:rPr>
          <w:lang w:val="en-GB"/>
        </w:rPr>
        <w:t>.</w:t>
      </w:r>
    </w:p>
    <w:p w14:paraId="5E11E3C8" w14:textId="4E86F589" w:rsidR="007F3904" w:rsidRPr="00AF7366" w:rsidRDefault="007F3904" w:rsidP="007F3904">
      <w:pPr>
        <w:rPr>
          <w:lang w:val="en-GB"/>
        </w:rPr>
      </w:pPr>
      <w:r>
        <w:rPr>
          <w:lang w:val="en-GB"/>
        </w:rPr>
        <w:t>T</w:t>
      </w:r>
      <w:r w:rsidRPr="00AF7366">
        <w:rPr>
          <w:lang w:val="en-GB"/>
        </w:rPr>
        <w:t xml:space="preserve">he attributes </w:t>
      </w:r>
      <w:r w:rsidRPr="008D3FD5">
        <w:rPr>
          <w:rFonts w:ascii="Courier New" w:hAnsi="Courier New" w:cs="Courier New"/>
          <w:lang w:val="en-GB"/>
        </w:rPr>
        <w:t>NAME</w:t>
      </w:r>
      <w:r w:rsidRPr="00AF7366">
        <w:rPr>
          <w:lang w:val="en-GB"/>
        </w:rPr>
        <w:t xml:space="preserve"> or </w:t>
      </w:r>
      <w:r w:rsidRPr="008D3FD5">
        <w:rPr>
          <w:rFonts w:ascii="Courier New" w:hAnsi="Courier New" w:cs="Courier New"/>
          <w:lang w:val="en-GB"/>
        </w:rPr>
        <w:t>NAME_CODESPACE</w:t>
      </w:r>
      <w:r w:rsidRPr="00AF7366">
        <w:rPr>
          <w:lang w:val="en-GB"/>
        </w:rPr>
        <w:t xml:space="preserve"> </w:t>
      </w:r>
      <w:r>
        <w:rPr>
          <w:lang w:val="en-GB"/>
        </w:rPr>
        <w:t xml:space="preserve">can </w:t>
      </w:r>
      <w:r w:rsidRPr="00AF7366">
        <w:rPr>
          <w:lang w:val="en-GB"/>
        </w:rPr>
        <w:t xml:space="preserve">contain more than one </w:t>
      </w:r>
      <w:r w:rsidRPr="008F6317">
        <w:rPr>
          <w:i/>
          <w:lang w:val="en-GB"/>
        </w:rPr>
        <w:t>gml:name</w:t>
      </w:r>
      <w:r w:rsidRPr="00AF7366">
        <w:rPr>
          <w:lang w:val="en-GB"/>
        </w:rPr>
        <w:t xml:space="preserve"> </w:t>
      </w:r>
      <w:r>
        <w:rPr>
          <w:lang w:val="en-GB"/>
        </w:rPr>
        <w:t>proper</w:t>
      </w:r>
      <w:r w:rsidR="00C7331E">
        <w:rPr>
          <w:lang w:val="en-GB"/>
        </w:rPr>
        <w:softHyphen/>
      </w:r>
      <w:r>
        <w:rPr>
          <w:lang w:val="en-GB"/>
        </w:rPr>
        <w:t>ty. In this case</w:t>
      </w:r>
      <w:r w:rsidRPr="00AF7366">
        <w:rPr>
          <w:lang w:val="en-GB"/>
        </w:rPr>
        <w:t xml:space="preserve"> they have to be s</w:t>
      </w:r>
      <w:r>
        <w:rPr>
          <w:lang w:val="en-GB"/>
        </w:rPr>
        <w:t xml:space="preserve">eparated by the string </w:t>
      </w:r>
      <w:r w:rsidR="004F28E3" w:rsidRPr="004F28E3">
        <w:rPr>
          <w:rFonts w:ascii="Courier New" w:hAnsi="Courier New" w:cs="Courier New"/>
          <w:lang w:val="en-GB"/>
        </w:rPr>
        <w:t>'</w:t>
      </w:r>
      <w:r w:rsidRPr="008D3FD5">
        <w:rPr>
          <w:rFonts w:ascii="Courier New" w:hAnsi="Courier New" w:cs="Courier New"/>
          <w:lang w:val="en-GB"/>
        </w:rPr>
        <w:t>--/\--</w:t>
      </w:r>
      <w:r w:rsidR="004F28E3" w:rsidRPr="004F28E3">
        <w:t xml:space="preserve"> </w:t>
      </w:r>
      <w:r w:rsidR="004F28E3" w:rsidRPr="004F28E3">
        <w:rPr>
          <w:rFonts w:ascii="Courier New" w:hAnsi="Courier New" w:cs="Courier New"/>
          <w:lang w:val="en-GB"/>
        </w:rPr>
        <w:t>'</w:t>
      </w:r>
      <w:r>
        <w:rPr>
          <w:lang w:val="en-GB"/>
        </w:rPr>
        <w:t xml:space="preserve"> (more details on the following page)</w:t>
      </w:r>
      <w:r w:rsidRPr="00AF7366">
        <w:rPr>
          <w:lang w:val="en-GB"/>
        </w:rPr>
        <w:t>.</w:t>
      </w:r>
      <w:r>
        <w:rPr>
          <w:lang w:val="en-GB"/>
        </w:rPr>
        <w:t xml:space="preserve"> The CityGML exporter will then create multiple occurrences of </w:t>
      </w:r>
      <w:r w:rsidRPr="008D3FD5">
        <w:rPr>
          <w:rFonts w:ascii="Courier New" w:hAnsi="Courier New" w:cs="Courier New"/>
          <w:lang w:val="en-GB"/>
        </w:rPr>
        <w:t>&lt;gml:name&gt;</w:t>
      </w:r>
      <w:r>
        <w:rPr>
          <w:lang w:val="en-GB"/>
        </w:rPr>
        <w:t xml:space="preserve"> elements.</w:t>
      </w:r>
    </w:p>
    <w:p w14:paraId="6F5C55EE" w14:textId="77777777" w:rsidR="007F3904" w:rsidRPr="00E500E7" w:rsidRDefault="007F3904" w:rsidP="007F3904">
      <w:pPr>
        <w:rPr>
          <w:lang w:val="en-GB"/>
        </w:rPr>
      </w:pPr>
      <w:r w:rsidRPr="00E21DD7">
        <w:rPr>
          <w:lang w:val="en-GB"/>
        </w:rPr>
        <w:t xml:space="preserve">The </w:t>
      </w:r>
      <w:r>
        <w:rPr>
          <w:lang w:val="en-GB"/>
        </w:rPr>
        <w:t>attribute</w:t>
      </w:r>
      <w:r w:rsidRPr="00E21DD7">
        <w:rPr>
          <w:lang w:val="en-GB"/>
        </w:rPr>
        <w:t xml:space="preserve"> </w:t>
      </w:r>
      <w:r w:rsidRPr="008D3FD5">
        <w:rPr>
          <w:rFonts w:ascii="Courier New" w:hAnsi="Courier New" w:cs="Courier New"/>
          <w:lang w:val="en-GB"/>
        </w:rPr>
        <w:t>OBJECTCLASS_ID</w:t>
      </w:r>
      <w:r w:rsidRPr="00E21DD7">
        <w:rPr>
          <w:lang w:val="en-GB"/>
        </w:rPr>
        <w:t xml:space="preserve"> provides information on the class affiliation of the</w:t>
      </w:r>
      <w:r w:rsidRPr="00E500E7">
        <w:rPr>
          <w:lang w:val="en-GB"/>
        </w:rPr>
        <w:t xml:space="preserve"> </w:t>
      </w:r>
      <w:r w:rsidRPr="008D3FD5">
        <w:rPr>
          <w:i/>
          <w:lang w:val="en-GB"/>
        </w:rPr>
        <w:t>CityObject</w:t>
      </w:r>
      <w:r w:rsidRPr="00E500E7">
        <w:rPr>
          <w:lang w:val="en-GB"/>
        </w:rPr>
        <w:t xml:space="preserve">. This </w:t>
      </w:r>
      <w:r>
        <w:rPr>
          <w:lang w:val="en-GB"/>
        </w:rPr>
        <w:t>helps to identify the proper</w:t>
      </w:r>
      <w:r w:rsidRPr="00E500E7">
        <w:rPr>
          <w:lang w:val="en-GB"/>
        </w:rPr>
        <w:t xml:space="preserve"> subclass</w:t>
      </w:r>
      <w:r>
        <w:rPr>
          <w:lang w:val="en-GB"/>
        </w:rPr>
        <w:t xml:space="preserve"> tables</w:t>
      </w:r>
      <w:r w:rsidRPr="00E500E7">
        <w:rPr>
          <w:lang w:val="en-GB"/>
        </w:rPr>
        <w:t xml:space="preserve">. </w:t>
      </w:r>
    </w:p>
    <w:p w14:paraId="44598957" w14:textId="77777777" w:rsidR="007F3904" w:rsidRDefault="007F3904" w:rsidP="007F3904">
      <w:pPr>
        <w:rPr>
          <w:lang w:val="en-GB"/>
        </w:rPr>
      </w:pPr>
      <w:r w:rsidRPr="00E500E7">
        <w:rPr>
          <w:lang w:val="en-GB"/>
        </w:rPr>
        <w:t xml:space="preserve">The next </w:t>
      </w:r>
      <w:r>
        <w:rPr>
          <w:lang w:val="en-GB"/>
        </w:rPr>
        <w:t>free</w:t>
      </w:r>
      <w:r w:rsidRPr="00E500E7">
        <w:rPr>
          <w:lang w:val="en-GB"/>
        </w:rPr>
        <w:t xml:space="preserve"> </w:t>
      </w:r>
      <w:r w:rsidRPr="008D3FD5">
        <w:rPr>
          <w:rFonts w:ascii="Courier New" w:hAnsi="Courier New" w:cs="Courier New"/>
          <w:lang w:val="en-GB"/>
        </w:rPr>
        <w:t>ID</w:t>
      </w:r>
      <w:r w:rsidRPr="00E500E7">
        <w:rPr>
          <w:lang w:val="en-GB"/>
        </w:rPr>
        <w:t xml:space="preserve"> </w:t>
      </w:r>
      <w:r>
        <w:rPr>
          <w:lang w:val="en-GB"/>
        </w:rPr>
        <w:t xml:space="preserve">value </w:t>
      </w:r>
      <w:r w:rsidRPr="00E500E7">
        <w:rPr>
          <w:lang w:val="en-GB"/>
        </w:rPr>
        <w:t xml:space="preserve">for the table </w:t>
      </w:r>
      <w:r w:rsidRPr="008D3FD5">
        <w:rPr>
          <w:rFonts w:ascii="Courier New" w:hAnsi="Courier New" w:cs="Courier New"/>
          <w:lang w:val="en-GB"/>
        </w:rPr>
        <w:t>CITYOBJECT</w:t>
      </w:r>
      <w:r w:rsidRPr="00E500E7">
        <w:rPr>
          <w:lang w:val="en-GB"/>
        </w:rPr>
        <w:t xml:space="preserve"> is provided by the </w:t>
      </w:r>
      <w:r>
        <w:rPr>
          <w:lang w:val="en-GB"/>
        </w:rPr>
        <w:t xml:space="preserve">database </w:t>
      </w:r>
      <w:r w:rsidRPr="00E500E7">
        <w:rPr>
          <w:lang w:val="en-GB"/>
        </w:rPr>
        <w:t xml:space="preserve">sequence </w:t>
      </w:r>
      <w:r w:rsidRPr="008D3FD5">
        <w:rPr>
          <w:rFonts w:ascii="Courier New" w:hAnsi="Courier New" w:cs="Courier New"/>
          <w:lang w:val="en-GB"/>
        </w:rPr>
        <w:t>CITYOBJECT_SEQ</w:t>
      </w:r>
      <w:r w:rsidRPr="00E500E7">
        <w:rPr>
          <w:lang w:val="en-GB"/>
        </w:rPr>
        <w:t>.</w:t>
      </w:r>
      <w:r>
        <w:rPr>
          <w:lang w:val="en-GB"/>
        </w:rPr>
        <w:t xml:space="preserve"> This </w:t>
      </w:r>
      <w:r w:rsidRPr="008D3FD5">
        <w:rPr>
          <w:rFonts w:ascii="Courier New" w:hAnsi="Courier New" w:cs="Courier New"/>
          <w:lang w:val="en-GB"/>
        </w:rPr>
        <w:t>ID</w:t>
      </w:r>
      <w:r>
        <w:rPr>
          <w:lang w:val="en-GB"/>
        </w:rPr>
        <w:t xml:space="preserve"> is also reused in the separate tables for the different thematic features.</w:t>
      </w:r>
    </w:p>
    <w:p w14:paraId="478EE4BD" w14:textId="77777777" w:rsidR="007F3904" w:rsidRPr="00F9235B" w:rsidRDefault="007F3904" w:rsidP="007F3904">
      <w:pPr>
        <w:rPr>
          <w:b/>
        </w:rPr>
      </w:pPr>
      <w:bookmarkStart w:id="2732" w:name="_Toc228338477"/>
      <w:r w:rsidRPr="00F9235B">
        <w:rPr>
          <w:b/>
        </w:rPr>
        <w:t>CITYMODEL, CITYMODEL_SEQ</w:t>
      </w:r>
      <w:bookmarkEnd w:id="2732"/>
    </w:p>
    <w:p w14:paraId="4FEA0FA2" w14:textId="2A8678B7" w:rsidR="007F3904" w:rsidRPr="00E500E7" w:rsidRDefault="007F3904" w:rsidP="007F3904">
      <w:pPr>
        <w:rPr>
          <w:lang w:val="en-GB"/>
        </w:rPr>
      </w:pPr>
      <w:r w:rsidRPr="008D3FD5">
        <w:rPr>
          <w:i/>
          <w:lang w:val="en-GB"/>
        </w:rPr>
        <w:t>CityObject</w:t>
      </w:r>
      <w:r>
        <w:rPr>
          <w:lang w:val="en-GB"/>
        </w:rPr>
        <w:t xml:space="preserve"> features</w:t>
      </w:r>
      <w:r w:rsidRPr="009F658D">
        <w:rPr>
          <w:lang w:val="en-GB"/>
        </w:rPr>
        <w:t xml:space="preserve"> may be aggregated to a single </w:t>
      </w:r>
      <w:r w:rsidRPr="008D3FD5">
        <w:rPr>
          <w:i/>
          <w:lang w:val="en-GB"/>
        </w:rPr>
        <w:t>CityModel</w:t>
      </w:r>
      <w:r w:rsidRPr="009F658D">
        <w:rPr>
          <w:lang w:val="en-GB"/>
        </w:rPr>
        <w:t xml:space="preserve">. A </w:t>
      </w:r>
      <w:r w:rsidRPr="008D3FD5">
        <w:rPr>
          <w:i/>
          <w:lang w:val="en-GB"/>
        </w:rPr>
        <w:t>CityModel</w:t>
      </w:r>
      <w:r w:rsidRPr="009F658D">
        <w:rPr>
          <w:lang w:val="en-GB"/>
        </w:rPr>
        <w:t xml:space="preserve"> serves as root element of a CityGML feature collection. In order to provide a</w:t>
      </w:r>
      <w:r>
        <w:rPr>
          <w:lang w:val="en-GB"/>
        </w:rPr>
        <w:t xml:space="preserve"> unique identifier</w:t>
      </w:r>
      <w:r w:rsidRPr="003D48C0">
        <w:rPr>
          <w:lang w:val="en-GB"/>
        </w:rPr>
        <w:t xml:space="preserve"> </w:t>
      </w:r>
      <w:r>
        <w:rPr>
          <w:lang w:val="en-GB"/>
        </w:rPr>
        <w:t>in</w:t>
      </w:r>
      <w:r w:rsidRPr="00E500E7">
        <w:rPr>
          <w:lang w:val="en-GB"/>
        </w:rPr>
        <w:t xml:space="preserve"> table </w:t>
      </w:r>
      <w:r w:rsidRPr="008D3FD5">
        <w:rPr>
          <w:rFonts w:ascii="Courier New" w:hAnsi="Courier New" w:cs="Courier New"/>
          <w:lang w:val="en-GB"/>
        </w:rPr>
        <w:t>CITYMODEL</w:t>
      </w:r>
      <w:r>
        <w:rPr>
          <w:lang w:val="en-GB"/>
        </w:rPr>
        <w:t>, t</w:t>
      </w:r>
      <w:r w:rsidRPr="00E500E7">
        <w:rPr>
          <w:lang w:val="en-GB"/>
        </w:rPr>
        <w:t xml:space="preserve">he next </w:t>
      </w:r>
      <w:r>
        <w:rPr>
          <w:lang w:val="en-GB"/>
        </w:rPr>
        <w:t>available</w:t>
      </w:r>
      <w:r w:rsidRPr="00E500E7">
        <w:rPr>
          <w:lang w:val="en-GB"/>
        </w:rPr>
        <w:t xml:space="preserve"> </w:t>
      </w:r>
      <w:r w:rsidRPr="008D3FD5">
        <w:rPr>
          <w:rFonts w:ascii="Courier New" w:hAnsi="Courier New" w:cs="Courier New"/>
          <w:lang w:val="en-GB"/>
        </w:rPr>
        <w:t>ID</w:t>
      </w:r>
      <w:r w:rsidRPr="00E500E7">
        <w:rPr>
          <w:lang w:val="en-GB"/>
        </w:rPr>
        <w:t xml:space="preserve"> </w:t>
      </w:r>
      <w:r>
        <w:rPr>
          <w:lang w:val="en-GB"/>
        </w:rPr>
        <w:t xml:space="preserve">value </w:t>
      </w:r>
      <w:r w:rsidRPr="00E500E7">
        <w:rPr>
          <w:lang w:val="en-GB"/>
        </w:rPr>
        <w:t xml:space="preserve">is provided by the sequence </w:t>
      </w:r>
      <w:r w:rsidRPr="008D3FD5">
        <w:rPr>
          <w:rFonts w:ascii="Courier New" w:hAnsi="Courier New" w:cs="Courier New"/>
          <w:lang w:val="en-GB"/>
        </w:rPr>
        <w:t>CITYMODEL_SEQ</w:t>
      </w:r>
      <w:r w:rsidRPr="00E500E7">
        <w:rPr>
          <w:lang w:val="en-GB"/>
        </w:rPr>
        <w:t>.</w:t>
      </w:r>
    </w:p>
    <w:p w14:paraId="6166A60C" w14:textId="77777777" w:rsidR="007F3904" w:rsidRPr="00F9235B" w:rsidRDefault="007F3904" w:rsidP="007F3904">
      <w:pPr>
        <w:rPr>
          <w:b/>
        </w:rPr>
      </w:pPr>
      <w:bookmarkStart w:id="2733" w:name="_Toc228338478"/>
      <w:r w:rsidRPr="00F9235B">
        <w:rPr>
          <w:b/>
        </w:rPr>
        <w:t>EXTERNAL_REFERENCE, EXTERNAL_REF_SEQ</w:t>
      </w:r>
      <w:bookmarkEnd w:id="2733"/>
    </w:p>
    <w:p w14:paraId="39FCFF4A" w14:textId="77777777" w:rsidR="007F3904" w:rsidRPr="00E500E7" w:rsidRDefault="007F3904" w:rsidP="007F3904">
      <w:pPr>
        <w:rPr>
          <w:lang w:val="en-GB"/>
        </w:rPr>
      </w:pPr>
      <w:r w:rsidRPr="00E500E7">
        <w:rPr>
          <w:lang w:val="en-GB"/>
        </w:rPr>
        <w:t xml:space="preserve">The table </w:t>
      </w:r>
      <w:r w:rsidRPr="008D3FD5">
        <w:rPr>
          <w:rFonts w:ascii="Courier New" w:hAnsi="Courier New" w:cs="Courier New"/>
          <w:lang w:val="en-GB"/>
        </w:rPr>
        <w:t>EXTERNAL_REFERENCE</w:t>
      </w:r>
      <w:r w:rsidRPr="00E500E7">
        <w:rPr>
          <w:lang w:val="en-GB"/>
        </w:rPr>
        <w:t xml:space="preserve"> is used to </w:t>
      </w:r>
      <w:r>
        <w:rPr>
          <w:lang w:val="en-GB"/>
        </w:rPr>
        <w:t>store</w:t>
      </w:r>
      <w:r w:rsidRPr="00E500E7">
        <w:rPr>
          <w:lang w:val="en-GB"/>
        </w:rPr>
        <w:t xml:space="preserve"> external references; the foreign key </w:t>
      </w:r>
      <w:r w:rsidRPr="008D3FD5">
        <w:rPr>
          <w:rFonts w:ascii="Courier New" w:hAnsi="Courier New" w:cs="Courier New"/>
          <w:lang w:val="en-GB"/>
        </w:rPr>
        <w:t>CITYOBJECT_ID</w:t>
      </w:r>
      <w:r w:rsidRPr="00E500E7">
        <w:rPr>
          <w:lang w:val="en-GB"/>
        </w:rPr>
        <w:t xml:space="preserve"> refers to the associated </w:t>
      </w:r>
      <w:r w:rsidRPr="008D3FD5">
        <w:rPr>
          <w:i/>
          <w:lang w:val="en-GB"/>
        </w:rPr>
        <w:t>CityObject</w:t>
      </w:r>
      <w:r w:rsidRPr="00E500E7">
        <w:rPr>
          <w:lang w:val="en-GB"/>
        </w:rPr>
        <w:t xml:space="preserve">. The sequence </w:t>
      </w:r>
      <w:r w:rsidRPr="008D3FD5">
        <w:rPr>
          <w:rFonts w:ascii="Courier New" w:hAnsi="Courier New" w:cs="Courier New"/>
          <w:lang w:val="en-GB"/>
        </w:rPr>
        <w:t>EXTERNAL_REF_SEQ</w:t>
      </w:r>
      <w:r w:rsidRPr="00E500E7">
        <w:rPr>
          <w:lang w:val="en-GB"/>
        </w:rPr>
        <w:t xml:space="preserve"> provides the next </w:t>
      </w:r>
      <w:r>
        <w:rPr>
          <w:lang w:val="en-GB"/>
        </w:rPr>
        <w:t>available</w:t>
      </w:r>
      <w:r w:rsidRPr="00E500E7">
        <w:rPr>
          <w:lang w:val="en-GB"/>
        </w:rPr>
        <w:t xml:space="preserve"> </w:t>
      </w:r>
      <w:r w:rsidRPr="008D3FD5">
        <w:rPr>
          <w:rFonts w:ascii="Courier New" w:hAnsi="Courier New" w:cs="Courier New"/>
          <w:lang w:val="en-GB"/>
        </w:rPr>
        <w:t>ID</w:t>
      </w:r>
      <w:r>
        <w:rPr>
          <w:lang w:val="en-GB"/>
        </w:rPr>
        <w:t xml:space="preserve"> value</w:t>
      </w:r>
      <w:r w:rsidRPr="00E500E7">
        <w:rPr>
          <w:lang w:val="en-GB"/>
        </w:rPr>
        <w:t xml:space="preserve"> for </w:t>
      </w:r>
      <w:r w:rsidRPr="008D3FD5">
        <w:rPr>
          <w:rFonts w:ascii="Courier New" w:hAnsi="Courier New" w:cs="Courier New"/>
          <w:lang w:val="en-GB"/>
        </w:rPr>
        <w:t>EXTERNAL_REFERENCE</w:t>
      </w:r>
      <w:r w:rsidRPr="00E500E7">
        <w:rPr>
          <w:lang w:val="en-GB"/>
        </w:rPr>
        <w:t>.</w:t>
      </w:r>
    </w:p>
    <w:p w14:paraId="39DA870F" w14:textId="77777777" w:rsidR="007F3904" w:rsidRPr="00F9235B" w:rsidRDefault="007F3904" w:rsidP="007F3904">
      <w:pPr>
        <w:rPr>
          <w:b/>
        </w:rPr>
      </w:pPr>
      <w:bookmarkStart w:id="2734" w:name="_Toc228338479"/>
      <w:r w:rsidRPr="00F9235B">
        <w:rPr>
          <w:b/>
        </w:rPr>
        <w:t>CITYOBJECTGROUP, GROUP_TO_CITYOBJECT</w:t>
      </w:r>
      <w:bookmarkEnd w:id="2734"/>
    </w:p>
    <w:p w14:paraId="0F7C27BD" w14:textId="5B98CDE7" w:rsidR="007F3904" w:rsidRPr="00D40282" w:rsidRDefault="007F3904" w:rsidP="007F3904">
      <w:pPr>
        <w:rPr>
          <w:lang w:val="en-GB"/>
        </w:rPr>
      </w:pPr>
      <w:r w:rsidRPr="00E500E7">
        <w:rPr>
          <w:lang w:val="en-GB"/>
        </w:rPr>
        <w:t>The aggregation concept described in paragraph</w:t>
      </w:r>
      <w:r w:rsidR="004655EE">
        <w:rPr>
          <w:lang w:val="en-GB"/>
        </w:rPr>
        <w:t xml:space="preserve"> </w:t>
      </w:r>
      <w:r w:rsidR="004434EE">
        <w:rPr>
          <w:lang w:val="en-GB"/>
        </w:rPr>
        <w:fldChar w:fldCharType="begin"/>
      </w:r>
      <w:r w:rsidR="004434EE">
        <w:rPr>
          <w:lang w:val="en-GB"/>
        </w:rPr>
        <w:instrText xml:space="preserve"> REF _Ref520030419 \r \h </w:instrText>
      </w:r>
      <w:r w:rsidR="004434EE">
        <w:rPr>
          <w:lang w:val="en-GB"/>
        </w:rPr>
      </w:r>
      <w:r w:rsidR="004434EE">
        <w:rPr>
          <w:lang w:val="en-GB"/>
        </w:rPr>
        <w:fldChar w:fldCharType="separate"/>
      </w:r>
      <w:r w:rsidR="003A7134">
        <w:rPr>
          <w:lang w:val="en-GB"/>
        </w:rPr>
        <w:t>2.1.1</w:t>
      </w:r>
      <w:r w:rsidR="004434EE">
        <w:rPr>
          <w:lang w:val="en-GB"/>
        </w:rPr>
        <w:fldChar w:fldCharType="end"/>
      </w:r>
      <w:r w:rsidR="004655EE">
        <w:rPr>
          <w:lang w:val="en-GB"/>
        </w:rPr>
        <w:t xml:space="preserve"> </w:t>
      </w:r>
      <w:r>
        <w:rPr>
          <w:lang w:val="en-GB"/>
        </w:rPr>
        <w:t>is realized by two tables.</w:t>
      </w:r>
      <w:r w:rsidRPr="00E500E7">
        <w:rPr>
          <w:lang w:val="en-GB"/>
        </w:rPr>
        <w:t xml:space="preserve"> The </w:t>
      </w:r>
      <w:r w:rsidR="00F8055E">
        <w:rPr>
          <w:lang w:val="en-GB"/>
        </w:rPr>
        <w:t>n</w:t>
      </w:r>
      <w:r w:rsidRPr="00E500E7">
        <w:rPr>
          <w:lang w:val="en-GB"/>
        </w:rPr>
        <w:t>:</w:t>
      </w:r>
      <w:r w:rsidR="00F8055E">
        <w:rPr>
          <w:lang w:val="en-GB"/>
        </w:rPr>
        <w:t>m</w:t>
      </w:r>
      <w:r w:rsidR="00F8055E" w:rsidRPr="00E500E7">
        <w:rPr>
          <w:lang w:val="en-GB"/>
        </w:rPr>
        <w:t xml:space="preserve"> </w:t>
      </w:r>
      <w:r w:rsidRPr="00E500E7">
        <w:rPr>
          <w:lang w:val="en-GB"/>
        </w:rPr>
        <w:t xml:space="preserve">relationship between </w:t>
      </w:r>
      <w:r>
        <w:rPr>
          <w:lang w:val="en-GB"/>
        </w:rPr>
        <w:t>an object</w:t>
      </w:r>
      <w:r w:rsidRPr="00E500E7">
        <w:rPr>
          <w:lang w:val="en-GB"/>
        </w:rPr>
        <w:t xml:space="preserve"> group (table </w:t>
      </w:r>
      <w:r w:rsidRPr="008D3FD5">
        <w:rPr>
          <w:rFonts w:ascii="Courier New" w:hAnsi="Courier New" w:cs="Courier New"/>
          <w:lang w:val="en-GB"/>
        </w:rPr>
        <w:t>CITYOBJECTGROUP</w:t>
      </w:r>
      <w:r w:rsidRPr="00E500E7">
        <w:rPr>
          <w:lang w:val="en-GB"/>
        </w:rPr>
        <w:t xml:space="preserve">) </w:t>
      </w:r>
      <w:r>
        <w:rPr>
          <w:lang w:val="en-GB"/>
        </w:rPr>
        <w:t>consisting of</w:t>
      </w:r>
      <w:r w:rsidRPr="00E500E7">
        <w:rPr>
          <w:lang w:val="en-GB"/>
        </w:rPr>
        <w:t xml:space="preserve"> </w:t>
      </w:r>
      <w:r>
        <w:rPr>
          <w:lang w:val="en-GB"/>
        </w:rPr>
        <w:t>c</w:t>
      </w:r>
      <w:r w:rsidRPr="00E500E7">
        <w:rPr>
          <w:lang w:val="en-GB"/>
        </w:rPr>
        <w:t>ity</w:t>
      </w:r>
      <w:r>
        <w:rPr>
          <w:lang w:val="en-GB"/>
        </w:rPr>
        <w:t xml:space="preserve"> o</w:t>
      </w:r>
      <w:r w:rsidRPr="00E500E7">
        <w:rPr>
          <w:lang w:val="en-GB"/>
        </w:rPr>
        <w:t>bject</w:t>
      </w:r>
      <w:r>
        <w:rPr>
          <w:lang w:val="en-GB"/>
        </w:rPr>
        <w:t>s</w:t>
      </w:r>
      <w:r w:rsidRPr="00E500E7">
        <w:rPr>
          <w:lang w:val="en-GB"/>
        </w:rPr>
        <w:t xml:space="preserve"> </w:t>
      </w:r>
      <w:r>
        <w:rPr>
          <w:lang w:val="en-GB"/>
        </w:rPr>
        <w:t xml:space="preserve">contained in </w:t>
      </w:r>
      <w:r w:rsidRPr="008D3FD5">
        <w:rPr>
          <w:rFonts w:ascii="Courier New" w:hAnsi="Courier New" w:cs="Courier New"/>
          <w:lang w:val="en-GB"/>
        </w:rPr>
        <w:t>CITYOBJECT</w:t>
      </w:r>
      <w:r>
        <w:rPr>
          <w:lang w:val="en-GB"/>
        </w:rPr>
        <w:t xml:space="preserve"> </w:t>
      </w:r>
      <w:r w:rsidRPr="00E500E7">
        <w:rPr>
          <w:lang w:val="en-GB"/>
        </w:rPr>
        <w:t xml:space="preserve">is </w:t>
      </w:r>
      <w:r w:rsidRPr="00C00D71">
        <w:rPr>
          <w:lang w:val="en-GB"/>
        </w:rPr>
        <w:t>realized by t</w:t>
      </w:r>
      <w:r w:rsidRPr="00E500E7">
        <w:rPr>
          <w:lang w:val="en-GB"/>
        </w:rPr>
        <w:t xml:space="preserve">he table </w:t>
      </w:r>
      <w:r w:rsidRPr="008D3FD5">
        <w:rPr>
          <w:rFonts w:ascii="Courier New" w:hAnsi="Courier New" w:cs="Courier New"/>
          <w:lang w:val="en-GB"/>
        </w:rPr>
        <w:t>GROUP_TO_CITYOBJECT</w:t>
      </w:r>
      <w:r>
        <w:rPr>
          <w:lang w:val="en-GB"/>
        </w:rPr>
        <w:t xml:space="preserve">, which </w:t>
      </w:r>
      <w:r w:rsidRPr="00E500E7">
        <w:rPr>
          <w:lang w:val="en-GB"/>
        </w:rPr>
        <w:t xml:space="preserve">associates the </w:t>
      </w:r>
      <w:r w:rsidRPr="008D3FD5">
        <w:rPr>
          <w:rFonts w:ascii="Courier New" w:hAnsi="Courier New" w:cs="Courier New"/>
          <w:lang w:val="en-GB"/>
        </w:rPr>
        <w:t>ID</w:t>
      </w:r>
      <w:r w:rsidRPr="00E500E7">
        <w:rPr>
          <w:lang w:val="en-GB"/>
        </w:rPr>
        <w:t>s of both tables.</w:t>
      </w:r>
      <w:r>
        <w:rPr>
          <w:lang w:val="en-GB"/>
        </w:rPr>
        <w:t xml:space="preserve"> </w:t>
      </w:r>
      <w:r w:rsidR="004655EE">
        <w:rPr>
          <w:lang w:val="en-GB"/>
        </w:rPr>
        <w:fldChar w:fldCharType="begin"/>
      </w:r>
      <w:r w:rsidR="004655EE">
        <w:rPr>
          <w:highlight w:val="yellow"/>
          <w:lang w:val="en-GB"/>
        </w:rPr>
        <w:instrText xml:space="preserve"> REF _Ref414863852 \h </w:instrText>
      </w:r>
      <w:r w:rsidR="004655EE">
        <w:rPr>
          <w:lang w:val="en-GB"/>
        </w:rPr>
      </w:r>
      <w:r w:rsidR="004655EE">
        <w:rPr>
          <w:lang w:val="en-GB"/>
        </w:rPr>
        <w:fldChar w:fldCharType="separate"/>
      </w:r>
      <w:r w:rsidR="003A7134">
        <w:t xml:space="preserve">Table </w:t>
      </w:r>
      <w:r w:rsidR="003A7134">
        <w:rPr>
          <w:noProof/>
        </w:rPr>
        <w:t>2</w:t>
      </w:r>
      <w:r w:rsidR="004655EE">
        <w:rPr>
          <w:lang w:val="en-GB"/>
        </w:rPr>
        <w:fldChar w:fldCharType="end"/>
      </w:r>
      <w:r>
        <w:rPr>
          <w:lang w:val="en-GB"/>
        </w:rPr>
        <w:t xml:space="preserve"> shows an example, in which two buildings are grouped to a hotel complex.</w:t>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0"/>
        <w:gridCol w:w="1453"/>
        <w:gridCol w:w="1418"/>
        <w:gridCol w:w="1484"/>
        <w:gridCol w:w="1276"/>
        <w:gridCol w:w="1701"/>
        <w:gridCol w:w="1420"/>
      </w:tblGrid>
      <w:tr w:rsidR="007F3904" w:rsidRPr="00D40282" w14:paraId="7AF4B3F1" w14:textId="77777777" w:rsidTr="00525CAA">
        <w:tc>
          <w:tcPr>
            <w:tcW w:w="9142" w:type="dxa"/>
            <w:gridSpan w:val="7"/>
            <w:shd w:val="pct35" w:color="FFFF00" w:fill="auto"/>
          </w:tcPr>
          <w:p w14:paraId="290D369B" w14:textId="77777777" w:rsidR="007F3904" w:rsidRPr="00D40282" w:rsidRDefault="007F3904" w:rsidP="006E695F">
            <w:pPr>
              <w:keepNext/>
              <w:spacing w:before="60" w:after="60" w:line="240" w:lineRule="auto"/>
              <w:jc w:val="left"/>
              <w:outlineLvl w:val="5"/>
              <w:rPr>
                <w:rFonts w:ascii="Trebuchet MS" w:eastAsia="Times New Roman" w:hAnsi="Trebuchet MS"/>
                <w:b/>
                <w:bCs/>
                <w:iCs/>
                <w:sz w:val="22"/>
                <w:lang w:val="en-GB" w:eastAsia="de-DE"/>
              </w:rPr>
            </w:pPr>
            <w:r w:rsidRPr="00D40282">
              <w:rPr>
                <w:rFonts w:ascii="Trebuchet MS" w:eastAsia="Times New Roman" w:hAnsi="Trebuchet MS"/>
                <w:b/>
                <w:bCs/>
                <w:iCs/>
                <w:sz w:val="22"/>
                <w:lang w:val="en-GB" w:eastAsia="de-DE"/>
              </w:rPr>
              <w:t>CITYOBJECTGROUP (excerpt)</w:t>
            </w:r>
          </w:p>
        </w:tc>
      </w:tr>
      <w:tr w:rsidR="007F3904" w:rsidRPr="00D40282" w14:paraId="4FC74C43" w14:textId="77777777" w:rsidTr="00525CAA">
        <w:tc>
          <w:tcPr>
            <w:tcW w:w="390" w:type="dxa"/>
            <w:tcBorders>
              <w:top w:val="single" w:sz="4" w:space="0" w:color="FFFF00"/>
              <w:bottom w:val="single" w:sz="4" w:space="0" w:color="auto"/>
            </w:tcBorders>
            <w:shd w:val="pct35" w:color="FFFF00" w:fill="auto"/>
            <w:vAlign w:val="center"/>
          </w:tcPr>
          <w:p w14:paraId="18A82A60"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ID</w:t>
            </w:r>
          </w:p>
        </w:tc>
        <w:tc>
          <w:tcPr>
            <w:tcW w:w="1453" w:type="dxa"/>
            <w:tcBorders>
              <w:bottom w:val="single" w:sz="4" w:space="0" w:color="auto"/>
            </w:tcBorders>
            <w:shd w:val="pct35" w:color="FFFF00" w:fill="auto"/>
            <w:vAlign w:val="center"/>
          </w:tcPr>
          <w:p w14:paraId="066E683D"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CLASS</w:t>
            </w:r>
          </w:p>
        </w:tc>
        <w:tc>
          <w:tcPr>
            <w:tcW w:w="1418" w:type="dxa"/>
            <w:tcBorders>
              <w:bottom w:val="single" w:sz="4" w:space="0" w:color="auto"/>
            </w:tcBorders>
            <w:shd w:val="pct35" w:color="FFFF00" w:fill="auto"/>
            <w:vAlign w:val="center"/>
          </w:tcPr>
          <w:p w14:paraId="54A1AAF3"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CLASS</w:t>
            </w:r>
            <w:r w:rsidRPr="00D40282">
              <w:rPr>
                <w:rFonts w:ascii="Trebuchet MS" w:eastAsia="Times New Roman" w:hAnsi="Trebuchet MS"/>
                <w:bCs/>
                <w:iCs/>
                <w:sz w:val="20"/>
                <w:szCs w:val="24"/>
                <w:lang w:val="en-GB" w:eastAsia="de-DE"/>
              </w:rPr>
              <w:t>_</w:t>
            </w:r>
          </w:p>
          <w:p w14:paraId="59280E5B"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CODESPACE</w:t>
            </w:r>
          </w:p>
        </w:tc>
        <w:tc>
          <w:tcPr>
            <w:tcW w:w="1484" w:type="dxa"/>
            <w:tcBorders>
              <w:bottom w:val="single" w:sz="4" w:space="0" w:color="auto"/>
            </w:tcBorders>
            <w:shd w:val="pct35" w:color="FFFF00" w:fill="auto"/>
            <w:vAlign w:val="center"/>
          </w:tcPr>
          <w:p w14:paraId="70BBB057"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FUNCTION</w:t>
            </w:r>
          </w:p>
        </w:tc>
        <w:tc>
          <w:tcPr>
            <w:tcW w:w="1276" w:type="dxa"/>
            <w:tcBorders>
              <w:bottom w:val="single" w:sz="4" w:space="0" w:color="auto"/>
            </w:tcBorders>
            <w:shd w:val="pct35" w:color="FFFF00" w:fill="auto"/>
            <w:vAlign w:val="center"/>
          </w:tcPr>
          <w:p w14:paraId="6B690066"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FUNCTION_CODESPACE</w:t>
            </w:r>
          </w:p>
        </w:tc>
        <w:tc>
          <w:tcPr>
            <w:tcW w:w="1701" w:type="dxa"/>
            <w:tcBorders>
              <w:bottom w:val="single" w:sz="4" w:space="0" w:color="auto"/>
            </w:tcBorders>
            <w:shd w:val="pct35" w:color="FFFF00" w:fill="auto"/>
            <w:vAlign w:val="center"/>
          </w:tcPr>
          <w:p w14:paraId="36414091"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USAGE</w:t>
            </w:r>
          </w:p>
        </w:tc>
        <w:tc>
          <w:tcPr>
            <w:tcW w:w="1420" w:type="dxa"/>
            <w:tcBorders>
              <w:bottom w:val="single" w:sz="4" w:space="0" w:color="auto"/>
            </w:tcBorders>
            <w:shd w:val="pct35" w:color="FFFF00" w:fill="auto"/>
            <w:vAlign w:val="center"/>
          </w:tcPr>
          <w:p w14:paraId="0056C9BB" w14:textId="77777777" w:rsidR="007F3904"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USAGE</w:t>
            </w:r>
            <w:r>
              <w:rPr>
                <w:rFonts w:ascii="Trebuchet MS" w:eastAsia="Times New Roman" w:hAnsi="Trebuchet MS"/>
                <w:bCs/>
                <w:iCs/>
                <w:sz w:val="20"/>
                <w:szCs w:val="24"/>
                <w:lang w:val="en-GB" w:eastAsia="de-DE"/>
              </w:rPr>
              <w:t>_</w:t>
            </w:r>
          </w:p>
          <w:p w14:paraId="1C85B040"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CODESPACE</w:t>
            </w:r>
          </w:p>
        </w:tc>
      </w:tr>
      <w:tr w:rsidR="007F3904" w:rsidRPr="00D40282" w14:paraId="35396154" w14:textId="77777777" w:rsidTr="00525CAA">
        <w:tc>
          <w:tcPr>
            <w:tcW w:w="390" w:type="dxa"/>
            <w:shd w:val="clear" w:color="auto" w:fill="D9D9D9"/>
          </w:tcPr>
          <w:p w14:paraId="2BC5735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1453" w:type="dxa"/>
            <w:shd w:val="clear" w:color="auto" w:fill="D9D9D9"/>
          </w:tcPr>
          <w:p w14:paraId="50E7AC7F"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1418" w:type="dxa"/>
            <w:shd w:val="clear" w:color="auto" w:fill="D9D9D9"/>
          </w:tcPr>
          <w:p w14:paraId="62D16BB0"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c>
          <w:tcPr>
            <w:tcW w:w="1484" w:type="dxa"/>
            <w:shd w:val="clear" w:color="auto" w:fill="D9D9D9"/>
          </w:tcPr>
          <w:p w14:paraId="171D19D4"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Building group</w:t>
            </w:r>
          </w:p>
        </w:tc>
        <w:tc>
          <w:tcPr>
            <w:tcW w:w="1276" w:type="dxa"/>
            <w:shd w:val="clear" w:color="auto" w:fill="D9D9D9"/>
          </w:tcPr>
          <w:p w14:paraId="52749A27"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c>
          <w:tcPr>
            <w:tcW w:w="1701" w:type="dxa"/>
            <w:shd w:val="clear" w:color="auto" w:fill="D9D9D9"/>
          </w:tcPr>
          <w:p w14:paraId="5E4AB696"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Hotel</w:t>
            </w:r>
          </w:p>
        </w:tc>
        <w:tc>
          <w:tcPr>
            <w:tcW w:w="1420" w:type="dxa"/>
            <w:shd w:val="clear" w:color="auto" w:fill="D9D9D9"/>
          </w:tcPr>
          <w:p w14:paraId="734B9253" w14:textId="77777777" w:rsidR="007F3904" w:rsidRPr="00D40282" w:rsidRDefault="007F3904" w:rsidP="006E695F">
            <w:pPr>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bl>
    <w:p w14:paraId="7557B1FF" w14:textId="77777777" w:rsidR="007F3904" w:rsidRPr="00D40282" w:rsidRDefault="007F3904" w:rsidP="007F3904">
      <w:pPr>
        <w:spacing w:after="0" w:line="240" w:lineRule="auto"/>
        <w:rPr>
          <w:rFonts w:eastAsia="Times New Roman"/>
          <w:bCs/>
          <w:iCs/>
          <w:sz w:val="16"/>
          <w:szCs w:val="16"/>
          <w:lang w:val="en-GB" w:eastAsia="de-DE"/>
        </w:rPr>
      </w:pP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01"/>
        <w:gridCol w:w="3828"/>
        <w:gridCol w:w="3613"/>
      </w:tblGrid>
      <w:tr w:rsidR="007F3904" w:rsidRPr="00D40282" w14:paraId="059A7D8C" w14:textId="77777777" w:rsidTr="00525CAA">
        <w:tc>
          <w:tcPr>
            <w:tcW w:w="9142" w:type="dxa"/>
            <w:gridSpan w:val="3"/>
            <w:shd w:val="pct35" w:color="FFFF00" w:fill="auto"/>
          </w:tcPr>
          <w:p w14:paraId="405485B6" w14:textId="77777777" w:rsidR="007F3904" w:rsidRPr="00D40282" w:rsidRDefault="007F3904" w:rsidP="006E695F">
            <w:pPr>
              <w:keepNext/>
              <w:spacing w:before="60" w:after="60" w:line="240" w:lineRule="auto"/>
              <w:jc w:val="left"/>
              <w:outlineLvl w:val="5"/>
              <w:rPr>
                <w:rFonts w:ascii="Trebuchet MS" w:eastAsia="Times New Roman" w:hAnsi="Trebuchet MS"/>
                <w:b/>
                <w:bCs/>
                <w:iCs/>
                <w:sz w:val="22"/>
                <w:lang w:val="en-GB" w:eastAsia="de-DE"/>
              </w:rPr>
            </w:pPr>
            <w:r w:rsidRPr="00D40282">
              <w:rPr>
                <w:rFonts w:ascii="Trebuchet MS" w:eastAsia="Times New Roman" w:hAnsi="Trebuchet MS"/>
                <w:b/>
                <w:bCs/>
                <w:iCs/>
                <w:sz w:val="22"/>
                <w:lang w:val="en-GB" w:eastAsia="de-DE"/>
              </w:rPr>
              <w:t>GROUP_TO_CITYOBJECT</w:t>
            </w:r>
          </w:p>
        </w:tc>
      </w:tr>
      <w:tr w:rsidR="007F3904" w:rsidRPr="00D40282" w14:paraId="418A6FB5" w14:textId="77777777" w:rsidTr="00525CAA">
        <w:tc>
          <w:tcPr>
            <w:tcW w:w="1701" w:type="dxa"/>
            <w:tcBorders>
              <w:top w:val="single" w:sz="4" w:space="0" w:color="FFFF00"/>
              <w:bottom w:val="single" w:sz="4" w:space="0" w:color="auto"/>
            </w:tcBorders>
            <w:shd w:val="pct35" w:color="FFFF00" w:fill="auto"/>
          </w:tcPr>
          <w:p w14:paraId="12CF22F4"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CITYOBJECT_ID</w:t>
            </w:r>
          </w:p>
        </w:tc>
        <w:tc>
          <w:tcPr>
            <w:tcW w:w="3828" w:type="dxa"/>
            <w:tcBorders>
              <w:bottom w:val="single" w:sz="4" w:space="0" w:color="auto"/>
            </w:tcBorders>
            <w:shd w:val="pct35" w:color="FFFF00" w:fill="auto"/>
          </w:tcPr>
          <w:p w14:paraId="2F7C9BDF"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CITYOBJECTGROUP_ID</w:t>
            </w:r>
          </w:p>
        </w:tc>
        <w:tc>
          <w:tcPr>
            <w:tcW w:w="3613" w:type="dxa"/>
            <w:tcBorders>
              <w:bottom w:val="single" w:sz="4" w:space="0" w:color="auto"/>
            </w:tcBorders>
            <w:shd w:val="pct35" w:color="FFFF00" w:fill="auto"/>
          </w:tcPr>
          <w:p w14:paraId="5A747A73"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ROLE</w:t>
            </w:r>
          </w:p>
        </w:tc>
      </w:tr>
      <w:tr w:rsidR="007F3904" w:rsidRPr="00D40282" w14:paraId="30A1346A" w14:textId="77777777" w:rsidTr="00525CAA">
        <w:tc>
          <w:tcPr>
            <w:tcW w:w="1701" w:type="dxa"/>
            <w:shd w:val="clear" w:color="auto" w:fill="D9D9D9"/>
          </w:tcPr>
          <w:p w14:paraId="76EC5C1A"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w:t>
            </w:r>
          </w:p>
        </w:tc>
        <w:tc>
          <w:tcPr>
            <w:tcW w:w="3828" w:type="dxa"/>
            <w:shd w:val="clear" w:color="auto" w:fill="D9D9D9"/>
          </w:tcPr>
          <w:p w14:paraId="64963A1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3613" w:type="dxa"/>
            <w:shd w:val="clear" w:color="auto" w:fill="D9D9D9"/>
          </w:tcPr>
          <w:p w14:paraId="724087A8"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Main building</w:t>
            </w:r>
          </w:p>
        </w:tc>
      </w:tr>
      <w:tr w:rsidR="007F3904" w:rsidRPr="00D40282" w14:paraId="250873DE" w14:textId="77777777" w:rsidTr="00525CAA">
        <w:tc>
          <w:tcPr>
            <w:tcW w:w="1701" w:type="dxa"/>
            <w:tcBorders>
              <w:top w:val="single" w:sz="4" w:space="0" w:color="auto"/>
              <w:bottom w:val="single" w:sz="4" w:space="0" w:color="auto"/>
            </w:tcBorders>
            <w:shd w:val="clear" w:color="auto" w:fill="D9D9D9"/>
          </w:tcPr>
          <w:p w14:paraId="33648E11"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4</w:t>
            </w:r>
          </w:p>
        </w:tc>
        <w:tc>
          <w:tcPr>
            <w:tcW w:w="3828" w:type="dxa"/>
            <w:tcBorders>
              <w:top w:val="single" w:sz="4" w:space="0" w:color="auto"/>
              <w:bottom w:val="single" w:sz="4" w:space="0" w:color="auto"/>
            </w:tcBorders>
            <w:shd w:val="clear" w:color="auto" w:fill="D9D9D9"/>
          </w:tcPr>
          <w:p w14:paraId="33AAE78F"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3613" w:type="dxa"/>
            <w:tcBorders>
              <w:top w:val="single" w:sz="4" w:space="0" w:color="auto"/>
              <w:bottom w:val="single" w:sz="4" w:space="0" w:color="auto"/>
            </w:tcBorders>
            <w:shd w:val="clear" w:color="auto" w:fill="D9D9D9"/>
          </w:tcPr>
          <w:p w14:paraId="3E823A6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Annex</w:t>
            </w:r>
          </w:p>
        </w:tc>
      </w:tr>
    </w:tbl>
    <w:p w14:paraId="5051C053" w14:textId="77777777" w:rsidR="007F3904" w:rsidRPr="00D40282" w:rsidRDefault="007F3904" w:rsidP="007F3904">
      <w:pPr>
        <w:spacing w:after="0" w:line="240" w:lineRule="auto"/>
        <w:rPr>
          <w:rFonts w:eastAsia="Times New Roman"/>
          <w:bCs/>
          <w:iCs/>
          <w:sz w:val="16"/>
          <w:szCs w:val="16"/>
          <w:lang w:val="en-GB" w:eastAsia="de-DE"/>
        </w:rPr>
      </w:pP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0"/>
        <w:gridCol w:w="1662"/>
        <w:gridCol w:w="1134"/>
        <w:gridCol w:w="1417"/>
        <w:gridCol w:w="2980"/>
        <w:gridCol w:w="1559"/>
      </w:tblGrid>
      <w:tr w:rsidR="006C41EC" w:rsidRPr="00D40282" w14:paraId="04840BF2" w14:textId="77777777" w:rsidTr="00525CAA">
        <w:tc>
          <w:tcPr>
            <w:tcW w:w="9142" w:type="dxa"/>
            <w:gridSpan w:val="6"/>
            <w:tcBorders>
              <w:top w:val="single" w:sz="4" w:space="0" w:color="auto"/>
              <w:bottom w:val="single" w:sz="4" w:space="0" w:color="auto"/>
            </w:tcBorders>
            <w:shd w:val="pct35" w:color="FFFF00" w:fill="auto"/>
            <w:vAlign w:val="center"/>
          </w:tcPr>
          <w:p w14:paraId="153745F9" w14:textId="3824F8EB" w:rsidR="006C41EC" w:rsidRPr="00D40282" w:rsidRDefault="006C41EC" w:rsidP="00525CAA">
            <w:pPr>
              <w:spacing w:before="20" w:after="20" w:line="240" w:lineRule="auto"/>
              <w:jc w:val="left"/>
              <w:rPr>
                <w:rFonts w:ascii="Trebuchet MS" w:eastAsia="Times New Roman" w:hAnsi="Trebuchet MS"/>
                <w:bCs/>
                <w:iCs/>
                <w:sz w:val="20"/>
                <w:szCs w:val="24"/>
                <w:lang w:val="en-GB" w:eastAsia="de-DE"/>
              </w:rPr>
            </w:pPr>
            <w:r w:rsidRPr="00D40282">
              <w:rPr>
                <w:rFonts w:ascii="Trebuchet MS" w:eastAsia="Times New Roman" w:hAnsi="Trebuchet MS"/>
                <w:b/>
                <w:bCs/>
                <w:iCs/>
                <w:sz w:val="22"/>
                <w:lang w:val="en-GB" w:eastAsia="de-DE"/>
              </w:rPr>
              <w:t>CITYOBJECT</w:t>
            </w:r>
            <w:r>
              <w:rPr>
                <w:rFonts w:ascii="Trebuchet MS" w:eastAsia="Times New Roman" w:hAnsi="Trebuchet MS"/>
                <w:b/>
                <w:bCs/>
                <w:iCs/>
                <w:sz w:val="22"/>
                <w:lang w:val="en-GB" w:eastAsia="de-DE"/>
              </w:rPr>
              <w:t xml:space="preserve"> (excerpt)</w:t>
            </w:r>
          </w:p>
        </w:tc>
      </w:tr>
      <w:tr w:rsidR="006E695F" w:rsidRPr="00D40282" w14:paraId="13F8ED21" w14:textId="77777777" w:rsidTr="00525CAA">
        <w:tc>
          <w:tcPr>
            <w:tcW w:w="390" w:type="dxa"/>
            <w:tcBorders>
              <w:top w:val="single" w:sz="4" w:space="0" w:color="auto"/>
              <w:bottom w:val="single" w:sz="4" w:space="0" w:color="auto"/>
            </w:tcBorders>
            <w:shd w:val="pct35" w:color="FFFF00" w:fill="auto"/>
            <w:vAlign w:val="center"/>
          </w:tcPr>
          <w:p w14:paraId="6B4BFE3A"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ID</w:t>
            </w:r>
          </w:p>
        </w:tc>
        <w:tc>
          <w:tcPr>
            <w:tcW w:w="1662" w:type="dxa"/>
            <w:tcBorders>
              <w:bottom w:val="single" w:sz="4" w:space="0" w:color="auto"/>
            </w:tcBorders>
            <w:shd w:val="pct35" w:color="FFFF00" w:fill="auto"/>
            <w:vAlign w:val="center"/>
          </w:tcPr>
          <w:p w14:paraId="5D64DB3F"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OBJECT</w:t>
            </w:r>
            <w:r w:rsidRPr="00D40282">
              <w:rPr>
                <w:rFonts w:ascii="Trebuchet MS" w:eastAsia="Times New Roman" w:hAnsi="Trebuchet MS"/>
                <w:bCs/>
                <w:iCs/>
                <w:sz w:val="20"/>
                <w:szCs w:val="24"/>
                <w:lang w:val="en-GB" w:eastAsia="de-DE"/>
              </w:rPr>
              <w:t>CLASS_ID</w:t>
            </w:r>
          </w:p>
        </w:tc>
        <w:tc>
          <w:tcPr>
            <w:tcW w:w="1134" w:type="dxa"/>
            <w:tcBorders>
              <w:bottom w:val="single" w:sz="4" w:space="0" w:color="auto"/>
            </w:tcBorders>
            <w:shd w:val="pct35" w:color="FFFF00" w:fill="auto"/>
            <w:vAlign w:val="center"/>
          </w:tcPr>
          <w:p w14:paraId="013BFA8C"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GML_ID</w:t>
            </w:r>
          </w:p>
        </w:tc>
        <w:tc>
          <w:tcPr>
            <w:tcW w:w="1417" w:type="dxa"/>
            <w:tcBorders>
              <w:bottom w:val="single" w:sz="4" w:space="0" w:color="auto"/>
            </w:tcBorders>
            <w:shd w:val="pct35" w:color="FFFF00" w:fill="auto"/>
            <w:vAlign w:val="center"/>
          </w:tcPr>
          <w:p w14:paraId="75078D98"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ENVELOPE</w:t>
            </w:r>
          </w:p>
        </w:tc>
        <w:tc>
          <w:tcPr>
            <w:tcW w:w="2980" w:type="dxa"/>
            <w:tcBorders>
              <w:bottom w:val="single" w:sz="4" w:space="0" w:color="auto"/>
            </w:tcBorders>
            <w:shd w:val="pct35" w:color="FFFF00" w:fill="auto"/>
            <w:vAlign w:val="center"/>
          </w:tcPr>
          <w:p w14:paraId="3DCFFE06" w14:textId="5A362221"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CREATION_DATE</w:t>
            </w:r>
          </w:p>
        </w:tc>
        <w:tc>
          <w:tcPr>
            <w:tcW w:w="1559" w:type="dxa"/>
            <w:tcBorders>
              <w:bottom w:val="single" w:sz="4" w:space="0" w:color="auto"/>
            </w:tcBorders>
            <w:shd w:val="pct35" w:color="FFFF00" w:fill="auto"/>
            <w:vAlign w:val="center"/>
          </w:tcPr>
          <w:p w14:paraId="6F5110A8" w14:textId="77777777" w:rsidR="007F3904" w:rsidRPr="00D40282" w:rsidRDefault="007F3904" w:rsidP="006E695F">
            <w:pPr>
              <w:spacing w:before="20" w:after="20" w:line="240" w:lineRule="auto"/>
              <w:jc w:val="center"/>
              <w:rPr>
                <w:rFonts w:ascii="Trebuchet MS" w:eastAsia="Times New Roman" w:hAnsi="Trebuchet MS"/>
                <w:bCs/>
                <w:iCs/>
                <w:sz w:val="20"/>
                <w:szCs w:val="24"/>
                <w:lang w:val="en-GB" w:eastAsia="de-DE"/>
              </w:rPr>
            </w:pPr>
            <w:r w:rsidRPr="00D40282">
              <w:rPr>
                <w:rFonts w:ascii="Trebuchet MS" w:eastAsia="Times New Roman" w:hAnsi="Trebuchet MS"/>
                <w:bCs/>
                <w:iCs/>
                <w:sz w:val="20"/>
                <w:szCs w:val="24"/>
                <w:lang w:val="en-GB" w:eastAsia="de-DE"/>
              </w:rPr>
              <w:t>TERMINATION_</w:t>
            </w:r>
            <w:r w:rsidRPr="00D40282">
              <w:rPr>
                <w:rFonts w:ascii="Trebuchet MS" w:eastAsia="Times New Roman" w:hAnsi="Trebuchet MS"/>
                <w:bCs/>
                <w:iCs/>
                <w:sz w:val="20"/>
                <w:szCs w:val="24"/>
                <w:lang w:val="en-GB" w:eastAsia="de-DE"/>
              </w:rPr>
              <w:br/>
              <w:t>DATE</w:t>
            </w:r>
          </w:p>
        </w:tc>
      </w:tr>
      <w:tr w:rsidR="006E695F" w:rsidRPr="00D40282" w14:paraId="06CAB529" w14:textId="77777777" w:rsidTr="006E695F">
        <w:tc>
          <w:tcPr>
            <w:tcW w:w="390" w:type="dxa"/>
            <w:shd w:val="clear" w:color="auto" w:fill="D9D9D9"/>
          </w:tcPr>
          <w:p w14:paraId="4FADB446"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w:t>
            </w:r>
          </w:p>
        </w:tc>
        <w:tc>
          <w:tcPr>
            <w:tcW w:w="1662" w:type="dxa"/>
            <w:shd w:val="clear" w:color="auto" w:fill="D9D9D9"/>
          </w:tcPr>
          <w:p w14:paraId="55E9BE7D"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26</w:t>
            </w:r>
          </w:p>
        </w:tc>
        <w:tc>
          <w:tcPr>
            <w:tcW w:w="1134" w:type="dxa"/>
            <w:shd w:val="clear" w:color="auto" w:fill="D9D9D9"/>
          </w:tcPr>
          <w:p w14:paraId="033DB22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Build1632</w:t>
            </w:r>
          </w:p>
        </w:tc>
        <w:tc>
          <w:tcPr>
            <w:tcW w:w="1417" w:type="dxa"/>
            <w:shd w:val="clear" w:color="auto" w:fill="D9D9D9"/>
          </w:tcPr>
          <w:p w14:paraId="70E95058"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GEOMETRY</w:t>
            </w:r>
          </w:p>
        </w:tc>
        <w:tc>
          <w:tcPr>
            <w:tcW w:w="2980" w:type="dxa"/>
            <w:shd w:val="clear" w:color="auto" w:fill="D9D9D9"/>
          </w:tcPr>
          <w:p w14:paraId="41BC44AB" w14:textId="69C81FFB" w:rsidR="007F3904" w:rsidRPr="00D40282" w:rsidRDefault="006C41EC"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2015-02-02 09:26:07.441+01</w:t>
            </w:r>
          </w:p>
        </w:tc>
        <w:tc>
          <w:tcPr>
            <w:tcW w:w="1559" w:type="dxa"/>
            <w:shd w:val="clear" w:color="auto" w:fill="D9D9D9"/>
          </w:tcPr>
          <w:p w14:paraId="6EA338E6" w14:textId="77777777" w:rsidR="007F3904" w:rsidRPr="00D40282" w:rsidRDefault="007F3904" w:rsidP="006E695F">
            <w:pPr>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r w:rsidR="006E695F" w:rsidRPr="00D40282" w14:paraId="5AF34A9E" w14:textId="77777777" w:rsidTr="00525CAA">
        <w:tc>
          <w:tcPr>
            <w:tcW w:w="390" w:type="dxa"/>
            <w:tcBorders>
              <w:top w:val="single" w:sz="4" w:space="0" w:color="auto"/>
              <w:bottom w:val="single" w:sz="4" w:space="0" w:color="auto"/>
            </w:tcBorders>
            <w:shd w:val="clear" w:color="auto" w:fill="D9D9D9"/>
          </w:tcPr>
          <w:p w14:paraId="2994A510"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4</w:t>
            </w:r>
          </w:p>
        </w:tc>
        <w:tc>
          <w:tcPr>
            <w:tcW w:w="1662" w:type="dxa"/>
            <w:tcBorders>
              <w:top w:val="single" w:sz="4" w:space="0" w:color="auto"/>
              <w:bottom w:val="single" w:sz="4" w:space="0" w:color="auto"/>
            </w:tcBorders>
            <w:shd w:val="clear" w:color="auto" w:fill="D9D9D9"/>
          </w:tcPr>
          <w:p w14:paraId="468D0F02"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26</w:t>
            </w:r>
          </w:p>
        </w:tc>
        <w:tc>
          <w:tcPr>
            <w:tcW w:w="1134" w:type="dxa"/>
            <w:tcBorders>
              <w:top w:val="single" w:sz="4" w:space="0" w:color="auto"/>
              <w:bottom w:val="single" w:sz="4" w:space="0" w:color="auto"/>
            </w:tcBorders>
            <w:shd w:val="clear" w:color="auto" w:fill="D9D9D9"/>
          </w:tcPr>
          <w:p w14:paraId="2C85A269"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Build1633</w:t>
            </w:r>
          </w:p>
        </w:tc>
        <w:tc>
          <w:tcPr>
            <w:tcW w:w="1417" w:type="dxa"/>
            <w:tcBorders>
              <w:top w:val="single" w:sz="4" w:space="0" w:color="auto"/>
              <w:bottom w:val="single" w:sz="4" w:space="0" w:color="auto"/>
            </w:tcBorders>
            <w:shd w:val="clear" w:color="auto" w:fill="D9D9D9"/>
          </w:tcPr>
          <w:p w14:paraId="1DB45217"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GEOMETRY</w:t>
            </w:r>
          </w:p>
        </w:tc>
        <w:tc>
          <w:tcPr>
            <w:tcW w:w="2980" w:type="dxa"/>
            <w:tcBorders>
              <w:top w:val="single" w:sz="4" w:space="0" w:color="auto"/>
              <w:bottom w:val="single" w:sz="4" w:space="0" w:color="auto"/>
            </w:tcBorders>
            <w:shd w:val="clear" w:color="auto" w:fill="D9D9D9"/>
          </w:tcPr>
          <w:p w14:paraId="29BDFBD2" w14:textId="3D7FD1C6" w:rsidR="007F3904" w:rsidRPr="00D40282" w:rsidRDefault="006C41EC"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2015-02-02 09:26:07.441+01</w:t>
            </w:r>
          </w:p>
        </w:tc>
        <w:tc>
          <w:tcPr>
            <w:tcW w:w="1559" w:type="dxa"/>
            <w:tcBorders>
              <w:top w:val="single" w:sz="4" w:space="0" w:color="auto"/>
              <w:bottom w:val="single" w:sz="4" w:space="0" w:color="auto"/>
            </w:tcBorders>
            <w:shd w:val="clear" w:color="auto" w:fill="D9D9D9"/>
          </w:tcPr>
          <w:p w14:paraId="78727B5B" w14:textId="77777777" w:rsidR="007F3904" w:rsidRPr="00D40282" w:rsidRDefault="007F3904" w:rsidP="006E695F">
            <w:pPr>
              <w:keepNext/>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r w:rsidR="006E695F" w:rsidRPr="00D40282" w14:paraId="559E73E6" w14:textId="77777777" w:rsidTr="00525CAA">
        <w:tc>
          <w:tcPr>
            <w:tcW w:w="390" w:type="dxa"/>
            <w:tcBorders>
              <w:top w:val="single" w:sz="4" w:space="0" w:color="auto"/>
              <w:bottom w:val="single" w:sz="4" w:space="0" w:color="auto"/>
            </w:tcBorders>
            <w:shd w:val="clear" w:color="auto" w:fill="D9D9D9"/>
          </w:tcPr>
          <w:p w14:paraId="42827347"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1</w:t>
            </w:r>
          </w:p>
        </w:tc>
        <w:tc>
          <w:tcPr>
            <w:tcW w:w="1662" w:type="dxa"/>
            <w:tcBorders>
              <w:top w:val="single" w:sz="4" w:space="0" w:color="auto"/>
              <w:bottom w:val="single" w:sz="4" w:space="0" w:color="auto"/>
            </w:tcBorders>
            <w:shd w:val="clear" w:color="auto" w:fill="D9D9D9"/>
          </w:tcPr>
          <w:p w14:paraId="218D4981"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23</w:t>
            </w:r>
          </w:p>
        </w:tc>
        <w:tc>
          <w:tcPr>
            <w:tcW w:w="1134" w:type="dxa"/>
            <w:tcBorders>
              <w:top w:val="single" w:sz="4" w:space="0" w:color="auto"/>
              <w:bottom w:val="single" w:sz="4" w:space="0" w:color="auto"/>
            </w:tcBorders>
            <w:shd w:val="clear" w:color="auto" w:fill="D9D9D9"/>
          </w:tcPr>
          <w:p w14:paraId="4449A41E"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Group1700</w:t>
            </w:r>
          </w:p>
        </w:tc>
        <w:tc>
          <w:tcPr>
            <w:tcW w:w="1417" w:type="dxa"/>
            <w:tcBorders>
              <w:top w:val="single" w:sz="4" w:space="0" w:color="auto"/>
              <w:bottom w:val="single" w:sz="4" w:space="0" w:color="auto"/>
            </w:tcBorders>
            <w:shd w:val="clear" w:color="auto" w:fill="D9D9D9"/>
          </w:tcPr>
          <w:p w14:paraId="5829ECF6" w14:textId="77777777" w:rsidR="007F3904" w:rsidRPr="00D40282" w:rsidRDefault="007F3904" w:rsidP="006E695F">
            <w:pPr>
              <w:spacing w:after="0" w:line="240" w:lineRule="auto"/>
              <w:jc w:val="center"/>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c>
          <w:tcPr>
            <w:tcW w:w="2980" w:type="dxa"/>
            <w:tcBorders>
              <w:top w:val="single" w:sz="4" w:space="0" w:color="auto"/>
              <w:bottom w:val="single" w:sz="4" w:space="0" w:color="auto"/>
            </w:tcBorders>
            <w:shd w:val="clear" w:color="auto" w:fill="D9D9D9"/>
          </w:tcPr>
          <w:p w14:paraId="5B747FF1" w14:textId="6B9F80DA" w:rsidR="007F3904" w:rsidRPr="00D40282" w:rsidRDefault="006C41EC" w:rsidP="006E695F">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2015-02-02 09:26:07.441+01</w:t>
            </w:r>
          </w:p>
        </w:tc>
        <w:tc>
          <w:tcPr>
            <w:tcW w:w="1559" w:type="dxa"/>
            <w:tcBorders>
              <w:top w:val="single" w:sz="4" w:space="0" w:color="auto"/>
              <w:bottom w:val="single" w:sz="4" w:space="0" w:color="auto"/>
            </w:tcBorders>
            <w:shd w:val="clear" w:color="auto" w:fill="D9D9D9"/>
          </w:tcPr>
          <w:p w14:paraId="1F5D33F1" w14:textId="77777777" w:rsidR="007F3904" w:rsidRPr="00D40282" w:rsidRDefault="007F3904" w:rsidP="006E695F">
            <w:pPr>
              <w:keepNext/>
              <w:spacing w:after="0" w:line="240" w:lineRule="auto"/>
              <w:rPr>
                <w:rFonts w:ascii="Trebuchet MS" w:eastAsia="Times New Roman" w:hAnsi="Trebuchet MS"/>
                <w:bCs/>
                <w:iCs/>
                <w:sz w:val="20"/>
                <w:szCs w:val="20"/>
                <w:lang w:val="en-GB" w:eastAsia="de-DE"/>
              </w:rPr>
            </w:pPr>
            <w:r w:rsidRPr="00D40282">
              <w:rPr>
                <w:rFonts w:ascii="Trebuchet MS" w:eastAsia="Times New Roman" w:hAnsi="Trebuchet MS"/>
                <w:bCs/>
                <w:iCs/>
                <w:sz w:val="20"/>
                <w:szCs w:val="20"/>
                <w:lang w:val="en-GB" w:eastAsia="de-DE"/>
              </w:rPr>
              <w:t>NULL</w:t>
            </w:r>
          </w:p>
        </w:tc>
      </w:tr>
    </w:tbl>
    <w:p w14:paraId="3AD1261B" w14:textId="78E48B75" w:rsidR="007F3904" w:rsidRDefault="007F3904" w:rsidP="007F3904">
      <w:pPr>
        <w:pStyle w:val="Beschriftung"/>
        <w:spacing w:before="120"/>
        <w:rPr>
          <w:b w:val="0"/>
        </w:rPr>
      </w:pPr>
      <w:bookmarkStart w:id="2735" w:name="_Ref414863852"/>
      <w:r>
        <w:t xml:space="preserve">Table </w:t>
      </w:r>
      <w:r>
        <w:fldChar w:fldCharType="begin"/>
      </w:r>
      <w:r>
        <w:instrText xml:space="preserve"> SEQ Table \* ARABIC </w:instrText>
      </w:r>
      <w:r>
        <w:fldChar w:fldCharType="separate"/>
      </w:r>
      <w:r w:rsidR="003A7134">
        <w:rPr>
          <w:noProof/>
        </w:rPr>
        <w:t>2</w:t>
      </w:r>
      <w:r>
        <w:fldChar w:fldCharType="end"/>
      </w:r>
      <w:bookmarkEnd w:id="2735"/>
      <w:r>
        <w:t xml:space="preserve">: </w:t>
      </w:r>
      <w:r>
        <w:rPr>
          <w:b w:val="0"/>
        </w:rPr>
        <w:t>Cityobjectgroup tables</w:t>
      </w:r>
    </w:p>
    <w:p w14:paraId="04AFB4B3" w14:textId="7C0EE8D3" w:rsidR="007F3904" w:rsidRDefault="007F3904" w:rsidP="007F3904">
      <w:pPr>
        <w:rPr>
          <w:lang w:val="en-GB"/>
        </w:rPr>
      </w:pPr>
      <w:r>
        <w:rPr>
          <w:lang w:val="en-GB"/>
        </w:rPr>
        <w:t xml:space="preserve">For attributes </w:t>
      </w:r>
      <w:r w:rsidR="002C0A95" w:rsidRPr="008D3FD5">
        <w:rPr>
          <w:rFonts w:ascii="Courier New" w:hAnsi="Courier New" w:cs="Courier New"/>
          <w:lang w:val="en-GB"/>
        </w:rPr>
        <w:t>CLASS</w:t>
      </w:r>
      <w:r>
        <w:rPr>
          <w:lang w:val="en-GB"/>
        </w:rPr>
        <w:t xml:space="preserve">, </w:t>
      </w:r>
      <w:r w:rsidR="002C0A95" w:rsidRPr="008D3FD5">
        <w:rPr>
          <w:rFonts w:ascii="Courier New" w:hAnsi="Courier New" w:cs="Courier New"/>
          <w:lang w:val="en-GB"/>
        </w:rPr>
        <w:t>FUNCTION</w:t>
      </w:r>
      <w:r>
        <w:rPr>
          <w:lang w:val="en-GB"/>
        </w:rPr>
        <w:t xml:space="preserve"> and</w:t>
      </w:r>
      <w:r w:rsidRPr="00E21DD7">
        <w:rPr>
          <w:lang w:val="en-GB"/>
        </w:rPr>
        <w:t xml:space="preserve"> </w:t>
      </w:r>
      <w:r w:rsidR="002C0A95" w:rsidRPr="008D3FD5">
        <w:rPr>
          <w:rFonts w:ascii="Courier New" w:hAnsi="Courier New" w:cs="Courier New"/>
          <w:lang w:val="en-GB"/>
        </w:rPr>
        <w:t>USAGE</w:t>
      </w:r>
      <w:r>
        <w:rPr>
          <w:lang w:val="en-GB"/>
        </w:rPr>
        <w:t xml:space="preserve"> there is an additional </w:t>
      </w:r>
      <w:r w:rsidRPr="008D3FD5">
        <w:rPr>
          <w:rFonts w:ascii="Courier New" w:hAnsi="Courier New" w:cs="Courier New"/>
          <w:lang w:val="en-GB"/>
        </w:rPr>
        <w:t>_CODESPACE</w:t>
      </w:r>
      <w:r>
        <w:rPr>
          <w:lang w:val="en-GB"/>
        </w:rPr>
        <w:t xml:space="preserve"> column in order to specify the source of code lists used for values (e.g. by a globally unique URL). As a CityGML feature like </w:t>
      </w:r>
      <w:r>
        <w:rPr>
          <w:i/>
          <w:lang w:val="en-GB"/>
        </w:rPr>
        <w:t>CityObjectGroup</w:t>
      </w:r>
      <w:r w:rsidRPr="00F17FC2">
        <w:rPr>
          <w:i/>
          <w:lang w:val="en-GB"/>
        </w:rPr>
        <w:t xml:space="preserve"> </w:t>
      </w:r>
      <w:r>
        <w:rPr>
          <w:lang w:val="en-GB"/>
        </w:rPr>
        <w:t xml:space="preserve">can have multiple instances of attributes </w:t>
      </w:r>
      <w:r w:rsidRPr="00E23EC6">
        <w:rPr>
          <w:i/>
          <w:lang w:val="en-GB"/>
        </w:rPr>
        <w:t>class</w:t>
      </w:r>
      <w:r w:rsidRPr="00E23EC6">
        <w:rPr>
          <w:lang w:val="en-GB"/>
        </w:rPr>
        <w:t xml:space="preserve">, </w:t>
      </w:r>
      <w:r w:rsidRPr="002C0A95">
        <w:rPr>
          <w:i/>
          <w:lang w:val="en-GB"/>
        </w:rPr>
        <w:t>function</w:t>
      </w:r>
      <w:r w:rsidRPr="002C0A95">
        <w:rPr>
          <w:lang w:val="en-GB"/>
        </w:rPr>
        <w:t xml:space="preserve"> and </w:t>
      </w:r>
      <w:r w:rsidRPr="002C0A95">
        <w:rPr>
          <w:i/>
          <w:lang w:val="en-GB"/>
        </w:rPr>
        <w:t>usage</w:t>
      </w:r>
      <w:r>
        <w:rPr>
          <w:lang w:val="en-GB"/>
        </w:rPr>
        <w:t xml:space="preserve"> but only one target column exist in the table, values are separated by the string sequence </w:t>
      </w:r>
      <w:r w:rsidR="004F28E3" w:rsidRPr="004F28E3">
        <w:rPr>
          <w:rFonts w:ascii="Courier New" w:hAnsi="Courier New" w:cs="Courier New"/>
          <w:lang w:val="en-GB"/>
        </w:rPr>
        <w:t>'</w:t>
      </w:r>
      <w:r w:rsidR="004F28E3" w:rsidRPr="00785101">
        <w:rPr>
          <w:rFonts w:ascii="Courier New" w:hAnsi="Courier New" w:cs="Courier New"/>
          <w:lang w:val="en-GB"/>
        </w:rPr>
        <w:t>--/\--</w:t>
      </w:r>
      <w:r w:rsidR="004F28E3" w:rsidRPr="004F28E3">
        <w:t xml:space="preserve"> </w:t>
      </w:r>
      <w:r w:rsidR="004F28E3" w:rsidRPr="004F28E3">
        <w:rPr>
          <w:rFonts w:ascii="Courier New" w:hAnsi="Courier New" w:cs="Courier New"/>
          <w:lang w:val="en-GB"/>
        </w:rPr>
        <w:t>'</w:t>
      </w:r>
      <w:r w:rsidRPr="00AF7366">
        <w:rPr>
          <w:lang w:val="en-GB"/>
        </w:rPr>
        <w:t>.</w:t>
      </w:r>
      <w:r>
        <w:rPr>
          <w:lang w:val="en-GB"/>
        </w:rPr>
        <w:t xml:space="preserve"> The CityGML exporter will then create multiple occurrences of corresponding elements. Normalization rules were not applied in this case in order to avoid many joins when querying all information of building objects. Array types weren’t used either as their implementation varies between different database systems.</w:t>
      </w:r>
    </w:p>
    <w:p w14:paraId="63B3F72A" w14:textId="77777777" w:rsidR="007F3904" w:rsidRPr="00027005" w:rsidRDefault="007F3904" w:rsidP="007F3904">
      <w:r>
        <w:rPr>
          <w:lang w:val="en-GB"/>
        </w:rPr>
        <w:t xml:space="preserve">This concept applies to all CityGML features and can therefore be found in every object table (except for boundary surfaces of buildings, bridges and tunnels). They do not appear once in the </w:t>
      </w:r>
      <w:r w:rsidRPr="008D3FD5">
        <w:rPr>
          <w:rFonts w:ascii="Courier New" w:hAnsi="Courier New" w:cs="Courier New"/>
          <w:lang w:val="en-GB"/>
        </w:rPr>
        <w:t>CITYOBJECT</w:t>
      </w:r>
      <w:r>
        <w:rPr>
          <w:lang w:val="en-GB"/>
        </w:rPr>
        <w:t xml:space="preserve"> table, because they are belonging to the namespace of a certain thematic module and should be stored along with other attributes of that feature.</w:t>
      </w:r>
    </w:p>
    <w:p w14:paraId="0A1DF2AF" w14:textId="77777777" w:rsidR="007F3904" w:rsidRDefault="007F3904" w:rsidP="007F3904">
      <w:pPr>
        <w:keepNext/>
        <w:jc w:val="center"/>
      </w:pPr>
      <w:r>
        <w:rPr>
          <w:noProof/>
          <w:lang w:val="de-DE" w:eastAsia="de-DE"/>
        </w:rPr>
        <w:drawing>
          <wp:inline distT="0" distB="0" distL="0" distR="0" wp14:anchorId="2A993A7E" wp14:editId="42116860">
            <wp:extent cx="5760000" cy="5048802"/>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60000" cy="5048802"/>
                    </a:xfrm>
                    <a:prstGeom prst="rect">
                      <a:avLst/>
                    </a:prstGeom>
                  </pic:spPr>
                </pic:pic>
              </a:graphicData>
            </a:graphic>
          </wp:inline>
        </w:drawing>
      </w:r>
    </w:p>
    <w:p w14:paraId="39F3D0AF" w14:textId="0AE8DD67" w:rsidR="007F3904" w:rsidRPr="00D40282" w:rsidRDefault="007F3904" w:rsidP="007F3904">
      <w:pPr>
        <w:pStyle w:val="Beschriftung"/>
        <w:rPr>
          <w:b w:val="0"/>
        </w:rPr>
      </w:pPr>
      <w:r>
        <w:t xml:space="preserve">Figure </w:t>
      </w:r>
      <w:r>
        <w:fldChar w:fldCharType="begin"/>
      </w:r>
      <w:r>
        <w:instrText xml:space="preserve"> SEQ Figure \* ARABIC </w:instrText>
      </w:r>
      <w:r>
        <w:fldChar w:fldCharType="separate"/>
      </w:r>
      <w:r w:rsidR="003A7134">
        <w:rPr>
          <w:noProof/>
        </w:rPr>
        <w:t>30</w:t>
      </w:r>
      <w:r>
        <w:fldChar w:fldCharType="end"/>
      </w:r>
      <w:r>
        <w:t xml:space="preserve">: </w:t>
      </w:r>
      <w:r w:rsidRPr="00556CCC">
        <w:rPr>
          <w:b w:val="0"/>
          <w:lang w:val="en-GB"/>
        </w:rPr>
        <w:t>Database schema of the CityGML core elements</w:t>
      </w:r>
    </w:p>
    <w:p w14:paraId="59998A63" w14:textId="77777777" w:rsidR="007F3904" w:rsidRDefault="007F3904" w:rsidP="007F3904">
      <w:pPr>
        <w:pStyle w:val="berschrift4"/>
      </w:pPr>
      <w:bookmarkStart w:id="2736" w:name="_Toc409702747"/>
      <w:bookmarkStart w:id="2737" w:name="_Toc414614268"/>
      <w:bookmarkStart w:id="2738" w:name="_Toc414614740"/>
      <w:bookmarkStart w:id="2739" w:name="_Ref414620063"/>
      <w:bookmarkStart w:id="2740" w:name="_Ref414620073"/>
      <w:bookmarkStart w:id="2741" w:name="_Ref414620082"/>
      <w:bookmarkStart w:id="2742" w:name="_Toc414632106"/>
      <w:bookmarkStart w:id="2743" w:name="_Ref457223467"/>
      <w:bookmarkStart w:id="2744" w:name="_Toc520999161"/>
      <w:bookmarkStart w:id="2745" w:name="_Toc521423330"/>
      <w:bookmarkStart w:id="2746" w:name="_Toc948356"/>
      <w:r>
        <w:t>Tables for geometry representation</w:t>
      </w:r>
      <w:bookmarkEnd w:id="2736"/>
      <w:bookmarkEnd w:id="2737"/>
      <w:bookmarkEnd w:id="2738"/>
      <w:bookmarkEnd w:id="2739"/>
      <w:bookmarkEnd w:id="2740"/>
      <w:bookmarkEnd w:id="2741"/>
      <w:bookmarkEnd w:id="2742"/>
      <w:bookmarkEnd w:id="2743"/>
      <w:bookmarkEnd w:id="2744"/>
      <w:bookmarkEnd w:id="2745"/>
      <w:bookmarkEnd w:id="2746"/>
    </w:p>
    <w:p w14:paraId="725ED65F" w14:textId="12E108A1" w:rsidR="007F3904" w:rsidRDefault="007F3904" w:rsidP="007F3904">
      <w:pPr>
        <w:spacing w:before="120"/>
        <w:rPr>
          <w:lang w:val="en-GB"/>
        </w:rPr>
      </w:pPr>
      <w:r w:rsidRPr="00E500E7">
        <w:rPr>
          <w:lang w:val="en-GB"/>
        </w:rPr>
        <w:t xml:space="preserve">The representation of the geometry </w:t>
      </w:r>
      <w:r>
        <w:rPr>
          <w:lang w:val="en-GB"/>
        </w:rPr>
        <w:t xml:space="preserve">stored in table </w:t>
      </w:r>
      <w:r w:rsidRPr="008D3FD5">
        <w:rPr>
          <w:rFonts w:ascii="Courier New" w:hAnsi="Courier New" w:cs="Courier New"/>
          <w:lang w:val="en-GB"/>
        </w:rPr>
        <w:t>SURFACE_GEOMETRY</w:t>
      </w:r>
      <w:r w:rsidRPr="00E500E7">
        <w:rPr>
          <w:lang w:val="en-GB"/>
        </w:rPr>
        <w:t xml:space="preserve"> differs substantially from the UML chart</w:t>
      </w:r>
      <w:r>
        <w:rPr>
          <w:lang w:val="en-GB"/>
        </w:rPr>
        <w:t xml:space="preserve"> explained in the CityGML specification</w:t>
      </w:r>
      <w:r w:rsidRPr="00E500E7">
        <w:rPr>
          <w:lang w:val="en-GB"/>
        </w:rPr>
        <w:t xml:space="preserve">; </w:t>
      </w:r>
      <w:r w:rsidR="00AF2707" w:rsidRPr="00E500E7">
        <w:rPr>
          <w:lang w:val="en-GB"/>
        </w:rPr>
        <w:t>nevertheless,</w:t>
      </w:r>
      <w:r w:rsidRPr="00E500E7">
        <w:rPr>
          <w:lang w:val="en-GB"/>
        </w:rPr>
        <w:t xml:space="preserve"> it offers </w:t>
      </w:r>
      <w:r>
        <w:rPr>
          <w:lang w:val="en-GB"/>
        </w:rPr>
        <w:t xml:space="preserve">about </w:t>
      </w:r>
      <w:r w:rsidRPr="00E500E7">
        <w:rPr>
          <w:lang w:val="en-GB"/>
        </w:rPr>
        <w:t>the same functionality</w:t>
      </w:r>
      <w:r w:rsidR="00335DF7">
        <w:rPr>
          <w:lang w:val="en-GB"/>
        </w:rPr>
        <w:t>.</w:t>
      </w:r>
      <w:r w:rsidRPr="00E500E7">
        <w:rPr>
          <w:lang w:val="en-GB"/>
        </w:rPr>
        <w:t xml:space="preserve"> </w:t>
      </w:r>
    </w:p>
    <w:p w14:paraId="3B52F59F" w14:textId="77777777" w:rsidR="007F3904" w:rsidRPr="00D40282" w:rsidRDefault="007F3904" w:rsidP="007F3904">
      <w:pPr>
        <w:rPr>
          <w:b/>
        </w:rPr>
      </w:pPr>
      <w:bookmarkStart w:id="2747" w:name="_Toc68794706"/>
      <w:bookmarkStart w:id="2748" w:name="_Toc68794901"/>
      <w:bookmarkStart w:id="2749" w:name="_Toc68795400"/>
      <w:bookmarkStart w:id="2750" w:name="_Toc68795690"/>
      <w:bookmarkStart w:id="2751" w:name="_Toc228338481"/>
      <w:r w:rsidRPr="00D40282">
        <w:rPr>
          <w:b/>
        </w:rPr>
        <w:t>SURFACE_GEOMETRY, SURFACE_GEOMETRY_SEQ</w:t>
      </w:r>
      <w:bookmarkEnd w:id="2747"/>
      <w:bookmarkEnd w:id="2748"/>
      <w:bookmarkEnd w:id="2749"/>
      <w:bookmarkEnd w:id="2750"/>
      <w:bookmarkEnd w:id="2751"/>
    </w:p>
    <w:p w14:paraId="78A59905" w14:textId="00B6FEC3" w:rsidR="007F3904" w:rsidRPr="009F658D" w:rsidRDefault="007F3904" w:rsidP="007F3904">
      <w:pPr>
        <w:rPr>
          <w:lang w:val="en-GB"/>
        </w:rPr>
      </w:pPr>
      <w:r>
        <w:rPr>
          <w:lang w:val="en-GB"/>
        </w:rPr>
        <w:t>In the database</w:t>
      </w:r>
      <w:r w:rsidRPr="00E500E7">
        <w:rPr>
          <w:lang w:val="en-GB"/>
        </w:rPr>
        <w:t xml:space="preserve"> schema the geometry consists of planar surfaces which correspond each to one entry in the table </w:t>
      </w:r>
      <w:r w:rsidRPr="008D3FD5">
        <w:rPr>
          <w:rFonts w:ascii="Courier New" w:hAnsi="Courier New" w:cs="Courier New"/>
          <w:lang w:val="en-GB"/>
        </w:rPr>
        <w:t>SURFACE_GEOMETRY</w:t>
      </w:r>
      <w:r w:rsidRPr="00E500E7">
        <w:rPr>
          <w:lang w:val="en-GB"/>
        </w:rPr>
        <w:t xml:space="preserve">. The </w:t>
      </w:r>
      <w:r>
        <w:rPr>
          <w:lang w:val="en-GB"/>
        </w:rPr>
        <w:t xml:space="preserve">surface-based </w:t>
      </w:r>
      <w:r w:rsidRPr="00E500E7">
        <w:rPr>
          <w:lang w:val="en-GB"/>
        </w:rPr>
        <w:t xml:space="preserve">geometry is stored </w:t>
      </w:r>
      <w:r>
        <w:rPr>
          <w:lang w:val="en-GB"/>
        </w:rPr>
        <w:t>as attribute</w:t>
      </w:r>
      <w:r w:rsidRPr="00E500E7">
        <w:rPr>
          <w:lang w:val="en-GB"/>
        </w:rPr>
        <w:t xml:space="preserve"> </w:t>
      </w:r>
      <w:r w:rsidRPr="008D3FD5">
        <w:rPr>
          <w:rFonts w:ascii="Courier New" w:hAnsi="Courier New" w:cs="Courier New"/>
          <w:lang w:val="en-GB"/>
        </w:rPr>
        <w:t>GEOMETRY</w:t>
      </w:r>
      <w:r w:rsidRPr="00E500E7">
        <w:rPr>
          <w:lang w:val="en-GB"/>
        </w:rPr>
        <w:t xml:space="preserve"> (in each case </w:t>
      </w:r>
      <w:r>
        <w:rPr>
          <w:lang w:val="en-GB"/>
        </w:rPr>
        <w:t>exactly one</w:t>
      </w:r>
      <w:r w:rsidRPr="00E500E7">
        <w:rPr>
          <w:lang w:val="en-GB"/>
        </w:rPr>
        <w:t xml:space="preserve"> planar polygon, </w:t>
      </w:r>
      <w:r>
        <w:rPr>
          <w:lang w:val="en-GB"/>
        </w:rPr>
        <w:t>possibly</w:t>
      </w:r>
      <w:r w:rsidRPr="00E500E7">
        <w:rPr>
          <w:lang w:val="en-GB"/>
        </w:rPr>
        <w:t xml:space="preserve"> </w:t>
      </w:r>
      <w:r w:rsidRPr="009F658D">
        <w:rPr>
          <w:lang w:val="en-GB"/>
        </w:rPr>
        <w:t xml:space="preserve">including </w:t>
      </w:r>
      <w:r>
        <w:rPr>
          <w:lang w:val="en-GB"/>
        </w:rPr>
        <w:t>holes</w:t>
      </w:r>
      <w:r w:rsidRPr="009F658D">
        <w:rPr>
          <w:lang w:val="en-GB"/>
        </w:rPr>
        <w:t xml:space="preserve">). </w:t>
      </w:r>
      <w:r>
        <w:rPr>
          <w:lang w:val="en-GB"/>
        </w:rPr>
        <w:t xml:space="preserve">The implicit geometry is stored as attribute </w:t>
      </w:r>
      <w:r w:rsidRPr="008D3FD5">
        <w:rPr>
          <w:rFonts w:ascii="Courier New" w:hAnsi="Courier New" w:cs="Courier New"/>
          <w:lang w:val="en-GB"/>
        </w:rPr>
        <w:t>IMPLICIT_GEOMETRY</w:t>
      </w:r>
      <w:r>
        <w:rPr>
          <w:lang w:val="en-GB"/>
        </w:rPr>
        <w:t xml:space="preserve">. The </w:t>
      </w:r>
      <w:r w:rsidRPr="00E500E7">
        <w:rPr>
          <w:lang w:val="en-GB"/>
        </w:rPr>
        <w:t>volume</w:t>
      </w:r>
      <w:r>
        <w:rPr>
          <w:lang w:val="en-GB"/>
        </w:rPr>
        <w:t>tric</w:t>
      </w:r>
      <w:r w:rsidRPr="00E500E7">
        <w:rPr>
          <w:lang w:val="en-GB"/>
        </w:rPr>
        <w:t xml:space="preserve"> </w:t>
      </w:r>
      <w:r>
        <w:rPr>
          <w:lang w:val="en-GB"/>
        </w:rPr>
        <w:t xml:space="preserve">geometry is stored as attribute </w:t>
      </w:r>
      <w:r w:rsidRPr="008D3FD5">
        <w:rPr>
          <w:rFonts w:ascii="Courier New" w:hAnsi="Courier New" w:cs="Courier New"/>
          <w:lang w:val="en-GB"/>
        </w:rPr>
        <w:t>SOLID_GEOMETRY</w:t>
      </w:r>
      <w:r>
        <w:rPr>
          <w:lang w:val="en-GB"/>
        </w:rPr>
        <w:t xml:space="preserve"> and its boundary surfaces (outer shell) will be stored as attribute </w:t>
      </w:r>
      <w:r w:rsidRPr="008D3FD5">
        <w:rPr>
          <w:rFonts w:ascii="Courier New" w:hAnsi="Courier New" w:cs="Courier New"/>
          <w:lang w:val="en-GB"/>
        </w:rPr>
        <w:t>GEOMETRY</w:t>
      </w:r>
      <w:r>
        <w:rPr>
          <w:lang w:val="en-GB"/>
        </w:rPr>
        <w:t xml:space="preserve"> as well. </w:t>
      </w:r>
      <w:r w:rsidRPr="009F658D">
        <w:rPr>
          <w:lang w:val="en-GB"/>
        </w:rPr>
        <w:t xml:space="preserve">Any surface may have textures or a colour on both sides. Textures are </w:t>
      </w:r>
      <w:r>
        <w:rPr>
          <w:lang w:val="en-GB"/>
        </w:rPr>
        <w:t>stored within</w:t>
      </w:r>
      <w:r w:rsidRPr="009F658D">
        <w:rPr>
          <w:lang w:val="en-GB"/>
        </w:rPr>
        <w:t xml:space="preserve"> the tables which implement the appearance model</w:t>
      </w:r>
      <w:r>
        <w:rPr>
          <w:lang w:val="en-GB"/>
        </w:rPr>
        <w:t xml:space="preserve"> </w:t>
      </w:r>
      <w:r w:rsidRPr="008F536B">
        <w:rPr>
          <w:lang w:val="en-GB"/>
        </w:rPr>
        <w:t>(</w:t>
      </w:r>
      <w:r w:rsidRPr="00525CAA">
        <w:rPr>
          <w:lang w:val="en-GB"/>
        </w:rPr>
        <w:t>cf. chapter</w:t>
      </w:r>
      <w:r w:rsidR="004655EE" w:rsidRPr="00525CAA">
        <w:rPr>
          <w:lang w:val="en-GB"/>
        </w:rPr>
        <w:t xml:space="preserve"> </w:t>
      </w:r>
      <w:r w:rsidR="004655EE" w:rsidRPr="00525CAA">
        <w:rPr>
          <w:lang w:val="en-GB"/>
        </w:rPr>
        <w:fldChar w:fldCharType="begin"/>
      </w:r>
      <w:r w:rsidR="004655EE" w:rsidRPr="00525CAA">
        <w:rPr>
          <w:lang w:val="en-GB"/>
        </w:rPr>
        <w:instrText xml:space="preserve"> REF _Ref414864082 \r \h </w:instrText>
      </w:r>
      <w:r w:rsidR="008F536B">
        <w:rPr>
          <w:lang w:val="en-GB"/>
        </w:rPr>
        <w:instrText xml:space="preserve"> \* MERGEFORMAT </w:instrText>
      </w:r>
      <w:r w:rsidR="004655EE" w:rsidRPr="00525CAA">
        <w:rPr>
          <w:lang w:val="en-GB"/>
        </w:rPr>
      </w:r>
      <w:r w:rsidR="004655EE" w:rsidRPr="00525CAA">
        <w:rPr>
          <w:lang w:val="en-GB"/>
        </w:rPr>
        <w:fldChar w:fldCharType="separate"/>
      </w:r>
      <w:r w:rsidR="003A7134">
        <w:rPr>
          <w:lang w:val="en-GB"/>
        </w:rPr>
        <w:t>2.2.3</w:t>
      </w:r>
      <w:r w:rsidR="004655EE" w:rsidRPr="00525CAA">
        <w:rPr>
          <w:lang w:val="en-GB"/>
        </w:rPr>
        <w:fldChar w:fldCharType="end"/>
      </w:r>
      <w:r w:rsidRPr="008F536B">
        <w:rPr>
          <w:lang w:val="en-GB"/>
        </w:rPr>
        <w:t>).</w:t>
      </w:r>
    </w:p>
    <w:p w14:paraId="03EC40DE" w14:textId="6306D70B" w:rsidR="007F3904" w:rsidRDefault="007F3904" w:rsidP="007F3904">
      <w:pPr>
        <w:rPr>
          <w:lang w:val="en-GB"/>
        </w:rPr>
      </w:pPr>
      <w:r w:rsidRPr="00E500E7">
        <w:rPr>
          <w:lang w:val="en-GB"/>
        </w:rPr>
        <w:t xml:space="preserve">The </w:t>
      </w:r>
      <w:r>
        <w:rPr>
          <w:lang w:val="en-GB"/>
        </w:rPr>
        <w:t>geometry information</w:t>
      </w:r>
      <w:r w:rsidRPr="00E500E7">
        <w:rPr>
          <w:lang w:val="en-GB"/>
        </w:rPr>
        <w:t xml:space="preserve"> in the field</w:t>
      </w:r>
      <w:r>
        <w:rPr>
          <w:lang w:val="en-GB"/>
        </w:rPr>
        <w:t>s</w:t>
      </w:r>
      <w:r w:rsidRPr="00E500E7">
        <w:rPr>
          <w:lang w:val="en-GB"/>
        </w:rPr>
        <w:t xml:space="preserve"> </w:t>
      </w:r>
      <w:r w:rsidRPr="008D3FD5">
        <w:rPr>
          <w:rFonts w:ascii="Courier New" w:hAnsi="Courier New" w:cs="Courier New"/>
          <w:lang w:val="en-GB"/>
        </w:rPr>
        <w:t>GEOMETRY</w:t>
      </w:r>
      <w:r>
        <w:rPr>
          <w:lang w:val="en-GB"/>
        </w:rPr>
        <w:t xml:space="preserve"> and </w:t>
      </w:r>
      <w:r w:rsidRPr="008D3FD5">
        <w:rPr>
          <w:rFonts w:ascii="Courier New" w:hAnsi="Courier New" w:cs="Courier New"/>
          <w:lang w:val="en-GB"/>
        </w:rPr>
        <w:t>IMPLICIT_GEOM</w:t>
      </w:r>
      <w:r w:rsidR="00D92F0F">
        <w:rPr>
          <w:rFonts w:ascii="Courier New" w:hAnsi="Courier New" w:cs="Courier New"/>
          <w:lang w:val="en-GB"/>
        </w:rPr>
        <w:t>E</w:t>
      </w:r>
      <w:r w:rsidRPr="008D3FD5">
        <w:rPr>
          <w:rFonts w:ascii="Courier New" w:hAnsi="Courier New" w:cs="Courier New"/>
          <w:lang w:val="en-GB"/>
        </w:rPr>
        <w:t>TRY</w:t>
      </w:r>
      <w:r w:rsidRPr="00E500E7">
        <w:rPr>
          <w:lang w:val="en-GB"/>
        </w:rPr>
        <w:t xml:space="preserve"> of the table </w:t>
      </w:r>
      <w:r w:rsidRPr="008D3FD5">
        <w:rPr>
          <w:rFonts w:ascii="Courier New" w:hAnsi="Courier New" w:cs="Courier New"/>
          <w:lang w:val="en-GB"/>
        </w:rPr>
        <w:t>SURFACE_GEOMETRY</w:t>
      </w:r>
      <w:r w:rsidRPr="00E500E7">
        <w:rPr>
          <w:lang w:val="en-GB"/>
        </w:rPr>
        <w:t xml:space="preserve"> is limited as follows:</w:t>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79"/>
        <w:gridCol w:w="4563"/>
      </w:tblGrid>
      <w:tr w:rsidR="007F3904" w:rsidRPr="00D40282" w14:paraId="0CEB79F5" w14:textId="77777777" w:rsidTr="00525CAA">
        <w:tc>
          <w:tcPr>
            <w:tcW w:w="9142" w:type="dxa"/>
            <w:gridSpan w:val="2"/>
            <w:shd w:val="pct35" w:color="FFFF00" w:fill="auto"/>
          </w:tcPr>
          <w:p w14:paraId="1981356E" w14:textId="77777777" w:rsidR="007F3904" w:rsidRPr="00D40282" w:rsidRDefault="007F3904" w:rsidP="00C7331E">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Geometry storage in Surface Geometry – polygonal geometry</w:t>
            </w:r>
          </w:p>
        </w:tc>
      </w:tr>
      <w:tr w:rsidR="007F3904" w:rsidRPr="00D40282" w14:paraId="15C9B78B" w14:textId="77777777" w:rsidTr="00525CAA">
        <w:tc>
          <w:tcPr>
            <w:tcW w:w="4579" w:type="dxa"/>
            <w:tcBorders>
              <w:top w:val="single" w:sz="4" w:space="0" w:color="FFFF00"/>
              <w:bottom w:val="single" w:sz="4" w:space="0" w:color="auto"/>
            </w:tcBorders>
            <w:shd w:val="pct35" w:color="FFFF00" w:fill="auto"/>
            <w:vAlign w:val="center"/>
          </w:tcPr>
          <w:p w14:paraId="40B259EF" w14:textId="77777777" w:rsidR="007F3904" w:rsidRPr="00A571F5" w:rsidRDefault="007F3904" w:rsidP="00C7331E">
            <w:pPr>
              <w:spacing w:before="20" w:after="20" w:line="240" w:lineRule="auto"/>
              <w:jc w:val="center"/>
              <w:rPr>
                <w:rFonts w:ascii="Trebuchet MS" w:eastAsia="Times New Roman" w:hAnsi="Trebuchet MS"/>
                <w:b/>
                <w:bCs/>
                <w:iCs/>
                <w:sz w:val="20"/>
                <w:szCs w:val="24"/>
                <w:lang w:val="en-GB" w:eastAsia="de-DE"/>
              </w:rPr>
            </w:pPr>
            <w:r w:rsidRPr="00A571F5">
              <w:rPr>
                <w:rFonts w:ascii="Trebuchet MS" w:eastAsia="Times New Roman" w:hAnsi="Trebuchet MS"/>
                <w:b/>
                <w:bCs/>
                <w:iCs/>
                <w:sz w:val="20"/>
                <w:szCs w:val="24"/>
                <w:lang w:val="en-GB" w:eastAsia="de-DE"/>
              </w:rPr>
              <w:t>Oracle</w:t>
            </w:r>
          </w:p>
        </w:tc>
        <w:tc>
          <w:tcPr>
            <w:tcW w:w="4563" w:type="dxa"/>
            <w:tcBorders>
              <w:bottom w:val="single" w:sz="4" w:space="0" w:color="auto"/>
            </w:tcBorders>
            <w:shd w:val="pct35" w:color="FFFF00" w:fill="auto"/>
            <w:vAlign w:val="center"/>
          </w:tcPr>
          <w:p w14:paraId="15310CEE" w14:textId="77777777" w:rsidR="007F3904" w:rsidRPr="00A571F5" w:rsidRDefault="007F3904" w:rsidP="00C7331E">
            <w:pPr>
              <w:spacing w:before="20" w:after="20" w:line="240" w:lineRule="auto"/>
              <w:jc w:val="center"/>
              <w:rPr>
                <w:rFonts w:ascii="Trebuchet MS" w:eastAsia="Times New Roman" w:hAnsi="Trebuchet MS"/>
                <w:b/>
                <w:bCs/>
                <w:iCs/>
                <w:sz w:val="20"/>
                <w:szCs w:val="24"/>
                <w:lang w:val="en-GB" w:eastAsia="de-DE"/>
              </w:rPr>
            </w:pPr>
            <w:r>
              <w:rPr>
                <w:rFonts w:ascii="Trebuchet MS" w:eastAsia="Times New Roman" w:hAnsi="Trebuchet MS"/>
                <w:b/>
                <w:bCs/>
                <w:iCs/>
                <w:sz w:val="20"/>
                <w:szCs w:val="24"/>
                <w:lang w:val="en-GB" w:eastAsia="de-DE"/>
              </w:rPr>
              <w:t>PostGIS</w:t>
            </w:r>
          </w:p>
        </w:tc>
      </w:tr>
      <w:tr w:rsidR="007F3904" w:rsidRPr="00D40282" w14:paraId="323366DB" w14:textId="77777777" w:rsidTr="00525CAA">
        <w:trPr>
          <w:trHeight w:val="3036"/>
        </w:trPr>
        <w:tc>
          <w:tcPr>
            <w:tcW w:w="4579" w:type="dxa"/>
            <w:shd w:val="clear" w:color="auto" w:fill="F2F2F2" w:themeFill="background1" w:themeFillShade="F2"/>
            <w:tcMar>
              <w:top w:w="113" w:type="dxa"/>
              <w:left w:w="113" w:type="dxa"/>
              <w:bottom w:w="113" w:type="dxa"/>
              <w:right w:w="113" w:type="dxa"/>
            </w:tcMar>
          </w:tcPr>
          <w:p w14:paraId="769301FF"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8D3FD5">
              <w:rPr>
                <w:rFonts w:ascii="Courier New" w:hAnsi="Courier New" w:cs="Courier New"/>
                <w:lang w:val="en-GB"/>
              </w:rPr>
              <w:t>SDO_GTYPE</w:t>
            </w:r>
            <w:r w:rsidRPr="00A571F5">
              <w:rPr>
                <w:rFonts w:ascii="Trebuchet MS" w:hAnsi="Trebuchet MS"/>
                <w:lang w:val="en-GB"/>
              </w:rPr>
              <w:t xml:space="preserve"> must have the type</w:t>
            </w:r>
            <w:r w:rsidRPr="00A571F5">
              <w:rPr>
                <w:rFonts w:ascii="Trebuchet MS" w:hAnsi="Trebuchet MS"/>
                <w:i/>
                <w:lang w:val="en-GB"/>
              </w:rPr>
              <w:t xml:space="preserve"> </w:t>
            </w:r>
            <w:r w:rsidRPr="008D3FD5">
              <w:rPr>
                <w:rFonts w:ascii="Courier New" w:hAnsi="Courier New" w:cs="Courier New"/>
                <w:i/>
                <w:lang w:val="en-GB"/>
              </w:rPr>
              <w:t>Polygon</w:t>
            </w:r>
            <w:r w:rsidRPr="00A571F5">
              <w:rPr>
                <w:rFonts w:ascii="Trebuchet MS" w:hAnsi="Trebuchet MS"/>
                <w:lang w:val="en-GB"/>
              </w:rPr>
              <w:t>, i.e. a polygon with 3D coordinates (</w:t>
            </w:r>
            <w:r w:rsidRPr="008D3FD5">
              <w:rPr>
                <w:rFonts w:ascii="Courier New" w:hAnsi="Courier New" w:cs="Courier New"/>
                <w:lang w:val="en-GB"/>
              </w:rPr>
              <w:t>SDO_GTYPE</w:t>
            </w:r>
            <w:r w:rsidRPr="00A571F5">
              <w:rPr>
                <w:rFonts w:ascii="Trebuchet MS" w:hAnsi="Trebuchet MS"/>
                <w:lang w:val="en-GB"/>
              </w:rPr>
              <w:t xml:space="preserve"> = 3003),</w:t>
            </w:r>
          </w:p>
          <w:p w14:paraId="00C07DD0"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8D3FD5">
              <w:rPr>
                <w:rFonts w:ascii="Courier New" w:hAnsi="Courier New" w:cs="Courier New"/>
                <w:lang w:val="en-GB"/>
              </w:rPr>
              <w:t>SDO_ETYPE</w:t>
            </w:r>
            <w:r w:rsidRPr="00A571F5">
              <w:rPr>
                <w:rFonts w:ascii="Trebuchet MS" w:hAnsi="Trebuchet MS"/>
                <w:lang w:val="en-GB"/>
              </w:rPr>
              <w:t xml:space="preserve"> must be 1003/2003 with </w:t>
            </w:r>
            <w:r w:rsidRPr="008D3FD5">
              <w:rPr>
                <w:rFonts w:ascii="Courier New" w:hAnsi="Courier New" w:cs="Courier New"/>
                <w:lang w:val="en-GB"/>
              </w:rPr>
              <w:t>SDO_INTERPRETATION</w:t>
            </w:r>
            <w:r w:rsidRPr="00A571F5">
              <w:rPr>
                <w:rFonts w:ascii="Trebuchet MS" w:hAnsi="Trebuchet MS"/>
                <w:lang w:val="en-GB"/>
              </w:rPr>
              <w:t xml:space="preserve"> = 1 (i.e. polygon with 3D coordinates in the boundary, bounded just by line segments, possibly including holes)</w:t>
            </w:r>
          </w:p>
          <w:p w14:paraId="73A756DF"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A571F5">
              <w:rPr>
                <w:rFonts w:ascii="Trebuchet MS" w:hAnsi="Trebuchet MS"/>
                <w:lang w:val="en-GB"/>
              </w:rPr>
              <w:t>In addition Oracle allows the representation of a rectangle by two corner points (</w:t>
            </w:r>
            <w:r w:rsidRPr="008D3FD5">
              <w:rPr>
                <w:rFonts w:ascii="Courier New" w:hAnsi="Courier New" w:cs="Courier New"/>
                <w:lang w:val="en-GB"/>
              </w:rPr>
              <w:t>SDO_ETYPE</w:t>
            </w:r>
            <w:r w:rsidRPr="00A571F5">
              <w:rPr>
                <w:rFonts w:ascii="Trebuchet MS" w:hAnsi="Trebuchet MS"/>
                <w:lang w:val="en-GB"/>
              </w:rPr>
              <w:t xml:space="preserve">=1003/2003, with </w:t>
            </w:r>
            <w:r w:rsidRPr="008D3FD5">
              <w:rPr>
                <w:rFonts w:ascii="Courier New" w:hAnsi="Courier New" w:cs="Courier New"/>
                <w:lang w:val="en-GB"/>
              </w:rPr>
              <w:t>SDO_INTERPRETATION</w:t>
            </w:r>
            <w:r w:rsidRPr="00A571F5">
              <w:rPr>
                <w:rFonts w:ascii="Trebuchet MS" w:hAnsi="Trebuchet MS"/>
                <w:lang w:val="en-GB"/>
              </w:rPr>
              <w:t xml:space="preserve"> = 3)</w:t>
            </w:r>
          </w:p>
          <w:p w14:paraId="75BC9FB2" w14:textId="77777777" w:rsidR="007F3904" w:rsidRPr="00A571F5" w:rsidRDefault="007F3904" w:rsidP="00C7331E">
            <w:pPr>
              <w:pStyle w:val="Listenabsatz"/>
              <w:numPr>
                <w:ilvl w:val="0"/>
                <w:numId w:val="20"/>
              </w:numPr>
              <w:spacing w:after="0" w:line="240" w:lineRule="auto"/>
              <w:ind w:left="426"/>
              <w:jc w:val="left"/>
              <w:rPr>
                <w:rFonts w:ascii="Trebuchet MS" w:eastAsia="Times New Roman" w:hAnsi="Trebuchet MS"/>
                <w:bCs/>
                <w:iCs/>
                <w:sz w:val="20"/>
                <w:szCs w:val="20"/>
                <w:lang w:val="en-GB" w:eastAsia="de-DE"/>
              </w:rPr>
            </w:pPr>
            <w:r w:rsidRPr="008D3FD5">
              <w:rPr>
                <w:rFonts w:ascii="Courier New" w:hAnsi="Courier New" w:cs="Courier New"/>
                <w:lang w:val="en-GB"/>
              </w:rPr>
              <w:t>SDO_SRID</w:t>
            </w:r>
            <w:r>
              <w:rPr>
                <w:rFonts w:ascii="Trebuchet MS" w:hAnsi="Trebuchet MS"/>
                <w:lang w:val="en-GB"/>
              </w:rPr>
              <w:t xml:space="preserve"> of implicit geometries can be any SRID Oracle supports. No spatial index is defined on the column by default.</w:t>
            </w:r>
          </w:p>
        </w:tc>
        <w:tc>
          <w:tcPr>
            <w:tcW w:w="4563" w:type="dxa"/>
            <w:shd w:val="clear" w:color="auto" w:fill="F2F2F2" w:themeFill="background1" w:themeFillShade="F2"/>
            <w:tcMar>
              <w:top w:w="113" w:type="dxa"/>
              <w:left w:w="113" w:type="dxa"/>
              <w:bottom w:w="113" w:type="dxa"/>
              <w:right w:w="113" w:type="dxa"/>
            </w:tcMar>
          </w:tcPr>
          <w:p w14:paraId="6047709D" w14:textId="77777777" w:rsidR="007F3904" w:rsidRPr="00A571F5" w:rsidRDefault="007F3904" w:rsidP="00C7331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A571F5">
              <w:rPr>
                <w:rFonts w:ascii="Trebuchet MS" w:eastAsia="Times New Roman" w:hAnsi="Trebuchet MS"/>
                <w:bCs/>
                <w:iCs/>
                <w:szCs w:val="24"/>
                <w:lang w:val="en-GB" w:eastAsia="de-DE"/>
              </w:rPr>
              <w:t xml:space="preserve">Only </w:t>
            </w:r>
            <w:r w:rsidRPr="008D3FD5">
              <w:rPr>
                <w:rFonts w:ascii="Courier New" w:eastAsia="Times New Roman" w:hAnsi="Courier New" w:cs="Courier New"/>
                <w:bCs/>
                <w:iCs/>
                <w:szCs w:val="24"/>
                <w:lang w:val="en-GB" w:eastAsia="de-DE"/>
              </w:rPr>
              <w:t>POLYGON Z</w:t>
            </w:r>
            <w:r w:rsidRPr="00A571F5">
              <w:rPr>
                <w:rFonts w:ascii="Trebuchet MS" w:eastAsia="Times New Roman" w:hAnsi="Trebuchet MS"/>
                <w:bCs/>
                <w:iCs/>
                <w:szCs w:val="24"/>
                <w:lang w:val="en-GB" w:eastAsia="de-DE"/>
              </w:rPr>
              <w:t xml:space="preserve"> is allowed, i.</w:t>
            </w:r>
            <w:r>
              <w:rPr>
                <w:rFonts w:ascii="Trebuchet MS" w:eastAsia="Times New Roman" w:hAnsi="Trebuchet MS"/>
                <w:bCs/>
                <w:iCs/>
                <w:szCs w:val="24"/>
                <w:lang w:val="en-GB" w:eastAsia="de-DE"/>
              </w:rPr>
              <w:t>e</w:t>
            </w:r>
            <w:r w:rsidRPr="00A571F5">
              <w:rPr>
                <w:rFonts w:ascii="Trebuchet MS" w:eastAsia="Times New Roman" w:hAnsi="Trebuchet MS"/>
                <w:bCs/>
                <w:iCs/>
                <w:szCs w:val="24"/>
                <w:lang w:val="en-GB" w:eastAsia="de-DE"/>
              </w:rPr>
              <w:t xml:space="preserve">. </w:t>
            </w:r>
            <w:r w:rsidRPr="00A571F5">
              <w:rPr>
                <w:rFonts w:ascii="Trebuchet MS" w:hAnsi="Trebuchet MS"/>
                <w:szCs w:val="24"/>
                <w:lang w:val="en-GB"/>
              </w:rPr>
              <w:t>a polygon with 3D coordinates</w:t>
            </w:r>
          </w:p>
          <w:p w14:paraId="2FB8281A" w14:textId="77777777" w:rsidR="007F3904" w:rsidRPr="00A571F5" w:rsidRDefault="007F3904" w:rsidP="00C7331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Pr>
                <w:rFonts w:ascii="Trebuchet MS" w:hAnsi="Trebuchet MS"/>
                <w:szCs w:val="24"/>
                <w:lang w:val="en-GB"/>
              </w:rPr>
              <w:t>Polygons might have holes</w:t>
            </w:r>
          </w:p>
          <w:p w14:paraId="46E74AF5" w14:textId="77777777" w:rsidR="007F3904" w:rsidRPr="00A571F5" w:rsidRDefault="007F3904" w:rsidP="00C7331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Pr>
                <w:rFonts w:ascii="Trebuchet MS" w:hAnsi="Trebuchet MS"/>
                <w:szCs w:val="24"/>
                <w:lang w:val="en-GB"/>
              </w:rPr>
              <w:t xml:space="preserve">The </w:t>
            </w:r>
            <w:r w:rsidRPr="008D3FD5">
              <w:rPr>
                <w:rFonts w:ascii="Courier New" w:hAnsi="Courier New" w:cs="Courier New"/>
                <w:szCs w:val="24"/>
                <w:lang w:val="en-GB"/>
              </w:rPr>
              <w:t>IMPLICIT_GEOMETRY</w:t>
            </w:r>
            <w:r>
              <w:rPr>
                <w:rFonts w:ascii="Trebuchet MS" w:hAnsi="Trebuchet MS"/>
                <w:szCs w:val="24"/>
                <w:lang w:val="en-GB"/>
              </w:rPr>
              <w:t xml:space="preserve"> column has no SRID defined. Thus, entries in that column will have the SRID 0 automatically</w:t>
            </w:r>
          </w:p>
        </w:tc>
      </w:tr>
    </w:tbl>
    <w:p w14:paraId="78FDAED4" w14:textId="5D4B85F3" w:rsidR="007F3904" w:rsidRPr="00725A0F" w:rsidRDefault="007F3904" w:rsidP="007F3904">
      <w:pPr>
        <w:pStyle w:val="Beschriftung"/>
        <w:spacing w:before="120"/>
        <w:rPr>
          <w:szCs w:val="20"/>
        </w:rPr>
      </w:pPr>
      <w:r>
        <w:t xml:space="preserve">Table </w:t>
      </w:r>
      <w:r>
        <w:fldChar w:fldCharType="begin"/>
      </w:r>
      <w:r>
        <w:instrText xml:space="preserve"> SEQ Table \* ARABIC </w:instrText>
      </w:r>
      <w:r>
        <w:fldChar w:fldCharType="separate"/>
      </w:r>
      <w:r w:rsidR="003A7134">
        <w:rPr>
          <w:noProof/>
        </w:rPr>
        <w:t>3</w:t>
      </w:r>
      <w:r>
        <w:fldChar w:fldCharType="end"/>
      </w:r>
      <w:r>
        <w:t xml:space="preserve">: </w:t>
      </w:r>
      <w:r>
        <w:rPr>
          <w:rFonts w:eastAsia="Times New Roman"/>
          <w:b w:val="0"/>
          <w:bCs w:val="0"/>
          <w:iCs/>
          <w:szCs w:val="20"/>
          <w:lang w:val="en-GB" w:eastAsia="de-DE"/>
        </w:rPr>
        <w:t>S</w:t>
      </w:r>
      <w:r w:rsidRPr="00725A0F">
        <w:rPr>
          <w:rFonts w:eastAsia="Times New Roman"/>
          <w:b w:val="0"/>
          <w:bCs w:val="0"/>
          <w:iCs/>
          <w:szCs w:val="20"/>
          <w:lang w:val="en-GB" w:eastAsia="de-DE"/>
        </w:rPr>
        <w:t xml:space="preserve">torage </w:t>
      </w:r>
      <w:r>
        <w:rPr>
          <w:rFonts w:eastAsia="Times New Roman"/>
          <w:b w:val="0"/>
          <w:bCs w:val="0"/>
          <w:iCs/>
          <w:szCs w:val="20"/>
          <w:lang w:val="en-GB" w:eastAsia="de-DE"/>
        </w:rPr>
        <w:t>of</w:t>
      </w:r>
      <w:r w:rsidRPr="00725A0F">
        <w:rPr>
          <w:rFonts w:eastAsia="Times New Roman"/>
          <w:b w:val="0"/>
          <w:bCs w:val="0"/>
          <w:iCs/>
          <w:szCs w:val="20"/>
          <w:lang w:val="en-GB" w:eastAsia="de-DE"/>
        </w:rPr>
        <w:t xml:space="preserve"> polygonal geometry</w:t>
      </w:r>
    </w:p>
    <w:p w14:paraId="372901F6" w14:textId="4F0B36E4" w:rsidR="004C0F00" w:rsidRDefault="007F3904" w:rsidP="007F3904">
      <w:pPr>
        <w:rPr>
          <w:lang w:val="en-GB"/>
        </w:rPr>
      </w:pPr>
      <w:r w:rsidRPr="00EA1795">
        <w:rPr>
          <w:lang w:val="en-GB"/>
        </w:rPr>
        <w:t xml:space="preserve">A solid is the basis for 3-dimensional geometry. The extent of a solid is defined by the boundary surfaces (outer shell). A shell is represented by a composite surface, where every shell is used to represent a single connected component of the boundary of a solid. It consists of a composite surface (a list of </w:t>
      </w:r>
      <w:r w:rsidR="00E23EC6" w:rsidRPr="008D3FD5">
        <w:rPr>
          <w:i/>
          <w:lang w:val="en-GB"/>
        </w:rPr>
        <w:t>O</w:t>
      </w:r>
      <w:r w:rsidRPr="008D3FD5">
        <w:rPr>
          <w:i/>
          <w:lang w:val="en-GB"/>
        </w:rPr>
        <w:t>rientable</w:t>
      </w:r>
      <w:r w:rsidR="00E23EC6" w:rsidRPr="008D3FD5">
        <w:rPr>
          <w:i/>
          <w:lang w:val="en-GB"/>
        </w:rPr>
        <w:t>S</w:t>
      </w:r>
      <w:r w:rsidRPr="008D3FD5">
        <w:rPr>
          <w:i/>
          <w:lang w:val="en-GB"/>
        </w:rPr>
        <w:t>urfaces</w:t>
      </w:r>
      <w:r w:rsidRPr="00EA1795">
        <w:rPr>
          <w:lang w:val="en-GB"/>
        </w:rPr>
        <w:t>) connected in a topological cycle. Unlike a ring, a shell's elements have no natural sort order. Like rings, shells are simple.</w:t>
      </w:r>
      <w:r>
        <w:rPr>
          <w:lang w:val="en-GB"/>
        </w:rPr>
        <w:t xml:space="preserve"> The geometry in the field </w:t>
      </w:r>
      <w:r w:rsidRPr="008D3FD5">
        <w:rPr>
          <w:rFonts w:ascii="Courier New" w:hAnsi="Courier New" w:cs="Courier New"/>
          <w:lang w:val="en-GB"/>
        </w:rPr>
        <w:t>SOLID_GEOMETRY</w:t>
      </w:r>
      <w:r>
        <w:rPr>
          <w:lang w:val="en-GB"/>
        </w:rPr>
        <w:t xml:space="preserve"> of the table </w:t>
      </w:r>
      <w:r w:rsidRPr="008D3FD5">
        <w:rPr>
          <w:rFonts w:ascii="Courier New" w:hAnsi="Courier New" w:cs="Courier New"/>
          <w:lang w:val="en-GB"/>
        </w:rPr>
        <w:t>SURFACE_GEOMETRY</w:t>
      </w:r>
      <w:r>
        <w:rPr>
          <w:lang w:val="en-GB"/>
        </w:rPr>
        <w:t xml:space="preserve"> is limited as follows:</w:t>
      </w:r>
    </w:p>
    <w:p w14:paraId="2052BDD3" w14:textId="77777777" w:rsidR="004C0F00" w:rsidRDefault="004C0F00">
      <w:pPr>
        <w:spacing w:after="0" w:line="240" w:lineRule="auto"/>
        <w:jc w:val="left"/>
        <w:rPr>
          <w:lang w:val="en-GB"/>
        </w:rPr>
      </w:pPr>
      <w:r>
        <w:rPr>
          <w:lang w:val="en-GB"/>
        </w:rPr>
        <w:br w:type="page"/>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79"/>
        <w:gridCol w:w="4563"/>
      </w:tblGrid>
      <w:tr w:rsidR="007F3904" w:rsidRPr="00D40282" w14:paraId="32063DE0" w14:textId="77777777" w:rsidTr="00525CAA">
        <w:trPr>
          <w:tblHeader/>
        </w:trPr>
        <w:tc>
          <w:tcPr>
            <w:tcW w:w="9142" w:type="dxa"/>
            <w:gridSpan w:val="2"/>
            <w:shd w:val="pct35" w:color="FFFF00" w:fill="auto"/>
          </w:tcPr>
          <w:p w14:paraId="3B3D1974" w14:textId="77777777" w:rsidR="007F3904" w:rsidRPr="00D40282" w:rsidRDefault="007F3904" w:rsidP="004C0F00">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Geometry storage in Surface Geometry – 3D geometry</w:t>
            </w:r>
          </w:p>
        </w:tc>
      </w:tr>
      <w:tr w:rsidR="007F3904" w:rsidRPr="00D40282" w14:paraId="796E04CB" w14:textId="77777777" w:rsidTr="00525CAA">
        <w:trPr>
          <w:tblHeader/>
        </w:trPr>
        <w:tc>
          <w:tcPr>
            <w:tcW w:w="4579" w:type="dxa"/>
            <w:tcBorders>
              <w:top w:val="single" w:sz="4" w:space="0" w:color="FFFF00"/>
              <w:bottom w:val="single" w:sz="4" w:space="0" w:color="auto"/>
            </w:tcBorders>
            <w:shd w:val="pct35" w:color="FFFF00" w:fill="auto"/>
            <w:vAlign w:val="center"/>
          </w:tcPr>
          <w:p w14:paraId="34807FD6" w14:textId="77777777" w:rsidR="007F3904" w:rsidRPr="00A571F5" w:rsidRDefault="007F3904" w:rsidP="004C0F00">
            <w:pPr>
              <w:spacing w:before="20" w:after="20" w:line="240" w:lineRule="auto"/>
              <w:jc w:val="center"/>
              <w:rPr>
                <w:rFonts w:ascii="Trebuchet MS" w:eastAsia="Times New Roman" w:hAnsi="Trebuchet MS"/>
                <w:b/>
                <w:bCs/>
                <w:iCs/>
                <w:sz w:val="20"/>
                <w:szCs w:val="24"/>
                <w:lang w:val="en-GB" w:eastAsia="de-DE"/>
              </w:rPr>
            </w:pPr>
            <w:r w:rsidRPr="00A571F5">
              <w:rPr>
                <w:rFonts w:ascii="Trebuchet MS" w:eastAsia="Times New Roman" w:hAnsi="Trebuchet MS"/>
                <w:b/>
                <w:bCs/>
                <w:iCs/>
                <w:sz w:val="20"/>
                <w:szCs w:val="24"/>
                <w:lang w:val="en-GB" w:eastAsia="de-DE"/>
              </w:rPr>
              <w:t>Oracle</w:t>
            </w:r>
          </w:p>
        </w:tc>
        <w:tc>
          <w:tcPr>
            <w:tcW w:w="4563" w:type="dxa"/>
            <w:tcBorders>
              <w:bottom w:val="single" w:sz="4" w:space="0" w:color="auto"/>
            </w:tcBorders>
            <w:shd w:val="pct35" w:color="FFFF00" w:fill="auto"/>
            <w:vAlign w:val="center"/>
          </w:tcPr>
          <w:p w14:paraId="40B4F6D4" w14:textId="77777777" w:rsidR="007F3904" w:rsidRPr="00A571F5" w:rsidRDefault="007F3904" w:rsidP="004C0F00">
            <w:pPr>
              <w:spacing w:before="20" w:after="20" w:line="240" w:lineRule="auto"/>
              <w:jc w:val="center"/>
              <w:rPr>
                <w:rFonts w:ascii="Trebuchet MS" w:eastAsia="Times New Roman" w:hAnsi="Trebuchet MS"/>
                <w:b/>
                <w:bCs/>
                <w:iCs/>
                <w:sz w:val="20"/>
                <w:szCs w:val="24"/>
                <w:lang w:val="en-GB" w:eastAsia="de-DE"/>
              </w:rPr>
            </w:pPr>
            <w:r>
              <w:rPr>
                <w:rFonts w:ascii="Trebuchet MS" w:eastAsia="Times New Roman" w:hAnsi="Trebuchet MS"/>
                <w:b/>
                <w:bCs/>
                <w:iCs/>
                <w:sz w:val="20"/>
                <w:szCs w:val="24"/>
                <w:lang w:val="en-GB" w:eastAsia="de-DE"/>
              </w:rPr>
              <w:t>PostGIS</w:t>
            </w:r>
          </w:p>
        </w:tc>
      </w:tr>
      <w:tr w:rsidR="007F3904" w:rsidRPr="00D40282" w14:paraId="5C93BAA0" w14:textId="77777777" w:rsidTr="00525CAA">
        <w:trPr>
          <w:trHeight w:val="870"/>
          <w:tblHeader/>
        </w:trPr>
        <w:tc>
          <w:tcPr>
            <w:tcW w:w="4579" w:type="dxa"/>
            <w:shd w:val="clear" w:color="auto" w:fill="F2F2F2" w:themeFill="background1" w:themeFillShade="F2"/>
            <w:tcMar>
              <w:top w:w="113" w:type="dxa"/>
              <w:left w:w="113" w:type="dxa"/>
              <w:bottom w:w="113" w:type="dxa"/>
              <w:right w:w="113" w:type="dxa"/>
            </w:tcMar>
          </w:tcPr>
          <w:p w14:paraId="0CBAE186"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8D3FD5">
              <w:rPr>
                <w:rFonts w:ascii="Courier New" w:hAnsi="Courier New" w:cs="Courier New"/>
                <w:lang w:val="en-GB"/>
              </w:rPr>
              <w:t>SDO_GTYPE</w:t>
            </w:r>
            <w:r w:rsidRPr="004B6D23">
              <w:rPr>
                <w:rFonts w:ascii="Trebuchet MS" w:hAnsi="Trebuchet MS"/>
                <w:lang w:val="en-GB"/>
              </w:rPr>
              <w:t xml:space="preserve"> must have the type </w:t>
            </w:r>
            <w:r w:rsidRPr="008D3FD5">
              <w:rPr>
                <w:i/>
                <w:lang w:val="en-GB"/>
              </w:rPr>
              <w:t>Solid</w:t>
            </w:r>
            <w:r w:rsidRPr="004B6D23">
              <w:rPr>
                <w:rFonts w:ascii="Trebuchet MS" w:hAnsi="Trebuchet MS"/>
                <w:lang w:val="en-GB"/>
              </w:rPr>
              <w:t xml:space="preserve">, i.e. a solid with 3D </w:t>
            </w:r>
            <w:r>
              <w:rPr>
                <w:rFonts w:ascii="Trebuchet MS" w:hAnsi="Trebuchet MS"/>
                <w:lang w:val="en-GB"/>
              </w:rPr>
              <w:t>coordinates (</w:t>
            </w:r>
            <w:r w:rsidRPr="008D3FD5">
              <w:rPr>
                <w:rFonts w:ascii="Courier New" w:hAnsi="Courier New" w:cs="Courier New"/>
                <w:lang w:val="en-GB"/>
              </w:rPr>
              <w:t xml:space="preserve">SDO_GTYPE </w:t>
            </w:r>
            <w:r>
              <w:rPr>
                <w:rFonts w:ascii="Trebuchet MS" w:hAnsi="Trebuchet MS"/>
                <w:lang w:val="en-GB"/>
              </w:rPr>
              <w:t>= 3008)</w:t>
            </w:r>
            <w:r w:rsidRPr="004B6D23">
              <w:rPr>
                <w:rFonts w:ascii="Trebuchet MS" w:hAnsi="Trebuchet MS"/>
                <w:lang w:val="en-GB"/>
              </w:rPr>
              <w:t xml:space="preserve"> </w:t>
            </w:r>
          </w:p>
          <w:p w14:paraId="786A9C3B"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8D3FD5">
              <w:rPr>
                <w:rFonts w:ascii="Courier New" w:hAnsi="Courier New" w:cs="Courier New"/>
                <w:lang w:val="en-GB"/>
              </w:rPr>
              <w:t>SDO_ETYPE</w:t>
            </w:r>
            <w:r w:rsidRPr="004B6D23">
              <w:rPr>
                <w:rFonts w:ascii="Trebuchet MS" w:hAnsi="Trebuchet MS"/>
                <w:lang w:val="en-GB"/>
              </w:rPr>
              <w:t xml:space="preserve"> must be 1007 (simple solid) or 1008 (composite solid).</w:t>
            </w:r>
          </w:p>
          <w:p w14:paraId="2CF8795F"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A simple solid can be represented by using several polygons as its boundary (</w:t>
            </w:r>
            <w:r w:rsidRPr="008D3FD5">
              <w:rPr>
                <w:rFonts w:ascii="Courier New" w:hAnsi="Courier New" w:cs="Courier New"/>
                <w:lang w:val="en-GB"/>
              </w:rPr>
              <w:t>SDO_ETYPE</w:t>
            </w:r>
            <w:r w:rsidRPr="004B6D23">
              <w:rPr>
                <w:rFonts w:ascii="Trebuchet MS" w:hAnsi="Trebuchet MS"/>
                <w:lang w:val="en-GB"/>
              </w:rPr>
              <w:t xml:space="preserve">=1007, with </w:t>
            </w:r>
            <w:r w:rsidRPr="008D3FD5">
              <w:rPr>
                <w:rFonts w:ascii="Courier New" w:hAnsi="Courier New" w:cs="Courier New"/>
                <w:lang w:val="en-GB"/>
              </w:rPr>
              <w:t xml:space="preserve">SDO_INTERPRETATION </w:t>
            </w:r>
            <w:r w:rsidRPr="004B6D23">
              <w:rPr>
                <w:rFonts w:ascii="Trebuchet MS" w:hAnsi="Trebuchet MS"/>
                <w:lang w:val="en-GB"/>
              </w:rPr>
              <w:t>= 1).</w:t>
            </w:r>
          </w:p>
          <w:p w14:paraId="535507C1" w14:textId="77777777" w:rsidR="007F3904" w:rsidRPr="004B6D23" w:rsidRDefault="007F3904" w:rsidP="004C0F00">
            <w:pPr>
              <w:pStyle w:val="Listenabsatz"/>
              <w:numPr>
                <w:ilvl w:val="0"/>
                <w:numId w:val="20"/>
              </w:numPr>
              <w:spacing w:line="240" w:lineRule="auto"/>
              <w:ind w:left="465" w:hanging="357"/>
              <w:rPr>
                <w:rFonts w:ascii="Trebuchet MS" w:hAnsi="Trebuchet MS"/>
                <w:lang w:val="en-GB"/>
              </w:rPr>
            </w:pPr>
            <w:r w:rsidRPr="004B6D23">
              <w:rPr>
                <w:rFonts w:ascii="Trebuchet MS" w:hAnsi="Trebuchet MS"/>
                <w:lang w:val="en-GB"/>
              </w:rPr>
              <w:t>The composite solid can be constructed with a number of simple solids, e.g. a composite solid with 4 simple solids (</w:t>
            </w:r>
            <w:r w:rsidRPr="008D3FD5">
              <w:rPr>
                <w:rFonts w:ascii="Courier New" w:hAnsi="Courier New" w:cs="Courier New"/>
                <w:lang w:val="en-GB"/>
              </w:rPr>
              <w:t>SDO_ETYPE</w:t>
            </w:r>
            <w:r w:rsidRPr="004B6D23">
              <w:rPr>
                <w:rFonts w:ascii="Trebuchet MS" w:hAnsi="Trebuchet MS"/>
                <w:lang w:val="en-GB"/>
              </w:rPr>
              <w:t xml:space="preserve">=1008, with </w:t>
            </w:r>
            <w:r w:rsidRPr="008D3FD5">
              <w:rPr>
                <w:rFonts w:ascii="Courier New" w:hAnsi="Courier New" w:cs="Courier New"/>
                <w:lang w:val="en-GB"/>
              </w:rPr>
              <w:t xml:space="preserve">SDO_INTERPRETATION </w:t>
            </w:r>
            <w:r>
              <w:rPr>
                <w:rFonts w:ascii="Trebuchet MS" w:hAnsi="Trebuchet MS"/>
                <w:lang w:val="en-GB"/>
              </w:rPr>
              <w:t>= 4)</w:t>
            </w:r>
          </w:p>
        </w:tc>
        <w:tc>
          <w:tcPr>
            <w:tcW w:w="4563" w:type="dxa"/>
            <w:shd w:val="clear" w:color="auto" w:fill="F2F2F2" w:themeFill="background1" w:themeFillShade="F2"/>
            <w:tcMar>
              <w:top w:w="113" w:type="dxa"/>
              <w:left w:w="113" w:type="dxa"/>
              <w:bottom w:w="113" w:type="dxa"/>
              <w:right w:w="113" w:type="dxa"/>
            </w:tcMar>
          </w:tcPr>
          <w:p w14:paraId="00175394" w14:textId="77777777" w:rsidR="007F3904" w:rsidRPr="00A571F5" w:rsidRDefault="007F3904" w:rsidP="004C0F00">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A571F5">
              <w:rPr>
                <w:rFonts w:ascii="Trebuchet MS" w:eastAsia="Times New Roman" w:hAnsi="Trebuchet MS"/>
                <w:bCs/>
                <w:iCs/>
                <w:szCs w:val="24"/>
                <w:lang w:val="en-GB" w:eastAsia="de-DE"/>
              </w:rPr>
              <w:t xml:space="preserve">Only </w:t>
            </w:r>
            <w:r w:rsidRPr="008D3FD5">
              <w:rPr>
                <w:rFonts w:ascii="Courier New" w:eastAsia="Times New Roman" w:hAnsi="Courier New" w:cs="Courier New"/>
                <w:bCs/>
                <w:iCs/>
                <w:szCs w:val="24"/>
                <w:lang w:val="en-GB" w:eastAsia="de-DE"/>
              </w:rPr>
              <w:t>POLYHEDRALSURFACE</w:t>
            </w:r>
            <w:r w:rsidRPr="00A571F5">
              <w:rPr>
                <w:rFonts w:ascii="Trebuchet MS" w:eastAsia="Times New Roman" w:hAnsi="Trebuchet MS"/>
                <w:bCs/>
                <w:iCs/>
                <w:szCs w:val="24"/>
                <w:lang w:val="en-GB" w:eastAsia="de-DE"/>
              </w:rPr>
              <w:t xml:space="preserve"> is allowed, i.</w:t>
            </w:r>
            <w:r>
              <w:rPr>
                <w:rFonts w:ascii="Trebuchet MS" w:eastAsia="Times New Roman" w:hAnsi="Trebuchet MS"/>
                <w:bCs/>
                <w:iCs/>
                <w:szCs w:val="24"/>
                <w:lang w:val="en-GB" w:eastAsia="de-DE"/>
              </w:rPr>
              <w:t>e</w:t>
            </w:r>
            <w:r w:rsidRPr="00A571F5">
              <w:rPr>
                <w:rFonts w:ascii="Trebuchet MS" w:eastAsia="Times New Roman" w:hAnsi="Trebuchet MS"/>
                <w:bCs/>
                <w:iCs/>
                <w:szCs w:val="24"/>
                <w:lang w:val="en-GB" w:eastAsia="de-DE"/>
              </w:rPr>
              <w:t xml:space="preserve">. </w:t>
            </w:r>
            <w:r>
              <w:rPr>
                <w:rFonts w:ascii="Trebuchet MS" w:hAnsi="Trebuchet MS"/>
                <w:szCs w:val="24"/>
                <w:lang w:val="en-GB"/>
              </w:rPr>
              <w:t>the outer shell of a solid</w:t>
            </w:r>
            <w:r w:rsidRPr="00A571F5">
              <w:rPr>
                <w:rFonts w:ascii="Trebuchet MS" w:hAnsi="Trebuchet MS"/>
                <w:szCs w:val="24"/>
                <w:lang w:val="en-GB"/>
              </w:rPr>
              <w:t xml:space="preserve"> with 3D coordinates</w:t>
            </w:r>
          </w:p>
          <w:p w14:paraId="19EE0DCA" w14:textId="77777777" w:rsidR="007F3904" w:rsidRPr="00A571F5" w:rsidRDefault="007F3904" w:rsidP="004C0F00">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4B6D23">
              <w:rPr>
                <w:rFonts w:ascii="Trebuchet MS" w:hAnsi="Trebuchet MS"/>
                <w:lang w:val="en-GB"/>
              </w:rPr>
              <w:t xml:space="preserve">A simple </w:t>
            </w:r>
            <w:r>
              <w:rPr>
                <w:rFonts w:ascii="Trebuchet MS" w:hAnsi="Trebuchet MS"/>
                <w:lang w:val="en-GB"/>
              </w:rPr>
              <w:t>polyhedral surface</w:t>
            </w:r>
            <w:r w:rsidRPr="004B6D23">
              <w:rPr>
                <w:rFonts w:ascii="Trebuchet MS" w:hAnsi="Trebuchet MS"/>
                <w:lang w:val="en-GB"/>
              </w:rPr>
              <w:t xml:space="preserve"> can be represented by using several polygons as its boundary</w:t>
            </w:r>
          </w:p>
        </w:tc>
      </w:tr>
    </w:tbl>
    <w:p w14:paraId="2A6B751F" w14:textId="4CB0B0BA" w:rsidR="007F3904" w:rsidRPr="00D40282" w:rsidRDefault="007F3904" w:rsidP="007F3904">
      <w:pPr>
        <w:pStyle w:val="Beschriftung"/>
        <w:spacing w:before="120"/>
      </w:pPr>
      <w:r>
        <w:t xml:space="preserve">Table </w:t>
      </w:r>
      <w:r>
        <w:fldChar w:fldCharType="begin"/>
      </w:r>
      <w:r>
        <w:instrText xml:space="preserve"> SEQ Table \* ARABIC </w:instrText>
      </w:r>
      <w:r>
        <w:fldChar w:fldCharType="separate"/>
      </w:r>
      <w:r w:rsidR="003A7134">
        <w:rPr>
          <w:noProof/>
        </w:rPr>
        <w:t>4</w:t>
      </w:r>
      <w:r>
        <w:fldChar w:fldCharType="end"/>
      </w:r>
      <w:r>
        <w:t xml:space="preserve">: </w:t>
      </w:r>
      <w:r>
        <w:rPr>
          <w:rFonts w:eastAsia="Times New Roman"/>
          <w:b w:val="0"/>
          <w:bCs w:val="0"/>
          <w:iCs/>
          <w:szCs w:val="20"/>
          <w:lang w:val="en-GB" w:eastAsia="de-DE"/>
        </w:rPr>
        <w:t>S</w:t>
      </w:r>
      <w:r w:rsidRPr="00725A0F">
        <w:rPr>
          <w:rFonts w:eastAsia="Times New Roman"/>
          <w:b w:val="0"/>
          <w:bCs w:val="0"/>
          <w:iCs/>
          <w:szCs w:val="20"/>
          <w:lang w:val="en-GB" w:eastAsia="de-DE"/>
        </w:rPr>
        <w:t xml:space="preserve">torage </w:t>
      </w:r>
      <w:r>
        <w:rPr>
          <w:rFonts w:eastAsia="Times New Roman"/>
          <w:b w:val="0"/>
          <w:bCs w:val="0"/>
          <w:iCs/>
          <w:szCs w:val="20"/>
          <w:lang w:val="en-GB" w:eastAsia="de-DE"/>
        </w:rPr>
        <w:t>of</w:t>
      </w:r>
      <w:r w:rsidRPr="00725A0F">
        <w:rPr>
          <w:rFonts w:eastAsia="Times New Roman"/>
          <w:b w:val="0"/>
          <w:bCs w:val="0"/>
          <w:iCs/>
          <w:szCs w:val="20"/>
          <w:lang w:val="en-GB" w:eastAsia="de-DE"/>
        </w:rPr>
        <w:t xml:space="preserve"> </w:t>
      </w:r>
      <w:r>
        <w:rPr>
          <w:rFonts w:eastAsia="Times New Roman"/>
          <w:b w:val="0"/>
          <w:bCs w:val="0"/>
          <w:iCs/>
          <w:szCs w:val="20"/>
          <w:lang w:val="en-GB" w:eastAsia="de-DE"/>
        </w:rPr>
        <w:t>3D</w:t>
      </w:r>
      <w:r w:rsidRPr="00725A0F">
        <w:rPr>
          <w:rFonts w:eastAsia="Times New Roman"/>
          <w:b w:val="0"/>
          <w:bCs w:val="0"/>
          <w:iCs/>
          <w:szCs w:val="20"/>
          <w:lang w:val="en-GB" w:eastAsia="de-DE"/>
        </w:rPr>
        <w:t xml:space="preserve"> geometry</w:t>
      </w:r>
    </w:p>
    <w:p w14:paraId="7778E439" w14:textId="0ADAABD9" w:rsidR="007F3904" w:rsidRDefault="007F3904" w:rsidP="007F3904">
      <w:pPr>
        <w:rPr>
          <w:lang w:val="en-GB"/>
        </w:rPr>
      </w:pPr>
      <w:r w:rsidRPr="00E500E7">
        <w:rPr>
          <w:lang w:val="en-GB"/>
        </w:rPr>
        <w:t>Surfaces can be aggregated to form a complex of surfaces or the boundary of a volume</w:t>
      </w:r>
      <w:r>
        <w:rPr>
          <w:lang w:val="en-GB"/>
        </w:rPr>
        <w:t>tric</w:t>
      </w:r>
      <w:r w:rsidRPr="00E500E7">
        <w:rPr>
          <w:lang w:val="en-GB"/>
        </w:rPr>
        <w:t xml:space="preserve"> object. The aggregation of multiple surfaces, e.g.</w:t>
      </w:r>
      <w:r w:rsidRPr="00E500E7">
        <w:rPr>
          <w:vertAlign w:val="subscript"/>
          <w:lang w:val="en-GB"/>
        </w:rPr>
        <w:t xml:space="preserve"> </w:t>
      </w:r>
      <w:r w:rsidRPr="00E500E7">
        <w:rPr>
          <w:lang w:val="en-GB"/>
        </w:rPr>
        <w:t>F</w:t>
      </w:r>
      <w:r w:rsidRPr="00E500E7">
        <w:rPr>
          <w:vertAlign w:val="subscript"/>
          <w:lang w:val="en-GB"/>
        </w:rPr>
        <w:t xml:space="preserve">1 </w:t>
      </w:r>
      <w:r w:rsidRPr="00E500E7">
        <w:rPr>
          <w:lang w:val="en-GB"/>
        </w:rPr>
        <w:t>to</w:t>
      </w:r>
      <w:r w:rsidRPr="00E500E7">
        <w:rPr>
          <w:vertAlign w:val="subscript"/>
          <w:lang w:val="en-GB"/>
        </w:rPr>
        <w:t xml:space="preserve"> </w:t>
      </w:r>
      <w:r w:rsidRPr="00E500E7">
        <w:rPr>
          <w:lang w:val="en-GB"/>
        </w:rPr>
        <w:t>F</w:t>
      </w:r>
      <w:r w:rsidRPr="00E500E7">
        <w:rPr>
          <w:vertAlign w:val="subscript"/>
          <w:lang w:val="en-GB"/>
        </w:rPr>
        <w:t>n</w:t>
      </w:r>
      <w:r w:rsidRPr="00E500E7">
        <w:rPr>
          <w:lang w:val="en-GB"/>
        </w:rPr>
        <w:t xml:space="preserve">, </w:t>
      </w:r>
      <w:r>
        <w:rPr>
          <w:lang w:val="en-GB"/>
        </w:rPr>
        <w:t>(</w:t>
      </w:r>
      <w:r w:rsidRPr="008D3FD5">
        <w:rPr>
          <w:rFonts w:ascii="Courier New" w:hAnsi="Courier New" w:cs="Courier New"/>
          <w:lang w:val="en-GB"/>
        </w:rPr>
        <w:t>ID</w:t>
      </w:r>
      <w:r>
        <w:rPr>
          <w:lang w:val="en-GB"/>
        </w:rPr>
        <w:t xml:space="preserve">s 6 to 10 in </w:t>
      </w:r>
      <w:r w:rsidR="008F536B" w:rsidRPr="008F536B">
        <w:rPr>
          <w:lang w:val="en-GB"/>
        </w:rPr>
        <w:fldChar w:fldCharType="begin"/>
      </w:r>
      <w:r w:rsidR="008F536B" w:rsidRPr="008F536B">
        <w:rPr>
          <w:lang w:val="en-GB"/>
        </w:rPr>
        <w:instrText xml:space="preserve"> REF _Ref414864198 \h </w:instrText>
      </w:r>
      <w:r w:rsidR="008F536B">
        <w:rPr>
          <w:lang w:val="en-GB"/>
        </w:rPr>
        <w:instrText xml:space="preserve"> \* MERGEFORMAT </w:instrText>
      </w:r>
      <w:r w:rsidR="008F536B" w:rsidRPr="008F536B">
        <w:rPr>
          <w:lang w:val="en-GB"/>
        </w:rPr>
      </w:r>
      <w:r w:rsidR="008F536B" w:rsidRPr="008F536B">
        <w:rPr>
          <w:lang w:val="en-GB"/>
        </w:rPr>
        <w:fldChar w:fldCharType="separate"/>
      </w:r>
      <w:r w:rsidR="003A7134">
        <w:t xml:space="preserve">Figure </w:t>
      </w:r>
      <w:r w:rsidR="003A7134">
        <w:rPr>
          <w:noProof/>
        </w:rPr>
        <w:t>31</w:t>
      </w:r>
      <w:r w:rsidR="008F536B" w:rsidRPr="008F536B">
        <w:rPr>
          <w:lang w:val="en-GB"/>
        </w:rPr>
        <w:fldChar w:fldCharType="end"/>
      </w:r>
      <w:r w:rsidR="008F536B" w:rsidRPr="008F536B">
        <w:rPr>
          <w:lang w:val="en-GB"/>
        </w:rPr>
        <w:t xml:space="preserve"> </w:t>
      </w:r>
      <w:r w:rsidRPr="00525CAA">
        <w:rPr>
          <w:lang w:val="en-GB"/>
        </w:rPr>
        <w:t>/</w:t>
      </w:r>
      <w:r w:rsidR="008F536B" w:rsidRPr="00525CAA">
        <w:rPr>
          <w:lang w:val="en-GB"/>
        </w:rPr>
        <w:t xml:space="preserve"> </w:t>
      </w:r>
      <w:r w:rsidR="008F536B" w:rsidRPr="00525CAA">
        <w:rPr>
          <w:lang w:val="en-GB"/>
        </w:rPr>
        <w:fldChar w:fldCharType="begin"/>
      </w:r>
      <w:r w:rsidR="008F536B" w:rsidRPr="00525CAA">
        <w:rPr>
          <w:lang w:val="en-GB"/>
        </w:rPr>
        <w:instrText xml:space="preserve"> REF _Ref414864212 \h </w:instrText>
      </w:r>
      <w:r w:rsidR="008F536B">
        <w:rPr>
          <w:lang w:val="en-GB"/>
        </w:rPr>
        <w:instrText xml:space="preserve"> \* MERGEFORMAT </w:instrText>
      </w:r>
      <w:r w:rsidR="008F536B" w:rsidRPr="00525CAA">
        <w:rPr>
          <w:lang w:val="en-GB"/>
        </w:rPr>
      </w:r>
      <w:r w:rsidR="008F536B" w:rsidRPr="00525CAA">
        <w:rPr>
          <w:lang w:val="en-GB"/>
        </w:rPr>
        <w:fldChar w:fldCharType="separate"/>
      </w:r>
      <w:r w:rsidR="003A7134">
        <w:t xml:space="preserve">Figure </w:t>
      </w:r>
      <w:r w:rsidR="003A7134">
        <w:rPr>
          <w:noProof/>
        </w:rPr>
        <w:t>32</w:t>
      </w:r>
      <w:r w:rsidR="008F536B" w:rsidRPr="00525CAA">
        <w:rPr>
          <w:lang w:val="en-GB"/>
        </w:rPr>
        <w:fldChar w:fldCharType="end"/>
      </w:r>
      <w:r w:rsidRPr="008F536B">
        <w:rPr>
          <w:lang w:val="en-GB"/>
        </w:rPr>
        <w:t>)</w:t>
      </w:r>
      <w:r>
        <w:rPr>
          <w:lang w:val="en-GB"/>
        </w:rPr>
        <w:t xml:space="preserve"> </w:t>
      </w:r>
      <w:r w:rsidRPr="00E500E7">
        <w:rPr>
          <w:lang w:val="en-GB"/>
        </w:rPr>
        <w:t>is realized the way that the newly created surface tuple</w:t>
      </w:r>
      <w:r w:rsidRPr="00E500E7">
        <w:rPr>
          <w:vertAlign w:val="subscript"/>
          <w:lang w:val="en-GB"/>
        </w:rPr>
        <w:t xml:space="preserve"> </w:t>
      </w:r>
      <w:r w:rsidRPr="00E500E7">
        <w:rPr>
          <w:lang w:val="en-GB"/>
        </w:rPr>
        <w:t>F</w:t>
      </w:r>
      <w:r w:rsidRPr="00E500E7">
        <w:rPr>
          <w:vertAlign w:val="subscript"/>
          <w:lang w:val="en-GB"/>
        </w:rPr>
        <w:t>n+1</w:t>
      </w:r>
      <w:r w:rsidRPr="00E500E7">
        <w:rPr>
          <w:lang w:val="en-GB"/>
        </w:rPr>
        <w:t xml:space="preserve"> </w:t>
      </w:r>
      <w:r>
        <w:rPr>
          <w:lang w:val="en-GB"/>
        </w:rPr>
        <w:t>(</w:t>
      </w:r>
      <w:r w:rsidRPr="008D3FD5">
        <w:rPr>
          <w:rFonts w:ascii="Courier New" w:hAnsi="Courier New" w:cs="Courier New"/>
          <w:lang w:val="en-GB"/>
        </w:rPr>
        <w:t>ID</w:t>
      </w:r>
      <w:r>
        <w:rPr>
          <w:lang w:val="en-GB"/>
        </w:rPr>
        <w:t xml:space="preserve"> 2) </w:t>
      </w:r>
      <w:r w:rsidRPr="00E500E7">
        <w:rPr>
          <w:lang w:val="en-GB"/>
        </w:rPr>
        <w:t>is not assigned a geo</w:t>
      </w:r>
      <w:r w:rsidR="004C0F00">
        <w:rPr>
          <w:lang w:val="en-GB"/>
        </w:rPr>
        <w:softHyphen/>
      </w:r>
      <w:r w:rsidRPr="00E500E7">
        <w:rPr>
          <w:lang w:val="en-GB"/>
        </w:rPr>
        <w:t>metry</w:t>
      </w:r>
      <w:r>
        <w:rPr>
          <w:lang w:val="en-GB"/>
        </w:rPr>
        <w:t xml:space="preserve"> </w:t>
      </w:r>
      <w:r w:rsidRPr="008F536B">
        <w:rPr>
          <w:lang w:val="en-GB"/>
        </w:rPr>
        <w:t>(</w:t>
      </w:r>
      <w:r w:rsidRPr="00525CAA">
        <w:rPr>
          <w:lang w:val="en-GB"/>
        </w:rPr>
        <w:t>cf.</w:t>
      </w:r>
      <w:r w:rsidR="008F536B" w:rsidRPr="00525CAA">
        <w:rPr>
          <w:lang w:val="en-GB"/>
        </w:rPr>
        <w:t xml:space="preserve"> </w:t>
      </w:r>
      <w:r w:rsidR="008F536B" w:rsidRPr="00525CAA">
        <w:rPr>
          <w:lang w:val="en-GB"/>
        </w:rPr>
        <w:fldChar w:fldCharType="begin"/>
      </w:r>
      <w:r w:rsidR="008F536B" w:rsidRPr="00525CAA">
        <w:rPr>
          <w:lang w:val="en-GB"/>
        </w:rPr>
        <w:instrText xml:space="preserve"> REF _Ref414864250 \h </w:instrText>
      </w:r>
      <w:r w:rsidR="008F536B">
        <w:rPr>
          <w:lang w:val="en-GB"/>
        </w:rPr>
        <w:instrText xml:space="preserve"> \* MERGEFORMAT </w:instrText>
      </w:r>
      <w:r w:rsidR="008F536B" w:rsidRPr="00525CAA">
        <w:rPr>
          <w:lang w:val="en-GB"/>
        </w:rPr>
      </w:r>
      <w:r w:rsidR="008F536B" w:rsidRPr="00525CAA">
        <w:rPr>
          <w:lang w:val="en-GB"/>
        </w:rPr>
        <w:fldChar w:fldCharType="separate"/>
      </w:r>
      <w:r w:rsidR="003A7134">
        <w:t xml:space="preserve">Table </w:t>
      </w:r>
      <w:r w:rsidR="003A7134">
        <w:rPr>
          <w:noProof/>
        </w:rPr>
        <w:t>5</w:t>
      </w:r>
      <w:r w:rsidR="008F536B" w:rsidRPr="00525CAA">
        <w:rPr>
          <w:lang w:val="en-GB"/>
        </w:rPr>
        <w:fldChar w:fldCharType="end"/>
      </w:r>
      <w:r w:rsidRPr="008F536B">
        <w:rPr>
          <w:lang w:val="en-GB"/>
        </w:rPr>
        <w:t>).</w:t>
      </w:r>
      <w:r w:rsidRPr="00E500E7">
        <w:rPr>
          <w:lang w:val="en-GB"/>
        </w:rPr>
        <w:t xml:space="preserve"> Instead, the </w:t>
      </w:r>
      <w:r w:rsidRPr="008D3FD5">
        <w:rPr>
          <w:rFonts w:ascii="Courier New" w:hAnsi="Courier New" w:cs="Courier New"/>
          <w:lang w:val="en-GB"/>
        </w:rPr>
        <w:t>PARENT_ID</w:t>
      </w:r>
      <w:r w:rsidRPr="00E500E7">
        <w:rPr>
          <w:lang w:val="en-GB"/>
        </w:rPr>
        <w:t xml:space="preserve"> of the surfaces</w:t>
      </w:r>
      <w:r w:rsidRPr="00E500E7">
        <w:rPr>
          <w:vertAlign w:val="subscript"/>
          <w:lang w:val="en-GB"/>
        </w:rPr>
        <w:t xml:space="preserve"> </w:t>
      </w:r>
      <w:r w:rsidRPr="00E500E7">
        <w:rPr>
          <w:lang w:val="en-GB"/>
        </w:rPr>
        <w:t>F</w:t>
      </w:r>
      <w:r w:rsidRPr="00E500E7">
        <w:rPr>
          <w:vertAlign w:val="subscript"/>
          <w:lang w:val="en-GB"/>
        </w:rPr>
        <w:t xml:space="preserve">1 </w:t>
      </w:r>
      <w:r w:rsidRPr="00E500E7">
        <w:rPr>
          <w:lang w:val="en-GB"/>
        </w:rPr>
        <w:t>to</w:t>
      </w:r>
      <w:r w:rsidRPr="00E500E7">
        <w:rPr>
          <w:vertAlign w:val="subscript"/>
          <w:lang w:val="en-GB"/>
        </w:rPr>
        <w:t xml:space="preserve"> </w:t>
      </w:r>
      <w:r w:rsidRPr="00E500E7">
        <w:rPr>
          <w:lang w:val="en-GB"/>
        </w:rPr>
        <w:t>F</w:t>
      </w:r>
      <w:r w:rsidRPr="00E500E7">
        <w:rPr>
          <w:vertAlign w:val="subscript"/>
          <w:lang w:val="en-GB"/>
        </w:rPr>
        <w:t>n</w:t>
      </w:r>
      <w:r w:rsidRPr="00E500E7">
        <w:rPr>
          <w:lang w:val="en-GB"/>
        </w:rPr>
        <w:t xml:space="preserve"> refer to the </w:t>
      </w:r>
      <w:r w:rsidRPr="008D3FD5">
        <w:rPr>
          <w:rFonts w:ascii="Courier New" w:hAnsi="Courier New" w:cs="Courier New"/>
          <w:lang w:val="en-GB"/>
        </w:rPr>
        <w:t>ID</w:t>
      </w:r>
      <w:r w:rsidRPr="00E500E7">
        <w:rPr>
          <w:vertAlign w:val="subscript"/>
          <w:lang w:val="en-GB"/>
        </w:rPr>
        <w:t xml:space="preserve"> </w:t>
      </w:r>
      <w:r w:rsidRPr="00E500E7">
        <w:rPr>
          <w:lang w:val="en-GB"/>
        </w:rPr>
        <w:t>of</w:t>
      </w:r>
      <w:r>
        <w:rPr>
          <w:vertAlign w:val="subscript"/>
          <w:lang w:val="en-GB"/>
        </w:rPr>
        <w:t xml:space="preserve">  </w:t>
      </w:r>
      <w:r w:rsidRPr="00E500E7">
        <w:rPr>
          <w:lang w:val="en-GB"/>
        </w:rPr>
        <w:t>F</w:t>
      </w:r>
      <w:r w:rsidRPr="00E500E7">
        <w:rPr>
          <w:vertAlign w:val="subscript"/>
          <w:lang w:val="en-GB"/>
        </w:rPr>
        <w:t>n+1</w:t>
      </w:r>
      <w:r w:rsidRPr="00E500E7">
        <w:rPr>
          <w:lang w:val="en-GB"/>
        </w:rPr>
        <w:t xml:space="preserve">. </w:t>
      </w:r>
    </w:p>
    <w:p w14:paraId="73D86739" w14:textId="77777777" w:rsidR="007F3904" w:rsidRDefault="007F3904" w:rsidP="007F3904">
      <w:pPr>
        <w:keepNext/>
        <w:jc w:val="center"/>
      </w:pPr>
      <w:r w:rsidRPr="00ED211A">
        <w:rPr>
          <w:bCs/>
          <w:iCs/>
          <w:noProof/>
          <w:lang w:val="de-DE" w:eastAsia="de-DE"/>
        </w:rPr>
        <w:drawing>
          <wp:inline distT="0" distB="0" distL="0" distR="0" wp14:anchorId="0329363D" wp14:editId="30DE0DEE">
            <wp:extent cx="5760720" cy="2740476"/>
            <wp:effectExtent l="0" t="0" r="0" b="317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2740476"/>
                    </a:xfrm>
                    <a:prstGeom prst="rect">
                      <a:avLst/>
                    </a:prstGeom>
                    <a:noFill/>
                    <a:ln>
                      <a:noFill/>
                    </a:ln>
                  </pic:spPr>
                </pic:pic>
              </a:graphicData>
            </a:graphic>
          </wp:inline>
        </w:drawing>
      </w:r>
    </w:p>
    <w:p w14:paraId="4FFCF41C" w14:textId="7A79C41C" w:rsidR="007F3904" w:rsidRPr="009D46F7" w:rsidRDefault="007F3904" w:rsidP="007F3904">
      <w:pPr>
        <w:pStyle w:val="Beschriftung"/>
        <w:rPr>
          <w:b w:val="0"/>
        </w:rPr>
      </w:pPr>
      <w:bookmarkStart w:id="2752" w:name="_Ref414864198"/>
      <w:r>
        <w:t xml:space="preserve">Figure </w:t>
      </w:r>
      <w:r>
        <w:fldChar w:fldCharType="begin"/>
      </w:r>
      <w:r>
        <w:instrText xml:space="preserve"> SEQ Figure \* ARABIC </w:instrText>
      </w:r>
      <w:r>
        <w:fldChar w:fldCharType="separate"/>
      </w:r>
      <w:r w:rsidR="003A7134">
        <w:rPr>
          <w:noProof/>
        </w:rPr>
        <w:t>31</w:t>
      </w:r>
      <w:r>
        <w:fldChar w:fldCharType="end"/>
      </w:r>
      <w:bookmarkEnd w:id="2752"/>
      <w:r>
        <w:t xml:space="preserve">: </w:t>
      </w:r>
      <w:r w:rsidRPr="009D46F7">
        <w:rPr>
          <w:b w:val="0"/>
        </w:rPr>
        <w:t>Geometry hierarchy</w:t>
      </w:r>
      <w:r>
        <w:rPr>
          <w:b w:val="0"/>
        </w:rPr>
        <w:t xml:space="preserve"> </w:t>
      </w:r>
      <w:r w:rsidR="000232C7">
        <w:rPr>
          <w:b w:val="0"/>
        </w:rPr>
        <w:t>for the</w:t>
      </w:r>
      <w:r w:rsidRPr="009D46F7">
        <w:rPr>
          <w:b w:val="0"/>
        </w:rPr>
        <w:t xml:space="preserve"> solid geometry shown in</w:t>
      </w:r>
      <w:r w:rsidR="00EC4238">
        <w:rPr>
          <w:b w:val="0"/>
        </w:rPr>
        <w:t xml:space="preserve"> </w:t>
      </w:r>
      <w:r w:rsidR="00EC4238">
        <w:rPr>
          <w:b w:val="0"/>
        </w:rPr>
        <w:fldChar w:fldCharType="begin"/>
      </w:r>
      <w:r w:rsidR="00EC4238">
        <w:rPr>
          <w:b w:val="0"/>
        </w:rPr>
        <w:instrText xml:space="preserve"> REF _Ref414864212 \h </w:instrText>
      </w:r>
      <w:r w:rsidR="00EC4238">
        <w:rPr>
          <w:b w:val="0"/>
        </w:rPr>
      </w:r>
      <w:r w:rsidR="00EC4238">
        <w:rPr>
          <w:b w:val="0"/>
        </w:rPr>
        <w:fldChar w:fldCharType="separate"/>
      </w:r>
      <w:r w:rsidR="003A7134">
        <w:t xml:space="preserve">Figure </w:t>
      </w:r>
      <w:r w:rsidR="003A7134">
        <w:rPr>
          <w:noProof/>
        </w:rPr>
        <w:t>32</w:t>
      </w:r>
      <w:r w:rsidR="00EC4238">
        <w:rPr>
          <w:b w:val="0"/>
        </w:rPr>
        <w:fldChar w:fldCharType="end"/>
      </w:r>
    </w:p>
    <w:p w14:paraId="362DC07F" w14:textId="77777777" w:rsidR="007F3904" w:rsidRDefault="007F3904" w:rsidP="007F3904">
      <w:pPr>
        <w:rPr>
          <w:lang w:val="en-GB"/>
        </w:rPr>
      </w:pPr>
      <w:r>
        <w:rPr>
          <w:lang w:val="en-GB"/>
        </w:rPr>
        <w:t>In addition, a further tuple (</w:t>
      </w:r>
      <w:r w:rsidRPr="008D3FD5">
        <w:rPr>
          <w:rFonts w:ascii="Courier New" w:hAnsi="Courier New" w:cs="Courier New"/>
          <w:lang w:val="en-GB"/>
        </w:rPr>
        <w:t>ID</w:t>
      </w:r>
      <w:r>
        <w:rPr>
          <w:lang w:val="en-GB"/>
        </w:rPr>
        <w:t xml:space="preserve"> 1) is introduced, which represent the solid and defines the root element of the whole aggregation structure. Each surface references to its root, using the </w:t>
      </w:r>
      <w:r w:rsidRPr="008D3FD5">
        <w:rPr>
          <w:rFonts w:ascii="Courier New" w:hAnsi="Courier New" w:cs="Courier New"/>
          <w:lang w:val="en-GB"/>
        </w:rPr>
        <w:t>ROOT_ID</w:t>
      </w:r>
      <w:r>
        <w:rPr>
          <w:lang w:val="en-GB"/>
        </w:rPr>
        <w:t xml:space="preserve"> attribute. This information has big influence on the system performance, as it allows to avoid recursive queries. If e.g. the retrieval of all surface elements forming a specific building is of importance, simply those tuples have to be selected which contain the related </w:t>
      </w:r>
      <w:r w:rsidRPr="008D3FD5">
        <w:rPr>
          <w:rFonts w:ascii="Courier New" w:hAnsi="Courier New" w:cs="Courier New"/>
          <w:lang w:val="en-GB"/>
        </w:rPr>
        <w:t>ROOT_ID</w:t>
      </w:r>
      <w:r>
        <w:rPr>
          <w:lang w:val="en-GB"/>
        </w:rPr>
        <w:t xml:space="preserve">. On the downside there also follows the limitation that each tuple in </w:t>
      </w:r>
      <w:r w:rsidRPr="008D3FD5">
        <w:rPr>
          <w:rFonts w:ascii="Courier New" w:hAnsi="Courier New" w:cs="Courier New"/>
          <w:lang w:val="en-GB"/>
        </w:rPr>
        <w:t>SURFACE_GEOMETRY</w:t>
      </w:r>
      <w:r>
        <w:rPr>
          <w:lang w:val="en-GB"/>
        </w:rPr>
        <w:t xml:space="preserve"> can only belong to one aggregate.</w:t>
      </w:r>
    </w:p>
    <w:p w14:paraId="143E9850" w14:textId="77777777" w:rsidR="007F3904" w:rsidRDefault="007F3904" w:rsidP="007F3904">
      <w:pPr>
        <w:rPr>
          <w:lang w:val="en-GB"/>
        </w:rPr>
      </w:pPr>
      <w:r w:rsidRPr="00A8408F">
        <w:rPr>
          <w:lang w:val="en-GB"/>
        </w:rPr>
        <w:t xml:space="preserve">Various flags </w:t>
      </w:r>
      <w:r>
        <w:rPr>
          <w:lang w:val="en-GB"/>
        </w:rPr>
        <w:t>characterise</w:t>
      </w:r>
      <w:r w:rsidRPr="00A8408F">
        <w:rPr>
          <w:lang w:val="en-GB"/>
        </w:rPr>
        <w:t xml:space="preserve"> the type of aggregation: </w:t>
      </w:r>
      <w:r w:rsidRPr="008D3FD5">
        <w:rPr>
          <w:rFonts w:ascii="Courier New" w:hAnsi="Courier New" w:cs="Courier New"/>
          <w:lang w:val="en-GB"/>
        </w:rPr>
        <w:t>IS_TRIANGULATED</w:t>
      </w:r>
      <w:r w:rsidRPr="00A8408F">
        <w:rPr>
          <w:lang w:val="en-GB"/>
        </w:rPr>
        <w:t xml:space="preserve"> denotes a TriangulatedSurface, </w:t>
      </w:r>
      <w:r w:rsidRPr="008D3FD5">
        <w:rPr>
          <w:rFonts w:ascii="Courier New" w:hAnsi="Courier New" w:cs="Courier New"/>
          <w:lang w:val="en-GB"/>
        </w:rPr>
        <w:t>IS_SOLID</w:t>
      </w:r>
      <w:r w:rsidRPr="00A8408F">
        <w:rPr>
          <w:lang w:val="en-GB"/>
        </w:rPr>
        <w:t xml:space="preserve"> distinguishes between surface </w:t>
      </w:r>
      <w:r>
        <w:rPr>
          <w:lang w:val="en-GB"/>
        </w:rPr>
        <w:t xml:space="preserve">(0) </w:t>
      </w:r>
      <w:r w:rsidRPr="00A8408F">
        <w:rPr>
          <w:lang w:val="en-GB"/>
        </w:rPr>
        <w:t>and solid</w:t>
      </w:r>
      <w:r>
        <w:rPr>
          <w:lang w:val="en-GB"/>
        </w:rPr>
        <w:t xml:space="preserve"> (1)</w:t>
      </w:r>
      <w:r w:rsidRPr="00A8408F">
        <w:rPr>
          <w:lang w:val="en-GB"/>
        </w:rPr>
        <w:t xml:space="preserve">, and </w:t>
      </w:r>
      <w:r w:rsidRPr="008D3FD5">
        <w:rPr>
          <w:rFonts w:ascii="Courier New" w:hAnsi="Courier New" w:cs="Courier New"/>
          <w:lang w:val="en-GB"/>
        </w:rPr>
        <w:t>IS_COMPOSITE</w:t>
      </w:r>
      <w:r w:rsidRPr="00A8408F">
        <w:rPr>
          <w:lang w:val="en-GB"/>
        </w:rPr>
        <w:t xml:space="preserve"> defines wheth</w:t>
      </w:r>
      <w:r>
        <w:rPr>
          <w:lang w:val="en-GB"/>
        </w:rPr>
        <w:t xml:space="preserve">er this is an aggregate (e.g. </w:t>
      </w:r>
      <w:r w:rsidRPr="008D3FD5">
        <w:rPr>
          <w:i/>
          <w:lang w:val="en-GB"/>
        </w:rPr>
        <w:t>MultiSolid</w:t>
      </w:r>
      <w:r>
        <w:rPr>
          <w:lang w:val="en-GB"/>
        </w:rPr>
        <w:t xml:space="preserve">, </w:t>
      </w:r>
      <w:r w:rsidRPr="008D3FD5">
        <w:rPr>
          <w:i/>
          <w:lang w:val="en-GB"/>
        </w:rPr>
        <w:t>MultiSurface</w:t>
      </w:r>
      <w:r w:rsidRPr="00A8408F">
        <w:rPr>
          <w:lang w:val="en-GB"/>
        </w:rPr>
        <w:t>) or a composi</w:t>
      </w:r>
      <w:r>
        <w:rPr>
          <w:lang w:val="en-GB"/>
        </w:rPr>
        <w:t xml:space="preserve">te (e.g., </w:t>
      </w:r>
      <w:r w:rsidRPr="008D3FD5">
        <w:rPr>
          <w:i/>
          <w:lang w:val="en-GB"/>
        </w:rPr>
        <w:t>CompositeSolid</w:t>
      </w:r>
      <w:r>
        <w:rPr>
          <w:lang w:val="en-GB"/>
        </w:rPr>
        <w:t xml:space="preserve">, </w:t>
      </w:r>
      <w:r w:rsidRPr="008D3FD5">
        <w:rPr>
          <w:i/>
          <w:lang w:val="en-GB"/>
        </w:rPr>
        <w:t>CompositeSurface</w:t>
      </w:r>
      <w:r w:rsidRPr="00A8408F">
        <w:rPr>
          <w:lang w:val="en-GB"/>
        </w:rPr>
        <w:t>).</w:t>
      </w:r>
    </w:p>
    <w:p w14:paraId="4065F62D" w14:textId="77777777" w:rsidR="007F3904" w:rsidRDefault="007F3904" w:rsidP="007F3904">
      <w:r w:rsidRPr="00E24B52">
        <w:t xml:space="preserve">Based on these flags the geometry types listed in </w:t>
      </w:r>
      <w:r>
        <w:t xml:space="preserve">5 </w:t>
      </w:r>
      <w:r w:rsidRPr="00E24B52">
        <w:t xml:space="preserve">can be distinguished. </w:t>
      </w:r>
      <w:r>
        <w:t>To distinguish</w:t>
      </w:r>
      <w:r w:rsidRPr="00E24B52">
        <w:t xml:space="preserve"> </w:t>
      </w:r>
      <w:r>
        <w:t xml:space="preserve">a </w:t>
      </w:r>
      <w:r w:rsidRPr="008D3FD5">
        <w:rPr>
          <w:i/>
        </w:rPr>
        <w:t>MultiSolid</w:t>
      </w:r>
      <w:r w:rsidRPr="00E24B52">
        <w:t xml:space="preserve"> from a </w:t>
      </w:r>
      <w:r w:rsidRPr="008D3FD5">
        <w:rPr>
          <w:i/>
        </w:rPr>
        <w:t>MultiSurface</w:t>
      </w:r>
      <w:r>
        <w:t xml:space="preserve"> its child elements have to be analysed: In case the child is a </w:t>
      </w:r>
      <w:r w:rsidRPr="008D3FD5">
        <w:rPr>
          <w:i/>
        </w:rPr>
        <w:t>Solid</w:t>
      </w:r>
      <w:r>
        <w:t xml:space="preserve">, the geometry can be identified as </w:t>
      </w:r>
      <w:r w:rsidRPr="008D3FD5">
        <w:rPr>
          <w:i/>
        </w:rPr>
        <w:t>MultiSolid</w:t>
      </w:r>
      <w:r>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2"/>
        <w:gridCol w:w="992"/>
        <w:gridCol w:w="1559"/>
        <w:gridCol w:w="1701"/>
        <w:gridCol w:w="1276"/>
        <w:gridCol w:w="1417"/>
      </w:tblGrid>
      <w:tr w:rsidR="007F3904" w:rsidRPr="009D46F7" w14:paraId="4A5BD26B" w14:textId="77777777" w:rsidTr="00525CAA">
        <w:trPr>
          <w:cantSplit/>
          <w:jc w:val="center"/>
        </w:trPr>
        <w:tc>
          <w:tcPr>
            <w:tcW w:w="2122" w:type="dxa"/>
            <w:shd w:val="clear" w:color="auto" w:fill="FFFF99"/>
            <w:vAlign w:val="center"/>
          </w:tcPr>
          <w:p w14:paraId="22A1F045" w14:textId="77777777" w:rsidR="007F3904" w:rsidRPr="009D46F7" w:rsidRDefault="007F3904" w:rsidP="000F233D">
            <w:pPr>
              <w:spacing w:before="60" w:after="0" w:line="240" w:lineRule="auto"/>
              <w:jc w:val="left"/>
              <w:rPr>
                <w:rFonts w:ascii="Trebuchet MS" w:eastAsia="Times New Roman" w:hAnsi="Trebuchet MS"/>
                <w:szCs w:val="24"/>
                <w:lang w:eastAsia="de-DE"/>
              </w:rPr>
            </w:pPr>
          </w:p>
        </w:tc>
        <w:tc>
          <w:tcPr>
            <w:tcW w:w="992" w:type="dxa"/>
            <w:shd w:val="clear" w:color="auto" w:fill="FFFF99"/>
            <w:vAlign w:val="center"/>
          </w:tcPr>
          <w:p w14:paraId="398B4B54"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isSolid</w:t>
            </w:r>
          </w:p>
        </w:tc>
        <w:tc>
          <w:tcPr>
            <w:tcW w:w="1559" w:type="dxa"/>
            <w:shd w:val="clear" w:color="auto" w:fill="FFFF99"/>
            <w:vAlign w:val="center"/>
          </w:tcPr>
          <w:p w14:paraId="2FD59B33"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isComposite</w:t>
            </w:r>
          </w:p>
        </w:tc>
        <w:tc>
          <w:tcPr>
            <w:tcW w:w="1701" w:type="dxa"/>
            <w:shd w:val="clear" w:color="auto" w:fill="FFFF99"/>
            <w:vAlign w:val="center"/>
          </w:tcPr>
          <w:p w14:paraId="30AFCA85"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isTriangulated</w:t>
            </w:r>
          </w:p>
        </w:tc>
        <w:tc>
          <w:tcPr>
            <w:tcW w:w="1276" w:type="dxa"/>
            <w:shd w:val="clear" w:color="auto" w:fill="FFFF99"/>
            <w:vAlign w:val="center"/>
          </w:tcPr>
          <w:p w14:paraId="62F925BC"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sidRPr="009D46F7">
              <w:rPr>
                <w:rFonts w:ascii="Trebuchet MS" w:eastAsia="Times New Roman" w:hAnsi="Trebuchet MS"/>
                <w:b/>
                <w:sz w:val="22"/>
                <w:lang w:val="en-GB" w:eastAsia="de-DE"/>
              </w:rPr>
              <w:t>Geometry</w:t>
            </w:r>
          </w:p>
        </w:tc>
        <w:tc>
          <w:tcPr>
            <w:tcW w:w="1417" w:type="dxa"/>
            <w:shd w:val="clear" w:color="auto" w:fill="FFFF99"/>
          </w:tcPr>
          <w:p w14:paraId="0B2979D6" w14:textId="77777777" w:rsidR="007F3904" w:rsidRDefault="007F3904" w:rsidP="000F233D">
            <w:pPr>
              <w:spacing w:before="60" w:after="0" w:line="240" w:lineRule="auto"/>
              <w:jc w:val="center"/>
              <w:rPr>
                <w:rFonts w:ascii="Trebuchet MS" w:eastAsia="Times New Roman" w:hAnsi="Trebuchet MS"/>
                <w:b/>
                <w:sz w:val="22"/>
                <w:lang w:val="en-GB" w:eastAsia="de-DE"/>
              </w:rPr>
            </w:pPr>
            <w:r>
              <w:rPr>
                <w:rFonts w:ascii="Trebuchet MS" w:eastAsia="Times New Roman" w:hAnsi="Trebuchet MS"/>
                <w:b/>
                <w:sz w:val="22"/>
                <w:lang w:val="en-GB" w:eastAsia="de-DE"/>
              </w:rPr>
              <w:t>SOLID_</w:t>
            </w:r>
          </w:p>
          <w:p w14:paraId="5133C6BB" w14:textId="77777777" w:rsidR="007F3904" w:rsidRPr="009D46F7" w:rsidRDefault="007F3904" w:rsidP="000F233D">
            <w:pPr>
              <w:spacing w:before="60" w:after="0" w:line="240" w:lineRule="auto"/>
              <w:jc w:val="center"/>
              <w:rPr>
                <w:rFonts w:ascii="Trebuchet MS" w:eastAsia="Times New Roman" w:hAnsi="Trebuchet MS"/>
                <w:b/>
                <w:sz w:val="22"/>
                <w:lang w:val="en-GB" w:eastAsia="de-DE"/>
              </w:rPr>
            </w:pPr>
            <w:r>
              <w:rPr>
                <w:rFonts w:ascii="Trebuchet MS" w:eastAsia="Times New Roman" w:hAnsi="Trebuchet MS"/>
                <w:b/>
                <w:sz w:val="22"/>
                <w:lang w:val="en-GB" w:eastAsia="de-DE"/>
              </w:rPr>
              <w:t>GEOMETRY</w:t>
            </w:r>
          </w:p>
        </w:tc>
      </w:tr>
      <w:tr w:rsidR="007F3904" w:rsidRPr="009D46F7" w14:paraId="0EC409E2" w14:textId="77777777" w:rsidTr="00525CAA">
        <w:trPr>
          <w:cantSplit/>
          <w:jc w:val="center"/>
        </w:trPr>
        <w:tc>
          <w:tcPr>
            <w:tcW w:w="2122" w:type="dxa"/>
            <w:shd w:val="clear" w:color="auto" w:fill="F2F2F2"/>
            <w:vAlign w:val="center"/>
          </w:tcPr>
          <w:p w14:paraId="3FA42E95"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Polygon, Triangle, Rectangle</w:t>
            </w:r>
          </w:p>
        </w:tc>
        <w:tc>
          <w:tcPr>
            <w:tcW w:w="992" w:type="dxa"/>
            <w:shd w:val="clear" w:color="auto" w:fill="F2F2F2"/>
            <w:vAlign w:val="center"/>
          </w:tcPr>
          <w:p w14:paraId="189BF08F" w14:textId="77777777" w:rsidR="007F3904" w:rsidRPr="009D46F7" w:rsidRDefault="007F3904" w:rsidP="000F233D">
            <w:pPr>
              <w:spacing w:before="60" w:after="0" w:line="240" w:lineRule="auto"/>
              <w:jc w:val="center"/>
              <w:rPr>
                <w:rFonts w:ascii="Trebuchet MS" w:eastAsia="Times New Roman" w:hAnsi="Trebuchet MS"/>
                <w:b/>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559" w:type="dxa"/>
            <w:shd w:val="clear" w:color="auto" w:fill="F2F2F2"/>
            <w:vAlign w:val="center"/>
          </w:tcPr>
          <w:p w14:paraId="31685D0A" w14:textId="77777777" w:rsidR="007F3904" w:rsidRPr="009D46F7" w:rsidRDefault="007F3904" w:rsidP="000F233D">
            <w:pPr>
              <w:spacing w:before="60" w:after="0" w:line="240" w:lineRule="auto"/>
              <w:jc w:val="center"/>
              <w:rPr>
                <w:rFonts w:ascii="Trebuchet MS" w:eastAsia="Times New Roman" w:hAnsi="Trebuchet MS"/>
                <w:b/>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0BC6203A" w14:textId="77777777" w:rsidR="007F3904" w:rsidRPr="009D46F7" w:rsidRDefault="007F3904" w:rsidP="000F233D">
            <w:pPr>
              <w:spacing w:before="60" w:after="0" w:line="240" w:lineRule="auto"/>
              <w:jc w:val="center"/>
              <w:rPr>
                <w:rFonts w:ascii="Trebuchet MS" w:eastAsia="Times New Roman" w:hAnsi="Trebuchet MS"/>
                <w:b/>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4ACF1182"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GEOMETRY</w:t>
            </w:r>
          </w:p>
        </w:tc>
        <w:tc>
          <w:tcPr>
            <w:tcW w:w="1417" w:type="dxa"/>
            <w:shd w:val="clear" w:color="auto" w:fill="F2F2F2"/>
          </w:tcPr>
          <w:p w14:paraId="04DF8A29"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25C02B7C" w14:textId="77777777" w:rsidTr="00525CAA">
        <w:trPr>
          <w:cantSplit/>
          <w:jc w:val="center"/>
        </w:trPr>
        <w:tc>
          <w:tcPr>
            <w:tcW w:w="2122" w:type="dxa"/>
            <w:shd w:val="clear" w:color="auto" w:fill="F2F2F2"/>
            <w:vAlign w:val="center"/>
          </w:tcPr>
          <w:p w14:paraId="11BBE56B"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MultiSurface</w:t>
            </w:r>
          </w:p>
        </w:tc>
        <w:tc>
          <w:tcPr>
            <w:tcW w:w="992" w:type="dxa"/>
            <w:shd w:val="clear" w:color="auto" w:fill="F2F2F2"/>
            <w:vAlign w:val="center"/>
          </w:tcPr>
          <w:p w14:paraId="705CE3D4"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sym w:font="Wingdings 2" w:char="F0A3"/>
            </w:r>
          </w:p>
        </w:tc>
        <w:tc>
          <w:tcPr>
            <w:tcW w:w="1559" w:type="dxa"/>
            <w:shd w:val="clear" w:color="auto" w:fill="F2F2F2"/>
            <w:vAlign w:val="center"/>
          </w:tcPr>
          <w:p w14:paraId="369D316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sym w:font="Wingdings 2" w:char="F0A3"/>
            </w:r>
          </w:p>
        </w:tc>
        <w:tc>
          <w:tcPr>
            <w:tcW w:w="1701" w:type="dxa"/>
            <w:shd w:val="clear" w:color="auto" w:fill="F2F2F2"/>
            <w:vAlign w:val="center"/>
          </w:tcPr>
          <w:p w14:paraId="477E14B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4AED7C75"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13CC7564"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556ACAC3" w14:textId="77777777" w:rsidTr="00525CAA">
        <w:trPr>
          <w:cantSplit/>
          <w:jc w:val="center"/>
        </w:trPr>
        <w:tc>
          <w:tcPr>
            <w:tcW w:w="2122" w:type="dxa"/>
            <w:shd w:val="clear" w:color="auto" w:fill="F2F2F2"/>
            <w:vAlign w:val="center"/>
          </w:tcPr>
          <w:p w14:paraId="585109B0"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CompositeSurface</w:t>
            </w:r>
          </w:p>
        </w:tc>
        <w:tc>
          <w:tcPr>
            <w:tcW w:w="992" w:type="dxa"/>
            <w:shd w:val="clear" w:color="auto" w:fill="F2F2F2"/>
            <w:vAlign w:val="center"/>
          </w:tcPr>
          <w:p w14:paraId="37ED9661"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559" w:type="dxa"/>
            <w:shd w:val="clear" w:color="auto" w:fill="F2F2F2"/>
            <w:vAlign w:val="center"/>
          </w:tcPr>
          <w:p w14:paraId="30AEE13A"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701" w:type="dxa"/>
            <w:shd w:val="clear" w:color="auto" w:fill="F2F2F2"/>
            <w:vAlign w:val="center"/>
          </w:tcPr>
          <w:p w14:paraId="40034DA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59C7DD5B"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6383E165"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4DAB7131" w14:textId="77777777" w:rsidTr="00525CAA">
        <w:trPr>
          <w:cantSplit/>
          <w:jc w:val="center"/>
        </w:trPr>
        <w:tc>
          <w:tcPr>
            <w:tcW w:w="2122" w:type="dxa"/>
            <w:shd w:val="clear" w:color="auto" w:fill="F2F2F2"/>
            <w:vAlign w:val="center"/>
          </w:tcPr>
          <w:p w14:paraId="7CF18A54"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TriangulatedSurface</w:t>
            </w:r>
          </w:p>
        </w:tc>
        <w:tc>
          <w:tcPr>
            <w:tcW w:w="992" w:type="dxa"/>
            <w:shd w:val="clear" w:color="auto" w:fill="F2F2F2"/>
            <w:vAlign w:val="center"/>
          </w:tcPr>
          <w:p w14:paraId="5954C382"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sym w:font="Wingdings 2" w:char="F0A3"/>
            </w:r>
          </w:p>
        </w:tc>
        <w:tc>
          <w:tcPr>
            <w:tcW w:w="1559" w:type="dxa"/>
            <w:shd w:val="clear" w:color="auto" w:fill="F2F2F2"/>
            <w:vAlign w:val="center"/>
          </w:tcPr>
          <w:p w14:paraId="23DD29F8"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769FDD7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276" w:type="dxa"/>
            <w:shd w:val="clear" w:color="auto" w:fill="F2F2F2"/>
            <w:vAlign w:val="center"/>
          </w:tcPr>
          <w:p w14:paraId="6E001E48"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15969A55"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r>
      <w:tr w:rsidR="007F3904" w:rsidRPr="009D46F7" w14:paraId="6AF912A5" w14:textId="77777777" w:rsidTr="00525CAA">
        <w:trPr>
          <w:cantSplit/>
          <w:jc w:val="center"/>
        </w:trPr>
        <w:tc>
          <w:tcPr>
            <w:tcW w:w="2122" w:type="dxa"/>
            <w:shd w:val="clear" w:color="auto" w:fill="F2F2F2"/>
            <w:vAlign w:val="center"/>
          </w:tcPr>
          <w:p w14:paraId="45223520"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Solid</w:t>
            </w:r>
          </w:p>
        </w:tc>
        <w:tc>
          <w:tcPr>
            <w:tcW w:w="992" w:type="dxa"/>
            <w:shd w:val="clear" w:color="auto" w:fill="F2F2F2"/>
            <w:vAlign w:val="center"/>
          </w:tcPr>
          <w:p w14:paraId="4C5CDBAD"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559" w:type="dxa"/>
            <w:shd w:val="clear" w:color="auto" w:fill="F2F2F2"/>
            <w:vAlign w:val="center"/>
          </w:tcPr>
          <w:p w14:paraId="2164478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1F18CB0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153296BB"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50CD31B7"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GEOMETRY</w:t>
            </w:r>
          </w:p>
        </w:tc>
      </w:tr>
      <w:tr w:rsidR="007F3904" w:rsidRPr="009D46F7" w14:paraId="73CF1719" w14:textId="77777777" w:rsidTr="00525CAA">
        <w:trPr>
          <w:cantSplit/>
          <w:jc w:val="center"/>
        </w:trPr>
        <w:tc>
          <w:tcPr>
            <w:tcW w:w="2122" w:type="dxa"/>
            <w:shd w:val="clear" w:color="auto" w:fill="F2F2F2"/>
            <w:vAlign w:val="center"/>
          </w:tcPr>
          <w:p w14:paraId="704D239F"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MultiSolid</w:t>
            </w:r>
          </w:p>
        </w:tc>
        <w:tc>
          <w:tcPr>
            <w:tcW w:w="992" w:type="dxa"/>
            <w:shd w:val="clear" w:color="auto" w:fill="F2F2F2"/>
            <w:vAlign w:val="center"/>
          </w:tcPr>
          <w:p w14:paraId="5A5C8950"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559" w:type="dxa"/>
            <w:shd w:val="clear" w:color="auto" w:fill="F2F2F2"/>
            <w:vAlign w:val="center"/>
          </w:tcPr>
          <w:p w14:paraId="2B0CBA53"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701" w:type="dxa"/>
            <w:shd w:val="clear" w:color="auto" w:fill="F2F2F2"/>
            <w:vAlign w:val="center"/>
          </w:tcPr>
          <w:p w14:paraId="2254CA16"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29D96FDB"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15A4F170"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Pr>
                <w:rFonts w:ascii="Trebuchet MS" w:eastAsia="Times New Roman" w:hAnsi="Trebuchet MS"/>
                <w:sz w:val="20"/>
                <w:szCs w:val="20"/>
                <w:lang w:val="en-GB" w:eastAsia="de-DE"/>
              </w:rPr>
              <w:t>NULL</w:t>
            </w:r>
          </w:p>
        </w:tc>
      </w:tr>
      <w:tr w:rsidR="007F3904" w:rsidRPr="009D46F7" w14:paraId="1623878D" w14:textId="77777777" w:rsidTr="00525CAA">
        <w:trPr>
          <w:cantSplit/>
          <w:jc w:val="center"/>
        </w:trPr>
        <w:tc>
          <w:tcPr>
            <w:tcW w:w="2122" w:type="dxa"/>
            <w:shd w:val="clear" w:color="auto" w:fill="F2F2F2"/>
            <w:vAlign w:val="center"/>
          </w:tcPr>
          <w:p w14:paraId="6AB609DF" w14:textId="77777777" w:rsidR="007F3904" w:rsidRPr="009D46F7" w:rsidRDefault="007F3904" w:rsidP="000F233D">
            <w:pPr>
              <w:spacing w:before="60" w:after="0" w:line="240" w:lineRule="auto"/>
              <w:jc w:val="left"/>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CompositeSolid</w:t>
            </w:r>
          </w:p>
        </w:tc>
        <w:tc>
          <w:tcPr>
            <w:tcW w:w="992" w:type="dxa"/>
            <w:shd w:val="clear" w:color="auto" w:fill="F2F2F2"/>
            <w:vAlign w:val="center"/>
          </w:tcPr>
          <w:p w14:paraId="64A5B083"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559" w:type="dxa"/>
            <w:shd w:val="clear" w:color="auto" w:fill="F2F2F2"/>
            <w:vAlign w:val="center"/>
          </w:tcPr>
          <w:p w14:paraId="43717F23"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52"/>
            </w:r>
          </w:p>
        </w:tc>
        <w:tc>
          <w:tcPr>
            <w:tcW w:w="1701" w:type="dxa"/>
            <w:shd w:val="clear" w:color="auto" w:fill="F2F2F2"/>
            <w:vAlign w:val="center"/>
          </w:tcPr>
          <w:p w14:paraId="74272A9E" w14:textId="77777777" w:rsidR="007F3904" w:rsidRPr="009D46F7" w:rsidRDefault="007F3904" w:rsidP="000F233D">
            <w:pPr>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b/>
                <w:sz w:val="20"/>
                <w:szCs w:val="20"/>
                <w:lang w:val="en-GB" w:eastAsia="de-DE"/>
              </w:rPr>
              <w:sym w:font="Wingdings 2" w:char="F0A3"/>
            </w:r>
          </w:p>
        </w:tc>
        <w:tc>
          <w:tcPr>
            <w:tcW w:w="1276" w:type="dxa"/>
            <w:shd w:val="clear" w:color="auto" w:fill="F2F2F2"/>
            <w:vAlign w:val="center"/>
          </w:tcPr>
          <w:p w14:paraId="1D9AE57D" w14:textId="77777777" w:rsidR="007F3904" w:rsidRPr="009D46F7" w:rsidRDefault="007F3904" w:rsidP="000F233D">
            <w:pPr>
              <w:keepNext/>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NULL</w:t>
            </w:r>
          </w:p>
        </w:tc>
        <w:tc>
          <w:tcPr>
            <w:tcW w:w="1417" w:type="dxa"/>
            <w:shd w:val="clear" w:color="auto" w:fill="F2F2F2"/>
          </w:tcPr>
          <w:p w14:paraId="5A62AA13" w14:textId="77777777" w:rsidR="007F3904" w:rsidRPr="009D46F7" w:rsidRDefault="007F3904" w:rsidP="000F233D">
            <w:pPr>
              <w:keepNext/>
              <w:spacing w:before="60" w:after="0" w:line="240" w:lineRule="auto"/>
              <w:jc w:val="center"/>
              <w:rPr>
                <w:rFonts w:ascii="Trebuchet MS" w:eastAsia="Times New Roman" w:hAnsi="Trebuchet MS"/>
                <w:sz w:val="20"/>
                <w:szCs w:val="20"/>
                <w:lang w:val="en-GB" w:eastAsia="de-DE"/>
              </w:rPr>
            </w:pPr>
            <w:r w:rsidRPr="009D46F7">
              <w:rPr>
                <w:rFonts w:ascii="Trebuchet MS" w:eastAsia="Times New Roman" w:hAnsi="Trebuchet MS"/>
                <w:sz w:val="20"/>
                <w:szCs w:val="20"/>
                <w:lang w:val="en-GB" w:eastAsia="de-DE"/>
              </w:rPr>
              <w:t>GEOMETRY</w:t>
            </w:r>
          </w:p>
        </w:tc>
      </w:tr>
    </w:tbl>
    <w:p w14:paraId="6C13EE3B" w14:textId="2A780042" w:rsidR="007F3904" w:rsidRPr="00D40282" w:rsidRDefault="007F3904" w:rsidP="007F3904">
      <w:pPr>
        <w:pStyle w:val="Beschriftung"/>
        <w:spacing w:before="120"/>
      </w:pPr>
      <w:bookmarkStart w:id="2753" w:name="_Ref414864250"/>
      <w:r>
        <w:t xml:space="preserve">Table </w:t>
      </w:r>
      <w:r>
        <w:fldChar w:fldCharType="begin"/>
      </w:r>
      <w:r>
        <w:instrText xml:space="preserve"> SEQ Table \* ARABIC </w:instrText>
      </w:r>
      <w:r>
        <w:fldChar w:fldCharType="separate"/>
      </w:r>
      <w:r w:rsidR="003A7134">
        <w:rPr>
          <w:noProof/>
        </w:rPr>
        <w:t>5</w:t>
      </w:r>
      <w:r>
        <w:fldChar w:fldCharType="end"/>
      </w:r>
      <w:bookmarkEnd w:id="2753"/>
      <w:r>
        <w:t xml:space="preserve">: </w:t>
      </w:r>
      <w:r w:rsidRPr="009D46F7">
        <w:rPr>
          <w:b w:val="0"/>
        </w:rPr>
        <w:t>Attributes determining aggregation types</w:t>
      </w:r>
    </w:p>
    <w:p w14:paraId="53A74E9C" w14:textId="77777777" w:rsidR="007F3904" w:rsidRDefault="007F3904" w:rsidP="007F3904">
      <w:pPr>
        <w:rPr>
          <w:lang w:val="en-GB"/>
        </w:rPr>
      </w:pPr>
      <w:r w:rsidRPr="00223107">
        <w:rPr>
          <w:lang w:val="en-GB"/>
        </w:rPr>
        <w:t>Aggregated surfaces can be grouped again with other (compound) surfaces, by generating a</w:t>
      </w:r>
      <w:r w:rsidRPr="00E500E7">
        <w:rPr>
          <w:lang w:val="en-GB"/>
        </w:rPr>
        <w:t xml:space="preserve"> common </w:t>
      </w:r>
      <w:r>
        <w:rPr>
          <w:lang w:val="en-GB"/>
        </w:rPr>
        <w:t>p</w:t>
      </w:r>
      <w:r w:rsidRPr="00E500E7">
        <w:rPr>
          <w:lang w:val="en-GB"/>
        </w:rPr>
        <w:t xml:space="preserve">arent. This way, arbitrary aggregations of </w:t>
      </w:r>
      <w:r w:rsidRPr="008D3FD5">
        <w:rPr>
          <w:i/>
          <w:lang w:val="en-GB"/>
        </w:rPr>
        <w:t>Surfaces</w:t>
      </w:r>
      <w:r w:rsidRPr="00E500E7">
        <w:rPr>
          <w:lang w:val="en-GB"/>
        </w:rPr>
        <w:t xml:space="preserve">, </w:t>
      </w:r>
      <w:r w:rsidRPr="008D3FD5">
        <w:rPr>
          <w:i/>
          <w:lang w:val="en-GB"/>
        </w:rPr>
        <w:t>CompositeSurfaces</w:t>
      </w:r>
      <w:r w:rsidRPr="00E500E7">
        <w:rPr>
          <w:lang w:val="en-GB"/>
        </w:rPr>
        <w:t xml:space="preserve">, </w:t>
      </w:r>
      <w:r w:rsidRPr="008D3FD5">
        <w:rPr>
          <w:i/>
          <w:lang w:val="en-GB"/>
        </w:rPr>
        <w:t>Solids</w:t>
      </w:r>
      <w:r w:rsidRPr="00E500E7">
        <w:rPr>
          <w:lang w:val="en-GB"/>
        </w:rPr>
        <w:t xml:space="preserve">, </w:t>
      </w:r>
      <w:r w:rsidRPr="008D3FD5">
        <w:rPr>
          <w:i/>
          <w:lang w:val="en-GB"/>
        </w:rPr>
        <w:t>CompositeSolids</w:t>
      </w:r>
      <w:r w:rsidRPr="00E500E7">
        <w:rPr>
          <w:lang w:val="en-GB"/>
        </w:rPr>
        <w:t xml:space="preserve"> can be formed. </w:t>
      </w:r>
      <w:r>
        <w:rPr>
          <w:lang w:val="en-GB"/>
        </w:rPr>
        <w:t xml:space="preserve">Since all tuples in an aggregated geometry refer to the same </w:t>
      </w:r>
      <w:r w:rsidRPr="008D3FD5">
        <w:rPr>
          <w:rFonts w:ascii="Courier New" w:hAnsi="Courier New" w:cs="Courier New"/>
          <w:lang w:val="en-GB"/>
        </w:rPr>
        <w:t>ROOT_ID</w:t>
      </w:r>
      <w:r>
        <w:rPr>
          <w:lang w:val="en-GB"/>
        </w:rPr>
        <w:t xml:space="preserve"> all tuples can be retrieved efficiently from the table by selecting those tuples with the same </w:t>
      </w:r>
      <w:r w:rsidRPr="008D3FD5">
        <w:rPr>
          <w:rFonts w:ascii="Courier New" w:hAnsi="Courier New" w:cs="Courier New"/>
          <w:lang w:val="en-GB"/>
        </w:rPr>
        <w:t>ROOT_ID</w:t>
      </w:r>
      <w:r>
        <w:rPr>
          <w:lang w:val="en-GB"/>
        </w:rPr>
        <w:t>.</w:t>
      </w:r>
    </w:p>
    <w:p w14:paraId="547F9634" w14:textId="77777777" w:rsidR="007F3904" w:rsidRDefault="007F3904" w:rsidP="007F3904">
      <w:pPr>
        <w:rPr>
          <w:lang w:val="en-GB"/>
        </w:rPr>
      </w:pPr>
      <w:r w:rsidRPr="00E500E7">
        <w:rPr>
          <w:lang w:val="en-GB"/>
        </w:rPr>
        <w:t xml:space="preserve">The aggregation schema allows </w:t>
      </w:r>
      <w:r>
        <w:rPr>
          <w:lang w:val="en-GB"/>
        </w:rPr>
        <w:t xml:space="preserve">for </w:t>
      </w:r>
      <w:r w:rsidRPr="00E500E7">
        <w:rPr>
          <w:lang w:val="en-GB"/>
        </w:rPr>
        <w:t>the definition of nested aggregations (hierarchy of components). For example, a building geometry (</w:t>
      </w:r>
      <w:r w:rsidRPr="00E500E7">
        <w:rPr>
          <w:i/>
          <w:lang w:val="en-GB"/>
        </w:rPr>
        <w:t>CompositeSolid</w:t>
      </w:r>
      <w:r w:rsidRPr="00E500E7">
        <w:rPr>
          <w:lang w:val="en-GB"/>
        </w:rPr>
        <w:t>) can be composed of the house geometry (</w:t>
      </w:r>
      <w:r w:rsidRPr="00E500E7">
        <w:rPr>
          <w:i/>
          <w:lang w:val="en-GB"/>
        </w:rPr>
        <w:t>CompositeSolid</w:t>
      </w:r>
      <w:r w:rsidRPr="00E500E7">
        <w:rPr>
          <w:lang w:val="en-GB"/>
        </w:rPr>
        <w:t>) and the garage geometry (</w:t>
      </w:r>
      <w:r w:rsidRPr="00E500E7">
        <w:rPr>
          <w:i/>
          <w:lang w:val="en-GB"/>
        </w:rPr>
        <w:t>Solid</w:t>
      </w:r>
      <w:r w:rsidRPr="00E500E7">
        <w:rPr>
          <w:lang w:val="en-GB"/>
        </w:rPr>
        <w:t>), while the house’s geometry is further decomposed into the roof geometry (</w:t>
      </w:r>
      <w:r w:rsidRPr="00E500E7">
        <w:rPr>
          <w:i/>
          <w:lang w:val="en-GB"/>
        </w:rPr>
        <w:t>Solid</w:t>
      </w:r>
      <w:r w:rsidRPr="00E500E7">
        <w:rPr>
          <w:lang w:val="en-GB"/>
        </w:rPr>
        <w:t>) and the geometry of the house body (</w:t>
      </w:r>
      <w:r w:rsidRPr="00E500E7">
        <w:rPr>
          <w:i/>
          <w:lang w:val="en-GB"/>
        </w:rPr>
        <w:t>Solid</w:t>
      </w:r>
      <w:r w:rsidRPr="00E500E7">
        <w:rPr>
          <w:lang w:val="en-GB"/>
        </w:rPr>
        <w:t xml:space="preserve">). </w:t>
      </w:r>
    </w:p>
    <w:p w14:paraId="3DB2396F" w14:textId="2E9C6970" w:rsidR="007F3904" w:rsidRPr="00E500E7" w:rsidRDefault="007F3904" w:rsidP="007F3904">
      <w:pPr>
        <w:rPr>
          <w:lang w:val="en-GB"/>
        </w:rPr>
      </w:pPr>
      <w:r>
        <w:rPr>
          <w:lang w:val="en-GB"/>
        </w:rPr>
        <w:t>In addition, t</w:t>
      </w:r>
      <w:r w:rsidRPr="00620075" w:rsidDel="00194E14">
        <w:rPr>
          <w:lang w:val="en-GB"/>
        </w:rPr>
        <w:t xml:space="preserve">he foreign key </w:t>
      </w:r>
      <w:r w:rsidR="0048633B" w:rsidRPr="008D3FD5">
        <w:rPr>
          <w:rFonts w:ascii="Courier New" w:hAnsi="Courier New" w:cs="Courier New"/>
          <w:lang w:val="en-GB"/>
        </w:rPr>
        <w:t>CITY</w:t>
      </w:r>
      <w:r w:rsidRPr="008D3FD5">
        <w:rPr>
          <w:rFonts w:ascii="Courier New" w:hAnsi="Courier New" w:cs="Courier New"/>
          <w:lang w:val="en-GB"/>
        </w:rPr>
        <w:t>OBJECT_ID</w:t>
      </w:r>
      <w:r w:rsidRPr="00620075">
        <w:rPr>
          <w:lang w:val="en-GB"/>
        </w:rPr>
        <w:t xml:space="preserve"> </w:t>
      </w:r>
      <w:r>
        <w:rPr>
          <w:lang w:val="en-GB"/>
        </w:rPr>
        <w:t>refers</w:t>
      </w:r>
      <w:r w:rsidRPr="00620075">
        <w:rPr>
          <w:lang w:val="en-GB"/>
        </w:rPr>
        <w:t xml:space="preserve"> direct</w:t>
      </w:r>
      <w:r>
        <w:rPr>
          <w:lang w:val="en-GB"/>
        </w:rPr>
        <w:t>ly</w:t>
      </w:r>
      <w:r w:rsidRPr="00620075">
        <w:rPr>
          <w:lang w:val="en-GB"/>
        </w:rPr>
        <w:t xml:space="preserve"> to the</w:t>
      </w:r>
      <w:r>
        <w:rPr>
          <w:lang w:val="en-GB"/>
        </w:rPr>
        <w:t xml:space="preserve"> CityGML</w:t>
      </w:r>
      <w:r w:rsidR="0048633B">
        <w:rPr>
          <w:lang w:val="en-GB"/>
        </w:rPr>
        <w:t xml:space="preserve"> </w:t>
      </w:r>
      <w:r>
        <w:rPr>
          <w:lang w:val="en-GB"/>
        </w:rPr>
        <w:t>features</w:t>
      </w:r>
      <w:r w:rsidR="0048633B">
        <w:rPr>
          <w:lang w:val="en-GB"/>
        </w:rPr>
        <w:t xml:space="preserve"> to which the geometry belongs</w:t>
      </w:r>
      <w:r w:rsidRPr="00620075">
        <w:rPr>
          <w:lang w:val="en-GB"/>
        </w:rPr>
        <w:t>.</w:t>
      </w:r>
      <w:r>
        <w:rPr>
          <w:lang w:val="en-GB"/>
        </w:rPr>
        <w:t xml:space="preserve"> In order to select all geometries forming the city object one only has to select those with the same </w:t>
      </w:r>
      <w:r w:rsidR="0048633B" w:rsidRPr="008D3FD5">
        <w:rPr>
          <w:rFonts w:ascii="Courier New" w:hAnsi="Courier New" w:cs="Courier New"/>
          <w:lang w:val="en-GB"/>
        </w:rPr>
        <w:t>CITY</w:t>
      </w:r>
      <w:r w:rsidRPr="008D3FD5">
        <w:rPr>
          <w:rFonts w:ascii="Courier New" w:hAnsi="Courier New" w:cs="Courier New"/>
          <w:lang w:val="en-GB"/>
        </w:rPr>
        <w:t>OBJECT_ID</w:t>
      </w:r>
      <w:r>
        <w:rPr>
          <w:lang w:val="en-GB"/>
        </w:rPr>
        <w:t>.</w:t>
      </w:r>
    </w:p>
    <w:p w14:paraId="79522A6B" w14:textId="79AB13A6" w:rsidR="004C0F00" w:rsidRDefault="007F3904" w:rsidP="007F3904">
      <w:pPr>
        <w:rPr>
          <w:lang w:val="en-GB"/>
        </w:rPr>
      </w:pPr>
      <w:r>
        <w:rPr>
          <w:lang w:val="en-GB"/>
        </w:rPr>
        <w:t>In order to provide a unique identifier</w:t>
      </w:r>
      <w:r w:rsidRPr="003D48C0">
        <w:rPr>
          <w:lang w:val="en-GB"/>
        </w:rPr>
        <w:t xml:space="preserve"> </w:t>
      </w:r>
      <w:r>
        <w:rPr>
          <w:lang w:val="en-GB"/>
        </w:rPr>
        <w:t>in</w:t>
      </w:r>
      <w:r w:rsidRPr="00E500E7">
        <w:rPr>
          <w:lang w:val="en-GB"/>
        </w:rPr>
        <w:t xml:space="preserve"> table </w:t>
      </w:r>
      <w:r w:rsidRPr="008D3FD5">
        <w:rPr>
          <w:rFonts w:ascii="Courier New" w:hAnsi="Courier New" w:cs="Courier New"/>
          <w:lang w:val="en-GB"/>
        </w:rPr>
        <w:t>SURFACE_GEOMETRY</w:t>
      </w:r>
      <w:r>
        <w:rPr>
          <w:lang w:val="en-GB"/>
        </w:rPr>
        <w:t>, t</w:t>
      </w:r>
      <w:r w:rsidRPr="00E500E7">
        <w:rPr>
          <w:lang w:val="en-GB"/>
        </w:rPr>
        <w:t xml:space="preserve">he next </w:t>
      </w:r>
      <w:r>
        <w:rPr>
          <w:lang w:val="en-GB"/>
        </w:rPr>
        <w:t>available</w:t>
      </w:r>
      <w:r w:rsidRPr="00E500E7">
        <w:rPr>
          <w:lang w:val="en-GB"/>
        </w:rPr>
        <w:t xml:space="preserve"> </w:t>
      </w:r>
      <w:r w:rsidRPr="008D3FD5">
        <w:rPr>
          <w:rFonts w:ascii="Courier New" w:hAnsi="Courier New" w:cs="Courier New"/>
          <w:lang w:val="en-GB"/>
        </w:rPr>
        <w:t>ID</w:t>
      </w:r>
      <w:r w:rsidRPr="00E500E7">
        <w:rPr>
          <w:lang w:val="en-GB"/>
        </w:rPr>
        <w:t xml:space="preserve"> </w:t>
      </w:r>
      <w:r>
        <w:rPr>
          <w:lang w:val="en-GB"/>
        </w:rPr>
        <w:t xml:space="preserve">value </w:t>
      </w:r>
      <w:r w:rsidRPr="00E500E7">
        <w:rPr>
          <w:lang w:val="en-GB"/>
        </w:rPr>
        <w:t xml:space="preserve">is provided by the sequence </w:t>
      </w:r>
      <w:r w:rsidRPr="008D3FD5">
        <w:rPr>
          <w:rFonts w:ascii="Courier New" w:hAnsi="Courier New" w:cs="Courier New"/>
          <w:lang w:val="en-GB"/>
        </w:rPr>
        <w:t>SURFACE_GEOMETRY_SEQ</w:t>
      </w:r>
      <w:r w:rsidRPr="00E500E7">
        <w:rPr>
          <w:lang w:val="en-GB"/>
        </w:rPr>
        <w:t>.</w:t>
      </w:r>
    </w:p>
    <w:p w14:paraId="331DB753" w14:textId="77777777" w:rsidR="004C0F00" w:rsidRDefault="004C0F00">
      <w:pPr>
        <w:spacing w:after="0" w:line="240" w:lineRule="auto"/>
        <w:jc w:val="left"/>
        <w:rPr>
          <w:lang w:val="en-GB"/>
        </w:rPr>
      </w:pPr>
      <w:r>
        <w:rPr>
          <w:lang w:val="en-GB"/>
        </w:rPr>
        <w:br w:type="page"/>
      </w:r>
    </w:p>
    <w:p w14:paraId="13EAA0C8" w14:textId="1F2F66BA" w:rsidR="007F3904" w:rsidRDefault="007F3904" w:rsidP="007F3904">
      <w:pPr>
        <w:rPr>
          <w:b/>
          <w:lang w:val="en-GB"/>
        </w:rPr>
      </w:pPr>
      <w:r w:rsidRPr="00E500E7">
        <w:rPr>
          <w:b/>
          <w:lang w:val="en-GB"/>
        </w:rPr>
        <w:t>Example:</w:t>
      </w:r>
      <w:r w:rsidRPr="00E500E7">
        <w:rPr>
          <w:lang w:val="en-GB"/>
        </w:rPr>
        <w:t xml:space="preserve"> The geometry shown in the figure below consists of seven surfaces which </w:t>
      </w:r>
      <w:r w:rsidR="00C371FC">
        <w:rPr>
          <w:lang w:val="en-GB"/>
        </w:rPr>
        <w:t>form</w:t>
      </w:r>
      <w:r w:rsidR="00C371FC" w:rsidRPr="00E500E7">
        <w:rPr>
          <w:lang w:val="en-GB"/>
        </w:rPr>
        <w:t xml:space="preserve"> </w:t>
      </w:r>
      <w:r w:rsidRPr="00E500E7">
        <w:rPr>
          <w:lang w:val="en-GB"/>
        </w:rPr>
        <w:t>a volume</w:t>
      </w:r>
      <w:r>
        <w:rPr>
          <w:lang w:val="en-GB"/>
        </w:rPr>
        <w:t>tric</w:t>
      </w:r>
      <w:r w:rsidRPr="00E500E7">
        <w:rPr>
          <w:lang w:val="en-GB"/>
        </w:rPr>
        <w:t xml:space="preserve"> object. In the table it is represented by the following rows:</w:t>
      </w:r>
      <w:r w:rsidRPr="00E500E7">
        <w:rPr>
          <w:b/>
          <w:lang w:val="en-GB"/>
        </w:rPr>
        <w:t xml:space="preserve"> </w:t>
      </w:r>
    </w:p>
    <w:p w14:paraId="2B26D6C6" w14:textId="77777777" w:rsidR="007F3904" w:rsidRDefault="007F3904" w:rsidP="007F3904">
      <w:pPr>
        <w:keepNext/>
        <w:spacing w:before="120"/>
        <w:jc w:val="center"/>
      </w:pPr>
      <w:r>
        <w:rPr>
          <w:b/>
          <w:noProof/>
          <w:lang w:val="de-DE" w:eastAsia="de-DE"/>
        </w:rPr>
        <mc:AlternateContent>
          <mc:Choice Requires="wps">
            <w:drawing>
              <wp:anchor distT="0" distB="0" distL="114300" distR="114300" simplePos="0" relativeHeight="251531264" behindDoc="0" locked="0" layoutInCell="1" allowOverlap="1" wp14:anchorId="60C4F092" wp14:editId="51C9423F">
                <wp:simplePos x="0" y="0"/>
                <wp:positionH relativeFrom="column">
                  <wp:posOffset>928425</wp:posOffset>
                </wp:positionH>
                <wp:positionV relativeFrom="paragraph">
                  <wp:posOffset>313579</wp:posOffset>
                </wp:positionV>
                <wp:extent cx="1447800" cy="414655"/>
                <wp:effectExtent l="0" t="0" r="1270" b="0"/>
                <wp:wrapNone/>
                <wp:docPr id="36" name="Textfeld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36A6A" w14:textId="77777777" w:rsidR="00BA6B68" w:rsidRPr="00F20E13" w:rsidRDefault="00BA6B68" w:rsidP="007F3904">
                            <w:pPr>
                              <w:pStyle w:val="Beschriftung"/>
                              <w:rPr>
                                <w:lang w:val="en-GB"/>
                              </w:rPr>
                            </w:pPr>
                            <w:r w:rsidRPr="00ED211A">
                              <w:rPr>
                                <w:rFonts w:ascii="Trebuchet MS" w:hAnsi="Trebuchet MS"/>
                                <w:b w:val="0"/>
                                <w:sz w:val="22"/>
                                <w:szCs w:val="22"/>
                                <w:lang w:val="en-GB"/>
                              </w:rPr>
                              <w:t>Surface Number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4F092" id="Textfeld 36" o:spid="_x0000_s1033" type="#_x0000_t202" style="position:absolute;left:0;text-align:left;margin-left:73.1pt;margin-top:24.7pt;width:114pt;height:32.6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RI0ug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" filled="f" stroked="f">
                <v:textbox>
                  <w:txbxContent>
                    <w:p w14:paraId="10D36A6A" w14:textId="77777777" w:rsidR="00BA6B68" w:rsidRPr="00F20E13" w:rsidRDefault="00BA6B68" w:rsidP="007F3904">
                      <w:pPr>
                        <w:pStyle w:val="Beschriftung"/>
                        <w:rPr>
                          <w:lang w:val="en-GB"/>
                        </w:rPr>
                      </w:pPr>
                      <w:r w:rsidRPr="00ED211A">
                        <w:rPr>
                          <w:rFonts w:ascii="Trebuchet MS" w:hAnsi="Trebuchet MS"/>
                          <w:b w:val="0"/>
                          <w:sz w:val="22"/>
                          <w:szCs w:val="22"/>
                          <w:lang w:val="en-GB"/>
                        </w:rPr>
                        <w:t>Surface Number</w:t>
                      </w:r>
                    </w:p>
                  </w:txbxContent>
                </v:textbox>
              </v:shape>
            </w:pict>
          </mc:Fallback>
        </mc:AlternateContent>
      </w:r>
      <w:r w:rsidRPr="00F20E13">
        <w:rPr>
          <w:b/>
          <w:noProof/>
          <w:lang w:val="de-DE" w:eastAsia="de-DE"/>
        </w:rPr>
        <w:drawing>
          <wp:inline distT="0" distB="0" distL="0" distR="0" wp14:anchorId="10C7EDED" wp14:editId="30FF3C1C">
            <wp:extent cx="1367790" cy="1454785"/>
            <wp:effectExtent l="0" t="0" r="381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67790" cy="1454785"/>
                    </a:xfrm>
                    <a:prstGeom prst="rect">
                      <a:avLst/>
                    </a:prstGeom>
                    <a:noFill/>
                    <a:ln>
                      <a:noFill/>
                    </a:ln>
                  </pic:spPr>
                </pic:pic>
              </a:graphicData>
            </a:graphic>
          </wp:inline>
        </w:drawing>
      </w:r>
    </w:p>
    <w:p w14:paraId="47185378" w14:textId="590EB8E7" w:rsidR="00976C5A" w:rsidRPr="00525CAA" w:rsidRDefault="007F3904">
      <w:pPr>
        <w:pStyle w:val="Beschriftung"/>
        <w:rPr>
          <w:b w:val="0"/>
        </w:rPr>
      </w:pPr>
      <w:bookmarkStart w:id="2754" w:name="_Ref414864212"/>
      <w:r>
        <w:t xml:space="preserve">Figure </w:t>
      </w:r>
      <w:r>
        <w:fldChar w:fldCharType="begin"/>
      </w:r>
      <w:r>
        <w:instrText xml:space="preserve"> SEQ Figure \* ARABIC </w:instrText>
      </w:r>
      <w:r>
        <w:fldChar w:fldCharType="separate"/>
      </w:r>
      <w:r w:rsidR="003A7134">
        <w:rPr>
          <w:noProof/>
        </w:rPr>
        <w:t>32</w:t>
      </w:r>
      <w:r>
        <w:fldChar w:fldCharType="end"/>
      </w:r>
      <w:bookmarkEnd w:id="2754"/>
      <w:r>
        <w:t xml:space="preserve">: </w:t>
      </w:r>
      <w:r w:rsidRPr="009D46F7">
        <w:rPr>
          <w:b w:val="0"/>
        </w:rPr>
        <w:t xml:space="preserve">LoD 1 building - closed volume bounded by a </w:t>
      </w:r>
      <w:r w:rsidRPr="008D3FD5">
        <w:rPr>
          <w:b w:val="0"/>
          <w:i/>
        </w:rPr>
        <w:t>CompositeSurface</w:t>
      </w:r>
      <w:r>
        <w:rPr>
          <w:b w:val="0"/>
        </w:rPr>
        <w:t xml:space="preserve"> </w:t>
      </w:r>
      <w:r w:rsidRPr="009D46F7">
        <w:rPr>
          <w:b w:val="0"/>
        </w:rPr>
        <w:t>wh</w:t>
      </w:r>
      <w:r>
        <w:rPr>
          <w:b w:val="0"/>
        </w:rPr>
        <w:t>ich consists of single polygons</w:t>
      </w:r>
    </w:p>
    <w:tbl>
      <w:tblPr>
        <w:tblpPr w:leftFromText="142" w:rightFromText="142" w:vertAnchor="text" w:horzAnchor="margin" w:tblpX="70" w:tblpY="136"/>
        <w:tblW w:w="9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3"/>
        <w:gridCol w:w="1284"/>
        <w:gridCol w:w="1000"/>
        <w:gridCol w:w="856"/>
        <w:gridCol w:w="714"/>
        <w:gridCol w:w="1285"/>
        <w:gridCol w:w="2429"/>
        <w:gridCol w:w="1138"/>
      </w:tblGrid>
      <w:tr w:rsidR="00DE6FA1" w:rsidRPr="009D46F7" w14:paraId="4A960BD8" w14:textId="77777777" w:rsidTr="00525CAA">
        <w:trPr>
          <w:trHeight w:val="293"/>
          <w:tblHeader/>
        </w:trPr>
        <w:tc>
          <w:tcPr>
            <w:tcW w:w="9057" w:type="dxa"/>
            <w:gridSpan w:val="8"/>
            <w:shd w:val="pct35" w:color="FFFF00" w:fill="auto"/>
            <w:vAlign w:val="center"/>
          </w:tcPr>
          <w:p w14:paraId="44FA1F78" w14:textId="5855B0C1" w:rsidR="00DE6FA1" w:rsidRPr="00525CAA" w:rsidRDefault="00DE6FA1" w:rsidP="00525CAA">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SURFACE_GEOMETRY</w:t>
            </w:r>
          </w:p>
        </w:tc>
      </w:tr>
      <w:tr w:rsidR="00AD27D8" w:rsidRPr="009D46F7" w14:paraId="5549A2AC" w14:textId="145E4A86" w:rsidTr="00525CAA">
        <w:trPr>
          <w:trHeight w:val="587"/>
          <w:tblHeader/>
        </w:trPr>
        <w:tc>
          <w:tcPr>
            <w:tcW w:w="353" w:type="dxa"/>
            <w:shd w:val="pct35" w:color="FFFF00" w:fill="auto"/>
            <w:vAlign w:val="center"/>
          </w:tcPr>
          <w:p w14:paraId="699A1B00" w14:textId="2B881DD5"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1284" w:type="dxa"/>
            <w:shd w:val="pct35" w:color="FFFF00" w:fill="auto"/>
            <w:vAlign w:val="center"/>
          </w:tcPr>
          <w:p w14:paraId="580AC4F0"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GMLID</w:t>
            </w:r>
          </w:p>
        </w:tc>
        <w:tc>
          <w:tcPr>
            <w:tcW w:w="1000" w:type="dxa"/>
            <w:shd w:val="pct35" w:color="FFFF00" w:fill="auto"/>
            <w:vAlign w:val="center"/>
          </w:tcPr>
          <w:p w14:paraId="30320148"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PARENT_</w:t>
            </w:r>
          </w:p>
          <w:p w14:paraId="0967F5AF"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856" w:type="dxa"/>
            <w:shd w:val="pct35" w:color="FFFF00" w:fill="auto"/>
            <w:vAlign w:val="center"/>
          </w:tcPr>
          <w:p w14:paraId="7448FBD5"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ROOT_</w:t>
            </w:r>
          </w:p>
          <w:p w14:paraId="2EF2229A"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714" w:type="dxa"/>
            <w:shd w:val="pct35" w:color="FFFF00" w:fill="auto"/>
            <w:vAlign w:val="center"/>
          </w:tcPr>
          <w:p w14:paraId="1A262A1E"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IS_</w:t>
            </w:r>
          </w:p>
          <w:p w14:paraId="452A6EE8"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SOLID</w:t>
            </w:r>
          </w:p>
        </w:tc>
        <w:tc>
          <w:tcPr>
            <w:tcW w:w="1285" w:type="dxa"/>
            <w:shd w:val="pct35" w:color="FFFF00" w:fill="auto"/>
            <w:vAlign w:val="center"/>
          </w:tcPr>
          <w:p w14:paraId="77B330F8" w14:textId="77777777" w:rsidR="00AD27D8"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IS_</w:t>
            </w:r>
          </w:p>
          <w:p w14:paraId="07ED81FE" w14:textId="306AA071"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COMPOSITE</w:t>
            </w:r>
          </w:p>
        </w:tc>
        <w:tc>
          <w:tcPr>
            <w:tcW w:w="2429" w:type="dxa"/>
            <w:shd w:val="pct35" w:color="FFFF00" w:fill="auto"/>
            <w:vAlign w:val="center"/>
          </w:tcPr>
          <w:p w14:paraId="3DA09A3B" w14:textId="77777777"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GEOMETRY</w:t>
            </w:r>
          </w:p>
        </w:tc>
        <w:tc>
          <w:tcPr>
            <w:tcW w:w="1138" w:type="dxa"/>
            <w:shd w:val="pct35" w:color="FFFF00" w:fill="auto"/>
          </w:tcPr>
          <w:p w14:paraId="41E31429" w14:textId="77777777" w:rsidR="00AD27D8" w:rsidRDefault="00AD27D8" w:rsidP="004C0F00">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SOLID_</w:t>
            </w:r>
          </w:p>
          <w:p w14:paraId="005DB7B9" w14:textId="0CC41B26" w:rsidR="00AD27D8" w:rsidRPr="009D46F7" w:rsidRDefault="00AD27D8" w:rsidP="004C0F00">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GEOMETRY</w:t>
            </w:r>
          </w:p>
        </w:tc>
      </w:tr>
      <w:tr w:rsidR="00AD27D8" w:rsidRPr="009D46F7" w14:paraId="2D8C5511" w14:textId="78DD9177" w:rsidTr="00525CAA">
        <w:trPr>
          <w:trHeight w:val="757"/>
          <w:tblHeader/>
        </w:trPr>
        <w:tc>
          <w:tcPr>
            <w:tcW w:w="353" w:type="dxa"/>
            <w:shd w:val="pct50" w:color="D9D9D9" w:fill="auto"/>
          </w:tcPr>
          <w:p w14:paraId="04F28724" w14:textId="3F892E5A"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1284" w:type="dxa"/>
            <w:shd w:val="pct50" w:color="D9D9D9" w:fill="auto"/>
          </w:tcPr>
          <w:p w14:paraId="67371DB5"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UUID_lod1</w:t>
            </w:r>
          </w:p>
        </w:tc>
        <w:tc>
          <w:tcPr>
            <w:tcW w:w="1000" w:type="dxa"/>
            <w:shd w:val="pct50" w:color="D9D9D9" w:fill="auto"/>
          </w:tcPr>
          <w:p w14:paraId="487B9A58"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NULL</w:t>
            </w:r>
          </w:p>
        </w:tc>
        <w:tc>
          <w:tcPr>
            <w:tcW w:w="856" w:type="dxa"/>
            <w:shd w:val="pct50" w:color="D9D9D9" w:fill="auto"/>
          </w:tcPr>
          <w:p w14:paraId="48DD09E5"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pct50" w:color="D9D9D9" w:fill="auto"/>
          </w:tcPr>
          <w:p w14:paraId="62D16D8E"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1285" w:type="dxa"/>
            <w:shd w:val="pct50" w:color="D9D9D9" w:fill="auto"/>
          </w:tcPr>
          <w:p w14:paraId="1764D8D9"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pct50" w:color="D9D9D9" w:fill="auto"/>
          </w:tcPr>
          <w:p w14:paraId="12DFC4C4" w14:textId="23CBF62D"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1138" w:type="dxa"/>
            <w:shd w:val="pct50" w:color="D9D9D9" w:fill="auto"/>
          </w:tcPr>
          <w:p w14:paraId="67227E62" w14:textId="16C67122" w:rsidR="00AD27D8" w:rsidRDefault="00AD27D8" w:rsidP="00980ED9">
            <w:pPr>
              <w:spacing w:after="0" w:line="240" w:lineRule="auto"/>
              <w:jc w:val="center"/>
              <w:rPr>
                <w:rFonts w:ascii="Trebuchet MS" w:eastAsia="Times New Roman" w:hAnsi="Trebuchet MS"/>
                <w:bCs/>
                <w:iCs/>
                <w:sz w:val="20"/>
                <w:szCs w:val="20"/>
                <w:lang w:val="en-GB" w:eastAsia="de-DE"/>
              </w:rPr>
            </w:pPr>
            <w:r w:rsidRPr="00AD27D8">
              <w:rPr>
                <w:rFonts w:ascii="Trebuchet MS" w:eastAsia="Times New Roman" w:hAnsi="Trebuchet MS"/>
                <w:bCs/>
                <w:iCs/>
                <w:sz w:val="20"/>
                <w:szCs w:val="20"/>
                <w:lang w:val="en-GB" w:eastAsia="de-DE"/>
              </w:rPr>
              <w:t>GEOM</w:t>
            </w:r>
            <w:r w:rsidR="00C371FC">
              <w:rPr>
                <w:rFonts w:ascii="Trebuchet MS" w:eastAsia="Times New Roman" w:hAnsi="Trebuchet MS"/>
                <w:bCs/>
                <w:iCs/>
                <w:sz w:val="20"/>
                <w:szCs w:val="20"/>
                <w:lang w:val="en-GB" w:eastAsia="de-DE"/>
              </w:rPr>
              <w:t>E</w:t>
            </w:r>
            <w:r w:rsidRPr="00AD27D8">
              <w:rPr>
                <w:rFonts w:ascii="Trebuchet MS" w:eastAsia="Times New Roman" w:hAnsi="Trebuchet MS"/>
                <w:bCs/>
                <w:iCs/>
                <w:sz w:val="20"/>
                <w:szCs w:val="20"/>
                <w:lang w:val="en-GB" w:eastAsia="de-DE"/>
              </w:rPr>
              <w:t>TRY for Solid</w:t>
            </w:r>
          </w:p>
        </w:tc>
      </w:tr>
      <w:tr w:rsidR="00AD27D8" w:rsidRPr="009D46F7" w14:paraId="281A5B2F" w14:textId="416AFEB6" w:rsidTr="00525CAA">
        <w:trPr>
          <w:trHeight w:val="232"/>
          <w:tblHeader/>
        </w:trPr>
        <w:tc>
          <w:tcPr>
            <w:tcW w:w="353" w:type="dxa"/>
            <w:shd w:val="pct50" w:color="D9D9D9" w:fill="auto"/>
          </w:tcPr>
          <w:p w14:paraId="7BA83A0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1284" w:type="dxa"/>
            <w:shd w:val="pct50" w:color="D9D9D9" w:fill="auto"/>
          </w:tcPr>
          <w:p w14:paraId="7FC7EC7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lod1Surface</w:t>
            </w:r>
          </w:p>
        </w:tc>
        <w:tc>
          <w:tcPr>
            <w:tcW w:w="1000" w:type="dxa"/>
            <w:shd w:val="pct50" w:color="D9D9D9" w:fill="auto"/>
          </w:tcPr>
          <w:p w14:paraId="33C8B401"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856" w:type="dxa"/>
            <w:shd w:val="pct50" w:color="D9D9D9" w:fill="auto"/>
          </w:tcPr>
          <w:p w14:paraId="35AE6B8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pct50" w:color="D9D9D9" w:fill="auto"/>
          </w:tcPr>
          <w:p w14:paraId="7F60A3E3"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pct50" w:color="D9D9D9" w:fill="auto"/>
          </w:tcPr>
          <w:p w14:paraId="397C26F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2429" w:type="dxa"/>
            <w:shd w:val="pct50" w:color="D9D9D9" w:fill="auto"/>
          </w:tcPr>
          <w:p w14:paraId="6AF0848F" w14:textId="77777777"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NULL</w:t>
            </w:r>
          </w:p>
        </w:tc>
        <w:tc>
          <w:tcPr>
            <w:tcW w:w="1138" w:type="dxa"/>
            <w:shd w:val="pct50" w:color="D9D9D9" w:fill="auto"/>
          </w:tcPr>
          <w:p w14:paraId="40BA5699" w14:textId="4FE67A53"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7E6245AC" w14:textId="58BC6440" w:rsidTr="00525CAA">
        <w:trPr>
          <w:trHeight w:val="232"/>
          <w:tblHeader/>
        </w:trPr>
        <w:tc>
          <w:tcPr>
            <w:tcW w:w="353" w:type="dxa"/>
            <w:shd w:val="solid" w:color="D9D9D9" w:fill="auto"/>
          </w:tcPr>
          <w:p w14:paraId="1628F005" w14:textId="55EEE005"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284" w:type="dxa"/>
            <w:shd w:val="solid" w:color="D9D9D9" w:fill="auto"/>
          </w:tcPr>
          <w:p w14:paraId="3B8CB068"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Left1</w:t>
            </w:r>
          </w:p>
        </w:tc>
        <w:tc>
          <w:tcPr>
            <w:tcW w:w="1000" w:type="dxa"/>
            <w:shd w:val="solid" w:color="D9D9D9" w:fill="auto"/>
          </w:tcPr>
          <w:p w14:paraId="1F584F4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19E684A1"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3B7AD78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72AC0580"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4C5BF211"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 surface 3</w:t>
            </w:r>
          </w:p>
        </w:tc>
        <w:tc>
          <w:tcPr>
            <w:tcW w:w="1138" w:type="dxa"/>
            <w:shd w:val="solid" w:color="D9D9D9" w:fill="auto"/>
          </w:tcPr>
          <w:p w14:paraId="4E5ED652" w14:textId="1F5CC425"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19465586" w14:textId="64861BAF" w:rsidTr="00525CAA">
        <w:trPr>
          <w:trHeight w:val="232"/>
          <w:tblHeader/>
        </w:trPr>
        <w:tc>
          <w:tcPr>
            <w:tcW w:w="353" w:type="dxa"/>
            <w:shd w:val="solid" w:color="D9D9D9" w:fill="auto"/>
          </w:tcPr>
          <w:p w14:paraId="1B17CCF9" w14:textId="48150246"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4</w:t>
            </w:r>
          </w:p>
        </w:tc>
        <w:tc>
          <w:tcPr>
            <w:tcW w:w="1284" w:type="dxa"/>
            <w:shd w:val="solid" w:color="D9D9D9" w:fill="auto"/>
          </w:tcPr>
          <w:p w14:paraId="7B1F3F1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Front1</w:t>
            </w:r>
          </w:p>
        </w:tc>
        <w:tc>
          <w:tcPr>
            <w:tcW w:w="1000" w:type="dxa"/>
            <w:shd w:val="solid" w:color="D9D9D9" w:fill="auto"/>
          </w:tcPr>
          <w:p w14:paraId="78C4AFB2"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2C952532"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70C0A76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29E436F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331DCCCB"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 surface 4</w:t>
            </w:r>
          </w:p>
        </w:tc>
        <w:tc>
          <w:tcPr>
            <w:tcW w:w="1138" w:type="dxa"/>
            <w:shd w:val="solid" w:color="D9D9D9" w:fill="auto"/>
          </w:tcPr>
          <w:p w14:paraId="07E0F659" w14:textId="0096BBA4"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68A49833" w14:textId="311DCD9C" w:rsidTr="00525CAA">
        <w:trPr>
          <w:trHeight w:val="247"/>
          <w:tblHeader/>
        </w:trPr>
        <w:tc>
          <w:tcPr>
            <w:tcW w:w="353" w:type="dxa"/>
            <w:shd w:val="solid" w:color="D9D9D9" w:fill="auto"/>
          </w:tcPr>
          <w:p w14:paraId="3A4BBDFC" w14:textId="690504D4"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5</w:t>
            </w:r>
          </w:p>
        </w:tc>
        <w:tc>
          <w:tcPr>
            <w:tcW w:w="1284" w:type="dxa"/>
            <w:shd w:val="solid" w:color="D9D9D9" w:fill="auto"/>
          </w:tcPr>
          <w:p w14:paraId="06C45141"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Right1</w:t>
            </w:r>
          </w:p>
        </w:tc>
        <w:tc>
          <w:tcPr>
            <w:tcW w:w="1000" w:type="dxa"/>
            <w:shd w:val="solid" w:color="D9D9D9" w:fill="auto"/>
          </w:tcPr>
          <w:p w14:paraId="346DE2E3"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76A5E1B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54D260EF"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25DD971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40FA97F6"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w:t>
            </w:r>
            <w:r w:rsidRPr="009D46F7" w:rsidDel="00854B89">
              <w:rPr>
                <w:rFonts w:ascii="Trebuchet MS" w:eastAsia="Times New Roman" w:hAnsi="Trebuchet MS"/>
                <w:bCs/>
                <w:iCs/>
                <w:sz w:val="20"/>
                <w:szCs w:val="20"/>
                <w:lang w:val="en-GB" w:eastAsia="de-DE"/>
              </w:rPr>
              <w:t xml:space="preserve"> </w:t>
            </w:r>
            <w:r w:rsidRPr="009D46F7">
              <w:rPr>
                <w:rFonts w:ascii="Trebuchet MS" w:eastAsia="Times New Roman" w:hAnsi="Trebuchet MS"/>
                <w:bCs/>
                <w:iCs/>
                <w:sz w:val="20"/>
                <w:szCs w:val="20"/>
                <w:lang w:val="en-GB" w:eastAsia="de-DE"/>
              </w:rPr>
              <w:t>surface 5</w:t>
            </w:r>
          </w:p>
        </w:tc>
        <w:tc>
          <w:tcPr>
            <w:tcW w:w="1138" w:type="dxa"/>
            <w:shd w:val="solid" w:color="D9D9D9" w:fill="auto"/>
          </w:tcPr>
          <w:p w14:paraId="5F659563" w14:textId="40EDC6E4"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78A88FC8" w14:textId="128B23A6" w:rsidTr="00525CAA">
        <w:trPr>
          <w:trHeight w:val="232"/>
          <w:tblHeader/>
        </w:trPr>
        <w:tc>
          <w:tcPr>
            <w:tcW w:w="353" w:type="dxa"/>
            <w:shd w:val="solid" w:color="D9D9D9" w:fill="auto"/>
          </w:tcPr>
          <w:p w14:paraId="0D6FC295" w14:textId="00972B36"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6</w:t>
            </w:r>
          </w:p>
        </w:tc>
        <w:tc>
          <w:tcPr>
            <w:tcW w:w="1284" w:type="dxa"/>
            <w:shd w:val="solid" w:color="D9D9D9" w:fill="auto"/>
          </w:tcPr>
          <w:p w14:paraId="138890BE"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Back1</w:t>
            </w:r>
          </w:p>
        </w:tc>
        <w:tc>
          <w:tcPr>
            <w:tcW w:w="1000" w:type="dxa"/>
            <w:shd w:val="solid" w:color="D9D9D9" w:fill="auto"/>
          </w:tcPr>
          <w:p w14:paraId="79258ED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30E64C7D"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0E1124AA"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42B84BA6"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333AFA7E" w14:textId="77777777" w:rsidR="00AD27D8" w:rsidRPr="009D46F7" w:rsidRDefault="00AD27D8" w:rsidP="004C0F00">
            <w:pPr>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w:t>
            </w:r>
            <w:r w:rsidRPr="009D46F7" w:rsidDel="00854B89">
              <w:rPr>
                <w:rFonts w:ascii="Trebuchet MS" w:eastAsia="Times New Roman" w:hAnsi="Trebuchet MS"/>
                <w:bCs/>
                <w:iCs/>
                <w:sz w:val="20"/>
                <w:szCs w:val="20"/>
                <w:lang w:val="en-GB" w:eastAsia="de-DE"/>
              </w:rPr>
              <w:t xml:space="preserve"> </w:t>
            </w:r>
            <w:r w:rsidRPr="009D46F7">
              <w:rPr>
                <w:rFonts w:ascii="Trebuchet MS" w:eastAsia="Times New Roman" w:hAnsi="Trebuchet MS"/>
                <w:bCs/>
                <w:iCs/>
                <w:sz w:val="20"/>
                <w:szCs w:val="20"/>
                <w:lang w:val="en-GB" w:eastAsia="de-DE"/>
              </w:rPr>
              <w:t>surface 6</w:t>
            </w:r>
          </w:p>
        </w:tc>
        <w:tc>
          <w:tcPr>
            <w:tcW w:w="1138" w:type="dxa"/>
            <w:shd w:val="solid" w:color="D9D9D9" w:fill="auto"/>
          </w:tcPr>
          <w:p w14:paraId="7EE35F4F" w14:textId="378476BE" w:rsidR="00AD27D8" w:rsidRPr="009D46F7" w:rsidRDefault="00AD27D8" w:rsidP="00525CAA">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r w:rsidR="00AD27D8" w:rsidRPr="009D46F7" w14:paraId="4C1E575C" w14:textId="6D8FC923" w:rsidTr="00525CAA">
        <w:trPr>
          <w:trHeight w:val="201"/>
          <w:tblHeader/>
        </w:trPr>
        <w:tc>
          <w:tcPr>
            <w:tcW w:w="353" w:type="dxa"/>
            <w:shd w:val="solid" w:color="D9D9D9" w:fill="auto"/>
          </w:tcPr>
          <w:p w14:paraId="75A0EDF4" w14:textId="42616333" w:rsidR="00AD27D8" w:rsidRPr="009D46F7" w:rsidRDefault="00C371FC" w:rsidP="004C0F00">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7</w:t>
            </w:r>
          </w:p>
        </w:tc>
        <w:tc>
          <w:tcPr>
            <w:tcW w:w="1284" w:type="dxa"/>
            <w:shd w:val="solid" w:color="D9D9D9" w:fill="auto"/>
          </w:tcPr>
          <w:p w14:paraId="39D5A50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Roof1</w:t>
            </w:r>
          </w:p>
        </w:tc>
        <w:tc>
          <w:tcPr>
            <w:tcW w:w="1000" w:type="dxa"/>
            <w:shd w:val="solid" w:color="D9D9D9" w:fill="auto"/>
          </w:tcPr>
          <w:p w14:paraId="54299D7E"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856" w:type="dxa"/>
            <w:shd w:val="solid" w:color="D9D9D9" w:fill="auto"/>
          </w:tcPr>
          <w:p w14:paraId="5B8BC656"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714" w:type="dxa"/>
            <w:shd w:val="solid" w:color="D9D9D9" w:fill="auto"/>
          </w:tcPr>
          <w:p w14:paraId="1C44A9BC"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1285" w:type="dxa"/>
            <w:shd w:val="solid" w:color="D9D9D9" w:fill="auto"/>
          </w:tcPr>
          <w:p w14:paraId="113058A2" w14:textId="77777777" w:rsidR="00AD27D8" w:rsidRPr="009D46F7" w:rsidRDefault="00AD27D8" w:rsidP="004C0F00">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0</w:t>
            </w:r>
          </w:p>
        </w:tc>
        <w:tc>
          <w:tcPr>
            <w:tcW w:w="2429" w:type="dxa"/>
            <w:shd w:val="solid" w:color="D9D9D9" w:fill="auto"/>
          </w:tcPr>
          <w:p w14:paraId="06C4EF56" w14:textId="77777777" w:rsidR="00AD27D8" w:rsidRPr="009D46F7" w:rsidRDefault="00AD27D8" w:rsidP="004C0F00">
            <w:pPr>
              <w:keepNext/>
              <w:spacing w:after="0" w:line="240" w:lineRule="auto"/>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GEOMETRY for</w:t>
            </w:r>
            <w:r w:rsidRPr="009D46F7" w:rsidDel="00854B89">
              <w:rPr>
                <w:rFonts w:ascii="Trebuchet MS" w:eastAsia="Times New Roman" w:hAnsi="Trebuchet MS"/>
                <w:bCs/>
                <w:iCs/>
                <w:sz w:val="20"/>
                <w:szCs w:val="20"/>
                <w:lang w:val="en-GB" w:eastAsia="de-DE"/>
              </w:rPr>
              <w:t xml:space="preserve"> </w:t>
            </w:r>
            <w:r w:rsidRPr="009D46F7">
              <w:rPr>
                <w:rFonts w:ascii="Trebuchet MS" w:eastAsia="Times New Roman" w:hAnsi="Trebuchet MS"/>
                <w:bCs/>
                <w:iCs/>
                <w:sz w:val="20"/>
                <w:szCs w:val="20"/>
                <w:lang w:val="en-GB" w:eastAsia="de-DE"/>
              </w:rPr>
              <w:t xml:space="preserve">surface 7 </w:t>
            </w:r>
          </w:p>
        </w:tc>
        <w:tc>
          <w:tcPr>
            <w:tcW w:w="1138" w:type="dxa"/>
            <w:shd w:val="solid" w:color="D9D9D9" w:fill="auto"/>
          </w:tcPr>
          <w:p w14:paraId="40243708" w14:textId="044B04B1" w:rsidR="00AD27D8" w:rsidRPr="009D46F7" w:rsidRDefault="00AD27D8" w:rsidP="00525CAA">
            <w:pPr>
              <w:keepNext/>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 xml:space="preserve"> NULL</w:t>
            </w:r>
          </w:p>
        </w:tc>
      </w:tr>
    </w:tbl>
    <w:p w14:paraId="430A4933" w14:textId="04780756" w:rsidR="007F3904" w:rsidRPr="009D46F7" w:rsidRDefault="007F3904" w:rsidP="007F3904">
      <w:pPr>
        <w:pStyle w:val="Beschriftung"/>
        <w:spacing w:before="120"/>
        <w:rPr>
          <w:b w:val="0"/>
        </w:rPr>
      </w:pPr>
      <w:r>
        <w:t xml:space="preserve">Table </w:t>
      </w:r>
      <w:r>
        <w:fldChar w:fldCharType="begin"/>
      </w:r>
      <w:r>
        <w:instrText xml:space="preserve"> SEQ Table \* ARABIC </w:instrText>
      </w:r>
      <w:r>
        <w:fldChar w:fldCharType="separate"/>
      </w:r>
      <w:r w:rsidR="003A7134">
        <w:rPr>
          <w:noProof/>
        </w:rPr>
        <w:t>6</w:t>
      </w:r>
      <w:r>
        <w:fldChar w:fldCharType="end"/>
      </w:r>
      <w:r>
        <w:t xml:space="preserve">: </w:t>
      </w:r>
      <w:r w:rsidRPr="009D46F7">
        <w:rPr>
          <w:b w:val="0"/>
        </w:rPr>
        <w:t xml:space="preserve">Excerpt of table </w:t>
      </w:r>
      <w:r w:rsidRPr="008D3FD5">
        <w:rPr>
          <w:rFonts w:ascii="Courier New" w:hAnsi="Courier New" w:cs="Courier New"/>
          <w:b w:val="0"/>
        </w:rPr>
        <w:t>SURFACE_GEOMETRY</w:t>
      </w:r>
      <w:r w:rsidRPr="009D46F7">
        <w:rPr>
          <w:b w:val="0"/>
        </w:rPr>
        <w:t xml:space="preserve"> representing the example given in </w:t>
      </w:r>
      <w:r w:rsidR="00AD27D8">
        <w:rPr>
          <w:b w:val="0"/>
        </w:rPr>
        <w:fldChar w:fldCharType="begin"/>
      </w:r>
      <w:r w:rsidR="00AD27D8">
        <w:rPr>
          <w:b w:val="0"/>
        </w:rPr>
        <w:instrText xml:space="preserve"> REF _Ref414864212 \h </w:instrText>
      </w:r>
      <w:r w:rsidR="00AD27D8">
        <w:rPr>
          <w:b w:val="0"/>
        </w:rPr>
      </w:r>
      <w:r w:rsidR="00AD27D8">
        <w:rPr>
          <w:b w:val="0"/>
        </w:rPr>
        <w:fldChar w:fldCharType="separate"/>
      </w:r>
      <w:r w:rsidR="003A7134">
        <w:t xml:space="preserve">Figure </w:t>
      </w:r>
      <w:r w:rsidR="003A7134">
        <w:rPr>
          <w:noProof/>
        </w:rPr>
        <w:t>32</w:t>
      </w:r>
      <w:r w:rsidR="00AD27D8">
        <w:rPr>
          <w:b w:val="0"/>
        </w:rPr>
        <w:fldChar w:fldCharType="end"/>
      </w:r>
    </w:p>
    <w:p w14:paraId="7CA70F20" w14:textId="77777777" w:rsidR="007F3904" w:rsidRDefault="007F3904" w:rsidP="007F3904">
      <w:pPr>
        <w:rPr>
          <w:lang w:val="en-GB"/>
        </w:rPr>
      </w:pPr>
      <w:r>
        <w:rPr>
          <w:lang w:val="en-GB"/>
        </w:rPr>
        <w:t>I</w:t>
      </w:r>
      <w:r w:rsidRPr="00743C5C">
        <w:rPr>
          <w:lang w:val="en-GB"/>
        </w:rPr>
        <w:t>n addition</w:t>
      </w:r>
      <w:r>
        <w:rPr>
          <w:lang w:val="en-GB"/>
        </w:rPr>
        <w:t>,</w:t>
      </w:r>
      <w:r w:rsidRPr="00743C5C">
        <w:rPr>
          <w:lang w:val="en-GB"/>
        </w:rPr>
        <w:t xml:space="preserve"> two further attributes are </w:t>
      </w:r>
      <w:r>
        <w:rPr>
          <w:lang w:val="en-GB"/>
        </w:rPr>
        <w:t xml:space="preserve">included in </w:t>
      </w:r>
      <w:r w:rsidRPr="008D3FD5">
        <w:rPr>
          <w:rFonts w:ascii="Courier New" w:hAnsi="Courier New" w:cs="Courier New"/>
          <w:lang w:val="en-GB"/>
        </w:rPr>
        <w:t>SURFACE_GEOMETRY</w:t>
      </w:r>
      <w:r>
        <w:rPr>
          <w:lang w:val="en-GB"/>
        </w:rPr>
        <w:t>:</w:t>
      </w:r>
      <w:r w:rsidRPr="00743C5C">
        <w:rPr>
          <w:lang w:val="en-GB"/>
        </w:rPr>
        <w:t xml:space="preserve"> </w:t>
      </w:r>
      <w:r w:rsidRPr="008D3FD5">
        <w:rPr>
          <w:rFonts w:ascii="Courier New" w:hAnsi="Courier New" w:cs="Courier New"/>
          <w:lang w:val="en-GB"/>
        </w:rPr>
        <w:t>IS_XLINK</w:t>
      </w:r>
      <w:r w:rsidRPr="00743C5C">
        <w:rPr>
          <w:lang w:val="en-GB"/>
        </w:rPr>
        <w:t xml:space="preserve"> and </w:t>
      </w:r>
      <w:r w:rsidRPr="008D3FD5">
        <w:rPr>
          <w:rFonts w:ascii="Courier New" w:hAnsi="Courier New" w:cs="Courier New"/>
          <w:lang w:val="en-GB"/>
        </w:rPr>
        <w:t>IS_REVERSE</w:t>
      </w:r>
      <w:r w:rsidRPr="00743C5C">
        <w:rPr>
          <w:lang w:val="en-GB"/>
        </w:rPr>
        <w:t>.</w:t>
      </w:r>
    </w:p>
    <w:p w14:paraId="2FFC4A84" w14:textId="77777777" w:rsidR="007F3904" w:rsidRPr="004F7920" w:rsidRDefault="007F3904" w:rsidP="007F3904">
      <w:pPr>
        <w:rPr>
          <w:b/>
        </w:rPr>
      </w:pPr>
      <w:bookmarkStart w:id="2755" w:name="_Toc228338482"/>
      <w:r w:rsidRPr="004F7920">
        <w:rPr>
          <w:b/>
        </w:rPr>
        <w:t>IS_XLINK</w:t>
      </w:r>
      <w:bookmarkEnd w:id="2755"/>
    </w:p>
    <w:p w14:paraId="7CC38896" w14:textId="6663F4A0" w:rsidR="007F3904" w:rsidRDefault="007F3904" w:rsidP="007F3904">
      <w:pPr>
        <w:rPr>
          <w:lang w:val="en-GB"/>
        </w:rPr>
      </w:pPr>
      <w:r w:rsidRPr="005E024A">
        <w:rPr>
          <w:lang w:val="en-GB"/>
        </w:rPr>
        <w:t>CityGML</w:t>
      </w:r>
      <w:r>
        <w:rPr>
          <w:lang w:val="en-GB"/>
        </w:rPr>
        <w:t xml:space="preserve"> allows for sharing of</w:t>
      </w:r>
      <w:r w:rsidRPr="005E024A">
        <w:rPr>
          <w:lang w:val="en-GB"/>
        </w:rPr>
        <w:t xml:space="preserve"> </w:t>
      </w:r>
      <w:r>
        <w:rPr>
          <w:lang w:val="en-GB"/>
        </w:rPr>
        <w:t xml:space="preserve">geometry objects between different geometries or different thematic features using the XLink concept of GML3. For this purpose, the geometry object to be shared is assigned an unique </w:t>
      </w:r>
      <w:r w:rsidRPr="00F73FE6">
        <w:rPr>
          <w:i/>
          <w:lang w:val="en-GB"/>
        </w:rPr>
        <w:t>gml:id</w:t>
      </w:r>
      <w:r>
        <w:rPr>
          <w:lang w:val="en-GB"/>
        </w:rPr>
        <w:t xml:space="preserve"> which may be referenced by a GML geometry property element through its </w:t>
      </w:r>
      <w:r w:rsidRPr="00F73FE6">
        <w:rPr>
          <w:i/>
          <w:lang w:val="en-GB"/>
        </w:rPr>
        <w:t>xlink:href</w:t>
      </w:r>
      <w:r>
        <w:rPr>
          <w:lang w:val="en-GB"/>
        </w:rPr>
        <w:t xml:space="preserve"> attribute. This concept allows for avoiding data redundancy. Furthermore, CityGML does not employ the built-in topology package of GML3 but rather uses the XLink concept for the explicit modelling of topology (see </w:t>
      </w:r>
      <w:r w:rsidR="004C0F00">
        <w:rPr>
          <w:lang w:val="en-GB"/>
        </w:rPr>
        <w:t>[</w:t>
      </w:r>
      <w:r w:rsidRPr="006E760C">
        <w:rPr>
          <w:lang w:val="en-GB"/>
        </w:rPr>
        <w:t>Gröger et al. 2008</w:t>
      </w:r>
      <w:r w:rsidR="004C0F00">
        <w:rPr>
          <w:lang w:val="en-GB"/>
        </w:rPr>
        <w:t>]</w:t>
      </w:r>
      <w:r>
        <w:rPr>
          <w:lang w:val="en-GB"/>
        </w:rPr>
        <w:t>, p. 25).</w:t>
      </w:r>
    </w:p>
    <w:p w14:paraId="745BCC23" w14:textId="77777777" w:rsidR="007F3904" w:rsidRDefault="007F3904" w:rsidP="007F3904">
      <w:pPr>
        <w:rPr>
          <w:lang w:val="en-GB"/>
        </w:rPr>
      </w:pPr>
      <w:r w:rsidRPr="00294E1D">
        <w:rPr>
          <w:lang w:val="en-GB"/>
        </w:rPr>
        <w:t xml:space="preserve">Although an XLink can be seen as a pointer to an existing geometry object the </w:t>
      </w:r>
      <w:r w:rsidRPr="008D3FD5">
        <w:rPr>
          <w:rFonts w:ascii="Courier New" w:hAnsi="Courier New" w:cs="Courier New"/>
          <w:lang w:val="en-GB"/>
        </w:rPr>
        <w:t>SURFACE_GEOMETRY</w:t>
      </w:r>
      <w:r w:rsidRPr="00294E1D">
        <w:rPr>
          <w:lang w:val="en-GB"/>
        </w:rPr>
        <w:t xml:space="preserve"> table does not offer a foreign key attribute which could </w:t>
      </w:r>
      <w:r>
        <w:rPr>
          <w:lang w:val="en-GB"/>
        </w:rPr>
        <w:t>be</w:t>
      </w:r>
      <w:r w:rsidRPr="00294E1D">
        <w:rPr>
          <w:lang w:val="en-GB"/>
        </w:rPr>
        <w:t xml:space="preserve"> used to </w:t>
      </w:r>
      <w:r>
        <w:rPr>
          <w:lang w:val="en-GB"/>
        </w:rPr>
        <w:t xml:space="preserve">refer to another tuple within this table. The main reason for this is that the referenced tuple typically belongs to a different geometry aggregate, e.g. a different </w:t>
      </w:r>
      <w:r w:rsidRPr="008D3FD5">
        <w:rPr>
          <w:i/>
          <w:lang w:val="en-GB"/>
        </w:rPr>
        <w:t>gml:Solid</w:t>
      </w:r>
      <w:r>
        <w:rPr>
          <w:lang w:val="en-GB"/>
        </w:rPr>
        <w:t xml:space="preserve"> object, and thus contains different values for its </w:t>
      </w:r>
      <w:r w:rsidRPr="008D3FD5">
        <w:rPr>
          <w:rFonts w:ascii="Courier New" w:hAnsi="Courier New" w:cs="Courier New"/>
          <w:lang w:val="en-GB"/>
        </w:rPr>
        <w:t>ROOT_ID</w:t>
      </w:r>
      <w:r>
        <w:rPr>
          <w:lang w:val="en-GB"/>
        </w:rPr>
        <w:t xml:space="preserve"> and </w:t>
      </w:r>
      <w:r w:rsidRPr="008D3FD5">
        <w:rPr>
          <w:rFonts w:ascii="Courier New" w:hAnsi="Courier New" w:cs="Courier New"/>
          <w:lang w:val="en-GB"/>
        </w:rPr>
        <w:t>PARENT_ID</w:t>
      </w:r>
      <w:r>
        <w:rPr>
          <w:lang w:val="en-GB"/>
        </w:rPr>
        <w:t xml:space="preserve"> attributes. Therefore, foreign keys would violate the aggregation mechanism of the </w:t>
      </w:r>
      <w:r w:rsidRPr="008D3FD5">
        <w:rPr>
          <w:rFonts w:ascii="Courier New" w:hAnsi="Courier New" w:cs="Courier New"/>
          <w:lang w:val="en-GB"/>
        </w:rPr>
        <w:t>SURFACE_GEOMETRY</w:t>
      </w:r>
      <w:r>
        <w:rPr>
          <w:lang w:val="en-GB"/>
        </w:rPr>
        <w:t xml:space="preserve"> table.</w:t>
      </w:r>
    </w:p>
    <w:p w14:paraId="00B35F6B" w14:textId="77777777" w:rsidR="007F3904" w:rsidRDefault="007F3904" w:rsidP="007F3904">
      <w:pPr>
        <w:rPr>
          <w:lang w:val="en-GB"/>
        </w:rPr>
      </w:pPr>
      <w:r>
        <w:rPr>
          <w:lang w:val="en-GB"/>
        </w:rPr>
        <w:t xml:space="preserve">The recommended way of resolving of XLink references to geometry objects requires two steps: First, the referenced tuple of the </w:t>
      </w:r>
      <w:r w:rsidRPr="008D3FD5">
        <w:rPr>
          <w:rFonts w:ascii="Courier New" w:hAnsi="Courier New" w:cs="Courier New"/>
          <w:lang w:val="en-GB"/>
        </w:rPr>
        <w:t>SURFACE_GEOMETRY</w:t>
      </w:r>
      <w:r>
        <w:rPr>
          <w:lang w:val="en-GB"/>
        </w:rPr>
        <w:t xml:space="preserve"> table has to be identified by searching the </w:t>
      </w:r>
      <w:r w:rsidRPr="008D3FD5">
        <w:rPr>
          <w:rFonts w:ascii="Courier New" w:hAnsi="Courier New" w:cs="Courier New"/>
          <w:lang w:val="en-GB"/>
        </w:rPr>
        <w:t>GMLID</w:t>
      </w:r>
      <w:r>
        <w:rPr>
          <w:lang w:val="en-GB"/>
        </w:rPr>
        <w:t xml:space="preserve"> column for the referenced </w:t>
      </w:r>
      <w:r w:rsidRPr="000F5F93">
        <w:rPr>
          <w:i/>
          <w:lang w:val="en-GB"/>
        </w:rPr>
        <w:t>gml:id</w:t>
      </w:r>
      <w:r>
        <w:rPr>
          <w:lang w:val="en-GB"/>
        </w:rPr>
        <w:t xml:space="preserve"> value. Second, all attribute values of the identified tuple have to be copied to a new tuple. However, the </w:t>
      </w:r>
      <w:r w:rsidRPr="008D3FD5">
        <w:rPr>
          <w:rFonts w:ascii="Courier New" w:hAnsi="Courier New" w:cs="Courier New"/>
          <w:lang w:val="en-GB"/>
        </w:rPr>
        <w:t>ROOT_ID</w:t>
      </w:r>
      <w:r>
        <w:rPr>
          <w:lang w:val="en-GB"/>
        </w:rPr>
        <w:t xml:space="preserve"> and </w:t>
      </w:r>
      <w:r w:rsidRPr="008D3FD5">
        <w:rPr>
          <w:rFonts w:ascii="Courier New" w:hAnsi="Courier New" w:cs="Courier New"/>
          <w:lang w:val="en-GB"/>
        </w:rPr>
        <w:t>PARENT_ID</w:t>
      </w:r>
      <w:r>
        <w:rPr>
          <w:lang w:val="en-GB"/>
        </w:rPr>
        <w:t xml:space="preserve"> of this new tuple have to be set according to the context of the referencing geometry property element. </w:t>
      </w:r>
    </w:p>
    <w:p w14:paraId="7C60335B" w14:textId="77777777" w:rsidR="007F3904" w:rsidRDefault="007F3904" w:rsidP="007F3904">
      <w:pPr>
        <w:rPr>
          <w:lang w:val="en-GB"/>
        </w:rPr>
      </w:pPr>
      <w:r w:rsidRPr="00160A90">
        <w:rPr>
          <w:b/>
          <w:lang w:val="en-GB"/>
        </w:rPr>
        <w:t>Please note:</w:t>
      </w:r>
      <w:r>
        <w:rPr>
          <w:lang w:val="en-GB"/>
        </w:rPr>
        <w:t xml:space="preserve"> </w:t>
      </w:r>
    </w:p>
    <w:p w14:paraId="119F1FB3" w14:textId="2D27784B" w:rsidR="007F3904" w:rsidRDefault="007F3904" w:rsidP="007F3904">
      <w:pPr>
        <w:pStyle w:val="Listenabsatz"/>
        <w:numPr>
          <w:ilvl w:val="0"/>
          <w:numId w:val="11"/>
        </w:numPr>
        <w:rPr>
          <w:lang w:val="en-GB"/>
        </w:rPr>
      </w:pPr>
      <w:r w:rsidRPr="00DF6BEE">
        <w:rPr>
          <w:lang w:val="en-GB"/>
        </w:rPr>
        <w:t xml:space="preserve">If the referenced tuple is the top of an aggregation (sub)hierarchy within the </w:t>
      </w:r>
      <w:r w:rsidRPr="008D3FD5">
        <w:rPr>
          <w:rFonts w:ascii="Courier New" w:hAnsi="Courier New" w:cs="Courier New"/>
          <w:lang w:val="en-GB"/>
        </w:rPr>
        <w:t>SURFACE_GEOMETRY</w:t>
      </w:r>
      <w:r w:rsidRPr="00DF6BEE">
        <w:rPr>
          <w:lang w:val="en-GB"/>
        </w:rPr>
        <w:t xml:space="preserve"> </w:t>
      </w:r>
      <w:r w:rsidR="00E5681E" w:rsidRPr="00DF6BEE">
        <w:rPr>
          <w:lang w:val="en-GB"/>
        </w:rPr>
        <w:t>table,</w:t>
      </w:r>
      <w:r w:rsidRPr="00DF6BEE">
        <w:rPr>
          <w:lang w:val="en-GB"/>
        </w:rPr>
        <w:t xml:space="preserve"> then also </w:t>
      </w:r>
      <w:r w:rsidRPr="00DF6BEE">
        <w:rPr>
          <w:b/>
          <w:lang w:val="en-GB"/>
        </w:rPr>
        <w:t>all nested tuples have to be recursively copied</w:t>
      </w:r>
      <w:r w:rsidRPr="00DF6BEE">
        <w:rPr>
          <w:lang w:val="en-GB"/>
        </w:rPr>
        <w:t xml:space="preserve"> and their </w:t>
      </w:r>
      <w:r w:rsidRPr="008D3FD5">
        <w:rPr>
          <w:rFonts w:ascii="Courier New" w:hAnsi="Courier New" w:cs="Courier New"/>
          <w:lang w:val="en-GB"/>
        </w:rPr>
        <w:t>ROOT_ID</w:t>
      </w:r>
      <w:r w:rsidRPr="00DF6BEE">
        <w:rPr>
          <w:lang w:val="en-GB"/>
        </w:rPr>
        <w:t xml:space="preserve"> and </w:t>
      </w:r>
      <w:r w:rsidRPr="008D3FD5">
        <w:rPr>
          <w:rFonts w:ascii="Courier New" w:hAnsi="Courier New" w:cs="Courier New"/>
          <w:lang w:val="en-GB"/>
        </w:rPr>
        <w:t>PARENT_ID</w:t>
      </w:r>
      <w:r w:rsidRPr="00DF6BEE">
        <w:rPr>
          <w:lang w:val="en-GB"/>
        </w:rPr>
        <w:t xml:space="preserve"> have to be adapted. </w:t>
      </w:r>
    </w:p>
    <w:p w14:paraId="208FDBCA" w14:textId="77777777" w:rsidR="007F3904" w:rsidRPr="00DF6BEE" w:rsidRDefault="007F3904" w:rsidP="007F3904">
      <w:pPr>
        <w:pStyle w:val="Listenabsatz"/>
        <w:numPr>
          <w:ilvl w:val="0"/>
          <w:numId w:val="11"/>
        </w:numPr>
        <w:rPr>
          <w:lang w:val="en-GB"/>
        </w:rPr>
      </w:pPr>
      <w:r w:rsidRPr="00DF6BEE">
        <w:rPr>
          <w:lang w:val="en-GB"/>
        </w:rPr>
        <w:t xml:space="preserve">Copying existing entries of the </w:t>
      </w:r>
      <w:r w:rsidRPr="008D3FD5">
        <w:rPr>
          <w:rFonts w:ascii="Courier New" w:hAnsi="Courier New" w:cs="Courier New"/>
          <w:lang w:val="en-GB"/>
        </w:rPr>
        <w:t>SURFACE_GEOMETRY</w:t>
      </w:r>
      <w:r w:rsidRPr="00DF6BEE">
        <w:rPr>
          <w:lang w:val="en-GB"/>
        </w:rPr>
        <w:t xml:space="preserve"> table results in tuples sharing the same </w:t>
      </w:r>
      <w:r w:rsidRPr="008D3FD5">
        <w:rPr>
          <w:rFonts w:ascii="Courier New" w:hAnsi="Courier New" w:cs="Courier New"/>
          <w:lang w:val="en-GB"/>
        </w:rPr>
        <w:t>GMLID</w:t>
      </w:r>
      <w:r w:rsidRPr="00DF6BEE">
        <w:rPr>
          <w:lang w:val="en-GB"/>
        </w:rPr>
        <w:t xml:space="preserve">. Thus, these values cannot be used as a primary key. </w:t>
      </w:r>
    </w:p>
    <w:p w14:paraId="49EF8BFB" w14:textId="77777777" w:rsidR="007F3904" w:rsidRDefault="007F3904" w:rsidP="007F3904">
      <w:pPr>
        <w:rPr>
          <w:lang w:val="en-GB"/>
        </w:rPr>
      </w:pPr>
      <w:r>
        <w:rPr>
          <w:lang w:val="en-GB"/>
        </w:rPr>
        <w:t xml:space="preserve">When it comes to exporting data to a CityGML instance document, XLink references can be rebuilt by keeping track of the </w:t>
      </w:r>
      <w:r w:rsidRPr="008D3FD5">
        <w:rPr>
          <w:rFonts w:ascii="Courier New" w:hAnsi="Courier New" w:cs="Courier New"/>
          <w:lang w:val="en-GB"/>
        </w:rPr>
        <w:t>GMLID</w:t>
      </w:r>
      <w:r>
        <w:rPr>
          <w:lang w:val="en-GB"/>
        </w:rPr>
        <w:t xml:space="preserve"> values of exported geometry tuples. Generally, for </w:t>
      </w:r>
      <w:r w:rsidRPr="008D3FD5">
        <w:rPr>
          <w:b/>
          <w:lang w:val="en-GB"/>
        </w:rPr>
        <w:t>each and every</w:t>
      </w:r>
      <w:r>
        <w:rPr>
          <w:lang w:val="en-GB"/>
        </w:rPr>
        <w:t xml:space="preserve"> tuple to be exported it has to be checked whether a geometry object with the same </w:t>
      </w:r>
      <w:r w:rsidRPr="008D3FD5">
        <w:rPr>
          <w:rFonts w:ascii="Courier New" w:hAnsi="Courier New" w:cs="Courier New"/>
          <w:lang w:val="en-GB"/>
        </w:rPr>
        <w:t>GMLID</w:t>
      </w:r>
      <w:r>
        <w:rPr>
          <w:lang w:val="en-GB"/>
        </w:rPr>
        <w:t xml:space="preserve"> value has already been processed. If so, the export routine should make use of an XLink reference.</w:t>
      </w:r>
    </w:p>
    <w:p w14:paraId="05D9ED7C" w14:textId="77777777" w:rsidR="007F3904" w:rsidRDefault="007F3904" w:rsidP="007F3904">
      <w:pPr>
        <w:rPr>
          <w:lang w:val="en-GB"/>
        </w:rPr>
      </w:pPr>
      <w:r>
        <w:rPr>
          <w:lang w:val="en-GB"/>
        </w:rPr>
        <w:t xml:space="preserve">However, checking the </w:t>
      </w:r>
      <w:r w:rsidRPr="008D3FD5">
        <w:rPr>
          <w:rFonts w:ascii="Courier New" w:hAnsi="Courier New" w:cs="Courier New"/>
          <w:lang w:val="en-GB"/>
        </w:rPr>
        <w:t>GMLID</w:t>
      </w:r>
      <w:r>
        <w:rPr>
          <w:lang w:val="en-GB"/>
        </w:rPr>
        <w:t xml:space="preserve"> of each and every tuple may dramatically slow down the export process. For this reason, the </w:t>
      </w:r>
      <w:r w:rsidRPr="008D3FD5">
        <w:rPr>
          <w:rFonts w:ascii="Courier New" w:hAnsi="Courier New" w:cs="Courier New"/>
          <w:lang w:val="en-GB"/>
        </w:rPr>
        <w:t>IS_XLINK</w:t>
      </w:r>
      <w:r>
        <w:rPr>
          <w:lang w:val="en-GB"/>
        </w:rPr>
        <w:t xml:space="preserve"> flag of the </w:t>
      </w:r>
      <w:r w:rsidRPr="008D3FD5">
        <w:rPr>
          <w:rFonts w:ascii="Courier New" w:hAnsi="Courier New" w:cs="Courier New"/>
          <w:lang w:val="en-GB"/>
        </w:rPr>
        <w:t>SURFACE_GEOMETRY</w:t>
      </w:r>
      <w:r>
        <w:rPr>
          <w:lang w:val="en-GB"/>
        </w:rPr>
        <w:t xml:space="preserve"> has been introduced. It may be used to explicitly mark just those tuples for which a corresponding check has to be performed. The </w:t>
      </w:r>
      <w:r w:rsidRPr="008D3FD5">
        <w:rPr>
          <w:rFonts w:ascii="Courier New" w:hAnsi="Courier New" w:cs="Courier New"/>
          <w:lang w:val="en-GB"/>
        </w:rPr>
        <w:t>IS_XLINK</w:t>
      </w:r>
      <w:r>
        <w:rPr>
          <w:lang w:val="en-GB"/>
        </w:rPr>
        <w:t xml:space="preserve"> flag should be used in the following manner. The Importer/Exporter provides a corresponding reference implementation.</w:t>
      </w:r>
    </w:p>
    <w:p w14:paraId="14786499" w14:textId="77777777" w:rsidR="007F3904" w:rsidRPr="00DF6BEE" w:rsidRDefault="007F3904" w:rsidP="007F3904">
      <w:pPr>
        <w:pStyle w:val="Listenabsatz"/>
        <w:numPr>
          <w:ilvl w:val="0"/>
          <w:numId w:val="13"/>
        </w:numPr>
        <w:rPr>
          <w:b/>
          <w:lang w:val="en-GB"/>
        </w:rPr>
      </w:pPr>
      <w:r w:rsidRPr="00DF6BEE">
        <w:rPr>
          <w:b/>
          <w:lang w:val="en-GB"/>
        </w:rPr>
        <w:t>During import</w:t>
      </w:r>
    </w:p>
    <w:p w14:paraId="69B7FE0C" w14:textId="77777777" w:rsidR="007F3904" w:rsidRPr="00DF6BEE" w:rsidRDefault="007F3904" w:rsidP="007F3904">
      <w:pPr>
        <w:pStyle w:val="Listenabsatz"/>
        <w:numPr>
          <w:ilvl w:val="0"/>
          <w:numId w:val="12"/>
        </w:numPr>
        <w:ind w:left="1077" w:hanging="357"/>
        <w:rPr>
          <w:lang w:val="en-GB"/>
        </w:rPr>
      </w:pPr>
      <w:r w:rsidRPr="00DF6BEE">
        <w:rPr>
          <w:lang w:val="en-GB"/>
        </w:rPr>
        <w:t xml:space="preserve">By default, the </w:t>
      </w:r>
      <w:r w:rsidRPr="008D3FD5">
        <w:rPr>
          <w:rFonts w:ascii="Courier New" w:hAnsi="Courier New" w:cs="Courier New"/>
          <w:lang w:val="en-GB"/>
        </w:rPr>
        <w:t>IS_XLINK</w:t>
      </w:r>
      <w:r w:rsidRPr="00DF6BEE">
        <w:rPr>
          <w:lang w:val="en-GB"/>
        </w:rPr>
        <w:t xml:space="preserve"> flag is set to “0”.</w:t>
      </w:r>
    </w:p>
    <w:p w14:paraId="529A029A" w14:textId="77777777" w:rsidR="007F3904" w:rsidRPr="00DF6BEE" w:rsidRDefault="007F3904" w:rsidP="007F3904">
      <w:pPr>
        <w:pStyle w:val="Listenabsatz"/>
        <w:numPr>
          <w:ilvl w:val="0"/>
          <w:numId w:val="12"/>
        </w:numPr>
        <w:rPr>
          <w:lang w:val="en-GB"/>
        </w:rPr>
      </w:pPr>
      <w:r w:rsidRPr="00DF6BEE">
        <w:rPr>
          <w:lang w:val="en-GB"/>
        </w:rPr>
        <w:t xml:space="preserve">If existing tuples have to be copied due to an XLink reference, </w:t>
      </w:r>
      <w:r w:rsidRPr="008D3FD5">
        <w:rPr>
          <w:rFonts w:ascii="Courier New" w:hAnsi="Courier New" w:cs="Courier New"/>
          <w:lang w:val="en-GB"/>
        </w:rPr>
        <w:t>IS_XLINK</w:t>
      </w:r>
      <w:r w:rsidRPr="00DF6BEE">
        <w:rPr>
          <w:lang w:val="en-GB"/>
        </w:rPr>
        <w:t xml:space="preserve"> has to be set to “1” for </w:t>
      </w:r>
      <w:r w:rsidRPr="00DF6BEE">
        <w:rPr>
          <w:i/>
          <w:lang w:val="en-GB"/>
        </w:rPr>
        <w:t>each and every</w:t>
      </w:r>
      <w:r w:rsidRPr="00DF6BEE">
        <w:rPr>
          <w:lang w:val="en-GB"/>
        </w:rPr>
        <w:t xml:space="preserve"> copy. Please note, that this rule comprises all copies of nested tuples.</w:t>
      </w:r>
    </w:p>
    <w:p w14:paraId="7962AB87" w14:textId="77777777" w:rsidR="007F3904" w:rsidRDefault="007F3904" w:rsidP="007F3904">
      <w:pPr>
        <w:pStyle w:val="Listenabsatz"/>
        <w:numPr>
          <w:ilvl w:val="0"/>
          <w:numId w:val="12"/>
        </w:numPr>
        <w:rPr>
          <w:lang w:val="en-GB"/>
        </w:rPr>
      </w:pPr>
      <w:r w:rsidRPr="00DF6BEE">
        <w:rPr>
          <w:lang w:val="en-GB"/>
        </w:rPr>
        <w:t xml:space="preserve">Furthermore, </w:t>
      </w:r>
      <w:r w:rsidRPr="008D3FD5">
        <w:rPr>
          <w:rFonts w:ascii="Courier New" w:hAnsi="Courier New" w:cs="Courier New"/>
          <w:lang w:val="en-GB"/>
        </w:rPr>
        <w:t>IS_XLINK</w:t>
      </w:r>
      <w:r w:rsidRPr="00DF6BEE">
        <w:rPr>
          <w:lang w:val="en-GB"/>
        </w:rPr>
        <w:t xml:space="preserve"> has to be set to “1” on the original tuple addressed by the XLink reference. If this tuple is the top of an aggregation (sub)hierarchy, </w:t>
      </w:r>
      <w:r w:rsidRPr="008D3FD5">
        <w:rPr>
          <w:rFonts w:ascii="Courier New" w:hAnsi="Courier New" w:cs="Courier New"/>
          <w:lang w:val="en-GB"/>
        </w:rPr>
        <w:t>IS_XLINK</w:t>
      </w:r>
      <w:r w:rsidRPr="00DF6BEE">
        <w:rPr>
          <w:lang w:val="en-GB"/>
        </w:rPr>
        <w:t xml:space="preserve"> remains “0” for all nested tuples.</w:t>
      </w:r>
    </w:p>
    <w:p w14:paraId="595B5539" w14:textId="77777777" w:rsidR="007F3904" w:rsidRPr="00DF6BEE" w:rsidRDefault="007F3904" w:rsidP="007F3904">
      <w:pPr>
        <w:pStyle w:val="Listenabsatz"/>
        <w:numPr>
          <w:ilvl w:val="0"/>
          <w:numId w:val="13"/>
        </w:numPr>
        <w:rPr>
          <w:lang w:val="en-GB"/>
        </w:rPr>
      </w:pPr>
      <w:r w:rsidRPr="00DF6BEE">
        <w:rPr>
          <w:b/>
          <w:lang w:val="en-GB"/>
        </w:rPr>
        <w:t>During export</w:t>
      </w:r>
    </w:p>
    <w:p w14:paraId="1FE15D3A" w14:textId="77777777" w:rsidR="007F3904" w:rsidRPr="00DF6BEE" w:rsidRDefault="007F3904" w:rsidP="007F3904">
      <w:pPr>
        <w:pStyle w:val="Listenabsatz"/>
        <w:numPr>
          <w:ilvl w:val="0"/>
          <w:numId w:val="14"/>
        </w:numPr>
        <w:rPr>
          <w:lang w:val="en-GB"/>
        </w:rPr>
      </w:pPr>
      <w:r w:rsidRPr="00DF6BEE">
        <w:rPr>
          <w:lang w:val="en-GB"/>
        </w:rPr>
        <w:t xml:space="preserve">The export process just has to keep track of the </w:t>
      </w:r>
      <w:r w:rsidRPr="008D3FD5">
        <w:rPr>
          <w:rFonts w:ascii="Courier New" w:hAnsi="Courier New" w:cs="Courier New"/>
          <w:lang w:val="en-GB"/>
        </w:rPr>
        <w:t>GMLID</w:t>
      </w:r>
      <w:r w:rsidRPr="00DF6BEE">
        <w:rPr>
          <w:lang w:val="en-GB"/>
        </w:rPr>
        <w:t xml:space="preserve"> values of those geometry tuples where </w:t>
      </w:r>
      <w:r w:rsidRPr="008D3FD5">
        <w:rPr>
          <w:rFonts w:ascii="Courier New" w:hAnsi="Courier New" w:cs="Courier New"/>
          <w:lang w:val="en-GB"/>
        </w:rPr>
        <w:t>IS_XLINK</w:t>
      </w:r>
      <w:r w:rsidRPr="00DF6BEE">
        <w:rPr>
          <w:lang w:val="en-GB"/>
        </w:rPr>
        <w:t xml:space="preserve"> is set to “1”.</w:t>
      </w:r>
    </w:p>
    <w:p w14:paraId="23C234AB" w14:textId="77777777" w:rsidR="007F3904" w:rsidRPr="00DF6BEE" w:rsidRDefault="007F3904" w:rsidP="007F3904">
      <w:pPr>
        <w:pStyle w:val="Listenabsatz"/>
        <w:numPr>
          <w:ilvl w:val="0"/>
          <w:numId w:val="14"/>
        </w:numPr>
        <w:rPr>
          <w:lang w:val="en-GB"/>
        </w:rPr>
      </w:pPr>
      <w:r w:rsidRPr="00DF6BEE">
        <w:rPr>
          <w:lang w:val="en-GB"/>
        </w:rPr>
        <w:t xml:space="preserve">When it comes to exporting a tuple with </w:t>
      </w:r>
      <w:r w:rsidRPr="008D3FD5">
        <w:rPr>
          <w:rFonts w:ascii="Courier New" w:hAnsi="Courier New" w:cs="Courier New"/>
          <w:lang w:val="en-GB"/>
        </w:rPr>
        <w:t>IS_XLINK</w:t>
      </w:r>
      <w:r w:rsidRPr="00DF6BEE">
        <w:rPr>
          <w:lang w:val="en-GB"/>
        </w:rPr>
        <w:t xml:space="preserve"> set to “1”, the export process has to check whether it already came across the same </w:t>
      </w:r>
      <w:r w:rsidRPr="008D3FD5">
        <w:rPr>
          <w:rFonts w:ascii="Courier New" w:hAnsi="Courier New" w:cs="Courier New"/>
          <w:lang w:val="en-GB"/>
        </w:rPr>
        <w:t>GMLID</w:t>
      </w:r>
      <w:r w:rsidRPr="00DF6BEE">
        <w:rPr>
          <w:lang w:val="en-GB"/>
        </w:rPr>
        <w:t xml:space="preserve"> and, thus, can make use of an XLink reference in the instance document.</w:t>
      </w:r>
    </w:p>
    <w:p w14:paraId="6C6B393E" w14:textId="77777777" w:rsidR="007F3904" w:rsidRPr="00DF6BEE" w:rsidRDefault="007F3904" w:rsidP="007F3904">
      <w:pPr>
        <w:pStyle w:val="Listenabsatz"/>
        <w:numPr>
          <w:ilvl w:val="0"/>
          <w:numId w:val="14"/>
        </w:numPr>
        <w:rPr>
          <w:lang w:val="en-GB"/>
        </w:rPr>
      </w:pPr>
      <w:r w:rsidRPr="00DF6BEE">
        <w:rPr>
          <w:lang w:val="en-GB"/>
        </w:rPr>
        <w:t xml:space="preserve">For each tuple with </w:t>
      </w:r>
      <w:r w:rsidRPr="008D3FD5">
        <w:rPr>
          <w:rFonts w:ascii="Courier New" w:hAnsi="Courier New" w:cs="Courier New"/>
          <w:lang w:val="en-GB"/>
        </w:rPr>
        <w:t>IS_XLINK</w:t>
      </w:r>
      <w:r w:rsidRPr="00DF6BEE">
        <w:rPr>
          <w:lang w:val="en-GB"/>
        </w:rPr>
        <w:t>=0 no further action has to be taken.</w:t>
      </w:r>
    </w:p>
    <w:p w14:paraId="687FF768" w14:textId="77777777" w:rsidR="007F3904" w:rsidRDefault="007F3904" w:rsidP="007F3904">
      <w:pPr>
        <w:rPr>
          <w:lang w:val="en-GB"/>
        </w:rPr>
      </w:pPr>
      <w:r>
        <w:rPr>
          <w:lang w:val="en-GB"/>
        </w:rPr>
        <w:t xml:space="preserve">Especially due to (2c), the </w:t>
      </w:r>
      <w:r w:rsidRPr="008D3FD5">
        <w:rPr>
          <w:rFonts w:ascii="Courier New" w:hAnsi="Courier New" w:cs="Courier New"/>
          <w:lang w:val="en-GB"/>
        </w:rPr>
        <w:t>IS_XLINK</w:t>
      </w:r>
      <w:r>
        <w:rPr>
          <w:lang w:val="en-GB"/>
        </w:rPr>
        <w:t xml:space="preserve"> attribute helps to significantly speed up the export process when rebuilding XLink references. Please note, that this is the only intended purpose of the </w:t>
      </w:r>
      <w:r w:rsidRPr="008D3FD5">
        <w:rPr>
          <w:rFonts w:ascii="Courier New" w:hAnsi="Courier New" w:cs="Courier New"/>
          <w:lang w:val="en-GB"/>
        </w:rPr>
        <w:t>IS_XLINK</w:t>
      </w:r>
      <w:r>
        <w:rPr>
          <w:lang w:val="en-GB"/>
        </w:rPr>
        <w:t xml:space="preserve"> flag.</w:t>
      </w:r>
    </w:p>
    <w:p w14:paraId="0943457D" w14:textId="0BF3384F" w:rsidR="004C0F00" w:rsidRDefault="004C0F00" w:rsidP="007F3904">
      <w:pPr>
        <w:rPr>
          <w:lang w:val="en-GB"/>
        </w:rPr>
      </w:pPr>
    </w:p>
    <w:p w14:paraId="553A89AA" w14:textId="77777777" w:rsidR="007F3904" w:rsidRPr="00DF6BEE" w:rsidRDefault="007F3904" w:rsidP="007F3904">
      <w:pPr>
        <w:rPr>
          <w:b/>
        </w:rPr>
      </w:pPr>
      <w:bookmarkStart w:id="2756" w:name="_Toc228338483"/>
      <w:r w:rsidRPr="00DF6BEE">
        <w:rPr>
          <w:b/>
        </w:rPr>
        <w:t>IS_REVERSE</w:t>
      </w:r>
      <w:bookmarkEnd w:id="2756"/>
    </w:p>
    <w:p w14:paraId="41C02988" w14:textId="371226DB" w:rsidR="007F3904" w:rsidRDefault="007F3904" w:rsidP="007F3904">
      <w:pPr>
        <w:rPr>
          <w:lang w:val="en-GB"/>
        </w:rPr>
      </w:pPr>
      <w:r>
        <w:rPr>
          <w:lang w:val="en-GB"/>
        </w:rPr>
        <w:t xml:space="preserve">The </w:t>
      </w:r>
      <w:r w:rsidRPr="008D3FD5">
        <w:rPr>
          <w:rFonts w:ascii="Courier New" w:hAnsi="Courier New" w:cs="Courier New"/>
          <w:lang w:val="en-GB"/>
        </w:rPr>
        <w:t>IS_REVERSE</w:t>
      </w:r>
      <w:r>
        <w:rPr>
          <w:lang w:val="en-GB"/>
        </w:rPr>
        <w:t xml:space="preserve"> flag is used in the context of </w:t>
      </w:r>
      <w:r w:rsidRPr="008D3FD5">
        <w:rPr>
          <w:i/>
          <w:lang w:val="en-GB"/>
        </w:rPr>
        <w:t>gml:OrientableSurface</w:t>
      </w:r>
      <w:r>
        <w:rPr>
          <w:lang w:val="en-GB"/>
        </w:rPr>
        <w:t xml:space="preserve"> geometry objects. Generally, an </w:t>
      </w:r>
      <w:r w:rsidRPr="008D3FD5">
        <w:rPr>
          <w:i/>
          <w:lang w:val="en-GB"/>
        </w:rPr>
        <w:t>OrientableSurface</w:t>
      </w:r>
      <w:r>
        <w:rPr>
          <w:lang w:val="en-GB"/>
        </w:rPr>
        <w:t xml:space="preserve"> instance cannot be represented within the </w:t>
      </w:r>
      <w:r w:rsidRPr="008D3FD5">
        <w:rPr>
          <w:rFonts w:ascii="Courier New" w:hAnsi="Courier New" w:cs="Courier New"/>
          <w:lang w:val="en-GB"/>
        </w:rPr>
        <w:t>SURFACE_GEOMETRY</w:t>
      </w:r>
      <w:r>
        <w:rPr>
          <w:lang w:val="en-GB"/>
        </w:rPr>
        <w:t xml:space="preserve"> table since it cannot be encoded using the flags </w:t>
      </w:r>
      <w:r w:rsidRPr="008D3FD5">
        <w:rPr>
          <w:rFonts w:ascii="Courier New" w:hAnsi="Courier New" w:cs="Courier New"/>
          <w:lang w:val="en-GB"/>
        </w:rPr>
        <w:t>IS_SOLID</w:t>
      </w:r>
      <w:r>
        <w:rPr>
          <w:lang w:val="en-GB"/>
        </w:rPr>
        <w:t xml:space="preserve">, </w:t>
      </w:r>
      <w:r w:rsidRPr="008D3FD5">
        <w:rPr>
          <w:rFonts w:ascii="Courier New" w:hAnsi="Courier New" w:cs="Courier New"/>
          <w:lang w:val="en-GB"/>
        </w:rPr>
        <w:t>IS_COMPOSITE</w:t>
      </w:r>
      <w:r>
        <w:rPr>
          <w:lang w:val="en-GB"/>
        </w:rPr>
        <w:t xml:space="preserve">, and </w:t>
      </w:r>
      <w:r w:rsidRPr="008D3FD5">
        <w:rPr>
          <w:rFonts w:ascii="Courier New" w:hAnsi="Courier New" w:cs="Courier New"/>
          <w:lang w:val="en-GB"/>
        </w:rPr>
        <w:t>IS_TRIANGULATED</w:t>
      </w:r>
      <w:r w:rsidRPr="005F1C0A">
        <w:rPr>
          <w:lang w:val="en-GB"/>
        </w:rPr>
        <w:t xml:space="preserve"> </w:t>
      </w:r>
      <w:r w:rsidRPr="005F1C0A">
        <w:rPr>
          <w:shd w:val="clear" w:color="auto" w:fill="FFFFFF"/>
          <w:lang w:val="en-GB"/>
        </w:rPr>
        <w:t>(</w:t>
      </w:r>
      <w:r w:rsidRPr="00525CAA">
        <w:rPr>
          <w:shd w:val="clear" w:color="auto" w:fill="FFFFFF"/>
          <w:lang w:val="en-GB"/>
        </w:rPr>
        <w:t>cf.</w:t>
      </w:r>
      <w:r w:rsidR="005F1C0A" w:rsidRPr="00525CAA">
        <w:rPr>
          <w:shd w:val="clear" w:color="auto" w:fill="FFFFFF"/>
          <w:lang w:val="en-GB"/>
        </w:rPr>
        <w:t xml:space="preserve"> </w:t>
      </w:r>
      <w:r w:rsidR="005F1C0A" w:rsidRPr="00525CAA">
        <w:rPr>
          <w:shd w:val="clear" w:color="auto" w:fill="FFFFFF"/>
          <w:lang w:val="en-GB"/>
        </w:rPr>
        <w:fldChar w:fldCharType="begin"/>
      </w:r>
      <w:r w:rsidR="005F1C0A" w:rsidRPr="00525CAA">
        <w:rPr>
          <w:shd w:val="clear" w:color="auto" w:fill="FFFFFF"/>
          <w:lang w:val="en-GB"/>
        </w:rPr>
        <w:instrText xml:space="preserve"> REF _Ref414864250 \h </w:instrText>
      </w:r>
      <w:r w:rsidR="005F1C0A">
        <w:rPr>
          <w:shd w:val="clear" w:color="auto" w:fill="FFFFFF"/>
          <w:lang w:val="en-GB"/>
        </w:rPr>
        <w:instrText xml:space="preserve"> \* MERGEFORMAT </w:instrText>
      </w:r>
      <w:r w:rsidR="005F1C0A" w:rsidRPr="00525CAA">
        <w:rPr>
          <w:shd w:val="clear" w:color="auto" w:fill="FFFFFF"/>
          <w:lang w:val="en-GB"/>
        </w:rPr>
      </w:r>
      <w:r w:rsidR="005F1C0A" w:rsidRPr="00525CAA">
        <w:rPr>
          <w:shd w:val="clear" w:color="auto" w:fill="FFFFFF"/>
          <w:lang w:val="en-GB"/>
        </w:rPr>
        <w:fldChar w:fldCharType="separate"/>
      </w:r>
      <w:r w:rsidR="003A7134">
        <w:t xml:space="preserve">Table </w:t>
      </w:r>
      <w:r w:rsidR="003A7134">
        <w:rPr>
          <w:noProof/>
        </w:rPr>
        <w:t>5</w:t>
      </w:r>
      <w:r w:rsidR="005F1C0A" w:rsidRPr="00525CAA">
        <w:rPr>
          <w:shd w:val="clear" w:color="auto" w:fill="FFFFFF"/>
          <w:lang w:val="en-GB"/>
        </w:rPr>
        <w:fldChar w:fldCharType="end"/>
      </w:r>
      <w:r w:rsidRPr="005F1C0A">
        <w:rPr>
          <w:shd w:val="clear" w:color="auto" w:fill="FFFFFF"/>
          <w:lang w:val="en-GB"/>
        </w:rPr>
        <w:t>).</w:t>
      </w:r>
      <w:r>
        <w:rPr>
          <w:lang w:val="en-GB"/>
        </w:rPr>
        <w:t xml:space="preserve"> However, the </w:t>
      </w:r>
      <w:r w:rsidRPr="008D3FD5">
        <w:rPr>
          <w:rFonts w:ascii="Courier New" w:hAnsi="Courier New" w:cs="Courier New"/>
          <w:lang w:val="en-GB"/>
        </w:rPr>
        <w:t>IS_REVERSE</w:t>
      </w:r>
      <w:r>
        <w:rPr>
          <w:lang w:val="en-GB"/>
        </w:rPr>
        <w:t xml:space="preserve"> flag is used to encode the information provided by an </w:t>
      </w:r>
      <w:r w:rsidRPr="008D3FD5">
        <w:rPr>
          <w:i/>
          <w:lang w:val="en-GB"/>
        </w:rPr>
        <w:t>OrientableSurface</w:t>
      </w:r>
      <w:r>
        <w:rPr>
          <w:lang w:val="en-GB"/>
        </w:rPr>
        <w:t xml:space="preserve"> and to rebuild </w:t>
      </w:r>
      <w:r w:rsidRPr="008D3FD5">
        <w:rPr>
          <w:i/>
          <w:lang w:val="en-GB"/>
        </w:rPr>
        <w:t>OrientableSurfaces</w:t>
      </w:r>
      <w:r>
        <w:rPr>
          <w:lang w:val="en-GB"/>
        </w:rPr>
        <w:t xml:space="preserve"> during data export.</w:t>
      </w:r>
    </w:p>
    <w:p w14:paraId="04061A08" w14:textId="77777777" w:rsidR="007F3904" w:rsidRDefault="007F3904" w:rsidP="007F3904">
      <w:pPr>
        <w:rPr>
          <w:lang w:val="en-GB"/>
        </w:rPr>
      </w:pPr>
      <w:r>
        <w:rPr>
          <w:lang w:val="en-GB"/>
        </w:rPr>
        <w:t xml:space="preserve">According to GML3, an </w:t>
      </w:r>
      <w:r w:rsidRPr="008D3FD5">
        <w:rPr>
          <w:i/>
          <w:lang w:val="en-GB"/>
        </w:rPr>
        <w:t>OrientableSurface</w:t>
      </w:r>
      <w:r>
        <w:rPr>
          <w:lang w:val="en-GB"/>
        </w:rPr>
        <w:t xml:space="preserve"> </w:t>
      </w:r>
      <w:r w:rsidRPr="00E97BB6">
        <w:rPr>
          <w:lang w:val="en-GB"/>
        </w:rPr>
        <w:t xml:space="preserve">consists of a </w:t>
      </w:r>
      <w:r>
        <w:rPr>
          <w:lang w:val="en-GB"/>
        </w:rPr>
        <w:t xml:space="preserve">base </w:t>
      </w:r>
      <w:r w:rsidRPr="00E97BB6">
        <w:rPr>
          <w:lang w:val="en-GB"/>
        </w:rPr>
        <w:t>surface and an orientation.</w:t>
      </w:r>
      <w:r>
        <w:rPr>
          <w:lang w:val="en-GB"/>
        </w:rPr>
        <w:t xml:space="preserve"> If the </w:t>
      </w:r>
      <w:r w:rsidRPr="00E97BB6">
        <w:rPr>
          <w:lang w:val="en-GB"/>
        </w:rPr>
        <w:t xml:space="preserve">orientation is </w:t>
      </w:r>
      <w:r>
        <w:rPr>
          <w:lang w:val="en-GB"/>
        </w:rPr>
        <w:t>“</w:t>
      </w:r>
      <w:r w:rsidRPr="00E97BB6">
        <w:rPr>
          <w:lang w:val="en-GB"/>
        </w:rPr>
        <w:t>+</w:t>
      </w:r>
      <w:r>
        <w:rPr>
          <w:lang w:val="en-GB"/>
        </w:rPr>
        <w:t>”,</w:t>
      </w:r>
      <w:r w:rsidRPr="00E97BB6">
        <w:rPr>
          <w:lang w:val="en-GB"/>
        </w:rPr>
        <w:t xml:space="preserve"> then the </w:t>
      </w:r>
      <w:r w:rsidRPr="008D3FD5">
        <w:rPr>
          <w:i/>
          <w:lang w:val="en-GB"/>
        </w:rPr>
        <w:t>OrientableSurface</w:t>
      </w:r>
      <w:r>
        <w:rPr>
          <w:lang w:val="en-GB"/>
        </w:rPr>
        <w:t xml:space="preserve"> is identical to the base s</w:t>
      </w:r>
      <w:r w:rsidRPr="00E97BB6">
        <w:rPr>
          <w:lang w:val="en-GB"/>
        </w:rPr>
        <w:t xml:space="preserve">urface. </w:t>
      </w:r>
      <w:r>
        <w:rPr>
          <w:lang w:val="en-GB"/>
        </w:rPr>
        <w:t>If the orientation is “-“</w:t>
      </w:r>
      <w:r w:rsidRPr="00E97BB6">
        <w:rPr>
          <w:lang w:val="en-GB"/>
        </w:rPr>
        <w:t xml:space="preserve">, then the </w:t>
      </w:r>
      <w:r w:rsidRPr="008D3FD5">
        <w:rPr>
          <w:i/>
          <w:lang w:val="en-GB"/>
        </w:rPr>
        <w:t>OrientableSurface</w:t>
      </w:r>
      <w:r w:rsidRPr="00E97BB6">
        <w:rPr>
          <w:lang w:val="en-GB"/>
        </w:rPr>
        <w:t xml:space="preserve"> is a reference to a </w:t>
      </w:r>
      <w:r>
        <w:rPr>
          <w:lang w:val="en-GB"/>
        </w:rPr>
        <w:t>s</w:t>
      </w:r>
      <w:r w:rsidRPr="00E97BB6">
        <w:rPr>
          <w:lang w:val="en-GB"/>
        </w:rPr>
        <w:t xml:space="preserve">urface with an up-normal that reverses the direction for this </w:t>
      </w:r>
      <w:r w:rsidRPr="008D3FD5">
        <w:rPr>
          <w:i/>
          <w:lang w:val="en-GB"/>
        </w:rPr>
        <w:t>OrientableSurface</w:t>
      </w:r>
      <w:r>
        <w:rPr>
          <w:lang w:val="en-GB"/>
        </w:rPr>
        <w:t>.</w:t>
      </w:r>
    </w:p>
    <w:p w14:paraId="79214D4A" w14:textId="77777777" w:rsidR="007F3904" w:rsidRDefault="007F3904" w:rsidP="007F3904">
      <w:pPr>
        <w:rPr>
          <w:lang w:val="en-GB"/>
        </w:rPr>
      </w:pPr>
      <w:r>
        <w:rPr>
          <w:lang w:val="en-GB"/>
        </w:rPr>
        <w:t xml:space="preserve">During import, only the base surfaces are written to the </w:t>
      </w:r>
      <w:r w:rsidRPr="008D3FD5">
        <w:rPr>
          <w:rFonts w:ascii="Courier New" w:hAnsi="Courier New" w:cs="Courier New"/>
          <w:lang w:val="en-GB"/>
        </w:rPr>
        <w:t>SURFACE_GEOMETRY</w:t>
      </w:r>
      <w:r>
        <w:rPr>
          <w:lang w:val="en-GB"/>
        </w:rPr>
        <w:t xml:space="preserve"> table. The following rules have to be obeyed in the context of </w:t>
      </w:r>
      <w:r w:rsidRPr="008D3FD5">
        <w:rPr>
          <w:i/>
          <w:lang w:val="en-GB"/>
        </w:rPr>
        <w:t>OrientableSurface</w:t>
      </w:r>
      <w:r>
        <w:rPr>
          <w:lang w:val="en-GB"/>
        </w:rPr>
        <w:t>:</w:t>
      </w:r>
    </w:p>
    <w:p w14:paraId="0D9F0C6B" w14:textId="77777777" w:rsidR="007F3904" w:rsidRPr="00DF6BEE" w:rsidRDefault="007F3904" w:rsidP="007F3904">
      <w:pPr>
        <w:pStyle w:val="Listenabsatz"/>
        <w:numPr>
          <w:ilvl w:val="0"/>
          <w:numId w:val="15"/>
        </w:numPr>
        <w:rPr>
          <w:lang w:val="en-GB"/>
        </w:rPr>
      </w:pPr>
      <w:r w:rsidRPr="00DF6BEE">
        <w:rPr>
          <w:lang w:val="en-GB"/>
        </w:rPr>
        <w:t xml:space="preserve">If the orientation of the </w:t>
      </w:r>
      <w:r w:rsidRPr="008D3FD5">
        <w:rPr>
          <w:i/>
          <w:lang w:val="en-GB"/>
        </w:rPr>
        <w:t>OrientableSurface</w:t>
      </w:r>
      <w:r w:rsidRPr="00DF6BEE">
        <w:rPr>
          <w:lang w:val="en-GB"/>
        </w:rPr>
        <w:t xml:space="preserve"> is “-“, then</w:t>
      </w:r>
    </w:p>
    <w:p w14:paraId="29AC1427" w14:textId="77777777" w:rsidR="007F3904" w:rsidRPr="00DF6BEE" w:rsidRDefault="007F3904" w:rsidP="007F3904">
      <w:pPr>
        <w:pStyle w:val="Listenabsatz"/>
        <w:numPr>
          <w:ilvl w:val="0"/>
          <w:numId w:val="16"/>
        </w:numPr>
        <w:rPr>
          <w:lang w:val="en-GB"/>
        </w:rPr>
      </w:pPr>
      <w:r w:rsidRPr="00DF6BEE">
        <w:rPr>
          <w:lang w:val="en-GB"/>
        </w:rPr>
        <w:t xml:space="preserve">The direction of the base surface has to be reversed prior to importing it (generally, this means reversing the order of coordinate tuples). </w:t>
      </w:r>
    </w:p>
    <w:p w14:paraId="498DE73F" w14:textId="77777777" w:rsidR="007F3904" w:rsidRPr="00DF6BEE" w:rsidRDefault="007F3904" w:rsidP="007F3904">
      <w:pPr>
        <w:pStyle w:val="Listenabsatz"/>
        <w:numPr>
          <w:ilvl w:val="0"/>
          <w:numId w:val="16"/>
        </w:numPr>
        <w:rPr>
          <w:lang w:val="en-GB"/>
        </w:rPr>
      </w:pPr>
      <w:r w:rsidRPr="00DF6BEE">
        <w:rPr>
          <w:lang w:val="en-GB"/>
        </w:rPr>
        <w:t xml:space="preserve">The </w:t>
      </w:r>
      <w:r w:rsidRPr="008D3FD5">
        <w:rPr>
          <w:rFonts w:ascii="Courier New" w:hAnsi="Courier New" w:cs="Courier New"/>
          <w:lang w:val="en-GB"/>
        </w:rPr>
        <w:t>IS_REVERSE</w:t>
      </w:r>
      <w:r w:rsidRPr="00DF6BEE">
        <w:rPr>
          <w:lang w:val="en-GB"/>
        </w:rPr>
        <w:t xml:space="preserve"> flag has to be set to “1” for the corresponding entry in the </w:t>
      </w:r>
      <w:r w:rsidRPr="008D3FD5">
        <w:rPr>
          <w:rFonts w:ascii="Courier New" w:hAnsi="Courier New" w:cs="Courier New"/>
          <w:lang w:val="en-GB"/>
        </w:rPr>
        <w:t>SURFACE_GEOMETRY</w:t>
      </w:r>
      <w:r w:rsidRPr="00DF6BEE">
        <w:rPr>
          <w:lang w:val="en-GB"/>
        </w:rPr>
        <w:t xml:space="preserve"> table.</w:t>
      </w:r>
    </w:p>
    <w:p w14:paraId="63ED35E0" w14:textId="77777777" w:rsidR="007F3904" w:rsidRPr="00DF6BEE" w:rsidRDefault="007F3904" w:rsidP="007F3904">
      <w:pPr>
        <w:pStyle w:val="Listenabsatz"/>
        <w:numPr>
          <w:ilvl w:val="0"/>
          <w:numId w:val="16"/>
        </w:numPr>
        <w:rPr>
          <w:lang w:val="en-GB"/>
        </w:rPr>
      </w:pPr>
      <w:r w:rsidRPr="00DF6BEE">
        <w:rPr>
          <w:lang w:val="en-GB"/>
        </w:rPr>
        <w:t>If the base surface is an aggregate, then steps (a) and (b) have to be recursively applied for all of its surface members.</w:t>
      </w:r>
    </w:p>
    <w:p w14:paraId="1E38B1FC" w14:textId="77777777" w:rsidR="007F3904" w:rsidRPr="00DF6BEE" w:rsidRDefault="007F3904" w:rsidP="007F3904">
      <w:pPr>
        <w:pStyle w:val="Listenabsatz"/>
        <w:numPr>
          <w:ilvl w:val="0"/>
          <w:numId w:val="15"/>
        </w:numPr>
        <w:rPr>
          <w:lang w:val="en-GB"/>
        </w:rPr>
      </w:pPr>
      <w:r w:rsidRPr="00DF6BEE">
        <w:rPr>
          <w:lang w:val="en-GB"/>
        </w:rPr>
        <w:t xml:space="preserve">If the </w:t>
      </w:r>
      <w:r w:rsidRPr="008D3FD5">
        <w:rPr>
          <w:i/>
          <w:lang w:val="en-GB"/>
        </w:rPr>
        <w:t>OrientableSurface</w:t>
      </w:r>
      <w:r w:rsidRPr="00DF6BEE">
        <w:rPr>
          <w:lang w:val="en-GB"/>
        </w:rPr>
        <w:t xml:space="preserve"> is identical to its base surface (i.e., if its orientation is “+”), then the base surface can be written to the </w:t>
      </w:r>
      <w:r w:rsidRPr="008D3FD5">
        <w:rPr>
          <w:rFonts w:ascii="Courier New" w:hAnsi="Courier New" w:cs="Courier New"/>
          <w:lang w:val="en-GB"/>
        </w:rPr>
        <w:t>SURFACE_GEOMETRY</w:t>
      </w:r>
      <w:r w:rsidRPr="00DF6BEE">
        <w:rPr>
          <w:lang w:val="en-GB"/>
        </w:rPr>
        <w:t xml:space="preserve"> table without taking any further action. The </w:t>
      </w:r>
      <w:r w:rsidRPr="008D3FD5">
        <w:rPr>
          <w:rFonts w:ascii="Courier New" w:hAnsi="Courier New" w:cs="Courier New"/>
          <w:lang w:val="en-GB"/>
        </w:rPr>
        <w:t>IS_REVERSE</w:t>
      </w:r>
      <w:r w:rsidRPr="00DF6BEE">
        <w:rPr>
          <w:lang w:val="en-GB"/>
        </w:rPr>
        <w:t xml:space="preserve"> flag has to be set to “0” (which is also the </w:t>
      </w:r>
      <w:r w:rsidRPr="008D3FD5">
        <w:rPr>
          <w:lang w:val="en-GB"/>
        </w:rPr>
        <w:t>default value</w:t>
      </w:r>
      <w:r w:rsidRPr="00DF6BEE">
        <w:rPr>
          <w:lang w:val="en-GB"/>
        </w:rPr>
        <w:t>).</w:t>
      </w:r>
    </w:p>
    <w:p w14:paraId="0010E1B3" w14:textId="77777777" w:rsidR="007F3904" w:rsidRPr="00DF6BEE" w:rsidRDefault="007F3904" w:rsidP="007F3904">
      <w:pPr>
        <w:pStyle w:val="Listenabsatz"/>
        <w:numPr>
          <w:ilvl w:val="0"/>
          <w:numId w:val="15"/>
        </w:numPr>
        <w:rPr>
          <w:lang w:val="en-GB"/>
        </w:rPr>
      </w:pPr>
      <w:r w:rsidRPr="00DF6BEE">
        <w:rPr>
          <w:lang w:val="en-GB"/>
        </w:rPr>
        <w:t xml:space="preserve">Please note, that it is not sufficient to just rely on the </w:t>
      </w:r>
      <w:r w:rsidRPr="00DF6BEE">
        <w:rPr>
          <w:i/>
          <w:lang w:val="en-GB"/>
        </w:rPr>
        <w:t>gml:orientation</w:t>
      </w:r>
      <w:r w:rsidRPr="00DF6BEE">
        <w:rPr>
          <w:lang w:val="en-GB"/>
        </w:rPr>
        <w:t xml:space="preserve"> attribute of an </w:t>
      </w:r>
      <w:r w:rsidRPr="008D3FD5">
        <w:rPr>
          <w:i/>
          <w:lang w:val="en-GB"/>
        </w:rPr>
        <w:t>OrientableSurface</w:t>
      </w:r>
      <w:r w:rsidRPr="00DF6BEE">
        <w:rPr>
          <w:lang w:val="en-GB"/>
        </w:rPr>
        <w:t xml:space="preserve"> in order to determine its orientation since </w:t>
      </w:r>
      <w:r w:rsidRPr="008D3FD5">
        <w:rPr>
          <w:i/>
          <w:lang w:val="en-GB"/>
        </w:rPr>
        <w:t>OrientableSurfaces</w:t>
      </w:r>
      <w:r w:rsidRPr="00DF6BEE">
        <w:rPr>
          <w:lang w:val="en-GB"/>
        </w:rPr>
        <w:t xml:space="preserve"> may be arbitrarily nested. </w:t>
      </w:r>
    </w:p>
    <w:p w14:paraId="22AF38A4" w14:textId="06A10A57" w:rsidR="007F3904" w:rsidRDefault="007F3904" w:rsidP="007F3904">
      <w:pPr>
        <w:rPr>
          <w:lang w:val="en-GB"/>
        </w:rPr>
      </w:pPr>
      <w:r>
        <w:rPr>
          <w:lang w:val="en-GB"/>
        </w:rPr>
        <w:t xml:space="preserve">Flipping the direction of the base surface in step (1a) is essential in order to guarantee that the  objects stored within the </w:t>
      </w:r>
      <w:r w:rsidRPr="008D3FD5">
        <w:rPr>
          <w:rFonts w:ascii="Courier New" w:hAnsi="Courier New" w:cs="Courier New"/>
          <w:lang w:val="en-GB"/>
        </w:rPr>
        <w:t>GEOMETRY</w:t>
      </w:r>
      <w:r>
        <w:rPr>
          <w:lang w:val="en-GB"/>
        </w:rPr>
        <w:t xml:space="preserve"> column are always correctly oriented. This enables applications to just access the </w:t>
      </w:r>
      <w:r w:rsidRPr="008D3FD5">
        <w:rPr>
          <w:rFonts w:ascii="Courier New" w:hAnsi="Courier New" w:cs="Courier New"/>
          <w:lang w:val="en-GB"/>
        </w:rPr>
        <w:t>GEOMETRY</w:t>
      </w:r>
      <w:r>
        <w:rPr>
          <w:lang w:val="en-GB"/>
        </w:rPr>
        <w:t xml:space="preserve"> column without having to interpret further attributes of the </w:t>
      </w:r>
      <w:r w:rsidRPr="008D3FD5">
        <w:rPr>
          <w:rFonts w:ascii="Courier New" w:hAnsi="Courier New" w:cs="Courier New"/>
          <w:lang w:val="en-GB"/>
        </w:rPr>
        <w:t>SURFACE_GEOMETRY</w:t>
      </w:r>
      <w:r>
        <w:rPr>
          <w:lang w:val="en-GB"/>
        </w:rPr>
        <w:t xml:space="preserve"> table. For example, in the case of a viewer application this allows for a fast rendering of a virtual 3d city scene. </w:t>
      </w:r>
    </w:p>
    <w:p w14:paraId="371CB04A" w14:textId="77777777" w:rsidR="007F3904" w:rsidRDefault="007F3904" w:rsidP="007F3904">
      <w:pPr>
        <w:rPr>
          <w:lang w:val="en-GB"/>
        </w:rPr>
      </w:pPr>
      <w:r>
        <w:rPr>
          <w:lang w:val="en-GB"/>
        </w:rPr>
        <w:t xml:space="preserve">When exporting CityGML instance documents, the </w:t>
      </w:r>
      <w:r w:rsidRPr="008D3FD5">
        <w:rPr>
          <w:rFonts w:ascii="Courier New" w:hAnsi="Courier New" w:cs="Courier New"/>
          <w:lang w:val="en-GB"/>
        </w:rPr>
        <w:t>IS_REVERSE</w:t>
      </w:r>
      <w:r>
        <w:rPr>
          <w:lang w:val="en-GB"/>
        </w:rPr>
        <w:t xml:space="preserve"> flag can be used to rebuild </w:t>
      </w:r>
      <w:r w:rsidRPr="008D3FD5">
        <w:rPr>
          <w:i/>
          <w:lang w:val="en-GB"/>
        </w:rPr>
        <w:t>OrientableSurface</w:t>
      </w:r>
      <w:r>
        <w:rPr>
          <w:lang w:val="en-GB"/>
        </w:rPr>
        <w:t xml:space="preserve"> in the following way:</w:t>
      </w:r>
    </w:p>
    <w:p w14:paraId="62A3DDA6" w14:textId="77777777" w:rsidR="007F3904" w:rsidRPr="00DA179C" w:rsidRDefault="007F3904" w:rsidP="007F3904">
      <w:pPr>
        <w:pStyle w:val="Listenabsatz"/>
        <w:numPr>
          <w:ilvl w:val="0"/>
          <w:numId w:val="17"/>
        </w:numPr>
        <w:rPr>
          <w:lang w:val="en-GB"/>
        </w:rPr>
      </w:pPr>
      <w:r w:rsidRPr="00DA179C">
        <w:rPr>
          <w:lang w:val="en-GB"/>
        </w:rPr>
        <w:t xml:space="preserve">If the </w:t>
      </w:r>
      <w:r w:rsidRPr="008D3FD5">
        <w:rPr>
          <w:rFonts w:ascii="Courier New" w:hAnsi="Courier New" w:cs="Courier New"/>
          <w:lang w:val="en-GB"/>
        </w:rPr>
        <w:t>IS_REVERSE</w:t>
      </w:r>
      <w:r w:rsidRPr="00DA179C">
        <w:rPr>
          <w:lang w:val="en-GB"/>
        </w:rPr>
        <w:t xml:space="preserve"> flag is set to “1” for a table entry, the exporter routine has to reverse the direction of the corresponding surface object prior to exporting it (again, this means reversing the order of coordinate tuples). </w:t>
      </w:r>
    </w:p>
    <w:p w14:paraId="437B102E" w14:textId="77777777" w:rsidR="007F3904" w:rsidRPr="00DA179C" w:rsidRDefault="007F3904" w:rsidP="007F3904">
      <w:pPr>
        <w:pStyle w:val="Listenabsatz"/>
        <w:numPr>
          <w:ilvl w:val="0"/>
          <w:numId w:val="17"/>
        </w:numPr>
        <w:rPr>
          <w:lang w:val="en-GB"/>
        </w:rPr>
      </w:pPr>
      <w:r w:rsidRPr="00DA179C">
        <w:rPr>
          <w:lang w:val="en-GB"/>
        </w:rPr>
        <w:t xml:space="preserve">The surface object has to be wrapped by a </w:t>
      </w:r>
      <w:r w:rsidRPr="008D3FD5">
        <w:rPr>
          <w:i/>
          <w:lang w:val="en-GB"/>
        </w:rPr>
        <w:t>gml:OrientableSurface</w:t>
      </w:r>
      <w:r w:rsidRPr="00DA179C">
        <w:rPr>
          <w:lang w:val="en-GB"/>
        </w:rPr>
        <w:t xml:space="preserve"> object with </w:t>
      </w:r>
      <w:r w:rsidRPr="00DA179C">
        <w:rPr>
          <w:i/>
          <w:lang w:val="en-GB"/>
        </w:rPr>
        <w:t>gml:orientation</w:t>
      </w:r>
      <w:r w:rsidRPr="00DA179C">
        <w:rPr>
          <w:lang w:val="en-GB"/>
        </w:rPr>
        <w:t>=”-”.</w:t>
      </w:r>
    </w:p>
    <w:p w14:paraId="63289D9C" w14:textId="77777777" w:rsidR="007F3904" w:rsidRPr="00DA179C" w:rsidRDefault="007F3904" w:rsidP="007F3904">
      <w:pPr>
        <w:pStyle w:val="Listenabsatz"/>
        <w:numPr>
          <w:ilvl w:val="0"/>
          <w:numId w:val="17"/>
        </w:numPr>
        <w:rPr>
          <w:lang w:val="en-GB"/>
        </w:rPr>
      </w:pPr>
      <w:r w:rsidRPr="00DA179C">
        <w:rPr>
          <w:lang w:val="en-GB"/>
        </w:rPr>
        <w:t xml:space="preserve">If the surface object is an aggregate, its surface members having the </w:t>
      </w:r>
      <w:r w:rsidRPr="008D3FD5">
        <w:rPr>
          <w:b/>
          <w:lang w:val="en-GB"/>
        </w:rPr>
        <w:t>same value</w:t>
      </w:r>
      <w:r w:rsidRPr="00DA179C">
        <w:rPr>
          <w:lang w:val="en-GB"/>
        </w:rPr>
        <w:t xml:space="preserve"> for the </w:t>
      </w:r>
      <w:r w:rsidRPr="008D3FD5">
        <w:rPr>
          <w:rFonts w:ascii="Courier New" w:hAnsi="Courier New" w:cs="Courier New"/>
          <w:lang w:val="en-GB"/>
        </w:rPr>
        <w:t>IS_REVERSE</w:t>
      </w:r>
      <w:r w:rsidRPr="00DA179C">
        <w:rPr>
          <w:lang w:val="en-GB"/>
        </w:rPr>
        <w:t xml:space="preserve"> flag </w:t>
      </w:r>
      <w:r w:rsidRPr="00DA179C">
        <w:rPr>
          <w:i/>
          <w:lang w:val="en-GB"/>
        </w:rPr>
        <w:t>may not</w:t>
      </w:r>
      <w:r w:rsidRPr="00DA179C">
        <w:rPr>
          <w:lang w:val="en-GB"/>
        </w:rPr>
        <w:t xml:space="preserve"> be embraced by another </w:t>
      </w:r>
      <w:r w:rsidRPr="008D3FD5">
        <w:rPr>
          <w:i/>
          <w:lang w:val="en-GB"/>
        </w:rPr>
        <w:t>OrientableSurface</w:t>
      </w:r>
      <w:r w:rsidRPr="00DA179C">
        <w:rPr>
          <w:lang w:val="en-GB"/>
        </w:rPr>
        <w:t xml:space="preserve">. However, if the </w:t>
      </w:r>
      <w:r w:rsidRPr="008D3FD5">
        <w:rPr>
          <w:rFonts w:ascii="Courier New" w:hAnsi="Courier New" w:cs="Courier New"/>
          <w:lang w:val="en-GB"/>
        </w:rPr>
        <w:t>IS_REVERSE</w:t>
      </w:r>
      <w:r w:rsidRPr="00DA179C">
        <w:rPr>
          <w:lang w:val="en-GB"/>
        </w:rPr>
        <w:t xml:space="preserve"> value changes, e.g., from “1” for the aggregate to “0” for the surface member, also the surface member has to be embraced by a </w:t>
      </w:r>
      <w:r w:rsidRPr="008D3FD5">
        <w:rPr>
          <w:i/>
          <w:lang w:val="en-GB"/>
        </w:rPr>
        <w:t>gml:OrientableSurface</w:t>
      </w:r>
      <w:r w:rsidRPr="00DA179C">
        <w:rPr>
          <w:lang w:val="en-GB"/>
        </w:rPr>
        <w:t xml:space="preserve"> according to (2). Since there might be nested structures of arbitrary depth this third rule has to be applied recursively.</w:t>
      </w:r>
    </w:p>
    <w:p w14:paraId="5366B69A" w14:textId="3DB8C8D5" w:rsidR="007F3904" w:rsidRDefault="007F3904" w:rsidP="00525CAA">
      <w:pPr>
        <w:rPr>
          <w:lang w:val="en-GB"/>
        </w:rPr>
      </w:pPr>
      <w:r>
        <w:rPr>
          <w:lang w:val="en-GB"/>
        </w:rPr>
        <w:t xml:space="preserve">Like with the </w:t>
      </w:r>
      <w:r w:rsidRPr="008D3FD5">
        <w:rPr>
          <w:rFonts w:ascii="Courier New" w:hAnsi="Courier New" w:cs="Courier New"/>
          <w:lang w:val="en-GB"/>
        </w:rPr>
        <w:t>IS_XLINK</w:t>
      </w:r>
      <w:r>
        <w:rPr>
          <w:lang w:val="en-GB"/>
        </w:rPr>
        <w:t xml:space="preserve"> flag, the Importer/Exporter tool provides a reference implementation of the </w:t>
      </w:r>
      <w:r w:rsidRPr="008D3FD5">
        <w:rPr>
          <w:rFonts w:ascii="Courier New" w:hAnsi="Courier New" w:cs="Courier New"/>
          <w:lang w:val="en-GB"/>
        </w:rPr>
        <w:t>IS_REVERSE</w:t>
      </w:r>
      <w:r>
        <w:rPr>
          <w:lang w:val="en-GB"/>
        </w:rPr>
        <w:t xml:space="preserve"> flag.</w:t>
      </w:r>
    </w:p>
    <w:p w14:paraId="2678251D" w14:textId="77777777" w:rsidR="007F3904" w:rsidRDefault="007F3904" w:rsidP="007F3904">
      <w:pPr>
        <w:pStyle w:val="berschrift4"/>
      </w:pPr>
      <w:bookmarkStart w:id="2757" w:name="_Toc409702748"/>
      <w:bookmarkStart w:id="2758" w:name="_Toc414614269"/>
      <w:bookmarkStart w:id="2759" w:name="_Toc414614741"/>
      <w:bookmarkStart w:id="2760" w:name="_Toc414632107"/>
      <w:bookmarkStart w:id="2761" w:name="_Toc520999162"/>
      <w:bookmarkStart w:id="2762" w:name="_Toc521423331"/>
      <w:bookmarkStart w:id="2763" w:name="_Toc948357"/>
      <w:r>
        <w:t>Appearance Model</w:t>
      </w:r>
      <w:bookmarkEnd w:id="2757"/>
      <w:bookmarkEnd w:id="2758"/>
      <w:bookmarkEnd w:id="2759"/>
      <w:bookmarkEnd w:id="2760"/>
      <w:bookmarkEnd w:id="2761"/>
      <w:bookmarkEnd w:id="2762"/>
      <w:bookmarkEnd w:id="2763"/>
    </w:p>
    <w:p w14:paraId="6A3483FA" w14:textId="77777777" w:rsidR="007F3904" w:rsidRPr="00DA179C" w:rsidRDefault="007F3904" w:rsidP="007F3904">
      <w:pPr>
        <w:spacing w:before="120"/>
        <w:rPr>
          <w:b/>
        </w:rPr>
      </w:pPr>
      <w:bookmarkStart w:id="2764" w:name="_Toc68794708"/>
      <w:bookmarkStart w:id="2765" w:name="_Toc68794903"/>
      <w:bookmarkStart w:id="2766" w:name="_Toc68795402"/>
      <w:bookmarkStart w:id="2767" w:name="_Toc68795692"/>
      <w:bookmarkStart w:id="2768" w:name="_Toc228338485"/>
      <w:r w:rsidRPr="00DA179C">
        <w:rPr>
          <w:b/>
        </w:rPr>
        <w:t>APPEARANCE</w:t>
      </w:r>
      <w:bookmarkEnd w:id="2764"/>
      <w:bookmarkEnd w:id="2765"/>
      <w:bookmarkEnd w:id="2766"/>
      <w:bookmarkEnd w:id="2767"/>
      <w:r w:rsidRPr="00DA179C">
        <w:rPr>
          <w:b/>
        </w:rPr>
        <w:t>, APPEARANCE_SEQ</w:t>
      </w:r>
      <w:bookmarkEnd w:id="2768"/>
    </w:p>
    <w:p w14:paraId="7BB801BB" w14:textId="5E3E8F3D" w:rsidR="007F3904" w:rsidRDefault="007F3904" w:rsidP="007F3904">
      <w:pPr>
        <w:rPr>
          <w:lang w:val="en-GB"/>
        </w:rPr>
      </w:pPr>
      <w:r>
        <w:rPr>
          <w:lang w:val="en-GB"/>
        </w:rPr>
        <w:t xml:space="preserve">The table </w:t>
      </w:r>
      <w:r w:rsidRPr="008D3FD5">
        <w:rPr>
          <w:rFonts w:ascii="Courier New" w:hAnsi="Courier New" w:cs="Courier New"/>
          <w:lang w:val="en-GB"/>
        </w:rPr>
        <w:t>APPEARANCE</w:t>
      </w:r>
      <w:r>
        <w:rPr>
          <w:lang w:val="en-GB"/>
        </w:rPr>
        <w:t xml:space="preserve"> contains information about the surface data of objects (attribute </w:t>
      </w:r>
      <w:r w:rsidRPr="008D3FD5">
        <w:rPr>
          <w:rFonts w:ascii="Courier New" w:hAnsi="Courier New" w:cs="Courier New"/>
          <w:lang w:val="en-GB"/>
        </w:rPr>
        <w:t>DESCRIPTION</w:t>
      </w:r>
      <w:r>
        <w:rPr>
          <w:lang w:val="en-GB"/>
        </w:rPr>
        <w:t xml:space="preserve">), its category is stored in attribute </w:t>
      </w:r>
      <w:r w:rsidRPr="008D3FD5">
        <w:rPr>
          <w:rFonts w:ascii="Courier New" w:hAnsi="Courier New" w:cs="Courier New"/>
          <w:lang w:val="en-GB"/>
        </w:rPr>
        <w:t>THEME</w:t>
      </w:r>
      <w:r>
        <w:rPr>
          <w:lang w:val="en-GB"/>
        </w:rPr>
        <w:t xml:space="preserve">. </w:t>
      </w:r>
      <w:r w:rsidRPr="00E500E7">
        <w:rPr>
          <w:lang w:val="en-GB"/>
        </w:rPr>
        <w:t xml:space="preserve">Since each city model or city object may store its own appearance data, the table </w:t>
      </w:r>
      <w:r w:rsidRPr="008D3FD5">
        <w:rPr>
          <w:rFonts w:ascii="Courier New" w:hAnsi="Courier New" w:cs="Courier New"/>
          <w:lang w:val="en-GB"/>
        </w:rPr>
        <w:t>APPEARANCE</w:t>
      </w:r>
      <w:r w:rsidRPr="00E500E7">
        <w:rPr>
          <w:lang w:val="en-GB"/>
        </w:rPr>
        <w:t xml:space="preserve"> is related to the tables for the base classes </w:t>
      </w:r>
      <w:r w:rsidRPr="008D3FD5">
        <w:rPr>
          <w:i/>
          <w:lang w:val="en-GB"/>
        </w:rPr>
        <w:t>CityObject</w:t>
      </w:r>
      <w:r w:rsidRPr="00E500E7">
        <w:rPr>
          <w:lang w:val="en-GB"/>
        </w:rPr>
        <w:t xml:space="preserve"> and </w:t>
      </w:r>
      <w:r w:rsidRPr="008D3FD5">
        <w:rPr>
          <w:i/>
          <w:lang w:val="en-GB"/>
        </w:rPr>
        <w:t>CityModel</w:t>
      </w:r>
      <w:r w:rsidRPr="00E500E7">
        <w:rPr>
          <w:lang w:val="en-GB"/>
        </w:rPr>
        <w:t xml:space="preserve"> by two foreign keys</w:t>
      </w:r>
      <w:r>
        <w:rPr>
          <w:lang w:val="en-GB"/>
        </w:rPr>
        <w:t xml:space="preserve"> which may be used alternatively</w:t>
      </w:r>
      <w:r w:rsidRPr="00E500E7">
        <w:rPr>
          <w:lang w:val="en-GB"/>
        </w:rPr>
        <w:t xml:space="preserve">. The classes </w:t>
      </w:r>
      <w:r w:rsidRPr="00E500E7">
        <w:rPr>
          <w:i/>
          <w:lang w:val="en-GB"/>
        </w:rPr>
        <w:t>Appearance</w:t>
      </w:r>
      <w:r w:rsidRPr="00E500E7">
        <w:rPr>
          <w:lang w:val="en-GB"/>
        </w:rPr>
        <w:t xml:space="preserve"> and _</w:t>
      </w:r>
      <w:r>
        <w:rPr>
          <w:i/>
          <w:lang w:val="en-GB"/>
        </w:rPr>
        <w:t>S</w:t>
      </w:r>
      <w:r w:rsidRPr="00E500E7">
        <w:rPr>
          <w:i/>
          <w:lang w:val="en-GB"/>
        </w:rPr>
        <w:t>urface</w:t>
      </w:r>
      <w:r>
        <w:rPr>
          <w:i/>
          <w:lang w:val="en-GB"/>
        </w:rPr>
        <w:t>D</w:t>
      </w:r>
      <w:r w:rsidRPr="00E500E7">
        <w:rPr>
          <w:i/>
          <w:lang w:val="en-GB"/>
        </w:rPr>
        <w:t>ata</w:t>
      </w:r>
      <w:r w:rsidRPr="00E500E7">
        <w:rPr>
          <w:lang w:val="en-GB"/>
        </w:rPr>
        <w:t xml:space="preserve"> represent features, which can be referenced by GML</w:t>
      </w:r>
      <w:r>
        <w:rPr>
          <w:lang w:val="en-GB"/>
        </w:rPr>
        <w:t xml:space="preserve"> </w:t>
      </w:r>
      <w:r w:rsidRPr="00E500E7">
        <w:rPr>
          <w:lang w:val="en-GB"/>
        </w:rPr>
        <w:t xml:space="preserve">identifiers. For this </w:t>
      </w:r>
      <w:r w:rsidR="00554CF4" w:rsidRPr="00E500E7">
        <w:rPr>
          <w:lang w:val="en-GB"/>
        </w:rPr>
        <w:t>reason,</w:t>
      </w:r>
      <w:r w:rsidRPr="00E500E7">
        <w:rPr>
          <w:lang w:val="en-GB"/>
        </w:rPr>
        <w:t xml:space="preserve"> the attributes </w:t>
      </w:r>
      <w:r w:rsidRPr="008D3FD5">
        <w:rPr>
          <w:rFonts w:ascii="Courier New" w:hAnsi="Courier New" w:cs="Courier New"/>
          <w:lang w:val="en-GB"/>
        </w:rPr>
        <w:t>GMLID</w:t>
      </w:r>
      <w:r w:rsidRPr="00E500E7">
        <w:rPr>
          <w:lang w:val="en-GB"/>
        </w:rPr>
        <w:t xml:space="preserve"> </w:t>
      </w:r>
      <w:r>
        <w:rPr>
          <w:lang w:val="en-GB"/>
        </w:rPr>
        <w:t xml:space="preserve">and </w:t>
      </w:r>
      <w:r w:rsidR="00554CF4" w:rsidRPr="008D3FD5">
        <w:rPr>
          <w:rFonts w:ascii="Courier New" w:hAnsi="Courier New" w:cs="Courier New"/>
          <w:lang w:val="en-GB"/>
        </w:rPr>
        <w:t>GMLID_CODESPACE</w:t>
      </w:r>
      <w:r w:rsidR="00554CF4">
        <w:rPr>
          <w:lang w:val="en-GB"/>
        </w:rPr>
        <w:t xml:space="preserve"> </w:t>
      </w:r>
      <w:r>
        <w:rPr>
          <w:lang w:val="en-GB"/>
        </w:rPr>
        <w:t>were</w:t>
      </w:r>
      <w:r w:rsidRPr="00E500E7">
        <w:rPr>
          <w:lang w:val="en-GB"/>
        </w:rPr>
        <w:t xml:space="preserve"> added</w:t>
      </w:r>
      <w:r>
        <w:rPr>
          <w:lang w:val="en-GB"/>
        </w:rPr>
        <w:t xml:space="preserve"> to the corresponding tables</w:t>
      </w:r>
      <w:r w:rsidRPr="00E500E7">
        <w:rPr>
          <w:lang w:val="en-GB"/>
        </w:rPr>
        <w:t>.</w:t>
      </w:r>
      <w:r>
        <w:rPr>
          <w:lang w:val="en-GB"/>
        </w:rPr>
        <w:t xml:space="preserve"> </w:t>
      </w:r>
    </w:p>
    <w:p w14:paraId="5D27630F" w14:textId="77777777" w:rsidR="007F3904" w:rsidRDefault="007F3904" w:rsidP="007F3904">
      <w:pPr>
        <w:keepNext/>
        <w:jc w:val="center"/>
      </w:pPr>
      <w:r>
        <w:rPr>
          <w:noProof/>
          <w:lang w:val="de-DE" w:eastAsia="de-DE"/>
        </w:rPr>
        <w:drawing>
          <wp:inline distT="0" distB="0" distL="0" distR="0" wp14:anchorId="40A2C7F8" wp14:editId="4AB1D41D">
            <wp:extent cx="5760000" cy="4879747"/>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000" cy="4879747"/>
                    </a:xfrm>
                    <a:prstGeom prst="rect">
                      <a:avLst/>
                    </a:prstGeom>
                  </pic:spPr>
                </pic:pic>
              </a:graphicData>
            </a:graphic>
          </wp:inline>
        </w:drawing>
      </w:r>
    </w:p>
    <w:p w14:paraId="455A4807" w14:textId="4846CD0B" w:rsidR="004C0F00" w:rsidRDefault="007F3904" w:rsidP="008D3FD5">
      <w:pPr>
        <w:pStyle w:val="Beschriftung"/>
      </w:pPr>
      <w:r>
        <w:t xml:space="preserve">Figure </w:t>
      </w:r>
      <w:r>
        <w:fldChar w:fldCharType="begin"/>
      </w:r>
      <w:r>
        <w:instrText xml:space="preserve"> SEQ Figure \* ARABIC </w:instrText>
      </w:r>
      <w:r>
        <w:fldChar w:fldCharType="separate"/>
      </w:r>
      <w:r w:rsidR="003A7134">
        <w:rPr>
          <w:noProof/>
        </w:rPr>
        <w:t>33</w:t>
      </w:r>
      <w:r>
        <w:fldChar w:fldCharType="end"/>
      </w:r>
      <w:r>
        <w:t xml:space="preserve">: </w:t>
      </w:r>
      <w:r w:rsidRPr="000C4E92">
        <w:rPr>
          <w:b w:val="0"/>
          <w:lang w:val="en-GB"/>
        </w:rPr>
        <w:t>Appearance database schema</w:t>
      </w:r>
      <w:bookmarkStart w:id="2769" w:name="_Toc228338486"/>
    </w:p>
    <w:p w14:paraId="207F06DD" w14:textId="77777777" w:rsidR="007F3904" w:rsidRPr="00DA179C" w:rsidRDefault="007F3904" w:rsidP="007F3904">
      <w:pPr>
        <w:rPr>
          <w:b/>
        </w:rPr>
      </w:pPr>
      <w:r w:rsidRPr="00DA179C">
        <w:rPr>
          <w:b/>
        </w:rPr>
        <w:t xml:space="preserve">SURFACE_DATA, </w:t>
      </w:r>
      <w:r>
        <w:rPr>
          <w:b/>
        </w:rPr>
        <w:t xml:space="preserve">TEX_IMAGE, </w:t>
      </w:r>
      <w:r w:rsidRPr="00DA179C">
        <w:rPr>
          <w:b/>
        </w:rPr>
        <w:t>APPEAR_TO_SURFACE_DATA</w:t>
      </w:r>
      <w:bookmarkEnd w:id="2769"/>
    </w:p>
    <w:p w14:paraId="44371C4F" w14:textId="77777777" w:rsidR="007F3904" w:rsidRDefault="007F3904" w:rsidP="007F3904">
      <w:r w:rsidRPr="00893434">
        <w:t>An appearance is composed of data for each surface geometry object</w:t>
      </w:r>
      <w:r>
        <w:t xml:space="preserve">. Information on the data types and its appearance are stored in table </w:t>
      </w:r>
      <w:r w:rsidRPr="008D3FD5">
        <w:rPr>
          <w:rFonts w:ascii="Courier New" w:hAnsi="Courier New" w:cs="Courier New"/>
        </w:rPr>
        <w:t>SURFACE_DATA</w:t>
      </w:r>
      <w:r>
        <w:t>.</w:t>
      </w:r>
      <w:r w:rsidRPr="00893434">
        <w:t xml:space="preserve"> </w:t>
      </w:r>
    </w:p>
    <w:p w14:paraId="1145DC3E" w14:textId="0FD608EC" w:rsidR="007F3904" w:rsidRDefault="007F3904" w:rsidP="007F3904">
      <w:r w:rsidRPr="008D3FD5">
        <w:rPr>
          <w:rFonts w:ascii="Courier New" w:hAnsi="Courier New" w:cs="Courier New"/>
        </w:rPr>
        <w:t>IS_FRONT</w:t>
      </w:r>
      <w:r>
        <w:t xml:space="preserve"> determines the side a surface data object applies to (</w:t>
      </w:r>
      <w:r w:rsidRPr="008D3FD5">
        <w:rPr>
          <w:rFonts w:ascii="Courier New" w:hAnsi="Courier New" w:cs="Courier New"/>
        </w:rPr>
        <w:t>IS_FRONT</w:t>
      </w:r>
      <w:r>
        <w:t xml:space="preserve">=1: front face </w:t>
      </w:r>
      <w:r w:rsidRPr="008D3FD5">
        <w:rPr>
          <w:rFonts w:ascii="Courier New" w:hAnsi="Courier New" w:cs="Courier New"/>
        </w:rPr>
        <w:t>IS_FRONT</w:t>
      </w:r>
      <w:r>
        <w:t xml:space="preserve">=0: back face of a surface data object). The </w:t>
      </w:r>
      <w:r w:rsidR="00CB12E3" w:rsidRPr="008D3FD5">
        <w:rPr>
          <w:rFonts w:ascii="Courier New" w:hAnsi="Courier New" w:cs="Courier New"/>
        </w:rPr>
        <w:t>OBJECTCLASS_ID</w:t>
      </w:r>
      <w:r w:rsidR="00CB12E3">
        <w:t xml:space="preserve"> column</w:t>
      </w:r>
      <w:r>
        <w:t xml:space="preserve"> denotes if materials or textures are used for the specific object (values: </w:t>
      </w:r>
      <w:r w:rsidRPr="00B13438">
        <w:rPr>
          <w:i/>
        </w:rPr>
        <w:t>X3DMaterial</w:t>
      </w:r>
      <w:r>
        <w:t xml:space="preserve">, </w:t>
      </w:r>
      <w:r w:rsidRPr="00B13438">
        <w:rPr>
          <w:i/>
        </w:rPr>
        <w:t>Texture</w:t>
      </w:r>
      <w:r>
        <w:t xml:space="preserve"> </w:t>
      </w:r>
      <w:r w:rsidRPr="00B13438">
        <w:t xml:space="preserve">or </w:t>
      </w:r>
      <w:r w:rsidRPr="00B13438">
        <w:rPr>
          <w:i/>
        </w:rPr>
        <w:t>GeoreferencedTexture</w:t>
      </w:r>
      <w:r>
        <w:t xml:space="preserve">). Materials are specified by the attributes </w:t>
      </w:r>
      <w:r w:rsidRPr="008D3FD5">
        <w:rPr>
          <w:rFonts w:ascii="Courier New" w:hAnsi="Courier New" w:cs="Courier New"/>
        </w:rPr>
        <w:t>X3D_xxx</w:t>
      </w:r>
      <w:r>
        <w:t xml:space="preserve"> which define its graphic representation. Details on using georeferenced textures, such as orientation and reference point, are contained in attributes </w:t>
      </w:r>
      <w:r w:rsidRPr="008D3FD5">
        <w:rPr>
          <w:rFonts w:ascii="Courier New" w:hAnsi="Courier New" w:cs="Courier New"/>
        </w:rPr>
        <w:t>GT_xxx</w:t>
      </w:r>
      <w:r>
        <w:t xml:space="preserve">. See </w:t>
      </w:r>
      <w:r w:rsidRPr="00525CAA">
        <w:t xml:space="preserve">chapter </w:t>
      </w:r>
      <w:r w:rsidR="006A7B0B" w:rsidRPr="00525CAA">
        <w:fldChar w:fldCharType="begin"/>
      </w:r>
      <w:r w:rsidR="006A7B0B" w:rsidRPr="00525CAA">
        <w:instrText xml:space="preserve"> REF _Ref414866292 \r \h </w:instrText>
      </w:r>
      <w:r w:rsidR="00F57A60">
        <w:instrText xml:space="preserve"> \* MERGEFORMAT </w:instrText>
      </w:r>
      <w:r w:rsidR="006A7B0B" w:rsidRPr="00525CAA">
        <w:fldChar w:fldCharType="separate"/>
      </w:r>
      <w:r w:rsidR="003A7134">
        <w:t>2.2.3</w:t>
      </w:r>
      <w:r w:rsidR="006A7B0B" w:rsidRPr="00525CAA">
        <w:fldChar w:fldCharType="end"/>
      </w:r>
      <w:r w:rsidR="006A7B0B" w:rsidRPr="00525CAA">
        <w:t xml:space="preserve"> </w:t>
      </w:r>
      <w:r w:rsidRPr="002B7C97">
        <w:t>for</w:t>
      </w:r>
      <w:r>
        <w:t xml:space="preserve"> more information on </w:t>
      </w:r>
      <w:r w:rsidRPr="008D3FD5">
        <w:rPr>
          <w:rFonts w:ascii="Courier New" w:hAnsi="Courier New" w:cs="Courier New"/>
        </w:rPr>
        <w:t>SURFACE_DATA</w:t>
      </w:r>
      <w:r>
        <w:t xml:space="preserve"> attributes or the CityGML </w:t>
      </w:r>
      <w:r w:rsidRPr="002B7C97">
        <w:t xml:space="preserve">specification </w:t>
      </w:r>
      <w:r w:rsidRPr="00525CAA">
        <w:t>[Gröger et al. 20</w:t>
      </w:r>
      <w:r w:rsidR="00F57A60" w:rsidRPr="00525CAA">
        <w:t>12</w:t>
      </w:r>
      <w:r w:rsidRPr="00525CAA">
        <w:t>, p. 3</w:t>
      </w:r>
      <w:r w:rsidR="006A7B0B" w:rsidRPr="00525CAA">
        <w:t>3</w:t>
      </w:r>
      <w:r w:rsidRPr="00525CAA">
        <w:t>-4</w:t>
      </w:r>
      <w:r w:rsidR="006A7B0B" w:rsidRPr="00525CAA">
        <w:t>5</w:t>
      </w:r>
      <w:r w:rsidRPr="00525CAA">
        <w:t>]</w:t>
      </w:r>
      <w:r>
        <w:t xml:space="preserve"> which explains the texture mapping process in detail.</w:t>
      </w:r>
    </w:p>
    <w:p w14:paraId="401EEC53" w14:textId="09E7EA0D" w:rsidR="007F3904" w:rsidRDefault="007F3904" w:rsidP="00525CAA">
      <w:r>
        <w:t xml:space="preserve">Raster-based 2D textures are stored in table </w:t>
      </w:r>
      <w:r w:rsidRPr="008D3FD5">
        <w:rPr>
          <w:rFonts w:ascii="Courier New" w:hAnsi="Courier New" w:cs="Courier New"/>
        </w:rPr>
        <w:t>TEX_IMAGE</w:t>
      </w:r>
      <w:r>
        <w:t xml:space="preserve">. The </w:t>
      </w:r>
      <w:r w:rsidR="00F57A60">
        <w:t>name of the</w:t>
      </w:r>
      <w:r>
        <w:t xml:space="preserve"> corresponding images for example is specified by the attribute </w:t>
      </w:r>
      <w:r w:rsidRPr="008D3FD5">
        <w:rPr>
          <w:rFonts w:ascii="Courier New" w:hAnsi="Courier New" w:cs="Courier New"/>
        </w:rPr>
        <w:t>TEX_IMAGE_URI</w:t>
      </w:r>
      <w:r>
        <w:t xml:space="preserve">. The texture image can be stored within this table in the attribute </w:t>
      </w:r>
      <w:r w:rsidRPr="008D3FD5">
        <w:rPr>
          <w:rFonts w:ascii="Courier New" w:hAnsi="Courier New" w:cs="Courier New"/>
        </w:rPr>
        <w:t>TEX_IMAGE_DATA</w:t>
      </w:r>
      <w:r>
        <w:t xml:space="preserve"> using the BLOB data type under Oracle and the BYTEA data type under PostgreSQL.</w:t>
      </w:r>
    </w:p>
    <w:p w14:paraId="7D5CEFA9" w14:textId="77777777" w:rsidR="007F3904" w:rsidRDefault="007F3904" w:rsidP="007F3904">
      <w:pPr>
        <w:rPr>
          <w:lang w:val="en-GB"/>
        </w:rPr>
      </w:pPr>
      <w:r w:rsidRPr="005A3A12">
        <w:rPr>
          <w:lang w:val="en-GB"/>
        </w:rPr>
        <w:t xml:space="preserve">Table </w:t>
      </w:r>
      <w:r w:rsidRPr="008D3FD5">
        <w:rPr>
          <w:rFonts w:ascii="Courier New" w:hAnsi="Courier New" w:cs="Courier New"/>
          <w:lang w:val="en-GB"/>
        </w:rPr>
        <w:t>APPEAR_TO_SURFACE_DATA</w:t>
      </w:r>
      <w:r w:rsidRPr="005A3A12">
        <w:rPr>
          <w:lang w:val="en-GB"/>
        </w:rPr>
        <w:t xml:space="preserve"> </w:t>
      </w:r>
      <w:r>
        <w:rPr>
          <w:lang w:val="en-GB"/>
        </w:rPr>
        <w:t>represents</w:t>
      </w:r>
      <w:r w:rsidRPr="005A3A12">
        <w:rPr>
          <w:lang w:val="en-GB"/>
        </w:rPr>
        <w:t xml:space="preserve"> the interrelationship between appearances and surfaces for </w:t>
      </w:r>
      <w:r>
        <w:rPr>
          <w:lang w:val="en-GB"/>
        </w:rPr>
        <w:t>different themes</w:t>
      </w:r>
      <w:r w:rsidRPr="005A3A12">
        <w:rPr>
          <w:lang w:val="en-GB"/>
        </w:rPr>
        <w:t>.</w:t>
      </w:r>
    </w:p>
    <w:p w14:paraId="7163197B" w14:textId="77777777" w:rsidR="007F3904" w:rsidRPr="00412298" w:rsidRDefault="007F3904" w:rsidP="007F3904">
      <w:pPr>
        <w:rPr>
          <w:b/>
        </w:rPr>
      </w:pPr>
      <w:bookmarkStart w:id="2770" w:name="_Toc228338487"/>
      <w:r w:rsidRPr="00412298">
        <w:rPr>
          <w:b/>
        </w:rPr>
        <w:t>TEXTUREPARAM</w:t>
      </w:r>
      <w:bookmarkEnd w:id="2770"/>
    </w:p>
    <w:p w14:paraId="01D583E4" w14:textId="77777777" w:rsidR="007F3904" w:rsidRDefault="007F3904" w:rsidP="007F3904">
      <w:pPr>
        <w:rPr>
          <w:lang w:val="en-GB"/>
        </w:rPr>
      </w:pPr>
      <w:r w:rsidRPr="00E500E7">
        <w:rPr>
          <w:lang w:val="en-GB"/>
        </w:rPr>
        <w:t xml:space="preserve">Attributes for mapping textures to objects (point list or transformation matrix) which are defined </w:t>
      </w:r>
      <w:r>
        <w:rPr>
          <w:lang w:val="en-GB"/>
        </w:rPr>
        <w:t>by</w:t>
      </w:r>
      <w:r w:rsidRPr="00E500E7">
        <w:rPr>
          <w:lang w:val="en-GB"/>
        </w:rPr>
        <w:t xml:space="preserve"> the </w:t>
      </w:r>
      <w:r>
        <w:rPr>
          <w:lang w:val="en-GB"/>
        </w:rPr>
        <w:t xml:space="preserve">CityGML </w:t>
      </w:r>
      <w:r w:rsidRPr="00E500E7">
        <w:rPr>
          <w:lang w:val="en-GB"/>
        </w:rPr>
        <w:t xml:space="preserve">classes </w:t>
      </w:r>
      <w:r w:rsidRPr="00E500E7">
        <w:rPr>
          <w:i/>
          <w:lang w:val="en-GB"/>
        </w:rPr>
        <w:t>_TextureParameterization</w:t>
      </w:r>
      <w:r w:rsidRPr="00E500E7">
        <w:rPr>
          <w:lang w:val="en-GB"/>
        </w:rPr>
        <w:t xml:space="preserve">, </w:t>
      </w:r>
      <w:r w:rsidRPr="00E500E7">
        <w:rPr>
          <w:i/>
          <w:lang w:val="en-GB"/>
        </w:rPr>
        <w:t>TexCoordList</w:t>
      </w:r>
      <w:r w:rsidRPr="00E500E7">
        <w:rPr>
          <w:lang w:val="en-GB"/>
        </w:rPr>
        <w:t xml:space="preserve">, and </w:t>
      </w:r>
      <w:r w:rsidRPr="00E500E7">
        <w:rPr>
          <w:i/>
          <w:lang w:val="en-GB"/>
        </w:rPr>
        <w:t>TexCoordGen</w:t>
      </w:r>
      <w:r w:rsidRPr="00E500E7">
        <w:rPr>
          <w:lang w:val="en-GB"/>
        </w:rPr>
        <w:t xml:space="preserve"> are stored in the table </w:t>
      </w:r>
      <w:r w:rsidRPr="008D3FD5">
        <w:rPr>
          <w:rFonts w:ascii="Courier New" w:hAnsi="Courier New" w:cs="Courier New"/>
          <w:lang w:val="en-GB"/>
        </w:rPr>
        <w:t>TEXTUREPARAM</w:t>
      </w:r>
      <w:r w:rsidRPr="00E500E7">
        <w:rPr>
          <w:lang w:val="en-GB"/>
        </w:rPr>
        <w:t xml:space="preserve">. </w:t>
      </w:r>
    </w:p>
    <w:p w14:paraId="77316D35" w14:textId="77777777" w:rsidR="007F3904" w:rsidRDefault="007F3904" w:rsidP="007F3904">
      <w:pPr>
        <w:keepNext/>
        <w:jc w:val="center"/>
      </w:pPr>
      <w:r w:rsidRPr="00CB39F4">
        <w:rPr>
          <w:bCs/>
          <w:iCs/>
          <w:noProof/>
          <w:lang w:val="de-DE" w:eastAsia="de-DE"/>
        </w:rPr>
        <w:drawing>
          <wp:inline distT="0" distB="0" distL="0" distR="0" wp14:anchorId="4B95DA61" wp14:editId="2323437D">
            <wp:extent cx="5685155" cy="1582420"/>
            <wp:effectExtent l="0" t="0" r="0" b="0"/>
            <wp:docPr id="38" name="Grafik 38" descr="BuildingAppea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uildingAppearanc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85155" cy="1582420"/>
                    </a:xfrm>
                    <a:prstGeom prst="rect">
                      <a:avLst/>
                    </a:prstGeom>
                    <a:noFill/>
                    <a:ln>
                      <a:noFill/>
                    </a:ln>
                  </pic:spPr>
                </pic:pic>
              </a:graphicData>
            </a:graphic>
          </wp:inline>
        </w:drawing>
      </w:r>
    </w:p>
    <w:p w14:paraId="3E3790FA" w14:textId="50B6DABE" w:rsidR="007F3904" w:rsidRPr="00412298" w:rsidRDefault="007F3904" w:rsidP="007F3904">
      <w:pPr>
        <w:pStyle w:val="Beschriftung"/>
        <w:rPr>
          <w:lang w:val="en-GB"/>
        </w:rPr>
      </w:pPr>
      <w:r>
        <w:t xml:space="preserve">Figure </w:t>
      </w:r>
      <w:r>
        <w:fldChar w:fldCharType="begin"/>
      </w:r>
      <w:r>
        <w:instrText xml:space="preserve"> SEQ Figure \* ARABIC </w:instrText>
      </w:r>
      <w:r>
        <w:fldChar w:fldCharType="separate"/>
      </w:r>
      <w:r w:rsidR="003A7134">
        <w:rPr>
          <w:noProof/>
        </w:rPr>
        <w:t>34</w:t>
      </w:r>
      <w:r>
        <w:fldChar w:fldCharType="end"/>
      </w:r>
      <w:r>
        <w:t xml:space="preserve">: </w:t>
      </w:r>
      <w:r w:rsidRPr="0082364E">
        <w:rPr>
          <w:b w:val="0"/>
          <w:lang w:val="en-GB"/>
        </w:rPr>
        <w:t>Simple example explaining texture mapping using texture coordinates</w:t>
      </w:r>
    </w:p>
    <w:tbl>
      <w:tblPr>
        <w:tblW w:w="864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60"/>
        <w:gridCol w:w="1332"/>
        <w:gridCol w:w="1368"/>
        <w:gridCol w:w="3600"/>
        <w:gridCol w:w="1080"/>
      </w:tblGrid>
      <w:tr w:rsidR="007F3904" w:rsidRPr="00412298" w14:paraId="4456F864" w14:textId="77777777" w:rsidTr="000F233D">
        <w:trPr>
          <w:cantSplit/>
        </w:trPr>
        <w:tc>
          <w:tcPr>
            <w:tcW w:w="8640" w:type="dxa"/>
            <w:gridSpan w:val="5"/>
            <w:shd w:val="clear" w:color="auto" w:fill="FFFF99"/>
            <w:vAlign w:val="center"/>
          </w:tcPr>
          <w:p w14:paraId="74C1A800" w14:textId="77777777" w:rsidR="007F3904" w:rsidRPr="00412298" w:rsidRDefault="007F3904" w:rsidP="000F233D">
            <w:pPr>
              <w:spacing w:before="60" w:after="60" w:line="240" w:lineRule="auto"/>
              <w:jc w:val="left"/>
              <w:rPr>
                <w:rFonts w:ascii="Trebuchet MS" w:eastAsia="Times New Roman" w:hAnsi="Trebuchet MS"/>
                <w:b/>
                <w:bCs/>
                <w:sz w:val="22"/>
                <w:lang w:val="de-DE" w:eastAsia="de-DE"/>
              </w:rPr>
            </w:pPr>
            <w:r w:rsidRPr="00412298">
              <w:rPr>
                <w:rFonts w:ascii="Trebuchet MS" w:eastAsia="Times New Roman" w:hAnsi="Trebuchet MS"/>
                <w:b/>
                <w:bCs/>
                <w:sz w:val="22"/>
                <w:lang w:val="de-DE" w:eastAsia="de-DE"/>
              </w:rPr>
              <w:t>TEXTUREPARAM</w:t>
            </w:r>
          </w:p>
        </w:tc>
      </w:tr>
      <w:tr w:rsidR="007F3904" w:rsidRPr="00412298" w14:paraId="08F4F0AA" w14:textId="77777777" w:rsidTr="000F233D">
        <w:tc>
          <w:tcPr>
            <w:tcW w:w="1260" w:type="dxa"/>
            <w:shd w:val="clear" w:color="auto" w:fill="FFFF99"/>
            <w:vAlign w:val="center"/>
          </w:tcPr>
          <w:p w14:paraId="5783FFD9" w14:textId="77777777" w:rsidR="007F3904" w:rsidRPr="00412298" w:rsidRDefault="007F3904" w:rsidP="000F233D">
            <w:pPr>
              <w:spacing w:before="60"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SURFACE_</w:t>
            </w:r>
          </w:p>
          <w:p w14:paraId="7DFB1AC5"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GEOMETRY</w:t>
            </w:r>
          </w:p>
          <w:p w14:paraId="253EE9D6" w14:textId="77777777" w:rsidR="007F3904" w:rsidRPr="00412298" w:rsidRDefault="007F3904" w:rsidP="000F233D">
            <w:pPr>
              <w:spacing w:after="6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_ID</w:t>
            </w:r>
          </w:p>
        </w:tc>
        <w:tc>
          <w:tcPr>
            <w:tcW w:w="1332" w:type="dxa"/>
            <w:shd w:val="clear" w:color="auto" w:fill="FFFF99"/>
            <w:vAlign w:val="center"/>
          </w:tcPr>
          <w:p w14:paraId="799D6A5D" w14:textId="77777777" w:rsidR="007F3904" w:rsidRPr="00412298" w:rsidRDefault="007F3904" w:rsidP="000F233D">
            <w:pPr>
              <w:spacing w:before="60" w:after="6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IS_TEXTURE</w:t>
            </w:r>
            <w:r w:rsidRPr="00412298">
              <w:rPr>
                <w:rFonts w:ascii="Trebuchet MS" w:eastAsia="Times New Roman" w:hAnsi="Trebuchet MS"/>
                <w:bCs/>
                <w:sz w:val="20"/>
                <w:szCs w:val="24"/>
                <w:lang w:val="de-DE" w:eastAsia="de-DE"/>
              </w:rPr>
              <w:br/>
              <w:t>_PARAME</w:t>
            </w:r>
            <w:r w:rsidRPr="00412298">
              <w:rPr>
                <w:rFonts w:ascii="Trebuchet MS" w:eastAsia="Times New Roman" w:hAnsi="Trebuchet MS"/>
                <w:bCs/>
                <w:sz w:val="20"/>
                <w:szCs w:val="24"/>
                <w:lang w:val="de-DE" w:eastAsia="de-DE"/>
              </w:rPr>
              <w:br/>
              <w:t>TRIZATION</w:t>
            </w:r>
          </w:p>
        </w:tc>
        <w:tc>
          <w:tcPr>
            <w:tcW w:w="1368" w:type="dxa"/>
            <w:shd w:val="clear" w:color="auto" w:fill="FFFF99"/>
            <w:vAlign w:val="center"/>
          </w:tcPr>
          <w:p w14:paraId="270677C2"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WORLD_TO</w:t>
            </w:r>
          </w:p>
          <w:p w14:paraId="3E2D1EA0"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_TEXTURE</w:t>
            </w:r>
          </w:p>
        </w:tc>
        <w:tc>
          <w:tcPr>
            <w:tcW w:w="3600" w:type="dxa"/>
            <w:shd w:val="clear" w:color="auto" w:fill="FFFF99"/>
            <w:vAlign w:val="center"/>
          </w:tcPr>
          <w:p w14:paraId="63FCAF19"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TEXTURE_</w:t>
            </w:r>
            <w:r w:rsidRPr="00412298">
              <w:rPr>
                <w:rFonts w:ascii="Trebuchet MS" w:eastAsia="Times New Roman" w:hAnsi="Trebuchet MS"/>
                <w:bCs/>
                <w:sz w:val="20"/>
                <w:szCs w:val="24"/>
                <w:lang w:val="de-DE" w:eastAsia="de-DE"/>
              </w:rPr>
              <w:br/>
              <w:t>COORDINATES</w:t>
            </w:r>
          </w:p>
        </w:tc>
        <w:tc>
          <w:tcPr>
            <w:tcW w:w="1080" w:type="dxa"/>
            <w:shd w:val="clear" w:color="auto" w:fill="FFFF99"/>
            <w:vAlign w:val="center"/>
          </w:tcPr>
          <w:p w14:paraId="6FD63D27" w14:textId="77777777" w:rsidR="007F3904" w:rsidRPr="00412298" w:rsidRDefault="007F3904" w:rsidP="000F233D">
            <w:pPr>
              <w:spacing w:after="0" w:line="240" w:lineRule="auto"/>
              <w:jc w:val="center"/>
              <w:rPr>
                <w:rFonts w:ascii="Trebuchet MS" w:eastAsia="Times New Roman" w:hAnsi="Trebuchet MS"/>
                <w:bCs/>
                <w:sz w:val="20"/>
                <w:szCs w:val="24"/>
                <w:lang w:val="de-DE" w:eastAsia="de-DE"/>
              </w:rPr>
            </w:pPr>
            <w:r w:rsidRPr="00412298">
              <w:rPr>
                <w:rFonts w:ascii="Trebuchet MS" w:eastAsia="Times New Roman" w:hAnsi="Trebuchet MS"/>
                <w:bCs/>
                <w:sz w:val="20"/>
                <w:szCs w:val="24"/>
                <w:lang w:val="de-DE" w:eastAsia="de-DE"/>
              </w:rPr>
              <w:t>SURFACE</w:t>
            </w:r>
            <w:r w:rsidRPr="00412298">
              <w:rPr>
                <w:rFonts w:ascii="Trebuchet MS" w:eastAsia="Times New Roman" w:hAnsi="Trebuchet MS"/>
                <w:bCs/>
                <w:sz w:val="20"/>
                <w:szCs w:val="24"/>
                <w:lang w:val="de-DE" w:eastAsia="de-DE"/>
              </w:rPr>
              <w:br/>
              <w:t>_DATA_ID</w:t>
            </w:r>
          </w:p>
        </w:tc>
      </w:tr>
      <w:tr w:rsidR="007F3904" w:rsidRPr="00412298" w14:paraId="5024F814" w14:textId="77777777" w:rsidTr="000F233D">
        <w:tc>
          <w:tcPr>
            <w:tcW w:w="1260" w:type="dxa"/>
            <w:shd w:val="clear" w:color="auto" w:fill="F2F2F2"/>
          </w:tcPr>
          <w:p w14:paraId="37C16806" w14:textId="210A07A1" w:rsidR="007F3904" w:rsidRPr="00412298" w:rsidRDefault="00516F3C" w:rsidP="000F233D">
            <w:pPr>
              <w:widowControl w:val="0"/>
              <w:spacing w:before="60" w:after="60" w:line="240" w:lineRule="auto"/>
              <w:jc w:val="center"/>
              <w:rPr>
                <w:rFonts w:ascii="Trebuchet MS" w:eastAsia="Times New Roman" w:hAnsi="Trebuchet MS"/>
                <w:bCs/>
                <w:sz w:val="20"/>
                <w:szCs w:val="24"/>
                <w:lang w:val="de-DE" w:eastAsia="de-DE"/>
              </w:rPr>
            </w:pPr>
            <w:r>
              <w:rPr>
                <w:rFonts w:ascii="Trebuchet MS" w:eastAsia="Times New Roman" w:hAnsi="Trebuchet MS"/>
                <w:bCs/>
                <w:sz w:val="20"/>
                <w:szCs w:val="24"/>
                <w:lang w:val="de-DE" w:eastAsia="de-DE"/>
              </w:rPr>
              <w:t>7</w:t>
            </w:r>
          </w:p>
        </w:tc>
        <w:tc>
          <w:tcPr>
            <w:tcW w:w="1332" w:type="dxa"/>
            <w:shd w:val="clear" w:color="auto" w:fill="F2F2F2"/>
          </w:tcPr>
          <w:p w14:paraId="11C085D9"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sidRPr="00412298">
              <w:rPr>
                <w:rFonts w:ascii="Trebuchet MS" w:eastAsia="Times New Roman" w:hAnsi="Trebuchet MS"/>
                <w:bCs/>
                <w:sz w:val="20"/>
                <w:szCs w:val="24"/>
                <w:lang w:val="de-DE" w:eastAsia="de-DE"/>
              </w:rPr>
              <w:t>1</w:t>
            </w:r>
          </w:p>
        </w:tc>
        <w:tc>
          <w:tcPr>
            <w:tcW w:w="1368" w:type="dxa"/>
            <w:shd w:val="clear" w:color="auto" w:fill="F2F2F2"/>
          </w:tcPr>
          <w:p w14:paraId="21DB9D3E"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sidRPr="00412298">
              <w:rPr>
                <w:rFonts w:ascii="Trebuchet MS" w:eastAsia="Times New Roman" w:hAnsi="Trebuchet MS"/>
                <w:bCs/>
                <w:sz w:val="20"/>
                <w:szCs w:val="24"/>
                <w:lang w:val="de-DE" w:eastAsia="de-DE"/>
              </w:rPr>
              <w:t>NULL</w:t>
            </w:r>
          </w:p>
        </w:tc>
        <w:tc>
          <w:tcPr>
            <w:tcW w:w="3600" w:type="dxa"/>
            <w:shd w:val="clear" w:color="auto" w:fill="F2F2F2"/>
          </w:tcPr>
          <w:p w14:paraId="012C0AF9"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Pr>
                <w:rFonts w:ascii="Trebuchet MS" w:eastAsia="Times New Roman" w:hAnsi="Trebuchet MS"/>
                <w:bCs/>
                <w:iCs/>
                <w:sz w:val="20"/>
                <w:szCs w:val="24"/>
                <w:lang w:val="en-GB" w:eastAsia="de-DE"/>
              </w:rPr>
              <w:t>GEOMETRY</w:t>
            </w:r>
          </w:p>
        </w:tc>
        <w:tc>
          <w:tcPr>
            <w:tcW w:w="1080" w:type="dxa"/>
            <w:shd w:val="clear" w:color="auto" w:fill="F2F2F2"/>
          </w:tcPr>
          <w:p w14:paraId="11ADB5D2" w14:textId="77777777" w:rsidR="007F3904" w:rsidRPr="00412298" w:rsidRDefault="007F3904" w:rsidP="000F233D">
            <w:pPr>
              <w:widowControl w:val="0"/>
              <w:spacing w:before="60" w:after="60" w:line="240" w:lineRule="auto"/>
              <w:jc w:val="center"/>
              <w:rPr>
                <w:rFonts w:ascii="Trebuchet MS" w:eastAsia="Times New Roman" w:hAnsi="Trebuchet MS"/>
                <w:sz w:val="20"/>
                <w:szCs w:val="24"/>
                <w:lang w:val="de-DE" w:eastAsia="de-DE"/>
              </w:rPr>
            </w:pPr>
            <w:r w:rsidRPr="00412298">
              <w:rPr>
                <w:rFonts w:ascii="Trebuchet MS" w:eastAsia="Times New Roman" w:hAnsi="Trebuchet MS"/>
                <w:bCs/>
                <w:sz w:val="20"/>
                <w:szCs w:val="24"/>
                <w:lang w:val="de-DE" w:eastAsia="de-DE"/>
              </w:rPr>
              <w:t>20</w:t>
            </w:r>
          </w:p>
        </w:tc>
      </w:tr>
      <w:tr w:rsidR="007F3904" w:rsidRPr="00412298" w14:paraId="37804888" w14:textId="77777777" w:rsidTr="000F233D">
        <w:tc>
          <w:tcPr>
            <w:tcW w:w="1260" w:type="dxa"/>
            <w:shd w:val="clear" w:color="auto" w:fill="F2F2F2"/>
            <w:vAlign w:val="center"/>
          </w:tcPr>
          <w:p w14:paraId="354E04D9"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1332" w:type="dxa"/>
            <w:shd w:val="clear" w:color="auto" w:fill="F2F2F2"/>
            <w:vAlign w:val="center"/>
          </w:tcPr>
          <w:p w14:paraId="0D1CD872"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1368" w:type="dxa"/>
            <w:shd w:val="clear" w:color="auto" w:fill="F2F2F2"/>
            <w:vAlign w:val="center"/>
          </w:tcPr>
          <w:p w14:paraId="26A83833"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3600" w:type="dxa"/>
            <w:shd w:val="clear" w:color="auto" w:fill="F2F2F2"/>
            <w:vAlign w:val="center"/>
          </w:tcPr>
          <w:p w14:paraId="1E80CB81"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c>
          <w:tcPr>
            <w:tcW w:w="1080" w:type="dxa"/>
            <w:shd w:val="clear" w:color="auto" w:fill="F2F2F2"/>
            <w:vAlign w:val="center"/>
          </w:tcPr>
          <w:p w14:paraId="4E0BD892" w14:textId="77777777" w:rsidR="007F3904" w:rsidRPr="00412298" w:rsidRDefault="007F3904" w:rsidP="000F233D">
            <w:pPr>
              <w:spacing w:before="60" w:after="60" w:line="240" w:lineRule="auto"/>
              <w:jc w:val="center"/>
              <w:rPr>
                <w:rFonts w:ascii="Trebuchet MS" w:eastAsia="Times New Roman" w:hAnsi="Trebuchet MS"/>
                <w:bCs/>
                <w:iCs/>
                <w:sz w:val="20"/>
                <w:szCs w:val="20"/>
                <w:lang w:val="en-GB" w:eastAsia="de-DE"/>
              </w:rPr>
            </w:pPr>
            <w:r w:rsidRPr="00412298">
              <w:rPr>
                <w:rFonts w:ascii="Trebuchet MS" w:eastAsia="Times New Roman" w:hAnsi="Trebuchet MS"/>
                <w:bCs/>
                <w:iCs/>
                <w:sz w:val="20"/>
                <w:szCs w:val="20"/>
                <w:lang w:val="en-GB" w:eastAsia="de-DE"/>
              </w:rPr>
              <w:t>…</w:t>
            </w:r>
          </w:p>
        </w:tc>
      </w:tr>
    </w:tbl>
    <w:p w14:paraId="4F6B6E09" w14:textId="21806D5B" w:rsidR="007F3904" w:rsidRDefault="007F3904" w:rsidP="007F3904">
      <w:pPr>
        <w:pStyle w:val="Beschriftung"/>
        <w:spacing w:before="120"/>
        <w:rPr>
          <w:b w:val="0"/>
        </w:rPr>
      </w:pPr>
      <w:r>
        <w:t xml:space="preserve">Table </w:t>
      </w:r>
      <w:r>
        <w:fldChar w:fldCharType="begin"/>
      </w:r>
      <w:r>
        <w:instrText xml:space="preserve"> SEQ Table \* ARABIC </w:instrText>
      </w:r>
      <w:r>
        <w:fldChar w:fldCharType="separate"/>
      </w:r>
      <w:r w:rsidR="003A7134">
        <w:rPr>
          <w:noProof/>
        </w:rPr>
        <w:t>7</w:t>
      </w:r>
      <w:r>
        <w:fldChar w:fldCharType="end"/>
      </w:r>
      <w:r>
        <w:t xml:space="preserve">: </w:t>
      </w:r>
      <w:r w:rsidRPr="00412298">
        <w:rPr>
          <w:b w:val="0"/>
        </w:rPr>
        <w:t>Example for table TEXTUREPARAM</w:t>
      </w:r>
    </w:p>
    <w:p w14:paraId="676926EF" w14:textId="77777777" w:rsidR="007F3904" w:rsidRDefault="007F3904" w:rsidP="007F3904">
      <w:r>
        <w:t xml:space="preserve">Texture coordinates are applicable to polygonal surfaces, whose boundaries are described by a closed linear ring (last coordinate is equal to first). </w:t>
      </w:r>
      <w:r w:rsidRPr="00FD48F9">
        <w:t xml:space="preserve">Coordinates </w:t>
      </w:r>
      <w:r>
        <w:t xml:space="preserve">are </w:t>
      </w:r>
      <w:r w:rsidRPr="00FD48F9">
        <w:t xml:space="preserve">stored </w:t>
      </w:r>
      <w:r>
        <w:t xml:space="preserve">with a </w:t>
      </w:r>
      <w:r>
        <w:rPr>
          <w:lang w:val="en-GB"/>
        </w:rPr>
        <w:t>geometry data type</w:t>
      </w:r>
      <w:r>
        <w:t xml:space="preserve">. The </w:t>
      </w:r>
      <w:r w:rsidRPr="008D3FD5">
        <w:rPr>
          <w:rFonts w:ascii="Courier New" w:hAnsi="Courier New" w:cs="Courier New"/>
        </w:rPr>
        <w:t>WORLD_TO_TEXTURE</w:t>
      </w:r>
      <w:r>
        <w:t xml:space="preserve"> attribute defines a transformation matrix from a location in world space to texture space. For more details see the CityGML Implementation Specification [Gröger et al. 2012].</w:t>
      </w:r>
    </w:p>
    <w:p w14:paraId="48078C98" w14:textId="77777777" w:rsidR="007F3904" w:rsidRDefault="007F3904" w:rsidP="007F3904">
      <w:pPr>
        <w:pStyle w:val="Beschriftung"/>
        <w:keepNext/>
        <w:spacing w:before="240" w:after="240"/>
      </w:pPr>
      <w:bookmarkStart w:id="2771" w:name="_Ref168718083"/>
      <w:r>
        <w:rPr>
          <w:noProof/>
          <w:lang w:val="de-DE" w:eastAsia="de-DE"/>
        </w:rPr>
        <mc:AlternateContent>
          <mc:Choice Requires="wps">
            <w:drawing>
              <wp:anchor distT="0" distB="0" distL="114300" distR="114300" simplePos="0" relativeHeight="251549696" behindDoc="0" locked="0" layoutInCell="1" allowOverlap="1" wp14:anchorId="26126925" wp14:editId="1AE0DBEB">
                <wp:simplePos x="0" y="0"/>
                <wp:positionH relativeFrom="column">
                  <wp:posOffset>4752340</wp:posOffset>
                </wp:positionH>
                <wp:positionV relativeFrom="paragraph">
                  <wp:posOffset>1479550</wp:posOffset>
                </wp:positionV>
                <wp:extent cx="484505" cy="290830"/>
                <wp:effectExtent l="4445" t="0" r="0" b="0"/>
                <wp:wrapNone/>
                <wp:docPr id="46" name="Textfeld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8B74E1" w14:textId="77777777" w:rsidR="00BA6B68" w:rsidRDefault="00BA6B68" w:rsidP="007F3904">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126925" id="Textfeld 46" o:spid="_x0000_s1034" type="#_x0000_t202" style="position:absolute;left:0;text-align:left;margin-left:374.2pt;margin-top:116.5pt;width:38.15pt;height:22.9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" stroked="f">
                <v:textbox>
                  <w:txbxContent>
                    <w:p w14:paraId="138B74E1" w14:textId="77777777" w:rsidR="00BA6B68" w:rsidRDefault="00BA6B68" w:rsidP="007F3904">
                      <w:r>
                        <w:t>(b)</w:t>
                      </w:r>
                    </w:p>
                  </w:txbxContent>
                </v:textbox>
              </v:shape>
            </w:pict>
          </mc:Fallback>
        </mc:AlternateContent>
      </w:r>
      <w:r>
        <w:rPr>
          <w:b w:val="0"/>
          <w:noProof/>
          <w:lang w:val="de-DE" w:eastAsia="de-DE"/>
        </w:rPr>
        <mc:AlternateContent>
          <mc:Choice Requires="wps">
            <w:drawing>
              <wp:anchor distT="0" distB="0" distL="114300" distR="114300" simplePos="0" relativeHeight="251547648" behindDoc="0" locked="0" layoutInCell="1" allowOverlap="1" wp14:anchorId="7CEC12C7" wp14:editId="3F61811E">
                <wp:simplePos x="0" y="0"/>
                <wp:positionH relativeFrom="column">
                  <wp:posOffset>2425065</wp:posOffset>
                </wp:positionH>
                <wp:positionV relativeFrom="paragraph">
                  <wp:posOffset>1479550</wp:posOffset>
                </wp:positionV>
                <wp:extent cx="484505" cy="290830"/>
                <wp:effectExtent l="1270" t="0" r="0" b="0"/>
                <wp:wrapNone/>
                <wp:docPr id="45" name="Textfeld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14C39" w14:textId="77777777" w:rsidR="00BA6B68" w:rsidRDefault="00BA6B68" w:rsidP="007F3904">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C12C7" id="Textfeld 45" o:spid="_x0000_s1035" type="#_x0000_t202" style="position:absolute;left:0;text-align:left;margin-left:190.95pt;margin-top:116.5pt;width:38.15pt;height:22.9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" stroked="f">
                <v:textbox>
                  <w:txbxContent>
                    <w:p w14:paraId="37214C39" w14:textId="77777777" w:rsidR="00BA6B68" w:rsidRDefault="00BA6B68" w:rsidP="007F3904">
                      <w:r>
                        <w:t>(a)</w:t>
                      </w:r>
                    </w:p>
                  </w:txbxContent>
                </v:textbox>
              </v:shape>
            </w:pict>
          </mc:Fallback>
        </mc:AlternateContent>
      </w:r>
      <w:r w:rsidRPr="00E55895">
        <w:rPr>
          <w:b w:val="0"/>
          <w:noProof/>
          <w:lang w:val="de-DE" w:eastAsia="de-DE"/>
        </w:rPr>
        <w:drawing>
          <wp:inline distT="0" distB="0" distL="0" distR="0" wp14:anchorId="1DFD6E3C" wp14:editId="1AA31EF6">
            <wp:extent cx="4603750" cy="1820545"/>
            <wp:effectExtent l="0" t="0" r="6350" b="8255"/>
            <wp:docPr id="44" name="Grafik 44" descr="Lo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LoD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03750" cy="1820545"/>
                    </a:xfrm>
                    <a:prstGeom prst="rect">
                      <a:avLst/>
                    </a:prstGeom>
                    <a:noFill/>
                    <a:ln>
                      <a:noFill/>
                    </a:ln>
                  </pic:spPr>
                </pic:pic>
              </a:graphicData>
            </a:graphic>
          </wp:inline>
        </w:drawing>
      </w:r>
    </w:p>
    <w:p w14:paraId="64A98107" w14:textId="3B31FE54" w:rsidR="007F3904" w:rsidRPr="00412298" w:rsidRDefault="007F3904" w:rsidP="007F3904">
      <w:pPr>
        <w:pStyle w:val="Beschriftung"/>
        <w:rPr>
          <w:b w:val="0"/>
        </w:rPr>
      </w:pPr>
      <w:r>
        <w:t xml:space="preserve">Figure </w:t>
      </w:r>
      <w:r>
        <w:fldChar w:fldCharType="begin"/>
      </w:r>
      <w:r>
        <w:instrText xml:space="preserve"> SEQ Figure \* ARABIC </w:instrText>
      </w:r>
      <w:r>
        <w:fldChar w:fldCharType="separate"/>
      </w:r>
      <w:r w:rsidR="003A7134">
        <w:rPr>
          <w:noProof/>
        </w:rPr>
        <w:t>35</w:t>
      </w:r>
      <w:r>
        <w:fldChar w:fldCharType="end"/>
      </w:r>
      <w:r>
        <w:t xml:space="preserve">: </w:t>
      </w:r>
      <w:r w:rsidRPr="00412298">
        <w:rPr>
          <w:b w:val="0"/>
        </w:rPr>
        <w:t>Visualisation of a simple building in LoD1 and LoD2</w:t>
      </w:r>
      <w:r>
        <w:rPr>
          <w:b w:val="0"/>
        </w:rPr>
        <w:t xml:space="preserve"> </w:t>
      </w:r>
      <w:r w:rsidRPr="00412298">
        <w:rPr>
          <w:b w:val="0"/>
        </w:rPr>
        <w:t>using the appearance model. Two themes are defined for the building and the surrounding terrain: (a) building in summertime and (b) building in wintertime</w:t>
      </w:r>
    </w:p>
    <w:p w14:paraId="55C7D344" w14:textId="10A4EE87" w:rsidR="007F3904" w:rsidRDefault="007F3904" w:rsidP="007F3904">
      <w:pPr>
        <w:rPr>
          <w:lang w:val="en-GB"/>
        </w:rPr>
      </w:pPr>
      <w:r>
        <w:rPr>
          <w:lang w:val="en-GB"/>
        </w:rPr>
        <w:t>S</w:t>
      </w:r>
      <w:r w:rsidRPr="001E234A">
        <w:rPr>
          <w:lang w:val="en-GB"/>
        </w:rPr>
        <w:t xml:space="preserve">ix surface representations are </w:t>
      </w:r>
      <w:r>
        <w:rPr>
          <w:lang w:val="en-GB"/>
        </w:rPr>
        <w:t>listed</w:t>
      </w:r>
      <w:r w:rsidRPr="001E234A">
        <w:rPr>
          <w:lang w:val="en-GB"/>
        </w:rPr>
        <w:t xml:space="preserve"> in table </w:t>
      </w:r>
      <w:r w:rsidRPr="008D3FD5">
        <w:rPr>
          <w:rFonts w:ascii="Courier New" w:hAnsi="Courier New" w:cs="Courier New"/>
          <w:lang w:val="en-GB"/>
        </w:rPr>
        <w:t>SURFACE_DATA</w:t>
      </w:r>
      <w:r w:rsidRPr="002B7C97">
        <w:rPr>
          <w:lang w:val="en-GB"/>
        </w:rPr>
        <w:t xml:space="preserve"> (</w:t>
      </w:r>
      <w:r w:rsidRPr="00525CAA">
        <w:rPr>
          <w:lang w:val="en-GB"/>
        </w:rPr>
        <w:t>cf.</w:t>
      </w:r>
      <w:r w:rsidR="002B7C97" w:rsidRPr="00525CAA">
        <w:rPr>
          <w:lang w:val="en-GB"/>
        </w:rPr>
        <w:t xml:space="preserve"> </w:t>
      </w:r>
      <w:r w:rsidR="002B7C97" w:rsidRPr="00525CAA">
        <w:rPr>
          <w:lang w:val="en-GB"/>
        </w:rPr>
        <w:fldChar w:fldCharType="begin"/>
      </w:r>
      <w:r w:rsidR="002B7C97" w:rsidRPr="00525CAA">
        <w:rPr>
          <w:lang w:val="en-GB"/>
        </w:rPr>
        <w:instrText xml:space="preserve"> REF _Ref414867539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3A7134">
        <w:t xml:space="preserve">Table </w:t>
      </w:r>
      <w:r w:rsidR="003A7134">
        <w:rPr>
          <w:noProof/>
        </w:rPr>
        <w:t>10</w:t>
      </w:r>
      <w:r w:rsidR="002B7C97" w:rsidRPr="00525CAA">
        <w:rPr>
          <w:lang w:val="en-GB"/>
        </w:rPr>
        <w:fldChar w:fldCharType="end"/>
      </w:r>
      <w:r w:rsidRPr="002B7C97">
        <w:rPr>
          <w:lang w:val="en-GB"/>
        </w:rPr>
        <w:t>).</w:t>
      </w:r>
      <w:r w:rsidRPr="001E234A">
        <w:rPr>
          <w:lang w:val="en-GB"/>
        </w:rPr>
        <w:t xml:space="preserve"> First of all</w:t>
      </w:r>
      <w:r>
        <w:rPr>
          <w:lang w:val="en-GB"/>
        </w:rPr>
        <w:t>,</w:t>
      </w:r>
      <w:r w:rsidRPr="001E234A">
        <w:rPr>
          <w:lang w:val="en-GB"/>
        </w:rPr>
        <w:t xml:space="preserve"> a homogeneous material is </w:t>
      </w:r>
      <w:r>
        <w:rPr>
          <w:lang w:val="en-GB"/>
        </w:rPr>
        <w:t>defined (</w:t>
      </w:r>
      <w:r w:rsidRPr="008D3FD5">
        <w:rPr>
          <w:rFonts w:ascii="Courier New" w:hAnsi="Courier New" w:cs="Courier New"/>
          <w:lang w:val="en-GB"/>
        </w:rPr>
        <w:t>ID</w:t>
      </w:r>
      <w:r>
        <w:rPr>
          <w:lang w:val="en-GB"/>
        </w:rPr>
        <w:t>=1)</w:t>
      </w:r>
      <w:r w:rsidRPr="001E234A">
        <w:rPr>
          <w:lang w:val="en-GB"/>
        </w:rPr>
        <w:t xml:space="preserve">, </w:t>
      </w:r>
      <w:r>
        <w:rPr>
          <w:lang w:val="en-GB"/>
        </w:rPr>
        <w:t>represented</w:t>
      </w:r>
      <w:r w:rsidRPr="001E234A">
        <w:rPr>
          <w:lang w:val="en-GB"/>
        </w:rPr>
        <w:t xml:space="preserve"> by </w:t>
      </w:r>
      <w:r>
        <w:rPr>
          <w:lang w:val="en-GB"/>
        </w:rPr>
        <w:t xml:space="preserve">a </w:t>
      </w:r>
      <w:r w:rsidRPr="001E234A">
        <w:rPr>
          <w:lang w:val="en-GB"/>
        </w:rPr>
        <w:t xml:space="preserve">3-component </w:t>
      </w:r>
      <w:r>
        <w:rPr>
          <w:lang w:val="en-GB"/>
        </w:rPr>
        <w:t xml:space="preserve">(RGB) </w:t>
      </w:r>
      <w:r w:rsidRPr="001E234A">
        <w:rPr>
          <w:lang w:val="en-GB"/>
        </w:rPr>
        <w:t>colour value</w:t>
      </w:r>
      <w:r>
        <w:rPr>
          <w:lang w:val="en-GB"/>
        </w:rPr>
        <w:t xml:space="preserve"> which will be used for both appearances (summer and winter)</w:t>
      </w:r>
      <w:r w:rsidRPr="001E234A">
        <w:rPr>
          <w:lang w:val="en-GB"/>
        </w:rPr>
        <w:t xml:space="preserve">. </w:t>
      </w:r>
      <w:r w:rsidRPr="00484887">
        <w:rPr>
          <w:lang w:val="en-GB"/>
        </w:rPr>
        <w:t xml:space="preserve">This also applies to a general side </w:t>
      </w:r>
      <w:r>
        <w:rPr>
          <w:lang w:val="en-GB"/>
        </w:rPr>
        <w:t xml:space="preserve">façade </w:t>
      </w:r>
      <w:r w:rsidRPr="00484887">
        <w:rPr>
          <w:lang w:val="en-GB"/>
        </w:rPr>
        <w:t>texture (</w:t>
      </w:r>
      <w:r w:rsidRPr="008D3FD5">
        <w:rPr>
          <w:rFonts w:ascii="Courier New" w:hAnsi="Courier New" w:cs="Courier New"/>
          <w:lang w:val="en-GB"/>
        </w:rPr>
        <w:t>ID</w:t>
      </w:r>
      <w:r w:rsidRPr="00484887">
        <w:rPr>
          <w:lang w:val="en-GB"/>
        </w:rPr>
        <w:t>=3</w:t>
      </w:r>
      <w:r>
        <w:rPr>
          <w:lang w:val="en-GB"/>
        </w:rPr>
        <w:t xml:space="preserve">, </w:t>
      </w:r>
      <w:r w:rsidR="002B7C97">
        <w:rPr>
          <w:lang w:val="en-GB"/>
        </w:rPr>
        <w:fldChar w:fldCharType="begin"/>
      </w:r>
      <w:r w:rsidR="002B7C97">
        <w:rPr>
          <w:lang w:val="en-GB"/>
        </w:rPr>
        <w:instrText xml:space="preserve"> REF _Ref414867597 \h </w:instrText>
      </w:r>
      <w:r w:rsidR="002B7C97">
        <w:rPr>
          <w:lang w:val="en-GB"/>
        </w:rPr>
      </w:r>
      <w:r w:rsidR="002B7C97">
        <w:rPr>
          <w:lang w:val="en-GB"/>
        </w:rPr>
        <w:fldChar w:fldCharType="separate"/>
      </w:r>
      <w:r w:rsidR="003A7134">
        <w:t xml:space="preserve">Figure </w:t>
      </w:r>
      <w:r w:rsidR="003A7134">
        <w:rPr>
          <w:noProof/>
        </w:rPr>
        <w:t>36</w:t>
      </w:r>
      <w:r w:rsidR="002B7C97">
        <w:rPr>
          <w:lang w:val="en-GB"/>
        </w:rPr>
        <w:fldChar w:fldCharType="end"/>
      </w:r>
      <w:r w:rsidR="002B7C97">
        <w:rPr>
          <w:lang w:val="en-GB"/>
        </w:rPr>
        <w:t xml:space="preserve"> </w:t>
      </w:r>
      <w:r>
        <w:rPr>
          <w:lang w:val="en-GB"/>
        </w:rPr>
        <w:t>right</w:t>
      </w:r>
      <w:r w:rsidRPr="00484887">
        <w:rPr>
          <w:lang w:val="en-GB"/>
        </w:rPr>
        <w:t xml:space="preserve">) </w:t>
      </w:r>
      <w:r>
        <w:rPr>
          <w:lang w:val="en-GB"/>
        </w:rPr>
        <w:t>which is repeated (wrapped) to fill the entire surface</w:t>
      </w:r>
      <w:r w:rsidRPr="00484887">
        <w:rPr>
          <w:lang w:val="en-GB"/>
        </w:rPr>
        <w:t xml:space="preserve">. </w:t>
      </w:r>
      <w:r>
        <w:rPr>
          <w:lang w:val="en-GB"/>
        </w:rPr>
        <w:t xml:space="preserve">For each of the front side, the back side and the ground two images are available: parameterized ones for the </w:t>
      </w:r>
      <w:r w:rsidRPr="002B7C97">
        <w:rPr>
          <w:lang w:val="en-GB"/>
        </w:rPr>
        <w:t xml:space="preserve">sides </w:t>
      </w:r>
      <w:r w:rsidRPr="00525CAA">
        <w:rPr>
          <w:lang w:val="en-GB"/>
        </w:rPr>
        <w:t>(</w:t>
      </w:r>
      <w:r w:rsidR="002B7C97" w:rsidRPr="00525CAA">
        <w:rPr>
          <w:lang w:val="en-GB"/>
        </w:rPr>
        <w:fldChar w:fldCharType="begin"/>
      </w:r>
      <w:r w:rsidR="002B7C97" w:rsidRPr="00525CAA">
        <w:rPr>
          <w:lang w:val="en-GB"/>
        </w:rPr>
        <w:instrText xml:space="preserve"> REF _Ref414867597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3A7134">
        <w:t xml:space="preserve">Figure </w:t>
      </w:r>
      <w:r w:rsidR="003A7134">
        <w:rPr>
          <w:noProof/>
        </w:rPr>
        <w:t>36</w:t>
      </w:r>
      <w:r w:rsidR="002B7C97" w:rsidRPr="00525CAA">
        <w:rPr>
          <w:lang w:val="en-GB"/>
        </w:rPr>
        <w:fldChar w:fldCharType="end"/>
      </w:r>
      <w:r w:rsidR="002B7C97" w:rsidRPr="00525CAA">
        <w:rPr>
          <w:lang w:val="en-GB"/>
        </w:rPr>
        <w:t xml:space="preserve"> </w:t>
      </w:r>
      <w:r w:rsidRPr="002B7C97">
        <w:rPr>
          <w:lang w:val="en-GB"/>
        </w:rPr>
        <w:t>left</w:t>
      </w:r>
      <w:r>
        <w:rPr>
          <w:lang w:val="en-GB"/>
        </w:rPr>
        <w:t xml:space="preserve"> and middle) and georeferenced ones for the ground and the roof </w:t>
      </w:r>
      <w:r w:rsidRPr="002B7C97">
        <w:rPr>
          <w:lang w:val="en-GB"/>
        </w:rPr>
        <w:t>surfaces (</w:t>
      </w:r>
      <w:r w:rsidR="002B7C97" w:rsidRPr="002B7C97">
        <w:rPr>
          <w:lang w:val="en-GB"/>
        </w:rPr>
        <w:fldChar w:fldCharType="begin"/>
      </w:r>
      <w:r w:rsidR="002B7C97" w:rsidRPr="002B7C97">
        <w:rPr>
          <w:lang w:val="en-GB"/>
        </w:rPr>
        <w:instrText xml:space="preserve"> REF _Ref414867687 \h </w:instrText>
      </w:r>
      <w:r w:rsidR="002B7C97">
        <w:rPr>
          <w:lang w:val="en-GB"/>
        </w:rPr>
        <w:instrText xml:space="preserve"> \* MERGEFORMAT </w:instrText>
      </w:r>
      <w:r w:rsidR="002B7C97" w:rsidRPr="002B7C97">
        <w:rPr>
          <w:lang w:val="en-GB"/>
        </w:rPr>
      </w:r>
      <w:r w:rsidR="002B7C97" w:rsidRPr="002B7C97">
        <w:rPr>
          <w:lang w:val="en-GB"/>
        </w:rPr>
        <w:fldChar w:fldCharType="separate"/>
      </w:r>
      <w:r w:rsidR="003A7134">
        <w:t xml:space="preserve">Figure </w:t>
      </w:r>
      <w:r w:rsidR="003A7134">
        <w:rPr>
          <w:noProof/>
        </w:rPr>
        <w:t>38</w:t>
      </w:r>
      <w:r w:rsidR="002B7C97" w:rsidRPr="002B7C97">
        <w:rPr>
          <w:lang w:val="en-GB"/>
        </w:rPr>
        <w:fldChar w:fldCharType="end"/>
      </w:r>
      <w:r w:rsidRPr="002B7C97">
        <w:rPr>
          <w:lang w:val="en-GB"/>
        </w:rPr>
        <w:t>).</w:t>
      </w:r>
      <w:r>
        <w:rPr>
          <w:lang w:val="en-GB"/>
        </w:rPr>
        <w:t xml:space="preserve"> The information of textures is stored in a separate table </w:t>
      </w:r>
      <w:r w:rsidRPr="008D3FD5">
        <w:rPr>
          <w:rFonts w:ascii="Courier New" w:hAnsi="Courier New" w:cs="Courier New"/>
          <w:lang w:val="en-GB"/>
        </w:rPr>
        <w:t>TEX_IMAGE</w:t>
      </w:r>
      <w:r>
        <w:rPr>
          <w:lang w:val="en-GB"/>
        </w:rPr>
        <w:t xml:space="preserve">. The coordinates for mapping the textures to the object are stored in table </w:t>
      </w:r>
      <w:r w:rsidRPr="008D3FD5">
        <w:rPr>
          <w:rFonts w:ascii="Courier New" w:hAnsi="Courier New" w:cs="Courier New"/>
          <w:lang w:val="en-GB"/>
        </w:rPr>
        <w:t>TEXTUREPARAM</w:t>
      </w:r>
      <w:r>
        <w:rPr>
          <w:lang w:val="en-GB"/>
        </w:rPr>
        <w:t>. For the general side texture (</w:t>
      </w:r>
      <w:r w:rsidRPr="008D3FD5">
        <w:rPr>
          <w:rFonts w:ascii="Courier New" w:hAnsi="Courier New" w:cs="Courier New"/>
          <w:lang w:val="en-GB"/>
        </w:rPr>
        <w:t>SURFACE_DATA_ID</w:t>
      </w:r>
      <w:r>
        <w:rPr>
          <w:lang w:val="en-GB"/>
        </w:rPr>
        <w:t>=3)</w:t>
      </w:r>
      <w:r w:rsidRPr="000077FE">
        <w:rPr>
          <w:lang w:val="en-GB"/>
        </w:rPr>
        <w:t xml:space="preserve"> </w:t>
      </w:r>
      <w:r>
        <w:rPr>
          <w:lang w:val="en-GB"/>
        </w:rPr>
        <w:t xml:space="preserve">five coordinate pairs are needed to define a closed ring (here: rectangle). Table </w:t>
      </w:r>
      <w:r w:rsidRPr="008D3FD5">
        <w:rPr>
          <w:rFonts w:ascii="Courier New" w:hAnsi="Courier New" w:cs="Courier New"/>
          <w:lang w:val="en-GB"/>
        </w:rPr>
        <w:t>SURFACE_GEOMETRY</w:t>
      </w:r>
      <w:r>
        <w:rPr>
          <w:lang w:val="en-GB"/>
        </w:rPr>
        <w:t xml:space="preserve"> </w:t>
      </w:r>
      <w:r w:rsidRPr="001F71CC">
        <w:rPr>
          <w:lang w:val="en-GB"/>
        </w:rPr>
        <w:t>contains</w:t>
      </w:r>
      <w:r>
        <w:rPr>
          <w:lang w:val="en-GB"/>
        </w:rPr>
        <w:t xml:space="preserve"> the information of all geometry parts that form the building and its appropriate 3D </w:t>
      </w:r>
      <w:r w:rsidRPr="002263FA">
        <w:rPr>
          <w:lang w:val="en-GB"/>
        </w:rPr>
        <w:t>coo</w:t>
      </w:r>
      <w:r>
        <w:rPr>
          <w:lang w:val="en-GB"/>
        </w:rPr>
        <w:t>r</w:t>
      </w:r>
      <w:r w:rsidRPr="002263FA">
        <w:rPr>
          <w:lang w:val="en-GB"/>
        </w:rPr>
        <w:t>dinates (</w:t>
      </w:r>
      <w:r w:rsidRPr="00206BA1">
        <w:rPr>
          <w:lang w:val="en-GB"/>
        </w:rPr>
        <w:t xml:space="preserve">cf. tables on </w:t>
      </w:r>
      <w:r>
        <w:rPr>
          <w:lang w:val="en-GB"/>
        </w:rPr>
        <w:t>the next page</w:t>
      </w:r>
      <w:r w:rsidRPr="002263FA">
        <w:rPr>
          <w:lang w:val="en-GB"/>
        </w:rPr>
        <w:t>).</w:t>
      </w:r>
    </w:p>
    <w:p w14:paraId="1F2277BA" w14:textId="41A72EB7" w:rsidR="002B7C97" w:rsidRDefault="007F3904" w:rsidP="002B7C97">
      <w:r>
        <w:rPr>
          <w:lang w:val="en-GB"/>
        </w:rPr>
        <w:t>See the following page for an example of the storage of appearances in the city d</w:t>
      </w:r>
      <w:r w:rsidRPr="002B7C97">
        <w:rPr>
          <w:lang w:val="en-GB"/>
        </w:rPr>
        <w:t>atabase</w:t>
      </w:r>
      <w:r w:rsidRPr="00525CAA">
        <w:rPr>
          <w:lang w:val="en-GB"/>
        </w:rPr>
        <w:t xml:space="preserve">. </w:t>
      </w:r>
      <w:r w:rsidR="002B7C97" w:rsidRPr="00525CAA">
        <w:rPr>
          <w:lang w:val="en-GB"/>
        </w:rPr>
        <w:fldChar w:fldCharType="begin"/>
      </w:r>
      <w:r w:rsidR="002B7C97" w:rsidRPr="00525CAA">
        <w:rPr>
          <w:lang w:val="en-GB"/>
        </w:rPr>
        <w:instrText xml:space="preserve"> REF _Ref414867597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3A7134">
        <w:t xml:space="preserve">Figure </w:t>
      </w:r>
      <w:r w:rsidR="003A7134">
        <w:rPr>
          <w:noProof/>
        </w:rPr>
        <w:t>36</w:t>
      </w:r>
      <w:r w:rsidR="002B7C97" w:rsidRPr="00525CAA">
        <w:rPr>
          <w:lang w:val="en-GB"/>
        </w:rPr>
        <w:fldChar w:fldCharType="end"/>
      </w:r>
      <w:r w:rsidR="002B7C97" w:rsidRPr="00525CAA">
        <w:rPr>
          <w:lang w:val="en-GB"/>
        </w:rPr>
        <w:t xml:space="preserve"> </w:t>
      </w:r>
      <w:r w:rsidRPr="00525CAA">
        <w:rPr>
          <w:lang w:val="en-GB"/>
        </w:rPr>
        <w:t xml:space="preserve">and </w:t>
      </w:r>
      <w:r w:rsidR="002B7C97" w:rsidRPr="00525CAA">
        <w:rPr>
          <w:lang w:val="en-GB"/>
        </w:rPr>
        <w:fldChar w:fldCharType="begin"/>
      </w:r>
      <w:r w:rsidR="002B7C97" w:rsidRPr="00525CAA">
        <w:rPr>
          <w:lang w:val="en-GB"/>
        </w:rPr>
        <w:instrText xml:space="preserve"> REF _Ref414867687 \h </w:instrText>
      </w:r>
      <w:r w:rsidR="002B7C97">
        <w:rPr>
          <w:lang w:val="en-GB"/>
        </w:rPr>
        <w:instrText xml:space="preserve"> \* MERGEFORMAT </w:instrText>
      </w:r>
      <w:r w:rsidR="002B7C97" w:rsidRPr="00525CAA">
        <w:rPr>
          <w:lang w:val="en-GB"/>
        </w:rPr>
      </w:r>
      <w:r w:rsidR="002B7C97" w:rsidRPr="00525CAA">
        <w:rPr>
          <w:lang w:val="en-GB"/>
        </w:rPr>
        <w:fldChar w:fldCharType="separate"/>
      </w:r>
      <w:r w:rsidR="003A7134">
        <w:t xml:space="preserve">Figure </w:t>
      </w:r>
      <w:r w:rsidR="003A7134">
        <w:rPr>
          <w:noProof/>
        </w:rPr>
        <w:t>38</w:t>
      </w:r>
      <w:r w:rsidR="002B7C97" w:rsidRPr="00525CAA">
        <w:rPr>
          <w:lang w:val="en-GB"/>
        </w:rPr>
        <w:fldChar w:fldCharType="end"/>
      </w:r>
      <w:r w:rsidRPr="002B7C97">
        <w:rPr>
          <w:lang w:val="en-GB"/>
        </w:rPr>
        <w:t xml:space="preserve"> show</w:t>
      </w:r>
      <w:r>
        <w:rPr>
          <w:lang w:val="en-GB"/>
        </w:rPr>
        <w:t xml:space="preserve"> the images used for texturing a building in LoD2. In LoD1, a material definition is used to define the wall colors of the building. </w:t>
      </w:r>
    </w:p>
    <w:p w14:paraId="6E00BCDB" w14:textId="0887581C" w:rsidR="007F3904" w:rsidRPr="00206BA1" w:rsidRDefault="002B7C97" w:rsidP="002B7C97">
      <w:pPr>
        <w:rPr>
          <w:lang w:val="en-GB"/>
        </w:rPr>
      </w:pPr>
      <w:r w:rsidRPr="00525CAA">
        <w:rPr>
          <w:lang w:val="en-GB"/>
        </w:rPr>
        <w:fldChar w:fldCharType="begin"/>
      </w:r>
      <w:r w:rsidRPr="00525CAA">
        <w:rPr>
          <w:lang w:val="en-GB"/>
        </w:rPr>
        <w:instrText xml:space="preserve"> REF _Ref414868105 \h </w:instrText>
      </w:r>
      <w:r w:rsidR="00674625">
        <w:rPr>
          <w:lang w:val="en-GB"/>
        </w:rPr>
        <w:instrText xml:space="preserve"> \* MERGEFORMAT </w:instrText>
      </w:r>
      <w:r w:rsidRPr="00525CAA">
        <w:rPr>
          <w:lang w:val="en-GB"/>
        </w:rPr>
      </w:r>
      <w:r w:rsidRPr="00525CAA">
        <w:rPr>
          <w:lang w:val="en-GB"/>
        </w:rPr>
        <w:fldChar w:fldCharType="separate"/>
      </w:r>
      <w:r w:rsidR="003A7134">
        <w:t xml:space="preserve">Table </w:t>
      </w:r>
      <w:r w:rsidR="003A7134">
        <w:rPr>
          <w:noProof/>
        </w:rPr>
        <w:t>8</w:t>
      </w:r>
      <w:r w:rsidRPr="00525CAA">
        <w:rPr>
          <w:lang w:val="en-GB"/>
        </w:rPr>
        <w:fldChar w:fldCharType="end"/>
      </w:r>
      <w:r w:rsidRPr="00525CAA">
        <w:rPr>
          <w:lang w:val="en-GB"/>
        </w:rPr>
        <w:t xml:space="preserve"> to </w:t>
      </w:r>
      <w:r w:rsidRPr="00525CAA">
        <w:rPr>
          <w:lang w:val="en-GB"/>
        </w:rPr>
        <w:fldChar w:fldCharType="begin"/>
      </w:r>
      <w:r w:rsidRPr="00525CAA">
        <w:rPr>
          <w:lang w:val="en-GB"/>
        </w:rPr>
        <w:instrText xml:space="preserve"> REF _Ref414868119 \h </w:instrText>
      </w:r>
      <w:r w:rsidR="00674625">
        <w:rPr>
          <w:lang w:val="en-GB"/>
        </w:rPr>
        <w:instrText xml:space="preserve"> \* MERGEFORMAT </w:instrText>
      </w:r>
      <w:r w:rsidRPr="00525CAA">
        <w:rPr>
          <w:lang w:val="en-GB"/>
        </w:rPr>
      </w:r>
      <w:r w:rsidRPr="00525CAA">
        <w:rPr>
          <w:lang w:val="en-GB"/>
        </w:rPr>
        <w:fldChar w:fldCharType="separate"/>
      </w:r>
      <w:r w:rsidR="003A7134">
        <w:t xml:space="preserve">Table </w:t>
      </w:r>
      <w:r w:rsidR="003A7134">
        <w:rPr>
          <w:noProof/>
        </w:rPr>
        <w:t>11</w:t>
      </w:r>
      <w:r w:rsidRPr="00525CAA">
        <w:rPr>
          <w:lang w:val="en-GB"/>
        </w:rPr>
        <w:fldChar w:fldCharType="end"/>
      </w:r>
      <w:r w:rsidRPr="00525CAA">
        <w:rPr>
          <w:lang w:val="en-GB"/>
        </w:rPr>
        <w:t xml:space="preserve"> </w:t>
      </w:r>
      <w:r w:rsidR="007F3904" w:rsidRPr="00674625">
        <w:rPr>
          <w:lang w:val="en-GB"/>
        </w:rPr>
        <w:t>show</w:t>
      </w:r>
      <w:r w:rsidR="007F3904">
        <w:rPr>
          <w:lang w:val="en-GB"/>
        </w:rPr>
        <w:t xml:space="preserve"> a combination of tables representing the building’s textures. There are different images available for summer and winter resulting in two themes: Summer and Winter. The tuples </w:t>
      </w:r>
      <w:r w:rsidR="007F3904" w:rsidRPr="00206BA1">
        <w:rPr>
          <w:lang w:val="en-GB"/>
        </w:rPr>
        <w:t>within the tables are color-coded according to their relation to the respective theme:</w:t>
      </w:r>
    </w:p>
    <w:p w14:paraId="2D59FFA4" w14:textId="77777777" w:rsidR="007F3904" w:rsidRPr="00412298" w:rsidRDefault="007F3904" w:rsidP="007F3904">
      <w:pPr>
        <w:pStyle w:val="Listenabsatz"/>
        <w:numPr>
          <w:ilvl w:val="0"/>
          <w:numId w:val="18"/>
        </w:numPr>
        <w:rPr>
          <w:lang w:val="en-GB"/>
        </w:rPr>
      </w:pPr>
      <w:r w:rsidRPr="00412298">
        <w:rPr>
          <w:lang w:val="en-GB"/>
        </w:rPr>
        <w:t>Green: only summer related data</w:t>
      </w:r>
    </w:p>
    <w:p w14:paraId="70B10793" w14:textId="77777777" w:rsidR="007F3904" w:rsidRPr="00412298" w:rsidRDefault="007F3904" w:rsidP="007F3904">
      <w:pPr>
        <w:pStyle w:val="Listenabsatz"/>
        <w:numPr>
          <w:ilvl w:val="0"/>
          <w:numId w:val="18"/>
        </w:numPr>
        <w:rPr>
          <w:lang w:val="en-GB"/>
        </w:rPr>
      </w:pPr>
      <w:r w:rsidRPr="00412298">
        <w:rPr>
          <w:lang w:val="en-GB"/>
        </w:rPr>
        <w:t>Light-gr</w:t>
      </w:r>
      <w:r>
        <w:rPr>
          <w:lang w:val="en-GB"/>
        </w:rPr>
        <w:t>e</w:t>
      </w:r>
      <w:r w:rsidRPr="00412298">
        <w:rPr>
          <w:lang w:val="en-GB"/>
        </w:rPr>
        <w:t>y: only winter related data</w:t>
      </w:r>
    </w:p>
    <w:p w14:paraId="527C79CD" w14:textId="77777777" w:rsidR="007F3904" w:rsidRPr="00412298" w:rsidRDefault="007F3904" w:rsidP="007F3904">
      <w:pPr>
        <w:pStyle w:val="Listenabsatz"/>
        <w:numPr>
          <w:ilvl w:val="0"/>
          <w:numId w:val="18"/>
        </w:numPr>
        <w:rPr>
          <w:lang w:val="en-GB"/>
        </w:rPr>
      </w:pPr>
      <w:r w:rsidRPr="00412298">
        <w:rPr>
          <w:lang w:val="en-GB"/>
        </w:rPr>
        <w:t>Orange: both summer and winter related data</w:t>
      </w:r>
    </w:p>
    <w:p w14:paraId="0C59A0CA" w14:textId="6C3BA69A" w:rsidR="007F3904" w:rsidRDefault="00674625" w:rsidP="007F3904">
      <w:pPr>
        <w:rPr>
          <w:lang w:val="en-GB"/>
        </w:rPr>
      </w:pPr>
      <w:r w:rsidRPr="00525CAA">
        <w:rPr>
          <w:lang w:val="en-GB"/>
        </w:rPr>
        <w:fldChar w:fldCharType="begin"/>
      </w:r>
      <w:r w:rsidRPr="00525CAA">
        <w:rPr>
          <w:lang w:val="en-GB"/>
        </w:rPr>
        <w:instrText xml:space="preserve"> REF _Ref414868173 \h </w:instrText>
      </w:r>
      <w:r>
        <w:rPr>
          <w:lang w:val="en-GB"/>
        </w:rPr>
        <w:instrText xml:space="preserve"> \* MERGEFORMAT </w:instrText>
      </w:r>
      <w:r w:rsidRPr="00525CAA">
        <w:rPr>
          <w:lang w:val="en-GB"/>
        </w:rPr>
      </w:r>
      <w:r w:rsidRPr="00525CAA">
        <w:rPr>
          <w:lang w:val="en-GB"/>
        </w:rPr>
        <w:fldChar w:fldCharType="separate"/>
      </w:r>
      <w:r w:rsidR="003A7134">
        <w:t xml:space="preserve">Figure </w:t>
      </w:r>
      <w:r w:rsidR="003A7134">
        <w:rPr>
          <w:noProof/>
        </w:rPr>
        <w:t>37</w:t>
      </w:r>
      <w:r w:rsidRPr="00525CAA">
        <w:rPr>
          <w:lang w:val="en-GB"/>
        </w:rPr>
        <w:fldChar w:fldCharType="end"/>
      </w:r>
      <w:r w:rsidRPr="00525CAA">
        <w:rPr>
          <w:lang w:val="en-GB"/>
        </w:rPr>
        <w:t xml:space="preserve"> </w:t>
      </w:r>
      <w:r w:rsidR="007F3904" w:rsidRPr="00674625">
        <w:rPr>
          <w:lang w:val="en-GB"/>
        </w:rPr>
        <w:t>shows the LoD2</w:t>
      </w:r>
      <w:r w:rsidR="007F3904">
        <w:rPr>
          <w:lang w:val="en-GB"/>
        </w:rPr>
        <w:t xml:space="preserve"> representation of summer appearances (theme Summer).</w:t>
      </w:r>
    </w:p>
    <w:p w14:paraId="657A2DC3" w14:textId="5D346D29" w:rsidR="007F3904" w:rsidRPr="007554BD" w:rsidRDefault="007F3904" w:rsidP="007F3904">
      <w:pPr>
        <w:keepNext/>
        <w:numPr>
          <w:ilvl w:val="0"/>
          <w:numId w:val="8"/>
        </w:numPr>
        <w:spacing w:before="240" w:after="60" w:line="240" w:lineRule="auto"/>
        <w:ind w:left="709" w:firstLine="0"/>
        <w:jc w:val="left"/>
        <w:outlineLvl w:val="3"/>
        <w:rPr>
          <w:rFonts w:eastAsia="Times New Roman"/>
          <w:b/>
          <w:bCs/>
          <w:sz w:val="28"/>
          <w:szCs w:val="28"/>
          <w:lang w:val="en-GB" w:eastAsia="de-DE"/>
        </w:rPr>
        <w:sectPr w:rsidR="007F3904" w:rsidRPr="007554BD" w:rsidSect="000F233D">
          <w:pgSz w:w="11907" w:h="16840" w:code="9"/>
          <w:pgMar w:top="1418" w:right="1418" w:bottom="1134" w:left="1418" w:header="720" w:footer="720" w:gutter="0"/>
          <w:cols w:space="720"/>
          <w:noEndnote/>
        </w:sectPr>
      </w:pPr>
    </w:p>
    <w:p w14:paraId="1B3A7D84" w14:textId="41D64659" w:rsidR="007F3904" w:rsidRPr="00FF5AFC" w:rsidRDefault="007F3904" w:rsidP="007F3904">
      <w:pPr>
        <w:rPr>
          <w:rFonts w:ascii="Trebuchet MS" w:hAnsi="Trebuchet MS"/>
          <w:sz w:val="20"/>
          <w:szCs w:val="20"/>
          <w:lang w:val="en-GB" w:eastAsia="de-DE"/>
        </w:rPr>
        <w:sectPr w:rsidR="007F3904" w:rsidRPr="00FF5AFC" w:rsidSect="000F233D">
          <w:headerReference w:type="even" r:id="rId62"/>
          <w:headerReference w:type="default" r:id="rId63"/>
          <w:type w:val="continuous"/>
          <w:pgSz w:w="23814" w:h="16840" w:orient="landscape" w:code="8"/>
          <w:pgMar w:top="1418" w:right="27" w:bottom="1418" w:left="1134" w:header="720" w:footer="720" w:gutter="0"/>
          <w:cols w:space="720"/>
          <w:noEndnote/>
        </w:sectPr>
      </w:pPr>
      <w:bookmarkStart w:id="2772" w:name="_Toc217655034"/>
      <w:bookmarkStart w:id="2773" w:name="_Toc217662295"/>
      <w:bookmarkStart w:id="2774" w:name="_Toc217666580"/>
      <w:bookmarkStart w:id="2775" w:name="_Toc217668170"/>
      <w:bookmarkStart w:id="2776" w:name="_Toc217668645"/>
      <w:bookmarkStart w:id="2777" w:name="_Toc223628553"/>
      <w:bookmarkStart w:id="2778" w:name="_Toc223629574"/>
      <w:bookmarkStart w:id="2779" w:name="_Toc223711959"/>
      <w:bookmarkStart w:id="2780" w:name="_Toc224314901"/>
      <w:bookmarkStart w:id="2781" w:name="_Toc224703497"/>
      <w:bookmarkStart w:id="2782" w:name="_Toc224704594"/>
      <w:bookmarkStart w:id="2783" w:name="_Toc226562170"/>
      <w:bookmarkStart w:id="2784" w:name="_Toc226566223"/>
      <w:bookmarkStart w:id="2785" w:name="_Toc227727988"/>
      <w:bookmarkStart w:id="2786" w:name="_Toc227744506"/>
      <w:bookmarkStart w:id="2787" w:name="_Toc228327083"/>
      <w:bookmarkStart w:id="2788" w:name="_Toc228337337"/>
      <w:bookmarkStart w:id="2789" w:name="_Toc228337623"/>
      <w:bookmarkStart w:id="2790" w:name="_Toc228337912"/>
      <w:bookmarkStart w:id="2791" w:name="_Toc228338200"/>
      <w:bookmarkStart w:id="2792" w:name="_Toc228338488"/>
      <w:bookmarkStart w:id="2793" w:name="_Toc68794712"/>
      <w:bookmarkStart w:id="2794" w:name="_Toc68794907"/>
      <w:bookmarkStart w:id="2795" w:name="_Toc68795406"/>
      <w:bookmarkStart w:id="2796" w:name="_Toc68795696"/>
      <w:r w:rsidRPr="007554BD">
        <w:rPr>
          <w:noProof/>
          <w:lang w:val="de-DE" w:eastAsia="de-DE"/>
        </w:rPr>
        <mc:AlternateContent>
          <mc:Choice Requires="wpg">
            <w:drawing>
              <wp:anchor distT="0" distB="0" distL="114300" distR="114300" simplePos="0" relativeHeight="251774976" behindDoc="0" locked="0" layoutInCell="1" allowOverlap="1" wp14:anchorId="6660ECB5" wp14:editId="7EE78CA5">
                <wp:simplePos x="0" y="0"/>
                <wp:positionH relativeFrom="column">
                  <wp:posOffset>9725660</wp:posOffset>
                </wp:positionH>
                <wp:positionV relativeFrom="paragraph">
                  <wp:posOffset>-243935</wp:posOffset>
                </wp:positionV>
                <wp:extent cx="3433313" cy="2984740"/>
                <wp:effectExtent l="0" t="0" r="0" b="6350"/>
                <wp:wrapNone/>
                <wp:docPr id="47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3313" cy="2984740"/>
                          <a:chOff x="17237" y="-334"/>
                          <a:chExt cx="5539" cy="4977"/>
                        </a:xfrm>
                      </wpg:grpSpPr>
                      <pic:pic xmlns:pic="http://schemas.openxmlformats.org/drawingml/2006/picture">
                        <pic:nvPicPr>
                          <pic:cNvPr id="477" name="Picture 49" descr="appearance_summer_LoD2_numbe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7237" y="-334"/>
                            <a:ext cx="5539" cy="4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8" name="Line 50"/>
                        <wps:cNvCnPr>
                          <a:cxnSpLocks noChangeShapeType="1"/>
                        </wps:cNvCnPr>
                        <wps:spPr bwMode="auto">
                          <a:xfrm>
                            <a:off x="19602" y="1516"/>
                            <a:ext cx="0" cy="76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30A26A" id="Gruppieren 476" o:spid="_x0000_s1026" style="position:absolute;margin-left:765.8pt;margin-top:-19.2pt;width:270.35pt;height:235pt;z-index:251774976" coordorigin="17237,-334" coordsize="5539,4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">
                <v:shape id="Picture 49" o:spid="_x0000_s1027" type="#_x0000_t75" alt="appearance_summer_LoD2_number" style="position:absolute;left:17237;top:-334;width:5539;height:4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">
                  <v:imagedata r:id="rId65" o:title="appearance_summer_LoD2_number"/>
                </v:shape>
                <v:line id="Line 50" o:spid="_x0000_s1028" style="position:absolute;visibility:visible;mso-wrap-style:square" from="19602,1516" to="19602,2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" strokeweight="2.25pt"/>
              </v:group>
            </w:pict>
          </mc:Fallback>
        </mc:AlternateContent>
      </w:r>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p>
    <w:tbl>
      <w:tblPr>
        <w:tblW w:w="6873" w:type="dxa"/>
        <w:tblInd w:w="1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78"/>
        <w:gridCol w:w="702"/>
        <w:gridCol w:w="990"/>
        <w:gridCol w:w="1912"/>
        <w:gridCol w:w="2691"/>
      </w:tblGrid>
      <w:tr w:rsidR="00674625" w:rsidRPr="007554BD" w14:paraId="5A90C770" w14:textId="77777777" w:rsidTr="00FD65B4">
        <w:tc>
          <w:tcPr>
            <w:tcW w:w="6873" w:type="dxa"/>
            <w:gridSpan w:val="5"/>
            <w:shd w:val="clear" w:color="auto" w:fill="FFFFFF"/>
            <w:vAlign w:val="bottom"/>
          </w:tcPr>
          <w:p w14:paraId="212D1BD0" w14:textId="1E3045E9" w:rsidR="00674625" w:rsidRPr="00525CAA" w:rsidRDefault="00674625" w:rsidP="00525CAA">
            <w:pPr>
              <w:spacing w:after="0" w:line="240" w:lineRule="auto"/>
              <w:rPr>
                <w:rFonts w:ascii="Trebuchet MS" w:eastAsia="Times New Roman" w:hAnsi="Trebuchet MS"/>
                <w:b/>
                <w:bCs/>
                <w:iCs/>
                <w:sz w:val="20"/>
                <w:szCs w:val="20"/>
                <w:lang w:val="en-GB" w:eastAsia="de-DE"/>
              </w:rPr>
            </w:pPr>
            <w:r w:rsidRPr="00525CAA">
              <w:rPr>
                <w:rFonts w:ascii="Trebuchet MS" w:eastAsia="Times New Roman" w:hAnsi="Trebuchet MS"/>
                <w:b/>
                <w:bCs/>
                <w:iCs/>
                <w:sz w:val="22"/>
                <w:szCs w:val="20"/>
                <w:lang w:val="en-GB" w:eastAsia="de-DE"/>
              </w:rPr>
              <w:t>APPEARANCE</w:t>
            </w:r>
          </w:p>
        </w:tc>
      </w:tr>
      <w:tr w:rsidR="007F3904" w:rsidRPr="007554BD" w14:paraId="52B870DE" w14:textId="77777777" w:rsidTr="000F233D">
        <w:tc>
          <w:tcPr>
            <w:tcW w:w="578" w:type="dxa"/>
            <w:shd w:val="clear" w:color="auto" w:fill="FFFFFF"/>
            <w:vAlign w:val="bottom"/>
          </w:tcPr>
          <w:p w14:paraId="2DEDE51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ID</w:t>
            </w:r>
          </w:p>
        </w:tc>
        <w:tc>
          <w:tcPr>
            <w:tcW w:w="702" w:type="dxa"/>
            <w:shd w:val="clear" w:color="auto" w:fill="FFFFFF"/>
            <w:vAlign w:val="bottom"/>
          </w:tcPr>
          <w:p w14:paraId="1A7B007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GMLID</w:t>
            </w:r>
          </w:p>
        </w:tc>
        <w:tc>
          <w:tcPr>
            <w:tcW w:w="990" w:type="dxa"/>
            <w:shd w:val="clear" w:color="auto" w:fill="FFFFFF"/>
            <w:vAlign w:val="bottom"/>
          </w:tcPr>
          <w:p w14:paraId="7BCDD64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THEME</w:t>
            </w:r>
          </w:p>
        </w:tc>
        <w:tc>
          <w:tcPr>
            <w:tcW w:w="1912" w:type="dxa"/>
            <w:shd w:val="clear" w:color="auto" w:fill="FFFFFF"/>
            <w:vAlign w:val="bottom"/>
          </w:tcPr>
          <w:p w14:paraId="22A17393"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CITYMODEL_ID</w:t>
            </w:r>
          </w:p>
        </w:tc>
        <w:tc>
          <w:tcPr>
            <w:tcW w:w="2691" w:type="dxa"/>
            <w:shd w:val="clear" w:color="auto" w:fill="FFFFFF"/>
            <w:vAlign w:val="bottom"/>
          </w:tcPr>
          <w:p w14:paraId="26DBA0E6"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CITYOBJECT_ID</w:t>
            </w:r>
          </w:p>
        </w:tc>
      </w:tr>
      <w:tr w:rsidR="007F3904" w:rsidRPr="007554BD" w14:paraId="23DFEA08" w14:textId="77777777" w:rsidTr="000F233D">
        <w:tc>
          <w:tcPr>
            <w:tcW w:w="578" w:type="dxa"/>
            <w:tcBorders>
              <w:bottom w:val="single" w:sz="4" w:space="0" w:color="auto"/>
            </w:tcBorders>
            <w:shd w:val="clear" w:color="auto" w:fill="FFFFFF"/>
          </w:tcPr>
          <w:p w14:paraId="08CEE246"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702" w:type="dxa"/>
            <w:tcBorders>
              <w:bottom w:val="single" w:sz="4" w:space="0" w:color="auto"/>
            </w:tcBorders>
            <w:shd w:val="clear" w:color="auto" w:fill="FFFFFF"/>
          </w:tcPr>
          <w:p w14:paraId="03CB40F2"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990" w:type="dxa"/>
            <w:tcBorders>
              <w:bottom w:val="single" w:sz="4" w:space="0" w:color="auto"/>
            </w:tcBorders>
            <w:shd w:val="clear" w:color="auto" w:fill="FFFFFF"/>
          </w:tcPr>
          <w:p w14:paraId="27872928"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1912" w:type="dxa"/>
            <w:tcBorders>
              <w:bottom w:val="single" w:sz="4" w:space="0" w:color="auto"/>
            </w:tcBorders>
            <w:shd w:val="clear" w:color="auto" w:fill="FFFFFF"/>
          </w:tcPr>
          <w:p w14:paraId="0742A193"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2691" w:type="dxa"/>
            <w:tcBorders>
              <w:bottom w:val="single" w:sz="4" w:space="0" w:color="auto"/>
            </w:tcBorders>
            <w:shd w:val="clear" w:color="auto" w:fill="FFFFFF"/>
          </w:tcPr>
          <w:p w14:paraId="223D472A"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r>
      <w:tr w:rsidR="007F3904" w:rsidRPr="007554BD" w14:paraId="5732152E" w14:textId="77777777" w:rsidTr="000F233D">
        <w:tc>
          <w:tcPr>
            <w:tcW w:w="578" w:type="dxa"/>
            <w:tcBorders>
              <w:bottom w:val="single" w:sz="4" w:space="0" w:color="auto"/>
            </w:tcBorders>
            <w:shd w:val="clear" w:color="auto" w:fill="33CC33"/>
            <w:vAlign w:val="center"/>
          </w:tcPr>
          <w:p w14:paraId="6021EB3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702" w:type="dxa"/>
            <w:tcBorders>
              <w:bottom w:val="single" w:sz="4" w:space="0" w:color="auto"/>
            </w:tcBorders>
            <w:shd w:val="clear" w:color="auto" w:fill="33CC33"/>
          </w:tcPr>
          <w:p w14:paraId="104A045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App1</w:t>
            </w:r>
          </w:p>
        </w:tc>
        <w:tc>
          <w:tcPr>
            <w:tcW w:w="990" w:type="dxa"/>
            <w:tcBorders>
              <w:bottom w:val="single" w:sz="4" w:space="0" w:color="auto"/>
            </w:tcBorders>
            <w:shd w:val="clear" w:color="auto" w:fill="33CC33"/>
          </w:tcPr>
          <w:p w14:paraId="029613AB"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Summer</w:t>
            </w:r>
          </w:p>
        </w:tc>
        <w:tc>
          <w:tcPr>
            <w:tcW w:w="1912" w:type="dxa"/>
            <w:tcBorders>
              <w:bottom w:val="single" w:sz="4" w:space="0" w:color="auto"/>
            </w:tcBorders>
            <w:shd w:val="clear" w:color="auto" w:fill="33CC33"/>
          </w:tcPr>
          <w:p w14:paraId="527D3D38"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2691" w:type="dxa"/>
            <w:tcBorders>
              <w:bottom w:val="single" w:sz="4" w:space="0" w:color="auto"/>
            </w:tcBorders>
            <w:shd w:val="clear" w:color="auto" w:fill="33CC33"/>
          </w:tcPr>
          <w:p w14:paraId="29A26CBB"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1000</w:t>
            </w:r>
          </w:p>
        </w:tc>
      </w:tr>
      <w:tr w:rsidR="007F3904" w:rsidRPr="007554BD" w14:paraId="4D0490FD" w14:textId="77777777" w:rsidTr="000F233D">
        <w:tc>
          <w:tcPr>
            <w:tcW w:w="578" w:type="dxa"/>
            <w:tcBorders>
              <w:bottom w:val="single" w:sz="4" w:space="0" w:color="auto"/>
            </w:tcBorders>
            <w:shd w:val="clear" w:color="auto" w:fill="E6E6E6"/>
            <w:vAlign w:val="center"/>
          </w:tcPr>
          <w:p w14:paraId="376357F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2</w:t>
            </w:r>
          </w:p>
        </w:tc>
        <w:tc>
          <w:tcPr>
            <w:tcW w:w="702" w:type="dxa"/>
            <w:tcBorders>
              <w:bottom w:val="single" w:sz="4" w:space="0" w:color="auto"/>
            </w:tcBorders>
            <w:shd w:val="clear" w:color="auto" w:fill="E6E6E6"/>
          </w:tcPr>
          <w:p w14:paraId="793322F4"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App2</w:t>
            </w:r>
          </w:p>
        </w:tc>
        <w:tc>
          <w:tcPr>
            <w:tcW w:w="990" w:type="dxa"/>
            <w:tcBorders>
              <w:bottom w:val="single" w:sz="4" w:space="0" w:color="auto"/>
            </w:tcBorders>
            <w:shd w:val="clear" w:color="auto" w:fill="E6E6E6"/>
          </w:tcPr>
          <w:p w14:paraId="39D0E4A0"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Winter</w:t>
            </w:r>
          </w:p>
        </w:tc>
        <w:tc>
          <w:tcPr>
            <w:tcW w:w="1912" w:type="dxa"/>
            <w:tcBorders>
              <w:bottom w:val="single" w:sz="4" w:space="0" w:color="auto"/>
            </w:tcBorders>
            <w:shd w:val="clear" w:color="auto" w:fill="E6E6E6"/>
          </w:tcPr>
          <w:p w14:paraId="1DDF9CE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691" w:type="dxa"/>
            <w:tcBorders>
              <w:bottom w:val="single" w:sz="4" w:space="0" w:color="auto"/>
            </w:tcBorders>
            <w:shd w:val="clear" w:color="auto" w:fill="E6E6E6"/>
          </w:tcPr>
          <w:p w14:paraId="2692138B" w14:textId="77777777" w:rsidR="007F3904" w:rsidRPr="007554BD" w:rsidRDefault="007F3904" w:rsidP="000F233D">
            <w:pPr>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1000</w:t>
            </w:r>
          </w:p>
        </w:tc>
      </w:tr>
      <w:tr w:rsidR="007F3904" w:rsidRPr="007554BD" w14:paraId="2595F4B0" w14:textId="77777777" w:rsidTr="000F233D">
        <w:tc>
          <w:tcPr>
            <w:tcW w:w="578" w:type="dxa"/>
            <w:shd w:val="clear" w:color="auto" w:fill="FFFFFF"/>
          </w:tcPr>
          <w:p w14:paraId="433B1D6A"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702" w:type="dxa"/>
            <w:shd w:val="clear" w:color="auto" w:fill="FFFFFF"/>
          </w:tcPr>
          <w:p w14:paraId="4DE44DB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990" w:type="dxa"/>
            <w:shd w:val="clear" w:color="auto" w:fill="FFFFFF"/>
          </w:tcPr>
          <w:p w14:paraId="4A872A85"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1912" w:type="dxa"/>
            <w:shd w:val="clear" w:color="auto" w:fill="FFFFFF"/>
          </w:tcPr>
          <w:p w14:paraId="3E770882"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c>
          <w:tcPr>
            <w:tcW w:w="2691" w:type="dxa"/>
            <w:shd w:val="clear" w:color="auto" w:fill="FFFFFF"/>
          </w:tcPr>
          <w:p w14:paraId="778E350C" w14:textId="77777777" w:rsidR="007F3904" w:rsidRPr="007554BD" w:rsidRDefault="007F3904" w:rsidP="000F233D">
            <w:pPr>
              <w:keepNext/>
              <w:spacing w:after="0" w:line="240" w:lineRule="auto"/>
              <w:ind w:right="-70"/>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t>
            </w:r>
          </w:p>
        </w:tc>
      </w:tr>
    </w:tbl>
    <w:tbl>
      <w:tblPr>
        <w:tblpPr w:leftFromText="141" w:rightFromText="141" w:vertAnchor="text" w:horzAnchor="page" w:tblpX="10829" w:tblpY="-15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579"/>
        <w:gridCol w:w="1795"/>
        <w:gridCol w:w="160"/>
        <w:gridCol w:w="1767"/>
      </w:tblGrid>
      <w:tr w:rsidR="007F3904" w:rsidRPr="007554BD" w14:paraId="13FF52F6" w14:textId="77777777" w:rsidTr="000F233D">
        <w:trPr>
          <w:cantSplit/>
        </w:trPr>
        <w:tc>
          <w:tcPr>
            <w:tcW w:w="0" w:type="auto"/>
            <w:gridSpan w:val="2"/>
            <w:shd w:val="clear" w:color="auto" w:fill="FFFFFF"/>
          </w:tcPr>
          <w:p w14:paraId="04D8CA00" w14:textId="77777777" w:rsidR="007F3904" w:rsidRPr="007554BD" w:rsidRDefault="007F3904" w:rsidP="000F233D">
            <w:pPr>
              <w:keepNext/>
              <w:spacing w:before="20" w:after="20" w:line="240" w:lineRule="auto"/>
              <w:jc w:val="left"/>
              <w:outlineLvl w:val="5"/>
              <w:rPr>
                <w:rFonts w:ascii="Trebuchet MS" w:eastAsia="Times New Roman" w:hAnsi="Trebuchet MS"/>
                <w:b/>
                <w:bCs/>
                <w:iCs/>
                <w:sz w:val="22"/>
                <w:lang w:val="en-GB" w:eastAsia="de-DE"/>
              </w:rPr>
            </w:pPr>
            <w:bookmarkStart w:id="2797" w:name="_Toc227728569"/>
            <w:bookmarkStart w:id="2798" w:name="_Ref224660188"/>
            <w:bookmarkStart w:id="2799" w:name="_Ref217663583"/>
            <w:bookmarkStart w:id="2800" w:name="_Ref217663606"/>
            <w:r w:rsidRPr="007554BD">
              <w:rPr>
                <w:rFonts w:ascii="Trebuchet MS" w:eastAsia="Times New Roman" w:hAnsi="Trebuchet MS"/>
                <w:b/>
                <w:bCs/>
                <w:sz w:val="22"/>
                <w:lang w:val="en-GB" w:eastAsia="de-DE"/>
              </w:rPr>
              <w:br w:type="column"/>
            </w:r>
            <w:r w:rsidRPr="007554BD">
              <w:rPr>
                <w:rFonts w:ascii="Trebuchet MS" w:eastAsia="Times New Roman" w:hAnsi="Trebuchet MS"/>
                <w:b/>
                <w:bCs/>
                <w:iCs/>
                <w:sz w:val="22"/>
                <w:lang w:val="en-GB" w:eastAsia="de-DE"/>
              </w:rPr>
              <w:t>APPEAR_TO_SURFACE_DATA</w:t>
            </w:r>
          </w:p>
        </w:tc>
        <w:tc>
          <w:tcPr>
            <w:tcW w:w="160" w:type="dxa"/>
            <w:vMerge w:val="restart"/>
            <w:tcBorders>
              <w:top w:val="nil"/>
              <w:bottom w:val="nil"/>
              <w:right w:val="nil"/>
            </w:tcBorders>
            <w:shd w:val="clear" w:color="auto" w:fill="FFFFFF"/>
          </w:tcPr>
          <w:p w14:paraId="0BCA0F1C" w14:textId="77777777" w:rsidR="007F3904" w:rsidRPr="007554BD" w:rsidRDefault="007F3904" w:rsidP="000F233D">
            <w:pPr>
              <w:keepNext/>
              <w:spacing w:before="20" w:after="20" w:line="240" w:lineRule="auto"/>
              <w:jc w:val="left"/>
              <w:outlineLvl w:val="5"/>
              <w:rPr>
                <w:rFonts w:ascii="Trebuchet MS" w:eastAsia="Times New Roman" w:hAnsi="Trebuchet MS"/>
                <w:b/>
                <w:bCs/>
                <w:noProof/>
                <w:szCs w:val="24"/>
                <w:lang w:val="en-GB" w:eastAsia="de-DE"/>
              </w:rPr>
            </w:pPr>
          </w:p>
        </w:tc>
        <w:tc>
          <w:tcPr>
            <w:tcW w:w="1767" w:type="dxa"/>
            <w:tcBorders>
              <w:top w:val="nil"/>
              <w:left w:val="nil"/>
              <w:bottom w:val="nil"/>
              <w:right w:val="nil"/>
            </w:tcBorders>
            <w:shd w:val="clear" w:color="auto" w:fill="FFFFFF"/>
          </w:tcPr>
          <w:p w14:paraId="61B265FC" w14:textId="77777777" w:rsidR="007F3904" w:rsidRPr="00FF5AFC" w:rsidRDefault="007F3904" w:rsidP="000F233D">
            <w:pPr>
              <w:keepNext/>
              <w:spacing w:before="20" w:after="20" w:line="240" w:lineRule="auto"/>
              <w:ind w:left="360"/>
              <w:jc w:val="left"/>
              <w:outlineLvl w:val="5"/>
              <w:rPr>
                <w:rFonts w:ascii="Trebuchet MS" w:eastAsia="Times New Roman" w:hAnsi="Trebuchet MS"/>
                <w:b/>
                <w:bCs/>
                <w:noProof/>
                <w:szCs w:val="24"/>
                <w:lang w:val="en-GB" w:eastAsia="de-DE"/>
              </w:rPr>
            </w:pPr>
          </w:p>
        </w:tc>
      </w:tr>
      <w:tr w:rsidR="007F3904" w:rsidRPr="007554BD" w14:paraId="08F02BF4" w14:textId="77777777" w:rsidTr="000F233D">
        <w:tc>
          <w:tcPr>
            <w:tcW w:w="0" w:type="auto"/>
            <w:tcBorders>
              <w:bottom w:val="single" w:sz="4" w:space="0" w:color="auto"/>
            </w:tcBorders>
            <w:shd w:val="clear" w:color="auto" w:fill="FFFFFF"/>
          </w:tcPr>
          <w:p w14:paraId="451E55B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APPEARANCE_ID</w:t>
            </w:r>
          </w:p>
        </w:tc>
        <w:tc>
          <w:tcPr>
            <w:tcW w:w="0" w:type="auto"/>
            <w:tcBorders>
              <w:bottom w:val="single" w:sz="4" w:space="0" w:color="auto"/>
            </w:tcBorders>
            <w:shd w:val="clear" w:color="auto" w:fill="FFFFFF"/>
          </w:tcPr>
          <w:p w14:paraId="37CC6AF0"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SURFACE_DATA_ID</w:t>
            </w:r>
          </w:p>
        </w:tc>
        <w:tc>
          <w:tcPr>
            <w:tcW w:w="160" w:type="dxa"/>
            <w:vMerge/>
            <w:tcBorders>
              <w:top w:val="nil"/>
              <w:bottom w:val="nil"/>
              <w:right w:val="nil"/>
            </w:tcBorders>
            <w:shd w:val="clear" w:color="auto" w:fill="FFFFFF"/>
          </w:tcPr>
          <w:p w14:paraId="382F37E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1767" w:type="dxa"/>
            <w:tcBorders>
              <w:top w:val="nil"/>
              <w:left w:val="nil"/>
              <w:bottom w:val="nil"/>
              <w:right w:val="nil"/>
            </w:tcBorders>
            <w:shd w:val="clear" w:color="auto" w:fill="FFFFFF"/>
          </w:tcPr>
          <w:p w14:paraId="06807409"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COMMENTS</w:t>
            </w:r>
          </w:p>
        </w:tc>
      </w:tr>
      <w:tr w:rsidR="007F3904" w:rsidRPr="007554BD" w14:paraId="107E6C08" w14:textId="77777777" w:rsidTr="000F233D">
        <w:tc>
          <w:tcPr>
            <w:tcW w:w="0" w:type="auto"/>
            <w:tcBorders>
              <w:bottom w:val="single" w:sz="4" w:space="0" w:color="auto"/>
            </w:tcBorders>
            <w:shd w:val="clear" w:color="auto" w:fill="33CC33"/>
            <w:vAlign w:val="center"/>
          </w:tcPr>
          <w:p w14:paraId="00D2E957"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shd w:val="clear" w:color="auto" w:fill="FF9900"/>
            <w:vAlign w:val="center"/>
          </w:tcPr>
          <w:p w14:paraId="364E5CD6"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7</w:t>
            </w:r>
          </w:p>
        </w:tc>
        <w:tc>
          <w:tcPr>
            <w:tcW w:w="160" w:type="dxa"/>
            <w:vMerge/>
            <w:tcBorders>
              <w:top w:val="nil"/>
              <w:bottom w:val="nil"/>
              <w:right w:val="nil"/>
            </w:tcBorders>
            <w:vAlign w:val="center"/>
          </w:tcPr>
          <w:p w14:paraId="774C5A5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4733277B"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LoD1 S</w:t>
            </w:r>
          </w:p>
        </w:tc>
      </w:tr>
      <w:tr w:rsidR="007F3904" w:rsidRPr="007554BD" w14:paraId="42652D6A" w14:textId="77777777" w:rsidTr="000F233D">
        <w:tc>
          <w:tcPr>
            <w:tcW w:w="0" w:type="auto"/>
            <w:tcBorders>
              <w:bottom w:val="single" w:sz="4" w:space="0" w:color="auto"/>
            </w:tcBorders>
            <w:shd w:val="clear" w:color="auto" w:fill="E6E6E6"/>
            <w:vAlign w:val="center"/>
          </w:tcPr>
          <w:p w14:paraId="5D033A48"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shd w:val="clear" w:color="auto" w:fill="FF9900"/>
            <w:vAlign w:val="center"/>
          </w:tcPr>
          <w:p w14:paraId="5FDFD204"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7</w:t>
            </w:r>
          </w:p>
        </w:tc>
        <w:tc>
          <w:tcPr>
            <w:tcW w:w="160" w:type="dxa"/>
            <w:vMerge/>
            <w:tcBorders>
              <w:top w:val="nil"/>
              <w:bottom w:val="nil"/>
              <w:right w:val="nil"/>
            </w:tcBorders>
            <w:shd w:val="clear" w:color="auto" w:fill="FFFFFF"/>
            <w:vAlign w:val="center"/>
          </w:tcPr>
          <w:p w14:paraId="2888D8F1"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24F76833"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LoD1 W</w:t>
            </w:r>
          </w:p>
        </w:tc>
      </w:tr>
      <w:tr w:rsidR="007F3904" w:rsidRPr="007554BD" w14:paraId="39AA1A2F" w14:textId="77777777" w:rsidTr="000F233D">
        <w:tc>
          <w:tcPr>
            <w:tcW w:w="0" w:type="auto"/>
            <w:shd w:val="clear" w:color="auto" w:fill="33CC33"/>
            <w:vAlign w:val="center"/>
          </w:tcPr>
          <w:p w14:paraId="3E8C20E3" w14:textId="77777777" w:rsidR="007F3904" w:rsidRPr="007554BD" w:rsidRDefault="007F3904" w:rsidP="000F233D">
            <w:pPr>
              <w:spacing w:after="0" w:line="240" w:lineRule="auto"/>
              <w:ind w:right="24"/>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tcBorders>
              <w:bottom w:val="single" w:sz="4" w:space="0" w:color="auto"/>
            </w:tcBorders>
            <w:shd w:val="clear" w:color="auto" w:fill="33CC33"/>
            <w:vAlign w:val="center"/>
          </w:tcPr>
          <w:p w14:paraId="20D67517"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8</w:t>
            </w:r>
          </w:p>
        </w:tc>
        <w:tc>
          <w:tcPr>
            <w:tcW w:w="160" w:type="dxa"/>
            <w:vMerge/>
            <w:tcBorders>
              <w:top w:val="nil"/>
              <w:bottom w:val="nil"/>
              <w:right w:val="nil"/>
            </w:tcBorders>
            <w:vAlign w:val="center"/>
          </w:tcPr>
          <w:p w14:paraId="5E56B7E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3FDA6D91"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ground/roof S</w:t>
            </w:r>
          </w:p>
        </w:tc>
      </w:tr>
      <w:tr w:rsidR="007F3904" w:rsidRPr="007554BD" w14:paraId="35FD9A59" w14:textId="77777777" w:rsidTr="000F233D">
        <w:tc>
          <w:tcPr>
            <w:tcW w:w="0" w:type="auto"/>
            <w:shd w:val="clear" w:color="auto" w:fill="33CC33"/>
            <w:vAlign w:val="center"/>
          </w:tcPr>
          <w:p w14:paraId="4DBB53FE"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tcBorders>
              <w:bottom w:val="single" w:sz="4" w:space="0" w:color="auto"/>
            </w:tcBorders>
            <w:shd w:val="clear" w:color="auto" w:fill="FF9900"/>
            <w:vAlign w:val="center"/>
          </w:tcPr>
          <w:p w14:paraId="269205B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3</w:t>
            </w:r>
          </w:p>
        </w:tc>
        <w:tc>
          <w:tcPr>
            <w:tcW w:w="160" w:type="dxa"/>
            <w:vMerge/>
            <w:tcBorders>
              <w:top w:val="nil"/>
              <w:bottom w:val="nil"/>
              <w:right w:val="nil"/>
            </w:tcBorders>
            <w:vAlign w:val="center"/>
          </w:tcPr>
          <w:p w14:paraId="4AF26ADD"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50FA8643"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façade S</w:t>
            </w:r>
          </w:p>
        </w:tc>
      </w:tr>
      <w:tr w:rsidR="007F3904" w:rsidRPr="007554BD" w14:paraId="6D448E64" w14:textId="77777777" w:rsidTr="000F233D">
        <w:tc>
          <w:tcPr>
            <w:tcW w:w="0" w:type="auto"/>
            <w:tcBorders>
              <w:bottom w:val="single" w:sz="4" w:space="0" w:color="auto"/>
            </w:tcBorders>
            <w:shd w:val="clear" w:color="auto" w:fill="33CC33"/>
            <w:vAlign w:val="center"/>
          </w:tcPr>
          <w:p w14:paraId="5D171249"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1</w:t>
            </w:r>
          </w:p>
        </w:tc>
        <w:tc>
          <w:tcPr>
            <w:tcW w:w="0" w:type="auto"/>
            <w:tcBorders>
              <w:bottom w:val="single" w:sz="4" w:space="0" w:color="auto"/>
            </w:tcBorders>
            <w:shd w:val="clear" w:color="auto" w:fill="33CC33"/>
            <w:vAlign w:val="center"/>
          </w:tcPr>
          <w:p w14:paraId="59255F12"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4</w:t>
            </w:r>
          </w:p>
        </w:tc>
        <w:tc>
          <w:tcPr>
            <w:tcW w:w="160" w:type="dxa"/>
            <w:vMerge/>
            <w:tcBorders>
              <w:top w:val="nil"/>
              <w:bottom w:val="nil"/>
              <w:right w:val="nil"/>
            </w:tcBorders>
            <w:vAlign w:val="center"/>
          </w:tcPr>
          <w:p w14:paraId="09BD2C9B"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3964DB79"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front/back S</w:t>
            </w:r>
          </w:p>
        </w:tc>
      </w:tr>
      <w:tr w:rsidR="007F3904" w:rsidRPr="007554BD" w14:paraId="0674B98B" w14:textId="77777777" w:rsidTr="000F233D">
        <w:tc>
          <w:tcPr>
            <w:tcW w:w="0" w:type="auto"/>
            <w:shd w:val="clear" w:color="auto" w:fill="E6E6E6"/>
            <w:vAlign w:val="center"/>
          </w:tcPr>
          <w:p w14:paraId="7A177F92"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tcBorders>
              <w:bottom w:val="single" w:sz="4" w:space="0" w:color="auto"/>
            </w:tcBorders>
            <w:shd w:val="clear" w:color="auto" w:fill="E6E6E6"/>
            <w:vAlign w:val="center"/>
          </w:tcPr>
          <w:p w14:paraId="7285FDF2"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5</w:t>
            </w:r>
          </w:p>
        </w:tc>
        <w:tc>
          <w:tcPr>
            <w:tcW w:w="160" w:type="dxa"/>
            <w:vMerge/>
            <w:tcBorders>
              <w:top w:val="nil"/>
              <w:bottom w:val="nil"/>
              <w:right w:val="nil"/>
            </w:tcBorders>
            <w:shd w:val="clear" w:color="auto" w:fill="FFFFFF"/>
            <w:vAlign w:val="center"/>
          </w:tcPr>
          <w:p w14:paraId="196C1B23"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6359C8AE"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ground/roof W</w:t>
            </w:r>
          </w:p>
        </w:tc>
      </w:tr>
      <w:tr w:rsidR="007F3904" w:rsidRPr="007554BD" w14:paraId="4B1EC57A" w14:textId="77777777" w:rsidTr="000F233D">
        <w:tc>
          <w:tcPr>
            <w:tcW w:w="0" w:type="auto"/>
            <w:tcBorders>
              <w:bottom w:val="single" w:sz="4" w:space="0" w:color="auto"/>
            </w:tcBorders>
            <w:shd w:val="clear" w:color="auto" w:fill="E6E6E6"/>
            <w:vAlign w:val="center"/>
          </w:tcPr>
          <w:p w14:paraId="46FEC66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tcBorders>
              <w:bottom w:val="single" w:sz="4" w:space="0" w:color="auto"/>
            </w:tcBorders>
            <w:shd w:val="clear" w:color="auto" w:fill="FF9900"/>
            <w:vAlign w:val="center"/>
          </w:tcPr>
          <w:p w14:paraId="370E9DD6"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3</w:t>
            </w:r>
          </w:p>
        </w:tc>
        <w:tc>
          <w:tcPr>
            <w:tcW w:w="160" w:type="dxa"/>
            <w:vMerge/>
            <w:tcBorders>
              <w:top w:val="nil"/>
              <w:bottom w:val="nil"/>
              <w:right w:val="nil"/>
            </w:tcBorders>
            <w:shd w:val="clear" w:color="auto" w:fill="FFFFFF"/>
            <w:vAlign w:val="center"/>
          </w:tcPr>
          <w:p w14:paraId="46C9DF9A"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4993EE03"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façade W</w:t>
            </w:r>
          </w:p>
        </w:tc>
      </w:tr>
      <w:tr w:rsidR="007F3904" w:rsidRPr="007554BD" w14:paraId="779C800C" w14:textId="77777777" w:rsidTr="000F233D">
        <w:tc>
          <w:tcPr>
            <w:tcW w:w="0" w:type="auto"/>
            <w:shd w:val="clear" w:color="auto" w:fill="E6E6E6"/>
            <w:vAlign w:val="center"/>
          </w:tcPr>
          <w:p w14:paraId="768AB1BC"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2</w:t>
            </w:r>
          </w:p>
        </w:tc>
        <w:tc>
          <w:tcPr>
            <w:tcW w:w="0" w:type="auto"/>
            <w:shd w:val="clear" w:color="auto" w:fill="E6E6E6"/>
            <w:vAlign w:val="center"/>
          </w:tcPr>
          <w:p w14:paraId="41D16006"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6</w:t>
            </w:r>
          </w:p>
        </w:tc>
        <w:tc>
          <w:tcPr>
            <w:tcW w:w="160" w:type="dxa"/>
            <w:vMerge/>
            <w:tcBorders>
              <w:top w:val="nil"/>
              <w:bottom w:val="nil"/>
              <w:right w:val="nil"/>
            </w:tcBorders>
            <w:shd w:val="clear" w:color="auto" w:fill="FFFFFF"/>
            <w:vAlign w:val="center"/>
          </w:tcPr>
          <w:p w14:paraId="185DA138" w14:textId="77777777" w:rsidR="007F3904" w:rsidRPr="007554BD" w:rsidRDefault="007F3904" w:rsidP="000F233D">
            <w:pPr>
              <w:spacing w:after="0" w:line="240" w:lineRule="auto"/>
              <w:jc w:val="center"/>
              <w:rPr>
                <w:rFonts w:ascii="Trebuchet MS" w:eastAsia="Times New Roman" w:hAnsi="Trebuchet MS"/>
                <w:bCs/>
                <w:iCs/>
                <w:sz w:val="18"/>
                <w:szCs w:val="18"/>
                <w:lang w:val="en-GB" w:eastAsia="de-DE"/>
              </w:rPr>
            </w:pPr>
          </w:p>
        </w:tc>
        <w:tc>
          <w:tcPr>
            <w:tcW w:w="1767" w:type="dxa"/>
            <w:tcBorders>
              <w:top w:val="nil"/>
              <w:left w:val="nil"/>
              <w:bottom w:val="nil"/>
              <w:right w:val="nil"/>
            </w:tcBorders>
            <w:shd w:val="clear" w:color="auto" w:fill="FFFFFF"/>
            <w:vAlign w:val="center"/>
          </w:tcPr>
          <w:p w14:paraId="5AFEAF6B" w14:textId="77777777" w:rsidR="007F3904" w:rsidRPr="007554BD" w:rsidRDefault="007F3904" w:rsidP="000F233D">
            <w:pPr>
              <w:spacing w:after="0" w:line="240" w:lineRule="auto"/>
              <w:jc w:val="left"/>
              <w:rPr>
                <w:rFonts w:ascii="Trebuchet MS" w:eastAsia="Times New Roman" w:hAnsi="Trebuchet MS"/>
                <w:bCs/>
                <w:iCs/>
                <w:sz w:val="18"/>
                <w:szCs w:val="18"/>
                <w:lang w:val="en-GB" w:eastAsia="de-DE"/>
              </w:rPr>
            </w:pPr>
            <w:r w:rsidRPr="007554BD">
              <w:rPr>
                <w:rFonts w:ascii="Trebuchet MS" w:eastAsia="Times New Roman" w:hAnsi="Trebuchet MS"/>
                <w:bCs/>
                <w:iCs/>
                <w:sz w:val="18"/>
                <w:szCs w:val="18"/>
                <w:lang w:val="en-GB" w:eastAsia="de-DE"/>
              </w:rPr>
              <w:t>LoD2 front/back W</w:t>
            </w:r>
          </w:p>
        </w:tc>
      </w:tr>
    </w:tbl>
    <w:p w14:paraId="49E946F1" w14:textId="3CFA5992" w:rsidR="007F3904" w:rsidRPr="00A967CD" w:rsidRDefault="007F3904" w:rsidP="007F3904">
      <w:pPr>
        <w:pStyle w:val="Beschriftung"/>
        <w:keepNext/>
        <w:framePr w:h="300" w:hRule="exact" w:hSpace="142" w:wrap="around" w:vAnchor="text" w:hAnchor="page" w:x="3921" w:y="67"/>
        <w:jc w:val="left"/>
      </w:pPr>
      <w:bookmarkStart w:id="2801" w:name="_Ref414868105"/>
      <w:r>
        <w:t xml:space="preserve">Table </w:t>
      </w:r>
      <w:r>
        <w:fldChar w:fldCharType="begin"/>
      </w:r>
      <w:r>
        <w:instrText xml:space="preserve"> SEQ Table \* ARABIC </w:instrText>
      </w:r>
      <w:r>
        <w:fldChar w:fldCharType="separate"/>
      </w:r>
      <w:r w:rsidR="003A7134">
        <w:rPr>
          <w:noProof/>
        </w:rPr>
        <w:t>8</w:t>
      </w:r>
      <w:r>
        <w:fldChar w:fldCharType="end"/>
      </w:r>
      <w:bookmarkEnd w:id="2801"/>
      <w:r>
        <w:t xml:space="preserve">: </w:t>
      </w:r>
      <w:r w:rsidRPr="00A967CD">
        <w:rPr>
          <w:rFonts w:eastAsia="Times New Roman"/>
          <w:b w:val="0"/>
          <w:szCs w:val="24"/>
          <w:lang w:val="en-GB" w:eastAsia="de-DE"/>
        </w:rPr>
        <w:t xml:space="preserve">Excerpt of table </w:t>
      </w:r>
      <w:r w:rsidRPr="008D3FD5">
        <w:rPr>
          <w:rFonts w:ascii="Courier New" w:eastAsia="Times New Roman" w:hAnsi="Courier New" w:cs="Courier New"/>
          <w:b w:val="0"/>
          <w:szCs w:val="24"/>
          <w:lang w:val="en-GB" w:eastAsia="de-DE"/>
        </w:rPr>
        <w:t>APEARANCE</w:t>
      </w:r>
      <w:r w:rsidRPr="00A967CD">
        <w:rPr>
          <w:rFonts w:eastAsia="Times New Roman"/>
          <w:b w:val="0"/>
          <w:szCs w:val="24"/>
          <w:lang w:val="en-GB" w:eastAsia="de-DE"/>
        </w:rPr>
        <w:t xml:space="preserve"> </w:t>
      </w:r>
    </w:p>
    <w:p w14:paraId="15536BB0" w14:textId="77777777" w:rsidR="007F3904" w:rsidRPr="007554BD" w:rsidRDefault="007F3904" w:rsidP="007F3904">
      <w:pPr>
        <w:spacing w:before="120" w:after="0" w:line="240" w:lineRule="auto"/>
        <w:jc w:val="center"/>
        <w:rPr>
          <w:rFonts w:eastAsia="Times New Roman"/>
          <w:szCs w:val="24"/>
          <w:lang w:val="en-GB" w:eastAsia="de-DE"/>
        </w:rPr>
      </w:pPr>
      <w:r w:rsidRPr="007554BD">
        <w:rPr>
          <w:rFonts w:eastAsia="Times New Roman"/>
          <w:szCs w:val="24"/>
          <w:lang w:val="en-GB" w:eastAsia="de-DE"/>
        </w:rPr>
        <w:t xml:space="preserve"> </w:t>
      </w:r>
      <w:bookmarkEnd w:id="2797"/>
      <w:bookmarkEnd w:id="2798"/>
    </w:p>
    <w:p w14:paraId="3C56F423" w14:textId="43D97016" w:rsidR="007F3904" w:rsidRPr="007554BD" w:rsidRDefault="007F3904" w:rsidP="007F3904">
      <w:pPr>
        <w:spacing w:after="0" w:line="240" w:lineRule="auto"/>
        <w:jc w:val="left"/>
        <w:rPr>
          <w:rFonts w:eastAsia="Times New Roman"/>
          <w:szCs w:val="24"/>
          <w:lang w:val="en-GB" w:eastAsia="de-DE"/>
        </w:rPr>
      </w:pPr>
      <w:r w:rsidRPr="007554BD">
        <w:rPr>
          <w:rFonts w:eastAsia="Times New Roman"/>
          <w:szCs w:val="24"/>
          <w:lang w:val="en-GB" w:eastAsia="de-DE"/>
        </w:rPr>
        <w:t xml:space="preserve">           The relation to the building feature is given by the foreign key </w:t>
      </w:r>
      <w:r w:rsidRPr="008D3FD5">
        <w:rPr>
          <w:rFonts w:ascii="Courier New" w:eastAsia="Times New Roman" w:hAnsi="Courier New" w:cs="Courier New"/>
          <w:szCs w:val="24"/>
          <w:lang w:val="en-GB" w:eastAsia="de-DE"/>
        </w:rPr>
        <w:t>CITYOBJECT_ID</w:t>
      </w:r>
      <w:bookmarkEnd w:id="2799"/>
      <w:bookmarkEnd w:id="2800"/>
    </w:p>
    <w:p w14:paraId="6EE0BB34" w14:textId="77777777" w:rsidR="007F3904" w:rsidRDefault="007F3904" w:rsidP="007F3904">
      <w:pPr>
        <w:spacing w:after="0" w:line="240" w:lineRule="auto"/>
        <w:jc w:val="left"/>
        <w:rPr>
          <w:rFonts w:eastAsia="Times New Roman"/>
          <w:szCs w:val="24"/>
          <w:lang w:val="en-GB" w:eastAsia="de-DE"/>
        </w:rPr>
      </w:pPr>
    </w:p>
    <w:p w14:paraId="3E7AA796" w14:textId="58383E93" w:rsidR="007F3904" w:rsidRPr="00A967CD" w:rsidRDefault="007F3904" w:rsidP="007F3904">
      <w:pPr>
        <w:pStyle w:val="Beschriftung"/>
        <w:framePr w:h="259" w:hRule="exact" w:hSpace="142" w:wrap="around" w:vAnchor="text" w:hAnchor="page" w:x="10929" w:y="226"/>
        <w:rPr>
          <w:b w:val="0"/>
        </w:rPr>
      </w:pPr>
      <w:r>
        <w:t xml:space="preserve">Table </w:t>
      </w:r>
      <w:r>
        <w:fldChar w:fldCharType="begin"/>
      </w:r>
      <w:r>
        <w:instrText xml:space="preserve"> SEQ Table \* ARABIC </w:instrText>
      </w:r>
      <w:r>
        <w:fldChar w:fldCharType="separate"/>
      </w:r>
      <w:r w:rsidR="003A7134">
        <w:rPr>
          <w:noProof/>
        </w:rPr>
        <w:t>9</w:t>
      </w:r>
      <w:r>
        <w:fldChar w:fldCharType="end"/>
      </w:r>
      <w:r>
        <w:rPr>
          <w:rFonts w:eastAsia="Times New Roman"/>
          <w:b w:val="0"/>
          <w:szCs w:val="24"/>
          <w:lang w:val="en-GB" w:eastAsia="de-DE"/>
        </w:rPr>
        <w:t xml:space="preserve">: </w:t>
      </w:r>
      <w:r w:rsidRPr="008D3FD5">
        <w:rPr>
          <w:rFonts w:ascii="Courier New" w:eastAsia="Times New Roman" w:hAnsi="Courier New" w:cs="Courier New"/>
          <w:b w:val="0"/>
          <w:szCs w:val="24"/>
          <w:lang w:val="en-GB" w:eastAsia="de-DE"/>
        </w:rPr>
        <w:t>APPEAR_TO_SURFACE</w:t>
      </w:r>
      <w:r w:rsidRPr="00A967CD">
        <w:rPr>
          <w:rFonts w:eastAsia="Times New Roman"/>
          <w:b w:val="0"/>
          <w:szCs w:val="24"/>
          <w:lang w:val="en-GB" w:eastAsia="de-DE"/>
        </w:rPr>
        <w:t xml:space="preserve"> table</w:t>
      </w:r>
    </w:p>
    <w:p w14:paraId="027BFC57" w14:textId="1F4D0E0F" w:rsidR="007F3904" w:rsidRPr="007554BD" w:rsidRDefault="007F3904" w:rsidP="007F3904">
      <w:pPr>
        <w:spacing w:after="0" w:line="240" w:lineRule="auto"/>
        <w:jc w:val="left"/>
        <w:rPr>
          <w:rFonts w:eastAsia="Times New Roman"/>
          <w:szCs w:val="24"/>
          <w:lang w:val="en-GB" w:eastAsia="de-DE"/>
        </w:rPr>
      </w:pPr>
      <w:r w:rsidRPr="007554BD">
        <w:rPr>
          <w:rFonts w:eastAsia="Times New Roman"/>
          <w:noProof/>
          <w:szCs w:val="24"/>
          <w:lang w:val="de-DE" w:eastAsia="de-DE"/>
        </w:rPr>
        <w:drawing>
          <wp:anchor distT="0" distB="0" distL="114300" distR="114300" simplePos="0" relativeHeight="251561984" behindDoc="0" locked="0" layoutInCell="1" allowOverlap="1" wp14:anchorId="6D952723" wp14:editId="140B8883">
            <wp:simplePos x="0" y="0"/>
            <wp:positionH relativeFrom="column">
              <wp:posOffset>5029200</wp:posOffset>
            </wp:positionH>
            <wp:positionV relativeFrom="paragraph">
              <wp:posOffset>151130</wp:posOffset>
            </wp:positionV>
            <wp:extent cx="552450" cy="666750"/>
            <wp:effectExtent l="0" t="0" r="0" b="0"/>
            <wp:wrapNone/>
            <wp:docPr id="475" name="Grafik 475" descr="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acad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524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54BD">
        <w:rPr>
          <w:rFonts w:eastAsia="Times New Roman"/>
          <w:noProof/>
          <w:szCs w:val="24"/>
          <w:lang w:val="de-DE" w:eastAsia="de-DE"/>
        </w:rPr>
        <w:drawing>
          <wp:anchor distT="0" distB="0" distL="114300" distR="114300" simplePos="0" relativeHeight="251557888" behindDoc="0" locked="0" layoutInCell="1" allowOverlap="1" wp14:anchorId="6389F51E" wp14:editId="1980B2BA">
            <wp:simplePos x="0" y="0"/>
            <wp:positionH relativeFrom="column">
              <wp:posOffset>2628900</wp:posOffset>
            </wp:positionH>
            <wp:positionV relativeFrom="paragraph">
              <wp:posOffset>112395</wp:posOffset>
            </wp:positionV>
            <wp:extent cx="1440180" cy="713740"/>
            <wp:effectExtent l="0" t="0" r="7620" b="0"/>
            <wp:wrapNone/>
            <wp:docPr id="474" name="Grafik 474" descr="front_back_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ront_back_winte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40180" cy="713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54BD">
        <w:rPr>
          <w:rFonts w:eastAsia="Times New Roman"/>
          <w:noProof/>
          <w:szCs w:val="24"/>
          <w:lang w:val="de-DE" w:eastAsia="de-DE"/>
        </w:rPr>
        <w:drawing>
          <wp:anchor distT="0" distB="0" distL="114300" distR="114300" simplePos="0" relativeHeight="251568128" behindDoc="0" locked="0" layoutInCell="1" allowOverlap="1" wp14:anchorId="53A96BF0" wp14:editId="795558B1">
            <wp:simplePos x="0" y="0"/>
            <wp:positionH relativeFrom="column">
              <wp:posOffset>270510</wp:posOffset>
            </wp:positionH>
            <wp:positionV relativeFrom="paragraph">
              <wp:posOffset>93980</wp:posOffset>
            </wp:positionV>
            <wp:extent cx="1447800" cy="723900"/>
            <wp:effectExtent l="0" t="0" r="0" b="0"/>
            <wp:wrapNone/>
            <wp:docPr id="473" name="Grafik 473" descr="front_back_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ront_back_summe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47800"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8C36B9" w14:textId="77777777" w:rsidR="007F3904" w:rsidRPr="007554BD" w:rsidRDefault="007F3904" w:rsidP="007F3904">
      <w:pPr>
        <w:spacing w:after="0" w:line="240" w:lineRule="auto"/>
        <w:jc w:val="left"/>
        <w:rPr>
          <w:rFonts w:eastAsia="Times New Roman"/>
          <w:szCs w:val="24"/>
          <w:lang w:val="en-GB" w:eastAsia="de-DE"/>
        </w:rPr>
      </w:pPr>
    </w:p>
    <w:p w14:paraId="431C3BFD" w14:textId="77777777" w:rsidR="007F3904" w:rsidRPr="007554BD" w:rsidRDefault="007F3904" w:rsidP="007F3904">
      <w:pPr>
        <w:framePr w:w="1284" w:hSpace="142" w:wrap="around" w:vAnchor="text" w:hAnchor="page" w:x="3909" w:y="212"/>
        <w:spacing w:after="0" w:line="240" w:lineRule="auto"/>
        <w:rPr>
          <w:rFonts w:eastAsia="Times New Roman"/>
          <w:szCs w:val="24"/>
          <w:lang w:val="en-GB" w:eastAsia="de-DE"/>
        </w:rPr>
      </w:pPr>
      <w:r w:rsidRPr="007554BD">
        <w:rPr>
          <w:rFonts w:eastAsia="Times New Roman"/>
          <w:szCs w:val="24"/>
          <w:lang w:val="en-GB" w:eastAsia="de-DE"/>
        </w:rPr>
        <w:t>front_back_</w:t>
      </w:r>
      <w:r w:rsidRPr="007554BD">
        <w:rPr>
          <w:rFonts w:eastAsia="Times New Roman"/>
          <w:szCs w:val="24"/>
          <w:lang w:val="en-GB" w:eastAsia="de-DE"/>
        </w:rPr>
        <w:br/>
        <w:t>summer.png</w:t>
      </w:r>
    </w:p>
    <w:p w14:paraId="2D362F27" w14:textId="77777777" w:rsidR="007F3904" w:rsidRPr="007554BD" w:rsidRDefault="007F3904" w:rsidP="007F3904">
      <w:pPr>
        <w:framePr w:w="1284" w:hSpace="142" w:wrap="around" w:vAnchor="text" w:hAnchor="page" w:x="7629" w:y="212"/>
        <w:spacing w:after="0" w:line="240" w:lineRule="auto"/>
        <w:rPr>
          <w:rFonts w:eastAsia="Times New Roman"/>
          <w:szCs w:val="24"/>
          <w:lang w:val="en-GB" w:eastAsia="de-DE"/>
        </w:rPr>
      </w:pPr>
      <w:r w:rsidRPr="007554BD">
        <w:rPr>
          <w:rFonts w:eastAsia="Times New Roman"/>
          <w:szCs w:val="24"/>
          <w:lang w:val="en-GB" w:eastAsia="de-DE"/>
        </w:rPr>
        <w:t>front_back_</w:t>
      </w:r>
      <w:r w:rsidRPr="007554BD">
        <w:rPr>
          <w:rFonts w:eastAsia="Times New Roman"/>
          <w:szCs w:val="24"/>
          <w:lang w:val="en-GB" w:eastAsia="de-DE"/>
        </w:rPr>
        <w:br/>
        <w:t>winter.png</w:t>
      </w:r>
    </w:p>
    <w:p w14:paraId="12BBC7A2" w14:textId="77777777" w:rsidR="007F3904" w:rsidRPr="007554BD" w:rsidRDefault="007F3904" w:rsidP="007F3904">
      <w:pPr>
        <w:framePr w:w="1824" w:hSpace="142" w:wrap="around" w:vAnchor="text" w:hAnchor="page" w:x="10143" w:y="245"/>
        <w:spacing w:after="0" w:line="240" w:lineRule="auto"/>
        <w:rPr>
          <w:rFonts w:eastAsia="Times New Roman"/>
          <w:szCs w:val="24"/>
          <w:lang w:val="en-GB" w:eastAsia="de-DE"/>
        </w:rPr>
      </w:pPr>
      <w:r w:rsidRPr="007554BD">
        <w:rPr>
          <w:rFonts w:eastAsia="Times New Roman"/>
          <w:szCs w:val="24"/>
          <w:lang w:val="en-GB" w:eastAsia="de-DE"/>
        </w:rPr>
        <w:t>facade.png</w:t>
      </w:r>
      <w:r w:rsidRPr="007554BD">
        <w:rPr>
          <w:rFonts w:eastAsia="Times New Roman"/>
          <w:szCs w:val="24"/>
          <w:lang w:val="en-GB" w:eastAsia="de-DE"/>
        </w:rPr>
        <w:br/>
        <w:t>summer &amp; winter</w:t>
      </w:r>
    </w:p>
    <w:p w14:paraId="48E64ADF" w14:textId="77777777" w:rsidR="007F3904" w:rsidRPr="007554BD" w:rsidRDefault="007F3904" w:rsidP="007F3904">
      <w:pPr>
        <w:spacing w:after="0" w:line="240" w:lineRule="auto"/>
        <w:jc w:val="left"/>
        <w:rPr>
          <w:rFonts w:eastAsia="Times New Roman"/>
          <w:szCs w:val="24"/>
          <w:lang w:val="en-GB" w:eastAsia="de-DE"/>
        </w:rPr>
      </w:pPr>
    </w:p>
    <w:p w14:paraId="45D32F9E" w14:textId="77777777" w:rsidR="007F3904" w:rsidRPr="007554BD" w:rsidRDefault="007F3904" w:rsidP="007F3904">
      <w:pPr>
        <w:spacing w:after="0" w:line="240" w:lineRule="auto"/>
        <w:jc w:val="left"/>
        <w:rPr>
          <w:rFonts w:eastAsia="Times New Roman"/>
          <w:szCs w:val="24"/>
          <w:lang w:val="en-GB" w:eastAsia="de-DE"/>
        </w:rPr>
      </w:pPr>
    </w:p>
    <w:p w14:paraId="51D69BBC" w14:textId="77777777" w:rsidR="007F3904" w:rsidRPr="007554BD" w:rsidRDefault="007F3904" w:rsidP="007F3904">
      <w:pPr>
        <w:tabs>
          <w:tab w:val="left" w:pos="2780"/>
        </w:tabs>
        <w:spacing w:after="0" w:line="240" w:lineRule="auto"/>
        <w:jc w:val="left"/>
        <w:rPr>
          <w:rFonts w:eastAsia="Times New Roman"/>
          <w:szCs w:val="24"/>
          <w:lang w:val="en-GB" w:eastAsia="de-DE"/>
        </w:rPr>
      </w:pPr>
    </w:p>
    <w:p w14:paraId="3121653F" w14:textId="77777777" w:rsidR="007F3904" w:rsidRPr="007554BD" w:rsidRDefault="007F3904" w:rsidP="007F3904">
      <w:pPr>
        <w:spacing w:after="0" w:line="240" w:lineRule="auto"/>
        <w:jc w:val="left"/>
        <w:rPr>
          <w:rFonts w:ascii="Trebuchet MS" w:eastAsia="Times New Roman" w:hAnsi="Trebuchet MS"/>
          <w:sz w:val="20"/>
          <w:szCs w:val="16"/>
          <w:lang w:val="en-GB" w:eastAsia="de-DE"/>
        </w:rPr>
      </w:pPr>
      <w:r w:rsidRPr="007554BD">
        <w:rPr>
          <w:rFonts w:ascii="Trebuchet MS" w:eastAsia="Times New Roman" w:hAnsi="Trebuchet MS"/>
          <w:sz w:val="20"/>
          <w:szCs w:val="16"/>
          <w:lang w:val="en-GB" w:eastAsia="de-DE"/>
        </w:rPr>
        <w:t xml:space="preserve">         SURFACE_DATA_ID = 4</w:t>
      </w:r>
      <w:r w:rsidRPr="007554BD">
        <w:rPr>
          <w:rFonts w:ascii="Trebuchet MS" w:eastAsia="Times New Roman" w:hAnsi="Trebuchet MS"/>
          <w:sz w:val="20"/>
          <w:szCs w:val="16"/>
          <w:lang w:val="en-GB" w:eastAsia="de-DE"/>
        </w:rPr>
        <w:tab/>
        <w:t xml:space="preserve">                        SURFACE_DATA_ID = 6</w:t>
      </w:r>
      <w:r w:rsidRPr="007554BD">
        <w:rPr>
          <w:rFonts w:ascii="Trebuchet MS" w:eastAsia="Times New Roman" w:hAnsi="Trebuchet MS"/>
          <w:sz w:val="20"/>
          <w:szCs w:val="16"/>
          <w:lang w:val="en-GB" w:eastAsia="de-DE"/>
        </w:rPr>
        <w:tab/>
        <w:t xml:space="preserve">             SURFACE_DATA_ID = 3</w:t>
      </w:r>
    </w:p>
    <w:p w14:paraId="6935F594" w14:textId="386A7306" w:rsidR="007F3904" w:rsidRPr="00C676E7" w:rsidRDefault="007F3904" w:rsidP="007F3904">
      <w:pPr>
        <w:pStyle w:val="Beschriftung"/>
        <w:framePr w:h="259" w:hRule="exact" w:hSpace="142" w:wrap="around" w:vAnchor="text" w:hAnchor="page" w:x="4797" w:y="214"/>
        <w:rPr>
          <w:b w:val="0"/>
        </w:rPr>
      </w:pPr>
      <w:bookmarkStart w:id="2802" w:name="_Ref414867597"/>
      <w:r>
        <w:t xml:space="preserve">Figure </w:t>
      </w:r>
      <w:r>
        <w:fldChar w:fldCharType="begin"/>
      </w:r>
      <w:r>
        <w:instrText xml:space="preserve"> SEQ Figure \* ARABIC </w:instrText>
      </w:r>
      <w:r>
        <w:fldChar w:fldCharType="separate"/>
      </w:r>
      <w:r w:rsidR="003A7134">
        <w:rPr>
          <w:noProof/>
        </w:rPr>
        <w:t>36</w:t>
      </w:r>
      <w:r>
        <w:fldChar w:fldCharType="end"/>
      </w:r>
      <w:bookmarkEnd w:id="2802"/>
      <w:r>
        <w:t xml:space="preserve">: </w:t>
      </w:r>
      <w:r w:rsidRPr="00C676E7">
        <w:rPr>
          <w:b w:val="0"/>
          <w:lang w:val="en-GB"/>
        </w:rPr>
        <w:t>Images for parameterized textures</w:t>
      </w:r>
    </w:p>
    <w:p w14:paraId="561B2AD9" w14:textId="54EC9E4A" w:rsidR="007F3904" w:rsidRPr="00C676E7" w:rsidRDefault="007F3904" w:rsidP="007F3904">
      <w:pPr>
        <w:pStyle w:val="Beschriftung"/>
        <w:framePr w:w="6294" w:h="527" w:hRule="exact" w:hSpace="142" w:wrap="around" w:vAnchor="text" w:hAnchor="page" w:x="15699" w:y="20"/>
        <w:rPr>
          <w:b w:val="0"/>
        </w:rPr>
      </w:pPr>
      <w:bookmarkStart w:id="2803" w:name="_Ref414868173"/>
      <w:r>
        <w:t xml:space="preserve">Figure </w:t>
      </w:r>
      <w:r>
        <w:fldChar w:fldCharType="begin"/>
      </w:r>
      <w:r>
        <w:instrText xml:space="preserve"> SEQ Figure \* ARABIC </w:instrText>
      </w:r>
      <w:r>
        <w:fldChar w:fldCharType="separate"/>
      </w:r>
      <w:r w:rsidR="003A7134">
        <w:rPr>
          <w:noProof/>
        </w:rPr>
        <w:t>37</w:t>
      </w:r>
      <w:r>
        <w:fldChar w:fldCharType="end"/>
      </w:r>
      <w:bookmarkEnd w:id="2803"/>
      <w:r>
        <w:t xml:space="preserve">: </w:t>
      </w:r>
      <w:r w:rsidRPr="00C676E7">
        <w:rPr>
          <w:b w:val="0"/>
        </w:rPr>
        <w:t xml:space="preserve">Surface geometries for the </w:t>
      </w:r>
      <w:r w:rsidRPr="00674625">
        <w:rPr>
          <w:b w:val="0"/>
        </w:rPr>
        <w:t xml:space="preserve">building in LoD2 (the IDs for LoD1 are the same </w:t>
      </w:r>
      <w:r w:rsidRPr="00525CAA">
        <w:rPr>
          <w:b w:val="0"/>
        </w:rPr>
        <w:t>as in</w:t>
      </w:r>
      <w:r w:rsidR="00674625" w:rsidRPr="00525CAA">
        <w:rPr>
          <w:b w:val="0"/>
        </w:rPr>
        <w:t xml:space="preserve"> </w:t>
      </w:r>
      <w:r w:rsidR="00674625" w:rsidRPr="00525CAA">
        <w:rPr>
          <w:b w:val="0"/>
        </w:rPr>
        <w:fldChar w:fldCharType="begin"/>
      </w:r>
      <w:r w:rsidR="00674625" w:rsidRPr="00525CAA">
        <w:rPr>
          <w:b w:val="0"/>
        </w:rPr>
        <w:instrText xml:space="preserve"> REF _Ref414864198 \h </w:instrText>
      </w:r>
      <w:r w:rsidR="00674625">
        <w:rPr>
          <w:b w:val="0"/>
        </w:rPr>
        <w:instrText xml:space="preserve"> \* MERGEFORMAT </w:instrText>
      </w:r>
      <w:r w:rsidR="00674625" w:rsidRPr="00525CAA">
        <w:rPr>
          <w:b w:val="0"/>
        </w:rPr>
      </w:r>
      <w:r w:rsidR="00674625" w:rsidRPr="00525CAA">
        <w:rPr>
          <w:b w:val="0"/>
        </w:rPr>
        <w:fldChar w:fldCharType="separate"/>
      </w:r>
      <w:r w:rsidR="003A7134">
        <w:t xml:space="preserve">Figure </w:t>
      </w:r>
      <w:r w:rsidR="003A7134">
        <w:rPr>
          <w:noProof/>
        </w:rPr>
        <w:t>31</w:t>
      </w:r>
      <w:r w:rsidR="00674625" w:rsidRPr="00525CAA">
        <w:rPr>
          <w:b w:val="0"/>
        </w:rPr>
        <w:fldChar w:fldCharType="end"/>
      </w:r>
      <w:r w:rsidRPr="00674625">
        <w:rPr>
          <w:b w:val="0"/>
        </w:rPr>
        <w:t>)</w:t>
      </w:r>
    </w:p>
    <w:p w14:paraId="6B4798E0" w14:textId="77777777" w:rsidR="007F3904" w:rsidRDefault="007F3904" w:rsidP="007F3904">
      <w:pPr>
        <w:spacing w:after="0" w:line="240" w:lineRule="auto"/>
        <w:jc w:val="left"/>
        <w:rPr>
          <w:rFonts w:eastAsia="Times New Roman"/>
          <w:szCs w:val="24"/>
          <w:lang w:val="en-GB" w:eastAsia="de-DE"/>
        </w:rPr>
      </w:pPr>
      <w:r w:rsidRPr="007554BD">
        <w:rPr>
          <w:rFonts w:eastAsia="Times New Roman"/>
          <w:szCs w:val="24"/>
          <w:lang w:val="en-GB" w:eastAsia="de-DE"/>
        </w:rPr>
        <w:t xml:space="preserve">                                                   </w:t>
      </w:r>
    </w:p>
    <w:p w14:paraId="34C0C59B" w14:textId="77777777" w:rsidR="007F3904" w:rsidRDefault="007F3904" w:rsidP="007F3904">
      <w:pPr>
        <w:spacing w:after="0" w:line="240" w:lineRule="auto"/>
        <w:jc w:val="left"/>
        <w:rPr>
          <w:rFonts w:eastAsia="Times New Roman"/>
          <w:szCs w:val="24"/>
          <w:lang w:val="en-GB" w:eastAsia="de-DE"/>
        </w:rPr>
      </w:pPr>
    </w:p>
    <w:p w14:paraId="6269AB71" w14:textId="77777777" w:rsidR="007F3904" w:rsidRPr="007554BD" w:rsidRDefault="007F3904" w:rsidP="007F3904">
      <w:pPr>
        <w:spacing w:after="0" w:line="240" w:lineRule="auto"/>
        <w:jc w:val="left"/>
        <w:rPr>
          <w:rFonts w:ascii="Trebuchet MS" w:eastAsia="Times New Roman" w:hAnsi="Trebuchet MS"/>
          <w:sz w:val="20"/>
          <w:szCs w:val="16"/>
          <w:lang w:val="en-GB" w:eastAsia="de-DE"/>
        </w:rPr>
      </w:pP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
        <w:gridCol w:w="1134"/>
        <w:gridCol w:w="2268"/>
        <w:gridCol w:w="2127"/>
        <w:gridCol w:w="1559"/>
        <w:gridCol w:w="2125"/>
        <w:gridCol w:w="2127"/>
        <w:gridCol w:w="2268"/>
      </w:tblGrid>
      <w:tr w:rsidR="007F3904" w:rsidRPr="007554BD" w14:paraId="3E290487" w14:textId="77777777" w:rsidTr="000F233D">
        <w:tc>
          <w:tcPr>
            <w:tcW w:w="14175" w:type="dxa"/>
            <w:gridSpan w:val="8"/>
            <w:tcBorders>
              <w:bottom w:val="single" w:sz="4" w:space="0" w:color="auto"/>
            </w:tcBorders>
            <w:shd w:val="clear" w:color="auto" w:fill="FFFFFF"/>
          </w:tcPr>
          <w:p w14:paraId="0AE2E99E" w14:textId="77777777" w:rsidR="007F3904" w:rsidRPr="006E223B" w:rsidRDefault="007F3904" w:rsidP="000F233D">
            <w:pPr>
              <w:spacing w:after="0" w:line="240" w:lineRule="auto"/>
              <w:jc w:val="left"/>
              <w:rPr>
                <w:rFonts w:ascii="Trebuchet MS" w:eastAsia="Times New Roman" w:hAnsi="Trebuchet MS"/>
                <w:b/>
                <w:bCs/>
                <w:iCs/>
                <w:sz w:val="20"/>
                <w:szCs w:val="24"/>
                <w:lang w:val="en-GB" w:eastAsia="de-DE"/>
              </w:rPr>
            </w:pPr>
            <w:r>
              <w:rPr>
                <w:rFonts w:ascii="Trebuchet MS" w:eastAsia="Times New Roman" w:hAnsi="Trebuchet MS"/>
                <w:b/>
                <w:bCs/>
                <w:iCs/>
                <w:sz w:val="22"/>
                <w:lang w:val="en-GB" w:eastAsia="de-DE"/>
              </w:rPr>
              <w:t>SURFACE_DATA</w:t>
            </w:r>
          </w:p>
        </w:tc>
      </w:tr>
      <w:tr w:rsidR="007F3904" w:rsidRPr="007554BD" w14:paraId="779B584E" w14:textId="77777777" w:rsidTr="000F233D">
        <w:tc>
          <w:tcPr>
            <w:tcW w:w="567" w:type="dxa"/>
            <w:tcBorders>
              <w:bottom w:val="single" w:sz="4" w:space="0" w:color="auto"/>
            </w:tcBorders>
            <w:shd w:val="clear" w:color="auto" w:fill="FFFFFF"/>
          </w:tcPr>
          <w:p w14:paraId="469F7660" w14:textId="77777777" w:rsidR="007F3904" w:rsidRPr="007554BD" w:rsidRDefault="007F3904" w:rsidP="000F233D">
            <w:pPr>
              <w:spacing w:after="0" w:line="240" w:lineRule="auto"/>
              <w:jc w:val="center"/>
              <w:rPr>
                <w:rFonts w:ascii="Lucida Grande" w:eastAsia="Times New Roman" w:hAnsi="Lucida Grande"/>
                <w:bCs/>
                <w:iCs/>
                <w:sz w:val="20"/>
                <w:szCs w:val="24"/>
                <w:lang w:val="en-GB" w:eastAsia="de-DE"/>
              </w:rPr>
            </w:pPr>
            <w:bookmarkStart w:id="2804" w:name="_Toc224631754"/>
            <w:bookmarkStart w:id="2805" w:name="_Toc224703386"/>
            <w:bookmarkStart w:id="2806" w:name="_Toc224704095"/>
            <w:bookmarkStart w:id="2807" w:name="_Toc224704254"/>
            <w:r w:rsidRPr="007554BD">
              <w:rPr>
                <w:rFonts w:eastAsia="Times New Roman"/>
                <w:bCs/>
                <w:iCs/>
                <w:sz w:val="20"/>
                <w:szCs w:val="24"/>
                <w:lang w:val="en-GB" w:eastAsia="de-DE"/>
              </w:rPr>
              <w:t>ID</w:t>
            </w:r>
          </w:p>
        </w:tc>
        <w:tc>
          <w:tcPr>
            <w:tcW w:w="1134" w:type="dxa"/>
            <w:tcBorders>
              <w:bottom w:val="single" w:sz="4" w:space="0" w:color="auto"/>
            </w:tcBorders>
            <w:shd w:val="clear" w:color="auto" w:fill="FFFFFF"/>
          </w:tcPr>
          <w:p w14:paraId="6E8D17B7"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IS_FRONT</w:t>
            </w:r>
          </w:p>
        </w:tc>
        <w:tc>
          <w:tcPr>
            <w:tcW w:w="2268" w:type="dxa"/>
            <w:tcBorders>
              <w:bottom w:val="single" w:sz="4" w:space="0" w:color="auto"/>
            </w:tcBorders>
            <w:shd w:val="clear" w:color="auto" w:fill="FFFFFF"/>
          </w:tcPr>
          <w:p w14:paraId="35D3B554" w14:textId="553A9A06" w:rsidR="007F3904" w:rsidRPr="007554BD" w:rsidRDefault="00CB12E3"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OBJECTCLASS_ID</w:t>
            </w:r>
          </w:p>
        </w:tc>
        <w:tc>
          <w:tcPr>
            <w:tcW w:w="2127" w:type="dxa"/>
            <w:tcBorders>
              <w:bottom w:val="single" w:sz="4" w:space="0" w:color="auto"/>
            </w:tcBorders>
            <w:shd w:val="clear" w:color="auto" w:fill="FFFFFF"/>
          </w:tcPr>
          <w:p w14:paraId="15E0161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X3D_DIFFUSE_COLOR</w:t>
            </w:r>
          </w:p>
        </w:tc>
        <w:tc>
          <w:tcPr>
            <w:tcW w:w="1559" w:type="dxa"/>
            <w:tcBorders>
              <w:bottom w:val="single" w:sz="4" w:space="0" w:color="auto"/>
            </w:tcBorders>
            <w:shd w:val="clear" w:color="auto" w:fill="FFFFFF"/>
          </w:tcPr>
          <w:p w14:paraId="50BBF0CE"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TEX_IMAGE_ID</w:t>
            </w:r>
          </w:p>
        </w:tc>
        <w:tc>
          <w:tcPr>
            <w:tcW w:w="2125" w:type="dxa"/>
            <w:tcBorders>
              <w:bottom w:val="single" w:sz="4" w:space="0" w:color="auto"/>
            </w:tcBorders>
            <w:shd w:val="clear" w:color="auto" w:fill="FFFFFF"/>
          </w:tcPr>
          <w:p w14:paraId="5511EC1F"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TEX_WRAP_MODE</w:t>
            </w:r>
          </w:p>
        </w:tc>
        <w:tc>
          <w:tcPr>
            <w:tcW w:w="2127" w:type="dxa"/>
            <w:tcBorders>
              <w:bottom w:val="single" w:sz="4" w:space="0" w:color="auto"/>
            </w:tcBorders>
            <w:shd w:val="clear" w:color="auto" w:fill="FFFFFF"/>
          </w:tcPr>
          <w:p w14:paraId="2B9C4092"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GT_ORIENTATION</w:t>
            </w:r>
          </w:p>
        </w:tc>
        <w:tc>
          <w:tcPr>
            <w:tcW w:w="2268" w:type="dxa"/>
            <w:tcBorders>
              <w:bottom w:val="single" w:sz="4" w:space="0" w:color="auto"/>
            </w:tcBorders>
            <w:shd w:val="clear" w:color="auto" w:fill="FFFFFF"/>
          </w:tcPr>
          <w:p w14:paraId="2465FCAE"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GT_REFERENCE_POINT</w:t>
            </w:r>
          </w:p>
        </w:tc>
      </w:tr>
      <w:tr w:rsidR="007F3904" w:rsidRPr="007554BD" w14:paraId="5C12C931" w14:textId="77777777" w:rsidTr="000F233D">
        <w:tc>
          <w:tcPr>
            <w:tcW w:w="567" w:type="dxa"/>
            <w:tcBorders>
              <w:bottom w:val="single" w:sz="4" w:space="0" w:color="auto"/>
            </w:tcBorders>
            <w:shd w:val="clear" w:color="auto" w:fill="FF9900"/>
          </w:tcPr>
          <w:p w14:paraId="1D9791EA"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7</w:t>
            </w:r>
          </w:p>
        </w:tc>
        <w:tc>
          <w:tcPr>
            <w:tcW w:w="1134" w:type="dxa"/>
            <w:tcBorders>
              <w:bottom w:val="single" w:sz="4" w:space="0" w:color="auto"/>
            </w:tcBorders>
            <w:shd w:val="clear" w:color="auto" w:fill="FF9900"/>
          </w:tcPr>
          <w:p w14:paraId="5AC56EEF"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tcBorders>
              <w:bottom w:val="single" w:sz="4" w:space="0" w:color="auto"/>
            </w:tcBorders>
            <w:shd w:val="clear" w:color="auto" w:fill="FF9900"/>
          </w:tcPr>
          <w:p w14:paraId="633DB81D" w14:textId="4433B23E" w:rsidR="007F3904" w:rsidRPr="008D3FD5" w:rsidRDefault="001471E4" w:rsidP="000F233D">
            <w:pPr>
              <w:spacing w:after="0" w:line="240" w:lineRule="auto"/>
              <w:rPr>
                <w:rFonts w:ascii="Trebuchet MS" w:eastAsia="Times New Roman" w:hAnsi="Trebuchet MS"/>
                <w:bCs/>
                <w:i/>
                <w:iCs/>
                <w:sz w:val="16"/>
                <w:szCs w:val="24"/>
                <w:lang w:val="en-GB" w:eastAsia="de-DE"/>
              </w:rPr>
            </w:pPr>
            <w:r>
              <w:rPr>
                <w:rFonts w:ascii="Trebuchet MS" w:eastAsia="Times New Roman" w:hAnsi="Trebuchet MS"/>
                <w:bCs/>
                <w:iCs/>
                <w:sz w:val="20"/>
                <w:szCs w:val="24"/>
                <w:lang w:val="en-GB" w:eastAsia="de-DE"/>
              </w:rPr>
              <w:t xml:space="preserve">53 </w:t>
            </w:r>
            <w:r>
              <w:rPr>
                <w:rFonts w:ascii="Trebuchet MS" w:eastAsia="Times New Roman" w:hAnsi="Trebuchet MS"/>
                <w:bCs/>
                <w:i/>
                <w:iCs/>
                <w:sz w:val="16"/>
                <w:szCs w:val="24"/>
                <w:lang w:val="en-GB" w:eastAsia="de-DE"/>
              </w:rPr>
              <w:t>(X</w:t>
            </w:r>
            <w:r w:rsidR="007F3904" w:rsidRPr="008D3FD5">
              <w:rPr>
                <w:rFonts w:ascii="Trebuchet MS" w:eastAsia="Times New Roman" w:hAnsi="Trebuchet MS"/>
                <w:bCs/>
                <w:i/>
                <w:iCs/>
                <w:sz w:val="16"/>
                <w:szCs w:val="24"/>
                <w:lang w:val="en-GB" w:eastAsia="de-DE"/>
              </w:rPr>
              <w:t>3DMaterial</w:t>
            </w:r>
            <w:r>
              <w:rPr>
                <w:rFonts w:ascii="Trebuchet MS" w:eastAsia="Times New Roman" w:hAnsi="Trebuchet MS"/>
                <w:bCs/>
                <w:i/>
                <w:iCs/>
                <w:sz w:val="16"/>
                <w:szCs w:val="24"/>
                <w:lang w:val="en-GB" w:eastAsia="de-DE"/>
              </w:rPr>
              <w:t>)</w:t>
            </w:r>
            <w:r w:rsidR="007F3904" w:rsidRPr="008D3FD5">
              <w:rPr>
                <w:rFonts w:ascii="Trebuchet MS" w:eastAsia="Times New Roman" w:hAnsi="Trebuchet MS"/>
                <w:bCs/>
                <w:i/>
                <w:iCs/>
                <w:sz w:val="16"/>
                <w:szCs w:val="24"/>
                <w:lang w:val="en-GB" w:eastAsia="de-DE"/>
              </w:rPr>
              <w:t xml:space="preserve"> </w:t>
            </w:r>
          </w:p>
        </w:tc>
        <w:tc>
          <w:tcPr>
            <w:tcW w:w="2127" w:type="dxa"/>
            <w:tcBorders>
              <w:bottom w:val="single" w:sz="4" w:space="0" w:color="auto"/>
            </w:tcBorders>
            <w:shd w:val="clear" w:color="auto" w:fill="FF9900"/>
          </w:tcPr>
          <w:p w14:paraId="51CD22F3"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1.0 0.6 0.0 </w:t>
            </w:r>
          </w:p>
        </w:tc>
        <w:tc>
          <w:tcPr>
            <w:tcW w:w="1559" w:type="dxa"/>
            <w:tcBorders>
              <w:bottom w:val="single" w:sz="4" w:space="0" w:color="auto"/>
            </w:tcBorders>
            <w:shd w:val="clear" w:color="auto" w:fill="FF9900"/>
          </w:tcPr>
          <w:p w14:paraId="45C2AC2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p>
        </w:tc>
        <w:tc>
          <w:tcPr>
            <w:tcW w:w="2125" w:type="dxa"/>
            <w:tcBorders>
              <w:bottom w:val="single" w:sz="4" w:space="0" w:color="auto"/>
            </w:tcBorders>
            <w:shd w:val="clear" w:color="auto" w:fill="FF9900"/>
          </w:tcPr>
          <w:p w14:paraId="58523E63"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p>
        </w:tc>
        <w:tc>
          <w:tcPr>
            <w:tcW w:w="2127" w:type="dxa"/>
            <w:tcBorders>
              <w:bottom w:val="single" w:sz="4" w:space="0" w:color="auto"/>
            </w:tcBorders>
            <w:shd w:val="clear" w:color="auto" w:fill="FF9900"/>
          </w:tcPr>
          <w:p w14:paraId="663031F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  </w:t>
            </w:r>
          </w:p>
        </w:tc>
        <w:tc>
          <w:tcPr>
            <w:tcW w:w="2268" w:type="dxa"/>
            <w:tcBorders>
              <w:bottom w:val="single" w:sz="4" w:space="0" w:color="auto"/>
            </w:tcBorders>
            <w:shd w:val="clear" w:color="auto" w:fill="FF9900"/>
          </w:tcPr>
          <w:p w14:paraId="61FA581A"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r>
      <w:tr w:rsidR="007F3904" w:rsidRPr="007554BD" w14:paraId="522C10F1" w14:textId="77777777" w:rsidTr="000F233D">
        <w:tc>
          <w:tcPr>
            <w:tcW w:w="567" w:type="dxa"/>
            <w:tcBorders>
              <w:bottom w:val="single" w:sz="4" w:space="0" w:color="auto"/>
            </w:tcBorders>
            <w:shd w:val="clear" w:color="auto" w:fill="FF9900"/>
          </w:tcPr>
          <w:p w14:paraId="57BD3E4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134" w:type="dxa"/>
            <w:tcBorders>
              <w:bottom w:val="single" w:sz="4" w:space="0" w:color="auto"/>
            </w:tcBorders>
            <w:shd w:val="clear" w:color="auto" w:fill="FF9900"/>
          </w:tcPr>
          <w:p w14:paraId="120B3610"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268" w:type="dxa"/>
            <w:tcBorders>
              <w:bottom w:val="single" w:sz="4" w:space="0" w:color="auto"/>
            </w:tcBorders>
            <w:shd w:val="clear" w:color="auto" w:fill="FF9900"/>
          </w:tcPr>
          <w:p w14:paraId="5325B87C" w14:textId="5E80B411" w:rsidR="007F3904" w:rsidRPr="008D3FD5" w:rsidRDefault="001471E4" w:rsidP="000F233D">
            <w:pPr>
              <w:spacing w:after="0" w:line="240" w:lineRule="auto"/>
              <w:rPr>
                <w:rFonts w:ascii="Trebuchet MS" w:eastAsia="Times New Roman" w:hAnsi="Trebuchet MS"/>
                <w:bCs/>
                <w:i/>
                <w:iCs/>
                <w:sz w:val="16"/>
                <w:szCs w:val="20"/>
                <w:lang w:val="en-GB" w:eastAsia="de-DE"/>
              </w:rPr>
            </w:pPr>
            <w:r>
              <w:rPr>
                <w:rFonts w:ascii="Trebuchet MS" w:eastAsia="Times New Roman" w:hAnsi="Trebuchet MS"/>
                <w:bCs/>
                <w:iCs/>
                <w:sz w:val="20"/>
                <w:szCs w:val="24"/>
                <w:lang w:val="en-GB" w:eastAsia="de-DE"/>
              </w:rPr>
              <w:t xml:space="preserve">54 </w:t>
            </w:r>
            <w:r>
              <w:rPr>
                <w:rFonts w:ascii="Trebuchet MS" w:eastAsia="Times New Roman" w:hAnsi="Trebuchet MS"/>
                <w:bCs/>
                <w:i/>
                <w:iCs/>
                <w:sz w:val="16"/>
                <w:szCs w:val="24"/>
                <w:lang w:val="en-GB" w:eastAsia="de-DE"/>
              </w:rPr>
              <w:t>(</w:t>
            </w:r>
            <w:r w:rsidR="007F3904" w:rsidRPr="008D3FD5">
              <w:rPr>
                <w:rFonts w:ascii="Trebuchet MS" w:eastAsia="Times New Roman" w:hAnsi="Trebuchet MS"/>
                <w:bCs/>
                <w:i/>
                <w:iCs/>
                <w:sz w:val="16"/>
                <w:szCs w:val="20"/>
                <w:lang w:val="en-GB" w:eastAsia="de-DE"/>
              </w:rPr>
              <w:t>ParameterizedTexture</w:t>
            </w:r>
            <w:r>
              <w:rPr>
                <w:rFonts w:ascii="Trebuchet MS" w:eastAsia="Times New Roman" w:hAnsi="Trebuchet MS"/>
                <w:bCs/>
                <w:i/>
                <w:iCs/>
                <w:sz w:val="16"/>
                <w:szCs w:val="20"/>
                <w:lang w:val="en-GB" w:eastAsia="de-DE"/>
              </w:rPr>
              <w:t>)</w:t>
            </w:r>
            <w:r w:rsidR="007F3904" w:rsidRPr="008D3FD5">
              <w:rPr>
                <w:rFonts w:ascii="Trebuchet MS" w:eastAsia="Times New Roman" w:hAnsi="Trebuchet MS"/>
                <w:bCs/>
                <w:i/>
                <w:iCs/>
                <w:sz w:val="16"/>
                <w:szCs w:val="20"/>
                <w:lang w:val="en-GB" w:eastAsia="de-DE"/>
              </w:rPr>
              <w:t xml:space="preserve"> </w:t>
            </w:r>
          </w:p>
        </w:tc>
        <w:tc>
          <w:tcPr>
            <w:tcW w:w="2127" w:type="dxa"/>
            <w:tcBorders>
              <w:bottom w:val="single" w:sz="4" w:space="0" w:color="auto"/>
            </w:tcBorders>
            <w:shd w:val="clear" w:color="auto" w:fill="FF9900"/>
          </w:tcPr>
          <w:p w14:paraId="6923617C"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c>
          <w:tcPr>
            <w:tcW w:w="1559" w:type="dxa"/>
            <w:tcBorders>
              <w:bottom w:val="single" w:sz="4" w:space="0" w:color="auto"/>
            </w:tcBorders>
            <w:shd w:val="clear" w:color="auto" w:fill="FF9900"/>
          </w:tcPr>
          <w:p w14:paraId="0D5FB63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31</w:t>
            </w:r>
          </w:p>
        </w:tc>
        <w:tc>
          <w:tcPr>
            <w:tcW w:w="2125" w:type="dxa"/>
            <w:tcBorders>
              <w:bottom w:val="single" w:sz="4" w:space="0" w:color="auto"/>
            </w:tcBorders>
            <w:shd w:val="clear" w:color="auto" w:fill="FF9900"/>
          </w:tcPr>
          <w:p w14:paraId="2BDEA34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wrap</w:t>
            </w:r>
          </w:p>
        </w:tc>
        <w:tc>
          <w:tcPr>
            <w:tcW w:w="2127" w:type="dxa"/>
            <w:tcBorders>
              <w:bottom w:val="single" w:sz="4" w:space="0" w:color="auto"/>
            </w:tcBorders>
            <w:shd w:val="clear" w:color="auto" w:fill="FF9900"/>
          </w:tcPr>
          <w:p w14:paraId="172B2E05"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  </w:t>
            </w:r>
          </w:p>
        </w:tc>
        <w:tc>
          <w:tcPr>
            <w:tcW w:w="2268" w:type="dxa"/>
            <w:tcBorders>
              <w:bottom w:val="single" w:sz="4" w:space="0" w:color="auto"/>
            </w:tcBorders>
            <w:shd w:val="clear" w:color="auto" w:fill="FF9900"/>
          </w:tcPr>
          <w:p w14:paraId="6E912B03"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p>
        </w:tc>
      </w:tr>
      <w:tr w:rsidR="007F3904" w:rsidRPr="007554BD" w14:paraId="432DA0BE" w14:textId="77777777" w:rsidTr="000F233D">
        <w:tc>
          <w:tcPr>
            <w:tcW w:w="567" w:type="dxa"/>
            <w:shd w:val="clear" w:color="auto" w:fill="33CC33"/>
          </w:tcPr>
          <w:p w14:paraId="7F92DB5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4</w:t>
            </w:r>
          </w:p>
        </w:tc>
        <w:tc>
          <w:tcPr>
            <w:tcW w:w="1134" w:type="dxa"/>
            <w:shd w:val="clear" w:color="auto" w:fill="33CC33"/>
          </w:tcPr>
          <w:p w14:paraId="3FF4B69A"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shd w:val="clear" w:color="auto" w:fill="33CC33"/>
          </w:tcPr>
          <w:p w14:paraId="2A0DF54F" w14:textId="0E49DB1B" w:rsidR="007F3904" w:rsidRPr="008D3FD5" w:rsidRDefault="001471E4" w:rsidP="001471E4">
            <w:pPr>
              <w:spacing w:after="0" w:line="240" w:lineRule="auto"/>
              <w:rPr>
                <w:rFonts w:ascii="Trebuchet MS" w:eastAsia="Times New Roman" w:hAnsi="Trebuchet MS"/>
                <w:bCs/>
                <w:i/>
                <w:iCs/>
                <w:sz w:val="16"/>
                <w:szCs w:val="24"/>
                <w:lang w:val="en-GB" w:eastAsia="de-DE"/>
              </w:rPr>
            </w:pPr>
            <w:r>
              <w:rPr>
                <w:rFonts w:ascii="Trebuchet MS" w:eastAsia="Times New Roman" w:hAnsi="Trebuchet MS"/>
                <w:bCs/>
                <w:iCs/>
                <w:sz w:val="20"/>
                <w:szCs w:val="24"/>
                <w:lang w:val="en-GB" w:eastAsia="de-DE"/>
              </w:rPr>
              <w:t xml:space="preserve">54 </w:t>
            </w:r>
          </w:p>
        </w:tc>
        <w:tc>
          <w:tcPr>
            <w:tcW w:w="2127" w:type="dxa"/>
            <w:shd w:val="clear" w:color="auto" w:fill="33CC33"/>
          </w:tcPr>
          <w:p w14:paraId="7488967C"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shd w:val="clear" w:color="auto" w:fill="33CC33"/>
          </w:tcPr>
          <w:p w14:paraId="37021B7E"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0"/>
                <w:lang w:val="en-GB" w:eastAsia="de-DE"/>
              </w:rPr>
              <w:t>3</w:t>
            </w:r>
            <w:r>
              <w:rPr>
                <w:rFonts w:ascii="Trebuchet MS" w:eastAsia="Times New Roman" w:hAnsi="Trebuchet MS"/>
                <w:bCs/>
                <w:iCs/>
                <w:sz w:val="20"/>
                <w:szCs w:val="20"/>
                <w:lang w:val="en-GB" w:eastAsia="de-DE"/>
              </w:rPr>
              <w:t>2</w:t>
            </w:r>
          </w:p>
        </w:tc>
        <w:tc>
          <w:tcPr>
            <w:tcW w:w="2125" w:type="dxa"/>
            <w:shd w:val="clear" w:color="auto" w:fill="33CC33"/>
          </w:tcPr>
          <w:p w14:paraId="66E581C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shd w:val="clear" w:color="auto" w:fill="33CC33"/>
          </w:tcPr>
          <w:p w14:paraId="0DB049F9"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  </w:t>
            </w:r>
          </w:p>
        </w:tc>
        <w:tc>
          <w:tcPr>
            <w:tcW w:w="2268" w:type="dxa"/>
            <w:shd w:val="clear" w:color="auto" w:fill="33CC33"/>
          </w:tcPr>
          <w:p w14:paraId="3F127C0C"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r>
      <w:tr w:rsidR="007F3904" w:rsidRPr="007554BD" w14:paraId="26ECD503" w14:textId="77777777" w:rsidTr="000F233D">
        <w:tc>
          <w:tcPr>
            <w:tcW w:w="567" w:type="dxa"/>
            <w:tcBorders>
              <w:bottom w:val="single" w:sz="4" w:space="0" w:color="auto"/>
            </w:tcBorders>
            <w:shd w:val="clear" w:color="auto" w:fill="E6E6E6"/>
          </w:tcPr>
          <w:p w14:paraId="487C5E5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6</w:t>
            </w:r>
          </w:p>
        </w:tc>
        <w:tc>
          <w:tcPr>
            <w:tcW w:w="1134" w:type="dxa"/>
            <w:tcBorders>
              <w:bottom w:val="single" w:sz="4" w:space="0" w:color="auto"/>
            </w:tcBorders>
            <w:shd w:val="clear" w:color="auto" w:fill="E6E6E6"/>
          </w:tcPr>
          <w:p w14:paraId="663BBD64"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tcBorders>
              <w:bottom w:val="single" w:sz="4" w:space="0" w:color="auto"/>
            </w:tcBorders>
            <w:shd w:val="clear" w:color="auto" w:fill="E6E6E6"/>
          </w:tcPr>
          <w:p w14:paraId="1CDD8F5B" w14:textId="42674179" w:rsidR="007F3904" w:rsidRPr="008D3FD5" w:rsidRDefault="001471E4" w:rsidP="001471E4">
            <w:pPr>
              <w:spacing w:after="0" w:line="240" w:lineRule="auto"/>
              <w:rPr>
                <w:rFonts w:ascii="Trebuchet MS" w:eastAsia="Times New Roman" w:hAnsi="Trebuchet MS"/>
                <w:bCs/>
                <w:i/>
                <w:iCs/>
                <w:sz w:val="16"/>
                <w:szCs w:val="24"/>
                <w:lang w:val="en-GB" w:eastAsia="de-DE"/>
              </w:rPr>
            </w:pPr>
            <w:r>
              <w:rPr>
                <w:rFonts w:ascii="Trebuchet MS" w:eastAsia="Times New Roman" w:hAnsi="Trebuchet MS"/>
                <w:bCs/>
                <w:iCs/>
                <w:sz w:val="20"/>
                <w:szCs w:val="24"/>
                <w:lang w:val="en-GB" w:eastAsia="de-DE"/>
              </w:rPr>
              <w:t xml:space="preserve">54 </w:t>
            </w:r>
          </w:p>
        </w:tc>
        <w:tc>
          <w:tcPr>
            <w:tcW w:w="2127" w:type="dxa"/>
            <w:tcBorders>
              <w:bottom w:val="single" w:sz="4" w:space="0" w:color="auto"/>
            </w:tcBorders>
            <w:shd w:val="clear" w:color="auto" w:fill="E6E6E6"/>
          </w:tcPr>
          <w:p w14:paraId="7AD14A5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tcBorders>
              <w:bottom w:val="single" w:sz="4" w:space="0" w:color="auto"/>
            </w:tcBorders>
            <w:shd w:val="clear" w:color="auto" w:fill="E6E6E6"/>
          </w:tcPr>
          <w:p w14:paraId="4A1E7D0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33</w:t>
            </w:r>
          </w:p>
        </w:tc>
        <w:tc>
          <w:tcPr>
            <w:tcW w:w="2125" w:type="dxa"/>
            <w:tcBorders>
              <w:bottom w:val="single" w:sz="4" w:space="0" w:color="auto"/>
            </w:tcBorders>
            <w:shd w:val="clear" w:color="auto" w:fill="E6E6E6"/>
          </w:tcPr>
          <w:p w14:paraId="0EAEFB5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tcBorders>
              <w:bottom w:val="single" w:sz="4" w:space="0" w:color="auto"/>
            </w:tcBorders>
            <w:shd w:val="clear" w:color="auto" w:fill="E6E6E6"/>
          </w:tcPr>
          <w:p w14:paraId="69EC0560"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  </w:t>
            </w:r>
          </w:p>
        </w:tc>
        <w:tc>
          <w:tcPr>
            <w:tcW w:w="2268" w:type="dxa"/>
            <w:tcBorders>
              <w:bottom w:val="single" w:sz="4" w:space="0" w:color="auto"/>
            </w:tcBorders>
            <w:shd w:val="clear" w:color="auto" w:fill="E6E6E6"/>
          </w:tcPr>
          <w:p w14:paraId="1E97217F"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r>
      <w:tr w:rsidR="007F3904" w:rsidRPr="007554BD" w14:paraId="3A7A1841" w14:textId="77777777" w:rsidTr="000F233D">
        <w:tc>
          <w:tcPr>
            <w:tcW w:w="567" w:type="dxa"/>
            <w:shd w:val="clear" w:color="auto" w:fill="33CC33"/>
          </w:tcPr>
          <w:p w14:paraId="66B49FB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8</w:t>
            </w:r>
          </w:p>
        </w:tc>
        <w:tc>
          <w:tcPr>
            <w:tcW w:w="1134" w:type="dxa"/>
            <w:shd w:val="clear" w:color="auto" w:fill="33CC33"/>
          </w:tcPr>
          <w:p w14:paraId="3A5F2DB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shd w:val="clear" w:color="auto" w:fill="33CC33"/>
          </w:tcPr>
          <w:p w14:paraId="70693B83" w14:textId="28766625" w:rsidR="007F3904" w:rsidRPr="008D3FD5" w:rsidRDefault="001471E4" w:rsidP="000F233D">
            <w:pPr>
              <w:spacing w:after="0" w:line="240" w:lineRule="auto"/>
              <w:rPr>
                <w:rFonts w:ascii="Trebuchet MS" w:eastAsia="Times New Roman" w:hAnsi="Trebuchet MS"/>
                <w:bCs/>
                <w:i/>
                <w:iCs/>
                <w:sz w:val="16"/>
                <w:szCs w:val="24"/>
                <w:lang w:val="en-GB" w:eastAsia="de-DE"/>
              </w:rPr>
            </w:pPr>
            <w:r>
              <w:rPr>
                <w:rFonts w:ascii="Trebuchet MS" w:eastAsia="Times New Roman" w:hAnsi="Trebuchet MS"/>
                <w:bCs/>
                <w:iCs/>
                <w:sz w:val="20"/>
                <w:szCs w:val="24"/>
                <w:lang w:val="en-GB" w:eastAsia="de-DE"/>
              </w:rPr>
              <w:t xml:space="preserve">55 </w:t>
            </w:r>
            <w:r>
              <w:rPr>
                <w:rFonts w:ascii="Trebuchet MS" w:eastAsia="Times New Roman" w:hAnsi="Trebuchet MS"/>
                <w:bCs/>
                <w:i/>
                <w:iCs/>
                <w:sz w:val="16"/>
                <w:szCs w:val="24"/>
                <w:lang w:val="en-GB" w:eastAsia="de-DE"/>
              </w:rPr>
              <w:t>(</w:t>
            </w:r>
            <w:r w:rsidR="007F3904" w:rsidRPr="008D3FD5">
              <w:rPr>
                <w:rFonts w:ascii="Trebuchet MS" w:eastAsia="Times New Roman" w:hAnsi="Trebuchet MS"/>
                <w:bCs/>
                <w:i/>
                <w:iCs/>
                <w:sz w:val="16"/>
                <w:szCs w:val="24"/>
                <w:lang w:val="en-GB" w:eastAsia="de-DE"/>
              </w:rPr>
              <w:t>GeoreferencedTexture</w:t>
            </w:r>
            <w:r>
              <w:rPr>
                <w:rFonts w:ascii="Trebuchet MS" w:eastAsia="Times New Roman" w:hAnsi="Trebuchet MS"/>
                <w:bCs/>
                <w:i/>
                <w:iCs/>
                <w:sz w:val="16"/>
                <w:szCs w:val="24"/>
                <w:lang w:val="en-GB" w:eastAsia="de-DE"/>
              </w:rPr>
              <w:t>)</w:t>
            </w:r>
            <w:r w:rsidR="007F3904" w:rsidRPr="008D3FD5">
              <w:rPr>
                <w:rFonts w:ascii="Trebuchet MS" w:eastAsia="Times New Roman" w:hAnsi="Trebuchet MS"/>
                <w:bCs/>
                <w:i/>
                <w:iCs/>
                <w:sz w:val="16"/>
                <w:szCs w:val="24"/>
                <w:lang w:val="en-GB" w:eastAsia="de-DE"/>
              </w:rPr>
              <w:t xml:space="preserve"> </w:t>
            </w:r>
          </w:p>
        </w:tc>
        <w:tc>
          <w:tcPr>
            <w:tcW w:w="2127" w:type="dxa"/>
            <w:shd w:val="clear" w:color="auto" w:fill="33CC33"/>
          </w:tcPr>
          <w:p w14:paraId="101D0ABA"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shd w:val="clear" w:color="auto" w:fill="33CC33"/>
          </w:tcPr>
          <w:p w14:paraId="4531380B"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34</w:t>
            </w:r>
          </w:p>
        </w:tc>
        <w:tc>
          <w:tcPr>
            <w:tcW w:w="2125" w:type="dxa"/>
            <w:shd w:val="clear" w:color="auto" w:fill="33CC33"/>
          </w:tcPr>
          <w:p w14:paraId="0C3FD9DD"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shd w:val="clear" w:color="auto" w:fill="33CC33"/>
          </w:tcPr>
          <w:p w14:paraId="08959AED"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0.05 0.0 0.0 0.066667 </w:t>
            </w:r>
          </w:p>
        </w:tc>
        <w:tc>
          <w:tcPr>
            <w:tcW w:w="2268" w:type="dxa"/>
            <w:shd w:val="clear" w:color="auto" w:fill="33CC33"/>
          </w:tcPr>
          <w:p w14:paraId="6E652CF1"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GEOMETRY</w:t>
            </w:r>
          </w:p>
        </w:tc>
      </w:tr>
      <w:tr w:rsidR="007F3904" w:rsidRPr="007554BD" w14:paraId="616FCC62" w14:textId="77777777" w:rsidTr="000F233D">
        <w:tc>
          <w:tcPr>
            <w:tcW w:w="567" w:type="dxa"/>
            <w:shd w:val="clear" w:color="auto" w:fill="E6E6E6"/>
          </w:tcPr>
          <w:p w14:paraId="79015572"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5</w:t>
            </w:r>
          </w:p>
        </w:tc>
        <w:tc>
          <w:tcPr>
            <w:tcW w:w="1134" w:type="dxa"/>
            <w:shd w:val="clear" w:color="auto" w:fill="E6E6E6"/>
          </w:tcPr>
          <w:p w14:paraId="4337DC77"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1</w:t>
            </w:r>
          </w:p>
        </w:tc>
        <w:tc>
          <w:tcPr>
            <w:tcW w:w="2268" w:type="dxa"/>
            <w:shd w:val="clear" w:color="auto" w:fill="E6E6E6"/>
          </w:tcPr>
          <w:p w14:paraId="5111AA5B" w14:textId="0E478E4F" w:rsidR="007F3904" w:rsidRPr="008D3FD5" w:rsidRDefault="001471E4" w:rsidP="001471E4">
            <w:pPr>
              <w:spacing w:after="0" w:line="240" w:lineRule="auto"/>
              <w:rPr>
                <w:rFonts w:ascii="Trebuchet MS" w:eastAsia="Times New Roman" w:hAnsi="Trebuchet MS"/>
                <w:bCs/>
                <w:i/>
                <w:iCs/>
                <w:sz w:val="16"/>
                <w:szCs w:val="24"/>
                <w:lang w:val="en-GB" w:eastAsia="de-DE"/>
              </w:rPr>
            </w:pPr>
            <w:r>
              <w:rPr>
                <w:rFonts w:ascii="Trebuchet MS" w:eastAsia="Times New Roman" w:hAnsi="Trebuchet MS"/>
                <w:bCs/>
                <w:iCs/>
                <w:sz w:val="20"/>
                <w:szCs w:val="24"/>
                <w:lang w:val="en-GB" w:eastAsia="de-DE"/>
              </w:rPr>
              <w:t xml:space="preserve">55 </w:t>
            </w:r>
          </w:p>
        </w:tc>
        <w:tc>
          <w:tcPr>
            <w:tcW w:w="2127" w:type="dxa"/>
            <w:shd w:val="clear" w:color="auto" w:fill="E6E6E6"/>
          </w:tcPr>
          <w:p w14:paraId="2DC138D4"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p>
        </w:tc>
        <w:tc>
          <w:tcPr>
            <w:tcW w:w="1559" w:type="dxa"/>
            <w:shd w:val="clear" w:color="auto" w:fill="E6E6E6"/>
          </w:tcPr>
          <w:p w14:paraId="68ADF9B3"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35</w:t>
            </w:r>
          </w:p>
        </w:tc>
        <w:tc>
          <w:tcPr>
            <w:tcW w:w="2125" w:type="dxa"/>
            <w:shd w:val="clear" w:color="auto" w:fill="E6E6E6"/>
          </w:tcPr>
          <w:p w14:paraId="75513C50"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none</w:t>
            </w:r>
          </w:p>
        </w:tc>
        <w:tc>
          <w:tcPr>
            <w:tcW w:w="2127" w:type="dxa"/>
            <w:shd w:val="clear" w:color="auto" w:fill="E6E6E6"/>
          </w:tcPr>
          <w:p w14:paraId="4883C5A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7554BD">
              <w:rPr>
                <w:rFonts w:ascii="Trebuchet MS" w:eastAsia="Times New Roman" w:hAnsi="Trebuchet MS"/>
                <w:bCs/>
                <w:iCs/>
                <w:sz w:val="20"/>
                <w:szCs w:val="24"/>
                <w:lang w:val="en-GB" w:eastAsia="de-DE"/>
              </w:rPr>
              <w:t xml:space="preserve">0.05 0.0 0.0 0.066667 </w:t>
            </w:r>
          </w:p>
        </w:tc>
        <w:tc>
          <w:tcPr>
            <w:tcW w:w="2268" w:type="dxa"/>
            <w:shd w:val="clear" w:color="auto" w:fill="E6E6E6"/>
          </w:tcPr>
          <w:p w14:paraId="02430DA9" w14:textId="77777777" w:rsidR="007F3904" w:rsidRPr="007554BD" w:rsidRDefault="007F3904" w:rsidP="000F233D">
            <w:pPr>
              <w:keepNext/>
              <w:spacing w:after="0" w:line="240" w:lineRule="auto"/>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GEOMETRY</w:t>
            </w:r>
          </w:p>
        </w:tc>
      </w:tr>
    </w:tbl>
    <w:tbl>
      <w:tblPr>
        <w:tblpPr w:leftFromText="180" w:rightFromText="180" w:vertAnchor="text" w:horzAnchor="page" w:tblpX="16081" w:tblpY="-1812"/>
        <w:tblW w:w="6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88"/>
        <w:gridCol w:w="2693"/>
        <w:gridCol w:w="2693"/>
      </w:tblGrid>
      <w:tr w:rsidR="007F3904" w:rsidRPr="007554BD" w14:paraId="498A00B5" w14:textId="77777777" w:rsidTr="000F233D">
        <w:tc>
          <w:tcPr>
            <w:tcW w:w="6374" w:type="dxa"/>
            <w:gridSpan w:val="3"/>
            <w:tcBorders>
              <w:bottom w:val="single" w:sz="4" w:space="0" w:color="auto"/>
            </w:tcBorders>
            <w:shd w:val="clear" w:color="auto" w:fill="FFFFFF"/>
          </w:tcPr>
          <w:bookmarkEnd w:id="2804"/>
          <w:bookmarkEnd w:id="2805"/>
          <w:bookmarkEnd w:id="2806"/>
          <w:bookmarkEnd w:id="2807"/>
          <w:p w14:paraId="1900AA17" w14:textId="77777777" w:rsidR="007F3904" w:rsidRPr="007554BD" w:rsidRDefault="007F3904" w:rsidP="000F233D">
            <w:pPr>
              <w:spacing w:after="0" w:line="240" w:lineRule="auto"/>
              <w:jc w:val="left"/>
              <w:rPr>
                <w:rFonts w:ascii="Trebuchet MS" w:eastAsia="Times New Roman" w:hAnsi="Trebuchet MS"/>
                <w:bCs/>
                <w:iCs/>
                <w:sz w:val="20"/>
                <w:szCs w:val="24"/>
                <w:lang w:val="en-GB" w:eastAsia="de-DE"/>
              </w:rPr>
            </w:pPr>
            <w:r>
              <w:rPr>
                <w:rFonts w:ascii="Trebuchet MS" w:eastAsia="Times New Roman" w:hAnsi="Trebuchet MS"/>
                <w:b/>
                <w:bCs/>
                <w:iCs/>
                <w:sz w:val="22"/>
                <w:lang w:val="en-GB" w:eastAsia="de-DE"/>
              </w:rPr>
              <w:t>TEX_IMAGE</w:t>
            </w:r>
          </w:p>
        </w:tc>
      </w:tr>
      <w:tr w:rsidR="007F3904" w:rsidRPr="007554BD" w14:paraId="1BE8951A" w14:textId="77777777" w:rsidTr="000F233D">
        <w:tc>
          <w:tcPr>
            <w:tcW w:w="988" w:type="dxa"/>
            <w:tcBorders>
              <w:bottom w:val="single" w:sz="4" w:space="0" w:color="auto"/>
            </w:tcBorders>
            <w:shd w:val="clear" w:color="auto" w:fill="FFFFFF"/>
          </w:tcPr>
          <w:p w14:paraId="4E49FD1D" w14:textId="77777777" w:rsidR="007F3904" w:rsidRPr="007554BD" w:rsidRDefault="007F3904" w:rsidP="000F233D">
            <w:pPr>
              <w:spacing w:after="0" w:line="240" w:lineRule="auto"/>
              <w:jc w:val="center"/>
              <w:rPr>
                <w:rFonts w:ascii="Lucida Grande" w:eastAsia="Times New Roman" w:hAnsi="Lucida Grande"/>
                <w:bCs/>
                <w:iCs/>
                <w:sz w:val="20"/>
                <w:szCs w:val="24"/>
                <w:lang w:val="en-GB" w:eastAsia="de-DE"/>
              </w:rPr>
            </w:pPr>
            <w:r w:rsidRPr="007554BD">
              <w:rPr>
                <w:rFonts w:eastAsia="Times New Roman"/>
                <w:bCs/>
                <w:iCs/>
                <w:sz w:val="20"/>
                <w:szCs w:val="24"/>
                <w:lang w:val="en-GB" w:eastAsia="de-DE"/>
              </w:rPr>
              <w:t>ID</w:t>
            </w:r>
          </w:p>
        </w:tc>
        <w:tc>
          <w:tcPr>
            <w:tcW w:w="2693" w:type="dxa"/>
            <w:tcBorders>
              <w:bottom w:val="single" w:sz="4" w:space="0" w:color="auto"/>
            </w:tcBorders>
            <w:shd w:val="clear" w:color="auto" w:fill="FFFFFF"/>
          </w:tcPr>
          <w:p w14:paraId="078027D1"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TEX_IMAGE_DATA</w:t>
            </w:r>
          </w:p>
        </w:tc>
        <w:tc>
          <w:tcPr>
            <w:tcW w:w="2693" w:type="dxa"/>
            <w:tcBorders>
              <w:bottom w:val="single" w:sz="4" w:space="0" w:color="auto"/>
            </w:tcBorders>
            <w:shd w:val="clear" w:color="auto" w:fill="FFFFFF"/>
          </w:tcPr>
          <w:p w14:paraId="5A842E14"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TEX_IMAGE_URI</w:t>
            </w:r>
          </w:p>
        </w:tc>
      </w:tr>
      <w:tr w:rsidR="007F3904" w:rsidRPr="007554BD" w14:paraId="05E84E44" w14:textId="77777777" w:rsidTr="000F233D">
        <w:tc>
          <w:tcPr>
            <w:tcW w:w="988" w:type="dxa"/>
            <w:tcBorders>
              <w:bottom w:val="single" w:sz="4" w:space="0" w:color="auto"/>
            </w:tcBorders>
            <w:shd w:val="clear" w:color="auto" w:fill="FF9900"/>
          </w:tcPr>
          <w:p w14:paraId="44ACC622"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31</w:t>
            </w:r>
          </w:p>
        </w:tc>
        <w:tc>
          <w:tcPr>
            <w:tcW w:w="2693" w:type="dxa"/>
            <w:tcBorders>
              <w:bottom w:val="single" w:sz="4" w:space="0" w:color="auto"/>
            </w:tcBorders>
            <w:shd w:val="clear" w:color="auto" w:fill="FF9900"/>
          </w:tcPr>
          <w:p w14:paraId="3339EF54"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r w:rsidRPr="00F3338F">
              <w:rPr>
                <w:rFonts w:ascii="Trebuchet MS" w:hAnsi="Trebuchet MS"/>
                <w:bCs/>
                <w:iCs/>
                <w:sz w:val="20"/>
                <w:szCs w:val="20"/>
                <w:lang w:val="en-GB"/>
              </w:rPr>
              <w:t xml:space="preserve"> </w:t>
            </w:r>
          </w:p>
        </w:tc>
        <w:tc>
          <w:tcPr>
            <w:tcW w:w="2693" w:type="dxa"/>
            <w:tcBorders>
              <w:bottom w:val="single" w:sz="4" w:space="0" w:color="auto"/>
            </w:tcBorders>
            <w:shd w:val="clear" w:color="auto" w:fill="FF9900"/>
          </w:tcPr>
          <w:p w14:paraId="509F2F59"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F3338F">
              <w:rPr>
                <w:rFonts w:ascii="Trebuchet MS" w:hAnsi="Trebuchet MS"/>
                <w:bCs/>
                <w:iCs/>
                <w:sz w:val="20"/>
                <w:szCs w:val="20"/>
                <w:lang w:val="en-GB"/>
              </w:rPr>
              <w:t xml:space="preserve">facade.png </w:t>
            </w:r>
          </w:p>
        </w:tc>
      </w:tr>
      <w:tr w:rsidR="007F3904" w:rsidRPr="007554BD" w14:paraId="56765C3B" w14:textId="77777777" w:rsidTr="000F233D">
        <w:tc>
          <w:tcPr>
            <w:tcW w:w="988" w:type="dxa"/>
            <w:tcBorders>
              <w:bottom w:val="single" w:sz="4" w:space="0" w:color="auto"/>
            </w:tcBorders>
            <w:shd w:val="clear" w:color="auto" w:fill="FF9900"/>
          </w:tcPr>
          <w:p w14:paraId="3C0F2D8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r>
              <w:rPr>
                <w:rFonts w:ascii="Trebuchet MS" w:eastAsia="Times New Roman" w:hAnsi="Trebuchet MS"/>
                <w:bCs/>
                <w:iCs/>
                <w:sz w:val="20"/>
                <w:szCs w:val="20"/>
                <w:lang w:val="en-GB" w:eastAsia="de-DE"/>
              </w:rPr>
              <w:t>2</w:t>
            </w:r>
          </w:p>
        </w:tc>
        <w:tc>
          <w:tcPr>
            <w:tcW w:w="2693" w:type="dxa"/>
            <w:tcBorders>
              <w:bottom w:val="single" w:sz="4" w:space="0" w:color="auto"/>
            </w:tcBorders>
            <w:shd w:val="clear" w:color="auto" w:fill="FF9900"/>
          </w:tcPr>
          <w:p w14:paraId="2D51FE3E"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hAnsi="Trebuchet MS"/>
                <w:bCs/>
                <w:iCs/>
                <w:sz w:val="20"/>
                <w:szCs w:val="20"/>
                <w:lang w:val="en-GB"/>
              </w:rPr>
              <w:t>BLOB(…)</w:t>
            </w:r>
          </w:p>
        </w:tc>
        <w:tc>
          <w:tcPr>
            <w:tcW w:w="2693" w:type="dxa"/>
            <w:tcBorders>
              <w:bottom w:val="single" w:sz="4" w:space="0" w:color="auto"/>
            </w:tcBorders>
            <w:shd w:val="clear" w:color="auto" w:fill="FF9900"/>
          </w:tcPr>
          <w:p w14:paraId="3D934978"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4E231A">
              <w:rPr>
                <w:rFonts w:ascii="Trebuchet MS" w:hAnsi="Trebuchet MS"/>
                <w:bCs/>
                <w:iCs/>
                <w:sz w:val="20"/>
                <w:lang w:val="en-GB"/>
              </w:rPr>
              <w:t xml:space="preserve">front_back_summer.png </w:t>
            </w:r>
          </w:p>
        </w:tc>
      </w:tr>
      <w:tr w:rsidR="007F3904" w:rsidRPr="007554BD" w14:paraId="61CAFD2C" w14:textId="77777777" w:rsidTr="000F233D">
        <w:tc>
          <w:tcPr>
            <w:tcW w:w="988" w:type="dxa"/>
            <w:shd w:val="clear" w:color="auto" w:fill="33CC33"/>
          </w:tcPr>
          <w:p w14:paraId="15BD22E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33</w:t>
            </w:r>
          </w:p>
        </w:tc>
        <w:tc>
          <w:tcPr>
            <w:tcW w:w="2693" w:type="dxa"/>
            <w:shd w:val="clear" w:color="auto" w:fill="33CC33"/>
          </w:tcPr>
          <w:p w14:paraId="13F06E68"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p>
        </w:tc>
        <w:tc>
          <w:tcPr>
            <w:tcW w:w="2693" w:type="dxa"/>
            <w:shd w:val="clear" w:color="auto" w:fill="33CC33"/>
          </w:tcPr>
          <w:p w14:paraId="09C83CA3"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4E231A">
              <w:rPr>
                <w:rFonts w:ascii="Trebuchet MS" w:hAnsi="Trebuchet MS"/>
                <w:bCs/>
                <w:iCs/>
                <w:sz w:val="20"/>
                <w:lang w:val="en-GB"/>
              </w:rPr>
              <w:t xml:space="preserve">front_back_winter.png </w:t>
            </w:r>
          </w:p>
        </w:tc>
      </w:tr>
      <w:tr w:rsidR="007F3904" w:rsidRPr="007554BD" w14:paraId="5513D761" w14:textId="77777777" w:rsidTr="000F233D">
        <w:tc>
          <w:tcPr>
            <w:tcW w:w="988" w:type="dxa"/>
            <w:tcBorders>
              <w:bottom w:val="single" w:sz="4" w:space="0" w:color="auto"/>
            </w:tcBorders>
            <w:shd w:val="clear" w:color="auto" w:fill="E6E6E6"/>
          </w:tcPr>
          <w:p w14:paraId="435F7785"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34</w:t>
            </w:r>
          </w:p>
        </w:tc>
        <w:tc>
          <w:tcPr>
            <w:tcW w:w="2693" w:type="dxa"/>
            <w:tcBorders>
              <w:bottom w:val="single" w:sz="4" w:space="0" w:color="auto"/>
            </w:tcBorders>
            <w:shd w:val="clear" w:color="auto" w:fill="E6E6E6"/>
          </w:tcPr>
          <w:p w14:paraId="407910CB"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r w:rsidRPr="00F3338F">
              <w:rPr>
                <w:rFonts w:ascii="Trebuchet MS" w:hAnsi="Trebuchet MS"/>
                <w:bCs/>
                <w:iCs/>
                <w:sz w:val="20"/>
                <w:szCs w:val="20"/>
                <w:lang w:val="en-GB"/>
              </w:rPr>
              <w:t xml:space="preserve"> </w:t>
            </w:r>
            <w:r w:rsidRPr="004E231A">
              <w:rPr>
                <w:rFonts w:ascii="Trebuchet MS" w:hAnsi="Trebuchet MS"/>
                <w:bCs/>
                <w:iCs/>
                <w:sz w:val="20"/>
                <w:lang w:val="en-GB"/>
              </w:rPr>
              <w:t xml:space="preserve"> </w:t>
            </w:r>
          </w:p>
        </w:tc>
        <w:tc>
          <w:tcPr>
            <w:tcW w:w="2693" w:type="dxa"/>
            <w:tcBorders>
              <w:bottom w:val="single" w:sz="4" w:space="0" w:color="auto"/>
            </w:tcBorders>
            <w:shd w:val="clear" w:color="auto" w:fill="E6E6E6"/>
          </w:tcPr>
          <w:p w14:paraId="7F860FAA"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4E231A">
              <w:rPr>
                <w:rFonts w:ascii="Trebuchet MS" w:hAnsi="Trebuchet MS"/>
                <w:bCs/>
                <w:iCs/>
                <w:sz w:val="20"/>
                <w:lang w:val="en-GB"/>
              </w:rPr>
              <w:t xml:space="preserve">ground_summer.png </w:t>
            </w:r>
          </w:p>
        </w:tc>
      </w:tr>
      <w:tr w:rsidR="007F3904" w:rsidRPr="007554BD" w14:paraId="520F8335" w14:textId="77777777" w:rsidTr="000F233D">
        <w:tc>
          <w:tcPr>
            <w:tcW w:w="988" w:type="dxa"/>
            <w:shd w:val="clear" w:color="auto" w:fill="33CC33"/>
          </w:tcPr>
          <w:p w14:paraId="753A905B" w14:textId="77777777" w:rsidR="007F3904" w:rsidRPr="007554BD" w:rsidRDefault="007F3904" w:rsidP="000F233D">
            <w:pPr>
              <w:spacing w:after="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35</w:t>
            </w:r>
          </w:p>
        </w:tc>
        <w:tc>
          <w:tcPr>
            <w:tcW w:w="2693" w:type="dxa"/>
            <w:shd w:val="clear" w:color="auto" w:fill="33CC33"/>
          </w:tcPr>
          <w:p w14:paraId="62C0F761"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Pr>
                <w:rFonts w:ascii="Trebuchet MS" w:hAnsi="Trebuchet MS"/>
                <w:bCs/>
                <w:iCs/>
                <w:sz w:val="20"/>
                <w:szCs w:val="20"/>
                <w:lang w:val="en-GB"/>
              </w:rPr>
              <w:t>BLOB(…)</w:t>
            </w:r>
            <w:r w:rsidRPr="00F3338F">
              <w:rPr>
                <w:rFonts w:ascii="Trebuchet MS" w:hAnsi="Trebuchet MS"/>
                <w:bCs/>
                <w:iCs/>
                <w:sz w:val="20"/>
                <w:szCs w:val="20"/>
                <w:lang w:val="en-GB"/>
              </w:rPr>
              <w:t xml:space="preserve"> </w:t>
            </w:r>
            <w:r w:rsidRPr="004E231A">
              <w:rPr>
                <w:rFonts w:ascii="Trebuchet MS" w:hAnsi="Trebuchet MS"/>
                <w:bCs/>
                <w:iCs/>
                <w:sz w:val="20"/>
                <w:lang w:val="en-GB"/>
              </w:rPr>
              <w:t xml:space="preserve"> </w:t>
            </w:r>
          </w:p>
        </w:tc>
        <w:tc>
          <w:tcPr>
            <w:tcW w:w="2693" w:type="dxa"/>
            <w:shd w:val="clear" w:color="auto" w:fill="33CC33"/>
          </w:tcPr>
          <w:p w14:paraId="1FDF3C0D" w14:textId="77777777" w:rsidR="007F3904" w:rsidRPr="007554BD" w:rsidRDefault="007F3904" w:rsidP="000F233D">
            <w:pPr>
              <w:spacing w:after="0" w:line="240" w:lineRule="auto"/>
              <w:rPr>
                <w:rFonts w:ascii="Trebuchet MS" w:eastAsia="Times New Roman" w:hAnsi="Trebuchet MS"/>
                <w:bCs/>
                <w:iCs/>
                <w:sz w:val="20"/>
                <w:szCs w:val="24"/>
                <w:lang w:val="en-GB" w:eastAsia="de-DE"/>
              </w:rPr>
            </w:pPr>
            <w:r w:rsidRPr="004E231A">
              <w:rPr>
                <w:rFonts w:ascii="Trebuchet MS" w:hAnsi="Trebuchet MS"/>
                <w:bCs/>
                <w:iCs/>
                <w:sz w:val="20"/>
                <w:lang w:val="en-GB"/>
              </w:rPr>
              <w:t xml:space="preserve">ground_winter.png </w:t>
            </w:r>
          </w:p>
        </w:tc>
      </w:tr>
    </w:tbl>
    <w:p w14:paraId="382962D8" w14:textId="274EC96D" w:rsidR="007F3904" w:rsidRPr="00A967CD" w:rsidRDefault="007F3904" w:rsidP="007F3904">
      <w:pPr>
        <w:pStyle w:val="Beschriftung"/>
        <w:framePr w:h="259" w:hRule="exact" w:hSpace="142" w:wrap="around" w:vAnchor="text" w:hAnchor="page" w:x="5619" w:y="236"/>
        <w:rPr>
          <w:b w:val="0"/>
        </w:rPr>
      </w:pPr>
      <w:bookmarkStart w:id="2808" w:name="_Ref414867539"/>
      <w:r>
        <w:t xml:space="preserve">Table </w:t>
      </w:r>
      <w:r>
        <w:fldChar w:fldCharType="begin"/>
      </w:r>
      <w:r>
        <w:instrText xml:space="preserve"> SEQ Table \* ARABIC </w:instrText>
      </w:r>
      <w:r>
        <w:fldChar w:fldCharType="separate"/>
      </w:r>
      <w:r w:rsidR="003A7134">
        <w:rPr>
          <w:noProof/>
        </w:rPr>
        <w:t>10</w:t>
      </w:r>
      <w:r>
        <w:fldChar w:fldCharType="end"/>
      </w:r>
      <w:bookmarkEnd w:id="2808"/>
      <w:r>
        <w:t xml:space="preserve">: </w:t>
      </w:r>
      <w:r w:rsidRPr="00206955">
        <w:rPr>
          <w:rFonts w:eastAsia="Times New Roman"/>
          <w:b w:val="0"/>
          <w:szCs w:val="24"/>
          <w:lang w:val="en-GB" w:eastAsia="de-DE"/>
        </w:rPr>
        <w:t xml:space="preserve">Excerpt of table </w:t>
      </w:r>
      <w:r w:rsidRPr="008D3FD5">
        <w:rPr>
          <w:rFonts w:ascii="Courier New" w:eastAsia="Times New Roman" w:hAnsi="Courier New" w:cs="Courier New"/>
          <w:b w:val="0"/>
          <w:szCs w:val="24"/>
          <w:lang w:val="en-GB" w:eastAsia="de-DE"/>
        </w:rPr>
        <w:t>SURFACE_DATA</w:t>
      </w:r>
      <w:r>
        <w:rPr>
          <w:rFonts w:eastAsia="Times New Roman"/>
          <w:b w:val="0"/>
          <w:szCs w:val="24"/>
          <w:lang w:val="en-GB" w:eastAsia="de-DE"/>
        </w:rPr>
        <w:t xml:space="preserve"> and table </w:t>
      </w:r>
      <w:r w:rsidRPr="008D3FD5">
        <w:rPr>
          <w:rFonts w:ascii="Courier New" w:eastAsia="Times New Roman" w:hAnsi="Courier New" w:cs="Courier New"/>
          <w:b w:val="0"/>
          <w:szCs w:val="24"/>
          <w:lang w:val="en-GB" w:eastAsia="de-DE"/>
        </w:rPr>
        <w:t>TEX_IMAGE</w:t>
      </w:r>
    </w:p>
    <w:p w14:paraId="26C1C319" w14:textId="08BE674D" w:rsidR="007F3904" w:rsidRDefault="007F3904" w:rsidP="007F3904">
      <w:pPr>
        <w:spacing w:after="0" w:line="240" w:lineRule="auto"/>
        <w:ind w:left="16278" w:firstLine="6"/>
        <w:rPr>
          <w:rFonts w:eastAsia="Times New Roman"/>
          <w:szCs w:val="24"/>
          <w:lang w:eastAsia="de-DE"/>
        </w:rPr>
      </w:pPr>
      <w:r>
        <w:rPr>
          <w:rFonts w:eastAsia="Times New Roman"/>
          <w:b/>
          <w:noProof/>
          <w:szCs w:val="24"/>
          <w:lang w:val="de-DE" w:eastAsia="de-DE"/>
        </w:rPr>
        <w:drawing>
          <wp:anchor distT="0" distB="0" distL="114300" distR="114300" simplePos="0" relativeHeight="251578368" behindDoc="0" locked="0" layoutInCell="1" allowOverlap="1" wp14:anchorId="55749B76" wp14:editId="5A38774F">
            <wp:simplePos x="0" y="0"/>
            <wp:positionH relativeFrom="column">
              <wp:posOffset>10525089</wp:posOffset>
            </wp:positionH>
            <wp:positionV relativeFrom="paragraph">
              <wp:posOffset>156210</wp:posOffset>
            </wp:positionV>
            <wp:extent cx="2114550" cy="1581150"/>
            <wp:effectExtent l="0" t="0" r="0" b="0"/>
            <wp:wrapNone/>
            <wp:docPr id="515" name="Grafik 515" descr="ground_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round_winte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66C9F" w14:textId="77777777" w:rsidR="007F3904" w:rsidRDefault="007F3904" w:rsidP="007F3904">
      <w:pPr>
        <w:spacing w:after="0" w:line="240" w:lineRule="auto"/>
        <w:ind w:left="16278" w:firstLine="6"/>
        <w:rPr>
          <w:rFonts w:eastAsia="Times New Roman"/>
          <w:szCs w:val="24"/>
          <w:lang w:eastAsia="de-DE"/>
        </w:rPr>
      </w:pPr>
    </w:p>
    <w:p w14:paraId="5E620818" w14:textId="77777777" w:rsidR="007F3904" w:rsidRDefault="007F3904" w:rsidP="007F3904">
      <w:pPr>
        <w:spacing w:after="0" w:line="240" w:lineRule="auto"/>
        <w:ind w:left="16278" w:firstLine="6"/>
        <w:rPr>
          <w:rFonts w:eastAsia="Times New Roman"/>
          <w:szCs w:val="24"/>
          <w:lang w:eastAsia="de-DE"/>
        </w:rPr>
      </w:pPr>
    </w:p>
    <w:tbl>
      <w:tblPr>
        <w:tblpPr w:leftFromText="141" w:rightFromText="141" w:vertAnchor="text" w:horzAnchor="margin" w:tblpY="132"/>
        <w:tblOverlap w:val="never"/>
        <w:tblW w:w="16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47"/>
        <w:gridCol w:w="2287"/>
        <w:gridCol w:w="2958"/>
        <w:gridCol w:w="3543"/>
        <w:gridCol w:w="2411"/>
        <w:gridCol w:w="160"/>
        <w:gridCol w:w="2551"/>
      </w:tblGrid>
      <w:tr w:rsidR="007F3904" w:rsidRPr="007554BD" w14:paraId="13D5C2C1" w14:textId="77777777" w:rsidTr="000F233D">
        <w:tc>
          <w:tcPr>
            <w:tcW w:w="13746" w:type="dxa"/>
            <w:gridSpan w:val="5"/>
            <w:shd w:val="clear" w:color="auto" w:fill="FFFFFF"/>
          </w:tcPr>
          <w:p w14:paraId="71DD7621" w14:textId="77777777" w:rsidR="007F3904" w:rsidRPr="007554BD" w:rsidRDefault="007F3904" w:rsidP="000F233D">
            <w:pPr>
              <w:keepNext/>
              <w:spacing w:before="20" w:after="20" w:line="240" w:lineRule="auto"/>
              <w:jc w:val="left"/>
              <w:outlineLvl w:val="5"/>
              <w:rPr>
                <w:rFonts w:ascii="Trebuchet MS" w:eastAsia="Times New Roman" w:hAnsi="Trebuchet MS"/>
                <w:b/>
                <w:bCs/>
                <w:iCs/>
                <w:sz w:val="22"/>
                <w:lang w:val="en-GB" w:eastAsia="de-DE"/>
              </w:rPr>
            </w:pPr>
            <w:bookmarkStart w:id="2809" w:name="_Toc227728570"/>
            <w:r w:rsidRPr="007554BD">
              <w:rPr>
                <w:rFonts w:ascii="Trebuchet MS" w:eastAsia="Times New Roman" w:hAnsi="Trebuchet MS"/>
                <w:b/>
                <w:bCs/>
                <w:iCs/>
                <w:sz w:val="22"/>
                <w:lang w:val="en-GB" w:eastAsia="de-DE"/>
              </w:rPr>
              <w:t>TEXTUREPARAM</w:t>
            </w:r>
          </w:p>
        </w:tc>
        <w:tc>
          <w:tcPr>
            <w:tcW w:w="160" w:type="dxa"/>
            <w:vMerge w:val="restart"/>
            <w:tcBorders>
              <w:top w:val="nil"/>
              <w:right w:val="nil"/>
            </w:tcBorders>
            <w:shd w:val="clear" w:color="auto" w:fill="FFFFFF"/>
          </w:tcPr>
          <w:p w14:paraId="5809C207" w14:textId="77777777" w:rsidR="007F3904" w:rsidRPr="007554BD" w:rsidRDefault="007F3904" w:rsidP="000F233D">
            <w:pPr>
              <w:spacing w:after="0" w:line="240" w:lineRule="auto"/>
              <w:jc w:val="left"/>
              <w:rPr>
                <w:rFonts w:ascii="Trebuchet MS" w:eastAsia="Times New Roman" w:hAnsi="Trebuchet MS"/>
                <w:noProof/>
                <w:szCs w:val="24"/>
                <w:lang w:val="de-DE" w:eastAsia="de-DE"/>
              </w:rPr>
            </w:pPr>
          </w:p>
        </w:tc>
        <w:tc>
          <w:tcPr>
            <w:tcW w:w="2551" w:type="dxa"/>
            <w:tcBorders>
              <w:top w:val="nil"/>
              <w:left w:val="nil"/>
              <w:bottom w:val="nil"/>
              <w:right w:val="nil"/>
            </w:tcBorders>
            <w:shd w:val="clear" w:color="auto" w:fill="FFFFFF"/>
          </w:tcPr>
          <w:p w14:paraId="09657212" w14:textId="77777777" w:rsidR="007F3904" w:rsidRPr="007554BD" w:rsidRDefault="007F3904" w:rsidP="000F233D">
            <w:pPr>
              <w:spacing w:after="0" w:line="240" w:lineRule="auto"/>
              <w:jc w:val="left"/>
              <w:rPr>
                <w:rFonts w:ascii="Trebuchet MS" w:eastAsia="Times New Roman" w:hAnsi="Trebuchet MS"/>
                <w:noProof/>
                <w:szCs w:val="24"/>
                <w:lang w:val="de-DE" w:eastAsia="de-DE"/>
              </w:rPr>
            </w:pPr>
          </w:p>
        </w:tc>
      </w:tr>
      <w:tr w:rsidR="007F3904" w:rsidRPr="007554BD" w14:paraId="1D422FFA" w14:textId="77777777" w:rsidTr="000F233D">
        <w:tc>
          <w:tcPr>
            <w:tcW w:w="2547" w:type="dxa"/>
            <w:tcBorders>
              <w:bottom w:val="single" w:sz="4" w:space="0" w:color="auto"/>
            </w:tcBorders>
            <w:shd w:val="clear" w:color="auto" w:fill="FFFFFF"/>
            <w:vAlign w:val="center"/>
          </w:tcPr>
          <w:p w14:paraId="0A9D320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SURFACE_</w:t>
            </w:r>
          </w:p>
          <w:p w14:paraId="4B949D5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GEOMETRY_ID</w:t>
            </w:r>
          </w:p>
        </w:tc>
        <w:tc>
          <w:tcPr>
            <w:tcW w:w="2287" w:type="dxa"/>
            <w:tcBorders>
              <w:bottom w:val="single" w:sz="4" w:space="0" w:color="auto"/>
            </w:tcBorders>
            <w:shd w:val="clear" w:color="auto" w:fill="FFFFFF"/>
            <w:vAlign w:val="center"/>
          </w:tcPr>
          <w:p w14:paraId="1F65F7C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IS_TEXTURE_</w:t>
            </w:r>
          </w:p>
          <w:p w14:paraId="25DFD5A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PARA-METRIZATION</w:t>
            </w:r>
            <w:r w:rsidRPr="007554BD" w:rsidDel="008B546D">
              <w:rPr>
                <w:rFonts w:ascii="Trebuchet MS" w:eastAsia="Times New Roman" w:hAnsi="Trebuchet MS"/>
                <w:bCs/>
                <w:iCs/>
                <w:sz w:val="20"/>
                <w:szCs w:val="20"/>
                <w:lang w:val="en-GB" w:eastAsia="de-DE"/>
              </w:rPr>
              <w:t xml:space="preserve"> </w:t>
            </w:r>
          </w:p>
        </w:tc>
        <w:tc>
          <w:tcPr>
            <w:tcW w:w="2958" w:type="dxa"/>
            <w:tcBorders>
              <w:bottom w:val="single" w:sz="4" w:space="0" w:color="auto"/>
            </w:tcBorders>
            <w:shd w:val="clear" w:color="auto" w:fill="FFFFFF"/>
            <w:vAlign w:val="center"/>
          </w:tcPr>
          <w:p w14:paraId="1714364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WORLD_TO_</w:t>
            </w:r>
          </w:p>
          <w:p w14:paraId="7D72BD4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TEXTURE</w:t>
            </w:r>
            <w:r w:rsidRPr="007554BD" w:rsidDel="008B546D">
              <w:rPr>
                <w:rFonts w:ascii="Trebuchet MS" w:eastAsia="Times New Roman" w:hAnsi="Trebuchet MS"/>
                <w:bCs/>
                <w:iCs/>
                <w:sz w:val="20"/>
                <w:szCs w:val="20"/>
                <w:lang w:val="en-GB" w:eastAsia="de-DE"/>
              </w:rPr>
              <w:t xml:space="preserve"> </w:t>
            </w:r>
          </w:p>
        </w:tc>
        <w:tc>
          <w:tcPr>
            <w:tcW w:w="3543" w:type="dxa"/>
            <w:tcBorders>
              <w:bottom w:val="single" w:sz="4" w:space="0" w:color="auto"/>
            </w:tcBorders>
            <w:shd w:val="clear" w:color="auto" w:fill="FFFFFF"/>
            <w:vAlign w:val="center"/>
          </w:tcPr>
          <w:p w14:paraId="35D4EA5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TEXTURE_COORDINATES</w:t>
            </w:r>
          </w:p>
        </w:tc>
        <w:tc>
          <w:tcPr>
            <w:tcW w:w="2411" w:type="dxa"/>
            <w:tcBorders>
              <w:bottom w:val="single" w:sz="4" w:space="0" w:color="auto"/>
            </w:tcBorders>
            <w:shd w:val="clear" w:color="auto" w:fill="FFFFFF"/>
            <w:vAlign w:val="center"/>
          </w:tcPr>
          <w:p w14:paraId="442F14C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SURFACE_</w:t>
            </w:r>
          </w:p>
          <w:p w14:paraId="5D3DC65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DATA_ID</w:t>
            </w:r>
          </w:p>
        </w:tc>
        <w:tc>
          <w:tcPr>
            <w:tcW w:w="160" w:type="dxa"/>
            <w:vMerge/>
            <w:tcBorders>
              <w:bottom w:val="single" w:sz="4" w:space="0" w:color="auto"/>
              <w:right w:val="nil"/>
            </w:tcBorders>
            <w:shd w:val="clear" w:color="auto" w:fill="FFFFFF"/>
            <w:vAlign w:val="center"/>
          </w:tcPr>
          <w:p w14:paraId="25EF484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67B4C6F9"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sz w:val="20"/>
                <w:szCs w:val="20"/>
                <w:lang w:val="en-GB" w:eastAsia="de-DE"/>
              </w:rPr>
              <w:t>C</w:t>
            </w:r>
            <w:r w:rsidRPr="007554BD">
              <w:rPr>
                <w:rFonts w:ascii="Trebuchet MS" w:eastAsia="Times New Roman" w:hAnsi="Trebuchet MS"/>
                <w:sz w:val="20"/>
                <w:szCs w:val="20"/>
                <w:lang w:val="en-GB" w:eastAsia="de-DE"/>
              </w:rPr>
              <w:br w:type="column"/>
            </w:r>
            <w:r w:rsidRPr="007554BD">
              <w:rPr>
                <w:rFonts w:ascii="Trebuchet MS" w:eastAsia="Times New Roman" w:hAnsi="Trebuchet MS"/>
                <w:iCs/>
                <w:sz w:val="20"/>
                <w:szCs w:val="20"/>
                <w:lang w:val="en-GB" w:eastAsia="de-DE"/>
              </w:rPr>
              <w:t>OMMENTS</w:t>
            </w:r>
          </w:p>
        </w:tc>
      </w:tr>
      <w:tr w:rsidR="007F3904" w:rsidRPr="007554BD" w14:paraId="5233D456" w14:textId="77777777" w:rsidTr="000F233D">
        <w:tc>
          <w:tcPr>
            <w:tcW w:w="2547" w:type="dxa"/>
            <w:shd w:val="clear" w:color="auto" w:fill="33CC33"/>
            <w:vAlign w:val="center"/>
          </w:tcPr>
          <w:p w14:paraId="0F37446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30</w:t>
            </w:r>
          </w:p>
        </w:tc>
        <w:tc>
          <w:tcPr>
            <w:tcW w:w="2287" w:type="dxa"/>
            <w:shd w:val="clear" w:color="auto" w:fill="33CC33"/>
            <w:vAlign w:val="center"/>
          </w:tcPr>
          <w:p w14:paraId="564871F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vAlign w:val="center"/>
          </w:tcPr>
          <w:p w14:paraId="344A152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vAlign w:val="center"/>
          </w:tcPr>
          <w:p w14:paraId="191A915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vAlign w:val="center"/>
          </w:tcPr>
          <w:p w14:paraId="2B46D9C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right w:val="nil"/>
            </w:tcBorders>
            <w:shd w:val="clear" w:color="auto" w:fill="33CC33"/>
            <w:vAlign w:val="center"/>
          </w:tcPr>
          <w:p w14:paraId="581E587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1F351358"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ground S</w:t>
            </w:r>
          </w:p>
        </w:tc>
      </w:tr>
      <w:tr w:rsidR="007F3904" w:rsidRPr="007554BD" w14:paraId="12F5C370" w14:textId="77777777" w:rsidTr="000F233D">
        <w:tc>
          <w:tcPr>
            <w:tcW w:w="2547" w:type="dxa"/>
            <w:shd w:val="clear" w:color="auto" w:fill="33CC33"/>
          </w:tcPr>
          <w:p w14:paraId="2965B80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16</w:t>
            </w:r>
          </w:p>
        </w:tc>
        <w:tc>
          <w:tcPr>
            <w:tcW w:w="2287" w:type="dxa"/>
            <w:shd w:val="clear" w:color="auto" w:fill="33CC33"/>
          </w:tcPr>
          <w:p w14:paraId="3E5143F3"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tcPr>
          <w:p w14:paraId="4EA89A9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353F807A"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tcPr>
          <w:p w14:paraId="6030983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right w:val="nil"/>
            </w:tcBorders>
            <w:shd w:val="clear" w:color="auto" w:fill="33CC33"/>
          </w:tcPr>
          <w:p w14:paraId="434B81C4"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42BE209B"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left S</w:t>
            </w:r>
          </w:p>
        </w:tc>
      </w:tr>
      <w:tr w:rsidR="007F3904" w:rsidRPr="007554BD" w14:paraId="183481FD" w14:textId="77777777" w:rsidTr="000F233D">
        <w:tc>
          <w:tcPr>
            <w:tcW w:w="2547" w:type="dxa"/>
            <w:shd w:val="clear" w:color="auto" w:fill="33CC33"/>
          </w:tcPr>
          <w:p w14:paraId="79574D1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17</w:t>
            </w:r>
          </w:p>
        </w:tc>
        <w:tc>
          <w:tcPr>
            <w:tcW w:w="2287" w:type="dxa"/>
            <w:shd w:val="clear" w:color="auto" w:fill="33CC33"/>
          </w:tcPr>
          <w:p w14:paraId="25356E68"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tcPr>
          <w:p w14:paraId="0DD959C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66562AD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tcPr>
          <w:p w14:paraId="12B75EF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right w:val="nil"/>
            </w:tcBorders>
            <w:shd w:val="clear" w:color="auto" w:fill="33CC33"/>
          </w:tcPr>
          <w:p w14:paraId="1FC3EFAC"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3ACE5235"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right S</w:t>
            </w:r>
          </w:p>
        </w:tc>
      </w:tr>
      <w:tr w:rsidR="007F3904" w:rsidRPr="007554BD" w14:paraId="7DB7E211" w14:textId="77777777" w:rsidTr="000F233D">
        <w:tc>
          <w:tcPr>
            <w:tcW w:w="2547" w:type="dxa"/>
            <w:shd w:val="clear" w:color="auto" w:fill="33CC33"/>
          </w:tcPr>
          <w:p w14:paraId="316B8C5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13</w:t>
            </w:r>
          </w:p>
        </w:tc>
        <w:tc>
          <w:tcPr>
            <w:tcW w:w="2287" w:type="dxa"/>
            <w:shd w:val="clear" w:color="auto" w:fill="33CC33"/>
          </w:tcPr>
          <w:p w14:paraId="05F4DA9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33CC33"/>
          </w:tcPr>
          <w:p w14:paraId="1D73015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60082832"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33CC33"/>
          </w:tcPr>
          <w:p w14:paraId="33FAF71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4</w:t>
            </w:r>
          </w:p>
        </w:tc>
        <w:tc>
          <w:tcPr>
            <w:tcW w:w="160" w:type="dxa"/>
            <w:vMerge/>
            <w:tcBorders>
              <w:right w:val="nil"/>
            </w:tcBorders>
            <w:shd w:val="clear" w:color="auto" w:fill="33CC33"/>
          </w:tcPr>
          <w:p w14:paraId="3DE5B034"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2FA590FC"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front S</w:t>
            </w:r>
          </w:p>
        </w:tc>
      </w:tr>
      <w:tr w:rsidR="007F3904" w:rsidRPr="007554BD" w14:paraId="4FB6CC5E" w14:textId="77777777" w:rsidTr="000F233D">
        <w:tc>
          <w:tcPr>
            <w:tcW w:w="2547" w:type="dxa"/>
            <w:tcBorders>
              <w:bottom w:val="single" w:sz="4" w:space="0" w:color="auto"/>
            </w:tcBorders>
            <w:shd w:val="clear" w:color="auto" w:fill="33CC33"/>
          </w:tcPr>
          <w:p w14:paraId="1268B42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15</w:t>
            </w:r>
          </w:p>
        </w:tc>
        <w:tc>
          <w:tcPr>
            <w:tcW w:w="2287" w:type="dxa"/>
            <w:tcBorders>
              <w:bottom w:val="single" w:sz="4" w:space="0" w:color="auto"/>
            </w:tcBorders>
            <w:shd w:val="clear" w:color="auto" w:fill="33CC33"/>
          </w:tcPr>
          <w:p w14:paraId="55D49130"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tcBorders>
              <w:bottom w:val="single" w:sz="4" w:space="0" w:color="auto"/>
            </w:tcBorders>
            <w:shd w:val="clear" w:color="auto" w:fill="33CC33"/>
          </w:tcPr>
          <w:p w14:paraId="56D2C7C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tcBorders>
              <w:bottom w:val="single" w:sz="4" w:space="0" w:color="auto"/>
            </w:tcBorders>
            <w:shd w:val="clear" w:color="auto" w:fill="33CC33"/>
          </w:tcPr>
          <w:p w14:paraId="6F4752B1"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4"/>
                <w:lang w:val="en-GB" w:eastAsia="de-DE"/>
              </w:rPr>
              <w:t>GEOMET</w:t>
            </w:r>
            <w:r>
              <w:rPr>
                <w:rFonts w:ascii="Trebuchet MS" w:eastAsia="Times New Roman" w:hAnsi="Trebuchet MS"/>
                <w:bCs/>
                <w:iCs/>
                <w:sz w:val="20"/>
                <w:szCs w:val="24"/>
                <w:lang w:val="en-GB" w:eastAsia="de-DE"/>
              </w:rPr>
              <w:t>RY</w:t>
            </w:r>
          </w:p>
        </w:tc>
        <w:tc>
          <w:tcPr>
            <w:tcW w:w="2411" w:type="dxa"/>
            <w:tcBorders>
              <w:bottom w:val="single" w:sz="4" w:space="0" w:color="auto"/>
            </w:tcBorders>
            <w:shd w:val="clear" w:color="auto" w:fill="33CC33"/>
          </w:tcPr>
          <w:p w14:paraId="1E3C46F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4</w:t>
            </w:r>
          </w:p>
        </w:tc>
        <w:tc>
          <w:tcPr>
            <w:tcW w:w="160" w:type="dxa"/>
            <w:vMerge/>
            <w:tcBorders>
              <w:bottom w:val="single" w:sz="4" w:space="0" w:color="auto"/>
              <w:right w:val="nil"/>
            </w:tcBorders>
            <w:shd w:val="clear" w:color="auto" w:fill="33CC33"/>
          </w:tcPr>
          <w:p w14:paraId="097C26F7"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7AEF770B"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back S</w:t>
            </w:r>
          </w:p>
        </w:tc>
      </w:tr>
      <w:tr w:rsidR="007F3904" w:rsidRPr="007554BD" w14:paraId="2BFA8EA0" w14:textId="77777777" w:rsidTr="000F233D">
        <w:tc>
          <w:tcPr>
            <w:tcW w:w="2547" w:type="dxa"/>
            <w:shd w:val="clear" w:color="auto" w:fill="FF9900"/>
          </w:tcPr>
          <w:p w14:paraId="32CB173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12</w:t>
            </w:r>
          </w:p>
        </w:tc>
        <w:tc>
          <w:tcPr>
            <w:tcW w:w="2287" w:type="dxa"/>
            <w:shd w:val="clear" w:color="auto" w:fill="FF9900"/>
          </w:tcPr>
          <w:p w14:paraId="3446E72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FF9900"/>
          </w:tcPr>
          <w:p w14:paraId="1F1FCB1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FF9900"/>
          </w:tcPr>
          <w:p w14:paraId="21C01DF5"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FF9900"/>
          </w:tcPr>
          <w:p w14:paraId="624A149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60" w:type="dxa"/>
            <w:vMerge/>
            <w:tcBorders>
              <w:right w:val="nil"/>
            </w:tcBorders>
            <w:shd w:val="clear" w:color="auto" w:fill="FF9900"/>
          </w:tcPr>
          <w:p w14:paraId="4F050E3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vMerge w:val="restart"/>
            <w:tcBorders>
              <w:top w:val="nil"/>
              <w:left w:val="nil"/>
              <w:bottom w:val="nil"/>
              <w:right w:val="nil"/>
            </w:tcBorders>
            <w:shd w:val="clear" w:color="auto" w:fill="FFFFFF"/>
            <w:vAlign w:val="center"/>
          </w:tcPr>
          <w:p w14:paraId="0FFE5B20"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façade left S/W</w:t>
            </w:r>
          </w:p>
        </w:tc>
      </w:tr>
      <w:tr w:rsidR="007F3904" w:rsidRPr="007554BD" w14:paraId="36185B70" w14:textId="77777777" w:rsidTr="000F233D">
        <w:tc>
          <w:tcPr>
            <w:tcW w:w="2547" w:type="dxa"/>
            <w:shd w:val="clear" w:color="auto" w:fill="FF9900"/>
            <w:vAlign w:val="center"/>
          </w:tcPr>
          <w:p w14:paraId="463E6C3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11</w:t>
            </w:r>
          </w:p>
        </w:tc>
        <w:tc>
          <w:tcPr>
            <w:tcW w:w="2287" w:type="dxa"/>
            <w:shd w:val="clear" w:color="auto" w:fill="FF9900"/>
            <w:vAlign w:val="center"/>
          </w:tcPr>
          <w:p w14:paraId="63CA368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FF9900"/>
            <w:vAlign w:val="center"/>
          </w:tcPr>
          <w:p w14:paraId="5F9A838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FF9900"/>
            <w:vAlign w:val="center"/>
          </w:tcPr>
          <w:p w14:paraId="45B4AB82"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FF9900"/>
            <w:vAlign w:val="center"/>
          </w:tcPr>
          <w:p w14:paraId="3F246F6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60" w:type="dxa"/>
            <w:vMerge/>
            <w:tcBorders>
              <w:right w:val="nil"/>
            </w:tcBorders>
            <w:shd w:val="clear" w:color="auto" w:fill="FF9900"/>
            <w:vAlign w:val="center"/>
          </w:tcPr>
          <w:p w14:paraId="73D349D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vMerge/>
            <w:tcBorders>
              <w:top w:val="nil"/>
              <w:left w:val="nil"/>
              <w:bottom w:val="nil"/>
              <w:right w:val="nil"/>
            </w:tcBorders>
            <w:shd w:val="clear" w:color="auto" w:fill="FFFFFF"/>
            <w:vAlign w:val="center"/>
          </w:tcPr>
          <w:p w14:paraId="0BC5960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r>
      <w:tr w:rsidR="007F3904" w:rsidRPr="007554BD" w14:paraId="4D2B5D99" w14:textId="77777777" w:rsidTr="000F233D">
        <w:tc>
          <w:tcPr>
            <w:tcW w:w="2547" w:type="dxa"/>
            <w:tcBorders>
              <w:bottom w:val="single" w:sz="4" w:space="0" w:color="auto"/>
            </w:tcBorders>
            <w:shd w:val="clear" w:color="auto" w:fill="FF9900"/>
            <w:vAlign w:val="center"/>
          </w:tcPr>
          <w:p w14:paraId="5F789E9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14</w:t>
            </w:r>
          </w:p>
        </w:tc>
        <w:tc>
          <w:tcPr>
            <w:tcW w:w="2287" w:type="dxa"/>
            <w:tcBorders>
              <w:bottom w:val="single" w:sz="4" w:space="0" w:color="auto"/>
            </w:tcBorders>
            <w:shd w:val="clear" w:color="auto" w:fill="FF9900"/>
            <w:vAlign w:val="center"/>
          </w:tcPr>
          <w:p w14:paraId="31681A6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tcBorders>
              <w:bottom w:val="single" w:sz="4" w:space="0" w:color="auto"/>
            </w:tcBorders>
            <w:shd w:val="clear" w:color="auto" w:fill="FF9900"/>
          </w:tcPr>
          <w:p w14:paraId="01CAF489"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-0.4 0.0        0.0 1.0</w:t>
            </w:r>
          </w:p>
          <w:p w14:paraId="6213E7EF"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 0.0 0.0   0.3333 0.0</w:t>
            </w:r>
          </w:p>
          <w:p w14:paraId="30B5B68F"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 xml:space="preserve"> 0.0 0.0        0.0 1.0</w:t>
            </w:r>
          </w:p>
        </w:tc>
        <w:tc>
          <w:tcPr>
            <w:tcW w:w="3543" w:type="dxa"/>
            <w:tcBorders>
              <w:bottom w:val="single" w:sz="4" w:space="0" w:color="auto"/>
            </w:tcBorders>
            <w:shd w:val="clear" w:color="auto" w:fill="FF9900"/>
            <w:vAlign w:val="center"/>
          </w:tcPr>
          <w:p w14:paraId="46296AA9"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tcBorders>
              <w:bottom w:val="single" w:sz="4" w:space="0" w:color="auto"/>
            </w:tcBorders>
            <w:shd w:val="clear" w:color="auto" w:fill="FF9900"/>
            <w:vAlign w:val="center"/>
          </w:tcPr>
          <w:p w14:paraId="3DED9FA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w:t>
            </w:r>
          </w:p>
        </w:tc>
        <w:tc>
          <w:tcPr>
            <w:tcW w:w="160" w:type="dxa"/>
            <w:vMerge/>
            <w:tcBorders>
              <w:bottom w:val="single" w:sz="4" w:space="0" w:color="auto"/>
              <w:right w:val="nil"/>
            </w:tcBorders>
            <w:shd w:val="clear" w:color="auto" w:fill="FF9900"/>
            <w:vAlign w:val="center"/>
          </w:tcPr>
          <w:p w14:paraId="60127D5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406065B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façade right S/W</w:t>
            </w:r>
          </w:p>
        </w:tc>
      </w:tr>
      <w:tr w:rsidR="007F3904" w:rsidRPr="007554BD" w14:paraId="0794C909" w14:textId="77777777" w:rsidTr="000F233D">
        <w:tc>
          <w:tcPr>
            <w:tcW w:w="2547" w:type="dxa"/>
            <w:shd w:val="clear" w:color="auto" w:fill="E6E6E6"/>
            <w:vAlign w:val="center"/>
          </w:tcPr>
          <w:p w14:paraId="13B285EF"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30</w:t>
            </w:r>
          </w:p>
        </w:tc>
        <w:tc>
          <w:tcPr>
            <w:tcW w:w="2287" w:type="dxa"/>
            <w:shd w:val="clear" w:color="auto" w:fill="E6E6E6"/>
            <w:vAlign w:val="center"/>
          </w:tcPr>
          <w:p w14:paraId="42C8E303"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E6E6E6"/>
            <w:vAlign w:val="center"/>
          </w:tcPr>
          <w:p w14:paraId="2FB9C4F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vAlign w:val="center"/>
          </w:tcPr>
          <w:p w14:paraId="04C69153"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E6E6E6"/>
            <w:vAlign w:val="center"/>
          </w:tcPr>
          <w:p w14:paraId="50C1E33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5</w:t>
            </w:r>
          </w:p>
        </w:tc>
        <w:tc>
          <w:tcPr>
            <w:tcW w:w="160" w:type="dxa"/>
            <w:vMerge/>
            <w:tcBorders>
              <w:right w:val="nil"/>
            </w:tcBorders>
            <w:shd w:val="clear" w:color="auto" w:fill="E6E6E6"/>
            <w:vAlign w:val="center"/>
          </w:tcPr>
          <w:p w14:paraId="3936621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vAlign w:val="center"/>
          </w:tcPr>
          <w:p w14:paraId="765DCD2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LoD2 ground W</w:t>
            </w:r>
          </w:p>
        </w:tc>
      </w:tr>
      <w:tr w:rsidR="007F3904" w:rsidRPr="007554BD" w14:paraId="34EBCA86" w14:textId="77777777" w:rsidTr="000F233D">
        <w:tc>
          <w:tcPr>
            <w:tcW w:w="2547" w:type="dxa"/>
            <w:shd w:val="clear" w:color="auto" w:fill="E6E6E6"/>
          </w:tcPr>
          <w:p w14:paraId="71F10CA6"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16</w:t>
            </w:r>
          </w:p>
        </w:tc>
        <w:tc>
          <w:tcPr>
            <w:tcW w:w="2287" w:type="dxa"/>
            <w:shd w:val="clear" w:color="auto" w:fill="E6E6E6"/>
          </w:tcPr>
          <w:p w14:paraId="477F26D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E6E6E6"/>
          </w:tcPr>
          <w:p w14:paraId="74025E6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tcPr>
          <w:p w14:paraId="19ED3E49"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E6E6E6"/>
          </w:tcPr>
          <w:p w14:paraId="3D7B4379"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5</w:t>
            </w:r>
          </w:p>
        </w:tc>
        <w:tc>
          <w:tcPr>
            <w:tcW w:w="160" w:type="dxa"/>
            <w:vMerge/>
            <w:tcBorders>
              <w:right w:val="nil"/>
            </w:tcBorders>
            <w:shd w:val="clear" w:color="auto" w:fill="E6E6E6"/>
          </w:tcPr>
          <w:p w14:paraId="3CD84157"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4F4F6BE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left W</w:t>
            </w:r>
          </w:p>
        </w:tc>
      </w:tr>
      <w:tr w:rsidR="007F3904" w:rsidRPr="007554BD" w14:paraId="659F4BF7" w14:textId="77777777" w:rsidTr="000F233D">
        <w:tc>
          <w:tcPr>
            <w:tcW w:w="2547" w:type="dxa"/>
            <w:shd w:val="clear" w:color="auto" w:fill="E6E6E6"/>
          </w:tcPr>
          <w:p w14:paraId="54C53A5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17</w:t>
            </w:r>
          </w:p>
        </w:tc>
        <w:tc>
          <w:tcPr>
            <w:tcW w:w="2287" w:type="dxa"/>
            <w:shd w:val="clear" w:color="auto" w:fill="E6E6E6"/>
          </w:tcPr>
          <w:p w14:paraId="2D5BF64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E6E6E6"/>
          </w:tcPr>
          <w:p w14:paraId="3C0386A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tcPr>
          <w:p w14:paraId="6E51FA2D"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E6E6E6"/>
          </w:tcPr>
          <w:p w14:paraId="59F7890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5</w:t>
            </w:r>
          </w:p>
        </w:tc>
        <w:tc>
          <w:tcPr>
            <w:tcW w:w="160" w:type="dxa"/>
            <w:vMerge/>
            <w:tcBorders>
              <w:right w:val="nil"/>
            </w:tcBorders>
            <w:shd w:val="clear" w:color="auto" w:fill="E6E6E6"/>
          </w:tcPr>
          <w:p w14:paraId="0851CFE8"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45A1A763"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roof right W</w:t>
            </w:r>
          </w:p>
        </w:tc>
      </w:tr>
      <w:tr w:rsidR="007F3904" w:rsidRPr="007554BD" w14:paraId="77A7D3E0" w14:textId="77777777" w:rsidTr="000F233D">
        <w:tc>
          <w:tcPr>
            <w:tcW w:w="2547" w:type="dxa"/>
            <w:shd w:val="clear" w:color="auto" w:fill="E6E6E6"/>
          </w:tcPr>
          <w:p w14:paraId="2B323C1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13</w:t>
            </w:r>
          </w:p>
        </w:tc>
        <w:tc>
          <w:tcPr>
            <w:tcW w:w="2287" w:type="dxa"/>
            <w:shd w:val="clear" w:color="auto" w:fill="E6E6E6"/>
          </w:tcPr>
          <w:p w14:paraId="4139084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shd w:val="clear" w:color="auto" w:fill="E6E6E6"/>
          </w:tcPr>
          <w:p w14:paraId="43FEE97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E6E6E6"/>
          </w:tcPr>
          <w:p w14:paraId="254FBFD1" w14:textId="77777777" w:rsidR="007F3904" w:rsidRPr="007554BD" w:rsidRDefault="007F3904" w:rsidP="000F233D">
            <w:pPr>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shd w:val="clear" w:color="auto" w:fill="E6E6E6"/>
          </w:tcPr>
          <w:p w14:paraId="7F7E8E3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6</w:t>
            </w:r>
          </w:p>
        </w:tc>
        <w:tc>
          <w:tcPr>
            <w:tcW w:w="160" w:type="dxa"/>
            <w:vMerge/>
            <w:tcBorders>
              <w:right w:val="nil"/>
            </w:tcBorders>
            <w:shd w:val="clear" w:color="auto" w:fill="E6E6E6"/>
          </w:tcPr>
          <w:p w14:paraId="3523A7C8"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33E8739B"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front W</w:t>
            </w:r>
          </w:p>
        </w:tc>
      </w:tr>
      <w:tr w:rsidR="007F3904" w:rsidRPr="007554BD" w14:paraId="220197FF" w14:textId="77777777" w:rsidTr="000F233D">
        <w:tc>
          <w:tcPr>
            <w:tcW w:w="2547" w:type="dxa"/>
            <w:tcBorders>
              <w:bottom w:val="single" w:sz="4" w:space="0" w:color="auto"/>
            </w:tcBorders>
            <w:shd w:val="clear" w:color="auto" w:fill="E6E6E6"/>
          </w:tcPr>
          <w:p w14:paraId="7C783F05"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15</w:t>
            </w:r>
          </w:p>
        </w:tc>
        <w:tc>
          <w:tcPr>
            <w:tcW w:w="2287" w:type="dxa"/>
            <w:tcBorders>
              <w:bottom w:val="single" w:sz="4" w:space="0" w:color="auto"/>
            </w:tcBorders>
            <w:shd w:val="clear" w:color="auto" w:fill="E6E6E6"/>
          </w:tcPr>
          <w:p w14:paraId="2C168C6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w:t>
            </w:r>
          </w:p>
        </w:tc>
        <w:tc>
          <w:tcPr>
            <w:tcW w:w="2958" w:type="dxa"/>
            <w:tcBorders>
              <w:bottom w:val="single" w:sz="4" w:space="0" w:color="auto"/>
            </w:tcBorders>
            <w:shd w:val="clear" w:color="auto" w:fill="E6E6E6"/>
          </w:tcPr>
          <w:p w14:paraId="7814AF9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tcBorders>
              <w:bottom w:val="single" w:sz="4" w:space="0" w:color="auto"/>
            </w:tcBorders>
            <w:shd w:val="clear" w:color="auto" w:fill="E6E6E6"/>
          </w:tcPr>
          <w:p w14:paraId="4CA231B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Pr>
                <w:rFonts w:ascii="Trebuchet MS" w:eastAsia="Times New Roman" w:hAnsi="Trebuchet MS"/>
                <w:bCs/>
                <w:iCs/>
                <w:sz w:val="20"/>
                <w:szCs w:val="24"/>
                <w:lang w:val="en-GB" w:eastAsia="de-DE"/>
              </w:rPr>
              <w:t>GEOMETRY</w:t>
            </w:r>
          </w:p>
        </w:tc>
        <w:tc>
          <w:tcPr>
            <w:tcW w:w="2411" w:type="dxa"/>
            <w:tcBorders>
              <w:bottom w:val="single" w:sz="4" w:space="0" w:color="auto"/>
            </w:tcBorders>
            <w:shd w:val="clear" w:color="auto" w:fill="E6E6E6"/>
          </w:tcPr>
          <w:p w14:paraId="05591F5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6</w:t>
            </w:r>
          </w:p>
        </w:tc>
        <w:tc>
          <w:tcPr>
            <w:tcW w:w="160" w:type="dxa"/>
            <w:vMerge/>
            <w:tcBorders>
              <w:right w:val="nil"/>
            </w:tcBorders>
            <w:shd w:val="clear" w:color="auto" w:fill="E6E6E6"/>
          </w:tcPr>
          <w:p w14:paraId="4714A78C"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7E6C7641"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 2 back W</w:t>
            </w:r>
          </w:p>
        </w:tc>
      </w:tr>
      <w:tr w:rsidR="007F3904" w:rsidRPr="007554BD" w14:paraId="4CAD532D" w14:textId="77777777" w:rsidTr="000F233D">
        <w:tc>
          <w:tcPr>
            <w:tcW w:w="2547" w:type="dxa"/>
            <w:tcBorders>
              <w:bottom w:val="single" w:sz="4" w:space="0" w:color="auto"/>
            </w:tcBorders>
            <w:shd w:val="clear" w:color="auto" w:fill="FF9900"/>
          </w:tcPr>
          <w:p w14:paraId="3230D932"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2</w:t>
            </w:r>
          </w:p>
        </w:tc>
        <w:tc>
          <w:tcPr>
            <w:tcW w:w="2287" w:type="dxa"/>
            <w:tcBorders>
              <w:bottom w:val="single" w:sz="4" w:space="0" w:color="auto"/>
            </w:tcBorders>
            <w:shd w:val="clear" w:color="auto" w:fill="FF9900"/>
          </w:tcPr>
          <w:p w14:paraId="1709188D"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tcBorders>
              <w:bottom w:val="single" w:sz="4" w:space="0" w:color="auto"/>
            </w:tcBorders>
            <w:shd w:val="clear" w:color="auto" w:fill="FF9900"/>
          </w:tcPr>
          <w:p w14:paraId="52FF945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tcBorders>
              <w:bottom w:val="single" w:sz="4" w:space="0" w:color="auto"/>
            </w:tcBorders>
            <w:shd w:val="clear" w:color="auto" w:fill="FF9900"/>
          </w:tcPr>
          <w:p w14:paraId="31EAB382"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tcBorders>
              <w:bottom w:val="single" w:sz="4" w:space="0" w:color="auto"/>
            </w:tcBorders>
            <w:shd w:val="clear" w:color="auto" w:fill="FF9900"/>
          </w:tcPr>
          <w:p w14:paraId="13F55D44"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7</w:t>
            </w:r>
          </w:p>
        </w:tc>
        <w:tc>
          <w:tcPr>
            <w:tcW w:w="160" w:type="dxa"/>
            <w:vMerge/>
            <w:tcBorders>
              <w:right w:val="nil"/>
            </w:tcBorders>
            <w:shd w:val="clear" w:color="auto" w:fill="E6E6E6"/>
          </w:tcPr>
          <w:p w14:paraId="4707C7C7"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1088017A"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LoD1 walls S/W</w:t>
            </w:r>
          </w:p>
        </w:tc>
      </w:tr>
      <w:tr w:rsidR="007F3904" w:rsidRPr="007554BD" w14:paraId="60514140" w14:textId="77777777" w:rsidTr="000F233D">
        <w:trPr>
          <w:trHeight w:val="183"/>
        </w:trPr>
        <w:tc>
          <w:tcPr>
            <w:tcW w:w="2547" w:type="dxa"/>
            <w:shd w:val="clear" w:color="auto" w:fill="33CC33"/>
          </w:tcPr>
          <w:p w14:paraId="305CC57B"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10</w:t>
            </w:r>
          </w:p>
        </w:tc>
        <w:tc>
          <w:tcPr>
            <w:tcW w:w="2287" w:type="dxa"/>
            <w:shd w:val="clear" w:color="auto" w:fill="33CC33"/>
          </w:tcPr>
          <w:p w14:paraId="7210DB3E"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0</w:t>
            </w:r>
          </w:p>
        </w:tc>
        <w:tc>
          <w:tcPr>
            <w:tcW w:w="2958" w:type="dxa"/>
            <w:shd w:val="clear" w:color="auto" w:fill="33CC33"/>
          </w:tcPr>
          <w:p w14:paraId="0BB7D86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3543" w:type="dxa"/>
            <w:shd w:val="clear" w:color="auto" w:fill="33CC33"/>
          </w:tcPr>
          <w:p w14:paraId="26F4C8A6" w14:textId="77777777" w:rsidR="007F3904" w:rsidRPr="007554BD" w:rsidRDefault="007F3904" w:rsidP="000F233D">
            <w:pPr>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NULL</w:t>
            </w:r>
          </w:p>
        </w:tc>
        <w:tc>
          <w:tcPr>
            <w:tcW w:w="2411" w:type="dxa"/>
            <w:shd w:val="clear" w:color="auto" w:fill="33CC33"/>
          </w:tcPr>
          <w:p w14:paraId="17C23FC1"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8</w:t>
            </w:r>
          </w:p>
        </w:tc>
        <w:tc>
          <w:tcPr>
            <w:tcW w:w="160" w:type="dxa"/>
            <w:vMerge/>
            <w:tcBorders>
              <w:bottom w:val="nil"/>
              <w:right w:val="nil"/>
            </w:tcBorders>
            <w:shd w:val="clear" w:color="auto" w:fill="E6E6E6"/>
          </w:tcPr>
          <w:p w14:paraId="1214927A" w14:textId="77777777" w:rsidR="007F3904" w:rsidRPr="007554BD" w:rsidRDefault="007F3904" w:rsidP="000F233D">
            <w:pPr>
              <w:spacing w:after="0" w:line="240" w:lineRule="auto"/>
              <w:jc w:val="center"/>
              <w:rPr>
                <w:rFonts w:ascii="Trebuchet MS" w:eastAsia="Times New Roman" w:hAnsi="Trebuchet MS"/>
                <w:bCs/>
                <w:iCs/>
                <w:sz w:val="20"/>
                <w:szCs w:val="20"/>
                <w:lang w:val="en-GB" w:eastAsia="de-DE"/>
              </w:rPr>
            </w:pPr>
          </w:p>
        </w:tc>
        <w:tc>
          <w:tcPr>
            <w:tcW w:w="2551" w:type="dxa"/>
            <w:tcBorders>
              <w:top w:val="nil"/>
              <w:left w:val="nil"/>
              <w:bottom w:val="nil"/>
              <w:right w:val="nil"/>
            </w:tcBorders>
            <w:shd w:val="clear" w:color="auto" w:fill="FFFFFF"/>
          </w:tcPr>
          <w:p w14:paraId="3A44111C" w14:textId="77777777" w:rsidR="007F3904" w:rsidRPr="007554BD" w:rsidRDefault="007F3904" w:rsidP="000F233D">
            <w:pPr>
              <w:keepNext/>
              <w:spacing w:after="0" w:line="240" w:lineRule="auto"/>
              <w:jc w:val="left"/>
              <w:rPr>
                <w:rFonts w:ascii="Trebuchet MS" w:eastAsia="Times New Roman" w:hAnsi="Trebuchet MS"/>
                <w:bCs/>
                <w:iCs/>
                <w:sz w:val="20"/>
                <w:szCs w:val="20"/>
                <w:lang w:val="en-GB" w:eastAsia="de-DE"/>
              </w:rPr>
            </w:pPr>
            <w:r w:rsidRPr="007554BD">
              <w:rPr>
                <w:rFonts w:ascii="Trebuchet MS" w:eastAsia="Times New Roman" w:hAnsi="Trebuchet MS"/>
                <w:bCs/>
                <w:iCs/>
                <w:sz w:val="20"/>
                <w:szCs w:val="20"/>
                <w:lang w:val="en-GB" w:eastAsia="de-DE"/>
              </w:rPr>
              <w:t>LoD1 roof S/W</w:t>
            </w:r>
          </w:p>
        </w:tc>
      </w:tr>
    </w:tbl>
    <w:bookmarkEnd w:id="2809"/>
    <w:p w14:paraId="28412B8A" w14:textId="77777777" w:rsidR="007F3904" w:rsidRPr="002F4EF2" w:rsidRDefault="007F3904" w:rsidP="007F3904">
      <w:pPr>
        <w:pStyle w:val="Beschriftung"/>
        <w:framePr w:w="1576" w:h="647" w:hRule="exact" w:hSpace="142" w:wrap="around" w:vAnchor="text" w:hAnchor="page" w:x="21229" w:y="270"/>
        <w:spacing w:after="0"/>
        <w:jc w:val="left"/>
        <w:rPr>
          <w:b w:val="0"/>
        </w:rPr>
      </w:pPr>
      <w:r w:rsidRPr="002F4EF2">
        <w:rPr>
          <w:b w:val="0"/>
        </w:rPr>
        <w:t>Ground_</w:t>
      </w:r>
    </w:p>
    <w:p w14:paraId="67300733" w14:textId="77777777" w:rsidR="007F3904" w:rsidRPr="002F4EF2" w:rsidRDefault="007F3904" w:rsidP="007F3904">
      <w:pPr>
        <w:pStyle w:val="Beschriftung"/>
        <w:framePr w:w="1576" w:h="647" w:hRule="exact" w:hSpace="142" w:wrap="around" w:vAnchor="text" w:hAnchor="page" w:x="21229" w:y="270"/>
        <w:spacing w:after="0"/>
        <w:jc w:val="left"/>
        <w:rPr>
          <w:b w:val="0"/>
        </w:rPr>
      </w:pPr>
      <w:r w:rsidRPr="002F4EF2">
        <w:rPr>
          <w:b w:val="0"/>
        </w:rPr>
        <w:t>winter.png</w:t>
      </w:r>
    </w:p>
    <w:p w14:paraId="389126F7"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339099BD"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4D66B07D"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778D9A87" w14:textId="77777777" w:rsidR="007F3904" w:rsidRPr="00C676E7" w:rsidRDefault="007F3904" w:rsidP="007F3904">
      <w:pPr>
        <w:pStyle w:val="Beschriftung"/>
        <w:framePr w:w="3100" w:h="259" w:hRule="exact" w:hSpace="142" w:wrap="around" w:vAnchor="text" w:hAnchor="page" w:x="18128" w:y="519"/>
        <w:jc w:val="left"/>
        <w:rPr>
          <w:b w:val="0"/>
        </w:rPr>
      </w:pPr>
      <w:r>
        <w:t>SURFACE_DATA_ID = 5</w:t>
      </w:r>
    </w:p>
    <w:p w14:paraId="0E6E1532" w14:textId="77777777" w:rsidR="007F3904" w:rsidRDefault="007F3904" w:rsidP="007F3904">
      <w:pPr>
        <w:tabs>
          <w:tab w:val="left" w:pos="5812"/>
          <w:tab w:val="left" w:pos="16443"/>
        </w:tabs>
        <w:spacing w:before="240" w:after="0" w:line="240" w:lineRule="auto"/>
        <w:ind w:right="964"/>
        <w:rPr>
          <w:rFonts w:eastAsia="Times New Roman"/>
          <w:szCs w:val="24"/>
          <w:lang w:eastAsia="de-DE"/>
        </w:rPr>
      </w:pPr>
    </w:p>
    <w:p w14:paraId="302FE539" w14:textId="002DE1D7" w:rsidR="007F3904" w:rsidRDefault="007F3904" w:rsidP="007F3904">
      <w:pPr>
        <w:tabs>
          <w:tab w:val="left" w:pos="5812"/>
          <w:tab w:val="left" w:pos="16443"/>
        </w:tabs>
        <w:spacing w:before="240" w:after="0" w:line="240" w:lineRule="auto"/>
        <w:ind w:right="964"/>
        <w:rPr>
          <w:rFonts w:eastAsia="Times New Roman"/>
          <w:szCs w:val="24"/>
          <w:lang w:eastAsia="de-DE"/>
        </w:rPr>
      </w:pPr>
      <w:r w:rsidRPr="007554BD">
        <w:rPr>
          <w:rFonts w:eastAsia="Times New Roman"/>
          <w:b/>
          <w:noProof/>
          <w:szCs w:val="24"/>
          <w:lang w:val="de-DE" w:eastAsia="de-DE"/>
        </w:rPr>
        <w:drawing>
          <wp:anchor distT="0" distB="0" distL="114300" distR="114300" simplePos="0" relativeHeight="251516928" behindDoc="0" locked="0" layoutInCell="1" allowOverlap="0" wp14:anchorId="283AD4CB" wp14:editId="4345F907">
            <wp:simplePos x="0" y="0"/>
            <wp:positionH relativeFrom="column">
              <wp:posOffset>10560228</wp:posOffset>
            </wp:positionH>
            <wp:positionV relativeFrom="paragraph">
              <wp:posOffset>215519</wp:posOffset>
            </wp:positionV>
            <wp:extent cx="2114550" cy="1581150"/>
            <wp:effectExtent l="0" t="0" r="0" b="0"/>
            <wp:wrapNone/>
            <wp:docPr id="466" name="Grafik 466" descr="ground_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round_summe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1455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b/>
          <w:noProof/>
          <w:szCs w:val="24"/>
          <w:lang w:val="de-DE" w:eastAsia="de-DE"/>
        </w:rPr>
        <mc:AlternateContent>
          <mc:Choice Requires="wps">
            <w:drawing>
              <wp:anchor distT="0" distB="0" distL="114300" distR="114300" simplePos="0" relativeHeight="251545600" behindDoc="0" locked="0" layoutInCell="1" allowOverlap="1" wp14:anchorId="11F40909" wp14:editId="6E6F4786">
                <wp:simplePos x="0" y="0"/>
                <wp:positionH relativeFrom="column">
                  <wp:posOffset>11637645</wp:posOffset>
                </wp:positionH>
                <wp:positionV relativeFrom="paragraph">
                  <wp:posOffset>5788660</wp:posOffset>
                </wp:positionV>
                <wp:extent cx="2114550" cy="290195"/>
                <wp:effectExtent l="0" t="0" r="0" b="14605"/>
                <wp:wrapNone/>
                <wp:docPr id="519" name="Textfeld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3D0AC" w14:textId="77777777" w:rsidR="00BA6B68" w:rsidRPr="00F219C2" w:rsidRDefault="00BA6B68" w:rsidP="007F3904">
                            <w:pPr>
                              <w:jc w:val="center"/>
                              <w:rPr>
                                <w:rFonts w:ascii="Trebuchet MS" w:hAnsi="Trebuchet MS"/>
                              </w:rPr>
                            </w:pPr>
                            <w:r w:rsidRPr="00F219C2">
                              <w:rPr>
                                <w:rFonts w:ascii="Trebuchet MS" w:hAnsi="Trebuchet MS"/>
                              </w:rPr>
                              <w:t>SURFACE_DATA_ID =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F40909" id="Textfeld 519" o:spid="_x0000_s1036" type="#_x0000_t202" style="position:absolute;left:0;text-align:left;margin-left:916.35pt;margin-top:455.8pt;width:166.5pt;height:22.8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" filled="f" stroked="f">
                <v:textbox inset="0,0,0,0">
                  <w:txbxContent>
                    <w:p w14:paraId="30A3D0AC" w14:textId="77777777" w:rsidR="00BA6B68" w:rsidRPr="00F219C2" w:rsidRDefault="00BA6B68" w:rsidP="007F3904">
                      <w:pPr>
                        <w:jc w:val="center"/>
                        <w:rPr>
                          <w:rFonts w:ascii="Trebuchet MS" w:hAnsi="Trebuchet MS"/>
                        </w:rPr>
                      </w:pPr>
                      <w:r w:rsidRPr="00F219C2">
                        <w:rPr>
                          <w:rFonts w:ascii="Trebuchet MS" w:hAnsi="Trebuchet MS"/>
                        </w:rPr>
                        <w:t>SURFACE_DATA_ID = 5</w:t>
                      </w:r>
                    </w:p>
                  </w:txbxContent>
                </v:textbox>
              </v:shape>
            </w:pict>
          </mc:Fallback>
        </mc:AlternateContent>
      </w:r>
      <w:r>
        <w:rPr>
          <w:rFonts w:eastAsia="Times New Roman"/>
          <w:b/>
          <w:noProof/>
          <w:szCs w:val="24"/>
          <w:lang w:val="de-DE" w:eastAsia="de-DE"/>
        </w:rPr>
        <mc:AlternateContent>
          <mc:Choice Requires="wps">
            <w:drawing>
              <wp:anchor distT="0" distB="0" distL="114300" distR="114300" simplePos="0" relativeHeight="251541504" behindDoc="0" locked="0" layoutInCell="1" allowOverlap="1" wp14:anchorId="019643AE" wp14:editId="3E17D28C">
                <wp:simplePos x="0" y="0"/>
                <wp:positionH relativeFrom="column">
                  <wp:posOffset>11637645</wp:posOffset>
                </wp:positionH>
                <wp:positionV relativeFrom="paragraph">
                  <wp:posOffset>5864225</wp:posOffset>
                </wp:positionV>
                <wp:extent cx="2114550" cy="290195"/>
                <wp:effectExtent l="0" t="635" r="635" b="4445"/>
                <wp:wrapNone/>
                <wp:docPr id="518" name="Textfeld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C297DA" w14:textId="77777777" w:rsidR="00BA6B68" w:rsidRPr="00F219C2" w:rsidRDefault="00BA6B68" w:rsidP="007F3904">
                            <w:pPr>
                              <w:jc w:val="center"/>
                              <w:rPr>
                                <w:rFonts w:ascii="Trebuchet MS" w:hAnsi="Trebuchet MS"/>
                              </w:rPr>
                            </w:pPr>
                            <w:r w:rsidRPr="00F219C2">
                              <w:rPr>
                                <w:rFonts w:ascii="Trebuchet MS" w:hAnsi="Trebuchet MS"/>
                              </w:rPr>
                              <w:t>SURFACE_DATA_ID =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9643AE" id="Textfeld 518" o:spid="_x0000_s1037" type="#_x0000_t202" style="position:absolute;left:0;text-align:left;margin-left:916.35pt;margin-top:461.75pt;width:166.5pt;height:22.85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" filled="f" stroked="f">
                <v:textbox inset="0,0,0,0">
                  <w:txbxContent>
                    <w:p w14:paraId="01C297DA" w14:textId="77777777" w:rsidR="00BA6B68" w:rsidRPr="00F219C2" w:rsidRDefault="00BA6B68" w:rsidP="007F3904">
                      <w:pPr>
                        <w:jc w:val="center"/>
                        <w:rPr>
                          <w:rFonts w:ascii="Trebuchet MS" w:hAnsi="Trebuchet MS"/>
                        </w:rPr>
                      </w:pPr>
                      <w:r w:rsidRPr="00F219C2">
                        <w:rPr>
                          <w:rFonts w:ascii="Trebuchet MS" w:hAnsi="Trebuchet MS"/>
                        </w:rPr>
                        <w:t>SURFACE_DATA_ID = 5</w:t>
                      </w:r>
                    </w:p>
                  </w:txbxContent>
                </v:textbox>
              </v:shape>
            </w:pict>
          </mc:Fallback>
        </mc:AlternateContent>
      </w:r>
    </w:p>
    <w:p w14:paraId="38798F2E" w14:textId="77777777" w:rsidR="007F3904" w:rsidRPr="007554BD" w:rsidRDefault="007F3904" w:rsidP="007F3904">
      <w:pPr>
        <w:tabs>
          <w:tab w:val="left" w:pos="5812"/>
          <w:tab w:val="left" w:pos="16443"/>
        </w:tabs>
        <w:spacing w:before="240" w:after="0" w:line="240" w:lineRule="auto"/>
        <w:ind w:right="964"/>
        <w:rPr>
          <w:rFonts w:eastAsia="Times New Roman"/>
          <w:szCs w:val="24"/>
          <w:lang w:eastAsia="de-DE"/>
        </w:rPr>
      </w:pPr>
    </w:p>
    <w:p w14:paraId="2A769887" w14:textId="7B6845DD" w:rsidR="007F3904" w:rsidRPr="00A967CD" w:rsidRDefault="007F3904" w:rsidP="007F3904">
      <w:pPr>
        <w:pStyle w:val="Beschriftung"/>
        <w:framePr w:h="259" w:hRule="exact" w:hSpace="142" w:wrap="around" w:vAnchor="text" w:hAnchor="page" w:x="6172" w:y="2300"/>
        <w:rPr>
          <w:b w:val="0"/>
        </w:rPr>
      </w:pPr>
      <w:bookmarkStart w:id="2810" w:name="_Ref414868119"/>
      <w:r>
        <w:t xml:space="preserve">Table </w:t>
      </w:r>
      <w:r>
        <w:fldChar w:fldCharType="begin"/>
      </w:r>
      <w:r>
        <w:instrText xml:space="preserve"> SEQ Table \* ARABIC </w:instrText>
      </w:r>
      <w:r>
        <w:fldChar w:fldCharType="separate"/>
      </w:r>
      <w:r w:rsidR="003A7134">
        <w:rPr>
          <w:noProof/>
        </w:rPr>
        <w:t>11</w:t>
      </w:r>
      <w:r>
        <w:fldChar w:fldCharType="end"/>
      </w:r>
      <w:bookmarkEnd w:id="2810"/>
      <w:r>
        <w:t xml:space="preserve">: </w:t>
      </w:r>
      <w:r w:rsidRPr="00D90E0A">
        <w:rPr>
          <w:b w:val="0"/>
          <w:lang w:val="en-GB"/>
        </w:rPr>
        <w:t xml:space="preserve">Table </w:t>
      </w:r>
      <w:r w:rsidRPr="008D3FD5">
        <w:rPr>
          <w:rFonts w:ascii="Courier New" w:hAnsi="Courier New" w:cs="Courier New"/>
          <w:b w:val="0"/>
          <w:lang w:val="en-GB"/>
        </w:rPr>
        <w:t>TEXTUREPARAM</w:t>
      </w:r>
    </w:p>
    <w:p w14:paraId="22C62B17" w14:textId="77777777" w:rsidR="007F3904" w:rsidRPr="002F4EF2" w:rsidRDefault="007F3904" w:rsidP="007F3904">
      <w:pPr>
        <w:pStyle w:val="Beschriftung"/>
        <w:framePr w:w="1576" w:h="647" w:hRule="exact" w:hSpace="142" w:wrap="around" w:vAnchor="text" w:hAnchor="page" w:x="21275" w:y="169"/>
        <w:spacing w:after="0"/>
        <w:jc w:val="left"/>
        <w:rPr>
          <w:b w:val="0"/>
        </w:rPr>
      </w:pPr>
      <w:r w:rsidRPr="002F4EF2">
        <w:rPr>
          <w:b w:val="0"/>
        </w:rPr>
        <w:t>Ground_</w:t>
      </w:r>
    </w:p>
    <w:p w14:paraId="276FE61A" w14:textId="77777777" w:rsidR="007F3904" w:rsidRPr="002F4EF2" w:rsidRDefault="007F3904" w:rsidP="007F3904">
      <w:pPr>
        <w:pStyle w:val="Beschriftung"/>
        <w:framePr w:w="1576" w:h="647" w:hRule="exact" w:hSpace="142" w:wrap="around" w:vAnchor="text" w:hAnchor="page" w:x="21275" w:y="169"/>
        <w:spacing w:after="0"/>
        <w:jc w:val="left"/>
        <w:rPr>
          <w:b w:val="0"/>
        </w:rPr>
      </w:pPr>
      <w:r w:rsidRPr="002F4EF2">
        <w:rPr>
          <w:b w:val="0"/>
        </w:rPr>
        <w:t>summer.png</w:t>
      </w:r>
    </w:p>
    <w:p w14:paraId="0ADB37A2" w14:textId="77777777" w:rsidR="007F3904" w:rsidRPr="00C676E7" w:rsidRDefault="007F3904" w:rsidP="007F3904">
      <w:pPr>
        <w:pStyle w:val="Beschriftung"/>
        <w:framePr w:w="3100" w:h="259" w:hRule="exact" w:hSpace="142" w:wrap="around" w:vAnchor="text" w:hAnchor="page" w:x="18145" w:y="1974"/>
        <w:jc w:val="left"/>
        <w:rPr>
          <w:b w:val="0"/>
        </w:rPr>
      </w:pPr>
      <w:r>
        <w:t>SURFACE_DATA_ID = 8</w:t>
      </w:r>
    </w:p>
    <w:p w14:paraId="16F20092" w14:textId="39B8C805" w:rsidR="007F3904" w:rsidRPr="00524687" w:rsidRDefault="007F3904" w:rsidP="007F3904">
      <w:pPr>
        <w:pStyle w:val="Beschriftung"/>
        <w:framePr w:w="5298" w:h="1345" w:hRule="exact" w:hSpace="142" w:wrap="around" w:vAnchor="text" w:hAnchor="page" w:x="17683" w:y="2368"/>
        <w:tabs>
          <w:tab w:val="left" w:pos="5812"/>
          <w:tab w:val="left" w:pos="16443"/>
        </w:tabs>
        <w:ind w:right="964"/>
        <w:jc w:val="left"/>
        <w:rPr>
          <w:b w:val="0"/>
          <w:szCs w:val="20"/>
          <w:lang w:val="en-GB"/>
        </w:rPr>
      </w:pPr>
      <w:bookmarkStart w:id="2811" w:name="_Ref414867687"/>
      <w:r>
        <w:t xml:space="preserve">Figure </w:t>
      </w:r>
      <w:r>
        <w:fldChar w:fldCharType="begin"/>
      </w:r>
      <w:r>
        <w:instrText xml:space="preserve"> SEQ Figure \* ARABIC </w:instrText>
      </w:r>
      <w:r>
        <w:fldChar w:fldCharType="separate"/>
      </w:r>
      <w:r w:rsidR="003A7134">
        <w:rPr>
          <w:noProof/>
        </w:rPr>
        <w:t>38</w:t>
      </w:r>
      <w:r>
        <w:fldChar w:fldCharType="end"/>
      </w:r>
      <w:bookmarkEnd w:id="2811"/>
      <w:r>
        <w:t xml:space="preserve">: </w:t>
      </w:r>
      <w:r w:rsidRPr="002974E3">
        <w:rPr>
          <w:b w:val="0"/>
          <w:lang w:val="en-GB"/>
        </w:rPr>
        <w:t>Images for georeferenced textures</w:t>
      </w:r>
      <w:r>
        <w:rPr>
          <w:b w:val="0"/>
          <w:lang w:val="en-GB"/>
        </w:rPr>
        <w:t xml:space="preserve"> (</w:t>
      </w:r>
      <w:r w:rsidRPr="003006DB">
        <w:rPr>
          <w:b w:val="0"/>
          <w:szCs w:val="20"/>
          <w:lang w:val="en-GB"/>
        </w:rPr>
        <w:t xml:space="preserve">The image </w:t>
      </w:r>
      <w:r w:rsidRPr="003006DB">
        <w:rPr>
          <w:b w:val="0"/>
          <w:i/>
          <w:szCs w:val="20"/>
          <w:lang w:val="en-GB"/>
        </w:rPr>
        <w:t>round_</w:t>
      </w:r>
      <w:r>
        <w:rPr>
          <w:b w:val="0"/>
          <w:i/>
          <w:szCs w:val="20"/>
          <w:lang w:val="en-GB"/>
        </w:rPr>
        <w:t>wint</w:t>
      </w:r>
      <w:r w:rsidRPr="003006DB">
        <w:rPr>
          <w:b w:val="0"/>
          <w:i/>
          <w:szCs w:val="20"/>
          <w:lang w:val="en-GB"/>
        </w:rPr>
        <w:t>er.png</w:t>
      </w:r>
      <w:r>
        <w:rPr>
          <w:b w:val="0"/>
          <w:szCs w:val="20"/>
          <w:lang w:val="en-GB"/>
        </w:rPr>
        <w:t xml:space="preserve"> is assigned to </w:t>
      </w:r>
      <w:r w:rsidRPr="003006DB">
        <w:rPr>
          <w:b w:val="0"/>
          <w:szCs w:val="20"/>
          <w:lang w:val="en-GB"/>
        </w:rPr>
        <w:t>the terra</w:t>
      </w:r>
      <w:r>
        <w:rPr>
          <w:b w:val="0"/>
          <w:szCs w:val="20"/>
          <w:lang w:val="en-GB"/>
        </w:rPr>
        <w:t xml:space="preserve">in and the roof surfaces of the </w:t>
      </w:r>
      <w:r w:rsidRPr="003006DB">
        <w:rPr>
          <w:b w:val="0"/>
          <w:szCs w:val="20"/>
          <w:lang w:val="en-GB"/>
        </w:rPr>
        <w:t xml:space="preserve">building both in LoD1 </w:t>
      </w:r>
      <w:r>
        <w:rPr>
          <w:b w:val="0"/>
          <w:szCs w:val="20"/>
          <w:lang w:val="en-GB"/>
        </w:rPr>
        <w:t>and</w:t>
      </w:r>
      <w:r w:rsidRPr="003006DB">
        <w:rPr>
          <w:b w:val="0"/>
          <w:szCs w:val="20"/>
          <w:lang w:val="en-GB"/>
        </w:rPr>
        <w:t xml:space="preserve"> LoD2 </w:t>
      </w:r>
      <w:r>
        <w:rPr>
          <w:b w:val="0"/>
          <w:szCs w:val="20"/>
          <w:lang w:val="en-GB"/>
        </w:rPr>
        <w:t>within</w:t>
      </w:r>
      <w:r w:rsidRPr="003006DB">
        <w:rPr>
          <w:b w:val="0"/>
          <w:szCs w:val="20"/>
          <w:lang w:val="en-GB"/>
        </w:rPr>
        <w:t xml:space="preserve"> the </w:t>
      </w:r>
      <w:r>
        <w:rPr>
          <w:b w:val="0"/>
          <w:szCs w:val="20"/>
          <w:lang w:val="en-GB"/>
        </w:rPr>
        <w:t>winter</w:t>
      </w:r>
      <w:r w:rsidRPr="003006DB">
        <w:rPr>
          <w:b w:val="0"/>
          <w:szCs w:val="20"/>
          <w:lang w:val="en-GB"/>
        </w:rPr>
        <w:t xml:space="preserve"> theme (a), </w:t>
      </w:r>
      <w:r w:rsidRPr="003006DB">
        <w:rPr>
          <w:b w:val="0"/>
          <w:i/>
          <w:szCs w:val="20"/>
          <w:lang w:val="en-GB"/>
        </w:rPr>
        <w:t>ground_</w:t>
      </w:r>
      <w:r>
        <w:rPr>
          <w:b w:val="0"/>
          <w:i/>
          <w:szCs w:val="20"/>
          <w:lang w:val="en-GB"/>
        </w:rPr>
        <w:t>summer</w:t>
      </w:r>
      <w:r w:rsidRPr="003006DB">
        <w:rPr>
          <w:b w:val="0"/>
          <w:i/>
          <w:szCs w:val="20"/>
          <w:lang w:val="en-GB"/>
        </w:rPr>
        <w:t>.png</w:t>
      </w:r>
      <w:r>
        <w:rPr>
          <w:b w:val="0"/>
          <w:szCs w:val="20"/>
          <w:lang w:val="en-GB"/>
        </w:rPr>
        <w:t xml:space="preserve"> within the summer theme (b)</w:t>
      </w:r>
      <w:r>
        <w:rPr>
          <w:b w:val="0"/>
          <w:lang w:val="en-GB"/>
        </w:rPr>
        <w:t>)</w:t>
      </w:r>
    </w:p>
    <w:p w14:paraId="4213B3D0" w14:textId="24444CFD" w:rsidR="00635C3B" w:rsidRDefault="007F3904" w:rsidP="00525CAA">
      <w:pPr>
        <w:tabs>
          <w:tab w:val="left" w:pos="5812"/>
          <w:tab w:val="left" w:pos="16443"/>
        </w:tabs>
        <w:spacing w:after="0" w:line="240" w:lineRule="auto"/>
        <w:ind w:right="964"/>
        <w:rPr>
          <w:rFonts w:eastAsia="Times New Roman"/>
          <w:b/>
          <w:szCs w:val="24"/>
          <w:lang w:val="en-GB" w:eastAsia="de-DE"/>
        </w:rPr>
      </w:pPr>
      <w:r w:rsidRPr="007554BD">
        <w:rPr>
          <w:rFonts w:eastAsia="Times New Roman"/>
          <w:szCs w:val="24"/>
          <w:lang w:val="en-GB" w:eastAsia="de-DE"/>
        </w:rPr>
        <w:tab/>
      </w:r>
      <w:r w:rsidRPr="007554BD">
        <w:rPr>
          <w:rFonts w:eastAsia="Times New Roman"/>
          <w:b/>
          <w:noProof/>
          <w:szCs w:val="24"/>
          <w:lang w:val="de-DE" w:eastAsia="de-DE"/>
        </w:rPr>
        <mc:AlternateContent>
          <mc:Choice Requires="wps">
            <w:drawing>
              <wp:anchor distT="0" distB="0" distL="114300" distR="114300" simplePos="0" relativeHeight="251553792" behindDoc="1" locked="0" layoutInCell="1" allowOverlap="1" wp14:anchorId="657FF5B2" wp14:editId="32F509DF">
                <wp:simplePos x="0" y="0"/>
                <wp:positionH relativeFrom="column">
                  <wp:posOffset>12381865</wp:posOffset>
                </wp:positionH>
                <wp:positionV relativeFrom="paragraph">
                  <wp:posOffset>-676275</wp:posOffset>
                </wp:positionV>
                <wp:extent cx="678815" cy="2154555"/>
                <wp:effectExtent l="635" t="0" r="0" b="0"/>
                <wp:wrapNone/>
                <wp:docPr id="464" name="Rechteck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8815" cy="2154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F80699" id="Rechteck 464" o:spid="_x0000_s1026" style="position:absolute;margin-left:974.95pt;margin-top:-53.25pt;width:53.45pt;height:169.65pt;rotation:9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" stroked="f"/>
            </w:pict>
          </mc:Fallback>
        </mc:AlternateContent>
      </w:r>
      <w:bookmarkEnd w:id="2793"/>
      <w:bookmarkEnd w:id="2794"/>
      <w:bookmarkEnd w:id="2795"/>
      <w:bookmarkEnd w:id="2796"/>
      <w:r w:rsidRPr="007554BD">
        <w:rPr>
          <w:rFonts w:eastAsia="Times New Roman"/>
          <w:b/>
          <w:noProof/>
          <w:szCs w:val="24"/>
          <w:lang w:val="de-DE" w:eastAsia="de-DE"/>
        </w:rPr>
        <mc:AlternateContent>
          <mc:Choice Requires="wps">
            <w:drawing>
              <wp:anchor distT="0" distB="0" distL="114300" distR="114300" simplePos="0" relativeHeight="251555840" behindDoc="1" locked="0" layoutInCell="1" allowOverlap="1" wp14:anchorId="4BE8E3D4" wp14:editId="7D886EA6">
                <wp:simplePos x="0" y="0"/>
                <wp:positionH relativeFrom="column">
                  <wp:posOffset>12381865</wp:posOffset>
                </wp:positionH>
                <wp:positionV relativeFrom="paragraph">
                  <wp:posOffset>-676275</wp:posOffset>
                </wp:positionV>
                <wp:extent cx="678815" cy="2154555"/>
                <wp:effectExtent l="635" t="0" r="0" b="0"/>
                <wp:wrapNone/>
                <wp:docPr id="462" name="Rechteck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78815" cy="2154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436094" id="Rechteck 462" o:spid="_x0000_s1026" style="position:absolute;margin-left:974.95pt;margin-top:-53.25pt;width:53.45pt;height:169.65pt;rotation:9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" stroked="f"/>
            </w:pict>
          </mc:Fallback>
        </mc:AlternateContent>
      </w:r>
      <w:r w:rsidR="00635C3B">
        <w:rPr>
          <w:rFonts w:eastAsia="Times New Roman"/>
          <w:b/>
          <w:szCs w:val="24"/>
          <w:lang w:val="en-GB" w:eastAsia="de-DE"/>
        </w:rPr>
        <w:br w:type="page"/>
      </w:r>
    </w:p>
    <w:p w14:paraId="44484BC7" w14:textId="77777777" w:rsidR="007F3904" w:rsidRPr="007554BD" w:rsidRDefault="007F3904" w:rsidP="007F3904">
      <w:pPr>
        <w:spacing w:before="120" w:after="120" w:line="240" w:lineRule="auto"/>
        <w:jc w:val="center"/>
        <w:rPr>
          <w:rFonts w:eastAsia="Times New Roman"/>
          <w:b/>
          <w:szCs w:val="24"/>
          <w:lang w:val="en-GB" w:eastAsia="de-DE"/>
        </w:rPr>
        <w:sectPr w:rsidR="007F3904" w:rsidRPr="007554BD" w:rsidSect="000F233D">
          <w:headerReference w:type="even" r:id="rId71"/>
          <w:headerReference w:type="default" r:id="rId72"/>
          <w:type w:val="continuous"/>
          <w:pgSz w:w="23814" w:h="16840" w:orient="landscape" w:code="8"/>
          <w:pgMar w:top="1418" w:right="27" w:bottom="1418" w:left="1134" w:header="720" w:footer="720" w:gutter="0"/>
          <w:cols w:space="720"/>
          <w:noEndnote/>
        </w:sectPr>
      </w:pPr>
    </w:p>
    <w:p w14:paraId="6383A4A7" w14:textId="77777777" w:rsidR="007F3904" w:rsidRDefault="007F3904" w:rsidP="007F3904">
      <w:pPr>
        <w:pStyle w:val="berschrift4"/>
      </w:pPr>
      <w:bookmarkStart w:id="2812" w:name="_Toc409702749"/>
      <w:bookmarkStart w:id="2813" w:name="_Toc414614270"/>
      <w:bookmarkStart w:id="2814" w:name="_Toc414614742"/>
      <w:bookmarkStart w:id="2815" w:name="_Toc414632108"/>
      <w:bookmarkStart w:id="2816" w:name="_Toc520999163"/>
      <w:bookmarkStart w:id="2817" w:name="_Toc521423332"/>
      <w:bookmarkStart w:id="2818" w:name="_Toc948358"/>
      <w:bookmarkEnd w:id="2771"/>
      <w:r>
        <w:t>Building Model</w:t>
      </w:r>
      <w:bookmarkEnd w:id="2812"/>
      <w:bookmarkEnd w:id="2813"/>
      <w:bookmarkEnd w:id="2814"/>
      <w:bookmarkEnd w:id="2815"/>
      <w:bookmarkEnd w:id="2816"/>
      <w:bookmarkEnd w:id="2817"/>
      <w:bookmarkEnd w:id="2818"/>
    </w:p>
    <w:p w14:paraId="4C5095A0" w14:textId="77777777" w:rsidR="007F3904" w:rsidRDefault="007F3904" w:rsidP="007F3904">
      <w:pPr>
        <w:keepNext/>
        <w:spacing w:after="0" w:line="240" w:lineRule="auto"/>
        <w:ind w:left="708" w:hanging="708"/>
        <w:jc w:val="center"/>
      </w:pPr>
      <w:r>
        <w:rPr>
          <w:noProof/>
          <w:lang w:val="de-DE" w:eastAsia="de-DE"/>
        </w:rPr>
        <w:drawing>
          <wp:inline distT="0" distB="0" distL="0" distR="0" wp14:anchorId="7DFDDE9C" wp14:editId="7609D0CF">
            <wp:extent cx="9091128" cy="8453755"/>
            <wp:effectExtent l="0" t="0" r="0" b="444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9096055" cy="8458337"/>
                    </a:xfrm>
                    <a:prstGeom prst="rect">
                      <a:avLst/>
                    </a:prstGeom>
                  </pic:spPr>
                </pic:pic>
              </a:graphicData>
            </a:graphic>
          </wp:inline>
        </w:drawing>
      </w:r>
    </w:p>
    <w:p w14:paraId="4A88F7BC" w14:textId="34D24161" w:rsidR="007F3904" w:rsidRPr="00023E41" w:rsidRDefault="007F3904" w:rsidP="007F3904">
      <w:pPr>
        <w:pStyle w:val="Beschriftung"/>
        <w:rPr>
          <w:rFonts w:eastAsia="Times New Roman"/>
          <w:szCs w:val="24"/>
          <w:lang w:eastAsia="de-DE"/>
        </w:rPr>
      </w:pPr>
      <w:bookmarkStart w:id="2819" w:name="_Ref414869193"/>
      <w:r>
        <w:t xml:space="preserve">Figure </w:t>
      </w:r>
      <w:r>
        <w:fldChar w:fldCharType="begin"/>
      </w:r>
      <w:r>
        <w:instrText xml:space="preserve"> SEQ Figure \* ARABIC </w:instrText>
      </w:r>
      <w:r>
        <w:fldChar w:fldCharType="separate"/>
      </w:r>
      <w:r w:rsidR="003A7134">
        <w:rPr>
          <w:noProof/>
        </w:rPr>
        <w:t>39</w:t>
      </w:r>
      <w:r>
        <w:fldChar w:fldCharType="end"/>
      </w:r>
      <w:bookmarkEnd w:id="2819"/>
      <w:r>
        <w:t xml:space="preserve">: </w:t>
      </w:r>
      <w:r w:rsidRPr="00FE47E4">
        <w:rPr>
          <w:rFonts w:eastAsia="Times New Roman"/>
          <w:b w:val="0"/>
          <w:szCs w:val="24"/>
          <w:lang w:val="en-GB" w:eastAsia="de-DE"/>
        </w:rPr>
        <w:t>Building database schema</w:t>
      </w:r>
    </w:p>
    <w:p w14:paraId="0394D49F" w14:textId="77777777" w:rsidR="007F3904" w:rsidRPr="007554BD" w:rsidRDefault="007F3904" w:rsidP="007F3904">
      <w:pPr>
        <w:spacing w:before="120" w:after="120" w:line="240" w:lineRule="auto"/>
        <w:jc w:val="center"/>
        <w:rPr>
          <w:rFonts w:eastAsia="Times New Roman"/>
          <w:b/>
          <w:szCs w:val="24"/>
          <w:lang w:val="en-GB" w:eastAsia="de-DE"/>
        </w:rPr>
        <w:sectPr w:rsidR="007F3904" w:rsidRPr="007554BD" w:rsidSect="000F233D">
          <w:headerReference w:type="even" r:id="rId74"/>
          <w:headerReference w:type="default" r:id="rId75"/>
          <w:pgSz w:w="23814" w:h="16840" w:orient="landscape" w:code="8"/>
          <w:pgMar w:top="1418" w:right="27" w:bottom="1418" w:left="1134" w:header="720" w:footer="720" w:gutter="0"/>
          <w:cols w:space="720"/>
          <w:noEndnote/>
        </w:sectPr>
      </w:pPr>
    </w:p>
    <w:p w14:paraId="7FAD8BC2" w14:textId="77777777" w:rsidR="007F3904" w:rsidRPr="00375F8D" w:rsidRDefault="007F3904" w:rsidP="007F3904">
      <w:pPr>
        <w:rPr>
          <w:b/>
        </w:rPr>
      </w:pPr>
      <w:r>
        <w:rPr>
          <w:b/>
        </w:rPr>
        <w:t>BUILDING</w:t>
      </w:r>
    </w:p>
    <w:p w14:paraId="3FD793ED" w14:textId="36E14D95" w:rsidR="007F3904" w:rsidRPr="00E500E7" w:rsidRDefault="007F3904" w:rsidP="007F3904">
      <w:pPr>
        <w:spacing w:before="120"/>
        <w:rPr>
          <w:lang w:val="en-GB"/>
        </w:rPr>
      </w:pPr>
      <w:r w:rsidRPr="00E500E7">
        <w:rPr>
          <w:lang w:val="en-GB"/>
        </w:rPr>
        <w:t xml:space="preserve">The building model, described in paragraph </w:t>
      </w:r>
      <w:r w:rsidR="00661151">
        <w:rPr>
          <w:lang w:val="en-GB"/>
        </w:rPr>
        <w:fldChar w:fldCharType="begin"/>
      </w:r>
      <w:r w:rsidR="00661151">
        <w:rPr>
          <w:lang w:val="en-GB"/>
        </w:rPr>
        <w:instrText xml:space="preserve"> REF _Ref414869137 \r \h </w:instrText>
      </w:r>
      <w:r w:rsidR="00661151">
        <w:rPr>
          <w:lang w:val="en-GB"/>
        </w:rPr>
      </w:r>
      <w:r w:rsidR="00661151">
        <w:rPr>
          <w:lang w:val="en-GB"/>
        </w:rPr>
        <w:fldChar w:fldCharType="separate"/>
      </w:r>
      <w:r w:rsidR="003A7134">
        <w:rPr>
          <w:lang w:val="en-GB"/>
        </w:rPr>
        <w:t>2.2.4.2</w:t>
      </w:r>
      <w:r w:rsidR="00661151">
        <w:rPr>
          <w:lang w:val="en-GB"/>
        </w:rPr>
        <w:fldChar w:fldCharType="end"/>
      </w:r>
      <w:r w:rsidR="00661151">
        <w:rPr>
          <w:lang w:val="en-GB"/>
        </w:rPr>
        <w:t xml:space="preserve"> </w:t>
      </w:r>
      <w:r w:rsidRPr="00E500E7">
        <w:rPr>
          <w:lang w:val="en-GB"/>
        </w:rPr>
        <w:t xml:space="preserve">at </w:t>
      </w:r>
      <w:r>
        <w:rPr>
          <w:lang w:val="en-GB"/>
        </w:rPr>
        <w:t>the</w:t>
      </w:r>
      <w:r w:rsidRPr="00E500E7">
        <w:rPr>
          <w:lang w:val="en-GB"/>
        </w:rPr>
        <w:t xml:space="preserve"> </w:t>
      </w:r>
      <w:r>
        <w:rPr>
          <w:lang w:val="en-GB"/>
        </w:rPr>
        <w:t>conceptual</w:t>
      </w:r>
      <w:r w:rsidRPr="00E500E7">
        <w:rPr>
          <w:lang w:val="en-GB"/>
        </w:rPr>
        <w:t xml:space="preserve"> level, is reali</w:t>
      </w:r>
      <w:r>
        <w:rPr>
          <w:lang w:val="en-GB"/>
        </w:rPr>
        <w:t>s</w:t>
      </w:r>
      <w:r w:rsidRPr="00E500E7">
        <w:rPr>
          <w:lang w:val="en-GB"/>
        </w:rPr>
        <w:t xml:space="preserve">ed by the tables </w:t>
      </w:r>
      <w:r w:rsidRPr="00783C43">
        <w:rPr>
          <w:lang w:val="en-GB"/>
        </w:rPr>
        <w:t xml:space="preserve">shown </w:t>
      </w:r>
      <w:r w:rsidRPr="001B2A8D">
        <w:rPr>
          <w:lang w:val="en-GB"/>
        </w:rPr>
        <w:t>in</w:t>
      </w:r>
      <w:r w:rsidR="00661151">
        <w:rPr>
          <w:lang w:val="en-GB"/>
        </w:rPr>
        <w:t xml:space="preserve"> </w:t>
      </w:r>
      <w:r w:rsidR="00661151">
        <w:rPr>
          <w:lang w:val="en-GB"/>
        </w:rPr>
        <w:fldChar w:fldCharType="begin"/>
      </w:r>
      <w:r w:rsidR="00661151">
        <w:rPr>
          <w:lang w:val="en-GB"/>
        </w:rPr>
        <w:instrText xml:space="preserve"> REF _Ref414869193 \h </w:instrText>
      </w:r>
      <w:r w:rsidR="00661151">
        <w:rPr>
          <w:lang w:val="en-GB"/>
        </w:rPr>
      </w:r>
      <w:r w:rsidR="00661151">
        <w:rPr>
          <w:lang w:val="en-GB"/>
        </w:rPr>
        <w:fldChar w:fldCharType="separate"/>
      </w:r>
      <w:r w:rsidR="003A7134">
        <w:t xml:space="preserve">Figure </w:t>
      </w:r>
      <w:r w:rsidR="003A7134">
        <w:rPr>
          <w:noProof/>
        </w:rPr>
        <w:t>39</w:t>
      </w:r>
      <w:r w:rsidR="00661151">
        <w:rPr>
          <w:lang w:val="en-GB"/>
        </w:rPr>
        <w:fldChar w:fldCharType="end"/>
      </w:r>
      <w:r w:rsidRPr="001B2A8D">
        <w:rPr>
          <w:lang w:val="en-GB"/>
        </w:rPr>
        <w:t>.</w:t>
      </w:r>
      <w:r w:rsidRPr="00783C43">
        <w:rPr>
          <w:lang w:val="en-GB"/>
        </w:rPr>
        <w:t xml:space="preserve"> The three </w:t>
      </w:r>
      <w:r>
        <w:rPr>
          <w:lang w:val="en-GB"/>
        </w:rPr>
        <w:t>CityGML</w:t>
      </w:r>
      <w:r w:rsidRPr="00783C43">
        <w:rPr>
          <w:lang w:val="en-GB"/>
        </w:rPr>
        <w:t xml:space="preserve"> classes </w:t>
      </w:r>
      <w:r w:rsidRPr="000602E4">
        <w:rPr>
          <w:i/>
          <w:lang w:val="en-GB"/>
        </w:rPr>
        <w:t>AbstractBuilding</w:t>
      </w:r>
      <w:r w:rsidRPr="00783C43">
        <w:rPr>
          <w:lang w:val="en-GB"/>
        </w:rPr>
        <w:t xml:space="preserve">, </w:t>
      </w:r>
      <w:r w:rsidRPr="000602E4">
        <w:rPr>
          <w:i/>
          <w:lang w:val="en-GB"/>
        </w:rPr>
        <w:t>Building</w:t>
      </w:r>
      <w:r w:rsidRPr="00783C43">
        <w:rPr>
          <w:lang w:val="en-GB"/>
        </w:rPr>
        <w:t xml:space="preserve"> and </w:t>
      </w:r>
      <w:r w:rsidRPr="000602E4">
        <w:rPr>
          <w:i/>
          <w:lang w:val="en-GB"/>
        </w:rPr>
        <w:t>BuildingPart</w:t>
      </w:r>
      <w:r w:rsidRPr="00783C43">
        <w:rPr>
          <w:lang w:val="en-GB"/>
        </w:rPr>
        <w:t xml:space="preserve"> </w:t>
      </w:r>
      <w:r>
        <w:rPr>
          <w:lang w:val="en-GB"/>
        </w:rPr>
        <w:t>are</w:t>
      </w:r>
      <w:r w:rsidRPr="00E500E7">
        <w:rPr>
          <w:lang w:val="en-GB"/>
        </w:rPr>
        <w:t xml:space="preserve"> merged </w:t>
      </w:r>
      <w:r>
        <w:rPr>
          <w:lang w:val="en-GB"/>
        </w:rPr>
        <w:t>in</w:t>
      </w:r>
      <w:r w:rsidRPr="00E500E7">
        <w:rPr>
          <w:lang w:val="en-GB"/>
        </w:rPr>
        <w:t xml:space="preserve">to </w:t>
      </w:r>
      <w:r>
        <w:rPr>
          <w:lang w:val="en-GB"/>
        </w:rPr>
        <w:t>the</w:t>
      </w:r>
      <w:r w:rsidRPr="00E500E7">
        <w:rPr>
          <w:lang w:val="en-GB"/>
        </w:rPr>
        <w:t xml:space="preserve"> single table </w:t>
      </w:r>
      <w:r w:rsidRPr="008D3FD5">
        <w:rPr>
          <w:rFonts w:ascii="Courier New" w:hAnsi="Courier New" w:cs="Courier New"/>
          <w:lang w:val="en-GB"/>
        </w:rPr>
        <w:t>BUILDING</w:t>
      </w:r>
      <w:r w:rsidRPr="00E500E7">
        <w:rPr>
          <w:lang w:val="en-GB"/>
        </w:rPr>
        <w:t xml:space="preserve">. </w:t>
      </w:r>
      <w:r w:rsidR="00755B6C">
        <w:rPr>
          <w:lang w:val="en-GB"/>
        </w:rPr>
        <w:t xml:space="preserve">They can be distinguished on behalf of the </w:t>
      </w:r>
      <w:r w:rsidR="00755B6C" w:rsidRPr="008D3FD5">
        <w:rPr>
          <w:rFonts w:ascii="Courier New" w:hAnsi="Courier New" w:cs="Courier New"/>
          <w:lang w:val="en-GB"/>
        </w:rPr>
        <w:t>OBJECTCLASS_ID</w:t>
      </w:r>
      <w:r w:rsidR="00755B6C">
        <w:rPr>
          <w:lang w:val="en-GB"/>
        </w:rPr>
        <w:t xml:space="preserve">. </w:t>
      </w:r>
      <w:r w:rsidRPr="00E500E7">
        <w:rPr>
          <w:lang w:val="en-GB"/>
        </w:rPr>
        <w:t xml:space="preserve">The subclass relationship with </w:t>
      </w:r>
      <w:r w:rsidRPr="008D3FD5">
        <w:rPr>
          <w:rFonts w:ascii="Courier New" w:hAnsi="Courier New" w:cs="Courier New"/>
          <w:lang w:val="en-GB"/>
        </w:rPr>
        <w:t>CITYOBJECT</w:t>
      </w:r>
      <w:r w:rsidRPr="00E500E7">
        <w:rPr>
          <w:lang w:val="en-GB"/>
        </w:rPr>
        <w:t xml:space="preserve"> arises from </w:t>
      </w:r>
      <w:r>
        <w:rPr>
          <w:lang w:val="en-GB"/>
        </w:rPr>
        <w:t xml:space="preserve">using </w:t>
      </w:r>
      <w:r w:rsidRPr="00E500E7">
        <w:rPr>
          <w:lang w:val="en-GB"/>
        </w:rPr>
        <w:t xml:space="preserve">identical </w:t>
      </w:r>
      <w:r w:rsidRPr="008D3FD5">
        <w:rPr>
          <w:rFonts w:ascii="Courier New" w:hAnsi="Courier New" w:cs="Courier New"/>
          <w:lang w:val="en-GB"/>
        </w:rPr>
        <w:t>ID</w:t>
      </w:r>
      <w:r w:rsidRPr="00E500E7">
        <w:rPr>
          <w:lang w:val="en-GB"/>
        </w:rPr>
        <w:t>s</w:t>
      </w:r>
      <w:r>
        <w:rPr>
          <w:lang w:val="en-GB"/>
        </w:rPr>
        <w:t xml:space="preserve">, i.e. </w:t>
      </w:r>
      <w:r w:rsidRPr="008D3FD5">
        <w:rPr>
          <w:b/>
          <w:lang w:val="en-GB"/>
        </w:rPr>
        <w:t>for each tuple in</w:t>
      </w:r>
      <w:r>
        <w:rPr>
          <w:lang w:val="en-GB"/>
        </w:rPr>
        <w:t xml:space="preserve"> </w:t>
      </w:r>
      <w:r w:rsidRPr="008D3FD5">
        <w:rPr>
          <w:rFonts w:ascii="Courier New" w:hAnsi="Courier New" w:cs="Courier New"/>
          <w:b/>
          <w:lang w:val="en-GB"/>
        </w:rPr>
        <w:t>BUILDING</w:t>
      </w:r>
      <w:r>
        <w:rPr>
          <w:lang w:val="en-GB"/>
        </w:rPr>
        <w:t xml:space="preserve"> </w:t>
      </w:r>
      <w:r w:rsidRPr="008D3FD5">
        <w:rPr>
          <w:b/>
          <w:lang w:val="en-GB"/>
        </w:rPr>
        <w:t>there must exist a tuple within</w:t>
      </w:r>
      <w:r>
        <w:rPr>
          <w:lang w:val="en-GB"/>
        </w:rPr>
        <w:t xml:space="preserve"> </w:t>
      </w:r>
      <w:r w:rsidRPr="008D3FD5">
        <w:rPr>
          <w:rFonts w:ascii="Courier New" w:hAnsi="Courier New" w:cs="Courier New"/>
          <w:b/>
          <w:lang w:val="en-GB"/>
        </w:rPr>
        <w:t>CITYOBJECT</w:t>
      </w:r>
      <w:r>
        <w:rPr>
          <w:lang w:val="en-GB"/>
        </w:rPr>
        <w:t xml:space="preserve"> </w:t>
      </w:r>
      <w:r w:rsidRPr="008D3FD5">
        <w:rPr>
          <w:b/>
          <w:lang w:val="en-GB"/>
        </w:rPr>
        <w:t>with the same</w:t>
      </w:r>
      <w:r>
        <w:rPr>
          <w:lang w:val="en-GB"/>
        </w:rPr>
        <w:t xml:space="preserve"> </w:t>
      </w:r>
      <w:r w:rsidRPr="008D3FD5">
        <w:rPr>
          <w:rFonts w:ascii="Courier New" w:hAnsi="Courier New" w:cs="Courier New"/>
          <w:b/>
          <w:lang w:val="en-GB"/>
        </w:rPr>
        <w:t>ID</w:t>
      </w:r>
      <w:r>
        <w:rPr>
          <w:lang w:val="en-GB"/>
        </w:rPr>
        <w:t>.</w:t>
      </w:r>
    </w:p>
    <w:tbl>
      <w:tblPr>
        <w:tblpPr w:leftFromText="142" w:rightFromText="142" w:vertAnchor="text" w:horzAnchor="margin" w:tblpX="70" w:tblpY="2587"/>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1"/>
        <w:gridCol w:w="1312"/>
        <w:gridCol w:w="1314"/>
        <w:gridCol w:w="425"/>
        <w:gridCol w:w="1276"/>
        <w:gridCol w:w="1276"/>
        <w:gridCol w:w="1417"/>
        <w:gridCol w:w="426"/>
        <w:gridCol w:w="1275"/>
      </w:tblGrid>
      <w:tr w:rsidR="00445407" w:rsidRPr="009D46F7" w14:paraId="0150D873" w14:textId="77777777" w:rsidTr="008D3FD5">
        <w:tc>
          <w:tcPr>
            <w:tcW w:w="9072" w:type="dxa"/>
            <w:gridSpan w:val="9"/>
            <w:shd w:val="pct35" w:color="FFFF00" w:fill="auto"/>
          </w:tcPr>
          <w:p w14:paraId="1BE6D39C" w14:textId="77777777" w:rsidR="00445407" w:rsidRPr="009D46F7" w:rsidRDefault="00445407" w:rsidP="00445407">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BUILDING</w:t>
            </w:r>
          </w:p>
        </w:tc>
      </w:tr>
      <w:tr w:rsidR="00445407" w:rsidRPr="009D46F7" w14:paraId="4F453106" w14:textId="77777777" w:rsidTr="008D3FD5">
        <w:tc>
          <w:tcPr>
            <w:tcW w:w="351" w:type="dxa"/>
            <w:tcBorders>
              <w:top w:val="single" w:sz="4" w:space="0" w:color="FFFF00"/>
              <w:bottom w:val="single" w:sz="4" w:space="0" w:color="auto"/>
            </w:tcBorders>
            <w:shd w:val="pct35" w:color="FFFF00" w:fill="auto"/>
            <w:vAlign w:val="center"/>
          </w:tcPr>
          <w:p w14:paraId="158C5FEA"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sidRPr="009D46F7">
              <w:rPr>
                <w:rFonts w:ascii="Trebuchet MS" w:eastAsia="Times New Roman" w:hAnsi="Trebuchet MS"/>
                <w:bCs/>
                <w:iCs/>
                <w:sz w:val="20"/>
                <w:szCs w:val="24"/>
                <w:lang w:val="en-GB" w:eastAsia="de-DE"/>
              </w:rPr>
              <w:t>ID</w:t>
            </w:r>
          </w:p>
        </w:tc>
        <w:tc>
          <w:tcPr>
            <w:tcW w:w="1312" w:type="dxa"/>
            <w:tcBorders>
              <w:bottom w:val="single" w:sz="4" w:space="0" w:color="auto"/>
            </w:tcBorders>
            <w:shd w:val="pct35" w:color="FFFF00" w:fill="auto"/>
            <w:vAlign w:val="center"/>
          </w:tcPr>
          <w:p w14:paraId="454846F6"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BUILDING_</w:t>
            </w:r>
          </w:p>
          <w:p w14:paraId="00D71E21"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PARENT_ID</w:t>
            </w:r>
          </w:p>
        </w:tc>
        <w:tc>
          <w:tcPr>
            <w:tcW w:w="1314" w:type="dxa"/>
            <w:tcBorders>
              <w:bottom w:val="single" w:sz="4" w:space="0" w:color="auto"/>
            </w:tcBorders>
            <w:shd w:val="pct35" w:color="FFFF00" w:fill="auto"/>
            <w:vAlign w:val="center"/>
          </w:tcPr>
          <w:p w14:paraId="57AB902F"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BUILDING_</w:t>
            </w:r>
          </w:p>
          <w:p w14:paraId="6BC73DC1"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ROOT_ID</w:t>
            </w:r>
          </w:p>
        </w:tc>
        <w:tc>
          <w:tcPr>
            <w:tcW w:w="425" w:type="dxa"/>
            <w:tcBorders>
              <w:bottom w:val="single" w:sz="4" w:space="0" w:color="auto"/>
            </w:tcBorders>
            <w:shd w:val="pct35" w:color="FFFF00" w:fill="auto"/>
            <w:vAlign w:val="center"/>
          </w:tcPr>
          <w:p w14:paraId="559902E2"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w:t>
            </w:r>
          </w:p>
        </w:tc>
        <w:tc>
          <w:tcPr>
            <w:tcW w:w="1276" w:type="dxa"/>
            <w:tcBorders>
              <w:bottom w:val="single" w:sz="4" w:space="0" w:color="auto"/>
            </w:tcBorders>
            <w:shd w:val="pct35" w:color="FFFF00" w:fill="auto"/>
            <w:vAlign w:val="center"/>
          </w:tcPr>
          <w:p w14:paraId="6A1075FC"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LOD0_FOOT</w:t>
            </w:r>
          </w:p>
          <w:p w14:paraId="148B353E"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PRINT_ID</w:t>
            </w:r>
          </w:p>
        </w:tc>
        <w:tc>
          <w:tcPr>
            <w:tcW w:w="1276" w:type="dxa"/>
            <w:tcBorders>
              <w:bottom w:val="single" w:sz="4" w:space="0" w:color="auto"/>
            </w:tcBorders>
            <w:shd w:val="pct35" w:color="FFFF00" w:fill="auto"/>
          </w:tcPr>
          <w:p w14:paraId="3B864631"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LOD0_ROOF</w:t>
            </w:r>
          </w:p>
          <w:p w14:paraId="293FA842"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PRINT_ID</w:t>
            </w:r>
          </w:p>
        </w:tc>
        <w:tc>
          <w:tcPr>
            <w:tcW w:w="1417" w:type="dxa"/>
            <w:tcBorders>
              <w:bottom w:val="single" w:sz="4" w:space="0" w:color="auto"/>
            </w:tcBorders>
            <w:shd w:val="pct35" w:color="FFFF00" w:fill="auto"/>
            <w:vAlign w:val="center"/>
          </w:tcPr>
          <w:p w14:paraId="0A26B962"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LOD1_MULTI_</w:t>
            </w:r>
          </w:p>
          <w:p w14:paraId="0AA28A12"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SURFACE_ID</w:t>
            </w:r>
          </w:p>
        </w:tc>
        <w:tc>
          <w:tcPr>
            <w:tcW w:w="426" w:type="dxa"/>
            <w:tcBorders>
              <w:bottom w:val="single" w:sz="4" w:space="0" w:color="auto"/>
            </w:tcBorders>
            <w:shd w:val="pct35" w:color="FFFF00" w:fill="auto"/>
            <w:vAlign w:val="center"/>
          </w:tcPr>
          <w:p w14:paraId="18978120"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w:t>
            </w:r>
          </w:p>
        </w:tc>
        <w:tc>
          <w:tcPr>
            <w:tcW w:w="1275" w:type="dxa"/>
            <w:tcBorders>
              <w:bottom w:val="single" w:sz="4" w:space="0" w:color="auto"/>
            </w:tcBorders>
            <w:shd w:val="pct35" w:color="FFFF00" w:fill="auto"/>
            <w:vAlign w:val="center"/>
          </w:tcPr>
          <w:p w14:paraId="07415F07" w14:textId="77777777" w:rsidR="0044540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LOD4_</w:t>
            </w:r>
          </w:p>
          <w:p w14:paraId="71E73E12" w14:textId="77777777" w:rsidR="00445407" w:rsidRPr="009D46F7" w:rsidRDefault="00445407" w:rsidP="00445407">
            <w:pPr>
              <w:spacing w:before="20" w:after="20" w:line="240" w:lineRule="auto"/>
              <w:jc w:val="center"/>
              <w:rPr>
                <w:rFonts w:ascii="Trebuchet MS" w:eastAsia="Times New Roman" w:hAnsi="Trebuchet MS"/>
                <w:bCs/>
                <w:iCs/>
                <w:sz w:val="20"/>
                <w:szCs w:val="24"/>
                <w:lang w:val="en-GB" w:eastAsia="de-DE"/>
              </w:rPr>
            </w:pPr>
            <w:r>
              <w:rPr>
                <w:rFonts w:ascii="Trebuchet MS" w:eastAsia="Times New Roman" w:hAnsi="Trebuchet MS"/>
                <w:bCs/>
                <w:iCs/>
                <w:sz w:val="20"/>
                <w:szCs w:val="24"/>
                <w:lang w:val="en-GB" w:eastAsia="de-DE"/>
              </w:rPr>
              <w:t>SOLID_ID</w:t>
            </w:r>
          </w:p>
        </w:tc>
      </w:tr>
      <w:tr w:rsidR="00445407" w:rsidRPr="009D46F7" w14:paraId="520B1B22" w14:textId="77777777" w:rsidTr="008D3FD5">
        <w:tc>
          <w:tcPr>
            <w:tcW w:w="351" w:type="dxa"/>
            <w:shd w:val="pct50" w:color="D9D9D9" w:fill="auto"/>
          </w:tcPr>
          <w:p w14:paraId="2C769004"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1312" w:type="dxa"/>
            <w:shd w:val="pct50" w:color="D9D9D9" w:fill="auto"/>
          </w:tcPr>
          <w:p w14:paraId="5B7FC550" w14:textId="77777777" w:rsidR="00445407" w:rsidRPr="009D46F7" w:rsidRDefault="00445407" w:rsidP="00445407">
            <w:pPr>
              <w:tabs>
                <w:tab w:val="left" w:pos="340"/>
                <w:tab w:val="center" w:pos="586"/>
              </w:tabs>
              <w:spacing w:after="0" w:line="240" w:lineRule="auto"/>
              <w:jc w:val="left"/>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ab/>
            </w:r>
            <w:r>
              <w:rPr>
                <w:rFonts w:ascii="Trebuchet MS" w:eastAsia="Times New Roman" w:hAnsi="Trebuchet MS"/>
                <w:bCs/>
                <w:iCs/>
                <w:sz w:val="20"/>
                <w:szCs w:val="20"/>
                <w:lang w:val="en-GB" w:eastAsia="de-DE"/>
              </w:rPr>
              <w:tab/>
              <w:t>NULL</w:t>
            </w:r>
          </w:p>
        </w:tc>
        <w:tc>
          <w:tcPr>
            <w:tcW w:w="1314" w:type="dxa"/>
            <w:shd w:val="pct50" w:color="D9D9D9" w:fill="auto"/>
          </w:tcPr>
          <w:p w14:paraId="4FC1826D"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pct50" w:color="D9D9D9" w:fill="auto"/>
          </w:tcPr>
          <w:p w14:paraId="4DB56CCF"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shd w:val="pct50" w:color="D9D9D9" w:fill="auto"/>
          </w:tcPr>
          <w:p w14:paraId="441C198A"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10</w:t>
            </w:r>
          </w:p>
        </w:tc>
        <w:tc>
          <w:tcPr>
            <w:tcW w:w="1276" w:type="dxa"/>
            <w:shd w:val="pct50" w:color="D9D9D9" w:fill="auto"/>
          </w:tcPr>
          <w:p w14:paraId="050CA2E5"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pct50" w:color="D9D9D9" w:fill="auto"/>
          </w:tcPr>
          <w:p w14:paraId="50D1E3E9"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426" w:type="dxa"/>
            <w:shd w:val="pct50" w:color="D9D9D9" w:fill="auto"/>
          </w:tcPr>
          <w:p w14:paraId="1F214EBE"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shd w:val="pct50" w:color="D9D9D9" w:fill="auto"/>
          </w:tcPr>
          <w:p w14:paraId="5BD6947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445407" w:rsidRPr="009D46F7" w14:paraId="1C5C4384" w14:textId="77777777" w:rsidTr="008D3FD5">
        <w:tc>
          <w:tcPr>
            <w:tcW w:w="351" w:type="dxa"/>
            <w:tcBorders>
              <w:top w:val="single" w:sz="4" w:space="0" w:color="auto"/>
              <w:bottom w:val="single" w:sz="4" w:space="0" w:color="auto"/>
            </w:tcBorders>
            <w:shd w:val="clear" w:color="auto" w:fill="D9D9D9" w:themeFill="background1" w:themeFillShade="D9"/>
          </w:tcPr>
          <w:p w14:paraId="0F1CC923"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2</w:t>
            </w:r>
          </w:p>
        </w:tc>
        <w:tc>
          <w:tcPr>
            <w:tcW w:w="1312" w:type="dxa"/>
            <w:tcBorders>
              <w:top w:val="single" w:sz="4" w:space="0" w:color="auto"/>
              <w:bottom w:val="single" w:sz="4" w:space="0" w:color="auto"/>
            </w:tcBorders>
            <w:shd w:val="clear" w:color="auto" w:fill="D9D9D9" w:themeFill="background1" w:themeFillShade="D9"/>
          </w:tcPr>
          <w:p w14:paraId="5E5CF8C3"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1314" w:type="dxa"/>
            <w:tcBorders>
              <w:top w:val="single" w:sz="4" w:space="0" w:color="auto"/>
              <w:bottom w:val="single" w:sz="4" w:space="0" w:color="auto"/>
            </w:tcBorders>
            <w:shd w:val="clear" w:color="auto" w:fill="D9D9D9" w:themeFill="background1" w:themeFillShade="D9"/>
          </w:tcPr>
          <w:p w14:paraId="2FC041C2"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9D46F7">
              <w:rPr>
                <w:rFonts w:ascii="Trebuchet MS" w:eastAsia="Times New Roman" w:hAnsi="Trebuchet MS"/>
                <w:bCs/>
                <w:iCs/>
                <w:sz w:val="20"/>
                <w:szCs w:val="20"/>
                <w:lang w:val="en-GB" w:eastAsia="de-DE"/>
              </w:rPr>
              <w:t>1</w:t>
            </w:r>
          </w:p>
        </w:tc>
        <w:tc>
          <w:tcPr>
            <w:tcW w:w="425" w:type="dxa"/>
            <w:tcBorders>
              <w:top w:val="single" w:sz="4" w:space="0" w:color="auto"/>
              <w:bottom w:val="single" w:sz="4" w:space="0" w:color="auto"/>
            </w:tcBorders>
            <w:shd w:val="clear" w:color="auto" w:fill="D9D9D9" w:themeFill="background1" w:themeFillShade="D9"/>
          </w:tcPr>
          <w:p w14:paraId="7DA77F0C"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tcBorders>
              <w:top w:val="single" w:sz="4" w:space="0" w:color="auto"/>
              <w:bottom w:val="single" w:sz="4" w:space="0" w:color="auto"/>
            </w:tcBorders>
            <w:shd w:val="clear" w:color="auto" w:fill="D9D9D9" w:themeFill="background1" w:themeFillShade="D9"/>
          </w:tcPr>
          <w:p w14:paraId="1DC1EBD1"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tcBorders>
              <w:top w:val="single" w:sz="4" w:space="0" w:color="auto"/>
              <w:bottom w:val="single" w:sz="4" w:space="0" w:color="auto"/>
            </w:tcBorders>
            <w:shd w:val="clear" w:color="auto" w:fill="D9D9D9" w:themeFill="background1" w:themeFillShade="D9"/>
          </w:tcPr>
          <w:p w14:paraId="33807F87"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tcBorders>
              <w:top w:val="single" w:sz="4" w:space="0" w:color="auto"/>
              <w:bottom w:val="single" w:sz="4" w:space="0" w:color="auto"/>
            </w:tcBorders>
            <w:shd w:val="clear" w:color="auto" w:fill="D9D9D9" w:themeFill="background1" w:themeFillShade="D9"/>
          </w:tcPr>
          <w:p w14:paraId="63A92646"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20</w:t>
            </w:r>
          </w:p>
        </w:tc>
        <w:tc>
          <w:tcPr>
            <w:tcW w:w="426" w:type="dxa"/>
            <w:tcBorders>
              <w:top w:val="single" w:sz="4" w:space="0" w:color="auto"/>
              <w:bottom w:val="single" w:sz="4" w:space="0" w:color="auto"/>
            </w:tcBorders>
            <w:shd w:val="clear" w:color="auto" w:fill="D9D9D9" w:themeFill="background1" w:themeFillShade="D9"/>
          </w:tcPr>
          <w:p w14:paraId="6B2E292A"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tcBorders>
              <w:top w:val="single" w:sz="4" w:space="0" w:color="auto"/>
              <w:bottom w:val="single" w:sz="4" w:space="0" w:color="auto"/>
            </w:tcBorders>
            <w:shd w:val="clear" w:color="auto" w:fill="D9D9D9" w:themeFill="background1" w:themeFillShade="D9"/>
          </w:tcPr>
          <w:p w14:paraId="64EE1303"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445407" w:rsidRPr="009D46F7" w14:paraId="54C7D2BB" w14:textId="77777777" w:rsidTr="008D3FD5">
        <w:tc>
          <w:tcPr>
            <w:tcW w:w="351" w:type="dxa"/>
            <w:shd w:val="clear" w:color="auto" w:fill="D9D9D9" w:themeFill="background1" w:themeFillShade="D9"/>
          </w:tcPr>
          <w:p w14:paraId="1A96E83C"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312" w:type="dxa"/>
            <w:shd w:val="clear" w:color="auto" w:fill="D9D9D9" w:themeFill="background1" w:themeFillShade="D9"/>
          </w:tcPr>
          <w:p w14:paraId="2A581200"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1314" w:type="dxa"/>
            <w:shd w:val="clear" w:color="auto" w:fill="D9D9D9" w:themeFill="background1" w:themeFillShade="D9"/>
          </w:tcPr>
          <w:p w14:paraId="0FB7596D"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D9D9D9" w:themeFill="background1" w:themeFillShade="D9"/>
          </w:tcPr>
          <w:p w14:paraId="07EE72C2"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shd w:val="clear" w:color="auto" w:fill="D9D9D9" w:themeFill="background1" w:themeFillShade="D9"/>
          </w:tcPr>
          <w:p w14:paraId="61B52CE1"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D9D9D9" w:themeFill="background1" w:themeFillShade="D9"/>
          </w:tcPr>
          <w:p w14:paraId="7E879A9D"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D9D9D9" w:themeFill="background1" w:themeFillShade="D9"/>
          </w:tcPr>
          <w:p w14:paraId="334361F0"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426" w:type="dxa"/>
            <w:shd w:val="clear" w:color="auto" w:fill="D9D9D9" w:themeFill="background1" w:themeFillShade="D9"/>
          </w:tcPr>
          <w:p w14:paraId="3B10F30E"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shd w:val="clear" w:color="auto" w:fill="D9D9D9" w:themeFill="background1" w:themeFillShade="D9"/>
          </w:tcPr>
          <w:p w14:paraId="144922C6"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445407" w:rsidRPr="009D46F7" w14:paraId="43A46680" w14:textId="77777777" w:rsidTr="008D3FD5">
        <w:tc>
          <w:tcPr>
            <w:tcW w:w="351" w:type="dxa"/>
            <w:shd w:val="clear" w:color="auto" w:fill="BFBFBF" w:themeFill="background1" w:themeFillShade="BF"/>
          </w:tcPr>
          <w:p w14:paraId="10EC30BF"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4</w:t>
            </w:r>
          </w:p>
        </w:tc>
        <w:tc>
          <w:tcPr>
            <w:tcW w:w="1312" w:type="dxa"/>
            <w:shd w:val="clear" w:color="auto" w:fill="BFBFBF" w:themeFill="background1" w:themeFillShade="BF"/>
          </w:tcPr>
          <w:p w14:paraId="5016B693"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w:t>
            </w:r>
          </w:p>
        </w:tc>
        <w:tc>
          <w:tcPr>
            <w:tcW w:w="1314" w:type="dxa"/>
            <w:shd w:val="clear" w:color="auto" w:fill="BFBFBF" w:themeFill="background1" w:themeFillShade="BF"/>
          </w:tcPr>
          <w:p w14:paraId="1266FF2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BFBFBF" w:themeFill="background1" w:themeFillShade="BF"/>
          </w:tcPr>
          <w:p w14:paraId="1457DF54"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shd w:val="clear" w:color="auto" w:fill="BFBFBF" w:themeFill="background1" w:themeFillShade="BF"/>
          </w:tcPr>
          <w:p w14:paraId="0A1F50A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BFBFBF" w:themeFill="background1" w:themeFillShade="BF"/>
          </w:tcPr>
          <w:p w14:paraId="6E66579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BFBFBF" w:themeFill="background1" w:themeFillShade="BF"/>
          </w:tcPr>
          <w:p w14:paraId="673BCAF2"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shd w:val="clear" w:color="auto" w:fill="BFBFBF" w:themeFill="background1" w:themeFillShade="BF"/>
          </w:tcPr>
          <w:p w14:paraId="7BE586A5"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shd w:val="clear" w:color="auto" w:fill="BFBFBF" w:themeFill="background1" w:themeFillShade="BF"/>
          </w:tcPr>
          <w:p w14:paraId="2F6B54E3"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400</w:t>
            </w:r>
          </w:p>
        </w:tc>
      </w:tr>
      <w:tr w:rsidR="00445407" w:rsidRPr="009D46F7" w14:paraId="0E97CBF9" w14:textId="77777777" w:rsidTr="008D3FD5">
        <w:tc>
          <w:tcPr>
            <w:tcW w:w="351" w:type="dxa"/>
            <w:shd w:val="clear" w:color="auto" w:fill="BFBFBF" w:themeFill="background1" w:themeFillShade="BF"/>
          </w:tcPr>
          <w:p w14:paraId="14FD14C5"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5</w:t>
            </w:r>
          </w:p>
        </w:tc>
        <w:tc>
          <w:tcPr>
            <w:tcW w:w="1312" w:type="dxa"/>
            <w:shd w:val="clear" w:color="auto" w:fill="BFBFBF" w:themeFill="background1" w:themeFillShade="BF"/>
          </w:tcPr>
          <w:p w14:paraId="4C127BFE"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w:t>
            </w:r>
          </w:p>
        </w:tc>
        <w:tc>
          <w:tcPr>
            <w:tcW w:w="1314" w:type="dxa"/>
            <w:shd w:val="clear" w:color="auto" w:fill="BFBFBF" w:themeFill="background1" w:themeFillShade="BF"/>
          </w:tcPr>
          <w:p w14:paraId="7C2BA27A"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BFBFBF" w:themeFill="background1" w:themeFillShade="BF"/>
          </w:tcPr>
          <w:p w14:paraId="31050F0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shd w:val="clear" w:color="auto" w:fill="BFBFBF" w:themeFill="background1" w:themeFillShade="BF"/>
          </w:tcPr>
          <w:p w14:paraId="2A1EE20E"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BFBFBF" w:themeFill="background1" w:themeFillShade="BF"/>
          </w:tcPr>
          <w:p w14:paraId="7DD2EA61"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BFBFBF" w:themeFill="background1" w:themeFillShade="BF"/>
          </w:tcPr>
          <w:p w14:paraId="1F768D64"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shd w:val="clear" w:color="auto" w:fill="BFBFBF" w:themeFill="background1" w:themeFillShade="BF"/>
          </w:tcPr>
          <w:p w14:paraId="221AFC70"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shd w:val="clear" w:color="auto" w:fill="BFBFBF" w:themeFill="background1" w:themeFillShade="BF"/>
          </w:tcPr>
          <w:p w14:paraId="005316A1"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500</w:t>
            </w:r>
          </w:p>
        </w:tc>
      </w:tr>
      <w:tr w:rsidR="00445407" w:rsidRPr="009D46F7" w14:paraId="632B189E" w14:textId="77777777" w:rsidTr="008D3FD5">
        <w:tc>
          <w:tcPr>
            <w:tcW w:w="351" w:type="dxa"/>
            <w:shd w:val="clear" w:color="auto" w:fill="BFBFBF" w:themeFill="background1" w:themeFillShade="BF"/>
          </w:tcPr>
          <w:p w14:paraId="7078CCBF"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6</w:t>
            </w:r>
          </w:p>
        </w:tc>
        <w:tc>
          <w:tcPr>
            <w:tcW w:w="1312" w:type="dxa"/>
            <w:shd w:val="clear" w:color="auto" w:fill="BFBFBF" w:themeFill="background1" w:themeFillShade="BF"/>
          </w:tcPr>
          <w:p w14:paraId="6553B9E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314" w:type="dxa"/>
            <w:shd w:val="clear" w:color="auto" w:fill="BFBFBF" w:themeFill="background1" w:themeFillShade="BF"/>
          </w:tcPr>
          <w:p w14:paraId="58106C6C"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shd w:val="clear" w:color="auto" w:fill="BFBFBF" w:themeFill="background1" w:themeFillShade="BF"/>
          </w:tcPr>
          <w:p w14:paraId="091C5556"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shd w:val="clear" w:color="auto" w:fill="BFBFBF" w:themeFill="background1" w:themeFillShade="BF"/>
          </w:tcPr>
          <w:p w14:paraId="1F027F83"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shd w:val="clear" w:color="auto" w:fill="BFBFBF" w:themeFill="background1" w:themeFillShade="BF"/>
          </w:tcPr>
          <w:p w14:paraId="3DE29211"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shd w:val="clear" w:color="auto" w:fill="BFBFBF" w:themeFill="background1" w:themeFillShade="BF"/>
          </w:tcPr>
          <w:p w14:paraId="380A68F9"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shd w:val="clear" w:color="auto" w:fill="BFBFBF" w:themeFill="background1" w:themeFillShade="BF"/>
          </w:tcPr>
          <w:p w14:paraId="0269E749"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shd w:val="clear" w:color="auto" w:fill="BFBFBF" w:themeFill="background1" w:themeFillShade="BF"/>
          </w:tcPr>
          <w:p w14:paraId="33DA924B"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600</w:t>
            </w:r>
          </w:p>
        </w:tc>
      </w:tr>
      <w:tr w:rsidR="00445407" w:rsidRPr="009D46F7" w14:paraId="01E12B6E" w14:textId="77777777" w:rsidTr="008D3FD5">
        <w:tc>
          <w:tcPr>
            <w:tcW w:w="351" w:type="dxa"/>
            <w:tcBorders>
              <w:bottom w:val="single" w:sz="4" w:space="0" w:color="auto"/>
            </w:tcBorders>
            <w:shd w:val="clear" w:color="auto" w:fill="BFBFBF" w:themeFill="background1" w:themeFillShade="BF"/>
          </w:tcPr>
          <w:p w14:paraId="075C6049"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7</w:t>
            </w:r>
          </w:p>
        </w:tc>
        <w:tc>
          <w:tcPr>
            <w:tcW w:w="1312" w:type="dxa"/>
            <w:tcBorders>
              <w:bottom w:val="single" w:sz="4" w:space="0" w:color="auto"/>
            </w:tcBorders>
            <w:shd w:val="clear" w:color="auto" w:fill="BFBFBF" w:themeFill="background1" w:themeFillShade="BF"/>
          </w:tcPr>
          <w:p w14:paraId="7DE67FCC"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w:t>
            </w:r>
          </w:p>
        </w:tc>
        <w:tc>
          <w:tcPr>
            <w:tcW w:w="1314" w:type="dxa"/>
            <w:tcBorders>
              <w:bottom w:val="single" w:sz="4" w:space="0" w:color="auto"/>
            </w:tcBorders>
            <w:shd w:val="clear" w:color="auto" w:fill="BFBFBF" w:themeFill="background1" w:themeFillShade="BF"/>
          </w:tcPr>
          <w:p w14:paraId="0EC1A68E"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425" w:type="dxa"/>
            <w:tcBorders>
              <w:bottom w:val="single" w:sz="4" w:space="0" w:color="auto"/>
            </w:tcBorders>
            <w:shd w:val="clear" w:color="auto" w:fill="BFBFBF" w:themeFill="background1" w:themeFillShade="BF"/>
          </w:tcPr>
          <w:p w14:paraId="361F495D"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6" w:type="dxa"/>
            <w:tcBorders>
              <w:bottom w:val="single" w:sz="4" w:space="0" w:color="auto"/>
            </w:tcBorders>
            <w:shd w:val="clear" w:color="auto" w:fill="BFBFBF" w:themeFill="background1" w:themeFillShade="BF"/>
          </w:tcPr>
          <w:p w14:paraId="694E3BF7"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491620">
              <w:rPr>
                <w:rFonts w:ascii="Trebuchet MS" w:eastAsia="Times New Roman" w:hAnsi="Trebuchet MS"/>
                <w:bCs/>
                <w:iCs/>
                <w:sz w:val="20"/>
                <w:szCs w:val="20"/>
                <w:lang w:val="en-GB" w:eastAsia="de-DE"/>
              </w:rPr>
              <w:t>NULL</w:t>
            </w:r>
          </w:p>
        </w:tc>
        <w:tc>
          <w:tcPr>
            <w:tcW w:w="1276" w:type="dxa"/>
            <w:tcBorders>
              <w:bottom w:val="single" w:sz="4" w:space="0" w:color="auto"/>
            </w:tcBorders>
            <w:shd w:val="clear" w:color="auto" w:fill="BFBFBF" w:themeFill="background1" w:themeFillShade="BF"/>
          </w:tcPr>
          <w:p w14:paraId="795F61FF"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1367FF">
              <w:rPr>
                <w:rFonts w:ascii="Trebuchet MS" w:eastAsia="Times New Roman" w:hAnsi="Trebuchet MS"/>
                <w:bCs/>
                <w:iCs/>
                <w:sz w:val="20"/>
                <w:szCs w:val="20"/>
                <w:lang w:val="en-GB" w:eastAsia="de-DE"/>
              </w:rPr>
              <w:t>NULL</w:t>
            </w:r>
          </w:p>
        </w:tc>
        <w:tc>
          <w:tcPr>
            <w:tcW w:w="1417" w:type="dxa"/>
            <w:tcBorders>
              <w:bottom w:val="single" w:sz="4" w:space="0" w:color="auto"/>
            </w:tcBorders>
            <w:shd w:val="clear" w:color="auto" w:fill="BFBFBF" w:themeFill="background1" w:themeFillShade="BF"/>
          </w:tcPr>
          <w:p w14:paraId="5B3F69B9"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r w:rsidRPr="00574FA7">
              <w:rPr>
                <w:rFonts w:ascii="Trebuchet MS" w:eastAsia="Times New Roman" w:hAnsi="Trebuchet MS"/>
                <w:bCs/>
                <w:iCs/>
                <w:sz w:val="20"/>
                <w:szCs w:val="20"/>
                <w:lang w:val="en-GB" w:eastAsia="de-DE"/>
              </w:rPr>
              <w:t>NULL</w:t>
            </w:r>
          </w:p>
        </w:tc>
        <w:tc>
          <w:tcPr>
            <w:tcW w:w="426" w:type="dxa"/>
            <w:tcBorders>
              <w:bottom w:val="single" w:sz="4" w:space="0" w:color="auto"/>
            </w:tcBorders>
            <w:shd w:val="clear" w:color="auto" w:fill="BFBFBF" w:themeFill="background1" w:themeFillShade="BF"/>
          </w:tcPr>
          <w:p w14:paraId="2AC7C23D" w14:textId="77777777" w:rsidR="00445407" w:rsidRPr="009D46F7" w:rsidRDefault="00445407" w:rsidP="00445407">
            <w:pPr>
              <w:spacing w:after="0" w:line="240" w:lineRule="auto"/>
              <w:jc w:val="center"/>
              <w:rPr>
                <w:rFonts w:ascii="Trebuchet MS" w:eastAsia="Times New Roman" w:hAnsi="Trebuchet MS"/>
                <w:bCs/>
                <w:iCs/>
                <w:sz w:val="20"/>
                <w:szCs w:val="20"/>
                <w:lang w:val="en-GB" w:eastAsia="de-DE"/>
              </w:rPr>
            </w:pPr>
          </w:p>
        </w:tc>
        <w:tc>
          <w:tcPr>
            <w:tcW w:w="1275" w:type="dxa"/>
            <w:tcBorders>
              <w:bottom w:val="single" w:sz="4" w:space="0" w:color="auto"/>
            </w:tcBorders>
            <w:shd w:val="clear" w:color="auto" w:fill="BFBFBF" w:themeFill="background1" w:themeFillShade="BF"/>
          </w:tcPr>
          <w:p w14:paraId="4C736471" w14:textId="77777777" w:rsidR="00445407" w:rsidRPr="009D46F7" w:rsidRDefault="00445407" w:rsidP="00445407">
            <w:pPr>
              <w:keepNext/>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700</w:t>
            </w:r>
          </w:p>
        </w:tc>
      </w:tr>
    </w:tbl>
    <w:p w14:paraId="2B1B175A" w14:textId="2823A29A" w:rsidR="007F3904" w:rsidRDefault="007F3904" w:rsidP="007F3904">
      <w:pPr>
        <w:rPr>
          <w:lang w:val="en-GB"/>
        </w:rPr>
      </w:pPr>
      <w:r w:rsidRPr="00620075">
        <w:rPr>
          <w:lang w:val="en-GB"/>
        </w:rPr>
        <w:t xml:space="preserve">The component hierarchy within a building is realized by the foreign key </w:t>
      </w:r>
      <w:r w:rsidRPr="008D3FD5">
        <w:rPr>
          <w:rFonts w:ascii="Courier New" w:hAnsi="Courier New" w:cs="Courier New"/>
          <w:lang w:val="en-GB"/>
        </w:rPr>
        <w:t>BUILDING_PARENT_ID</w:t>
      </w:r>
      <w:r w:rsidRPr="00620075">
        <w:rPr>
          <w:lang w:val="en-GB"/>
        </w:rPr>
        <w:t xml:space="preserve"> which refers to the superordinate building </w:t>
      </w:r>
      <w:r>
        <w:rPr>
          <w:lang w:val="en-GB"/>
        </w:rPr>
        <w:t>(</w:t>
      </w:r>
      <w:r w:rsidRPr="00620075">
        <w:rPr>
          <w:lang w:val="en-GB"/>
        </w:rPr>
        <w:t>aggregate</w:t>
      </w:r>
      <w:r>
        <w:rPr>
          <w:lang w:val="en-GB"/>
        </w:rPr>
        <w:t>)</w:t>
      </w:r>
      <w:r w:rsidRPr="00620075">
        <w:rPr>
          <w:lang w:val="en-GB"/>
        </w:rPr>
        <w:t xml:space="preserve"> and contains </w:t>
      </w:r>
      <w:r w:rsidRPr="008D3FD5">
        <w:rPr>
          <w:rFonts w:ascii="Courier New" w:hAnsi="Courier New" w:cs="Courier New"/>
          <w:lang w:val="en-GB"/>
        </w:rPr>
        <w:t>NULL</w:t>
      </w:r>
      <w:r w:rsidRPr="00620075">
        <w:rPr>
          <w:lang w:val="en-GB"/>
        </w:rPr>
        <w:t xml:space="preserve">, if such does not exist. This way, a tree-like structure arises </w:t>
      </w:r>
      <w:r w:rsidRPr="00620075" w:rsidDel="00194E14">
        <w:rPr>
          <w:lang w:val="en-GB"/>
        </w:rPr>
        <w:t xml:space="preserve">also </w:t>
      </w:r>
      <w:r w:rsidRPr="00620075">
        <w:rPr>
          <w:lang w:val="en-GB"/>
        </w:rPr>
        <w:t xml:space="preserve">for building aggregates. </w:t>
      </w:r>
      <w:r w:rsidRPr="008D3FD5">
        <w:rPr>
          <w:rFonts w:ascii="Courier New" w:hAnsi="Courier New" w:cs="Courier New"/>
          <w:lang w:val="en-GB"/>
        </w:rPr>
        <w:t>BUILDING_PARENT_ID</w:t>
      </w:r>
      <w:r w:rsidRPr="00620075">
        <w:rPr>
          <w:lang w:val="en-GB"/>
        </w:rPr>
        <w:t xml:space="preserve"> points at the predecessor in the tree. </w:t>
      </w:r>
      <w:r w:rsidRPr="00620075" w:rsidDel="00194E14">
        <w:rPr>
          <w:lang w:val="en-GB"/>
        </w:rPr>
        <w:t xml:space="preserve">The foreign key </w:t>
      </w:r>
      <w:r w:rsidRPr="008D3FD5">
        <w:rPr>
          <w:rFonts w:ascii="Courier New" w:hAnsi="Courier New" w:cs="Courier New"/>
          <w:lang w:val="en-GB"/>
        </w:rPr>
        <w:t>BUILDING_ROOT_ID</w:t>
      </w:r>
      <w:r w:rsidRPr="00620075">
        <w:rPr>
          <w:lang w:val="en-GB"/>
        </w:rPr>
        <w:t xml:space="preserve"> </w:t>
      </w:r>
      <w:r>
        <w:rPr>
          <w:lang w:val="en-GB"/>
        </w:rPr>
        <w:t>refers</w:t>
      </w:r>
      <w:r w:rsidRPr="00620075">
        <w:rPr>
          <w:lang w:val="en-GB"/>
        </w:rPr>
        <w:t xml:space="preserve"> direct</w:t>
      </w:r>
      <w:r>
        <w:rPr>
          <w:lang w:val="en-GB"/>
        </w:rPr>
        <w:t>ly</w:t>
      </w:r>
      <w:r w:rsidRPr="00620075">
        <w:rPr>
          <w:lang w:val="en-GB"/>
        </w:rPr>
        <w:t xml:space="preserve"> to the top level</w:t>
      </w:r>
      <w:r>
        <w:rPr>
          <w:lang w:val="en-GB"/>
        </w:rPr>
        <w:t xml:space="preserve"> (root)</w:t>
      </w:r>
      <w:r w:rsidRPr="00620075">
        <w:rPr>
          <w:lang w:val="en-GB"/>
        </w:rPr>
        <w:t xml:space="preserve"> of a building</w:t>
      </w:r>
      <w:r>
        <w:rPr>
          <w:lang w:val="en-GB"/>
        </w:rPr>
        <w:t xml:space="preserve"> tree</w:t>
      </w:r>
      <w:r w:rsidRPr="00620075">
        <w:rPr>
          <w:lang w:val="en-GB"/>
        </w:rPr>
        <w:t>.</w:t>
      </w:r>
      <w:r>
        <w:rPr>
          <w:lang w:val="en-GB"/>
        </w:rPr>
        <w:t xml:space="preserve"> In order to select all parts forming a building one only has to select those with the same </w:t>
      </w:r>
      <w:r w:rsidRPr="008D3FD5">
        <w:rPr>
          <w:rFonts w:ascii="Courier New" w:hAnsi="Courier New" w:cs="Courier New"/>
          <w:lang w:val="en-GB"/>
        </w:rPr>
        <w:t>BUILDING_ROOT_ID</w:t>
      </w:r>
      <w:r>
        <w:rPr>
          <w:lang w:val="en-GB"/>
        </w:rPr>
        <w:t xml:space="preserve"> (cf. </w:t>
      </w:r>
      <w:r w:rsidR="00DB1A6B">
        <w:rPr>
          <w:lang w:val="en-GB"/>
        </w:rPr>
        <w:fldChar w:fldCharType="begin"/>
      </w:r>
      <w:r w:rsidR="00DB1A6B">
        <w:rPr>
          <w:lang w:val="en-GB"/>
        </w:rPr>
        <w:instrText xml:space="preserve"> REF _Ref524288975 \h </w:instrText>
      </w:r>
      <w:r w:rsidR="00DB1A6B">
        <w:rPr>
          <w:lang w:val="en-GB"/>
        </w:rPr>
      </w:r>
      <w:r w:rsidR="00DB1A6B">
        <w:rPr>
          <w:lang w:val="en-GB"/>
        </w:rPr>
        <w:fldChar w:fldCharType="separate"/>
      </w:r>
      <w:r w:rsidR="003A7134">
        <w:t xml:space="preserve">Table </w:t>
      </w:r>
      <w:r w:rsidR="003A7134">
        <w:rPr>
          <w:noProof/>
        </w:rPr>
        <w:t>12</w:t>
      </w:r>
      <w:r w:rsidR="00DB1A6B">
        <w:rPr>
          <w:lang w:val="en-GB"/>
        </w:rPr>
        <w:fldChar w:fldCharType="end"/>
      </w:r>
      <w:r>
        <w:rPr>
          <w:lang w:val="en-GB"/>
        </w:rPr>
        <w:t>).</w:t>
      </w:r>
    </w:p>
    <w:p w14:paraId="495BA5EC" w14:textId="62A80DD1" w:rsidR="007F3904" w:rsidRPr="00BC3345" w:rsidRDefault="00445407" w:rsidP="0057365D">
      <w:pPr>
        <w:pStyle w:val="Beschriftung"/>
        <w:spacing w:before="120"/>
      </w:pPr>
      <w:r>
        <w:br/>
      </w:r>
      <w:bookmarkStart w:id="2820" w:name="_Ref524288975"/>
      <w:r w:rsidR="007F3904">
        <w:t xml:space="preserve">Table </w:t>
      </w:r>
      <w:r w:rsidR="007F3904">
        <w:fldChar w:fldCharType="begin"/>
      </w:r>
      <w:r w:rsidR="007F3904">
        <w:instrText xml:space="preserve"> SEQ Table \* ARABIC </w:instrText>
      </w:r>
      <w:r w:rsidR="007F3904">
        <w:fldChar w:fldCharType="separate"/>
      </w:r>
      <w:r w:rsidR="003A7134">
        <w:rPr>
          <w:noProof/>
        </w:rPr>
        <w:t>12</w:t>
      </w:r>
      <w:r w:rsidR="007F3904">
        <w:fldChar w:fldCharType="end"/>
      </w:r>
      <w:bookmarkEnd w:id="2820"/>
      <w:r w:rsidR="007F3904">
        <w:t xml:space="preserve">: </w:t>
      </w:r>
      <w:r w:rsidR="007F3904">
        <w:rPr>
          <w:b w:val="0"/>
          <w:lang w:val="en-GB"/>
        </w:rPr>
        <w:t>T</w:t>
      </w:r>
      <w:r w:rsidR="007F3904" w:rsidRPr="00BC3345">
        <w:rPr>
          <w:b w:val="0"/>
          <w:lang w:val="en-GB"/>
        </w:rPr>
        <w:t>ree-like structure</w:t>
      </w:r>
      <w:r w:rsidR="007F3904">
        <w:rPr>
          <w:b w:val="0"/>
          <w:lang w:val="en-GB"/>
        </w:rPr>
        <w:t xml:space="preserve"> for recursive decomposition of buildings</w:t>
      </w:r>
    </w:p>
    <w:p w14:paraId="5BF91A7C" w14:textId="3C976B93" w:rsidR="007F3904" w:rsidRDefault="007F3904" w:rsidP="007F3904">
      <w:pPr>
        <w:rPr>
          <w:lang w:val="en-GB"/>
        </w:rPr>
      </w:pPr>
      <w:r w:rsidRPr="00E500E7">
        <w:rPr>
          <w:lang w:val="en-GB"/>
        </w:rPr>
        <w:t xml:space="preserve">The meaning and the name of most fields </w:t>
      </w:r>
      <w:r>
        <w:rPr>
          <w:lang w:val="en-GB"/>
        </w:rPr>
        <w:t>are</w:t>
      </w:r>
      <w:r w:rsidRPr="00E500E7">
        <w:rPr>
          <w:lang w:val="en-GB"/>
        </w:rPr>
        <w:t xml:space="preserve"> identical to those of the attributes in the UML </w:t>
      </w:r>
      <w:r w:rsidRPr="00AF1AB0">
        <w:rPr>
          <w:lang w:val="en-GB"/>
        </w:rPr>
        <w:t xml:space="preserve">diagram </w:t>
      </w:r>
      <w:r w:rsidRPr="00525CAA">
        <w:rPr>
          <w:lang w:val="en-GB"/>
        </w:rPr>
        <w:t xml:space="preserve">(cf. </w:t>
      </w:r>
      <w:r w:rsidR="005C7186" w:rsidRPr="00525CAA">
        <w:rPr>
          <w:lang w:val="en-GB"/>
        </w:rPr>
        <w:fldChar w:fldCharType="begin"/>
      </w:r>
      <w:r w:rsidR="005C7186" w:rsidRPr="00525CAA">
        <w:rPr>
          <w:lang w:val="en-GB"/>
        </w:rPr>
        <w:instrText xml:space="preserve"> REF _Ref414635257 \h </w:instrText>
      </w:r>
      <w:r w:rsidR="005C7186">
        <w:rPr>
          <w:lang w:val="en-GB"/>
        </w:rPr>
        <w:instrText xml:space="preserve"> \* MERGEFORMAT </w:instrText>
      </w:r>
      <w:r w:rsidR="005C7186" w:rsidRPr="00525CAA">
        <w:rPr>
          <w:lang w:val="en-GB"/>
        </w:rPr>
      </w:r>
      <w:r w:rsidR="005C7186" w:rsidRPr="00525CAA">
        <w:rPr>
          <w:lang w:val="en-GB"/>
        </w:rPr>
        <w:fldChar w:fldCharType="separate"/>
      </w:r>
      <w:r w:rsidR="003A7134">
        <w:t xml:space="preserve">Figure </w:t>
      </w:r>
      <w:r w:rsidR="003A7134">
        <w:rPr>
          <w:noProof/>
        </w:rPr>
        <w:t>7</w:t>
      </w:r>
      <w:r w:rsidR="005C7186" w:rsidRPr="00525CAA">
        <w:rPr>
          <w:lang w:val="en-GB"/>
        </w:rPr>
        <w:fldChar w:fldCharType="end"/>
      </w:r>
      <w:r w:rsidRPr="00525CAA">
        <w:rPr>
          <w:lang w:val="en-GB"/>
        </w:rPr>
        <w:t>).</w:t>
      </w:r>
      <w:r w:rsidRPr="00AF1AB0">
        <w:rPr>
          <w:lang w:val="en-GB"/>
        </w:rPr>
        <w:t xml:space="preserve"> Like</w:t>
      </w:r>
      <w:r>
        <w:rPr>
          <w:lang w:val="en-GB"/>
        </w:rPr>
        <w:t xml:space="preserve"> for </w:t>
      </w:r>
      <w:r w:rsidRPr="008D3FD5">
        <w:rPr>
          <w:i/>
          <w:lang w:val="en-GB"/>
        </w:rPr>
        <w:t>CityObjectGroups</w:t>
      </w:r>
      <w:r>
        <w:rPr>
          <w:lang w:val="en-GB"/>
        </w:rPr>
        <w:t xml:space="preserve"> there are additional </w:t>
      </w:r>
      <w:r w:rsidRPr="008D3FD5">
        <w:rPr>
          <w:rFonts w:ascii="Courier New" w:hAnsi="Courier New" w:cs="Courier New"/>
          <w:lang w:val="en-GB"/>
        </w:rPr>
        <w:t>_CODESPACE</w:t>
      </w:r>
      <w:r>
        <w:rPr>
          <w:lang w:val="en-GB"/>
        </w:rPr>
        <w:t xml:space="preserve"> columns for the attributes </w:t>
      </w:r>
      <w:r w:rsidRPr="00A1471F">
        <w:rPr>
          <w:i/>
          <w:lang w:val="en-GB"/>
        </w:rPr>
        <w:t>class</w:t>
      </w:r>
      <w:r>
        <w:rPr>
          <w:lang w:val="en-GB"/>
        </w:rPr>
        <w:t xml:space="preserve">, </w:t>
      </w:r>
      <w:r w:rsidRPr="00E21DD7">
        <w:rPr>
          <w:i/>
          <w:lang w:val="en-GB"/>
        </w:rPr>
        <w:t>function</w:t>
      </w:r>
      <w:r>
        <w:rPr>
          <w:lang w:val="en-GB"/>
        </w:rPr>
        <w:t xml:space="preserve"> and</w:t>
      </w:r>
      <w:r w:rsidRPr="00E21DD7">
        <w:rPr>
          <w:lang w:val="en-GB"/>
        </w:rPr>
        <w:t xml:space="preserve"> </w:t>
      </w:r>
      <w:r w:rsidRPr="00E21DD7">
        <w:rPr>
          <w:i/>
          <w:lang w:val="en-GB"/>
        </w:rPr>
        <w:t>usage</w:t>
      </w:r>
      <w:r>
        <w:rPr>
          <w:lang w:val="en-GB"/>
        </w:rPr>
        <w:t xml:space="preserve">. A </w:t>
      </w:r>
      <w:r w:rsidRPr="008D3FD5">
        <w:rPr>
          <w:rFonts w:ascii="Courier New" w:hAnsi="Courier New" w:cs="Courier New"/>
          <w:lang w:val="en-GB"/>
        </w:rPr>
        <w:t>_CODESPACE</w:t>
      </w:r>
      <w:r>
        <w:rPr>
          <w:lang w:val="en-GB"/>
        </w:rPr>
        <w:t xml:space="preserve"> column is also added for the </w:t>
      </w:r>
      <w:r w:rsidRPr="00E847F4">
        <w:rPr>
          <w:i/>
          <w:lang w:val="en-GB"/>
        </w:rPr>
        <w:t>roofType</w:t>
      </w:r>
      <w:r>
        <w:rPr>
          <w:lang w:val="en-GB"/>
        </w:rPr>
        <w:t xml:space="preserve"> attribute as it is specified as </w:t>
      </w:r>
      <w:r w:rsidRPr="003473D9">
        <w:rPr>
          <w:i/>
          <w:lang w:val="en-GB"/>
        </w:rPr>
        <w:t>gml:CodeType</w:t>
      </w:r>
      <w:r>
        <w:rPr>
          <w:lang w:val="en-GB"/>
        </w:rPr>
        <w:t xml:space="preserve"> in CityGML. For every attribute including measure information like </w:t>
      </w:r>
      <w:r w:rsidRPr="008D3FD5">
        <w:rPr>
          <w:i/>
          <w:lang w:val="en-GB"/>
        </w:rPr>
        <w:t>measuredHeight</w:t>
      </w:r>
      <w:r>
        <w:rPr>
          <w:lang w:val="en-GB"/>
        </w:rPr>
        <w:t xml:space="preserve"> or </w:t>
      </w:r>
      <w:r w:rsidRPr="008D3FD5">
        <w:rPr>
          <w:i/>
          <w:lang w:val="en-GB"/>
        </w:rPr>
        <w:t>storeyHeightsAboveGround</w:t>
      </w:r>
      <w:r>
        <w:rPr>
          <w:lang w:val="en-GB"/>
        </w:rPr>
        <w:t xml:space="preserve"> etc. an additional </w:t>
      </w:r>
      <w:r w:rsidRPr="008D3FD5">
        <w:rPr>
          <w:rFonts w:ascii="Courier New" w:hAnsi="Courier New" w:cs="Courier New"/>
          <w:lang w:val="en-GB"/>
        </w:rPr>
        <w:t>_UNIT</w:t>
      </w:r>
      <w:r>
        <w:rPr>
          <w:lang w:val="en-GB"/>
        </w:rPr>
        <w:t xml:space="preserve"> column is provided to specify the </w:t>
      </w:r>
      <w:r w:rsidR="00276E3E">
        <w:rPr>
          <w:lang w:val="en-GB"/>
        </w:rPr>
        <w:t>unit of measurement</w:t>
      </w:r>
      <w:r>
        <w:rPr>
          <w:lang w:val="en-GB"/>
        </w:rPr>
        <w:t xml:space="preserve">. </w:t>
      </w:r>
    </w:p>
    <w:p w14:paraId="7E79F962" w14:textId="235D3DBB" w:rsidR="007F3904" w:rsidRPr="00620075" w:rsidRDefault="007F3904" w:rsidP="007F3904">
      <w:pPr>
        <w:rPr>
          <w:lang w:val="en-GB"/>
        </w:rPr>
      </w:pPr>
      <w:r>
        <w:rPr>
          <w:lang w:val="en-GB"/>
        </w:rPr>
        <w:t>G</w:t>
      </w:r>
      <w:r w:rsidRPr="00783C43">
        <w:rPr>
          <w:lang w:val="en-GB"/>
        </w:rPr>
        <w:t>eometry is represent</w:t>
      </w:r>
      <w:r>
        <w:rPr>
          <w:lang w:val="en-GB"/>
        </w:rPr>
        <w:t xml:space="preserve">ed by several foreign keys </w:t>
      </w:r>
      <w:r w:rsidRPr="008D3FD5">
        <w:rPr>
          <w:rFonts w:ascii="Courier New" w:hAnsi="Courier New" w:cs="Courier New"/>
          <w:lang w:val="en-GB"/>
        </w:rPr>
        <w:t>LOD0_FOOTPRINT_ID</w:t>
      </w:r>
      <w:r>
        <w:rPr>
          <w:lang w:val="en-GB"/>
        </w:rPr>
        <w:t xml:space="preserve">, </w:t>
      </w:r>
      <w:r w:rsidRPr="008D3FD5">
        <w:rPr>
          <w:rFonts w:ascii="Courier New" w:hAnsi="Courier New" w:cs="Courier New"/>
          <w:lang w:val="en-GB"/>
        </w:rPr>
        <w:t>LOD0_ROOFPRINT_ID</w:t>
      </w:r>
      <w:r>
        <w:rPr>
          <w:lang w:val="en-GB"/>
        </w:rPr>
        <w:t xml:space="preserve">, </w:t>
      </w:r>
      <w:r w:rsidRPr="008D3FD5">
        <w:rPr>
          <w:rFonts w:ascii="Courier New" w:hAnsi="Courier New" w:cs="Courier New"/>
          <w:lang w:val="en-GB"/>
        </w:rPr>
        <w:t>LODx_MULTI_SU</w:t>
      </w:r>
      <w:r w:rsidR="00DB1A6B">
        <w:rPr>
          <w:rFonts w:ascii="Courier New" w:hAnsi="Courier New" w:cs="Courier New"/>
          <w:lang w:val="en-GB"/>
        </w:rPr>
        <w:t>R</w:t>
      </w:r>
      <w:r w:rsidRPr="008D3FD5">
        <w:rPr>
          <w:rFonts w:ascii="Courier New" w:hAnsi="Courier New" w:cs="Courier New"/>
          <w:lang w:val="en-GB"/>
        </w:rPr>
        <w:t>FACE_ID</w:t>
      </w:r>
      <w:r>
        <w:rPr>
          <w:lang w:val="en-GB"/>
        </w:rPr>
        <w:t xml:space="preserve"> </w:t>
      </w:r>
      <w:r w:rsidRPr="00E500E7">
        <w:rPr>
          <w:lang w:val="en-GB"/>
        </w:rPr>
        <w:t>(1</w:t>
      </w:r>
      <w:r>
        <w:rPr>
          <w:lang w:val="en-GB"/>
        </w:rPr>
        <w:t>≤</w:t>
      </w:r>
      <w:r w:rsidRPr="00E500E7">
        <w:rPr>
          <w:lang w:val="en-GB"/>
        </w:rPr>
        <w:t xml:space="preserve"> x </w:t>
      </w:r>
      <w:r>
        <w:rPr>
          <w:lang w:val="en-GB"/>
        </w:rPr>
        <w:t>≤</w:t>
      </w:r>
      <w:r w:rsidRPr="00E500E7">
        <w:rPr>
          <w:lang w:val="en-GB"/>
        </w:rPr>
        <w:t xml:space="preserve"> 4)</w:t>
      </w:r>
      <w:r>
        <w:rPr>
          <w:lang w:val="en-GB"/>
        </w:rPr>
        <w:t xml:space="preserve">, and </w:t>
      </w:r>
      <w:r w:rsidRPr="008D3FD5">
        <w:rPr>
          <w:rFonts w:ascii="Courier New" w:hAnsi="Courier New" w:cs="Courier New"/>
          <w:lang w:val="en-GB"/>
        </w:rPr>
        <w:t>LODx_SOLID_ID</w:t>
      </w:r>
      <w:r>
        <w:rPr>
          <w:lang w:val="en-GB"/>
        </w:rPr>
        <w:t xml:space="preserve"> (</w:t>
      </w:r>
      <w:r w:rsidRPr="00E500E7">
        <w:rPr>
          <w:lang w:val="en-GB"/>
        </w:rPr>
        <w:t xml:space="preserve">1 </w:t>
      </w:r>
      <w:r>
        <w:rPr>
          <w:lang w:val="en-GB"/>
        </w:rPr>
        <w:t>≤</w:t>
      </w:r>
      <w:r w:rsidRPr="00E500E7">
        <w:rPr>
          <w:lang w:val="en-GB"/>
        </w:rPr>
        <w:t xml:space="preserve"> x </w:t>
      </w:r>
      <w:r>
        <w:rPr>
          <w:lang w:val="en-GB"/>
        </w:rPr>
        <w:t>≤</w:t>
      </w:r>
      <w:r w:rsidRPr="00E500E7">
        <w:rPr>
          <w:lang w:val="en-GB"/>
        </w:rPr>
        <w:t xml:space="preserve"> 4</w:t>
      </w:r>
      <w:r>
        <w:rPr>
          <w:lang w:val="en-GB"/>
        </w:rPr>
        <w:t xml:space="preserve">) </w:t>
      </w:r>
      <w:r w:rsidRPr="00E500E7">
        <w:rPr>
          <w:lang w:val="en-GB"/>
        </w:rPr>
        <w:t xml:space="preserve">which refer to entries in the </w:t>
      </w:r>
      <w:r w:rsidRPr="008D3FD5">
        <w:rPr>
          <w:rFonts w:ascii="Courier New" w:hAnsi="Courier New" w:cs="Courier New"/>
          <w:lang w:val="en-GB"/>
        </w:rPr>
        <w:t>SURFACE_GEOMETRY</w:t>
      </w:r>
      <w:r w:rsidRPr="00E500E7">
        <w:rPr>
          <w:lang w:val="en-GB"/>
        </w:rPr>
        <w:t xml:space="preserve"> table and </w:t>
      </w:r>
      <w:r>
        <w:rPr>
          <w:lang w:val="en-GB"/>
        </w:rPr>
        <w:t xml:space="preserve">represent </w:t>
      </w:r>
      <w:r w:rsidRPr="00E500E7">
        <w:rPr>
          <w:lang w:val="en-GB"/>
        </w:rPr>
        <w:t>each LoD</w:t>
      </w:r>
      <w:r>
        <w:rPr>
          <w:lang w:val="en-GB"/>
        </w:rPr>
        <w:t>’s</w:t>
      </w:r>
      <w:r w:rsidRPr="002C62EC">
        <w:rPr>
          <w:lang w:val="en-GB"/>
        </w:rPr>
        <w:t xml:space="preserve"> </w:t>
      </w:r>
      <w:r>
        <w:rPr>
          <w:lang w:val="en-GB"/>
        </w:rPr>
        <w:t>surface geometry.</w:t>
      </w:r>
    </w:p>
    <w:p w14:paraId="3BD64A36" w14:textId="4B73464B" w:rsidR="007F3904" w:rsidRDefault="007F3904" w:rsidP="007F3904">
      <w:pPr>
        <w:rPr>
          <w:lang w:val="en-GB"/>
        </w:rPr>
      </w:pPr>
      <w:r w:rsidRPr="00E500E7">
        <w:rPr>
          <w:lang w:val="en-GB"/>
        </w:rPr>
        <w:t xml:space="preserve">Optionally the geometry of the terrain intersection curve is stored in the attribute </w:t>
      </w:r>
      <w:r w:rsidRPr="008D3FD5">
        <w:rPr>
          <w:rFonts w:ascii="Courier New" w:hAnsi="Courier New" w:cs="Courier New"/>
          <w:lang w:val="en-GB"/>
        </w:rPr>
        <w:t>LODx_TERRAIN_INTERSECTION</w:t>
      </w:r>
      <w:r w:rsidRPr="00E500E7">
        <w:rPr>
          <w:lang w:val="en-GB"/>
        </w:rPr>
        <w:t xml:space="preserve"> (1 </w:t>
      </w:r>
      <w:r>
        <w:rPr>
          <w:lang w:val="en-GB"/>
        </w:rPr>
        <w:t>≤</w:t>
      </w:r>
      <w:r w:rsidRPr="00E500E7">
        <w:rPr>
          <w:lang w:val="en-GB"/>
        </w:rPr>
        <w:t xml:space="preserve"> x </w:t>
      </w:r>
      <w:r>
        <w:rPr>
          <w:lang w:val="en-GB"/>
        </w:rPr>
        <w:t>≤</w:t>
      </w:r>
      <w:r w:rsidRPr="00E500E7">
        <w:rPr>
          <w:lang w:val="en-GB"/>
        </w:rPr>
        <w:t xml:space="preserve"> 4)</w:t>
      </w:r>
      <w:r>
        <w:rPr>
          <w:lang w:val="en-GB"/>
        </w:rPr>
        <w:t xml:space="preserve"> using database geometry type</w:t>
      </w:r>
      <w:r w:rsidRPr="00930513">
        <w:rPr>
          <w:lang w:val="en-GB"/>
        </w:rPr>
        <w:t xml:space="preserve"> </w:t>
      </w:r>
      <w:r>
        <w:rPr>
          <w:lang w:val="en-GB"/>
        </w:rPr>
        <w:t>(see</w:t>
      </w:r>
      <w:r w:rsidR="005C7186">
        <w:rPr>
          <w:lang w:val="en-GB"/>
        </w:rPr>
        <w:t xml:space="preserve"> </w:t>
      </w:r>
      <w:r w:rsidR="005C7186">
        <w:rPr>
          <w:lang w:val="en-GB"/>
        </w:rPr>
        <w:fldChar w:fldCharType="begin"/>
      </w:r>
      <w:r w:rsidR="005C7186">
        <w:rPr>
          <w:lang w:val="en-GB"/>
        </w:rPr>
        <w:instrText xml:space="preserve"> REF _Ref414869362 \h </w:instrText>
      </w:r>
      <w:r w:rsidR="005C7186">
        <w:rPr>
          <w:lang w:val="en-GB"/>
        </w:rPr>
      </w:r>
      <w:r w:rsidR="005C7186">
        <w:rPr>
          <w:lang w:val="en-GB"/>
        </w:rPr>
        <w:fldChar w:fldCharType="separate"/>
      </w:r>
      <w:r w:rsidR="003A7134">
        <w:t xml:space="preserve">Table </w:t>
      </w:r>
      <w:r w:rsidR="003A7134">
        <w:rPr>
          <w:noProof/>
        </w:rPr>
        <w:t>13</w:t>
      </w:r>
      <w:r w:rsidR="005C7186">
        <w:rPr>
          <w:lang w:val="en-GB"/>
        </w:rPr>
        <w:fldChar w:fldCharType="end"/>
      </w:r>
      <w:r>
        <w:rPr>
          <w:lang w:val="en-GB"/>
        </w:rPr>
        <w:t>)</w:t>
      </w:r>
      <w:r w:rsidRPr="00E500E7">
        <w:rPr>
          <w:lang w:val="en-GB"/>
        </w:rPr>
        <w:t>.</w:t>
      </w:r>
      <w:r w:rsidRPr="00783C43">
        <w:rPr>
          <w:lang w:val="en-GB"/>
        </w:rPr>
        <w:t xml:space="preserve"> </w:t>
      </w:r>
      <w:r>
        <w:rPr>
          <w:lang w:val="en-GB"/>
        </w:rPr>
        <w:t xml:space="preserve">Additional line-typed building elements such as antennas are optionally modelled by the attribute </w:t>
      </w:r>
      <w:r w:rsidRPr="008D3FD5">
        <w:rPr>
          <w:rFonts w:ascii="Courier New" w:hAnsi="Courier New" w:cs="Courier New"/>
          <w:lang w:val="en-GB"/>
        </w:rPr>
        <w:t>LODx_MULTI_CURVE</w:t>
      </w:r>
      <w:r w:rsidRPr="000B3B29">
        <w:rPr>
          <w:lang w:val="en-GB"/>
        </w:rPr>
        <w:t xml:space="preserve"> </w:t>
      </w:r>
      <w:r w:rsidRPr="00E500E7">
        <w:rPr>
          <w:lang w:val="en-GB"/>
        </w:rPr>
        <w:t xml:space="preserve">(1 </w:t>
      </w:r>
      <w:r>
        <w:rPr>
          <w:lang w:val="en-GB"/>
        </w:rPr>
        <w:t>≤</w:t>
      </w:r>
      <w:r w:rsidRPr="00E500E7">
        <w:rPr>
          <w:lang w:val="en-GB"/>
        </w:rPr>
        <w:t xml:space="preserve"> x </w:t>
      </w:r>
      <w:r>
        <w:rPr>
          <w:lang w:val="en-GB"/>
        </w:rPr>
        <w:t>≤</w:t>
      </w:r>
      <w:r w:rsidRPr="00E500E7">
        <w:rPr>
          <w:lang w:val="en-GB"/>
        </w:rPr>
        <w:t xml:space="preserve"> 4</w:t>
      </w:r>
      <w:r>
        <w:rPr>
          <w:lang w:val="en-GB"/>
        </w:rPr>
        <w:t>, using the same database geometry like for terrain intersection curves).</w:t>
      </w:r>
    </w:p>
    <w:tbl>
      <w:tblPr>
        <w:tblpPr w:leftFromText="142" w:rightFromText="142" w:vertAnchor="text" w:horzAnchor="margin" w:tblpX="70" w:tblpY="24"/>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79"/>
        <w:gridCol w:w="4563"/>
      </w:tblGrid>
      <w:tr w:rsidR="007F3904" w:rsidRPr="00D40282" w14:paraId="708DA1C3" w14:textId="77777777" w:rsidTr="00525CAA">
        <w:tc>
          <w:tcPr>
            <w:tcW w:w="9142" w:type="dxa"/>
            <w:gridSpan w:val="2"/>
            <w:shd w:val="pct35" w:color="FFFF00" w:fill="auto"/>
          </w:tcPr>
          <w:p w14:paraId="26E9C093" w14:textId="77777777" w:rsidR="007F3904" w:rsidRPr="00D40282" w:rsidRDefault="007F3904" w:rsidP="002F576E">
            <w:pPr>
              <w:keepNext/>
              <w:spacing w:before="60" w:after="60" w:line="240" w:lineRule="auto"/>
              <w:jc w:val="left"/>
              <w:outlineLvl w:val="5"/>
              <w:rPr>
                <w:rFonts w:ascii="Trebuchet MS" w:eastAsia="Times New Roman" w:hAnsi="Trebuchet MS"/>
                <w:b/>
                <w:bCs/>
                <w:iCs/>
                <w:sz w:val="22"/>
                <w:lang w:val="en-GB" w:eastAsia="de-DE"/>
              </w:rPr>
            </w:pPr>
            <w:r>
              <w:rPr>
                <w:rFonts w:ascii="Trebuchet MS" w:eastAsia="Times New Roman" w:hAnsi="Trebuchet MS"/>
                <w:b/>
                <w:bCs/>
                <w:iCs/>
                <w:sz w:val="22"/>
                <w:lang w:val="en-GB" w:eastAsia="de-DE"/>
              </w:rPr>
              <w:t>Geometry storage in Building table – Intersection curves</w:t>
            </w:r>
          </w:p>
        </w:tc>
      </w:tr>
      <w:tr w:rsidR="007F3904" w:rsidRPr="00D40282" w14:paraId="141CE31B" w14:textId="77777777" w:rsidTr="00525CAA">
        <w:tc>
          <w:tcPr>
            <w:tcW w:w="4579" w:type="dxa"/>
            <w:tcBorders>
              <w:top w:val="single" w:sz="4" w:space="0" w:color="FFFF00"/>
              <w:bottom w:val="single" w:sz="4" w:space="0" w:color="auto"/>
            </w:tcBorders>
            <w:shd w:val="pct35" w:color="FFFF00" w:fill="auto"/>
            <w:vAlign w:val="center"/>
          </w:tcPr>
          <w:p w14:paraId="0483B84B" w14:textId="77777777" w:rsidR="007F3904" w:rsidRPr="00A571F5" w:rsidRDefault="007F3904" w:rsidP="002F576E">
            <w:pPr>
              <w:spacing w:before="20" w:after="20" w:line="240" w:lineRule="auto"/>
              <w:jc w:val="center"/>
              <w:rPr>
                <w:rFonts w:ascii="Trebuchet MS" w:eastAsia="Times New Roman" w:hAnsi="Trebuchet MS"/>
                <w:b/>
                <w:bCs/>
                <w:iCs/>
                <w:sz w:val="20"/>
                <w:szCs w:val="24"/>
                <w:lang w:val="en-GB" w:eastAsia="de-DE"/>
              </w:rPr>
            </w:pPr>
            <w:r w:rsidRPr="00A571F5">
              <w:rPr>
                <w:rFonts w:ascii="Trebuchet MS" w:eastAsia="Times New Roman" w:hAnsi="Trebuchet MS"/>
                <w:b/>
                <w:bCs/>
                <w:iCs/>
                <w:sz w:val="20"/>
                <w:szCs w:val="24"/>
                <w:lang w:val="en-GB" w:eastAsia="de-DE"/>
              </w:rPr>
              <w:t>Oracle</w:t>
            </w:r>
          </w:p>
        </w:tc>
        <w:tc>
          <w:tcPr>
            <w:tcW w:w="4563" w:type="dxa"/>
            <w:tcBorders>
              <w:bottom w:val="single" w:sz="4" w:space="0" w:color="auto"/>
            </w:tcBorders>
            <w:shd w:val="pct35" w:color="FFFF00" w:fill="auto"/>
            <w:vAlign w:val="center"/>
          </w:tcPr>
          <w:p w14:paraId="4C41D1DD" w14:textId="77777777" w:rsidR="007F3904" w:rsidRPr="00A571F5" w:rsidRDefault="007F3904" w:rsidP="002F576E">
            <w:pPr>
              <w:spacing w:before="20" w:after="20" w:line="240" w:lineRule="auto"/>
              <w:jc w:val="center"/>
              <w:rPr>
                <w:rFonts w:ascii="Trebuchet MS" w:eastAsia="Times New Roman" w:hAnsi="Trebuchet MS"/>
                <w:b/>
                <w:bCs/>
                <w:iCs/>
                <w:sz w:val="20"/>
                <w:szCs w:val="24"/>
                <w:lang w:val="en-GB" w:eastAsia="de-DE"/>
              </w:rPr>
            </w:pPr>
            <w:r>
              <w:rPr>
                <w:rFonts w:ascii="Trebuchet MS" w:eastAsia="Times New Roman" w:hAnsi="Trebuchet MS"/>
                <w:b/>
                <w:bCs/>
                <w:iCs/>
                <w:sz w:val="20"/>
                <w:szCs w:val="24"/>
                <w:lang w:val="en-GB" w:eastAsia="de-DE"/>
              </w:rPr>
              <w:t>PostGIS</w:t>
            </w:r>
          </w:p>
        </w:tc>
      </w:tr>
      <w:tr w:rsidR="007F3904" w:rsidRPr="00D40282" w14:paraId="6D568527" w14:textId="77777777" w:rsidTr="00525CAA">
        <w:trPr>
          <w:trHeight w:val="2608"/>
        </w:trPr>
        <w:tc>
          <w:tcPr>
            <w:tcW w:w="4579" w:type="dxa"/>
            <w:shd w:val="clear" w:color="auto" w:fill="F2F2F2" w:themeFill="background1" w:themeFillShade="F2"/>
            <w:tcMar>
              <w:top w:w="113" w:type="dxa"/>
              <w:left w:w="113" w:type="dxa"/>
              <w:bottom w:w="113" w:type="dxa"/>
              <w:right w:w="113" w:type="dxa"/>
            </w:tcMar>
          </w:tcPr>
          <w:p w14:paraId="334131CA" w14:textId="77777777" w:rsidR="007F3904" w:rsidRPr="004B6D23" w:rsidRDefault="007F3904" w:rsidP="002F576E">
            <w:pPr>
              <w:pStyle w:val="Listenabsatz"/>
              <w:numPr>
                <w:ilvl w:val="0"/>
                <w:numId w:val="20"/>
              </w:numPr>
              <w:spacing w:line="240" w:lineRule="auto"/>
              <w:ind w:left="465" w:hanging="357"/>
              <w:rPr>
                <w:rFonts w:ascii="Trebuchet MS" w:hAnsi="Trebuchet MS"/>
                <w:lang w:val="en-GB"/>
              </w:rPr>
            </w:pPr>
            <w:r w:rsidRPr="008D3FD5">
              <w:rPr>
                <w:rFonts w:ascii="Courier New" w:hAnsi="Courier New" w:cs="Courier New"/>
                <w:lang w:val="en-GB"/>
              </w:rPr>
              <w:t>SDO_GTYPE</w:t>
            </w:r>
            <w:r w:rsidRPr="004B6D23">
              <w:rPr>
                <w:rFonts w:ascii="Trebuchet MS" w:hAnsi="Trebuchet MS"/>
                <w:lang w:val="en-GB"/>
              </w:rPr>
              <w:t xml:space="preserve"> must have the type </w:t>
            </w:r>
            <w:r>
              <w:rPr>
                <w:rFonts w:ascii="Trebuchet MS" w:hAnsi="Trebuchet MS"/>
                <w:i/>
                <w:lang w:val="en-GB"/>
              </w:rPr>
              <w:t>MultiCurve / MultiLine</w:t>
            </w:r>
            <w:r w:rsidRPr="004B6D23">
              <w:rPr>
                <w:rFonts w:ascii="Trebuchet MS" w:hAnsi="Trebuchet MS"/>
                <w:lang w:val="en-GB"/>
              </w:rPr>
              <w:t xml:space="preserve">, i.e. </w:t>
            </w:r>
            <w:r>
              <w:rPr>
                <w:rFonts w:ascii="Trebuchet MS" w:hAnsi="Trebuchet MS"/>
                <w:lang w:val="en-GB"/>
              </w:rPr>
              <w:t>a composite geometry of different line string segments with</w:t>
            </w:r>
            <w:r w:rsidRPr="004B6D23">
              <w:rPr>
                <w:rFonts w:ascii="Trebuchet MS" w:hAnsi="Trebuchet MS"/>
                <w:lang w:val="en-GB"/>
              </w:rPr>
              <w:t xml:space="preserve"> 3D </w:t>
            </w:r>
            <w:r>
              <w:rPr>
                <w:rFonts w:ascii="Trebuchet MS" w:hAnsi="Trebuchet MS"/>
                <w:lang w:val="en-GB"/>
              </w:rPr>
              <w:t>coordinates (</w:t>
            </w:r>
            <w:r w:rsidRPr="008D3FD5">
              <w:rPr>
                <w:rFonts w:ascii="Courier New" w:hAnsi="Courier New" w:cs="Courier New"/>
                <w:lang w:val="en-GB"/>
              </w:rPr>
              <w:t xml:space="preserve">SDO_GTYPE </w:t>
            </w:r>
            <w:r>
              <w:rPr>
                <w:rFonts w:ascii="Trebuchet MS" w:hAnsi="Trebuchet MS"/>
                <w:lang w:val="en-GB"/>
              </w:rPr>
              <w:t>= 3006)</w:t>
            </w:r>
            <w:r w:rsidRPr="004B6D23">
              <w:rPr>
                <w:rFonts w:ascii="Trebuchet MS" w:hAnsi="Trebuchet MS"/>
                <w:lang w:val="en-GB"/>
              </w:rPr>
              <w:t xml:space="preserve"> </w:t>
            </w:r>
          </w:p>
          <w:p w14:paraId="671FE7F3" w14:textId="77777777" w:rsidR="007F3904" w:rsidRPr="00725A0F" w:rsidRDefault="007F3904" w:rsidP="002F576E">
            <w:pPr>
              <w:pStyle w:val="Listenabsatz"/>
              <w:numPr>
                <w:ilvl w:val="0"/>
                <w:numId w:val="20"/>
              </w:numPr>
              <w:spacing w:line="240" w:lineRule="auto"/>
              <w:ind w:left="465" w:hanging="357"/>
              <w:rPr>
                <w:rFonts w:ascii="Trebuchet MS" w:hAnsi="Trebuchet MS"/>
                <w:lang w:val="en-GB"/>
              </w:rPr>
            </w:pPr>
            <w:r w:rsidRPr="008D3FD5">
              <w:rPr>
                <w:rFonts w:ascii="Courier New" w:hAnsi="Courier New" w:cs="Courier New"/>
                <w:lang w:val="en-GB"/>
              </w:rPr>
              <w:t xml:space="preserve">SDO_ETYPE </w:t>
            </w:r>
            <w:r w:rsidRPr="00725A0F">
              <w:rPr>
                <w:rFonts w:ascii="Trebuchet MS" w:hAnsi="Trebuchet MS"/>
                <w:lang w:val="en-GB"/>
              </w:rPr>
              <w:t xml:space="preserve">must be 1 (straight line segments) as curved geometries are not allowed in CityGML and </w:t>
            </w:r>
            <w:r w:rsidRPr="008D3FD5">
              <w:rPr>
                <w:rFonts w:ascii="Courier New" w:hAnsi="Courier New" w:cs="Courier New"/>
                <w:lang w:val="en-GB"/>
              </w:rPr>
              <w:t xml:space="preserve">SDO_INTERPRETATION </w:t>
            </w:r>
            <w:r>
              <w:rPr>
                <w:rFonts w:ascii="Trebuchet MS" w:hAnsi="Trebuchet MS"/>
                <w:lang w:val="en-GB"/>
              </w:rPr>
              <w:t>must be 2</w:t>
            </w:r>
          </w:p>
        </w:tc>
        <w:tc>
          <w:tcPr>
            <w:tcW w:w="4563" w:type="dxa"/>
            <w:shd w:val="clear" w:color="auto" w:fill="F2F2F2" w:themeFill="background1" w:themeFillShade="F2"/>
            <w:tcMar>
              <w:top w:w="113" w:type="dxa"/>
              <w:left w:w="113" w:type="dxa"/>
              <w:bottom w:w="113" w:type="dxa"/>
              <w:right w:w="113" w:type="dxa"/>
            </w:tcMar>
          </w:tcPr>
          <w:p w14:paraId="4E123FC0" w14:textId="77777777" w:rsidR="007F3904" w:rsidRPr="00725A0F" w:rsidRDefault="007F3904" w:rsidP="002F576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sidRPr="00A571F5">
              <w:rPr>
                <w:rFonts w:ascii="Trebuchet MS" w:eastAsia="Times New Roman" w:hAnsi="Trebuchet MS"/>
                <w:bCs/>
                <w:iCs/>
                <w:szCs w:val="24"/>
                <w:lang w:val="en-GB" w:eastAsia="de-DE"/>
              </w:rPr>
              <w:t xml:space="preserve">Only </w:t>
            </w:r>
            <w:r w:rsidRPr="008D3FD5">
              <w:rPr>
                <w:rFonts w:ascii="Courier New" w:eastAsia="Times New Roman" w:hAnsi="Courier New" w:cs="Courier New"/>
                <w:bCs/>
                <w:iCs/>
                <w:szCs w:val="24"/>
                <w:lang w:val="en-GB" w:eastAsia="de-DE"/>
              </w:rPr>
              <w:t>MULTILINESTRING Z</w:t>
            </w:r>
            <w:r w:rsidRPr="00A571F5">
              <w:rPr>
                <w:rFonts w:ascii="Trebuchet MS" w:eastAsia="Times New Roman" w:hAnsi="Trebuchet MS"/>
                <w:bCs/>
                <w:iCs/>
                <w:szCs w:val="24"/>
                <w:lang w:val="en-GB" w:eastAsia="de-DE"/>
              </w:rPr>
              <w:t xml:space="preserve"> is allowed, i.</w:t>
            </w:r>
            <w:r>
              <w:rPr>
                <w:rFonts w:ascii="Trebuchet MS" w:eastAsia="Times New Roman" w:hAnsi="Trebuchet MS"/>
                <w:bCs/>
                <w:iCs/>
                <w:szCs w:val="24"/>
                <w:lang w:val="en-GB" w:eastAsia="de-DE"/>
              </w:rPr>
              <w:t>e</w:t>
            </w:r>
            <w:r w:rsidRPr="00A571F5">
              <w:rPr>
                <w:rFonts w:ascii="Trebuchet MS" w:eastAsia="Times New Roman" w:hAnsi="Trebuchet MS"/>
                <w:bCs/>
                <w:iCs/>
                <w:szCs w:val="24"/>
                <w:lang w:val="en-GB" w:eastAsia="de-DE"/>
              </w:rPr>
              <w:t xml:space="preserve">. </w:t>
            </w:r>
            <w:r>
              <w:rPr>
                <w:rFonts w:ascii="Trebuchet MS" w:hAnsi="Trebuchet MS"/>
                <w:lang w:val="en-GB"/>
              </w:rPr>
              <w:t xml:space="preserve"> a composite geometry of different line string segments with</w:t>
            </w:r>
            <w:r w:rsidRPr="004B6D23">
              <w:rPr>
                <w:rFonts w:ascii="Trebuchet MS" w:hAnsi="Trebuchet MS"/>
                <w:lang w:val="en-GB"/>
              </w:rPr>
              <w:t xml:space="preserve"> 3D </w:t>
            </w:r>
            <w:r>
              <w:rPr>
                <w:rFonts w:ascii="Trebuchet MS" w:hAnsi="Trebuchet MS"/>
                <w:lang w:val="en-GB"/>
              </w:rPr>
              <w:t>coordinates</w:t>
            </w:r>
          </w:p>
          <w:p w14:paraId="2D2486DD" w14:textId="77777777" w:rsidR="007F3904" w:rsidRPr="00725A0F" w:rsidRDefault="007F3904" w:rsidP="002F576E">
            <w:pPr>
              <w:pStyle w:val="Listenabsatz"/>
              <w:numPr>
                <w:ilvl w:val="0"/>
                <w:numId w:val="20"/>
              </w:numPr>
              <w:spacing w:after="0" w:line="240" w:lineRule="auto"/>
              <w:ind w:left="497" w:hanging="357"/>
              <w:jc w:val="left"/>
              <w:rPr>
                <w:rFonts w:ascii="Trebuchet MS" w:eastAsia="Times New Roman" w:hAnsi="Trebuchet MS"/>
                <w:bCs/>
                <w:iCs/>
                <w:sz w:val="20"/>
                <w:szCs w:val="20"/>
                <w:lang w:val="en-GB" w:eastAsia="de-DE"/>
              </w:rPr>
            </w:pPr>
            <w:r>
              <w:rPr>
                <w:rFonts w:ascii="Trebuchet MS" w:hAnsi="Trebuchet MS"/>
                <w:lang w:val="en-GB"/>
              </w:rPr>
              <w:t xml:space="preserve">The geometry type </w:t>
            </w:r>
            <w:r w:rsidRPr="008D3FD5">
              <w:rPr>
                <w:rFonts w:ascii="Courier New" w:hAnsi="Courier New" w:cs="Courier New"/>
                <w:lang w:val="en-GB"/>
              </w:rPr>
              <w:t>MULTICURVE</w:t>
            </w:r>
            <w:r>
              <w:rPr>
                <w:rFonts w:ascii="Trebuchet MS" w:hAnsi="Trebuchet MS"/>
                <w:lang w:val="en-GB"/>
              </w:rPr>
              <w:t xml:space="preserve"> is not used as</w:t>
            </w:r>
            <w:r w:rsidRPr="00725A0F">
              <w:rPr>
                <w:rFonts w:ascii="Trebuchet MS" w:hAnsi="Trebuchet MS"/>
                <w:lang w:val="en-GB"/>
              </w:rPr>
              <w:t xml:space="preserve"> CityGML</w:t>
            </w:r>
            <w:r>
              <w:rPr>
                <w:rFonts w:ascii="Trebuchet MS" w:hAnsi="Trebuchet MS"/>
                <w:lang w:val="en-GB"/>
              </w:rPr>
              <w:t xml:space="preserve"> does not allow geometry with arcs</w:t>
            </w:r>
          </w:p>
        </w:tc>
      </w:tr>
    </w:tbl>
    <w:p w14:paraId="2B3F2434" w14:textId="53CB42B5" w:rsidR="007F3904" w:rsidRPr="009D46F7" w:rsidRDefault="007F3904" w:rsidP="007F3904">
      <w:pPr>
        <w:pStyle w:val="Beschriftung"/>
        <w:spacing w:before="120"/>
        <w:rPr>
          <w:b w:val="0"/>
        </w:rPr>
      </w:pPr>
      <w:bookmarkStart w:id="2821" w:name="_Ref414869362"/>
      <w:r>
        <w:t xml:space="preserve">Table </w:t>
      </w:r>
      <w:r>
        <w:fldChar w:fldCharType="begin"/>
      </w:r>
      <w:r>
        <w:instrText xml:space="preserve"> SEQ Table \* ARABIC </w:instrText>
      </w:r>
      <w:r>
        <w:fldChar w:fldCharType="separate"/>
      </w:r>
      <w:r w:rsidR="003A7134">
        <w:rPr>
          <w:noProof/>
        </w:rPr>
        <w:t>13</w:t>
      </w:r>
      <w:r>
        <w:fldChar w:fldCharType="end"/>
      </w:r>
      <w:bookmarkEnd w:id="2821"/>
      <w:r>
        <w:t xml:space="preserve">: </w:t>
      </w:r>
      <w:r>
        <w:rPr>
          <w:rFonts w:eastAsia="Times New Roman"/>
          <w:b w:val="0"/>
          <w:bCs w:val="0"/>
          <w:iCs/>
          <w:szCs w:val="20"/>
          <w:lang w:val="en-GB" w:eastAsia="de-DE"/>
        </w:rPr>
        <w:t>S</w:t>
      </w:r>
      <w:r w:rsidRPr="00725A0F">
        <w:rPr>
          <w:rFonts w:eastAsia="Times New Roman"/>
          <w:b w:val="0"/>
          <w:bCs w:val="0"/>
          <w:iCs/>
          <w:szCs w:val="20"/>
          <w:lang w:val="en-GB" w:eastAsia="de-DE"/>
        </w:rPr>
        <w:t xml:space="preserve">torage </w:t>
      </w:r>
      <w:r>
        <w:rPr>
          <w:rFonts w:eastAsia="Times New Roman"/>
          <w:b w:val="0"/>
          <w:bCs w:val="0"/>
          <w:iCs/>
          <w:szCs w:val="20"/>
          <w:lang w:val="en-GB" w:eastAsia="de-DE"/>
        </w:rPr>
        <w:t>of composite line string</w:t>
      </w:r>
      <w:r w:rsidRPr="00725A0F">
        <w:rPr>
          <w:rFonts w:eastAsia="Times New Roman"/>
          <w:b w:val="0"/>
          <w:bCs w:val="0"/>
          <w:iCs/>
          <w:szCs w:val="20"/>
          <w:lang w:val="en-GB" w:eastAsia="de-DE"/>
        </w:rPr>
        <w:t xml:space="preserve"> geometry</w:t>
      </w:r>
    </w:p>
    <w:p w14:paraId="305C9C42" w14:textId="77777777" w:rsidR="007F3904" w:rsidRPr="00FE47E4" w:rsidRDefault="007F3904" w:rsidP="007F3904">
      <w:pPr>
        <w:rPr>
          <w:b/>
        </w:rPr>
      </w:pPr>
      <w:bookmarkStart w:id="2822" w:name="_Toc68794715"/>
      <w:bookmarkStart w:id="2823" w:name="_Toc68794910"/>
      <w:bookmarkStart w:id="2824" w:name="_Toc68795409"/>
      <w:bookmarkStart w:id="2825" w:name="_Toc68795699"/>
      <w:bookmarkStart w:id="2826" w:name="_Toc228338490"/>
      <w:r w:rsidRPr="00FE47E4">
        <w:rPr>
          <w:b/>
        </w:rPr>
        <w:t>THEMATIC_SURFACE</w:t>
      </w:r>
      <w:bookmarkEnd w:id="2822"/>
      <w:bookmarkEnd w:id="2823"/>
      <w:bookmarkEnd w:id="2824"/>
      <w:bookmarkEnd w:id="2825"/>
      <w:bookmarkEnd w:id="2826"/>
    </w:p>
    <w:p w14:paraId="6BE360BF" w14:textId="08C3E1EB" w:rsidR="007F3904" w:rsidRDefault="007F3904" w:rsidP="007F3904">
      <w:pPr>
        <w:rPr>
          <w:lang w:val="en-GB"/>
        </w:rPr>
      </w:pPr>
      <w:r w:rsidRPr="00E500E7">
        <w:rPr>
          <w:lang w:val="en-GB"/>
        </w:rPr>
        <w:t xml:space="preserve">The table </w:t>
      </w:r>
      <w:r w:rsidRPr="008D3FD5">
        <w:rPr>
          <w:rFonts w:ascii="Courier New" w:hAnsi="Courier New" w:cs="Courier New"/>
          <w:lang w:val="en-GB"/>
        </w:rPr>
        <w:t>THEMATIC_SURFACE</w:t>
      </w:r>
      <w:r w:rsidRPr="00E500E7">
        <w:rPr>
          <w:lang w:val="en-GB"/>
        </w:rPr>
        <w:t xml:space="preserve"> represents thematic boundary </w:t>
      </w:r>
      <w:r>
        <w:rPr>
          <w:lang w:val="en-GB"/>
        </w:rPr>
        <w:t>features. CityGML</w:t>
      </w:r>
      <w:r w:rsidRPr="00E500E7">
        <w:rPr>
          <w:lang w:val="en-GB"/>
        </w:rPr>
        <w:t xml:space="preserve"> class </w:t>
      </w:r>
      <w:r>
        <w:rPr>
          <w:lang w:val="en-GB"/>
        </w:rPr>
        <w:t>_</w:t>
      </w:r>
      <w:r w:rsidRPr="00F36676">
        <w:rPr>
          <w:i/>
          <w:lang w:val="en-GB"/>
        </w:rPr>
        <w:t>BoundarySurface</w:t>
      </w:r>
      <w:r>
        <w:rPr>
          <w:i/>
          <w:lang w:val="en-GB"/>
        </w:rPr>
        <w:t xml:space="preserve"> </w:t>
      </w:r>
      <w:r w:rsidRPr="00A25A93">
        <w:rPr>
          <w:lang w:val="en-GB"/>
        </w:rPr>
        <w:t xml:space="preserve">has a number of </w:t>
      </w:r>
      <w:r>
        <w:rPr>
          <w:lang w:val="en-GB"/>
        </w:rPr>
        <w:t>concrete subclasses</w:t>
      </w:r>
      <w:r w:rsidRPr="00A25A93">
        <w:rPr>
          <w:lang w:val="en-GB"/>
        </w:rPr>
        <w:t xml:space="preserve"> representing different types of surfaces. </w:t>
      </w:r>
      <w:r>
        <w:rPr>
          <w:lang w:val="en-GB"/>
        </w:rPr>
        <w:t xml:space="preserve">One possibility would be to represent each of these classes by its own table. Here, we choose the approach to create one table representing all those classes. </w:t>
      </w:r>
      <w:r w:rsidRPr="00E500E7" w:rsidDel="00A25A93">
        <w:rPr>
          <w:lang w:val="en-GB"/>
        </w:rPr>
        <w:t xml:space="preserve">No own tables for the subclasses of </w:t>
      </w:r>
      <w:r>
        <w:rPr>
          <w:lang w:val="en-GB"/>
        </w:rPr>
        <w:t>_</w:t>
      </w:r>
      <w:r w:rsidRPr="00F36676">
        <w:rPr>
          <w:i/>
          <w:lang w:val="en-GB"/>
        </w:rPr>
        <w:t>BoundarySurface</w:t>
      </w:r>
      <w:r>
        <w:rPr>
          <w:i/>
          <w:lang w:val="en-GB"/>
        </w:rPr>
        <w:t xml:space="preserve"> </w:t>
      </w:r>
      <w:r w:rsidRPr="00E500E7" w:rsidDel="00A25A93">
        <w:rPr>
          <w:lang w:val="en-GB"/>
        </w:rPr>
        <w:t xml:space="preserve">were created in the </w:t>
      </w:r>
      <w:r w:rsidR="003A22A7">
        <w:rPr>
          <w:lang w:val="en-GB"/>
        </w:rPr>
        <w:t>relational</w:t>
      </w:r>
      <w:r w:rsidR="003A22A7" w:rsidRPr="00E500E7" w:rsidDel="00A25A93">
        <w:rPr>
          <w:lang w:val="en-GB"/>
        </w:rPr>
        <w:t xml:space="preserve"> </w:t>
      </w:r>
      <w:r w:rsidRPr="00E500E7" w:rsidDel="00A25A93">
        <w:rPr>
          <w:lang w:val="en-GB"/>
        </w:rPr>
        <w:t>schema; instead, t</w:t>
      </w:r>
      <w:r w:rsidRPr="00E500E7">
        <w:rPr>
          <w:lang w:val="en-GB"/>
        </w:rPr>
        <w:t xml:space="preserve">he type of the boundary surface is given by the </w:t>
      </w:r>
      <w:r>
        <w:rPr>
          <w:lang w:val="en-GB"/>
        </w:rPr>
        <w:t>foreign key</w:t>
      </w:r>
      <w:r w:rsidRPr="00E500E7">
        <w:rPr>
          <w:lang w:val="en-GB"/>
        </w:rPr>
        <w:t xml:space="preserve"> </w:t>
      </w:r>
      <w:r w:rsidRPr="008D3FD5">
        <w:rPr>
          <w:rFonts w:ascii="Courier New" w:hAnsi="Courier New" w:cs="Courier New"/>
          <w:lang w:val="en-GB"/>
        </w:rPr>
        <w:t>OBJECTCLASS_ID</w:t>
      </w:r>
      <w:r>
        <w:rPr>
          <w:lang w:val="en-GB"/>
        </w:rPr>
        <w:t xml:space="preserve"> in the</w:t>
      </w:r>
      <w:r w:rsidRPr="00E500E7" w:rsidDel="00A25A93">
        <w:rPr>
          <w:lang w:val="en-GB"/>
        </w:rPr>
        <w:t xml:space="preserve"> table </w:t>
      </w:r>
      <w:r w:rsidRPr="008D3FD5" w:rsidDel="00A25A93">
        <w:rPr>
          <w:rFonts w:ascii="Courier New" w:hAnsi="Courier New" w:cs="Courier New"/>
          <w:lang w:val="en-GB"/>
        </w:rPr>
        <w:t>THEMATIC_SURFACE</w:t>
      </w:r>
      <w:r w:rsidRPr="00E500E7">
        <w:rPr>
          <w:lang w:val="en-GB"/>
        </w:rPr>
        <w:t xml:space="preserve">. </w:t>
      </w:r>
      <w:r>
        <w:rPr>
          <w:lang w:val="en-GB"/>
        </w:rPr>
        <w:t>Allowed</w:t>
      </w:r>
      <w:r w:rsidRPr="00E500E7">
        <w:rPr>
          <w:lang w:val="en-GB"/>
        </w:rPr>
        <w:t xml:space="preserve"> </w:t>
      </w:r>
      <w:r>
        <w:rPr>
          <w:lang w:val="en-GB"/>
        </w:rPr>
        <w:t>integer</w:t>
      </w:r>
      <w:r w:rsidRPr="00E500E7">
        <w:rPr>
          <w:lang w:val="en-GB"/>
        </w:rPr>
        <w:t xml:space="preserve"> values</w:t>
      </w:r>
      <w:r>
        <w:rPr>
          <w:lang w:val="en-GB"/>
        </w:rPr>
        <w:t>:</w:t>
      </w:r>
    </w:p>
    <w:p w14:paraId="0D037840" w14:textId="772896C4" w:rsidR="007F3904" w:rsidRDefault="007F3904" w:rsidP="007F3904">
      <w:pPr>
        <w:pStyle w:val="Listenabsatz"/>
        <w:numPr>
          <w:ilvl w:val="0"/>
          <w:numId w:val="21"/>
        </w:numPr>
        <w:rPr>
          <w:lang w:val="en-GB"/>
        </w:rPr>
      </w:pPr>
      <w:r w:rsidRPr="007710A6">
        <w:rPr>
          <w:lang w:val="en-GB"/>
        </w:rPr>
        <w:t>30 (</w:t>
      </w:r>
      <w:r w:rsidRPr="008D3FD5">
        <w:rPr>
          <w:i/>
          <w:lang w:val="en-GB"/>
        </w:rPr>
        <w:t>CeilingSurface</w:t>
      </w:r>
      <w:r>
        <w:rPr>
          <w:lang w:val="en-GB"/>
        </w:rPr>
        <w:t>)</w:t>
      </w:r>
    </w:p>
    <w:p w14:paraId="5928E246" w14:textId="33A10BAB" w:rsidR="007F3904" w:rsidRDefault="007F3904" w:rsidP="007F3904">
      <w:pPr>
        <w:pStyle w:val="Listenabsatz"/>
        <w:numPr>
          <w:ilvl w:val="0"/>
          <w:numId w:val="21"/>
        </w:numPr>
        <w:rPr>
          <w:lang w:val="en-GB"/>
        </w:rPr>
      </w:pPr>
      <w:r w:rsidRPr="007710A6">
        <w:rPr>
          <w:lang w:val="en-GB"/>
        </w:rPr>
        <w:t>31 (</w:t>
      </w:r>
      <w:r w:rsidRPr="008D3FD5">
        <w:rPr>
          <w:i/>
          <w:lang w:val="en-GB"/>
        </w:rPr>
        <w:t>InteriorWallSurface</w:t>
      </w:r>
      <w:r w:rsidRPr="007710A6">
        <w:rPr>
          <w:lang w:val="en-GB"/>
        </w:rPr>
        <w:t xml:space="preserve">) </w:t>
      </w:r>
    </w:p>
    <w:p w14:paraId="107D8C05" w14:textId="51C94601" w:rsidR="007F3904" w:rsidRDefault="007F3904" w:rsidP="007F3904">
      <w:pPr>
        <w:pStyle w:val="Listenabsatz"/>
        <w:numPr>
          <w:ilvl w:val="0"/>
          <w:numId w:val="21"/>
        </w:numPr>
        <w:rPr>
          <w:lang w:val="en-GB"/>
        </w:rPr>
      </w:pPr>
      <w:r>
        <w:rPr>
          <w:lang w:val="en-GB"/>
        </w:rPr>
        <w:t>32 (</w:t>
      </w:r>
      <w:r w:rsidRPr="008D3FD5">
        <w:rPr>
          <w:i/>
          <w:lang w:val="en-GB"/>
        </w:rPr>
        <w:t>FloorSurface</w:t>
      </w:r>
      <w:r>
        <w:rPr>
          <w:lang w:val="en-GB"/>
        </w:rPr>
        <w:t>)</w:t>
      </w:r>
    </w:p>
    <w:p w14:paraId="3B716792" w14:textId="67414A06" w:rsidR="007F3904" w:rsidRDefault="007F3904" w:rsidP="007F3904">
      <w:pPr>
        <w:pStyle w:val="Listenabsatz"/>
        <w:numPr>
          <w:ilvl w:val="0"/>
          <w:numId w:val="21"/>
        </w:numPr>
        <w:rPr>
          <w:lang w:val="en-GB"/>
        </w:rPr>
      </w:pPr>
      <w:r w:rsidRPr="007710A6">
        <w:rPr>
          <w:lang w:val="en-GB"/>
        </w:rPr>
        <w:t>33</w:t>
      </w:r>
      <w:r>
        <w:rPr>
          <w:lang w:val="en-GB"/>
        </w:rPr>
        <w:t xml:space="preserve"> </w:t>
      </w:r>
      <w:r w:rsidRPr="007710A6">
        <w:rPr>
          <w:lang w:val="en-GB"/>
        </w:rPr>
        <w:t>(</w:t>
      </w:r>
      <w:r w:rsidRPr="008D3FD5">
        <w:rPr>
          <w:i/>
          <w:lang w:val="en-GB"/>
        </w:rPr>
        <w:t>RoofSurface</w:t>
      </w:r>
      <w:r>
        <w:rPr>
          <w:lang w:val="en-GB"/>
        </w:rPr>
        <w:t>)</w:t>
      </w:r>
    </w:p>
    <w:p w14:paraId="089F1805" w14:textId="7A9BAFFF" w:rsidR="007F3904" w:rsidRDefault="007F3904" w:rsidP="007F3904">
      <w:pPr>
        <w:pStyle w:val="Listenabsatz"/>
        <w:numPr>
          <w:ilvl w:val="0"/>
          <w:numId w:val="21"/>
        </w:numPr>
        <w:rPr>
          <w:lang w:val="en-GB"/>
        </w:rPr>
      </w:pPr>
      <w:r w:rsidRPr="007710A6">
        <w:rPr>
          <w:lang w:val="en-GB"/>
        </w:rPr>
        <w:t>34 (</w:t>
      </w:r>
      <w:r w:rsidRPr="008D3FD5">
        <w:rPr>
          <w:i/>
          <w:lang w:val="en-GB"/>
        </w:rPr>
        <w:t>WallSurface</w:t>
      </w:r>
      <w:r w:rsidRPr="007710A6">
        <w:rPr>
          <w:lang w:val="en-GB"/>
        </w:rPr>
        <w:t>)</w:t>
      </w:r>
    </w:p>
    <w:p w14:paraId="5A693256" w14:textId="59C86B0B" w:rsidR="007F3904" w:rsidRDefault="007F3904" w:rsidP="007F3904">
      <w:pPr>
        <w:pStyle w:val="Listenabsatz"/>
        <w:numPr>
          <w:ilvl w:val="0"/>
          <w:numId w:val="21"/>
        </w:numPr>
        <w:rPr>
          <w:lang w:val="en-GB"/>
        </w:rPr>
      </w:pPr>
      <w:r w:rsidRPr="007710A6">
        <w:rPr>
          <w:lang w:val="en-GB"/>
        </w:rPr>
        <w:t>35 (</w:t>
      </w:r>
      <w:r w:rsidRPr="008D3FD5">
        <w:rPr>
          <w:i/>
          <w:lang w:val="en-GB"/>
        </w:rPr>
        <w:t>GroundSurface</w:t>
      </w:r>
      <w:r w:rsidRPr="007710A6">
        <w:rPr>
          <w:lang w:val="en-GB"/>
        </w:rPr>
        <w:t>)</w:t>
      </w:r>
    </w:p>
    <w:p w14:paraId="10BCE1C4" w14:textId="6407427C" w:rsidR="007F3904" w:rsidRDefault="007F3904" w:rsidP="007F3904">
      <w:pPr>
        <w:pStyle w:val="Listenabsatz"/>
        <w:numPr>
          <w:ilvl w:val="0"/>
          <w:numId w:val="21"/>
        </w:numPr>
        <w:rPr>
          <w:lang w:val="en-GB"/>
        </w:rPr>
      </w:pPr>
      <w:r w:rsidRPr="007710A6">
        <w:rPr>
          <w:lang w:val="en-GB"/>
        </w:rPr>
        <w:t>36 (</w:t>
      </w:r>
      <w:r w:rsidRPr="008D3FD5">
        <w:rPr>
          <w:i/>
          <w:lang w:val="en-GB"/>
        </w:rPr>
        <w:t>ClosureSurface</w:t>
      </w:r>
      <w:r>
        <w:rPr>
          <w:lang w:val="en-GB"/>
        </w:rPr>
        <w:t>)</w:t>
      </w:r>
    </w:p>
    <w:p w14:paraId="392DCB7C" w14:textId="472072AF" w:rsidR="007F3904" w:rsidRDefault="007F3904" w:rsidP="007F3904">
      <w:pPr>
        <w:pStyle w:val="Listenabsatz"/>
        <w:numPr>
          <w:ilvl w:val="0"/>
          <w:numId w:val="21"/>
        </w:numPr>
        <w:rPr>
          <w:lang w:val="en-GB"/>
        </w:rPr>
      </w:pPr>
      <w:r w:rsidRPr="007710A6">
        <w:rPr>
          <w:lang w:val="en-GB"/>
        </w:rPr>
        <w:t>60 (</w:t>
      </w:r>
      <w:r w:rsidRPr="008D3FD5">
        <w:rPr>
          <w:i/>
          <w:lang w:val="en-GB"/>
        </w:rPr>
        <w:t>OuterCeilingSurface</w:t>
      </w:r>
      <w:r w:rsidRPr="007710A6">
        <w:rPr>
          <w:lang w:val="en-GB"/>
        </w:rPr>
        <w:t>)</w:t>
      </w:r>
    </w:p>
    <w:p w14:paraId="2CE41F20" w14:textId="7EC5F100" w:rsidR="007F3904" w:rsidRPr="007710A6" w:rsidRDefault="007F3904" w:rsidP="007F3904">
      <w:pPr>
        <w:pStyle w:val="Listenabsatz"/>
        <w:numPr>
          <w:ilvl w:val="0"/>
          <w:numId w:val="21"/>
        </w:numPr>
        <w:rPr>
          <w:lang w:val="en-GB"/>
        </w:rPr>
      </w:pPr>
      <w:r>
        <w:rPr>
          <w:lang w:val="en-GB"/>
        </w:rPr>
        <w:t>61 (</w:t>
      </w:r>
      <w:r w:rsidRPr="008D3FD5">
        <w:rPr>
          <w:i/>
          <w:lang w:val="en-GB"/>
        </w:rPr>
        <w:t>OuterFloorSurface</w:t>
      </w:r>
      <w:r>
        <w:rPr>
          <w:lang w:val="en-GB"/>
        </w:rPr>
        <w:t>)</w:t>
      </w:r>
    </w:p>
    <w:p w14:paraId="2475F7DB" w14:textId="194AA494" w:rsidR="00E602C9" w:rsidRDefault="00E602C9" w:rsidP="007F3904">
      <w:pPr>
        <w:rPr>
          <w:lang w:val="en-GB"/>
        </w:rPr>
      </w:pPr>
      <w:r>
        <w:rPr>
          <w:lang w:val="en-GB"/>
        </w:rPr>
        <w:t xml:space="preserve">If a CityGML ADE is used that extends any of the classes named above, further values for </w:t>
      </w:r>
      <w:r w:rsidRPr="00960C39">
        <w:rPr>
          <w:rFonts w:ascii="Courier New" w:hAnsi="Courier New" w:cs="Courier New"/>
          <w:lang w:val="en-GB"/>
        </w:rPr>
        <w:t>OBJECTCLASS_ID</w:t>
      </w:r>
      <w:r>
        <w:rPr>
          <w:rFonts w:ascii="Courier New" w:hAnsi="Courier New" w:cs="Courier New"/>
          <w:lang w:val="en-GB"/>
        </w:rPr>
        <w:t xml:space="preserve"> </w:t>
      </w:r>
      <w:r>
        <w:rPr>
          <w:lang w:val="en-GB"/>
        </w:rPr>
        <w:t xml:space="preserve">may be added by the ADE manager. Their </w:t>
      </w:r>
      <w:r w:rsidR="00575E9B">
        <w:rPr>
          <w:lang w:val="en-GB"/>
        </w:rPr>
        <w:t xml:space="preserve">concrete </w:t>
      </w:r>
      <w:r>
        <w:rPr>
          <w:lang w:val="en-GB"/>
        </w:rPr>
        <w:t>number</w:t>
      </w:r>
      <w:r w:rsidR="00575E9B">
        <w:rPr>
          <w:lang w:val="en-GB"/>
        </w:rPr>
        <w:t>s depend</w:t>
      </w:r>
      <w:r>
        <w:rPr>
          <w:lang w:val="en-GB"/>
        </w:rPr>
        <w:t xml:space="preserve"> on the ADE registration (cf. section </w:t>
      </w:r>
      <w:r>
        <w:rPr>
          <w:lang w:val="en-GB"/>
        </w:rPr>
        <w:fldChar w:fldCharType="begin"/>
      </w:r>
      <w:r>
        <w:rPr>
          <w:lang w:val="en-GB"/>
        </w:rPr>
        <w:instrText xml:space="preserve"> REF _Ref524304230 \r \h </w:instrText>
      </w:r>
      <w:r>
        <w:rPr>
          <w:lang w:val="en-GB"/>
        </w:rPr>
      </w:r>
      <w:r>
        <w:rPr>
          <w:lang w:val="en-GB"/>
        </w:rPr>
        <w:fldChar w:fldCharType="separate"/>
      </w:r>
      <w:r w:rsidR="003A7134">
        <w:rPr>
          <w:lang w:val="en-GB"/>
        </w:rPr>
        <w:t>6.3.3.1</w:t>
      </w:r>
      <w:r>
        <w:rPr>
          <w:lang w:val="en-GB"/>
        </w:rPr>
        <w:fldChar w:fldCharType="end"/>
      </w:r>
      <w:r>
        <w:rPr>
          <w:lang w:val="en-GB"/>
        </w:rPr>
        <w:t>).</w:t>
      </w:r>
    </w:p>
    <w:p w14:paraId="468AE89D" w14:textId="52190231" w:rsidR="007F3904" w:rsidRPr="00620075" w:rsidRDefault="007F3904" w:rsidP="007F3904">
      <w:pPr>
        <w:rPr>
          <w:lang w:val="en-GB"/>
        </w:rPr>
      </w:pPr>
      <w:r w:rsidRPr="00E500E7">
        <w:rPr>
          <w:lang w:val="en-GB"/>
        </w:rPr>
        <w:t xml:space="preserve">The aggregation relation between buildings and the corresponding boundary surfaces </w:t>
      </w:r>
      <w:r>
        <w:rPr>
          <w:lang w:val="en-GB"/>
        </w:rPr>
        <w:t>results</w:t>
      </w:r>
      <w:r w:rsidRPr="00E500E7">
        <w:rPr>
          <w:lang w:val="en-GB"/>
        </w:rPr>
        <w:t xml:space="preserve"> from the foreign key </w:t>
      </w:r>
      <w:r w:rsidRPr="008D3FD5">
        <w:rPr>
          <w:rFonts w:ascii="Courier New" w:hAnsi="Courier New" w:cs="Courier New"/>
          <w:lang w:val="en-GB"/>
        </w:rPr>
        <w:t>BUILDING_ID</w:t>
      </w:r>
      <w:r w:rsidRPr="00E500E7">
        <w:rPr>
          <w:lang w:val="en-GB"/>
        </w:rPr>
        <w:t xml:space="preserve"> of the table </w:t>
      </w:r>
      <w:r w:rsidRPr="008D3FD5">
        <w:rPr>
          <w:rFonts w:ascii="Courier New" w:hAnsi="Courier New" w:cs="Courier New"/>
          <w:lang w:val="en-GB"/>
        </w:rPr>
        <w:t xml:space="preserve">THEMATIC_SURFACE </w:t>
      </w:r>
      <w:r w:rsidRPr="00E500E7">
        <w:rPr>
          <w:lang w:val="en-GB"/>
        </w:rPr>
        <w:t xml:space="preserve">which refers to the </w:t>
      </w:r>
      <w:r w:rsidRPr="008D3FD5">
        <w:rPr>
          <w:rFonts w:ascii="Courier New" w:hAnsi="Courier New" w:cs="Courier New"/>
          <w:lang w:val="en-GB"/>
        </w:rPr>
        <w:t>ID</w:t>
      </w:r>
      <w:r w:rsidRPr="00E500E7">
        <w:rPr>
          <w:lang w:val="en-GB"/>
        </w:rPr>
        <w:t xml:space="preserve"> of the respective building.</w:t>
      </w:r>
      <w:r>
        <w:rPr>
          <w:lang w:val="en-GB"/>
        </w:rPr>
        <w:t xml:space="preserve"> The same applies to references between surfaces of building installations (</w:t>
      </w:r>
      <w:r w:rsidRPr="008D3FD5">
        <w:rPr>
          <w:rFonts w:ascii="Courier New" w:hAnsi="Courier New" w:cs="Courier New"/>
          <w:lang w:val="en-GB"/>
        </w:rPr>
        <w:t>BUILDING_INSTALLATION_ID</w:t>
      </w:r>
      <w:r>
        <w:rPr>
          <w:lang w:val="en-GB"/>
        </w:rPr>
        <w:t>) and rooms (</w:t>
      </w:r>
      <w:r w:rsidRPr="008D3FD5">
        <w:rPr>
          <w:rFonts w:ascii="Courier New" w:hAnsi="Courier New" w:cs="Courier New"/>
          <w:lang w:val="en-GB"/>
        </w:rPr>
        <w:t>ROOM_ID</w:t>
      </w:r>
      <w:r>
        <w:rPr>
          <w:lang w:val="en-GB"/>
        </w:rPr>
        <w:t xml:space="preserve">). </w:t>
      </w:r>
      <w:r w:rsidRPr="00620075">
        <w:rPr>
          <w:lang w:val="en-GB"/>
        </w:rPr>
        <w:t xml:space="preserve">Thematic surfaces and the corresponding </w:t>
      </w:r>
      <w:r>
        <w:rPr>
          <w:lang w:val="en-GB"/>
        </w:rPr>
        <w:t>parent feature</w:t>
      </w:r>
      <w:r w:rsidRPr="00620075">
        <w:rPr>
          <w:lang w:val="en-GB"/>
        </w:rPr>
        <w:t xml:space="preserve"> </w:t>
      </w:r>
      <w:r>
        <w:rPr>
          <w:lang w:val="en-GB"/>
        </w:rPr>
        <w:t>should</w:t>
      </w:r>
      <w:r w:rsidRPr="00620075">
        <w:rPr>
          <w:lang w:val="en-GB"/>
        </w:rPr>
        <w:t xml:space="preserve"> share their geometry: the geometry </w:t>
      </w:r>
      <w:r>
        <w:rPr>
          <w:lang w:val="en-GB"/>
        </w:rPr>
        <w:t>should be defined</w:t>
      </w:r>
      <w:r w:rsidRPr="00620075">
        <w:rPr>
          <w:lang w:val="en-GB"/>
        </w:rPr>
        <w:t xml:space="preserve"> only once and </w:t>
      </w:r>
      <w:r>
        <w:rPr>
          <w:lang w:val="en-GB"/>
        </w:rPr>
        <w:t>be</w:t>
      </w:r>
      <w:r w:rsidRPr="00620075">
        <w:rPr>
          <w:lang w:val="en-GB"/>
        </w:rPr>
        <w:t xml:space="preserve"> used conjointly</w:t>
      </w:r>
      <w:r>
        <w:rPr>
          <w:lang w:val="en-GB"/>
        </w:rPr>
        <w:t xml:space="preserve"> as XLinks. </w:t>
      </w:r>
      <w:r w:rsidRPr="00620075">
        <w:rPr>
          <w:lang w:val="en-GB"/>
        </w:rPr>
        <w:t xml:space="preserve">The </w:t>
      </w:r>
      <w:r w:rsidRPr="008D3FD5">
        <w:rPr>
          <w:rFonts w:ascii="Courier New" w:hAnsi="Courier New" w:cs="Courier New"/>
          <w:lang w:val="en-GB"/>
        </w:rPr>
        <w:t>SURFACE_GEOMETRY</w:t>
      </w:r>
      <w:r w:rsidRPr="00620075">
        <w:rPr>
          <w:lang w:val="en-GB"/>
        </w:rPr>
        <w:t xml:space="preserve">, which for example geometrically defines a roof, </w:t>
      </w:r>
      <w:r>
        <w:rPr>
          <w:lang w:val="en-GB"/>
        </w:rPr>
        <w:t>should</w:t>
      </w:r>
      <w:r w:rsidRPr="00620075">
        <w:rPr>
          <w:lang w:val="en-GB"/>
        </w:rPr>
        <w:t xml:space="preserve"> at the same time be a part of the volume geometry of the </w:t>
      </w:r>
      <w:r>
        <w:rPr>
          <w:lang w:val="en-GB"/>
        </w:rPr>
        <w:t>parent feature</w:t>
      </w:r>
      <w:r w:rsidRPr="00620075">
        <w:rPr>
          <w:lang w:val="en-GB"/>
        </w:rPr>
        <w:t xml:space="preserve"> the roof belongs to.</w:t>
      </w:r>
    </w:p>
    <w:p w14:paraId="5A0AAEA4" w14:textId="77777777" w:rsidR="007F3904" w:rsidRDefault="007F3904" w:rsidP="008D3FD5">
      <w:pPr>
        <w:spacing w:after="120"/>
        <w:rPr>
          <w:lang w:val="en-GB"/>
        </w:rPr>
      </w:pPr>
      <w:r w:rsidRPr="001B2A8D">
        <w:rPr>
          <w:b/>
          <w:lang w:val="en-GB"/>
        </w:rPr>
        <w:t>Example:</w:t>
      </w:r>
      <w:r w:rsidRPr="001B2A8D">
        <w:rPr>
          <w:lang w:val="en-GB"/>
        </w:rPr>
        <w:t xml:space="preserve"> </w:t>
      </w:r>
    </w:p>
    <w:p w14:paraId="02216100" w14:textId="54AF2DB3" w:rsidR="000B702C" w:rsidRDefault="000B702C" w:rsidP="00A20FE1">
      <w:pPr>
        <w:spacing w:after="120"/>
        <w:rPr>
          <w:lang w:val="en-GB"/>
        </w:rPr>
      </w:pPr>
      <w:r>
        <w:rPr>
          <w:lang w:val="en-GB"/>
        </w:rPr>
        <w:t xml:space="preserve">In </w:t>
      </w:r>
      <w:r>
        <w:rPr>
          <w:lang w:val="en-GB"/>
        </w:rPr>
        <w:fldChar w:fldCharType="begin"/>
      </w:r>
      <w:r>
        <w:rPr>
          <w:lang w:val="en-GB"/>
        </w:rPr>
        <w:instrText xml:space="preserve"> REF _Ref414869418 \h </w:instrText>
      </w:r>
      <w:r>
        <w:rPr>
          <w:lang w:val="en-GB"/>
        </w:rPr>
      </w:r>
      <w:r>
        <w:rPr>
          <w:lang w:val="en-GB"/>
        </w:rPr>
        <w:fldChar w:fldCharType="separate"/>
      </w:r>
      <w:r w:rsidR="003A7134">
        <w:t xml:space="preserve">Figure </w:t>
      </w:r>
      <w:r w:rsidR="003A7134">
        <w:rPr>
          <w:noProof/>
        </w:rPr>
        <w:t>40</w:t>
      </w:r>
      <w:r>
        <w:rPr>
          <w:lang w:val="en-GB"/>
        </w:rPr>
        <w:fldChar w:fldCharType="end"/>
      </w:r>
      <w:r>
        <w:rPr>
          <w:lang w:val="en-GB"/>
        </w:rPr>
        <w:t>, a building geometry is shown consist</w:t>
      </w:r>
      <w:r w:rsidR="00C74276">
        <w:rPr>
          <w:lang w:val="en-GB"/>
        </w:rPr>
        <w:t>ing</w:t>
      </w:r>
      <w:r>
        <w:rPr>
          <w:lang w:val="en-GB"/>
        </w:rPr>
        <w:t xml:space="preserve"> of several surface geometries enclosing the outer building shell. Please note that the left wall (</w:t>
      </w:r>
      <w:r w:rsidRPr="008D3FD5">
        <w:rPr>
          <w:rFonts w:ascii="Courier New" w:hAnsi="Courier New" w:cs="Courier New"/>
          <w:lang w:val="en-GB"/>
        </w:rPr>
        <w:t>ID</w:t>
      </w:r>
      <w:r>
        <w:rPr>
          <w:lang w:val="en-GB"/>
        </w:rPr>
        <w:t xml:space="preserve"> 5) is composed of two polygons (</w:t>
      </w:r>
      <w:r w:rsidRPr="008D3FD5">
        <w:rPr>
          <w:rFonts w:ascii="Courier New" w:hAnsi="Courier New" w:cs="Courier New"/>
          <w:lang w:val="en-GB"/>
        </w:rPr>
        <w:t>ID</w:t>
      </w:r>
      <w:r>
        <w:rPr>
          <w:lang w:val="en-GB"/>
        </w:rPr>
        <w:t>s 11 and 12) and that the roof is split into a left and a right part (</w:t>
      </w:r>
      <w:r w:rsidRPr="008D3FD5">
        <w:rPr>
          <w:rFonts w:ascii="Courier New" w:hAnsi="Courier New" w:cs="Courier New"/>
          <w:lang w:val="en-GB"/>
        </w:rPr>
        <w:t>ID</w:t>
      </w:r>
      <w:r>
        <w:rPr>
          <w:lang w:val="en-GB"/>
        </w:rPr>
        <w:t xml:space="preserve">s 20 and 21) each of which again consists of two polygons, the roof surface and an overhanging part. In the </w:t>
      </w:r>
      <w:r w:rsidRPr="008D3FD5">
        <w:rPr>
          <w:rFonts w:ascii="Courier New" w:hAnsi="Courier New" w:cs="Courier New"/>
          <w:lang w:val="en-GB"/>
        </w:rPr>
        <w:t>SURFACE_GEOMETRY</w:t>
      </w:r>
      <w:r>
        <w:rPr>
          <w:lang w:val="en-GB"/>
        </w:rPr>
        <w:t xml:space="preserve"> table (cf. </w:t>
      </w:r>
      <w:r>
        <w:rPr>
          <w:lang w:val="en-GB"/>
        </w:rPr>
        <w:fldChar w:fldCharType="begin"/>
      </w:r>
      <w:r>
        <w:rPr>
          <w:lang w:val="en-GB"/>
        </w:rPr>
        <w:instrText xml:space="preserve"> REF _Ref414869445 \h  \* MERGEFORMAT </w:instrText>
      </w:r>
      <w:r>
        <w:rPr>
          <w:lang w:val="en-GB"/>
        </w:rPr>
      </w:r>
      <w:r>
        <w:rPr>
          <w:lang w:val="en-GB"/>
        </w:rPr>
        <w:fldChar w:fldCharType="separate"/>
      </w:r>
      <w:r w:rsidR="003A7134">
        <w:t xml:space="preserve">Table </w:t>
      </w:r>
      <w:r w:rsidR="003A7134">
        <w:rPr>
          <w:noProof/>
        </w:rPr>
        <w:t>14</w:t>
      </w:r>
      <w:r>
        <w:rPr>
          <w:lang w:val="en-GB"/>
        </w:rPr>
        <w:fldChar w:fldCharType="end"/>
      </w:r>
      <w:r>
        <w:rPr>
          <w:lang w:val="en-GB"/>
        </w:rPr>
        <w:t xml:space="preserve">), the attribute </w:t>
      </w:r>
      <w:r w:rsidRPr="008D3FD5">
        <w:rPr>
          <w:rFonts w:ascii="Courier New" w:hAnsi="Courier New" w:cs="Courier New"/>
          <w:lang w:val="en-GB"/>
        </w:rPr>
        <w:t>IS_COMPOSITE</w:t>
      </w:r>
      <w:r>
        <w:rPr>
          <w:lang w:val="en-GB"/>
        </w:rPr>
        <w:t xml:space="preserve"> is set to 1 for the tuples with </w:t>
      </w:r>
      <w:r w:rsidRPr="008D3FD5">
        <w:rPr>
          <w:rFonts w:ascii="Courier New" w:hAnsi="Courier New" w:cs="Courier New"/>
          <w:lang w:val="en-GB"/>
        </w:rPr>
        <w:t>ID</w:t>
      </w:r>
      <w:r>
        <w:rPr>
          <w:lang w:val="en-GB"/>
        </w:rPr>
        <w:t>s 5, 20 and 21 characterising them as composite surfaces. The surface geo</w:t>
      </w:r>
      <w:r w:rsidR="00C74276">
        <w:rPr>
          <w:lang w:val="en-GB"/>
        </w:rPr>
        <w:softHyphen/>
      </w:r>
      <w:r>
        <w:rPr>
          <w:lang w:val="en-GB"/>
        </w:rPr>
        <w:t xml:space="preserve">metries are semantically classified as roof, wall or ground surface by adding an entry into the </w:t>
      </w:r>
      <w:r w:rsidRPr="008D3FD5">
        <w:rPr>
          <w:rFonts w:ascii="Courier New" w:hAnsi="Courier New" w:cs="Courier New"/>
          <w:lang w:val="en-GB"/>
        </w:rPr>
        <w:t>THEMATIC_SURFACE</w:t>
      </w:r>
      <w:r>
        <w:rPr>
          <w:lang w:val="en-GB"/>
        </w:rPr>
        <w:t xml:space="preserve"> table and linking this entry with the corresponding geometry tuple in </w:t>
      </w:r>
      <w:r w:rsidRPr="008D3FD5">
        <w:rPr>
          <w:rFonts w:ascii="Courier New" w:hAnsi="Courier New" w:cs="Courier New"/>
          <w:lang w:val="en-GB"/>
        </w:rPr>
        <w:t>SURFACE_GEOMETRY</w:t>
      </w:r>
      <w:r>
        <w:rPr>
          <w:lang w:val="en-GB"/>
        </w:rPr>
        <w:t xml:space="preserve">. In </w:t>
      </w:r>
      <w:r>
        <w:rPr>
          <w:lang w:val="en-GB"/>
        </w:rPr>
        <w:fldChar w:fldCharType="begin"/>
      </w:r>
      <w:r>
        <w:rPr>
          <w:lang w:val="en-GB"/>
        </w:rPr>
        <w:instrText xml:space="preserve"> REF _Ref457219240 \h </w:instrText>
      </w:r>
      <w:r>
        <w:rPr>
          <w:lang w:val="en-GB"/>
        </w:rPr>
      </w:r>
      <w:r>
        <w:rPr>
          <w:lang w:val="en-GB"/>
        </w:rPr>
        <w:fldChar w:fldCharType="separate"/>
      </w:r>
      <w:ins w:id="2827" w:author="Claus Nagel" w:date="2019-02-13T11:05:00Z">
        <w:r w:rsidR="003A7134" w:rsidRPr="00853A8A">
          <w:rPr>
            <w:lang w:val="en-GB" w:eastAsia="de-DE"/>
          </w:rPr>
          <w:t xml:space="preserve">Table </w:t>
        </w:r>
        <w:r w:rsidR="003A7134">
          <w:rPr>
            <w:noProof/>
            <w:lang w:val="en-GB" w:eastAsia="de-DE"/>
          </w:rPr>
          <w:t>15</w:t>
        </w:r>
      </w:ins>
      <w:ins w:id="2828" w:author="Claus Nagel [2]" w:date="2019-01-21T21:50:00Z">
        <w:del w:id="2829" w:author="Claus Nagel" w:date="2019-02-13T11:05:00Z">
          <w:r w:rsidR="00067FB4" w:rsidRPr="00853A8A" w:rsidDel="003A7134">
            <w:rPr>
              <w:lang w:val="en-GB" w:eastAsia="de-DE"/>
            </w:rPr>
            <w:delText xml:space="preserve">Table </w:delText>
          </w:r>
          <w:r w:rsidR="00067FB4" w:rsidDel="003A7134">
            <w:rPr>
              <w:noProof/>
              <w:lang w:val="en-GB" w:eastAsia="de-DE"/>
            </w:rPr>
            <w:delText>15</w:delText>
          </w:r>
        </w:del>
      </w:ins>
      <w:del w:id="2830" w:author="Claus Nagel" w:date="2019-02-13T11:05:00Z">
        <w:r w:rsidR="00240D80" w:rsidRPr="00853A8A" w:rsidDel="003A7134">
          <w:rPr>
            <w:lang w:val="en-GB" w:eastAsia="de-DE"/>
          </w:rPr>
          <w:delText xml:space="preserve">Table </w:delText>
        </w:r>
        <w:r w:rsidR="00240D80" w:rsidDel="003A7134">
          <w:rPr>
            <w:noProof/>
            <w:lang w:val="en-GB" w:eastAsia="de-DE"/>
          </w:rPr>
          <w:delText>15</w:delText>
        </w:r>
      </w:del>
      <w:r>
        <w:rPr>
          <w:lang w:val="en-GB"/>
        </w:rPr>
        <w:fldChar w:fldCharType="end"/>
      </w:r>
      <w:r>
        <w:rPr>
          <w:lang w:val="en-GB"/>
        </w:rPr>
        <w:t xml:space="preserve">, an excerpt of the </w:t>
      </w:r>
      <w:r w:rsidRPr="008D3FD5">
        <w:rPr>
          <w:rFonts w:ascii="Courier New" w:hAnsi="Courier New" w:cs="Courier New"/>
          <w:lang w:val="en-GB"/>
        </w:rPr>
        <w:t>THEMATIC_SURFACE</w:t>
      </w:r>
      <w:r>
        <w:rPr>
          <w:lang w:val="en-GB"/>
        </w:rPr>
        <w:t xml:space="preserve"> table is depicted. The tuple </w:t>
      </w:r>
      <w:r w:rsidR="00346199">
        <w:rPr>
          <w:lang w:val="en-GB"/>
        </w:rPr>
        <w:t xml:space="preserve">with </w:t>
      </w:r>
      <w:r w:rsidRPr="008D3FD5">
        <w:rPr>
          <w:rFonts w:ascii="Courier New" w:hAnsi="Courier New" w:cs="Courier New"/>
          <w:lang w:val="en-GB"/>
        </w:rPr>
        <w:t>ID</w:t>
      </w:r>
      <w:r>
        <w:rPr>
          <w:lang w:val="en-GB"/>
        </w:rPr>
        <w:t xml:space="preserve"> 70 </w:t>
      </w:r>
      <w:r w:rsidR="00FB742D">
        <w:rPr>
          <w:lang w:val="en-GB"/>
        </w:rPr>
        <w:t>represents</w:t>
      </w:r>
      <w:r>
        <w:rPr>
          <w:lang w:val="en-GB"/>
        </w:rPr>
        <w:t xml:space="preserve"> a </w:t>
      </w:r>
      <w:r w:rsidRPr="008F6317">
        <w:rPr>
          <w:i/>
          <w:lang w:val="en-GB"/>
        </w:rPr>
        <w:t>RoofSurface</w:t>
      </w:r>
      <w:r>
        <w:rPr>
          <w:lang w:val="en-GB"/>
        </w:rPr>
        <w:t xml:space="preserve"> by setting the </w:t>
      </w:r>
      <w:r w:rsidRPr="008D3FD5">
        <w:rPr>
          <w:rFonts w:ascii="Courier New" w:hAnsi="Courier New" w:cs="Courier New"/>
          <w:lang w:val="en-GB"/>
        </w:rPr>
        <w:t>OBJECTCLASS_ID</w:t>
      </w:r>
      <w:r>
        <w:rPr>
          <w:lang w:val="en-GB"/>
        </w:rPr>
        <w:t xml:space="preserve"> </w:t>
      </w:r>
      <w:r w:rsidR="006C7D23">
        <w:rPr>
          <w:lang w:val="en-GB"/>
        </w:rPr>
        <w:t xml:space="preserve">attribute </w:t>
      </w:r>
      <w:r>
        <w:rPr>
          <w:lang w:val="en-GB"/>
        </w:rPr>
        <w:t xml:space="preserve">to the value 33. For its geometry, the tuple references </w:t>
      </w:r>
      <w:r w:rsidRPr="008D3FD5">
        <w:rPr>
          <w:rFonts w:ascii="Courier New" w:hAnsi="Courier New" w:cs="Courier New"/>
          <w:lang w:val="en-GB"/>
        </w:rPr>
        <w:t>ID</w:t>
      </w:r>
      <w:r>
        <w:rPr>
          <w:lang w:val="en-GB"/>
        </w:rPr>
        <w:t xml:space="preserve"> 2</w:t>
      </w:r>
      <w:r w:rsidR="00457AAD">
        <w:rPr>
          <w:lang w:val="en-GB"/>
        </w:rPr>
        <w:t>1</w:t>
      </w:r>
      <w:r>
        <w:rPr>
          <w:lang w:val="en-GB"/>
        </w:rPr>
        <w:t xml:space="preserve"> in the </w:t>
      </w:r>
      <w:r w:rsidRPr="008D3FD5">
        <w:rPr>
          <w:rFonts w:ascii="Courier New" w:hAnsi="Courier New" w:cs="Courier New"/>
          <w:lang w:val="en-GB"/>
        </w:rPr>
        <w:t>SURFACE_GEOMETRY</w:t>
      </w:r>
      <w:r>
        <w:rPr>
          <w:lang w:val="en-GB"/>
        </w:rPr>
        <w:t xml:space="preserve"> table via the </w:t>
      </w:r>
      <w:r w:rsidRPr="008D3FD5">
        <w:rPr>
          <w:rFonts w:ascii="Courier New" w:hAnsi="Courier New" w:cs="Courier New"/>
          <w:lang w:val="en-GB"/>
        </w:rPr>
        <w:t>LOD2_MULTI_SURFACE_ID</w:t>
      </w:r>
      <w:r>
        <w:rPr>
          <w:lang w:val="en-GB"/>
        </w:rPr>
        <w:t xml:space="preserve"> attribute (cf. </w:t>
      </w:r>
      <w:r>
        <w:rPr>
          <w:lang w:val="en-GB"/>
        </w:rPr>
        <w:fldChar w:fldCharType="begin"/>
      </w:r>
      <w:r>
        <w:rPr>
          <w:lang w:val="en-GB"/>
        </w:rPr>
        <w:instrText xml:space="preserve"> REF _Ref457219240 \h </w:instrText>
      </w:r>
      <w:r>
        <w:rPr>
          <w:lang w:val="en-GB"/>
        </w:rPr>
      </w:r>
      <w:r>
        <w:rPr>
          <w:lang w:val="en-GB"/>
        </w:rPr>
        <w:fldChar w:fldCharType="separate"/>
      </w:r>
      <w:ins w:id="2831" w:author="Claus Nagel" w:date="2019-02-13T11:05:00Z">
        <w:r w:rsidR="003A7134" w:rsidRPr="00853A8A">
          <w:rPr>
            <w:lang w:val="en-GB" w:eastAsia="de-DE"/>
          </w:rPr>
          <w:t xml:space="preserve">Table </w:t>
        </w:r>
        <w:r w:rsidR="003A7134">
          <w:rPr>
            <w:noProof/>
            <w:lang w:val="en-GB" w:eastAsia="de-DE"/>
          </w:rPr>
          <w:t>15</w:t>
        </w:r>
      </w:ins>
      <w:ins w:id="2832" w:author="Claus Nagel [2]" w:date="2019-01-21T21:50:00Z">
        <w:del w:id="2833" w:author="Claus Nagel" w:date="2019-02-13T11:05:00Z">
          <w:r w:rsidR="00067FB4" w:rsidRPr="00853A8A" w:rsidDel="003A7134">
            <w:rPr>
              <w:lang w:val="en-GB" w:eastAsia="de-DE"/>
            </w:rPr>
            <w:delText xml:space="preserve">Table </w:delText>
          </w:r>
          <w:r w:rsidR="00067FB4" w:rsidDel="003A7134">
            <w:rPr>
              <w:noProof/>
              <w:lang w:val="en-GB" w:eastAsia="de-DE"/>
            </w:rPr>
            <w:delText>15</w:delText>
          </w:r>
        </w:del>
      </w:ins>
      <w:del w:id="2834" w:author="Claus Nagel" w:date="2019-02-13T11:05:00Z">
        <w:r w:rsidR="00240D80" w:rsidRPr="00853A8A" w:rsidDel="003A7134">
          <w:rPr>
            <w:lang w:val="en-GB" w:eastAsia="de-DE"/>
          </w:rPr>
          <w:delText xml:space="preserve">Table </w:delText>
        </w:r>
        <w:r w:rsidR="00240D80" w:rsidDel="003A7134">
          <w:rPr>
            <w:noProof/>
            <w:lang w:val="en-GB" w:eastAsia="de-DE"/>
          </w:rPr>
          <w:delText>15</w:delText>
        </w:r>
      </w:del>
      <w:r>
        <w:rPr>
          <w:lang w:val="en-GB"/>
        </w:rPr>
        <w:fldChar w:fldCharType="end"/>
      </w:r>
      <w:r>
        <w:rPr>
          <w:lang w:val="en-GB"/>
        </w:rPr>
        <w:t xml:space="preserve">). </w:t>
      </w:r>
    </w:p>
    <w:p w14:paraId="712E5E54" w14:textId="77777777" w:rsidR="007F3904" w:rsidRDefault="007F3904" w:rsidP="008D3FD5">
      <w:pPr>
        <w:keepNext/>
        <w:spacing w:after="120"/>
        <w:jc w:val="center"/>
      </w:pPr>
      <w:r>
        <w:rPr>
          <w:noProof/>
          <w:lang w:val="de-DE" w:eastAsia="de-DE"/>
        </w:rPr>
        <w:drawing>
          <wp:inline distT="0" distB="0" distL="0" distR="0" wp14:anchorId="584ED796" wp14:editId="719C94CD">
            <wp:extent cx="2777067" cy="1839305"/>
            <wp:effectExtent l="0" t="0" r="4445" b="2540"/>
            <wp:docPr id="521" name="Grafik 521" descr="summer_roofoverhang_l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ummer_roofoverhang_last"/>
                    <pic:cNvPicPr>
                      <a:picLocks noChangeAspect="1" noChangeArrowheads="1"/>
                    </pic:cNvPicPr>
                  </pic:nvPicPr>
                  <pic:blipFill rotWithShape="1">
                    <a:blip r:embed="rId76">
                      <a:extLst>
                        <a:ext uri="{28A0092B-C50C-407E-A947-70E740481C1C}">
                          <a14:useLocalDpi xmlns:a14="http://schemas.microsoft.com/office/drawing/2010/main" val="0"/>
                        </a:ext>
                      </a:extLst>
                    </a:blip>
                    <a:srcRect t="2367"/>
                    <a:stretch/>
                  </pic:blipFill>
                  <pic:spPr bwMode="auto">
                    <a:xfrm>
                      <a:off x="0" y="0"/>
                      <a:ext cx="2785705" cy="1845026"/>
                    </a:xfrm>
                    <a:prstGeom prst="rect">
                      <a:avLst/>
                    </a:prstGeom>
                    <a:noFill/>
                    <a:ln>
                      <a:noFill/>
                    </a:ln>
                    <a:extLst>
                      <a:ext uri="{53640926-AAD7-44D8-BBD7-CCE9431645EC}">
                        <a14:shadowObscured xmlns:a14="http://schemas.microsoft.com/office/drawing/2010/main"/>
                      </a:ext>
                    </a:extLst>
                  </pic:spPr>
                </pic:pic>
              </a:graphicData>
            </a:graphic>
          </wp:inline>
        </w:drawing>
      </w:r>
    </w:p>
    <w:p w14:paraId="74F51618" w14:textId="5EDBB526" w:rsidR="00FB742D" w:rsidRPr="008F6317" w:rsidRDefault="007F3904" w:rsidP="008D3FD5">
      <w:pPr>
        <w:pStyle w:val="Beschriftung"/>
        <w:spacing w:after="360"/>
      </w:pPr>
      <w:bookmarkStart w:id="2835" w:name="_Ref414869418"/>
      <w:r>
        <w:t xml:space="preserve">Figure </w:t>
      </w:r>
      <w:r>
        <w:fldChar w:fldCharType="begin"/>
      </w:r>
      <w:r>
        <w:instrText xml:space="preserve"> SEQ Figure \* ARABIC </w:instrText>
      </w:r>
      <w:r>
        <w:fldChar w:fldCharType="separate"/>
      </w:r>
      <w:r w:rsidR="003A7134">
        <w:rPr>
          <w:noProof/>
        </w:rPr>
        <w:t>40</w:t>
      </w:r>
      <w:r>
        <w:fldChar w:fldCharType="end"/>
      </w:r>
      <w:bookmarkEnd w:id="2835"/>
      <w:r>
        <w:t xml:space="preserve">: </w:t>
      </w:r>
      <w:r w:rsidRPr="00B60016">
        <w:rPr>
          <w:b w:val="0"/>
          <w:lang w:val="en-GB"/>
        </w:rPr>
        <w:t>LoD2 building with roof overhangs,</w:t>
      </w:r>
      <w:r w:rsidRPr="00B60016">
        <w:rPr>
          <w:b w:val="0"/>
        </w:rPr>
        <w:t xml:space="preserve"> highlighted in red</w:t>
      </w:r>
    </w:p>
    <w:tbl>
      <w:tblPr>
        <w:tblW w:w="9536"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60"/>
        <w:gridCol w:w="1280"/>
        <w:gridCol w:w="992"/>
        <w:gridCol w:w="850"/>
        <w:gridCol w:w="709"/>
        <w:gridCol w:w="1276"/>
        <w:gridCol w:w="850"/>
        <w:gridCol w:w="3119"/>
      </w:tblGrid>
      <w:tr w:rsidR="007F3904" w:rsidRPr="00FE47E4" w14:paraId="7C43CC0B" w14:textId="77777777" w:rsidTr="00525CAA">
        <w:trPr>
          <w:cantSplit/>
        </w:trPr>
        <w:tc>
          <w:tcPr>
            <w:tcW w:w="9536" w:type="dxa"/>
            <w:gridSpan w:val="8"/>
            <w:shd w:val="clear" w:color="auto" w:fill="FFFF99"/>
          </w:tcPr>
          <w:p w14:paraId="775B150F" w14:textId="77777777" w:rsidR="007F3904" w:rsidRPr="00FE47E4" w:rsidRDefault="007F3904" w:rsidP="000F233D">
            <w:pPr>
              <w:keepNext/>
              <w:spacing w:after="0" w:line="240" w:lineRule="auto"/>
              <w:jc w:val="left"/>
              <w:outlineLvl w:val="5"/>
              <w:rPr>
                <w:rFonts w:ascii="Trebuchet MS" w:eastAsia="Times New Roman" w:hAnsi="Trebuchet MS"/>
                <w:b/>
                <w:bCs/>
                <w:iCs/>
                <w:szCs w:val="24"/>
                <w:lang w:val="en-GB" w:eastAsia="de-DE"/>
              </w:rPr>
            </w:pPr>
            <w:r w:rsidRPr="00FE47E4">
              <w:rPr>
                <w:rFonts w:ascii="Trebuchet MS" w:eastAsia="Times New Roman" w:hAnsi="Trebuchet MS"/>
                <w:b/>
                <w:bCs/>
                <w:iCs/>
                <w:szCs w:val="24"/>
                <w:lang w:val="en-GB" w:eastAsia="de-DE"/>
              </w:rPr>
              <w:t xml:space="preserve">SURFACE_GEOMETRY </w:t>
            </w:r>
            <w:r w:rsidRPr="00FE47E4">
              <w:rPr>
                <w:rFonts w:ascii="Trebuchet MS" w:eastAsia="Times New Roman" w:hAnsi="Trebuchet MS"/>
                <w:bCs/>
                <w:iCs/>
                <w:szCs w:val="24"/>
                <w:lang w:val="en-GB" w:eastAsia="de-DE"/>
              </w:rPr>
              <w:t>(excerpt)</w:t>
            </w:r>
          </w:p>
        </w:tc>
      </w:tr>
      <w:tr w:rsidR="005E1A5B" w:rsidRPr="00FE47E4" w14:paraId="0933192C" w14:textId="77777777" w:rsidTr="005E1A5B">
        <w:tc>
          <w:tcPr>
            <w:tcW w:w="460" w:type="dxa"/>
            <w:tcBorders>
              <w:top w:val="single" w:sz="4" w:space="0" w:color="FFFF00"/>
              <w:bottom w:val="single" w:sz="4" w:space="0" w:color="auto"/>
            </w:tcBorders>
            <w:shd w:val="clear" w:color="auto" w:fill="FFFF99"/>
            <w:vAlign w:val="center"/>
          </w:tcPr>
          <w:p w14:paraId="4FF7BBE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ID</w:t>
            </w:r>
          </w:p>
        </w:tc>
        <w:tc>
          <w:tcPr>
            <w:tcW w:w="1280" w:type="dxa"/>
            <w:tcBorders>
              <w:bottom w:val="single" w:sz="4" w:space="0" w:color="auto"/>
            </w:tcBorders>
            <w:shd w:val="clear" w:color="auto" w:fill="FFFF99"/>
            <w:vAlign w:val="center"/>
          </w:tcPr>
          <w:p w14:paraId="6DF07B23"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GMLID</w:t>
            </w:r>
          </w:p>
        </w:tc>
        <w:tc>
          <w:tcPr>
            <w:tcW w:w="992" w:type="dxa"/>
            <w:tcBorders>
              <w:bottom w:val="single" w:sz="4" w:space="0" w:color="auto"/>
            </w:tcBorders>
            <w:shd w:val="clear" w:color="auto" w:fill="FFFF99"/>
            <w:vAlign w:val="center"/>
          </w:tcPr>
          <w:p w14:paraId="3DB0CEF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PARENT_</w:t>
            </w:r>
          </w:p>
          <w:p w14:paraId="4300F79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ID</w:t>
            </w:r>
          </w:p>
        </w:tc>
        <w:tc>
          <w:tcPr>
            <w:tcW w:w="850" w:type="dxa"/>
            <w:tcBorders>
              <w:bottom w:val="single" w:sz="4" w:space="0" w:color="auto"/>
            </w:tcBorders>
            <w:shd w:val="clear" w:color="auto" w:fill="FFFF99"/>
            <w:vAlign w:val="center"/>
          </w:tcPr>
          <w:p w14:paraId="1727C44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ROOT_</w:t>
            </w:r>
          </w:p>
          <w:p w14:paraId="6BA1E93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ID</w:t>
            </w:r>
          </w:p>
        </w:tc>
        <w:tc>
          <w:tcPr>
            <w:tcW w:w="709" w:type="dxa"/>
            <w:tcBorders>
              <w:bottom w:val="single" w:sz="4" w:space="0" w:color="auto"/>
            </w:tcBorders>
            <w:shd w:val="clear" w:color="auto" w:fill="FFFF99"/>
            <w:vAlign w:val="center"/>
          </w:tcPr>
          <w:p w14:paraId="3D7D459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IS_</w:t>
            </w:r>
          </w:p>
          <w:p w14:paraId="09E289F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SOLID</w:t>
            </w:r>
          </w:p>
        </w:tc>
        <w:tc>
          <w:tcPr>
            <w:tcW w:w="1276" w:type="dxa"/>
            <w:tcBorders>
              <w:bottom w:val="single" w:sz="4" w:space="0" w:color="auto"/>
            </w:tcBorders>
            <w:shd w:val="clear" w:color="auto" w:fill="FFFF99"/>
            <w:vAlign w:val="center"/>
          </w:tcPr>
          <w:p w14:paraId="52D2BA3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IS_</w:t>
            </w:r>
          </w:p>
          <w:p w14:paraId="793EBDB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COMPOSITE</w:t>
            </w:r>
          </w:p>
        </w:tc>
        <w:tc>
          <w:tcPr>
            <w:tcW w:w="850" w:type="dxa"/>
            <w:tcBorders>
              <w:bottom w:val="single" w:sz="4" w:space="0" w:color="auto"/>
            </w:tcBorders>
            <w:shd w:val="clear" w:color="auto" w:fill="FFFF99"/>
            <w:vAlign w:val="center"/>
          </w:tcPr>
          <w:p w14:paraId="77024C8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IS_</w:t>
            </w:r>
          </w:p>
          <w:p w14:paraId="2E3FF3A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XLINK</w:t>
            </w:r>
          </w:p>
        </w:tc>
        <w:tc>
          <w:tcPr>
            <w:tcW w:w="3119" w:type="dxa"/>
            <w:tcBorders>
              <w:bottom w:val="single" w:sz="4" w:space="0" w:color="auto"/>
            </w:tcBorders>
            <w:shd w:val="clear" w:color="auto" w:fill="FFFF99"/>
            <w:vAlign w:val="center"/>
          </w:tcPr>
          <w:p w14:paraId="6673F2B6"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w:t>
            </w:r>
          </w:p>
        </w:tc>
      </w:tr>
      <w:tr w:rsidR="005E1A5B" w:rsidRPr="00FE47E4" w14:paraId="5B85CDD0" w14:textId="77777777" w:rsidTr="005E1A5B">
        <w:tc>
          <w:tcPr>
            <w:tcW w:w="460" w:type="dxa"/>
            <w:shd w:val="clear" w:color="auto" w:fill="F2F2F2"/>
          </w:tcPr>
          <w:p w14:paraId="0859536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1280" w:type="dxa"/>
            <w:shd w:val="clear" w:color="auto" w:fill="F2F2F2"/>
          </w:tcPr>
          <w:p w14:paraId="65E2370A"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UUID_LoD2</w:t>
            </w:r>
          </w:p>
        </w:tc>
        <w:tc>
          <w:tcPr>
            <w:tcW w:w="992" w:type="dxa"/>
            <w:shd w:val="clear" w:color="auto" w:fill="F2F2F2"/>
          </w:tcPr>
          <w:p w14:paraId="32666E8C"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c>
          <w:tcPr>
            <w:tcW w:w="850" w:type="dxa"/>
            <w:shd w:val="clear" w:color="auto" w:fill="F2F2F2"/>
          </w:tcPr>
          <w:p w14:paraId="1EABCAA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3F8926D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0BA37088"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1820B8E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3A61F877"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452F1B54" w14:textId="77777777" w:rsidTr="005E1A5B">
        <w:tc>
          <w:tcPr>
            <w:tcW w:w="460" w:type="dxa"/>
            <w:tcBorders>
              <w:bottom w:val="single" w:sz="4" w:space="0" w:color="auto"/>
            </w:tcBorders>
            <w:shd w:val="clear" w:color="auto" w:fill="F2F2F2"/>
          </w:tcPr>
          <w:p w14:paraId="3735839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5</w:t>
            </w:r>
          </w:p>
        </w:tc>
        <w:tc>
          <w:tcPr>
            <w:tcW w:w="1280" w:type="dxa"/>
            <w:tcBorders>
              <w:bottom w:val="single" w:sz="4" w:space="0" w:color="auto"/>
            </w:tcBorders>
            <w:shd w:val="clear" w:color="auto" w:fill="F2F2F2"/>
          </w:tcPr>
          <w:p w14:paraId="1B055E2B"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Left_Wall</w:t>
            </w:r>
          </w:p>
        </w:tc>
        <w:tc>
          <w:tcPr>
            <w:tcW w:w="992" w:type="dxa"/>
            <w:tcBorders>
              <w:bottom w:val="single" w:sz="4" w:space="0" w:color="auto"/>
            </w:tcBorders>
            <w:shd w:val="clear" w:color="auto" w:fill="F2F2F2"/>
          </w:tcPr>
          <w:p w14:paraId="37FA613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tcBorders>
              <w:bottom w:val="single" w:sz="4" w:space="0" w:color="auto"/>
            </w:tcBorders>
            <w:shd w:val="clear" w:color="auto" w:fill="F2F2F2"/>
          </w:tcPr>
          <w:p w14:paraId="1B6FC99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tcBorders>
              <w:bottom w:val="single" w:sz="4" w:space="0" w:color="auto"/>
            </w:tcBorders>
            <w:shd w:val="clear" w:color="auto" w:fill="F2F2F2"/>
          </w:tcPr>
          <w:p w14:paraId="2A95FE4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tcBorders>
              <w:bottom w:val="single" w:sz="4" w:space="0" w:color="auto"/>
            </w:tcBorders>
            <w:shd w:val="clear" w:color="auto" w:fill="F2F2F2"/>
          </w:tcPr>
          <w:p w14:paraId="5747A6E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tcBorders>
              <w:bottom w:val="single" w:sz="4" w:space="0" w:color="auto"/>
            </w:tcBorders>
            <w:shd w:val="clear" w:color="auto" w:fill="F2F2F2"/>
          </w:tcPr>
          <w:p w14:paraId="72DADAF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tcBorders>
              <w:bottom w:val="single" w:sz="4" w:space="0" w:color="auto"/>
            </w:tcBorders>
            <w:shd w:val="clear" w:color="auto" w:fill="F2F2F2"/>
          </w:tcPr>
          <w:p w14:paraId="510EF08C"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422D0F5B" w14:textId="77777777" w:rsidTr="005E1A5B">
        <w:tc>
          <w:tcPr>
            <w:tcW w:w="460" w:type="dxa"/>
            <w:tcBorders>
              <w:bottom w:val="single" w:sz="4" w:space="0" w:color="auto"/>
            </w:tcBorders>
            <w:shd w:val="clear" w:color="auto" w:fill="F2F2F2"/>
          </w:tcPr>
          <w:p w14:paraId="3B3831A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11</w:t>
            </w:r>
          </w:p>
        </w:tc>
        <w:tc>
          <w:tcPr>
            <w:tcW w:w="1280" w:type="dxa"/>
            <w:tcBorders>
              <w:bottom w:val="single" w:sz="4" w:space="0" w:color="auto"/>
            </w:tcBorders>
            <w:shd w:val="clear" w:color="auto" w:fill="F2F2F2"/>
          </w:tcPr>
          <w:p w14:paraId="75D54F65"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Left_Wall_1</w:t>
            </w:r>
          </w:p>
        </w:tc>
        <w:tc>
          <w:tcPr>
            <w:tcW w:w="992" w:type="dxa"/>
            <w:tcBorders>
              <w:bottom w:val="single" w:sz="4" w:space="0" w:color="auto"/>
            </w:tcBorders>
            <w:shd w:val="clear" w:color="auto" w:fill="F2F2F2"/>
          </w:tcPr>
          <w:p w14:paraId="1353C85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5</w:t>
            </w:r>
          </w:p>
        </w:tc>
        <w:tc>
          <w:tcPr>
            <w:tcW w:w="850" w:type="dxa"/>
            <w:tcBorders>
              <w:bottom w:val="single" w:sz="4" w:space="0" w:color="auto"/>
            </w:tcBorders>
            <w:shd w:val="clear" w:color="auto" w:fill="F2F2F2"/>
          </w:tcPr>
          <w:p w14:paraId="10393B6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tcBorders>
              <w:bottom w:val="single" w:sz="4" w:space="0" w:color="auto"/>
            </w:tcBorders>
            <w:shd w:val="clear" w:color="auto" w:fill="F2F2F2"/>
          </w:tcPr>
          <w:p w14:paraId="7EA9703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tcBorders>
              <w:bottom w:val="single" w:sz="4" w:space="0" w:color="auto"/>
            </w:tcBorders>
            <w:shd w:val="clear" w:color="auto" w:fill="F2F2F2"/>
          </w:tcPr>
          <w:p w14:paraId="4542702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tcBorders>
              <w:bottom w:val="single" w:sz="4" w:space="0" w:color="auto"/>
            </w:tcBorders>
            <w:shd w:val="clear" w:color="auto" w:fill="F2F2F2"/>
          </w:tcPr>
          <w:p w14:paraId="20D56C5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tcBorders>
              <w:bottom w:val="single" w:sz="4" w:space="0" w:color="auto"/>
            </w:tcBorders>
            <w:shd w:val="clear" w:color="auto" w:fill="F2F2F2"/>
          </w:tcPr>
          <w:p w14:paraId="36AA668D"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comp (5-1) surface 11</w:t>
            </w:r>
          </w:p>
        </w:tc>
      </w:tr>
      <w:tr w:rsidR="005E1A5B" w:rsidRPr="00FE47E4" w14:paraId="3F4C596C" w14:textId="77777777" w:rsidTr="005E1A5B">
        <w:tc>
          <w:tcPr>
            <w:tcW w:w="460" w:type="dxa"/>
            <w:tcBorders>
              <w:bottom w:val="single" w:sz="4" w:space="0" w:color="auto"/>
            </w:tcBorders>
            <w:shd w:val="clear" w:color="auto" w:fill="F2F2F2"/>
          </w:tcPr>
          <w:p w14:paraId="55B2F19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12</w:t>
            </w:r>
          </w:p>
        </w:tc>
        <w:tc>
          <w:tcPr>
            <w:tcW w:w="1280" w:type="dxa"/>
            <w:tcBorders>
              <w:bottom w:val="single" w:sz="4" w:space="0" w:color="auto"/>
            </w:tcBorders>
            <w:shd w:val="clear" w:color="auto" w:fill="F2F2F2"/>
          </w:tcPr>
          <w:p w14:paraId="4CEC3940"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Left_Wall_2</w:t>
            </w:r>
          </w:p>
        </w:tc>
        <w:tc>
          <w:tcPr>
            <w:tcW w:w="992" w:type="dxa"/>
            <w:tcBorders>
              <w:bottom w:val="single" w:sz="4" w:space="0" w:color="auto"/>
            </w:tcBorders>
            <w:shd w:val="clear" w:color="auto" w:fill="F2F2F2"/>
          </w:tcPr>
          <w:p w14:paraId="1D5D39F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5</w:t>
            </w:r>
          </w:p>
        </w:tc>
        <w:tc>
          <w:tcPr>
            <w:tcW w:w="850" w:type="dxa"/>
            <w:tcBorders>
              <w:bottom w:val="single" w:sz="4" w:space="0" w:color="auto"/>
            </w:tcBorders>
            <w:shd w:val="clear" w:color="auto" w:fill="F2F2F2"/>
          </w:tcPr>
          <w:p w14:paraId="1C84CFC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tcBorders>
              <w:bottom w:val="single" w:sz="4" w:space="0" w:color="auto"/>
            </w:tcBorders>
            <w:shd w:val="clear" w:color="auto" w:fill="F2F2F2"/>
          </w:tcPr>
          <w:p w14:paraId="2E230CF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tcBorders>
              <w:bottom w:val="single" w:sz="4" w:space="0" w:color="auto"/>
            </w:tcBorders>
            <w:shd w:val="clear" w:color="auto" w:fill="F2F2F2"/>
          </w:tcPr>
          <w:p w14:paraId="11B4F7C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tcBorders>
              <w:bottom w:val="single" w:sz="4" w:space="0" w:color="auto"/>
            </w:tcBorders>
            <w:shd w:val="clear" w:color="auto" w:fill="F2F2F2"/>
          </w:tcPr>
          <w:p w14:paraId="6692994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tcBorders>
              <w:bottom w:val="single" w:sz="4" w:space="0" w:color="auto"/>
            </w:tcBorders>
            <w:shd w:val="clear" w:color="auto" w:fill="F2F2F2"/>
          </w:tcPr>
          <w:p w14:paraId="210E5E82"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comp (5-2) surface 12</w:t>
            </w:r>
          </w:p>
        </w:tc>
      </w:tr>
      <w:tr w:rsidR="005E1A5B" w:rsidRPr="00FE47E4" w14:paraId="7DCE32B7" w14:textId="77777777" w:rsidTr="005E1A5B">
        <w:tc>
          <w:tcPr>
            <w:tcW w:w="460" w:type="dxa"/>
            <w:shd w:val="clear" w:color="auto" w:fill="F2F2F2"/>
          </w:tcPr>
          <w:p w14:paraId="6F0F66E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13</w:t>
            </w:r>
          </w:p>
        </w:tc>
        <w:tc>
          <w:tcPr>
            <w:tcW w:w="1280" w:type="dxa"/>
            <w:shd w:val="clear" w:color="auto" w:fill="F2F2F2"/>
          </w:tcPr>
          <w:p w14:paraId="3CEC0150"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Front</w:t>
            </w:r>
          </w:p>
        </w:tc>
        <w:tc>
          <w:tcPr>
            <w:tcW w:w="992" w:type="dxa"/>
            <w:shd w:val="clear" w:color="auto" w:fill="F2F2F2"/>
          </w:tcPr>
          <w:p w14:paraId="44FB3FE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75CEE1E5"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1CBD06C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AB8D7A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40351A3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503AE0C8"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13</w:t>
            </w:r>
          </w:p>
        </w:tc>
      </w:tr>
      <w:tr w:rsidR="005E1A5B" w:rsidRPr="00FE47E4" w14:paraId="18C14E69" w14:textId="77777777" w:rsidTr="005E1A5B">
        <w:tc>
          <w:tcPr>
            <w:tcW w:w="460" w:type="dxa"/>
            <w:shd w:val="clear" w:color="auto" w:fill="F2F2F2"/>
          </w:tcPr>
          <w:p w14:paraId="6A7CA36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14</w:t>
            </w:r>
          </w:p>
        </w:tc>
        <w:tc>
          <w:tcPr>
            <w:tcW w:w="1280" w:type="dxa"/>
            <w:shd w:val="clear" w:color="auto" w:fill="F2F2F2"/>
          </w:tcPr>
          <w:p w14:paraId="4A963356"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Right_Wall</w:t>
            </w:r>
          </w:p>
        </w:tc>
        <w:tc>
          <w:tcPr>
            <w:tcW w:w="992" w:type="dxa"/>
            <w:shd w:val="clear" w:color="auto" w:fill="F2F2F2"/>
          </w:tcPr>
          <w:p w14:paraId="7F3C408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4585916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3027119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65DA1E5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7BCB366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3DF2700C"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14</w:t>
            </w:r>
          </w:p>
        </w:tc>
      </w:tr>
      <w:tr w:rsidR="005E1A5B" w:rsidRPr="00FE47E4" w14:paraId="3A7A7981" w14:textId="77777777" w:rsidTr="005E1A5B">
        <w:tc>
          <w:tcPr>
            <w:tcW w:w="460" w:type="dxa"/>
            <w:shd w:val="clear" w:color="auto" w:fill="F2F2F2"/>
          </w:tcPr>
          <w:p w14:paraId="4AE9C1A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15</w:t>
            </w:r>
          </w:p>
        </w:tc>
        <w:tc>
          <w:tcPr>
            <w:tcW w:w="1280" w:type="dxa"/>
            <w:shd w:val="clear" w:color="auto" w:fill="F2F2F2"/>
          </w:tcPr>
          <w:p w14:paraId="04B6DD4B"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Back</w:t>
            </w:r>
          </w:p>
        </w:tc>
        <w:tc>
          <w:tcPr>
            <w:tcW w:w="992" w:type="dxa"/>
            <w:shd w:val="clear" w:color="auto" w:fill="F2F2F2"/>
          </w:tcPr>
          <w:p w14:paraId="76542D8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1662B4F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63C5080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8D1B30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3FCE267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62A6F7BA"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15</w:t>
            </w:r>
          </w:p>
        </w:tc>
      </w:tr>
      <w:tr w:rsidR="005E1A5B" w:rsidRPr="00FE47E4" w14:paraId="1C8BDE92" w14:textId="77777777" w:rsidTr="005E1A5B">
        <w:tc>
          <w:tcPr>
            <w:tcW w:w="460" w:type="dxa"/>
            <w:shd w:val="clear" w:color="auto" w:fill="F2F2F2"/>
          </w:tcPr>
          <w:p w14:paraId="0794290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16</w:t>
            </w:r>
          </w:p>
        </w:tc>
        <w:tc>
          <w:tcPr>
            <w:tcW w:w="1280" w:type="dxa"/>
            <w:shd w:val="clear" w:color="auto" w:fill="F2F2F2"/>
          </w:tcPr>
          <w:p w14:paraId="59F698E1"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Roof_part_1</w:t>
            </w:r>
          </w:p>
        </w:tc>
        <w:tc>
          <w:tcPr>
            <w:tcW w:w="992" w:type="dxa"/>
            <w:shd w:val="clear" w:color="auto" w:fill="F2F2F2"/>
          </w:tcPr>
          <w:p w14:paraId="6453D77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21</w:t>
            </w:r>
          </w:p>
        </w:tc>
        <w:tc>
          <w:tcPr>
            <w:tcW w:w="850" w:type="dxa"/>
            <w:shd w:val="clear" w:color="auto" w:fill="F2F2F2"/>
          </w:tcPr>
          <w:p w14:paraId="7F7CCC8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71BE9BD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386DC12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6597CF9B" w14:textId="106B737E" w:rsidR="007F3904" w:rsidRPr="00FE47E4" w:rsidRDefault="000B702C"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3119" w:type="dxa"/>
            <w:shd w:val="clear" w:color="auto" w:fill="F2F2F2"/>
          </w:tcPr>
          <w:p w14:paraId="0C04505E"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16</w:t>
            </w:r>
          </w:p>
        </w:tc>
      </w:tr>
      <w:tr w:rsidR="005E1A5B" w:rsidRPr="00FE47E4" w14:paraId="2F8E7566" w14:textId="77777777" w:rsidTr="005E1A5B">
        <w:tc>
          <w:tcPr>
            <w:tcW w:w="460" w:type="dxa"/>
            <w:shd w:val="clear" w:color="auto" w:fill="F2F2F2"/>
          </w:tcPr>
          <w:p w14:paraId="3CE6584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17</w:t>
            </w:r>
          </w:p>
        </w:tc>
        <w:tc>
          <w:tcPr>
            <w:tcW w:w="1280" w:type="dxa"/>
            <w:shd w:val="clear" w:color="auto" w:fill="F2F2F2"/>
          </w:tcPr>
          <w:p w14:paraId="6BD4D848"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Roof_part_2</w:t>
            </w:r>
          </w:p>
        </w:tc>
        <w:tc>
          <w:tcPr>
            <w:tcW w:w="992" w:type="dxa"/>
            <w:shd w:val="clear" w:color="auto" w:fill="F2F2F2"/>
          </w:tcPr>
          <w:p w14:paraId="5F7A291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20</w:t>
            </w:r>
          </w:p>
        </w:tc>
        <w:tc>
          <w:tcPr>
            <w:tcW w:w="850" w:type="dxa"/>
            <w:shd w:val="clear" w:color="auto" w:fill="F2F2F2"/>
          </w:tcPr>
          <w:p w14:paraId="6C87E0D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33C8EDB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3E53A6F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2A3A5C9B" w14:textId="053A5B21" w:rsidR="007F3904" w:rsidRPr="00FE47E4" w:rsidRDefault="000B702C"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3119" w:type="dxa"/>
            <w:shd w:val="clear" w:color="auto" w:fill="F2F2F2"/>
          </w:tcPr>
          <w:p w14:paraId="1BFF633A"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17</w:t>
            </w:r>
          </w:p>
        </w:tc>
      </w:tr>
      <w:tr w:rsidR="005E1A5B" w:rsidRPr="00FE47E4" w14:paraId="3B531BAD" w14:textId="77777777" w:rsidTr="005E1A5B">
        <w:tc>
          <w:tcPr>
            <w:tcW w:w="460" w:type="dxa"/>
            <w:shd w:val="clear" w:color="auto" w:fill="F2F2F2"/>
          </w:tcPr>
          <w:p w14:paraId="073A8EE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18</w:t>
            </w:r>
          </w:p>
        </w:tc>
        <w:tc>
          <w:tcPr>
            <w:tcW w:w="1280" w:type="dxa"/>
            <w:shd w:val="clear" w:color="auto" w:fill="F2F2F2"/>
          </w:tcPr>
          <w:p w14:paraId="6C897E12"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Overhang_1</w:t>
            </w:r>
          </w:p>
        </w:tc>
        <w:tc>
          <w:tcPr>
            <w:tcW w:w="992" w:type="dxa"/>
            <w:shd w:val="clear" w:color="auto" w:fill="F2F2F2"/>
          </w:tcPr>
          <w:p w14:paraId="71B67B4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21</w:t>
            </w:r>
          </w:p>
        </w:tc>
        <w:tc>
          <w:tcPr>
            <w:tcW w:w="850" w:type="dxa"/>
            <w:shd w:val="clear" w:color="auto" w:fill="F2F2F2"/>
          </w:tcPr>
          <w:p w14:paraId="00A49E6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465C9048"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6817F7F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7A90B3E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C531B82"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of overhang 18</w:t>
            </w:r>
          </w:p>
        </w:tc>
      </w:tr>
      <w:tr w:rsidR="005E1A5B" w:rsidRPr="00FE47E4" w14:paraId="0D17078A" w14:textId="77777777" w:rsidTr="005E1A5B">
        <w:tc>
          <w:tcPr>
            <w:tcW w:w="460" w:type="dxa"/>
            <w:shd w:val="clear" w:color="auto" w:fill="F2F2F2"/>
          </w:tcPr>
          <w:p w14:paraId="7E59805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19</w:t>
            </w:r>
          </w:p>
        </w:tc>
        <w:tc>
          <w:tcPr>
            <w:tcW w:w="1280" w:type="dxa"/>
            <w:shd w:val="clear" w:color="auto" w:fill="F2F2F2"/>
          </w:tcPr>
          <w:p w14:paraId="4A9D1778"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Overhang_2</w:t>
            </w:r>
          </w:p>
        </w:tc>
        <w:tc>
          <w:tcPr>
            <w:tcW w:w="992" w:type="dxa"/>
            <w:shd w:val="clear" w:color="auto" w:fill="F2F2F2"/>
          </w:tcPr>
          <w:p w14:paraId="079A214D"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20</w:t>
            </w:r>
          </w:p>
        </w:tc>
        <w:tc>
          <w:tcPr>
            <w:tcW w:w="850" w:type="dxa"/>
            <w:shd w:val="clear" w:color="auto" w:fill="F2F2F2"/>
          </w:tcPr>
          <w:p w14:paraId="3EFC3E1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6DE7F91C"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774C9CC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512891E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C73447C"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of overhang 19</w:t>
            </w:r>
          </w:p>
        </w:tc>
      </w:tr>
      <w:tr w:rsidR="005E1A5B" w:rsidRPr="00FE47E4" w14:paraId="2C25DEE6" w14:textId="77777777" w:rsidTr="005E1A5B">
        <w:tc>
          <w:tcPr>
            <w:tcW w:w="460" w:type="dxa"/>
            <w:shd w:val="clear" w:color="auto" w:fill="F2F2F2"/>
          </w:tcPr>
          <w:p w14:paraId="4788FF5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20</w:t>
            </w:r>
          </w:p>
        </w:tc>
        <w:tc>
          <w:tcPr>
            <w:tcW w:w="1280" w:type="dxa"/>
            <w:shd w:val="clear" w:color="auto" w:fill="F2F2F2"/>
          </w:tcPr>
          <w:p w14:paraId="6DB88E03"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Roof_right</w:t>
            </w:r>
          </w:p>
        </w:tc>
        <w:tc>
          <w:tcPr>
            <w:tcW w:w="992" w:type="dxa"/>
            <w:shd w:val="clear" w:color="auto" w:fill="F2F2F2"/>
          </w:tcPr>
          <w:p w14:paraId="5C2CE80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41CE0D6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18E5702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350D51EE"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shd w:val="clear" w:color="auto" w:fill="F2F2F2"/>
          </w:tcPr>
          <w:p w14:paraId="5B0CDA4C"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3119" w:type="dxa"/>
            <w:shd w:val="clear" w:color="auto" w:fill="F2F2F2"/>
          </w:tcPr>
          <w:p w14:paraId="171F705A"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5E1A5B" w:rsidRPr="00FE47E4" w14:paraId="67025613" w14:textId="77777777" w:rsidTr="005E1A5B">
        <w:tc>
          <w:tcPr>
            <w:tcW w:w="460" w:type="dxa"/>
            <w:shd w:val="clear" w:color="auto" w:fill="F2F2F2"/>
          </w:tcPr>
          <w:p w14:paraId="43E4EBD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21</w:t>
            </w:r>
          </w:p>
        </w:tc>
        <w:tc>
          <w:tcPr>
            <w:tcW w:w="1280" w:type="dxa"/>
            <w:shd w:val="clear" w:color="auto" w:fill="F2F2F2"/>
          </w:tcPr>
          <w:p w14:paraId="40390348"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Roof_left</w:t>
            </w:r>
          </w:p>
        </w:tc>
        <w:tc>
          <w:tcPr>
            <w:tcW w:w="992" w:type="dxa"/>
            <w:shd w:val="clear" w:color="auto" w:fill="F2F2F2"/>
          </w:tcPr>
          <w:p w14:paraId="663FA90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850" w:type="dxa"/>
            <w:shd w:val="clear" w:color="auto" w:fill="F2F2F2"/>
          </w:tcPr>
          <w:p w14:paraId="3343B959"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p>
        </w:tc>
        <w:tc>
          <w:tcPr>
            <w:tcW w:w="709" w:type="dxa"/>
            <w:shd w:val="clear" w:color="auto" w:fill="F2F2F2"/>
          </w:tcPr>
          <w:p w14:paraId="482A5C54"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C24E9EB"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850" w:type="dxa"/>
            <w:shd w:val="clear" w:color="auto" w:fill="F2F2F2"/>
          </w:tcPr>
          <w:p w14:paraId="4F2EA952" w14:textId="2AC6B6DD" w:rsidR="007F3904" w:rsidRPr="00FE47E4" w:rsidRDefault="00457AAD"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3119" w:type="dxa"/>
            <w:shd w:val="clear" w:color="auto" w:fill="F2F2F2"/>
          </w:tcPr>
          <w:p w14:paraId="4C229D88"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NULL</w:t>
            </w:r>
          </w:p>
        </w:tc>
      </w:tr>
      <w:tr w:rsidR="000B702C" w:rsidRPr="00FE47E4" w14:paraId="2476C8E5" w14:textId="77777777" w:rsidTr="000B702C">
        <w:tc>
          <w:tcPr>
            <w:tcW w:w="460" w:type="dxa"/>
            <w:shd w:val="clear" w:color="auto" w:fill="F2F2F2"/>
          </w:tcPr>
          <w:p w14:paraId="5A55DBAF"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80" w:type="dxa"/>
            <w:shd w:val="clear" w:color="auto" w:fill="F2F2F2"/>
          </w:tcPr>
          <w:p w14:paraId="2AD9BC1E" w14:textId="48754D94" w:rsidR="000B702C" w:rsidRPr="00FE47E4" w:rsidRDefault="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992" w:type="dxa"/>
            <w:shd w:val="clear" w:color="auto" w:fill="F2F2F2"/>
          </w:tcPr>
          <w:p w14:paraId="7E1281D1"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270B349A"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709" w:type="dxa"/>
            <w:shd w:val="clear" w:color="auto" w:fill="F2F2F2"/>
          </w:tcPr>
          <w:p w14:paraId="73EDAD37"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76" w:type="dxa"/>
            <w:shd w:val="clear" w:color="auto" w:fill="F2F2F2"/>
          </w:tcPr>
          <w:p w14:paraId="001B1CCE"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2B2CCE33"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3119" w:type="dxa"/>
            <w:shd w:val="clear" w:color="auto" w:fill="F2F2F2"/>
          </w:tcPr>
          <w:p w14:paraId="70EF3951" w14:textId="77777777" w:rsidR="000B702C" w:rsidRPr="00FE47E4" w:rsidRDefault="000B702C" w:rsidP="000B702C">
            <w:pPr>
              <w:keepNext/>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r>
      <w:tr w:rsidR="000B702C" w:rsidRPr="00FE47E4" w14:paraId="163E90D3" w14:textId="77777777" w:rsidTr="000B702C">
        <w:tc>
          <w:tcPr>
            <w:tcW w:w="460" w:type="dxa"/>
            <w:shd w:val="clear" w:color="auto" w:fill="F2F2F2"/>
          </w:tcPr>
          <w:p w14:paraId="2AF2EE17" w14:textId="45DA8740" w:rsidR="000B702C"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1280" w:type="dxa"/>
            <w:shd w:val="clear" w:color="auto" w:fill="F2F2F2"/>
          </w:tcPr>
          <w:p w14:paraId="44A4BC5A" w14:textId="2F6FE231"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UUID_Solid</w:t>
            </w:r>
          </w:p>
        </w:tc>
        <w:tc>
          <w:tcPr>
            <w:tcW w:w="992" w:type="dxa"/>
            <w:shd w:val="clear" w:color="auto" w:fill="F2F2F2"/>
          </w:tcPr>
          <w:p w14:paraId="7EDA93EB" w14:textId="7245384E"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850" w:type="dxa"/>
            <w:shd w:val="clear" w:color="auto" w:fill="F2F2F2"/>
          </w:tcPr>
          <w:p w14:paraId="2269ACA9" w14:textId="648E059D"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709" w:type="dxa"/>
            <w:shd w:val="clear" w:color="auto" w:fill="F2F2F2"/>
          </w:tcPr>
          <w:p w14:paraId="4B11A6D6" w14:textId="377A4CD9"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1276" w:type="dxa"/>
            <w:shd w:val="clear" w:color="auto" w:fill="F2F2F2"/>
          </w:tcPr>
          <w:p w14:paraId="7F3A389B" w14:textId="69E3017D"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850" w:type="dxa"/>
            <w:shd w:val="clear" w:color="auto" w:fill="F2F2F2"/>
          </w:tcPr>
          <w:p w14:paraId="779A7C7B" w14:textId="44BCFE63"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3119" w:type="dxa"/>
            <w:shd w:val="clear" w:color="auto" w:fill="F2F2F2"/>
          </w:tcPr>
          <w:p w14:paraId="7CA6635B" w14:textId="2177FDF9" w:rsidR="000B702C" w:rsidRPr="00FE47E4" w:rsidRDefault="000B702C" w:rsidP="000B702C">
            <w:pPr>
              <w:keepNext/>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6C7D23" w:rsidRPr="00FE47E4" w14:paraId="5039EC24" w14:textId="77777777" w:rsidTr="000B702C">
        <w:tc>
          <w:tcPr>
            <w:tcW w:w="460" w:type="dxa"/>
            <w:shd w:val="clear" w:color="auto" w:fill="F2F2F2"/>
          </w:tcPr>
          <w:p w14:paraId="4E19AF91" w14:textId="4E0AE482"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31</w:t>
            </w:r>
          </w:p>
        </w:tc>
        <w:tc>
          <w:tcPr>
            <w:tcW w:w="1280" w:type="dxa"/>
            <w:shd w:val="clear" w:color="auto" w:fill="F2F2F2"/>
          </w:tcPr>
          <w:p w14:paraId="4A712411" w14:textId="12ED2EEA"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UUID_CS</w:t>
            </w:r>
          </w:p>
        </w:tc>
        <w:tc>
          <w:tcPr>
            <w:tcW w:w="992" w:type="dxa"/>
            <w:shd w:val="clear" w:color="auto" w:fill="F2F2F2"/>
          </w:tcPr>
          <w:p w14:paraId="71818A92" w14:textId="302D78C3"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850" w:type="dxa"/>
            <w:shd w:val="clear" w:color="auto" w:fill="F2F2F2"/>
          </w:tcPr>
          <w:p w14:paraId="11AE008C" w14:textId="5B7E9BB1"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30</w:t>
            </w:r>
          </w:p>
        </w:tc>
        <w:tc>
          <w:tcPr>
            <w:tcW w:w="709" w:type="dxa"/>
            <w:shd w:val="clear" w:color="auto" w:fill="F2F2F2"/>
          </w:tcPr>
          <w:p w14:paraId="5B57B7ED" w14:textId="2327C0C0"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1276" w:type="dxa"/>
            <w:shd w:val="clear" w:color="auto" w:fill="F2F2F2"/>
          </w:tcPr>
          <w:p w14:paraId="4F37DA5C" w14:textId="471A4B5C"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850" w:type="dxa"/>
            <w:shd w:val="clear" w:color="auto" w:fill="F2F2F2"/>
          </w:tcPr>
          <w:p w14:paraId="2CC0DE67" w14:textId="56C9D872" w:rsidR="006C7D23"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0</w:t>
            </w:r>
          </w:p>
        </w:tc>
        <w:tc>
          <w:tcPr>
            <w:tcW w:w="3119" w:type="dxa"/>
            <w:shd w:val="clear" w:color="auto" w:fill="F2F2F2"/>
          </w:tcPr>
          <w:p w14:paraId="7E20ED3B" w14:textId="188166F5" w:rsidR="006C7D23" w:rsidRDefault="006C7D23" w:rsidP="000B702C">
            <w:pPr>
              <w:keepNext/>
              <w:spacing w:after="0" w:line="240" w:lineRule="auto"/>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r>
      <w:tr w:rsidR="005E1A5B" w:rsidRPr="00FE47E4" w14:paraId="318E58BD" w14:textId="77777777" w:rsidTr="005E1A5B">
        <w:tc>
          <w:tcPr>
            <w:tcW w:w="460" w:type="dxa"/>
            <w:shd w:val="clear" w:color="auto" w:fill="F2F2F2"/>
            <w:vAlign w:val="center"/>
          </w:tcPr>
          <w:p w14:paraId="40E2599A"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32</w:t>
            </w:r>
          </w:p>
        </w:tc>
        <w:tc>
          <w:tcPr>
            <w:tcW w:w="1280" w:type="dxa"/>
            <w:shd w:val="clear" w:color="auto" w:fill="F2F2F2"/>
          </w:tcPr>
          <w:p w14:paraId="46943D17" w14:textId="77777777" w:rsidR="007F3904" w:rsidRPr="00FE47E4" w:rsidRDefault="007F3904" w:rsidP="000F233D">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Roof_part_1</w:t>
            </w:r>
          </w:p>
        </w:tc>
        <w:tc>
          <w:tcPr>
            <w:tcW w:w="992" w:type="dxa"/>
            <w:shd w:val="clear" w:color="auto" w:fill="F2F2F2"/>
            <w:vAlign w:val="center"/>
          </w:tcPr>
          <w:p w14:paraId="3FF87485" w14:textId="246206C4" w:rsidR="007F3904" w:rsidRPr="00FE47E4" w:rsidRDefault="006C7D23"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31</w:t>
            </w:r>
          </w:p>
        </w:tc>
        <w:tc>
          <w:tcPr>
            <w:tcW w:w="850" w:type="dxa"/>
            <w:shd w:val="clear" w:color="auto" w:fill="F2F2F2"/>
            <w:vAlign w:val="center"/>
          </w:tcPr>
          <w:p w14:paraId="399AF200"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30</w:t>
            </w:r>
          </w:p>
        </w:tc>
        <w:tc>
          <w:tcPr>
            <w:tcW w:w="709" w:type="dxa"/>
            <w:shd w:val="clear" w:color="auto" w:fill="F2F2F2"/>
            <w:vAlign w:val="center"/>
          </w:tcPr>
          <w:p w14:paraId="0842C21F"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vAlign w:val="center"/>
          </w:tcPr>
          <w:p w14:paraId="041DC3C1"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vAlign w:val="center"/>
          </w:tcPr>
          <w:p w14:paraId="04EB8833"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1</w:t>
            </w:r>
          </w:p>
        </w:tc>
        <w:tc>
          <w:tcPr>
            <w:tcW w:w="3119" w:type="dxa"/>
            <w:shd w:val="clear" w:color="auto" w:fill="F2F2F2"/>
            <w:vAlign w:val="center"/>
          </w:tcPr>
          <w:p w14:paraId="5AD4D222" w14:textId="77777777" w:rsidR="007F3904" w:rsidRPr="00FE47E4" w:rsidRDefault="007F3904" w:rsidP="000F233D">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16</w:t>
            </w:r>
          </w:p>
        </w:tc>
      </w:tr>
      <w:tr w:rsidR="000B702C" w:rsidRPr="00FE47E4" w14:paraId="564921BB" w14:textId="77777777" w:rsidTr="008F6317">
        <w:tc>
          <w:tcPr>
            <w:tcW w:w="460" w:type="dxa"/>
            <w:shd w:val="clear" w:color="auto" w:fill="F2F2F2"/>
            <w:vAlign w:val="center"/>
          </w:tcPr>
          <w:p w14:paraId="3CEF2433" w14:textId="77777777"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33</w:t>
            </w:r>
          </w:p>
        </w:tc>
        <w:tc>
          <w:tcPr>
            <w:tcW w:w="1280" w:type="dxa"/>
            <w:shd w:val="clear" w:color="auto" w:fill="F2F2F2"/>
          </w:tcPr>
          <w:p w14:paraId="3D4C94B1" w14:textId="5FAA55CF" w:rsidR="000B702C" w:rsidRPr="00FE47E4" w:rsidRDefault="000B702C" w:rsidP="000B702C">
            <w:pPr>
              <w:spacing w:after="0" w:line="240" w:lineRule="auto"/>
              <w:jc w:val="left"/>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Roof_part_2</w:t>
            </w:r>
          </w:p>
        </w:tc>
        <w:tc>
          <w:tcPr>
            <w:tcW w:w="992" w:type="dxa"/>
            <w:shd w:val="clear" w:color="auto" w:fill="F2F2F2"/>
          </w:tcPr>
          <w:p w14:paraId="3DF10DD0" w14:textId="45A470A8" w:rsidR="000B702C" w:rsidRPr="00FE47E4" w:rsidRDefault="006C7D23"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31</w:t>
            </w:r>
          </w:p>
        </w:tc>
        <w:tc>
          <w:tcPr>
            <w:tcW w:w="850" w:type="dxa"/>
            <w:shd w:val="clear" w:color="auto" w:fill="F2F2F2"/>
          </w:tcPr>
          <w:p w14:paraId="63ABB14A" w14:textId="5082C82E"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3</w:t>
            </w:r>
            <w:r w:rsidR="006C7D23">
              <w:rPr>
                <w:rFonts w:ascii="Trebuchet MS" w:eastAsia="Times New Roman" w:hAnsi="Trebuchet MS"/>
                <w:bCs/>
                <w:iCs/>
                <w:sz w:val="20"/>
                <w:szCs w:val="20"/>
                <w:lang w:val="en-GB" w:eastAsia="de-DE"/>
              </w:rPr>
              <w:t>0</w:t>
            </w:r>
          </w:p>
        </w:tc>
        <w:tc>
          <w:tcPr>
            <w:tcW w:w="709" w:type="dxa"/>
            <w:shd w:val="clear" w:color="auto" w:fill="F2F2F2"/>
          </w:tcPr>
          <w:p w14:paraId="4CBD3DB9" w14:textId="44465CCF"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1276" w:type="dxa"/>
            <w:shd w:val="clear" w:color="auto" w:fill="F2F2F2"/>
          </w:tcPr>
          <w:p w14:paraId="12F5B3E2" w14:textId="5A6351B5"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0</w:t>
            </w:r>
          </w:p>
        </w:tc>
        <w:tc>
          <w:tcPr>
            <w:tcW w:w="850" w:type="dxa"/>
            <w:shd w:val="clear" w:color="auto" w:fill="F2F2F2"/>
          </w:tcPr>
          <w:p w14:paraId="77029820" w14:textId="2121A9FF" w:rsidR="000B702C" w:rsidRPr="00FE47E4"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1</w:t>
            </w:r>
          </w:p>
        </w:tc>
        <w:tc>
          <w:tcPr>
            <w:tcW w:w="3119" w:type="dxa"/>
            <w:shd w:val="clear" w:color="auto" w:fill="F2F2F2"/>
          </w:tcPr>
          <w:p w14:paraId="3992F837" w14:textId="238364D8" w:rsidR="000B702C" w:rsidRPr="00FE47E4" w:rsidRDefault="000B702C" w:rsidP="000B702C">
            <w:pPr>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Geometry surface 17</w:t>
            </w:r>
          </w:p>
        </w:tc>
      </w:tr>
      <w:tr w:rsidR="005E1A5B" w:rsidRPr="00FE47E4" w14:paraId="1C5B34EA" w14:textId="77777777" w:rsidTr="005E1A5B">
        <w:tc>
          <w:tcPr>
            <w:tcW w:w="460" w:type="dxa"/>
            <w:shd w:val="clear" w:color="auto" w:fill="F2F2F2"/>
          </w:tcPr>
          <w:p w14:paraId="4E9FF54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80" w:type="dxa"/>
            <w:shd w:val="clear" w:color="auto" w:fill="F2F2F2"/>
          </w:tcPr>
          <w:p w14:paraId="69915F4F" w14:textId="02C077B5" w:rsidR="007F3904" w:rsidRPr="00FE47E4" w:rsidRDefault="007F3904">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992" w:type="dxa"/>
            <w:shd w:val="clear" w:color="auto" w:fill="F2F2F2"/>
          </w:tcPr>
          <w:p w14:paraId="0902549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3973ADC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709" w:type="dxa"/>
            <w:shd w:val="clear" w:color="auto" w:fill="F2F2F2"/>
          </w:tcPr>
          <w:p w14:paraId="25DE5002"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1276" w:type="dxa"/>
            <w:shd w:val="clear" w:color="auto" w:fill="F2F2F2"/>
          </w:tcPr>
          <w:p w14:paraId="5CB036B7"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850" w:type="dxa"/>
            <w:shd w:val="clear" w:color="auto" w:fill="F2F2F2"/>
          </w:tcPr>
          <w:p w14:paraId="6F2FEA16" w14:textId="77777777" w:rsidR="007F3904" w:rsidRPr="00FE47E4" w:rsidRDefault="007F3904" w:rsidP="000F233D">
            <w:pPr>
              <w:spacing w:after="0" w:line="240" w:lineRule="auto"/>
              <w:jc w:val="center"/>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c>
          <w:tcPr>
            <w:tcW w:w="3119" w:type="dxa"/>
            <w:shd w:val="clear" w:color="auto" w:fill="F2F2F2"/>
          </w:tcPr>
          <w:p w14:paraId="1C344581" w14:textId="77777777" w:rsidR="007F3904" w:rsidRPr="00FE47E4" w:rsidRDefault="007F3904" w:rsidP="000F233D">
            <w:pPr>
              <w:keepNext/>
              <w:spacing w:after="0" w:line="240" w:lineRule="auto"/>
              <w:rPr>
                <w:rFonts w:ascii="Trebuchet MS" w:eastAsia="Times New Roman" w:hAnsi="Trebuchet MS"/>
                <w:bCs/>
                <w:iCs/>
                <w:sz w:val="20"/>
                <w:szCs w:val="20"/>
                <w:lang w:val="en-GB" w:eastAsia="de-DE"/>
              </w:rPr>
            </w:pPr>
            <w:r w:rsidRPr="00FE47E4">
              <w:rPr>
                <w:rFonts w:ascii="Trebuchet MS" w:eastAsia="Times New Roman" w:hAnsi="Trebuchet MS"/>
                <w:bCs/>
                <w:iCs/>
                <w:sz w:val="20"/>
                <w:szCs w:val="20"/>
                <w:lang w:val="en-GB" w:eastAsia="de-DE"/>
              </w:rPr>
              <w:t>…</w:t>
            </w:r>
          </w:p>
        </w:tc>
      </w:tr>
    </w:tbl>
    <w:p w14:paraId="7B31E4F1" w14:textId="3FB9A011" w:rsidR="007F3904" w:rsidRPr="00D90E0A" w:rsidRDefault="007F3904" w:rsidP="008D3FD5">
      <w:pPr>
        <w:pStyle w:val="Beschriftung"/>
        <w:spacing w:before="120" w:after="0"/>
        <w:rPr>
          <w:b w:val="0"/>
          <w:lang w:val="en-GB"/>
        </w:rPr>
      </w:pPr>
      <w:bookmarkStart w:id="2836" w:name="_Ref414869445"/>
      <w:r>
        <w:t xml:space="preserve">Table </w:t>
      </w:r>
      <w:r>
        <w:fldChar w:fldCharType="begin"/>
      </w:r>
      <w:r>
        <w:instrText xml:space="preserve"> SEQ Table \* ARABIC </w:instrText>
      </w:r>
      <w:r>
        <w:fldChar w:fldCharType="separate"/>
      </w:r>
      <w:r w:rsidR="003A7134">
        <w:rPr>
          <w:noProof/>
        </w:rPr>
        <w:t>14</w:t>
      </w:r>
      <w:r>
        <w:fldChar w:fldCharType="end"/>
      </w:r>
      <w:bookmarkEnd w:id="2836"/>
      <w:r>
        <w:t xml:space="preserve">: </w:t>
      </w:r>
      <w:r w:rsidRPr="00D90E0A">
        <w:rPr>
          <w:b w:val="0"/>
          <w:lang w:val="en-GB"/>
        </w:rPr>
        <w:t xml:space="preserve">Excerpt of table </w:t>
      </w:r>
      <w:r w:rsidRPr="008D3FD5">
        <w:rPr>
          <w:rFonts w:ascii="Courier New" w:hAnsi="Courier New" w:cs="Courier New"/>
          <w:b w:val="0"/>
        </w:rPr>
        <w:t>SURFACE_GEOMETRY</w:t>
      </w:r>
      <w:r w:rsidR="00182B73">
        <w:rPr>
          <w:b w:val="0"/>
          <w:i/>
        </w:rPr>
        <w:t xml:space="preserve">. </w:t>
      </w:r>
      <w:r w:rsidRPr="008D3FD5">
        <w:rPr>
          <w:b w:val="0"/>
          <w:i/>
        </w:rPr>
        <w:t>Geometry</w:t>
      </w:r>
      <w:r>
        <w:rPr>
          <w:b w:val="0"/>
        </w:rPr>
        <w:t xml:space="preserve"> objects are stored as database geometry datatype</w:t>
      </w:r>
    </w:p>
    <w:p w14:paraId="4428FCFE" w14:textId="77777777" w:rsidR="007F3904" w:rsidRDefault="007F3904" w:rsidP="007F3904">
      <w:pPr>
        <w:rPr>
          <w:b/>
          <w:bCs/>
          <w:color w:val="000000"/>
          <w:sz w:val="20"/>
          <w:szCs w:val="18"/>
          <w:lang w:val="en-GB"/>
        </w:rPr>
      </w:pP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56"/>
        <w:gridCol w:w="801"/>
        <w:gridCol w:w="1641"/>
        <w:gridCol w:w="1418"/>
        <w:gridCol w:w="1788"/>
        <w:gridCol w:w="2434"/>
        <w:gridCol w:w="676"/>
      </w:tblGrid>
      <w:tr w:rsidR="000B702C" w:rsidRPr="00853A8A" w14:paraId="72EB36FB" w14:textId="77777777" w:rsidTr="000B702C">
        <w:trPr>
          <w:cantSplit/>
        </w:trPr>
        <w:tc>
          <w:tcPr>
            <w:tcW w:w="9214" w:type="dxa"/>
            <w:gridSpan w:val="7"/>
            <w:shd w:val="clear" w:color="auto" w:fill="FFFF99"/>
          </w:tcPr>
          <w:p w14:paraId="709DDB19" w14:textId="499583C9" w:rsidR="000B702C" w:rsidRPr="00853A8A" w:rsidRDefault="000B702C" w:rsidP="000B702C">
            <w:pPr>
              <w:keepNext/>
              <w:spacing w:after="0" w:line="240" w:lineRule="auto"/>
              <w:jc w:val="left"/>
              <w:outlineLvl w:val="5"/>
              <w:rPr>
                <w:rFonts w:ascii="Trebuchet MS" w:eastAsia="Times New Roman" w:hAnsi="Trebuchet MS"/>
                <w:b/>
                <w:bCs/>
                <w:iCs/>
                <w:szCs w:val="24"/>
                <w:lang w:val="en-GB" w:eastAsia="de-DE"/>
              </w:rPr>
            </w:pPr>
            <w:r w:rsidRPr="00853A8A">
              <w:rPr>
                <w:rFonts w:ascii="Trebuchet MS" w:eastAsia="Times New Roman" w:hAnsi="Trebuchet MS"/>
                <w:b/>
                <w:bCs/>
                <w:iCs/>
                <w:szCs w:val="24"/>
                <w:lang w:val="en-GB" w:eastAsia="de-DE"/>
              </w:rPr>
              <w:t>THEMATIC_SURFACE</w:t>
            </w:r>
            <w:r>
              <w:rPr>
                <w:rFonts w:ascii="Trebuchet MS" w:eastAsia="Times New Roman" w:hAnsi="Trebuchet MS"/>
                <w:b/>
                <w:bCs/>
                <w:iCs/>
                <w:szCs w:val="24"/>
                <w:lang w:val="en-GB" w:eastAsia="de-DE"/>
              </w:rPr>
              <w:t xml:space="preserve"> </w:t>
            </w:r>
            <w:r w:rsidRPr="008F6317">
              <w:rPr>
                <w:rFonts w:ascii="Trebuchet MS" w:eastAsia="Times New Roman" w:hAnsi="Trebuchet MS"/>
                <w:bCs/>
                <w:iCs/>
                <w:szCs w:val="24"/>
                <w:lang w:val="en-GB" w:eastAsia="de-DE"/>
              </w:rPr>
              <w:t>(excerpt)</w:t>
            </w:r>
          </w:p>
        </w:tc>
      </w:tr>
      <w:tr w:rsidR="000B702C" w:rsidRPr="00853A8A" w14:paraId="2EAF2D84" w14:textId="77777777" w:rsidTr="000B702C">
        <w:tc>
          <w:tcPr>
            <w:tcW w:w="456" w:type="dxa"/>
            <w:shd w:val="clear" w:color="auto" w:fill="FFFF99"/>
          </w:tcPr>
          <w:p w14:paraId="44A92069"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ID</w:t>
            </w:r>
          </w:p>
        </w:tc>
        <w:tc>
          <w:tcPr>
            <w:tcW w:w="801" w:type="dxa"/>
            <w:shd w:val="clear" w:color="auto" w:fill="FFFF99"/>
          </w:tcPr>
          <w:p w14:paraId="274D4545"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FFF99"/>
          </w:tcPr>
          <w:p w14:paraId="5A673BD6"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OBJECTCLASS_ID</w:t>
            </w:r>
          </w:p>
        </w:tc>
        <w:tc>
          <w:tcPr>
            <w:tcW w:w="1418" w:type="dxa"/>
            <w:shd w:val="clear" w:color="auto" w:fill="FFFF99"/>
          </w:tcPr>
          <w:p w14:paraId="456F5D6E"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BUILDING_ID</w:t>
            </w:r>
          </w:p>
        </w:tc>
        <w:tc>
          <w:tcPr>
            <w:tcW w:w="1788" w:type="dxa"/>
            <w:shd w:val="clear" w:color="auto" w:fill="FFFF99"/>
          </w:tcPr>
          <w:p w14:paraId="5C6012E3"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ROOM_ID</w:t>
            </w:r>
          </w:p>
        </w:tc>
        <w:tc>
          <w:tcPr>
            <w:tcW w:w="2434" w:type="dxa"/>
            <w:shd w:val="clear" w:color="auto" w:fill="FFFF99"/>
          </w:tcPr>
          <w:p w14:paraId="6CC164B4"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LOD2_MULTI_SURFACE_ID</w:t>
            </w:r>
          </w:p>
        </w:tc>
        <w:tc>
          <w:tcPr>
            <w:tcW w:w="676" w:type="dxa"/>
            <w:shd w:val="clear" w:color="auto" w:fill="FFFF99"/>
          </w:tcPr>
          <w:p w14:paraId="52415037"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r w:rsidR="000B702C" w:rsidRPr="00853A8A" w14:paraId="15623822" w14:textId="77777777" w:rsidTr="000B702C">
        <w:tc>
          <w:tcPr>
            <w:tcW w:w="456" w:type="dxa"/>
            <w:shd w:val="clear" w:color="auto" w:fill="F2F2F2"/>
          </w:tcPr>
          <w:p w14:paraId="1171EB23"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5A564A72"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2F2F2"/>
          </w:tcPr>
          <w:p w14:paraId="3B72E21D"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418" w:type="dxa"/>
            <w:shd w:val="clear" w:color="auto" w:fill="F2F2F2"/>
          </w:tcPr>
          <w:p w14:paraId="41593F3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p>
        </w:tc>
        <w:tc>
          <w:tcPr>
            <w:tcW w:w="1788" w:type="dxa"/>
            <w:shd w:val="clear" w:color="auto" w:fill="F2F2F2"/>
          </w:tcPr>
          <w:p w14:paraId="17D9E75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434" w:type="dxa"/>
            <w:shd w:val="clear" w:color="auto" w:fill="F2F2F2"/>
          </w:tcPr>
          <w:p w14:paraId="1D8B977F"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p>
        </w:tc>
        <w:tc>
          <w:tcPr>
            <w:tcW w:w="676" w:type="dxa"/>
            <w:shd w:val="clear" w:color="auto" w:fill="F2F2F2"/>
          </w:tcPr>
          <w:p w14:paraId="0F3F95CB"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r w:rsidR="000B702C" w:rsidRPr="00853A8A" w14:paraId="030B9118" w14:textId="77777777" w:rsidTr="000B702C">
        <w:tc>
          <w:tcPr>
            <w:tcW w:w="456" w:type="dxa"/>
            <w:shd w:val="clear" w:color="auto" w:fill="F2F2F2"/>
          </w:tcPr>
          <w:p w14:paraId="74102A58"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70</w:t>
            </w:r>
          </w:p>
        </w:tc>
        <w:tc>
          <w:tcPr>
            <w:tcW w:w="801" w:type="dxa"/>
            <w:shd w:val="clear" w:color="auto" w:fill="F2F2F2"/>
          </w:tcPr>
          <w:p w14:paraId="2B35627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2F2F2"/>
          </w:tcPr>
          <w:p w14:paraId="3A0E2EE4"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33</w:t>
            </w:r>
          </w:p>
        </w:tc>
        <w:tc>
          <w:tcPr>
            <w:tcW w:w="1418" w:type="dxa"/>
            <w:shd w:val="clear" w:color="auto" w:fill="F2F2F2"/>
          </w:tcPr>
          <w:p w14:paraId="4D29B04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1788" w:type="dxa"/>
            <w:shd w:val="clear" w:color="auto" w:fill="F2F2F2"/>
          </w:tcPr>
          <w:p w14:paraId="535B75C5"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NULL</w:t>
            </w:r>
          </w:p>
        </w:tc>
        <w:tc>
          <w:tcPr>
            <w:tcW w:w="2434" w:type="dxa"/>
            <w:shd w:val="clear" w:color="auto" w:fill="F2F2F2"/>
          </w:tcPr>
          <w:p w14:paraId="76C1DD55" w14:textId="2CBD07F0" w:rsidR="000B702C" w:rsidRPr="00853A8A" w:rsidRDefault="00457AAD" w:rsidP="000B702C">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21</w:t>
            </w:r>
          </w:p>
        </w:tc>
        <w:tc>
          <w:tcPr>
            <w:tcW w:w="676" w:type="dxa"/>
            <w:shd w:val="clear" w:color="auto" w:fill="F2F2F2"/>
          </w:tcPr>
          <w:p w14:paraId="0654ECC2"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r w:rsidR="000B702C" w:rsidRPr="00853A8A" w14:paraId="5A51C5AF" w14:textId="77777777" w:rsidTr="000B702C">
        <w:tc>
          <w:tcPr>
            <w:tcW w:w="456" w:type="dxa"/>
            <w:shd w:val="clear" w:color="auto" w:fill="F2F2F2"/>
          </w:tcPr>
          <w:p w14:paraId="6DC9E53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756A475E"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641" w:type="dxa"/>
            <w:shd w:val="clear" w:color="auto" w:fill="F2F2F2"/>
          </w:tcPr>
          <w:p w14:paraId="0940C555"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418" w:type="dxa"/>
            <w:shd w:val="clear" w:color="auto" w:fill="F2F2F2"/>
          </w:tcPr>
          <w:p w14:paraId="14DEFBD0"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p>
        </w:tc>
        <w:tc>
          <w:tcPr>
            <w:tcW w:w="1788" w:type="dxa"/>
            <w:shd w:val="clear" w:color="auto" w:fill="F2F2F2"/>
          </w:tcPr>
          <w:p w14:paraId="496F1B4D"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434" w:type="dxa"/>
            <w:shd w:val="clear" w:color="auto" w:fill="F2F2F2"/>
          </w:tcPr>
          <w:p w14:paraId="4677306A" w14:textId="77777777" w:rsidR="000B702C" w:rsidRPr="00853A8A" w:rsidRDefault="000B702C" w:rsidP="000B702C">
            <w:pPr>
              <w:spacing w:after="0" w:line="240" w:lineRule="auto"/>
              <w:jc w:val="center"/>
              <w:rPr>
                <w:rFonts w:ascii="Trebuchet MS" w:eastAsia="Times New Roman" w:hAnsi="Trebuchet MS"/>
                <w:bCs/>
                <w:iCs/>
                <w:sz w:val="20"/>
                <w:szCs w:val="20"/>
                <w:lang w:val="en-GB" w:eastAsia="de-DE"/>
              </w:rPr>
            </w:pPr>
          </w:p>
        </w:tc>
        <w:tc>
          <w:tcPr>
            <w:tcW w:w="676" w:type="dxa"/>
            <w:shd w:val="clear" w:color="auto" w:fill="F2F2F2"/>
          </w:tcPr>
          <w:p w14:paraId="65892B5F" w14:textId="77777777" w:rsidR="000B702C" w:rsidRPr="00853A8A" w:rsidRDefault="000B702C" w:rsidP="000B702C">
            <w:pPr>
              <w:keepNext/>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r>
    </w:tbl>
    <w:p w14:paraId="0E19B32D" w14:textId="610CB8B7" w:rsidR="000B702C" w:rsidRPr="00853A8A" w:rsidRDefault="000B702C" w:rsidP="000B702C">
      <w:pPr>
        <w:pStyle w:val="Beschriftung"/>
        <w:spacing w:before="120"/>
        <w:rPr>
          <w:lang w:val="en-GB" w:eastAsia="de-DE"/>
        </w:rPr>
      </w:pPr>
      <w:bookmarkStart w:id="2837" w:name="_Ref457219240"/>
      <w:r w:rsidRPr="00853A8A">
        <w:rPr>
          <w:lang w:val="en-GB" w:eastAsia="de-DE"/>
        </w:rPr>
        <w:t xml:space="preserve">Table </w:t>
      </w:r>
      <w:r w:rsidRPr="00853A8A">
        <w:rPr>
          <w:lang w:val="de-DE" w:eastAsia="de-DE"/>
        </w:rPr>
        <w:fldChar w:fldCharType="begin"/>
      </w:r>
      <w:r w:rsidRPr="00853A8A">
        <w:rPr>
          <w:lang w:val="en-GB" w:eastAsia="de-DE"/>
        </w:rPr>
        <w:instrText xml:space="preserve"> SEQ Table \* ARABIC </w:instrText>
      </w:r>
      <w:r w:rsidRPr="00853A8A">
        <w:rPr>
          <w:lang w:val="de-DE" w:eastAsia="de-DE"/>
        </w:rPr>
        <w:fldChar w:fldCharType="separate"/>
      </w:r>
      <w:r w:rsidR="003A7134">
        <w:rPr>
          <w:noProof/>
          <w:lang w:val="en-GB" w:eastAsia="de-DE"/>
        </w:rPr>
        <w:t>15</w:t>
      </w:r>
      <w:r w:rsidRPr="00853A8A">
        <w:rPr>
          <w:lang w:val="de-DE" w:eastAsia="de-DE"/>
        </w:rPr>
        <w:fldChar w:fldCharType="end"/>
      </w:r>
      <w:bookmarkEnd w:id="2837"/>
      <w:r w:rsidRPr="00853A8A">
        <w:rPr>
          <w:lang w:val="en-GB" w:eastAsia="de-DE"/>
        </w:rPr>
        <w:t xml:space="preserve">: </w:t>
      </w:r>
      <w:r w:rsidRPr="00853A8A">
        <w:rPr>
          <w:b w:val="0"/>
          <w:lang w:val="en-GB" w:eastAsia="de-DE"/>
        </w:rPr>
        <w:t xml:space="preserve">Excerpt of table </w:t>
      </w:r>
      <w:r w:rsidRPr="008D3FD5">
        <w:rPr>
          <w:rFonts w:ascii="Courier New" w:hAnsi="Courier New" w:cs="Courier New"/>
          <w:b w:val="0"/>
          <w:lang w:val="en-GB" w:eastAsia="de-DE"/>
        </w:rPr>
        <w:t>THEMATIC_SURFACE</w:t>
      </w:r>
    </w:p>
    <w:p w14:paraId="0566C80B" w14:textId="5FBE6CBD" w:rsidR="00AD6FAE" w:rsidRDefault="000B702C" w:rsidP="007F3904">
      <w:pPr>
        <w:rPr>
          <w:lang w:val="en-GB"/>
        </w:rPr>
      </w:pPr>
      <w:r w:rsidRPr="008F6317">
        <w:rPr>
          <w:lang w:val="en-GB"/>
        </w:rPr>
        <w:t>In ad</w:t>
      </w:r>
      <w:r>
        <w:rPr>
          <w:lang w:val="en-GB"/>
        </w:rPr>
        <w:t>dition to thematic boundary surface</w:t>
      </w:r>
      <w:r w:rsidR="006C7D23">
        <w:rPr>
          <w:lang w:val="en-GB"/>
        </w:rPr>
        <w:t>s</w:t>
      </w:r>
      <w:r>
        <w:rPr>
          <w:lang w:val="en-GB"/>
        </w:rPr>
        <w:t xml:space="preserve">, </w:t>
      </w:r>
      <w:r w:rsidR="006C7D23">
        <w:rPr>
          <w:lang w:val="en-GB"/>
        </w:rPr>
        <w:t xml:space="preserve">assume that we also want to represent the building volume as separate </w:t>
      </w:r>
      <w:r w:rsidR="006C7D23" w:rsidRPr="008F6317">
        <w:rPr>
          <w:i/>
          <w:lang w:val="en-GB"/>
        </w:rPr>
        <w:t>solid geometry</w:t>
      </w:r>
      <w:r w:rsidR="006C7D23">
        <w:rPr>
          <w:lang w:val="en-GB"/>
        </w:rPr>
        <w:t xml:space="preserve"> that is stored with the building itself. For this purpose, another tuple with </w:t>
      </w:r>
      <w:r w:rsidR="006C7D23" w:rsidRPr="008D3FD5">
        <w:rPr>
          <w:rFonts w:ascii="Courier New" w:hAnsi="Courier New" w:cs="Courier New"/>
          <w:lang w:val="en-GB"/>
        </w:rPr>
        <w:t>ID</w:t>
      </w:r>
      <w:r w:rsidR="006C7D23">
        <w:rPr>
          <w:lang w:val="en-GB"/>
        </w:rPr>
        <w:t xml:space="preserve"> 30 is added to the </w:t>
      </w:r>
      <w:r w:rsidR="006C7D23" w:rsidRPr="008D3FD5">
        <w:rPr>
          <w:rFonts w:ascii="Courier New" w:hAnsi="Courier New" w:cs="Courier New"/>
          <w:lang w:val="en-GB"/>
        </w:rPr>
        <w:t>SURFACE_GEOMETRY</w:t>
      </w:r>
      <w:r w:rsidR="006C7D23">
        <w:rPr>
          <w:lang w:val="en-GB"/>
        </w:rPr>
        <w:t xml:space="preserve"> table whose </w:t>
      </w:r>
      <w:r w:rsidR="006C7D23" w:rsidRPr="008D3FD5">
        <w:rPr>
          <w:rFonts w:ascii="Courier New" w:hAnsi="Courier New" w:cs="Courier New"/>
          <w:lang w:val="en-GB"/>
        </w:rPr>
        <w:t>IS_SOLID</w:t>
      </w:r>
      <w:r w:rsidR="006C7D23">
        <w:rPr>
          <w:lang w:val="en-GB"/>
        </w:rPr>
        <w:t xml:space="preserve"> attribute is set to 1.</w:t>
      </w:r>
      <w:r w:rsidR="00AD6FAE">
        <w:rPr>
          <w:lang w:val="en-GB"/>
        </w:rPr>
        <w:t xml:space="preserve"> This tuple is referenced from </w:t>
      </w:r>
      <w:r w:rsidR="00AD6FAE" w:rsidRPr="008D3FD5">
        <w:rPr>
          <w:rFonts w:ascii="Courier New" w:hAnsi="Courier New" w:cs="Courier New"/>
          <w:lang w:val="en-GB"/>
        </w:rPr>
        <w:t>BUILDING</w:t>
      </w:r>
      <w:r w:rsidR="00AD6FAE">
        <w:rPr>
          <w:lang w:val="en-GB"/>
        </w:rPr>
        <w:t xml:space="preserve"> using the </w:t>
      </w:r>
      <w:r w:rsidR="00AD6FAE" w:rsidRPr="008D3FD5">
        <w:rPr>
          <w:rFonts w:ascii="Courier New" w:hAnsi="Courier New" w:cs="Courier New"/>
          <w:lang w:val="en-GB"/>
        </w:rPr>
        <w:t>LOD2_SOLID_ID</w:t>
      </w:r>
      <w:r w:rsidR="00AD6FAE">
        <w:rPr>
          <w:lang w:val="en-GB"/>
        </w:rPr>
        <w:t xml:space="preserve"> attribute (cf. </w:t>
      </w:r>
      <w:r w:rsidR="00AD6FAE">
        <w:rPr>
          <w:lang w:val="en-GB"/>
        </w:rPr>
        <w:fldChar w:fldCharType="begin"/>
      </w:r>
      <w:r w:rsidR="00AD6FAE">
        <w:rPr>
          <w:lang w:val="en-GB"/>
        </w:rPr>
        <w:instrText xml:space="preserve"> REF _Ref457223763 \h </w:instrText>
      </w:r>
      <w:r w:rsidR="00AD6FAE">
        <w:rPr>
          <w:lang w:val="en-GB"/>
        </w:rPr>
      </w:r>
      <w:r w:rsidR="00AD6FAE">
        <w:rPr>
          <w:lang w:val="en-GB"/>
        </w:rPr>
        <w:fldChar w:fldCharType="separate"/>
      </w:r>
      <w:ins w:id="2838" w:author="Claus Nagel" w:date="2019-02-13T11:05:00Z">
        <w:r w:rsidR="003A7134" w:rsidRPr="00853A8A">
          <w:rPr>
            <w:lang w:val="en-GB" w:eastAsia="de-DE"/>
          </w:rPr>
          <w:t xml:space="preserve">Table </w:t>
        </w:r>
        <w:r w:rsidR="003A7134">
          <w:rPr>
            <w:noProof/>
            <w:lang w:val="en-GB" w:eastAsia="de-DE"/>
          </w:rPr>
          <w:t>16</w:t>
        </w:r>
      </w:ins>
      <w:ins w:id="2839" w:author="Claus Nagel [2]" w:date="2019-01-21T21:50:00Z">
        <w:del w:id="2840" w:author="Claus Nagel" w:date="2019-02-13T11:05:00Z">
          <w:r w:rsidR="00067FB4" w:rsidRPr="00853A8A" w:rsidDel="003A7134">
            <w:rPr>
              <w:lang w:val="en-GB" w:eastAsia="de-DE"/>
            </w:rPr>
            <w:delText xml:space="preserve">Table </w:delText>
          </w:r>
          <w:r w:rsidR="00067FB4" w:rsidDel="003A7134">
            <w:rPr>
              <w:noProof/>
              <w:lang w:val="en-GB" w:eastAsia="de-DE"/>
            </w:rPr>
            <w:delText>16</w:delText>
          </w:r>
        </w:del>
      </w:ins>
      <w:del w:id="2841" w:author="Claus Nagel" w:date="2019-02-13T11:05:00Z">
        <w:r w:rsidR="00240D80" w:rsidRPr="00853A8A" w:rsidDel="003A7134">
          <w:rPr>
            <w:lang w:val="en-GB" w:eastAsia="de-DE"/>
          </w:rPr>
          <w:delText xml:space="preserve">Table </w:delText>
        </w:r>
        <w:r w:rsidR="00240D80" w:rsidDel="003A7134">
          <w:rPr>
            <w:noProof/>
            <w:lang w:val="en-GB" w:eastAsia="de-DE"/>
          </w:rPr>
          <w:delText>16</w:delText>
        </w:r>
      </w:del>
      <w:r w:rsidR="00AD6FAE">
        <w:rPr>
          <w:lang w:val="en-GB"/>
        </w:rPr>
        <w:fldChar w:fldCharType="end"/>
      </w:r>
      <w:r w:rsidR="00AD6FAE">
        <w:rPr>
          <w:lang w:val="en-GB"/>
        </w:rPr>
        <w:t>).</w:t>
      </w:r>
    </w:p>
    <w:p w14:paraId="0247F25E" w14:textId="417D2076" w:rsidR="000B702C" w:rsidRDefault="006C7D23" w:rsidP="00A20FE1">
      <w:pPr>
        <w:spacing w:after="120"/>
        <w:rPr>
          <w:b/>
          <w:bCs/>
          <w:color w:val="000000"/>
          <w:sz w:val="20"/>
          <w:szCs w:val="18"/>
          <w:lang w:val="en-GB"/>
        </w:rPr>
      </w:pPr>
      <w:r>
        <w:rPr>
          <w:lang w:val="en-GB"/>
        </w:rPr>
        <w:t>According to the CityGML specification, the surface geometries forming the solid geometry shall reference the geometries of the thematic boundary surfaces</w:t>
      </w:r>
      <w:r w:rsidR="00AD6FAE">
        <w:rPr>
          <w:lang w:val="en-GB"/>
        </w:rPr>
        <w:t xml:space="preserve"> using GML’s XLink mechanism. Therefore, the referenced geometries have to be copied and inserted as new tuples into </w:t>
      </w:r>
      <w:r w:rsidR="00AD6FAE" w:rsidRPr="008D3FD5">
        <w:rPr>
          <w:rFonts w:ascii="Courier New" w:hAnsi="Courier New" w:cs="Courier New"/>
          <w:lang w:val="en-GB"/>
        </w:rPr>
        <w:t>SURFACE_GEOMETRY</w:t>
      </w:r>
      <w:r w:rsidR="00AD6FAE">
        <w:rPr>
          <w:lang w:val="en-GB"/>
        </w:rPr>
        <w:t xml:space="preserve">. Moreover, the </w:t>
      </w:r>
      <w:r w:rsidR="00AD6FAE" w:rsidRPr="008D3FD5">
        <w:rPr>
          <w:rFonts w:ascii="Courier New" w:hAnsi="Courier New" w:cs="Courier New"/>
          <w:lang w:val="en-GB"/>
        </w:rPr>
        <w:t>IS_XLINK</w:t>
      </w:r>
      <w:r w:rsidR="00AD6FAE">
        <w:rPr>
          <w:lang w:val="en-GB"/>
        </w:rPr>
        <w:t xml:space="preserve"> flag has to be set to 1 for the referenced geometr</w:t>
      </w:r>
      <w:r w:rsidR="00FB742D">
        <w:rPr>
          <w:lang w:val="en-GB"/>
        </w:rPr>
        <w:t>ies</w:t>
      </w:r>
      <w:r w:rsidR="00AD6FAE">
        <w:rPr>
          <w:lang w:val="en-GB"/>
        </w:rPr>
        <w:t xml:space="preserve"> and </w:t>
      </w:r>
      <w:r w:rsidR="00FB742D">
        <w:rPr>
          <w:lang w:val="en-GB"/>
        </w:rPr>
        <w:t>their copies</w:t>
      </w:r>
      <w:r w:rsidR="00AD6FAE">
        <w:rPr>
          <w:lang w:val="en-GB"/>
        </w:rPr>
        <w:t xml:space="preserve"> (see chapter </w:t>
      </w:r>
      <w:r w:rsidR="00AD6FAE">
        <w:rPr>
          <w:lang w:val="en-GB"/>
        </w:rPr>
        <w:fldChar w:fldCharType="begin"/>
      </w:r>
      <w:r w:rsidR="00AD6FAE">
        <w:rPr>
          <w:lang w:val="en-GB"/>
        </w:rPr>
        <w:instrText xml:space="preserve"> REF _Ref457223467 \r \h </w:instrText>
      </w:r>
      <w:r w:rsidR="00AD6FAE">
        <w:rPr>
          <w:lang w:val="en-GB"/>
        </w:rPr>
      </w:r>
      <w:r w:rsidR="00AD6FAE">
        <w:rPr>
          <w:lang w:val="en-GB"/>
        </w:rPr>
        <w:fldChar w:fldCharType="separate"/>
      </w:r>
      <w:r w:rsidR="003A7134">
        <w:rPr>
          <w:lang w:val="en-GB"/>
        </w:rPr>
        <w:t>2.3.3.3</w:t>
      </w:r>
      <w:r w:rsidR="00AD6FAE">
        <w:rPr>
          <w:lang w:val="en-GB"/>
        </w:rPr>
        <w:fldChar w:fldCharType="end"/>
      </w:r>
      <w:r w:rsidR="00AD6FAE">
        <w:rPr>
          <w:lang w:val="en-GB"/>
        </w:rPr>
        <w:t xml:space="preserve"> for details). In </w:t>
      </w:r>
      <w:r w:rsidR="00AD6FAE">
        <w:rPr>
          <w:lang w:val="en-GB"/>
        </w:rPr>
        <w:fldChar w:fldCharType="begin"/>
      </w:r>
      <w:r w:rsidR="00AD6FAE">
        <w:rPr>
          <w:lang w:val="en-GB"/>
        </w:rPr>
        <w:instrText xml:space="preserve"> REF _Ref457219240 \h </w:instrText>
      </w:r>
      <w:r w:rsidR="00AD6FAE">
        <w:rPr>
          <w:lang w:val="en-GB"/>
        </w:rPr>
      </w:r>
      <w:r w:rsidR="00AD6FAE">
        <w:rPr>
          <w:lang w:val="en-GB"/>
        </w:rPr>
        <w:fldChar w:fldCharType="separate"/>
      </w:r>
      <w:ins w:id="2842" w:author="Claus Nagel" w:date="2019-02-13T11:05:00Z">
        <w:r w:rsidR="003A7134" w:rsidRPr="00853A8A">
          <w:rPr>
            <w:lang w:val="en-GB" w:eastAsia="de-DE"/>
          </w:rPr>
          <w:t xml:space="preserve">Table </w:t>
        </w:r>
        <w:r w:rsidR="003A7134">
          <w:rPr>
            <w:noProof/>
            <w:lang w:val="en-GB" w:eastAsia="de-DE"/>
          </w:rPr>
          <w:t>15</w:t>
        </w:r>
      </w:ins>
      <w:ins w:id="2843" w:author="Claus Nagel [2]" w:date="2019-01-21T21:50:00Z">
        <w:del w:id="2844" w:author="Claus Nagel" w:date="2019-02-13T11:05:00Z">
          <w:r w:rsidR="00067FB4" w:rsidRPr="00853A8A" w:rsidDel="003A7134">
            <w:rPr>
              <w:lang w:val="en-GB" w:eastAsia="de-DE"/>
            </w:rPr>
            <w:delText xml:space="preserve">Table </w:delText>
          </w:r>
          <w:r w:rsidR="00067FB4" w:rsidDel="003A7134">
            <w:rPr>
              <w:noProof/>
              <w:lang w:val="en-GB" w:eastAsia="de-DE"/>
            </w:rPr>
            <w:delText>15</w:delText>
          </w:r>
        </w:del>
      </w:ins>
      <w:del w:id="2845" w:author="Claus Nagel" w:date="2019-02-13T11:05:00Z">
        <w:r w:rsidR="00240D80" w:rsidRPr="00853A8A" w:rsidDel="003A7134">
          <w:rPr>
            <w:lang w:val="en-GB" w:eastAsia="de-DE"/>
          </w:rPr>
          <w:delText xml:space="preserve">Table </w:delText>
        </w:r>
        <w:r w:rsidR="00240D80" w:rsidDel="003A7134">
          <w:rPr>
            <w:noProof/>
            <w:lang w:val="en-GB" w:eastAsia="de-DE"/>
          </w:rPr>
          <w:delText>15</w:delText>
        </w:r>
      </w:del>
      <w:r w:rsidR="00AD6FAE">
        <w:rPr>
          <w:lang w:val="en-GB"/>
        </w:rPr>
        <w:fldChar w:fldCharType="end"/>
      </w:r>
      <w:r w:rsidR="00AD6FAE">
        <w:rPr>
          <w:lang w:val="en-GB"/>
        </w:rPr>
        <w:t xml:space="preserve">, this is </w:t>
      </w:r>
      <w:r w:rsidR="002C4E9B">
        <w:rPr>
          <w:lang w:val="en-GB"/>
        </w:rPr>
        <w:t>illustrated</w:t>
      </w:r>
      <w:r w:rsidR="00AD6FAE">
        <w:rPr>
          <w:lang w:val="en-GB"/>
        </w:rPr>
        <w:t xml:space="preserve"> for t</w:t>
      </w:r>
      <w:r w:rsidR="00A85396">
        <w:rPr>
          <w:lang w:val="en-GB"/>
        </w:rPr>
        <w:t xml:space="preserve">he geometries with </w:t>
      </w:r>
      <w:r w:rsidR="00A85396" w:rsidRPr="008D3FD5">
        <w:rPr>
          <w:rFonts w:ascii="Courier New" w:hAnsi="Courier New" w:cs="Courier New"/>
          <w:lang w:val="en-GB"/>
        </w:rPr>
        <w:t>ID</w:t>
      </w:r>
      <w:r w:rsidR="00A85396">
        <w:rPr>
          <w:lang w:val="en-GB"/>
        </w:rPr>
        <w:t xml:space="preserve"> 32 and 33, which </w:t>
      </w:r>
      <w:r w:rsidR="00FB742D">
        <w:rPr>
          <w:lang w:val="en-GB"/>
        </w:rPr>
        <w:t>are copies of</w:t>
      </w:r>
      <w:r w:rsidR="00AD6FAE">
        <w:rPr>
          <w:lang w:val="en-GB"/>
        </w:rPr>
        <w:t xml:space="preserve"> </w:t>
      </w:r>
      <w:r w:rsidR="00FB742D">
        <w:rPr>
          <w:lang w:val="en-GB"/>
        </w:rPr>
        <w:t>the tuples</w:t>
      </w:r>
      <w:r w:rsidR="00AD6FAE">
        <w:rPr>
          <w:lang w:val="en-GB"/>
        </w:rPr>
        <w:t xml:space="preserve"> with </w:t>
      </w:r>
      <w:r w:rsidR="00AD6FAE" w:rsidRPr="008D3FD5">
        <w:rPr>
          <w:rFonts w:ascii="Courier New" w:hAnsi="Courier New" w:cs="Courier New"/>
          <w:lang w:val="en-GB"/>
        </w:rPr>
        <w:t>ID</w:t>
      </w:r>
      <w:r w:rsidR="00AD6FAE">
        <w:rPr>
          <w:lang w:val="en-GB"/>
        </w:rPr>
        <w:t xml:space="preserve"> 16 </w:t>
      </w:r>
      <w:r w:rsidR="002B2492">
        <w:rPr>
          <w:lang w:val="en-GB"/>
        </w:rPr>
        <w:t xml:space="preserve">and </w:t>
      </w:r>
      <w:r w:rsidR="00AD6FAE">
        <w:rPr>
          <w:lang w:val="en-GB"/>
        </w:rPr>
        <w:t>17</w:t>
      </w:r>
      <w:r w:rsidR="002B2492">
        <w:rPr>
          <w:lang w:val="en-GB"/>
        </w:rPr>
        <w:t xml:space="preserve"> respectively</w:t>
      </w:r>
      <w:r w:rsidR="00AD6FAE">
        <w:rPr>
          <w:lang w:val="en-GB"/>
        </w:rPr>
        <w:t xml:space="preserve">. </w:t>
      </w:r>
      <w:r w:rsidR="006C5CEF">
        <w:rPr>
          <w:lang w:val="en-GB"/>
        </w:rPr>
        <w:t>N</w:t>
      </w:r>
      <w:r w:rsidR="00AD6FAE">
        <w:rPr>
          <w:lang w:val="en-GB"/>
        </w:rPr>
        <w:t>ote</w:t>
      </w:r>
      <w:r w:rsidR="006C5CEF">
        <w:rPr>
          <w:lang w:val="en-GB"/>
        </w:rPr>
        <w:t>,</w:t>
      </w:r>
      <w:r w:rsidR="00AD6FAE">
        <w:rPr>
          <w:lang w:val="en-GB"/>
        </w:rPr>
        <w:t xml:space="preserve"> that the overhanging roof </w:t>
      </w:r>
      <w:r w:rsidR="00FB742D">
        <w:rPr>
          <w:lang w:val="en-GB"/>
        </w:rPr>
        <w:t xml:space="preserve">parts </w:t>
      </w:r>
      <w:r w:rsidR="00AD6FAE">
        <w:rPr>
          <w:lang w:val="en-GB"/>
        </w:rPr>
        <w:t>(</w:t>
      </w:r>
      <w:r w:rsidR="00AD6FAE" w:rsidRPr="008D3FD5">
        <w:rPr>
          <w:rFonts w:ascii="Courier New" w:hAnsi="Courier New" w:cs="Courier New"/>
          <w:lang w:val="en-GB"/>
        </w:rPr>
        <w:t>ID</w:t>
      </w:r>
      <w:r w:rsidR="00AD6FAE">
        <w:rPr>
          <w:lang w:val="en-GB"/>
        </w:rPr>
        <w:t>s 18 and 19) are not referenced by the solid geometry</w:t>
      </w:r>
      <w:r w:rsidR="006C5CEF">
        <w:rPr>
          <w:lang w:val="en-GB"/>
        </w:rPr>
        <w:t>,</w:t>
      </w:r>
      <w:r w:rsidR="00AD6FAE">
        <w:rPr>
          <w:lang w:val="en-GB"/>
        </w:rPr>
        <w:t xml:space="preserve"> because they are dangling surfaces and </w:t>
      </w:r>
      <w:r w:rsidR="00A85396">
        <w:rPr>
          <w:lang w:val="en-GB"/>
        </w:rPr>
        <w:t>not</w:t>
      </w:r>
      <w:r w:rsidR="00AD6FAE">
        <w:rPr>
          <w:lang w:val="en-GB"/>
        </w:rPr>
        <w:t xml:space="preserve"> part of </w:t>
      </w:r>
      <w:r w:rsidR="00A85396">
        <w:rPr>
          <w:lang w:val="en-GB"/>
        </w:rPr>
        <w:t>the volume</w:t>
      </w:r>
      <w:r w:rsidR="00AD6FAE">
        <w:rPr>
          <w:lang w:val="en-GB"/>
        </w:rPr>
        <w:t>.</w:t>
      </w:r>
    </w:p>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4"/>
        <w:gridCol w:w="801"/>
        <w:gridCol w:w="1872"/>
        <w:gridCol w:w="655"/>
        <w:gridCol w:w="2617"/>
        <w:gridCol w:w="2835"/>
      </w:tblGrid>
      <w:tr w:rsidR="007F3904" w:rsidRPr="00853A8A" w14:paraId="52E924AD" w14:textId="77777777" w:rsidTr="008F6317">
        <w:trPr>
          <w:cantSplit/>
        </w:trPr>
        <w:tc>
          <w:tcPr>
            <w:tcW w:w="9214" w:type="dxa"/>
            <w:gridSpan w:val="6"/>
            <w:shd w:val="clear" w:color="auto" w:fill="FFFF99"/>
          </w:tcPr>
          <w:p w14:paraId="55B9C5E1" w14:textId="12C033DC" w:rsidR="007F3904" w:rsidRPr="00853A8A" w:rsidRDefault="007F3904" w:rsidP="000F233D">
            <w:pPr>
              <w:keepNext/>
              <w:spacing w:after="0" w:line="240" w:lineRule="auto"/>
              <w:jc w:val="left"/>
              <w:outlineLvl w:val="5"/>
              <w:rPr>
                <w:rFonts w:ascii="Trebuchet MS" w:eastAsia="Times New Roman" w:hAnsi="Trebuchet MS"/>
                <w:b/>
                <w:bCs/>
                <w:iCs/>
                <w:szCs w:val="24"/>
                <w:lang w:val="en-GB" w:eastAsia="de-DE"/>
              </w:rPr>
            </w:pPr>
            <w:r w:rsidRPr="00853A8A">
              <w:rPr>
                <w:rFonts w:ascii="Trebuchet MS" w:eastAsia="Times New Roman" w:hAnsi="Trebuchet MS"/>
                <w:b/>
                <w:bCs/>
                <w:iCs/>
                <w:szCs w:val="24"/>
                <w:lang w:val="en-GB" w:eastAsia="de-DE"/>
              </w:rPr>
              <w:t>BUILDING</w:t>
            </w:r>
            <w:r w:rsidR="000B702C">
              <w:rPr>
                <w:rFonts w:ascii="Trebuchet MS" w:eastAsia="Times New Roman" w:hAnsi="Trebuchet MS"/>
                <w:b/>
                <w:bCs/>
                <w:iCs/>
                <w:szCs w:val="24"/>
                <w:lang w:val="en-GB" w:eastAsia="de-DE"/>
              </w:rPr>
              <w:t xml:space="preserve"> </w:t>
            </w:r>
            <w:r w:rsidR="000B702C" w:rsidRPr="008F6317">
              <w:rPr>
                <w:rFonts w:ascii="Trebuchet MS" w:eastAsia="Times New Roman" w:hAnsi="Trebuchet MS"/>
                <w:bCs/>
                <w:iCs/>
                <w:szCs w:val="24"/>
                <w:lang w:val="en-GB" w:eastAsia="de-DE"/>
              </w:rPr>
              <w:t>(excerpt)</w:t>
            </w:r>
          </w:p>
        </w:tc>
      </w:tr>
      <w:tr w:rsidR="007F3904" w:rsidRPr="00853A8A" w14:paraId="4C729965" w14:textId="77777777" w:rsidTr="008F6317">
        <w:tc>
          <w:tcPr>
            <w:tcW w:w="434" w:type="dxa"/>
            <w:shd w:val="clear" w:color="auto" w:fill="FFFF99"/>
          </w:tcPr>
          <w:p w14:paraId="5530D5D1"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ID</w:t>
            </w:r>
          </w:p>
        </w:tc>
        <w:tc>
          <w:tcPr>
            <w:tcW w:w="801" w:type="dxa"/>
            <w:shd w:val="clear" w:color="auto" w:fill="FFFF99"/>
          </w:tcPr>
          <w:p w14:paraId="4D878C04"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872" w:type="dxa"/>
            <w:shd w:val="clear" w:color="auto" w:fill="FFFF99"/>
          </w:tcPr>
          <w:p w14:paraId="64134E2B"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BUILDING_ROOT_ID</w:t>
            </w:r>
          </w:p>
        </w:tc>
        <w:tc>
          <w:tcPr>
            <w:tcW w:w="655" w:type="dxa"/>
            <w:shd w:val="clear" w:color="auto" w:fill="FFFF99"/>
          </w:tcPr>
          <w:p w14:paraId="53AAA3DB"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17" w:type="dxa"/>
            <w:shd w:val="clear" w:color="auto" w:fill="FFFF99"/>
          </w:tcPr>
          <w:p w14:paraId="545CF966" w14:textId="47DC87EE" w:rsidR="007F3904" w:rsidRPr="00853A8A" w:rsidRDefault="007F3904" w:rsidP="000B702C">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LOD1_</w:t>
            </w:r>
            <w:r w:rsidR="000B702C">
              <w:rPr>
                <w:rFonts w:ascii="Trebuchet MS" w:eastAsia="Times New Roman" w:hAnsi="Trebuchet MS"/>
                <w:bCs/>
                <w:iCs/>
                <w:sz w:val="20"/>
                <w:szCs w:val="20"/>
                <w:lang w:val="en-GB" w:eastAsia="de-DE"/>
              </w:rPr>
              <w:t>SOLID</w:t>
            </w:r>
            <w:r w:rsidRPr="00853A8A">
              <w:rPr>
                <w:rFonts w:ascii="Trebuchet MS" w:eastAsia="Times New Roman" w:hAnsi="Trebuchet MS"/>
                <w:bCs/>
                <w:iCs/>
                <w:sz w:val="20"/>
                <w:szCs w:val="20"/>
                <w:lang w:val="en-GB" w:eastAsia="de-DE"/>
              </w:rPr>
              <w:t>_ID</w:t>
            </w:r>
          </w:p>
        </w:tc>
        <w:tc>
          <w:tcPr>
            <w:tcW w:w="2835" w:type="dxa"/>
            <w:shd w:val="clear" w:color="auto" w:fill="FFFF99"/>
          </w:tcPr>
          <w:p w14:paraId="0DD8AD07" w14:textId="725796F1" w:rsidR="007F3904" w:rsidRPr="00853A8A" w:rsidRDefault="007F3904">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L</w:t>
            </w:r>
            <w:r>
              <w:rPr>
                <w:rFonts w:ascii="Trebuchet MS" w:eastAsia="Times New Roman" w:hAnsi="Trebuchet MS"/>
                <w:bCs/>
                <w:iCs/>
                <w:sz w:val="20"/>
                <w:szCs w:val="20"/>
                <w:lang w:val="en-GB" w:eastAsia="de-DE"/>
              </w:rPr>
              <w:t>OD2_</w:t>
            </w:r>
            <w:r w:rsidR="000B702C">
              <w:rPr>
                <w:rFonts w:ascii="Trebuchet MS" w:eastAsia="Times New Roman" w:hAnsi="Trebuchet MS"/>
                <w:bCs/>
                <w:iCs/>
                <w:sz w:val="20"/>
                <w:szCs w:val="20"/>
                <w:lang w:val="en-GB" w:eastAsia="de-DE"/>
              </w:rPr>
              <w:t>SOLID</w:t>
            </w:r>
            <w:r w:rsidRPr="00853A8A">
              <w:rPr>
                <w:rFonts w:ascii="Trebuchet MS" w:eastAsia="Times New Roman" w:hAnsi="Trebuchet MS"/>
                <w:bCs/>
                <w:iCs/>
                <w:sz w:val="20"/>
                <w:szCs w:val="20"/>
                <w:lang w:val="en-GB" w:eastAsia="de-DE"/>
              </w:rPr>
              <w:t>_ID</w:t>
            </w:r>
          </w:p>
        </w:tc>
      </w:tr>
      <w:tr w:rsidR="007F3904" w:rsidRPr="00853A8A" w14:paraId="435DA695" w14:textId="77777777" w:rsidTr="008F6317">
        <w:tc>
          <w:tcPr>
            <w:tcW w:w="434" w:type="dxa"/>
            <w:shd w:val="clear" w:color="auto" w:fill="F2F2F2"/>
          </w:tcPr>
          <w:p w14:paraId="637385D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61E2744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872" w:type="dxa"/>
            <w:shd w:val="clear" w:color="auto" w:fill="F2F2F2"/>
          </w:tcPr>
          <w:p w14:paraId="4792B1B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655" w:type="dxa"/>
            <w:shd w:val="clear" w:color="auto" w:fill="F2F2F2"/>
          </w:tcPr>
          <w:p w14:paraId="61B873A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17" w:type="dxa"/>
            <w:shd w:val="clear" w:color="auto" w:fill="F2F2F2"/>
          </w:tcPr>
          <w:p w14:paraId="7C38992A"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c>
          <w:tcPr>
            <w:tcW w:w="2835" w:type="dxa"/>
            <w:shd w:val="clear" w:color="auto" w:fill="F2F2F2"/>
          </w:tcPr>
          <w:p w14:paraId="2258CA82"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r>
      <w:tr w:rsidR="007F3904" w:rsidRPr="00853A8A" w14:paraId="12C6AD18" w14:textId="77777777" w:rsidTr="008F6317">
        <w:tc>
          <w:tcPr>
            <w:tcW w:w="434" w:type="dxa"/>
            <w:shd w:val="clear" w:color="auto" w:fill="F2F2F2"/>
          </w:tcPr>
          <w:p w14:paraId="7ACC754C"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801" w:type="dxa"/>
            <w:shd w:val="clear" w:color="auto" w:fill="F2F2F2"/>
          </w:tcPr>
          <w:p w14:paraId="10BCD64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872" w:type="dxa"/>
            <w:shd w:val="clear" w:color="auto" w:fill="F2F2F2"/>
          </w:tcPr>
          <w:p w14:paraId="37752A6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1</w:t>
            </w:r>
          </w:p>
        </w:tc>
        <w:tc>
          <w:tcPr>
            <w:tcW w:w="655" w:type="dxa"/>
            <w:shd w:val="clear" w:color="auto" w:fill="F2F2F2"/>
          </w:tcPr>
          <w:p w14:paraId="24E86545"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17" w:type="dxa"/>
            <w:shd w:val="clear" w:color="auto" w:fill="F2F2F2"/>
          </w:tcPr>
          <w:p w14:paraId="0281D638" w14:textId="25468175" w:rsidR="007F3904" w:rsidRPr="00853A8A" w:rsidRDefault="006C7D23" w:rsidP="000F233D">
            <w:pPr>
              <w:spacing w:after="0" w:line="240" w:lineRule="auto"/>
              <w:jc w:val="center"/>
              <w:rPr>
                <w:rFonts w:ascii="Trebuchet MS" w:eastAsia="Times New Roman" w:hAnsi="Trebuchet MS"/>
                <w:bCs/>
                <w:iCs/>
                <w:sz w:val="20"/>
                <w:szCs w:val="20"/>
                <w:lang w:val="en-GB" w:eastAsia="de-DE"/>
              </w:rPr>
            </w:pPr>
            <w:r>
              <w:rPr>
                <w:rFonts w:ascii="Trebuchet MS" w:eastAsia="Times New Roman" w:hAnsi="Trebuchet MS"/>
                <w:bCs/>
                <w:iCs/>
                <w:sz w:val="20"/>
                <w:szCs w:val="20"/>
                <w:lang w:val="en-GB" w:eastAsia="de-DE"/>
              </w:rPr>
              <w:t>NULL</w:t>
            </w:r>
          </w:p>
        </w:tc>
        <w:tc>
          <w:tcPr>
            <w:tcW w:w="2835" w:type="dxa"/>
            <w:shd w:val="clear" w:color="auto" w:fill="F2F2F2"/>
          </w:tcPr>
          <w:p w14:paraId="4A03E721" w14:textId="507E35AA"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3</w:t>
            </w:r>
            <w:r w:rsidR="006C7D23">
              <w:rPr>
                <w:rFonts w:ascii="Trebuchet MS" w:eastAsia="Times New Roman" w:hAnsi="Trebuchet MS"/>
                <w:bCs/>
                <w:iCs/>
                <w:sz w:val="20"/>
                <w:szCs w:val="20"/>
                <w:lang w:val="en-GB" w:eastAsia="de-DE"/>
              </w:rPr>
              <w:t>0</w:t>
            </w:r>
          </w:p>
        </w:tc>
      </w:tr>
      <w:tr w:rsidR="007F3904" w:rsidRPr="00853A8A" w14:paraId="1DD6E6F4" w14:textId="77777777" w:rsidTr="008F6317">
        <w:tc>
          <w:tcPr>
            <w:tcW w:w="434" w:type="dxa"/>
            <w:shd w:val="clear" w:color="auto" w:fill="F2F2F2"/>
          </w:tcPr>
          <w:p w14:paraId="6AEB1C80"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801" w:type="dxa"/>
            <w:shd w:val="clear" w:color="auto" w:fill="F2F2F2"/>
          </w:tcPr>
          <w:p w14:paraId="58B14FD6"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1872" w:type="dxa"/>
            <w:shd w:val="clear" w:color="auto" w:fill="F2F2F2"/>
          </w:tcPr>
          <w:p w14:paraId="2550AFF7"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655" w:type="dxa"/>
            <w:shd w:val="clear" w:color="auto" w:fill="F2F2F2"/>
          </w:tcPr>
          <w:p w14:paraId="237B6DCD"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r w:rsidRPr="00853A8A">
              <w:rPr>
                <w:rFonts w:ascii="Trebuchet MS" w:eastAsia="Times New Roman" w:hAnsi="Trebuchet MS"/>
                <w:bCs/>
                <w:iCs/>
                <w:sz w:val="20"/>
                <w:szCs w:val="20"/>
                <w:lang w:val="en-GB" w:eastAsia="de-DE"/>
              </w:rPr>
              <w:t>.......</w:t>
            </w:r>
          </w:p>
        </w:tc>
        <w:tc>
          <w:tcPr>
            <w:tcW w:w="2617" w:type="dxa"/>
            <w:shd w:val="clear" w:color="auto" w:fill="F2F2F2"/>
          </w:tcPr>
          <w:p w14:paraId="5130077F" w14:textId="77777777" w:rsidR="007F3904" w:rsidRPr="00853A8A" w:rsidRDefault="007F3904" w:rsidP="000F233D">
            <w:pPr>
              <w:spacing w:after="0" w:line="240" w:lineRule="auto"/>
              <w:jc w:val="center"/>
              <w:rPr>
                <w:rFonts w:ascii="Trebuchet MS" w:eastAsia="Times New Roman" w:hAnsi="Trebuchet MS"/>
                <w:bCs/>
                <w:iCs/>
                <w:sz w:val="20"/>
                <w:szCs w:val="20"/>
                <w:lang w:val="en-GB" w:eastAsia="de-DE"/>
              </w:rPr>
            </w:pPr>
          </w:p>
        </w:tc>
        <w:tc>
          <w:tcPr>
            <w:tcW w:w="2835" w:type="dxa"/>
            <w:shd w:val="clear" w:color="auto" w:fill="F2F2F2"/>
          </w:tcPr>
          <w:p w14:paraId="3A9C6B8E" w14:textId="77777777" w:rsidR="007F3904" w:rsidRPr="00853A8A" w:rsidRDefault="007F3904" w:rsidP="000F233D">
            <w:pPr>
              <w:keepNext/>
              <w:spacing w:after="0" w:line="240" w:lineRule="auto"/>
              <w:jc w:val="center"/>
              <w:rPr>
                <w:rFonts w:ascii="Trebuchet MS" w:eastAsia="Times New Roman" w:hAnsi="Trebuchet MS"/>
                <w:bCs/>
                <w:iCs/>
                <w:sz w:val="20"/>
                <w:szCs w:val="20"/>
                <w:lang w:val="en-GB" w:eastAsia="de-DE"/>
              </w:rPr>
            </w:pPr>
          </w:p>
        </w:tc>
      </w:tr>
    </w:tbl>
    <w:p w14:paraId="5866D33D" w14:textId="7961D040" w:rsidR="007F3904" w:rsidRPr="00853A8A" w:rsidRDefault="007F3904" w:rsidP="007F3904">
      <w:pPr>
        <w:pStyle w:val="Beschriftung"/>
        <w:spacing w:before="120"/>
        <w:rPr>
          <w:lang w:val="en-GB" w:eastAsia="de-DE"/>
        </w:rPr>
      </w:pPr>
      <w:bookmarkStart w:id="2846" w:name="_Ref457223763"/>
      <w:bookmarkStart w:id="2847" w:name="_Toc227728573"/>
      <w:r w:rsidRPr="00853A8A">
        <w:rPr>
          <w:lang w:val="en-GB" w:eastAsia="de-DE"/>
        </w:rPr>
        <w:t xml:space="preserve">Table </w:t>
      </w:r>
      <w:r w:rsidRPr="00853A8A">
        <w:rPr>
          <w:lang w:val="de-DE" w:eastAsia="de-DE"/>
        </w:rPr>
        <w:fldChar w:fldCharType="begin"/>
      </w:r>
      <w:r w:rsidRPr="00853A8A">
        <w:rPr>
          <w:lang w:val="en-GB" w:eastAsia="de-DE"/>
        </w:rPr>
        <w:instrText xml:space="preserve"> SEQ Table \* ARABIC </w:instrText>
      </w:r>
      <w:r w:rsidRPr="00853A8A">
        <w:rPr>
          <w:lang w:val="de-DE" w:eastAsia="de-DE"/>
        </w:rPr>
        <w:fldChar w:fldCharType="separate"/>
      </w:r>
      <w:r w:rsidR="003A7134">
        <w:rPr>
          <w:noProof/>
          <w:lang w:val="en-GB" w:eastAsia="de-DE"/>
        </w:rPr>
        <w:t>16</w:t>
      </w:r>
      <w:r w:rsidRPr="00853A8A">
        <w:rPr>
          <w:lang w:val="de-DE" w:eastAsia="de-DE"/>
        </w:rPr>
        <w:fldChar w:fldCharType="end"/>
      </w:r>
      <w:bookmarkEnd w:id="2846"/>
      <w:r w:rsidRPr="00853A8A">
        <w:rPr>
          <w:lang w:val="en-GB" w:eastAsia="de-DE"/>
        </w:rPr>
        <w:t xml:space="preserve">: </w:t>
      </w:r>
      <w:r w:rsidRPr="00853A8A">
        <w:rPr>
          <w:b w:val="0"/>
          <w:lang w:val="en-GB" w:eastAsia="de-DE"/>
        </w:rPr>
        <w:t xml:space="preserve">Excerpt of table </w:t>
      </w:r>
      <w:r w:rsidRPr="008D3FD5">
        <w:rPr>
          <w:rFonts w:ascii="Courier New" w:hAnsi="Courier New" w:cs="Courier New"/>
          <w:b w:val="0"/>
          <w:lang w:val="en-GB" w:eastAsia="de-DE"/>
        </w:rPr>
        <w:t>BUILDING</w:t>
      </w:r>
      <w:bookmarkEnd w:id="2847"/>
    </w:p>
    <w:p w14:paraId="4FEAFB13" w14:textId="77777777" w:rsidR="007F3904" w:rsidRPr="00853A8A" w:rsidRDefault="007F3904" w:rsidP="007F3904">
      <w:pPr>
        <w:rPr>
          <w:b/>
        </w:rPr>
      </w:pPr>
      <w:bookmarkStart w:id="2848" w:name="_Toc228338491"/>
      <w:r w:rsidRPr="00853A8A">
        <w:rPr>
          <w:b/>
        </w:rPr>
        <w:t>BUILDING_INSTALLATION</w:t>
      </w:r>
      <w:bookmarkEnd w:id="2848"/>
    </w:p>
    <w:p w14:paraId="04AEE830" w14:textId="77777777" w:rsidR="007F3904" w:rsidRDefault="007F3904" w:rsidP="007F3904">
      <w:pPr>
        <w:rPr>
          <w:lang w:val="en-GB"/>
        </w:rPr>
      </w:pPr>
      <w:r w:rsidRPr="00E500E7">
        <w:rPr>
          <w:lang w:val="en-GB"/>
        </w:rPr>
        <w:t>The UML class</w:t>
      </w:r>
      <w:r>
        <w:rPr>
          <w:lang w:val="en-GB"/>
        </w:rPr>
        <w:t>es</w:t>
      </w:r>
      <w:r w:rsidRPr="00E500E7">
        <w:rPr>
          <w:lang w:val="en-GB"/>
        </w:rPr>
        <w:t xml:space="preserve"> </w:t>
      </w:r>
      <w:r w:rsidRPr="008D3FD5">
        <w:rPr>
          <w:i/>
          <w:lang w:val="en-GB"/>
        </w:rPr>
        <w:t>BuildingInstallation</w:t>
      </w:r>
      <w:r>
        <w:rPr>
          <w:lang w:val="en-GB"/>
        </w:rPr>
        <w:t xml:space="preserve"> and </w:t>
      </w:r>
      <w:r w:rsidRPr="008D3FD5">
        <w:rPr>
          <w:i/>
          <w:lang w:val="en-GB"/>
        </w:rPr>
        <w:t>IntBuildingInstallation</w:t>
      </w:r>
      <w:r w:rsidRPr="00E500E7">
        <w:rPr>
          <w:lang w:val="en-GB"/>
        </w:rPr>
        <w:t xml:space="preserve"> </w:t>
      </w:r>
      <w:r>
        <w:rPr>
          <w:lang w:val="en-GB"/>
        </w:rPr>
        <w:t>are</w:t>
      </w:r>
      <w:r w:rsidRPr="00E500E7">
        <w:rPr>
          <w:lang w:val="en-GB"/>
        </w:rPr>
        <w:t xml:space="preserve"> realized by the </w:t>
      </w:r>
      <w:r>
        <w:rPr>
          <w:lang w:val="en-GB"/>
        </w:rPr>
        <w:t xml:space="preserve">single </w:t>
      </w:r>
      <w:r w:rsidRPr="00E500E7">
        <w:rPr>
          <w:lang w:val="en-GB"/>
        </w:rPr>
        <w:t xml:space="preserve">table </w:t>
      </w:r>
      <w:r w:rsidRPr="008D3FD5">
        <w:rPr>
          <w:rFonts w:ascii="Courier New" w:hAnsi="Courier New" w:cs="Courier New"/>
          <w:lang w:val="en-GB"/>
        </w:rPr>
        <w:t>BUILDING_INSTALLATION</w:t>
      </w:r>
      <w:r>
        <w:rPr>
          <w:lang w:val="en-GB"/>
        </w:rPr>
        <w:t xml:space="preserve">. Internal and external objects are distinguished by the attribute </w:t>
      </w:r>
      <w:r w:rsidRPr="008D3FD5">
        <w:rPr>
          <w:rFonts w:ascii="Courier New" w:hAnsi="Courier New" w:cs="Courier New"/>
          <w:lang w:val="en-GB"/>
        </w:rPr>
        <w:t>OBEJCTCLASS_ID</w:t>
      </w:r>
      <w:r>
        <w:rPr>
          <w:lang w:val="en-GB"/>
        </w:rPr>
        <w:t xml:space="preserve"> (external 27, internal 28)</w:t>
      </w:r>
      <w:r w:rsidRPr="00E500E7">
        <w:rPr>
          <w:lang w:val="en-GB"/>
        </w:rPr>
        <w:t xml:space="preserve">. The relation to the corresponding </w:t>
      </w:r>
      <w:r>
        <w:rPr>
          <w:lang w:val="en-GB"/>
        </w:rPr>
        <w:t>parent feature</w:t>
      </w:r>
      <w:r w:rsidRPr="00E500E7">
        <w:rPr>
          <w:lang w:val="en-GB"/>
        </w:rPr>
        <w:t xml:space="preserve"> arises from the foreign key </w:t>
      </w:r>
      <w:r w:rsidRPr="008D3FD5">
        <w:rPr>
          <w:rFonts w:ascii="Courier New" w:hAnsi="Courier New" w:cs="Courier New"/>
          <w:lang w:val="en-GB"/>
        </w:rPr>
        <w:t>BUILDING_ID</w:t>
      </w:r>
      <w:r>
        <w:rPr>
          <w:lang w:val="en-GB"/>
        </w:rPr>
        <w:t xml:space="preserve"> or </w:t>
      </w:r>
      <w:r w:rsidRPr="008D3FD5">
        <w:rPr>
          <w:rFonts w:ascii="Courier New" w:hAnsi="Courier New" w:cs="Courier New"/>
          <w:lang w:val="en-GB"/>
        </w:rPr>
        <w:t>ROOM_ID</w:t>
      </w:r>
      <w:r w:rsidRPr="00E500E7">
        <w:rPr>
          <w:lang w:val="en-GB"/>
        </w:rPr>
        <w:t xml:space="preserve">, whereas the </w:t>
      </w:r>
      <w:r>
        <w:rPr>
          <w:lang w:val="en-GB"/>
        </w:rPr>
        <w:t xml:space="preserve">surface based </w:t>
      </w:r>
      <w:r w:rsidRPr="00E500E7">
        <w:rPr>
          <w:lang w:val="en-GB"/>
        </w:rPr>
        <w:t xml:space="preserve">geometry in LoD 2 </w:t>
      </w:r>
      <w:r>
        <w:rPr>
          <w:lang w:val="en-GB"/>
        </w:rPr>
        <w:t>to</w:t>
      </w:r>
      <w:r w:rsidRPr="00E500E7">
        <w:rPr>
          <w:lang w:val="en-GB"/>
        </w:rPr>
        <w:t xml:space="preserve"> </w:t>
      </w:r>
      <w:r>
        <w:rPr>
          <w:lang w:val="en-GB"/>
        </w:rPr>
        <w:t>4</w:t>
      </w:r>
      <w:r w:rsidRPr="00E500E7">
        <w:rPr>
          <w:lang w:val="en-GB"/>
        </w:rPr>
        <w:t xml:space="preserve"> is given via the foreign keys </w:t>
      </w:r>
      <w:r w:rsidRPr="008D3FD5">
        <w:rPr>
          <w:rFonts w:ascii="Courier New" w:hAnsi="Courier New" w:cs="Courier New"/>
          <w:lang w:val="en-GB"/>
        </w:rPr>
        <w:t>LODx_BREP_ID</w:t>
      </w:r>
      <w:r w:rsidRPr="00232ECB">
        <w:rPr>
          <w:lang w:val="en-GB"/>
        </w:rPr>
        <w:t xml:space="preserve"> (2 </w:t>
      </w:r>
      <w:r>
        <w:rPr>
          <w:lang w:val="en-GB"/>
        </w:rPr>
        <w:t>≤</w:t>
      </w:r>
      <w:r w:rsidRPr="00E500E7">
        <w:rPr>
          <w:lang w:val="en-GB"/>
        </w:rPr>
        <w:t xml:space="preserve"> x </w:t>
      </w:r>
      <w:r>
        <w:rPr>
          <w:lang w:val="en-GB"/>
        </w:rPr>
        <w:t>≤ 4)</w:t>
      </w:r>
      <w:r w:rsidRPr="00E500E7">
        <w:rPr>
          <w:lang w:val="en-GB"/>
        </w:rPr>
        <w:t xml:space="preserve"> referring to the table </w:t>
      </w:r>
      <w:r w:rsidRPr="008D3FD5">
        <w:rPr>
          <w:rFonts w:ascii="Courier New" w:hAnsi="Courier New" w:cs="Courier New"/>
          <w:lang w:val="en-GB"/>
        </w:rPr>
        <w:t>SURFACE_GEOMETRY</w:t>
      </w:r>
      <w:r w:rsidRPr="00E500E7">
        <w:rPr>
          <w:lang w:val="en-GB"/>
        </w:rPr>
        <w:t xml:space="preserve">. </w:t>
      </w:r>
    </w:p>
    <w:p w14:paraId="450E3C93" w14:textId="0FDCBC0C" w:rsidR="007F3904" w:rsidRDefault="007F3904" w:rsidP="007F3904">
      <w:pPr>
        <w:rPr>
          <w:lang w:val="en-GB"/>
        </w:rPr>
      </w:pPr>
      <w:r>
        <w:rPr>
          <w:lang w:val="en-GB"/>
        </w:rPr>
        <w:t xml:space="preserve">Additional point- or line-typed building installation elements such as antennas can be modelled by the attribute </w:t>
      </w:r>
      <w:r w:rsidRPr="008D3FD5">
        <w:rPr>
          <w:rFonts w:ascii="Courier New" w:hAnsi="Courier New" w:cs="Courier New"/>
          <w:lang w:val="en-GB"/>
        </w:rPr>
        <w:t>LODx_OTHER_GEOM</w:t>
      </w:r>
      <w:r w:rsidRPr="000B3B29">
        <w:rPr>
          <w:lang w:val="en-GB"/>
        </w:rPr>
        <w:t xml:space="preserve"> </w:t>
      </w:r>
      <w:r>
        <w:rPr>
          <w:lang w:val="en-GB"/>
        </w:rPr>
        <w:t>(2</w:t>
      </w:r>
      <w:r w:rsidRPr="00E500E7">
        <w:rPr>
          <w:lang w:val="en-GB"/>
        </w:rPr>
        <w:t xml:space="preserve"> </w:t>
      </w:r>
      <w:r>
        <w:rPr>
          <w:lang w:val="en-GB"/>
        </w:rPr>
        <w:t>≤</w:t>
      </w:r>
      <w:r w:rsidRPr="00E500E7">
        <w:rPr>
          <w:lang w:val="en-GB"/>
        </w:rPr>
        <w:t xml:space="preserve"> x </w:t>
      </w:r>
      <w:r>
        <w:rPr>
          <w:lang w:val="en-GB"/>
        </w:rPr>
        <w:t>≤</w:t>
      </w:r>
      <w:r w:rsidRPr="00E500E7">
        <w:rPr>
          <w:lang w:val="en-GB"/>
        </w:rPr>
        <w:t xml:space="preserve"> 4</w:t>
      </w:r>
      <w:r>
        <w:rPr>
          <w:lang w:val="en-GB"/>
        </w:rPr>
        <w:t xml:space="preserve">) using the database geometry type (any </w:t>
      </w:r>
      <w:r w:rsidRPr="008D3FD5">
        <w:rPr>
          <w:rFonts w:ascii="Courier New" w:hAnsi="Courier New" w:cs="Courier New"/>
          <w:lang w:val="en-GB"/>
        </w:rPr>
        <w:t>GTYPE</w:t>
      </w:r>
      <w:r>
        <w:rPr>
          <w:lang w:val="en-GB"/>
        </w:rPr>
        <w:t xml:space="preserve">, </w:t>
      </w:r>
      <w:r w:rsidRPr="008D3FD5">
        <w:rPr>
          <w:rFonts w:ascii="Courier New" w:hAnsi="Courier New" w:cs="Courier New"/>
          <w:lang w:val="en-GB"/>
        </w:rPr>
        <w:t>ETYPE</w:t>
      </w:r>
      <w:r>
        <w:rPr>
          <w:lang w:val="en-GB"/>
        </w:rPr>
        <w:t xml:space="preserve"> etc. in Oracle and </w:t>
      </w:r>
      <w:r w:rsidRPr="008D3FD5">
        <w:rPr>
          <w:rFonts w:ascii="Courier New" w:hAnsi="Courier New" w:cs="Courier New"/>
          <w:lang w:val="en-GB"/>
        </w:rPr>
        <w:t>GEOMETRY Z</w:t>
      </w:r>
      <w:r>
        <w:rPr>
          <w:lang w:val="en-GB"/>
        </w:rPr>
        <w:t xml:space="preserve"> in PostGIS). Since CityGML 2.0.0 building installations can also be represented by using prototypes which are stored as library objects implicitly. The information needed for mapping prototype objects to buildings consists of a base point geometry (</w:t>
      </w:r>
      <w:r w:rsidRPr="008D3FD5">
        <w:rPr>
          <w:rFonts w:ascii="Courier New" w:hAnsi="Courier New" w:cs="Courier New"/>
          <w:szCs w:val="24"/>
          <w:lang w:val="en-GB"/>
        </w:rPr>
        <w:t>LODx_IMPLICIT_REF_POINT</w:t>
      </w:r>
      <w:r w:rsidRPr="00FC7E1C">
        <w:rPr>
          <w:szCs w:val="24"/>
          <w:lang w:val="en-GB"/>
        </w:rPr>
        <w:t xml:space="preserve"> (2 ≤ x ≤ 4)</w:t>
      </w:r>
      <w:r>
        <w:rPr>
          <w:lang w:val="en-GB"/>
        </w:rPr>
        <w:t>), a transfor</w:t>
      </w:r>
      <w:r w:rsidR="006C5CEF">
        <w:rPr>
          <w:lang w:val="en-GB"/>
        </w:rPr>
        <w:softHyphen/>
      </w:r>
      <w:r>
        <w:rPr>
          <w:lang w:val="en-GB"/>
        </w:rPr>
        <w:t>mation matrix (</w:t>
      </w:r>
      <w:r w:rsidRPr="008D3FD5">
        <w:rPr>
          <w:rFonts w:ascii="Courier New" w:hAnsi="Courier New" w:cs="Courier New"/>
          <w:szCs w:val="24"/>
          <w:lang w:val="en-GB"/>
        </w:rPr>
        <w:t>LODx_IMPLICIT_TRANSFORMATION</w:t>
      </w:r>
      <w:r w:rsidRPr="00FC7E1C">
        <w:rPr>
          <w:szCs w:val="24"/>
          <w:lang w:val="en-GB"/>
        </w:rPr>
        <w:t xml:space="preserve"> (2 ≤ x ≤ 4)</w:t>
      </w:r>
      <w:r>
        <w:rPr>
          <w:lang w:val="en-GB"/>
        </w:rPr>
        <w:t xml:space="preserve">), which is stored as a string, and a foreign key reference to the </w:t>
      </w:r>
      <w:r w:rsidRPr="008D3FD5">
        <w:rPr>
          <w:rFonts w:ascii="Courier New" w:hAnsi="Courier New" w:cs="Courier New"/>
          <w:lang w:val="en-GB"/>
        </w:rPr>
        <w:t>IMPLICIT_GEOMETRY</w:t>
      </w:r>
      <w:r>
        <w:rPr>
          <w:lang w:val="en-GB"/>
        </w:rPr>
        <w:t xml:space="preserve"> table (</w:t>
      </w:r>
      <w:r w:rsidRPr="008D3FD5">
        <w:rPr>
          <w:rFonts w:ascii="Courier New" w:hAnsi="Courier New" w:cs="Courier New"/>
          <w:szCs w:val="24"/>
          <w:lang w:val="en-GB"/>
        </w:rPr>
        <w:t>LODx_IMPLICIT_REP_ID</w:t>
      </w:r>
      <w:r w:rsidRPr="00FC7E1C">
        <w:rPr>
          <w:szCs w:val="24"/>
          <w:lang w:val="en-GB"/>
        </w:rPr>
        <w:t xml:space="preserve"> (2 ≤ x ≤ 4)</w:t>
      </w:r>
      <w:r>
        <w:rPr>
          <w:lang w:val="en-GB"/>
        </w:rPr>
        <w:t>) where a reference to an explicit</w:t>
      </w:r>
      <w:r w:rsidRPr="00E500E7">
        <w:rPr>
          <w:lang w:val="en-GB"/>
        </w:rPr>
        <w:t xml:space="preserve"> </w:t>
      </w:r>
      <w:r>
        <w:rPr>
          <w:lang w:val="en-GB"/>
        </w:rPr>
        <w:t xml:space="preserve">surface based </w:t>
      </w:r>
      <w:r w:rsidRPr="00E500E7">
        <w:rPr>
          <w:lang w:val="en-GB"/>
        </w:rPr>
        <w:t xml:space="preserve">geometry in LoD 2 </w:t>
      </w:r>
      <w:r>
        <w:rPr>
          <w:lang w:val="en-GB"/>
        </w:rPr>
        <w:t>to</w:t>
      </w:r>
      <w:r w:rsidRPr="00E500E7">
        <w:rPr>
          <w:lang w:val="en-GB"/>
        </w:rPr>
        <w:t xml:space="preserve"> </w:t>
      </w:r>
      <w:r>
        <w:rPr>
          <w:lang w:val="en-GB"/>
        </w:rPr>
        <w:t>4 is saved</w:t>
      </w:r>
      <w:r w:rsidRPr="00E500E7">
        <w:rPr>
          <w:lang w:val="en-GB"/>
        </w:rPr>
        <w:t xml:space="preserve">. </w:t>
      </w:r>
    </w:p>
    <w:p w14:paraId="4E36A3A6" w14:textId="77777777" w:rsidR="007F3904" w:rsidRPr="00FE47E4" w:rsidRDefault="007F3904" w:rsidP="008D3FD5">
      <w:pPr>
        <w:spacing w:after="120"/>
        <w:rPr>
          <w:b/>
        </w:rPr>
      </w:pPr>
      <w:bookmarkStart w:id="2849" w:name="_Toc228338489"/>
      <w:bookmarkStart w:id="2850" w:name="_Toc68794718"/>
      <w:bookmarkStart w:id="2851" w:name="_Toc68794913"/>
      <w:bookmarkStart w:id="2852" w:name="_Toc68795412"/>
      <w:bookmarkStart w:id="2853" w:name="_Toc68795702"/>
      <w:bookmarkStart w:id="2854" w:name="_Toc228338492"/>
      <w:r w:rsidRPr="00FE47E4">
        <w:rPr>
          <w:b/>
        </w:rPr>
        <w:t>OPENING</w:t>
      </w:r>
      <w:bookmarkEnd w:id="2849"/>
    </w:p>
    <w:p w14:paraId="213105C0" w14:textId="29339A97" w:rsidR="007F3904" w:rsidRDefault="007F3904" w:rsidP="008D3FD5">
      <w:pPr>
        <w:spacing w:after="120"/>
        <w:rPr>
          <w:lang w:val="en-GB"/>
        </w:rPr>
      </w:pPr>
      <w:r w:rsidRPr="00E500E7">
        <w:rPr>
          <w:lang w:val="en-GB"/>
        </w:rPr>
        <w:t>Openings (</w:t>
      </w:r>
      <w:r>
        <w:rPr>
          <w:lang w:val="en-GB"/>
        </w:rPr>
        <w:t>CityGML</w:t>
      </w:r>
      <w:r w:rsidRPr="00E500E7">
        <w:rPr>
          <w:lang w:val="en-GB"/>
        </w:rPr>
        <w:t xml:space="preserve"> class </w:t>
      </w:r>
      <w:r w:rsidRPr="000602E4">
        <w:rPr>
          <w:i/>
          <w:lang w:val="en-GB"/>
        </w:rPr>
        <w:t>Opening</w:t>
      </w:r>
      <w:r w:rsidRPr="00E500E7">
        <w:rPr>
          <w:lang w:val="en-GB"/>
        </w:rPr>
        <w:t xml:space="preserve">) are represented by the table </w:t>
      </w:r>
      <w:r w:rsidRPr="008D3FD5">
        <w:rPr>
          <w:rFonts w:ascii="Courier New" w:hAnsi="Courier New" w:cs="Courier New"/>
          <w:lang w:val="en-GB"/>
        </w:rPr>
        <w:t>OPENING</w:t>
      </w:r>
      <w:r>
        <w:rPr>
          <w:lang w:val="en-GB"/>
        </w:rPr>
        <w:t xml:space="preserve"> and are only allowed in LoD3 and 4</w:t>
      </w:r>
      <w:r w:rsidRPr="00E500E7">
        <w:rPr>
          <w:lang w:val="en-GB"/>
        </w:rPr>
        <w:t xml:space="preserve">. </w:t>
      </w:r>
      <w:r>
        <w:rPr>
          <w:lang w:val="en-GB"/>
        </w:rPr>
        <w:t>N</w:t>
      </w:r>
      <w:r w:rsidRPr="00E500E7">
        <w:rPr>
          <w:lang w:val="en-GB"/>
        </w:rPr>
        <w:t xml:space="preserve">o individual </w:t>
      </w:r>
      <w:r w:rsidRPr="00F91F9A">
        <w:rPr>
          <w:lang w:val="en-GB"/>
        </w:rPr>
        <w:t>tables are created for the subclasses</w:t>
      </w:r>
      <w:r>
        <w:rPr>
          <w:lang w:val="en-GB"/>
        </w:rPr>
        <w:t>.</w:t>
      </w:r>
      <w:r w:rsidRPr="00F91F9A">
        <w:rPr>
          <w:lang w:val="en-GB"/>
        </w:rPr>
        <w:t xml:space="preserve"> </w:t>
      </w:r>
      <w:r>
        <w:rPr>
          <w:lang w:val="en-GB"/>
        </w:rPr>
        <w:t>I</w:t>
      </w:r>
      <w:r w:rsidRPr="00F91F9A">
        <w:rPr>
          <w:lang w:val="en-GB"/>
        </w:rPr>
        <w:t>nstead</w:t>
      </w:r>
      <w:r>
        <w:rPr>
          <w:lang w:val="en-GB"/>
        </w:rPr>
        <w:t>,</w:t>
      </w:r>
      <w:r w:rsidRPr="00F91F9A">
        <w:rPr>
          <w:lang w:val="en-GB"/>
        </w:rPr>
        <w:t xml:space="preserve"> the differentiation is achieved by the </w:t>
      </w:r>
      <w:r>
        <w:rPr>
          <w:lang w:val="en-GB"/>
        </w:rPr>
        <w:t xml:space="preserve">foreign key </w:t>
      </w:r>
      <w:r w:rsidRPr="008D3FD5">
        <w:rPr>
          <w:rFonts w:ascii="Courier New" w:hAnsi="Courier New" w:cs="Courier New"/>
          <w:lang w:val="en-GB"/>
        </w:rPr>
        <w:t>OBJECTCLASS_ID</w:t>
      </w:r>
      <w:r>
        <w:rPr>
          <w:lang w:val="en-GB"/>
        </w:rPr>
        <w:t xml:space="preserve"> which refers to the attribute </w:t>
      </w:r>
      <w:r w:rsidRPr="008D3FD5">
        <w:rPr>
          <w:rFonts w:ascii="Courier New" w:hAnsi="Courier New" w:cs="Courier New"/>
          <w:lang w:val="en-GB"/>
        </w:rPr>
        <w:t>ID</w:t>
      </w:r>
      <w:r>
        <w:rPr>
          <w:lang w:val="en-GB"/>
        </w:rPr>
        <w:t xml:space="preserve"> of the (meta) table </w:t>
      </w:r>
      <w:r w:rsidRPr="008D3FD5">
        <w:rPr>
          <w:rFonts w:ascii="Courier New" w:hAnsi="Courier New" w:cs="Courier New"/>
          <w:lang w:val="en-GB"/>
        </w:rPr>
        <w:t>OBJECTCLASS</w:t>
      </w:r>
      <w:r w:rsidRPr="00F91F9A">
        <w:rPr>
          <w:lang w:val="en-GB"/>
        </w:rPr>
        <w:t xml:space="preserve">. Valid </w:t>
      </w:r>
      <w:r>
        <w:rPr>
          <w:lang w:val="en-GB"/>
        </w:rPr>
        <w:t>integer</w:t>
      </w:r>
      <w:r w:rsidRPr="00F91F9A">
        <w:rPr>
          <w:lang w:val="en-GB"/>
        </w:rPr>
        <w:t xml:space="preserve"> values are</w:t>
      </w:r>
      <w:r>
        <w:rPr>
          <w:lang w:val="en-GB"/>
        </w:rPr>
        <w:t xml:space="preserve"> </w:t>
      </w:r>
      <w:r w:rsidRPr="00D72062">
        <w:rPr>
          <w:lang w:val="en-GB"/>
        </w:rPr>
        <w:t>39 (</w:t>
      </w:r>
      <w:r w:rsidRPr="008D3FD5">
        <w:rPr>
          <w:i/>
          <w:lang w:val="en-GB"/>
        </w:rPr>
        <w:t>Door</w:t>
      </w:r>
      <w:r w:rsidRPr="00D72062">
        <w:rPr>
          <w:lang w:val="en-GB"/>
        </w:rPr>
        <w:t>)</w:t>
      </w:r>
      <w:r>
        <w:rPr>
          <w:lang w:val="en-GB"/>
        </w:rPr>
        <w:t xml:space="preserve"> and </w:t>
      </w:r>
      <w:r w:rsidRPr="00D72062">
        <w:rPr>
          <w:lang w:val="en-GB"/>
        </w:rPr>
        <w:t>38 (</w:t>
      </w:r>
      <w:r w:rsidRPr="008D3FD5">
        <w:rPr>
          <w:i/>
          <w:lang w:val="en-GB"/>
        </w:rPr>
        <w:t>Window</w:t>
      </w:r>
      <w:r w:rsidRPr="00D72062">
        <w:rPr>
          <w:lang w:val="en-GB"/>
        </w:rPr>
        <w:t>)</w:t>
      </w:r>
      <w:r>
        <w:rPr>
          <w:lang w:val="en-GB"/>
        </w:rPr>
        <w:t>.</w:t>
      </w:r>
      <w:r w:rsidR="00575E9B">
        <w:rPr>
          <w:lang w:val="en-GB"/>
        </w:rPr>
        <w:t xml:space="preserve"> If a CityGML ADE is used that extends any of the two classes </w:t>
      </w:r>
      <w:r w:rsidR="00575E9B" w:rsidRPr="00960C39">
        <w:rPr>
          <w:i/>
          <w:lang w:val="en-GB"/>
        </w:rPr>
        <w:t>Door</w:t>
      </w:r>
      <w:r w:rsidR="00575E9B">
        <w:rPr>
          <w:lang w:val="en-GB"/>
        </w:rPr>
        <w:t xml:space="preserve"> or </w:t>
      </w:r>
      <w:r w:rsidR="00575E9B" w:rsidRPr="00960C39">
        <w:rPr>
          <w:i/>
          <w:lang w:val="en-GB"/>
        </w:rPr>
        <w:t>Window</w:t>
      </w:r>
      <w:r w:rsidR="00575E9B">
        <w:rPr>
          <w:lang w:val="en-GB"/>
        </w:rPr>
        <w:t xml:space="preserve">, further values for </w:t>
      </w:r>
      <w:r w:rsidR="00575E9B" w:rsidRPr="00960C39">
        <w:rPr>
          <w:rFonts w:ascii="Courier New" w:hAnsi="Courier New" w:cs="Courier New"/>
          <w:lang w:val="en-GB"/>
        </w:rPr>
        <w:t>OBJECTCLASS_ID</w:t>
      </w:r>
      <w:r w:rsidR="00575E9B">
        <w:rPr>
          <w:rFonts w:ascii="Courier New" w:hAnsi="Courier New" w:cs="Courier New"/>
          <w:lang w:val="en-GB"/>
        </w:rPr>
        <w:t xml:space="preserve"> </w:t>
      </w:r>
      <w:r w:rsidR="00575E9B">
        <w:rPr>
          <w:lang w:val="en-GB"/>
        </w:rPr>
        <w:t xml:space="preserve">may be added by the ADE manager. Their concrete numbers depend on the ADE registration (cf. section </w:t>
      </w:r>
      <w:r w:rsidR="00575E9B">
        <w:rPr>
          <w:lang w:val="en-GB"/>
        </w:rPr>
        <w:fldChar w:fldCharType="begin"/>
      </w:r>
      <w:r w:rsidR="00575E9B">
        <w:rPr>
          <w:lang w:val="en-GB"/>
        </w:rPr>
        <w:instrText xml:space="preserve"> REF _Ref524304230 \r \h </w:instrText>
      </w:r>
      <w:r w:rsidR="00575E9B">
        <w:rPr>
          <w:lang w:val="en-GB"/>
        </w:rPr>
      </w:r>
      <w:r w:rsidR="00575E9B">
        <w:rPr>
          <w:lang w:val="en-GB"/>
        </w:rPr>
        <w:fldChar w:fldCharType="separate"/>
      </w:r>
      <w:r w:rsidR="003A7134">
        <w:rPr>
          <w:lang w:val="en-GB"/>
        </w:rPr>
        <w:t>6.3.3.1</w:t>
      </w:r>
      <w:r w:rsidR="00575E9B">
        <w:rPr>
          <w:lang w:val="en-GB"/>
        </w:rPr>
        <w:fldChar w:fldCharType="end"/>
      </w:r>
      <w:r w:rsidR="00575E9B">
        <w:rPr>
          <w:lang w:val="en-GB"/>
        </w:rPr>
        <w:t>).</w:t>
      </w:r>
    </w:p>
    <w:p w14:paraId="70B6668C" w14:textId="77777777" w:rsidR="007F3904" w:rsidRDefault="007F3904" w:rsidP="008D3FD5">
      <w:pPr>
        <w:spacing w:after="120"/>
        <w:rPr>
          <w:lang w:val="en-GB"/>
        </w:rPr>
      </w:pPr>
      <w:r w:rsidRPr="00D72062">
        <w:rPr>
          <w:lang w:val="en-GB"/>
        </w:rPr>
        <w:t xml:space="preserve">Table </w:t>
      </w:r>
      <w:r w:rsidRPr="008D3FD5">
        <w:rPr>
          <w:rFonts w:ascii="Courier New" w:hAnsi="Courier New" w:cs="Courier New"/>
          <w:lang w:val="en-GB"/>
        </w:rPr>
        <w:t xml:space="preserve">OPENING_TO_THEM_SURFACE </w:t>
      </w:r>
      <w:r w:rsidRPr="00D72062">
        <w:rPr>
          <w:lang w:val="en-GB"/>
        </w:rPr>
        <w:t xml:space="preserve">associates an opening </w:t>
      </w:r>
      <w:r w:rsidRPr="008D3FD5">
        <w:rPr>
          <w:rFonts w:ascii="Courier New" w:hAnsi="Courier New" w:cs="Courier New"/>
          <w:lang w:val="en-GB"/>
        </w:rPr>
        <w:t>ID</w:t>
      </w:r>
      <w:r w:rsidRPr="00D72062">
        <w:rPr>
          <w:lang w:val="en-GB"/>
        </w:rPr>
        <w:t xml:space="preserve"> in table </w:t>
      </w:r>
      <w:r w:rsidRPr="008D3FD5">
        <w:rPr>
          <w:rFonts w:ascii="Courier New" w:hAnsi="Courier New" w:cs="Courier New"/>
          <w:lang w:val="en-GB"/>
        </w:rPr>
        <w:t>OPENING</w:t>
      </w:r>
      <w:r w:rsidRPr="00D72062">
        <w:rPr>
          <w:lang w:val="en-GB"/>
        </w:rPr>
        <w:t xml:space="preserve"> with a thematic surface </w:t>
      </w:r>
      <w:r w:rsidRPr="008D3FD5">
        <w:rPr>
          <w:rFonts w:ascii="Courier New" w:hAnsi="Courier New" w:cs="Courier New"/>
          <w:lang w:val="en-GB"/>
        </w:rPr>
        <w:t>ID</w:t>
      </w:r>
      <w:r w:rsidRPr="00D72062">
        <w:rPr>
          <w:lang w:val="en-GB"/>
        </w:rPr>
        <w:t xml:space="preserve"> in table </w:t>
      </w:r>
      <w:r w:rsidRPr="008D3FD5">
        <w:rPr>
          <w:rFonts w:ascii="Courier New" w:hAnsi="Courier New" w:cs="Courier New"/>
          <w:lang w:val="en-GB"/>
        </w:rPr>
        <w:t>THEMATIC_SURFACE</w:t>
      </w:r>
      <w:r w:rsidRPr="00D72062">
        <w:rPr>
          <w:lang w:val="en-GB"/>
        </w:rPr>
        <w:t xml:space="preserve"> representing the m:n relation between both tables. An address can be assigned to a door (table </w:t>
      </w:r>
      <w:r w:rsidRPr="008D3FD5">
        <w:rPr>
          <w:rFonts w:ascii="Courier New" w:hAnsi="Courier New" w:cs="Courier New"/>
          <w:lang w:val="en-GB"/>
        </w:rPr>
        <w:t>OPENING</w:t>
      </w:r>
      <w:r w:rsidRPr="00D72062">
        <w:rPr>
          <w:lang w:val="en-GB"/>
        </w:rPr>
        <w:t xml:space="preserve">) by the foreign key </w:t>
      </w:r>
      <w:r w:rsidRPr="008D3FD5">
        <w:rPr>
          <w:rFonts w:ascii="Courier New" w:hAnsi="Courier New" w:cs="Courier New"/>
          <w:lang w:val="en-GB"/>
        </w:rPr>
        <w:t>ADDRESS_ID</w:t>
      </w:r>
      <w:r w:rsidRPr="00D72062">
        <w:rPr>
          <w:lang w:val="en-GB"/>
        </w:rPr>
        <w:t xml:space="preserve"> in the table </w:t>
      </w:r>
      <w:r w:rsidRPr="008D3FD5">
        <w:rPr>
          <w:rFonts w:ascii="Courier New" w:hAnsi="Courier New" w:cs="Courier New"/>
          <w:lang w:val="en-GB"/>
        </w:rPr>
        <w:t>OPENING</w:t>
      </w:r>
      <w:r w:rsidRPr="00D72062">
        <w:rPr>
          <w:lang w:val="en-GB"/>
        </w:rPr>
        <w:t xml:space="preserve">. Furthermore, addresses may be assigned to buildings (see table </w:t>
      </w:r>
      <w:r w:rsidRPr="008D3FD5">
        <w:rPr>
          <w:rFonts w:ascii="Courier New" w:hAnsi="Courier New" w:cs="Courier New"/>
          <w:lang w:val="en-GB"/>
        </w:rPr>
        <w:t>ADDRESS</w:t>
      </w:r>
      <w:r w:rsidRPr="00D72062">
        <w:rPr>
          <w:lang w:val="en-GB"/>
        </w:rPr>
        <w:t xml:space="preserve"> for detailed information).</w:t>
      </w:r>
    </w:p>
    <w:p w14:paraId="2088F3DC" w14:textId="77777777" w:rsidR="007F3904" w:rsidRPr="003C1698" w:rsidRDefault="007F3904" w:rsidP="007F3904">
      <w:pPr>
        <w:rPr>
          <w:b/>
          <w:lang w:val="en-GB"/>
        </w:rPr>
      </w:pPr>
      <w:r>
        <w:rPr>
          <w:lang w:val="en-GB"/>
        </w:rPr>
        <w:t xml:space="preserve">Like with building installations openings can be modelled via implicit geometry since CityGML 2.0.0. Thus, the </w:t>
      </w:r>
      <w:r w:rsidRPr="008D3FD5">
        <w:rPr>
          <w:rFonts w:ascii="Courier New" w:hAnsi="Courier New" w:cs="Courier New"/>
          <w:lang w:val="en-GB"/>
        </w:rPr>
        <w:t>OPENING</w:t>
      </w:r>
      <w:r>
        <w:rPr>
          <w:lang w:val="en-GB"/>
        </w:rPr>
        <w:t xml:space="preserve"> table does contain the columns </w:t>
      </w:r>
      <w:r w:rsidRPr="008D3FD5">
        <w:rPr>
          <w:rFonts w:ascii="Courier New" w:hAnsi="Courier New" w:cs="Courier New"/>
          <w:szCs w:val="24"/>
          <w:lang w:val="en-GB"/>
        </w:rPr>
        <w:t>LODx_IMPLICIT_REP_ID</w:t>
      </w:r>
      <w:r w:rsidRPr="00232ECB">
        <w:rPr>
          <w:szCs w:val="24"/>
          <w:lang w:val="en-GB"/>
        </w:rPr>
        <w:t xml:space="preserve">, </w:t>
      </w:r>
      <w:r w:rsidRPr="008D3FD5">
        <w:rPr>
          <w:rFonts w:ascii="Courier New" w:hAnsi="Courier New" w:cs="Courier New"/>
          <w:szCs w:val="24"/>
          <w:lang w:val="en-GB"/>
        </w:rPr>
        <w:t>LODx_IMPLICIT_REF_POINT</w:t>
      </w:r>
      <w:r w:rsidRPr="00232ECB">
        <w:rPr>
          <w:szCs w:val="24"/>
          <w:lang w:val="en-GB"/>
        </w:rPr>
        <w:t xml:space="preserve"> and </w:t>
      </w:r>
      <w:r w:rsidRPr="008D3FD5">
        <w:rPr>
          <w:rFonts w:ascii="Courier New" w:hAnsi="Courier New" w:cs="Courier New"/>
          <w:szCs w:val="24"/>
          <w:lang w:val="en-GB"/>
        </w:rPr>
        <w:t>LODx_IMPLICIT_-TRANSFORMATION</w:t>
      </w:r>
      <w:r>
        <w:rPr>
          <w:szCs w:val="24"/>
          <w:lang w:val="en-GB"/>
        </w:rPr>
        <w:t>, too.</w:t>
      </w:r>
    </w:p>
    <w:p w14:paraId="41000115" w14:textId="77777777" w:rsidR="007F3904" w:rsidRPr="00853A8A" w:rsidRDefault="007F3904" w:rsidP="008D3FD5">
      <w:pPr>
        <w:spacing w:after="120"/>
        <w:rPr>
          <w:b/>
        </w:rPr>
      </w:pPr>
      <w:r w:rsidRPr="00853A8A">
        <w:rPr>
          <w:b/>
        </w:rPr>
        <w:t>ROOM</w:t>
      </w:r>
      <w:bookmarkEnd w:id="2850"/>
      <w:bookmarkEnd w:id="2851"/>
      <w:bookmarkEnd w:id="2852"/>
      <w:bookmarkEnd w:id="2853"/>
      <w:bookmarkEnd w:id="2854"/>
    </w:p>
    <w:p w14:paraId="38366B61" w14:textId="66659777" w:rsidR="007F3904" w:rsidRPr="00243BA3" w:rsidRDefault="007F3904" w:rsidP="007F3904">
      <w:pPr>
        <w:rPr>
          <w:lang w:val="en-GB"/>
        </w:rPr>
      </w:pPr>
      <w:r>
        <w:rPr>
          <w:lang w:val="en-GB"/>
        </w:rPr>
        <w:t>Room objects are allowed in LoD4 only. Therefore</w:t>
      </w:r>
      <w:r w:rsidR="00232ECB">
        <w:rPr>
          <w:lang w:val="en-GB"/>
        </w:rPr>
        <w:t>,</w:t>
      </w:r>
      <w:r>
        <w:rPr>
          <w:lang w:val="en-GB"/>
        </w:rPr>
        <w:t xml:space="preserve"> the only </w:t>
      </w:r>
      <w:r w:rsidDel="00B34D88">
        <w:rPr>
          <w:lang w:val="en-GB"/>
        </w:rPr>
        <w:t>key</w:t>
      </w:r>
      <w:r>
        <w:rPr>
          <w:lang w:val="en-GB"/>
        </w:rPr>
        <w:t xml:space="preserve">s </w:t>
      </w:r>
      <w:r w:rsidRPr="008D3FD5">
        <w:rPr>
          <w:rFonts w:ascii="Courier New" w:hAnsi="Courier New" w:cs="Courier New"/>
          <w:lang w:val="en-GB"/>
        </w:rPr>
        <w:t>LOD4_MULTI_SURFACE_ID</w:t>
      </w:r>
      <w:r>
        <w:rPr>
          <w:lang w:val="en-GB"/>
        </w:rPr>
        <w:t xml:space="preserve"> and </w:t>
      </w:r>
      <w:r w:rsidRPr="008D3FD5">
        <w:rPr>
          <w:rFonts w:ascii="Courier New" w:hAnsi="Courier New" w:cs="Courier New"/>
          <w:lang w:val="en-GB"/>
        </w:rPr>
        <w:t>LOD4_SOLID_ID</w:t>
      </w:r>
      <w:r w:rsidRPr="00E500E7" w:rsidDel="00B34D88">
        <w:rPr>
          <w:lang w:val="en-GB"/>
        </w:rPr>
        <w:t xml:space="preserve"> </w:t>
      </w:r>
      <w:r>
        <w:rPr>
          <w:lang w:val="en-GB"/>
        </w:rPr>
        <w:t>are</w:t>
      </w:r>
      <w:r w:rsidRPr="00E500E7" w:rsidDel="00B34D88">
        <w:rPr>
          <w:lang w:val="en-GB"/>
        </w:rPr>
        <w:t xml:space="preserve"> referring to the table </w:t>
      </w:r>
      <w:r w:rsidRPr="008D3FD5" w:rsidDel="00B34D88">
        <w:rPr>
          <w:rFonts w:ascii="Courier New" w:hAnsi="Courier New" w:cs="Courier New"/>
          <w:lang w:val="en-GB"/>
        </w:rPr>
        <w:t>SURFACE_GEOMETRY</w:t>
      </w:r>
      <w:r>
        <w:rPr>
          <w:lang w:val="en-GB"/>
        </w:rPr>
        <w:t>. Additionally</w:t>
      </w:r>
      <w:r w:rsidR="00755B6C">
        <w:rPr>
          <w:lang w:val="en-GB"/>
        </w:rPr>
        <w:t>,</w:t>
      </w:r>
      <w:r>
        <w:rPr>
          <w:lang w:val="en-GB"/>
        </w:rPr>
        <w:t xml:space="preserve"> </w:t>
      </w:r>
      <w:r w:rsidDel="00B34D88">
        <w:rPr>
          <w:lang w:val="en-GB"/>
        </w:rPr>
        <w:t xml:space="preserve">the </w:t>
      </w:r>
      <w:r>
        <w:rPr>
          <w:lang w:val="en-GB"/>
        </w:rPr>
        <w:t xml:space="preserve">foreign keys to tables </w:t>
      </w:r>
      <w:r w:rsidRPr="008D3FD5">
        <w:rPr>
          <w:rFonts w:ascii="Courier New" w:hAnsi="Courier New" w:cs="Courier New"/>
          <w:lang w:val="en-GB"/>
        </w:rPr>
        <w:t>BUILDING</w:t>
      </w:r>
      <w:r>
        <w:rPr>
          <w:lang w:val="en-GB"/>
        </w:rPr>
        <w:t xml:space="preserve"> and </w:t>
      </w:r>
      <w:r w:rsidRPr="008D3FD5">
        <w:rPr>
          <w:rFonts w:ascii="Courier New" w:hAnsi="Courier New" w:cs="Courier New"/>
          <w:lang w:val="en-GB"/>
        </w:rPr>
        <w:t>CITYOBJECT</w:t>
      </w:r>
      <w:r>
        <w:rPr>
          <w:lang w:val="en-GB"/>
        </w:rPr>
        <w:t xml:space="preserve"> are necessary to map the relationship to these tables.</w:t>
      </w:r>
    </w:p>
    <w:p w14:paraId="1AC23F88" w14:textId="77777777" w:rsidR="007F3904" w:rsidRPr="00853A8A" w:rsidRDefault="007F3904" w:rsidP="008D3FD5">
      <w:pPr>
        <w:spacing w:after="120"/>
        <w:rPr>
          <w:b/>
        </w:rPr>
      </w:pPr>
      <w:bookmarkStart w:id="2855" w:name="_Toc228338493"/>
      <w:r w:rsidRPr="00853A8A">
        <w:rPr>
          <w:b/>
        </w:rPr>
        <w:t>BUILDING_FURNITURE</w:t>
      </w:r>
      <w:bookmarkEnd w:id="2855"/>
    </w:p>
    <w:p w14:paraId="290C0F56" w14:textId="77777777" w:rsidR="007F3904" w:rsidRDefault="007F3904" w:rsidP="007F3904">
      <w:pPr>
        <w:rPr>
          <w:lang w:val="en-GB"/>
        </w:rPr>
      </w:pPr>
      <w:r>
        <w:rPr>
          <w:lang w:val="en-GB"/>
        </w:rPr>
        <w:t xml:space="preserve">As rooms may be equipped with furniture (chairs, wardrobes, etc.), a foreign key referencing to </w:t>
      </w:r>
      <w:r w:rsidRPr="008D3FD5">
        <w:rPr>
          <w:rFonts w:ascii="Courier New" w:hAnsi="Courier New" w:cs="Courier New"/>
          <w:lang w:val="en-GB"/>
        </w:rPr>
        <w:t>ROOM_ID</w:t>
      </w:r>
      <w:r>
        <w:rPr>
          <w:lang w:val="en-GB"/>
        </w:rPr>
        <w:t xml:space="preserve"> is mandatory. The geometry of furniture objects can be described explicitly using the attribute </w:t>
      </w:r>
      <w:r w:rsidRPr="008D3FD5">
        <w:rPr>
          <w:rFonts w:ascii="Courier New" w:hAnsi="Courier New" w:cs="Courier New"/>
          <w:lang w:val="en-GB"/>
        </w:rPr>
        <w:t>LOD4_OTHER_GEOM</w:t>
      </w:r>
      <w:r>
        <w:rPr>
          <w:lang w:val="en-GB"/>
        </w:rPr>
        <w:t xml:space="preserve"> representing the point- or line-typed entities or using the foreign key </w:t>
      </w:r>
      <w:r w:rsidRPr="008D3FD5">
        <w:rPr>
          <w:rFonts w:ascii="Courier New" w:hAnsi="Courier New" w:cs="Courier New"/>
          <w:lang w:val="en-GB"/>
        </w:rPr>
        <w:t>LOD4_BREP_ID</w:t>
      </w:r>
      <w:r>
        <w:rPr>
          <w:lang w:val="en-GB"/>
        </w:rPr>
        <w:t xml:space="preserve"> referring to the table </w:t>
      </w:r>
      <w:r w:rsidRPr="008D3FD5">
        <w:rPr>
          <w:rFonts w:ascii="Courier New" w:hAnsi="Courier New" w:cs="Courier New"/>
          <w:lang w:val="en-GB"/>
        </w:rPr>
        <w:t>SURFACE_GEOMETRY</w:t>
      </w:r>
      <w:r>
        <w:rPr>
          <w:lang w:val="en-GB"/>
        </w:rPr>
        <w:t>. Alternatively, the geometry of furniture objects may be represented by using prototypes (</w:t>
      </w:r>
      <w:r w:rsidRPr="008D3FD5">
        <w:rPr>
          <w:i/>
          <w:lang w:val="en-GB"/>
        </w:rPr>
        <w:t>ImplicitGeometry</w:t>
      </w:r>
      <w:r>
        <w:rPr>
          <w:lang w:val="en-GB"/>
        </w:rPr>
        <w:t xml:space="preserve">) which are stored as library objects. Again, the information needed for mapping prototype objects to rooms consists of a base point, a transformation matrix and a reference to the </w:t>
      </w:r>
      <w:r w:rsidRPr="008D3FD5">
        <w:rPr>
          <w:rFonts w:ascii="Courier New" w:hAnsi="Courier New" w:cs="Courier New"/>
          <w:lang w:val="en-GB"/>
        </w:rPr>
        <w:t>IMPLICIT_GEOMETRY</w:t>
      </w:r>
      <w:r>
        <w:rPr>
          <w:lang w:val="en-GB"/>
        </w:rPr>
        <w:t xml:space="preserve"> table.</w:t>
      </w:r>
    </w:p>
    <w:p w14:paraId="4EB5224B" w14:textId="77777777" w:rsidR="007F3904" w:rsidRPr="00853A8A" w:rsidRDefault="007F3904" w:rsidP="008D3FD5">
      <w:pPr>
        <w:spacing w:after="120"/>
        <w:rPr>
          <w:b/>
        </w:rPr>
      </w:pPr>
      <w:bookmarkStart w:id="2856" w:name="_Toc228338494"/>
      <w:r w:rsidRPr="00853A8A">
        <w:rPr>
          <w:b/>
        </w:rPr>
        <w:t>ADDRESS, ADDRESS_TO_BUILDING, and ADDRESS_SEQ</w:t>
      </w:r>
      <w:bookmarkEnd w:id="2856"/>
    </w:p>
    <w:p w14:paraId="15F17F19" w14:textId="77777777" w:rsidR="007F3904" w:rsidRPr="008D3FD5" w:rsidRDefault="007F3904" w:rsidP="007F3904">
      <w:pPr>
        <w:rPr>
          <w:rFonts w:ascii="Courier New" w:hAnsi="Courier New" w:cs="Courier New"/>
          <w:lang w:val="en-GB"/>
        </w:rPr>
      </w:pPr>
      <w:r w:rsidRPr="00E500E7">
        <w:rPr>
          <w:lang w:val="en-GB"/>
        </w:rPr>
        <w:t xml:space="preserve">Addresses are realized by the table </w:t>
      </w:r>
      <w:r w:rsidRPr="008D3FD5">
        <w:rPr>
          <w:rFonts w:ascii="Courier New" w:hAnsi="Courier New" w:cs="Courier New"/>
          <w:lang w:val="en-GB"/>
        </w:rPr>
        <w:t>ADDRESS</w:t>
      </w:r>
      <w:r w:rsidRPr="00E500E7">
        <w:rPr>
          <w:lang w:val="en-GB"/>
        </w:rPr>
        <w:t xml:space="preserve">. The m:n relation with buildings arises from the table </w:t>
      </w:r>
      <w:r w:rsidRPr="008D3FD5">
        <w:rPr>
          <w:rFonts w:ascii="Courier New" w:hAnsi="Courier New" w:cs="Courier New"/>
          <w:lang w:val="en-GB"/>
        </w:rPr>
        <w:t>ADRESS_TO_BUILDING</w:t>
      </w:r>
      <w:r w:rsidRPr="00E500E7">
        <w:rPr>
          <w:lang w:val="en-GB"/>
        </w:rPr>
        <w:t xml:space="preserve"> which associates a building</w:t>
      </w:r>
      <w:r>
        <w:rPr>
          <w:lang w:val="en-GB"/>
        </w:rPr>
        <w:t xml:space="preserve"> </w:t>
      </w:r>
      <w:r w:rsidRPr="008D3FD5">
        <w:rPr>
          <w:rFonts w:ascii="Courier New" w:hAnsi="Courier New" w:cs="Courier New"/>
          <w:lang w:val="en-GB"/>
        </w:rPr>
        <w:t>ID</w:t>
      </w:r>
      <w:r w:rsidRPr="00E500E7">
        <w:rPr>
          <w:lang w:val="en-GB"/>
        </w:rPr>
        <w:t xml:space="preserve"> and an address</w:t>
      </w:r>
      <w:r>
        <w:rPr>
          <w:lang w:val="en-GB"/>
        </w:rPr>
        <w:t xml:space="preserve"> </w:t>
      </w:r>
      <w:r w:rsidRPr="008D3FD5">
        <w:rPr>
          <w:rFonts w:ascii="Courier New" w:hAnsi="Courier New" w:cs="Courier New"/>
          <w:lang w:val="en-GB"/>
        </w:rPr>
        <w:t>ID</w:t>
      </w:r>
      <w:r w:rsidRPr="00E500E7">
        <w:rPr>
          <w:lang w:val="en-GB"/>
        </w:rPr>
        <w:t xml:space="preserve">. An address can </w:t>
      </w:r>
      <w:r>
        <w:rPr>
          <w:lang w:val="en-GB"/>
        </w:rPr>
        <w:t xml:space="preserve">also </w:t>
      </w:r>
      <w:r w:rsidRPr="00E500E7">
        <w:rPr>
          <w:lang w:val="en-GB"/>
        </w:rPr>
        <w:t xml:space="preserve">be assigned to a door (table </w:t>
      </w:r>
      <w:r w:rsidRPr="008D3FD5">
        <w:rPr>
          <w:rFonts w:ascii="Courier New" w:hAnsi="Courier New" w:cs="Courier New"/>
          <w:lang w:val="en-GB"/>
        </w:rPr>
        <w:t>OPENING</w:t>
      </w:r>
      <w:r w:rsidRPr="00E500E7">
        <w:rPr>
          <w:lang w:val="en-GB"/>
        </w:rPr>
        <w:t xml:space="preserve">) by the foreign key </w:t>
      </w:r>
      <w:r w:rsidRPr="008D3FD5">
        <w:rPr>
          <w:rFonts w:ascii="Courier New" w:hAnsi="Courier New" w:cs="Courier New"/>
          <w:lang w:val="en-GB"/>
        </w:rPr>
        <w:t>ADDRESS_ID</w:t>
      </w:r>
      <w:r w:rsidRPr="00E500E7">
        <w:rPr>
          <w:lang w:val="en-GB"/>
        </w:rPr>
        <w:t xml:space="preserve"> </w:t>
      </w:r>
      <w:r w:rsidRPr="00E500E7" w:rsidDel="00CE0560">
        <w:rPr>
          <w:lang w:val="en-GB"/>
        </w:rPr>
        <w:t xml:space="preserve">in the table </w:t>
      </w:r>
      <w:r w:rsidRPr="008D3FD5" w:rsidDel="00CE0560">
        <w:rPr>
          <w:rFonts w:ascii="Courier New" w:hAnsi="Courier New" w:cs="Courier New"/>
          <w:lang w:val="en-GB"/>
        </w:rPr>
        <w:t>OPENING</w:t>
      </w:r>
      <w:r w:rsidRPr="00E500E7" w:rsidDel="00CE0560">
        <w:rPr>
          <w:lang w:val="en-GB"/>
        </w:rPr>
        <w:t>.</w:t>
      </w:r>
      <w:r>
        <w:rPr>
          <w:lang w:val="en-GB"/>
        </w:rPr>
        <w:t xml:space="preserve"> The same applies to addresses of bridges (incl. a table </w:t>
      </w:r>
      <w:r w:rsidRPr="008D3FD5">
        <w:rPr>
          <w:rFonts w:ascii="Courier New" w:hAnsi="Courier New" w:cs="Courier New"/>
          <w:lang w:val="en-GB"/>
        </w:rPr>
        <w:t>ADRESS_TO_BRIDGE</w:t>
      </w:r>
      <w:r w:rsidRPr="00232ECB">
        <w:rPr>
          <w:lang w:val="en-GB"/>
        </w:rPr>
        <w:t>) and bridge openings.</w:t>
      </w:r>
    </w:p>
    <w:p w14:paraId="2BBCEEB4" w14:textId="051BAC05" w:rsidR="007F3904" w:rsidRDefault="007F3904" w:rsidP="008F6317">
      <w:pPr>
        <w:rPr>
          <w:lang w:val="en-GB"/>
        </w:rPr>
      </w:pPr>
      <w:r w:rsidRPr="00E500E7">
        <w:rPr>
          <w:lang w:val="en-GB"/>
        </w:rPr>
        <w:t xml:space="preserve">The next </w:t>
      </w:r>
      <w:r>
        <w:rPr>
          <w:lang w:val="en-GB"/>
        </w:rPr>
        <w:t>available</w:t>
      </w:r>
      <w:r w:rsidRPr="00E500E7">
        <w:rPr>
          <w:lang w:val="en-GB"/>
        </w:rPr>
        <w:t xml:space="preserve"> </w:t>
      </w:r>
      <w:r w:rsidRPr="008D3FD5">
        <w:rPr>
          <w:rFonts w:ascii="Courier New" w:hAnsi="Courier New" w:cs="Courier New"/>
          <w:lang w:val="en-GB"/>
        </w:rPr>
        <w:t>ID</w:t>
      </w:r>
      <w:r w:rsidRPr="00E500E7">
        <w:rPr>
          <w:lang w:val="en-GB"/>
        </w:rPr>
        <w:t xml:space="preserve"> for the table </w:t>
      </w:r>
      <w:r w:rsidRPr="008D3FD5">
        <w:rPr>
          <w:rFonts w:ascii="Courier New" w:hAnsi="Courier New" w:cs="Courier New"/>
          <w:lang w:val="en-GB"/>
        </w:rPr>
        <w:t>ADDRESS</w:t>
      </w:r>
      <w:r w:rsidRPr="00E500E7">
        <w:rPr>
          <w:lang w:val="en-GB"/>
        </w:rPr>
        <w:t xml:space="preserve"> is provid</w:t>
      </w:r>
      <w:r>
        <w:rPr>
          <w:lang w:val="en-GB"/>
        </w:rPr>
        <w:t xml:space="preserve">ed by the sequence </w:t>
      </w:r>
      <w:r w:rsidRPr="008D3FD5">
        <w:rPr>
          <w:rFonts w:ascii="Courier New" w:hAnsi="Courier New" w:cs="Courier New"/>
          <w:lang w:val="en-GB"/>
        </w:rPr>
        <w:t>ADDRESS_SEQ</w:t>
      </w:r>
      <w:r>
        <w:rPr>
          <w:lang w:val="en-GB"/>
        </w:rPr>
        <w:t>.</w:t>
      </w:r>
    </w:p>
    <w:p w14:paraId="0A1E36F3" w14:textId="77777777" w:rsidR="007F3904" w:rsidRPr="007554BD" w:rsidRDefault="007F3904" w:rsidP="007F3904">
      <w:pPr>
        <w:keepNext/>
        <w:numPr>
          <w:ilvl w:val="0"/>
          <w:numId w:val="8"/>
        </w:numPr>
        <w:spacing w:before="240" w:after="60" w:line="240" w:lineRule="auto"/>
        <w:ind w:left="709" w:firstLine="0"/>
        <w:jc w:val="left"/>
        <w:outlineLvl w:val="3"/>
        <w:rPr>
          <w:rFonts w:eastAsia="Times New Roman"/>
          <w:b/>
          <w:bCs/>
          <w:sz w:val="28"/>
          <w:szCs w:val="28"/>
          <w:lang w:val="en-GB" w:eastAsia="de-DE"/>
        </w:rPr>
        <w:sectPr w:rsidR="007F3904" w:rsidRPr="007554BD" w:rsidSect="000F233D">
          <w:headerReference w:type="even" r:id="rId77"/>
          <w:headerReference w:type="default" r:id="rId78"/>
          <w:pgSz w:w="11907" w:h="16840" w:code="9"/>
          <w:pgMar w:top="1418" w:right="1418" w:bottom="1134" w:left="1418" w:header="720" w:footer="720" w:gutter="0"/>
          <w:cols w:space="720"/>
          <w:noEndnote/>
        </w:sectPr>
      </w:pPr>
    </w:p>
    <w:p w14:paraId="442ECDA9" w14:textId="77777777" w:rsidR="007F3904" w:rsidRDefault="007F3904" w:rsidP="007F3904">
      <w:pPr>
        <w:pStyle w:val="berschrift4"/>
      </w:pPr>
      <w:bookmarkStart w:id="2861" w:name="_Toc409702750"/>
      <w:bookmarkStart w:id="2862" w:name="_Toc414614271"/>
      <w:bookmarkStart w:id="2863" w:name="_Toc414614743"/>
      <w:bookmarkStart w:id="2864" w:name="_Toc414632109"/>
      <w:bookmarkStart w:id="2865" w:name="_Toc520999164"/>
      <w:bookmarkStart w:id="2866" w:name="_Toc521423333"/>
      <w:bookmarkStart w:id="2867" w:name="_Toc948359"/>
      <w:r>
        <w:t>Bridge Model</w:t>
      </w:r>
      <w:bookmarkEnd w:id="2861"/>
      <w:bookmarkEnd w:id="2862"/>
      <w:bookmarkEnd w:id="2863"/>
      <w:bookmarkEnd w:id="2864"/>
      <w:bookmarkEnd w:id="2865"/>
      <w:bookmarkEnd w:id="2866"/>
      <w:bookmarkEnd w:id="2867"/>
    </w:p>
    <w:p w14:paraId="5294ADE0" w14:textId="77777777" w:rsidR="007F3904" w:rsidRDefault="007F3904" w:rsidP="007F3904">
      <w:pPr>
        <w:keepNext/>
        <w:spacing w:after="0" w:line="240" w:lineRule="auto"/>
        <w:ind w:left="708" w:hanging="708"/>
        <w:jc w:val="center"/>
      </w:pPr>
      <w:r>
        <w:rPr>
          <w:noProof/>
          <w:lang w:val="de-DE" w:eastAsia="de-DE"/>
        </w:rPr>
        <w:drawing>
          <wp:inline distT="0" distB="0" distL="0" distR="0" wp14:anchorId="2C251DBB" wp14:editId="1F056334">
            <wp:extent cx="8998287" cy="8282545"/>
            <wp:effectExtent l="0" t="0" r="0" b="444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ridge_2.0.png"/>
                    <pic:cNvPicPr/>
                  </pic:nvPicPr>
                  <pic:blipFill>
                    <a:blip r:embed="rId79"/>
                    <a:stretch>
                      <a:fillRect/>
                    </a:stretch>
                  </pic:blipFill>
                  <pic:spPr>
                    <a:xfrm>
                      <a:off x="0" y="0"/>
                      <a:ext cx="8998287" cy="8282545"/>
                    </a:xfrm>
                    <a:prstGeom prst="rect">
                      <a:avLst/>
                    </a:prstGeom>
                  </pic:spPr>
                </pic:pic>
              </a:graphicData>
            </a:graphic>
          </wp:inline>
        </w:drawing>
      </w:r>
    </w:p>
    <w:p w14:paraId="2CDF5047" w14:textId="6BF7869D" w:rsidR="007F3904" w:rsidRPr="00525CAA" w:rsidRDefault="007F3904" w:rsidP="00A20FE1">
      <w:pPr>
        <w:pStyle w:val="Beschriftung"/>
        <w:spacing w:before="120"/>
        <w:rPr>
          <w:rFonts w:eastAsia="Times New Roman"/>
          <w:b w:val="0"/>
          <w:szCs w:val="24"/>
          <w:lang w:eastAsia="de-DE"/>
        </w:rPr>
      </w:pPr>
      <w:bookmarkStart w:id="2868" w:name="_Ref414870142"/>
      <w:r w:rsidRPr="00525CAA">
        <w:t xml:space="preserve">Figure </w:t>
      </w:r>
      <w:r>
        <w:fldChar w:fldCharType="begin"/>
      </w:r>
      <w:r w:rsidRPr="00525CAA">
        <w:instrText xml:space="preserve"> SEQ Figure \* ARABIC </w:instrText>
      </w:r>
      <w:r>
        <w:fldChar w:fldCharType="separate"/>
      </w:r>
      <w:r w:rsidR="003A7134">
        <w:rPr>
          <w:noProof/>
        </w:rPr>
        <w:t>41</w:t>
      </w:r>
      <w:r>
        <w:fldChar w:fldCharType="end"/>
      </w:r>
      <w:bookmarkEnd w:id="2868"/>
      <w:r w:rsidRPr="00525CAA">
        <w:t xml:space="preserve">: </w:t>
      </w:r>
      <w:r w:rsidRPr="00525CAA">
        <w:rPr>
          <w:rFonts w:eastAsia="Times New Roman"/>
          <w:b w:val="0"/>
          <w:szCs w:val="24"/>
          <w:lang w:eastAsia="de-DE"/>
        </w:rPr>
        <w:t>Bridge database schema</w:t>
      </w:r>
    </w:p>
    <w:p w14:paraId="0E178ED6" w14:textId="77777777" w:rsidR="007F3904" w:rsidRPr="00525CAA" w:rsidRDefault="007F3904" w:rsidP="007F3904">
      <w:pPr>
        <w:rPr>
          <w:lang w:eastAsia="de-DE"/>
        </w:rPr>
        <w:sectPr w:rsidR="007F3904" w:rsidRPr="00525CAA" w:rsidSect="000F233D">
          <w:headerReference w:type="even" r:id="rId80"/>
          <w:headerReference w:type="default" r:id="rId81"/>
          <w:pgSz w:w="23814" w:h="16840" w:orient="landscape" w:code="8"/>
          <w:pgMar w:top="1418" w:right="27" w:bottom="1418" w:left="1134" w:header="720" w:footer="720" w:gutter="0"/>
          <w:cols w:space="720"/>
          <w:noEndnote/>
        </w:sectPr>
      </w:pPr>
    </w:p>
    <w:p w14:paraId="38CF4F74" w14:textId="2438D22F" w:rsidR="007F3904" w:rsidRDefault="007F3904" w:rsidP="007F3904">
      <w:pPr>
        <w:spacing w:before="120"/>
        <w:rPr>
          <w:lang w:val="en-GB"/>
        </w:rPr>
      </w:pPr>
      <w:r w:rsidRPr="00525CAA">
        <w:t xml:space="preserve">The bridge model, described in paragraph </w:t>
      </w:r>
      <w:r w:rsidR="00BD7C42">
        <w:rPr>
          <w:lang w:val="de-DE"/>
        </w:rPr>
        <w:fldChar w:fldCharType="begin"/>
      </w:r>
      <w:r w:rsidR="00BD7C42" w:rsidRPr="00525CAA">
        <w:instrText xml:space="preserve"> REF _Ref414870114 \r \h </w:instrText>
      </w:r>
      <w:r w:rsidR="00BD7C42">
        <w:rPr>
          <w:lang w:val="de-DE"/>
        </w:rPr>
      </w:r>
      <w:r w:rsidR="00BD7C42">
        <w:rPr>
          <w:lang w:val="de-DE"/>
        </w:rPr>
        <w:fldChar w:fldCharType="separate"/>
      </w:r>
      <w:r w:rsidR="003A7134">
        <w:t>2.2.4.3</w:t>
      </w:r>
      <w:r w:rsidR="00BD7C42">
        <w:rPr>
          <w:lang w:val="de-DE"/>
        </w:rPr>
        <w:fldChar w:fldCharType="end"/>
      </w:r>
      <w:r w:rsidR="00BD7C42" w:rsidRPr="00525CAA">
        <w:t xml:space="preserve"> </w:t>
      </w:r>
      <w:r w:rsidRPr="00E500E7">
        <w:rPr>
          <w:lang w:val="en-GB"/>
        </w:rPr>
        <w:t xml:space="preserve">at </w:t>
      </w:r>
      <w:r>
        <w:rPr>
          <w:lang w:val="en-GB"/>
        </w:rPr>
        <w:t>the</w:t>
      </w:r>
      <w:r w:rsidRPr="00E500E7">
        <w:rPr>
          <w:lang w:val="en-GB"/>
        </w:rPr>
        <w:t xml:space="preserve"> </w:t>
      </w:r>
      <w:r>
        <w:rPr>
          <w:lang w:val="en-GB"/>
        </w:rPr>
        <w:t>conceptual</w:t>
      </w:r>
      <w:r w:rsidRPr="00E500E7">
        <w:rPr>
          <w:lang w:val="en-GB"/>
        </w:rPr>
        <w:t xml:space="preserve"> level, is reali</w:t>
      </w:r>
      <w:r>
        <w:rPr>
          <w:lang w:val="en-GB"/>
        </w:rPr>
        <w:t>s</w:t>
      </w:r>
      <w:r w:rsidRPr="00E500E7">
        <w:rPr>
          <w:lang w:val="en-GB"/>
        </w:rPr>
        <w:t xml:space="preserve">ed by the tables </w:t>
      </w:r>
      <w:r w:rsidRPr="00783C43">
        <w:rPr>
          <w:lang w:val="en-GB"/>
        </w:rPr>
        <w:t xml:space="preserve">shown </w:t>
      </w:r>
      <w:r w:rsidRPr="001B2A8D">
        <w:rPr>
          <w:lang w:val="en-GB"/>
        </w:rPr>
        <w:t>in</w:t>
      </w:r>
      <w:r w:rsidR="00BD7C42">
        <w:rPr>
          <w:lang w:val="en-GB"/>
        </w:rPr>
        <w:t xml:space="preserve"> </w:t>
      </w:r>
      <w:r w:rsidR="00BD7C42">
        <w:rPr>
          <w:lang w:val="en-GB"/>
        </w:rPr>
        <w:fldChar w:fldCharType="begin"/>
      </w:r>
      <w:r w:rsidR="00BD7C42">
        <w:rPr>
          <w:lang w:val="en-GB"/>
        </w:rPr>
        <w:instrText xml:space="preserve"> REF _Ref414870142 \h </w:instrText>
      </w:r>
      <w:r w:rsidR="00BD7C42">
        <w:rPr>
          <w:lang w:val="en-GB"/>
        </w:rPr>
      </w:r>
      <w:r w:rsidR="00BD7C42">
        <w:rPr>
          <w:lang w:val="en-GB"/>
        </w:rPr>
        <w:fldChar w:fldCharType="separate"/>
      </w:r>
      <w:ins w:id="2871" w:author="Claus Nagel" w:date="2019-02-13T11:05:00Z">
        <w:r w:rsidR="003A7134" w:rsidRPr="00525CAA">
          <w:t xml:space="preserve">Figure </w:t>
        </w:r>
        <w:r w:rsidR="003A7134">
          <w:rPr>
            <w:noProof/>
          </w:rPr>
          <w:t>41</w:t>
        </w:r>
      </w:ins>
      <w:ins w:id="2872" w:author="Claus Nagel [2]" w:date="2019-01-21T21:50:00Z">
        <w:del w:id="2873" w:author="Claus Nagel" w:date="2019-02-13T11:05:00Z">
          <w:r w:rsidR="00067FB4" w:rsidRPr="00525CAA" w:rsidDel="003A7134">
            <w:delText xml:space="preserve">Figure </w:delText>
          </w:r>
          <w:r w:rsidR="00067FB4" w:rsidDel="003A7134">
            <w:rPr>
              <w:noProof/>
            </w:rPr>
            <w:delText>41</w:delText>
          </w:r>
        </w:del>
      </w:ins>
      <w:del w:id="2874" w:author="Claus Nagel" w:date="2019-02-13T11:05:00Z">
        <w:r w:rsidR="00240D80" w:rsidRPr="00525CAA" w:rsidDel="003A7134">
          <w:delText xml:space="preserve">Figure </w:delText>
        </w:r>
        <w:r w:rsidR="00240D80" w:rsidDel="003A7134">
          <w:rPr>
            <w:noProof/>
          </w:rPr>
          <w:delText>41</w:delText>
        </w:r>
      </w:del>
      <w:r w:rsidR="00BD7C42">
        <w:rPr>
          <w:lang w:val="en-GB"/>
        </w:rPr>
        <w:fldChar w:fldCharType="end"/>
      </w:r>
      <w:r w:rsidRPr="001B2A8D">
        <w:rPr>
          <w:lang w:val="en-GB"/>
        </w:rPr>
        <w:t>.</w:t>
      </w:r>
      <w:r w:rsidRPr="00783C43">
        <w:rPr>
          <w:lang w:val="en-GB"/>
        </w:rPr>
        <w:t xml:space="preserve"> </w:t>
      </w:r>
      <w:r>
        <w:rPr>
          <w:lang w:val="en-GB"/>
        </w:rPr>
        <w:t>The relational schema is identical to the building schema for the most parts except for the naming. Please, refer to the explanation of the building schema on the previous pages for a complete understanding. The main differences to the building schema are the following:</w:t>
      </w:r>
    </w:p>
    <w:p w14:paraId="0427F953" w14:textId="0894D8D3" w:rsidR="007F3904" w:rsidRDefault="007F3904" w:rsidP="007F3904">
      <w:pPr>
        <w:pStyle w:val="Listenabsatz"/>
        <w:numPr>
          <w:ilvl w:val="0"/>
          <w:numId w:val="22"/>
        </w:numPr>
        <w:spacing w:before="120"/>
        <w:rPr>
          <w:lang w:val="en-GB"/>
        </w:rPr>
      </w:pPr>
      <w:r w:rsidRPr="00DC27D2">
        <w:rPr>
          <w:lang w:val="en-GB"/>
        </w:rPr>
        <w:t xml:space="preserve">Bridges cannot be modelled in LoD 0. Therefore, no corresponding columns appear in the </w:t>
      </w:r>
      <w:r w:rsidRPr="008D3FD5">
        <w:rPr>
          <w:rFonts w:ascii="Courier New" w:hAnsi="Courier New" w:cs="Courier New"/>
          <w:lang w:val="en-GB"/>
        </w:rPr>
        <w:t>BR</w:t>
      </w:r>
      <w:r w:rsidR="00F913CB">
        <w:rPr>
          <w:rFonts w:ascii="Courier New" w:hAnsi="Courier New" w:cs="Courier New"/>
          <w:lang w:val="en-GB"/>
        </w:rPr>
        <w:t>I</w:t>
      </w:r>
      <w:r w:rsidRPr="008D3FD5">
        <w:rPr>
          <w:rFonts w:ascii="Courier New" w:hAnsi="Courier New" w:cs="Courier New"/>
          <w:lang w:val="en-GB"/>
        </w:rPr>
        <w:t>DGE</w:t>
      </w:r>
      <w:r w:rsidRPr="00DC27D2">
        <w:rPr>
          <w:lang w:val="en-GB"/>
        </w:rPr>
        <w:t xml:space="preserve"> table.</w:t>
      </w:r>
    </w:p>
    <w:p w14:paraId="0C949303" w14:textId="77D08B63" w:rsidR="007F3904" w:rsidRDefault="007F3904" w:rsidP="007F3904">
      <w:pPr>
        <w:pStyle w:val="Listenabsatz"/>
        <w:numPr>
          <w:ilvl w:val="0"/>
          <w:numId w:val="22"/>
        </w:numPr>
        <w:spacing w:before="120"/>
        <w:rPr>
          <w:lang w:val="en-GB"/>
        </w:rPr>
      </w:pPr>
      <w:r>
        <w:rPr>
          <w:lang w:val="en-GB"/>
        </w:rPr>
        <w:t xml:space="preserve">CityGML features </w:t>
      </w:r>
      <w:r w:rsidR="008238B5">
        <w:rPr>
          <w:lang w:val="en-GB"/>
        </w:rPr>
        <w:t xml:space="preserve">belonging to </w:t>
      </w:r>
      <w:r>
        <w:rPr>
          <w:lang w:val="en-GB"/>
        </w:rPr>
        <w:t xml:space="preserve">bridges, such as boundary surfaces, installations, openings, rooms and furniture, are mapped to separate specific tables and are not stored in already existent ones (e.g. </w:t>
      </w:r>
      <w:r w:rsidRPr="008D3FD5">
        <w:rPr>
          <w:rFonts w:ascii="Courier New" w:hAnsi="Courier New" w:cs="Courier New"/>
          <w:lang w:val="en-GB"/>
        </w:rPr>
        <w:t>THEMATIC_SURFACE</w:t>
      </w:r>
      <w:r>
        <w:rPr>
          <w:lang w:val="en-GB"/>
        </w:rPr>
        <w:t xml:space="preserve">, </w:t>
      </w:r>
      <w:r w:rsidRPr="008D3FD5">
        <w:rPr>
          <w:rFonts w:ascii="Courier New" w:hAnsi="Courier New" w:cs="Courier New"/>
          <w:lang w:val="en-GB"/>
        </w:rPr>
        <w:t>OPENING</w:t>
      </w:r>
      <w:r>
        <w:rPr>
          <w:lang w:val="en-GB"/>
        </w:rPr>
        <w:t xml:space="preserve">, </w:t>
      </w:r>
      <w:r w:rsidRPr="008D3FD5">
        <w:rPr>
          <w:rFonts w:ascii="Courier New" w:hAnsi="Courier New" w:cs="Courier New"/>
          <w:lang w:val="en-GB"/>
        </w:rPr>
        <w:t>ROOM</w:t>
      </w:r>
      <w:r>
        <w:rPr>
          <w:lang w:val="en-GB"/>
        </w:rPr>
        <w:t>).</w:t>
      </w:r>
      <w:r w:rsidR="00755B6C">
        <w:rPr>
          <w:lang w:val="en-GB"/>
        </w:rPr>
        <w:t xml:space="preserve"> Thus, values in </w:t>
      </w:r>
      <w:r w:rsidR="00755B6C" w:rsidRPr="008D3FD5">
        <w:rPr>
          <w:rFonts w:ascii="Courier New" w:hAnsi="Courier New" w:cs="Courier New"/>
          <w:lang w:val="en-GB"/>
        </w:rPr>
        <w:t>OBJECTCLASS_ID</w:t>
      </w:r>
      <w:r w:rsidR="00755B6C">
        <w:rPr>
          <w:lang w:val="en-GB"/>
        </w:rPr>
        <w:t xml:space="preserve"> columns are different as well.</w:t>
      </w:r>
      <w:r>
        <w:rPr>
          <w:lang w:val="en-GB"/>
        </w:rPr>
        <w:t xml:space="preserve"> The reason for this is to provide a schema that is as close to the UML model as possible. There are slight differences between the building and the bridge model that would lead to ambiguous references e.g. a boundary surface of the building namespace cannot reference to a bridge construction element.</w:t>
      </w:r>
    </w:p>
    <w:p w14:paraId="3AD893DC" w14:textId="77777777" w:rsidR="007F3904" w:rsidRDefault="007F3904" w:rsidP="007F3904">
      <w:pPr>
        <w:pStyle w:val="Listenabsatz"/>
        <w:numPr>
          <w:ilvl w:val="0"/>
          <w:numId w:val="22"/>
        </w:numPr>
        <w:spacing w:before="120"/>
        <w:rPr>
          <w:lang w:val="en-GB"/>
        </w:rPr>
      </w:pPr>
      <w:r w:rsidRPr="008D3FD5">
        <w:rPr>
          <w:rFonts w:ascii="Courier New" w:hAnsi="Courier New" w:cs="Courier New"/>
          <w:lang w:val="en-GB"/>
        </w:rPr>
        <w:t>OBJECTCLASS_ID</w:t>
      </w:r>
      <w:r>
        <w:rPr>
          <w:lang w:val="en-GB"/>
        </w:rPr>
        <w:t xml:space="preserve"> of table </w:t>
      </w:r>
      <w:r w:rsidRPr="008D3FD5">
        <w:rPr>
          <w:rFonts w:ascii="Courier New" w:hAnsi="Courier New" w:cs="Courier New"/>
          <w:lang w:val="en-GB"/>
        </w:rPr>
        <w:t>BRIDGE_THEMATIC_SURFACE</w:t>
      </w:r>
      <w:r>
        <w:rPr>
          <w:lang w:val="en-GB"/>
        </w:rPr>
        <w:t xml:space="preserve"> allows the values:</w:t>
      </w:r>
    </w:p>
    <w:p w14:paraId="21AD3A7D" w14:textId="53504FF4" w:rsidR="007F3904" w:rsidRDefault="007F3904" w:rsidP="007F3904">
      <w:pPr>
        <w:pStyle w:val="Listenabsatz"/>
        <w:numPr>
          <w:ilvl w:val="1"/>
          <w:numId w:val="22"/>
        </w:numPr>
        <w:spacing w:before="120"/>
        <w:rPr>
          <w:lang w:val="en-GB"/>
        </w:rPr>
      </w:pPr>
      <w:r>
        <w:rPr>
          <w:lang w:val="en-GB"/>
        </w:rPr>
        <w:t>68 (</w:t>
      </w:r>
      <w:r w:rsidRPr="008D3FD5">
        <w:rPr>
          <w:i/>
          <w:lang w:val="en-GB"/>
        </w:rPr>
        <w:t>BridgeCeilingSurface</w:t>
      </w:r>
      <w:r>
        <w:rPr>
          <w:lang w:val="en-GB"/>
        </w:rPr>
        <w:t>),</w:t>
      </w:r>
    </w:p>
    <w:p w14:paraId="0DA97F8A" w14:textId="76AE6F2C" w:rsidR="007F3904" w:rsidRDefault="007F3904" w:rsidP="007F3904">
      <w:pPr>
        <w:pStyle w:val="Listenabsatz"/>
        <w:numPr>
          <w:ilvl w:val="1"/>
          <w:numId w:val="22"/>
        </w:numPr>
        <w:spacing w:before="120"/>
        <w:rPr>
          <w:lang w:val="en-GB"/>
        </w:rPr>
      </w:pPr>
      <w:r>
        <w:rPr>
          <w:lang w:val="en-GB"/>
        </w:rPr>
        <w:t>69 (</w:t>
      </w:r>
      <w:r w:rsidRPr="008D3FD5">
        <w:rPr>
          <w:i/>
          <w:lang w:val="en-GB"/>
        </w:rPr>
        <w:t>InteriorBridgeWallSurface</w:t>
      </w:r>
      <w:r>
        <w:rPr>
          <w:lang w:val="en-GB"/>
        </w:rPr>
        <w:t xml:space="preserve">) </w:t>
      </w:r>
    </w:p>
    <w:p w14:paraId="3A8E9877" w14:textId="20A4CDE1" w:rsidR="007F3904" w:rsidRDefault="007F3904" w:rsidP="007F3904">
      <w:pPr>
        <w:pStyle w:val="Listenabsatz"/>
        <w:numPr>
          <w:ilvl w:val="1"/>
          <w:numId w:val="22"/>
        </w:numPr>
        <w:spacing w:before="120"/>
        <w:rPr>
          <w:lang w:val="en-GB"/>
        </w:rPr>
      </w:pPr>
      <w:r>
        <w:rPr>
          <w:lang w:val="en-GB"/>
        </w:rPr>
        <w:t>70 (</w:t>
      </w:r>
      <w:r w:rsidRPr="008D3FD5">
        <w:rPr>
          <w:i/>
          <w:lang w:val="en-GB"/>
        </w:rPr>
        <w:t>BridgeFloorSurface</w:t>
      </w:r>
      <w:r>
        <w:rPr>
          <w:lang w:val="en-GB"/>
        </w:rPr>
        <w:t xml:space="preserve">), </w:t>
      </w:r>
    </w:p>
    <w:p w14:paraId="0B7BE413" w14:textId="22F5D117" w:rsidR="007F3904" w:rsidRDefault="007F3904" w:rsidP="007F3904">
      <w:pPr>
        <w:pStyle w:val="Listenabsatz"/>
        <w:numPr>
          <w:ilvl w:val="1"/>
          <w:numId w:val="22"/>
        </w:numPr>
        <w:spacing w:before="120"/>
        <w:rPr>
          <w:lang w:val="en-GB"/>
        </w:rPr>
      </w:pPr>
      <w:r>
        <w:rPr>
          <w:lang w:val="en-GB"/>
        </w:rPr>
        <w:t>71 (</w:t>
      </w:r>
      <w:r w:rsidRPr="008D3FD5">
        <w:rPr>
          <w:i/>
          <w:lang w:val="en-GB"/>
        </w:rPr>
        <w:t>BridgeRoofSurface</w:t>
      </w:r>
      <w:r>
        <w:rPr>
          <w:lang w:val="en-GB"/>
        </w:rPr>
        <w:t xml:space="preserve">), </w:t>
      </w:r>
    </w:p>
    <w:p w14:paraId="2AE97463" w14:textId="32C507D4" w:rsidR="007F3904" w:rsidRDefault="007F3904" w:rsidP="007F3904">
      <w:pPr>
        <w:pStyle w:val="Listenabsatz"/>
        <w:numPr>
          <w:ilvl w:val="1"/>
          <w:numId w:val="22"/>
        </w:numPr>
        <w:spacing w:before="120"/>
        <w:rPr>
          <w:lang w:val="en-GB"/>
        </w:rPr>
      </w:pPr>
      <w:r>
        <w:rPr>
          <w:lang w:val="en-GB"/>
        </w:rPr>
        <w:t>72 (</w:t>
      </w:r>
      <w:r w:rsidRPr="008D3FD5">
        <w:rPr>
          <w:i/>
          <w:lang w:val="en-GB"/>
        </w:rPr>
        <w:t>BridgeWallSurface</w:t>
      </w:r>
      <w:r>
        <w:rPr>
          <w:lang w:val="en-GB"/>
        </w:rPr>
        <w:t xml:space="preserve">), </w:t>
      </w:r>
    </w:p>
    <w:p w14:paraId="5922B861" w14:textId="2398208C" w:rsidR="007F3904" w:rsidRDefault="007F3904" w:rsidP="007F3904">
      <w:pPr>
        <w:pStyle w:val="Listenabsatz"/>
        <w:numPr>
          <w:ilvl w:val="1"/>
          <w:numId w:val="22"/>
        </w:numPr>
        <w:spacing w:before="120"/>
        <w:rPr>
          <w:lang w:val="en-GB"/>
        </w:rPr>
      </w:pPr>
      <w:r>
        <w:rPr>
          <w:lang w:val="en-GB"/>
        </w:rPr>
        <w:t>73 (</w:t>
      </w:r>
      <w:r w:rsidRPr="008D3FD5">
        <w:rPr>
          <w:i/>
          <w:lang w:val="en-GB"/>
        </w:rPr>
        <w:t>BridgeGroundSurface</w:t>
      </w:r>
      <w:r>
        <w:rPr>
          <w:lang w:val="en-GB"/>
        </w:rPr>
        <w:t xml:space="preserve">), </w:t>
      </w:r>
    </w:p>
    <w:p w14:paraId="240846D8" w14:textId="19493EC3" w:rsidR="007F3904" w:rsidRDefault="007F3904" w:rsidP="007F3904">
      <w:pPr>
        <w:pStyle w:val="Listenabsatz"/>
        <w:numPr>
          <w:ilvl w:val="1"/>
          <w:numId w:val="22"/>
        </w:numPr>
        <w:spacing w:before="120"/>
        <w:rPr>
          <w:lang w:val="en-GB"/>
        </w:rPr>
      </w:pPr>
      <w:r>
        <w:rPr>
          <w:lang w:val="en-GB"/>
        </w:rPr>
        <w:t>74 (</w:t>
      </w:r>
      <w:r w:rsidRPr="008D3FD5">
        <w:rPr>
          <w:i/>
          <w:lang w:val="en-GB"/>
        </w:rPr>
        <w:t>BridgeClosureSurface</w:t>
      </w:r>
      <w:r>
        <w:rPr>
          <w:lang w:val="en-GB"/>
        </w:rPr>
        <w:t xml:space="preserve">), </w:t>
      </w:r>
    </w:p>
    <w:p w14:paraId="6C928BA2" w14:textId="61026657" w:rsidR="007F3904" w:rsidRDefault="007F3904" w:rsidP="007F3904">
      <w:pPr>
        <w:pStyle w:val="Listenabsatz"/>
        <w:numPr>
          <w:ilvl w:val="1"/>
          <w:numId w:val="22"/>
        </w:numPr>
        <w:spacing w:before="120"/>
        <w:rPr>
          <w:lang w:val="en-GB"/>
        </w:rPr>
      </w:pPr>
      <w:r>
        <w:rPr>
          <w:lang w:val="en-GB"/>
        </w:rPr>
        <w:t>75 (</w:t>
      </w:r>
      <w:r w:rsidRPr="008D3FD5">
        <w:rPr>
          <w:i/>
          <w:lang w:val="en-GB"/>
        </w:rPr>
        <w:t>OuterBridgeCeilingSurface</w:t>
      </w:r>
      <w:r>
        <w:rPr>
          <w:lang w:val="en-GB"/>
        </w:rPr>
        <w:t xml:space="preserve">), </w:t>
      </w:r>
    </w:p>
    <w:p w14:paraId="4D03A469" w14:textId="596A1D29" w:rsidR="007F3904" w:rsidRPr="008D3FD5" w:rsidRDefault="007F3904" w:rsidP="008D3FD5">
      <w:pPr>
        <w:pStyle w:val="Listenabsatz"/>
        <w:numPr>
          <w:ilvl w:val="1"/>
          <w:numId w:val="22"/>
        </w:numPr>
        <w:spacing w:before="120" w:after="0"/>
        <w:ind w:left="1434" w:hanging="357"/>
        <w:rPr>
          <w:b/>
        </w:rPr>
      </w:pPr>
      <w:r w:rsidRPr="00543B1B">
        <w:rPr>
          <w:lang w:val="en-GB"/>
        </w:rPr>
        <w:t>76 (</w:t>
      </w:r>
      <w:r w:rsidRPr="008D3FD5">
        <w:rPr>
          <w:i/>
          <w:lang w:val="en-GB"/>
        </w:rPr>
        <w:t>OuterBridgeFloorSurface</w:t>
      </w:r>
      <w:r w:rsidRPr="00543B1B">
        <w:rPr>
          <w:lang w:val="en-GB"/>
        </w:rPr>
        <w:t>).</w:t>
      </w:r>
    </w:p>
    <w:p w14:paraId="3B8196DB" w14:textId="76C05A7D" w:rsidR="00575E9B" w:rsidRPr="008D3FD5" w:rsidRDefault="00575E9B" w:rsidP="008D3FD5">
      <w:pPr>
        <w:spacing w:after="0"/>
        <w:ind w:left="709"/>
        <w:contextualSpacing/>
        <w:rPr>
          <w:lang w:val="en-GB"/>
        </w:rPr>
      </w:pPr>
      <w:r w:rsidRPr="00575E9B">
        <w:rPr>
          <w:lang w:val="en-GB"/>
        </w:rPr>
        <w:t xml:space="preserve">If a CityGML ADE is used that extends any of the classes named above, further values for </w:t>
      </w:r>
      <w:r w:rsidRPr="00575E9B">
        <w:rPr>
          <w:rFonts w:ascii="Courier New" w:hAnsi="Courier New" w:cs="Courier New"/>
          <w:lang w:val="en-GB"/>
        </w:rPr>
        <w:t xml:space="preserve">OBJECTCLASS_ID </w:t>
      </w:r>
      <w:r w:rsidRPr="00575E9B">
        <w:rPr>
          <w:lang w:val="en-GB"/>
        </w:rPr>
        <w:t xml:space="preserve">may be added by the ADE manager. Their concrete numbers depend on the ADE registration (cf. section </w:t>
      </w:r>
      <w:r w:rsidRPr="002826C5">
        <w:rPr>
          <w:lang w:val="en-GB"/>
        </w:rPr>
        <w:fldChar w:fldCharType="begin"/>
      </w:r>
      <w:r w:rsidRPr="00575E9B">
        <w:rPr>
          <w:lang w:val="en-GB"/>
        </w:rPr>
        <w:instrText xml:space="preserve"> REF _Ref524304230 \r \h </w:instrText>
      </w:r>
      <w:r w:rsidRPr="002826C5">
        <w:rPr>
          <w:lang w:val="en-GB"/>
        </w:rPr>
      </w:r>
      <w:r w:rsidRPr="002826C5">
        <w:rPr>
          <w:lang w:val="en-GB"/>
        </w:rPr>
        <w:fldChar w:fldCharType="separate"/>
      </w:r>
      <w:r w:rsidR="003A7134">
        <w:rPr>
          <w:lang w:val="en-GB"/>
        </w:rPr>
        <w:t>6.3.3.1</w:t>
      </w:r>
      <w:r w:rsidRPr="002826C5">
        <w:rPr>
          <w:lang w:val="en-GB"/>
        </w:rPr>
        <w:fldChar w:fldCharType="end"/>
      </w:r>
      <w:r w:rsidRPr="00575E9B">
        <w:rPr>
          <w:lang w:val="en-GB"/>
        </w:rPr>
        <w:t>).</w:t>
      </w:r>
    </w:p>
    <w:p w14:paraId="1FC732FA" w14:textId="77777777" w:rsidR="007F3904" w:rsidRPr="00021EBD" w:rsidRDefault="007F3904" w:rsidP="008D3FD5">
      <w:pPr>
        <w:pStyle w:val="Listenabsatz"/>
        <w:numPr>
          <w:ilvl w:val="0"/>
          <w:numId w:val="22"/>
        </w:numPr>
        <w:ind w:left="714" w:hanging="357"/>
        <w:rPr>
          <w:b/>
        </w:rPr>
      </w:pPr>
      <w:r>
        <w:rPr>
          <w:lang w:val="en-GB"/>
        </w:rPr>
        <w:t xml:space="preserve">In the </w:t>
      </w:r>
      <w:r w:rsidRPr="008D3FD5">
        <w:rPr>
          <w:rFonts w:ascii="Courier New" w:hAnsi="Courier New" w:cs="Courier New"/>
          <w:lang w:val="en-GB"/>
        </w:rPr>
        <w:t>BRIDGE_INSTALLATION</w:t>
      </w:r>
      <w:r>
        <w:rPr>
          <w:lang w:val="en-GB"/>
        </w:rPr>
        <w:t xml:space="preserve"> table external bridge installations can be identified by the </w:t>
      </w:r>
      <w:r w:rsidRPr="008D3FD5">
        <w:rPr>
          <w:rFonts w:ascii="Courier New" w:hAnsi="Courier New" w:cs="Courier New"/>
          <w:lang w:val="en-GB"/>
        </w:rPr>
        <w:t>OBEJCTCLASS_ID</w:t>
      </w:r>
      <w:r>
        <w:rPr>
          <w:lang w:val="en-GB"/>
        </w:rPr>
        <w:t xml:space="preserve"> 65 and internal ones by 66.</w:t>
      </w:r>
    </w:p>
    <w:p w14:paraId="37FB6AB3" w14:textId="1FF183AE" w:rsidR="007F3904" w:rsidRPr="00021EBD" w:rsidRDefault="007F3904" w:rsidP="007F3904">
      <w:pPr>
        <w:pStyle w:val="Listenabsatz"/>
        <w:numPr>
          <w:ilvl w:val="0"/>
          <w:numId w:val="22"/>
        </w:numPr>
        <w:spacing w:before="120"/>
        <w:rPr>
          <w:b/>
        </w:rPr>
      </w:pPr>
      <w:r w:rsidRPr="001E22A1">
        <w:rPr>
          <w:lang w:val="en-GB"/>
        </w:rPr>
        <w:t xml:space="preserve">The CityGML class </w:t>
      </w:r>
      <w:r w:rsidRPr="001E22A1">
        <w:rPr>
          <w:i/>
          <w:lang w:val="en-GB"/>
        </w:rPr>
        <w:t>BridgeConstructionElement</w:t>
      </w:r>
      <w:r w:rsidRPr="001E22A1">
        <w:rPr>
          <w:lang w:val="en-GB"/>
        </w:rPr>
        <w:t xml:space="preserve"> is represented by t</w:t>
      </w:r>
      <w:r>
        <w:rPr>
          <w:lang w:val="en-GB"/>
        </w:rPr>
        <w:t xml:space="preserve">he table </w:t>
      </w:r>
      <w:r w:rsidRPr="008D3FD5">
        <w:rPr>
          <w:rFonts w:ascii="Courier New" w:hAnsi="Courier New" w:cs="Courier New"/>
          <w:lang w:val="en-GB"/>
        </w:rPr>
        <w:t>BRIDGE_CONSTR_ELEMENT</w:t>
      </w:r>
      <w:r>
        <w:rPr>
          <w:lang w:val="en-GB"/>
        </w:rPr>
        <w:t xml:space="preserve">. Its schema is analogue to the </w:t>
      </w:r>
      <w:r w:rsidRPr="008D3FD5">
        <w:rPr>
          <w:rFonts w:ascii="Courier New" w:hAnsi="Courier New" w:cs="Courier New"/>
          <w:lang w:val="en-GB"/>
        </w:rPr>
        <w:t>BRIDGE_INSTALLATION</w:t>
      </w:r>
      <w:r>
        <w:rPr>
          <w:lang w:val="en-GB"/>
        </w:rPr>
        <w:t xml:space="preserve"> table for the most parts. </w:t>
      </w:r>
      <w:r w:rsidRPr="001E22A1">
        <w:rPr>
          <w:lang w:val="en-GB"/>
        </w:rPr>
        <w:t xml:space="preserve">The relation to the corresponding bridge results from the foreign key </w:t>
      </w:r>
      <w:r w:rsidRPr="008D3FD5">
        <w:rPr>
          <w:rFonts w:ascii="Courier New" w:hAnsi="Courier New" w:cs="Courier New"/>
          <w:lang w:val="en-GB"/>
        </w:rPr>
        <w:t>BRIDGE_ID</w:t>
      </w:r>
      <w:r w:rsidRPr="001E22A1">
        <w:rPr>
          <w:lang w:val="en-GB"/>
        </w:rPr>
        <w:t>.</w:t>
      </w:r>
      <w:r>
        <w:rPr>
          <w:lang w:val="en-GB"/>
        </w:rPr>
        <w:t xml:space="preserve"> Explicit and implicit geometry or a decomposition through boundary surfaces is possible. Additionally</w:t>
      </w:r>
      <w:r w:rsidR="006C766B">
        <w:rPr>
          <w:lang w:val="en-GB"/>
        </w:rPr>
        <w:t>,</w:t>
      </w:r>
      <w:r>
        <w:rPr>
          <w:lang w:val="en-GB"/>
        </w:rPr>
        <w:t xml:space="preserve"> t</w:t>
      </w:r>
      <w:r w:rsidRPr="001E22A1">
        <w:rPr>
          <w:lang w:val="en-GB"/>
        </w:rPr>
        <w:t xml:space="preserve">errain intersections curves </w:t>
      </w:r>
      <w:r>
        <w:rPr>
          <w:lang w:val="en-GB"/>
        </w:rPr>
        <w:t xml:space="preserve">of construction elements </w:t>
      </w:r>
      <w:r w:rsidRPr="001E22A1">
        <w:rPr>
          <w:lang w:val="en-GB"/>
        </w:rPr>
        <w:t>can also be stored.</w:t>
      </w:r>
      <w:r>
        <w:rPr>
          <w:lang w:val="en-GB"/>
        </w:rPr>
        <w:t xml:space="preserve"> </w:t>
      </w:r>
    </w:p>
    <w:p w14:paraId="4339329D" w14:textId="0DFA9369" w:rsidR="007F3904" w:rsidRPr="00021EBD" w:rsidRDefault="007F3904" w:rsidP="007F3904">
      <w:pPr>
        <w:pStyle w:val="Listenabsatz"/>
        <w:numPr>
          <w:ilvl w:val="0"/>
          <w:numId w:val="22"/>
        </w:numPr>
        <w:spacing w:before="120"/>
        <w:rPr>
          <w:b/>
        </w:rPr>
      </w:pPr>
      <w:r>
        <w:rPr>
          <w:lang w:val="en-GB"/>
        </w:rPr>
        <w:t xml:space="preserve">The </w:t>
      </w:r>
      <w:r w:rsidRPr="008D3FD5">
        <w:rPr>
          <w:rFonts w:ascii="Courier New" w:hAnsi="Courier New" w:cs="Courier New"/>
          <w:lang w:val="en-GB"/>
        </w:rPr>
        <w:t>OBJECTCLASS_ID</w:t>
      </w:r>
      <w:r>
        <w:rPr>
          <w:lang w:val="en-GB"/>
        </w:rPr>
        <w:t xml:space="preserve"> column in table </w:t>
      </w:r>
      <w:r w:rsidRPr="008D3FD5">
        <w:rPr>
          <w:rFonts w:ascii="Courier New" w:hAnsi="Courier New" w:cs="Courier New"/>
          <w:lang w:val="en-GB"/>
        </w:rPr>
        <w:t>BRIDGE_OPENING</w:t>
      </w:r>
      <w:r>
        <w:rPr>
          <w:lang w:val="en-GB"/>
        </w:rPr>
        <w:t xml:space="preserve"> c</w:t>
      </w:r>
      <w:r w:rsidRPr="00021EBD">
        <w:rPr>
          <w:lang w:val="en-GB"/>
        </w:rPr>
        <w:t>an</w:t>
      </w:r>
      <w:r>
        <w:rPr>
          <w:lang w:val="en-GB"/>
        </w:rPr>
        <w:t xml:space="preserve"> be of integer value 79 (</w:t>
      </w:r>
      <w:r w:rsidRPr="008D3FD5">
        <w:rPr>
          <w:i/>
          <w:lang w:val="en-GB"/>
        </w:rPr>
        <w:t>BridgeDoor</w:t>
      </w:r>
      <w:r>
        <w:rPr>
          <w:lang w:val="en-GB"/>
        </w:rPr>
        <w:t>) or</w:t>
      </w:r>
      <w:r w:rsidRPr="00F91F9A">
        <w:rPr>
          <w:lang w:val="en-GB"/>
        </w:rPr>
        <w:t xml:space="preserve"> </w:t>
      </w:r>
      <w:r>
        <w:rPr>
          <w:lang w:val="en-GB"/>
        </w:rPr>
        <w:t>78 (</w:t>
      </w:r>
      <w:r w:rsidRPr="008D3FD5">
        <w:rPr>
          <w:i/>
          <w:lang w:val="en-GB"/>
        </w:rPr>
        <w:t>BridgeWindow</w:t>
      </w:r>
      <w:r>
        <w:rPr>
          <w:lang w:val="en-GB"/>
        </w:rPr>
        <w:t xml:space="preserve">). They are associated to entries in the </w:t>
      </w:r>
      <w:r w:rsidR="00575E9B">
        <w:rPr>
          <w:lang w:val="en-GB"/>
        </w:rPr>
        <w:t xml:space="preserve">table </w:t>
      </w:r>
      <w:r w:rsidRPr="008D3FD5">
        <w:rPr>
          <w:rFonts w:ascii="Courier New" w:hAnsi="Courier New" w:cs="Courier New"/>
          <w:lang w:val="en-GB"/>
        </w:rPr>
        <w:t>BRIDGE_THEMATIC_SURFACE</w:t>
      </w:r>
      <w:r>
        <w:rPr>
          <w:lang w:val="en-GB"/>
        </w:rPr>
        <w:t xml:space="preserve"> via the </w:t>
      </w:r>
      <w:r w:rsidR="00575E9B" w:rsidRPr="00B36C42">
        <w:rPr>
          <w:rFonts w:ascii="Courier New" w:hAnsi="Courier New" w:cs="Courier New"/>
          <w:lang w:val="en-GB"/>
        </w:rPr>
        <w:t>BRIDGE_OPEN_TO_THEM_SRF</w:t>
      </w:r>
      <w:r w:rsidR="00575E9B">
        <w:rPr>
          <w:lang w:val="en-GB"/>
        </w:rPr>
        <w:t xml:space="preserve"> </w:t>
      </w:r>
      <w:r>
        <w:rPr>
          <w:lang w:val="en-GB"/>
        </w:rPr>
        <w:t xml:space="preserve">link table. </w:t>
      </w:r>
      <w:r w:rsidR="00575E9B">
        <w:rPr>
          <w:lang w:val="en-GB"/>
        </w:rPr>
        <w:t xml:space="preserve">If a CityGML ADE is used that extends any of the two classes </w:t>
      </w:r>
      <w:r w:rsidR="00575E9B" w:rsidRPr="00960C39">
        <w:rPr>
          <w:i/>
          <w:lang w:val="en-GB"/>
        </w:rPr>
        <w:t>BridgeDoor</w:t>
      </w:r>
      <w:r w:rsidR="00575E9B">
        <w:rPr>
          <w:lang w:val="en-GB"/>
        </w:rPr>
        <w:t xml:space="preserve"> or </w:t>
      </w:r>
      <w:r w:rsidR="00575E9B" w:rsidRPr="00960C39">
        <w:rPr>
          <w:i/>
          <w:lang w:val="en-GB"/>
        </w:rPr>
        <w:t>BridgeWindow</w:t>
      </w:r>
      <w:r w:rsidR="00575E9B">
        <w:rPr>
          <w:lang w:val="en-GB"/>
        </w:rPr>
        <w:t xml:space="preserve">, further values for </w:t>
      </w:r>
      <w:r w:rsidR="00575E9B" w:rsidRPr="00960C39">
        <w:rPr>
          <w:rFonts w:ascii="Courier New" w:hAnsi="Courier New" w:cs="Courier New"/>
          <w:lang w:val="en-GB"/>
        </w:rPr>
        <w:t>OBJECTCLASS_ID</w:t>
      </w:r>
      <w:r w:rsidR="00575E9B">
        <w:rPr>
          <w:rFonts w:ascii="Courier New" w:hAnsi="Courier New" w:cs="Courier New"/>
          <w:lang w:val="en-GB"/>
        </w:rPr>
        <w:t xml:space="preserve"> </w:t>
      </w:r>
      <w:r w:rsidR="00575E9B">
        <w:rPr>
          <w:lang w:val="en-GB"/>
        </w:rPr>
        <w:t xml:space="preserve">may be added by the ADE manager. Their concrete numbers depend on the ADE registration (cf. section </w:t>
      </w:r>
      <w:r w:rsidR="00575E9B">
        <w:rPr>
          <w:lang w:val="en-GB"/>
        </w:rPr>
        <w:fldChar w:fldCharType="begin"/>
      </w:r>
      <w:r w:rsidR="00575E9B">
        <w:rPr>
          <w:lang w:val="en-GB"/>
        </w:rPr>
        <w:instrText xml:space="preserve"> REF _Ref524304230 \r \h </w:instrText>
      </w:r>
      <w:r w:rsidR="00575E9B">
        <w:rPr>
          <w:lang w:val="en-GB"/>
        </w:rPr>
      </w:r>
      <w:r w:rsidR="00575E9B">
        <w:rPr>
          <w:lang w:val="en-GB"/>
        </w:rPr>
        <w:fldChar w:fldCharType="separate"/>
      </w:r>
      <w:r w:rsidR="003A7134">
        <w:rPr>
          <w:lang w:val="en-GB"/>
        </w:rPr>
        <w:t>6.3.3.1</w:t>
      </w:r>
      <w:r w:rsidR="00575E9B">
        <w:rPr>
          <w:lang w:val="en-GB"/>
        </w:rPr>
        <w:fldChar w:fldCharType="end"/>
      </w:r>
      <w:r w:rsidR="00575E9B">
        <w:rPr>
          <w:lang w:val="en-GB"/>
        </w:rPr>
        <w:t xml:space="preserve">). </w:t>
      </w:r>
      <w:r>
        <w:rPr>
          <w:lang w:val="en-GB"/>
        </w:rPr>
        <w:t>Like openings of building</w:t>
      </w:r>
      <w:r w:rsidR="006C766B">
        <w:rPr>
          <w:lang w:val="en-GB"/>
        </w:rPr>
        <w:t>,</w:t>
      </w:r>
      <w:r>
        <w:rPr>
          <w:lang w:val="en-GB"/>
        </w:rPr>
        <w:t xml:space="preserve"> bridge openings can have addresses assigned to it.</w:t>
      </w:r>
    </w:p>
    <w:p w14:paraId="00CA4014" w14:textId="77777777" w:rsidR="007F3904" w:rsidRDefault="007F3904" w:rsidP="007F3904">
      <w:pPr>
        <w:pStyle w:val="berschrift4"/>
      </w:pPr>
      <w:bookmarkStart w:id="2875" w:name="_Toc409702751"/>
      <w:bookmarkStart w:id="2876" w:name="_Toc414614272"/>
      <w:bookmarkStart w:id="2877" w:name="_Toc414614744"/>
      <w:bookmarkStart w:id="2878" w:name="_Toc414632110"/>
      <w:bookmarkStart w:id="2879" w:name="_Toc520999165"/>
      <w:bookmarkStart w:id="2880" w:name="_Toc521423334"/>
      <w:bookmarkStart w:id="2881" w:name="_Toc948360"/>
      <w:r>
        <w:t>CityFurniture Model</w:t>
      </w:r>
      <w:bookmarkEnd w:id="2875"/>
      <w:bookmarkEnd w:id="2876"/>
      <w:bookmarkEnd w:id="2877"/>
      <w:bookmarkEnd w:id="2878"/>
      <w:bookmarkEnd w:id="2879"/>
      <w:bookmarkEnd w:id="2880"/>
      <w:bookmarkEnd w:id="2881"/>
    </w:p>
    <w:p w14:paraId="6A08F463" w14:textId="5601BE6E" w:rsidR="007F3904" w:rsidRDefault="00FD65B4" w:rsidP="007F3904">
      <w:pPr>
        <w:spacing w:before="120"/>
        <w:rPr>
          <w:lang w:val="en-GB"/>
        </w:rPr>
      </w:pPr>
      <w:r>
        <w:rPr>
          <w:lang w:val="en-GB"/>
        </w:rPr>
        <w:t xml:space="preserve">The </w:t>
      </w:r>
      <w:r w:rsidR="00BD7C42">
        <w:rPr>
          <w:lang w:val="en-GB"/>
        </w:rPr>
        <w:t>CityGML feature</w:t>
      </w:r>
      <w:r w:rsidR="007F3904" w:rsidRPr="00E500E7">
        <w:rPr>
          <w:lang w:val="en-GB"/>
        </w:rPr>
        <w:t xml:space="preserve"> class CityFurniture </w:t>
      </w:r>
      <w:r>
        <w:rPr>
          <w:lang w:val="en-GB"/>
        </w:rPr>
        <w:t xml:space="preserve">and its attributes </w:t>
      </w:r>
      <w:r w:rsidR="007F3904" w:rsidRPr="00E500E7">
        <w:rPr>
          <w:lang w:val="en-GB"/>
        </w:rPr>
        <w:t xml:space="preserve">specified in the </w:t>
      </w:r>
      <w:r w:rsidR="007F3904" w:rsidRPr="00FD65B4">
        <w:rPr>
          <w:lang w:val="en-GB"/>
        </w:rPr>
        <w:t>UML (</w:t>
      </w:r>
      <w:r w:rsidR="007F3904" w:rsidRPr="00525CAA">
        <w:rPr>
          <w:lang w:val="en-GB"/>
        </w:rPr>
        <w:t>cf.</w:t>
      </w:r>
      <w:r w:rsidR="00BD7C42" w:rsidRPr="00525CAA">
        <w:rPr>
          <w:lang w:val="en-GB"/>
        </w:rPr>
        <w:t xml:space="preserve"> </w:t>
      </w:r>
      <w:r w:rsidR="00BD7C42" w:rsidRPr="00525CAA">
        <w:rPr>
          <w:lang w:val="en-GB"/>
        </w:rPr>
        <w:fldChar w:fldCharType="begin"/>
      </w:r>
      <w:r w:rsidR="00BD7C42" w:rsidRPr="00525CAA">
        <w:rPr>
          <w:lang w:val="en-GB"/>
        </w:rPr>
        <w:instrText xml:space="preserve"> REF _Ref414636191 \h </w:instrText>
      </w:r>
      <w:r>
        <w:rPr>
          <w:lang w:val="en-GB"/>
        </w:rPr>
        <w:instrText xml:space="preserve"> \* MERGEFORMAT </w:instrText>
      </w:r>
      <w:r w:rsidR="00BD7C42" w:rsidRPr="00525CAA">
        <w:rPr>
          <w:lang w:val="en-GB"/>
        </w:rPr>
      </w:r>
      <w:r w:rsidR="00BD7C42" w:rsidRPr="00525CAA">
        <w:rPr>
          <w:lang w:val="en-GB"/>
        </w:rPr>
        <w:fldChar w:fldCharType="separate"/>
      </w:r>
      <w:r w:rsidR="003A7134">
        <w:t xml:space="preserve">Figure </w:t>
      </w:r>
      <w:r w:rsidR="003A7134">
        <w:rPr>
          <w:noProof/>
        </w:rPr>
        <w:t>13</w:t>
      </w:r>
      <w:r w:rsidR="00BD7C42" w:rsidRPr="00525CAA">
        <w:rPr>
          <w:lang w:val="en-GB"/>
        </w:rPr>
        <w:fldChar w:fldCharType="end"/>
      </w:r>
      <w:r w:rsidR="007F3904" w:rsidRPr="00FD65B4">
        <w:rPr>
          <w:lang w:val="en-GB"/>
        </w:rPr>
        <w:t>)</w:t>
      </w:r>
      <w:r w:rsidR="007F3904">
        <w:rPr>
          <w:lang w:val="en-GB"/>
        </w:rPr>
        <w:t xml:space="preserve"> </w:t>
      </w:r>
      <w:r w:rsidR="007F3904" w:rsidRPr="00E500E7">
        <w:rPr>
          <w:lang w:val="en-GB"/>
        </w:rPr>
        <w:t xml:space="preserve">diagram are directly </w:t>
      </w:r>
      <w:r w:rsidR="007F3904">
        <w:rPr>
          <w:lang w:val="en-GB"/>
        </w:rPr>
        <w:t>mapped</w:t>
      </w:r>
      <w:r w:rsidR="007F3904" w:rsidRPr="00E500E7">
        <w:rPr>
          <w:lang w:val="en-GB"/>
        </w:rPr>
        <w:t xml:space="preserve"> </w:t>
      </w:r>
      <w:r w:rsidR="00FB7326">
        <w:rPr>
          <w:lang w:val="en-GB"/>
        </w:rPr>
        <w:t xml:space="preserve">the </w:t>
      </w:r>
      <w:r w:rsidR="00FB7326" w:rsidRPr="008D3FD5">
        <w:rPr>
          <w:rFonts w:ascii="Courier New" w:hAnsi="Courier New" w:cs="Courier New"/>
          <w:lang w:val="en-GB"/>
        </w:rPr>
        <w:t>CITY_FURNITURE</w:t>
      </w:r>
      <w:r w:rsidR="00FB7326">
        <w:rPr>
          <w:lang w:val="en-GB"/>
        </w:rPr>
        <w:t xml:space="preserve"> table</w:t>
      </w:r>
      <w:r>
        <w:rPr>
          <w:lang w:val="en-GB"/>
        </w:rPr>
        <w:t xml:space="preserve"> and its corresponding columns.</w:t>
      </w:r>
    </w:p>
    <w:p w14:paraId="749471D9" w14:textId="77777777" w:rsidR="007F3904" w:rsidRDefault="007F3904" w:rsidP="007F3904">
      <w:pPr>
        <w:keepNext/>
        <w:spacing w:before="120"/>
        <w:jc w:val="center"/>
      </w:pPr>
      <w:r>
        <w:rPr>
          <w:noProof/>
          <w:lang w:val="de-DE" w:eastAsia="de-DE"/>
        </w:rPr>
        <w:drawing>
          <wp:inline distT="0" distB="0" distL="0" distR="0" wp14:anchorId="3840986D" wp14:editId="2CBB7691">
            <wp:extent cx="5151842" cy="6070611"/>
            <wp:effectExtent l="0" t="0" r="0" b="635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ityfurniture_2.0.png"/>
                    <pic:cNvPicPr/>
                  </pic:nvPicPr>
                  <pic:blipFill>
                    <a:blip r:embed="rId82"/>
                    <a:stretch>
                      <a:fillRect/>
                    </a:stretch>
                  </pic:blipFill>
                  <pic:spPr>
                    <a:xfrm>
                      <a:off x="0" y="0"/>
                      <a:ext cx="5158441" cy="6078387"/>
                    </a:xfrm>
                    <a:prstGeom prst="rect">
                      <a:avLst/>
                    </a:prstGeom>
                  </pic:spPr>
                </pic:pic>
              </a:graphicData>
            </a:graphic>
          </wp:inline>
        </w:drawing>
      </w:r>
    </w:p>
    <w:p w14:paraId="7DE08F1C" w14:textId="3975448F" w:rsidR="007F3904" w:rsidRPr="00E500E7" w:rsidRDefault="007F3904" w:rsidP="007F3904">
      <w:pPr>
        <w:pStyle w:val="Beschriftung"/>
        <w:rPr>
          <w:lang w:val="en-GB"/>
        </w:rPr>
      </w:pPr>
      <w:r>
        <w:t xml:space="preserve">Figure </w:t>
      </w:r>
      <w:r>
        <w:fldChar w:fldCharType="begin"/>
      </w:r>
      <w:r>
        <w:instrText xml:space="preserve"> SEQ Figure \* ARABIC </w:instrText>
      </w:r>
      <w:r>
        <w:fldChar w:fldCharType="separate"/>
      </w:r>
      <w:r w:rsidR="003A7134">
        <w:rPr>
          <w:noProof/>
        </w:rPr>
        <w:t>42</w:t>
      </w:r>
      <w:r>
        <w:fldChar w:fldCharType="end"/>
      </w:r>
      <w:r>
        <w:t xml:space="preserve">: </w:t>
      </w:r>
      <w:r w:rsidRPr="00B60016">
        <w:rPr>
          <w:b w:val="0"/>
          <w:lang w:val="en-GB"/>
        </w:rPr>
        <w:t>CityFurniture database schema</w:t>
      </w:r>
    </w:p>
    <w:p w14:paraId="0674C5BE" w14:textId="28E31F0B" w:rsidR="007F3904" w:rsidRPr="00C62D0A" w:rsidRDefault="007F3904" w:rsidP="007F3904">
      <w:pPr>
        <w:rPr>
          <w:rFonts w:ascii="TimesNewRomanPSMT" w:hAnsi="TimesNewRomanPSMT"/>
          <w:szCs w:val="20"/>
          <w:lang w:val="en-GB" w:bidi="x-none"/>
        </w:rPr>
      </w:pPr>
      <w:r>
        <w:rPr>
          <w:lang w:val="en-GB"/>
        </w:rPr>
        <w:t>The geometry of c</w:t>
      </w:r>
      <w:r w:rsidRPr="00E500E7">
        <w:rPr>
          <w:lang w:val="en-GB"/>
        </w:rPr>
        <w:t xml:space="preserve">ity furniture objects </w:t>
      </w:r>
      <w:r>
        <w:rPr>
          <w:lang w:val="en-GB"/>
        </w:rPr>
        <w:t>is</w:t>
      </w:r>
      <w:r w:rsidRPr="00E500E7">
        <w:rPr>
          <w:lang w:val="en-GB"/>
        </w:rPr>
        <w:t xml:space="preserve"> represented either as </w:t>
      </w:r>
      <w:r>
        <w:rPr>
          <w:lang w:val="en-GB"/>
        </w:rPr>
        <w:t>a</w:t>
      </w:r>
      <w:r w:rsidRPr="00E500E7">
        <w:rPr>
          <w:lang w:val="en-GB"/>
        </w:rPr>
        <w:t xml:space="preserve"> </w:t>
      </w:r>
      <w:r>
        <w:rPr>
          <w:lang w:val="en-GB"/>
        </w:rPr>
        <w:t xml:space="preserve">surface-based </w:t>
      </w:r>
      <w:r w:rsidRPr="00E500E7">
        <w:rPr>
          <w:lang w:val="en-GB"/>
        </w:rPr>
        <w:t>geometry object (</w:t>
      </w:r>
      <w:r w:rsidRPr="008D3FD5">
        <w:rPr>
          <w:rFonts w:ascii="Courier New" w:hAnsi="Courier New" w:cs="Courier New"/>
          <w:lang w:val="en-GB"/>
        </w:rPr>
        <w:t>LODx_BREP_ID</w:t>
      </w:r>
      <w:r w:rsidRPr="00E500E7">
        <w:rPr>
          <w:lang w:val="en-GB"/>
        </w:rPr>
        <w:t xml:space="preserve">, where 1 </w:t>
      </w:r>
      <w:r>
        <w:rPr>
          <w:lang w:val="en-GB"/>
        </w:rPr>
        <w:t>≤</w:t>
      </w:r>
      <w:r w:rsidRPr="00E500E7">
        <w:rPr>
          <w:lang w:val="en-GB"/>
        </w:rPr>
        <w:t xml:space="preserve"> x </w:t>
      </w:r>
      <w:r>
        <w:rPr>
          <w:lang w:val="en-GB"/>
        </w:rPr>
        <w:t>≤</w:t>
      </w:r>
      <w:r w:rsidRPr="00E500E7">
        <w:rPr>
          <w:lang w:val="en-GB"/>
        </w:rPr>
        <w:t xml:space="preserve"> 4</w:t>
      </w:r>
      <w:r>
        <w:rPr>
          <w:lang w:val="en-GB"/>
        </w:rPr>
        <w:t>)</w:t>
      </w:r>
      <w:r w:rsidRPr="007B3D73">
        <w:rPr>
          <w:lang w:val="en-GB"/>
        </w:rPr>
        <w:t xml:space="preserve"> </w:t>
      </w:r>
      <w:r w:rsidRPr="00E500E7">
        <w:rPr>
          <w:lang w:val="en-GB"/>
        </w:rPr>
        <w:t xml:space="preserve">related to table </w:t>
      </w:r>
      <w:r w:rsidRPr="008D3FD5">
        <w:rPr>
          <w:rFonts w:ascii="Courier New" w:hAnsi="Courier New" w:cs="Courier New"/>
          <w:lang w:val="en-GB"/>
        </w:rPr>
        <w:t>SURFACE_GEOMETRY</w:t>
      </w:r>
      <w:r>
        <w:rPr>
          <w:lang w:val="en-GB"/>
        </w:rPr>
        <w:t>, as a point- or line-typed object</w:t>
      </w:r>
      <w:r w:rsidRPr="00E500E7">
        <w:rPr>
          <w:lang w:val="en-GB"/>
        </w:rPr>
        <w:t xml:space="preserve"> (</w:t>
      </w:r>
      <w:r w:rsidRPr="008D3FD5">
        <w:rPr>
          <w:rFonts w:ascii="Courier New" w:hAnsi="Courier New" w:cs="Courier New"/>
          <w:lang w:val="en-GB"/>
        </w:rPr>
        <w:t>LODx_OTHER_GEOM</w:t>
      </w:r>
      <w:r w:rsidRPr="00E500E7">
        <w:rPr>
          <w:lang w:val="en-GB"/>
        </w:rPr>
        <w:t xml:space="preserve">, where 1 </w:t>
      </w:r>
      <w:r>
        <w:rPr>
          <w:lang w:val="en-GB"/>
        </w:rPr>
        <w:t>≤</w:t>
      </w:r>
      <w:r w:rsidRPr="00E500E7">
        <w:rPr>
          <w:lang w:val="en-GB"/>
        </w:rPr>
        <w:t xml:space="preserve"> x </w:t>
      </w:r>
      <w:r>
        <w:rPr>
          <w:lang w:val="en-GB"/>
        </w:rPr>
        <w:t>≤</w:t>
      </w:r>
      <w:r w:rsidRPr="00E500E7">
        <w:rPr>
          <w:lang w:val="en-GB"/>
        </w:rPr>
        <w:t xml:space="preserve"> 4</w:t>
      </w:r>
      <w:r>
        <w:rPr>
          <w:lang w:val="en-GB"/>
        </w:rPr>
        <w:t xml:space="preserve">) </w:t>
      </w:r>
      <w:r w:rsidRPr="002D3927">
        <w:rPr>
          <w:lang w:val="en-GB"/>
        </w:rPr>
        <w:t>or as implicit geometry</w:t>
      </w:r>
      <w:r>
        <w:rPr>
          <w:lang w:val="en-GB"/>
        </w:rPr>
        <w:t xml:space="preserve"> </w:t>
      </w:r>
      <w:r w:rsidRPr="008D3FD5">
        <w:rPr>
          <w:rFonts w:ascii="Courier New" w:hAnsi="Courier New" w:cs="Courier New"/>
          <w:szCs w:val="20"/>
          <w:lang w:val="en-GB" w:bidi="x-none"/>
        </w:rPr>
        <w:t>LODx_IMPLICIT_REP_ID</w:t>
      </w:r>
      <w:r>
        <w:rPr>
          <w:rFonts w:ascii="TimesNewRomanPSMT" w:hAnsi="TimesNewRomanPSMT"/>
          <w:szCs w:val="20"/>
          <w:lang w:val="en-GB" w:bidi="x-none"/>
        </w:rPr>
        <w:t xml:space="preserve">, </w:t>
      </w:r>
      <w:r w:rsidRPr="008D3FD5">
        <w:rPr>
          <w:rFonts w:ascii="Courier New" w:hAnsi="Courier New" w:cs="Courier New"/>
          <w:szCs w:val="20"/>
          <w:lang w:val="en-GB" w:bidi="x-none"/>
        </w:rPr>
        <w:t>LODx_IMPLICIT_REF_POINT</w:t>
      </w:r>
      <w:r w:rsidRPr="002D3927">
        <w:rPr>
          <w:lang w:val="en-GB"/>
        </w:rPr>
        <w:t xml:space="preserve">, </w:t>
      </w:r>
      <w:r w:rsidRPr="008D3FD5">
        <w:rPr>
          <w:rFonts w:ascii="Courier New" w:hAnsi="Courier New" w:cs="Courier New"/>
          <w:szCs w:val="20"/>
          <w:lang w:val="en-GB" w:bidi="x-none"/>
        </w:rPr>
        <w:t>LODx_IMPLICIT_TRANSFORMATION</w:t>
      </w:r>
      <w:r w:rsidRPr="002D3927">
        <w:rPr>
          <w:lang w:val="en-GB"/>
        </w:rPr>
        <w:t xml:space="preserve"> with </w:t>
      </w:r>
      <w:r>
        <w:rPr>
          <w:lang w:val="en-GB"/>
        </w:rPr>
        <w:t>1</w:t>
      </w:r>
      <w:r w:rsidRPr="002D3927">
        <w:rPr>
          <w:lang w:val="en-GB"/>
        </w:rPr>
        <w:t xml:space="preserve"> </w:t>
      </w:r>
      <w:r>
        <w:rPr>
          <w:lang w:val="en-GB"/>
        </w:rPr>
        <w:t>≤</w:t>
      </w:r>
      <w:r w:rsidRPr="002D3927">
        <w:rPr>
          <w:lang w:val="en-GB"/>
        </w:rPr>
        <w:t xml:space="preserve"> x </w:t>
      </w:r>
      <w:r>
        <w:rPr>
          <w:lang w:val="en-GB"/>
        </w:rPr>
        <w:t>≤</w:t>
      </w:r>
      <w:r w:rsidRPr="002D3927">
        <w:rPr>
          <w:lang w:val="en-GB"/>
        </w:rPr>
        <w:t xml:space="preserve"> 4)</w:t>
      </w:r>
      <w:r>
        <w:rPr>
          <w:lang w:val="en-GB"/>
        </w:rPr>
        <w:t>. Optionally terrain intersection curves can be stored for city furniture objects</w:t>
      </w:r>
      <w:r w:rsidRPr="003F6AFF">
        <w:rPr>
          <w:rFonts w:ascii="TimesNewRomanPSMT" w:hAnsi="TimesNewRomanPSMT"/>
          <w:szCs w:val="20"/>
          <w:lang w:val="en-GB" w:bidi="x-none"/>
        </w:rPr>
        <w:t>.</w:t>
      </w:r>
    </w:p>
    <w:p w14:paraId="48D2C18C" w14:textId="77777777" w:rsidR="007F3904" w:rsidRDefault="007F3904" w:rsidP="007F3904">
      <w:pPr>
        <w:pStyle w:val="berschrift4"/>
      </w:pPr>
      <w:bookmarkStart w:id="2882" w:name="_Toc409702752"/>
      <w:bookmarkStart w:id="2883" w:name="_Toc414614273"/>
      <w:bookmarkStart w:id="2884" w:name="_Toc414614745"/>
      <w:bookmarkStart w:id="2885" w:name="_Toc414632111"/>
      <w:bookmarkStart w:id="2886" w:name="_Toc520999166"/>
      <w:bookmarkStart w:id="2887" w:name="_Toc521423335"/>
      <w:bookmarkStart w:id="2888" w:name="_Toc948361"/>
      <w:r>
        <w:t>Digital Terrain Model</w:t>
      </w:r>
      <w:bookmarkEnd w:id="2882"/>
      <w:bookmarkEnd w:id="2883"/>
      <w:bookmarkEnd w:id="2884"/>
      <w:bookmarkEnd w:id="2885"/>
      <w:bookmarkEnd w:id="2886"/>
      <w:bookmarkEnd w:id="2887"/>
      <w:bookmarkEnd w:id="2888"/>
    </w:p>
    <w:p w14:paraId="5857E230" w14:textId="11742A2D" w:rsidR="007F3904" w:rsidRDefault="007F3904" w:rsidP="007F3904">
      <w:pPr>
        <w:spacing w:before="120"/>
      </w:pPr>
      <w:r w:rsidRPr="00E500E7">
        <w:rPr>
          <w:lang w:val="en-GB"/>
        </w:rPr>
        <w:t xml:space="preserve">A tuple in the table </w:t>
      </w:r>
      <w:r w:rsidRPr="008D3FD5">
        <w:rPr>
          <w:rFonts w:ascii="Courier New" w:hAnsi="Courier New" w:cs="Courier New"/>
          <w:lang w:val="en-GB"/>
        </w:rPr>
        <w:t>RELIEF_FEATURE</w:t>
      </w:r>
      <w:r w:rsidRPr="00E500E7">
        <w:rPr>
          <w:lang w:val="en-GB"/>
        </w:rPr>
        <w:t xml:space="preserve"> represents a complex relief object, which consists of different relief componen</w:t>
      </w:r>
      <w:r>
        <w:rPr>
          <w:lang w:val="en-GB"/>
        </w:rPr>
        <w:t xml:space="preserve">ts. It has an attribute </w:t>
      </w:r>
      <w:r w:rsidRPr="008D3FD5">
        <w:rPr>
          <w:rFonts w:ascii="Courier New" w:hAnsi="Courier New" w:cs="Courier New"/>
          <w:lang w:val="en-GB"/>
        </w:rPr>
        <w:t>LOD</w:t>
      </w:r>
      <w:r w:rsidRPr="00E500E7">
        <w:rPr>
          <w:lang w:val="en-GB"/>
        </w:rPr>
        <w:t xml:space="preserve"> that describes the affiliation of the relief object to a certain level of detail (LoD) of the city model. The individual components of a complex relief object are stored in the tables </w:t>
      </w:r>
      <w:r w:rsidRPr="008D3FD5">
        <w:rPr>
          <w:rFonts w:ascii="Courier New" w:hAnsi="Courier New" w:cs="Courier New"/>
          <w:lang w:val="en-GB"/>
        </w:rPr>
        <w:t>BREAKLINE_RELIEF</w:t>
      </w:r>
      <w:r w:rsidRPr="00E500E7">
        <w:rPr>
          <w:lang w:val="en-GB"/>
        </w:rPr>
        <w:t xml:space="preserve">, </w:t>
      </w:r>
      <w:r w:rsidR="00743A3F" w:rsidRPr="009A40AD">
        <w:rPr>
          <w:rFonts w:ascii="Courier New" w:hAnsi="Courier New" w:cs="Courier New"/>
          <w:lang w:val="en-GB"/>
        </w:rPr>
        <w:t>TIN_RELIEF</w:t>
      </w:r>
      <w:r w:rsidR="00743A3F">
        <w:rPr>
          <w:rFonts w:ascii="Courier New" w:hAnsi="Courier New" w:cs="Courier New"/>
          <w:lang w:val="en-GB"/>
        </w:rPr>
        <w:t>,</w:t>
      </w:r>
      <w:r w:rsidR="00743A3F" w:rsidRPr="00E500E7">
        <w:rPr>
          <w:lang w:val="en-GB"/>
        </w:rPr>
        <w:t xml:space="preserve"> </w:t>
      </w:r>
      <w:r w:rsidRPr="008D3FD5">
        <w:rPr>
          <w:rFonts w:ascii="Courier New" w:hAnsi="Courier New" w:cs="Courier New"/>
          <w:lang w:val="en-GB"/>
        </w:rPr>
        <w:t>MASSPOINT_RELIEF</w:t>
      </w:r>
      <w:r w:rsidRPr="00E500E7">
        <w:rPr>
          <w:lang w:val="en-GB"/>
        </w:rPr>
        <w:t xml:space="preserve"> and </w:t>
      </w:r>
      <w:r w:rsidRPr="008D3FD5">
        <w:rPr>
          <w:rFonts w:ascii="Courier New" w:hAnsi="Courier New" w:cs="Courier New"/>
          <w:lang w:val="en-GB"/>
        </w:rPr>
        <w:t>RASTER_RELIEF</w:t>
      </w:r>
      <w:r w:rsidRPr="00E500E7">
        <w:rPr>
          <w:lang w:val="en-GB"/>
        </w:rPr>
        <w:t xml:space="preserve">. Every relief component has an attribute </w:t>
      </w:r>
      <w:r w:rsidRPr="008D3FD5">
        <w:rPr>
          <w:rFonts w:ascii="Courier New" w:hAnsi="Courier New" w:cs="Courier New"/>
          <w:lang w:val="en-GB"/>
        </w:rPr>
        <w:t>LOD</w:t>
      </w:r>
      <w:r w:rsidRPr="00E500E7">
        <w:rPr>
          <w:lang w:val="en-GB"/>
        </w:rPr>
        <w:t xml:space="preserve"> that describes the affiliation to a certain level of detail (resolution, accuracy). However, individual components of a complex relief object may belong to different LoD and </w:t>
      </w:r>
      <w:r w:rsidR="00743A3F">
        <w:rPr>
          <w:lang w:val="en-GB"/>
        </w:rPr>
        <w:t xml:space="preserve">may </w:t>
      </w:r>
      <w:r w:rsidRPr="00E500E7">
        <w:rPr>
          <w:lang w:val="en-GB"/>
        </w:rPr>
        <w:t>be heterogeneous, i.e. a mixture of TINs, grids and mass points.</w:t>
      </w:r>
      <w:r w:rsidR="00FD65B4">
        <w:rPr>
          <w:lang w:val="en-GB"/>
        </w:rPr>
        <w:t xml:space="preserve"> Optionally,</w:t>
      </w:r>
      <w:r w:rsidRPr="00E500E7">
        <w:rPr>
          <w:lang w:val="en-GB"/>
        </w:rPr>
        <w:t xml:space="preserve"> </w:t>
      </w:r>
      <w:r w:rsidR="00FD65B4">
        <w:rPr>
          <w:lang w:val="en-GB"/>
        </w:rPr>
        <w:t>t</w:t>
      </w:r>
      <w:r w:rsidRPr="00E500E7">
        <w:rPr>
          <w:lang w:val="en-GB"/>
        </w:rPr>
        <w:t xml:space="preserve">he geometrical </w:t>
      </w:r>
      <w:r>
        <w:rPr>
          <w:lang w:val="en-GB"/>
        </w:rPr>
        <w:t>separation</w:t>
      </w:r>
      <w:r w:rsidRPr="00E500E7">
        <w:rPr>
          <w:lang w:val="en-GB"/>
        </w:rPr>
        <w:t xml:space="preserve"> between the individual relief components of a complex relief object </w:t>
      </w:r>
      <w:r w:rsidR="00EB789A">
        <w:rPr>
          <w:lang w:val="en-GB"/>
        </w:rPr>
        <w:t>can be</w:t>
      </w:r>
      <w:r w:rsidR="00EB789A" w:rsidRPr="00E500E7">
        <w:rPr>
          <w:lang w:val="en-GB"/>
        </w:rPr>
        <w:t xml:space="preserve"> </w:t>
      </w:r>
      <w:r w:rsidRPr="00E500E7">
        <w:rPr>
          <w:lang w:val="en-GB"/>
        </w:rPr>
        <w:t xml:space="preserve">realized via polygons (attribute </w:t>
      </w:r>
      <w:r w:rsidRPr="008D3FD5">
        <w:rPr>
          <w:rFonts w:ascii="Courier New" w:hAnsi="Courier New" w:cs="Courier New"/>
          <w:lang w:val="en-GB"/>
        </w:rPr>
        <w:t>EXTENT</w:t>
      </w:r>
      <w:r w:rsidRPr="00E500E7">
        <w:rPr>
          <w:lang w:val="en-GB"/>
        </w:rPr>
        <w:t xml:space="preserve">), which specify the validity area of the relief component. Every relief component has an attribute </w:t>
      </w:r>
      <w:r w:rsidRPr="008D3FD5">
        <w:rPr>
          <w:rFonts w:ascii="Courier New" w:hAnsi="Courier New" w:cs="Courier New"/>
          <w:lang w:val="en-GB"/>
        </w:rPr>
        <w:t>NAME</w:t>
      </w:r>
      <w:r w:rsidRPr="00E500E7">
        <w:rPr>
          <w:lang w:val="en-GB"/>
        </w:rPr>
        <w:t xml:space="preserve"> that is used for naming of the component. The relief as well as every relief component are derived from </w:t>
      </w:r>
      <w:r w:rsidRPr="008D3FD5">
        <w:rPr>
          <w:rFonts w:ascii="Courier New" w:hAnsi="Courier New" w:cs="Courier New"/>
          <w:lang w:val="en-GB"/>
        </w:rPr>
        <w:t>CITYOBJECT</w:t>
      </w:r>
      <w:r w:rsidRPr="00E500E7">
        <w:rPr>
          <w:lang w:val="en-GB"/>
        </w:rPr>
        <w:t xml:space="preserve"> and receive the same </w:t>
      </w:r>
      <w:r w:rsidRPr="008D3FD5">
        <w:rPr>
          <w:rFonts w:ascii="Courier New" w:hAnsi="Courier New" w:cs="Courier New"/>
          <w:lang w:val="en-GB"/>
        </w:rPr>
        <w:t>ID</w:t>
      </w:r>
      <w:r w:rsidRPr="00E500E7">
        <w:rPr>
          <w:lang w:val="en-GB"/>
        </w:rPr>
        <w:t xml:space="preserve"> as the </w:t>
      </w:r>
      <w:r w:rsidRPr="008D3FD5">
        <w:rPr>
          <w:i/>
          <w:lang w:val="en-GB"/>
        </w:rPr>
        <w:t>CityObject</w:t>
      </w:r>
      <w:r w:rsidRPr="00E500E7">
        <w:rPr>
          <w:lang w:val="en-GB"/>
        </w:rPr>
        <w:t xml:space="preserve">. </w:t>
      </w:r>
      <w:r w:rsidRPr="005A3A12">
        <w:rPr>
          <w:lang w:val="en-GB"/>
        </w:rPr>
        <w:t xml:space="preserve">Table </w:t>
      </w:r>
      <w:r w:rsidRPr="008D3FD5">
        <w:rPr>
          <w:rFonts w:ascii="Courier New" w:hAnsi="Courier New" w:cs="Courier New"/>
          <w:lang w:val="en-GB"/>
        </w:rPr>
        <w:t>RELIEF_FEAT_TO_REL_COMP</w:t>
      </w:r>
      <w:r w:rsidRPr="005A3A12">
        <w:rPr>
          <w:lang w:val="en-GB"/>
        </w:rPr>
        <w:t xml:space="preserve"> </w:t>
      </w:r>
      <w:r>
        <w:rPr>
          <w:lang w:val="en-GB"/>
        </w:rPr>
        <w:t>represents</w:t>
      </w:r>
      <w:r w:rsidRPr="005A3A12">
        <w:rPr>
          <w:lang w:val="en-GB"/>
        </w:rPr>
        <w:t xml:space="preserve"> the interrelationship between </w:t>
      </w:r>
      <w:r>
        <w:rPr>
          <w:lang w:val="en-GB"/>
        </w:rPr>
        <w:t>relief features and</w:t>
      </w:r>
      <w:r w:rsidRPr="005A3A12">
        <w:rPr>
          <w:lang w:val="en-GB"/>
        </w:rPr>
        <w:t xml:space="preserve"> </w:t>
      </w:r>
      <w:r>
        <w:rPr>
          <w:lang w:val="en-GB"/>
        </w:rPr>
        <w:t>relief components</w:t>
      </w:r>
      <w:r w:rsidRPr="005A3A12">
        <w:rPr>
          <w:lang w:val="en-GB"/>
        </w:rPr>
        <w:t>.</w:t>
      </w:r>
    </w:p>
    <w:p w14:paraId="3E8D2C78" w14:textId="77777777" w:rsidR="007F3904" w:rsidRDefault="007F3904" w:rsidP="007F3904">
      <w:pPr>
        <w:keepNext/>
        <w:jc w:val="center"/>
      </w:pPr>
      <w:r>
        <w:rPr>
          <w:noProof/>
          <w:lang w:val="de-DE" w:eastAsia="de-DE"/>
        </w:rPr>
        <w:drawing>
          <wp:inline distT="0" distB="0" distL="0" distR="0" wp14:anchorId="0DCED7C9" wp14:editId="2EC066C1">
            <wp:extent cx="5642400" cy="4280534"/>
            <wp:effectExtent l="0" t="0" r="0" b="635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lieffeature_2.0.png"/>
                    <pic:cNvPicPr/>
                  </pic:nvPicPr>
                  <pic:blipFill>
                    <a:blip r:embed="rId83"/>
                    <a:stretch>
                      <a:fillRect/>
                    </a:stretch>
                  </pic:blipFill>
                  <pic:spPr>
                    <a:xfrm>
                      <a:off x="0" y="0"/>
                      <a:ext cx="5642400" cy="4280534"/>
                    </a:xfrm>
                    <a:prstGeom prst="rect">
                      <a:avLst/>
                    </a:prstGeom>
                  </pic:spPr>
                </pic:pic>
              </a:graphicData>
            </a:graphic>
          </wp:inline>
        </w:drawing>
      </w:r>
    </w:p>
    <w:p w14:paraId="48EFDA0D" w14:textId="21DB02D8"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3A7134">
        <w:rPr>
          <w:noProof/>
        </w:rPr>
        <w:t>43</w:t>
      </w:r>
      <w:r>
        <w:fldChar w:fldCharType="end"/>
      </w:r>
      <w:r>
        <w:t xml:space="preserve">: </w:t>
      </w:r>
      <w:r w:rsidRPr="00C62D0A">
        <w:rPr>
          <w:b w:val="0"/>
        </w:rPr>
        <w:t>Digital Terrain Model database schema</w:t>
      </w:r>
    </w:p>
    <w:p w14:paraId="348CF220" w14:textId="3406617C" w:rsidR="007F3904" w:rsidRDefault="007F3904" w:rsidP="007F3904">
      <w:pPr>
        <w:rPr>
          <w:lang w:val="en-GB"/>
        </w:rPr>
      </w:pPr>
      <w:r>
        <w:t>A</w:t>
      </w:r>
      <w:r>
        <w:rPr>
          <w:lang w:val="en-GB"/>
        </w:rPr>
        <w:t xml:space="preserve"> raster relief is the only feature in CityGML that can be described by a grid coverage. Corresponding database types are </w:t>
      </w:r>
      <w:r w:rsidRPr="008D3FD5">
        <w:rPr>
          <w:rFonts w:ascii="Courier New" w:hAnsi="Courier New" w:cs="Courier New"/>
          <w:lang w:val="en-GB"/>
        </w:rPr>
        <w:t>SDO_GEORASTER</w:t>
      </w:r>
      <w:r>
        <w:rPr>
          <w:lang w:val="en-GB"/>
        </w:rPr>
        <w:t xml:space="preserve"> in Oracle Spatial 11g</w:t>
      </w:r>
      <w:r w:rsidR="00EB789A">
        <w:rPr>
          <w:lang w:val="en-GB"/>
        </w:rPr>
        <w:t xml:space="preserve"> or higher </w:t>
      </w:r>
      <w:r>
        <w:rPr>
          <w:lang w:val="en-GB"/>
        </w:rPr>
        <w:t xml:space="preserve">(not available in Oracle Locator) and </w:t>
      </w:r>
      <w:r w:rsidRPr="008D3FD5">
        <w:rPr>
          <w:rFonts w:ascii="Courier New" w:hAnsi="Courier New" w:cs="Courier New"/>
          <w:lang w:val="en-GB"/>
        </w:rPr>
        <w:t>RASTER</w:t>
      </w:r>
      <w:r>
        <w:rPr>
          <w:lang w:val="en-GB"/>
        </w:rPr>
        <w:t xml:space="preserve"> in PostGIS</w:t>
      </w:r>
      <w:r w:rsidR="00EB789A">
        <w:rPr>
          <w:lang w:val="en-GB"/>
        </w:rPr>
        <w:t xml:space="preserve"> 2.0 or higher</w:t>
      </w:r>
      <w:r>
        <w:rPr>
          <w:lang w:val="en-GB"/>
        </w:rPr>
        <w:t xml:space="preserve">. In Oracle for each table that stores </w:t>
      </w:r>
      <w:r w:rsidRPr="008D3FD5">
        <w:rPr>
          <w:rFonts w:ascii="Courier New" w:hAnsi="Courier New" w:cs="Courier New"/>
          <w:lang w:val="en-GB"/>
        </w:rPr>
        <w:t>SDO_GEORASTER</w:t>
      </w:r>
      <w:r>
        <w:rPr>
          <w:lang w:val="en-GB"/>
        </w:rPr>
        <w:t xml:space="preserve"> an additional table of type </w:t>
      </w:r>
      <w:r w:rsidRPr="008D3FD5">
        <w:rPr>
          <w:rFonts w:ascii="Courier New" w:hAnsi="Courier New" w:cs="Courier New"/>
          <w:lang w:val="en-GB"/>
        </w:rPr>
        <w:t>SDO_RASTER</w:t>
      </w:r>
      <w:r>
        <w:rPr>
          <w:lang w:val="en-GB"/>
        </w:rPr>
        <w:t xml:space="preserve"> is mandatory (raster data table = </w:t>
      </w:r>
      <w:r w:rsidRPr="008D3FD5">
        <w:rPr>
          <w:rFonts w:ascii="Courier New" w:hAnsi="Courier New" w:cs="Courier New"/>
          <w:lang w:val="en-GB"/>
        </w:rPr>
        <w:t>RDT</w:t>
      </w:r>
      <w:r>
        <w:rPr>
          <w:lang w:val="en-GB"/>
        </w:rPr>
        <w:t xml:space="preserve">). It stores the metadata of the </w:t>
      </w:r>
      <w:r w:rsidRPr="008D3FD5">
        <w:rPr>
          <w:rFonts w:ascii="Courier New" w:hAnsi="Courier New" w:cs="Courier New"/>
          <w:lang w:val="en-GB"/>
        </w:rPr>
        <w:t>SDO_GEORASTER</w:t>
      </w:r>
      <w:r>
        <w:rPr>
          <w:lang w:val="en-GB"/>
        </w:rPr>
        <w:t xml:space="preserve">. </w:t>
      </w:r>
    </w:p>
    <w:p w14:paraId="1E318174" w14:textId="77777777" w:rsidR="007F3904" w:rsidRDefault="007F3904" w:rsidP="007F3904">
      <w:pPr>
        <w:rPr>
          <w:lang w:val="en-GB"/>
        </w:rPr>
      </w:pPr>
      <w:r>
        <w:rPr>
          <w:lang w:val="en-GB"/>
        </w:rPr>
        <w:t xml:space="preserve">In case of that a grid representation is introduced to other features in CityGML in the future, numerous </w:t>
      </w:r>
      <w:r w:rsidRPr="008D3FD5">
        <w:rPr>
          <w:rFonts w:ascii="Courier New" w:hAnsi="Courier New" w:cs="Courier New"/>
          <w:lang w:val="en-GB"/>
        </w:rPr>
        <w:t>RDT</w:t>
      </w:r>
      <w:r>
        <w:rPr>
          <w:lang w:val="en-GB"/>
        </w:rPr>
        <w:t xml:space="preserve"> tables would be created when storing grids along with the thematic tables. Thus, a central table called </w:t>
      </w:r>
      <w:r w:rsidRPr="008D3FD5">
        <w:rPr>
          <w:rFonts w:ascii="Courier New" w:hAnsi="Courier New" w:cs="Courier New"/>
          <w:lang w:val="en-GB"/>
        </w:rPr>
        <w:t>GRID_COVERAGE</w:t>
      </w:r>
      <w:r>
        <w:rPr>
          <w:lang w:val="en-GB"/>
        </w:rPr>
        <w:t xml:space="preserve"> is used to register all grid data and to prevent numerous additional tables in the 3DCityDB schema. This concept is analogue to the storage of surface-based geometry whereas </w:t>
      </w:r>
      <w:r w:rsidRPr="008D3FD5">
        <w:rPr>
          <w:rFonts w:ascii="Courier New" w:hAnsi="Courier New" w:cs="Courier New"/>
          <w:lang w:val="en-GB"/>
        </w:rPr>
        <w:t>SURFACE_GEOMETRY</w:t>
      </w:r>
      <w:r>
        <w:rPr>
          <w:lang w:val="en-GB"/>
        </w:rPr>
        <w:t xml:space="preserve"> is the central table.</w:t>
      </w:r>
    </w:p>
    <w:p w14:paraId="6C401215" w14:textId="77777777" w:rsidR="007F3904" w:rsidRPr="00E500E7" w:rsidRDefault="007F3904" w:rsidP="007F3904">
      <w:pPr>
        <w:rPr>
          <w:lang w:val="en-GB"/>
        </w:rPr>
      </w:pPr>
      <w:r>
        <w:rPr>
          <w:lang w:val="en-GB"/>
        </w:rPr>
        <w:t xml:space="preserve">Since Oracle Spatial 11g the </w:t>
      </w:r>
      <w:r w:rsidRPr="008D3FD5">
        <w:rPr>
          <w:rFonts w:ascii="Courier New" w:hAnsi="Courier New" w:cs="Courier New"/>
          <w:lang w:val="en-GB"/>
        </w:rPr>
        <w:t>SDO_GEORASTER</w:t>
      </w:r>
      <w:r>
        <w:rPr>
          <w:lang w:val="en-GB"/>
        </w:rPr>
        <w:t xml:space="preserve"> type supports Oracle Workspace Manager. Therefore, the table </w:t>
      </w:r>
      <w:r w:rsidRPr="008D3FD5">
        <w:rPr>
          <w:rFonts w:ascii="Courier New" w:hAnsi="Courier New" w:cs="Courier New"/>
          <w:lang w:val="en-GB"/>
        </w:rPr>
        <w:t>GRD_COVERAGE_RDT</w:t>
      </w:r>
      <w:r>
        <w:rPr>
          <w:lang w:val="en-GB"/>
        </w:rPr>
        <w:t xml:space="preserve"> can be</w:t>
      </w:r>
      <w:r w:rsidRPr="00B960FC">
        <w:rPr>
          <w:lang w:val="en-GB"/>
        </w:rPr>
        <w:t xml:space="preserve"> versioned </w:t>
      </w:r>
      <w:r>
        <w:rPr>
          <w:lang w:val="en-GB"/>
        </w:rPr>
        <w:t xml:space="preserve">for history management. However, Oracle Spatial doesn’t allow user to version-enable the tables, where </w:t>
      </w:r>
      <w:r w:rsidRPr="008D3FD5">
        <w:rPr>
          <w:i/>
          <w:lang w:val="en-GB"/>
        </w:rPr>
        <w:t>GeoRaster</w:t>
      </w:r>
      <w:r>
        <w:rPr>
          <w:lang w:val="en-GB"/>
        </w:rPr>
        <w:t xml:space="preserve"> objects are stored. Hence, the table </w:t>
      </w:r>
      <w:r w:rsidRPr="008D3FD5">
        <w:rPr>
          <w:rFonts w:ascii="Courier New" w:hAnsi="Courier New" w:cs="Courier New"/>
          <w:lang w:val="en-GB"/>
        </w:rPr>
        <w:t>GRID_COVERAGE</w:t>
      </w:r>
      <w:r>
        <w:rPr>
          <w:lang w:val="en-GB"/>
        </w:rPr>
        <w:t xml:space="preserve"> cannot be versioned using the Oracle Workspace Manager.</w:t>
      </w:r>
    </w:p>
    <w:p w14:paraId="7102B2C0" w14:textId="3082B9D2" w:rsidR="007F3904" w:rsidRDefault="007F3904" w:rsidP="007F3904">
      <w:pPr>
        <w:rPr>
          <w:lang w:val="en-GB"/>
        </w:rPr>
      </w:pPr>
      <w:r w:rsidRPr="00E500E7">
        <w:rPr>
          <w:lang w:val="en-GB"/>
        </w:rPr>
        <w:t>Geometry attributes for different relief components are limited to the</w:t>
      </w:r>
      <w:r w:rsidR="00743A3F">
        <w:rPr>
          <w:lang w:val="en-GB"/>
        </w:rPr>
        <w:t>se</w:t>
      </w:r>
      <w:r w:rsidRPr="00E500E7">
        <w:rPr>
          <w:lang w:val="en-GB"/>
        </w:rPr>
        <w:t xml:space="preserve"> value domains:</w:t>
      </w:r>
    </w:p>
    <w:p w14:paraId="0F906B29" w14:textId="77777777" w:rsidR="007F3904" w:rsidRDefault="007F3904" w:rsidP="007F3904">
      <w:pPr>
        <w:rPr>
          <w:bCs/>
          <w:iCs/>
          <w:lang w:val="en-GB"/>
        </w:rPr>
      </w:pPr>
      <w:r w:rsidRPr="00670B16">
        <w:rPr>
          <w:b/>
          <w:bCs/>
          <w:iCs/>
          <w:lang w:val="en-GB"/>
        </w:rPr>
        <w:t>BREAKLINE_RELIEF</w:t>
      </w:r>
      <w:r w:rsidRPr="00670B16">
        <w:rPr>
          <w:bCs/>
          <w:iCs/>
          <w:lang w:val="en-GB"/>
        </w:rPr>
        <w:t xml:space="preserve"> </w:t>
      </w:r>
    </w:p>
    <w:p w14:paraId="326BBDAA" w14:textId="77777777" w:rsidR="007F3904" w:rsidRPr="00670B16" w:rsidRDefault="007F3904" w:rsidP="007F3904">
      <w:pPr>
        <w:pStyle w:val="Listenabsatz"/>
        <w:numPr>
          <w:ilvl w:val="0"/>
          <w:numId w:val="23"/>
        </w:numPr>
        <w:rPr>
          <w:lang w:val="en-GB"/>
        </w:rPr>
      </w:pPr>
      <w:r w:rsidRPr="008D3FD5">
        <w:rPr>
          <w:rFonts w:ascii="Courier New" w:hAnsi="Courier New" w:cs="Courier New"/>
          <w:bCs/>
          <w:iCs/>
          <w:lang w:val="en-GB"/>
        </w:rPr>
        <w:t>BREAK_LINES</w:t>
      </w:r>
      <w:r w:rsidRPr="00670B16">
        <w:rPr>
          <w:bCs/>
          <w:iCs/>
          <w:lang w:val="en-GB"/>
        </w:rPr>
        <w:t xml:space="preserve"> and </w:t>
      </w:r>
      <w:r w:rsidRPr="008D3FD5">
        <w:rPr>
          <w:rFonts w:ascii="Courier New" w:hAnsi="Courier New" w:cs="Courier New"/>
          <w:bCs/>
          <w:iCs/>
          <w:lang w:val="en-GB"/>
        </w:rPr>
        <w:t>RIDGE_OR_VALLEY_LINES</w:t>
      </w:r>
    </w:p>
    <w:p w14:paraId="6A57FE51" w14:textId="77777777" w:rsidR="007F3904" w:rsidRPr="00442341" w:rsidRDefault="007F3904" w:rsidP="007F3904">
      <w:pPr>
        <w:pStyle w:val="Listenabsatz"/>
        <w:numPr>
          <w:ilvl w:val="1"/>
          <w:numId w:val="8"/>
        </w:numPr>
        <w:jc w:val="left"/>
        <w:rPr>
          <w:lang w:val="en-GB"/>
        </w:rPr>
      </w:pPr>
      <w:r>
        <w:rPr>
          <w:bCs/>
          <w:iCs/>
          <w:lang w:val="en-GB"/>
        </w:rPr>
        <w:t xml:space="preserve">Oracle: </w:t>
      </w:r>
      <w:r w:rsidRPr="008D3FD5">
        <w:rPr>
          <w:bCs/>
          <w:i/>
          <w:iCs/>
          <w:lang w:val="en-GB"/>
        </w:rPr>
        <w:t>MultiLine</w:t>
      </w:r>
      <w:r>
        <w:rPr>
          <w:bCs/>
          <w:iCs/>
          <w:lang w:val="en-GB"/>
        </w:rPr>
        <w:t xml:space="preserve"> (</w:t>
      </w:r>
      <w:r w:rsidRPr="008D3FD5">
        <w:rPr>
          <w:rFonts w:ascii="Courier New" w:hAnsi="Courier New" w:cs="Courier New"/>
          <w:bCs/>
          <w:iCs/>
          <w:lang w:val="en-GB"/>
        </w:rPr>
        <w:t>GTYPE</w:t>
      </w:r>
      <w:r>
        <w:rPr>
          <w:bCs/>
          <w:iCs/>
          <w:lang w:val="en-GB"/>
        </w:rPr>
        <w:t xml:space="preserve"> 3006)</w:t>
      </w:r>
    </w:p>
    <w:p w14:paraId="4CC46847" w14:textId="77777777" w:rsidR="007F3904" w:rsidRPr="00C62D0A" w:rsidRDefault="007F3904" w:rsidP="007F3904">
      <w:pPr>
        <w:pStyle w:val="Listenabsatz"/>
        <w:numPr>
          <w:ilvl w:val="1"/>
          <w:numId w:val="8"/>
        </w:numPr>
        <w:jc w:val="left"/>
        <w:rPr>
          <w:lang w:val="en-GB"/>
        </w:rPr>
      </w:pPr>
      <w:r>
        <w:rPr>
          <w:bCs/>
          <w:iCs/>
          <w:lang w:val="en-GB"/>
        </w:rPr>
        <w:t xml:space="preserve">PostGIS: </w:t>
      </w:r>
      <w:r w:rsidRPr="008D3FD5">
        <w:rPr>
          <w:bCs/>
          <w:i/>
          <w:iCs/>
          <w:lang w:val="en-GB"/>
        </w:rPr>
        <w:t>MultiLineString Z</w:t>
      </w:r>
    </w:p>
    <w:p w14:paraId="25E1597D" w14:textId="77777777" w:rsidR="007F3904" w:rsidRPr="00670B16" w:rsidRDefault="007F3904" w:rsidP="007F3904">
      <w:pPr>
        <w:jc w:val="left"/>
        <w:rPr>
          <w:lang w:val="en-GB"/>
        </w:rPr>
      </w:pPr>
      <w:r w:rsidRPr="00670B16">
        <w:rPr>
          <w:b/>
          <w:lang w:val="en-GB"/>
        </w:rPr>
        <w:t>TIN_RELIEF</w:t>
      </w:r>
      <w:r w:rsidRPr="00670B16">
        <w:rPr>
          <w:lang w:val="en-GB"/>
        </w:rPr>
        <w:t xml:space="preserve"> </w:t>
      </w:r>
    </w:p>
    <w:p w14:paraId="5132E740" w14:textId="77777777" w:rsidR="007F3904" w:rsidRDefault="007F3904" w:rsidP="007F3904">
      <w:pPr>
        <w:pStyle w:val="Listenabsatz"/>
        <w:numPr>
          <w:ilvl w:val="0"/>
          <w:numId w:val="8"/>
        </w:numPr>
        <w:jc w:val="left"/>
        <w:rPr>
          <w:lang w:val="en-GB"/>
        </w:rPr>
      </w:pPr>
      <w:r w:rsidRPr="008D3FD5">
        <w:rPr>
          <w:rFonts w:ascii="Courier New" w:hAnsi="Courier New" w:cs="Courier New"/>
          <w:lang w:val="en-GB"/>
        </w:rPr>
        <w:t>STOP_LINES</w:t>
      </w:r>
      <w:r>
        <w:rPr>
          <w:lang w:val="en-GB"/>
        </w:rPr>
        <w:t xml:space="preserve"> and </w:t>
      </w:r>
      <w:r w:rsidRPr="008D3FD5">
        <w:rPr>
          <w:rFonts w:ascii="Courier New" w:hAnsi="Courier New" w:cs="Courier New"/>
          <w:lang w:val="en-GB"/>
        </w:rPr>
        <w:t>BREAK_LINES</w:t>
      </w:r>
    </w:p>
    <w:p w14:paraId="28DE7019" w14:textId="77777777" w:rsidR="007F3904" w:rsidRPr="00442341" w:rsidRDefault="007F3904" w:rsidP="007F3904">
      <w:pPr>
        <w:pStyle w:val="Listenabsatz"/>
        <w:numPr>
          <w:ilvl w:val="1"/>
          <w:numId w:val="8"/>
        </w:numPr>
        <w:jc w:val="left"/>
        <w:rPr>
          <w:lang w:val="en-GB"/>
        </w:rPr>
      </w:pPr>
      <w:r>
        <w:rPr>
          <w:bCs/>
          <w:iCs/>
          <w:lang w:val="en-GB"/>
        </w:rPr>
        <w:t xml:space="preserve">Oracle: </w:t>
      </w:r>
      <w:r w:rsidRPr="008D3FD5">
        <w:rPr>
          <w:bCs/>
          <w:i/>
          <w:iCs/>
          <w:lang w:val="en-GB"/>
        </w:rPr>
        <w:t>MultiLine</w:t>
      </w:r>
      <w:r>
        <w:rPr>
          <w:bCs/>
          <w:iCs/>
          <w:lang w:val="en-GB"/>
        </w:rPr>
        <w:t xml:space="preserve"> (</w:t>
      </w:r>
      <w:r w:rsidRPr="008D3FD5">
        <w:rPr>
          <w:rFonts w:ascii="Courier New" w:hAnsi="Courier New" w:cs="Courier New"/>
          <w:bCs/>
          <w:iCs/>
          <w:lang w:val="en-GB"/>
        </w:rPr>
        <w:t>GTYPE</w:t>
      </w:r>
      <w:r>
        <w:rPr>
          <w:bCs/>
          <w:iCs/>
          <w:lang w:val="en-GB"/>
        </w:rPr>
        <w:t xml:space="preserve"> 3006)</w:t>
      </w:r>
    </w:p>
    <w:p w14:paraId="787F2D7F" w14:textId="77777777" w:rsidR="007F3904" w:rsidRPr="00670B16" w:rsidRDefault="007F3904" w:rsidP="007F3904">
      <w:pPr>
        <w:pStyle w:val="Listenabsatz"/>
        <w:numPr>
          <w:ilvl w:val="1"/>
          <w:numId w:val="8"/>
        </w:numPr>
        <w:jc w:val="left"/>
        <w:rPr>
          <w:lang w:val="en-GB"/>
        </w:rPr>
      </w:pPr>
      <w:r w:rsidRPr="00670B16">
        <w:rPr>
          <w:bCs/>
          <w:iCs/>
          <w:lang w:val="en-GB"/>
        </w:rPr>
        <w:t xml:space="preserve">PostGIS: </w:t>
      </w:r>
      <w:r w:rsidRPr="008D3FD5">
        <w:rPr>
          <w:bCs/>
          <w:i/>
          <w:iCs/>
          <w:lang w:val="en-GB"/>
        </w:rPr>
        <w:t>MultiLineString Z</w:t>
      </w:r>
    </w:p>
    <w:p w14:paraId="420146BD" w14:textId="77777777" w:rsidR="007F3904" w:rsidRPr="008D3FD5" w:rsidRDefault="007F3904" w:rsidP="007F3904">
      <w:pPr>
        <w:pStyle w:val="Listenabsatz"/>
        <w:numPr>
          <w:ilvl w:val="0"/>
          <w:numId w:val="8"/>
        </w:numPr>
        <w:jc w:val="left"/>
        <w:rPr>
          <w:rFonts w:ascii="Courier New" w:hAnsi="Courier New" w:cs="Courier New"/>
          <w:lang w:val="en-GB"/>
        </w:rPr>
      </w:pPr>
      <w:r w:rsidRPr="008D3FD5">
        <w:rPr>
          <w:rFonts w:ascii="Courier New" w:hAnsi="Courier New" w:cs="Courier New"/>
          <w:lang w:val="en-GB"/>
        </w:rPr>
        <w:t>RELIEF_POINTS</w:t>
      </w:r>
    </w:p>
    <w:p w14:paraId="4603A630" w14:textId="77777777" w:rsidR="007F3904" w:rsidRDefault="007F3904" w:rsidP="007F3904">
      <w:pPr>
        <w:pStyle w:val="Listenabsatz"/>
        <w:numPr>
          <w:ilvl w:val="1"/>
          <w:numId w:val="8"/>
        </w:numPr>
        <w:jc w:val="left"/>
        <w:rPr>
          <w:lang w:val="en-GB"/>
        </w:rPr>
      </w:pPr>
      <w:r>
        <w:rPr>
          <w:lang w:val="en-GB"/>
        </w:rPr>
        <w:t xml:space="preserve">Oracle: </w:t>
      </w:r>
      <w:r w:rsidRPr="008D3FD5">
        <w:rPr>
          <w:i/>
          <w:lang w:val="en-GB"/>
        </w:rPr>
        <w:t>MultiPoint</w:t>
      </w:r>
      <w:r>
        <w:rPr>
          <w:lang w:val="en-GB"/>
        </w:rPr>
        <w:t xml:space="preserve"> (</w:t>
      </w:r>
      <w:r w:rsidRPr="008D3FD5">
        <w:rPr>
          <w:rFonts w:ascii="Courier New" w:hAnsi="Courier New" w:cs="Courier New"/>
          <w:lang w:val="en-GB"/>
        </w:rPr>
        <w:t>GTYPE</w:t>
      </w:r>
      <w:r>
        <w:rPr>
          <w:lang w:val="en-GB"/>
        </w:rPr>
        <w:t xml:space="preserve"> </w:t>
      </w:r>
      <w:r w:rsidRPr="00670B16">
        <w:rPr>
          <w:lang w:val="en-GB"/>
        </w:rPr>
        <w:t>3001 or 3005)</w:t>
      </w:r>
    </w:p>
    <w:p w14:paraId="150B5E00" w14:textId="77777777" w:rsidR="007F3904" w:rsidRDefault="007F3904" w:rsidP="007F3904">
      <w:pPr>
        <w:pStyle w:val="Listenabsatz"/>
        <w:numPr>
          <w:ilvl w:val="1"/>
          <w:numId w:val="8"/>
        </w:numPr>
        <w:jc w:val="left"/>
        <w:rPr>
          <w:lang w:val="en-GB"/>
        </w:rPr>
      </w:pPr>
      <w:r>
        <w:rPr>
          <w:lang w:val="en-GB"/>
        </w:rPr>
        <w:t xml:space="preserve">PostGIS: </w:t>
      </w:r>
      <w:r w:rsidRPr="008D3FD5">
        <w:rPr>
          <w:i/>
          <w:lang w:val="en-GB"/>
        </w:rPr>
        <w:t>MultiPoint Z</w:t>
      </w:r>
    </w:p>
    <w:p w14:paraId="7021E251" w14:textId="77777777" w:rsidR="007F3904" w:rsidRDefault="007F3904" w:rsidP="007F3904">
      <w:pPr>
        <w:pStyle w:val="Listenabsatz"/>
        <w:numPr>
          <w:ilvl w:val="0"/>
          <w:numId w:val="8"/>
        </w:numPr>
        <w:jc w:val="left"/>
        <w:rPr>
          <w:lang w:val="en-GB"/>
        </w:rPr>
      </w:pPr>
      <w:r>
        <w:rPr>
          <w:lang w:val="en-GB"/>
        </w:rPr>
        <w:t>TIN</w:t>
      </w:r>
    </w:p>
    <w:p w14:paraId="5EF41FBB" w14:textId="77777777" w:rsidR="007F3904" w:rsidRDefault="007F3904" w:rsidP="007F3904">
      <w:pPr>
        <w:pStyle w:val="Listenabsatz"/>
        <w:numPr>
          <w:ilvl w:val="1"/>
          <w:numId w:val="8"/>
        </w:numPr>
        <w:jc w:val="left"/>
        <w:rPr>
          <w:lang w:val="en-GB"/>
        </w:rPr>
      </w:pPr>
      <w:r w:rsidRPr="00670B16">
        <w:rPr>
          <w:lang w:val="en-GB"/>
        </w:rPr>
        <w:t xml:space="preserve">TIN triangles could be stored as triangulated surfaces in table </w:t>
      </w:r>
      <w:r w:rsidRPr="008D3FD5">
        <w:rPr>
          <w:rFonts w:ascii="Courier New" w:hAnsi="Courier New" w:cs="Courier New"/>
          <w:lang w:val="en-GB"/>
        </w:rPr>
        <w:t>SURFACE_GEOMETRY</w:t>
      </w:r>
    </w:p>
    <w:p w14:paraId="56722EC3" w14:textId="77777777" w:rsidR="007F3904" w:rsidRPr="00E8365C" w:rsidRDefault="007F3904" w:rsidP="007F3904">
      <w:pPr>
        <w:jc w:val="left"/>
        <w:rPr>
          <w:b/>
          <w:lang w:val="en-GB"/>
        </w:rPr>
      </w:pPr>
      <w:r w:rsidRPr="00E8365C">
        <w:rPr>
          <w:b/>
          <w:lang w:val="en-GB"/>
        </w:rPr>
        <w:t>MASSPOINT_RELIEF</w:t>
      </w:r>
    </w:p>
    <w:p w14:paraId="7578C2E8" w14:textId="77777777" w:rsidR="007F3904" w:rsidRPr="008D3FD5" w:rsidRDefault="007F3904" w:rsidP="007F3904">
      <w:pPr>
        <w:pStyle w:val="Listenabsatz"/>
        <w:numPr>
          <w:ilvl w:val="0"/>
          <w:numId w:val="23"/>
        </w:numPr>
        <w:jc w:val="left"/>
        <w:rPr>
          <w:rFonts w:ascii="Courier New" w:hAnsi="Courier New" w:cs="Courier New"/>
          <w:lang w:val="en-GB"/>
        </w:rPr>
      </w:pPr>
      <w:r w:rsidRPr="008D3FD5">
        <w:rPr>
          <w:rFonts w:ascii="Courier New" w:hAnsi="Courier New" w:cs="Courier New"/>
          <w:lang w:val="en-GB"/>
        </w:rPr>
        <w:t>RELIEF_POINTS</w:t>
      </w:r>
    </w:p>
    <w:p w14:paraId="34DA36D8" w14:textId="77777777" w:rsidR="007F3904" w:rsidRDefault="007F3904" w:rsidP="007F3904">
      <w:pPr>
        <w:pStyle w:val="Listenabsatz"/>
        <w:numPr>
          <w:ilvl w:val="1"/>
          <w:numId w:val="23"/>
        </w:numPr>
        <w:jc w:val="left"/>
        <w:rPr>
          <w:lang w:val="en-GB"/>
        </w:rPr>
      </w:pPr>
      <w:r>
        <w:rPr>
          <w:lang w:val="en-GB"/>
        </w:rPr>
        <w:t xml:space="preserve">Oracle: </w:t>
      </w:r>
      <w:r w:rsidRPr="008D3FD5">
        <w:rPr>
          <w:i/>
          <w:lang w:val="en-GB"/>
        </w:rPr>
        <w:t>MultiPoint</w:t>
      </w:r>
      <w:r>
        <w:rPr>
          <w:lang w:val="en-GB"/>
        </w:rPr>
        <w:t xml:space="preserve"> (</w:t>
      </w:r>
      <w:r w:rsidRPr="008D3FD5">
        <w:rPr>
          <w:rFonts w:ascii="Courier New" w:hAnsi="Courier New" w:cs="Courier New"/>
          <w:lang w:val="en-GB"/>
        </w:rPr>
        <w:t>GTYPE</w:t>
      </w:r>
      <w:r>
        <w:rPr>
          <w:lang w:val="en-GB"/>
        </w:rPr>
        <w:t xml:space="preserve"> </w:t>
      </w:r>
      <w:r w:rsidRPr="00670B16">
        <w:rPr>
          <w:lang w:val="en-GB"/>
        </w:rPr>
        <w:t>3001 or 3005)</w:t>
      </w:r>
    </w:p>
    <w:p w14:paraId="3276B9FC" w14:textId="77777777" w:rsidR="007F3904" w:rsidRDefault="007F3904" w:rsidP="007F3904">
      <w:pPr>
        <w:pStyle w:val="Listenabsatz"/>
        <w:numPr>
          <w:ilvl w:val="1"/>
          <w:numId w:val="23"/>
        </w:numPr>
        <w:jc w:val="left"/>
        <w:rPr>
          <w:lang w:val="en-GB"/>
        </w:rPr>
      </w:pPr>
      <w:r>
        <w:rPr>
          <w:lang w:val="en-GB"/>
        </w:rPr>
        <w:t xml:space="preserve">PostGIS: </w:t>
      </w:r>
      <w:r w:rsidRPr="008D3FD5">
        <w:rPr>
          <w:i/>
          <w:lang w:val="en-GB"/>
        </w:rPr>
        <w:t>MultiPoint Z</w:t>
      </w:r>
    </w:p>
    <w:p w14:paraId="0FC9D742" w14:textId="77777777" w:rsidR="007F3904" w:rsidRPr="00E8365C" w:rsidRDefault="007F3904" w:rsidP="007F3904">
      <w:pPr>
        <w:jc w:val="left"/>
        <w:rPr>
          <w:b/>
          <w:lang w:val="en-GB"/>
        </w:rPr>
      </w:pPr>
      <w:r w:rsidRPr="00E8365C">
        <w:rPr>
          <w:b/>
          <w:lang w:val="en-GB"/>
        </w:rPr>
        <w:t>RELIEF_COMPONENT</w:t>
      </w:r>
    </w:p>
    <w:p w14:paraId="4D53C93B" w14:textId="77777777" w:rsidR="007F3904" w:rsidRDefault="007F3904" w:rsidP="007F3904">
      <w:pPr>
        <w:pStyle w:val="Listenabsatz"/>
        <w:numPr>
          <w:ilvl w:val="0"/>
          <w:numId w:val="23"/>
        </w:numPr>
        <w:rPr>
          <w:lang w:val="en-GB"/>
        </w:rPr>
      </w:pPr>
      <w:r w:rsidRPr="008D3FD5">
        <w:rPr>
          <w:rFonts w:ascii="Courier New" w:hAnsi="Courier New" w:cs="Courier New"/>
          <w:lang w:val="en-GB"/>
        </w:rPr>
        <w:t>EXTENT</w:t>
      </w:r>
      <w:r w:rsidRPr="00E8365C">
        <w:rPr>
          <w:lang w:val="en-GB"/>
        </w:rPr>
        <w:t xml:space="preserve"> </w:t>
      </w:r>
      <w:r>
        <w:rPr>
          <w:lang w:val="en-GB"/>
        </w:rPr>
        <w:t>(</w:t>
      </w:r>
      <w:r w:rsidRPr="00E8365C">
        <w:rPr>
          <w:lang w:val="en-GB"/>
        </w:rPr>
        <w:t>defines the validity extents of each relief component</w:t>
      </w:r>
      <w:r>
        <w:rPr>
          <w:lang w:val="en-GB"/>
        </w:rPr>
        <w:t>)</w:t>
      </w:r>
    </w:p>
    <w:p w14:paraId="225BB680" w14:textId="77777777" w:rsidR="007F3904" w:rsidRDefault="007F3904" w:rsidP="007F3904">
      <w:pPr>
        <w:pStyle w:val="Listenabsatz"/>
        <w:numPr>
          <w:ilvl w:val="1"/>
          <w:numId w:val="23"/>
        </w:numPr>
        <w:rPr>
          <w:lang w:val="en-GB"/>
        </w:rPr>
      </w:pPr>
      <w:r>
        <w:rPr>
          <w:lang w:val="en-GB"/>
        </w:rPr>
        <w:t xml:space="preserve">Oracle: </w:t>
      </w:r>
      <w:r w:rsidRPr="008D3FD5">
        <w:rPr>
          <w:i/>
          <w:lang w:val="en-GB"/>
        </w:rPr>
        <w:t>Polygon</w:t>
      </w:r>
      <w:r>
        <w:rPr>
          <w:lang w:val="en-GB"/>
        </w:rPr>
        <w:t xml:space="preserve"> (</w:t>
      </w:r>
      <w:r w:rsidRPr="008D3FD5">
        <w:rPr>
          <w:rFonts w:ascii="Courier New" w:hAnsi="Courier New" w:cs="Courier New"/>
          <w:lang w:val="en-GB"/>
        </w:rPr>
        <w:t>GTYPE</w:t>
      </w:r>
      <w:r>
        <w:rPr>
          <w:lang w:val="en-GB"/>
        </w:rPr>
        <w:t xml:space="preserve"> 3003, </w:t>
      </w:r>
      <w:r w:rsidRPr="008D3FD5">
        <w:rPr>
          <w:rFonts w:ascii="Courier New" w:hAnsi="Courier New" w:cs="Courier New"/>
          <w:lang w:val="en-GB"/>
        </w:rPr>
        <w:t>ETYPE</w:t>
      </w:r>
      <w:r>
        <w:rPr>
          <w:lang w:val="en-GB"/>
        </w:rPr>
        <w:t xml:space="preserve"> 1003, </w:t>
      </w:r>
      <w:r w:rsidRPr="008D3FD5">
        <w:rPr>
          <w:rFonts w:ascii="Courier New" w:hAnsi="Courier New" w:cs="Courier New"/>
          <w:lang w:val="en-GB"/>
        </w:rPr>
        <w:t>SDO_ INTERPRETATION</w:t>
      </w:r>
      <w:r>
        <w:rPr>
          <w:lang w:val="en-GB"/>
        </w:rPr>
        <w:t xml:space="preserve"> 1 or 3 (optimized rectangle))</w:t>
      </w:r>
    </w:p>
    <w:p w14:paraId="33750CB7" w14:textId="77777777" w:rsidR="007F3904" w:rsidRPr="00E8365C" w:rsidRDefault="007F3904" w:rsidP="007F3904">
      <w:pPr>
        <w:pStyle w:val="Listenabsatz"/>
        <w:numPr>
          <w:ilvl w:val="1"/>
          <w:numId w:val="23"/>
        </w:numPr>
        <w:rPr>
          <w:lang w:val="en-GB"/>
        </w:rPr>
      </w:pPr>
      <w:r>
        <w:rPr>
          <w:lang w:val="en-GB"/>
        </w:rPr>
        <w:t xml:space="preserve">PostGIS: </w:t>
      </w:r>
      <w:r w:rsidRPr="008D3FD5">
        <w:rPr>
          <w:i/>
          <w:lang w:val="en-GB"/>
        </w:rPr>
        <w:t>Polygon Z</w:t>
      </w:r>
    </w:p>
    <w:p w14:paraId="2C759582" w14:textId="41EEB1DA" w:rsidR="007F3904" w:rsidRDefault="007F3904" w:rsidP="007F3904">
      <w:pPr>
        <w:pStyle w:val="berschrift4"/>
      </w:pPr>
      <w:bookmarkStart w:id="2889" w:name="_Toc409702753"/>
      <w:bookmarkStart w:id="2890" w:name="_Toc414614274"/>
      <w:bookmarkStart w:id="2891" w:name="_Toc414614746"/>
      <w:bookmarkStart w:id="2892" w:name="_Toc414632112"/>
      <w:bookmarkStart w:id="2893" w:name="_Toc520999167"/>
      <w:bookmarkStart w:id="2894" w:name="_Toc521423336"/>
      <w:bookmarkStart w:id="2895" w:name="_Toc948362"/>
      <w:r>
        <w:t>Generic</w:t>
      </w:r>
      <w:r w:rsidR="00AC4700">
        <w:t xml:space="preserve"> </w:t>
      </w:r>
      <w:r w:rsidR="00566EA4">
        <w:t>Objects and Attributes</w:t>
      </w:r>
      <w:bookmarkEnd w:id="2889"/>
      <w:bookmarkEnd w:id="2890"/>
      <w:bookmarkEnd w:id="2891"/>
      <w:bookmarkEnd w:id="2892"/>
      <w:bookmarkEnd w:id="2893"/>
      <w:bookmarkEnd w:id="2894"/>
      <w:bookmarkEnd w:id="2895"/>
    </w:p>
    <w:p w14:paraId="35F56B94" w14:textId="77777777" w:rsidR="007F3904" w:rsidRPr="003F6AFF" w:rsidRDefault="007F3904" w:rsidP="007F3904">
      <w:pPr>
        <w:spacing w:before="120"/>
        <w:rPr>
          <w:lang w:val="en-GB"/>
        </w:rPr>
      </w:pPr>
      <w:bookmarkStart w:id="2896" w:name="_Toc68794727"/>
      <w:bookmarkStart w:id="2897" w:name="_Toc68794921"/>
      <w:bookmarkStart w:id="2898" w:name="_Toc68795420"/>
      <w:bookmarkStart w:id="2899" w:name="_Toc68795710"/>
      <w:r w:rsidRPr="003F6AFF">
        <w:rPr>
          <w:lang w:val="en-GB"/>
        </w:rPr>
        <w:t xml:space="preserve">3D city models will most likely contain attributes, which are not explicitly modelled in CityGML. Moreover, there </w:t>
      </w:r>
      <w:r>
        <w:rPr>
          <w:lang w:val="en-GB"/>
        </w:rPr>
        <w:t>may</w:t>
      </w:r>
      <w:r w:rsidRPr="003F6AFF">
        <w:rPr>
          <w:lang w:val="en-GB"/>
        </w:rPr>
        <w:t xml:space="preserve"> be 3D objects that are not covered by the thematic classes of CityGML. Generic objects and attributes help to support the </w:t>
      </w:r>
      <w:r>
        <w:rPr>
          <w:lang w:val="en-GB"/>
        </w:rPr>
        <w:t>storage</w:t>
      </w:r>
      <w:r w:rsidRPr="003F6AFF">
        <w:rPr>
          <w:lang w:val="en-GB"/>
        </w:rPr>
        <w:t xml:space="preserve"> of such data. </w:t>
      </w:r>
    </w:p>
    <w:p w14:paraId="232CCDF5" w14:textId="77777777" w:rsidR="007F3904" w:rsidRPr="00C62D0A" w:rsidRDefault="007F3904" w:rsidP="007F3904">
      <w:pPr>
        <w:rPr>
          <w:b/>
          <w:bCs/>
          <w:iCs/>
        </w:rPr>
      </w:pPr>
      <w:bookmarkStart w:id="2900" w:name="_Toc228338500"/>
      <w:r w:rsidRPr="00C62D0A">
        <w:rPr>
          <w:b/>
          <w:bCs/>
          <w:iCs/>
        </w:rPr>
        <w:t>GENERIC_CITYOBJECT</w:t>
      </w:r>
      <w:bookmarkEnd w:id="2896"/>
      <w:bookmarkEnd w:id="2897"/>
      <w:bookmarkEnd w:id="2898"/>
      <w:bookmarkEnd w:id="2899"/>
      <w:bookmarkEnd w:id="2900"/>
    </w:p>
    <w:p w14:paraId="08E5E488" w14:textId="77777777" w:rsidR="007F3904" w:rsidRPr="003F6AFF" w:rsidRDefault="007F3904" w:rsidP="007F3904">
      <w:pPr>
        <w:rPr>
          <w:lang w:val="en-GB"/>
        </w:rPr>
      </w:pPr>
      <w:r>
        <w:rPr>
          <w:lang w:val="en-GB"/>
        </w:rPr>
        <w:t>For generic objects the full variety of different geometrical representations known from other tables is offered. Explicit (</w:t>
      </w:r>
      <w:r w:rsidRPr="008D3FD5">
        <w:rPr>
          <w:rFonts w:ascii="Courier New" w:hAnsi="Courier New" w:cs="Courier New"/>
          <w:lang w:val="en-GB"/>
        </w:rPr>
        <w:t>LODx_BREP_ID</w:t>
      </w:r>
      <w:r>
        <w:rPr>
          <w:lang w:val="en-GB"/>
        </w:rPr>
        <w:t xml:space="preserve">, </w:t>
      </w:r>
      <w:r w:rsidRPr="008D3FD5">
        <w:rPr>
          <w:rFonts w:ascii="Courier New" w:hAnsi="Courier New" w:cs="Courier New"/>
          <w:lang w:val="en-GB"/>
        </w:rPr>
        <w:t>LODx_OTHER_GEOM</w:t>
      </w:r>
      <w:r>
        <w:rPr>
          <w:lang w:val="en-GB"/>
        </w:rPr>
        <w:t>) and implicit geometry (</w:t>
      </w:r>
      <w:r w:rsidRPr="008D3FD5">
        <w:rPr>
          <w:rFonts w:ascii="Courier New" w:hAnsi="Courier New" w:cs="Courier New"/>
          <w:szCs w:val="20"/>
          <w:lang w:val="en-GB" w:bidi="x-none"/>
        </w:rPr>
        <w:t>LODx_IMPLICIT_REP_ID</w:t>
      </w:r>
      <w:r>
        <w:rPr>
          <w:rFonts w:ascii="TimesNewRomanPSMT" w:hAnsi="TimesNewRomanPSMT"/>
          <w:szCs w:val="20"/>
          <w:lang w:val="en-GB" w:bidi="x-none"/>
        </w:rPr>
        <w:t xml:space="preserve">, </w:t>
      </w:r>
      <w:r w:rsidRPr="008D3FD5">
        <w:rPr>
          <w:rFonts w:ascii="Courier New" w:hAnsi="Courier New" w:cs="Courier New"/>
          <w:szCs w:val="20"/>
          <w:lang w:val="en-GB" w:bidi="x-none"/>
        </w:rPr>
        <w:t>LODx_IMPLICIT_REF_POINT</w:t>
      </w:r>
      <w:r>
        <w:rPr>
          <w:rFonts w:ascii="TimesNewRomanPSMT" w:hAnsi="TimesNewRomanPSMT"/>
          <w:szCs w:val="20"/>
          <w:lang w:val="en-GB" w:bidi="x-none"/>
        </w:rPr>
        <w:t xml:space="preserve">, </w:t>
      </w:r>
      <w:r w:rsidRPr="008D3FD5">
        <w:rPr>
          <w:rFonts w:ascii="Courier New" w:hAnsi="Courier New" w:cs="Courier New"/>
          <w:szCs w:val="20"/>
          <w:lang w:val="en-GB" w:bidi="x-none"/>
        </w:rPr>
        <w:t>LODx_IMPLICIT_TRANS-FORMATION</w:t>
      </w:r>
      <w:r>
        <w:rPr>
          <w:rFonts w:ascii="TimesNewRomanPSMT" w:hAnsi="TimesNewRomanPSMT"/>
          <w:szCs w:val="20"/>
          <w:lang w:val="en-GB" w:bidi="x-none"/>
        </w:rPr>
        <w:t>) as well as terrain intersection curves (</w:t>
      </w:r>
      <w:r w:rsidRPr="008D3FD5">
        <w:rPr>
          <w:rFonts w:ascii="Courier New" w:hAnsi="Courier New" w:cs="Courier New"/>
          <w:szCs w:val="20"/>
          <w:lang w:val="en-GB" w:bidi="x-none"/>
        </w:rPr>
        <w:t>LODx_TERRAIN_INTERSECTION</w:t>
      </w:r>
      <w:r>
        <w:rPr>
          <w:rFonts w:ascii="TimesNewRomanPSMT" w:hAnsi="TimesNewRomanPSMT"/>
          <w:szCs w:val="20"/>
          <w:lang w:val="en-GB" w:bidi="x-none"/>
        </w:rPr>
        <w:t xml:space="preserve">) (all with </w:t>
      </w:r>
      <w:r w:rsidRPr="002D3927">
        <w:rPr>
          <w:lang w:val="en-GB"/>
        </w:rPr>
        <w:t xml:space="preserve">0 </w:t>
      </w:r>
      <w:r>
        <w:rPr>
          <w:lang w:val="en-GB"/>
        </w:rPr>
        <w:t>≤</w:t>
      </w:r>
      <w:r w:rsidRPr="002D3927">
        <w:rPr>
          <w:lang w:val="en-GB"/>
        </w:rPr>
        <w:t xml:space="preserve"> x </w:t>
      </w:r>
      <w:r>
        <w:rPr>
          <w:lang w:val="en-GB"/>
        </w:rPr>
        <w:t>≤</w:t>
      </w:r>
      <w:r w:rsidRPr="002D3927">
        <w:rPr>
          <w:lang w:val="en-GB"/>
        </w:rPr>
        <w:t xml:space="preserve"> 4</w:t>
      </w:r>
      <w:r>
        <w:rPr>
          <w:lang w:val="en-GB"/>
        </w:rPr>
        <w:t>).</w:t>
      </w:r>
    </w:p>
    <w:p w14:paraId="767CF58B" w14:textId="77777777" w:rsidR="007F3904" w:rsidRDefault="007F3904" w:rsidP="008D3FD5">
      <w:pPr>
        <w:keepNext/>
        <w:jc w:val="center"/>
      </w:pPr>
      <w:r>
        <w:rPr>
          <w:noProof/>
          <w:lang w:val="de-DE" w:eastAsia="de-DE"/>
        </w:rPr>
        <w:drawing>
          <wp:inline distT="0" distB="0" distL="0" distR="0" wp14:anchorId="484FA614" wp14:editId="2632B7EE">
            <wp:extent cx="4852779" cy="5707117"/>
            <wp:effectExtent l="0" t="0" r="5080" b="825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enericcityobject_2.0.png"/>
                    <pic:cNvPicPr/>
                  </pic:nvPicPr>
                  <pic:blipFill>
                    <a:blip r:embed="rId84"/>
                    <a:stretch>
                      <a:fillRect/>
                    </a:stretch>
                  </pic:blipFill>
                  <pic:spPr>
                    <a:xfrm>
                      <a:off x="0" y="0"/>
                      <a:ext cx="4861238" cy="5717065"/>
                    </a:xfrm>
                    <a:prstGeom prst="rect">
                      <a:avLst/>
                    </a:prstGeom>
                  </pic:spPr>
                </pic:pic>
              </a:graphicData>
            </a:graphic>
          </wp:inline>
        </w:drawing>
      </w:r>
    </w:p>
    <w:p w14:paraId="32E4C1EB" w14:textId="1A1F042E" w:rsidR="007F3904" w:rsidRDefault="007F3904" w:rsidP="007F3904">
      <w:pPr>
        <w:pStyle w:val="Beschriftung"/>
        <w:rPr>
          <w:iCs/>
          <w:lang w:val="en-GB"/>
        </w:rPr>
      </w:pPr>
      <w:r>
        <w:t xml:space="preserve">Figure </w:t>
      </w:r>
      <w:r>
        <w:fldChar w:fldCharType="begin"/>
      </w:r>
      <w:r>
        <w:instrText xml:space="preserve"> SEQ Figure \* ARABIC </w:instrText>
      </w:r>
      <w:r>
        <w:fldChar w:fldCharType="separate"/>
      </w:r>
      <w:r w:rsidR="003A7134">
        <w:rPr>
          <w:noProof/>
        </w:rPr>
        <w:t>44</w:t>
      </w:r>
      <w:r>
        <w:fldChar w:fldCharType="end"/>
      </w:r>
      <w:r>
        <w:t xml:space="preserve">: </w:t>
      </w:r>
      <w:r w:rsidRPr="00B60016">
        <w:rPr>
          <w:b w:val="0"/>
          <w:lang w:val="en-GB"/>
        </w:rPr>
        <w:t>GenericCityObject and generic attributes database schema</w:t>
      </w:r>
    </w:p>
    <w:p w14:paraId="72F845D2" w14:textId="77777777" w:rsidR="009D22F9" w:rsidRDefault="009D22F9" w:rsidP="007F3904">
      <w:pPr>
        <w:rPr>
          <w:b/>
          <w:bCs/>
          <w:iCs/>
        </w:rPr>
      </w:pPr>
      <w:bookmarkStart w:id="2901" w:name="_Toc228338501"/>
    </w:p>
    <w:p w14:paraId="0CF027EB" w14:textId="77777777" w:rsidR="007F3904" w:rsidRPr="00C62D0A" w:rsidRDefault="007F3904" w:rsidP="007F3904">
      <w:pPr>
        <w:rPr>
          <w:b/>
          <w:bCs/>
          <w:iCs/>
        </w:rPr>
      </w:pPr>
      <w:r w:rsidRPr="00C62D0A">
        <w:rPr>
          <w:b/>
          <w:bCs/>
          <w:iCs/>
        </w:rPr>
        <w:t>CITYOBJECT_GENERICATTRIB, CITYOBJECT_GENERICATT_SEQ</w:t>
      </w:r>
      <w:bookmarkEnd w:id="2901"/>
    </w:p>
    <w:p w14:paraId="74382A26" w14:textId="77777777" w:rsidR="007F3904" w:rsidRDefault="007F3904" w:rsidP="007F3904">
      <w:pPr>
        <w:rPr>
          <w:bCs/>
          <w:iCs/>
          <w:lang w:val="en-GB"/>
        </w:rPr>
      </w:pPr>
      <w:r w:rsidRPr="00E41C0F">
        <w:rPr>
          <w:bCs/>
          <w:iCs/>
          <w:lang w:val="en-GB"/>
        </w:rPr>
        <w:t xml:space="preserve">The table </w:t>
      </w:r>
      <w:r w:rsidRPr="008D3FD5">
        <w:rPr>
          <w:rFonts w:ascii="Courier New" w:hAnsi="Courier New" w:cs="Courier New"/>
          <w:bCs/>
          <w:iCs/>
          <w:lang w:val="en-GB"/>
        </w:rPr>
        <w:t>CITYOBJECT_GENERICATTRIB</w:t>
      </w:r>
      <w:r w:rsidRPr="00E41C0F">
        <w:rPr>
          <w:bCs/>
          <w:iCs/>
          <w:lang w:val="en-GB"/>
        </w:rPr>
        <w:t xml:space="preserve"> is used to represent the concept of generic attributes. However, the creation of a table for every type of attribute was omitted</w:t>
      </w:r>
      <w:r>
        <w:rPr>
          <w:bCs/>
          <w:iCs/>
          <w:lang w:val="en-GB"/>
        </w:rPr>
        <w:t>.</w:t>
      </w:r>
      <w:r w:rsidRPr="00E41C0F">
        <w:rPr>
          <w:bCs/>
          <w:iCs/>
          <w:lang w:val="en-GB"/>
        </w:rPr>
        <w:t xml:space="preserve"> </w:t>
      </w:r>
      <w:r>
        <w:rPr>
          <w:bCs/>
          <w:iCs/>
          <w:lang w:val="en-GB"/>
        </w:rPr>
        <w:t>I</w:t>
      </w:r>
      <w:r w:rsidRPr="00E41C0F">
        <w:rPr>
          <w:bCs/>
          <w:iCs/>
          <w:lang w:val="en-GB"/>
        </w:rPr>
        <w:t xml:space="preserve">nstead a single table </w:t>
      </w:r>
      <w:r w:rsidRPr="008D3FD5">
        <w:rPr>
          <w:rFonts w:ascii="Courier New" w:hAnsi="Courier New" w:cs="Courier New"/>
          <w:bCs/>
          <w:iCs/>
          <w:lang w:val="en-GB"/>
        </w:rPr>
        <w:t>CITYOBJECT_GENERICATTRIB</w:t>
      </w:r>
      <w:r w:rsidRPr="00E41C0F">
        <w:rPr>
          <w:bCs/>
          <w:iCs/>
          <w:lang w:val="en-GB"/>
        </w:rPr>
        <w:t xml:space="preserve"> represents all types and the types are differentiated via the values of the attribute </w:t>
      </w:r>
      <w:r w:rsidRPr="008D3FD5">
        <w:rPr>
          <w:rFonts w:ascii="Courier New" w:hAnsi="Courier New" w:cs="Courier New"/>
          <w:bCs/>
          <w:iCs/>
          <w:lang w:val="en-GB"/>
        </w:rPr>
        <w:t>DATATYPE</w:t>
      </w:r>
      <w:r w:rsidRPr="00E41C0F">
        <w:rPr>
          <w:bCs/>
          <w:iCs/>
          <w:lang w:val="en-GB"/>
        </w:rPr>
        <w:t xml:space="preserve">. </w:t>
      </w:r>
    </w:p>
    <w:p w14:paraId="29B5F475" w14:textId="1615159C" w:rsidR="007F3904" w:rsidRDefault="007F3904" w:rsidP="007F3904">
      <w:pPr>
        <w:rPr>
          <w:bCs/>
          <w:iCs/>
          <w:lang w:val="en-GB"/>
        </w:rPr>
      </w:pPr>
      <w:r w:rsidRPr="00E41C0F">
        <w:rPr>
          <w:bCs/>
          <w:iCs/>
          <w:lang w:val="en-GB"/>
        </w:rPr>
        <w:t>The table provides field</w:t>
      </w:r>
      <w:r>
        <w:rPr>
          <w:bCs/>
          <w:iCs/>
          <w:lang w:val="en-GB"/>
        </w:rPr>
        <w:t>s</w:t>
      </w:r>
      <w:r w:rsidRPr="00E41C0F">
        <w:rPr>
          <w:bCs/>
          <w:iCs/>
          <w:lang w:val="en-GB"/>
        </w:rPr>
        <w:t xml:space="preserve"> for every data type</w:t>
      </w:r>
      <w:r>
        <w:rPr>
          <w:bCs/>
          <w:iCs/>
          <w:lang w:val="en-GB"/>
        </w:rPr>
        <w:t>,</w:t>
      </w:r>
      <w:r w:rsidRPr="00E41C0F">
        <w:rPr>
          <w:bCs/>
          <w:iCs/>
          <w:lang w:val="en-GB"/>
        </w:rPr>
        <w:t xml:space="preserve"> but only one </w:t>
      </w:r>
      <w:r>
        <w:rPr>
          <w:bCs/>
          <w:iCs/>
          <w:lang w:val="en-GB"/>
        </w:rPr>
        <w:t xml:space="preserve">of those </w:t>
      </w:r>
      <w:r w:rsidRPr="00E41C0F">
        <w:rPr>
          <w:bCs/>
          <w:iCs/>
          <w:lang w:val="en-GB"/>
        </w:rPr>
        <w:t>field</w:t>
      </w:r>
      <w:r>
        <w:rPr>
          <w:bCs/>
          <w:iCs/>
          <w:lang w:val="en-GB"/>
        </w:rPr>
        <w:t>s</w:t>
      </w:r>
      <w:r w:rsidRPr="00E41C0F">
        <w:rPr>
          <w:bCs/>
          <w:iCs/>
          <w:lang w:val="en-GB"/>
        </w:rPr>
        <w:t xml:space="preserve"> is </w:t>
      </w:r>
      <w:r>
        <w:rPr>
          <w:bCs/>
          <w:iCs/>
          <w:lang w:val="en-GB"/>
        </w:rPr>
        <w:t>relevant</w:t>
      </w:r>
      <w:r w:rsidRPr="00E41C0F">
        <w:rPr>
          <w:bCs/>
          <w:iCs/>
          <w:lang w:val="en-GB"/>
        </w:rPr>
        <w:t xml:space="preserve"> in each case. An overview o</w:t>
      </w:r>
      <w:r>
        <w:rPr>
          <w:bCs/>
          <w:iCs/>
          <w:lang w:val="en-GB"/>
        </w:rPr>
        <w:t>f</w:t>
      </w:r>
      <w:r w:rsidRPr="00E41C0F">
        <w:rPr>
          <w:bCs/>
          <w:iCs/>
          <w:lang w:val="en-GB"/>
        </w:rPr>
        <w:t xml:space="preserve"> the meaning of the entries in the field </w:t>
      </w:r>
      <w:r w:rsidRPr="008D3FD5">
        <w:rPr>
          <w:rFonts w:ascii="Courier New" w:hAnsi="Courier New" w:cs="Courier New"/>
          <w:bCs/>
          <w:iCs/>
          <w:lang w:val="en-GB"/>
        </w:rPr>
        <w:t>DATATYPE</w:t>
      </w:r>
      <w:r w:rsidRPr="00E41C0F">
        <w:rPr>
          <w:bCs/>
          <w:iCs/>
          <w:lang w:val="en-GB"/>
        </w:rPr>
        <w:t xml:space="preserve"> is given in</w:t>
      </w:r>
      <w:r w:rsidR="005B002F">
        <w:rPr>
          <w:bCs/>
          <w:iCs/>
          <w:lang w:val="en-GB"/>
        </w:rPr>
        <w:t xml:space="preserve"> </w:t>
      </w:r>
      <w:r w:rsidR="005B002F">
        <w:rPr>
          <w:bCs/>
          <w:iCs/>
          <w:lang w:val="en-GB"/>
        </w:rPr>
        <w:fldChar w:fldCharType="begin"/>
      </w:r>
      <w:r w:rsidR="005B002F">
        <w:rPr>
          <w:bCs/>
          <w:iCs/>
          <w:lang w:val="en-GB"/>
        </w:rPr>
        <w:instrText xml:space="preserve"> REF _Ref414901702 \h </w:instrText>
      </w:r>
      <w:r w:rsidR="005B002F">
        <w:rPr>
          <w:bCs/>
          <w:iCs/>
          <w:lang w:val="en-GB"/>
        </w:rPr>
      </w:r>
      <w:r w:rsidR="005B002F">
        <w:rPr>
          <w:bCs/>
          <w:iCs/>
          <w:lang w:val="en-GB"/>
        </w:rPr>
        <w:fldChar w:fldCharType="separate"/>
      </w:r>
      <w:r w:rsidR="003A7134">
        <w:t xml:space="preserve">Table </w:t>
      </w:r>
      <w:r w:rsidR="003A7134">
        <w:rPr>
          <w:noProof/>
        </w:rPr>
        <w:t>17</w:t>
      </w:r>
      <w:r w:rsidR="005B002F">
        <w:rPr>
          <w:bCs/>
          <w:iCs/>
          <w:lang w:val="en-GB"/>
        </w:rPr>
        <w:fldChar w:fldCharType="end"/>
      </w:r>
      <w:r>
        <w:rPr>
          <w:bCs/>
          <w:iCs/>
          <w:lang w:val="en-GB"/>
        </w:rPr>
        <w:t xml:space="preserve">. </w:t>
      </w:r>
      <w:r w:rsidRPr="00E41C0F">
        <w:rPr>
          <w:bCs/>
          <w:iCs/>
          <w:lang w:val="en-GB"/>
        </w:rPr>
        <w:t xml:space="preserve">The relation between the generic attribute and </w:t>
      </w:r>
      <w:r>
        <w:rPr>
          <w:bCs/>
          <w:iCs/>
          <w:lang w:val="en-GB"/>
        </w:rPr>
        <w:t>the corresponding</w:t>
      </w:r>
      <w:r w:rsidRPr="00E41C0F">
        <w:rPr>
          <w:bCs/>
          <w:iCs/>
          <w:lang w:val="en-GB"/>
        </w:rPr>
        <w:t xml:space="preserve"> CityObject </w:t>
      </w:r>
      <w:r>
        <w:rPr>
          <w:bCs/>
          <w:iCs/>
          <w:lang w:val="en-GB"/>
        </w:rPr>
        <w:t>is established by</w:t>
      </w:r>
      <w:r w:rsidRPr="00E41C0F">
        <w:rPr>
          <w:bCs/>
          <w:iCs/>
          <w:lang w:val="en-GB"/>
        </w:rPr>
        <w:t xml:space="preserve"> the foreign key </w:t>
      </w:r>
      <w:r w:rsidRPr="008D3FD5">
        <w:rPr>
          <w:rFonts w:ascii="Courier New" w:hAnsi="Courier New" w:cs="Courier New"/>
          <w:bCs/>
          <w:iCs/>
          <w:lang w:val="en-GB"/>
        </w:rPr>
        <w:t>CITYOBJECT_ID</w:t>
      </w:r>
      <w:r w:rsidR="005B002F">
        <w:rPr>
          <w:bCs/>
          <w:iCs/>
          <w:lang w:val="en-GB"/>
        </w:rPr>
        <w:t>.</w:t>
      </w:r>
    </w:p>
    <w:tbl>
      <w:tblPr>
        <w:tblW w:w="0" w:type="auto"/>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61"/>
        <w:gridCol w:w="6720"/>
      </w:tblGrid>
      <w:tr w:rsidR="007F3904" w:rsidRPr="00B2269C" w14:paraId="0512DAC0" w14:textId="77777777" w:rsidTr="000F233D">
        <w:tc>
          <w:tcPr>
            <w:tcW w:w="1461" w:type="dxa"/>
            <w:shd w:val="clear" w:color="auto" w:fill="FFFF99"/>
            <w:vAlign w:val="center"/>
          </w:tcPr>
          <w:p w14:paraId="447001B3"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DATATYPE</w:t>
            </w:r>
          </w:p>
        </w:tc>
        <w:tc>
          <w:tcPr>
            <w:tcW w:w="6720" w:type="dxa"/>
            <w:shd w:val="clear" w:color="auto" w:fill="FFFF99"/>
            <w:vAlign w:val="center"/>
          </w:tcPr>
          <w:p w14:paraId="17FDF7A9"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attribute type</w:t>
            </w:r>
          </w:p>
        </w:tc>
      </w:tr>
      <w:tr w:rsidR="007F3904" w:rsidRPr="00B2269C" w14:paraId="1CC64047" w14:textId="77777777" w:rsidTr="000F233D">
        <w:tc>
          <w:tcPr>
            <w:tcW w:w="1461" w:type="dxa"/>
            <w:shd w:val="clear" w:color="auto" w:fill="F3F3F3"/>
          </w:tcPr>
          <w:p w14:paraId="3F5EAEBF"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1</w:t>
            </w:r>
          </w:p>
        </w:tc>
        <w:tc>
          <w:tcPr>
            <w:tcW w:w="6720" w:type="dxa"/>
            <w:shd w:val="clear" w:color="auto" w:fill="F3F3F3"/>
          </w:tcPr>
          <w:p w14:paraId="2E62BBAA"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STRING</w:t>
            </w:r>
          </w:p>
        </w:tc>
      </w:tr>
      <w:tr w:rsidR="007F3904" w:rsidRPr="00B2269C" w14:paraId="73F15A73" w14:textId="77777777" w:rsidTr="000F233D">
        <w:tc>
          <w:tcPr>
            <w:tcW w:w="1461" w:type="dxa"/>
            <w:shd w:val="clear" w:color="auto" w:fill="F3F3F3"/>
          </w:tcPr>
          <w:p w14:paraId="7C9C9D42"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2</w:t>
            </w:r>
          </w:p>
        </w:tc>
        <w:tc>
          <w:tcPr>
            <w:tcW w:w="6720" w:type="dxa"/>
            <w:shd w:val="clear" w:color="auto" w:fill="F3F3F3"/>
          </w:tcPr>
          <w:p w14:paraId="1F49F965"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INTEGER</w:t>
            </w:r>
          </w:p>
        </w:tc>
      </w:tr>
      <w:tr w:rsidR="007F3904" w:rsidRPr="00B2269C" w14:paraId="35E3F48C" w14:textId="77777777" w:rsidTr="000F233D">
        <w:tc>
          <w:tcPr>
            <w:tcW w:w="1461" w:type="dxa"/>
            <w:shd w:val="clear" w:color="auto" w:fill="F3F3F3"/>
          </w:tcPr>
          <w:p w14:paraId="0D27E7EA"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3</w:t>
            </w:r>
          </w:p>
        </w:tc>
        <w:tc>
          <w:tcPr>
            <w:tcW w:w="6720" w:type="dxa"/>
            <w:shd w:val="clear" w:color="auto" w:fill="F3F3F3"/>
          </w:tcPr>
          <w:p w14:paraId="4EF8B27B"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REAL</w:t>
            </w:r>
          </w:p>
        </w:tc>
      </w:tr>
      <w:tr w:rsidR="007F3904" w:rsidRPr="00B2269C" w14:paraId="7E981DB0" w14:textId="77777777" w:rsidTr="000F233D">
        <w:tc>
          <w:tcPr>
            <w:tcW w:w="1461" w:type="dxa"/>
            <w:shd w:val="clear" w:color="auto" w:fill="F3F3F3"/>
          </w:tcPr>
          <w:p w14:paraId="05296CDD"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4</w:t>
            </w:r>
          </w:p>
        </w:tc>
        <w:tc>
          <w:tcPr>
            <w:tcW w:w="6720" w:type="dxa"/>
            <w:shd w:val="clear" w:color="auto" w:fill="F3F3F3"/>
          </w:tcPr>
          <w:p w14:paraId="21421123"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URI</w:t>
            </w:r>
          </w:p>
        </w:tc>
      </w:tr>
      <w:tr w:rsidR="007F3904" w:rsidRPr="00B2269C" w14:paraId="66F69B3E" w14:textId="77777777" w:rsidTr="000F233D">
        <w:tc>
          <w:tcPr>
            <w:tcW w:w="1461" w:type="dxa"/>
            <w:shd w:val="clear" w:color="auto" w:fill="F3F3F3"/>
          </w:tcPr>
          <w:p w14:paraId="2CB7EF10"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5</w:t>
            </w:r>
          </w:p>
        </w:tc>
        <w:tc>
          <w:tcPr>
            <w:tcW w:w="6720" w:type="dxa"/>
            <w:shd w:val="clear" w:color="auto" w:fill="F3F3F3"/>
          </w:tcPr>
          <w:p w14:paraId="275AF1AF"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DATE</w:t>
            </w:r>
          </w:p>
        </w:tc>
      </w:tr>
      <w:tr w:rsidR="007F3904" w:rsidRPr="00B2269C" w14:paraId="521D8FAE" w14:textId="77777777" w:rsidTr="000F233D">
        <w:tc>
          <w:tcPr>
            <w:tcW w:w="1461" w:type="dxa"/>
            <w:shd w:val="clear" w:color="auto" w:fill="F3F3F3"/>
          </w:tcPr>
          <w:p w14:paraId="1DAE7D1B"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6</w:t>
            </w:r>
          </w:p>
        </w:tc>
        <w:tc>
          <w:tcPr>
            <w:tcW w:w="6720" w:type="dxa"/>
            <w:shd w:val="clear" w:color="auto" w:fill="F3F3F3"/>
          </w:tcPr>
          <w:p w14:paraId="4A0237A5" w14:textId="7D29D554" w:rsidR="007F3904" w:rsidRPr="004E30C3" w:rsidRDefault="00AC4700"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MEASURE</w:t>
            </w:r>
          </w:p>
        </w:tc>
      </w:tr>
      <w:tr w:rsidR="007F3904" w:rsidRPr="00B2269C" w14:paraId="3EB907F1" w14:textId="77777777" w:rsidTr="000F233D">
        <w:tc>
          <w:tcPr>
            <w:tcW w:w="1461" w:type="dxa"/>
            <w:shd w:val="clear" w:color="auto" w:fill="F3F3F3"/>
          </w:tcPr>
          <w:p w14:paraId="531DDEC6"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7</w:t>
            </w:r>
          </w:p>
        </w:tc>
        <w:tc>
          <w:tcPr>
            <w:tcW w:w="6720" w:type="dxa"/>
            <w:shd w:val="clear" w:color="auto" w:fill="F3F3F3"/>
          </w:tcPr>
          <w:p w14:paraId="3BF84698"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Group of generic attributes</w:t>
            </w:r>
          </w:p>
        </w:tc>
      </w:tr>
      <w:tr w:rsidR="007F3904" w:rsidRPr="00B2269C" w14:paraId="07997BA2" w14:textId="77777777" w:rsidTr="000F233D">
        <w:tc>
          <w:tcPr>
            <w:tcW w:w="1461" w:type="dxa"/>
            <w:shd w:val="clear" w:color="auto" w:fill="F3F3F3"/>
          </w:tcPr>
          <w:p w14:paraId="5B727068" w14:textId="77777777" w:rsidR="007F3904"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8</w:t>
            </w:r>
          </w:p>
        </w:tc>
        <w:tc>
          <w:tcPr>
            <w:tcW w:w="6720" w:type="dxa"/>
            <w:shd w:val="clear" w:color="auto" w:fill="F3F3F3"/>
          </w:tcPr>
          <w:p w14:paraId="504F270A"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BLOB</w:t>
            </w:r>
          </w:p>
        </w:tc>
      </w:tr>
      <w:tr w:rsidR="007F3904" w:rsidRPr="00B2269C" w14:paraId="4239620A" w14:textId="77777777" w:rsidTr="000F233D">
        <w:tc>
          <w:tcPr>
            <w:tcW w:w="1461" w:type="dxa"/>
            <w:shd w:val="clear" w:color="auto" w:fill="F3F3F3"/>
          </w:tcPr>
          <w:p w14:paraId="2628B6E4"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9</w:t>
            </w:r>
          </w:p>
        </w:tc>
        <w:tc>
          <w:tcPr>
            <w:tcW w:w="6720" w:type="dxa"/>
            <w:shd w:val="clear" w:color="auto" w:fill="F3F3F3"/>
          </w:tcPr>
          <w:p w14:paraId="02FD15C9"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Geometry type</w:t>
            </w:r>
          </w:p>
        </w:tc>
      </w:tr>
      <w:tr w:rsidR="007F3904" w:rsidRPr="00B2269C" w14:paraId="2C322E22" w14:textId="77777777" w:rsidTr="000F233D">
        <w:tc>
          <w:tcPr>
            <w:tcW w:w="1461" w:type="dxa"/>
            <w:shd w:val="clear" w:color="auto" w:fill="F3F3F3"/>
          </w:tcPr>
          <w:p w14:paraId="2E72DEF2" w14:textId="77777777" w:rsidR="007F3904" w:rsidRPr="004E30C3" w:rsidRDefault="007F3904" w:rsidP="000F233D">
            <w:pPr>
              <w:spacing w:before="20" w:after="20" w:line="240" w:lineRule="auto"/>
              <w:jc w:val="left"/>
              <w:rPr>
                <w:rFonts w:ascii="Trebuchet MS" w:eastAsia="Times New Roman" w:hAnsi="Trebuchet MS"/>
                <w:bCs/>
                <w:iCs/>
                <w:sz w:val="22"/>
                <w:lang w:val="en-GB" w:eastAsia="de-DE"/>
              </w:rPr>
            </w:pPr>
            <w:r>
              <w:rPr>
                <w:rFonts w:ascii="Trebuchet MS" w:eastAsia="Times New Roman" w:hAnsi="Trebuchet MS"/>
                <w:bCs/>
                <w:iCs/>
                <w:sz w:val="22"/>
                <w:lang w:val="en-GB" w:eastAsia="de-DE"/>
              </w:rPr>
              <w:t>10</w:t>
            </w:r>
          </w:p>
        </w:tc>
        <w:tc>
          <w:tcPr>
            <w:tcW w:w="6720" w:type="dxa"/>
            <w:shd w:val="clear" w:color="auto" w:fill="F3F3F3"/>
          </w:tcPr>
          <w:p w14:paraId="07DFB512" w14:textId="77777777" w:rsidR="007F3904" w:rsidRPr="004E30C3" w:rsidRDefault="007F3904" w:rsidP="000F233D">
            <w:pPr>
              <w:keepNext/>
              <w:spacing w:before="20" w:after="20" w:line="240" w:lineRule="auto"/>
              <w:jc w:val="left"/>
              <w:rPr>
                <w:rFonts w:ascii="Trebuchet MS" w:eastAsia="Times New Roman" w:hAnsi="Trebuchet MS"/>
                <w:bCs/>
                <w:iCs/>
                <w:sz w:val="22"/>
                <w:lang w:val="en-GB" w:eastAsia="de-DE"/>
              </w:rPr>
            </w:pPr>
            <w:r w:rsidRPr="004E30C3">
              <w:rPr>
                <w:rFonts w:ascii="Trebuchet MS" w:eastAsia="Times New Roman" w:hAnsi="Trebuchet MS"/>
                <w:bCs/>
                <w:iCs/>
                <w:sz w:val="22"/>
                <w:lang w:val="en-GB" w:eastAsia="de-DE"/>
              </w:rPr>
              <w:t xml:space="preserve">Geometry via surfaces in the table </w:t>
            </w:r>
            <w:r w:rsidRPr="008D3FD5">
              <w:rPr>
                <w:rFonts w:ascii="Courier New" w:eastAsia="Times New Roman" w:hAnsi="Courier New" w:cs="Courier New"/>
                <w:bCs/>
                <w:iCs/>
                <w:sz w:val="22"/>
                <w:lang w:val="en-GB" w:eastAsia="de-DE"/>
              </w:rPr>
              <w:t>SURFACE_GEOMETRY</w:t>
            </w:r>
          </w:p>
        </w:tc>
      </w:tr>
    </w:tbl>
    <w:p w14:paraId="1C20A9D7" w14:textId="1ECD981E" w:rsidR="007F3904" w:rsidRPr="0030383C" w:rsidRDefault="007F3904" w:rsidP="007F3904">
      <w:pPr>
        <w:pStyle w:val="Beschriftung"/>
        <w:spacing w:before="120"/>
        <w:rPr>
          <w:b w:val="0"/>
          <w:lang w:val="en-GB"/>
        </w:rPr>
      </w:pPr>
      <w:bookmarkStart w:id="2902" w:name="_Ref414901702"/>
      <w:r>
        <w:t xml:space="preserve">Table </w:t>
      </w:r>
      <w:r>
        <w:fldChar w:fldCharType="begin"/>
      </w:r>
      <w:r>
        <w:instrText xml:space="preserve"> SEQ Table \* ARABIC </w:instrText>
      </w:r>
      <w:r>
        <w:fldChar w:fldCharType="separate"/>
      </w:r>
      <w:r w:rsidR="003A7134">
        <w:rPr>
          <w:noProof/>
        </w:rPr>
        <w:t>17</w:t>
      </w:r>
      <w:r>
        <w:fldChar w:fldCharType="end"/>
      </w:r>
      <w:bookmarkEnd w:id="2902"/>
      <w:r>
        <w:t xml:space="preserve">: </w:t>
      </w:r>
      <w:r w:rsidRPr="00F55666">
        <w:rPr>
          <w:b w:val="0"/>
          <w:lang w:val="en-GB"/>
        </w:rPr>
        <w:t>Attribute type</w:t>
      </w:r>
    </w:p>
    <w:p w14:paraId="2C206EA1" w14:textId="77777777" w:rsidR="007F3904" w:rsidRDefault="007F3904" w:rsidP="007F3904">
      <w:pPr>
        <w:rPr>
          <w:bCs/>
          <w:iCs/>
          <w:lang w:val="en-GB"/>
        </w:rPr>
      </w:pPr>
      <w:r>
        <w:rPr>
          <w:bCs/>
          <w:iCs/>
          <w:lang w:val="en-GB"/>
        </w:rPr>
        <w:t xml:space="preserve">Please note that the binary and geometric data types (incl. geometry via surfaces) are not supported by CityGML and </w:t>
      </w:r>
      <w:r w:rsidRPr="008D3FD5">
        <w:rPr>
          <w:b/>
          <w:bCs/>
          <w:iCs/>
          <w:lang w:val="en-GB"/>
        </w:rPr>
        <w:t>cannot be exported</w:t>
      </w:r>
      <w:r>
        <w:rPr>
          <w:bCs/>
          <w:iCs/>
          <w:lang w:val="en-GB"/>
        </w:rPr>
        <w:t xml:space="preserve"> using the CityGML Import / Export tool! But, if a user wants to add additional attributes to thematic tables, he should use the schema of the </w:t>
      </w:r>
      <w:r w:rsidRPr="008D3FD5">
        <w:rPr>
          <w:rFonts w:ascii="Courier New" w:hAnsi="Courier New" w:cs="Courier New"/>
          <w:bCs/>
          <w:iCs/>
          <w:lang w:val="en-GB"/>
        </w:rPr>
        <w:t>CITYOBJECT_GENERICATTRIB</w:t>
      </w:r>
      <w:r>
        <w:rPr>
          <w:bCs/>
          <w:iCs/>
          <w:lang w:val="en-GB"/>
        </w:rPr>
        <w:t xml:space="preserve"> table rather than adding additional columns to existing tables, because only in this way the Import / Export tool can automatically write them to CityGML.</w:t>
      </w:r>
    </w:p>
    <w:p w14:paraId="7340E1F0" w14:textId="77777777" w:rsidR="007F3904" w:rsidRPr="000137CE" w:rsidRDefault="007F3904" w:rsidP="007F3904">
      <w:pPr>
        <w:rPr>
          <w:lang w:val="en-GB"/>
        </w:rPr>
      </w:pPr>
      <w:r>
        <w:rPr>
          <w:lang w:val="en-GB"/>
        </w:rPr>
        <w:t xml:space="preserve">Moreover, generic attributes can be grouped using the CityGML class </w:t>
      </w:r>
      <w:r w:rsidRPr="00DF1613">
        <w:rPr>
          <w:i/>
          <w:lang w:val="en-GB"/>
        </w:rPr>
        <w:t>genericAttributeSet</w:t>
      </w:r>
      <w:r>
        <w:rPr>
          <w:lang w:val="en-GB"/>
        </w:rPr>
        <w:t xml:space="preserve">. Since </w:t>
      </w:r>
      <w:r w:rsidRPr="00DF1613">
        <w:rPr>
          <w:i/>
          <w:lang w:val="en-GB"/>
        </w:rPr>
        <w:t>genericAttributeSet</w:t>
      </w:r>
      <w:r>
        <w:rPr>
          <w:lang w:val="en-GB"/>
        </w:rPr>
        <w:t xml:space="preserve"> itself is a generic attribute, it may also be contained in a generic attribute set facilitating a recursive nesting of arbitrary depth. This hierarchy within a </w:t>
      </w:r>
      <w:r w:rsidRPr="00DF1613">
        <w:rPr>
          <w:i/>
          <w:lang w:val="en-GB"/>
        </w:rPr>
        <w:t>genericAttributeSet</w:t>
      </w:r>
      <w:r w:rsidRPr="00620075">
        <w:rPr>
          <w:lang w:val="en-GB"/>
        </w:rPr>
        <w:t xml:space="preserve"> is </w:t>
      </w:r>
      <w:r>
        <w:rPr>
          <w:lang w:val="en-GB"/>
        </w:rPr>
        <w:t xml:space="preserve">realized by the foreign key </w:t>
      </w:r>
      <w:r w:rsidRPr="008D3FD5">
        <w:rPr>
          <w:rFonts w:ascii="Courier New" w:hAnsi="Courier New" w:cs="Courier New"/>
          <w:lang w:val="en-GB"/>
        </w:rPr>
        <w:t>PARENT_GENATTRIB_ID</w:t>
      </w:r>
      <w:r w:rsidRPr="00620075">
        <w:rPr>
          <w:lang w:val="en-GB"/>
        </w:rPr>
        <w:t xml:space="preserve"> which refe</w:t>
      </w:r>
      <w:r>
        <w:rPr>
          <w:lang w:val="en-GB"/>
        </w:rPr>
        <w:t>rs to the superordinate</w:t>
      </w:r>
      <w:r w:rsidRPr="00620075">
        <w:rPr>
          <w:lang w:val="en-GB"/>
        </w:rPr>
        <w:t xml:space="preserve"> </w:t>
      </w:r>
      <w:r w:rsidRPr="00DF1613">
        <w:rPr>
          <w:i/>
          <w:lang w:val="en-GB"/>
        </w:rPr>
        <w:t>genericAttributeSet</w:t>
      </w:r>
      <w:r>
        <w:rPr>
          <w:lang w:val="en-GB"/>
        </w:rPr>
        <w:t xml:space="preserve"> (</w:t>
      </w:r>
      <w:r w:rsidRPr="00620075">
        <w:rPr>
          <w:lang w:val="en-GB"/>
        </w:rPr>
        <w:t>aggregate</w:t>
      </w:r>
      <w:r>
        <w:rPr>
          <w:lang w:val="en-GB"/>
        </w:rPr>
        <w:t>)</w:t>
      </w:r>
      <w:r w:rsidRPr="00620075">
        <w:rPr>
          <w:lang w:val="en-GB"/>
        </w:rPr>
        <w:t xml:space="preserve"> and contains NULL, if such does not exist. </w:t>
      </w:r>
      <w:r w:rsidRPr="00620075" w:rsidDel="00194E14">
        <w:rPr>
          <w:lang w:val="en-GB"/>
        </w:rPr>
        <w:t xml:space="preserve">The foreign key </w:t>
      </w:r>
      <w:r w:rsidRPr="008D3FD5">
        <w:rPr>
          <w:rFonts w:ascii="Courier New" w:hAnsi="Courier New" w:cs="Courier New"/>
          <w:lang w:val="en-GB"/>
        </w:rPr>
        <w:t>ROOT_GENATTRIB_ID</w:t>
      </w:r>
      <w:r w:rsidRPr="00620075">
        <w:rPr>
          <w:lang w:val="en-GB"/>
        </w:rPr>
        <w:t xml:space="preserve"> </w:t>
      </w:r>
      <w:r>
        <w:rPr>
          <w:lang w:val="en-GB"/>
        </w:rPr>
        <w:t>refers</w:t>
      </w:r>
      <w:r w:rsidRPr="00620075">
        <w:rPr>
          <w:lang w:val="en-GB"/>
        </w:rPr>
        <w:t xml:space="preserve"> direct</w:t>
      </w:r>
      <w:r>
        <w:rPr>
          <w:lang w:val="en-GB"/>
        </w:rPr>
        <w:t>ly</w:t>
      </w:r>
      <w:r w:rsidRPr="00620075">
        <w:rPr>
          <w:lang w:val="en-GB"/>
        </w:rPr>
        <w:t xml:space="preserve"> to the top level</w:t>
      </w:r>
      <w:r>
        <w:rPr>
          <w:lang w:val="en-GB"/>
        </w:rPr>
        <w:t xml:space="preserve"> (root) of a </w:t>
      </w:r>
      <w:r w:rsidRPr="000137CE">
        <w:rPr>
          <w:i/>
          <w:lang w:val="en-GB"/>
        </w:rPr>
        <w:t>genericAttributeSet</w:t>
      </w:r>
      <w:r>
        <w:rPr>
          <w:lang w:val="en-GB"/>
        </w:rPr>
        <w:t xml:space="preserve"> tree</w:t>
      </w:r>
      <w:r w:rsidRPr="00620075">
        <w:rPr>
          <w:lang w:val="en-GB"/>
        </w:rPr>
        <w:t>.</w:t>
      </w:r>
      <w:r>
        <w:rPr>
          <w:lang w:val="en-GB"/>
        </w:rPr>
        <w:t xml:space="preserve"> In order to select all generic attributes forming a </w:t>
      </w:r>
      <w:r w:rsidRPr="00DF1613">
        <w:rPr>
          <w:i/>
          <w:lang w:val="en-GB"/>
        </w:rPr>
        <w:t>genericAttributeSet</w:t>
      </w:r>
      <w:r>
        <w:rPr>
          <w:lang w:val="en-GB"/>
        </w:rPr>
        <w:t xml:space="preserve"> one only has to select those with the same </w:t>
      </w:r>
      <w:r w:rsidRPr="008D3FD5">
        <w:rPr>
          <w:rFonts w:ascii="Courier New" w:hAnsi="Courier New" w:cs="Courier New"/>
          <w:lang w:val="en-GB"/>
        </w:rPr>
        <w:t>ROOT_GENATTRIB_ID</w:t>
      </w:r>
      <w:r>
        <w:rPr>
          <w:lang w:val="en-GB"/>
        </w:rPr>
        <w:t>.</w:t>
      </w:r>
    </w:p>
    <w:p w14:paraId="1B28B105" w14:textId="77777777" w:rsidR="007F3904" w:rsidRDefault="007F3904" w:rsidP="007F3904">
      <w:pPr>
        <w:pStyle w:val="Textkrper"/>
        <w:spacing w:before="120" w:after="360"/>
        <w:rPr>
          <w:lang w:val="en-GB"/>
        </w:rPr>
      </w:pPr>
      <w:r w:rsidRPr="00E41C0F">
        <w:rPr>
          <w:lang w:val="en-GB"/>
        </w:rPr>
        <w:t xml:space="preserve">The next </w:t>
      </w:r>
      <w:r>
        <w:rPr>
          <w:lang w:val="en-GB"/>
        </w:rPr>
        <w:t>available</w:t>
      </w:r>
      <w:r w:rsidRPr="00E41C0F">
        <w:rPr>
          <w:lang w:val="en-GB"/>
        </w:rPr>
        <w:t xml:space="preserve"> </w:t>
      </w:r>
      <w:r w:rsidRPr="008D3FD5">
        <w:rPr>
          <w:rFonts w:ascii="Courier New" w:hAnsi="Courier New" w:cs="Courier New"/>
          <w:lang w:val="en-GB"/>
        </w:rPr>
        <w:t>ID</w:t>
      </w:r>
      <w:r w:rsidRPr="00E41C0F">
        <w:rPr>
          <w:lang w:val="en-GB"/>
        </w:rPr>
        <w:t xml:space="preserve"> for the table </w:t>
      </w:r>
      <w:r w:rsidRPr="008D3FD5">
        <w:rPr>
          <w:rFonts w:ascii="Courier New" w:hAnsi="Courier New" w:cs="Courier New"/>
          <w:lang w:val="en-GB"/>
        </w:rPr>
        <w:t>CITYOBJECT_GENERICATTRIB</w:t>
      </w:r>
      <w:r w:rsidRPr="00E41C0F">
        <w:rPr>
          <w:lang w:val="en-GB"/>
        </w:rPr>
        <w:t xml:space="preserve"> is provided by the sequence </w:t>
      </w:r>
      <w:r w:rsidRPr="008D3FD5">
        <w:rPr>
          <w:rFonts w:ascii="Courier New" w:hAnsi="Courier New" w:cs="Courier New"/>
          <w:lang w:val="en-GB"/>
        </w:rPr>
        <w:t>CITYOBJECT_GENERICATT_SEQ</w:t>
      </w:r>
      <w:r w:rsidRPr="00E41C0F">
        <w:rPr>
          <w:lang w:val="en-GB"/>
        </w:rPr>
        <w:t>.</w:t>
      </w:r>
    </w:p>
    <w:p w14:paraId="031BD7F9" w14:textId="77777777" w:rsidR="007F3904" w:rsidRDefault="007F3904" w:rsidP="007F3904">
      <w:pPr>
        <w:pStyle w:val="Textkrper"/>
        <w:spacing w:before="120" w:after="360"/>
        <w:rPr>
          <w:lang w:val="en-GB"/>
        </w:rPr>
      </w:pPr>
    </w:p>
    <w:p w14:paraId="27F6AC25" w14:textId="77777777" w:rsidR="007F3904" w:rsidRDefault="007F3904" w:rsidP="007F3904">
      <w:pPr>
        <w:pStyle w:val="berschrift4"/>
      </w:pPr>
      <w:bookmarkStart w:id="2903" w:name="_Toc523858689"/>
      <w:bookmarkStart w:id="2904" w:name="_Toc523899748"/>
      <w:bookmarkStart w:id="2905" w:name="_Toc524308850"/>
      <w:bookmarkStart w:id="2906" w:name="_Toc524527766"/>
      <w:bookmarkStart w:id="2907" w:name="_Toc523858690"/>
      <w:bookmarkStart w:id="2908" w:name="_Toc523899749"/>
      <w:bookmarkStart w:id="2909" w:name="_Toc524308851"/>
      <w:bookmarkStart w:id="2910" w:name="_Toc524527767"/>
      <w:bookmarkStart w:id="2911" w:name="_Toc409702754"/>
      <w:bookmarkStart w:id="2912" w:name="_Toc414614275"/>
      <w:bookmarkStart w:id="2913" w:name="_Toc414614747"/>
      <w:bookmarkStart w:id="2914" w:name="_Toc414632113"/>
      <w:bookmarkStart w:id="2915" w:name="_Toc520999168"/>
      <w:bookmarkStart w:id="2916" w:name="_Toc521423337"/>
      <w:bookmarkStart w:id="2917" w:name="_Toc948363"/>
      <w:bookmarkEnd w:id="2903"/>
      <w:bookmarkEnd w:id="2904"/>
      <w:bookmarkEnd w:id="2905"/>
      <w:bookmarkEnd w:id="2906"/>
      <w:bookmarkEnd w:id="2907"/>
      <w:bookmarkEnd w:id="2908"/>
      <w:bookmarkEnd w:id="2909"/>
      <w:bookmarkEnd w:id="2910"/>
      <w:r>
        <w:t>LandUse Model</w:t>
      </w:r>
      <w:bookmarkEnd w:id="2911"/>
      <w:bookmarkEnd w:id="2912"/>
      <w:bookmarkEnd w:id="2913"/>
      <w:bookmarkEnd w:id="2914"/>
      <w:bookmarkEnd w:id="2915"/>
      <w:bookmarkEnd w:id="2916"/>
      <w:bookmarkEnd w:id="2917"/>
    </w:p>
    <w:p w14:paraId="3D36C9D4" w14:textId="78893154" w:rsidR="007F3904" w:rsidRPr="00E500E7" w:rsidRDefault="00EB789A" w:rsidP="00A20FE1">
      <w:pPr>
        <w:spacing w:before="120" w:after="0"/>
        <w:rPr>
          <w:lang w:val="en-GB"/>
        </w:rPr>
      </w:pPr>
      <w:r>
        <w:rPr>
          <w:lang w:val="en-GB"/>
        </w:rPr>
        <w:t>The CityGML feature</w:t>
      </w:r>
      <w:r w:rsidRPr="00E500E7">
        <w:rPr>
          <w:lang w:val="en-GB"/>
        </w:rPr>
        <w:t xml:space="preserve"> class </w:t>
      </w:r>
      <w:r w:rsidRPr="008D3FD5">
        <w:rPr>
          <w:i/>
          <w:lang w:val="en-GB"/>
        </w:rPr>
        <w:t>LandUse</w:t>
      </w:r>
      <w:r w:rsidRPr="00E500E7">
        <w:rPr>
          <w:lang w:val="en-GB"/>
        </w:rPr>
        <w:t xml:space="preserve"> </w:t>
      </w:r>
      <w:r>
        <w:rPr>
          <w:lang w:val="en-GB"/>
        </w:rPr>
        <w:t xml:space="preserve">and its attributes </w:t>
      </w:r>
      <w:r w:rsidRPr="00E500E7">
        <w:rPr>
          <w:lang w:val="en-GB"/>
        </w:rPr>
        <w:t xml:space="preserve">specified in the </w:t>
      </w:r>
      <w:r w:rsidRPr="00FD65B4">
        <w:rPr>
          <w:lang w:val="en-GB"/>
        </w:rPr>
        <w:t>UML (</w:t>
      </w:r>
      <w:r w:rsidRPr="009C7E20">
        <w:rPr>
          <w:lang w:val="en-GB"/>
        </w:rPr>
        <w:t>cf.</w:t>
      </w:r>
      <w:r>
        <w:rPr>
          <w:lang w:val="en-GB"/>
        </w:rPr>
        <w:t xml:space="preserve"> </w:t>
      </w:r>
      <w:r>
        <w:rPr>
          <w:lang w:val="en-GB"/>
        </w:rPr>
        <w:fldChar w:fldCharType="begin"/>
      </w:r>
      <w:r>
        <w:rPr>
          <w:lang w:val="en-GB"/>
        </w:rPr>
        <w:instrText xml:space="preserve"> REF _Ref414871489 \h </w:instrText>
      </w:r>
      <w:r>
        <w:rPr>
          <w:lang w:val="en-GB"/>
        </w:rPr>
      </w:r>
      <w:r>
        <w:rPr>
          <w:lang w:val="en-GB"/>
        </w:rPr>
        <w:fldChar w:fldCharType="separate"/>
      </w:r>
      <w:r w:rsidR="003A7134">
        <w:t xml:space="preserve">Figure </w:t>
      </w:r>
      <w:r w:rsidR="003A7134">
        <w:rPr>
          <w:noProof/>
        </w:rPr>
        <w:t>17</w:t>
      </w:r>
      <w:r>
        <w:rPr>
          <w:lang w:val="en-GB"/>
        </w:rPr>
        <w:fldChar w:fldCharType="end"/>
      </w:r>
      <w:r w:rsidRPr="00FD65B4">
        <w:rPr>
          <w:lang w:val="en-GB"/>
        </w:rPr>
        <w:t>)</w:t>
      </w:r>
      <w:r>
        <w:rPr>
          <w:lang w:val="en-GB"/>
        </w:rPr>
        <w:t xml:space="preserve"> </w:t>
      </w:r>
      <w:r w:rsidRPr="00E500E7">
        <w:rPr>
          <w:lang w:val="en-GB"/>
        </w:rPr>
        <w:t xml:space="preserve">diagram are directly </w:t>
      </w:r>
      <w:r>
        <w:rPr>
          <w:lang w:val="en-GB"/>
        </w:rPr>
        <w:t>mapped</w:t>
      </w:r>
      <w:r w:rsidRPr="00E500E7">
        <w:rPr>
          <w:lang w:val="en-GB"/>
        </w:rPr>
        <w:t xml:space="preserve"> </w:t>
      </w:r>
      <w:r>
        <w:rPr>
          <w:lang w:val="en-GB"/>
        </w:rPr>
        <w:t xml:space="preserve">the </w:t>
      </w:r>
      <w:r w:rsidRPr="008D3FD5">
        <w:rPr>
          <w:rFonts w:ascii="Courier New" w:hAnsi="Courier New" w:cs="Courier New"/>
          <w:lang w:val="en-GB"/>
        </w:rPr>
        <w:t>LAND_USE</w:t>
      </w:r>
      <w:r>
        <w:rPr>
          <w:lang w:val="en-GB"/>
        </w:rPr>
        <w:t xml:space="preserve"> table and its corresponding columns. </w:t>
      </w:r>
      <w:r w:rsidR="007F3904" w:rsidRPr="00620075">
        <w:rPr>
          <w:lang w:val="en-GB"/>
        </w:rPr>
        <w:t xml:space="preserve">The relation to table </w:t>
      </w:r>
      <w:r w:rsidR="007F3904" w:rsidRPr="008D3FD5">
        <w:rPr>
          <w:rFonts w:ascii="Courier New" w:hAnsi="Courier New" w:cs="Courier New"/>
          <w:lang w:val="en-GB"/>
        </w:rPr>
        <w:t>SURFACE_GEOMETRY</w:t>
      </w:r>
      <w:r w:rsidR="007F3904" w:rsidRPr="00E500E7">
        <w:rPr>
          <w:lang w:val="en-GB"/>
        </w:rPr>
        <w:t xml:space="preserve"> is </w:t>
      </w:r>
      <w:r w:rsidR="007F3904">
        <w:rPr>
          <w:lang w:val="en-GB"/>
        </w:rPr>
        <w:t>established</w:t>
      </w:r>
      <w:r w:rsidR="007F3904" w:rsidRPr="00E500E7">
        <w:rPr>
          <w:lang w:val="en-GB"/>
        </w:rPr>
        <w:t xml:space="preserve"> by the foreign keys</w:t>
      </w:r>
      <w:r w:rsidR="007F3904">
        <w:rPr>
          <w:lang w:val="en-GB"/>
        </w:rPr>
        <w:t xml:space="preserve"> </w:t>
      </w:r>
      <w:r w:rsidR="007F3904" w:rsidRPr="008D3FD5">
        <w:rPr>
          <w:rFonts w:ascii="Courier New" w:hAnsi="Courier New" w:cs="Courier New"/>
          <w:lang w:val="en-GB"/>
        </w:rPr>
        <w:t>LODx_MULTI_SURFACE_ID</w:t>
      </w:r>
      <w:r w:rsidR="007F3904">
        <w:rPr>
          <w:lang w:val="en-GB"/>
        </w:rPr>
        <w:t>, where 0 ≤</w:t>
      </w:r>
      <w:r w:rsidR="007F3904" w:rsidRPr="00E500E7">
        <w:rPr>
          <w:lang w:val="en-GB"/>
        </w:rPr>
        <w:t xml:space="preserve"> x </w:t>
      </w:r>
      <w:r w:rsidR="007F3904">
        <w:rPr>
          <w:lang w:val="en-GB"/>
        </w:rPr>
        <w:t>≤</w:t>
      </w:r>
      <w:r w:rsidR="007F3904" w:rsidRPr="00E500E7">
        <w:rPr>
          <w:lang w:val="en-GB"/>
        </w:rPr>
        <w:t xml:space="preserve"> 4.</w:t>
      </w:r>
    </w:p>
    <w:p w14:paraId="79E9A14E" w14:textId="77777777" w:rsidR="007F3904" w:rsidRDefault="007F3904" w:rsidP="00525CAA">
      <w:pPr>
        <w:jc w:val="center"/>
        <w:rPr>
          <w:lang w:val="en-GB"/>
        </w:rPr>
      </w:pPr>
      <w:r>
        <w:rPr>
          <w:noProof/>
          <w:lang w:val="de-DE" w:eastAsia="de-DE"/>
        </w:rPr>
        <w:drawing>
          <wp:inline distT="0" distB="0" distL="0" distR="0" wp14:anchorId="381768DF" wp14:editId="02C6F9AF">
            <wp:extent cx="4896485" cy="4555067"/>
            <wp:effectExtent l="0" t="0" r="5715" b="444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anduse_2.0.png"/>
                    <pic:cNvPicPr/>
                  </pic:nvPicPr>
                  <pic:blipFill rotWithShape="1">
                    <a:blip r:embed="rId85"/>
                    <a:srcRect t="1622" b="1498"/>
                    <a:stretch/>
                  </pic:blipFill>
                  <pic:spPr bwMode="auto">
                    <a:xfrm>
                      <a:off x="0" y="0"/>
                      <a:ext cx="4918589" cy="4575630"/>
                    </a:xfrm>
                    <a:prstGeom prst="rect">
                      <a:avLst/>
                    </a:prstGeom>
                    <a:ln>
                      <a:noFill/>
                    </a:ln>
                    <a:extLst>
                      <a:ext uri="{53640926-AAD7-44D8-BBD7-CCE9431645EC}">
                        <a14:shadowObscured xmlns:a14="http://schemas.microsoft.com/office/drawing/2010/main"/>
                      </a:ext>
                    </a:extLst>
                  </pic:spPr>
                </pic:pic>
              </a:graphicData>
            </a:graphic>
          </wp:inline>
        </w:drawing>
      </w:r>
    </w:p>
    <w:p w14:paraId="12DE1EA1" w14:textId="7CBD3DDC"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3A7134">
        <w:rPr>
          <w:noProof/>
        </w:rPr>
        <w:t>45</w:t>
      </w:r>
      <w:r>
        <w:fldChar w:fldCharType="end"/>
      </w:r>
      <w:r>
        <w:t xml:space="preserve">: </w:t>
      </w:r>
      <w:r w:rsidRPr="00B60016">
        <w:rPr>
          <w:b w:val="0"/>
        </w:rPr>
        <w:t>LandUse database schema</w:t>
      </w:r>
    </w:p>
    <w:p w14:paraId="211EDFFC" w14:textId="77777777" w:rsidR="007F3904" w:rsidRDefault="007F3904" w:rsidP="007F3904">
      <w:pPr>
        <w:pStyle w:val="berschrift4"/>
      </w:pPr>
      <w:bookmarkStart w:id="2918" w:name="_Toc414906137"/>
      <w:bookmarkStart w:id="2919" w:name="_Toc415147482"/>
      <w:bookmarkStart w:id="2920" w:name="_Toc415323262"/>
      <w:bookmarkStart w:id="2921" w:name="_Toc415324199"/>
      <w:bookmarkStart w:id="2922" w:name="_Toc415326548"/>
      <w:bookmarkStart w:id="2923" w:name="_Toc415343826"/>
      <w:bookmarkStart w:id="2924" w:name="_Toc415345094"/>
      <w:bookmarkStart w:id="2925" w:name="_Toc409702755"/>
      <w:bookmarkStart w:id="2926" w:name="_Toc414614276"/>
      <w:bookmarkStart w:id="2927" w:name="_Toc414614748"/>
      <w:bookmarkStart w:id="2928" w:name="_Toc414632114"/>
      <w:bookmarkStart w:id="2929" w:name="_Toc520999169"/>
      <w:bookmarkStart w:id="2930" w:name="_Toc521423338"/>
      <w:bookmarkStart w:id="2931" w:name="_Toc948364"/>
      <w:bookmarkEnd w:id="2918"/>
      <w:bookmarkEnd w:id="2919"/>
      <w:bookmarkEnd w:id="2920"/>
      <w:bookmarkEnd w:id="2921"/>
      <w:bookmarkEnd w:id="2922"/>
      <w:bookmarkEnd w:id="2923"/>
      <w:bookmarkEnd w:id="2924"/>
      <w:r>
        <w:t>Transportation Model</w:t>
      </w:r>
      <w:bookmarkEnd w:id="2925"/>
      <w:bookmarkEnd w:id="2926"/>
      <w:bookmarkEnd w:id="2927"/>
      <w:bookmarkEnd w:id="2928"/>
      <w:bookmarkEnd w:id="2929"/>
      <w:bookmarkEnd w:id="2930"/>
      <w:bookmarkEnd w:id="2931"/>
    </w:p>
    <w:p w14:paraId="38839718" w14:textId="77777777" w:rsidR="007F3904" w:rsidRPr="00E21DD7" w:rsidRDefault="007F3904" w:rsidP="008D3FD5">
      <w:pPr>
        <w:spacing w:before="120" w:after="120"/>
        <w:rPr>
          <w:lang w:val="en-GB"/>
        </w:rPr>
      </w:pPr>
      <w:r w:rsidRPr="00E21DD7">
        <w:rPr>
          <w:lang w:val="en-GB"/>
        </w:rPr>
        <w:t xml:space="preserve">For the realisation of transportation objects two tables are </w:t>
      </w:r>
      <w:r>
        <w:rPr>
          <w:lang w:val="en-GB"/>
        </w:rPr>
        <w:t>provided</w:t>
      </w:r>
      <w:r w:rsidRPr="00E21DD7">
        <w:rPr>
          <w:lang w:val="en-GB"/>
        </w:rPr>
        <w:t xml:space="preserve">: </w:t>
      </w:r>
      <w:r w:rsidRPr="008D3FD5">
        <w:rPr>
          <w:rFonts w:ascii="Courier New" w:hAnsi="Courier New" w:cs="Courier New"/>
          <w:lang w:val="en-GB"/>
        </w:rPr>
        <w:t>TRAFFIC_AREA</w:t>
      </w:r>
      <w:r w:rsidRPr="00E21DD7">
        <w:rPr>
          <w:lang w:val="en-GB"/>
        </w:rPr>
        <w:t xml:space="preserve"> and </w:t>
      </w:r>
      <w:r w:rsidRPr="008D3FD5">
        <w:rPr>
          <w:rFonts w:ascii="Courier New" w:hAnsi="Courier New" w:cs="Courier New"/>
          <w:lang w:val="en-GB"/>
        </w:rPr>
        <w:t>TRANSPORTATION_COMPLEX</w:t>
      </w:r>
      <w:r w:rsidRPr="00E21DD7">
        <w:rPr>
          <w:lang w:val="en-GB"/>
        </w:rPr>
        <w:t>.</w:t>
      </w:r>
    </w:p>
    <w:p w14:paraId="2B4857AD" w14:textId="77777777" w:rsidR="007F3904" w:rsidRPr="004E30C3" w:rsidRDefault="007F3904" w:rsidP="008D3FD5">
      <w:pPr>
        <w:spacing w:after="120"/>
        <w:rPr>
          <w:b/>
          <w:bCs/>
          <w:iCs/>
        </w:rPr>
      </w:pPr>
      <w:bookmarkStart w:id="2932" w:name="_Toc68794738"/>
      <w:bookmarkStart w:id="2933" w:name="_Toc68794931"/>
      <w:bookmarkStart w:id="2934" w:name="_Toc68795430"/>
      <w:bookmarkStart w:id="2935" w:name="_Toc68795720"/>
      <w:bookmarkStart w:id="2936" w:name="_Toc228338511"/>
      <w:r w:rsidRPr="004E30C3">
        <w:rPr>
          <w:b/>
          <w:bCs/>
          <w:iCs/>
        </w:rPr>
        <w:t>TRAFFIC_AREA</w:t>
      </w:r>
      <w:bookmarkEnd w:id="2932"/>
      <w:bookmarkEnd w:id="2933"/>
      <w:bookmarkEnd w:id="2934"/>
      <w:bookmarkEnd w:id="2935"/>
      <w:bookmarkEnd w:id="2936"/>
    </w:p>
    <w:p w14:paraId="75A16604" w14:textId="7899EA21" w:rsidR="002F576E" w:rsidRDefault="007F3904" w:rsidP="008D3FD5">
      <w:pPr>
        <w:spacing w:after="120"/>
        <w:rPr>
          <w:lang w:val="en-GB"/>
        </w:rPr>
      </w:pPr>
      <w:r>
        <w:rPr>
          <w:lang w:val="en-GB"/>
        </w:rPr>
        <w:t>Next to the common a</w:t>
      </w:r>
      <w:r w:rsidRPr="00E21DD7">
        <w:rPr>
          <w:lang w:val="en-GB"/>
        </w:rPr>
        <w:t>ttribute</w:t>
      </w:r>
      <w:r>
        <w:rPr>
          <w:lang w:val="en-GB"/>
        </w:rPr>
        <w:t xml:space="preserve"> triple</w:t>
      </w:r>
      <w:r w:rsidRPr="00E21DD7">
        <w:rPr>
          <w:lang w:val="en-GB"/>
        </w:rPr>
        <w:t xml:space="preserve"> </w:t>
      </w:r>
      <w:r w:rsidRPr="00A1471F">
        <w:rPr>
          <w:i/>
          <w:lang w:val="en-GB"/>
        </w:rPr>
        <w:t>class</w:t>
      </w:r>
      <w:r>
        <w:rPr>
          <w:lang w:val="en-GB"/>
        </w:rPr>
        <w:t xml:space="preserve">, </w:t>
      </w:r>
      <w:r w:rsidRPr="00E21DD7">
        <w:rPr>
          <w:i/>
          <w:lang w:val="en-GB"/>
        </w:rPr>
        <w:t>function</w:t>
      </w:r>
      <w:r>
        <w:rPr>
          <w:lang w:val="en-GB"/>
        </w:rPr>
        <w:t xml:space="preserve"> and</w:t>
      </w:r>
      <w:r w:rsidRPr="00E21DD7">
        <w:rPr>
          <w:lang w:val="en-GB"/>
        </w:rPr>
        <w:t xml:space="preserve"> </w:t>
      </w:r>
      <w:r w:rsidRPr="00E21DD7">
        <w:rPr>
          <w:i/>
          <w:lang w:val="en-GB"/>
        </w:rPr>
        <w:t>usage</w:t>
      </w:r>
      <w:r w:rsidRPr="00E21DD7">
        <w:rPr>
          <w:lang w:val="en-GB"/>
        </w:rPr>
        <w:t xml:space="preserve"> traffic area</w:t>
      </w:r>
      <w:r>
        <w:rPr>
          <w:lang w:val="en-GB"/>
        </w:rPr>
        <w:t>s can store information about their</w:t>
      </w:r>
      <w:r w:rsidRPr="00E21DD7">
        <w:rPr>
          <w:lang w:val="en-GB"/>
        </w:rPr>
        <w:t xml:space="preserve"> </w:t>
      </w:r>
      <w:r w:rsidRPr="00E21DD7">
        <w:rPr>
          <w:i/>
          <w:lang w:val="en-GB"/>
        </w:rPr>
        <w:t>surfaceMaterial</w:t>
      </w:r>
      <w:r w:rsidRPr="00E21DD7">
        <w:rPr>
          <w:lang w:val="en-GB"/>
        </w:rPr>
        <w:t xml:space="preserve">. </w:t>
      </w:r>
      <w:r>
        <w:rPr>
          <w:lang w:val="en-GB"/>
        </w:rPr>
        <w:t xml:space="preserve">In the UML model this attribute is specified as </w:t>
      </w:r>
      <w:r w:rsidRPr="003473D9">
        <w:rPr>
          <w:i/>
          <w:lang w:val="en-GB"/>
        </w:rPr>
        <w:t>gml:CodeType</w:t>
      </w:r>
      <w:r>
        <w:rPr>
          <w:lang w:val="en-GB"/>
        </w:rPr>
        <w:t xml:space="preserve"> which makes an additional </w:t>
      </w:r>
      <w:r w:rsidRPr="008D3FD5">
        <w:rPr>
          <w:rFonts w:ascii="Courier New" w:hAnsi="Courier New" w:cs="Courier New"/>
          <w:lang w:val="en-GB"/>
        </w:rPr>
        <w:t>_CODESPACE</w:t>
      </w:r>
      <w:r>
        <w:rPr>
          <w:lang w:val="en-GB"/>
        </w:rPr>
        <w:t xml:space="preserve"> column necessary. The r</w:t>
      </w:r>
      <w:r w:rsidRPr="00E21DD7">
        <w:rPr>
          <w:lang w:val="en-GB"/>
        </w:rPr>
        <w:t xml:space="preserve">epresentation of geometry is handled by foreign keys </w:t>
      </w:r>
      <w:r w:rsidRPr="008D3FD5">
        <w:rPr>
          <w:rFonts w:ascii="Courier New" w:hAnsi="Courier New" w:cs="Courier New"/>
          <w:lang w:val="en-GB"/>
        </w:rPr>
        <w:t>LODx_MULTI_SURFACE_ID</w:t>
      </w:r>
      <w:r w:rsidRPr="00E21DD7">
        <w:rPr>
          <w:lang w:val="en-GB"/>
        </w:rPr>
        <w:t xml:space="preserve"> (with </w:t>
      </w:r>
      <w:r>
        <w:rPr>
          <w:lang w:val="en-GB"/>
        </w:rPr>
        <w:t>2</w:t>
      </w:r>
      <w:r w:rsidRPr="00E21DD7">
        <w:rPr>
          <w:lang w:val="en-GB"/>
        </w:rPr>
        <w:t xml:space="preserve"> </w:t>
      </w:r>
      <w:r>
        <w:rPr>
          <w:lang w:val="en-GB"/>
        </w:rPr>
        <w:t>≤</w:t>
      </w:r>
      <w:r w:rsidRPr="00E21DD7">
        <w:rPr>
          <w:lang w:val="en-GB"/>
        </w:rPr>
        <w:t xml:space="preserve"> x </w:t>
      </w:r>
      <w:r>
        <w:rPr>
          <w:lang w:val="en-GB"/>
        </w:rPr>
        <w:t>≤</w:t>
      </w:r>
      <w:r w:rsidRPr="00E21DD7">
        <w:rPr>
          <w:lang w:val="en-GB"/>
        </w:rPr>
        <w:t xml:space="preserve"> 4). </w:t>
      </w:r>
      <w:r w:rsidRPr="00E500E7">
        <w:rPr>
          <w:lang w:val="en-GB"/>
        </w:rPr>
        <w:t xml:space="preserve">The aggregation relation between </w:t>
      </w:r>
      <w:r>
        <w:rPr>
          <w:lang w:val="en-GB"/>
        </w:rPr>
        <w:t>a transportation complex</w:t>
      </w:r>
      <w:r w:rsidRPr="00E500E7">
        <w:rPr>
          <w:lang w:val="en-GB"/>
        </w:rPr>
        <w:t xml:space="preserve"> and the corresponding </w:t>
      </w:r>
      <w:r>
        <w:rPr>
          <w:lang w:val="en-GB"/>
        </w:rPr>
        <w:t>traffic areas results</w:t>
      </w:r>
      <w:r w:rsidRPr="00E500E7">
        <w:rPr>
          <w:lang w:val="en-GB"/>
        </w:rPr>
        <w:t xml:space="preserve"> from the foreign key </w:t>
      </w:r>
      <w:r w:rsidRPr="008D3FD5">
        <w:rPr>
          <w:rFonts w:ascii="Courier New" w:hAnsi="Courier New" w:cs="Courier New"/>
          <w:lang w:val="en-GB"/>
        </w:rPr>
        <w:t>TRANSPORTATION_COMPLEX_ID</w:t>
      </w:r>
      <w:r w:rsidRPr="00E500E7">
        <w:rPr>
          <w:lang w:val="en-GB"/>
        </w:rPr>
        <w:t>.</w:t>
      </w:r>
      <w:r>
        <w:rPr>
          <w:lang w:val="en-GB"/>
        </w:rPr>
        <w:t xml:space="preserve"> The foreign key </w:t>
      </w:r>
      <w:r w:rsidRPr="008D3FD5">
        <w:rPr>
          <w:rFonts w:ascii="Courier New" w:hAnsi="Courier New" w:cs="Courier New"/>
          <w:lang w:val="en-GB"/>
        </w:rPr>
        <w:t>OBJECTCLASS_ID</w:t>
      </w:r>
      <w:r>
        <w:rPr>
          <w:lang w:val="en-GB"/>
        </w:rPr>
        <w:t xml:space="preserve"> indicates whether a tuple represents a </w:t>
      </w:r>
      <w:r w:rsidRPr="00F53AA6">
        <w:rPr>
          <w:i/>
          <w:lang w:val="en-GB"/>
        </w:rPr>
        <w:t>TrafficArea</w:t>
      </w:r>
      <w:r>
        <w:rPr>
          <w:lang w:val="en-GB"/>
        </w:rPr>
        <w:t xml:space="preserve"> (value 47) or an </w:t>
      </w:r>
      <w:r w:rsidRPr="00F53AA6">
        <w:rPr>
          <w:i/>
          <w:lang w:val="en-GB"/>
        </w:rPr>
        <w:t>AuxiliaryTrafficArea</w:t>
      </w:r>
      <w:r>
        <w:rPr>
          <w:lang w:val="en-GB"/>
        </w:rPr>
        <w:t xml:space="preserve"> (value 48) feature</w:t>
      </w:r>
      <w:r w:rsidRPr="00E21DD7">
        <w:rPr>
          <w:lang w:val="en-GB"/>
        </w:rPr>
        <w:t xml:space="preserve">. </w:t>
      </w:r>
      <w:r w:rsidR="008B6B4F">
        <w:rPr>
          <w:lang w:val="en-GB"/>
        </w:rPr>
        <w:t xml:space="preserve">If a CityGML ADE is used that extends any of the two classes </w:t>
      </w:r>
      <w:r w:rsidR="008B6B4F" w:rsidRPr="00F53AA6">
        <w:rPr>
          <w:i/>
          <w:lang w:val="en-GB"/>
        </w:rPr>
        <w:t>TrafficArea</w:t>
      </w:r>
      <w:r w:rsidR="008B6B4F">
        <w:rPr>
          <w:lang w:val="en-GB"/>
        </w:rPr>
        <w:t xml:space="preserve"> or </w:t>
      </w:r>
      <w:r w:rsidR="008B6B4F" w:rsidRPr="00F53AA6">
        <w:rPr>
          <w:i/>
          <w:lang w:val="en-GB"/>
        </w:rPr>
        <w:t>AuxiliaryTrafficArea</w:t>
      </w:r>
      <w:r w:rsidR="008B6B4F">
        <w:rPr>
          <w:lang w:val="en-GB"/>
        </w:rPr>
        <w:t xml:space="preserve">, further values for </w:t>
      </w:r>
      <w:r w:rsidR="008B6B4F" w:rsidRPr="00960C39">
        <w:rPr>
          <w:rFonts w:ascii="Courier New" w:hAnsi="Courier New" w:cs="Courier New"/>
          <w:lang w:val="en-GB"/>
        </w:rPr>
        <w:t>OBJECTCLASS_ID</w:t>
      </w:r>
      <w:r w:rsidR="008B6B4F">
        <w:rPr>
          <w:rFonts w:ascii="Courier New" w:hAnsi="Courier New" w:cs="Courier New"/>
          <w:lang w:val="en-GB"/>
        </w:rPr>
        <w:t xml:space="preserve"> </w:t>
      </w:r>
      <w:r w:rsidR="008B6B4F">
        <w:rPr>
          <w:lang w:val="en-GB"/>
        </w:rPr>
        <w:t xml:space="preserve">may be added by the ADE manager. Their concrete numbers depend on the ADE registration (cf. section </w:t>
      </w:r>
      <w:r w:rsidR="008B6B4F">
        <w:rPr>
          <w:lang w:val="en-GB"/>
        </w:rPr>
        <w:fldChar w:fldCharType="begin"/>
      </w:r>
      <w:r w:rsidR="008B6B4F">
        <w:rPr>
          <w:lang w:val="en-GB"/>
        </w:rPr>
        <w:instrText xml:space="preserve"> REF _Ref524304230 \r \h </w:instrText>
      </w:r>
      <w:r w:rsidR="008B6B4F">
        <w:rPr>
          <w:lang w:val="en-GB"/>
        </w:rPr>
      </w:r>
      <w:r w:rsidR="008B6B4F">
        <w:rPr>
          <w:lang w:val="en-GB"/>
        </w:rPr>
        <w:fldChar w:fldCharType="separate"/>
      </w:r>
      <w:r w:rsidR="003A7134">
        <w:rPr>
          <w:lang w:val="en-GB"/>
        </w:rPr>
        <w:t>6.3.3.1</w:t>
      </w:r>
      <w:r w:rsidR="008B6B4F">
        <w:rPr>
          <w:lang w:val="en-GB"/>
        </w:rPr>
        <w:fldChar w:fldCharType="end"/>
      </w:r>
      <w:r w:rsidR="008B6B4F">
        <w:rPr>
          <w:lang w:val="en-GB"/>
        </w:rPr>
        <w:t>).</w:t>
      </w:r>
    </w:p>
    <w:p w14:paraId="3C6025C1" w14:textId="77777777" w:rsidR="007F3904" w:rsidRPr="004E30C3" w:rsidRDefault="007F3904" w:rsidP="008D3FD5">
      <w:pPr>
        <w:spacing w:after="120"/>
        <w:rPr>
          <w:b/>
          <w:bCs/>
          <w:iCs/>
        </w:rPr>
      </w:pPr>
      <w:bookmarkStart w:id="2937" w:name="_Toc68794739"/>
      <w:bookmarkStart w:id="2938" w:name="_Toc68794932"/>
      <w:bookmarkStart w:id="2939" w:name="_Toc68795431"/>
      <w:bookmarkStart w:id="2940" w:name="_Toc68795721"/>
      <w:bookmarkStart w:id="2941" w:name="_Toc228338512"/>
      <w:r w:rsidRPr="004E30C3">
        <w:rPr>
          <w:b/>
          <w:bCs/>
          <w:iCs/>
        </w:rPr>
        <w:t>TRANSPORTATION_COMPLEX</w:t>
      </w:r>
      <w:bookmarkEnd w:id="2937"/>
      <w:bookmarkEnd w:id="2938"/>
      <w:bookmarkEnd w:id="2939"/>
      <w:bookmarkEnd w:id="2940"/>
      <w:bookmarkEnd w:id="2941"/>
    </w:p>
    <w:p w14:paraId="4F953C7F" w14:textId="77777777" w:rsidR="007F3904" w:rsidRDefault="007F3904" w:rsidP="008D3FD5">
      <w:pPr>
        <w:spacing w:after="0"/>
        <w:rPr>
          <w:lang w:val="en-GB"/>
        </w:rPr>
      </w:pPr>
      <w:r w:rsidRPr="00E21DD7">
        <w:rPr>
          <w:lang w:val="en-GB"/>
        </w:rPr>
        <w:t xml:space="preserve">As </w:t>
      </w:r>
      <w:r>
        <w:rPr>
          <w:lang w:val="en-GB"/>
        </w:rPr>
        <w:t>shown</w:t>
      </w:r>
      <w:r w:rsidRPr="00E21DD7">
        <w:rPr>
          <w:lang w:val="en-GB"/>
        </w:rPr>
        <w:t xml:space="preserve"> in the UML diagram</w:t>
      </w:r>
      <w:r>
        <w:rPr>
          <w:lang w:val="en-GB"/>
        </w:rPr>
        <w:t>,</w:t>
      </w:r>
      <w:r w:rsidRPr="00E21DD7">
        <w:rPr>
          <w:lang w:val="en-GB"/>
        </w:rPr>
        <w:t xml:space="preserve"> every traffic area object may have the attributes </w:t>
      </w:r>
      <w:r w:rsidRPr="007D7464">
        <w:rPr>
          <w:i/>
          <w:lang w:val="en-GB"/>
        </w:rPr>
        <w:t>class</w:t>
      </w:r>
      <w:r>
        <w:rPr>
          <w:lang w:val="en-GB"/>
        </w:rPr>
        <w:t xml:space="preserve">, </w:t>
      </w:r>
      <w:r w:rsidRPr="00E21DD7">
        <w:rPr>
          <w:i/>
          <w:lang w:val="en-GB"/>
        </w:rPr>
        <w:t>function</w:t>
      </w:r>
      <w:r w:rsidRPr="00E21DD7">
        <w:rPr>
          <w:lang w:val="en-GB"/>
        </w:rPr>
        <w:t xml:space="preserve"> and </w:t>
      </w:r>
      <w:r w:rsidRPr="00E21DD7">
        <w:rPr>
          <w:i/>
          <w:lang w:val="en-GB"/>
        </w:rPr>
        <w:t>usage</w:t>
      </w:r>
      <w:r w:rsidRPr="00E21DD7">
        <w:rPr>
          <w:lang w:val="en-GB"/>
        </w:rPr>
        <w:t>. For differentiation between the subclasses</w:t>
      </w:r>
      <w:r>
        <w:rPr>
          <w:lang w:val="en-GB"/>
        </w:rPr>
        <w:t xml:space="preserve"> an </w:t>
      </w:r>
      <w:r w:rsidRPr="008D3FD5">
        <w:rPr>
          <w:rFonts w:ascii="Courier New" w:hAnsi="Courier New" w:cs="Courier New"/>
          <w:lang w:val="en-GB"/>
        </w:rPr>
        <w:t>OBJECTCLASS_ID</w:t>
      </w:r>
      <w:r w:rsidRPr="00E21DD7">
        <w:rPr>
          <w:lang w:val="en-GB"/>
        </w:rPr>
        <w:t xml:space="preserve"> </w:t>
      </w:r>
      <w:r>
        <w:rPr>
          <w:lang w:val="en-GB"/>
        </w:rPr>
        <w:t xml:space="preserve">column </w:t>
      </w:r>
      <w:r w:rsidRPr="00E21DD7">
        <w:rPr>
          <w:lang w:val="en-GB"/>
        </w:rPr>
        <w:t>is used</w:t>
      </w:r>
      <w:r>
        <w:rPr>
          <w:lang w:val="en-GB"/>
        </w:rPr>
        <w:t xml:space="preserve"> again:</w:t>
      </w:r>
    </w:p>
    <w:p w14:paraId="0A0D0243" w14:textId="2AA49BCC" w:rsidR="0048631F" w:rsidRDefault="0048631F" w:rsidP="007F3904">
      <w:pPr>
        <w:pStyle w:val="Listenabsatz"/>
        <w:numPr>
          <w:ilvl w:val="0"/>
          <w:numId w:val="23"/>
        </w:numPr>
        <w:rPr>
          <w:lang w:val="en-GB"/>
        </w:rPr>
      </w:pPr>
      <w:r>
        <w:rPr>
          <w:lang w:val="en-GB"/>
        </w:rPr>
        <w:t xml:space="preserve">42 </w:t>
      </w:r>
      <w:r w:rsidR="00B008AD">
        <w:rPr>
          <w:lang w:val="en-GB"/>
        </w:rPr>
        <w:t>(</w:t>
      </w:r>
      <w:r w:rsidRPr="00525CAA">
        <w:rPr>
          <w:i/>
          <w:lang w:val="en-GB"/>
        </w:rPr>
        <w:t>TransportationComplex</w:t>
      </w:r>
      <w:r w:rsidR="00B008AD" w:rsidRPr="008D3FD5">
        <w:rPr>
          <w:lang w:val="en-GB"/>
        </w:rPr>
        <w:t>)</w:t>
      </w:r>
    </w:p>
    <w:p w14:paraId="2B3EB6BE" w14:textId="0F86507C" w:rsidR="007F3904" w:rsidRDefault="007F3904" w:rsidP="007F3904">
      <w:pPr>
        <w:pStyle w:val="Listenabsatz"/>
        <w:numPr>
          <w:ilvl w:val="0"/>
          <w:numId w:val="23"/>
        </w:numPr>
        <w:rPr>
          <w:lang w:val="en-GB"/>
        </w:rPr>
      </w:pPr>
      <w:r>
        <w:rPr>
          <w:lang w:val="en-GB"/>
        </w:rPr>
        <w:t xml:space="preserve">43 </w:t>
      </w:r>
      <w:r w:rsidR="00B008AD">
        <w:rPr>
          <w:lang w:val="en-GB"/>
        </w:rPr>
        <w:t>(</w:t>
      </w:r>
      <w:r w:rsidRPr="001C3135">
        <w:rPr>
          <w:i/>
          <w:lang w:val="en-GB"/>
        </w:rPr>
        <w:t>Track</w:t>
      </w:r>
      <w:r w:rsidR="00B008AD" w:rsidRPr="008D3FD5">
        <w:rPr>
          <w:lang w:val="en-GB"/>
        </w:rPr>
        <w:t>)</w:t>
      </w:r>
    </w:p>
    <w:p w14:paraId="1FF5725D" w14:textId="21CD1436" w:rsidR="007F3904" w:rsidRPr="001C3135" w:rsidRDefault="007F3904" w:rsidP="007F3904">
      <w:pPr>
        <w:pStyle w:val="Listenabsatz"/>
        <w:numPr>
          <w:ilvl w:val="0"/>
          <w:numId w:val="23"/>
        </w:numPr>
        <w:rPr>
          <w:lang w:val="en-GB"/>
        </w:rPr>
      </w:pPr>
      <w:r>
        <w:rPr>
          <w:lang w:val="en-GB"/>
        </w:rPr>
        <w:t xml:space="preserve">44 </w:t>
      </w:r>
      <w:r w:rsidR="00B008AD">
        <w:rPr>
          <w:lang w:val="en-GB"/>
        </w:rPr>
        <w:t>(</w:t>
      </w:r>
      <w:r w:rsidR="007679D3" w:rsidRPr="001C3135">
        <w:rPr>
          <w:i/>
          <w:lang w:val="en-GB"/>
        </w:rPr>
        <w:t>Railway</w:t>
      </w:r>
      <w:r w:rsidR="00B008AD" w:rsidRPr="008D3FD5">
        <w:rPr>
          <w:lang w:val="en-GB"/>
        </w:rPr>
        <w:t>)</w:t>
      </w:r>
    </w:p>
    <w:p w14:paraId="26311D5F" w14:textId="665AB3F3" w:rsidR="007F3904" w:rsidRPr="001C3135" w:rsidRDefault="007F3904" w:rsidP="007F3904">
      <w:pPr>
        <w:pStyle w:val="Listenabsatz"/>
        <w:numPr>
          <w:ilvl w:val="0"/>
          <w:numId w:val="23"/>
        </w:numPr>
        <w:rPr>
          <w:lang w:val="en-GB"/>
        </w:rPr>
      </w:pPr>
      <w:r>
        <w:rPr>
          <w:lang w:val="en-GB"/>
        </w:rPr>
        <w:t xml:space="preserve">45 </w:t>
      </w:r>
      <w:r w:rsidR="00B008AD">
        <w:rPr>
          <w:lang w:val="en-GB"/>
        </w:rPr>
        <w:t>(</w:t>
      </w:r>
      <w:r w:rsidR="007679D3" w:rsidRPr="001C3135">
        <w:rPr>
          <w:i/>
          <w:lang w:val="en-GB"/>
        </w:rPr>
        <w:t>Road</w:t>
      </w:r>
      <w:r w:rsidR="00B008AD" w:rsidRPr="008D3FD5">
        <w:rPr>
          <w:lang w:val="en-GB"/>
        </w:rPr>
        <w:t>)</w:t>
      </w:r>
    </w:p>
    <w:p w14:paraId="45409935" w14:textId="2D4425DF" w:rsidR="007F3904" w:rsidRDefault="007F3904" w:rsidP="008D3FD5">
      <w:pPr>
        <w:pStyle w:val="Listenabsatz"/>
        <w:numPr>
          <w:ilvl w:val="0"/>
          <w:numId w:val="23"/>
        </w:numPr>
        <w:spacing w:after="0"/>
        <w:ind w:left="714" w:hanging="357"/>
        <w:rPr>
          <w:lang w:val="en-GB"/>
        </w:rPr>
      </w:pPr>
      <w:r>
        <w:rPr>
          <w:lang w:val="en-GB"/>
        </w:rPr>
        <w:t xml:space="preserve">46 </w:t>
      </w:r>
      <w:r w:rsidR="00B008AD">
        <w:rPr>
          <w:lang w:val="en-GB"/>
        </w:rPr>
        <w:t>(</w:t>
      </w:r>
      <w:r w:rsidRPr="001C3135">
        <w:rPr>
          <w:i/>
          <w:lang w:val="en-GB"/>
        </w:rPr>
        <w:t>Square</w:t>
      </w:r>
      <w:r w:rsidR="00B008AD" w:rsidRPr="008D3FD5">
        <w:rPr>
          <w:lang w:val="en-GB"/>
        </w:rPr>
        <w:t>)</w:t>
      </w:r>
      <w:r w:rsidRPr="001C3135">
        <w:rPr>
          <w:lang w:val="en-GB"/>
        </w:rPr>
        <w:t xml:space="preserve"> </w:t>
      </w:r>
    </w:p>
    <w:p w14:paraId="1FB1DB4F" w14:textId="009921A7" w:rsidR="00517FEF" w:rsidRPr="00517FEF" w:rsidRDefault="00517FEF" w:rsidP="008D3FD5">
      <w:pPr>
        <w:spacing w:after="120"/>
        <w:rPr>
          <w:lang w:val="en-GB"/>
        </w:rPr>
      </w:pPr>
      <w:r w:rsidRPr="00517FEF">
        <w:rPr>
          <w:lang w:val="en-GB"/>
        </w:rPr>
        <w:t xml:space="preserve">If a CityGML ADE is used that extends any of the classes named above, further values for </w:t>
      </w:r>
      <w:r w:rsidRPr="00517FEF">
        <w:rPr>
          <w:rFonts w:ascii="Courier New" w:hAnsi="Courier New" w:cs="Courier New"/>
          <w:lang w:val="en-GB"/>
        </w:rPr>
        <w:t xml:space="preserve">OBJECTCLASS_ID </w:t>
      </w:r>
      <w:r w:rsidRPr="00517FEF">
        <w:rPr>
          <w:lang w:val="en-GB"/>
        </w:rPr>
        <w:t xml:space="preserve">may be added by the ADE manager. Their concrete numbers depend on the ADE registration (cf. section </w:t>
      </w:r>
      <w:r w:rsidRPr="00603288">
        <w:rPr>
          <w:lang w:val="en-GB"/>
        </w:rPr>
        <w:fldChar w:fldCharType="begin"/>
      </w:r>
      <w:r w:rsidRPr="00517FEF">
        <w:rPr>
          <w:lang w:val="en-GB"/>
        </w:rPr>
        <w:instrText xml:space="preserve"> REF _Ref524304230 \r \h </w:instrText>
      </w:r>
      <w:r w:rsidRPr="00603288">
        <w:rPr>
          <w:lang w:val="en-GB"/>
        </w:rPr>
      </w:r>
      <w:r w:rsidRPr="00603288">
        <w:rPr>
          <w:lang w:val="en-GB"/>
        </w:rPr>
        <w:fldChar w:fldCharType="separate"/>
      </w:r>
      <w:r w:rsidR="003A7134">
        <w:rPr>
          <w:lang w:val="en-GB"/>
        </w:rPr>
        <w:t>6.3.3.1</w:t>
      </w:r>
      <w:r w:rsidRPr="00603288">
        <w:rPr>
          <w:lang w:val="en-GB"/>
        </w:rPr>
        <w:fldChar w:fldCharType="end"/>
      </w:r>
      <w:r w:rsidRPr="00517FEF">
        <w:rPr>
          <w:lang w:val="en-GB"/>
        </w:rPr>
        <w:t>).</w:t>
      </w:r>
    </w:p>
    <w:p w14:paraId="5A425BF8" w14:textId="77777777" w:rsidR="007F3904" w:rsidRPr="001C3135" w:rsidRDefault="007F3904" w:rsidP="008D3FD5">
      <w:pPr>
        <w:spacing w:after="120"/>
        <w:rPr>
          <w:lang w:val="en-GB"/>
        </w:rPr>
      </w:pPr>
      <w:r w:rsidRPr="001C3135">
        <w:rPr>
          <w:lang w:val="en-GB"/>
        </w:rPr>
        <w:t>In the coarsest level transportation complexes are modelled by line objects</w:t>
      </w:r>
      <w:r>
        <w:rPr>
          <w:lang w:val="en-GB"/>
        </w:rPr>
        <w:t xml:space="preserve">. The corresponding column is called </w:t>
      </w:r>
      <w:r w:rsidRPr="008D3FD5">
        <w:rPr>
          <w:rFonts w:ascii="Courier New" w:hAnsi="Courier New" w:cs="Courier New"/>
          <w:lang w:val="en-GB"/>
        </w:rPr>
        <w:t>LOD0_NETWORK</w:t>
      </w:r>
      <w:r>
        <w:rPr>
          <w:lang w:val="en-GB"/>
        </w:rPr>
        <w:t xml:space="preserve"> of g</w:t>
      </w:r>
      <w:r w:rsidRPr="001C3135">
        <w:rPr>
          <w:lang w:val="en-GB"/>
        </w:rPr>
        <w:t>eometry type</w:t>
      </w:r>
      <w:r>
        <w:rPr>
          <w:lang w:val="en-GB"/>
        </w:rPr>
        <w:t xml:space="preserve"> </w:t>
      </w:r>
      <w:r w:rsidRPr="008D3FD5">
        <w:rPr>
          <w:i/>
          <w:lang w:val="en-GB"/>
        </w:rPr>
        <w:t>MultiCurve</w:t>
      </w:r>
      <w:r>
        <w:rPr>
          <w:lang w:val="en-GB"/>
        </w:rPr>
        <w:t xml:space="preserve"> in Oracle and </w:t>
      </w:r>
      <w:r w:rsidRPr="008D3FD5">
        <w:rPr>
          <w:i/>
          <w:lang w:val="en-GB"/>
        </w:rPr>
        <w:t>MultiLineString Z</w:t>
      </w:r>
      <w:r>
        <w:rPr>
          <w:lang w:val="en-GB"/>
        </w:rPr>
        <w:t xml:space="preserve"> in PostGIS</w:t>
      </w:r>
      <w:r w:rsidRPr="001C3135">
        <w:rPr>
          <w:lang w:val="en-GB"/>
        </w:rPr>
        <w:t xml:space="preserve">. Starting form LOD1 the representation of object geometry is handled by foreign keys </w:t>
      </w:r>
      <w:r w:rsidRPr="008D3FD5">
        <w:rPr>
          <w:rFonts w:ascii="Courier New" w:hAnsi="Courier New" w:cs="Courier New"/>
          <w:lang w:val="en-GB"/>
        </w:rPr>
        <w:t>LODx_MULTI_SURFACE_ID</w:t>
      </w:r>
      <w:r w:rsidRPr="001C3135">
        <w:rPr>
          <w:lang w:val="en-GB"/>
        </w:rPr>
        <w:t xml:space="preserve"> (with 1 ≤ x ≤ 4). </w:t>
      </w:r>
    </w:p>
    <w:p w14:paraId="3ECF3181" w14:textId="77777777" w:rsidR="007F3904" w:rsidRDefault="007F3904" w:rsidP="008D3FD5">
      <w:pPr>
        <w:keepNext/>
        <w:spacing w:after="120"/>
        <w:jc w:val="center"/>
      </w:pPr>
      <w:r>
        <w:rPr>
          <w:noProof/>
          <w:lang w:val="de-DE" w:eastAsia="de-DE"/>
        </w:rPr>
        <w:drawing>
          <wp:inline distT="0" distB="0" distL="0" distR="0" wp14:anchorId="3F462685" wp14:editId="26656859">
            <wp:extent cx="5120770" cy="4707172"/>
            <wp:effectExtent l="0" t="0" r="381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ransportation_2.0.png"/>
                    <pic:cNvPicPr/>
                  </pic:nvPicPr>
                  <pic:blipFill rotWithShape="1">
                    <a:blip r:embed="rId86"/>
                    <a:srcRect t="1029" b="1285"/>
                    <a:stretch/>
                  </pic:blipFill>
                  <pic:spPr bwMode="auto">
                    <a:xfrm>
                      <a:off x="0" y="0"/>
                      <a:ext cx="5135148" cy="4720389"/>
                    </a:xfrm>
                    <a:prstGeom prst="rect">
                      <a:avLst/>
                    </a:prstGeom>
                    <a:ln>
                      <a:noFill/>
                    </a:ln>
                    <a:extLst>
                      <a:ext uri="{53640926-AAD7-44D8-BBD7-CCE9431645EC}">
                        <a14:shadowObscured xmlns:a14="http://schemas.microsoft.com/office/drawing/2010/main"/>
                      </a:ext>
                    </a:extLst>
                  </pic:spPr>
                </pic:pic>
              </a:graphicData>
            </a:graphic>
          </wp:inline>
        </w:drawing>
      </w:r>
    </w:p>
    <w:p w14:paraId="2DAAF7BC" w14:textId="69A68E2E" w:rsidR="007F3904" w:rsidRPr="00F524EF" w:rsidRDefault="007F3904" w:rsidP="007F3904">
      <w:pPr>
        <w:pStyle w:val="Beschriftung"/>
        <w:rPr>
          <w:lang w:val="en-GB"/>
        </w:rPr>
      </w:pPr>
      <w:r>
        <w:t xml:space="preserve">Figure </w:t>
      </w:r>
      <w:r>
        <w:fldChar w:fldCharType="begin"/>
      </w:r>
      <w:r>
        <w:instrText xml:space="preserve"> SEQ Figure \* ARABIC </w:instrText>
      </w:r>
      <w:r>
        <w:fldChar w:fldCharType="separate"/>
      </w:r>
      <w:r w:rsidR="003A7134">
        <w:rPr>
          <w:noProof/>
        </w:rPr>
        <w:t>46</w:t>
      </w:r>
      <w:r>
        <w:fldChar w:fldCharType="end"/>
      </w:r>
      <w:r>
        <w:t xml:space="preserve">: </w:t>
      </w:r>
      <w:r w:rsidRPr="00B60016">
        <w:rPr>
          <w:b w:val="0"/>
        </w:rPr>
        <w:t>Transportation database schema</w:t>
      </w:r>
    </w:p>
    <w:p w14:paraId="05B82B5F" w14:textId="77777777" w:rsidR="007F3904" w:rsidRPr="007554BD" w:rsidRDefault="007F3904" w:rsidP="008D3FD5">
      <w:pPr>
        <w:spacing w:after="0" w:line="240" w:lineRule="auto"/>
        <w:jc w:val="left"/>
        <w:rPr>
          <w:rFonts w:eastAsia="Times New Roman"/>
          <w:b/>
          <w:bCs/>
          <w:sz w:val="28"/>
          <w:szCs w:val="28"/>
          <w:lang w:val="en-GB" w:eastAsia="de-DE"/>
        </w:rPr>
        <w:sectPr w:rsidR="007F3904" w:rsidRPr="007554BD" w:rsidSect="000F233D">
          <w:headerReference w:type="even" r:id="rId87"/>
          <w:headerReference w:type="default" r:id="rId88"/>
          <w:pgSz w:w="11907" w:h="16840" w:code="9"/>
          <w:pgMar w:top="1418" w:right="1418" w:bottom="1134" w:left="1418" w:header="720" w:footer="720" w:gutter="0"/>
          <w:cols w:space="720"/>
          <w:noEndnote/>
        </w:sectPr>
      </w:pPr>
    </w:p>
    <w:p w14:paraId="0564A219" w14:textId="77777777" w:rsidR="007F3904" w:rsidRDefault="007F3904" w:rsidP="007F3904">
      <w:pPr>
        <w:pStyle w:val="berschrift4"/>
      </w:pPr>
      <w:bookmarkStart w:id="2946" w:name="_Toc409702756"/>
      <w:bookmarkStart w:id="2947" w:name="_Toc414614277"/>
      <w:bookmarkStart w:id="2948" w:name="_Toc414614749"/>
      <w:bookmarkStart w:id="2949" w:name="_Toc414632115"/>
      <w:bookmarkStart w:id="2950" w:name="_Toc520999170"/>
      <w:bookmarkStart w:id="2951" w:name="_Toc521423339"/>
      <w:bookmarkStart w:id="2952" w:name="_Toc948365"/>
      <w:r>
        <w:t>Tunnel Model</w:t>
      </w:r>
      <w:bookmarkEnd w:id="2946"/>
      <w:bookmarkEnd w:id="2947"/>
      <w:bookmarkEnd w:id="2948"/>
      <w:bookmarkEnd w:id="2949"/>
      <w:bookmarkEnd w:id="2950"/>
      <w:bookmarkEnd w:id="2951"/>
      <w:bookmarkEnd w:id="2952"/>
    </w:p>
    <w:p w14:paraId="00AB509C" w14:textId="77777777" w:rsidR="007F3904" w:rsidRDefault="007F3904" w:rsidP="007F3904">
      <w:pPr>
        <w:keepNext/>
        <w:spacing w:after="0" w:line="240" w:lineRule="auto"/>
        <w:ind w:left="708" w:hanging="708"/>
        <w:jc w:val="center"/>
      </w:pPr>
      <w:r>
        <w:rPr>
          <w:noProof/>
          <w:lang w:val="de-DE" w:eastAsia="de-DE"/>
        </w:rPr>
        <w:drawing>
          <wp:inline distT="0" distB="0" distL="0" distR="0" wp14:anchorId="25491427" wp14:editId="1B60D389">
            <wp:extent cx="9429008" cy="8349527"/>
            <wp:effectExtent l="0" t="0" r="127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unnel_2.0.png"/>
                    <pic:cNvPicPr/>
                  </pic:nvPicPr>
                  <pic:blipFill>
                    <a:blip r:embed="rId89"/>
                    <a:stretch>
                      <a:fillRect/>
                    </a:stretch>
                  </pic:blipFill>
                  <pic:spPr>
                    <a:xfrm>
                      <a:off x="0" y="0"/>
                      <a:ext cx="9440348" cy="8359569"/>
                    </a:xfrm>
                    <a:prstGeom prst="rect">
                      <a:avLst/>
                    </a:prstGeom>
                  </pic:spPr>
                </pic:pic>
              </a:graphicData>
            </a:graphic>
          </wp:inline>
        </w:drawing>
      </w:r>
    </w:p>
    <w:p w14:paraId="474014A3" w14:textId="355F1DD2" w:rsidR="007F3904" w:rsidRPr="00525CAA" w:rsidRDefault="007F3904" w:rsidP="007F3904">
      <w:pPr>
        <w:pStyle w:val="Beschriftung"/>
        <w:rPr>
          <w:rFonts w:eastAsia="Times New Roman"/>
          <w:b w:val="0"/>
          <w:szCs w:val="24"/>
          <w:lang w:eastAsia="de-DE"/>
        </w:rPr>
        <w:sectPr w:rsidR="007F3904" w:rsidRPr="00525CAA" w:rsidSect="000F233D">
          <w:headerReference w:type="even" r:id="rId90"/>
          <w:headerReference w:type="default" r:id="rId91"/>
          <w:pgSz w:w="23814" w:h="16840" w:orient="landscape" w:code="8"/>
          <w:pgMar w:top="1418" w:right="27" w:bottom="1418" w:left="1134" w:header="720" w:footer="720" w:gutter="0"/>
          <w:cols w:space="720"/>
          <w:noEndnote/>
        </w:sectPr>
      </w:pPr>
      <w:bookmarkStart w:id="2953" w:name="_Ref414871834"/>
      <w:r w:rsidRPr="00525CAA">
        <w:t xml:space="preserve">Figure </w:t>
      </w:r>
      <w:r>
        <w:fldChar w:fldCharType="begin"/>
      </w:r>
      <w:r w:rsidRPr="00525CAA">
        <w:instrText xml:space="preserve"> SEQ Figure \* ARABIC </w:instrText>
      </w:r>
      <w:r>
        <w:fldChar w:fldCharType="separate"/>
      </w:r>
      <w:r w:rsidR="003A7134">
        <w:rPr>
          <w:noProof/>
        </w:rPr>
        <w:t>47</w:t>
      </w:r>
      <w:r>
        <w:fldChar w:fldCharType="end"/>
      </w:r>
      <w:bookmarkEnd w:id="2953"/>
      <w:r w:rsidRPr="00525CAA">
        <w:t xml:space="preserve">: </w:t>
      </w:r>
      <w:r w:rsidRPr="00525CAA">
        <w:rPr>
          <w:rFonts w:eastAsia="Times New Roman"/>
          <w:b w:val="0"/>
          <w:szCs w:val="24"/>
          <w:lang w:eastAsia="de-DE"/>
        </w:rPr>
        <w:t>Tunnel database schema</w:t>
      </w:r>
    </w:p>
    <w:p w14:paraId="00649241" w14:textId="7B66D335" w:rsidR="007F3904" w:rsidRDefault="007F3904" w:rsidP="007F3904">
      <w:pPr>
        <w:spacing w:before="120"/>
        <w:rPr>
          <w:lang w:val="en-GB"/>
        </w:rPr>
      </w:pPr>
      <w:r w:rsidRPr="00525CAA">
        <w:t xml:space="preserve">The tunnel model, described in paragraph </w:t>
      </w:r>
      <w:r w:rsidR="00524FF0">
        <w:rPr>
          <w:lang w:val="de-DE"/>
        </w:rPr>
        <w:fldChar w:fldCharType="begin"/>
      </w:r>
      <w:r w:rsidR="00524FF0" w:rsidRPr="00525CAA">
        <w:instrText xml:space="preserve"> REF _Ref414871806 \r \h </w:instrText>
      </w:r>
      <w:r w:rsidR="00524FF0">
        <w:rPr>
          <w:lang w:val="de-DE"/>
        </w:rPr>
      </w:r>
      <w:r w:rsidR="00524FF0">
        <w:rPr>
          <w:lang w:val="de-DE"/>
        </w:rPr>
        <w:fldChar w:fldCharType="separate"/>
      </w:r>
      <w:r w:rsidR="003A7134">
        <w:t>2.2.4.9</w:t>
      </w:r>
      <w:r w:rsidR="00524FF0">
        <w:rPr>
          <w:lang w:val="de-DE"/>
        </w:rPr>
        <w:fldChar w:fldCharType="end"/>
      </w:r>
      <w:r w:rsidR="00524FF0" w:rsidRPr="00525CAA">
        <w:t xml:space="preserve"> </w:t>
      </w:r>
      <w:r w:rsidRPr="00E500E7">
        <w:rPr>
          <w:lang w:val="en-GB"/>
        </w:rPr>
        <w:t xml:space="preserve">at </w:t>
      </w:r>
      <w:r>
        <w:rPr>
          <w:lang w:val="en-GB"/>
        </w:rPr>
        <w:t>the</w:t>
      </w:r>
      <w:r w:rsidRPr="00E500E7">
        <w:rPr>
          <w:lang w:val="en-GB"/>
        </w:rPr>
        <w:t xml:space="preserve"> </w:t>
      </w:r>
      <w:r>
        <w:rPr>
          <w:lang w:val="en-GB"/>
        </w:rPr>
        <w:t>conceptual</w:t>
      </w:r>
      <w:r w:rsidRPr="00E500E7">
        <w:rPr>
          <w:lang w:val="en-GB"/>
        </w:rPr>
        <w:t xml:space="preserve"> level, is reali</w:t>
      </w:r>
      <w:r>
        <w:rPr>
          <w:lang w:val="en-GB"/>
        </w:rPr>
        <w:t>s</w:t>
      </w:r>
      <w:r w:rsidRPr="00E500E7">
        <w:rPr>
          <w:lang w:val="en-GB"/>
        </w:rPr>
        <w:t xml:space="preserve">ed by the tables </w:t>
      </w:r>
      <w:r w:rsidRPr="00783C43">
        <w:rPr>
          <w:lang w:val="en-GB"/>
        </w:rPr>
        <w:t xml:space="preserve">shown </w:t>
      </w:r>
      <w:r w:rsidRPr="001B2A8D">
        <w:rPr>
          <w:lang w:val="en-GB"/>
        </w:rPr>
        <w:t>in</w:t>
      </w:r>
      <w:r w:rsidR="00524FF0">
        <w:rPr>
          <w:lang w:val="en-GB"/>
        </w:rPr>
        <w:t xml:space="preserve"> </w:t>
      </w:r>
      <w:r w:rsidR="00524FF0">
        <w:rPr>
          <w:lang w:val="en-GB"/>
        </w:rPr>
        <w:fldChar w:fldCharType="begin"/>
      </w:r>
      <w:r w:rsidR="00524FF0">
        <w:rPr>
          <w:lang w:val="en-GB"/>
        </w:rPr>
        <w:instrText xml:space="preserve"> REF _Ref414871834 \h </w:instrText>
      </w:r>
      <w:r w:rsidR="00524FF0">
        <w:rPr>
          <w:lang w:val="en-GB"/>
        </w:rPr>
      </w:r>
      <w:r w:rsidR="00524FF0">
        <w:rPr>
          <w:lang w:val="en-GB"/>
        </w:rPr>
        <w:fldChar w:fldCharType="separate"/>
      </w:r>
      <w:ins w:id="2954" w:author="Claus Nagel" w:date="2019-02-13T11:05:00Z">
        <w:r w:rsidR="003A7134" w:rsidRPr="00525CAA">
          <w:t xml:space="preserve">Figure </w:t>
        </w:r>
        <w:r w:rsidR="003A7134">
          <w:rPr>
            <w:noProof/>
          </w:rPr>
          <w:t>47</w:t>
        </w:r>
      </w:ins>
      <w:ins w:id="2955" w:author="Claus Nagel [2]" w:date="2019-01-21T21:50:00Z">
        <w:del w:id="2956" w:author="Claus Nagel" w:date="2019-02-13T11:05:00Z">
          <w:r w:rsidR="00067FB4" w:rsidRPr="00525CAA" w:rsidDel="003A7134">
            <w:delText xml:space="preserve">Figure </w:delText>
          </w:r>
          <w:r w:rsidR="00067FB4" w:rsidDel="003A7134">
            <w:rPr>
              <w:noProof/>
            </w:rPr>
            <w:delText>47</w:delText>
          </w:r>
        </w:del>
      </w:ins>
      <w:del w:id="2957" w:author="Claus Nagel" w:date="2019-02-13T11:05:00Z">
        <w:r w:rsidR="00240D80" w:rsidRPr="00525CAA" w:rsidDel="003A7134">
          <w:delText xml:space="preserve">Figure </w:delText>
        </w:r>
        <w:r w:rsidR="00240D80" w:rsidDel="003A7134">
          <w:rPr>
            <w:noProof/>
          </w:rPr>
          <w:delText>47</w:delText>
        </w:r>
      </w:del>
      <w:r w:rsidR="00524FF0">
        <w:rPr>
          <w:lang w:val="en-GB"/>
        </w:rPr>
        <w:fldChar w:fldCharType="end"/>
      </w:r>
      <w:r w:rsidRPr="001B2A8D">
        <w:rPr>
          <w:lang w:val="en-GB"/>
        </w:rPr>
        <w:t>.</w:t>
      </w:r>
      <w:r w:rsidRPr="00783C43">
        <w:rPr>
          <w:lang w:val="en-GB"/>
        </w:rPr>
        <w:t xml:space="preserve"> </w:t>
      </w:r>
      <w:r>
        <w:rPr>
          <w:lang w:val="en-GB"/>
        </w:rPr>
        <w:t>The relational schema is identical to the building and bridge schema for the most parts except for the naming. Please, refer to the explanation of the building schema on the previous pages for a complete understanding. The main differences to the building schema are the following:</w:t>
      </w:r>
    </w:p>
    <w:p w14:paraId="2D4B68CF" w14:textId="77777777" w:rsidR="007F3904" w:rsidRDefault="007F3904" w:rsidP="008D3FD5">
      <w:pPr>
        <w:pStyle w:val="Listenabsatz"/>
        <w:numPr>
          <w:ilvl w:val="0"/>
          <w:numId w:val="22"/>
        </w:numPr>
        <w:spacing w:before="120" w:after="120"/>
        <w:ind w:left="714" w:hanging="357"/>
        <w:contextualSpacing w:val="0"/>
        <w:rPr>
          <w:lang w:val="en-GB"/>
        </w:rPr>
      </w:pPr>
      <w:r>
        <w:rPr>
          <w:lang w:val="en-GB"/>
        </w:rPr>
        <w:t>Tunnels</w:t>
      </w:r>
      <w:r w:rsidRPr="00DC27D2">
        <w:rPr>
          <w:lang w:val="en-GB"/>
        </w:rPr>
        <w:t xml:space="preserve"> cannot be modelled in LoD 0. Therefore, no corresponding columns appear in the </w:t>
      </w:r>
      <w:r w:rsidRPr="008D3FD5">
        <w:rPr>
          <w:rFonts w:ascii="Courier New" w:hAnsi="Courier New" w:cs="Courier New"/>
          <w:lang w:val="en-GB"/>
        </w:rPr>
        <w:t>TUNNEL</w:t>
      </w:r>
      <w:r w:rsidRPr="00DC27D2">
        <w:rPr>
          <w:lang w:val="en-GB"/>
        </w:rPr>
        <w:t xml:space="preserve"> table.</w:t>
      </w:r>
    </w:p>
    <w:p w14:paraId="41009296" w14:textId="44AA4D9A" w:rsidR="007F3904" w:rsidRPr="002D66BA" w:rsidRDefault="007F3904" w:rsidP="008D3FD5">
      <w:pPr>
        <w:pStyle w:val="Listenabsatz"/>
        <w:numPr>
          <w:ilvl w:val="0"/>
          <w:numId w:val="22"/>
        </w:numPr>
        <w:spacing w:before="120" w:after="120"/>
        <w:ind w:left="714" w:hanging="357"/>
        <w:contextualSpacing w:val="0"/>
        <w:rPr>
          <w:lang w:val="en-GB"/>
        </w:rPr>
      </w:pPr>
      <w:r>
        <w:rPr>
          <w:lang w:val="en-GB"/>
        </w:rPr>
        <w:t xml:space="preserve">The CityGML feature </w:t>
      </w:r>
      <w:r w:rsidRPr="008D3FD5">
        <w:rPr>
          <w:i/>
          <w:lang w:val="en-GB"/>
        </w:rPr>
        <w:t>HollowSpace</w:t>
      </w:r>
      <w:r>
        <w:rPr>
          <w:lang w:val="en-GB"/>
        </w:rPr>
        <w:t xml:space="preserve"> can be seen analogue to the feature </w:t>
      </w:r>
      <w:r w:rsidR="00FA21CD" w:rsidRPr="008D3FD5">
        <w:rPr>
          <w:i/>
          <w:lang w:val="en-GB"/>
        </w:rPr>
        <w:t>R</w:t>
      </w:r>
      <w:r w:rsidRPr="008D3FD5">
        <w:rPr>
          <w:i/>
          <w:lang w:val="en-GB"/>
        </w:rPr>
        <w:t>oom</w:t>
      </w:r>
      <w:r>
        <w:rPr>
          <w:lang w:val="en-GB"/>
        </w:rPr>
        <w:t xml:space="preserve"> of a building or a bridge</w:t>
      </w:r>
    </w:p>
    <w:p w14:paraId="4E044DFF" w14:textId="77777777" w:rsidR="007F3904" w:rsidRDefault="007F3904" w:rsidP="008D3FD5">
      <w:pPr>
        <w:pStyle w:val="Listenabsatz"/>
        <w:numPr>
          <w:ilvl w:val="0"/>
          <w:numId w:val="22"/>
        </w:numPr>
        <w:spacing w:before="120" w:after="120"/>
        <w:ind w:left="714" w:hanging="357"/>
        <w:contextualSpacing w:val="0"/>
        <w:rPr>
          <w:lang w:val="en-GB"/>
        </w:rPr>
      </w:pPr>
      <w:r>
        <w:rPr>
          <w:lang w:val="en-GB"/>
        </w:rPr>
        <w:t xml:space="preserve">CityGML features of tunnels, such as boundary surfaces, installations, openings, hollow spaces and furniture, are mapped to separate specific tables and are not stored in already existent ones (e.g. </w:t>
      </w:r>
      <w:r w:rsidRPr="008D3FD5">
        <w:rPr>
          <w:rFonts w:ascii="Courier New" w:hAnsi="Courier New" w:cs="Courier New"/>
          <w:lang w:val="en-GB"/>
        </w:rPr>
        <w:t>THEMATIC_SURFACE</w:t>
      </w:r>
      <w:r>
        <w:rPr>
          <w:lang w:val="en-GB"/>
        </w:rPr>
        <w:t xml:space="preserve">, </w:t>
      </w:r>
      <w:r w:rsidRPr="008D3FD5">
        <w:rPr>
          <w:rFonts w:ascii="Courier New" w:hAnsi="Courier New" w:cs="Courier New"/>
          <w:lang w:val="en-GB"/>
        </w:rPr>
        <w:t>OPENING</w:t>
      </w:r>
      <w:r>
        <w:rPr>
          <w:lang w:val="en-GB"/>
        </w:rPr>
        <w:t>). The reason for this is to provide a schema that is as close to the UML model as possible. There are slight differences between the building and the tunnel model that would lead to ambiguous references e.g. a boundary surface of the building namespace cannot reference to a tunnel feature.</w:t>
      </w:r>
    </w:p>
    <w:p w14:paraId="163110BF" w14:textId="22C889AE" w:rsidR="007F3904" w:rsidRDefault="007F3904" w:rsidP="007F3904">
      <w:pPr>
        <w:pStyle w:val="Listenabsatz"/>
        <w:numPr>
          <w:ilvl w:val="0"/>
          <w:numId w:val="22"/>
        </w:numPr>
        <w:spacing w:before="120"/>
        <w:rPr>
          <w:lang w:val="en-GB"/>
        </w:rPr>
      </w:pPr>
      <w:r w:rsidRPr="008D3FD5">
        <w:rPr>
          <w:rFonts w:ascii="Courier New" w:hAnsi="Courier New" w:cs="Courier New"/>
          <w:lang w:val="en-GB"/>
        </w:rPr>
        <w:t>OBJECTCLASS_ID</w:t>
      </w:r>
      <w:r w:rsidR="00043DF0">
        <w:rPr>
          <w:rFonts w:ascii="Courier New" w:hAnsi="Courier New" w:cs="Courier New"/>
          <w:lang w:val="en-GB"/>
        </w:rPr>
        <w:t xml:space="preserve"> </w:t>
      </w:r>
      <w:r>
        <w:rPr>
          <w:lang w:val="en-GB"/>
        </w:rPr>
        <w:t>of table</w:t>
      </w:r>
      <w:r w:rsidR="00043DF0">
        <w:rPr>
          <w:rFonts w:ascii="Courier New" w:hAnsi="Courier New" w:cs="Courier New"/>
          <w:lang w:val="en-GB"/>
        </w:rPr>
        <w:t xml:space="preserve"> T</w:t>
      </w:r>
      <w:r w:rsidRPr="008D3FD5">
        <w:rPr>
          <w:rFonts w:ascii="Courier New" w:hAnsi="Courier New" w:cs="Courier New"/>
          <w:lang w:val="en-GB"/>
        </w:rPr>
        <w:t>UNNEL_THEMATIC_SURFACE</w:t>
      </w:r>
      <w:r w:rsidR="00043DF0">
        <w:rPr>
          <w:rFonts w:ascii="Courier New" w:hAnsi="Courier New" w:cs="Courier New"/>
          <w:lang w:val="en-GB"/>
        </w:rPr>
        <w:t xml:space="preserve"> </w:t>
      </w:r>
      <w:r>
        <w:rPr>
          <w:lang w:val="en-GB"/>
        </w:rPr>
        <w:t>allows the values:</w:t>
      </w:r>
    </w:p>
    <w:p w14:paraId="735C3272" w14:textId="4F6197C7" w:rsidR="007F3904" w:rsidRDefault="007F3904" w:rsidP="007F3904">
      <w:pPr>
        <w:pStyle w:val="Listenabsatz"/>
        <w:numPr>
          <w:ilvl w:val="1"/>
          <w:numId w:val="22"/>
        </w:numPr>
        <w:spacing w:before="120"/>
        <w:rPr>
          <w:lang w:val="en-GB"/>
        </w:rPr>
      </w:pPr>
      <w:r>
        <w:rPr>
          <w:lang w:val="en-GB"/>
        </w:rPr>
        <w:t>89 (</w:t>
      </w:r>
      <w:r w:rsidRPr="008D3FD5">
        <w:rPr>
          <w:i/>
          <w:lang w:val="en-GB"/>
        </w:rPr>
        <w:t>TunnelCeilingSurface</w:t>
      </w:r>
      <w:r>
        <w:rPr>
          <w:lang w:val="en-GB"/>
        </w:rPr>
        <w:t>),</w:t>
      </w:r>
    </w:p>
    <w:p w14:paraId="33082F0F" w14:textId="5A4BB3F8" w:rsidR="007F3904" w:rsidRDefault="007F3904" w:rsidP="007F3904">
      <w:pPr>
        <w:pStyle w:val="Listenabsatz"/>
        <w:numPr>
          <w:ilvl w:val="1"/>
          <w:numId w:val="22"/>
        </w:numPr>
        <w:spacing w:before="120"/>
        <w:rPr>
          <w:lang w:val="en-GB"/>
        </w:rPr>
      </w:pPr>
      <w:r>
        <w:rPr>
          <w:lang w:val="en-GB"/>
        </w:rPr>
        <w:t>90 (</w:t>
      </w:r>
      <w:r w:rsidRPr="008D3FD5">
        <w:rPr>
          <w:i/>
          <w:lang w:val="en-GB"/>
        </w:rPr>
        <w:t>InteriorTunnelWallSurface</w:t>
      </w:r>
      <w:r>
        <w:rPr>
          <w:lang w:val="en-GB"/>
        </w:rPr>
        <w:t xml:space="preserve">) </w:t>
      </w:r>
    </w:p>
    <w:p w14:paraId="5C021ECD" w14:textId="42D69148" w:rsidR="007F3904" w:rsidRDefault="007F3904" w:rsidP="007F3904">
      <w:pPr>
        <w:pStyle w:val="Listenabsatz"/>
        <w:numPr>
          <w:ilvl w:val="1"/>
          <w:numId w:val="22"/>
        </w:numPr>
        <w:spacing w:before="120"/>
        <w:rPr>
          <w:lang w:val="en-GB"/>
        </w:rPr>
      </w:pPr>
      <w:r>
        <w:rPr>
          <w:lang w:val="en-GB"/>
        </w:rPr>
        <w:t>91 (</w:t>
      </w:r>
      <w:r w:rsidRPr="008D3FD5">
        <w:rPr>
          <w:i/>
          <w:lang w:val="en-GB"/>
        </w:rPr>
        <w:t>TunnelFloorSurface</w:t>
      </w:r>
      <w:r>
        <w:rPr>
          <w:lang w:val="en-GB"/>
        </w:rPr>
        <w:t xml:space="preserve">), </w:t>
      </w:r>
    </w:p>
    <w:p w14:paraId="58647BD5" w14:textId="0A153A91" w:rsidR="007F3904" w:rsidRDefault="007F3904" w:rsidP="007F3904">
      <w:pPr>
        <w:pStyle w:val="Listenabsatz"/>
        <w:numPr>
          <w:ilvl w:val="1"/>
          <w:numId w:val="22"/>
        </w:numPr>
        <w:spacing w:before="120"/>
        <w:rPr>
          <w:lang w:val="en-GB"/>
        </w:rPr>
      </w:pPr>
      <w:r>
        <w:rPr>
          <w:lang w:val="en-GB"/>
        </w:rPr>
        <w:t>92 (</w:t>
      </w:r>
      <w:r w:rsidRPr="008D3FD5">
        <w:rPr>
          <w:i/>
          <w:lang w:val="en-GB"/>
        </w:rPr>
        <w:t>TunnelRoofSurface</w:t>
      </w:r>
      <w:r>
        <w:rPr>
          <w:lang w:val="en-GB"/>
        </w:rPr>
        <w:t xml:space="preserve">), </w:t>
      </w:r>
    </w:p>
    <w:p w14:paraId="21EF80A8" w14:textId="71031737" w:rsidR="007F3904" w:rsidRDefault="007F3904" w:rsidP="007F3904">
      <w:pPr>
        <w:pStyle w:val="Listenabsatz"/>
        <w:numPr>
          <w:ilvl w:val="1"/>
          <w:numId w:val="22"/>
        </w:numPr>
        <w:spacing w:before="120"/>
        <w:rPr>
          <w:lang w:val="en-GB"/>
        </w:rPr>
      </w:pPr>
      <w:r>
        <w:rPr>
          <w:lang w:val="en-GB"/>
        </w:rPr>
        <w:t>93 (</w:t>
      </w:r>
      <w:r w:rsidRPr="008D3FD5">
        <w:rPr>
          <w:i/>
          <w:lang w:val="en-GB"/>
        </w:rPr>
        <w:t>TunnelWallSurface</w:t>
      </w:r>
      <w:r>
        <w:rPr>
          <w:lang w:val="en-GB"/>
        </w:rPr>
        <w:t xml:space="preserve">), </w:t>
      </w:r>
    </w:p>
    <w:p w14:paraId="7C27848B" w14:textId="42AA1160" w:rsidR="007F3904" w:rsidRDefault="007F3904" w:rsidP="007F3904">
      <w:pPr>
        <w:pStyle w:val="Listenabsatz"/>
        <w:numPr>
          <w:ilvl w:val="1"/>
          <w:numId w:val="22"/>
        </w:numPr>
        <w:spacing w:before="120"/>
        <w:rPr>
          <w:lang w:val="en-GB"/>
        </w:rPr>
      </w:pPr>
      <w:r>
        <w:rPr>
          <w:lang w:val="en-GB"/>
        </w:rPr>
        <w:t>94 (</w:t>
      </w:r>
      <w:r w:rsidRPr="008D3FD5">
        <w:rPr>
          <w:i/>
          <w:lang w:val="en-GB"/>
        </w:rPr>
        <w:t>TunnelGroundSurface</w:t>
      </w:r>
      <w:r>
        <w:rPr>
          <w:lang w:val="en-GB"/>
        </w:rPr>
        <w:t xml:space="preserve">), </w:t>
      </w:r>
    </w:p>
    <w:p w14:paraId="1314CEB2" w14:textId="1639E9F0" w:rsidR="007F3904" w:rsidRDefault="007F3904" w:rsidP="007F3904">
      <w:pPr>
        <w:pStyle w:val="Listenabsatz"/>
        <w:numPr>
          <w:ilvl w:val="1"/>
          <w:numId w:val="22"/>
        </w:numPr>
        <w:spacing w:before="120"/>
        <w:rPr>
          <w:lang w:val="en-GB"/>
        </w:rPr>
      </w:pPr>
      <w:r>
        <w:rPr>
          <w:lang w:val="en-GB"/>
        </w:rPr>
        <w:t>95 (</w:t>
      </w:r>
      <w:r w:rsidRPr="008D3FD5">
        <w:rPr>
          <w:i/>
          <w:lang w:val="en-GB"/>
        </w:rPr>
        <w:t>TunnelClosureSurface</w:t>
      </w:r>
      <w:r>
        <w:rPr>
          <w:lang w:val="en-GB"/>
        </w:rPr>
        <w:t xml:space="preserve">), </w:t>
      </w:r>
    </w:p>
    <w:p w14:paraId="204A426E" w14:textId="40C95BB7" w:rsidR="007F3904" w:rsidRDefault="007F3904" w:rsidP="007F3904">
      <w:pPr>
        <w:pStyle w:val="Listenabsatz"/>
        <w:numPr>
          <w:ilvl w:val="1"/>
          <w:numId w:val="22"/>
        </w:numPr>
        <w:spacing w:before="120"/>
        <w:rPr>
          <w:lang w:val="en-GB"/>
        </w:rPr>
      </w:pPr>
      <w:r>
        <w:rPr>
          <w:lang w:val="en-GB"/>
        </w:rPr>
        <w:t>96 (</w:t>
      </w:r>
      <w:r w:rsidRPr="008D3FD5">
        <w:rPr>
          <w:i/>
          <w:lang w:val="en-GB"/>
        </w:rPr>
        <w:t>OuterTunnelCeilingSurface</w:t>
      </w:r>
      <w:r>
        <w:rPr>
          <w:lang w:val="en-GB"/>
        </w:rPr>
        <w:t xml:space="preserve">), </w:t>
      </w:r>
    </w:p>
    <w:p w14:paraId="00A6BBCB" w14:textId="26A60A6D" w:rsidR="00711396" w:rsidRPr="00043DF0" w:rsidRDefault="007F3904" w:rsidP="008D3FD5">
      <w:pPr>
        <w:pStyle w:val="Listenabsatz"/>
        <w:numPr>
          <w:ilvl w:val="1"/>
          <w:numId w:val="22"/>
        </w:numPr>
        <w:spacing w:before="120" w:after="0"/>
        <w:ind w:left="1434" w:hanging="357"/>
        <w:rPr>
          <w:lang w:val="en-GB"/>
        </w:rPr>
      </w:pPr>
      <w:r>
        <w:rPr>
          <w:lang w:val="en-GB"/>
        </w:rPr>
        <w:t>97</w:t>
      </w:r>
      <w:r w:rsidRPr="00543B1B">
        <w:rPr>
          <w:lang w:val="en-GB"/>
        </w:rPr>
        <w:t xml:space="preserve"> (</w:t>
      </w:r>
      <w:r w:rsidRPr="008D3FD5">
        <w:rPr>
          <w:i/>
          <w:lang w:val="en-GB"/>
        </w:rPr>
        <w:t>OuterTunnelFloorSurface</w:t>
      </w:r>
      <w:r w:rsidRPr="00543B1B">
        <w:rPr>
          <w:lang w:val="en-GB"/>
        </w:rPr>
        <w:t>).</w:t>
      </w:r>
    </w:p>
    <w:p w14:paraId="38097936" w14:textId="4AEAB317" w:rsidR="007F3904" w:rsidRPr="00021EBD" w:rsidRDefault="007F3904" w:rsidP="008D3FD5">
      <w:pPr>
        <w:pStyle w:val="Listenabsatz"/>
        <w:numPr>
          <w:ilvl w:val="0"/>
          <w:numId w:val="22"/>
        </w:numPr>
        <w:spacing w:before="120" w:after="120"/>
        <w:ind w:left="714" w:hanging="357"/>
        <w:contextualSpacing w:val="0"/>
        <w:rPr>
          <w:b/>
        </w:rPr>
      </w:pPr>
      <w:r>
        <w:rPr>
          <w:lang w:val="en-GB"/>
        </w:rPr>
        <w:t>In the</w:t>
      </w:r>
      <w:r w:rsidRPr="008D3FD5">
        <w:rPr>
          <w:rFonts w:ascii="Courier New" w:hAnsi="Courier New" w:cs="Courier New"/>
          <w:lang w:val="en-GB"/>
        </w:rPr>
        <w:t xml:space="preserve"> TUNNEL_INSTALLATION </w:t>
      </w:r>
      <w:r>
        <w:rPr>
          <w:lang w:val="en-GB"/>
        </w:rPr>
        <w:t>table external tunnel installations can be identified by the</w:t>
      </w:r>
      <w:r w:rsidRPr="008D3FD5">
        <w:rPr>
          <w:rFonts w:ascii="Courier New" w:hAnsi="Courier New" w:cs="Courier New"/>
          <w:lang w:val="en-GB"/>
        </w:rPr>
        <w:t xml:space="preserve"> OBJ</w:t>
      </w:r>
      <w:r w:rsidR="00043DF0">
        <w:rPr>
          <w:rFonts w:ascii="Courier New" w:hAnsi="Courier New" w:cs="Courier New"/>
          <w:lang w:val="en-GB"/>
        </w:rPr>
        <w:t>E</w:t>
      </w:r>
      <w:r w:rsidRPr="008D3FD5">
        <w:rPr>
          <w:rFonts w:ascii="Courier New" w:hAnsi="Courier New" w:cs="Courier New"/>
          <w:lang w:val="en-GB"/>
        </w:rPr>
        <w:t xml:space="preserve">CTCLASS_ID </w:t>
      </w:r>
      <w:r>
        <w:rPr>
          <w:lang w:val="en-GB"/>
        </w:rPr>
        <w:t>86 and internal ones by 87.</w:t>
      </w:r>
    </w:p>
    <w:p w14:paraId="11BC66F8" w14:textId="1C79563F" w:rsidR="00043DF0" w:rsidRPr="008D3FD5" w:rsidRDefault="007F3904" w:rsidP="008D3FD5">
      <w:pPr>
        <w:pStyle w:val="Listenabsatz"/>
        <w:numPr>
          <w:ilvl w:val="0"/>
          <w:numId w:val="22"/>
        </w:numPr>
        <w:spacing w:before="120" w:after="120"/>
        <w:contextualSpacing w:val="0"/>
        <w:rPr>
          <w:b/>
        </w:rPr>
      </w:pPr>
      <w:r>
        <w:rPr>
          <w:lang w:val="en-GB"/>
        </w:rPr>
        <w:t xml:space="preserve">The </w:t>
      </w:r>
      <w:r w:rsidRPr="008D3FD5">
        <w:rPr>
          <w:rFonts w:ascii="Courier New" w:hAnsi="Courier New" w:cs="Courier New"/>
          <w:lang w:val="en-GB"/>
        </w:rPr>
        <w:t>OBJECTCLASS_ID</w:t>
      </w:r>
      <w:r>
        <w:rPr>
          <w:lang w:val="en-GB"/>
        </w:rPr>
        <w:t xml:space="preserve"> column in table </w:t>
      </w:r>
      <w:r w:rsidRPr="008D3FD5">
        <w:rPr>
          <w:rFonts w:ascii="Courier New" w:hAnsi="Courier New" w:cs="Courier New"/>
          <w:lang w:val="en-GB"/>
        </w:rPr>
        <w:t>BRIDGE_OPENING</w:t>
      </w:r>
      <w:r>
        <w:rPr>
          <w:lang w:val="en-GB"/>
        </w:rPr>
        <w:t xml:space="preserve"> c</w:t>
      </w:r>
      <w:r w:rsidRPr="00021EBD">
        <w:rPr>
          <w:lang w:val="en-GB"/>
        </w:rPr>
        <w:t>an</w:t>
      </w:r>
      <w:r>
        <w:rPr>
          <w:lang w:val="en-GB"/>
        </w:rPr>
        <w:t xml:space="preserve"> be of integer value 100 (</w:t>
      </w:r>
      <w:r w:rsidRPr="008D3FD5">
        <w:rPr>
          <w:i/>
          <w:lang w:val="en-GB"/>
        </w:rPr>
        <w:t>BridgeDoor</w:t>
      </w:r>
      <w:r>
        <w:rPr>
          <w:lang w:val="en-GB"/>
        </w:rPr>
        <w:t>) or</w:t>
      </w:r>
      <w:r w:rsidRPr="00F91F9A">
        <w:rPr>
          <w:lang w:val="en-GB"/>
        </w:rPr>
        <w:t xml:space="preserve"> </w:t>
      </w:r>
      <w:r>
        <w:rPr>
          <w:lang w:val="en-GB"/>
        </w:rPr>
        <w:t>99 (</w:t>
      </w:r>
      <w:r w:rsidRPr="008D3FD5">
        <w:rPr>
          <w:i/>
          <w:lang w:val="en-GB"/>
        </w:rPr>
        <w:t>BridgeWindow</w:t>
      </w:r>
      <w:r>
        <w:rPr>
          <w:lang w:val="en-GB"/>
        </w:rPr>
        <w:t xml:space="preserve">). They are associated to entries in the </w:t>
      </w:r>
      <w:r w:rsidR="00043DF0">
        <w:rPr>
          <w:lang w:val="en-GB"/>
        </w:rPr>
        <w:t xml:space="preserve">table </w:t>
      </w:r>
      <w:r w:rsidRPr="008D3FD5">
        <w:rPr>
          <w:rFonts w:ascii="Courier New" w:hAnsi="Courier New" w:cs="Courier New"/>
          <w:lang w:val="en-GB"/>
        </w:rPr>
        <w:t>TUNNEL_THEMATIC_SURFACE</w:t>
      </w:r>
      <w:r>
        <w:rPr>
          <w:lang w:val="en-GB"/>
        </w:rPr>
        <w:t xml:space="preserve"> via the </w:t>
      </w:r>
      <w:r w:rsidR="00043DF0" w:rsidRPr="00FB1300">
        <w:rPr>
          <w:rFonts w:ascii="Courier New" w:hAnsi="Courier New" w:cs="Courier New"/>
          <w:lang w:val="en-GB"/>
        </w:rPr>
        <w:t>TUNNEL_OPEN_TO_THEM_SRF</w:t>
      </w:r>
      <w:r w:rsidR="00043DF0">
        <w:rPr>
          <w:lang w:val="en-GB"/>
        </w:rPr>
        <w:t xml:space="preserve"> </w:t>
      </w:r>
      <w:r>
        <w:rPr>
          <w:lang w:val="en-GB"/>
        </w:rPr>
        <w:t xml:space="preserve">link table. </w:t>
      </w:r>
    </w:p>
    <w:p w14:paraId="5E7BCB8E" w14:textId="48E2C82A" w:rsidR="007F3904" w:rsidRPr="00E84C11" w:rsidRDefault="00043DF0" w:rsidP="008D3FD5">
      <w:pPr>
        <w:pStyle w:val="Listenabsatz"/>
        <w:numPr>
          <w:ilvl w:val="0"/>
          <w:numId w:val="22"/>
        </w:numPr>
        <w:spacing w:before="120" w:after="120"/>
        <w:contextualSpacing w:val="0"/>
        <w:rPr>
          <w:b/>
        </w:rPr>
      </w:pPr>
      <w:r>
        <w:rPr>
          <w:lang w:val="en-GB"/>
        </w:rPr>
        <w:t xml:space="preserve">If a CityGML ADE is used that extends any of the </w:t>
      </w:r>
      <w:r w:rsidR="002E4C8C">
        <w:rPr>
          <w:lang w:val="en-GB"/>
        </w:rPr>
        <w:t>named</w:t>
      </w:r>
      <w:r>
        <w:rPr>
          <w:lang w:val="en-GB"/>
        </w:rPr>
        <w:t xml:space="preserve"> classe</w:t>
      </w:r>
      <w:r w:rsidR="002E4C8C">
        <w:rPr>
          <w:lang w:val="en-GB"/>
        </w:rPr>
        <w:t>s above</w:t>
      </w:r>
      <w:r>
        <w:rPr>
          <w:lang w:val="en-GB"/>
        </w:rPr>
        <w:t xml:space="preserve">, further values for </w:t>
      </w:r>
      <w:r w:rsidRPr="00960C39">
        <w:rPr>
          <w:rFonts w:ascii="Courier New" w:hAnsi="Courier New" w:cs="Courier New"/>
          <w:lang w:val="en-GB"/>
        </w:rPr>
        <w:t>OBJECTCLASS_ID</w:t>
      </w:r>
      <w:r>
        <w:rPr>
          <w:rFonts w:ascii="Courier New" w:hAnsi="Courier New" w:cs="Courier New"/>
          <w:lang w:val="en-GB"/>
        </w:rPr>
        <w:t xml:space="preserve"> </w:t>
      </w:r>
      <w:r>
        <w:rPr>
          <w:lang w:val="en-GB"/>
        </w:rPr>
        <w:t xml:space="preserve">may be added by the ADE manager. Their concrete numbers depend on the ADE registration (cf. section </w:t>
      </w:r>
      <w:r>
        <w:rPr>
          <w:lang w:val="en-GB"/>
        </w:rPr>
        <w:fldChar w:fldCharType="begin"/>
      </w:r>
      <w:r>
        <w:rPr>
          <w:lang w:val="en-GB"/>
        </w:rPr>
        <w:instrText xml:space="preserve"> REF _Ref524304230 \r \h </w:instrText>
      </w:r>
      <w:r>
        <w:rPr>
          <w:lang w:val="en-GB"/>
        </w:rPr>
      </w:r>
      <w:r>
        <w:rPr>
          <w:lang w:val="en-GB"/>
        </w:rPr>
        <w:fldChar w:fldCharType="separate"/>
      </w:r>
      <w:r w:rsidR="003A7134">
        <w:rPr>
          <w:lang w:val="en-GB"/>
        </w:rPr>
        <w:t>6.3.3.1</w:t>
      </w:r>
      <w:r>
        <w:rPr>
          <w:lang w:val="en-GB"/>
        </w:rPr>
        <w:fldChar w:fldCharType="end"/>
      </w:r>
      <w:r>
        <w:rPr>
          <w:lang w:val="en-GB"/>
        </w:rPr>
        <w:t xml:space="preserve">). </w:t>
      </w:r>
    </w:p>
    <w:p w14:paraId="4E3CF69A" w14:textId="09BEA9B5" w:rsidR="007F3904" w:rsidRDefault="00622C20" w:rsidP="008D3FD5">
      <w:pPr>
        <w:pStyle w:val="Listenabsatz"/>
        <w:numPr>
          <w:ilvl w:val="0"/>
          <w:numId w:val="22"/>
        </w:numPr>
        <w:spacing w:before="120" w:after="120"/>
        <w:contextualSpacing w:val="0"/>
        <w:rPr>
          <w:lang w:val="en-GB"/>
        </w:rPr>
      </w:pPr>
      <w:r>
        <w:rPr>
          <w:lang w:val="en-GB"/>
        </w:rPr>
        <w:t>In contrast to the building model t</w:t>
      </w:r>
      <w:r w:rsidR="007F3904">
        <w:rPr>
          <w:lang w:val="en-GB"/>
        </w:rPr>
        <w:t xml:space="preserve">unnels and tunnel openings do not have addresses. </w:t>
      </w:r>
    </w:p>
    <w:p w14:paraId="13CD60FE" w14:textId="77777777" w:rsidR="007F3904" w:rsidRDefault="007F3904" w:rsidP="007F3904">
      <w:pPr>
        <w:spacing w:before="120"/>
        <w:rPr>
          <w:b/>
        </w:rPr>
      </w:pPr>
    </w:p>
    <w:p w14:paraId="490EAB18" w14:textId="77777777" w:rsidR="007F3904" w:rsidRDefault="007F3904" w:rsidP="007F3904">
      <w:pPr>
        <w:spacing w:before="120"/>
        <w:rPr>
          <w:b/>
        </w:rPr>
      </w:pPr>
    </w:p>
    <w:p w14:paraId="52C681BF" w14:textId="77777777" w:rsidR="007F3904" w:rsidRDefault="007F3904" w:rsidP="007F3904">
      <w:pPr>
        <w:spacing w:before="120"/>
        <w:rPr>
          <w:b/>
        </w:rPr>
      </w:pPr>
    </w:p>
    <w:p w14:paraId="6DDB2238" w14:textId="77777777" w:rsidR="007F3904" w:rsidRDefault="007F3904" w:rsidP="007F3904">
      <w:pPr>
        <w:pStyle w:val="berschrift4"/>
      </w:pPr>
      <w:bookmarkStart w:id="2958" w:name="_Toc409702757"/>
      <w:bookmarkStart w:id="2959" w:name="_Toc414614278"/>
      <w:bookmarkStart w:id="2960" w:name="_Toc414614750"/>
      <w:bookmarkStart w:id="2961" w:name="_Toc414632116"/>
      <w:bookmarkStart w:id="2962" w:name="_Toc520999171"/>
      <w:bookmarkStart w:id="2963" w:name="_Toc521423340"/>
      <w:bookmarkStart w:id="2964" w:name="_Toc948366"/>
      <w:r>
        <w:t>Vegetation Model</w:t>
      </w:r>
      <w:bookmarkEnd w:id="2958"/>
      <w:bookmarkEnd w:id="2959"/>
      <w:bookmarkEnd w:id="2960"/>
      <w:bookmarkEnd w:id="2961"/>
      <w:bookmarkEnd w:id="2962"/>
      <w:bookmarkEnd w:id="2963"/>
      <w:bookmarkEnd w:id="2964"/>
    </w:p>
    <w:p w14:paraId="0ABCB09D" w14:textId="521F0604" w:rsidR="007F3904" w:rsidRPr="000C7C9E" w:rsidRDefault="007F3904" w:rsidP="00A20FE1">
      <w:pPr>
        <w:spacing w:before="120" w:after="120"/>
      </w:pPr>
      <w:r w:rsidRPr="00525CAA">
        <w:t xml:space="preserve">The vegetation model specified in paragraph </w:t>
      </w:r>
      <w:r w:rsidR="00525835">
        <w:rPr>
          <w:lang w:val="de-DE"/>
        </w:rPr>
        <w:fldChar w:fldCharType="begin"/>
      </w:r>
      <w:r w:rsidR="00525835" w:rsidRPr="00525CAA">
        <w:instrText xml:space="preserve"> REF _Ref414871879 \r \h </w:instrText>
      </w:r>
      <w:r w:rsidR="00525835">
        <w:rPr>
          <w:lang w:val="de-DE"/>
        </w:rPr>
      </w:r>
      <w:r w:rsidR="00525835">
        <w:rPr>
          <w:lang w:val="de-DE"/>
        </w:rPr>
        <w:fldChar w:fldCharType="separate"/>
      </w:r>
      <w:r w:rsidR="003A7134">
        <w:t>2.2.4.10</w:t>
      </w:r>
      <w:r w:rsidR="00525835">
        <w:rPr>
          <w:lang w:val="de-DE"/>
        </w:rPr>
        <w:fldChar w:fldCharType="end"/>
      </w:r>
      <w:r w:rsidR="00525835" w:rsidRPr="00525CAA">
        <w:t xml:space="preserve"> </w:t>
      </w:r>
      <w:r w:rsidRPr="00A648D7">
        <w:t xml:space="preserve">is realized by the </w:t>
      </w:r>
      <w:r w:rsidRPr="000C7C9E">
        <w:t xml:space="preserve">tables shown in </w:t>
      </w:r>
      <w:r w:rsidR="00525835">
        <w:fldChar w:fldCharType="begin"/>
      </w:r>
      <w:r w:rsidR="00525835">
        <w:instrText xml:space="preserve"> REF _Ref414871918 \h </w:instrText>
      </w:r>
      <w:r w:rsidR="00525835">
        <w:fldChar w:fldCharType="separate"/>
      </w:r>
      <w:r w:rsidR="003A7134">
        <w:t xml:space="preserve">Figure </w:t>
      </w:r>
      <w:r w:rsidR="003A7134">
        <w:rPr>
          <w:noProof/>
        </w:rPr>
        <w:t>48</w:t>
      </w:r>
      <w:r w:rsidR="00525835">
        <w:fldChar w:fldCharType="end"/>
      </w:r>
      <w:r w:rsidR="00525835">
        <w:t xml:space="preserve"> </w:t>
      </w:r>
      <w:r w:rsidRPr="00A648D7">
        <w:t xml:space="preserve">which correspond largely to the UML model. </w:t>
      </w:r>
    </w:p>
    <w:p w14:paraId="03D02AAA" w14:textId="77777777" w:rsidR="007F3904" w:rsidRDefault="007F3904" w:rsidP="008D3FD5">
      <w:pPr>
        <w:keepNext/>
        <w:spacing w:after="0"/>
        <w:jc w:val="center"/>
      </w:pPr>
      <w:r>
        <w:rPr>
          <w:noProof/>
          <w:lang w:val="de-DE" w:eastAsia="de-DE"/>
        </w:rPr>
        <w:drawing>
          <wp:inline distT="0" distB="0" distL="0" distR="0" wp14:anchorId="5D010C8E" wp14:editId="6C9FF7E6">
            <wp:extent cx="5614035" cy="6443133"/>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vegetaion_2.0.png"/>
                    <pic:cNvPicPr/>
                  </pic:nvPicPr>
                  <pic:blipFill rotWithShape="1">
                    <a:blip r:embed="rId92"/>
                    <a:srcRect t="902" b="908"/>
                    <a:stretch/>
                  </pic:blipFill>
                  <pic:spPr bwMode="auto">
                    <a:xfrm>
                      <a:off x="0" y="0"/>
                      <a:ext cx="5615168" cy="6444433"/>
                    </a:xfrm>
                    <a:prstGeom prst="rect">
                      <a:avLst/>
                    </a:prstGeom>
                    <a:ln>
                      <a:noFill/>
                    </a:ln>
                    <a:extLst>
                      <a:ext uri="{53640926-AAD7-44D8-BBD7-CCE9431645EC}">
                        <a14:shadowObscured xmlns:a14="http://schemas.microsoft.com/office/drawing/2010/main"/>
                      </a:ext>
                    </a:extLst>
                  </pic:spPr>
                </pic:pic>
              </a:graphicData>
            </a:graphic>
          </wp:inline>
        </w:drawing>
      </w:r>
    </w:p>
    <w:p w14:paraId="64017500" w14:textId="13393A2A" w:rsidR="007F3904" w:rsidRDefault="007F3904" w:rsidP="007F3904">
      <w:pPr>
        <w:pStyle w:val="Beschriftung"/>
        <w:rPr>
          <w:b w:val="0"/>
          <w:lang w:val="en-GB"/>
        </w:rPr>
      </w:pPr>
      <w:bookmarkStart w:id="2965" w:name="_Ref414871918"/>
      <w:r>
        <w:t xml:space="preserve">Figure </w:t>
      </w:r>
      <w:r>
        <w:fldChar w:fldCharType="begin"/>
      </w:r>
      <w:r>
        <w:instrText xml:space="preserve"> SEQ Figure \* ARABIC </w:instrText>
      </w:r>
      <w:r>
        <w:fldChar w:fldCharType="separate"/>
      </w:r>
      <w:r w:rsidR="003A7134">
        <w:rPr>
          <w:noProof/>
        </w:rPr>
        <w:t>48</w:t>
      </w:r>
      <w:r>
        <w:fldChar w:fldCharType="end"/>
      </w:r>
      <w:bookmarkEnd w:id="2965"/>
      <w:r>
        <w:t xml:space="preserve">: </w:t>
      </w:r>
      <w:r w:rsidRPr="00B60016">
        <w:rPr>
          <w:b w:val="0"/>
          <w:lang w:val="en-GB"/>
        </w:rPr>
        <w:t>Vegetation database schema</w:t>
      </w:r>
    </w:p>
    <w:p w14:paraId="3F060891" w14:textId="77777777" w:rsidR="007F3904" w:rsidRPr="0087547F" w:rsidRDefault="007F3904" w:rsidP="007F3904">
      <w:pPr>
        <w:rPr>
          <w:b/>
        </w:rPr>
      </w:pPr>
      <w:bookmarkStart w:id="2966" w:name="_Toc68794741"/>
      <w:bookmarkStart w:id="2967" w:name="_Toc68794934"/>
      <w:bookmarkStart w:id="2968" w:name="_Toc68795433"/>
      <w:bookmarkStart w:id="2969" w:name="_Toc68795723"/>
      <w:bookmarkStart w:id="2970" w:name="_Toc228338514"/>
      <w:r w:rsidRPr="0087547F">
        <w:rPr>
          <w:b/>
        </w:rPr>
        <w:t>SOLITARY_VEGETAT_OBJECT</w:t>
      </w:r>
      <w:bookmarkEnd w:id="2966"/>
      <w:bookmarkEnd w:id="2967"/>
      <w:bookmarkEnd w:id="2968"/>
      <w:bookmarkEnd w:id="2969"/>
      <w:bookmarkEnd w:id="2970"/>
    </w:p>
    <w:p w14:paraId="65836762" w14:textId="6998705A" w:rsidR="007F3904" w:rsidRPr="00A648D7" w:rsidRDefault="007F3904" w:rsidP="007F3904">
      <w:r w:rsidRPr="002D3927">
        <w:rPr>
          <w:lang w:val="en-GB"/>
        </w:rPr>
        <w:t xml:space="preserve">The attributes </w:t>
      </w:r>
      <w:r w:rsidRPr="000C7C9E">
        <w:rPr>
          <w:i/>
        </w:rPr>
        <w:t>class</w:t>
      </w:r>
      <w:r w:rsidRPr="00A648D7">
        <w:t xml:space="preserve">, </w:t>
      </w:r>
      <w:r w:rsidRPr="000C7C9E">
        <w:rPr>
          <w:i/>
        </w:rPr>
        <w:t>function</w:t>
      </w:r>
      <w:r>
        <w:rPr>
          <w:i/>
        </w:rPr>
        <w:t>, usage,</w:t>
      </w:r>
      <w:r w:rsidRPr="006F375C">
        <w:rPr>
          <w:i/>
        </w:rPr>
        <w:t xml:space="preserve"> species</w:t>
      </w:r>
      <w:r w:rsidRPr="00A648D7">
        <w:t>,</w:t>
      </w:r>
      <w:r>
        <w:rPr>
          <w:i/>
        </w:rPr>
        <w:t xml:space="preserve"> </w:t>
      </w:r>
      <w:r w:rsidRPr="000C7C9E">
        <w:rPr>
          <w:i/>
        </w:rPr>
        <w:t>height</w:t>
      </w:r>
      <w:r w:rsidRPr="00A648D7">
        <w:t>,</w:t>
      </w:r>
      <w:r w:rsidRPr="000C7C9E">
        <w:rPr>
          <w:i/>
        </w:rPr>
        <w:t xml:space="preserve"> trunkDiameter</w:t>
      </w:r>
      <w:r w:rsidRPr="00A648D7">
        <w:t xml:space="preserve">, and </w:t>
      </w:r>
      <w:r w:rsidRPr="000C7C9E">
        <w:rPr>
          <w:i/>
        </w:rPr>
        <w:t>crownDiameter</w:t>
      </w:r>
      <w:r w:rsidRPr="00A648D7">
        <w:t xml:space="preserve"> describe single vegetation objects. </w:t>
      </w:r>
      <w:r>
        <w:t xml:space="preserve">The attribute </w:t>
      </w:r>
      <w:r w:rsidRPr="004D1DE2">
        <w:rPr>
          <w:i/>
        </w:rPr>
        <w:t>species</w:t>
      </w:r>
      <w:r>
        <w:t xml:space="preserve"> is of type </w:t>
      </w:r>
      <w:r w:rsidRPr="004D1DE2">
        <w:rPr>
          <w:i/>
        </w:rPr>
        <w:t>gml:CodeList</w:t>
      </w:r>
      <w:r>
        <w:t xml:space="preserve"> in CityGML that can be referenced to a certain codespace. Therefore</w:t>
      </w:r>
      <w:r w:rsidR="00FA21CD">
        <w:t>,</w:t>
      </w:r>
      <w:r>
        <w:t xml:space="preserve"> another </w:t>
      </w:r>
      <w:r w:rsidRPr="008D3FD5">
        <w:rPr>
          <w:rFonts w:ascii="Courier New" w:hAnsi="Courier New" w:cs="Courier New"/>
        </w:rPr>
        <w:t>_CODESPACE</w:t>
      </w:r>
      <w:r>
        <w:t xml:space="preserve"> column is provided in the </w:t>
      </w:r>
      <w:r w:rsidRPr="008D3FD5">
        <w:rPr>
          <w:rFonts w:ascii="Courier New" w:hAnsi="Courier New" w:cs="Courier New"/>
        </w:rPr>
        <w:t>SOLITARY_VEGETAT_OBJECT</w:t>
      </w:r>
      <w:r>
        <w:t xml:space="preserve"> table. Similar to the building table attribute with measure information can optionally be coupled with a reference to the used measuring scale by an additional </w:t>
      </w:r>
      <w:r w:rsidRPr="008D3FD5">
        <w:rPr>
          <w:rFonts w:ascii="Courier New" w:hAnsi="Courier New" w:cs="Courier New"/>
        </w:rPr>
        <w:t>_UNIT</w:t>
      </w:r>
      <w:r>
        <w:t xml:space="preserve"> column. </w:t>
      </w:r>
    </w:p>
    <w:p w14:paraId="7D220A17" w14:textId="728131EF" w:rsidR="007F3904" w:rsidRPr="003F6AFF" w:rsidRDefault="007F3904" w:rsidP="007F3904">
      <w:pPr>
        <w:rPr>
          <w:rFonts w:ascii="TimesNewRomanPSMT" w:hAnsi="TimesNewRomanPSMT"/>
          <w:szCs w:val="20"/>
          <w:lang w:val="en-GB" w:bidi="x-none"/>
        </w:rPr>
      </w:pPr>
      <w:r>
        <w:rPr>
          <w:lang w:val="en-GB"/>
        </w:rPr>
        <w:t>The geometry of the vegetation</w:t>
      </w:r>
      <w:r w:rsidRPr="002D3927">
        <w:rPr>
          <w:lang w:val="en-GB"/>
        </w:rPr>
        <w:t xml:space="preserve"> </w:t>
      </w:r>
      <w:r>
        <w:rPr>
          <w:lang w:val="en-GB"/>
        </w:rPr>
        <w:t xml:space="preserve">can either be described explicitly using the attribute </w:t>
      </w:r>
      <w:r w:rsidRPr="008D3FD5">
        <w:rPr>
          <w:rFonts w:ascii="Courier New" w:hAnsi="Courier New" w:cs="Courier New"/>
          <w:lang w:val="en-GB"/>
        </w:rPr>
        <w:t>LOD4_OTHER_GEOM</w:t>
      </w:r>
      <w:r>
        <w:rPr>
          <w:lang w:val="en-GB"/>
        </w:rPr>
        <w:t xml:space="preserve"> or </w:t>
      </w:r>
      <w:r w:rsidRPr="008D3FD5">
        <w:rPr>
          <w:rFonts w:ascii="Courier New" w:hAnsi="Courier New" w:cs="Courier New"/>
          <w:lang w:val="en-GB"/>
        </w:rPr>
        <w:t>LOD4_BREP_ID</w:t>
      </w:r>
      <w:r>
        <w:rPr>
          <w:lang w:val="en-GB"/>
        </w:rPr>
        <w:t xml:space="preserve"> or implicitly using a foreign key relation the </w:t>
      </w:r>
      <w:r w:rsidRPr="008D3FD5">
        <w:rPr>
          <w:rFonts w:ascii="Courier New" w:hAnsi="Courier New" w:cs="Courier New"/>
          <w:lang w:val="en-GB"/>
        </w:rPr>
        <w:t>IMPLICIT_GEOMETRY</w:t>
      </w:r>
      <w:r>
        <w:rPr>
          <w:lang w:val="en-GB"/>
        </w:rPr>
        <w:t xml:space="preserve"> table including </w:t>
      </w:r>
      <w:r w:rsidRPr="003F6AFF">
        <w:rPr>
          <w:rFonts w:ascii="TimesNewRomanPSMT" w:hAnsi="TimesNewRomanPSMT"/>
          <w:szCs w:val="20"/>
          <w:lang w:val="en-GB" w:bidi="x-none"/>
        </w:rPr>
        <w:t>a reference point and optionally a transformation matrix (</w:t>
      </w:r>
      <w:r w:rsidRPr="008D3FD5">
        <w:rPr>
          <w:rFonts w:ascii="Courier New" w:hAnsi="Courier New" w:cs="Courier New"/>
          <w:szCs w:val="20"/>
          <w:lang w:val="en-GB" w:bidi="x-none"/>
        </w:rPr>
        <w:t>LODx_IMPLICIT_REP_ID</w:t>
      </w:r>
      <w:r>
        <w:rPr>
          <w:rFonts w:ascii="TimesNewRomanPSMT" w:hAnsi="TimesNewRomanPSMT"/>
          <w:szCs w:val="20"/>
          <w:lang w:val="en-GB" w:bidi="x-none"/>
        </w:rPr>
        <w:t xml:space="preserve">, </w:t>
      </w:r>
      <w:r w:rsidRPr="008D3FD5">
        <w:rPr>
          <w:rFonts w:ascii="Courier New" w:hAnsi="Courier New" w:cs="Courier New"/>
          <w:szCs w:val="20"/>
          <w:lang w:val="en-GB" w:bidi="x-none"/>
        </w:rPr>
        <w:t>LODx_IMPLICIT_REF_POINT</w:t>
      </w:r>
      <w:r w:rsidRPr="003F6AFF">
        <w:rPr>
          <w:rFonts w:ascii="TimesNewRomanPSMT" w:hAnsi="TimesNewRomanPSMT"/>
          <w:szCs w:val="20"/>
          <w:lang w:val="en-GB" w:bidi="x-none"/>
        </w:rPr>
        <w:t xml:space="preserve"> </w:t>
      </w:r>
      <w:r w:rsidRPr="008D3FD5">
        <w:rPr>
          <w:rFonts w:ascii="Courier New" w:hAnsi="Courier New" w:cs="Courier New"/>
          <w:szCs w:val="20"/>
          <w:lang w:val="en-GB" w:bidi="x-none"/>
        </w:rPr>
        <w:t>LODx_IMPLICIT_TRANSFORMATION</w:t>
      </w:r>
      <w:r w:rsidRPr="002D3927">
        <w:rPr>
          <w:lang w:val="en-GB"/>
        </w:rPr>
        <w:t xml:space="preserve">, with 1 </w:t>
      </w:r>
      <w:r>
        <w:rPr>
          <w:lang w:val="en-GB"/>
        </w:rPr>
        <w:t>≤</w:t>
      </w:r>
      <w:r w:rsidRPr="002D3927">
        <w:rPr>
          <w:lang w:val="en-GB"/>
        </w:rPr>
        <w:t xml:space="preserve"> x </w:t>
      </w:r>
      <w:r>
        <w:rPr>
          <w:lang w:val="en-GB"/>
        </w:rPr>
        <w:t>≤</w:t>
      </w:r>
      <w:r w:rsidRPr="002D3927">
        <w:rPr>
          <w:lang w:val="en-GB"/>
        </w:rPr>
        <w:t xml:space="preserve"> 4</w:t>
      </w:r>
      <w:r>
        <w:rPr>
          <w:lang w:val="en-GB"/>
        </w:rPr>
        <w:t>).</w:t>
      </w:r>
      <w:r w:rsidRPr="003F6AFF">
        <w:rPr>
          <w:rFonts w:ascii="TimesNewRomanPSMT" w:hAnsi="TimesNewRomanPSMT"/>
          <w:szCs w:val="20"/>
          <w:lang w:val="en-GB" w:bidi="x-none"/>
        </w:rPr>
        <w:t xml:space="preserve"> </w:t>
      </w:r>
    </w:p>
    <w:p w14:paraId="1DEA1F5A" w14:textId="77777777" w:rsidR="007F3904" w:rsidRPr="0087547F" w:rsidRDefault="007F3904" w:rsidP="007F3904">
      <w:pPr>
        <w:rPr>
          <w:b/>
        </w:rPr>
      </w:pPr>
      <w:bookmarkStart w:id="2971" w:name="_Toc68794742"/>
      <w:bookmarkStart w:id="2972" w:name="_Toc68794935"/>
      <w:bookmarkStart w:id="2973" w:name="_Toc68795434"/>
      <w:bookmarkStart w:id="2974" w:name="_Toc68795724"/>
      <w:bookmarkStart w:id="2975" w:name="_Toc228338515"/>
      <w:r w:rsidRPr="0087547F">
        <w:rPr>
          <w:b/>
        </w:rPr>
        <w:t>PLANT_COVER</w:t>
      </w:r>
      <w:bookmarkEnd w:id="2971"/>
      <w:bookmarkEnd w:id="2972"/>
      <w:bookmarkEnd w:id="2973"/>
      <w:bookmarkEnd w:id="2974"/>
      <w:bookmarkEnd w:id="2975"/>
    </w:p>
    <w:p w14:paraId="39C17113" w14:textId="77777777" w:rsidR="007F3904" w:rsidRPr="004E30C3" w:rsidRDefault="007F3904" w:rsidP="007F3904">
      <w:pPr>
        <w:rPr>
          <w:lang w:val="en-GB"/>
        </w:rPr>
      </w:pPr>
      <w:r w:rsidRPr="00A648D7">
        <w:t xml:space="preserve">Information on vegetation areas are contained </w:t>
      </w:r>
      <w:r>
        <w:t>in</w:t>
      </w:r>
      <w:r w:rsidRPr="00A648D7">
        <w:t xml:space="preserve"> attributes</w:t>
      </w:r>
      <w:r>
        <w:t xml:space="preserve"> </w:t>
      </w:r>
      <w:r w:rsidRPr="00C42D01">
        <w:rPr>
          <w:i/>
        </w:rPr>
        <w:t>usage</w:t>
      </w:r>
      <w:r>
        <w:t>,</w:t>
      </w:r>
      <w:r w:rsidRPr="00A648D7">
        <w:t xml:space="preserve"> </w:t>
      </w:r>
      <w:r w:rsidRPr="000C7C9E">
        <w:rPr>
          <w:i/>
        </w:rPr>
        <w:t>class</w:t>
      </w:r>
      <w:r w:rsidRPr="00A648D7">
        <w:t xml:space="preserve">, </w:t>
      </w:r>
      <w:r w:rsidRPr="000C7C9E">
        <w:rPr>
          <w:i/>
        </w:rPr>
        <w:t>function</w:t>
      </w:r>
      <w:r w:rsidRPr="00A648D7">
        <w:t xml:space="preserve">, and </w:t>
      </w:r>
      <w:r w:rsidRPr="000C7C9E">
        <w:rPr>
          <w:i/>
        </w:rPr>
        <w:t>averageHeight</w:t>
      </w:r>
      <w:r w:rsidRPr="00A648D7">
        <w:t xml:space="preserve">. </w:t>
      </w:r>
      <w:r>
        <w:t xml:space="preserve">There is also a </w:t>
      </w:r>
      <w:r w:rsidRPr="008D3FD5">
        <w:rPr>
          <w:rFonts w:ascii="Courier New" w:hAnsi="Courier New" w:cs="Courier New"/>
        </w:rPr>
        <w:t>_UNIT</w:t>
      </w:r>
      <w:r>
        <w:t xml:space="preserve"> column to specify the scale the </w:t>
      </w:r>
      <w:r w:rsidRPr="00FB4337">
        <w:rPr>
          <w:i/>
        </w:rPr>
        <w:t>averageHeight</w:t>
      </w:r>
      <w:r>
        <w:t xml:space="preserve"> values are based on. </w:t>
      </w:r>
      <w:r w:rsidRPr="00A648D7">
        <w:t xml:space="preserve">The geometry is restricted to a </w:t>
      </w:r>
      <w:r w:rsidRPr="008D3FD5">
        <w:rPr>
          <w:i/>
        </w:rPr>
        <w:t>MultiSurface</w:t>
      </w:r>
      <w:r w:rsidRPr="00A648D7">
        <w:t xml:space="preserve"> or</w:t>
      </w:r>
      <w:r>
        <w:t xml:space="preserve"> (and this is unique for </w:t>
      </w:r>
      <w:r w:rsidRPr="008D3FD5">
        <w:rPr>
          <w:i/>
        </w:rPr>
        <w:t>PlantCover</w:t>
      </w:r>
      <w:r>
        <w:t xml:space="preserve"> features) a </w:t>
      </w:r>
      <w:r w:rsidRPr="008D3FD5">
        <w:rPr>
          <w:i/>
        </w:rPr>
        <w:t>MultiSolid</w:t>
      </w:r>
      <w:r>
        <w:t>,</w:t>
      </w:r>
      <w:r w:rsidRPr="00A648D7">
        <w:t xml:space="preserve"> represented </w:t>
      </w:r>
      <w:r w:rsidRPr="006F2856">
        <w:t xml:space="preserve">respectively </w:t>
      </w:r>
      <w:r>
        <w:t xml:space="preserve">by the foreign keys </w:t>
      </w:r>
      <w:r w:rsidRPr="008D3FD5">
        <w:rPr>
          <w:rFonts w:ascii="Courier New" w:hAnsi="Courier New" w:cs="Courier New"/>
        </w:rPr>
        <w:t>LODx_MULTI_SURFACE_ID</w:t>
      </w:r>
      <w:r w:rsidRPr="00A648D7">
        <w:t xml:space="preserve"> (</w:t>
      </w:r>
      <w:r>
        <w:t xml:space="preserve">with </w:t>
      </w:r>
      <w:r w:rsidRPr="00A648D7">
        <w:t xml:space="preserve">1 </w:t>
      </w:r>
      <w:r>
        <w:t>≤</w:t>
      </w:r>
      <w:r w:rsidRPr="00A648D7">
        <w:t xml:space="preserve">x </w:t>
      </w:r>
      <w:r>
        <w:t>≤</w:t>
      </w:r>
      <w:r w:rsidRPr="00A648D7">
        <w:t xml:space="preserve"> 4) </w:t>
      </w:r>
      <w:r>
        <w:t xml:space="preserve">and </w:t>
      </w:r>
      <w:r w:rsidRPr="008D3FD5">
        <w:rPr>
          <w:rFonts w:ascii="Courier New" w:hAnsi="Courier New" w:cs="Courier New"/>
        </w:rPr>
        <w:t>LODx_MULTI_SOLID_ID</w:t>
      </w:r>
      <w:r>
        <w:t xml:space="preserve"> </w:t>
      </w:r>
      <w:r w:rsidRPr="00A648D7">
        <w:t xml:space="preserve">which refer to the </w:t>
      </w:r>
      <w:r w:rsidRPr="008D3FD5">
        <w:rPr>
          <w:rFonts w:ascii="Courier New" w:hAnsi="Courier New" w:cs="Courier New"/>
        </w:rPr>
        <w:t>SURFACE_GEOMETRY</w:t>
      </w:r>
      <w:r w:rsidRPr="00A648D7">
        <w:t xml:space="preserve"> table.</w:t>
      </w:r>
      <w:r>
        <w:t xml:space="preserve"> </w:t>
      </w:r>
    </w:p>
    <w:p w14:paraId="4D1BB447" w14:textId="77777777" w:rsidR="007F3904" w:rsidRDefault="007F3904" w:rsidP="007F3904">
      <w:pPr>
        <w:pStyle w:val="berschrift4"/>
      </w:pPr>
      <w:bookmarkStart w:id="2976" w:name="_Toc409702758"/>
      <w:bookmarkStart w:id="2977" w:name="_Toc414614279"/>
      <w:bookmarkStart w:id="2978" w:name="_Toc414614751"/>
      <w:bookmarkStart w:id="2979" w:name="_Toc414632117"/>
      <w:bookmarkStart w:id="2980" w:name="_Toc520999172"/>
      <w:bookmarkStart w:id="2981" w:name="_Toc521423341"/>
      <w:bookmarkStart w:id="2982" w:name="_Toc948367"/>
      <w:r>
        <w:t>WaterBody Model</w:t>
      </w:r>
      <w:bookmarkEnd w:id="2976"/>
      <w:bookmarkEnd w:id="2977"/>
      <w:bookmarkEnd w:id="2978"/>
      <w:bookmarkEnd w:id="2979"/>
      <w:bookmarkEnd w:id="2980"/>
      <w:bookmarkEnd w:id="2981"/>
      <w:bookmarkEnd w:id="2982"/>
    </w:p>
    <w:p w14:paraId="3ADFE17C" w14:textId="77777777" w:rsidR="007F3904" w:rsidRPr="0087547F" w:rsidRDefault="007F3904" w:rsidP="007F3904">
      <w:pPr>
        <w:spacing w:before="240"/>
        <w:rPr>
          <w:b/>
        </w:rPr>
      </w:pPr>
      <w:bookmarkStart w:id="2983" w:name="_Toc68794744"/>
      <w:bookmarkStart w:id="2984" w:name="_Toc68794937"/>
      <w:bookmarkStart w:id="2985" w:name="_Toc68795436"/>
      <w:bookmarkStart w:id="2986" w:name="_Toc68795726"/>
      <w:bookmarkStart w:id="2987" w:name="_Toc228338517"/>
      <w:r w:rsidRPr="0087547F">
        <w:rPr>
          <w:b/>
        </w:rPr>
        <w:t>WATERBODY, WATERBOD_TO_WATERBND_SRF</w:t>
      </w:r>
      <w:bookmarkEnd w:id="2983"/>
      <w:bookmarkEnd w:id="2984"/>
      <w:bookmarkEnd w:id="2985"/>
      <w:bookmarkEnd w:id="2986"/>
      <w:bookmarkEnd w:id="2987"/>
    </w:p>
    <w:p w14:paraId="39DA15C8" w14:textId="77777777" w:rsidR="007F3904" w:rsidRPr="00E500E7" w:rsidRDefault="007F3904" w:rsidP="007F3904">
      <w:pPr>
        <w:rPr>
          <w:rFonts w:ascii="TimesNewRomanPSMT" w:hAnsi="TimesNewRomanPSMT"/>
          <w:szCs w:val="20"/>
          <w:lang w:val="en-GB" w:bidi="x-none"/>
        </w:rPr>
      </w:pPr>
      <w:r w:rsidRPr="00E500E7">
        <w:rPr>
          <w:lang w:val="en-GB"/>
        </w:rPr>
        <w:t xml:space="preserve">The modelling of the </w:t>
      </w:r>
      <w:r w:rsidRPr="008D3FD5">
        <w:rPr>
          <w:rFonts w:ascii="Courier New" w:hAnsi="Courier New" w:cs="Courier New"/>
          <w:lang w:val="en-GB"/>
        </w:rPr>
        <w:t>WATERBODY</w:t>
      </w:r>
      <w:r w:rsidRPr="00E500E7">
        <w:rPr>
          <w:lang w:val="en-GB"/>
        </w:rPr>
        <w:t xml:space="preserve"> database schema corresponds largely to the respective UML model. For</w:t>
      </w:r>
      <w:r w:rsidRPr="00E500E7">
        <w:rPr>
          <w:rFonts w:ascii="TimesNewRomanPSMT" w:hAnsi="TimesNewRomanPSMT"/>
          <w:szCs w:val="20"/>
          <w:lang w:val="en-GB" w:bidi="x-none"/>
        </w:rPr>
        <w:t xml:space="preserve"> L</w:t>
      </w:r>
      <w:r>
        <w:rPr>
          <w:rFonts w:ascii="TimesNewRomanPSMT" w:hAnsi="TimesNewRomanPSMT"/>
          <w:szCs w:val="20"/>
          <w:lang w:val="en-GB" w:bidi="x-none"/>
        </w:rPr>
        <w:t>o</w:t>
      </w:r>
      <w:r w:rsidRPr="00E500E7">
        <w:rPr>
          <w:rFonts w:ascii="TimesNewRomanPSMT" w:hAnsi="TimesNewRomanPSMT"/>
          <w:szCs w:val="20"/>
          <w:lang w:val="en-GB" w:bidi="x-none"/>
        </w:rPr>
        <w:t>D0 and L</w:t>
      </w:r>
      <w:r>
        <w:rPr>
          <w:rFonts w:ascii="TimesNewRomanPSMT" w:hAnsi="TimesNewRomanPSMT"/>
          <w:szCs w:val="20"/>
          <w:lang w:val="en-GB" w:bidi="x-none"/>
        </w:rPr>
        <w:t>o</w:t>
      </w:r>
      <w:r w:rsidRPr="00E500E7">
        <w:rPr>
          <w:rFonts w:ascii="TimesNewRomanPSMT" w:hAnsi="TimesNewRomanPSMT"/>
          <w:szCs w:val="20"/>
          <w:lang w:val="en-GB" w:bidi="x-none"/>
        </w:rPr>
        <w:t>D1 additional attributes are added,</w:t>
      </w:r>
      <w:r>
        <w:rPr>
          <w:rFonts w:ascii="TimesNewRomanPSMT" w:hAnsi="TimesNewRomanPSMT"/>
          <w:szCs w:val="20"/>
          <w:lang w:val="en-GB" w:bidi="x-none"/>
        </w:rPr>
        <w:t xml:space="preserve"> e.g. for</w:t>
      </w:r>
      <w:r w:rsidRPr="00E500E7">
        <w:rPr>
          <w:rFonts w:ascii="TimesNewRomanPSMT" w:hAnsi="TimesNewRomanPSMT"/>
          <w:szCs w:val="20"/>
          <w:lang w:val="en-GB" w:bidi="x-none"/>
        </w:rPr>
        <w:t xml:space="preserve"> modelling river geometry (</w:t>
      </w:r>
      <w:r w:rsidRPr="008D3FD5">
        <w:rPr>
          <w:rFonts w:ascii="Courier New" w:hAnsi="Courier New" w:cs="Courier New"/>
          <w:szCs w:val="20"/>
          <w:lang w:val="en-GB" w:bidi="x-none"/>
        </w:rPr>
        <w:t>LODx_MULTI_CURVE</w:t>
      </w:r>
      <w:r w:rsidRPr="00E500E7">
        <w:rPr>
          <w:rFonts w:ascii="TimesNewRomanPSMT" w:hAnsi="TimesNewRomanPSMT"/>
          <w:szCs w:val="20"/>
          <w:lang w:val="en-GB" w:bidi="x-none"/>
        </w:rPr>
        <w:t xml:space="preserve">). </w:t>
      </w:r>
    </w:p>
    <w:p w14:paraId="7E827B49" w14:textId="77777777" w:rsidR="007F3904" w:rsidRPr="00E500E7" w:rsidRDefault="007F3904" w:rsidP="007F3904">
      <w:pPr>
        <w:rPr>
          <w:rFonts w:ascii="TimesNewRomanPSMT" w:hAnsi="TimesNewRomanPSMT"/>
          <w:szCs w:val="20"/>
          <w:lang w:val="en-GB" w:bidi="x-none"/>
        </w:rPr>
      </w:pPr>
      <w:r>
        <w:rPr>
          <w:rFonts w:ascii="TimesNewRomanPSMT" w:hAnsi="TimesNewRomanPSMT"/>
          <w:szCs w:val="20"/>
          <w:lang w:val="en-GB" w:bidi="x-none"/>
        </w:rPr>
        <w:t>The geometries</w:t>
      </w:r>
      <w:r w:rsidRPr="00E500E7">
        <w:rPr>
          <w:rFonts w:ascii="TimesNewRomanPSMT" w:hAnsi="TimesNewRomanPSMT"/>
          <w:szCs w:val="20"/>
          <w:lang w:val="en-GB" w:bidi="x-none"/>
        </w:rPr>
        <w:t xml:space="preserve"> of LOD0 and LOD1 areal water bodies </w:t>
      </w:r>
      <w:r>
        <w:rPr>
          <w:rFonts w:ascii="TimesNewRomanPSMT" w:hAnsi="TimesNewRomanPSMT"/>
          <w:szCs w:val="20"/>
          <w:lang w:val="en-GB" w:bidi="x-none"/>
        </w:rPr>
        <w:t>are stored within</w:t>
      </w:r>
      <w:r w:rsidRPr="00E500E7">
        <w:rPr>
          <w:rFonts w:ascii="TimesNewRomanPSMT" w:hAnsi="TimesNewRomanPSMT"/>
          <w:szCs w:val="20"/>
          <w:lang w:val="en-GB" w:bidi="x-none"/>
        </w:rPr>
        <w:t xml:space="preserve"> </w:t>
      </w:r>
      <w:r>
        <w:rPr>
          <w:rFonts w:ascii="TimesNewRomanPSMT" w:hAnsi="TimesNewRomanPSMT"/>
          <w:szCs w:val="20"/>
          <w:lang w:val="en-GB" w:bidi="x-none"/>
        </w:rPr>
        <w:t xml:space="preserve">the </w:t>
      </w:r>
      <w:r w:rsidRPr="00E500E7">
        <w:rPr>
          <w:rFonts w:ascii="TimesNewRomanPSMT" w:hAnsi="TimesNewRomanPSMT"/>
          <w:szCs w:val="20"/>
          <w:lang w:val="en-GB" w:bidi="x-none"/>
        </w:rPr>
        <w:t xml:space="preserve">table </w:t>
      </w:r>
      <w:r w:rsidRPr="008D3FD5">
        <w:rPr>
          <w:rFonts w:ascii="Courier New" w:hAnsi="Courier New" w:cs="Courier New"/>
          <w:szCs w:val="20"/>
          <w:lang w:val="en-GB" w:bidi="x-none"/>
        </w:rPr>
        <w:t>SURFACE_GEOMETRY</w:t>
      </w:r>
      <w:r w:rsidRPr="00E500E7">
        <w:rPr>
          <w:rFonts w:ascii="TimesNewRomanPSMT" w:hAnsi="TimesNewRomanPSMT"/>
          <w:szCs w:val="20"/>
          <w:lang w:val="en-GB" w:bidi="x-none"/>
        </w:rPr>
        <w:t xml:space="preserve">. The foreign keys </w:t>
      </w:r>
      <w:r w:rsidRPr="008D3FD5">
        <w:rPr>
          <w:rFonts w:ascii="Courier New" w:hAnsi="Courier New" w:cs="Courier New"/>
          <w:szCs w:val="20"/>
          <w:lang w:val="en-GB" w:bidi="x-none"/>
        </w:rPr>
        <w:t>LODx_MULTI_SURFACE_ID</w:t>
      </w:r>
      <w:r w:rsidRPr="00E500E7">
        <w:rPr>
          <w:rFonts w:ascii="TimesNewRomanPSMT" w:hAnsi="TimesNewRomanPSMT"/>
          <w:szCs w:val="20"/>
          <w:lang w:val="en-GB" w:bidi="x-none"/>
        </w:rPr>
        <w:t xml:space="preserve"> </w:t>
      </w:r>
      <w:r>
        <w:rPr>
          <w:rFonts w:ascii="TimesNewRomanPSMT" w:hAnsi="TimesNewRomanPSMT"/>
          <w:szCs w:val="20"/>
          <w:lang w:val="en-GB" w:bidi="x-none"/>
        </w:rPr>
        <w:t xml:space="preserve">(with </w:t>
      </w:r>
      <w:r>
        <w:t>0</w:t>
      </w:r>
      <w:r w:rsidRPr="00A648D7">
        <w:t xml:space="preserve"> </w:t>
      </w:r>
      <w:r>
        <w:t xml:space="preserve">≤ </w:t>
      </w:r>
      <w:r w:rsidRPr="00A648D7">
        <w:t xml:space="preserve">x </w:t>
      </w:r>
      <w:r>
        <w:t>≤</w:t>
      </w:r>
      <w:r w:rsidRPr="00A648D7">
        <w:t xml:space="preserve"> </w:t>
      </w:r>
      <w:r>
        <w:t>1</w:t>
      </w:r>
      <w:r w:rsidRPr="00A648D7">
        <w:t xml:space="preserve">) </w:t>
      </w:r>
      <w:r>
        <w:rPr>
          <w:rFonts w:ascii="TimesNewRomanPSMT" w:hAnsi="TimesNewRomanPSMT"/>
          <w:szCs w:val="20"/>
          <w:lang w:val="en-GB" w:bidi="x-none"/>
        </w:rPr>
        <w:t xml:space="preserve">refer to </w:t>
      </w:r>
      <w:r w:rsidRPr="00E500E7">
        <w:rPr>
          <w:rFonts w:ascii="TimesNewRomanPSMT" w:hAnsi="TimesNewRomanPSMT"/>
          <w:szCs w:val="20"/>
          <w:lang w:val="en-GB" w:bidi="x-none"/>
        </w:rPr>
        <w:t xml:space="preserve">the corresponding </w:t>
      </w:r>
      <w:r>
        <w:rPr>
          <w:rFonts w:ascii="TimesNewRomanPSMT" w:hAnsi="TimesNewRomanPSMT"/>
          <w:szCs w:val="20"/>
          <w:lang w:val="en-GB" w:bidi="x-none"/>
        </w:rPr>
        <w:t>rows. G</w:t>
      </w:r>
      <w:r w:rsidRPr="00E500E7">
        <w:rPr>
          <w:rFonts w:ascii="TimesNewRomanPSMT" w:hAnsi="TimesNewRomanPSMT"/>
          <w:szCs w:val="20"/>
          <w:lang w:val="en-GB" w:bidi="x-none"/>
        </w:rPr>
        <w:t xml:space="preserve">eometry for water filled volumes is handled in a similar way using foreign keys </w:t>
      </w:r>
      <w:r w:rsidRPr="008D3FD5">
        <w:rPr>
          <w:rFonts w:ascii="Courier New" w:hAnsi="Courier New" w:cs="Courier New"/>
          <w:szCs w:val="20"/>
          <w:lang w:val="en-GB" w:bidi="x-none"/>
        </w:rPr>
        <w:t xml:space="preserve">LODx_SOLID_ID </w:t>
      </w:r>
      <w:r w:rsidRPr="00E500E7">
        <w:rPr>
          <w:rFonts w:ascii="TimesNewRomanPSMT" w:hAnsi="TimesNewRomanPSMT"/>
          <w:szCs w:val="20"/>
          <w:lang w:val="en-GB" w:bidi="x-none"/>
        </w:rPr>
        <w:t xml:space="preserve">(with </w:t>
      </w:r>
      <w:r w:rsidRPr="00E21DD7">
        <w:rPr>
          <w:lang w:val="en-GB"/>
        </w:rPr>
        <w:t xml:space="preserve">1 </w:t>
      </w:r>
      <w:r>
        <w:rPr>
          <w:lang w:val="en-GB"/>
        </w:rPr>
        <w:t>≤</w:t>
      </w:r>
      <w:r w:rsidRPr="00E21DD7">
        <w:rPr>
          <w:lang w:val="en-GB"/>
        </w:rPr>
        <w:t xml:space="preserve"> x </w:t>
      </w:r>
      <w:r>
        <w:rPr>
          <w:lang w:val="en-GB"/>
        </w:rPr>
        <w:t>≤</w:t>
      </w:r>
      <w:r w:rsidRPr="00E21DD7">
        <w:rPr>
          <w:lang w:val="en-GB"/>
        </w:rPr>
        <w:t xml:space="preserve"> 4).</w:t>
      </w:r>
    </w:p>
    <w:p w14:paraId="6EC0935B" w14:textId="099D79A5" w:rsidR="007F3904" w:rsidRPr="00E500E7" w:rsidRDefault="007F3904" w:rsidP="007F3904">
      <w:pPr>
        <w:rPr>
          <w:lang w:val="en-GB"/>
        </w:rPr>
      </w:pPr>
      <w:r w:rsidRPr="00E500E7">
        <w:rPr>
          <w:rFonts w:ascii="TimesNewRomanPSMT" w:hAnsi="TimesNewRomanPSMT"/>
          <w:szCs w:val="20"/>
          <w:lang w:val="en-GB" w:bidi="x-none"/>
        </w:rPr>
        <w:t xml:space="preserve">For mapping the </w:t>
      </w:r>
      <w:r w:rsidRPr="00E500E7">
        <w:rPr>
          <w:rFonts w:ascii="TimesNewRomanPSMT" w:hAnsi="TimesNewRomanPSMT"/>
          <w:i/>
          <w:szCs w:val="20"/>
          <w:lang w:val="en-GB" w:bidi="x-none"/>
        </w:rPr>
        <w:t>boundedBy</w:t>
      </w:r>
      <w:r w:rsidRPr="00E500E7">
        <w:rPr>
          <w:rFonts w:ascii="TimesNewRomanPSMT" w:hAnsi="TimesNewRomanPSMT"/>
          <w:szCs w:val="20"/>
          <w:lang w:val="en-GB" w:bidi="x-none"/>
        </w:rPr>
        <w:t xml:space="preserve"> aggregation which identifies the water body’s exterior shell managed by the </w:t>
      </w:r>
      <w:r w:rsidRPr="008D3FD5">
        <w:rPr>
          <w:rFonts w:ascii="Courier New" w:hAnsi="Courier New" w:cs="Courier New"/>
          <w:lang w:val="en-GB"/>
        </w:rPr>
        <w:t>WATERBOUNDARY_SURFACE</w:t>
      </w:r>
      <w:r w:rsidRPr="00E21DD7">
        <w:rPr>
          <w:lang w:val="en-GB"/>
        </w:rPr>
        <w:t xml:space="preserve"> table</w:t>
      </w:r>
      <w:r w:rsidR="00406471">
        <w:rPr>
          <w:lang w:val="en-GB"/>
        </w:rPr>
        <w:t>,</w:t>
      </w:r>
      <w:r w:rsidRPr="00E500E7">
        <w:rPr>
          <w:rFonts w:ascii="TimesNewRomanPSMT" w:hAnsi="TimesNewRomanPSMT"/>
          <w:szCs w:val="20"/>
          <w:lang w:val="en-GB" w:bidi="x-none"/>
        </w:rPr>
        <w:t xml:space="preserve"> the additional table </w:t>
      </w:r>
      <w:r w:rsidRPr="008D3FD5">
        <w:rPr>
          <w:rFonts w:ascii="Courier New" w:hAnsi="Courier New" w:cs="Courier New"/>
          <w:lang w:val="en-GB"/>
        </w:rPr>
        <w:t>WATERBOD_TO_WATERBND_SRF</w:t>
      </w:r>
      <w:r w:rsidRPr="00E21DD7">
        <w:rPr>
          <w:lang w:val="en-GB"/>
        </w:rPr>
        <w:t xml:space="preserve"> is needed to realise the m:n relationship</w:t>
      </w:r>
      <w:r>
        <w:rPr>
          <w:lang w:val="en-GB"/>
        </w:rPr>
        <w:t>.</w:t>
      </w:r>
    </w:p>
    <w:p w14:paraId="6CE2035D" w14:textId="77777777" w:rsidR="007F3904" w:rsidRPr="0087547F" w:rsidRDefault="007F3904" w:rsidP="007F3904">
      <w:pPr>
        <w:rPr>
          <w:b/>
        </w:rPr>
      </w:pPr>
      <w:bookmarkStart w:id="2988" w:name="_Toc68794745"/>
      <w:bookmarkStart w:id="2989" w:name="_Toc68794938"/>
      <w:bookmarkStart w:id="2990" w:name="_Toc68795437"/>
      <w:bookmarkStart w:id="2991" w:name="_Toc68795727"/>
      <w:bookmarkStart w:id="2992" w:name="_Toc228338518"/>
      <w:r w:rsidRPr="0087547F">
        <w:rPr>
          <w:b/>
        </w:rPr>
        <w:t>WATERBOUNDARY_SURFACE</w:t>
      </w:r>
      <w:bookmarkEnd w:id="2988"/>
      <w:bookmarkEnd w:id="2989"/>
      <w:bookmarkEnd w:id="2990"/>
      <w:bookmarkEnd w:id="2991"/>
      <w:bookmarkEnd w:id="2992"/>
    </w:p>
    <w:p w14:paraId="35A809FC" w14:textId="0B78B549" w:rsidR="007F3904" w:rsidRDefault="007F3904" w:rsidP="007F3904">
      <w:pPr>
        <w:rPr>
          <w:lang w:val="en-GB"/>
        </w:rPr>
      </w:pPr>
      <w:r w:rsidRPr="00E500E7">
        <w:rPr>
          <w:rFonts w:ascii="TimesNewRomanPSMT" w:hAnsi="TimesNewRomanPSMT"/>
          <w:szCs w:val="20"/>
          <w:lang w:val="en-GB" w:bidi="x-none"/>
        </w:rPr>
        <w:t>The</w:t>
      </w:r>
      <w:r w:rsidR="00687F2F">
        <w:rPr>
          <w:rFonts w:ascii="TimesNewRomanPSMT" w:hAnsi="TimesNewRomanPSMT"/>
          <w:szCs w:val="20"/>
          <w:lang w:val="en-GB" w:bidi="x-none"/>
        </w:rPr>
        <w:t xml:space="preserve"> exterior shell of a</w:t>
      </w:r>
      <w:r w:rsidRPr="00E500E7">
        <w:rPr>
          <w:rFonts w:ascii="TimesNewRomanPSMT" w:hAnsi="TimesNewRomanPSMT"/>
          <w:szCs w:val="20"/>
          <w:lang w:val="en-GB" w:bidi="x-none"/>
        </w:rPr>
        <w:t xml:space="preserve"> </w:t>
      </w:r>
      <w:r w:rsidRPr="00E500E7">
        <w:rPr>
          <w:rFonts w:ascii="TimesNewRomanPSMT" w:hAnsi="TimesNewRomanPSMT"/>
          <w:i/>
          <w:szCs w:val="20"/>
          <w:lang w:val="en-GB" w:bidi="x-none"/>
        </w:rPr>
        <w:t xml:space="preserve">WaterBody </w:t>
      </w:r>
      <w:r w:rsidRPr="00E500E7">
        <w:rPr>
          <w:rFonts w:ascii="TimesNewRomanPSMT" w:hAnsi="TimesNewRomanPSMT"/>
          <w:szCs w:val="20"/>
          <w:lang w:val="en-GB" w:bidi="x-none"/>
        </w:rPr>
        <w:t xml:space="preserve">can be differentiated semantically </w:t>
      </w:r>
      <w:r w:rsidR="00687F2F">
        <w:rPr>
          <w:rFonts w:ascii="TimesNewRomanPSMT" w:hAnsi="TimesNewRomanPSMT"/>
          <w:szCs w:val="20"/>
          <w:lang w:val="en-GB" w:bidi="x-none"/>
        </w:rPr>
        <w:t>using features of the type</w:t>
      </w:r>
      <w:r w:rsidRPr="00E500E7">
        <w:rPr>
          <w:rFonts w:ascii="TimesNewRomanPSMT" w:hAnsi="TimesNewRomanPSMT"/>
          <w:szCs w:val="20"/>
          <w:lang w:val="en-GB" w:bidi="x-none"/>
        </w:rPr>
        <w:t xml:space="preserve"> _</w:t>
      </w:r>
      <w:r w:rsidRPr="00E500E7">
        <w:rPr>
          <w:rFonts w:ascii="TimesNewRomanPSMT" w:hAnsi="TimesNewRomanPSMT"/>
          <w:i/>
          <w:szCs w:val="20"/>
          <w:lang w:val="en-GB" w:bidi="x-none"/>
        </w:rPr>
        <w:t>WaterBoundarySurface</w:t>
      </w:r>
      <w:r>
        <w:rPr>
          <w:rFonts w:ascii="TimesNewRomanPSMT" w:hAnsi="TimesNewRomanPSMT"/>
          <w:szCs w:val="20"/>
          <w:lang w:val="en-GB" w:bidi="x-none"/>
        </w:rPr>
        <w:t>.</w:t>
      </w:r>
      <w:r w:rsidRPr="00683C97">
        <w:rPr>
          <w:rFonts w:ascii="TimesNewRomanPSMT" w:hAnsi="TimesNewRomanPSMT"/>
          <w:szCs w:val="20"/>
          <w:lang w:val="en-GB" w:bidi="x-none"/>
        </w:rPr>
        <w:t xml:space="preserve"> </w:t>
      </w:r>
      <w:r w:rsidRPr="00E21DD7">
        <w:rPr>
          <w:lang w:val="en-GB"/>
        </w:rPr>
        <w:t>The</w:t>
      </w:r>
      <w:r>
        <w:rPr>
          <w:lang w:val="en-GB"/>
        </w:rPr>
        <w:t xml:space="preserve">se features are stored in the </w:t>
      </w:r>
      <w:r w:rsidRPr="008D3FD5">
        <w:rPr>
          <w:rFonts w:ascii="Courier New" w:hAnsi="Courier New" w:cs="Courier New"/>
          <w:lang w:val="en-GB"/>
        </w:rPr>
        <w:t xml:space="preserve">WATERBOUNDARY_SURFACE </w:t>
      </w:r>
      <w:r>
        <w:rPr>
          <w:lang w:val="en-GB"/>
        </w:rPr>
        <w:t>table and can be distinguished b</w:t>
      </w:r>
      <w:r w:rsidRPr="00E21DD7">
        <w:rPr>
          <w:lang w:val="en-GB"/>
        </w:rPr>
        <w:t xml:space="preserve">y the </w:t>
      </w:r>
      <w:r w:rsidRPr="008D3FD5">
        <w:rPr>
          <w:rFonts w:ascii="Courier New" w:hAnsi="Courier New" w:cs="Courier New"/>
          <w:lang w:val="en-GB"/>
        </w:rPr>
        <w:t>OBJECTCLASS_ID</w:t>
      </w:r>
      <w:r w:rsidRPr="00E21DD7">
        <w:rPr>
          <w:lang w:val="en-GB"/>
        </w:rPr>
        <w:t xml:space="preserve"> attribute</w:t>
      </w:r>
      <w:r>
        <w:rPr>
          <w:lang w:val="en-GB"/>
        </w:rPr>
        <w:t>:</w:t>
      </w:r>
    </w:p>
    <w:p w14:paraId="0A93E47D" w14:textId="0FB78389" w:rsidR="007F3904" w:rsidRPr="00683C97" w:rsidRDefault="007F3904" w:rsidP="007F3904">
      <w:pPr>
        <w:pStyle w:val="Listenabsatz"/>
        <w:numPr>
          <w:ilvl w:val="0"/>
          <w:numId w:val="24"/>
        </w:numPr>
        <w:rPr>
          <w:rFonts w:ascii="TimesNewRomanPSMT" w:hAnsi="TimesNewRomanPSMT"/>
          <w:szCs w:val="20"/>
          <w:lang w:val="en-GB" w:bidi="x-none"/>
        </w:rPr>
      </w:pPr>
      <w:r>
        <w:rPr>
          <w:rFonts w:ascii="TimesNewRomanPSMT" w:hAnsi="TimesNewRomanPSMT"/>
          <w:szCs w:val="20"/>
          <w:lang w:val="en-GB" w:bidi="x-none"/>
        </w:rPr>
        <w:t>11 (</w:t>
      </w:r>
      <w:r w:rsidRPr="00E500E7">
        <w:rPr>
          <w:rFonts w:ascii="TimesNewRomanPSMT" w:hAnsi="TimesNewRomanPSMT"/>
          <w:i/>
          <w:szCs w:val="20"/>
          <w:lang w:val="en-GB" w:bidi="x-none"/>
        </w:rPr>
        <w:t>WaterSurface</w:t>
      </w:r>
      <w:r>
        <w:rPr>
          <w:rFonts w:ascii="TimesNewRomanPSMT" w:hAnsi="TimesNewRomanPSMT"/>
          <w:szCs w:val="20"/>
          <w:lang w:val="en-GB" w:bidi="x-none"/>
        </w:rPr>
        <w:t>)</w:t>
      </w:r>
    </w:p>
    <w:p w14:paraId="66B13E03" w14:textId="76191CA6" w:rsidR="007F3904" w:rsidRPr="00683C97" w:rsidRDefault="007F3904" w:rsidP="007F3904">
      <w:pPr>
        <w:pStyle w:val="Listenabsatz"/>
        <w:numPr>
          <w:ilvl w:val="0"/>
          <w:numId w:val="24"/>
        </w:numPr>
        <w:rPr>
          <w:rFonts w:ascii="TimesNewRomanPSMT" w:hAnsi="TimesNewRomanPSMT"/>
          <w:szCs w:val="20"/>
          <w:lang w:val="en-GB" w:bidi="x-none"/>
        </w:rPr>
      </w:pPr>
      <w:r w:rsidRPr="00683C97">
        <w:rPr>
          <w:rFonts w:ascii="TimesNewRomanPSMT" w:hAnsi="TimesNewRomanPSMT"/>
          <w:szCs w:val="20"/>
          <w:lang w:val="en-GB" w:bidi="x-none"/>
        </w:rPr>
        <w:t xml:space="preserve">12 </w:t>
      </w:r>
      <w:r>
        <w:rPr>
          <w:rFonts w:ascii="TimesNewRomanPSMT" w:hAnsi="TimesNewRomanPSMT"/>
          <w:szCs w:val="20"/>
          <w:lang w:val="en-GB" w:bidi="x-none"/>
        </w:rPr>
        <w:t>(</w:t>
      </w:r>
      <w:r w:rsidRPr="00E500E7">
        <w:rPr>
          <w:rFonts w:ascii="TimesNewRomanPSMT" w:hAnsi="TimesNewRomanPSMT"/>
          <w:i/>
          <w:szCs w:val="20"/>
          <w:lang w:val="en-GB" w:bidi="x-none"/>
        </w:rPr>
        <w:t>WaterGroundSurface</w:t>
      </w:r>
      <w:r>
        <w:rPr>
          <w:rFonts w:ascii="TimesNewRomanPSMT" w:hAnsi="TimesNewRomanPSMT"/>
          <w:szCs w:val="20"/>
          <w:lang w:val="en-GB" w:bidi="x-none"/>
        </w:rPr>
        <w:t>)</w:t>
      </w:r>
    </w:p>
    <w:p w14:paraId="38A4F88B" w14:textId="3D3B17C5" w:rsidR="007F3904" w:rsidRPr="00683C97" w:rsidRDefault="007F3904" w:rsidP="007F3904">
      <w:pPr>
        <w:pStyle w:val="Listenabsatz"/>
        <w:numPr>
          <w:ilvl w:val="0"/>
          <w:numId w:val="24"/>
        </w:numPr>
        <w:rPr>
          <w:rFonts w:ascii="TimesNewRomanPSMT" w:hAnsi="TimesNewRomanPSMT"/>
          <w:szCs w:val="20"/>
          <w:lang w:val="en-GB" w:bidi="x-none"/>
        </w:rPr>
      </w:pPr>
      <w:r w:rsidRPr="00683C97">
        <w:rPr>
          <w:rFonts w:ascii="TimesNewRomanPSMT" w:hAnsi="TimesNewRomanPSMT"/>
          <w:szCs w:val="20"/>
          <w:lang w:val="en-GB" w:bidi="x-none"/>
        </w:rPr>
        <w:t xml:space="preserve">13 </w:t>
      </w:r>
      <w:r>
        <w:rPr>
          <w:rFonts w:ascii="TimesNewRomanPSMT" w:hAnsi="TimesNewRomanPSMT"/>
          <w:szCs w:val="20"/>
          <w:lang w:val="en-GB" w:bidi="x-none"/>
        </w:rPr>
        <w:t>(</w:t>
      </w:r>
      <w:r>
        <w:rPr>
          <w:rFonts w:ascii="TimesNewRomanPSMT" w:hAnsi="TimesNewRomanPSMT"/>
          <w:i/>
          <w:szCs w:val="20"/>
          <w:lang w:val="en-GB" w:bidi="x-none"/>
        </w:rPr>
        <w:t>WaterClosureSurface</w:t>
      </w:r>
      <w:r>
        <w:rPr>
          <w:rFonts w:ascii="TimesNewRomanPSMT" w:hAnsi="TimesNewRomanPSMT"/>
          <w:szCs w:val="20"/>
          <w:lang w:val="en-GB" w:bidi="x-none"/>
        </w:rPr>
        <w:t>)</w:t>
      </w:r>
    </w:p>
    <w:p w14:paraId="47553801" w14:textId="4ABF6171" w:rsidR="002A0289" w:rsidRPr="002A0289" w:rsidRDefault="002A0289" w:rsidP="008D3FD5">
      <w:pPr>
        <w:spacing w:before="120"/>
        <w:rPr>
          <w:b/>
        </w:rPr>
      </w:pPr>
      <w:r w:rsidRPr="002A0289">
        <w:rPr>
          <w:lang w:val="en-GB"/>
        </w:rPr>
        <w:t xml:space="preserve">If a CityGML ADE is used that extends any of the named classes above, further values for </w:t>
      </w:r>
      <w:r w:rsidRPr="002A0289">
        <w:rPr>
          <w:rFonts w:ascii="Courier New" w:hAnsi="Courier New" w:cs="Courier New"/>
          <w:lang w:val="en-GB"/>
        </w:rPr>
        <w:t xml:space="preserve">OBJECTCLASS_ID </w:t>
      </w:r>
      <w:r w:rsidRPr="002A0289">
        <w:rPr>
          <w:lang w:val="en-GB"/>
        </w:rPr>
        <w:t xml:space="preserve">may be added by the ADE manager. Their concrete numbers depend on the ADE registration (cf. section </w:t>
      </w:r>
      <w:r w:rsidRPr="00603288">
        <w:rPr>
          <w:lang w:val="en-GB"/>
        </w:rPr>
        <w:fldChar w:fldCharType="begin"/>
      </w:r>
      <w:r w:rsidRPr="002A0289">
        <w:rPr>
          <w:lang w:val="en-GB"/>
        </w:rPr>
        <w:instrText xml:space="preserve"> REF _Ref524304230 \r \h </w:instrText>
      </w:r>
      <w:r w:rsidRPr="00603288">
        <w:rPr>
          <w:lang w:val="en-GB"/>
        </w:rPr>
      </w:r>
      <w:r w:rsidRPr="00603288">
        <w:rPr>
          <w:lang w:val="en-GB"/>
        </w:rPr>
        <w:fldChar w:fldCharType="separate"/>
      </w:r>
      <w:r w:rsidR="003A7134">
        <w:rPr>
          <w:lang w:val="en-GB"/>
        </w:rPr>
        <w:t>6.3.3.1</w:t>
      </w:r>
      <w:r w:rsidRPr="00603288">
        <w:rPr>
          <w:lang w:val="en-GB"/>
        </w:rPr>
        <w:fldChar w:fldCharType="end"/>
      </w:r>
      <w:r w:rsidRPr="002A0289">
        <w:rPr>
          <w:lang w:val="en-GB"/>
        </w:rPr>
        <w:t xml:space="preserve">). </w:t>
      </w:r>
    </w:p>
    <w:p w14:paraId="2BDFC536" w14:textId="2B526B76" w:rsidR="007F3904" w:rsidRPr="00683C97" w:rsidRDefault="002A0289" w:rsidP="002A0289">
      <w:pPr>
        <w:rPr>
          <w:rFonts w:ascii="TimesNewRomanPSMT" w:hAnsi="TimesNewRomanPSMT"/>
          <w:szCs w:val="20"/>
          <w:lang w:val="en-GB" w:bidi="x-none"/>
        </w:rPr>
      </w:pPr>
      <w:r w:rsidRPr="00683C97">
        <w:rPr>
          <w:rFonts w:ascii="TimesNewRomanPSMT" w:hAnsi="TimesNewRomanPSMT"/>
          <w:szCs w:val="20"/>
          <w:lang w:val="en-GB" w:bidi="x-none"/>
        </w:rPr>
        <w:t xml:space="preserve"> </w:t>
      </w:r>
      <w:r w:rsidR="007F3904" w:rsidRPr="00683C97">
        <w:rPr>
          <w:rFonts w:ascii="TimesNewRomanPSMT" w:hAnsi="TimesNewRomanPSMT"/>
          <w:szCs w:val="20"/>
          <w:lang w:val="en-GB" w:bidi="x-none"/>
        </w:rPr>
        <w:t xml:space="preserve">Since every </w:t>
      </w:r>
      <w:r w:rsidR="00570B02">
        <w:rPr>
          <w:rFonts w:ascii="TimesNewRomanPSMT" w:hAnsi="TimesNewRomanPSMT"/>
          <w:szCs w:val="20"/>
          <w:lang w:val="en-GB" w:bidi="x-none"/>
        </w:rPr>
        <w:t>_</w:t>
      </w:r>
      <w:r w:rsidR="007F3904" w:rsidRPr="00570B02">
        <w:rPr>
          <w:rFonts w:ascii="TimesNewRomanPSMT" w:hAnsi="TimesNewRomanPSMT"/>
          <w:i/>
          <w:szCs w:val="20"/>
          <w:lang w:val="en-GB" w:bidi="x-none"/>
        </w:rPr>
        <w:t>WaterBoundarySurface</w:t>
      </w:r>
      <w:r w:rsidR="007F3904" w:rsidRPr="00683C97">
        <w:rPr>
          <w:rFonts w:ascii="TimesNewRomanPSMT" w:hAnsi="TimesNewRomanPSMT"/>
          <w:szCs w:val="20"/>
          <w:lang w:val="en-GB" w:bidi="x-none"/>
        </w:rPr>
        <w:t xml:space="preserve"> object must have at least one associated surface geometry</w:t>
      </w:r>
      <w:r w:rsidR="00570B02">
        <w:rPr>
          <w:rFonts w:ascii="TimesNewRomanPSMT" w:hAnsi="TimesNewRomanPSMT"/>
          <w:szCs w:val="20"/>
          <w:lang w:val="en-GB" w:bidi="x-none"/>
        </w:rPr>
        <w:t>,</w:t>
      </w:r>
      <w:r w:rsidR="007F3904" w:rsidRPr="00683C97">
        <w:rPr>
          <w:lang w:val="en-GB"/>
        </w:rPr>
        <w:t xml:space="preserve"> </w:t>
      </w:r>
      <w:r w:rsidR="007F3904" w:rsidRPr="00683C97">
        <w:rPr>
          <w:rFonts w:ascii="TimesNewRomanPSMT" w:hAnsi="TimesNewRomanPSMT"/>
          <w:szCs w:val="20"/>
          <w:lang w:val="en-GB" w:bidi="x-none"/>
        </w:rPr>
        <w:t xml:space="preserve">the foreign keys </w:t>
      </w:r>
      <w:r w:rsidR="007F3904" w:rsidRPr="008D3FD5">
        <w:rPr>
          <w:rFonts w:ascii="Courier New" w:hAnsi="Courier New" w:cs="Courier New"/>
          <w:szCs w:val="20"/>
          <w:lang w:val="en-GB" w:bidi="x-none"/>
        </w:rPr>
        <w:t>LODx_SURFACE_ID</w:t>
      </w:r>
      <w:r w:rsidR="007F3904" w:rsidRPr="00683C97">
        <w:rPr>
          <w:rFonts w:ascii="TimesNewRomanPSMT" w:hAnsi="TimesNewRomanPSMT"/>
          <w:szCs w:val="20"/>
          <w:lang w:val="en-GB" w:bidi="x-none"/>
        </w:rPr>
        <w:t xml:space="preserve"> </w:t>
      </w:r>
      <w:r w:rsidR="007F3904" w:rsidRPr="00A648D7">
        <w:t>(</w:t>
      </w:r>
      <w:r w:rsidR="007F3904">
        <w:t>with 2</w:t>
      </w:r>
      <w:r w:rsidR="007F3904" w:rsidRPr="00A648D7">
        <w:t xml:space="preserve"> </w:t>
      </w:r>
      <w:r w:rsidR="007F3904">
        <w:t>≤</w:t>
      </w:r>
      <w:r w:rsidR="007F3904" w:rsidRPr="00A648D7">
        <w:t xml:space="preserve">x </w:t>
      </w:r>
      <w:r w:rsidR="007F3904">
        <w:t>≤</w:t>
      </w:r>
      <w:r w:rsidR="007F3904" w:rsidRPr="00A648D7">
        <w:t xml:space="preserve"> 4</w:t>
      </w:r>
      <w:r w:rsidR="007F3904">
        <w:t xml:space="preserve">, no </w:t>
      </w:r>
      <w:r w:rsidR="007F3904" w:rsidRPr="008D3FD5">
        <w:rPr>
          <w:i/>
        </w:rPr>
        <w:t>MultiSurface</w:t>
      </w:r>
      <w:r w:rsidR="007F3904">
        <w:t xml:space="preserve"> here</w:t>
      </w:r>
      <w:r w:rsidR="007F3904" w:rsidRPr="00A648D7">
        <w:t xml:space="preserve">) </w:t>
      </w:r>
      <w:r w:rsidR="007F3904" w:rsidRPr="00683C97">
        <w:rPr>
          <w:rFonts w:ascii="TimesNewRomanPSMT" w:hAnsi="TimesNewRomanPSMT"/>
          <w:szCs w:val="20"/>
          <w:lang w:val="en-GB" w:bidi="x-none"/>
        </w:rPr>
        <w:t>are used to realise these relations.</w:t>
      </w:r>
    </w:p>
    <w:p w14:paraId="429D84DB" w14:textId="77777777" w:rsidR="007F3904" w:rsidRDefault="007F3904" w:rsidP="007F3904">
      <w:pPr>
        <w:keepNext/>
        <w:jc w:val="center"/>
      </w:pPr>
      <w:r>
        <w:rPr>
          <w:noProof/>
          <w:lang w:val="de-DE" w:eastAsia="de-DE"/>
        </w:rPr>
        <w:drawing>
          <wp:inline distT="0" distB="0" distL="0" distR="0" wp14:anchorId="4876407E" wp14:editId="4FF6172F">
            <wp:extent cx="5876248" cy="5448521"/>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aterbody_2.0.png"/>
                    <pic:cNvPicPr/>
                  </pic:nvPicPr>
                  <pic:blipFill>
                    <a:blip r:embed="rId93"/>
                    <a:stretch>
                      <a:fillRect/>
                    </a:stretch>
                  </pic:blipFill>
                  <pic:spPr>
                    <a:xfrm>
                      <a:off x="0" y="0"/>
                      <a:ext cx="5876248" cy="5448521"/>
                    </a:xfrm>
                    <a:prstGeom prst="rect">
                      <a:avLst/>
                    </a:prstGeom>
                  </pic:spPr>
                </pic:pic>
              </a:graphicData>
            </a:graphic>
          </wp:inline>
        </w:drawing>
      </w:r>
    </w:p>
    <w:p w14:paraId="2FFE900A" w14:textId="71B786DB" w:rsidR="007F3904" w:rsidRDefault="007F3904" w:rsidP="007F3904">
      <w:pPr>
        <w:pStyle w:val="Beschriftung"/>
        <w:rPr>
          <w:b w:val="0"/>
        </w:rPr>
      </w:pPr>
      <w:r>
        <w:t xml:space="preserve">Figure </w:t>
      </w:r>
      <w:r>
        <w:fldChar w:fldCharType="begin"/>
      </w:r>
      <w:r>
        <w:instrText xml:space="preserve"> SEQ Figure \* ARABIC </w:instrText>
      </w:r>
      <w:r>
        <w:fldChar w:fldCharType="separate"/>
      </w:r>
      <w:r w:rsidR="003A7134">
        <w:rPr>
          <w:noProof/>
        </w:rPr>
        <w:t>49</w:t>
      </w:r>
      <w:r>
        <w:fldChar w:fldCharType="end"/>
      </w:r>
      <w:r>
        <w:t xml:space="preserve">: </w:t>
      </w:r>
      <w:r w:rsidRPr="00B60016">
        <w:rPr>
          <w:b w:val="0"/>
        </w:rPr>
        <w:t>WaterBody database schema</w:t>
      </w:r>
    </w:p>
    <w:p w14:paraId="1D253660" w14:textId="77777777" w:rsidR="007F3904" w:rsidRDefault="007F3904" w:rsidP="007F3904">
      <w:pPr>
        <w:pStyle w:val="berschrift3"/>
      </w:pPr>
      <w:bookmarkStart w:id="2993" w:name="_Toc414880695"/>
      <w:bookmarkStart w:id="2994" w:name="_Toc414889598"/>
      <w:bookmarkStart w:id="2995" w:name="_Toc414906142"/>
      <w:bookmarkStart w:id="2996" w:name="_Toc415147487"/>
      <w:bookmarkStart w:id="2997" w:name="_Toc415323267"/>
      <w:bookmarkStart w:id="2998" w:name="_Toc415324204"/>
      <w:bookmarkStart w:id="2999" w:name="_Toc415326553"/>
      <w:bookmarkStart w:id="3000" w:name="_Toc415343831"/>
      <w:bookmarkStart w:id="3001" w:name="_Toc415345099"/>
      <w:bookmarkStart w:id="3002" w:name="_Toc409702759"/>
      <w:bookmarkStart w:id="3003" w:name="_Toc414614280"/>
      <w:bookmarkStart w:id="3004" w:name="_Toc414614752"/>
      <w:bookmarkStart w:id="3005" w:name="_Toc414632118"/>
      <w:bookmarkStart w:id="3006" w:name="_Toc520999173"/>
      <w:bookmarkStart w:id="3007" w:name="_Toc521423342"/>
      <w:bookmarkStart w:id="3008" w:name="_Toc948368"/>
      <w:bookmarkEnd w:id="2993"/>
      <w:bookmarkEnd w:id="2994"/>
      <w:bookmarkEnd w:id="2995"/>
      <w:bookmarkEnd w:id="2996"/>
      <w:bookmarkEnd w:id="2997"/>
      <w:bookmarkEnd w:id="2998"/>
      <w:bookmarkEnd w:id="2999"/>
      <w:bookmarkEnd w:id="3000"/>
      <w:bookmarkEnd w:id="3001"/>
      <w:r>
        <w:t>Sequences</w:t>
      </w:r>
      <w:bookmarkEnd w:id="3002"/>
      <w:bookmarkEnd w:id="3003"/>
      <w:bookmarkEnd w:id="3004"/>
      <w:bookmarkEnd w:id="3005"/>
      <w:bookmarkEnd w:id="3006"/>
      <w:bookmarkEnd w:id="3007"/>
      <w:bookmarkEnd w:id="3008"/>
    </w:p>
    <w:p w14:paraId="224A0454" w14:textId="3C384326" w:rsidR="007F3904" w:rsidRDefault="008B7018" w:rsidP="00A20FE1">
      <w:pPr>
        <w:spacing w:before="120"/>
      </w:pPr>
      <w:r w:rsidRPr="00525CAA">
        <w:rPr>
          <w:lang w:val="en-GB"/>
        </w:rPr>
        <w:fldChar w:fldCharType="begin"/>
      </w:r>
      <w:r w:rsidRPr="00525CAA">
        <w:rPr>
          <w:lang w:val="en-GB"/>
        </w:rPr>
        <w:instrText xml:space="preserve"> REF _Ref414871983 \h </w:instrText>
      </w:r>
      <w:r>
        <w:rPr>
          <w:lang w:val="en-GB"/>
        </w:rPr>
        <w:instrText xml:space="preserve"> \* MERGEFORMAT </w:instrText>
      </w:r>
      <w:r w:rsidRPr="00525CAA">
        <w:rPr>
          <w:lang w:val="en-GB"/>
        </w:rPr>
      </w:r>
      <w:r w:rsidRPr="00525CAA">
        <w:rPr>
          <w:lang w:val="en-GB"/>
        </w:rPr>
        <w:fldChar w:fldCharType="separate"/>
      </w:r>
      <w:r w:rsidR="003A7134">
        <w:t xml:space="preserve">Figure </w:t>
      </w:r>
      <w:r w:rsidR="003A7134">
        <w:rPr>
          <w:noProof/>
        </w:rPr>
        <w:t>50</w:t>
      </w:r>
      <w:r w:rsidRPr="00525CAA">
        <w:rPr>
          <w:lang w:val="en-GB"/>
        </w:rPr>
        <w:fldChar w:fldCharType="end"/>
      </w:r>
      <w:r w:rsidRPr="00525CAA">
        <w:rPr>
          <w:lang w:val="en-GB"/>
        </w:rPr>
        <w:t xml:space="preserve"> </w:t>
      </w:r>
      <w:r w:rsidR="007F3904" w:rsidRPr="008B7018">
        <w:rPr>
          <w:lang w:val="en-GB"/>
        </w:rPr>
        <w:t>l</w:t>
      </w:r>
      <w:r w:rsidR="007F3904" w:rsidRPr="00223179">
        <w:rPr>
          <w:lang w:val="en-GB"/>
        </w:rPr>
        <w:t xml:space="preserve">ists </w:t>
      </w:r>
      <w:r w:rsidR="009D23B6">
        <w:rPr>
          <w:lang w:val="en-GB"/>
        </w:rPr>
        <w:t xml:space="preserve">predefined sequences from which multiple users may </w:t>
      </w:r>
      <w:r w:rsidR="007F3904">
        <w:rPr>
          <w:lang w:val="en-GB"/>
        </w:rPr>
        <w:t xml:space="preserve">generate </w:t>
      </w:r>
      <w:r w:rsidR="007F3904" w:rsidRPr="00223179">
        <w:rPr>
          <w:lang w:val="en-GB"/>
        </w:rPr>
        <w:t xml:space="preserve">unique </w:t>
      </w:r>
      <w:r w:rsidR="00570B02">
        <w:rPr>
          <w:lang w:val="en-GB"/>
        </w:rPr>
        <w:t xml:space="preserve">integers for </w:t>
      </w:r>
      <w:r w:rsidR="007F3904" w:rsidRPr="00223179">
        <w:rPr>
          <w:lang w:val="en-GB"/>
        </w:rPr>
        <w:t>primary keys automatically</w:t>
      </w:r>
      <w:r w:rsidR="009D23B6">
        <w:rPr>
          <w:lang w:val="en-GB"/>
        </w:rPr>
        <w:t>. Sequences help to</w:t>
      </w:r>
      <w:r w:rsidR="007F3904" w:rsidRPr="00223179">
        <w:rPr>
          <w:lang w:val="en-GB"/>
        </w:rPr>
        <w:t xml:space="preserve"> coordinate </w:t>
      </w:r>
      <w:r w:rsidR="009D23B6">
        <w:rPr>
          <w:lang w:val="en-GB"/>
        </w:rPr>
        <w:t xml:space="preserve">primary </w:t>
      </w:r>
      <w:r w:rsidR="007F3904" w:rsidRPr="00223179">
        <w:rPr>
          <w:lang w:val="en-GB"/>
        </w:rPr>
        <w:t xml:space="preserve">keys across multiple rows </w:t>
      </w:r>
      <w:r w:rsidR="007F3904">
        <w:rPr>
          <w:lang w:val="en-GB"/>
        </w:rPr>
        <w:t xml:space="preserve">and </w:t>
      </w:r>
      <w:r w:rsidR="007F3904" w:rsidRPr="00223179">
        <w:rPr>
          <w:lang w:val="en-GB"/>
        </w:rPr>
        <w:t>tables</w:t>
      </w:r>
      <w:r w:rsidR="00570B02">
        <w:rPr>
          <w:lang w:val="en-GB"/>
        </w:rPr>
        <w:t>. For instance,</w:t>
      </w:r>
      <w:r w:rsidR="007F3904">
        <w:rPr>
          <w:lang w:val="en-GB"/>
        </w:rPr>
        <w:t xml:space="preserve"> </w:t>
      </w:r>
      <w:r w:rsidR="00570B02">
        <w:rPr>
          <w:lang w:val="en-GB"/>
        </w:rPr>
        <w:t xml:space="preserve">the </w:t>
      </w:r>
      <w:r w:rsidR="007F3904" w:rsidRPr="008D3FD5">
        <w:rPr>
          <w:rFonts w:ascii="Courier New" w:hAnsi="Courier New" w:cs="Courier New"/>
          <w:lang w:val="en-GB"/>
        </w:rPr>
        <w:t>ID</w:t>
      </w:r>
      <w:r w:rsidR="007F3904">
        <w:rPr>
          <w:lang w:val="en-GB"/>
        </w:rPr>
        <w:t xml:space="preserve"> values </w:t>
      </w:r>
      <w:r w:rsidR="009D23B6">
        <w:rPr>
          <w:lang w:val="en-GB"/>
        </w:rPr>
        <w:t>of</w:t>
      </w:r>
      <w:r w:rsidR="007F3904">
        <w:rPr>
          <w:lang w:val="en-GB"/>
        </w:rPr>
        <w:t xml:space="preserve"> the </w:t>
      </w:r>
      <w:r w:rsidR="009D23B6" w:rsidRPr="009D23B6">
        <w:rPr>
          <w:rFonts w:ascii="Courier New" w:hAnsi="Courier New" w:cs="Courier New"/>
          <w:lang w:val="en-GB"/>
        </w:rPr>
        <w:t>BUILDING</w:t>
      </w:r>
      <w:r w:rsidR="009D23B6">
        <w:rPr>
          <w:lang w:val="en-GB"/>
        </w:rPr>
        <w:t xml:space="preserve"> </w:t>
      </w:r>
      <w:r w:rsidR="007F3904">
        <w:rPr>
          <w:lang w:val="en-GB"/>
        </w:rPr>
        <w:t xml:space="preserve">table </w:t>
      </w:r>
      <w:r w:rsidR="00570B02">
        <w:rPr>
          <w:lang w:val="en-GB"/>
        </w:rPr>
        <w:t>are</w:t>
      </w:r>
      <w:r w:rsidR="007F3904">
        <w:rPr>
          <w:lang w:val="en-GB"/>
        </w:rPr>
        <w:t xml:space="preserve"> generated from the </w:t>
      </w:r>
      <w:r w:rsidR="007F3904" w:rsidRPr="003E5613">
        <w:rPr>
          <w:rFonts w:ascii="Courier New" w:hAnsi="Courier New" w:cs="Courier New"/>
          <w:lang w:val="en-GB"/>
        </w:rPr>
        <w:t>CITYOBJECT_SEQ</w:t>
      </w:r>
      <w:r w:rsidR="007F3904">
        <w:rPr>
          <w:lang w:val="en-GB"/>
        </w:rPr>
        <w:t xml:space="preserve"> sequence</w:t>
      </w:r>
      <w:r w:rsidR="007F3904" w:rsidRPr="00223179">
        <w:rPr>
          <w:lang w:val="en-GB"/>
        </w:rPr>
        <w:t>.</w:t>
      </w:r>
      <w:r w:rsidR="007F3904" w:rsidRPr="006E63BB">
        <w:t xml:space="preserve"> </w:t>
      </w:r>
      <w:r w:rsidR="00570B02">
        <w:t>The</w:t>
      </w:r>
      <w:r w:rsidR="007F3904" w:rsidRPr="006E63BB">
        <w:t xml:space="preserve"> sequences</w:t>
      </w:r>
      <w:r w:rsidR="00570B02">
        <w:t xml:space="preserve"> are defined to</w:t>
      </w:r>
      <w:r w:rsidR="007F3904" w:rsidRPr="006E63BB">
        <w:t xml:space="preserve"> start with 1 and </w:t>
      </w:r>
      <w:r w:rsidR="00570B02">
        <w:t xml:space="preserve">to be </w:t>
      </w:r>
      <w:r w:rsidR="009D23B6">
        <w:t>incremented</w:t>
      </w:r>
      <w:r w:rsidR="007F3904" w:rsidRPr="006E63BB">
        <w:t xml:space="preserve"> by 1</w:t>
      </w:r>
      <w:r w:rsidR="009D23B6">
        <w:t xml:space="preserve"> when a sequence number is generated</w:t>
      </w:r>
      <w:r w:rsidR="007F3904" w:rsidRPr="006E63BB">
        <w:t xml:space="preserve">. It is highly recommended to generate </w:t>
      </w:r>
      <w:r w:rsidR="007F3904" w:rsidRPr="008D3FD5">
        <w:rPr>
          <w:rFonts w:ascii="Courier New" w:hAnsi="Courier New" w:cs="Courier New"/>
        </w:rPr>
        <w:t>ID</w:t>
      </w:r>
      <w:r w:rsidR="007F3904" w:rsidRPr="006E63BB">
        <w:t xml:space="preserve"> values for all tables by using </w:t>
      </w:r>
      <w:r w:rsidR="009D23B6">
        <w:t xml:space="preserve">the predefined </w:t>
      </w:r>
      <w:r w:rsidR="007F3904" w:rsidRPr="006E63BB">
        <w:t xml:space="preserve">sequences </w:t>
      </w:r>
      <w:r w:rsidR="009D23B6">
        <w:t>only</w:t>
      </w:r>
      <w:r w:rsidR="007F3904" w:rsidRPr="006E63BB">
        <w:t>.</w:t>
      </w:r>
    </w:p>
    <w:p w14:paraId="0C94DA9E" w14:textId="39D4919C" w:rsidR="007F3904" w:rsidRDefault="007F3904" w:rsidP="007F3904">
      <w:pPr>
        <w:rPr>
          <w:lang w:val="en-GB"/>
        </w:rPr>
      </w:pPr>
      <w:r>
        <w:t xml:space="preserve">The sequence </w:t>
      </w:r>
      <w:r w:rsidRPr="006E63BB">
        <w:rPr>
          <w:rFonts w:ascii="Courier New" w:hAnsi="Courier New" w:cs="Courier New"/>
        </w:rPr>
        <w:t>GRID_COVERAGE_RDT_SEQ</w:t>
      </w:r>
      <w:r>
        <w:t xml:space="preserve"> does not exist in the PostgreSQL version as the corresponding </w:t>
      </w:r>
      <w:r w:rsidR="009D23B6">
        <w:t xml:space="preserve">table </w:t>
      </w:r>
      <w:r>
        <w:t>does not exist.</w:t>
      </w:r>
    </w:p>
    <w:p w14:paraId="4593998B" w14:textId="77777777" w:rsidR="007F3904" w:rsidRPr="00223179" w:rsidRDefault="007F3904" w:rsidP="007F3904">
      <w:pPr>
        <w:rPr>
          <w:lang w:val="en-GB"/>
        </w:rPr>
      </w:pPr>
    </w:p>
    <w:p w14:paraId="4A764189" w14:textId="77777777" w:rsidR="007F3904" w:rsidRDefault="007F3904" w:rsidP="00525CAA">
      <w:pPr>
        <w:keepNext/>
        <w:spacing w:after="0"/>
        <w:jc w:val="center"/>
      </w:pPr>
      <w:r>
        <w:rPr>
          <w:noProof/>
          <w:lang w:val="de-DE" w:eastAsia="de-DE"/>
        </w:rPr>
        <w:drawing>
          <wp:inline distT="0" distB="0" distL="0" distR="0" wp14:anchorId="1CD90F78" wp14:editId="2EE43DD1">
            <wp:extent cx="5760720" cy="5351780"/>
            <wp:effectExtent l="0" t="0" r="0" b="127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equences_Database_SRS_2.0.png"/>
                    <pic:cNvPicPr/>
                  </pic:nvPicPr>
                  <pic:blipFill>
                    <a:blip r:embed="rId94"/>
                    <a:stretch>
                      <a:fillRect/>
                    </a:stretch>
                  </pic:blipFill>
                  <pic:spPr>
                    <a:xfrm>
                      <a:off x="0" y="0"/>
                      <a:ext cx="5760720" cy="5351780"/>
                    </a:xfrm>
                    <a:prstGeom prst="rect">
                      <a:avLst/>
                    </a:prstGeom>
                  </pic:spPr>
                </pic:pic>
              </a:graphicData>
            </a:graphic>
          </wp:inline>
        </w:drawing>
      </w:r>
    </w:p>
    <w:p w14:paraId="35BD0F05" w14:textId="66212496" w:rsidR="007F3904" w:rsidRDefault="007F3904" w:rsidP="00525CAA">
      <w:pPr>
        <w:pStyle w:val="Beschriftung"/>
        <w:spacing w:after="360"/>
        <w:rPr>
          <w:b w:val="0"/>
        </w:rPr>
      </w:pPr>
      <w:bookmarkStart w:id="3009" w:name="_Ref414871983"/>
      <w:r>
        <w:t xml:space="preserve">Figure </w:t>
      </w:r>
      <w:r>
        <w:fldChar w:fldCharType="begin"/>
      </w:r>
      <w:r>
        <w:instrText xml:space="preserve"> SEQ Figure \* ARABIC </w:instrText>
      </w:r>
      <w:r>
        <w:fldChar w:fldCharType="separate"/>
      </w:r>
      <w:r w:rsidR="003A7134">
        <w:rPr>
          <w:noProof/>
        </w:rPr>
        <w:t>50</w:t>
      </w:r>
      <w:r>
        <w:fldChar w:fldCharType="end"/>
      </w:r>
      <w:bookmarkEnd w:id="3009"/>
      <w:r>
        <w:t xml:space="preserve">: </w:t>
      </w:r>
      <w:r w:rsidR="00095A89">
        <w:rPr>
          <w:b w:val="0"/>
        </w:rPr>
        <w:t>Overview of a</w:t>
      </w:r>
      <w:r w:rsidR="00C81606">
        <w:rPr>
          <w:b w:val="0"/>
        </w:rPr>
        <w:t>ll</w:t>
      </w:r>
      <w:r w:rsidRPr="0087547F">
        <w:rPr>
          <w:b w:val="0"/>
        </w:rPr>
        <w:t xml:space="preserve"> sequences</w:t>
      </w:r>
      <w:r w:rsidR="00C81606">
        <w:rPr>
          <w:b w:val="0"/>
        </w:rPr>
        <w:t xml:space="preserve"> used in 3DCityDB</w:t>
      </w:r>
    </w:p>
    <w:p w14:paraId="67D23769" w14:textId="77777777" w:rsidR="007F3904" w:rsidRDefault="007F3904" w:rsidP="007F3904">
      <w:pPr>
        <w:pStyle w:val="berschrift3"/>
        <w:ind w:left="851" w:hanging="851"/>
        <w:rPr>
          <w:rStyle w:val="Standard1"/>
        </w:rPr>
      </w:pPr>
      <w:bookmarkStart w:id="3010" w:name="_Toc414889600"/>
      <w:bookmarkStart w:id="3011" w:name="_Toc414906144"/>
      <w:bookmarkStart w:id="3012" w:name="_Toc415147489"/>
      <w:bookmarkStart w:id="3013" w:name="_Toc415323269"/>
      <w:bookmarkStart w:id="3014" w:name="_Toc415324206"/>
      <w:bookmarkStart w:id="3015" w:name="_Toc415326555"/>
      <w:bookmarkStart w:id="3016" w:name="_Toc415343833"/>
      <w:bookmarkStart w:id="3017" w:name="_Toc415345101"/>
      <w:bookmarkStart w:id="3018" w:name="_Toc366743759"/>
      <w:bookmarkStart w:id="3019" w:name="_Toc409702760"/>
      <w:bookmarkStart w:id="3020" w:name="_Ref414546678"/>
      <w:bookmarkStart w:id="3021" w:name="_Ref414566490"/>
      <w:bookmarkStart w:id="3022" w:name="_Toc414614281"/>
      <w:bookmarkStart w:id="3023" w:name="_Toc414614753"/>
      <w:bookmarkStart w:id="3024" w:name="_Toc414632119"/>
      <w:bookmarkStart w:id="3025" w:name="_Toc520999174"/>
      <w:bookmarkStart w:id="3026" w:name="_Toc521423343"/>
      <w:bookmarkStart w:id="3027" w:name="_Ref522097156"/>
      <w:bookmarkStart w:id="3028" w:name="_Toc948369"/>
      <w:bookmarkEnd w:id="3010"/>
      <w:bookmarkEnd w:id="3011"/>
      <w:bookmarkEnd w:id="3012"/>
      <w:bookmarkEnd w:id="3013"/>
      <w:bookmarkEnd w:id="3014"/>
      <w:bookmarkEnd w:id="3015"/>
      <w:bookmarkEnd w:id="3016"/>
      <w:bookmarkEnd w:id="3017"/>
      <w:r>
        <w:rPr>
          <w:rStyle w:val="Standard1"/>
        </w:rPr>
        <w:t>Definition of the CRS for a 3D City Database instance</w:t>
      </w:r>
      <w:bookmarkEnd w:id="3018"/>
      <w:bookmarkEnd w:id="3019"/>
      <w:bookmarkEnd w:id="3020"/>
      <w:bookmarkEnd w:id="3021"/>
      <w:bookmarkEnd w:id="3022"/>
      <w:bookmarkEnd w:id="3023"/>
      <w:bookmarkEnd w:id="3024"/>
      <w:bookmarkEnd w:id="3025"/>
      <w:bookmarkEnd w:id="3026"/>
      <w:bookmarkEnd w:id="3027"/>
      <w:bookmarkEnd w:id="3028"/>
    </w:p>
    <w:p w14:paraId="77292DDD" w14:textId="641ABB25" w:rsidR="007F3904" w:rsidRDefault="007F3904" w:rsidP="00A20FE1">
      <w:pPr>
        <w:spacing w:before="120"/>
        <w:rPr>
          <w:rStyle w:val="Standard1"/>
          <w:rFonts w:ascii="Arial" w:hAnsi="Arial"/>
          <w:b/>
          <w:bCs/>
          <w:sz w:val="28"/>
        </w:rPr>
      </w:pPr>
      <w:r>
        <w:rPr>
          <w:rStyle w:val="Standard1"/>
        </w:rPr>
        <w:t xml:space="preserve">The definition of the CRS of a 3D City Database instance consists of two components: 1) a valid </w:t>
      </w:r>
      <w:r w:rsidRPr="00F8365B">
        <w:rPr>
          <w:rStyle w:val="Standard1"/>
          <w:i/>
        </w:rPr>
        <w:t>Spatial Reference Identifier</w:t>
      </w:r>
      <w:r>
        <w:rPr>
          <w:rStyle w:val="Standard1"/>
        </w:rPr>
        <w:t xml:space="preserve"> (SRID</w:t>
      </w:r>
      <w:r w:rsidR="00430A23">
        <w:rPr>
          <w:rStyle w:val="Standard1"/>
        </w:rPr>
        <w:t xml:space="preserve">, typically the </w:t>
      </w:r>
      <w:r>
        <w:rPr>
          <w:rStyle w:val="Standard1"/>
        </w:rPr>
        <w:t xml:space="preserve">EPSG code) and 2) an OGC GML conformant </w:t>
      </w:r>
      <w:r w:rsidRPr="00F8365B">
        <w:rPr>
          <w:rStyle w:val="Standard1"/>
          <w:i/>
        </w:rPr>
        <w:t>definition identifier</w:t>
      </w:r>
      <w:r>
        <w:rPr>
          <w:rStyle w:val="Standard1"/>
        </w:rPr>
        <w:t xml:space="preserve"> </w:t>
      </w:r>
      <w:r w:rsidRPr="0060362D">
        <w:rPr>
          <w:rStyle w:val="Standard1"/>
          <w:i/>
        </w:rPr>
        <w:t>for the CRS</w:t>
      </w:r>
      <w:r>
        <w:rPr>
          <w:rStyle w:val="Standard1"/>
        </w:rPr>
        <w:t xml:space="preserve">. Both components are defined during the </w:t>
      </w:r>
      <w:r w:rsidRPr="008B7018">
        <w:rPr>
          <w:rStyle w:val="Standard1"/>
        </w:rPr>
        <w:t>database setup (</w:t>
      </w:r>
      <w:r w:rsidRPr="00525CAA">
        <w:rPr>
          <w:rStyle w:val="Standard1"/>
        </w:rPr>
        <w:t>see chapter</w:t>
      </w:r>
      <w:r w:rsidR="008B7018" w:rsidRPr="008B7018">
        <w:rPr>
          <w:rStyle w:val="Standard1"/>
        </w:rPr>
        <w:t xml:space="preserve"> </w:t>
      </w:r>
      <w:r w:rsidR="008B7018" w:rsidRPr="00525CAA">
        <w:rPr>
          <w:rStyle w:val="Standard1"/>
        </w:rPr>
        <w:fldChar w:fldCharType="begin"/>
      </w:r>
      <w:r w:rsidR="008B7018" w:rsidRPr="008B7018">
        <w:rPr>
          <w:rStyle w:val="Standard1"/>
        </w:rPr>
        <w:instrText xml:space="preserve"> REF _Ref414872084 \r \h </w:instrText>
      </w:r>
      <w:r w:rsidR="008B7018">
        <w:rPr>
          <w:rStyle w:val="Standard1"/>
        </w:rPr>
        <w:instrText xml:space="preserve"> \* MERGEFORMAT </w:instrText>
      </w:r>
      <w:r w:rsidR="008B7018" w:rsidRPr="00525CAA">
        <w:rPr>
          <w:rStyle w:val="Standard1"/>
        </w:rPr>
      </w:r>
      <w:r w:rsidR="008B7018" w:rsidRPr="00525CAA">
        <w:rPr>
          <w:rStyle w:val="Standard1"/>
        </w:rPr>
        <w:fldChar w:fldCharType="separate"/>
      </w:r>
      <w:r w:rsidR="003A7134">
        <w:rPr>
          <w:rStyle w:val="Standard1"/>
        </w:rPr>
        <w:t>3.3</w:t>
      </w:r>
      <w:r w:rsidR="008B7018" w:rsidRPr="00525CAA">
        <w:rPr>
          <w:rStyle w:val="Standard1"/>
        </w:rPr>
        <w:fldChar w:fldCharType="end"/>
      </w:r>
      <w:r w:rsidRPr="008B7018">
        <w:rPr>
          <w:rStyle w:val="Standard1"/>
        </w:rPr>
        <w:t>)</w:t>
      </w:r>
      <w:r>
        <w:rPr>
          <w:rStyle w:val="Standard1"/>
        </w:rPr>
        <w:t xml:space="preserve"> and are further stored in the table </w:t>
      </w:r>
      <w:r w:rsidRPr="00CE6642">
        <w:rPr>
          <w:rStyle w:val="Standard1"/>
          <w:rFonts w:ascii="Courier New" w:hAnsi="Courier New" w:cs="Courier New"/>
        </w:rPr>
        <w:t>DATABASE_SRS</w:t>
      </w:r>
      <w:r w:rsidR="001E4434">
        <w:rPr>
          <w:rStyle w:val="Standard1"/>
        </w:rPr>
        <w:t xml:space="preserve"> </w:t>
      </w:r>
      <w:r w:rsidR="00603B29">
        <w:rPr>
          <w:rStyle w:val="Standard1"/>
        </w:rPr>
        <w:t>(</w:t>
      </w:r>
      <w:r w:rsidR="005506B1">
        <w:rPr>
          <w:rStyle w:val="Standard1"/>
        </w:rPr>
        <w:t>see</w:t>
      </w:r>
      <w:r w:rsidR="009D62BE">
        <w:rPr>
          <w:rStyle w:val="Standard1"/>
        </w:rPr>
        <w:t xml:space="preserve"> </w:t>
      </w:r>
      <w:r w:rsidR="009D62BE">
        <w:rPr>
          <w:rStyle w:val="Standard1"/>
        </w:rPr>
        <w:fldChar w:fldCharType="begin"/>
      </w:r>
      <w:r w:rsidR="009D62BE">
        <w:rPr>
          <w:rStyle w:val="Standard1"/>
        </w:rPr>
        <w:instrText xml:space="preserve"> REF _Ref523652728 \h </w:instrText>
      </w:r>
      <w:r w:rsidR="009D62BE">
        <w:rPr>
          <w:rStyle w:val="Standard1"/>
        </w:rPr>
      </w:r>
      <w:r w:rsidR="009D62BE">
        <w:rPr>
          <w:rStyle w:val="Standard1"/>
        </w:rPr>
        <w:fldChar w:fldCharType="separate"/>
      </w:r>
      <w:r w:rsidR="003A7134">
        <w:t xml:space="preserve">Figure </w:t>
      </w:r>
      <w:r w:rsidR="003A7134">
        <w:rPr>
          <w:noProof/>
        </w:rPr>
        <w:t>28</w:t>
      </w:r>
      <w:r w:rsidR="009D62BE">
        <w:rPr>
          <w:rStyle w:val="Standard1"/>
        </w:rPr>
        <w:fldChar w:fldCharType="end"/>
      </w:r>
      <w:r w:rsidR="00603B29">
        <w:rPr>
          <w:rStyle w:val="Standard1"/>
        </w:rPr>
        <w:t>)</w:t>
      </w:r>
      <w:r>
        <w:rPr>
          <w:rStyle w:val="Standard1"/>
        </w:rPr>
        <w:t>.</w:t>
      </w:r>
    </w:p>
    <w:p w14:paraId="01D177F1" w14:textId="5C8F23E0" w:rsidR="007F3904" w:rsidRDefault="007F3904" w:rsidP="007F3904">
      <w:pPr>
        <w:rPr>
          <w:rStyle w:val="Standard1"/>
        </w:rPr>
      </w:pPr>
      <w:r>
        <w:rPr>
          <w:rStyle w:val="Standard1"/>
        </w:rPr>
        <w:t xml:space="preserve">The SRID is an integer value key pointing to spatial reference information within Oracle’s </w:t>
      </w:r>
      <w:r w:rsidRPr="00CE6642">
        <w:rPr>
          <w:rStyle w:val="Standard1"/>
          <w:rFonts w:ascii="Courier New" w:hAnsi="Courier New" w:cs="Courier New"/>
        </w:rPr>
        <w:t>MDSYS.CS_SRS</w:t>
      </w:r>
      <w:r>
        <w:rPr>
          <w:rStyle w:val="Standard1"/>
        </w:rPr>
        <w:t xml:space="preserve"> table or PostGIS’ </w:t>
      </w:r>
      <w:r w:rsidRPr="009459FB">
        <w:rPr>
          <w:rStyle w:val="Standard1"/>
          <w:rFonts w:ascii="Courier New" w:hAnsi="Courier New" w:cs="Courier New"/>
        </w:rPr>
        <w:t>SPATIAL_REF_SYS</w:t>
      </w:r>
      <w:r>
        <w:rPr>
          <w:rStyle w:val="Standard1"/>
        </w:rPr>
        <w:t xml:space="preserve"> table. Both DBMS</w:t>
      </w:r>
      <w:r w:rsidR="00954E9A">
        <w:rPr>
          <w:rStyle w:val="Standard1"/>
        </w:rPr>
        <w:t>s</w:t>
      </w:r>
      <w:r>
        <w:rPr>
          <w:rStyle w:val="Standard1"/>
        </w:rPr>
        <w:t xml:space="preserve"> are shipped with a large number of predefined spatial reference systems. </w:t>
      </w:r>
      <w:r w:rsidRPr="00650691">
        <w:rPr>
          <w:rStyle w:val="Standard1"/>
          <w:b/>
        </w:rPr>
        <w:t>At setup time, the SRID chosen as default value for the 3D City Database instance must already exist in the mentioned tables</w:t>
      </w:r>
      <w:r w:rsidR="00430A23">
        <w:rPr>
          <w:rStyle w:val="Standard1"/>
          <w:b/>
        </w:rPr>
        <w:t>.</w:t>
      </w:r>
      <w:r w:rsidRPr="00650691">
        <w:rPr>
          <w:rStyle w:val="Standard1"/>
          <w:b/>
        </w:rPr>
        <w:t xml:space="preserve"> </w:t>
      </w:r>
    </w:p>
    <w:p w14:paraId="5BF30761" w14:textId="24B47F27" w:rsidR="007F3904" w:rsidRDefault="007F3904" w:rsidP="007F3904">
      <w:pPr>
        <w:rPr>
          <w:rStyle w:val="Standard1"/>
        </w:rPr>
      </w:pPr>
      <w:r>
        <w:rPr>
          <w:rStyle w:val="Standard1"/>
        </w:rPr>
        <w:t xml:space="preserve">The GML conformant </w:t>
      </w:r>
      <w:r w:rsidRPr="008D3FD5">
        <w:rPr>
          <w:rStyle w:val="Standard1"/>
          <w:b/>
        </w:rPr>
        <w:t>CRS definition identifier</w:t>
      </w:r>
      <w:r>
        <w:rPr>
          <w:rStyle w:val="Standard1"/>
        </w:rPr>
        <w:t xml:space="preserve"> is used as value for the </w:t>
      </w:r>
      <w:r w:rsidRPr="00CE6642">
        <w:rPr>
          <w:rStyle w:val="Standard1"/>
          <w:rFonts w:ascii="Courier New" w:hAnsi="Courier New" w:cs="Courier New"/>
        </w:rPr>
        <w:t>gml:srsName</w:t>
      </w:r>
      <w:r>
        <w:rPr>
          <w:rStyle w:val="Standard1"/>
        </w:rPr>
        <w:t xml:space="preserve"> attribute on GML geometry elements when exporting database contents to CityGML instance documents. It should follow the OGC recommendation for the Universal Resource Name (URN) encoding of CRSs given in the </w:t>
      </w:r>
      <w:r w:rsidRPr="008D3FD5">
        <w:rPr>
          <w:rStyle w:val="Standard1"/>
          <w:b/>
        </w:rPr>
        <w:t>OGC Best Practice Paper Definition identifier URNs in OGC namespace</w:t>
      </w:r>
      <w:r>
        <w:rPr>
          <w:rStyle w:val="Standard1"/>
        </w:rPr>
        <w:t xml:space="preserve"> [</w:t>
      </w:r>
      <w:r w:rsidR="008611F2">
        <w:rPr>
          <w:noProof/>
        </w:rPr>
        <w:t>Whiteside 2009</w:t>
      </w:r>
      <w:r>
        <w:rPr>
          <w:rStyle w:val="Standard1"/>
        </w:rPr>
        <w:t xml:space="preserve">]. At setup time, please make sure to provide a URN value which corresponds to the spatial reference system identified by the default SRID of the database instance. Since CityGML is a 3D standard, the URN encoding </w:t>
      </w:r>
      <w:r w:rsidRPr="00314EE1">
        <w:rPr>
          <w:rStyle w:val="Standard1"/>
          <w:b/>
        </w:rPr>
        <w:t>shall</w:t>
      </w:r>
      <w:r w:rsidRPr="00314EE1">
        <w:rPr>
          <w:rStyle w:val="Standard1"/>
        </w:rPr>
        <w:t xml:space="preserve"> </w:t>
      </w:r>
      <w:r w:rsidRPr="00314EE1">
        <w:rPr>
          <w:rStyle w:val="Standard1"/>
          <w:b/>
        </w:rPr>
        <w:t>always represent a three-dimensional CRS</w:t>
      </w:r>
      <w:r>
        <w:rPr>
          <w:rStyle w:val="Standard1"/>
        </w:rPr>
        <w:t xml:space="preserve"> which, for example, can be denoted as compound coordinate reference systems [</w:t>
      </w:r>
      <w:r w:rsidR="008611F2">
        <w:rPr>
          <w:noProof/>
        </w:rPr>
        <w:t>Whiteside 2009</w:t>
      </w:r>
      <w:r>
        <w:rPr>
          <w:rStyle w:val="Standard1"/>
        </w:rPr>
        <w:t>]. The general syntax of a URN encoding for a compound reference system is as follows:</w:t>
      </w:r>
    </w:p>
    <w:p w14:paraId="156F023D" w14:textId="77777777" w:rsidR="007F3904" w:rsidRPr="00997B8F" w:rsidRDefault="007F3904" w:rsidP="007F3904">
      <w:pPr>
        <w:ind w:left="708"/>
        <w:rPr>
          <w:rStyle w:val="Standard1"/>
          <w:rFonts w:ascii="Courier" w:hAnsi="Courier"/>
        </w:rPr>
      </w:pPr>
      <w:r>
        <w:rPr>
          <w:rStyle w:val="Standard1"/>
          <w:rFonts w:ascii="Courier" w:hAnsi="Courier"/>
        </w:rPr>
        <w:t>urn:ogc:def:crs</w:t>
      </w:r>
      <w:r w:rsidRPr="00997B8F">
        <w:rPr>
          <w:rStyle w:val="Standard1"/>
          <w:rFonts w:ascii="Courier" w:hAnsi="Courier"/>
        </w:rPr>
        <w:t>,</w:t>
      </w:r>
      <w:r>
        <w:rPr>
          <w:rStyle w:val="Standard1"/>
          <w:rFonts w:ascii="Courier" w:hAnsi="Courier"/>
        </w:rPr>
        <w:t>crs</w:t>
      </w:r>
      <w:r w:rsidRPr="00997B8F">
        <w:rPr>
          <w:rStyle w:val="Standard1"/>
          <w:rFonts w:ascii="Courier" w:hAnsi="Courier"/>
        </w:rPr>
        <w:t>:</w:t>
      </w:r>
      <w:r w:rsidRPr="002C1D63">
        <w:rPr>
          <w:rStyle w:val="Standard1"/>
          <w:rFonts w:ascii="Courier" w:hAnsi="Courier"/>
          <w:i/>
        </w:rPr>
        <w:t>authority</w:t>
      </w:r>
      <w:r w:rsidRPr="00997B8F">
        <w:rPr>
          <w:rStyle w:val="Standard1"/>
          <w:rFonts w:ascii="Courier" w:hAnsi="Courier"/>
        </w:rPr>
        <w:t>:</w:t>
      </w:r>
      <w:r w:rsidRPr="002C1D63">
        <w:rPr>
          <w:rStyle w:val="Standard1"/>
          <w:rFonts w:ascii="Courier" w:hAnsi="Courier"/>
          <w:i/>
        </w:rPr>
        <w:t>version</w:t>
      </w:r>
      <w:r w:rsidRPr="00997B8F">
        <w:rPr>
          <w:rStyle w:val="Standard1"/>
          <w:rFonts w:ascii="Courier" w:hAnsi="Courier"/>
        </w:rPr>
        <w:t>:</w:t>
      </w:r>
      <w:r w:rsidRPr="002C1D63">
        <w:rPr>
          <w:rStyle w:val="Standard1"/>
          <w:rFonts w:ascii="Courier" w:hAnsi="Courier"/>
          <w:i/>
        </w:rPr>
        <w:t>code</w:t>
      </w:r>
      <w:r w:rsidRPr="00997B8F">
        <w:rPr>
          <w:rStyle w:val="Standard1"/>
          <w:rFonts w:ascii="Courier" w:hAnsi="Courier"/>
        </w:rPr>
        <w:t>,</w:t>
      </w:r>
      <w:r>
        <w:rPr>
          <w:rStyle w:val="Standard1"/>
          <w:rFonts w:ascii="Courier" w:hAnsi="Courier"/>
        </w:rPr>
        <w:t>crs</w:t>
      </w:r>
      <w:r w:rsidRPr="00997B8F">
        <w:rPr>
          <w:rStyle w:val="Standard1"/>
          <w:rFonts w:ascii="Courier" w:hAnsi="Courier"/>
        </w:rPr>
        <w:t>:</w:t>
      </w:r>
      <w:r w:rsidRPr="002C1D63">
        <w:rPr>
          <w:rStyle w:val="Standard1"/>
          <w:rFonts w:ascii="Courier" w:hAnsi="Courier"/>
          <w:i/>
        </w:rPr>
        <w:t>authority</w:t>
      </w:r>
      <w:r w:rsidRPr="00997B8F">
        <w:rPr>
          <w:rStyle w:val="Standard1"/>
          <w:rFonts w:ascii="Courier" w:hAnsi="Courier"/>
        </w:rPr>
        <w:t>:</w:t>
      </w:r>
      <w:r>
        <w:rPr>
          <w:rStyle w:val="Standard1"/>
          <w:rFonts w:ascii="Courier" w:hAnsi="Courier"/>
        </w:rPr>
        <w:br/>
      </w:r>
      <w:r w:rsidRPr="002C1D63">
        <w:rPr>
          <w:rStyle w:val="Standard1"/>
          <w:rFonts w:ascii="Courier" w:hAnsi="Courier"/>
          <w:i/>
        </w:rPr>
        <w:t>version</w:t>
      </w:r>
      <w:r w:rsidRPr="00997B8F">
        <w:rPr>
          <w:rStyle w:val="Standard1"/>
          <w:rFonts w:ascii="Courier" w:hAnsi="Courier"/>
        </w:rPr>
        <w:t>:</w:t>
      </w:r>
      <w:r w:rsidRPr="002C1D63">
        <w:rPr>
          <w:rStyle w:val="Standard1"/>
          <w:rFonts w:ascii="Courier" w:hAnsi="Courier"/>
          <w:i/>
        </w:rPr>
        <w:t>code</w:t>
      </w:r>
    </w:p>
    <w:p w14:paraId="5EB59B26" w14:textId="77777777" w:rsidR="007F3904" w:rsidRDefault="007F3904" w:rsidP="007F3904">
      <w:pPr>
        <w:rPr>
          <w:rStyle w:val="Standard1"/>
        </w:rPr>
      </w:pPr>
      <w:r w:rsidRPr="00346F39">
        <w:rPr>
          <w:rStyle w:val="Standard1"/>
          <w:rFonts w:ascii="Courier" w:hAnsi="Courier"/>
        </w:rPr>
        <w:t>Authority</w:t>
      </w:r>
      <w:r>
        <w:rPr>
          <w:rStyle w:val="Standard1"/>
        </w:rPr>
        <w:t xml:space="preserve">, </w:t>
      </w:r>
      <w:r w:rsidRPr="00346F39">
        <w:rPr>
          <w:rStyle w:val="Standard1"/>
          <w:rFonts w:ascii="Courier" w:hAnsi="Courier"/>
        </w:rPr>
        <w:t>version</w:t>
      </w:r>
      <w:r>
        <w:rPr>
          <w:rStyle w:val="Standard1"/>
        </w:rPr>
        <w:t xml:space="preserve">, and </w:t>
      </w:r>
      <w:r w:rsidRPr="00346F39">
        <w:rPr>
          <w:rStyle w:val="Standard1"/>
          <w:rFonts w:ascii="Courier" w:hAnsi="Courier"/>
        </w:rPr>
        <w:t>code</w:t>
      </w:r>
      <w:r>
        <w:rPr>
          <w:rStyle w:val="Standard1"/>
        </w:rPr>
        <w:t xml:space="preserve"> depend on the information authority providing the CRS definition (e.g. EPSG or OGC). The following example shows a possible combination of an SRID (here referring to a 2D CRS) and CRS URN encoding (3D) to set up an instance of the 3D City Database:</w:t>
      </w:r>
    </w:p>
    <w:p w14:paraId="780DFB76" w14:textId="77777777" w:rsidR="007F3904" w:rsidRPr="00FD3773" w:rsidRDefault="007F3904" w:rsidP="007F3904">
      <w:pPr>
        <w:rPr>
          <w:rStyle w:val="Standard1"/>
          <w:rFonts w:ascii="Courier" w:hAnsi="Courier"/>
          <w:szCs w:val="24"/>
        </w:rPr>
      </w:pPr>
      <w:r w:rsidRPr="00FD3773">
        <w:rPr>
          <w:rStyle w:val="Standard1"/>
          <w:b/>
        </w:rPr>
        <w:t>SRID:</w:t>
      </w:r>
      <w:r w:rsidRPr="00FD3773">
        <w:rPr>
          <w:rStyle w:val="Standard1"/>
          <w:b/>
        </w:rPr>
        <w:tab/>
      </w:r>
      <w:r>
        <w:rPr>
          <w:rStyle w:val="Standard1"/>
        </w:rPr>
        <w:tab/>
      </w:r>
      <w:r w:rsidRPr="004021AE">
        <w:rPr>
          <w:rStyle w:val="Standard1"/>
          <w:rFonts w:ascii="Courier" w:hAnsi="Courier"/>
          <w:szCs w:val="24"/>
        </w:rPr>
        <w:t>31466</w:t>
      </w:r>
      <w:r>
        <w:rPr>
          <w:rStyle w:val="Standard1"/>
        </w:rPr>
        <w:br/>
      </w:r>
      <w:r w:rsidRPr="00FD3773">
        <w:rPr>
          <w:rStyle w:val="Standard1"/>
          <w:b/>
        </w:rPr>
        <w:t>URN:</w:t>
      </w:r>
      <w:r w:rsidRPr="00FD3773">
        <w:rPr>
          <w:rStyle w:val="Standard1"/>
          <w:b/>
        </w:rPr>
        <w:tab/>
      </w:r>
      <w:r>
        <w:rPr>
          <w:rStyle w:val="Standard1"/>
        </w:rPr>
        <w:tab/>
      </w:r>
      <w:r w:rsidRPr="00FD3773">
        <w:rPr>
          <w:rStyle w:val="Standard1"/>
          <w:rFonts w:ascii="Courier" w:hAnsi="Courier"/>
          <w:szCs w:val="24"/>
        </w:rPr>
        <w:t>urn:ogc:def:crs,crs:EPSG:7.7:31466,crs:EPSG:7.7:5783</w:t>
      </w:r>
    </w:p>
    <w:p w14:paraId="4B74C4F8" w14:textId="77777777" w:rsidR="007F3904" w:rsidRPr="00B867BC" w:rsidRDefault="007F3904" w:rsidP="007F3904">
      <w:r>
        <w:rPr>
          <w:rStyle w:val="Standard1"/>
        </w:rPr>
        <w:t>The example SRID is referencing a Projected CRS defined by EPSG (</w:t>
      </w:r>
      <w:r w:rsidRPr="00595064">
        <w:rPr>
          <w:rStyle w:val="Standard1"/>
        </w:rPr>
        <w:t>DHDN / 3-degree Gauss-Kr</w:t>
      </w:r>
      <w:r>
        <w:rPr>
          <w:rStyle w:val="Standard1"/>
        </w:rPr>
        <w:t>ü</w:t>
      </w:r>
      <w:r w:rsidRPr="00595064">
        <w:rPr>
          <w:rStyle w:val="Standard1"/>
        </w:rPr>
        <w:t>ger zone 2</w:t>
      </w:r>
      <w:r>
        <w:rPr>
          <w:rStyle w:val="Standard1"/>
        </w:rPr>
        <w:t>; used in the western part of Germany; EPSG-Code: 31466). The URN encodes a compound coordinate reference system which adds a Vertical CRS as height reference (DHHN92 height, EPSG-Code: 5783).</w:t>
      </w:r>
    </w:p>
    <w:p w14:paraId="293D93AA" w14:textId="6455B9EA" w:rsidR="006B370C" w:rsidRDefault="00555431" w:rsidP="00555431">
      <w:r>
        <w:br w:type="page"/>
      </w:r>
    </w:p>
    <w:p w14:paraId="47CA3AF9" w14:textId="77777777" w:rsidR="006B370C" w:rsidRDefault="006B370C">
      <w:pPr>
        <w:spacing w:after="0" w:line="240" w:lineRule="auto"/>
        <w:jc w:val="left"/>
      </w:pPr>
      <w:r>
        <w:br w:type="page"/>
      </w:r>
    </w:p>
    <w:p w14:paraId="1B8C6324" w14:textId="77777777" w:rsidR="00122339" w:rsidRDefault="00122339" w:rsidP="00AB0218">
      <w:pPr>
        <w:pStyle w:val="berschrift1"/>
        <w:numPr>
          <w:ilvl w:val="0"/>
          <w:numId w:val="31"/>
        </w:numPr>
      </w:pPr>
      <w:bookmarkStart w:id="3029" w:name="_Toc409448410"/>
      <w:bookmarkStart w:id="3030" w:name="_Toc414614282"/>
      <w:bookmarkStart w:id="3031" w:name="_Toc414614754"/>
      <w:bookmarkStart w:id="3032" w:name="_Toc414632120"/>
      <w:bookmarkStart w:id="3033" w:name="_Toc520999175"/>
      <w:bookmarkStart w:id="3034" w:name="_Toc521423344"/>
      <w:bookmarkStart w:id="3035" w:name="_Toc948370"/>
      <w:r w:rsidRPr="00107098">
        <w:t>Implementation and Installation</w:t>
      </w:r>
      <w:bookmarkEnd w:id="3029"/>
      <w:bookmarkEnd w:id="3030"/>
      <w:bookmarkEnd w:id="3031"/>
      <w:bookmarkEnd w:id="3032"/>
      <w:bookmarkEnd w:id="3033"/>
      <w:bookmarkEnd w:id="3034"/>
      <w:bookmarkEnd w:id="3035"/>
    </w:p>
    <w:p w14:paraId="73C424FB" w14:textId="09149A33" w:rsidR="00122339" w:rsidRDefault="008B2035" w:rsidP="00122339">
      <w:r>
        <w:t>The</w:t>
      </w:r>
      <w:r w:rsidR="00122339" w:rsidRPr="00107098">
        <w:t xml:space="preserve"> 3D </w:t>
      </w:r>
      <w:r>
        <w:t>C</w:t>
      </w:r>
      <w:r w:rsidR="00122339" w:rsidRPr="00107098">
        <w:t xml:space="preserve">ity </w:t>
      </w:r>
      <w:r>
        <w:t>D</w:t>
      </w:r>
      <w:r w:rsidR="00122339" w:rsidRPr="00107098">
        <w:t>atabase</w:t>
      </w:r>
      <w:r>
        <w:t xml:space="preserve"> comes with</w:t>
      </w:r>
      <w:r w:rsidR="00122339" w:rsidRPr="00107098">
        <w:t xml:space="preserve"> SQL</w:t>
      </w:r>
      <w:r w:rsidR="00122339">
        <w:t xml:space="preserve"> scripts for </w:t>
      </w:r>
      <w:r>
        <w:t xml:space="preserve">setting up an instance of the relational schema on a spatial </w:t>
      </w:r>
      <w:r w:rsidR="00122339">
        <w:t xml:space="preserve">database </w:t>
      </w:r>
      <w:r>
        <w:t xml:space="preserve">system (Oracle Spatial/Locator or PostgreSQL/PostGIS) </w:t>
      </w:r>
      <w:r w:rsidR="00122339" w:rsidRPr="00107098">
        <w:t xml:space="preserve">and </w:t>
      </w:r>
      <w:r>
        <w:t>with a database loading and extracting tool called I</w:t>
      </w:r>
      <w:r w:rsidR="00122339" w:rsidRPr="00107098">
        <w:t>mport</w:t>
      </w:r>
      <w:r>
        <w:t>er</w:t>
      </w:r>
      <w:r w:rsidR="00122339" w:rsidRPr="00107098">
        <w:t>/</w:t>
      </w:r>
      <w:r>
        <w:t>E</w:t>
      </w:r>
      <w:r w:rsidR="00122339" w:rsidRPr="00107098">
        <w:t>xport</w:t>
      </w:r>
      <w:r>
        <w:t>er</w:t>
      </w:r>
      <w:r w:rsidR="00122339" w:rsidRPr="00107098">
        <w:t xml:space="preserve">. </w:t>
      </w:r>
      <w:r w:rsidR="00122339">
        <w:t>Installers are available</w:t>
      </w:r>
      <w:r w:rsidR="00122339" w:rsidRPr="00107098">
        <w:t xml:space="preserve"> for download</w:t>
      </w:r>
      <w:r w:rsidR="00122339">
        <w:t xml:space="preserve"> </w:t>
      </w:r>
      <w:r>
        <w:t xml:space="preserve">at </w:t>
      </w:r>
      <w:hyperlink r:id="rId95" w:history="1">
        <w:r w:rsidR="00E134FF" w:rsidRPr="002D34F3">
          <w:rPr>
            <w:rStyle w:val="Hyperlink"/>
          </w:rPr>
          <w:t>http://www.3dcitydb.org</w:t>
        </w:r>
      </w:hyperlink>
      <w:r>
        <w:t xml:space="preserve">. The source code of the 3D City Database project is hosted on </w:t>
      </w:r>
      <w:hyperlink r:id="rId96" w:history="1">
        <w:r w:rsidR="00E134FF" w:rsidRPr="002D34F3">
          <w:rPr>
            <w:rStyle w:val="Hyperlink"/>
          </w:rPr>
          <w:t>https://github.com/3dcitydb</w:t>
        </w:r>
      </w:hyperlink>
      <w:r w:rsidR="00122339" w:rsidRPr="00107098">
        <w:t>.</w:t>
      </w:r>
      <w:r w:rsidR="00122339">
        <w:t xml:space="preserve"> </w:t>
      </w:r>
      <w:r w:rsidR="00122339" w:rsidRPr="00107098">
        <w:t xml:space="preserve">Please follow the instructions on the next pages </w:t>
      </w:r>
      <w:r w:rsidR="00A432DA" w:rsidRPr="00107098">
        <w:t>to</w:t>
      </w:r>
      <w:r w:rsidR="00122339" w:rsidRPr="00107098">
        <w:t xml:space="preserve"> complete a proper installation.</w:t>
      </w:r>
    </w:p>
    <w:p w14:paraId="6CD70095" w14:textId="31D32BE2" w:rsidR="006B7C8F" w:rsidRDefault="006B7C8F" w:rsidP="00122339">
      <w:r>
        <w:t xml:space="preserve">The individual components of the 3D City Database are also available as images for the Docker virtualization technology. This makes it possible to install and configure a 3D City Database with a single command line statement in almost any runtime environment. See chapter </w:t>
      </w:r>
      <w:r>
        <w:fldChar w:fldCharType="begin"/>
      </w:r>
      <w:r>
        <w:instrText xml:space="preserve"> REF _Ref522541333 \r \h </w:instrText>
      </w:r>
      <w:r>
        <w:fldChar w:fldCharType="separate"/>
      </w:r>
      <w:r w:rsidR="003A7134">
        <w:t>9</w:t>
      </w:r>
      <w:r>
        <w:fldChar w:fldCharType="end"/>
      </w:r>
      <w:r>
        <w:t xml:space="preserve"> for more details.</w:t>
      </w:r>
    </w:p>
    <w:p w14:paraId="46CBA745" w14:textId="77777777" w:rsidR="00122339" w:rsidRDefault="00122339" w:rsidP="00122339">
      <w:pPr>
        <w:pStyle w:val="berschrift2"/>
      </w:pPr>
      <w:bookmarkStart w:id="3036" w:name="_Toc409448411"/>
      <w:bookmarkStart w:id="3037" w:name="_Ref414566369"/>
      <w:bookmarkStart w:id="3038" w:name="_Toc414614283"/>
      <w:bookmarkStart w:id="3039" w:name="_Toc414614755"/>
      <w:bookmarkStart w:id="3040" w:name="_Toc414632121"/>
      <w:bookmarkStart w:id="3041" w:name="_Toc520999176"/>
      <w:bookmarkStart w:id="3042" w:name="_Toc521423345"/>
      <w:bookmarkStart w:id="3043" w:name="_Toc948371"/>
      <w:r>
        <w:t>System requirements</w:t>
      </w:r>
      <w:bookmarkEnd w:id="3036"/>
      <w:bookmarkEnd w:id="3037"/>
      <w:bookmarkEnd w:id="3038"/>
      <w:bookmarkEnd w:id="3039"/>
      <w:bookmarkEnd w:id="3040"/>
      <w:bookmarkEnd w:id="3041"/>
      <w:bookmarkEnd w:id="3042"/>
      <w:bookmarkEnd w:id="3043"/>
    </w:p>
    <w:p w14:paraId="0DDCE619" w14:textId="77777777" w:rsidR="00122339" w:rsidRDefault="00122339" w:rsidP="00122339">
      <w:pPr>
        <w:pStyle w:val="berschrift3"/>
      </w:pPr>
      <w:bookmarkStart w:id="3044" w:name="_Toc409448412"/>
      <w:bookmarkStart w:id="3045" w:name="_Toc414614284"/>
      <w:bookmarkStart w:id="3046" w:name="_Toc414614756"/>
      <w:bookmarkStart w:id="3047" w:name="_Toc414632122"/>
      <w:bookmarkStart w:id="3048" w:name="_Toc520999177"/>
      <w:bookmarkStart w:id="3049" w:name="_Toc521423346"/>
      <w:bookmarkStart w:id="3050" w:name="_Toc948372"/>
      <w:r>
        <w:t>3D City Database</w:t>
      </w:r>
      <w:bookmarkEnd w:id="3044"/>
      <w:bookmarkEnd w:id="3045"/>
      <w:bookmarkEnd w:id="3046"/>
      <w:bookmarkEnd w:id="3047"/>
      <w:bookmarkEnd w:id="3048"/>
      <w:bookmarkEnd w:id="3049"/>
      <w:bookmarkEnd w:id="3050"/>
    </w:p>
    <w:p w14:paraId="6E74135D" w14:textId="16A41782" w:rsidR="00122339" w:rsidRDefault="00071143" w:rsidP="008D3FD5">
      <w:pPr>
        <w:spacing w:before="120"/>
      </w:pPr>
      <w:r>
        <w:t xml:space="preserve">Setting up an instance </w:t>
      </w:r>
      <w:r w:rsidR="00122339">
        <w:t xml:space="preserve">of the </w:t>
      </w:r>
      <w:r w:rsidR="000114DF">
        <w:t xml:space="preserve">3D City Database </w:t>
      </w:r>
      <w:r w:rsidR="00122339">
        <w:t xml:space="preserve">requires </w:t>
      </w:r>
      <w:r>
        <w:t xml:space="preserve">a running installation of an Oracle or PostgreSQL </w:t>
      </w:r>
      <w:r w:rsidR="00122339">
        <w:t>database server.</w:t>
      </w:r>
    </w:p>
    <w:p w14:paraId="7617BF28" w14:textId="77777777" w:rsidR="00122339" w:rsidRPr="001F2DF5" w:rsidRDefault="00122339" w:rsidP="00122339">
      <w:pPr>
        <w:rPr>
          <w:b/>
        </w:rPr>
      </w:pPr>
      <w:r w:rsidRPr="001F2DF5">
        <w:rPr>
          <w:b/>
        </w:rPr>
        <w:t>Oracle</w:t>
      </w:r>
    </w:p>
    <w:p w14:paraId="080D62C9" w14:textId="55A24057" w:rsidR="00122339" w:rsidRPr="00B80280" w:rsidRDefault="00122339" w:rsidP="00122339">
      <w:pPr>
        <w:rPr>
          <w:lang w:val="en-GB"/>
        </w:rPr>
      </w:pPr>
      <w:r>
        <w:t xml:space="preserve">Supported version are </w:t>
      </w:r>
      <w:r w:rsidRPr="001F2DF5">
        <w:rPr>
          <w:b/>
        </w:rPr>
        <w:t>Oracle 10g R2</w:t>
      </w:r>
      <w:r>
        <w:t xml:space="preserve"> </w:t>
      </w:r>
      <w:r w:rsidRPr="001F2DF5">
        <w:rPr>
          <w:b/>
        </w:rPr>
        <w:t>or higher</w:t>
      </w:r>
      <w:r>
        <w:t xml:space="preserve">. </w:t>
      </w:r>
      <w:r w:rsidR="008B36A1" w:rsidRPr="00525CAA">
        <w:t>The</w:t>
      </w:r>
      <w:r w:rsidR="008B36A1">
        <w:rPr>
          <w:b/>
        </w:rPr>
        <w:t xml:space="preserve"> </w:t>
      </w:r>
      <w:r w:rsidR="008B36A1">
        <w:t xml:space="preserve">3D City Database requires spatial </w:t>
      </w:r>
      <w:r w:rsidR="007D17C0">
        <w:t xml:space="preserve">data </w:t>
      </w:r>
      <w:r w:rsidR="008B36A1">
        <w:t xml:space="preserve">support provided either through the Oracle </w:t>
      </w:r>
      <w:r w:rsidR="008B36A1" w:rsidRPr="00525CAA">
        <w:rPr>
          <w:i/>
        </w:rPr>
        <w:t>Spatial</w:t>
      </w:r>
      <w:r w:rsidR="008B36A1">
        <w:t xml:space="preserve"> or </w:t>
      </w:r>
      <w:r w:rsidR="008B36A1" w:rsidRPr="00525CAA">
        <w:rPr>
          <w:i/>
        </w:rPr>
        <w:t>Locator</w:t>
      </w:r>
      <w:r w:rsidR="008B36A1">
        <w:t xml:space="preserve"> extension.</w:t>
      </w:r>
      <w:r>
        <w:t xml:space="preserve"> </w:t>
      </w:r>
      <w:r w:rsidR="008B2035">
        <w:t xml:space="preserve">It is highly recommended to install </w:t>
      </w:r>
      <w:r>
        <w:t xml:space="preserve">available patches </w:t>
      </w:r>
      <w:r w:rsidR="00D90B44">
        <w:t>to</w:t>
      </w:r>
      <w:r>
        <w:t xml:space="preserve"> avoid unexpected errors</w:t>
      </w:r>
      <w:r w:rsidR="008B2035">
        <w:t xml:space="preserve"> and to benefit from the latest functionality</w:t>
      </w:r>
      <w:r>
        <w:t xml:space="preserve">. </w:t>
      </w:r>
      <w:r w:rsidR="008B2035">
        <w:t xml:space="preserve">For Oracle 10g R2, </w:t>
      </w:r>
      <w:r w:rsidR="008B2035">
        <w:rPr>
          <w:lang w:val="en-GB"/>
        </w:rPr>
        <w:t>a</w:t>
      </w:r>
      <w:r>
        <w:rPr>
          <w:lang w:val="en-GB"/>
        </w:rPr>
        <w:t xml:space="preserve">t least patch set </w:t>
      </w:r>
      <w:r>
        <w:t>10.2.0.4.0 is required for using the KML/COLLADA</w:t>
      </w:r>
      <w:r w:rsidR="00387089">
        <w:t>/glTF</w:t>
      </w:r>
      <w:r>
        <w:t xml:space="preserve"> export capabilities.</w:t>
      </w:r>
    </w:p>
    <w:p w14:paraId="0493793D" w14:textId="77777777" w:rsidR="00122339" w:rsidRPr="001F2DF5" w:rsidRDefault="00122339" w:rsidP="00122339">
      <w:pPr>
        <w:rPr>
          <w:b/>
          <w:lang w:val="en-GB"/>
        </w:rPr>
      </w:pPr>
      <w:r w:rsidRPr="001F2DF5">
        <w:rPr>
          <w:b/>
          <w:lang w:val="en-GB"/>
        </w:rPr>
        <w:t>PostgreSQL</w:t>
      </w:r>
    </w:p>
    <w:p w14:paraId="289EBFD3" w14:textId="4C8B30DB" w:rsidR="00122339" w:rsidRDefault="00122339" w:rsidP="00122339">
      <w:pPr>
        <w:rPr>
          <w:lang w:val="en-GB"/>
        </w:rPr>
      </w:pPr>
      <w:r>
        <w:rPr>
          <w:lang w:val="en-GB"/>
        </w:rPr>
        <w:t xml:space="preserve">Supported versions are </w:t>
      </w:r>
      <w:r w:rsidRPr="001F2DF5">
        <w:rPr>
          <w:b/>
          <w:lang w:val="en-GB"/>
        </w:rPr>
        <w:t>PostgreSQL 9.</w:t>
      </w:r>
      <w:r w:rsidR="00427919">
        <w:rPr>
          <w:b/>
          <w:lang w:val="en-GB"/>
        </w:rPr>
        <w:t>3</w:t>
      </w:r>
      <w:r w:rsidRPr="001F2DF5">
        <w:rPr>
          <w:b/>
          <w:lang w:val="en-GB"/>
        </w:rPr>
        <w:t xml:space="preserve"> or higher</w:t>
      </w:r>
      <w:r>
        <w:rPr>
          <w:lang w:val="en-GB"/>
        </w:rPr>
        <w:t xml:space="preserve"> with the </w:t>
      </w:r>
      <w:r w:rsidRPr="001F2DF5">
        <w:rPr>
          <w:rStyle w:val="Standard1"/>
          <w:b/>
        </w:rPr>
        <w:t>PostGIS</w:t>
      </w:r>
      <w:r w:rsidRPr="001F2DF5">
        <w:rPr>
          <w:b/>
          <w:lang w:val="en-GB"/>
        </w:rPr>
        <w:t xml:space="preserve"> extension 2.0 or higher</w:t>
      </w:r>
      <w:r>
        <w:rPr>
          <w:lang w:val="en-GB"/>
        </w:rPr>
        <w:t>.</w:t>
      </w:r>
      <w:r w:rsidR="008B36A1">
        <w:rPr>
          <w:lang w:val="en-GB"/>
        </w:rPr>
        <w:t xml:space="preserve"> Please also make sure to always install </w:t>
      </w:r>
      <w:r w:rsidR="00124291">
        <w:rPr>
          <w:lang w:val="en-GB"/>
        </w:rPr>
        <w:t xml:space="preserve">the </w:t>
      </w:r>
      <w:r w:rsidR="008B36A1">
        <w:rPr>
          <w:lang w:val="en-GB"/>
        </w:rPr>
        <w:t>latest patches and updates.</w:t>
      </w:r>
    </w:p>
    <w:p w14:paraId="1EB9B126" w14:textId="03968F59" w:rsidR="00E77274" w:rsidRPr="008D3FD5" w:rsidRDefault="00315308">
      <w:pPr>
        <w:rPr>
          <w:lang w:eastAsia="de-DE"/>
        </w:rPr>
      </w:pPr>
      <w:r>
        <w:rPr>
          <w:lang w:val="en-GB"/>
        </w:rPr>
        <w:t>The SQL scripts to create the database schema</w:t>
      </w:r>
      <w:r w:rsidR="0046649F">
        <w:rPr>
          <w:lang w:val="en-GB"/>
        </w:rPr>
        <w:t xml:space="preserve"> are written to be executed by the default command-line-based</w:t>
      </w:r>
      <w:r>
        <w:rPr>
          <w:lang w:val="en-GB"/>
        </w:rPr>
        <w:t xml:space="preserve"> </w:t>
      </w:r>
      <w:r w:rsidR="0046649F">
        <w:rPr>
          <w:lang w:val="en-GB"/>
        </w:rPr>
        <w:t xml:space="preserve">client interface of the DBMS – which is </w:t>
      </w:r>
      <w:r w:rsidR="0046649F" w:rsidRPr="008D3FD5">
        <w:rPr>
          <w:b/>
          <w:lang w:val="en-GB"/>
        </w:rPr>
        <w:t>SQL*Plus</w:t>
      </w:r>
      <w:r w:rsidR="0046649F">
        <w:rPr>
          <w:lang w:val="en-GB"/>
        </w:rPr>
        <w:t xml:space="preserve"> for Oracle and </w:t>
      </w:r>
      <w:r w:rsidR="0046649F" w:rsidRPr="008D3FD5">
        <w:rPr>
          <w:b/>
          <w:lang w:val="en-GB"/>
        </w:rPr>
        <w:t>psql</w:t>
      </w:r>
      <w:r w:rsidR="0046649F">
        <w:rPr>
          <w:lang w:val="en-GB"/>
        </w:rPr>
        <w:t xml:space="preserve"> for PostgreSQL. The scripts include</w:t>
      </w:r>
      <w:r>
        <w:rPr>
          <w:lang w:val="en-GB"/>
        </w:rPr>
        <w:t xml:space="preserve"> meta commands</w:t>
      </w:r>
      <w:r w:rsidR="0046649F">
        <w:rPr>
          <w:lang w:val="en-GB"/>
        </w:rPr>
        <w:t xml:space="preserve"> specific to these clients and would not work properly when using a different client software. So please make sure SQL*Plus or psql is installed on the machine from where you want to setup the 3D City Database.</w:t>
      </w:r>
    </w:p>
    <w:p w14:paraId="2B2BD48D" w14:textId="48BD8C7F" w:rsidR="00122339" w:rsidRDefault="00122339" w:rsidP="00122339">
      <w:pPr>
        <w:pStyle w:val="berschrift3"/>
      </w:pPr>
      <w:bookmarkStart w:id="3051" w:name="_Toc414614063"/>
      <w:bookmarkStart w:id="3052" w:name="_Toc414614285"/>
      <w:bookmarkStart w:id="3053" w:name="_Toc414614530"/>
      <w:bookmarkStart w:id="3054" w:name="_Toc414614757"/>
      <w:bookmarkStart w:id="3055" w:name="_Toc414615592"/>
      <w:bookmarkStart w:id="3056" w:name="_Toc414618084"/>
      <w:bookmarkStart w:id="3057" w:name="_Toc414631898"/>
      <w:bookmarkStart w:id="3058" w:name="_Toc414632123"/>
      <w:bookmarkStart w:id="3059" w:name="_Toc414634749"/>
      <w:bookmarkStart w:id="3060" w:name="_Toc414875656"/>
      <w:bookmarkStart w:id="3061" w:name="_Toc414880701"/>
      <w:bookmarkStart w:id="3062" w:name="_Toc414889605"/>
      <w:bookmarkStart w:id="3063" w:name="_Toc414906149"/>
      <w:bookmarkStart w:id="3064" w:name="_Toc415147494"/>
      <w:bookmarkStart w:id="3065" w:name="_Toc415323274"/>
      <w:bookmarkStart w:id="3066" w:name="_Toc415324211"/>
      <w:bookmarkStart w:id="3067" w:name="_Toc415326560"/>
      <w:bookmarkStart w:id="3068" w:name="_Toc415343838"/>
      <w:bookmarkStart w:id="3069" w:name="_Toc415345106"/>
      <w:bookmarkStart w:id="3070" w:name="_Toc409448413"/>
      <w:bookmarkStart w:id="3071" w:name="_Toc414614286"/>
      <w:bookmarkStart w:id="3072" w:name="_Toc414614758"/>
      <w:bookmarkStart w:id="3073" w:name="_Toc414632124"/>
      <w:bookmarkStart w:id="3074" w:name="_Toc520999178"/>
      <w:bookmarkStart w:id="3075" w:name="_Toc521423347"/>
      <w:bookmarkStart w:id="3076" w:name="_Toc948373"/>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r>
        <w:t>Importer/Exporter Tool</w:t>
      </w:r>
      <w:bookmarkEnd w:id="3070"/>
      <w:bookmarkEnd w:id="3071"/>
      <w:bookmarkEnd w:id="3072"/>
      <w:bookmarkEnd w:id="3073"/>
      <w:bookmarkEnd w:id="3074"/>
      <w:bookmarkEnd w:id="3075"/>
      <w:bookmarkEnd w:id="3076"/>
    </w:p>
    <w:p w14:paraId="66F4A35A" w14:textId="553887B6" w:rsidR="00E134FF" w:rsidRDefault="00122339" w:rsidP="008D3FD5">
      <w:pPr>
        <w:spacing w:before="120" w:after="120"/>
        <w:rPr>
          <w:lang w:val="en-GB"/>
        </w:rPr>
      </w:pPr>
      <w:r>
        <w:rPr>
          <w:lang w:val="en-GB"/>
        </w:rPr>
        <w:t>The Importer/Exporter t</w:t>
      </w:r>
      <w:r w:rsidRPr="006E23D8">
        <w:rPr>
          <w:lang w:val="en-GB"/>
        </w:rPr>
        <w:t xml:space="preserve">ool can run on any </w:t>
      </w:r>
      <w:r>
        <w:rPr>
          <w:lang w:val="en-GB"/>
        </w:rPr>
        <w:t>platform</w:t>
      </w:r>
      <w:r w:rsidRPr="006E23D8">
        <w:rPr>
          <w:lang w:val="en-GB"/>
        </w:rPr>
        <w:t xml:space="preserve"> providing support for Java</w:t>
      </w:r>
      <w:r>
        <w:rPr>
          <w:lang w:val="en-GB"/>
        </w:rPr>
        <w:t xml:space="preserve"> </w:t>
      </w:r>
      <w:r w:rsidR="00D71B0D">
        <w:rPr>
          <w:lang w:val="en-GB"/>
        </w:rPr>
        <w:t xml:space="preserve">8 </w:t>
      </w:r>
      <w:r w:rsidR="0028703C">
        <w:rPr>
          <w:lang w:val="en-GB"/>
        </w:rPr>
        <w:t>(or higher)</w:t>
      </w:r>
      <w:r>
        <w:rPr>
          <w:lang w:val="en-GB"/>
        </w:rPr>
        <w:t xml:space="preserve">. It has been successfully tested on </w:t>
      </w:r>
      <w:r w:rsidRPr="006E23D8">
        <w:rPr>
          <w:lang w:val="en-GB"/>
        </w:rPr>
        <w:t xml:space="preserve">(but is not limited to) the following operating systems: </w:t>
      </w:r>
    </w:p>
    <w:p w14:paraId="40CA75DA" w14:textId="74BB397D" w:rsidR="00E134FF" w:rsidRDefault="00122339" w:rsidP="00525CAA">
      <w:pPr>
        <w:pStyle w:val="Listenabsatz"/>
        <w:numPr>
          <w:ilvl w:val="0"/>
          <w:numId w:val="24"/>
        </w:numPr>
        <w:rPr>
          <w:lang w:val="en-GB"/>
        </w:rPr>
      </w:pPr>
      <w:r w:rsidRPr="006E23D8">
        <w:rPr>
          <w:lang w:val="en-GB"/>
        </w:rPr>
        <w:t>Microsoft Windows XP, Vista, 7</w:t>
      </w:r>
      <w:r w:rsidR="00E134FF">
        <w:rPr>
          <w:lang w:val="en-GB"/>
        </w:rPr>
        <w:t xml:space="preserve">, 8, </w:t>
      </w:r>
      <w:r w:rsidR="009932AE">
        <w:rPr>
          <w:lang w:val="en-GB"/>
        </w:rPr>
        <w:t>10</w:t>
      </w:r>
      <w:r w:rsidRPr="00E134FF">
        <w:rPr>
          <w:lang w:val="en-GB"/>
        </w:rPr>
        <w:t xml:space="preserve">; </w:t>
      </w:r>
    </w:p>
    <w:p w14:paraId="1CA75CAC" w14:textId="12A76707" w:rsidR="00E134FF" w:rsidRDefault="00122339" w:rsidP="00525CAA">
      <w:pPr>
        <w:pStyle w:val="Listenabsatz"/>
        <w:numPr>
          <w:ilvl w:val="0"/>
          <w:numId w:val="24"/>
        </w:numPr>
        <w:rPr>
          <w:lang w:val="en-GB"/>
        </w:rPr>
      </w:pPr>
      <w:r w:rsidRPr="006E23D8">
        <w:rPr>
          <w:lang w:val="en-GB"/>
        </w:rPr>
        <w:t xml:space="preserve">Apple Mac OS X </w:t>
      </w:r>
      <w:r w:rsidR="00382F97">
        <w:rPr>
          <w:lang w:val="en-GB"/>
        </w:rPr>
        <w:t>and macOS</w:t>
      </w:r>
      <w:r w:rsidRPr="00E134FF">
        <w:rPr>
          <w:lang w:val="en-GB"/>
        </w:rPr>
        <w:t>;</w:t>
      </w:r>
    </w:p>
    <w:p w14:paraId="4B860043" w14:textId="420606D9" w:rsidR="00122339" w:rsidRPr="006E23D8" w:rsidRDefault="00122339" w:rsidP="00525CAA">
      <w:pPr>
        <w:pStyle w:val="Listenabsatz"/>
        <w:numPr>
          <w:ilvl w:val="0"/>
          <w:numId w:val="24"/>
        </w:numPr>
        <w:rPr>
          <w:lang w:val="en-GB"/>
        </w:rPr>
      </w:pPr>
      <w:r w:rsidRPr="006E23D8">
        <w:rPr>
          <w:lang w:val="en-GB"/>
        </w:rPr>
        <w:t xml:space="preserve">Ubuntu </w:t>
      </w:r>
      <w:r>
        <w:rPr>
          <w:lang w:val="en-GB"/>
        </w:rPr>
        <w:t xml:space="preserve">Linux </w:t>
      </w:r>
      <w:r w:rsidRPr="006E23D8">
        <w:rPr>
          <w:lang w:val="en-GB"/>
        </w:rPr>
        <w:t xml:space="preserve">9 </w:t>
      </w:r>
      <w:r w:rsidR="00382F97">
        <w:rPr>
          <w:lang w:val="en-GB"/>
        </w:rPr>
        <w:t xml:space="preserve">to </w:t>
      </w:r>
      <w:r w:rsidR="007117C7">
        <w:rPr>
          <w:lang w:val="en-GB"/>
        </w:rPr>
        <w:t>18</w:t>
      </w:r>
      <w:r w:rsidRPr="006E23D8">
        <w:rPr>
          <w:lang w:val="en-GB"/>
        </w:rPr>
        <w:t>.</w:t>
      </w:r>
    </w:p>
    <w:p w14:paraId="6EC4D86A" w14:textId="0D474FC0" w:rsidR="00122339" w:rsidRPr="006E23D8" w:rsidRDefault="00122339" w:rsidP="00122339">
      <w:pPr>
        <w:rPr>
          <w:lang w:val="en-GB"/>
        </w:rPr>
      </w:pPr>
      <w:r w:rsidRPr="006E23D8">
        <w:rPr>
          <w:lang w:val="en-GB"/>
        </w:rPr>
        <w:t>Prior to the</w:t>
      </w:r>
      <w:r>
        <w:rPr>
          <w:lang w:val="en-GB"/>
        </w:rPr>
        <w:t xml:space="preserve"> setup of the Importer/Exporter tool, </w:t>
      </w:r>
      <w:r w:rsidRPr="006E23D8">
        <w:rPr>
          <w:lang w:val="en-GB"/>
        </w:rPr>
        <w:t xml:space="preserve">the </w:t>
      </w:r>
      <w:r w:rsidRPr="001F2DF5">
        <w:rPr>
          <w:b/>
          <w:lang w:val="en-GB"/>
        </w:rPr>
        <w:t xml:space="preserve">Java </w:t>
      </w:r>
      <w:r w:rsidR="00D71B0D">
        <w:rPr>
          <w:b/>
          <w:lang w:val="en-GB"/>
        </w:rPr>
        <w:t>8</w:t>
      </w:r>
      <w:r w:rsidR="00D71B0D" w:rsidRPr="001F2DF5">
        <w:rPr>
          <w:b/>
          <w:lang w:val="en-GB"/>
        </w:rPr>
        <w:t xml:space="preserve"> </w:t>
      </w:r>
      <w:r w:rsidRPr="001F2DF5">
        <w:rPr>
          <w:b/>
          <w:lang w:val="en-GB"/>
        </w:rPr>
        <w:t>Runtime Environment</w:t>
      </w:r>
      <w:r w:rsidRPr="006E23D8">
        <w:rPr>
          <w:lang w:val="en-GB"/>
        </w:rPr>
        <w:t xml:space="preserve"> (</w:t>
      </w:r>
      <w:r w:rsidR="0028703C">
        <w:rPr>
          <w:lang w:val="en-GB"/>
        </w:rPr>
        <w:t>or higher</w:t>
      </w:r>
      <w:r w:rsidRPr="006E23D8">
        <w:rPr>
          <w:lang w:val="en-GB"/>
        </w:rPr>
        <w:t>)</w:t>
      </w:r>
      <w:r>
        <w:rPr>
          <w:lang w:val="en-GB"/>
        </w:rPr>
        <w:t xml:space="preserve"> </w:t>
      </w:r>
      <w:r w:rsidRPr="001F2DF5">
        <w:rPr>
          <w:b/>
          <w:lang w:val="en-GB"/>
        </w:rPr>
        <w:t>must be installed on your system</w:t>
      </w:r>
      <w:r w:rsidRPr="006E23D8">
        <w:rPr>
          <w:lang w:val="en-GB"/>
        </w:rPr>
        <w:t xml:space="preserve">. </w:t>
      </w:r>
      <w:r>
        <w:rPr>
          <w:lang w:val="en-GB"/>
        </w:rPr>
        <w:t>The installation package</w:t>
      </w:r>
      <w:r w:rsidRPr="006E23D8">
        <w:rPr>
          <w:lang w:val="en-GB"/>
        </w:rPr>
        <w:t xml:space="preserve"> can be </w:t>
      </w:r>
      <w:r>
        <w:rPr>
          <w:lang w:val="en-GB"/>
        </w:rPr>
        <w:t>obtained</w:t>
      </w:r>
      <w:r w:rsidRPr="006E23D8">
        <w:rPr>
          <w:lang w:val="en-GB"/>
        </w:rPr>
        <w:t xml:space="preserve"> from </w:t>
      </w:r>
      <w:hyperlink r:id="rId97" w:history="1">
        <w:r w:rsidRPr="00E4629B">
          <w:rPr>
            <w:rStyle w:val="Hyperlink"/>
            <w:lang w:val="en-GB"/>
          </w:rPr>
          <w:t>http://www.java.com/en/download</w:t>
        </w:r>
      </w:hyperlink>
      <w:r>
        <w:rPr>
          <w:lang w:val="en-GB"/>
        </w:rPr>
        <w:t>.</w:t>
      </w:r>
      <w:r w:rsidR="00821066">
        <w:rPr>
          <w:lang w:val="en-GB"/>
        </w:rPr>
        <w:t xml:space="preserve"> Follow the installation instructions for your operating system. </w:t>
      </w:r>
    </w:p>
    <w:p w14:paraId="10AF3EB1" w14:textId="1A1153DE" w:rsidR="00122339" w:rsidRDefault="00122339" w:rsidP="00122339">
      <w:pPr>
        <w:rPr>
          <w:lang w:val="en-GB"/>
        </w:rPr>
      </w:pPr>
      <w:r>
        <w:rPr>
          <w:lang w:val="en-GB"/>
        </w:rPr>
        <w:t>The Importer/Exporter is shipped with a universal installer that will guide you through the steps of the setup process. A full installation of the</w:t>
      </w:r>
      <w:r w:rsidRPr="006E23D8">
        <w:rPr>
          <w:lang w:val="en-GB"/>
        </w:rPr>
        <w:t xml:space="preserve"> Importer/Exporter </w:t>
      </w:r>
      <w:r>
        <w:rPr>
          <w:lang w:val="en-GB"/>
        </w:rPr>
        <w:t xml:space="preserve">including documentation and example CityGML files requires </w:t>
      </w:r>
      <w:r w:rsidRPr="007B307F">
        <w:rPr>
          <w:lang w:val="en-GB"/>
        </w:rPr>
        <w:t>approx.</w:t>
      </w:r>
      <w:r w:rsidR="001B7BED" w:rsidRPr="007B307F">
        <w:rPr>
          <w:lang w:val="en-GB"/>
        </w:rPr>
        <w:t xml:space="preserve"> </w:t>
      </w:r>
      <w:r w:rsidR="007B307F" w:rsidRPr="008D3FD5">
        <w:rPr>
          <w:lang w:val="en-GB"/>
        </w:rPr>
        <w:t>505</w:t>
      </w:r>
      <w:r w:rsidR="007B307F" w:rsidRPr="007B307F">
        <w:rPr>
          <w:lang w:val="en-GB"/>
        </w:rPr>
        <w:t xml:space="preserve"> </w:t>
      </w:r>
      <w:r w:rsidRPr="007B307F">
        <w:rPr>
          <w:lang w:val="en-GB"/>
        </w:rPr>
        <w:t>MB</w:t>
      </w:r>
      <w:r>
        <w:rPr>
          <w:lang w:val="en-GB"/>
        </w:rPr>
        <w:t xml:space="preserve"> </w:t>
      </w:r>
      <w:r w:rsidRPr="006E23D8">
        <w:rPr>
          <w:lang w:val="en-GB"/>
        </w:rPr>
        <w:t>of hard disk space</w:t>
      </w:r>
      <w:r>
        <w:rPr>
          <w:lang w:val="en-GB"/>
        </w:rPr>
        <w:t>. Installing only the mandatory application files will use approx</w:t>
      </w:r>
      <w:r w:rsidRPr="007B307F">
        <w:rPr>
          <w:lang w:val="en-GB"/>
        </w:rPr>
        <w:t xml:space="preserve">. </w:t>
      </w:r>
      <w:r w:rsidR="007B307F">
        <w:rPr>
          <w:lang w:val="en-GB"/>
        </w:rPr>
        <w:t>350</w:t>
      </w:r>
      <w:r w:rsidR="007B307F" w:rsidRPr="007B307F">
        <w:rPr>
          <w:lang w:val="en-GB"/>
        </w:rPr>
        <w:t xml:space="preserve"> </w:t>
      </w:r>
      <w:r w:rsidRPr="007B307F">
        <w:rPr>
          <w:lang w:val="en-GB"/>
        </w:rPr>
        <w:t>MB</w:t>
      </w:r>
      <w:r>
        <w:rPr>
          <w:lang w:val="en-GB"/>
        </w:rPr>
        <w:t xml:space="preserve"> of hard disk space. Installation packages can be </w:t>
      </w:r>
      <w:r w:rsidR="0028703C">
        <w:rPr>
          <w:lang w:val="en-GB"/>
        </w:rPr>
        <w:t xml:space="preserve">selected </w:t>
      </w:r>
      <w:r>
        <w:rPr>
          <w:lang w:val="en-GB"/>
        </w:rPr>
        <w:t>during the setup process.</w:t>
      </w:r>
    </w:p>
    <w:p w14:paraId="2E04BA3C" w14:textId="266F0798" w:rsidR="00122339" w:rsidRDefault="00122339" w:rsidP="00122339">
      <w:pPr>
        <w:rPr>
          <w:lang w:val="en-GB"/>
        </w:rPr>
      </w:pPr>
      <w:r>
        <w:rPr>
          <w:lang w:val="en-GB"/>
        </w:rPr>
        <w:t>The Importer/Exporter</w:t>
      </w:r>
      <w:r w:rsidRPr="006E23D8">
        <w:rPr>
          <w:lang w:val="en-GB"/>
        </w:rPr>
        <w:t xml:space="preserve"> </w:t>
      </w:r>
      <w:r w:rsidR="00BC7B66">
        <w:rPr>
          <w:lang w:val="en-GB"/>
        </w:rPr>
        <w:t>runs</w:t>
      </w:r>
      <w:r w:rsidR="00F70A39">
        <w:rPr>
          <w:lang w:val="en-GB"/>
        </w:rPr>
        <w:t xml:space="preserve"> with</w:t>
      </w:r>
      <w:r w:rsidR="00BC7B66">
        <w:rPr>
          <w:lang w:val="en-GB"/>
        </w:rPr>
        <w:t xml:space="preserve"> </w:t>
      </w:r>
      <w:r w:rsidR="00436BA2">
        <w:rPr>
          <w:lang w:val="en-GB"/>
        </w:rPr>
        <w:t>1</w:t>
      </w:r>
      <w:r w:rsidR="004C458F">
        <w:rPr>
          <w:lang w:val="en-GB"/>
        </w:rPr>
        <w:t xml:space="preserve"> GB of main memory</w:t>
      </w:r>
      <w:r w:rsidR="007B307F">
        <w:rPr>
          <w:lang w:val="en-GB"/>
        </w:rPr>
        <w:t xml:space="preserve"> per default</w:t>
      </w:r>
      <w:r>
        <w:rPr>
          <w:lang w:val="en-GB"/>
        </w:rPr>
        <w:t xml:space="preserve">. </w:t>
      </w:r>
      <w:r w:rsidR="00512A88">
        <w:rPr>
          <w:lang w:val="en-GB"/>
        </w:rPr>
        <w:t>This setting</w:t>
      </w:r>
      <w:r w:rsidR="004C458F">
        <w:rPr>
          <w:lang w:val="en-GB"/>
        </w:rPr>
        <w:t xml:space="preserve"> </w:t>
      </w:r>
      <w:r w:rsidR="001B7BED">
        <w:rPr>
          <w:lang w:val="en-GB"/>
        </w:rPr>
        <w:t>should</w:t>
      </w:r>
      <w:r w:rsidR="004C458F">
        <w:rPr>
          <w:lang w:val="en-GB"/>
        </w:rPr>
        <w:t xml:space="preserve"> be reasonable on most platforms and for most import/export procedures</w:t>
      </w:r>
      <w:r w:rsidR="00512A88">
        <w:rPr>
          <w:lang w:val="en-GB"/>
        </w:rPr>
        <w:t xml:space="preserve">. </w:t>
      </w:r>
      <w:r w:rsidR="009D5378">
        <w:rPr>
          <w:lang w:val="en-GB"/>
        </w:rPr>
        <w:t>If required</w:t>
      </w:r>
      <w:r w:rsidR="0076771B">
        <w:rPr>
          <w:lang w:val="en-GB"/>
        </w:rPr>
        <w:t>,</w:t>
      </w:r>
      <w:r w:rsidR="009D5378">
        <w:rPr>
          <w:lang w:val="en-GB"/>
        </w:rPr>
        <w:t xml:space="preserve"> y</w:t>
      </w:r>
      <w:r w:rsidR="00512A88">
        <w:rPr>
          <w:lang w:val="en-GB"/>
        </w:rPr>
        <w:t xml:space="preserve">ou can </w:t>
      </w:r>
      <w:r w:rsidR="00512A88" w:rsidRPr="008D3FD5">
        <w:rPr>
          <w:i/>
          <w:lang w:val="en-GB"/>
        </w:rPr>
        <w:t>manually</w:t>
      </w:r>
      <w:r w:rsidR="00512A88">
        <w:rPr>
          <w:lang w:val="en-GB"/>
        </w:rPr>
        <w:t xml:space="preserve"> adapt </w:t>
      </w:r>
      <w:r w:rsidR="00512A88">
        <w:t xml:space="preserve">the </w:t>
      </w:r>
      <w:r w:rsidR="004C458F">
        <w:t xml:space="preserve">main memory </w:t>
      </w:r>
      <w:r w:rsidR="00512A88">
        <w:t>limits in the starter script of the program</w:t>
      </w:r>
      <w:r w:rsidR="004C458F">
        <w:t xml:space="preserve">. Please refer to chapter </w:t>
      </w:r>
      <w:r w:rsidR="004C458F">
        <w:fldChar w:fldCharType="begin"/>
      </w:r>
      <w:r w:rsidR="004C458F">
        <w:instrText xml:space="preserve"> REF _Ref414606472 \r \h </w:instrText>
      </w:r>
      <w:r w:rsidR="004C458F">
        <w:fldChar w:fldCharType="separate"/>
      </w:r>
      <w:r w:rsidR="003A7134">
        <w:t>5.1</w:t>
      </w:r>
      <w:r w:rsidR="004C458F">
        <w:fldChar w:fldCharType="end"/>
      </w:r>
      <w:r w:rsidR="004C458F">
        <w:t xml:space="preserve"> for more details.</w:t>
      </w:r>
    </w:p>
    <w:p w14:paraId="0669508A" w14:textId="217CFF72" w:rsidR="00122339" w:rsidRDefault="00122339" w:rsidP="00122339">
      <w:pPr>
        <w:pStyle w:val="berschrift2"/>
      </w:pPr>
      <w:bookmarkStart w:id="3077" w:name="_Toc409448414"/>
      <w:bookmarkStart w:id="3078" w:name="_Toc414614287"/>
      <w:bookmarkStart w:id="3079" w:name="_Toc414614759"/>
      <w:bookmarkStart w:id="3080" w:name="_Toc414632125"/>
      <w:bookmarkStart w:id="3081" w:name="_Toc520999179"/>
      <w:bookmarkStart w:id="3082" w:name="_Toc521423348"/>
      <w:bookmarkStart w:id="3083" w:name="_Ref522385465"/>
      <w:bookmarkStart w:id="3084" w:name="_Toc948374"/>
      <w:r>
        <w:t>Installation</w:t>
      </w:r>
      <w:bookmarkEnd w:id="3077"/>
      <w:r w:rsidR="004C458F">
        <w:t xml:space="preserve"> of the Importer/Exporter and the 3D City Database SQL Scripts</w:t>
      </w:r>
      <w:bookmarkEnd w:id="3078"/>
      <w:bookmarkEnd w:id="3079"/>
      <w:bookmarkEnd w:id="3080"/>
      <w:bookmarkEnd w:id="3081"/>
      <w:bookmarkEnd w:id="3082"/>
      <w:bookmarkEnd w:id="3083"/>
      <w:bookmarkEnd w:id="3084"/>
    </w:p>
    <w:p w14:paraId="3E1C5798" w14:textId="1DDC7D08" w:rsidR="004C458F" w:rsidRDefault="004C458F" w:rsidP="00122339">
      <w:r>
        <w:t>Download the universal installer from</w:t>
      </w:r>
      <w:r w:rsidR="00687201">
        <w:t xml:space="preserve"> the 3DCityDB website at</w:t>
      </w:r>
      <w:r>
        <w:t xml:space="preserve"> </w:t>
      </w:r>
      <w:hyperlink r:id="rId98" w:history="1">
        <w:r w:rsidRPr="002D34F3">
          <w:rPr>
            <w:rStyle w:val="Hyperlink"/>
          </w:rPr>
          <w:t>http://www.3dcitydb.org</w:t>
        </w:r>
      </w:hyperlink>
      <w:r>
        <w:t xml:space="preserve"> </w:t>
      </w:r>
      <w:r w:rsidR="001D7980">
        <w:t xml:space="preserve">or at </w:t>
      </w:r>
      <w:hyperlink r:id="rId99" w:history="1">
        <w:r w:rsidR="001D7980" w:rsidRPr="00A31D1C">
          <w:rPr>
            <w:rStyle w:val="Hyperlink"/>
          </w:rPr>
          <w:t>https://github.com/3dcitydb/importer-exporter/releases</w:t>
        </w:r>
      </w:hyperlink>
      <w:r w:rsidR="001D7980">
        <w:t xml:space="preserve"> </w:t>
      </w:r>
      <w:r w:rsidR="00A56B96">
        <w:t xml:space="preserve">and </w:t>
      </w:r>
      <w:r>
        <w:t xml:space="preserve">save it to your local </w:t>
      </w:r>
      <w:r w:rsidR="004A02E0">
        <w:t>file system</w:t>
      </w:r>
      <w:r>
        <w:t xml:space="preserve">. The installer is </w:t>
      </w:r>
      <w:r w:rsidR="00687201">
        <w:t xml:space="preserve">shipped </w:t>
      </w:r>
      <w:r w:rsidR="00ED0771">
        <w:t xml:space="preserve">as </w:t>
      </w:r>
      <w:r w:rsidR="001D7980">
        <w:t xml:space="preserve">an </w:t>
      </w:r>
      <w:r>
        <w:t>executable Java Archive (JAR) file</w:t>
      </w:r>
      <w:r w:rsidR="00ED0771">
        <w:t xml:space="preserve">. </w:t>
      </w:r>
      <w:r w:rsidR="000A1199">
        <w:t>To</w:t>
      </w:r>
      <w:r w:rsidR="004A02E0">
        <w:t xml:space="preserve"> run the installation</w:t>
      </w:r>
      <w:r w:rsidR="00ED0771">
        <w:t xml:space="preserve"> wizard, simply double-click on the </w:t>
      </w:r>
      <w:r w:rsidR="00ED0771" w:rsidRPr="00525CAA">
        <w:rPr>
          <w:i/>
        </w:rPr>
        <w:t>3DCityDB-Importer-Exporter-</w:t>
      </w:r>
      <w:r w:rsidR="00420BE7">
        <w:rPr>
          <w:i/>
        </w:rPr>
        <w:t>4.</w:t>
      </w:r>
      <w:del w:id="3085" w:author="Claus Nagel" w:date="2018-12-21T10:09:00Z">
        <w:r w:rsidR="00420BE7" w:rsidDel="008E23DA">
          <w:rPr>
            <w:i/>
          </w:rPr>
          <w:delText>0</w:delText>
        </w:r>
      </w:del>
      <w:ins w:id="3086" w:author="Claus Nagel" w:date="2018-12-21T10:09:00Z">
        <w:r w:rsidR="008E23DA">
          <w:rPr>
            <w:i/>
          </w:rPr>
          <w:t>1</w:t>
        </w:r>
      </w:ins>
      <w:r w:rsidR="00687201">
        <w:rPr>
          <w:i/>
        </w:rPr>
        <w:t>.0</w:t>
      </w:r>
      <w:r w:rsidR="00ED0771" w:rsidRPr="00525CAA">
        <w:rPr>
          <w:i/>
        </w:rPr>
        <w:t>-Setup.jar</w:t>
      </w:r>
      <w:r w:rsidR="00ED0771">
        <w:t xml:space="preserve"> file.</w:t>
      </w:r>
    </w:p>
    <w:p w14:paraId="28F1F569" w14:textId="6844D410" w:rsidR="00AF6BD9" w:rsidRPr="00627E69" w:rsidRDefault="00AF6BD9" w:rsidP="00AF6BD9">
      <w:pPr>
        <w:jc w:val="center"/>
      </w:pPr>
      <w:del w:id="3087" w:author="Claus Nagel" w:date="2018-12-21T11:44:00Z">
        <w:r w:rsidDel="003D3A2C">
          <w:rPr>
            <w:noProof/>
            <w:lang w:val="de-DE" w:eastAsia="de-DE"/>
          </w:rPr>
          <w:drawing>
            <wp:inline distT="0" distB="0" distL="0" distR="0" wp14:anchorId="4284F623" wp14:editId="7FB0B7A0">
              <wp:extent cx="4189480" cy="3101009"/>
              <wp:effectExtent l="0" t="0" r="1905" b="4445"/>
              <wp:docPr id="1144" name="Grafik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218983" cy="3122847"/>
                      </a:xfrm>
                      <a:prstGeom prst="rect">
                        <a:avLst/>
                      </a:prstGeom>
                    </pic:spPr>
                  </pic:pic>
                </a:graphicData>
              </a:graphic>
            </wp:inline>
          </w:drawing>
        </w:r>
      </w:del>
      <w:ins w:id="3088" w:author="Claus Nagel" w:date="2018-12-21T11:44:00Z">
        <w:r w:rsidR="003D3A2C">
          <w:rPr>
            <w:noProof/>
            <w:lang w:val="de-DE" w:eastAsia="de-DE"/>
          </w:rPr>
          <w:drawing>
            <wp:inline distT="0" distB="0" distL="0" distR="0" wp14:anchorId="338847A0" wp14:editId="4109603C">
              <wp:extent cx="4190400" cy="3101690"/>
              <wp:effectExtent l="0" t="0" r="635" b="3810"/>
              <wp:docPr id="676" name="Grafik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190400" cy="3101690"/>
                      </a:xfrm>
                      <a:prstGeom prst="rect">
                        <a:avLst/>
                      </a:prstGeom>
                    </pic:spPr>
                  </pic:pic>
                </a:graphicData>
              </a:graphic>
            </wp:inline>
          </w:drawing>
        </w:r>
      </w:ins>
      <w:r w:rsidRPr="00525CAA" w:rsidDel="00ED0771">
        <w:rPr>
          <w:noProof/>
          <w:lang w:eastAsia="de-DE"/>
        </w:rPr>
        <w:t xml:space="preserve"> </w:t>
      </w:r>
    </w:p>
    <w:p w14:paraId="656082C0" w14:textId="3F369D66" w:rsidR="00AF6BD9" w:rsidRPr="0087547F" w:rsidRDefault="00AF6BD9" w:rsidP="00AF6BD9">
      <w:pPr>
        <w:pStyle w:val="Beschriftung"/>
        <w:rPr>
          <w:lang w:val="en-GB"/>
        </w:rPr>
      </w:pPr>
      <w:r>
        <w:t xml:space="preserve">Figure </w:t>
      </w:r>
      <w:r>
        <w:fldChar w:fldCharType="begin"/>
      </w:r>
      <w:r>
        <w:instrText xml:space="preserve"> SEQ Figure \* ARABIC </w:instrText>
      </w:r>
      <w:r>
        <w:fldChar w:fldCharType="separate"/>
      </w:r>
      <w:r w:rsidR="003A7134">
        <w:rPr>
          <w:noProof/>
        </w:rPr>
        <w:t>51</w:t>
      </w:r>
      <w:r>
        <w:fldChar w:fldCharType="end"/>
      </w:r>
      <w:r>
        <w:t xml:space="preserve">: </w:t>
      </w:r>
      <w:r>
        <w:rPr>
          <w:b w:val="0"/>
        </w:rPr>
        <w:t>Installation wizard of Import/Export tool (Step 5).</w:t>
      </w:r>
    </w:p>
    <w:p w14:paraId="353FAFDC" w14:textId="39435618" w:rsidR="00122339" w:rsidRPr="0087547F" w:rsidRDefault="00122339" w:rsidP="008D3FD5">
      <w:pPr>
        <w:rPr>
          <w:lang w:val="en-GB"/>
        </w:rPr>
      </w:pPr>
      <w:r>
        <w:t xml:space="preserve">After </w:t>
      </w:r>
      <w:r w:rsidR="00ED0771">
        <w:t xml:space="preserve">accepting the license agreement and </w:t>
      </w:r>
      <w:r>
        <w:t>specifying a</w:t>
      </w:r>
      <w:r w:rsidR="00824766">
        <w:t>n</w:t>
      </w:r>
      <w:r>
        <w:t xml:space="preserve"> </w:t>
      </w:r>
      <w:r w:rsidR="00EB0DF2">
        <w:t>installation directory</w:t>
      </w:r>
      <w:r w:rsidR="00ED0771">
        <w:t>,</w:t>
      </w:r>
      <w:r>
        <w:t xml:space="preserve"> </w:t>
      </w:r>
      <w:r w:rsidR="00687201">
        <w:t>you</w:t>
      </w:r>
      <w:r>
        <w:t xml:space="preserve"> can choose </w:t>
      </w:r>
      <w:r w:rsidR="00ED0771">
        <w:t xml:space="preserve">the </w:t>
      </w:r>
      <w:r w:rsidR="00824766">
        <w:t xml:space="preserve">software </w:t>
      </w:r>
      <w:r w:rsidR="00ED0771">
        <w:t>packages to be installed</w:t>
      </w:r>
      <w:r>
        <w:t xml:space="preserve">. It is recommended to </w:t>
      </w:r>
      <w:r w:rsidR="00ED0771">
        <w:t xml:space="preserve">at least </w:t>
      </w:r>
      <w:r>
        <w:t xml:space="preserve">select the </w:t>
      </w:r>
      <w:r w:rsidR="00ED0771">
        <w:t xml:space="preserve">packages </w:t>
      </w:r>
      <w:r>
        <w:t>‘</w:t>
      </w:r>
      <w:r w:rsidRPr="00525CAA">
        <w:rPr>
          <w:i/>
        </w:rPr>
        <w:t>3D City Database</w:t>
      </w:r>
      <w:r>
        <w:t>’ and ‘</w:t>
      </w:r>
      <w:r w:rsidRPr="00525CAA">
        <w:rPr>
          <w:i/>
        </w:rPr>
        <w:t>Documentation’</w:t>
      </w:r>
      <w:r>
        <w:t xml:space="preserve">. </w:t>
      </w:r>
      <w:r w:rsidR="00ED0771">
        <w:t>The ‘</w:t>
      </w:r>
      <w:r w:rsidR="00ED0771" w:rsidRPr="00831AEE">
        <w:rPr>
          <w:i/>
        </w:rPr>
        <w:t>3D City Database</w:t>
      </w:r>
      <w:r w:rsidR="00ED0771">
        <w:t xml:space="preserve">’ package contains all SQL scripts that are required for setting up an instance of the 3D City Database on your spatial database system. Please refer to chapter </w:t>
      </w:r>
      <w:r w:rsidR="00ED0771">
        <w:fldChar w:fldCharType="begin"/>
      </w:r>
      <w:r w:rsidR="00ED0771">
        <w:instrText xml:space="preserve"> REF _Ref414607115 \r \h </w:instrText>
      </w:r>
      <w:r w:rsidR="00ED0771">
        <w:fldChar w:fldCharType="separate"/>
      </w:r>
      <w:r w:rsidR="003A7134">
        <w:t>3.3</w:t>
      </w:r>
      <w:r w:rsidR="00ED0771">
        <w:fldChar w:fldCharType="end"/>
      </w:r>
      <w:r w:rsidR="00ED0771">
        <w:t xml:space="preserve"> for a step-by-step guide on how to use </w:t>
      </w:r>
      <w:r w:rsidR="00431FC8">
        <w:t xml:space="preserve">the </w:t>
      </w:r>
      <w:r w:rsidR="00ED0771">
        <w:t>SQL scripts. The package ‘</w:t>
      </w:r>
      <w:r w:rsidRPr="00525CAA">
        <w:rPr>
          <w:i/>
        </w:rPr>
        <w:t>Sample CityGML and KML/COLLADA datasets</w:t>
      </w:r>
      <w:r w:rsidR="00ED0771">
        <w:t>’ contains license-free sample data that may be used in first tests</w:t>
      </w:r>
      <w:r>
        <w:t>.</w:t>
      </w:r>
    </w:p>
    <w:p w14:paraId="52AB6525" w14:textId="55ED8C7E" w:rsidR="004A02E0" w:rsidRDefault="004A02E0" w:rsidP="00004853">
      <w:pPr>
        <w:rPr>
          <w:lang w:val="en-GB"/>
        </w:rPr>
      </w:pPr>
      <w:r>
        <w:rPr>
          <w:lang w:val="en-GB"/>
        </w:rPr>
        <w:t>The option</w:t>
      </w:r>
      <w:r w:rsidR="00122339">
        <w:rPr>
          <w:lang w:val="en-GB"/>
        </w:rPr>
        <w:t xml:space="preserve"> ‘</w:t>
      </w:r>
      <w:r w:rsidR="00122339" w:rsidRPr="00525CAA">
        <w:rPr>
          <w:i/>
          <w:lang w:val="en-GB"/>
        </w:rPr>
        <w:t>Plugins</w:t>
      </w:r>
      <w:r w:rsidR="00122339">
        <w:rPr>
          <w:lang w:val="en-GB"/>
        </w:rPr>
        <w:t xml:space="preserve">’ </w:t>
      </w:r>
      <w:r>
        <w:rPr>
          <w:lang w:val="en-GB"/>
        </w:rPr>
        <w:t xml:space="preserve">allows </w:t>
      </w:r>
      <w:r w:rsidR="009D0FC6">
        <w:rPr>
          <w:lang w:val="en-GB"/>
        </w:rPr>
        <w:t>a</w:t>
      </w:r>
      <w:r w:rsidR="003D7F06">
        <w:rPr>
          <w:lang w:val="en-GB"/>
        </w:rPr>
        <w:t xml:space="preserve"> </w:t>
      </w:r>
      <w:r w:rsidR="00122339">
        <w:rPr>
          <w:lang w:val="en-GB"/>
        </w:rPr>
        <w:t xml:space="preserve">user to install plugins </w:t>
      </w:r>
      <w:r w:rsidR="00ED0771">
        <w:rPr>
          <w:lang w:val="en-GB"/>
        </w:rPr>
        <w:t xml:space="preserve">for </w:t>
      </w:r>
      <w:r w:rsidR="00122339">
        <w:rPr>
          <w:lang w:val="en-GB"/>
        </w:rPr>
        <w:t>the Import</w:t>
      </w:r>
      <w:r w:rsidR="00ED0771">
        <w:rPr>
          <w:lang w:val="en-GB"/>
        </w:rPr>
        <w:t>er</w:t>
      </w:r>
      <w:r w:rsidR="00122339">
        <w:rPr>
          <w:lang w:val="en-GB"/>
        </w:rPr>
        <w:t>/Export</w:t>
      </w:r>
      <w:r w:rsidR="00ED0771">
        <w:rPr>
          <w:lang w:val="en-GB"/>
        </w:rPr>
        <w:t>er</w:t>
      </w:r>
      <w:r w:rsidR="00456DF2">
        <w:rPr>
          <w:lang w:val="en-GB"/>
        </w:rPr>
        <w:t>, which</w:t>
      </w:r>
      <w:r w:rsidR="000D3AA6">
        <w:rPr>
          <w:lang w:val="en-GB"/>
        </w:rPr>
        <w:t xml:space="preserve"> </w:t>
      </w:r>
      <w:r w:rsidR="00456DF2">
        <w:rPr>
          <w:lang w:val="en-GB"/>
        </w:rPr>
        <w:t xml:space="preserve">add </w:t>
      </w:r>
      <w:r w:rsidR="000D3AA6">
        <w:rPr>
          <w:lang w:val="en-GB"/>
        </w:rPr>
        <w:t>further functionality to the tool</w:t>
      </w:r>
      <w:r w:rsidR="00122339">
        <w:rPr>
          <w:lang w:val="en-GB"/>
        </w:rPr>
        <w:t xml:space="preserve">. </w:t>
      </w:r>
      <w:r w:rsidR="000D3AA6">
        <w:rPr>
          <w:lang w:val="en-GB"/>
        </w:rPr>
        <w:t>T</w:t>
      </w:r>
      <w:r>
        <w:rPr>
          <w:lang w:val="en-GB"/>
        </w:rPr>
        <w:t>his release</w:t>
      </w:r>
      <w:r w:rsidR="000D3AA6">
        <w:rPr>
          <w:lang w:val="en-GB"/>
        </w:rPr>
        <w:t xml:space="preserve"> </w:t>
      </w:r>
      <w:r w:rsidR="002D1BDD">
        <w:rPr>
          <w:lang w:val="en-GB"/>
        </w:rPr>
        <w:t>is shipped with</w:t>
      </w:r>
      <w:r>
        <w:rPr>
          <w:lang w:val="en-GB"/>
        </w:rPr>
        <w:t xml:space="preserve"> </w:t>
      </w:r>
      <w:r w:rsidR="000D3AA6">
        <w:rPr>
          <w:lang w:val="en-GB"/>
        </w:rPr>
        <w:t xml:space="preserve">the </w:t>
      </w:r>
      <w:r>
        <w:rPr>
          <w:lang w:val="en-GB"/>
        </w:rPr>
        <w:t>‘</w:t>
      </w:r>
      <w:r w:rsidRPr="00525CAA">
        <w:rPr>
          <w:i/>
          <w:lang w:val="en-GB"/>
        </w:rPr>
        <w:t>Spreadsheet Generator Plugin</w:t>
      </w:r>
      <w:r>
        <w:rPr>
          <w:lang w:val="en-GB"/>
        </w:rPr>
        <w:t xml:space="preserve">’ </w:t>
      </w:r>
      <w:r w:rsidR="000D3AA6">
        <w:rPr>
          <w:lang w:val="en-GB"/>
        </w:rPr>
        <w:t>and the ‘</w:t>
      </w:r>
      <w:r w:rsidR="000D3AA6" w:rsidRPr="008D3FD5">
        <w:rPr>
          <w:i/>
          <w:lang w:val="en-GB"/>
        </w:rPr>
        <w:t>ADE Manager Plugin</w:t>
      </w:r>
      <w:r w:rsidR="000D3AA6">
        <w:rPr>
          <w:lang w:val="en-GB"/>
        </w:rPr>
        <w:t>’</w:t>
      </w:r>
      <w:r w:rsidR="007E5A82">
        <w:rPr>
          <w:lang w:val="en-GB"/>
        </w:rPr>
        <w:t xml:space="preserve">. </w:t>
      </w:r>
      <w:r w:rsidR="00720832">
        <w:rPr>
          <w:lang w:val="en-GB"/>
        </w:rPr>
        <w:t>A documentation of both plugins is provided</w:t>
      </w:r>
      <w:r w:rsidR="007E5A82">
        <w:rPr>
          <w:lang w:val="en-GB"/>
        </w:rPr>
        <w:t xml:space="preserve"> </w:t>
      </w:r>
      <w:r w:rsidR="00720832">
        <w:rPr>
          <w:lang w:val="en-GB"/>
        </w:rPr>
        <w:t xml:space="preserve">in </w:t>
      </w:r>
      <w:r>
        <w:rPr>
          <w:lang w:val="en-GB"/>
        </w:rPr>
        <w:t>chapter</w:t>
      </w:r>
      <w:r w:rsidR="006B51B4">
        <w:rPr>
          <w:lang w:val="en-GB"/>
        </w:rPr>
        <w:t>s</w:t>
      </w:r>
      <w:r>
        <w:rPr>
          <w:lang w:val="en-GB"/>
        </w:rPr>
        <w:t xml:space="preserve"> </w:t>
      </w:r>
      <w:r>
        <w:rPr>
          <w:lang w:val="en-GB"/>
        </w:rPr>
        <w:fldChar w:fldCharType="begin"/>
      </w:r>
      <w:r>
        <w:rPr>
          <w:lang w:val="en-GB"/>
        </w:rPr>
        <w:instrText xml:space="preserve"> REF _Ref414607362 \r \h </w:instrText>
      </w:r>
      <w:r>
        <w:rPr>
          <w:lang w:val="en-GB"/>
        </w:rPr>
      </w:r>
      <w:r>
        <w:rPr>
          <w:lang w:val="en-GB"/>
        </w:rPr>
        <w:fldChar w:fldCharType="separate"/>
      </w:r>
      <w:r w:rsidR="003A7134">
        <w:rPr>
          <w:lang w:val="en-GB"/>
        </w:rPr>
        <w:t>6.2</w:t>
      </w:r>
      <w:r>
        <w:rPr>
          <w:lang w:val="en-GB"/>
        </w:rPr>
        <w:fldChar w:fldCharType="end"/>
      </w:r>
      <w:r w:rsidR="000D3AA6">
        <w:rPr>
          <w:lang w:val="en-GB"/>
        </w:rPr>
        <w:t xml:space="preserve"> and</w:t>
      </w:r>
      <w:r w:rsidR="00AD060F">
        <w:rPr>
          <w:lang w:val="en-GB"/>
        </w:rPr>
        <w:t xml:space="preserve"> </w:t>
      </w:r>
      <w:r w:rsidR="00AD060F">
        <w:rPr>
          <w:lang w:val="en-GB"/>
        </w:rPr>
        <w:fldChar w:fldCharType="begin"/>
      </w:r>
      <w:r w:rsidR="00AD060F">
        <w:rPr>
          <w:lang w:val="en-GB"/>
        </w:rPr>
        <w:instrText xml:space="preserve"> REF _Ref524296466 \r \h </w:instrText>
      </w:r>
      <w:r w:rsidR="00AD060F">
        <w:rPr>
          <w:lang w:val="en-GB"/>
        </w:rPr>
      </w:r>
      <w:r w:rsidR="00AD060F">
        <w:rPr>
          <w:lang w:val="en-GB"/>
        </w:rPr>
        <w:fldChar w:fldCharType="separate"/>
      </w:r>
      <w:r w:rsidR="003A7134">
        <w:rPr>
          <w:lang w:val="en-GB"/>
        </w:rPr>
        <w:t>6.3</w:t>
      </w:r>
      <w:r w:rsidR="00AD060F">
        <w:rPr>
          <w:lang w:val="en-GB"/>
        </w:rPr>
        <w:fldChar w:fldCharType="end"/>
      </w:r>
      <w:r>
        <w:rPr>
          <w:lang w:val="en-GB"/>
        </w:rPr>
        <w:t xml:space="preserve">. </w:t>
      </w:r>
      <w:r w:rsidR="002D1BDD">
        <w:rPr>
          <w:lang w:val="en-GB"/>
        </w:rPr>
        <w:t>More plugins may be added in future releases.</w:t>
      </w:r>
    </w:p>
    <w:p w14:paraId="24A4203E" w14:textId="7AE6EA31" w:rsidR="00F20C96" w:rsidRDefault="00FF289C" w:rsidP="00122339">
      <w:pPr>
        <w:rPr>
          <w:lang w:val="x-none" w:eastAsia="de-DE"/>
        </w:rPr>
      </w:pPr>
      <w:r>
        <w:rPr>
          <w:lang w:val="en-GB"/>
        </w:rPr>
        <w:t>The</w:t>
      </w:r>
      <w:r w:rsidR="00F20C96">
        <w:rPr>
          <w:lang w:val="en-GB"/>
        </w:rPr>
        <w:t xml:space="preserve"> ‘</w:t>
      </w:r>
      <w:r w:rsidR="00F20C96" w:rsidRPr="008F6317">
        <w:rPr>
          <w:i/>
          <w:lang w:val="en-GB"/>
        </w:rPr>
        <w:t>3D Web Map Client</w:t>
      </w:r>
      <w:r w:rsidR="00F20C96">
        <w:rPr>
          <w:lang w:val="en-GB"/>
        </w:rPr>
        <w:t xml:space="preserve">’ is </w:t>
      </w:r>
      <w:r w:rsidR="00F20C96">
        <w:rPr>
          <w:shd w:val="clear" w:color="auto" w:fill="FFFFFF"/>
          <w:lang w:eastAsia="de-DE"/>
        </w:rPr>
        <w:t xml:space="preserve">a web-based viewer for 3DCityDB content and provides high-performance </w:t>
      </w:r>
      <w:r w:rsidR="00F20C96" w:rsidRPr="00D8488B">
        <w:rPr>
          <w:shd w:val="clear" w:color="auto" w:fill="FFFFFF"/>
          <w:lang w:eastAsia="de-DE"/>
        </w:rPr>
        <w:t>3D visualization and</w:t>
      </w:r>
      <w:r w:rsidR="00F20C96">
        <w:rPr>
          <w:shd w:val="clear" w:color="auto" w:fill="FFFFFF"/>
          <w:lang w:eastAsia="de-DE"/>
        </w:rPr>
        <w:t xml:space="preserve"> interactive</w:t>
      </w:r>
      <w:r w:rsidR="00F20C96" w:rsidRPr="00D8488B">
        <w:rPr>
          <w:shd w:val="clear" w:color="auto" w:fill="FFFFFF"/>
          <w:lang w:eastAsia="de-DE"/>
        </w:rPr>
        <w:t xml:space="preserve"> exploration of </w:t>
      </w:r>
      <w:r w:rsidR="00F20C96" w:rsidRPr="00C417A7">
        <w:rPr>
          <w:shd w:val="clear" w:color="auto" w:fill="FFFFFF"/>
          <w:lang w:eastAsia="de-DE"/>
        </w:rPr>
        <w:t>arbitrarily</w:t>
      </w:r>
      <w:r w:rsidR="00F20C96">
        <w:rPr>
          <w:shd w:val="clear" w:color="auto" w:fill="FFFFFF"/>
          <w:lang w:eastAsia="de-DE"/>
        </w:rPr>
        <w:t xml:space="preserve"> large </w:t>
      </w:r>
      <w:r w:rsidR="00F20C96" w:rsidRPr="00D8488B">
        <w:rPr>
          <w:shd w:val="clear" w:color="auto" w:fill="FFFFFF"/>
          <w:lang w:eastAsia="de-DE"/>
        </w:rPr>
        <w:t>semantic 3D city models</w:t>
      </w:r>
      <w:r w:rsidR="00F20C96">
        <w:rPr>
          <w:shd w:val="clear" w:color="auto" w:fill="FFFFFF"/>
          <w:lang w:eastAsia="de-DE"/>
        </w:rPr>
        <w:t xml:space="preserve"> on top of the open source Cesium Virtual Globe (</w:t>
      </w:r>
      <w:r w:rsidR="00142289">
        <w:rPr>
          <w:shd w:val="clear" w:color="auto" w:fill="FFFFFF"/>
          <w:lang w:eastAsia="de-DE"/>
        </w:rPr>
        <w:t>refer to</w:t>
      </w:r>
      <w:r w:rsidR="00F20C96">
        <w:rPr>
          <w:shd w:val="clear" w:color="auto" w:fill="FFFFFF"/>
          <w:lang w:eastAsia="de-DE"/>
        </w:rPr>
        <w:t xml:space="preserve"> chapter </w:t>
      </w:r>
      <w:ins w:id="3089" w:author="Claus Nagel [2]" w:date="2019-01-21T21:46:00Z">
        <w:r w:rsidR="005A7806">
          <w:rPr>
            <w:shd w:val="clear" w:color="auto" w:fill="FFFFFF"/>
            <w:lang w:eastAsia="de-DE"/>
          </w:rPr>
          <w:fldChar w:fldCharType="begin"/>
        </w:r>
        <w:r w:rsidR="005A7806">
          <w:rPr>
            <w:shd w:val="clear" w:color="auto" w:fill="FFFFFF"/>
            <w:lang w:eastAsia="de-DE"/>
          </w:rPr>
          <w:instrText xml:space="preserve"> REF _Ref524337047 \r \h </w:instrText>
        </w:r>
      </w:ins>
      <w:r w:rsidR="005A7806">
        <w:rPr>
          <w:shd w:val="clear" w:color="auto" w:fill="FFFFFF"/>
          <w:lang w:eastAsia="de-DE"/>
        </w:rPr>
      </w:r>
      <w:r w:rsidR="005A7806">
        <w:rPr>
          <w:shd w:val="clear" w:color="auto" w:fill="FFFFFF"/>
          <w:lang w:eastAsia="de-DE"/>
        </w:rPr>
        <w:fldChar w:fldCharType="separate"/>
      </w:r>
      <w:ins w:id="3090" w:author="Claus Nagel" w:date="2019-02-13T11:05:00Z">
        <w:r w:rsidR="003A7134">
          <w:rPr>
            <w:shd w:val="clear" w:color="auto" w:fill="FFFFFF"/>
            <w:lang w:eastAsia="de-DE"/>
          </w:rPr>
          <w:t>8</w:t>
        </w:r>
      </w:ins>
      <w:ins w:id="3091" w:author="Claus Nagel [2]" w:date="2019-01-21T21:46:00Z">
        <w:r w:rsidR="005A7806">
          <w:rPr>
            <w:shd w:val="clear" w:color="auto" w:fill="FFFFFF"/>
            <w:lang w:eastAsia="de-DE"/>
          </w:rPr>
          <w:fldChar w:fldCharType="end"/>
        </w:r>
      </w:ins>
      <w:del w:id="3092" w:author="Claus Nagel [2]" w:date="2019-01-21T21:46:00Z">
        <w:r w:rsidR="00F20C96" w:rsidDel="005A7806">
          <w:rPr>
            <w:shd w:val="clear" w:color="auto" w:fill="FFFFFF"/>
            <w:lang w:eastAsia="de-DE"/>
          </w:rPr>
          <w:fldChar w:fldCharType="begin"/>
        </w:r>
        <w:r w:rsidR="00F20C96" w:rsidDel="005A7806">
          <w:rPr>
            <w:shd w:val="clear" w:color="auto" w:fill="FFFFFF"/>
            <w:lang w:eastAsia="de-DE"/>
          </w:rPr>
          <w:delInstrText xml:space="preserve"> REF _Ref456081569 \r \h </w:delInstrText>
        </w:r>
        <w:r w:rsidR="00F20C96" w:rsidDel="005A7806">
          <w:rPr>
            <w:shd w:val="clear" w:color="auto" w:fill="FFFFFF"/>
            <w:lang w:eastAsia="de-DE"/>
          </w:rPr>
        </w:r>
        <w:r w:rsidR="00F20C96" w:rsidDel="005A7806">
          <w:rPr>
            <w:shd w:val="clear" w:color="auto" w:fill="FFFFFF"/>
            <w:lang w:eastAsia="de-DE"/>
          </w:rPr>
          <w:fldChar w:fldCharType="separate"/>
        </w:r>
        <w:r w:rsidR="00BC54C6" w:rsidDel="005A7806">
          <w:rPr>
            <w:shd w:val="clear" w:color="auto" w:fill="FFFFFF"/>
            <w:lang w:eastAsia="de-DE"/>
          </w:rPr>
          <w:delText>0</w:delText>
        </w:r>
        <w:r w:rsidR="00F20C96" w:rsidDel="005A7806">
          <w:rPr>
            <w:shd w:val="clear" w:color="auto" w:fill="FFFFFF"/>
            <w:lang w:eastAsia="de-DE"/>
          </w:rPr>
          <w:fldChar w:fldCharType="end"/>
        </w:r>
      </w:del>
      <w:r w:rsidR="00F20C96">
        <w:rPr>
          <w:shd w:val="clear" w:color="auto" w:fill="FFFFFF"/>
          <w:lang w:eastAsia="de-DE"/>
        </w:rPr>
        <w:t xml:space="preserve"> for </w:t>
      </w:r>
      <w:r w:rsidR="00C27E4C">
        <w:rPr>
          <w:shd w:val="clear" w:color="auto" w:fill="FFFFFF"/>
          <w:lang w:eastAsia="de-DE"/>
        </w:rPr>
        <w:t>the</w:t>
      </w:r>
      <w:r w:rsidR="00142289">
        <w:rPr>
          <w:shd w:val="clear" w:color="auto" w:fill="FFFFFF"/>
          <w:lang w:eastAsia="de-DE"/>
        </w:rPr>
        <w:t xml:space="preserve"> complete</w:t>
      </w:r>
      <w:r w:rsidR="00F20C96">
        <w:rPr>
          <w:shd w:val="clear" w:color="auto" w:fill="FFFFFF"/>
          <w:lang w:eastAsia="de-DE"/>
        </w:rPr>
        <w:t xml:space="preserve"> documentation).</w:t>
      </w:r>
    </w:p>
    <w:p w14:paraId="1519F10E" w14:textId="03B96AE9" w:rsidR="004A02E0" w:rsidRDefault="004A02E0" w:rsidP="00122339">
      <w:pPr>
        <w:rPr>
          <w:lang w:val="x-none" w:eastAsia="de-DE"/>
        </w:rPr>
      </w:pPr>
      <w:r w:rsidRPr="00525CAA">
        <w:rPr>
          <w:lang w:eastAsia="de-DE"/>
        </w:rPr>
        <w:t xml:space="preserve">After successful installation, </w:t>
      </w:r>
      <w:r>
        <w:rPr>
          <w:lang w:eastAsia="de-DE"/>
        </w:rPr>
        <w:t>the contents of all selected</w:t>
      </w:r>
      <w:r w:rsidRPr="00525CAA">
        <w:rPr>
          <w:lang w:eastAsia="de-DE"/>
        </w:rPr>
        <w:t xml:space="preserve"> </w:t>
      </w:r>
      <w:r>
        <w:rPr>
          <w:lang w:eastAsia="de-DE"/>
        </w:rPr>
        <w:t xml:space="preserve">installation </w:t>
      </w:r>
      <w:r w:rsidRPr="00525CAA">
        <w:rPr>
          <w:lang w:eastAsia="de-DE"/>
        </w:rPr>
        <w:t xml:space="preserve">packages are available in the </w:t>
      </w:r>
      <w:r w:rsidR="00F916F8">
        <w:rPr>
          <w:lang w:eastAsia="de-DE"/>
        </w:rPr>
        <w:t>installation</w:t>
      </w:r>
      <w:r w:rsidR="00F916F8" w:rsidRPr="00525CAA">
        <w:rPr>
          <w:lang w:eastAsia="de-DE"/>
        </w:rPr>
        <w:t xml:space="preserve"> </w:t>
      </w:r>
      <w:r w:rsidR="008F2E66">
        <w:rPr>
          <w:lang w:eastAsia="de-DE"/>
        </w:rPr>
        <w:t>directory</w:t>
      </w:r>
      <w:r w:rsidRPr="00525CAA">
        <w:rPr>
          <w:lang w:eastAsia="de-DE"/>
        </w:rPr>
        <w:t xml:space="preserve">. </w:t>
      </w:r>
      <w:r w:rsidR="00945080">
        <w:rPr>
          <w:lang w:eastAsia="de-DE"/>
        </w:rPr>
        <w:t>To</w:t>
      </w:r>
      <w:r>
        <w:rPr>
          <w:lang w:eastAsia="de-DE"/>
        </w:rPr>
        <w:t xml:space="preserve"> run the Imp</w:t>
      </w:r>
      <w:r w:rsidR="003923A3">
        <w:rPr>
          <w:lang w:eastAsia="de-DE"/>
        </w:rPr>
        <w:t>o</w:t>
      </w:r>
      <w:r>
        <w:rPr>
          <w:lang w:eastAsia="de-DE"/>
        </w:rPr>
        <w:t>rter/Exporter, simply use the starter script in</w:t>
      </w:r>
      <w:r w:rsidR="00F916F8">
        <w:rPr>
          <w:lang w:eastAsia="de-DE"/>
        </w:rPr>
        <w:t xml:space="preserve"> the</w:t>
      </w:r>
      <w:r>
        <w:rPr>
          <w:lang w:eastAsia="de-DE"/>
        </w:rPr>
        <w:t xml:space="preserve"> </w:t>
      </w:r>
      <w:r w:rsidR="00F916F8" w:rsidRPr="008D3FD5">
        <w:rPr>
          <w:i/>
          <w:lang w:eastAsia="de-DE"/>
        </w:rPr>
        <w:t>bin</w:t>
      </w:r>
      <w:r w:rsidR="00F916F8">
        <w:rPr>
          <w:lang w:eastAsia="de-DE"/>
        </w:rPr>
        <w:t xml:space="preserve"> sub</w:t>
      </w:r>
      <w:r>
        <w:rPr>
          <w:lang w:eastAsia="de-DE"/>
        </w:rPr>
        <w:t>folder (</w:t>
      </w:r>
      <w:r w:rsidR="003923A3">
        <w:rPr>
          <w:lang w:eastAsia="de-DE"/>
        </w:rPr>
        <w:t>refer to</w:t>
      </w:r>
      <w:r>
        <w:rPr>
          <w:lang w:eastAsia="de-DE"/>
        </w:rPr>
        <w:t xml:space="preserve"> chapter </w:t>
      </w:r>
      <w:r>
        <w:rPr>
          <w:lang w:eastAsia="de-DE"/>
        </w:rPr>
        <w:fldChar w:fldCharType="begin"/>
      </w:r>
      <w:r>
        <w:rPr>
          <w:lang w:eastAsia="de-DE"/>
        </w:rPr>
        <w:instrText xml:space="preserve"> REF _Ref414607847 \r \h </w:instrText>
      </w:r>
      <w:r>
        <w:rPr>
          <w:lang w:eastAsia="de-DE"/>
        </w:rPr>
      </w:r>
      <w:r>
        <w:rPr>
          <w:lang w:eastAsia="de-DE"/>
        </w:rPr>
        <w:fldChar w:fldCharType="separate"/>
      </w:r>
      <w:r w:rsidR="003A7134">
        <w:rPr>
          <w:lang w:eastAsia="de-DE"/>
        </w:rPr>
        <w:t>5.1</w:t>
      </w:r>
      <w:r>
        <w:rPr>
          <w:lang w:eastAsia="de-DE"/>
        </w:rPr>
        <w:fldChar w:fldCharType="end"/>
      </w:r>
      <w:r w:rsidR="003923A3">
        <w:rPr>
          <w:lang w:eastAsia="de-DE"/>
        </w:rPr>
        <w:t xml:space="preserve"> for more information</w:t>
      </w:r>
      <w:r>
        <w:rPr>
          <w:lang w:eastAsia="de-DE"/>
        </w:rPr>
        <w:t>).</w:t>
      </w:r>
    </w:p>
    <w:p w14:paraId="277A556C" w14:textId="494D629D" w:rsidR="00122339" w:rsidRPr="001F2DF5" w:rsidRDefault="004A02E0" w:rsidP="00525CAA">
      <w:pPr>
        <w:ind w:left="851" w:hanging="851"/>
        <w:rPr>
          <w:i/>
          <w:lang w:val="x-none" w:eastAsia="de-DE"/>
        </w:rPr>
      </w:pPr>
      <w:r w:rsidRPr="00525CAA">
        <w:rPr>
          <w:i/>
          <w:lang w:eastAsia="de-DE"/>
        </w:rPr>
        <w:t>Note:</w:t>
      </w:r>
      <w:r w:rsidRPr="00525CAA">
        <w:rPr>
          <w:lang w:eastAsia="de-DE"/>
        </w:rPr>
        <w:tab/>
      </w:r>
      <w:r w:rsidR="00122339" w:rsidRPr="00525CAA">
        <w:rPr>
          <w:lang w:val="en-GB" w:eastAsia="de-DE"/>
        </w:rPr>
        <w:t xml:space="preserve">Before the </w:t>
      </w:r>
      <w:r w:rsidR="00122339" w:rsidRPr="00525CAA">
        <w:rPr>
          <w:shd w:val="clear" w:color="auto" w:fill="FFFFFF"/>
          <w:lang w:val="en-GB" w:eastAsia="de-DE"/>
        </w:rPr>
        <w:t xml:space="preserve">Importer/Exporter </w:t>
      </w:r>
      <w:r w:rsidR="00122339" w:rsidRPr="00525CAA">
        <w:rPr>
          <w:lang w:val="en-GB" w:eastAsia="de-DE"/>
        </w:rPr>
        <w:t xml:space="preserve">can connect to an Oracle/PostgreSQL database, </w:t>
      </w:r>
      <w:r w:rsidR="00122339" w:rsidRPr="00525CAA">
        <w:rPr>
          <w:b/>
          <w:lang w:val="en-GB" w:eastAsia="de-DE"/>
        </w:rPr>
        <w:t xml:space="preserve">the </w:t>
      </w:r>
      <w:r w:rsidR="00122339" w:rsidRPr="00525CAA">
        <w:rPr>
          <w:b/>
          <w:shd w:val="clear" w:color="auto" w:fill="FFFFFF"/>
          <w:lang w:val="en-GB" w:eastAsia="de-DE"/>
        </w:rPr>
        <w:t>3D City Database</w:t>
      </w:r>
      <w:r w:rsidR="00122339" w:rsidRPr="00525CAA">
        <w:rPr>
          <w:b/>
          <w:lang w:val="en-GB" w:eastAsia="de-DE"/>
        </w:rPr>
        <w:t xml:space="preserve"> schema </w:t>
      </w:r>
      <w:r w:rsidR="00E103FC">
        <w:rPr>
          <w:b/>
          <w:lang w:val="en-GB" w:eastAsia="de-DE"/>
        </w:rPr>
        <w:t>must</w:t>
      </w:r>
      <w:r w:rsidR="003923A3">
        <w:rPr>
          <w:b/>
          <w:lang w:val="en-GB" w:eastAsia="de-DE"/>
        </w:rPr>
        <w:t xml:space="preserve"> </w:t>
      </w:r>
      <w:r w:rsidR="00741421">
        <w:rPr>
          <w:b/>
          <w:lang w:val="en-GB" w:eastAsia="de-DE"/>
        </w:rPr>
        <w:t xml:space="preserve">have been </w:t>
      </w:r>
      <w:r w:rsidR="00122339" w:rsidRPr="00525CAA">
        <w:rPr>
          <w:b/>
          <w:lang w:val="en-GB" w:eastAsia="de-DE"/>
        </w:rPr>
        <w:t>set up</w:t>
      </w:r>
      <w:r w:rsidR="00E103FC">
        <w:rPr>
          <w:lang w:val="en-GB" w:eastAsia="de-DE"/>
        </w:rPr>
        <w:t xml:space="preserve">. Please follow the instructions </w:t>
      </w:r>
      <w:r w:rsidR="00AA4337">
        <w:rPr>
          <w:lang w:val="en-GB" w:eastAsia="de-DE"/>
        </w:rPr>
        <w:t xml:space="preserve">provided </w:t>
      </w:r>
      <w:r w:rsidR="00122339" w:rsidRPr="00525CAA">
        <w:rPr>
          <w:lang w:val="en-GB" w:eastAsia="de-DE"/>
        </w:rPr>
        <w:t>in the next chapter.</w:t>
      </w:r>
      <w:r w:rsidR="00122339" w:rsidRPr="00E57DD3">
        <w:rPr>
          <w:lang w:eastAsia="de-DE"/>
        </w:rPr>
        <w:t xml:space="preserve"> </w:t>
      </w:r>
    </w:p>
    <w:p w14:paraId="7EC3C614" w14:textId="31A4BE62" w:rsidR="00122339" w:rsidRDefault="004A02E0" w:rsidP="00122339">
      <w:pPr>
        <w:rPr>
          <w:lang w:val="en-GB"/>
        </w:rPr>
      </w:pPr>
      <w:r>
        <w:rPr>
          <w:lang w:val="en-GB"/>
        </w:rPr>
        <w:t>The</w:t>
      </w:r>
      <w:r w:rsidR="00122339">
        <w:rPr>
          <w:lang w:val="en-GB"/>
        </w:rPr>
        <w:t xml:space="preserve"> </w:t>
      </w:r>
      <w:r w:rsidR="003923A3">
        <w:rPr>
          <w:lang w:val="en-GB"/>
        </w:rPr>
        <w:t xml:space="preserve">installation </w:t>
      </w:r>
      <w:r w:rsidR="008F2E66">
        <w:rPr>
          <w:lang w:eastAsia="de-DE"/>
        </w:rPr>
        <w:t xml:space="preserve">directory </w:t>
      </w:r>
      <w:r w:rsidR="00122339">
        <w:rPr>
          <w:lang w:val="en-GB"/>
        </w:rPr>
        <w:t>contain</w:t>
      </w:r>
      <w:r w:rsidR="008F2E66">
        <w:rPr>
          <w:lang w:val="en-GB"/>
        </w:rPr>
        <w:t>s</w:t>
      </w:r>
      <w:r w:rsidR="00122339">
        <w:rPr>
          <w:lang w:val="en-GB"/>
        </w:rPr>
        <w:t xml:space="preserve"> the following subfolders:</w:t>
      </w:r>
    </w:p>
    <w:tbl>
      <w:tblPr>
        <w:tblW w:w="8708"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72"/>
        <w:gridCol w:w="1021"/>
        <w:gridCol w:w="6015"/>
      </w:tblGrid>
      <w:tr w:rsidR="00122339" w:rsidRPr="00B2269C" w14:paraId="3964427D" w14:textId="77777777" w:rsidTr="008F6317">
        <w:trPr>
          <w:trHeight w:val="185"/>
        </w:trPr>
        <w:tc>
          <w:tcPr>
            <w:tcW w:w="1672" w:type="dxa"/>
            <w:shd w:val="clear" w:color="auto" w:fill="FFFF99"/>
            <w:vAlign w:val="center"/>
          </w:tcPr>
          <w:p w14:paraId="3792DE09" w14:textId="18289044" w:rsidR="00122339" w:rsidRPr="001F2DF5" w:rsidRDefault="00122339">
            <w:pPr>
              <w:spacing w:before="20" w:after="20" w:line="240" w:lineRule="auto"/>
              <w:jc w:val="left"/>
              <w:rPr>
                <w:rFonts w:ascii="Trebuchet MS" w:eastAsia="Times New Roman" w:hAnsi="Trebuchet MS"/>
                <w:b/>
                <w:bCs/>
                <w:iCs/>
                <w:sz w:val="22"/>
                <w:lang w:val="en-GB" w:eastAsia="de-DE"/>
              </w:rPr>
            </w:pPr>
            <w:r w:rsidRPr="001F2DF5">
              <w:rPr>
                <w:rFonts w:ascii="Trebuchet MS" w:eastAsia="Times New Roman" w:hAnsi="Trebuchet MS"/>
                <w:b/>
                <w:bCs/>
                <w:iCs/>
                <w:sz w:val="22"/>
                <w:lang w:val="en-GB" w:eastAsia="de-DE"/>
              </w:rPr>
              <w:t>Folder</w:t>
            </w:r>
          </w:p>
        </w:tc>
        <w:tc>
          <w:tcPr>
            <w:tcW w:w="1021" w:type="dxa"/>
            <w:shd w:val="clear" w:color="auto" w:fill="FFFF99"/>
          </w:tcPr>
          <w:p w14:paraId="6DBCBCCD" w14:textId="4918A596" w:rsidR="00874313" w:rsidRDefault="00874313" w:rsidP="00A90840">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Optional</w:t>
            </w:r>
          </w:p>
        </w:tc>
        <w:tc>
          <w:tcPr>
            <w:tcW w:w="6015" w:type="dxa"/>
            <w:shd w:val="clear" w:color="auto" w:fill="FFFF99"/>
            <w:vAlign w:val="center"/>
          </w:tcPr>
          <w:p w14:paraId="185CC0FC" w14:textId="6D3D8FA6" w:rsidR="00122339" w:rsidRPr="001F2DF5" w:rsidRDefault="00122339" w:rsidP="00A90840">
            <w:pPr>
              <w:spacing w:before="20" w:after="20" w:line="240" w:lineRule="auto"/>
              <w:jc w:val="left"/>
              <w:rPr>
                <w:rFonts w:ascii="Trebuchet MS" w:eastAsia="Times New Roman" w:hAnsi="Trebuchet MS"/>
                <w:b/>
                <w:bCs/>
                <w:iCs/>
                <w:sz w:val="22"/>
                <w:lang w:val="en-GB" w:eastAsia="de-DE"/>
              </w:rPr>
            </w:pPr>
            <w:r w:rsidRPr="001F2DF5">
              <w:rPr>
                <w:rFonts w:ascii="Trebuchet MS" w:eastAsia="Times New Roman" w:hAnsi="Trebuchet MS"/>
                <w:b/>
                <w:bCs/>
                <w:iCs/>
                <w:sz w:val="22"/>
                <w:lang w:val="en-GB" w:eastAsia="de-DE"/>
              </w:rPr>
              <w:t>Explanation</w:t>
            </w:r>
          </w:p>
        </w:tc>
      </w:tr>
      <w:tr w:rsidR="001B0551" w:rsidRPr="00B2269C" w14:paraId="5AACEDBD" w14:textId="77777777" w:rsidTr="008F6317">
        <w:trPr>
          <w:trHeight w:val="321"/>
        </w:trPr>
        <w:tc>
          <w:tcPr>
            <w:tcW w:w="1672" w:type="dxa"/>
            <w:shd w:val="clear" w:color="auto" w:fill="F3F3F3"/>
            <w:vAlign w:val="center"/>
          </w:tcPr>
          <w:p w14:paraId="56577F10" w14:textId="4CAF7963"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3dcitydb</w:t>
            </w:r>
          </w:p>
        </w:tc>
        <w:tc>
          <w:tcPr>
            <w:tcW w:w="1021" w:type="dxa"/>
            <w:shd w:val="clear" w:color="auto" w:fill="F3F3F3"/>
          </w:tcPr>
          <w:p w14:paraId="27C0AACA" w14:textId="02D09646" w:rsidR="001B0551" w:rsidRPr="000A25D9" w:rsidRDefault="001B0551" w:rsidP="001B0551">
            <w:pPr>
              <w:spacing w:before="20" w:after="20" w:line="240" w:lineRule="auto"/>
              <w:jc w:val="center"/>
              <w:rPr>
                <w:rFonts w:ascii="Arial" w:eastAsia="Times New Roman" w:hAnsi="Arial" w:cs="Arial"/>
                <w:bCs/>
                <w:iCs/>
                <w:sz w:val="18"/>
                <w:lang w:val="en-GB" w:eastAsia="de-DE"/>
              </w:rPr>
            </w:pPr>
            <w:r w:rsidRPr="000A25D9">
              <w:rPr>
                <w:rFonts w:ascii="Arial" w:eastAsia="Times New Roman" w:hAnsi="Arial" w:cs="Arial"/>
                <w:bCs/>
                <w:iCs/>
                <w:sz w:val="18"/>
                <w:lang w:val="en-GB" w:eastAsia="de-DE"/>
              </w:rPr>
              <w:t>x</w:t>
            </w:r>
          </w:p>
        </w:tc>
        <w:tc>
          <w:tcPr>
            <w:tcW w:w="6015" w:type="dxa"/>
            <w:shd w:val="clear" w:color="auto" w:fill="F3F3F3"/>
            <w:vAlign w:val="center"/>
          </w:tcPr>
          <w:p w14:paraId="75B277DA" w14:textId="17219D9A"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1F2DF5">
              <w:rPr>
                <w:rFonts w:ascii="Arial" w:eastAsia="Times New Roman" w:hAnsi="Arial" w:cs="Arial"/>
                <w:bCs/>
                <w:iCs/>
                <w:sz w:val="18"/>
                <w:lang w:val="en-GB" w:eastAsia="de-DE"/>
              </w:rPr>
              <w:t>Contains all SQL scripts and stored procedures for operating the 3DCityDB</w:t>
            </w:r>
          </w:p>
        </w:tc>
      </w:tr>
      <w:tr w:rsidR="001B0551" w:rsidRPr="00B2269C" w14:paraId="68EA1195" w14:textId="77777777" w:rsidTr="00E47B9A">
        <w:trPr>
          <w:trHeight w:val="321"/>
        </w:trPr>
        <w:tc>
          <w:tcPr>
            <w:tcW w:w="1672" w:type="dxa"/>
            <w:shd w:val="clear" w:color="auto" w:fill="F3F3F3"/>
            <w:vAlign w:val="center"/>
          </w:tcPr>
          <w:p w14:paraId="60701AF7" w14:textId="0D15C148" w:rsidR="001B0551" w:rsidRPr="006F71E3" w:rsidRDefault="001B0551" w:rsidP="001B0551">
            <w:pPr>
              <w:spacing w:before="20" w:after="20" w:line="240" w:lineRule="auto"/>
              <w:jc w:val="left"/>
              <w:rPr>
                <w:rFonts w:ascii="Arial" w:hAnsi="Arial" w:cs="Arial"/>
                <w:sz w:val="18"/>
                <w:lang w:val="en-GB"/>
              </w:rPr>
            </w:pPr>
            <w:r w:rsidRPr="006F71E3">
              <w:rPr>
                <w:rFonts w:ascii="Arial" w:hAnsi="Arial" w:cs="Arial"/>
                <w:sz w:val="18"/>
                <w:lang w:val="en-GB"/>
              </w:rPr>
              <w:t>3d-web-map-client</w:t>
            </w:r>
          </w:p>
        </w:tc>
        <w:tc>
          <w:tcPr>
            <w:tcW w:w="1021" w:type="dxa"/>
            <w:shd w:val="clear" w:color="auto" w:fill="F3F3F3"/>
          </w:tcPr>
          <w:p w14:paraId="47C76A3E" w14:textId="7B2481D8" w:rsidR="001B0551" w:rsidRDefault="001B0551" w:rsidP="001B0551">
            <w:pPr>
              <w:spacing w:before="20" w:after="20" w:line="240" w:lineRule="auto"/>
              <w:jc w:val="center"/>
              <w:rPr>
                <w:rFonts w:ascii="Arial" w:eastAsia="Times New Roman" w:hAnsi="Arial" w:cs="Arial"/>
                <w:bCs/>
                <w:iCs/>
                <w:sz w:val="18"/>
                <w:lang w:val="en-GB" w:eastAsia="de-DE"/>
              </w:rPr>
            </w:pPr>
            <w:r>
              <w:rPr>
                <w:rFonts w:ascii="Arial" w:eastAsia="Times New Roman" w:hAnsi="Arial" w:cs="Arial"/>
                <w:bCs/>
                <w:iCs/>
                <w:sz w:val="18"/>
                <w:lang w:val="en-GB" w:eastAsia="de-DE"/>
              </w:rPr>
              <w:t>x</w:t>
            </w:r>
          </w:p>
        </w:tc>
        <w:tc>
          <w:tcPr>
            <w:tcW w:w="6015" w:type="dxa"/>
            <w:shd w:val="clear" w:color="auto" w:fill="F3F3F3"/>
            <w:vAlign w:val="center"/>
          </w:tcPr>
          <w:p w14:paraId="4843B7AC" w14:textId="43962FD1" w:rsidR="001B0551" w:rsidRDefault="001B0551" w:rsidP="001B0551">
            <w:pPr>
              <w:spacing w:before="20" w:after="20" w:line="240" w:lineRule="auto"/>
              <w:jc w:val="left"/>
              <w:rPr>
                <w:rFonts w:ascii="Arial" w:eastAsia="Times New Roman" w:hAnsi="Arial" w:cs="Arial"/>
                <w:bCs/>
                <w:iCs/>
                <w:sz w:val="18"/>
                <w:lang w:val="en-GB" w:eastAsia="de-DE"/>
              </w:rPr>
            </w:pPr>
            <w:r>
              <w:rPr>
                <w:rFonts w:ascii="Arial" w:eastAsia="Times New Roman" w:hAnsi="Arial" w:cs="Arial"/>
                <w:bCs/>
                <w:iCs/>
                <w:sz w:val="18"/>
                <w:lang w:val="en-GB" w:eastAsia="de-DE"/>
              </w:rPr>
              <w:t>Contains a ZIP archive containing all files required to install the 3D Web Map Client on a web server</w:t>
            </w:r>
          </w:p>
        </w:tc>
      </w:tr>
      <w:tr w:rsidR="008D4B77" w:rsidRPr="00B2269C" w14:paraId="08C7C5A1" w14:textId="77777777" w:rsidTr="00E47B9A">
        <w:trPr>
          <w:trHeight w:val="321"/>
        </w:trPr>
        <w:tc>
          <w:tcPr>
            <w:tcW w:w="1672" w:type="dxa"/>
            <w:shd w:val="clear" w:color="auto" w:fill="F3F3F3"/>
            <w:vAlign w:val="center"/>
          </w:tcPr>
          <w:p w14:paraId="71805724" w14:textId="1C9C7DF1" w:rsidR="008D4B77" w:rsidRPr="006F71E3" w:rsidRDefault="008D4B77" w:rsidP="001B0551">
            <w:pPr>
              <w:spacing w:before="20" w:after="20" w:line="240" w:lineRule="auto"/>
              <w:jc w:val="left"/>
              <w:rPr>
                <w:rFonts w:ascii="Arial" w:hAnsi="Arial" w:cs="Arial"/>
                <w:sz w:val="18"/>
                <w:lang w:val="en-GB"/>
              </w:rPr>
            </w:pPr>
            <w:r>
              <w:rPr>
                <w:rFonts w:ascii="Arial" w:hAnsi="Arial" w:cs="Arial"/>
                <w:sz w:val="18"/>
                <w:lang w:val="en-GB"/>
              </w:rPr>
              <w:t>ade-extensions</w:t>
            </w:r>
          </w:p>
        </w:tc>
        <w:tc>
          <w:tcPr>
            <w:tcW w:w="1021" w:type="dxa"/>
            <w:shd w:val="clear" w:color="auto" w:fill="F3F3F3"/>
          </w:tcPr>
          <w:p w14:paraId="639BF39E" w14:textId="77777777" w:rsidR="008D4B77" w:rsidRDefault="008D4B77" w:rsidP="001B0551">
            <w:pPr>
              <w:spacing w:before="20" w:after="20" w:line="240" w:lineRule="auto"/>
              <w:jc w:val="center"/>
              <w:rPr>
                <w:rFonts w:ascii="Arial" w:eastAsia="Times New Roman" w:hAnsi="Arial" w:cs="Arial"/>
                <w:bCs/>
                <w:iCs/>
                <w:sz w:val="18"/>
                <w:lang w:val="en-GB" w:eastAsia="de-DE"/>
              </w:rPr>
            </w:pPr>
          </w:p>
        </w:tc>
        <w:tc>
          <w:tcPr>
            <w:tcW w:w="6015" w:type="dxa"/>
            <w:shd w:val="clear" w:color="auto" w:fill="F3F3F3"/>
            <w:vAlign w:val="center"/>
          </w:tcPr>
          <w:p w14:paraId="70DDD1D5" w14:textId="36E92665" w:rsidR="008D4B77" w:rsidRDefault="008D4B77">
            <w:pPr>
              <w:spacing w:before="20" w:after="20" w:line="240" w:lineRule="auto"/>
              <w:jc w:val="left"/>
              <w:rPr>
                <w:rFonts w:ascii="Arial" w:eastAsia="Times New Roman" w:hAnsi="Arial" w:cs="Arial"/>
                <w:bCs/>
                <w:iCs/>
                <w:sz w:val="18"/>
                <w:lang w:val="en-GB" w:eastAsia="de-DE"/>
              </w:rPr>
            </w:pPr>
            <w:r>
              <w:rPr>
                <w:rFonts w:ascii="Arial" w:eastAsia="Times New Roman" w:hAnsi="Arial" w:cs="Arial"/>
                <w:bCs/>
                <w:iCs/>
                <w:sz w:val="18"/>
                <w:lang w:val="en-GB" w:eastAsia="de-DE"/>
              </w:rPr>
              <w:t>Contains extension packages to support CityGML ADEs</w:t>
            </w:r>
            <w:r w:rsidR="00496491">
              <w:rPr>
                <w:rFonts w:ascii="Arial" w:eastAsia="Times New Roman" w:hAnsi="Arial" w:cs="Arial"/>
                <w:bCs/>
                <w:iCs/>
                <w:sz w:val="18"/>
                <w:lang w:val="en-GB" w:eastAsia="de-DE"/>
              </w:rPr>
              <w:t xml:space="preserve">. </w:t>
            </w:r>
            <w:r w:rsidR="00496491">
              <w:rPr>
                <w:rFonts w:ascii="Arial" w:hAnsi="Arial" w:cs="Arial"/>
                <w:sz w:val="18"/>
                <w:lang w:val="en-GB"/>
              </w:rPr>
              <w:t>ADE extensions</w:t>
            </w:r>
            <w:r w:rsidR="00496491" w:rsidRPr="00525CAA">
              <w:rPr>
                <w:rFonts w:ascii="Arial" w:hAnsi="Arial" w:cs="Arial"/>
                <w:sz w:val="18"/>
                <w:lang w:val="en-GB"/>
              </w:rPr>
              <w:t xml:space="preserve"> only </w:t>
            </w:r>
            <w:r w:rsidR="006929E7" w:rsidRPr="00525CAA">
              <w:rPr>
                <w:rFonts w:ascii="Arial" w:hAnsi="Arial" w:cs="Arial"/>
                <w:sz w:val="18"/>
                <w:lang w:val="en-GB"/>
              </w:rPr>
              <w:t>must</w:t>
            </w:r>
            <w:r w:rsidR="00496491" w:rsidRPr="00525CAA">
              <w:rPr>
                <w:rFonts w:ascii="Arial" w:hAnsi="Arial" w:cs="Arial"/>
                <w:sz w:val="18"/>
                <w:lang w:val="en-GB"/>
              </w:rPr>
              <w:t xml:space="preserve"> be copied to this directory to make them available in the </w:t>
            </w:r>
            <w:r w:rsidR="00496491">
              <w:rPr>
                <w:rFonts w:ascii="Arial" w:hAnsi="Arial" w:cs="Arial"/>
                <w:sz w:val="18"/>
                <w:lang w:val="en-GB"/>
              </w:rPr>
              <w:t>program</w:t>
            </w:r>
            <w:r w:rsidR="00496491" w:rsidRPr="00525CAA">
              <w:rPr>
                <w:rFonts w:ascii="Arial" w:hAnsi="Arial" w:cs="Arial"/>
                <w:sz w:val="18"/>
                <w:lang w:val="en-GB"/>
              </w:rPr>
              <w:t>.</w:t>
            </w:r>
          </w:p>
        </w:tc>
      </w:tr>
      <w:tr w:rsidR="008D4B77" w:rsidRPr="00B2269C" w14:paraId="7187A1A4" w14:textId="77777777" w:rsidTr="00E47B9A">
        <w:trPr>
          <w:trHeight w:val="321"/>
        </w:trPr>
        <w:tc>
          <w:tcPr>
            <w:tcW w:w="1672" w:type="dxa"/>
            <w:shd w:val="clear" w:color="auto" w:fill="F3F3F3"/>
            <w:vAlign w:val="center"/>
          </w:tcPr>
          <w:p w14:paraId="3C8B0682" w14:textId="7B51004B" w:rsidR="008D4B77" w:rsidRDefault="008D4B77" w:rsidP="001B0551">
            <w:pPr>
              <w:spacing w:before="20" w:after="20" w:line="240" w:lineRule="auto"/>
              <w:jc w:val="left"/>
              <w:rPr>
                <w:rFonts w:ascii="Arial" w:hAnsi="Arial" w:cs="Arial"/>
                <w:sz w:val="18"/>
                <w:lang w:val="en-GB"/>
              </w:rPr>
            </w:pPr>
            <w:r>
              <w:rPr>
                <w:rFonts w:ascii="Arial" w:hAnsi="Arial" w:cs="Arial"/>
                <w:sz w:val="18"/>
                <w:lang w:val="en-GB"/>
              </w:rPr>
              <w:t>bin</w:t>
            </w:r>
          </w:p>
        </w:tc>
        <w:tc>
          <w:tcPr>
            <w:tcW w:w="1021" w:type="dxa"/>
            <w:shd w:val="clear" w:color="auto" w:fill="F3F3F3"/>
          </w:tcPr>
          <w:p w14:paraId="3C858218" w14:textId="77777777" w:rsidR="008D4B77" w:rsidRDefault="008D4B77" w:rsidP="001B0551">
            <w:pPr>
              <w:spacing w:before="20" w:after="20" w:line="240" w:lineRule="auto"/>
              <w:jc w:val="center"/>
              <w:rPr>
                <w:rFonts w:ascii="Arial" w:eastAsia="Times New Roman" w:hAnsi="Arial" w:cs="Arial"/>
                <w:bCs/>
                <w:iCs/>
                <w:sz w:val="18"/>
                <w:lang w:val="en-GB" w:eastAsia="de-DE"/>
              </w:rPr>
            </w:pPr>
          </w:p>
        </w:tc>
        <w:tc>
          <w:tcPr>
            <w:tcW w:w="6015" w:type="dxa"/>
            <w:shd w:val="clear" w:color="auto" w:fill="F3F3F3"/>
            <w:vAlign w:val="center"/>
          </w:tcPr>
          <w:p w14:paraId="68DC9687" w14:textId="4B2020F2" w:rsidR="008D4B77" w:rsidRDefault="008D4B77">
            <w:pPr>
              <w:spacing w:before="20" w:after="20" w:line="240" w:lineRule="auto"/>
              <w:jc w:val="left"/>
              <w:rPr>
                <w:rFonts w:ascii="Arial" w:eastAsia="Times New Roman" w:hAnsi="Arial" w:cs="Arial"/>
                <w:bCs/>
                <w:iCs/>
                <w:sz w:val="18"/>
                <w:lang w:val="en-GB" w:eastAsia="de-DE"/>
              </w:rPr>
            </w:pPr>
            <w:r>
              <w:rPr>
                <w:rFonts w:ascii="Arial" w:eastAsia="Times New Roman" w:hAnsi="Arial" w:cs="Arial"/>
                <w:bCs/>
                <w:iCs/>
                <w:sz w:val="18"/>
                <w:lang w:val="en-GB" w:eastAsia="de-DE"/>
              </w:rPr>
              <w:t xml:space="preserve">Platform-specific starter scripts to launch the Importer/Exporter. For instance, under Windows, double-click on </w:t>
            </w:r>
            <w:r w:rsidRPr="008D3FD5">
              <w:rPr>
                <w:rFonts w:ascii="Arial" w:eastAsia="Times New Roman" w:hAnsi="Arial" w:cs="Arial"/>
                <w:b/>
                <w:bCs/>
                <w:iCs/>
                <w:sz w:val="18"/>
                <w:lang w:val="en-GB" w:eastAsia="de-DE"/>
              </w:rPr>
              <w:t>3DCityDB-Importer-Exporter.bat</w:t>
            </w:r>
            <w:r>
              <w:rPr>
                <w:rFonts w:ascii="Arial" w:eastAsia="Times New Roman" w:hAnsi="Arial" w:cs="Arial"/>
                <w:bCs/>
                <w:iCs/>
                <w:sz w:val="18"/>
                <w:lang w:val="en-GB" w:eastAsia="de-DE"/>
              </w:rPr>
              <w:t xml:space="preserve"> to run the program</w:t>
            </w:r>
          </w:p>
        </w:tc>
      </w:tr>
      <w:tr w:rsidR="001B0551" w:rsidRPr="00B2269C" w14:paraId="608C5C5F" w14:textId="77777777" w:rsidTr="008F6317">
        <w:trPr>
          <w:trHeight w:val="321"/>
        </w:trPr>
        <w:tc>
          <w:tcPr>
            <w:tcW w:w="1672" w:type="dxa"/>
            <w:shd w:val="clear" w:color="auto" w:fill="F3F3F3"/>
            <w:vAlign w:val="center"/>
          </w:tcPr>
          <w:p w14:paraId="50A18E1B" w14:textId="6484F82B" w:rsidR="001B0551" w:rsidRPr="00525CAA" w:rsidRDefault="001B0551" w:rsidP="001B0551">
            <w:pPr>
              <w:spacing w:before="20" w:after="20" w:line="240" w:lineRule="auto"/>
              <w:jc w:val="left"/>
              <w:rPr>
                <w:rFonts w:ascii="Arial" w:hAnsi="Arial" w:cs="Arial"/>
                <w:sz w:val="18"/>
                <w:lang w:val="en-GB"/>
              </w:rPr>
            </w:pPr>
            <w:r>
              <w:rPr>
                <w:rFonts w:ascii="Arial" w:hAnsi="Arial" w:cs="Arial"/>
                <w:sz w:val="18"/>
                <w:lang w:val="en-GB"/>
              </w:rPr>
              <w:t>contribs</w:t>
            </w:r>
          </w:p>
        </w:tc>
        <w:tc>
          <w:tcPr>
            <w:tcW w:w="1021" w:type="dxa"/>
            <w:shd w:val="clear" w:color="auto" w:fill="F3F3F3"/>
          </w:tcPr>
          <w:p w14:paraId="60D58BFB" w14:textId="5C317A89" w:rsidR="001B0551" w:rsidRPr="000A25D9" w:rsidRDefault="001B0551" w:rsidP="001B0551">
            <w:pPr>
              <w:spacing w:before="20" w:after="20" w:line="240" w:lineRule="auto"/>
              <w:jc w:val="center"/>
              <w:rPr>
                <w:rFonts w:ascii="Arial" w:eastAsia="Times New Roman" w:hAnsi="Arial" w:cs="Arial"/>
                <w:bCs/>
                <w:iCs/>
                <w:sz w:val="18"/>
                <w:lang w:val="en-GB" w:eastAsia="de-DE"/>
              </w:rPr>
            </w:pPr>
          </w:p>
        </w:tc>
        <w:tc>
          <w:tcPr>
            <w:tcW w:w="6015" w:type="dxa"/>
            <w:shd w:val="clear" w:color="auto" w:fill="F3F3F3"/>
            <w:vAlign w:val="center"/>
          </w:tcPr>
          <w:p w14:paraId="7B6804C8" w14:textId="1E2E83A5"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1B7BED">
              <w:rPr>
                <w:rFonts w:ascii="Arial" w:eastAsia="Times New Roman" w:hAnsi="Arial" w:cs="Arial"/>
                <w:bCs/>
                <w:iCs/>
                <w:sz w:val="18"/>
                <w:lang w:val="en-GB" w:eastAsia="de-DE"/>
              </w:rPr>
              <w:t>Third-party tools required by the Importer/Exporter (e.g. collada2gltf converter binaries)</w:t>
            </w:r>
          </w:p>
        </w:tc>
      </w:tr>
      <w:tr w:rsidR="001B0551" w:rsidRPr="00B2269C" w14:paraId="0F1C895B" w14:textId="77777777" w:rsidTr="008F6317">
        <w:trPr>
          <w:trHeight w:val="175"/>
        </w:trPr>
        <w:tc>
          <w:tcPr>
            <w:tcW w:w="1672" w:type="dxa"/>
            <w:shd w:val="clear" w:color="auto" w:fill="F3F3F3"/>
            <w:vAlign w:val="center"/>
          </w:tcPr>
          <w:p w14:paraId="37295C21"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lib</w:t>
            </w:r>
          </w:p>
        </w:tc>
        <w:tc>
          <w:tcPr>
            <w:tcW w:w="1021" w:type="dxa"/>
            <w:shd w:val="clear" w:color="auto" w:fill="F3F3F3"/>
          </w:tcPr>
          <w:p w14:paraId="77FA7F7F" w14:textId="77777777"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48C02A1D" w14:textId="2A2C13A6"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all libraries required by the Importer/Exporter</w:t>
            </w:r>
          </w:p>
        </w:tc>
      </w:tr>
      <w:tr w:rsidR="001B0551" w:rsidRPr="00B2269C" w14:paraId="633E3A3F" w14:textId="77777777" w:rsidTr="008F6317">
        <w:trPr>
          <w:trHeight w:val="175"/>
        </w:trPr>
        <w:tc>
          <w:tcPr>
            <w:tcW w:w="1672" w:type="dxa"/>
            <w:shd w:val="clear" w:color="auto" w:fill="F3F3F3"/>
            <w:vAlign w:val="center"/>
          </w:tcPr>
          <w:p w14:paraId="54CE3456"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licence</w:t>
            </w:r>
          </w:p>
        </w:tc>
        <w:tc>
          <w:tcPr>
            <w:tcW w:w="1021" w:type="dxa"/>
            <w:shd w:val="clear" w:color="auto" w:fill="F3F3F3"/>
          </w:tcPr>
          <w:p w14:paraId="68146E1D" w14:textId="77777777"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05BA9DA3" w14:textId="32B12203" w:rsidR="001B0551" w:rsidRPr="001F2DF5" w:rsidRDefault="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the license documents for </w:t>
            </w:r>
            <w:r w:rsidR="00496491">
              <w:rPr>
                <w:rFonts w:ascii="Arial" w:hAnsi="Arial" w:cs="Arial"/>
                <w:sz w:val="18"/>
                <w:lang w:val="en-GB"/>
              </w:rPr>
              <w:t>Importer/Exporter</w:t>
            </w:r>
          </w:p>
        </w:tc>
      </w:tr>
      <w:tr w:rsidR="001B0551" w:rsidRPr="00B2269C" w14:paraId="58BA90DE" w14:textId="77777777" w:rsidTr="008F6317">
        <w:trPr>
          <w:trHeight w:val="165"/>
        </w:trPr>
        <w:tc>
          <w:tcPr>
            <w:tcW w:w="1672" w:type="dxa"/>
            <w:shd w:val="clear" w:color="auto" w:fill="F3F3F3"/>
            <w:vAlign w:val="center"/>
          </w:tcPr>
          <w:p w14:paraId="654D8064"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manual</w:t>
            </w:r>
          </w:p>
        </w:tc>
        <w:tc>
          <w:tcPr>
            <w:tcW w:w="1021" w:type="dxa"/>
            <w:shd w:val="clear" w:color="auto" w:fill="F3F3F3"/>
          </w:tcPr>
          <w:p w14:paraId="1BA6E97F" w14:textId="728A6E5D" w:rsidR="001B0551" w:rsidRPr="008C5D60" w:rsidRDefault="001B0551" w:rsidP="001B0551">
            <w:pPr>
              <w:spacing w:before="20" w:after="20" w:line="240" w:lineRule="auto"/>
              <w:jc w:val="center"/>
              <w:rPr>
                <w:rFonts w:ascii="Arial" w:hAnsi="Arial" w:cs="Arial"/>
                <w:sz w:val="18"/>
                <w:lang w:val="en-GB"/>
              </w:rPr>
            </w:pPr>
            <w:r w:rsidRPr="00525CAA">
              <w:rPr>
                <w:rFonts w:ascii="Arial" w:hAnsi="Arial" w:cs="Arial"/>
                <w:sz w:val="18"/>
                <w:lang w:val="en-GB"/>
              </w:rPr>
              <w:t>x</w:t>
            </w:r>
          </w:p>
        </w:tc>
        <w:tc>
          <w:tcPr>
            <w:tcW w:w="6015" w:type="dxa"/>
            <w:shd w:val="clear" w:color="auto" w:fill="F3F3F3"/>
            <w:vAlign w:val="center"/>
          </w:tcPr>
          <w:p w14:paraId="69435FAE" w14:textId="2BD3B37A"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the documentation for the </w:t>
            </w:r>
            <w:r w:rsidRPr="001F2DF5">
              <w:rPr>
                <w:rFonts w:ascii="Arial" w:eastAsia="Times New Roman" w:hAnsi="Arial" w:cs="Arial"/>
                <w:bCs/>
                <w:iCs/>
                <w:sz w:val="18"/>
                <w:lang w:val="en-GB" w:eastAsia="de-DE"/>
              </w:rPr>
              <w:t>3DCityDB</w:t>
            </w:r>
            <w:r w:rsidR="00496491">
              <w:rPr>
                <w:rFonts w:ascii="Arial" w:eastAsia="Times New Roman" w:hAnsi="Arial" w:cs="Arial"/>
                <w:bCs/>
                <w:iCs/>
                <w:sz w:val="18"/>
                <w:lang w:val="en-GB" w:eastAsia="de-DE"/>
              </w:rPr>
              <w:t xml:space="preserve"> and the tools</w:t>
            </w:r>
          </w:p>
        </w:tc>
      </w:tr>
      <w:tr w:rsidR="001B0551" w:rsidRPr="00B2269C" w14:paraId="79544D2A" w14:textId="77777777" w:rsidTr="008F6317">
        <w:trPr>
          <w:trHeight w:val="478"/>
        </w:trPr>
        <w:tc>
          <w:tcPr>
            <w:tcW w:w="1672" w:type="dxa"/>
            <w:shd w:val="clear" w:color="auto" w:fill="F3F3F3"/>
            <w:vAlign w:val="center"/>
          </w:tcPr>
          <w:p w14:paraId="2AEF7FEF"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plugins</w:t>
            </w:r>
          </w:p>
        </w:tc>
        <w:tc>
          <w:tcPr>
            <w:tcW w:w="1021" w:type="dxa"/>
            <w:shd w:val="clear" w:color="auto" w:fill="F3F3F3"/>
          </w:tcPr>
          <w:p w14:paraId="2466858D" w14:textId="67066839"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410BB610" w14:textId="57EE1BFB" w:rsidR="001B0551" w:rsidRPr="001F2DF5" w:rsidRDefault="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 xml:space="preserve">Contains plugins of the Importer/Exporter. Plugins only have to be copied to this directory to make them available in the </w:t>
            </w:r>
            <w:r w:rsidR="00496491">
              <w:rPr>
                <w:rFonts w:ascii="Arial" w:hAnsi="Arial" w:cs="Arial"/>
                <w:sz w:val="18"/>
                <w:lang w:val="en-GB"/>
              </w:rPr>
              <w:t>program</w:t>
            </w:r>
            <w:r w:rsidRPr="00525CAA">
              <w:rPr>
                <w:rFonts w:ascii="Arial" w:hAnsi="Arial" w:cs="Arial"/>
                <w:sz w:val="18"/>
                <w:lang w:val="en-GB"/>
              </w:rPr>
              <w:t>.</w:t>
            </w:r>
            <w:r w:rsidRPr="00525CAA" w:rsidDel="00874313">
              <w:rPr>
                <w:rFonts w:ascii="Arial" w:hAnsi="Arial" w:cs="Arial"/>
                <w:sz w:val="18"/>
                <w:lang w:val="en-GB"/>
              </w:rPr>
              <w:t xml:space="preserve"> </w:t>
            </w:r>
          </w:p>
        </w:tc>
      </w:tr>
      <w:tr w:rsidR="001B0551" w:rsidRPr="00B2269C" w14:paraId="4D135AFE" w14:textId="77777777" w:rsidTr="008F6317">
        <w:trPr>
          <w:trHeight w:val="321"/>
        </w:trPr>
        <w:tc>
          <w:tcPr>
            <w:tcW w:w="1672" w:type="dxa"/>
            <w:shd w:val="clear" w:color="auto" w:fill="F3F3F3"/>
            <w:vAlign w:val="center"/>
          </w:tcPr>
          <w:p w14:paraId="32213DCB"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samples</w:t>
            </w:r>
          </w:p>
        </w:tc>
        <w:tc>
          <w:tcPr>
            <w:tcW w:w="1021" w:type="dxa"/>
            <w:shd w:val="clear" w:color="auto" w:fill="F3F3F3"/>
          </w:tcPr>
          <w:p w14:paraId="400A0197" w14:textId="088EBD72" w:rsidR="001B0551" w:rsidRPr="008C5D60" w:rsidRDefault="001B0551" w:rsidP="001B0551">
            <w:pPr>
              <w:spacing w:before="20" w:after="20" w:line="240" w:lineRule="auto"/>
              <w:jc w:val="center"/>
              <w:rPr>
                <w:rFonts w:ascii="Arial" w:hAnsi="Arial" w:cs="Arial"/>
                <w:sz w:val="18"/>
                <w:lang w:val="en-GB"/>
              </w:rPr>
            </w:pPr>
            <w:r w:rsidRPr="00525CAA">
              <w:rPr>
                <w:rFonts w:ascii="Arial" w:hAnsi="Arial" w:cs="Arial"/>
                <w:sz w:val="18"/>
                <w:lang w:val="en-GB"/>
              </w:rPr>
              <w:t>x</w:t>
            </w:r>
          </w:p>
        </w:tc>
        <w:tc>
          <w:tcPr>
            <w:tcW w:w="6015" w:type="dxa"/>
            <w:shd w:val="clear" w:color="auto" w:fill="F3F3F3"/>
            <w:vAlign w:val="center"/>
          </w:tcPr>
          <w:p w14:paraId="404C6033" w14:textId="003DA7F1"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CityGML and KML/COLLADA test datasets</w:t>
            </w:r>
          </w:p>
        </w:tc>
      </w:tr>
      <w:tr w:rsidR="001B0551" w:rsidRPr="00B2269C" w14:paraId="14576A51" w14:textId="77777777" w:rsidTr="008F6317">
        <w:trPr>
          <w:trHeight w:val="467"/>
        </w:trPr>
        <w:tc>
          <w:tcPr>
            <w:tcW w:w="1672" w:type="dxa"/>
            <w:shd w:val="clear" w:color="auto" w:fill="F3F3F3"/>
            <w:vAlign w:val="center"/>
          </w:tcPr>
          <w:p w14:paraId="7A96B3A3"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templates</w:t>
            </w:r>
          </w:p>
        </w:tc>
        <w:tc>
          <w:tcPr>
            <w:tcW w:w="1021" w:type="dxa"/>
            <w:shd w:val="clear" w:color="auto" w:fill="F3F3F3"/>
          </w:tcPr>
          <w:p w14:paraId="5F52B040" w14:textId="77777777"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02766D9A" w14:textId="64B43ED4" w:rsidR="001B0551" w:rsidRPr="001F2DF5" w:rsidRDefault="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HTML templates for information balloons for KML/COLLADA exports</w:t>
            </w:r>
            <w:r w:rsidR="00187CF2">
              <w:rPr>
                <w:rFonts w:ascii="Arial" w:hAnsi="Arial" w:cs="Arial"/>
                <w:sz w:val="18"/>
                <w:lang w:val="en-GB"/>
              </w:rPr>
              <w:t xml:space="preserve">, </w:t>
            </w:r>
            <w:r w:rsidRPr="00525CAA">
              <w:rPr>
                <w:rFonts w:ascii="Arial" w:hAnsi="Arial" w:cs="Arial"/>
                <w:sz w:val="18"/>
                <w:lang w:val="en-GB"/>
              </w:rPr>
              <w:t>a selection of coordinate reference systems in the form of XML documents</w:t>
            </w:r>
            <w:r w:rsidR="00187CF2">
              <w:rPr>
                <w:rFonts w:ascii="Arial" w:hAnsi="Arial" w:cs="Arial"/>
                <w:sz w:val="18"/>
                <w:lang w:val="en-GB"/>
              </w:rPr>
              <w:t>, and example XSLT stylesheets to be used in imports and exports.</w:t>
            </w:r>
          </w:p>
        </w:tc>
      </w:tr>
      <w:tr w:rsidR="001B0551" w:rsidRPr="00B2269C" w14:paraId="3F0650C6" w14:textId="77777777" w:rsidTr="008F6317">
        <w:trPr>
          <w:trHeight w:val="175"/>
        </w:trPr>
        <w:tc>
          <w:tcPr>
            <w:tcW w:w="1672" w:type="dxa"/>
            <w:shd w:val="clear" w:color="auto" w:fill="F3F3F3"/>
            <w:vAlign w:val="center"/>
          </w:tcPr>
          <w:p w14:paraId="78964FD6" w14:textId="77777777"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uninstaller</w:t>
            </w:r>
          </w:p>
        </w:tc>
        <w:tc>
          <w:tcPr>
            <w:tcW w:w="1021" w:type="dxa"/>
            <w:shd w:val="clear" w:color="auto" w:fill="F3F3F3"/>
          </w:tcPr>
          <w:p w14:paraId="4E4BCFC7" w14:textId="77777777" w:rsidR="001B0551" w:rsidRPr="008C5D60" w:rsidRDefault="001B0551" w:rsidP="001B0551">
            <w:pPr>
              <w:spacing w:before="20" w:after="20" w:line="240" w:lineRule="auto"/>
              <w:jc w:val="center"/>
              <w:rPr>
                <w:rFonts w:ascii="Arial" w:hAnsi="Arial" w:cs="Arial"/>
                <w:sz w:val="18"/>
                <w:lang w:val="en-GB"/>
              </w:rPr>
            </w:pPr>
          </w:p>
        </w:tc>
        <w:tc>
          <w:tcPr>
            <w:tcW w:w="6015" w:type="dxa"/>
            <w:shd w:val="clear" w:color="auto" w:fill="F3F3F3"/>
            <w:vAlign w:val="center"/>
          </w:tcPr>
          <w:p w14:paraId="3981AE3E" w14:textId="7A5D6D9F" w:rsidR="001B0551" w:rsidRPr="001F2DF5" w:rsidRDefault="001B0551" w:rsidP="001B0551">
            <w:pPr>
              <w:spacing w:before="20" w:after="20" w:line="240" w:lineRule="auto"/>
              <w:jc w:val="left"/>
              <w:rPr>
                <w:rFonts w:ascii="Arial" w:eastAsia="Times New Roman" w:hAnsi="Arial" w:cs="Arial"/>
                <w:bCs/>
                <w:iCs/>
                <w:sz w:val="18"/>
                <w:lang w:val="en-GB" w:eastAsia="de-DE"/>
              </w:rPr>
            </w:pPr>
            <w:r w:rsidRPr="00525CAA">
              <w:rPr>
                <w:rFonts w:ascii="Arial" w:hAnsi="Arial" w:cs="Arial"/>
                <w:sz w:val="18"/>
                <w:lang w:val="en-GB"/>
              </w:rPr>
              <w:t>Contains a JAR executable that uninstalls the Importer/Exporter</w:t>
            </w:r>
          </w:p>
        </w:tc>
      </w:tr>
      <w:tr w:rsidR="001B0551" w:rsidRPr="00B2269C" w14:paraId="23CD2F64" w14:textId="77777777" w:rsidTr="008F6317">
        <w:trPr>
          <w:trHeight w:val="64"/>
        </w:trPr>
        <w:tc>
          <w:tcPr>
            <w:tcW w:w="1672" w:type="dxa"/>
            <w:shd w:val="clear" w:color="auto" w:fill="F3F3F3"/>
            <w:vAlign w:val="center"/>
          </w:tcPr>
          <w:p w14:paraId="0DA2AB40" w14:textId="77777777" w:rsidR="001B0551" w:rsidRPr="00525CAA" w:rsidRDefault="001B0551" w:rsidP="001B0551">
            <w:pPr>
              <w:spacing w:before="20" w:after="20" w:line="240" w:lineRule="auto"/>
              <w:jc w:val="left"/>
              <w:rPr>
                <w:rFonts w:ascii="Arial" w:hAnsi="Arial" w:cs="Arial"/>
                <w:sz w:val="18"/>
                <w:lang w:val="en-GB"/>
              </w:rPr>
            </w:pPr>
            <w:r w:rsidRPr="00525CAA">
              <w:rPr>
                <w:rFonts w:ascii="Arial" w:hAnsi="Arial" w:cs="Arial"/>
                <w:sz w:val="18"/>
                <w:lang w:val="en-GB"/>
              </w:rPr>
              <w:t>README.txt</w:t>
            </w:r>
          </w:p>
        </w:tc>
        <w:tc>
          <w:tcPr>
            <w:tcW w:w="1021" w:type="dxa"/>
            <w:shd w:val="clear" w:color="auto" w:fill="F3F3F3"/>
          </w:tcPr>
          <w:p w14:paraId="630FF65C" w14:textId="77777777" w:rsidR="001B0551" w:rsidRPr="008C5D60" w:rsidRDefault="001B0551" w:rsidP="001B0551">
            <w:pPr>
              <w:autoSpaceDE w:val="0"/>
              <w:autoSpaceDN w:val="0"/>
              <w:adjustRightInd w:val="0"/>
              <w:spacing w:after="0" w:line="240" w:lineRule="auto"/>
              <w:jc w:val="center"/>
              <w:rPr>
                <w:rFonts w:ascii="Arial" w:hAnsi="Arial" w:cs="Arial"/>
                <w:color w:val="000000"/>
                <w:sz w:val="18"/>
                <w:szCs w:val="20"/>
                <w:lang w:val="en-GB" w:eastAsia="de-DE"/>
              </w:rPr>
            </w:pPr>
          </w:p>
        </w:tc>
        <w:tc>
          <w:tcPr>
            <w:tcW w:w="6015" w:type="dxa"/>
            <w:shd w:val="clear" w:color="auto" w:fill="F3F3F3"/>
            <w:vAlign w:val="center"/>
          </w:tcPr>
          <w:p w14:paraId="34906DB3" w14:textId="4C878A9F" w:rsidR="001B0551" w:rsidRPr="00525CAA" w:rsidRDefault="001B0551" w:rsidP="001B0551">
            <w:pPr>
              <w:autoSpaceDE w:val="0"/>
              <w:autoSpaceDN w:val="0"/>
              <w:adjustRightInd w:val="0"/>
              <w:spacing w:after="0" w:line="240" w:lineRule="auto"/>
              <w:jc w:val="left"/>
              <w:rPr>
                <w:rFonts w:ascii="Arial" w:hAnsi="Arial" w:cs="Arial"/>
                <w:color w:val="000000"/>
                <w:sz w:val="18"/>
                <w:szCs w:val="20"/>
                <w:lang w:val="en-GB" w:eastAsia="de-DE"/>
              </w:rPr>
            </w:pPr>
            <w:r w:rsidRPr="00525CAA">
              <w:rPr>
                <w:rFonts w:ascii="Arial" w:hAnsi="Arial" w:cs="Arial"/>
                <w:color w:val="000000"/>
                <w:sz w:val="18"/>
                <w:szCs w:val="20"/>
                <w:lang w:val="en-GB" w:eastAsia="de-DE"/>
              </w:rPr>
              <w:t>A brief information about the application</w:t>
            </w:r>
          </w:p>
        </w:tc>
      </w:tr>
    </w:tbl>
    <w:p w14:paraId="119FCE1F" w14:textId="22617349" w:rsidR="00122339" w:rsidRDefault="00696A67"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3A7134">
        <w:rPr>
          <w:noProof/>
        </w:rPr>
        <w:t>18</w:t>
      </w:r>
      <w:r>
        <w:fldChar w:fldCharType="end"/>
      </w:r>
      <w:r w:rsidR="00122339">
        <w:t xml:space="preserve">: </w:t>
      </w:r>
      <w:r w:rsidR="00874313">
        <w:rPr>
          <w:b w:val="0"/>
          <w:lang w:val="en-GB"/>
        </w:rPr>
        <w:t>C</w:t>
      </w:r>
      <w:r w:rsidR="00122339">
        <w:rPr>
          <w:b w:val="0"/>
          <w:lang w:val="en-GB"/>
        </w:rPr>
        <w:t>ontent</w:t>
      </w:r>
      <w:r w:rsidR="00D53AC2">
        <w:rPr>
          <w:b w:val="0"/>
          <w:lang w:val="en-GB"/>
        </w:rPr>
        <w:t>s</w:t>
      </w:r>
      <w:r w:rsidR="00874313">
        <w:rPr>
          <w:b w:val="0"/>
          <w:lang w:val="en-GB"/>
        </w:rPr>
        <w:t xml:space="preserve"> of the installation</w:t>
      </w:r>
      <w:r w:rsidR="00122339">
        <w:rPr>
          <w:b w:val="0"/>
          <w:lang w:val="en-GB"/>
        </w:rPr>
        <w:t xml:space="preserve"> </w:t>
      </w:r>
      <w:r w:rsidR="00B31286">
        <w:rPr>
          <w:b w:val="0"/>
          <w:lang w:val="en-GB"/>
        </w:rPr>
        <w:t>directory</w:t>
      </w:r>
      <w:r w:rsidR="00F30478">
        <w:rPr>
          <w:b w:val="0"/>
          <w:lang w:val="en-GB"/>
        </w:rPr>
        <w:t>.</w:t>
      </w:r>
    </w:p>
    <w:p w14:paraId="08510C1C" w14:textId="77777777" w:rsidR="00122339" w:rsidRDefault="00122339" w:rsidP="00122339">
      <w:pPr>
        <w:pStyle w:val="berschrift2"/>
      </w:pPr>
      <w:bookmarkStart w:id="3093" w:name="_Toc409448415"/>
      <w:bookmarkStart w:id="3094" w:name="_Ref414568144"/>
      <w:bookmarkStart w:id="3095" w:name="_Ref414607115"/>
      <w:bookmarkStart w:id="3096" w:name="_Toc414614288"/>
      <w:bookmarkStart w:id="3097" w:name="_Toc414614760"/>
      <w:bookmarkStart w:id="3098" w:name="_Toc414632126"/>
      <w:bookmarkStart w:id="3099" w:name="_Ref414872084"/>
      <w:bookmarkStart w:id="3100" w:name="_Toc520999180"/>
      <w:bookmarkStart w:id="3101" w:name="_Toc521423349"/>
      <w:bookmarkStart w:id="3102" w:name="_Ref522090631"/>
      <w:bookmarkStart w:id="3103" w:name="_Ref522100909"/>
      <w:bookmarkStart w:id="3104" w:name="_Toc948375"/>
      <w:r>
        <w:t>Setting up the database schema</w:t>
      </w:r>
      <w:bookmarkEnd w:id="3093"/>
      <w:bookmarkEnd w:id="3094"/>
      <w:bookmarkEnd w:id="3095"/>
      <w:bookmarkEnd w:id="3096"/>
      <w:bookmarkEnd w:id="3097"/>
      <w:bookmarkEnd w:id="3098"/>
      <w:bookmarkEnd w:id="3099"/>
      <w:bookmarkEnd w:id="3100"/>
      <w:bookmarkEnd w:id="3101"/>
      <w:bookmarkEnd w:id="3102"/>
      <w:bookmarkEnd w:id="3103"/>
      <w:bookmarkEnd w:id="3104"/>
    </w:p>
    <w:p w14:paraId="28B1DF54" w14:textId="3720000C" w:rsidR="006600FE" w:rsidRDefault="00122339" w:rsidP="00122339">
      <w:pPr>
        <w:rPr>
          <w:lang w:eastAsia="de-DE"/>
        </w:rPr>
      </w:pPr>
      <w:r>
        <w:rPr>
          <w:lang w:eastAsia="de-DE"/>
        </w:rPr>
        <w:t xml:space="preserve">The required scripts for setting up the </w:t>
      </w:r>
      <w:r w:rsidRPr="001F2DF5">
        <w:rPr>
          <w:shd w:val="clear" w:color="auto" w:fill="FFFFFF"/>
          <w:lang w:eastAsia="de-DE"/>
        </w:rPr>
        <w:t>3D City Database</w:t>
      </w:r>
      <w:r>
        <w:rPr>
          <w:lang w:eastAsia="de-DE"/>
        </w:rPr>
        <w:t xml:space="preserve"> </w:t>
      </w:r>
      <w:r w:rsidR="006F42C1">
        <w:rPr>
          <w:lang w:eastAsia="de-DE"/>
        </w:rPr>
        <w:t>are in</w:t>
      </w:r>
      <w:r>
        <w:rPr>
          <w:lang w:eastAsia="de-DE"/>
        </w:rPr>
        <w:t xml:space="preserve"> the installation directory of the </w:t>
      </w:r>
      <w:r w:rsidRPr="001F2DF5">
        <w:rPr>
          <w:shd w:val="clear" w:color="auto" w:fill="FFFFFF"/>
          <w:lang w:eastAsia="de-DE"/>
        </w:rPr>
        <w:t>I</w:t>
      </w:r>
      <w:r>
        <w:rPr>
          <w:shd w:val="clear" w:color="auto" w:fill="FFFFFF"/>
          <w:lang w:eastAsia="de-DE"/>
        </w:rPr>
        <w:t>m</w:t>
      </w:r>
      <w:r w:rsidRPr="001F2DF5">
        <w:rPr>
          <w:shd w:val="clear" w:color="auto" w:fill="FFFFFF"/>
          <w:lang w:eastAsia="de-DE"/>
        </w:rPr>
        <w:t xml:space="preserve">porter/Exporter </w:t>
      </w:r>
      <w:r>
        <w:rPr>
          <w:shd w:val="clear" w:color="auto" w:fill="FFFFFF"/>
          <w:lang w:eastAsia="de-DE"/>
        </w:rPr>
        <w:t>within t</w:t>
      </w:r>
      <w:r>
        <w:rPr>
          <w:lang w:eastAsia="de-DE"/>
        </w:rPr>
        <w:t xml:space="preserve">he </w:t>
      </w:r>
      <w:r w:rsidRPr="00525CAA">
        <w:rPr>
          <w:i/>
          <w:lang w:eastAsia="de-DE"/>
        </w:rPr>
        <w:t>3dcitydb/oracle/</w:t>
      </w:r>
      <w:r>
        <w:rPr>
          <w:lang w:eastAsia="de-DE"/>
        </w:rPr>
        <w:t xml:space="preserve"> or </w:t>
      </w:r>
      <w:r w:rsidRPr="00525CAA">
        <w:rPr>
          <w:i/>
          <w:lang w:eastAsia="de-DE"/>
        </w:rPr>
        <w:t>3dcitydb/</w:t>
      </w:r>
      <w:r w:rsidR="0090045F" w:rsidRPr="0090045F">
        <w:rPr>
          <w:i/>
          <w:lang w:eastAsia="de-DE"/>
        </w:rPr>
        <w:t>postgresql</w:t>
      </w:r>
      <w:r w:rsidRPr="00525CAA">
        <w:rPr>
          <w:i/>
          <w:lang w:eastAsia="de-DE"/>
        </w:rPr>
        <w:t>/</w:t>
      </w:r>
      <w:r>
        <w:rPr>
          <w:lang w:eastAsia="de-DE"/>
        </w:rPr>
        <w:t xml:space="preserve"> </w:t>
      </w:r>
      <w:r w:rsidR="004D6B4D">
        <w:rPr>
          <w:lang w:eastAsia="de-DE"/>
        </w:rPr>
        <w:t>sub</w:t>
      </w:r>
      <w:r>
        <w:rPr>
          <w:lang w:eastAsia="de-DE"/>
        </w:rPr>
        <w:t>folder</w:t>
      </w:r>
      <w:r w:rsidR="000D1F4A">
        <w:rPr>
          <w:lang w:eastAsia="de-DE"/>
        </w:rPr>
        <w:t>s</w:t>
      </w:r>
      <w:r>
        <w:rPr>
          <w:lang w:eastAsia="de-DE"/>
        </w:rPr>
        <w:t>.</w:t>
      </w:r>
    </w:p>
    <w:p w14:paraId="4421EEFF" w14:textId="4CEDC80C" w:rsidR="006600FE" w:rsidRDefault="006600FE" w:rsidP="008D3FD5">
      <w:pPr>
        <w:pStyle w:val="berschrift3"/>
        <w:rPr>
          <w:lang w:eastAsia="de-DE"/>
        </w:rPr>
      </w:pPr>
      <w:bookmarkStart w:id="3105" w:name="_Ref520979206"/>
      <w:bookmarkStart w:id="3106" w:name="_Toc520999181"/>
      <w:bookmarkStart w:id="3107" w:name="_Toc521423350"/>
      <w:bookmarkStart w:id="3108" w:name="_Toc948376"/>
      <w:r>
        <w:rPr>
          <w:lang w:eastAsia="de-DE"/>
        </w:rPr>
        <w:t>Shell Scripts</w:t>
      </w:r>
      <w:bookmarkEnd w:id="3105"/>
      <w:bookmarkEnd w:id="3106"/>
      <w:bookmarkEnd w:id="3107"/>
      <w:bookmarkEnd w:id="3108"/>
    </w:p>
    <w:p w14:paraId="284A483E" w14:textId="0541265A" w:rsidR="00122339" w:rsidRDefault="006600FE" w:rsidP="008D3FD5">
      <w:pPr>
        <w:spacing w:before="120"/>
        <w:rPr>
          <w:lang w:eastAsia="de-DE"/>
        </w:rPr>
      </w:pPr>
      <w:r>
        <w:rPr>
          <w:lang w:eastAsia="de-DE"/>
        </w:rPr>
        <w:t xml:space="preserve">In previous versions of the 3D City Database the setup was managed through user prompts in SQL scripts. To facilitate continuous integration workflows these inputs have been moved to </w:t>
      </w:r>
      <w:r w:rsidR="00A77F77">
        <w:rPr>
          <w:lang w:eastAsia="de-DE"/>
        </w:rPr>
        <w:t>batch</w:t>
      </w:r>
      <w:r w:rsidR="00B17B92">
        <w:rPr>
          <w:lang w:eastAsia="de-DE"/>
        </w:rPr>
        <w:t xml:space="preserve"> (Windows) </w:t>
      </w:r>
      <w:r w:rsidR="00A77F77">
        <w:rPr>
          <w:lang w:eastAsia="de-DE"/>
        </w:rPr>
        <w:t>and</w:t>
      </w:r>
      <w:r w:rsidR="00B17B92">
        <w:rPr>
          <w:lang w:eastAsia="de-DE"/>
        </w:rPr>
        <w:t xml:space="preserve"> shell scripts (UNIX/Linux/</w:t>
      </w:r>
      <w:r w:rsidR="00A77F77">
        <w:rPr>
          <w:lang w:eastAsia="de-DE"/>
        </w:rPr>
        <w:t>m</w:t>
      </w:r>
      <w:r w:rsidR="00B17B92">
        <w:rPr>
          <w:lang w:eastAsia="de-DE"/>
        </w:rPr>
        <w:t>acOS)</w:t>
      </w:r>
      <w:r w:rsidR="00561CB6">
        <w:rPr>
          <w:lang w:eastAsia="de-DE"/>
        </w:rPr>
        <w:t xml:space="preserve">. </w:t>
      </w:r>
      <w:r w:rsidR="00122339">
        <w:rPr>
          <w:lang w:eastAsia="de-DE"/>
        </w:rPr>
        <w:t xml:space="preserve">The following table provides an overview of </w:t>
      </w:r>
      <w:r w:rsidR="00CB6F0D">
        <w:rPr>
          <w:lang w:eastAsia="de-DE"/>
        </w:rPr>
        <w:t>the different shell scripts</w:t>
      </w:r>
      <w:r w:rsidR="00122339">
        <w:rPr>
          <w:lang w:eastAsia="de-DE"/>
        </w:rPr>
        <w:t>:</w:t>
      </w:r>
    </w:p>
    <w:tbl>
      <w:tblPr>
        <w:tblStyle w:val="Tabellenraster"/>
        <w:tblW w:w="0" w:type="auto"/>
        <w:tblInd w:w="139" w:type="dxa"/>
        <w:tblLook w:val="04A0" w:firstRow="1" w:lastRow="0" w:firstColumn="1" w:lastColumn="0" w:noHBand="0" w:noVBand="1"/>
      </w:tblPr>
      <w:tblGrid>
        <w:gridCol w:w="2278"/>
        <w:gridCol w:w="874"/>
        <w:gridCol w:w="815"/>
        <w:gridCol w:w="4887"/>
      </w:tblGrid>
      <w:tr w:rsidR="00DD72AC" w14:paraId="3DE3CF58" w14:textId="77777777" w:rsidTr="008D3FD5">
        <w:tc>
          <w:tcPr>
            <w:tcW w:w="2278" w:type="dxa"/>
            <w:shd w:val="clear" w:color="auto" w:fill="FFFF99"/>
          </w:tcPr>
          <w:p w14:paraId="43883AD5" w14:textId="17387214" w:rsidR="001E11AE" w:rsidRPr="008D3FD5" w:rsidRDefault="001E11AE" w:rsidP="008D3FD5">
            <w:pPr>
              <w:spacing w:after="0"/>
              <w:rPr>
                <w:rFonts w:ascii="Trebuchet MS" w:hAnsi="Trebuchet MS"/>
                <w:sz w:val="22"/>
                <w:lang w:eastAsia="de-DE"/>
              </w:rPr>
            </w:pPr>
            <w:r>
              <w:rPr>
                <w:rFonts w:ascii="Trebuchet MS" w:hAnsi="Trebuchet MS"/>
                <w:sz w:val="22"/>
                <w:lang w:eastAsia="de-DE"/>
              </w:rPr>
              <w:t>File</w:t>
            </w:r>
          </w:p>
        </w:tc>
        <w:tc>
          <w:tcPr>
            <w:tcW w:w="874" w:type="dxa"/>
            <w:shd w:val="clear" w:color="auto" w:fill="FFFF99"/>
          </w:tcPr>
          <w:p w14:paraId="5C45E8D3" w14:textId="1368194B" w:rsidR="001E11AE" w:rsidRPr="008D3FD5" w:rsidRDefault="001E11AE" w:rsidP="008D3FD5">
            <w:pPr>
              <w:spacing w:after="0"/>
              <w:jc w:val="center"/>
              <w:rPr>
                <w:rFonts w:ascii="Trebuchet MS" w:hAnsi="Trebuchet MS"/>
                <w:sz w:val="22"/>
                <w:lang w:eastAsia="de-DE"/>
              </w:rPr>
            </w:pPr>
            <w:r>
              <w:rPr>
                <w:rFonts w:ascii="Trebuchet MS" w:hAnsi="Trebuchet MS"/>
                <w:sz w:val="22"/>
                <w:lang w:eastAsia="de-DE"/>
              </w:rPr>
              <w:t>Oracle</w:t>
            </w:r>
          </w:p>
        </w:tc>
        <w:tc>
          <w:tcPr>
            <w:tcW w:w="815" w:type="dxa"/>
            <w:shd w:val="clear" w:color="auto" w:fill="FFFF99"/>
          </w:tcPr>
          <w:p w14:paraId="0101D2A1" w14:textId="1E5A5828" w:rsidR="001E11AE" w:rsidRPr="008D3FD5" w:rsidRDefault="001E11AE" w:rsidP="008D3FD5">
            <w:pPr>
              <w:spacing w:after="0"/>
              <w:jc w:val="center"/>
              <w:rPr>
                <w:rFonts w:ascii="Trebuchet MS" w:hAnsi="Trebuchet MS"/>
                <w:sz w:val="22"/>
                <w:lang w:eastAsia="de-DE"/>
              </w:rPr>
            </w:pPr>
            <w:r>
              <w:rPr>
                <w:rFonts w:ascii="Trebuchet MS" w:hAnsi="Trebuchet MS"/>
                <w:sz w:val="22"/>
                <w:lang w:eastAsia="de-DE"/>
              </w:rPr>
              <w:t>PgSQL</w:t>
            </w:r>
          </w:p>
        </w:tc>
        <w:tc>
          <w:tcPr>
            <w:tcW w:w="4887" w:type="dxa"/>
            <w:shd w:val="clear" w:color="auto" w:fill="FFFF99"/>
          </w:tcPr>
          <w:p w14:paraId="3DFA1426" w14:textId="4ADC3CED" w:rsidR="001E11AE" w:rsidRPr="008D3FD5" w:rsidRDefault="001E11AE" w:rsidP="008D3FD5">
            <w:pPr>
              <w:spacing w:after="0"/>
              <w:rPr>
                <w:rFonts w:ascii="Trebuchet MS" w:hAnsi="Trebuchet MS"/>
                <w:sz w:val="22"/>
                <w:lang w:eastAsia="de-DE"/>
              </w:rPr>
            </w:pPr>
            <w:r>
              <w:rPr>
                <w:rFonts w:ascii="Trebuchet MS" w:hAnsi="Trebuchet MS"/>
                <w:sz w:val="22"/>
                <w:lang w:eastAsia="de-DE"/>
              </w:rPr>
              <w:t>Explanation</w:t>
            </w:r>
          </w:p>
        </w:tc>
      </w:tr>
      <w:tr w:rsidR="00DD72AC" w14:paraId="516E0897" w14:textId="77777777" w:rsidTr="008D3FD5">
        <w:tc>
          <w:tcPr>
            <w:tcW w:w="2278" w:type="dxa"/>
            <w:shd w:val="clear" w:color="auto" w:fill="F2F2F2" w:themeFill="background1" w:themeFillShade="F2"/>
          </w:tcPr>
          <w:p w14:paraId="67964A98" w14:textId="1995EB09" w:rsidR="001E11AE" w:rsidRPr="008D3FD5" w:rsidRDefault="00DD72AC" w:rsidP="008D3FD5">
            <w:pPr>
              <w:spacing w:after="0"/>
              <w:rPr>
                <w:rFonts w:ascii="Arial" w:hAnsi="Arial" w:cs="Arial"/>
                <w:sz w:val="18"/>
                <w:lang w:eastAsia="de-DE"/>
              </w:rPr>
            </w:pPr>
            <w:r w:rsidRPr="008D3FD5">
              <w:rPr>
                <w:rFonts w:ascii="Arial" w:hAnsi="Arial" w:cs="Arial"/>
                <w:sz w:val="18"/>
                <w:lang w:eastAsia="de-DE"/>
              </w:rPr>
              <w:t>CONNECTION_DETAILS</w:t>
            </w:r>
          </w:p>
        </w:tc>
        <w:tc>
          <w:tcPr>
            <w:tcW w:w="874" w:type="dxa"/>
            <w:shd w:val="clear" w:color="auto" w:fill="F2F2F2" w:themeFill="background1" w:themeFillShade="F2"/>
          </w:tcPr>
          <w:p w14:paraId="0BB88B14" w14:textId="605C368A"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41BC3A49" w14:textId="6E148E92"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6D14C8F3" w14:textId="0186B53B" w:rsidR="001E11AE" w:rsidRPr="008D3FD5" w:rsidRDefault="00106DAC" w:rsidP="008D3FD5">
            <w:pPr>
              <w:spacing w:after="0"/>
              <w:rPr>
                <w:rFonts w:ascii="Arial" w:hAnsi="Arial" w:cs="Arial"/>
                <w:sz w:val="18"/>
                <w:lang w:eastAsia="de-DE"/>
              </w:rPr>
            </w:pPr>
            <w:r>
              <w:rPr>
                <w:rFonts w:ascii="Arial" w:hAnsi="Arial" w:cs="Arial"/>
                <w:sz w:val="18"/>
                <w:lang w:eastAsia="de-DE"/>
              </w:rPr>
              <w:t>Sets database credentials</w:t>
            </w:r>
          </w:p>
        </w:tc>
      </w:tr>
      <w:tr w:rsidR="00DD72AC" w14:paraId="1255BC99" w14:textId="77777777" w:rsidTr="008D3FD5">
        <w:tc>
          <w:tcPr>
            <w:tcW w:w="2278" w:type="dxa"/>
            <w:shd w:val="clear" w:color="auto" w:fill="F2F2F2" w:themeFill="background1" w:themeFillShade="F2"/>
          </w:tcPr>
          <w:p w14:paraId="054C5B81" w14:textId="4029BF84" w:rsidR="001E11AE" w:rsidRPr="008D3FD5" w:rsidRDefault="00DD72AC" w:rsidP="008D3FD5">
            <w:pPr>
              <w:spacing w:after="0"/>
              <w:rPr>
                <w:rFonts w:ascii="Arial" w:hAnsi="Arial" w:cs="Arial"/>
                <w:sz w:val="18"/>
                <w:lang w:eastAsia="de-DE"/>
              </w:rPr>
            </w:pPr>
            <w:r>
              <w:rPr>
                <w:rFonts w:ascii="Arial" w:hAnsi="Arial" w:cs="Arial"/>
                <w:sz w:val="18"/>
                <w:lang w:eastAsia="de-DE"/>
              </w:rPr>
              <w:t>CREATE_DB</w:t>
            </w:r>
          </w:p>
        </w:tc>
        <w:tc>
          <w:tcPr>
            <w:tcW w:w="874" w:type="dxa"/>
            <w:shd w:val="clear" w:color="auto" w:fill="F2F2F2" w:themeFill="background1" w:themeFillShade="F2"/>
          </w:tcPr>
          <w:p w14:paraId="5D5F24C0" w14:textId="489FA3D6"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2611BF21" w14:textId="61A6D8E6"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11DE259D" w14:textId="61340A40" w:rsidR="001E11AE" w:rsidRPr="008D3FD5" w:rsidRDefault="00106DAC" w:rsidP="008D3FD5">
            <w:pPr>
              <w:spacing w:after="0"/>
              <w:rPr>
                <w:rFonts w:ascii="Arial" w:hAnsi="Arial" w:cs="Arial"/>
                <w:sz w:val="18"/>
                <w:lang w:eastAsia="de-DE"/>
              </w:rPr>
            </w:pPr>
            <w:r w:rsidRPr="00525CAA">
              <w:rPr>
                <w:rFonts w:ascii="Arial" w:hAnsi="Arial" w:cs="Arial"/>
                <w:sz w:val="18"/>
                <w:szCs w:val="16"/>
                <w:lang w:val="en-GB"/>
              </w:rPr>
              <w:t>Runs all scripts for creating the relational schema of the 3DCityDB</w:t>
            </w:r>
            <w:r>
              <w:rPr>
                <w:rFonts w:ascii="Arial" w:hAnsi="Arial" w:cs="Arial"/>
                <w:sz w:val="18"/>
                <w:szCs w:val="16"/>
                <w:lang w:val="en-GB"/>
              </w:rPr>
              <w:t xml:space="preserve"> incl. user-defined types and functions</w:t>
            </w:r>
          </w:p>
        </w:tc>
      </w:tr>
      <w:tr w:rsidR="00DD72AC" w14:paraId="0003F1D8" w14:textId="77777777" w:rsidTr="008D3FD5">
        <w:tc>
          <w:tcPr>
            <w:tcW w:w="2278" w:type="dxa"/>
            <w:shd w:val="clear" w:color="auto" w:fill="F2F2F2" w:themeFill="background1" w:themeFillShade="F2"/>
          </w:tcPr>
          <w:p w14:paraId="7E30F4C6" w14:textId="2ECB7152" w:rsidR="001E11AE" w:rsidRPr="008D3FD5" w:rsidRDefault="00DD72AC" w:rsidP="008D3FD5">
            <w:pPr>
              <w:spacing w:after="0"/>
              <w:rPr>
                <w:rFonts w:ascii="Arial" w:hAnsi="Arial" w:cs="Arial"/>
                <w:sz w:val="18"/>
                <w:lang w:eastAsia="de-DE"/>
              </w:rPr>
            </w:pPr>
            <w:r>
              <w:rPr>
                <w:rFonts w:ascii="Arial" w:hAnsi="Arial" w:cs="Arial"/>
                <w:sz w:val="18"/>
                <w:lang w:eastAsia="de-DE"/>
              </w:rPr>
              <w:t>CREATE_SCHEMA</w:t>
            </w:r>
          </w:p>
        </w:tc>
        <w:tc>
          <w:tcPr>
            <w:tcW w:w="874" w:type="dxa"/>
            <w:shd w:val="clear" w:color="auto" w:fill="F2F2F2" w:themeFill="background1" w:themeFillShade="F2"/>
          </w:tcPr>
          <w:p w14:paraId="372B3CCD" w14:textId="77777777" w:rsidR="001E11AE" w:rsidRPr="008D3FD5" w:rsidRDefault="001E11AE" w:rsidP="008D3FD5">
            <w:pPr>
              <w:spacing w:after="0"/>
              <w:jc w:val="center"/>
              <w:rPr>
                <w:rFonts w:ascii="Arial" w:hAnsi="Arial" w:cs="Arial"/>
                <w:sz w:val="18"/>
                <w:lang w:eastAsia="de-DE"/>
              </w:rPr>
            </w:pPr>
          </w:p>
        </w:tc>
        <w:tc>
          <w:tcPr>
            <w:tcW w:w="815" w:type="dxa"/>
            <w:shd w:val="clear" w:color="auto" w:fill="F2F2F2" w:themeFill="background1" w:themeFillShade="F2"/>
          </w:tcPr>
          <w:p w14:paraId="10C85B78" w14:textId="26F9FCBD"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7169B9A5" w14:textId="35E50DBD" w:rsidR="001E11AE" w:rsidRPr="008D3FD5" w:rsidRDefault="00106DAC" w:rsidP="008D3FD5">
            <w:pPr>
              <w:spacing w:after="0"/>
              <w:rPr>
                <w:rFonts w:ascii="Arial" w:hAnsi="Arial" w:cs="Arial"/>
                <w:sz w:val="18"/>
                <w:lang w:eastAsia="de-DE"/>
              </w:rPr>
            </w:pPr>
            <w:r>
              <w:rPr>
                <w:rFonts w:ascii="Arial" w:hAnsi="Arial" w:cs="Arial"/>
                <w:sz w:val="18"/>
                <w:lang w:eastAsia="de-DE"/>
              </w:rPr>
              <w:t>Creates an additional 3DCityDB instance in a separate schema within the same database</w:t>
            </w:r>
          </w:p>
        </w:tc>
      </w:tr>
      <w:tr w:rsidR="00DD72AC" w14:paraId="6385A726" w14:textId="77777777" w:rsidTr="008D3FD5">
        <w:tc>
          <w:tcPr>
            <w:tcW w:w="2278" w:type="dxa"/>
            <w:shd w:val="clear" w:color="auto" w:fill="F2F2F2" w:themeFill="background1" w:themeFillShade="F2"/>
          </w:tcPr>
          <w:p w14:paraId="3261AB89" w14:textId="110316D3" w:rsidR="001E11AE" w:rsidRPr="008D3FD5" w:rsidRDefault="00DD72AC" w:rsidP="008D3FD5">
            <w:pPr>
              <w:spacing w:after="0"/>
              <w:rPr>
                <w:rFonts w:ascii="Arial" w:hAnsi="Arial" w:cs="Arial"/>
                <w:sz w:val="18"/>
                <w:lang w:eastAsia="de-DE"/>
              </w:rPr>
            </w:pPr>
            <w:r>
              <w:rPr>
                <w:rFonts w:ascii="Arial" w:hAnsi="Arial" w:cs="Arial"/>
                <w:sz w:val="18"/>
                <w:lang w:eastAsia="de-DE"/>
              </w:rPr>
              <w:t>DROP_DB</w:t>
            </w:r>
          </w:p>
        </w:tc>
        <w:tc>
          <w:tcPr>
            <w:tcW w:w="874" w:type="dxa"/>
            <w:shd w:val="clear" w:color="auto" w:fill="F2F2F2" w:themeFill="background1" w:themeFillShade="F2"/>
          </w:tcPr>
          <w:p w14:paraId="67FE65DC" w14:textId="7CD1ACD6"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25968E57" w14:textId="038BC846" w:rsidR="001E11AE" w:rsidRPr="008D3FD5" w:rsidRDefault="00786C5E" w:rsidP="008D3FD5">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1BDF607F" w14:textId="48F4FBFB" w:rsidR="001E11AE" w:rsidRPr="008D3FD5" w:rsidRDefault="00106DAC" w:rsidP="008D3FD5">
            <w:pPr>
              <w:spacing w:after="0"/>
              <w:rPr>
                <w:rFonts w:ascii="Arial" w:hAnsi="Arial" w:cs="Arial"/>
                <w:sz w:val="18"/>
                <w:lang w:eastAsia="de-DE"/>
              </w:rPr>
            </w:pPr>
            <w:r w:rsidRPr="00525CAA">
              <w:rPr>
                <w:rFonts w:ascii="Arial" w:hAnsi="Arial" w:cs="Arial"/>
                <w:sz w:val="18"/>
                <w:szCs w:val="16"/>
                <w:lang w:val="en-GB"/>
              </w:rPr>
              <w:t>Deletes all elements of the 3DCityDB</w:t>
            </w:r>
          </w:p>
        </w:tc>
      </w:tr>
      <w:tr w:rsidR="00106DAC" w14:paraId="4D8E90F2" w14:textId="77777777" w:rsidTr="008D3FD5">
        <w:tc>
          <w:tcPr>
            <w:tcW w:w="2278" w:type="dxa"/>
            <w:shd w:val="clear" w:color="auto" w:fill="F2F2F2" w:themeFill="background1" w:themeFillShade="F2"/>
          </w:tcPr>
          <w:p w14:paraId="196A53CB" w14:textId="397F0A39" w:rsidR="00106DAC" w:rsidRPr="008D3FD5" w:rsidRDefault="00C52D3D" w:rsidP="008D3FD5">
            <w:pPr>
              <w:spacing w:after="0"/>
              <w:rPr>
                <w:rFonts w:ascii="Arial" w:hAnsi="Arial" w:cs="Arial"/>
                <w:sz w:val="18"/>
                <w:lang w:eastAsia="de-DE"/>
              </w:rPr>
            </w:pPr>
            <w:r>
              <w:rPr>
                <w:rFonts w:ascii="Arial" w:hAnsi="Arial" w:cs="Arial"/>
                <w:sz w:val="18"/>
                <w:lang w:eastAsia="de-DE"/>
              </w:rPr>
              <w:t xml:space="preserve">MIGRATION/ </w:t>
            </w:r>
            <w:r w:rsidR="00106DAC">
              <w:rPr>
                <w:rFonts w:ascii="Arial" w:hAnsi="Arial" w:cs="Arial"/>
                <w:sz w:val="18"/>
                <w:lang w:eastAsia="de-DE"/>
              </w:rPr>
              <w:t>DROP_DB_V2</w:t>
            </w:r>
          </w:p>
        </w:tc>
        <w:tc>
          <w:tcPr>
            <w:tcW w:w="874" w:type="dxa"/>
            <w:shd w:val="clear" w:color="auto" w:fill="F2F2F2" w:themeFill="background1" w:themeFillShade="F2"/>
          </w:tcPr>
          <w:p w14:paraId="1F1D574F" w14:textId="77777777" w:rsidR="00106DAC" w:rsidRPr="008D3FD5" w:rsidRDefault="00106DAC" w:rsidP="008D3FD5">
            <w:pPr>
              <w:spacing w:after="0"/>
              <w:jc w:val="center"/>
              <w:rPr>
                <w:rFonts w:ascii="Arial" w:hAnsi="Arial" w:cs="Arial"/>
                <w:sz w:val="18"/>
                <w:lang w:eastAsia="de-DE"/>
              </w:rPr>
            </w:pPr>
          </w:p>
        </w:tc>
        <w:tc>
          <w:tcPr>
            <w:tcW w:w="815" w:type="dxa"/>
            <w:shd w:val="clear" w:color="auto" w:fill="F2F2F2" w:themeFill="background1" w:themeFillShade="F2"/>
          </w:tcPr>
          <w:p w14:paraId="43AB2CE5" w14:textId="2308E42E" w:rsidR="00106DAC" w:rsidRPr="008D3FD5" w:rsidRDefault="00106DAC" w:rsidP="008D3FD5">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18E613B4" w14:textId="30601F03" w:rsidR="00106DAC" w:rsidRPr="008D3FD5" w:rsidRDefault="00106DAC" w:rsidP="008D3FD5">
            <w:pPr>
              <w:spacing w:after="0"/>
              <w:rPr>
                <w:rFonts w:ascii="Arial" w:hAnsi="Arial" w:cs="Arial"/>
                <w:sz w:val="18"/>
                <w:lang w:eastAsia="de-DE"/>
              </w:rPr>
            </w:pPr>
            <w:r>
              <w:rPr>
                <w:rFonts w:ascii="Arial" w:hAnsi="Arial" w:cs="Arial"/>
                <w:sz w:val="18"/>
                <w:szCs w:val="16"/>
                <w:lang w:val="en-GB"/>
              </w:rPr>
              <w:t>Deletes all deprecated elements of a</w:t>
            </w:r>
            <w:r w:rsidRPr="00525CAA">
              <w:rPr>
                <w:rFonts w:ascii="Arial" w:hAnsi="Arial" w:cs="Arial"/>
                <w:sz w:val="18"/>
                <w:szCs w:val="16"/>
                <w:lang w:val="en-GB"/>
              </w:rPr>
              <w:t xml:space="preserve"> 3DCityDB</w:t>
            </w:r>
            <w:r>
              <w:rPr>
                <w:rFonts w:ascii="Arial" w:hAnsi="Arial" w:cs="Arial"/>
                <w:sz w:val="18"/>
                <w:szCs w:val="16"/>
                <w:lang w:val="en-GB"/>
              </w:rPr>
              <w:t xml:space="preserve"> v2 after a successful migration towards v4</w:t>
            </w:r>
          </w:p>
        </w:tc>
      </w:tr>
      <w:tr w:rsidR="00106DAC" w14:paraId="12CE83F6" w14:textId="77777777" w:rsidTr="008D3FD5">
        <w:tc>
          <w:tcPr>
            <w:tcW w:w="2278" w:type="dxa"/>
            <w:shd w:val="clear" w:color="auto" w:fill="F2F2F2" w:themeFill="background1" w:themeFillShade="F2"/>
          </w:tcPr>
          <w:p w14:paraId="715B625C" w14:textId="5E1AE2C6" w:rsidR="00106DAC" w:rsidRPr="008D3FD5" w:rsidRDefault="00106DAC" w:rsidP="008D3FD5">
            <w:pPr>
              <w:spacing w:after="0"/>
              <w:rPr>
                <w:rFonts w:ascii="Arial" w:hAnsi="Arial" w:cs="Arial"/>
                <w:sz w:val="18"/>
                <w:lang w:eastAsia="de-DE"/>
              </w:rPr>
            </w:pPr>
            <w:r>
              <w:rPr>
                <w:rFonts w:ascii="Arial" w:hAnsi="Arial" w:cs="Arial"/>
                <w:sz w:val="18"/>
                <w:lang w:eastAsia="de-DE"/>
              </w:rPr>
              <w:t xml:space="preserve">DROP_SCHEMA </w:t>
            </w:r>
          </w:p>
        </w:tc>
        <w:tc>
          <w:tcPr>
            <w:tcW w:w="874" w:type="dxa"/>
            <w:shd w:val="clear" w:color="auto" w:fill="F2F2F2" w:themeFill="background1" w:themeFillShade="F2"/>
          </w:tcPr>
          <w:p w14:paraId="59D96A71" w14:textId="77777777" w:rsidR="00106DAC" w:rsidRPr="008D3FD5" w:rsidRDefault="00106DAC" w:rsidP="008D3FD5">
            <w:pPr>
              <w:spacing w:after="0"/>
              <w:jc w:val="center"/>
              <w:rPr>
                <w:rFonts w:ascii="Arial" w:hAnsi="Arial" w:cs="Arial"/>
                <w:sz w:val="18"/>
                <w:lang w:eastAsia="de-DE"/>
              </w:rPr>
            </w:pPr>
          </w:p>
        </w:tc>
        <w:tc>
          <w:tcPr>
            <w:tcW w:w="815" w:type="dxa"/>
            <w:shd w:val="clear" w:color="auto" w:fill="F2F2F2" w:themeFill="background1" w:themeFillShade="F2"/>
          </w:tcPr>
          <w:p w14:paraId="04D5572F" w14:textId="187EA368" w:rsidR="00106DAC" w:rsidRPr="008D3FD5" w:rsidRDefault="00106DAC" w:rsidP="008D3FD5">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077E494B" w14:textId="368ADC52" w:rsidR="00106DAC" w:rsidRPr="008D3FD5" w:rsidRDefault="00106DAC" w:rsidP="008D3FD5">
            <w:pPr>
              <w:spacing w:after="0"/>
              <w:rPr>
                <w:rFonts w:ascii="Arial" w:hAnsi="Arial" w:cs="Arial"/>
                <w:sz w:val="18"/>
                <w:lang w:eastAsia="de-DE"/>
              </w:rPr>
            </w:pPr>
            <w:r>
              <w:rPr>
                <w:rFonts w:ascii="Arial" w:hAnsi="Arial" w:cs="Arial"/>
                <w:sz w:val="18"/>
                <w:lang w:eastAsia="de-DE"/>
              </w:rPr>
              <w:t>Removes a given database schema that contains a 3DCityDB instance</w:t>
            </w:r>
          </w:p>
        </w:tc>
      </w:tr>
      <w:tr w:rsidR="00106DAC" w14:paraId="1D967580" w14:textId="77777777" w:rsidTr="008D3FD5">
        <w:tc>
          <w:tcPr>
            <w:tcW w:w="2278" w:type="dxa"/>
            <w:shd w:val="clear" w:color="auto" w:fill="F2F2F2" w:themeFill="background1" w:themeFillShade="F2"/>
          </w:tcPr>
          <w:p w14:paraId="17A9334F" w14:textId="48DC2F4F" w:rsidR="00106DAC" w:rsidRPr="008D3FD5" w:rsidRDefault="00C52D3D" w:rsidP="008D3FD5">
            <w:pPr>
              <w:spacing w:after="0"/>
              <w:rPr>
                <w:rFonts w:ascii="Arial" w:hAnsi="Arial" w:cs="Arial"/>
                <w:sz w:val="18"/>
                <w:lang w:eastAsia="de-DE"/>
              </w:rPr>
            </w:pPr>
            <w:r>
              <w:rPr>
                <w:rFonts w:ascii="Arial" w:hAnsi="Arial" w:cs="Arial"/>
                <w:sz w:val="18"/>
                <w:lang w:eastAsia="de-DE"/>
              </w:rPr>
              <w:t xml:space="preserve">MIGRATION/ </w:t>
            </w:r>
            <w:r w:rsidR="00106DAC">
              <w:rPr>
                <w:rFonts w:ascii="Arial" w:hAnsi="Arial" w:cs="Arial"/>
                <w:sz w:val="18"/>
                <w:lang w:eastAsia="de-DE"/>
              </w:rPr>
              <w:t>GRANT_ACCESS_V2</w:t>
            </w:r>
          </w:p>
        </w:tc>
        <w:tc>
          <w:tcPr>
            <w:tcW w:w="874" w:type="dxa"/>
            <w:shd w:val="clear" w:color="auto" w:fill="F2F2F2" w:themeFill="background1" w:themeFillShade="F2"/>
          </w:tcPr>
          <w:p w14:paraId="5122275A" w14:textId="0C692B6D" w:rsidR="00106DAC" w:rsidRPr="008D3FD5" w:rsidRDefault="00106DAC" w:rsidP="008D3FD5">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264C96BE" w14:textId="77777777" w:rsidR="00106DAC" w:rsidRPr="008D3FD5" w:rsidRDefault="00106DAC" w:rsidP="008D3FD5">
            <w:pPr>
              <w:spacing w:after="0"/>
              <w:jc w:val="center"/>
              <w:rPr>
                <w:rFonts w:ascii="Arial" w:hAnsi="Arial" w:cs="Arial"/>
                <w:sz w:val="18"/>
                <w:lang w:eastAsia="de-DE"/>
              </w:rPr>
            </w:pPr>
          </w:p>
        </w:tc>
        <w:tc>
          <w:tcPr>
            <w:tcW w:w="4887" w:type="dxa"/>
            <w:shd w:val="clear" w:color="auto" w:fill="F2F2F2" w:themeFill="background1" w:themeFillShade="F2"/>
          </w:tcPr>
          <w:p w14:paraId="633FB1D7" w14:textId="032F0EC5" w:rsidR="00106DAC" w:rsidRPr="008D3FD5" w:rsidRDefault="006B2140" w:rsidP="008D3FD5">
            <w:pPr>
              <w:spacing w:after="0"/>
              <w:rPr>
                <w:rFonts w:ascii="Arial" w:hAnsi="Arial" w:cs="Arial"/>
                <w:sz w:val="18"/>
                <w:lang w:eastAsia="de-DE"/>
              </w:rPr>
            </w:pPr>
            <w:r>
              <w:rPr>
                <w:rFonts w:ascii="Arial" w:hAnsi="Arial" w:cs="Arial"/>
                <w:sz w:val="18"/>
                <w:lang w:eastAsia="de-DE"/>
              </w:rPr>
              <w:t>Grants access on a 3DCityDB v2 to a v4 user (only relevant for migration)</w:t>
            </w:r>
          </w:p>
        </w:tc>
      </w:tr>
      <w:tr w:rsidR="006B2140" w14:paraId="28255CB7" w14:textId="77777777" w:rsidTr="008D3FD5">
        <w:tc>
          <w:tcPr>
            <w:tcW w:w="2278" w:type="dxa"/>
            <w:shd w:val="clear" w:color="auto" w:fill="F2F2F2" w:themeFill="background1" w:themeFillShade="F2"/>
          </w:tcPr>
          <w:p w14:paraId="4D71C7A4" w14:textId="572F66FE" w:rsidR="006B2140" w:rsidRDefault="0041713D" w:rsidP="006B2140">
            <w:pPr>
              <w:spacing w:after="0"/>
              <w:rPr>
                <w:rFonts w:ascii="Arial" w:hAnsi="Arial" w:cs="Arial"/>
                <w:sz w:val="18"/>
                <w:lang w:eastAsia="de-DE"/>
              </w:rPr>
            </w:pPr>
            <w:r>
              <w:rPr>
                <w:rFonts w:ascii="Arial" w:hAnsi="Arial" w:cs="Arial"/>
                <w:sz w:val="18"/>
                <w:lang w:eastAsia="de-DE"/>
              </w:rPr>
              <w:t>GRANT</w:t>
            </w:r>
            <w:r w:rsidR="006B2140">
              <w:rPr>
                <w:rFonts w:ascii="Arial" w:hAnsi="Arial" w:cs="Arial"/>
                <w:sz w:val="18"/>
                <w:lang w:eastAsia="de-DE"/>
              </w:rPr>
              <w:t>_ACCESS</w:t>
            </w:r>
          </w:p>
        </w:tc>
        <w:tc>
          <w:tcPr>
            <w:tcW w:w="874" w:type="dxa"/>
            <w:shd w:val="clear" w:color="auto" w:fill="F2F2F2" w:themeFill="background1" w:themeFillShade="F2"/>
          </w:tcPr>
          <w:p w14:paraId="2104C3E2" w14:textId="37CB6E58" w:rsidR="006B2140" w:rsidRDefault="006B2140" w:rsidP="006B2140">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4EDB7EC1" w14:textId="12550A73" w:rsidR="006B2140" w:rsidRPr="008D2955" w:rsidRDefault="006B2140" w:rsidP="006B2140">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559AA128" w14:textId="0E62BFBD" w:rsidR="006B2140" w:rsidRPr="008D2955" w:rsidRDefault="006B2140" w:rsidP="006B2140">
            <w:pPr>
              <w:spacing w:after="0"/>
              <w:rPr>
                <w:rFonts w:ascii="Arial" w:hAnsi="Arial" w:cs="Arial"/>
                <w:sz w:val="18"/>
                <w:lang w:eastAsia="de-DE"/>
              </w:rPr>
            </w:pPr>
            <w:r>
              <w:rPr>
                <w:rFonts w:ascii="Arial" w:hAnsi="Arial" w:cs="Arial"/>
                <w:sz w:val="18"/>
                <w:lang w:eastAsia="de-DE"/>
              </w:rPr>
              <w:t xml:space="preserve">Grants </w:t>
            </w:r>
            <w:r w:rsidR="0041713D">
              <w:rPr>
                <w:rFonts w:ascii="Arial" w:hAnsi="Arial" w:cs="Arial"/>
                <w:sz w:val="18"/>
                <w:lang w:eastAsia="de-DE"/>
              </w:rPr>
              <w:t>read-only of read-write access</w:t>
            </w:r>
            <w:r>
              <w:rPr>
                <w:rFonts w:ascii="Arial" w:hAnsi="Arial" w:cs="Arial"/>
                <w:sz w:val="18"/>
                <w:lang w:eastAsia="de-DE"/>
              </w:rPr>
              <w:t xml:space="preserve"> on the 3DCityDB for a given user</w:t>
            </w:r>
          </w:p>
        </w:tc>
      </w:tr>
      <w:tr w:rsidR="006B2140" w14:paraId="1986C778" w14:textId="77777777" w:rsidTr="008D3FD5">
        <w:tc>
          <w:tcPr>
            <w:tcW w:w="2278" w:type="dxa"/>
            <w:shd w:val="clear" w:color="auto" w:fill="F2F2F2" w:themeFill="background1" w:themeFillShade="F2"/>
          </w:tcPr>
          <w:p w14:paraId="698979A1" w14:textId="4E4D48E3" w:rsidR="006B2140" w:rsidRDefault="00C52D3D" w:rsidP="006B2140">
            <w:pPr>
              <w:spacing w:after="0"/>
              <w:rPr>
                <w:rFonts w:ascii="Arial" w:hAnsi="Arial" w:cs="Arial"/>
                <w:sz w:val="18"/>
                <w:lang w:eastAsia="de-DE"/>
              </w:rPr>
            </w:pPr>
            <w:r>
              <w:rPr>
                <w:rFonts w:ascii="Arial" w:hAnsi="Arial" w:cs="Arial"/>
                <w:sz w:val="18"/>
                <w:lang w:eastAsia="de-DE"/>
              </w:rPr>
              <w:t xml:space="preserve">MIGRATION/ </w:t>
            </w:r>
            <w:r w:rsidR="006B2140">
              <w:rPr>
                <w:rFonts w:ascii="Arial" w:hAnsi="Arial" w:cs="Arial"/>
                <w:sz w:val="18"/>
                <w:lang w:eastAsia="de-DE"/>
              </w:rPr>
              <w:t>MIGRATE_DB</w:t>
            </w:r>
          </w:p>
        </w:tc>
        <w:tc>
          <w:tcPr>
            <w:tcW w:w="874" w:type="dxa"/>
            <w:shd w:val="clear" w:color="auto" w:fill="F2F2F2" w:themeFill="background1" w:themeFillShade="F2"/>
          </w:tcPr>
          <w:p w14:paraId="5A0BFADD" w14:textId="437BABF1" w:rsidR="006B2140" w:rsidRDefault="006B2140" w:rsidP="006B2140">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18A3E746" w14:textId="7A800813" w:rsidR="006B2140" w:rsidRDefault="006B2140" w:rsidP="006B2140">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62EC2CFD" w14:textId="4EB20B23" w:rsidR="006B2140" w:rsidRDefault="006B2140" w:rsidP="006B2140">
            <w:pPr>
              <w:spacing w:after="0"/>
              <w:rPr>
                <w:rFonts w:ascii="Arial" w:hAnsi="Arial" w:cs="Arial"/>
                <w:sz w:val="18"/>
                <w:lang w:eastAsia="de-DE"/>
              </w:rPr>
            </w:pPr>
            <w:r>
              <w:rPr>
                <w:rFonts w:ascii="Arial" w:hAnsi="Arial" w:cs="Arial"/>
                <w:sz w:val="18"/>
                <w:lang w:eastAsia="de-DE"/>
              </w:rPr>
              <w:t>Starts the migration process from an older version</w:t>
            </w:r>
          </w:p>
        </w:tc>
      </w:tr>
      <w:tr w:rsidR="006B2140" w14:paraId="07C009A7" w14:textId="77777777" w:rsidTr="008D3FD5">
        <w:tc>
          <w:tcPr>
            <w:tcW w:w="2278" w:type="dxa"/>
            <w:shd w:val="clear" w:color="auto" w:fill="F2F2F2" w:themeFill="background1" w:themeFillShade="F2"/>
          </w:tcPr>
          <w:p w14:paraId="5197B7E9" w14:textId="311BB2C2" w:rsidR="006B2140" w:rsidRDefault="0041713D" w:rsidP="006B2140">
            <w:pPr>
              <w:spacing w:after="0"/>
              <w:rPr>
                <w:rFonts w:ascii="Arial" w:hAnsi="Arial" w:cs="Arial"/>
                <w:sz w:val="18"/>
                <w:lang w:eastAsia="de-DE"/>
              </w:rPr>
            </w:pPr>
            <w:r>
              <w:rPr>
                <w:rFonts w:ascii="Arial" w:hAnsi="Arial" w:cs="Arial"/>
                <w:sz w:val="18"/>
                <w:lang w:eastAsia="de-DE"/>
              </w:rPr>
              <w:t>REVOKE</w:t>
            </w:r>
            <w:r w:rsidR="006B2140">
              <w:rPr>
                <w:rFonts w:ascii="Arial" w:hAnsi="Arial" w:cs="Arial"/>
                <w:sz w:val="18"/>
                <w:lang w:eastAsia="de-DE"/>
              </w:rPr>
              <w:t>_ACCESS</w:t>
            </w:r>
          </w:p>
        </w:tc>
        <w:tc>
          <w:tcPr>
            <w:tcW w:w="874" w:type="dxa"/>
            <w:shd w:val="clear" w:color="auto" w:fill="F2F2F2" w:themeFill="background1" w:themeFillShade="F2"/>
          </w:tcPr>
          <w:p w14:paraId="447745A1" w14:textId="51A65C7F" w:rsidR="006B2140" w:rsidRDefault="006B2140" w:rsidP="006B2140">
            <w:pPr>
              <w:spacing w:after="0"/>
              <w:jc w:val="center"/>
              <w:rPr>
                <w:rFonts w:ascii="Arial" w:hAnsi="Arial" w:cs="Arial"/>
                <w:sz w:val="18"/>
                <w:lang w:eastAsia="de-DE"/>
              </w:rPr>
            </w:pPr>
            <w:r>
              <w:rPr>
                <w:rFonts w:ascii="Arial" w:hAnsi="Arial" w:cs="Arial"/>
                <w:sz w:val="18"/>
                <w:lang w:eastAsia="de-DE"/>
              </w:rPr>
              <w:t>x</w:t>
            </w:r>
          </w:p>
        </w:tc>
        <w:tc>
          <w:tcPr>
            <w:tcW w:w="815" w:type="dxa"/>
            <w:shd w:val="clear" w:color="auto" w:fill="F2F2F2" w:themeFill="background1" w:themeFillShade="F2"/>
          </w:tcPr>
          <w:p w14:paraId="2EB6FF1E" w14:textId="76376247" w:rsidR="006B2140" w:rsidRDefault="006B2140" w:rsidP="006B2140">
            <w:pPr>
              <w:spacing w:after="0"/>
              <w:jc w:val="center"/>
              <w:rPr>
                <w:rFonts w:ascii="Arial" w:hAnsi="Arial" w:cs="Arial"/>
                <w:sz w:val="18"/>
                <w:lang w:eastAsia="de-DE"/>
              </w:rPr>
            </w:pPr>
            <w:r>
              <w:rPr>
                <w:rFonts w:ascii="Arial" w:hAnsi="Arial" w:cs="Arial"/>
                <w:sz w:val="18"/>
                <w:lang w:eastAsia="de-DE"/>
              </w:rPr>
              <w:t>x</w:t>
            </w:r>
          </w:p>
        </w:tc>
        <w:tc>
          <w:tcPr>
            <w:tcW w:w="4887" w:type="dxa"/>
            <w:shd w:val="clear" w:color="auto" w:fill="F2F2F2" w:themeFill="background1" w:themeFillShade="F2"/>
          </w:tcPr>
          <w:p w14:paraId="3D65DC45" w14:textId="3CB2011A" w:rsidR="006B2140" w:rsidRDefault="006B2140">
            <w:pPr>
              <w:spacing w:after="0"/>
              <w:rPr>
                <w:rFonts w:ascii="Arial" w:hAnsi="Arial" w:cs="Arial"/>
                <w:sz w:val="18"/>
                <w:lang w:eastAsia="de-DE"/>
              </w:rPr>
            </w:pPr>
            <w:r>
              <w:rPr>
                <w:rFonts w:ascii="Arial" w:hAnsi="Arial" w:cs="Arial"/>
                <w:sz w:val="18"/>
                <w:lang w:eastAsia="de-DE"/>
              </w:rPr>
              <w:t>Revokes</w:t>
            </w:r>
            <w:r w:rsidR="0041713D">
              <w:rPr>
                <w:rFonts w:ascii="Arial" w:hAnsi="Arial" w:cs="Arial"/>
                <w:sz w:val="18"/>
                <w:lang w:eastAsia="de-DE"/>
              </w:rPr>
              <w:t xml:space="preserve"> access</w:t>
            </w:r>
            <w:r>
              <w:rPr>
                <w:rFonts w:ascii="Arial" w:hAnsi="Arial" w:cs="Arial"/>
                <w:sz w:val="18"/>
                <w:lang w:eastAsia="de-DE"/>
              </w:rPr>
              <w:t xml:space="preserve"> rights for a given user </w:t>
            </w:r>
          </w:p>
        </w:tc>
      </w:tr>
    </w:tbl>
    <w:p w14:paraId="45B5EB01" w14:textId="1574B0C2" w:rsidR="00414781" w:rsidRPr="00525CAA" w:rsidRDefault="00414781" w:rsidP="00A20FE1">
      <w:pPr>
        <w:pStyle w:val="Beschriftung"/>
        <w:spacing w:before="120"/>
        <w:rPr>
          <w:lang w:val="en-GB"/>
        </w:rPr>
      </w:pPr>
      <w:r>
        <w:t xml:space="preserve">Table </w:t>
      </w:r>
      <w:r>
        <w:fldChar w:fldCharType="begin"/>
      </w:r>
      <w:r>
        <w:instrText xml:space="preserve"> SEQ Table \* ARABIC </w:instrText>
      </w:r>
      <w:r>
        <w:fldChar w:fldCharType="separate"/>
      </w:r>
      <w:r w:rsidR="003A7134">
        <w:rPr>
          <w:noProof/>
        </w:rPr>
        <w:t>19</w:t>
      </w:r>
      <w:r>
        <w:fldChar w:fldCharType="end"/>
      </w:r>
      <w:r>
        <w:t xml:space="preserve">: </w:t>
      </w:r>
      <w:r>
        <w:rPr>
          <w:b w:val="0"/>
          <w:lang w:val="en-GB"/>
        </w:rPr>
        <w:t>Overview of all shell scripts within 3dcitydb/oracle or 3dcitydb/postgresql folder.</w:t>
      </w:r>
    </w:p>
    <w:p w14:paraId="2ECBE082" w14:textId="58E32C12" w:rsidR="002C6049" w:rsidRDefault="002C6049" w:rsidP="002C6049">
      <w:pPr>
        <w:rPr>
          <w:lang w:eastAsia="de-DE"/>
        </w:rPr>
      </w:pPr>
      <w:r>
        <w:rPr>
          <w:lang w:val="en-GB" w:eastAsia="de-DE"/>
        </w:rPr>
        <w:t xml:space="preserve">The </w:t>
      </w:r>
      <w:r w:rsidR="00A77F77">
        <w:rPr>
          <w:lang w:val="en-GB" w:eastAsia="de-DE"/>
        </w:rPr>
        <w:t>batch</w:t>
      </w:r>
      <w:r w:rsidR="006600FE">
        <w:rPr>
          <w:lang w:val="en-GB" w:eastAsia="de-DE"/>
        </w:rPr>
        <w:t>/shell scripts</w:t>
      </w:r>
      <w:r>
        <w:rPr>
          <w:lang w:val="en-GB" w:eastAsia="de-DE"/>
        </w:rPr>
        <w:t xml:space="preserve"> </w:t>
      </w:r>
      <w:r>
        <w:rPr>
          <w:shd w:val="clear" w:color="auto" w:fill="FFFFFF"/>
          <w:lang w:eastAsia="de-DE"/>
        </w:rPr>
        <w:t>can be executed on double click</w:t>
      </w:r>
      <w:r>
        <w:rPr>
          <w:lang w:eastAsia="de-DE"/>
        </w:rPr>
        <w:t>. On some UNIX/Linux distributions</w:t>
      </w:r>
      <w:r w:rsidR="0017106C">
        <w:rPr>
          <w:lang w:eastAsia="de-DE"/>
        </w:rPr>
        <w:t xml:space="preserve"> though</w:t>
      </w:r>
      <w:r>
        <w:rPr>
          <w:lang w:eastAsia="de-DE"/>
        </w:rPr>
        <w:t>, you will have to run the</w:t>
      </w:r>
      <w:r w:rsidR="006600FE">
        <w:rPr>
          <w:lang w:eastAsia="de-DE"/>
        </w:rPr>
        <w:t xml:space="preserve"> </w:t>
      </w:r>
      <w:r w:rsidR="0017106C">
        <w:rPr>
          <w:lang w:eastAsia="de-DE"/>
        </w:rPr>
        <w:t>.sh</w:t>
      </w:r>
      <w:r>
        <w:rPr>
          <w:lang w:eastAsia="de-DE"/>
        </w:rPr>
        <w:t xml:space="preserve"> script</w:t>
      </w:r>
      <w:r w:rsidR="0017106C">
        <w:rPr>
          <w:lang w:eastAsia="de-DE"/>
        </w:rPr>
        <w:t>s</w:t>
      </w:r>
      <w:r>
        <w:rPr>
          <w:lang w:eastAsia="de-DE"/>
        </w:rPr>
        <w:t xml:space="preserve"> from within a shell environment. Please open your favorite shell and check whether execution permission is set for the starter script. Change to the installation folder and enter the following to make the starter script executable for the owner of the file</w:t>
      </w:r>
      <w:r w:rsidR="006600FE">
        <w:rPr>
          <w:lang w:eastAsia="de-DE"/>
        </w:rPr>
        <w:t>, e.g.</w:t>
      </w:r>
      <w:r>
        <w:rPr>
          <w:lang w:eastAsia="de-DE"/>
        </w:rPr>
        <w:t>:</w:t>
      </w:r>
    </w:p>
    <w:p w14:paraId="5E70A58E" w14:textId="77777777" w:rsidR="002C6049" w:rsidRPr="001F2DF5" w:rsidRDefault="002C6049" w:rsidP="002C6049">
      <w:pPr>
        <w:rPr>
          <w:rFonts w:ascii="Courier New" w:hAnsi="Courier New" w:cs="Courier New"/>
          <w:lang w:eastAsia="de-DE"/>
        </w:rPr>
      </w:pPr>
      <w:r w:rsidRPr="001F2DF5">
        <w:rPr>
          <w:rFonts w:ascii="Courier New" w:hAnsi="Courier New" w:cs="Courier New"/>
          <w:lang w:eastAsia="de-DE"/>
        </w:rPr>
        <w:t xml:space="preserve">chmod u+x </w:t>
      </w:r>
      <w:r w:rsidRPr="003A4EBE">
        <w:rPr>
          <w:rFonts w:ascii="Courier New" w:hAnsi="Courier New" w:cs="Courier New"/>
          <w:lang w:eastAsia="de-DE"/>
        </w:rPr>
        <w:t>CREATE_DB.sh</w:t>
      </w:r>
    </w:p>
    <w:p w14:paraId="228C199F" w14:textId="1E1E974B" w:rsidR="002C6049" w:rsidRDefault="002C6049" w:rsidP="002C6049">
      <w:pPr>
        <w:rPr>
          <w:lang w:eastAsia="de-DE"/>
        </w:rPr>
      </w:pPr>
      <w:r>
        <w:rPr>
          <w:lang w:eastAsia="de-DE"/>
        </w:rPr>
        <w:t xml:space="preserve">Afterwards, simply run the </w:t>
      </w:r>
      <w:r w:rsidR="0017106C">
        <w:rPr>
          <w:lang w:eastAsia="de-DE"/>
        </w:rPr>
        <w:t>shell</w:t>
      </w:r>
      <w:r>
        <w:rPr>
          <w:lang w:eastAsia="de-DE"/>
        </w:rPr>
        <w:t xml:space="preserve"> script by typing:</w:t>
      </w:r>
    </w:p>
    <w:p w14:paraId="73BFA4DA" w14:textId="77777777" w:rsidR="002C6049" w:rsidRDefault="002C6049" w:rsidP="002C6049">
      <w:pPr>
        <w:rPr>
          <w:lang w:eastAsia="de-DE"/>
        </w:rPr>
      </w:pPr>
      <w:r w:rsidRPr="001F2DF5">
        <w:rPr>
          <w:rFonts w:ascii="Courier New" w:hAnsi="Courier New" w:cs="Courier New"/>
          <w:lang w:eastAsia="de-DE"/>
        </w:rPr>
        <w:t>./CREATE_DB.sh</w:t>
      </w:r>
    </w:p>
    <w:p w14:paraId="1460921A" w14:textId="46337530" w:rsidR="00561CB6" w:rsidRDefault="00561CB6" w:rsidP="00561CB6">
      <w:pPr>
        <w:ind w:left="851" w:hanging="851"/>
        <w:rPr>
          <w:lang w:eastAsia="de-DE"/>
        </w:rPr>
      </w:pPr>
      <w:r>
        <w:rPr>
          <w:lang w:eastAsia="de-DE"/>
        </w:rPr>
        <w:t xml:space="preserve">Note: </w:t>
      </w:r>
      <w:r>
        <w:rPr>
          <w:lang w:eastAsia="de-DE"/>
        </w:rPr>
        <w:tab/>
        <w:t xml:space="preserve">The </w:t>
      </w:r>
      <w:r w:rsidRPr="00651C1E">
        <w:rPr>
          <w:b/>
          <w:lang w:eastAsia="de-DE"/>
        </w:rPr>
        <w:t xml:space="preserve">database </w:t>
      </w:r>
      <w:r w:rsidR="00090F55">
        <w:rPr>
          <w:b/>
          <w:lang w:eastAsia="de-DE"/>
        </w:rPr>
        <w:t>connection details</w:t>
      </w:r>
      <w:r w:rsidRPr="00651C1E">
        <w:rPr>
          <w:b/>
          <w:lang w:eastAsia="de-DE"/>
        </w:rPr>
        <w:t xml:space="preserve"> need to be set</w:t>
      </w:r>
      <w:r>
        <w:rPr>
          <w:lang w:eastAsia="de-DE"/>
        </w:rPr>
        <w:t xml:space="preserve"> in the CONNECTION_DETAILS script </w:t>
      </w:r>
      <w:r w:rsidR="007A37EC">
        <w:rPr>
          <w:lang w:eastAsia="de-DE"/>
        </w:rPr>
        <w:t>prior to</w:t>
      </w:r>
      <w:r>
        <w:rPr>
          <w:lang w:eastAsia="de-DE"/>
        </w:rPr>
        <w:t xml:space="preserve"> execu</w:t>
      </w:r>
      <w:r w:rsidR="008B3A06">
        <w:rPr>
          <w:lang w:eastAsia="de-DE"/>
        </w:rPr>
        <w:t>t</w:t>
      </w:r>
      <w:r w:rsidR="007A37EC">
        <w:rPr>
          <w:lang w:eastAsia="de-DE"/>
        </w:rPr>
        <w:t>ing</w:t>
      </w:r>
      <w:r w:rsidR="008B3A06">
        <w:rPr>
          <w:lang w:eastAsia="de-DE"/>
        </w:rPr>
        <w:t xml:space="preserve"> the </w:t>
      </w:r>
      <w:r w:rsidR="007A37EC">
        <w:rPr>
          <w:lang w:eastAsia="de-DE"/>
        </w:rPr>
        <w:t>batch</w:t>
      </w:r>
      <w:r w:rsidR="008B3A06">
        <w:rPr>
          <w:lang w:eastAsia="de-DE"/>
        </w:rPr>
        <w:t>/shell scripts</w:t>
      </w:r>
      <w:r w:rsidR="007A37EC">
        <w:rPr>
          <w:lang w:eastAsia="de-DE"/>
        </w:rPr>
        <w:t>.</w:t>
      </w:r>
    </w:p>
    <w:p w14:paraId="3C752165" w14:textId="77777777" w:rsidR="001C5B62" w:rsidRDefault="001C5B62" w:rsidP="00561CB6">
      <w:pPr>
        <w:ind w:left="851" w:hanging="851"/>
        <w:rPr>
          <w:lang w:eastAsia="de-DE"/>
        </w:rPr>
      </w:pPr>
    </w:p>
    <w:p w14:paraId="748F019F" w14:textId="77777777" w:rsidR="001C5B62" w:rsidRDefault="001C5B62" w:rsidP="00561CB6">
      <w:pPr>
        <w:ind w:left="851" w:hanging="851"/>
        <w:rPr>
          <w:lang w:eastAsia="de-DE"/>
        </w:rPr>
      </w:pPr>
    </w:p>
    <w:p w14:paraId="247A53F9" w14:textId="26B96247" w:rsidR="00561CB6" w:rsidRDefault="00561CB6" w:rsidP="00561CB6">
      <w:pPr>
        <w:pStyle w:val="berschrift3"/>
        <w:rPr>
          <w:lang w:eastAsia="de-DE"/>
        </w:rPr>
      </w:pPr>
      <w:bookmarkStart w:id="3109" w:name="_Toc520999182"/>
      <w:bookmarkStart w:id="3110" w:name="_Toc521423351"/>
      <w:bookmarkStart w:id="3111" w:name="_Toc948377"/>
      <w:r>
        <w:rPr>
          <w:lang w:eastAsia="de-DE"/>
        </w:rPr>
        <w:t>SQL Scripts</w:t>
      </w:r>
      <w:bookmarkEnd w:id="3109"/>
      <w:bookmarkEnd w:id="3110"/>
      <w:bookmarkEnd w:id="3111"/>
    </w:p>
    <w:p w14:paraId="40A47A7F" w14:textId="3145FE50" w:rsidR="00881949" w:rsidRPr="00277ACA" w:rsidRDefault="005C636A" w:rsidP="008D3FD5">
      <w:pPr>
        <w:spacing w:before="120"/>
        <w:ind w:left="851" w:hanging="851"/>
        <w:rPr>
          <w:lang w:val="en-GB" w:eastAsia="de-DE"/>
        </w:rPr>
      </w:pPr>
      <w:r>
        <w:rPr>
          <w:lang w:val="en-GB" w:eastAsia="de-DE"/>
        </w:rPr>
        <w:t xml:space="preserve">The SQLScripts directory </w:t>
      </w:r>
      <w:r w:rsidR="00184C09">
        <w:rPr>
          <w:lang w:val="en-GB" w:eastAsia="de-DE"/>
        </w:rPr>
        <w:t>contains</w:t>
      </w:r>
      <w:r>
        <w:rPr>
          <w:lang w:val="en-GB" w:eastAsia="de-DE"/>
        </w:rPr>
        <w:t xml:space="preserve"> four subfolders</w:t>
      </w:r>
      <w:r w:rsidR="00D94146">
        <w:rPr>
          <w:lang w:val="en-GB" w:eastAsia="de-DE"/>
        </w:rPr>
        <w:t>:</w:t>
      </w:r>
    </w:p>
    <w:p w14:paraId="084B68DB" w14:textId="52CDDD28" w:rsidR="00D94146" w:rsidRPr="008D3FD5" w:rsidRDefault="00D94146" w:rsidP="00CB6F0D">
      <w:pPr>
        <w:ind w:left="851" w:hanging="851"/>
        <w:rPr>
          <w:b/>
          <w:lang w:val="en-GB" w:eastAsia="de-DE"/>
        </w:rPr>
      </w:pPr>
      <w:r w:rsidRPr="008D3FD5">
        <w:rPr>
          <w:b/>
          <w:lang w:val="en-GB" w:eastAsia="de-DE"/>
        </w:rPr>
        <w:t>SCHEMA</w:t>
      </w:r>
    </w:p>
    <w:p w14:paraId="3570DB1F" w14:textId="4315C3E4" w:rsidR="00184C09" w:rsidRDefault="00184C09" w:rsidP="008D3FD5">
      <w:pPr>
        <w:rPr>
          <w:lang w:val="en-GB" w:eastAsia="de-DE"/>
        </w:rPr>
      </w:pPr>
      <w:r>
        <w:rPr>
          <w:lang w:val="en-GB" w:eastAsia="de-DE"/>
        </w:rPr>
        <w:t xml:space="preserve">Includes </w:t>
      </w:r>
      <w:r w:rsidR="008D25D3" w:rsidRPr="00184C09">
        <w:rPr>
          <w:lang w:val="en-GB" w:eastAsia="de-DE"/>
        </w:rPr>
        <w:t>SQL files about the logical (tables, constraints) and physical (datatypes, indexes) database schema of the 3D City Database exported from the schema modelling tools JDeveloper (Oracle) or pgModeler (PostgreSQL) (with minor changes)</w:t>
      </w:r>
      <w:r>
        <w:rPr>
          <w:lang w:val="en-GB" w:eastAsia="de-DE"/>
        </w:rPr>
        <w:t xml:space="preserve">. </w:t>
      </w:r>
      <w:r w:rsidRPr="00184C09">
        <w:rPr>
          <w:lang w:val="en-GB" w:eastAsia="de-DE"/>
        </w:rPr>
        <w:t xml:space="preserve">INSERT statements for the prefilled lookup tables </w:t>
      </w:r>
      <w:r w:rsidRPr="008D3FD5">
        <w:rPr>
          <w:rFonts w:ascii="Courier New" w:hAnsi="Courier New" w:cs="Courier New"/>
          <w:lang w:val="en-GB" w:eastAsia="de-DE"/>
        </w:rPr>
        <w:t>OBJECTCLASS</w:t>
      </w:r>
      <w:r w:rsidRPr="00184C09">
        <w:rPr>
          <w:lang w:val="en-GB" w:eastAsia="de-DE"/>
        </w:rPr>
        <w:t xml:space="preserve"> and </w:t>
      </w:r>
      <w:r w:rsidRPr="008D3FD5">
        <w:rPr>
          <w:rFonts w:ascii="Courier New" w:hAnsi="Courier New" w:cs="Courier New"/>
          <w:lang w:val="en-GB" w:eastAsia="de-DE"/>
        </w:rPr>
        <w:t>AGGREGATION_INFO</w:t>
      </w:r>
      <w:r>
        <w:rPr>
          <w:lang w:val="en-GB" w:eastAsia="de-DE"/>
        </w:rPr>
        <w:t xml:space="preserve"> as well as converter functions between table names and objectclass IDs can be found in the OBJECTCLASS subfolder.</w:t>
      </w:r>
      <w:r w:rsidR="000D69B2">
        <w:rPr>
          <w:lang w:val="en-GB" w:eastAsia="de-DE"/>
        </w:rPr>
        <w:t xml:space="preserve"> </w:t>
      </w:r>
      <w:r w:rsidR="00B0252E">
        <w:rPr>
          <w:lang w:val="en-GB" w:eastAsia="de-DE"/>
        </w:rPr>
        <w:t>Because of PostgreSQL’s way to handle</w:t>
      </w:r>
      <w:r w:rsidR="00FE26E3">
        <w:rPr>
          <w:lang w:val="en-GB" w:eastAsia="de-DE"/>
        </w:rPr>
        <w:t xml:space="preserve"> database schemas</w:t>
      </w:r>
      <w:r w:rsidR="00B0252E">
        <w:rPr>
          <w:lang w:val="en-GB" w:eastAsia="de-DE"/>
        </w:rPr>
        <w:t xml:space="preserve"> the SCHEMA folder contains a few more scripts</w:t>
      </w:r>
      <w:r w:rsidR="005D3637">
        <w:rPr>
          <w:lang w:val="en-GB" w:eastAsia="de-DE"/>
        </w:rPr>
        <w:t xml:space="preserve"> with stored procedures.</w:t>
      </w:r>
      <w:r w:rsidR="000D69B2">
        <w:rPr>
          <w:lang w:val="en-GB" w:eastAsia="de-DE"/>
        </w:rPr>
        <w:t xml:space="preserve"> See next chapter for more details.</w:t>
      </w:r>
    </w:p>
    <w:p w14:paraId="00533A28" w14:textId="35B88EE1" w:rsidR="000D69B2" w:rsidRPr="008D3FD5" w:rsidRDefault="000D69B2" w:rsidP="008D3FD5">
      <w:pPr>
        <w:rPr>
          <w:b/>
          <w:lang w:val="en-GB" w:eastAsia="de-DE"/>
        </w:rPr>
      </w:pPr>
      <w:r w:rsidRPr="008D3FD5">
        <w:rPr>
          <w:b/>
          <w:lang w:val="en-GB" w:eastAsia="de-DE"/>
        </w:rPr>
        <w:t>CITYDB_PKG</w:t>
      </w:r>
    </w:p>
    <w:p w14:paraId="044E2E7A" w14:textId="7EB95A50" w:rsidR="000D69B2" w:rsidRDefault="00826552" w:rsidP="008D3FD5">
      <w:pPr>
        <w:rPr>
          <w:lang w:val="en-GB" w:eastAsia="de-DE"/>
        </w:rPr>
      </w:pPr>
      <w:r w:rsidRPr="00525CAA">
        <w:rPr>
          <w:lang w:val="en-GB" w:eastAsia="de-DE"/>
        </w:rPr>
        <w:t>Contains scripts that create</w:t>
      </w:r>
      <w:r>
        <w:rPr>
          <w:lang w:val="en-GB" w:eastAsia="de-DE"/>
        </w:rPr>
        <w:t xml:space="preserve"> database objects and</w:t>
      </w:r>
      <w:r w:rsidRPr="00525CAA">
        <w:rPr>
          <w:lang w:val="en-GB" w:eastAsia="de-DE"/>
        </w:rPr>
        <w:t xml:space="preserve"> </w:t>
      </w:r>
      <w:r>
        <w:rPr>
          <w:lang w:val="en-GB" w:eastAsia="de-DE"/>
        </w:rPr>
        <w:t xml:space="preserve">stored </w:t>
      </w:r>
      <w:r w:rsidRPr="00525CAA">
        <w:rPr>
          <w:lang w:val="en-GB" w:eastAsia="de-DE"/>
        </w:rPr>
        <w:t>procedures</w:t>
      </w:r>
      <w:r>
        <w:rPr>
          <w:lang w:val="en-GB" w:eastAsia="de-DE"/>
        </w:rPr>
        <w:t xml:space="preserve"> mainly to be used by </w:t>
      </w:r>
      <w:r w:rsidRPr="00525CAA">
        <w:rPr>
          <w:lang w:val="en-GB" w:eastAsia="de-DE"/>
        </w:rPr>
        <w:t>the Importer/Exporter</w:t>
      </w:r>
      <w:r>
        <w:rPr>
          <w:lang w:val="en-GB" w:eastAsia="de-DE"/>
        </w:rPr>
        <w:t xml:space="preserve"> application. They are written in PL/SQL (Oracle) or PL/pgSQL (PostgreSQL) and grouped by the type of operation (data manipulation, maintenance etc.).</w:t>
      </w:r>
      <w:r w:rsidR="0075350F">
        <w:rPr>
          <w:lang w:val="en-GB" w:eastAsia="de-DE"/>
        </w:rPr>
        <w:t xml:space="preserve"> The APIs are</w:t>
      </w:r>
      <w:r>
        <w:rPr>
          <w:lang w:val="en-GB" w:eastAsia="de-DE"/>
        </w:rPr>
        <w:t xml:space="preserve"> introduced in chapter </w:t>
      </w:r>
      <w:ins w:id="3112" w:author="Claus Nagel [2]" w:date="2019-01-21T21:46:00Z">
        <w:r w:rsidR="00F64249">
          <w:rPr>
            <w:lang w:val="en-GB" w:eastAsia="de-DE"/>
          </w:rPr>
          <w:fldChar w:fldCharType="begin"/>
        </w:r>
        <w:r w:rsidR="00F64249">
          <w:rPr>
            <w:lang w:val="en-GB" w:eastAsia="de-DE"/>
          </w:rPr>
          <w:instrText xml:space="preserve"> REF _Ref535870534 \r \h </w:instrText>
        </w:r>
      </w:ins>
      <w:r w:rsidR="00F64249">
        <w:rPr>
          <w:lang w:val="en-GB" w:eastAsia="de-DE"/>
        </w:rPr>
      </w:r>
      <w:r w:rsidR="00F64249">
        <w:rPr>
          <w:lang w:val="en-GB" w:eastAsia="de-DE"/>
        </w:rPr>
        <w:fldChar w:fldCharType="separate"/>
      </w:r>
      <w:ins w:id="3113" w:author="Claus Nagel" w:date="2019-02-13T11:05:00Z">
        <w:r w:rsidR="003A7134">
          <w:rPr>
            <w:lang w:val="en-GB" w:eastAsia="de-DE"/>
          </w:rPr>
          <w:t>4</w:t>
        </w:r>
      </w:ins>
      <w:ins w:id="3114" w:author="Claus Nagel [2]" w:date="2019-01-21T21:46:00Z">
        <w:r w:rsidR="00F64249">
          <w:rPr>
            <w:lang w:val="en-GB" w:eastAsia="de-DE"/>
          </w:rPr>
          <w:fldChar w:fldCharType="end"/>
        </w:r>
      </w:ins>
      <w:del w:id="3115" w:author="Claus Nagel [2]" w:date="2019-01-21T21:46:00Z">
        <w:r w:rsidDel="00F64249">
          <w:rPr>
            <w:lang w:val="en-GB" w:eastAsia="de-DE"/>
          </w:rPr>
          <w:fldChar w:fldCharType="begin"/>
        </w:r>
        <w:r w:rsidDel="00F64249">
          <w:rPr>
            <w:lang w:val="en-GB" w:eastAsia="de-DE"/>
          </w:rPr>
          <w:delInstrText xml:space="preserve"> REF _Ref520921269 \r \h </w:delInstrText>
        </w:r>
        <w:r w:rsidDel="00F64249">
          <w:rPr>
            <w:lang w:val="en-GB" w:eastAsia="de-DE"/>
          </w:rPr>
        </w:r>
        <w:r w:rsidDel="00F64249">
          <w:rPr>
            <w:lang w:val="en-GB" w:eastAsia="de-DE"/>
          </w:rPr>
          <w:fldChar w:fldCharType="separate"/>
        </w:r>
        <w:r w:rsidR="00BC54C6" w:rsidDel="00F64249">
          <w:rPr>
            <w:lang w:val="en-GB" w:eastAsia="de-DE"/>
          </w:rPr>
          <w:delText>0</w:delText>
        </w:r>
        <w:r w:rsidDel="00F64249">
          <w:rPr>
            <w:lang w:val="en-GB" w:eastAsia="de-DE"/>
          </w:rPr>
          <w:fldChar w:fldCharType="end"/>
        </w:r>
      </w:del>
      <w:r>
        <w:rPr>
          <w:lang w:val="en-GB" w:eastAsia="de-DE"/>
        </w:rPr>
        <w:t>.</w:t>
      </w:r>
    </w:p>
    <w:p w14:paraId="572DB989" w14:textId="17DCC4B8" w:rsidR="000D69B2" w:rsidRPr="008D3FD5" w:rsidRDefault="000D69B2" w:rsidP="008D3FD5">
      <w:pPr>
        <w:rPr>
          <w:b/>
          <w:lang w:val="en-GB" w:eastAsia="de-DE"/>
        </w:rPr>
      </w:pPr>
      <w:r w:rsidRPr="008D3FD5">
        <w:rPr>
          <w:b/>
          <w:lang w:val="en-GB" w:eastAsia="de-DE"/>
        </w:rPr>
        <w:t>UTIL</w:t>
      </w:r>
    </w:p>
    <w:p w14:paraId="7DBDA69D" w14:textId="77777777" w:rsidR="00A9542F" w:rsidRDefault="0023571D" w:rsidP="008D3FD5">
      <w:pPr>
        <w:rPr>
          <w:lang w:val="en-GB" w:eastAsia="de-DE"/>
        </w:rPr>
      </w:pPr>
      <w:r>
        <w:rPr>
          <w:lang w:val="en-GB" w:eastAsia="de-DE"/>
        </w:rPr>
        <w:t>This folder assembles different database management utilities</w:t>
      </w:r>
      <w:r w:rsidR="00A9542F">
        <w:rPr>
          <w:lang w:val="en-GB" w:eastAsia="de-DE"/>
        </w:rPr>
        <w:t>:</w:t>
      </w:r>
    </w:p>
    <w:p w14:paraId="5999B71E" w14:textId="14E51DBB" w:rsidR="00A9542F" w:rsidRDefault="00A9542F" w:rsidP="008D3FD5">
      <w:pPr>
        <w:pStyle w:val="Listenabsatz"/>
        <w:numPr>
          <w:ilvl w:val="0"/>
          <w:numId w:val="153"/>
        </w:numPr>
        <w:rPr>
          <w:lang w:val="en-GB" w:eastAsia="de-DE"/>
        </w:rPr>
      </w:pPr>
      <w:r>
        <w:rPr>
          <w:lang w:val="en-GB" w:eastAsia="de-DE"/>
        </w:rPr>
        <w:t>G</w:t>
      </w:r>
      <w:r w:rsidR="0023571D" w:rsidRPr="00A9542F">
        <w:rPr>
          <w:lang w:val="en-GB" w:eastAsia="de-DE"/>
        </w:rPr>
        <w:t>rant and revoke read rights to</w:t>
      </w:r>
      <w:r w:rsidRPr="00A9542F">
        <w:rPr>
          <w:lang w:val="en-GB" w:eastAsia="de-DE"/>
        </w:rPr>
        <w:t xml:space="preserve"> and from</w:t>
      </w:r>
      <w:r w:rsidR="0023571D" w:rsidRPr="00A9542F">
        <w:rPr>
          <w:lang w:val="en-GB" w:eastAsia="de-DE"/>
        </w:rPr>
        <w:t xml:space="preserve"> the 3D City Database.</w:t>
      </w:r>
    </w:p>
    <w:p w14:paraId="325EFF39" w14:textId="07208C59" w:rsidR="00A9542F" w:rsidRDefault="00A9542F" w:rsidP="008D3FD5">
      <w:pPr>
        <w:pStyle w:val="Listenabsatz"/>
        <w:numPr>
          <w:ilvl w:val="0"/>
          <w:numId w:val="153"/>
        </w:numPr>
        <w:rPr>
          <w:lang w:val="en-GB" w:eastAsia="de-DE"/>
        </w:rPr>
      </w:pPr>
      <w:r>
        <w:rPr>
          <w:lang w:val="en-GB" w:eastAsia="de-DE"/>
        </w:rPr>
        <w:t>Create additional database schemas with a 3D City Database layout (PostgreSQL-only)</w:t>
      </w:r>
    </w:p>
    <w:p w14:paraId="0B737F0B" w14:textId="19109621" w:rsidR="000D69B2" w:rsidRDefault="00A9542F" w:rsidP="008D3FD5">
      <w:pPr>
        <w:pStyle w:val="Listenabsatz"/>
        <w:numPr>
          <w:ilvl w:val="0"/>
          <w:numId w:val="153"/>
        </w:numPr>
        <w:rPr>
          <w:lang w:val="en-GB" w:eastAsia="de-DE"/>
        </w:rPr>
      </w:pPr>
      <w:r>
        <w:rPr>
          <w:lang w:val="en-GB" w:eastAsia="de-DE"/>
        </w:rPr>
        <w:t>Enable or disable versioning (execution can be time-consuming) (</w:t>
      </w:r>
      <w:r w:rsidRPr="00A9542F">
        <w:rPr>
          <w:lang w:val="en-GB" w:eastAsia="de-DE"/>
        </w:rPr>
        <w:t>Oracle</w:t>
      </w:r>
      <w:r>
        <w:rPr>
          <w:lang w:val="en-GB" w:eastAsia="de-DE"/>
        </w:rPr>
        <w:t>-only)</w:t>
      </w:r>
    </w:p>
    <w:p w14:paraId="41E98C69" w14:textId="657BA8A1" w:rsidR="00A9542F" w:rsidRPr="00A9542F" w:rsidRDefault="00A9542F" w:rsidP="008D3FD5">
      <w:pPr>
        <w:pStyle w:val="Listenabsatz"/>
        <w:numPr>
          <w:ilvl w:val="0"/>
          <w:numId w:val="153"/>
        </w:numPr>
        <w:rPr>
          <w:lang w:val="en-GB" w:eastAsia="de-DE"/>
        </w:rPr>
      </w:pPr>
      <w:r>
        <w:rPr>
          <w:lang w:val="en-GB" w:eastAsia="de-DE"/>
        </w:rPr>
        <w:t>Update table statistics for spatial columns (PostgreSQL-only)</w:t>
      </w:r>
    </w:p>
    <w:p w14:paraId="6CD6C423" w14:textId="1AEB5D3C" w:rsidR="000D69B2" w:rsidRPr="008D3FD5" w:rsidRDefault="000D69B2" w:rsidP="008D3FD5">
      <w:pPr>
        <w:rPr>
          <w:b/>
          <w:lang w:val="en-GB" w:eastAsia="de-DE"/>
        </w:rPr>
      </w:pPr>
      <w:r w:rsidRPr="008D3FD5">
        <w:rPr>
          <w:b/>
          <w:lang w:val="en-GB" w:eastAsia="de-DE"/>
        </w:rPr>
        <w:t>MIGRATION</w:t>
      </w:r>
    </w:p>
    <w:p w14:paraId="4990F879" w14:textId="78CABFD4" w:rsidR="00561CB6" w:rsidRDefault="009207F6" w:rsidP="008D3FD5">
      <w:pPr>
        <w:rPr>
          <w:lang w:val="en-GB" w:eastAsia="de-DE"/>
        </w:rPr>
      </w:pPr>
      <w:r>
        <w:rPr>
          <w:lang w:val="en-GB" w:eastAsia="de-DE"/>
        </w:rPr>
        <w:t xml:space="preserve">Provides a migration path from previous releases to the newest version. See chapter </w:t>
      </w:r>
      <w:r>
        <w:rPr>
          <w:lang w:val="en-GB" w:eastAsia="de-DE"/>
        </w:rPr>
        <w:fldChar w:fldCharType="begin"/>
      </w:r>
      <w:r>
        <w:rPr>
          <w:lang w:val="en-GB" w:eastAsia="de-DE"/>
        </w:rPr>
        <w:instrText xml:space="preserve"> REF _Ref520966888 \r \h  \* MERGEFORMAT </w:instrText>
      </w:r>
      <w:r>
        <w:rPr>
          <w:lang w:val="en-GB" w:eastAsia="de-DE"/>
        </w:rPr>
      </w:r>
      <w:r>
        <w:rPr>
          <w:lang w:val="en-GB" w:eastAsia="de-DE"/>
        </w:rPr>
        <w:fldChar w:fldCharType="separate"/>
      </w:r>
      <w:ins w:id="3116" w:author="Claus Nagel" w:date="2019-02-13T11:05:00Z">
        <w:r w:rsidR="003A7134">
          <w:rPr>
            <w:lang w:val="en-GB" w:eastAsia="de-DE"/>
          </w:rPr>
          <w:t>3.4</w:t>
        </w:r>
      </w:ins>
      <w:ins w:id="3117" w:author="Claus Nagel [2]" w:date="2019-01-21T21:50:00Z">
        <w:del w:id="3118" w:author="Claus Nagel" w:date="2019-02-13T11:05:00Z">
          <w:r w:rsidR="00067FB4" w:rsidDel="003A7134">
            <w:rPr>
              <w:lang w:val="en-GB" w:eastAsia="de-DE"/>
            </w:rPr>
            <w:delText>3.4</w:delText>
          </w:r>
        </w:del>
      </w:ins>
      <w:del w:id="3119" w:author="Claus Nagel" w:date="2019-02-13T11:05:00Z">
        <w:r w:rsidR="00240D80" w:rsidDel="003A7134">
          <w:rPr>
            <w:lang w:val="en-GB" w:eastAsia="de-DE"/>
          </w:rPr>
          <w:delText>1.1</w:delText>
        </w:r>
      </w:del>
      <w:r>
        <w:rPr>
          <w:lang w:val="en-GB" w:eastAsia="de-DE"/>
        </w:rPr>
        <w:fldChar w:fldCharType="end"/>
      </w:r>
      <w:r>
        <w:rPr>
          <w:lang w:val="en-GB" w:eastAsia="de-DE"/>
        </w:rPr>
        <w:t xml:space="preserve"> for more details. This folder will also include upgrade scripts for upcoming minor </w:t>
      </w:r>
      <w:r w:rsidR="00473FCC">
        <w:rPr>
          <w:lang w:val="en-GB" w:eastAsia="de-DE"/>
        </w:rPr>
        <w:t>releases.</w:t>
      </w:r>
    </w:p>
    <w:p w14:paraId="361DD04E" w14:textId="11E43F62" w:rsidR="00561CB6" w:rsidRPr="00651C1E" w:rsidRDefault="00561CB6" w:rsidP="00561CB6">
      <w:pPr>
        <w:pStyle w:val="berschrift3"/>
      </w:pPr>
      <w:bookmarkStart w:id="3120" w:name="_Ref520983277"/>
      <w:bookmarkStart w:id="3121" w:name="_Toc520999183"/>
      <w:bookmarkStart w:id="3122" w:name="_Toc521423352"/>
      <w:bookmarkStart w:id="3123" w:name="_Toc948378"/>
      <w:r w:rsidRPr="00651C1E">
        <w:t>Installation steps on Oracle Databases</w:t>
      </w:r>
      <w:bookmarkEnd w:id="3120"/>
      <w:bookmarkEnd w:id="3121"/>
      <w:bookmarkEnd w:id="3122"/>
      <w:bookmarkEnd w:id="3123"/>
    </w:p>
    <w:p w14:paraId="7F800A93" w14:textId="77777777" w:rsidR="00122339" w:rsidRPr="001F2DF5" w:rsidRDefault="00122339" w:rsidP="008D3FD5">
      <w:pPr>
        <w:spacing w:before="200" w:after="120"/>
        <w:rPr>
          <w:b/>
          <w:lang w:eastAsia="de-DE"/>
        </w:rPr>
      </w:pPr>
      <w:bookmarkStart w:id="3124" w:name="_Toc520999184"/>
      <w:bookmarkEnd w:id="3124"/>
      <w:r w:rsidRPr="001F2DF5">
        <w:rPr>
          <w:b/>
          <w:lang w:eastAsia="de-DE"/>
        </w:rPr>
        <w:t xml:space="preserve">Step 1 - Define a user for the 3D City Database </w:t>
      </w:r>
    </w:p>
    <w:p w14:paraId="6E229B11" w14:textId="1178ADD4" w:rsidR="00122339" w:rsidRDefault="00122339" w:rsidP="00122339">
      <w:pPr>
        <w:rPr>
          <w:shd w:val="clear" w:color="auto" w:fill="FFFFFF"/>
          <w:lang w:eastAsia="de-DE"/>
        </w:rPr>
      </w:pPr>
      <w:r>
        <w:rPr>
          <w:shd w:val="clear" w:color="auto" w:fill="FFFFFF"/>
          <w:lang w:eastAsia="de-DE"/>
        </w:rPr>
        <w:t xml:space="preserve">A dedicated </w:t>
      </w:r>
      <w:r w:rsidR="0037616B">
        <w:rPr>
          <w:shd w:val="clear" w:color="auto" w:fill="FFFFFF"/>
          <w:lang w:eastAsia="de-DE"/>
        </w:rPr>
        <w:t xml:space="preserve">database </w:t>
      </w:r>
      <w:r>
        <w:rPr>
          <w:shd w:val="clear" w:color="auto" w:fill="FFFFFF"/>
          <w:lang w:eastAsia="de-DE"/>
        </w:rPr>
        <w:t xml:space="preserve">user should be </w:t>
      </w:r>
      <w:r w:rsidR="004D6B4D">
        <w:rPr>
          <w:shd w:val="clear" w:color="auto" w:fill="FFFFFF"/>
          <w:lang w:eastAsia="de-DE"/>
        </w:rPr>
        <w:t xml:space="preserve">created </w:t>
      </w:r>
      <w:r>
        <w:rPr>
          <w:shd w:val="clear" w:color="auto" w:fill="FFFFFF"/>
          <w:lang w:eastAsia="de-DE"/>
        </w:rPr>
        <w:t xml:space="preserve">for your work with the </w:t>
      </w:r>
      <w:r w:rsidRPr="001F2DF5">
        <w:rPr>
          <w:shd w:val="clear" w:color="auto" w:fill="FFFFFF"/>
          <w:lang w:eastAsia="de-DE"/>
        </w:rPr>
        <w:t>3D City Database.</w:t>
      </w:r>
      <w:r>
        <w:rPr>
          <w:shd w:val="clear" w:color="auto" w:fill="FFFFFF"/>
          <w:lang w:eastAsia="de-DE"/>
        </w:rPr>
        <w:t xml:space="preserve"> This user must have the roles CONNECT and RESOURCE</w:t>
      </w:r>
      <w:r w:rsidRPr="001F2DF5">
        <w:rPr>
          <w:shd w:val="clear" w:color="auto" w:fill="FFFFFF"/>
          <w:lang w:eastAsia="de-DE"/>
        </w:rPr>
        <w:t xml:space="preserve"> assigned </w:t>
      </w:r>
      <w:r>
        <w:rPr>
          <w:shd w:val="clear" w:color="auto" w:fill="FFFFFF"/>
          <w:lang w:eastAsia="de-DE"/>
        </w:rPr>
        <w:t xml:space="preserve">and must own the privileges CREATE SEQUENCE and CREATE TABLE. </w:t>
      </w:r>
    </w:p>
    <w:p w14:paraId="40A3CA25" w14:textId="063472F9" w:rsidR="00122339" w:rsidRDefault="004D6B4D" w:rsidP="00525CAA">
      <w:pPr>
        <w:ind w:left="851" w:hanging="851"/>
        <w:rPr>
          <w:shd w:val="clear" w:color="auto" w:fill="FFFFFF"/>
          <w:lang w:eastAsia="de-DE"/>
        </w:rPr>
      </w:pPr>
      <w:r w:rsidRPr="00525CAA">
        <w:rPr>
          <w:i/>
          <w:shd w:val="clear" w:color="auto" w:fill="FFFFFF"/>
          <w:lang w:eastAsia="de-DE"/>
        </w:rPr>
        <w:t>Note:</w:t>
      </w:r>
      <w:r>
        <w:rPr>
          <w:shd w:val="clear" w:color="auto" w:fill="FFFFFF"/>
          <w:lang w:eastAsia="de-DE"/>
        </w:rPr>
        <w:tab/>
        <w:t xml:space="preserve">The privileges CREATE SEQUENCE and CREATE TABLE are required for enabling and disabling spatial indexes. It is </w:t>
      </w:r>
      <w:r w:rsidRPr="00525CAA">
        <w:rPr>
          <w:i/>
          <w:shd w:val="clear" w:color="auto" w:fill="FFFFFF"/>
          <w:lang w:eastAsia="de-DE"/>
        </w:rPr>
        <w:t>not sufficient</w:t>
      </w:r>
      <w:r>
        <w:rPr>
          <w:shd w:val="clear" w:color="auto" w:fill="FFFFFF"/>
          <w:lang w:eastAsia="de-DE"/>
        </w:rPr>
        <w:t xml:space="preserve"> to inherit these privileges through a role.</w:t>
      </w:r>
    </w:p>
    <w:p w14:paraId="252B5B81" w14:textId="77777777" w:rsidR="00E1535B" w:rsidRDefault="00E1535B" w:rsidP="00525CAA">
      <w:pPr>
        <w:ind w:left="851" w:hanging="851"/>
        <w:rPr>
          <w:shd w:val="clear" w:color="auto" w:fill="FFFFFF"/>
          <w:lang w:eastAsia="de-DE"/>
        </w:rPr>
      </w:pPr>
    </w:p>
    <w:p w14:paraId="668EC7BA" w14:textId="7BC1E395" w:rsidR="00122339" w:rsidRPr="001F2DF5" w:rsidRDefault="00122339" w:rsidP="008D3FD5">
      <w:pPr>
        <w:spacing w:after="120"/>
        <w:rPr>
          <w:b/>
          <w:lang w:eastAsia="de-DE"/>
        </w:rPr>
      </w:pPr>
      <w:r w:rsidRPr="001F2DF5">
        <w:rPr>
          <w:b/>
          <w:lang w:eastAsia="de-DE"/>
        </w:rPr>
        <w:t xml:space="preserve">Step 2 </w:t>
      </w:r>
      <w:r w:rsidR="004D6B4D">
        <w:rPr>
          <w:b/>
          <w:lang w:eastAsia="de-DE"/>
        </w:rPr>
        <w:t>–</w:t>
      </w:r>
      <w:r w:rsidRPr="001F2DF5">
        <w:rPr>
          <w:b/>
          <w:lang w:eastAsia="de-DE"/>
        </w:rPr>
        <w:t xml:space="preserve"> </w:t>
      </w:r>
      <w:r w:rsidR="00043114">
        <w:rPr>
          <w:b/>
          <w:lang w:eastAsia="de-DE"/>
        </w:rPr>
        <w:t>Edit the CONNECTION_DETAILS[.sh | .bat] script</w:t>
      </w:r>
    </w:p>
    <w:p w14:paraId="04E43B84" w14:textId="46466D4F" w:rsidR="00805F74" w:rsidRDefault="00805F74" w:rsidP="00805F74">
      <w:pPr>
        <w:rPr>
          <w:lang w:eastAsia="de-DE"/>
        </w:rPr>
      </w:pPr>
      <w:r>
        <w:rPr>
          <w:lang w:eastAsia="de-DE"/>
        </w:rPr>
        <w:t xml:space="preserve">Go to the 3dcitydb/oracle/ShellScrpts directory, choose the folder corresponding to your operating system and open the file named CONNECTION_DETAILS within a text editor. There are five variables that will be used to connect to the DBMS. If </w:t>
      </w:r>
      <w:r w:rsidRPr="008D3FD5">
        <w:rPr>
          <w:b/>
          <w:lang w:eastAsia="de-DE"/>
        </w:rPr>
        <w:t>SQL*Plus</w:t>
      </w:r>
      <w:r>
        <w:rPr>
          <w:lang w:eastAsia="de-DE"/>
        </w:rPr>
        <w:t xml:space="preserve"> is already registered</w:t>
      </w:r>
      <w:r w:rsidR="00473FCC">
        <w:rPr>
          <w:lang w:eastAsia="de-DE"/>
        </w:rPr>
        <w:t xml:space="preserve"> in your system path, you do not have to set the directory for the </w:t>
      </w:r>
      <w:r w:rsidR="00473FCC" w:rsidRPr="008D3FD5">
        <w:rPr>
          <w:rFonts w:ascii="Courier New" w:hAnsi="Courier New" w:cs="Courier New"/>
          <w:lang w:eastAsia="de-DE"/>
        </w:rPr>
        <w:t>SQLPLUSBIN</w:t>
      </w:r>
      <w:r w:rsidR="00473FCC">
        <w:rPr>
          <w:lang w:eastAsia="de-DE"/>
        </w:rPr>
        <w:t xml:space="preserve"> variable.</w:t>
      </w:r>
      <w:r>
        <w:rPr>
          <w:lang w:eastAsia="de-DE"/>
        </w:rPr>
        <w:t xml:space="preserve"> </w:t>
      </w:r>
      <w:r w:rsidR="00473FCC">
        <w:rPr>
          <w:lang w:eastAsia="de-DE"/>
        </w:rPr>
        <w:t>The other parameters should be obvious to Oracle users. Here is an example h</w:t>
      </w:r>
      <w:r w:rsidR="00E77274">
        <w:rPr>
          <w:lang w:eastAsia="de-DE"/>
        </w:rPr>
        <w:t>ow the</w:t>
      </w:r>
      <w:r w:rsidR="00473FCC">
        <w:rPr>
          <w:lang w:eastAsia="de-DE"/>
        </w:rPr>
        <w:t xml:space="preserve"> complete CONNECTION</w:t>
      </w:r>
      <w:r w:rsidR="00E77274">
        <w:rPr>
          <w:lang w:eastAsia="de-DE"/>
        </w:rPr>
        <w:t>_DETAILS can look like:</w:t>
      </w:r>
    </w:p>
    <w:p w14:paraId="3BD4F1DA" w14:textId="77777777" w:rsidR="00E77274" w:rsidRDefault="00805F74" w:rsidP="00805F74">
      <w:pPr>
        <w:spacing w:after="0"/>
        <w:rPr>
          <w:rFonts w:ascii="Courier New" w:hAnsi="Courier New" w:cs="Courier New"/>
          <w:color w:val="333333"/>
          <w:szCs w:val="24"/>
          <w:lang w:eastAsia="de-DE"/>
        </w:rPr>
      </w:pPr>
      <w:r w:rsidRPr="00805F74">
        <w:rPr>
          <w:rFonts w:ascii="Courier New" w:hAnsi="Courier New" w:cs="Courier New"/>
          <w:color w:val="333333"/>
          <w:szCs w:val="24"/>
          <w:lang w:eastAsia="de-DE"/>
        </w:rPr>
        <w:t>SQLPLUSBIN=</w:t>
      </w:r>
      <w:r w:rsidR="00E77274" w:rsidRPr="00E77274">
        <w:t xml:space="preserve"> </w:t>
      </w:r>
      <w:r w:rsidR="00E77274" w:rsidRPr="00E77274">
        <w:rPr>
          <w:rFonts w:ascii="Courier New" w:hAnsi="Courier New" w:cs="Courier New"/>
          <w:color w:val="333333"/>
          <w:szCs w:val="24"/>
          <w:lang w:eastAsia="de-DE"/>
        </w:rPr>
        <w:t>C:\Oracle\instantclient_11_2</w:t>
      </w:r>
    </w:p>
    <w:p w14:paraId="12FB44E0" w14:textId="49B432F9" w:rsidR="00805F74" w:rsidRPr="00805F74" w:rsidRDefault="00805F74" w:rsidP="00805F74">
      <w:pPr>
        <w:spacing w:after="0"/>
        <w:rPr>
          <w:rFonts w:ascii="Courier New" w:hAnsi="Courier New" w:cs="Courier New"/>
          <w:color w:val="333333"/>
          <w:szCs w:val="24"/>
          <w:lang w:eastAsia="de-DE"/>
        </w:rPr>
      </w:pPr>
      <w:r w:rsidRPr="00805F74">
        <w:rPr>
          <w:rFonts w:ascii="Courier New" w:hAnsi="Courier New" w:cs="Courier New"/>
          <w:color w:val="333333"/>
          <w:szCs w:val="24"/>
          <w:lang w:eastAsia="de-DE"/>
        </w:rPr>
        <w:t>HOST=</w:t>
      </w:r>
      <w:r w:rsidR="00E77274">
        <w:rPr>
          <w:rFonts w:ascii="Courier New" w:hAnsi="Courier New" w:cs="Courier New"/>
          <w:color w:val="333333"/>
          <w:szCs w:val="24"/>
          <w:lang w:eastAsia="de-DE"/>
        </w:rPr>
        <w:t>localhost</w:t>
      </w:r>
    </w:p>
    <w:p w14:paraId="4C8DF09C" w14:textId="32B6D846" w:rsidR="00805F74" w:rsidRPr="00805F74" w:rsidRDefault="00805F74" w:rsidP="00805F74">
      <w:pPr>
        <w:spacing w:after="0"/>
        <w:rPr>
          <w:rFonts w:ascii="Courier New" w:hAnsi="Courier New" w:cs="Courier New"/>
          <w:color w:val="333333"/>
          <w:szCs w:val="24"/>
          <w:lang w:eastAsia="de-DE"/>
        </w:rPr>
      </w:pPr>
      <w:r w:rsidRPr="00805F74">
        <w:rPr>
          <w:rFonts w:ascii="Courier New" w:hAnsi="Courier New" w:cs="Courier New"/>
          <w:color w:val="333333"/>
          <w:szCs w:val="24"/>
          <w:lang w:eastAsia="de-DE"/>
        </w:rPr>
        <w:t>PORT=1521</w:t>
      </w:r>
    </w:p>
    <w:p w14:paraId="7C546317" w14:textId="244F353C" w:rsidR="00805F74" w:rsidRPr="00805F74" w:rsidRDefault="00805F74" w:rsidP="00805F74">
      <w:pPr>
        <w:spacing w:after="0"/>
        <w:rPr>
          <w:rFonts w:ascii="Courier New" w:hAnsi="Courier New" w:cs="Courier New"/>
          <w:color w:val="333333"/>
          <w:szCs w:val="24"/>
          <w:lang w:eastAsia="de-DE"/>
        </w:rPr>
      </w:pPr>
      <w:r w:rsidRPr="00805F74">
        <w:rPr>
          <w:rFonts w:ascii="Courier New" w:hAnsi="Courier New" w:cs="Courier New"/>
          <w:color w:val="333333"/>
          <w:szCs w:val="24"/>
          <w:lang w:eastAsia="de-DE"/>
        </w:rPr>
        <w:t>SID=</w:t>
      </w:r>
      <w:r w:rsidR="00E77274">
        <w:rPr>
          <w:rFonts w:ascii="Courier New" w:hAnsi="Courier New" w:cs="Courier New"/>
          <w:color w:val="333333"/>
          <w:szCs w:val="24"/>
          <w:lang w:eastAsia="de-DE"/>
        </w:rPr>
        <w:t>orcl</w:t>
      </w:r>
    </w:p>
    <w:p w14:paraId="20984AA8" w14:textId="3D929052" w:rsidR="00E77274" w:rsidRDefault="00805F74" w:rsidP="008D3FD5">
      <w:pPr>
        <w:spacing w:after="120"/>
        <w:rPr>
          <w:rFonts w:ascii="Courier New" w:hAnsi="Courier New" w:cs="Courier New"/>
          <w:color w:val="333333"/>
          <w:szCs w:val="24"/>
          <w:lang w:eastAsia="de-DE"/>
        </w:rPr>
      </w:pPr>
      <w:r w:rsidRPr="00805F74">
        <w:rPr>
          <w:rFonts w:ascii="Courier New" w:hAnsi="Courier New" w:cs="Courier New"/>
          <w:color w:val="333333"/>
          <w:szCs w:val="24"/>
          <w:lang w:eastAsia="de-DE"/>
        </w:rPr>
        <w:t>USERNAME=</w:t>
      </w:r>
      <w:r w:rsidR="00E77274">
        <w:rPr>
          <w:rFonts w:ascii="Courier New" w:hAnsi="Courier New" w:cs="Courier New"/>
          <w:color w:val="333333"/>
          <w:szCs w:val="24"/>
          <w:lang w:eastAsia="de-DE"/>
        </w:rPr>
        <w:t>citydb_v4</w:t>
      </w:r>
    </w:p>
    <w:p w14:paraId="576EFFA2" w14:textId="09F4363F" w:rsidR="0083712C" w:rsidRDefault="00E77274" w:rsidP="008D3FD5">
      <w:pPr>
        <w:rPr>
          <w:b/>
          <w:lang w:eastAsia="de-DE"/>
        </w:rPr>
      </w:pPr>
      <w:r>
        <w:rPr>
          <w:shd w:val="clear" w:color="auto" w:fill="FFFFFF"/>
          <w:lang w:eastAsia="de-DE"/>
        </w:rPr>
        <w:t xml:space="preserve">Note, that the scripts to grant or revoke read access require SYSDBA privileges. You can specify a SYSDBA user in the CONNECTION_DETAILS script under an additional parameter called </w:t>
      </w:r>
      <w:r w:rsidRPr="008D3FD5">
        <w:rPr>
          <w:rFonts w:ascii="Courier New" w:hAnsi="Courier New" w:cs="Courier New"/>
          <w:shd w:val="clear" w:color="auto" w:fill="FFFFFF"/>
          <w:lang w:eastAsia="de-DE"/>
        </w:rPr>
        <w:t>SYSDBA_USERNAME</w:t>
      </w:r>
      <w:r>
        <w:rPr>
          <w:shd w:val="clear" w:color="auto" w:fill="FFFFFF"/>
          <w:lang w:eastAsia="de-DE"/>
        </w:rPr>
        <w:t xml:space="preserve">. </w:t>
      </w:r>
    </w:p>
    <w:p w14:paraId="41D804D8" w14:textId="77777777" w:rsidR="00122339" w:rsidRPr="001F2DF5" w:rsidRDefault="00122339" w:rsidP="008D3FD5">
      <w:pPr>
        <w:spacing w:after="120"/>
        <w:rPr>
          <w:b/>
          <w:lang w:eastAsia="de-DE"/>
        </w:rPr>
      </w:pPr>
      <w:r w:rsidRPr="001F2DF5">
        <w:rPr>
          <w:b/>
          <w:lang w:eastAsia="de-DE"/>
        </w:rPr>
        <w:t>Step 3 - Execute the CREATE_DB script:</w:t>
      </w:r>
    </w:p>
    <w:p w14:paraId="50239F3D" w14:textId="2476B8CA" w:rsidR="009E4BB4" w:rsidRDefault="009E4BB4">
      <w:pPr>
        <w:rPr>
          <w:lang w:eastAsia="de-DE"/>
        </w:rPr>
      </w:pPr>
      <w:r>
        <w:rPr>
          <w:shd w:val="clear" w:color="auto" w:fill="FFFFFF"/>
          <w:lang w:eastAsia="de-DE"/>
        </w:rPr>
        <w:t xml:space="preserve">As soon as the database credentials are defined </w:t>
      </w:r>
      <w:r w:rsidR="00561CB6">
        <w:rPr>
          <w:shd w:val="clear" w:color="auto" w:fill="FFFFFF"/>
          <w:lang w:eastAsia="de-DE"/>
        </w:rPr>
        <w:t xml:space="preserve">run </w:t>
      </w:r>
      <w:r>
        <w:rPr>
          <w:shd w:val="clear" w:color="auto" w:fill="FFFFFF"/>
          <w:lang w:eastAsia="de-DE"/>
        </w:rPr>
        <w:t>the CREATE_DB script – located in the same folder as CONNECTION_DETAILS</w:t>
      </w:r>
      <w:r w:rsidR="00561CB6">
        <w:rPr>
          <w:shd w:val="clear" w:color="auto" w:fill="FFFFFF"/>
          <w:lang w:eastAsia="de-DE"/>
        </w:rPr>
        <w:t xml:space="preserve"> (see also chapter </w:t>
      </w:r>
      <w:r w:rsidR="00561CB6">
        <w:rPr>
          <w:shd w:val="clear" w:color="auto" w:fill="FFFFFF"/>
          <w:lang w:eastAsia="de-DE"/>
        </w:rPr>
        <w:fldChar w:fldCharType="begin"/>
      </w:r>
      <w:r w:rsidR="00561CB6">
        <w:rPr>
          <w:shd w:val="clear" w:color="auto" w:fill="FFFFFF"/>
          <w:lang w:eastAsia="de-DE"/>
        </w:rPr>
        <w:instrText xml:space="preserve"> REF _Ref520979206 \r \h </w:instrText>
      </w:r>
      <w:r w:rsidR="00561CB6">
        <w:rPr>
          <w:shd w:val="clear" w:color="auto" w:fill="FFFFFF"/>
          <w:lang w:eastAsia="de-DE"/>
        </w:rPr>
      </w:r>
      <w:r w:rsidR="00561CB6">
        <w:rPr>
          <w:shd w:val="clear" w:color="auto" w:fill="FFFFFF"/>
          <w:lang w:eastAsia="de-DE"/>
        </w:rPr>
        <w:fldChar w:fldCharType="separate"/>
      </w:r>
      <w:r w:rsidR="003A7134">
        <w:rPr>
          <w:shd w:val="clear" w:color="auto" w:fill="FFFFFF"/>
          <w:lang w:eastAsia="de-DE"/>
        </w:rPr>
        <w:t>3.3.1</w:t>
      </w:r>
      <w:r w:rsidR="00561CB6">
        <w:rPr>
          <w:shd w:val="clear" w:color="auto" w:fill="FFFFFF"/>
          <w:lang w:eastAsia="de-DE"/>
        </w:rPr>
        <w:fldChar w:fldCharType="end"/>
      </w:r>
      <w:r w:rsidR="00561CB6">
        <w:rPr>
          <w:shd w:val="clear" w:color="auto" w:fill="FFFFFF"/>
          <w:lang w:eastAsia="de-DE"/>
        </w:rPr>
        <w:t>).</w:t>
      </w:r>
    </w:p>
    <w:p w14:paraId="7E33B37E" w14:textId="6B21A3DA" w:rsidR="00122339" w:rsidRDefault="00122339" w:rsidP="008D3FD5">
      <w:pPr>
        <w:spacing w:after="120"/>
        <w:rPr>
          <w:b/>
          <w:bCs/>
          <w:lang w:eastAsia="de-DE"/>
        </w:rPr>
      </w:pPr>
      <w:r>
        <w:rPr>
          <w:b/>
          <w:bCs/>
          <w:lang w:eastAsia="de-DE"/>
        </w:rPr>
        <w:t xml:space="preserve">Step 4 - </w:t>
      </w:r>
      <w:r w:rsidR="00EA18A3">
        <w:rPr>
          <w:b/>
          <w:bCs/>
          <w:lang w:eastAsia="de-DE"/>
        </w:rPr>
        <w:t xml:space="preserve">Define </w:t>
      </w:r>
      <w:r>
        <w:rPr>
          <w:b/>
          <w:bCs/>
          <w:lang w:eastAsia="de-DE"/>
        </w:rPr>
        <w:t xml:space="preserve">the coordinate reference system </w:t>
      </w:r>
    </w:p>
    <w:p w14:paraId="66A62F09" w14:textId="0010E614" w:rsidR="00EA18A3" w:rsidRDefault="009E4BB4" w:rsidP="008D50C9">
      <w:pPr>
        <w:rPr>
          <w:lang w:eastAsia="de-DE"/>
        </w:rPr>
      </w:pPr>
      <w:r>
        <w:rPr>
          <w:lang w:eastAsia="de-DE"/>
        </w:rPr>
        <w:t xml:space="preserve">When </w:t>
      </w:r>
      <w:r w:rsidR="0083712C">
        <w:rPr>
          <w:lang w:eastAsia="de-DE"/>
        </w:rPr>
        <w:t>executing the CREATE_DB script</w:t>
      </w:r>
      <w:r w:rsidR="00122339">
        <w:rPr>
          <w:lang w:eastAsia="de-DE"/>
        </w:rPr>
        <w:t xml:space="preserve">, </w:t>
      </w:r>
      <w:r w:rsidR="00771ED9">
        <w:rPr>
          <w:lang w:eastAsia="de-DE"/>
        </w:rPr>
        <w:t>the user is prompted for the</w:t>
      </w:r>
      <w:r w:rsidR="00122339">
        <w:rPr>
          <w:lang w:eastAsia="de-DE"/>
        </w:rPr>
        <w:t xml:space="preserve"> coordinate </w:t>
      </w:r>
      <w:r w:rsidR="00771ED9">
        <w:rPr>
          <w:lang w:eastAsia="de-DE"/>
        </w:rPr>
        <w:t>reference</w:t>
      </w:r>
      <w:r w:rsidR="00122339">
        <w:rPr>
          <w:lang w:eastAsia="de-DE"/>
        </w:rPr>
        <w:t xml:space="preserve"> system </w:t>
      </w:r>
      <w:r w:rsidR="00771ED9">
        <w:rPr>
          <w:lang w:eastAsia="de-DE"/>
        </w:rPr>
        <w:t>(CRS)</w:t>
      </w:r>
      <w:r w:rsidR="00EA18A3">
        <w:rPr>
          <w:lang w:eastAsia="de-DE"/>
        </w:rPr>
        <w:t xml:space="preserve"> to be used in the 3D City Database</w:t>
      </w:r>
      <w:r w:rsidR="00122339">
        <w:rPr>
          <w:lang w:eastAsia="de-DE"/>
        </w:rPr>
        <w:t xml:space="preserve">. </w:t>
      </w:r>
      <w:r w:rsidR="00EA18A3">
        <w:rPr>
          <w:lang w:eastAsia="de-DE"/>
        </w:rPr>
        <w:t>You have to ent</w:t>
      </w:r>
      <w:r w:rsidR="00122339">
        <w:rPr>
          <w:lang w:eastAsia="de-DE"/>
        </w:rPr>
        <w:t xml:space="preserve">er </w:t>
      </w:r>
      <w:r w:rsidR="00EA18A3">
        <w:rPr>
          <w:lang w:eastAsia="de-DE"/>
        </w:rPr>
        <w:t xml:space="preserve">the </w:t>
      </w:r>
      <w:r w:rsidR="00771ED9">
        <w:rPr>
          <w:lang w:eastAsia="de-DE"/>
        </w:rPr>
        <w:t>Oracle-specific</w:t>
      </w:r>
      <w:r w:rsidR="00122339">
        <w:rPr>
          <w:lang w:eastAsia="de-DE"/>
        </w:rPr>
        <w:t xml:space="preserve"> </w:t>
      </w:r>
      <w:r w:rsidR="00771ED9">
        <w:rPr>
          <w:lang w:eastAsia="de-DE"/>
        </w:rPr>
        <w:t>SRID (spatial reference ID) of the CRS</w:t>
      </w:r>
      <w:r w:rsidR="00EA18A3">
        <w:rPr>
          <w:lang w:eastAsia="de-DE"/>
        </w:rPr>
        <w:t xml:space="preserve"> which – i</w:t>
      </w:r>
      <w:r w:rsidR="005261AD">
        <w:rPr>
          <w:lang w:eastAsia="de-DE"/>
        </w:rPr>
        <w:t>n most cases</w:t>
      </w:r>
      <w:r w:rsidR="00EA18A3">
        <w:rPr>
          <w:lang w:eastAsia="de-DE"/>
        </w:rPr>
        <w:t xml:space="preserve"> – resembles t</w:t>
      </w:r>
      <w:r w:rsidR="00771ED9">
        <w:rPr>
          <w:lang w:eastAsia="de-DE"/>
        </w:rPr>
        <w:t xml:space="preserve">he </w:t>
      </w:r>
      <w:r w:rsidR="00122339">
        <w:rPr>
          <w:lang w:eastAsia="de-DE"/>
        </w:rPr>
        <w:t>EPSG code</w:t>
      </w:r>
      <w:r w:rsidR="00771ED9">
        <w:rPr>
          <w:lang w:eastAsia="de-DE"/>
        </w:rPr>
        <w:t xml:space="preserve"> of the CRS.</w:t>
      </w:r>
      <w:r w:rsidR="00EA18A3">
        <w:rPr>
          <w:lang w:eastAsia="de-DE"/>
        </w:rPr>
        <w:t xml:space="preserve"> There are three prompts in total to define the spatial reference:</w:t>
      </w:r>
    </w:p>
    <w:p w14:paraId="235514C0" w14:textId="0F55F7B7" w:rsidR="00EA18A3" w:rsidRDefault="00EA18A3" w:rsidP="008D3FD5">
      <w:pPr>
        <w:pStyle w:val="Listenabsatz"/>
        <w:numPr>
          <w:ilvl w:val="0"/>
          <w:numId w:val="154"/>
        </w:numPr>
        <w:rPr>
          <w:lang w:eastAsia="de-DE"/>
        </w:rPr>
      </w:pPr>
      <w:r>
        <w:rPr>
          <w:lang w:eastAsia="de-DE"/>
        </w:rPr>
        <w:t xml:space="preserve">First, specify the SRID to be used for the geometry columns of the database. </w:t>
      </w:r>
      <w:r w:rsidR="00FA0EE9">
        <w:rPr>
          <w:lang w:eastAsia="de-DE"/>
        </w:rPr>
        <w:t>Unlike</w:t>
      </w:r>
      <w:r>
        <w:rPr>
          <w:lang w:eastAsia="de-DE"/>
        </w:rPr>
        <w:t xml:space="preserve"> previous version of the 3D City Database there is no default CRS defined.</w:t>
      </w:r>
    </w:p>
    <w:p w14:paraId="02D3C743" w14:textId="0E70042D" w:rsidR="00D136F2" w:rsidRDefault="00EA18A3" w:rsidP="008D3FD5">
      <w:pPr>
        <w:pStyle w:val="Listenabsatz"/>
        <w:numPr>
          <w:ilvl w:val="0"/>
          <w:numId w:val="154"/>
        </w:numPr>
        <w:rPr>
          <w:lang w:eastAsia="de-DE"/>
        </w:rPr>
      </w:pPr>
      <w:r>
        <w:rPr>
          <w:lang w:eastAsia="de-DE"/>
        </w:rPr>
        <w:t xml:space="preserve">Second, specify the SRID of the height system </w:t>
      </w:r>
      <w:r w:rsidR="00A4266A">
        <w:rPr>
          <w:lang w:eastAsia="de-DE"/>
        </w:rPr>
        <w:t>if no true 3D CRS is used for the data</w:t>
      </w:r>
      <w:r>
        <w:rPr>
          <w:lang w:eastAsia="de-DE"/>
        </w:rPr>
        <w:t>.</w:t>
      </w:r>
      <w:r w:rsidR="00FA0EE9">
        <w:rPr>
          <w:lang w:eastAsia="de-DE"/>
        </w:rPr>
        <w:t xml:space="preserve"> </w:t>
      </w:r>
      <w:r w:rsidR="00A4266A">
        <w:rPr>
          <w:lang w:eastAsia="de-DE"/>
        </w:rPr>
        <w:t>This</w:t>
      </w:r>
      <w:r w:rsidR="00FA0EE9">
        <w:rPr>
          <w:lang w:eastAsia="de-DE"/>
        </w:rPr>
        <w:t xml:space="preserve"> can be regarded as metadata and has no effect on the geometry columns in the database.</w:t>
      </w:r>
      <w:r>
        <w:rPr>
          <w:lang w:eastAsia="de-DE"/>
        </w:rPr>
        <w:t xml:space="preserve"> </w:t>
      </w:r>
      <w:r w:rsidR="00FA0EE9">
        <w:rPr>
          <w:lang w:eastAsia="de-DE"/>
        </w:rPr>
        <w:t>The default value is 0 – which means “not set”.</w:t>
      </w:r>
    </w:p>
    <w:p w14:paraId="6B399149" w14:textId="65306CA2" w:rsidR="00A4266A" w:rsidRDefault="00FA0EE9" w:rsidP="008D3FD5">
      <w:pPr>
        <w:pStyle w:val="Listenabsatz"/>
        <w:numPr>
          <w:ilvl w:val="0"/>
          <w:numId w:val="154"/>
        </w:numPr>
        <w:rPr>
          <w:lang w:eastAsia="de-DE"/>
        </w:rPr>
      </w:pPr>
      <w:r>
        <w:rPr>
          <w:lang w:eastAsia="de-DE"/>
        </w:rPr>
        <w:t xml:space="preserve">Third, </w:t>
      </w:r>
      <w:r w:rsidR="00771ED9">
        <w:rPr>
          <w:lang w:eastAsia="de-DE"/>
        </w:rPr>
        <w:t xml:space="preserve">provide </w:t>
      </w:r>
      <w:r w:rsidR="00122339">
        <w:rPr>
          <w:lang w:eastAsia="de-DE"/>
        </w:rPr>
        <w:t xml:space="preserve">the </w:t>
      </w:r>
      <w:r w:rsidR="005261AD">
        <w:rPr>
          <w:lang w:eastAsia="de-DE"/>
        </w:rPr>
        <w:t xml:space="preserve">GML-conformant </w:t>
      </w:r>
      <w:r w:rsidR="00122339">
        <w:rPr>
          <w:lang w:eastAsia="de-DE"/>
        </w:rPr>
        <w:t xml:space="preserve">uniform resource name (URN) </w:t>
      </w:r>
      <w:r w:rsidR="00771ED9">
        <w:rPr>
          <w:lang w:eastAsia="de-DE"/>
        </w:rPr>
        <w:t>encoding of the CRS</w:t>
      </w:r>
      <w:r w:rsidR="00122339">
        <w:rPr>
          <w:lang w:eastAsia="de-DE"/>
        </w:rPr>
        <w:t>.</w:t>
      </w:r>
      <w:r w:rsidR="00D136F2">
        <w:rPr>
          <w:lang w:eastAsia="de-DE"/>
        </w:rPr>
        <w:t xml:space="preserve"> The default value uses the OGC namespace and comprises of the first two user inputs: </w:t>
      </w:r>
      <w:r w:rsidR="00D136F2" w:rsidRPr="008D3FD5">
        <w:rPr>
          <w:rFonts w:ascii="Courier New" w:hAnsi="Courier New" w:cs="Courier New"/>
          <w:lang w:eastAsia="de-DE"/>
        </w:rPr>
        <w:t>urn:ogc:def:crs,crs:EPSG::&lt;</w:t>
      </w:r>
      <w:r w:rsidR="00D136F2" w:rsidRPr="00D136F2">
        <w:rPr>
          <w:rFonts w:ascii="Courier New" w:hAnsi="Courier New" w:cs="Courier New"/>
          <w:lang w:eastAsia="de-DE"/>
        </w:rPr>
        <w:t>crs1</w:t>
      </w:r>
      <w:r w:rsidR="00D136F2" w:rsidRPr="008D3FD5">
        <w:rPr>
          <w:rFonts w:ascii="Courier New" w:hAnsi="Courier New" w:cs="Courier New"/>
          <w:lang w:eastAsia="de-DE"/>
        </w:rPr>
        <w:t>&gt;[,crs:EPSG::&lt;</w:t>
      </w:r>
      <w:r w:rsidR="00D136F2" w:rsidRPr="00D136F2">
        <w:rPr>
          <w:rFonts w:ascii="Courier New" w:hAnsi="Courier New" w:cs="Courier New"/>
          <w:lang w:eastAsia="de-DE"/>
        </w:rPr>
        <w:t>crs2</w:t>
      </w:r>
      <w:r w:rsidR="00D136F2" w:rsidRPr="008D3FD5">
        <w:rPr>
          <w:rFonts w:ascii="Courier New" w:hAnsi="Courier New" w:cs="Courier New"/>
          <w:lang w:eastAsia="de-DE"/>
        </w:rPr>
        <w:t>&gt;</w:t>
      </w:r>
      <w:r w:rsidR="00D136F2" w:rsidRPr="00D136F2">
        <w:rPr>
          <w:rFonts w:ascii="Courier New" w:hAnsi="Courier New" w:cs="Courier New"/>
          <w:lang w:eastAsia="de-DE"/>
        </w:rPr>
        <w:t>]</w:t>
      </w:r>
      <w:r w:rsidR="00D136F2">
        <w:rPr>
          <w:lang w:eastAsia="de-DE"/>
        </w:rPr>
        <w:t xml:space="preserve">. </w:t>
      </w:r>
    </w:p>
    <w:p w14:paraId="0C43CA23" w14:textId="6AF2EAB8" w:rsidR="005261AD" w:rsidRDefault="00A4266A">
      <w:pPr>
        <w:rPr>
          <w:lang w:eastAsia="de-DE"/>
        </w:rPr>
      </w:pPr>
      <w:r>
        <w:rPr>
          <w:lang w:eastAsia="de-DE"/>
        </w:rPr>
        <w:t>M</w:t>
      </w:r>
      <w:r w:rsidR="00771ED9">
        <w:rPr>
          <w:lang w:eastAsia="de-DE"/>
        </w:rPr>
        <w:t xml:space="preserve">ore information about the SRID and </w:t>
      </w:r>
      <w:r w:rsidR="005261AD">
        <w:rPr>
          <w:lang w:eastAsia="de-DE"/>
        </w:rPr>
        <w:t xml:space="preserve">the </w:t>
      </w:r>
      <w:r w:rsidR="00771ED9">
        <w:rPr>
          <w:lang w:eastAsia="de-DE"/>
        </w:rPr>
        <w:t xml:space="preserve">URN encoding can be found in chapter </w:t>
      </w:r>
      <w:r w:rsidR="00771ED9">
        <w:rPr>
          <w:lang w:eastAsia="de-DE"/>
        </w:rPr>
        <w:fldChar w:fldCharType="begin"/>
      </w:r>
      <w:r w:rsidR="00771ED9">
        <w:rPr>
          <w:lang w:eastAsia="de-DE"/>
        </w:rPr>
        <w:instrText xml:space="preserve"> REF _Ref414546678 \r \h </w:instrText>
      </w:r>
      <w:r w:rsidR="00771ED9">
        <w:rPr>
          <w:lang w:eastAsia="de-DE"/>
        </w:rPr>
      </w:r>
      <w:r w:rsidR="00771ED9">
        <w:rPr>
          <w:lang w:eastAsia="de-DE"/>
        </w:rPr>
        <w:fldChar w:fldCharType="separate"/>
      </w:r>
      <w:r w:rsidR="003A7134">
        <w:rPr>
          <w:lang w:eastAsia="de-DE"/>
        </w:rPr>
        <w:t>2.3.5</w:t>
      </w:r>
      <w:r w:rsidR="00771ED9">
        <w:rPr>
          <w:lang w:eastAsia="de-DE"/>
        </w:rPr>
        <w:fldChar w:fldCharType="end"/>
      </w:r>
      <w:r w:rsidR="00771ED9">
        <w:rPr>
          <w:lang w:eastAsia="de-DE"/>
        </w:rPr>
        <w:t>.</w:t>
      </w:r>
    </w:p>
    <w:p w14:paraId="4277AEE1" w14:textId="6DD32FB4" w:rsidR="005261AD" w:rsidRPr="00525CAA" w:rsidRDefault="005261AD" w:rsidP="008D3FD5">
      <w:pPr>
        <w:spacing w:after="120"/>
        <w:rPr>
          <w:b/>
          <w:lang w:eastAsia="de-DE"/>
        </w:rPr>
      </w:pPr>
      <w:r w:rsidRPr="00525CAA">
        <w:rPr>
          <w:b/>
          <w:lang w:eastAsia="de-DE"/>
        </w:rPr>
        <w:t>Step 5 –</w:t>
      </w:r>
      <w:r w:rsidR="00724E2A">
        <w:rPr>
          <w:b/>
          <w:lang w:eastAsia="de-DE"/>
        </w:rPr>
        <w:t xml:space="preserve"> E</w:t>
      </w:r>
      <w:r w:rsidR="00BD259F" w:rsidRPr="00525CAA">
        <w:rPr>
          <w:b/>
          <w:lang w:eastAsia="de-DE"/>
        </w:rPr>
        <w:t xml:space="preserve">nable </w:t>
      </w:r>
      <w:r w:rsidR="00724E2A">
        <w:rPr>
          <w:b/>
          <w:lang w:eastAsia="de-DE"/>
        </w:rPr>
        <w:t xml:space="preserve">or disable </w:t>
      </w:r>
      <w:r w:rsidR="00BD259F" w:rsidRPr="00525CAA">
        <w:rPr>
          <w:b/>
          <w:lang w:eastAsia="de-DE"/>
        </w:rPr>
        <w:t>versioning</w:t>
      </w:r>
    </w:p>
    <w:p w14:paraId="41F6A342" w14:textId="4EA71620" w:rsidR="00C63A4F" w:rsidRDefault="00BD259F" w:rsidP="00122339">
      <w:pPr>
        <w:rPr>
          <w:lang w:eastAsia="de-DE"/>
        </w:rPr>
      </w:pPr>
      <w:r>
        <w:rPr>
          <w:lang w:eastAsia="de-DE"/>
        </w:rPr>
        <w:t xml:space="preserve">After providing the CRS information, the user is asked whether or not the </w:t>
      </w:r>
      <w:r w:rsidR="00122339">
        <w:rPr>
          <w:lang w:eastAsia="de-DE"/>
        </w:rPr>
        <w:t>database should be versioned</w:t>
      </w:r>
      <w:r>
        <w:rPr>
          <w:lang w:eastAsia="de-DE"/>
        </w:rPr>
        <w:t>-enabled</w:t>
      </w:r>
      <w:r w:rsidR="00122339">
        <w:rPr>
          <w:lang w:eastAsia="de-DE"/>
        </w:rPr>
        <w:t xml:space="preserve">. </w:t>
      </w:r>
      <w:r>
        <w:rPr>
          <w:lang w:eastAsia="de-DE"/>
        </w:rPr>
        <w:t xml:space="preserve">Versioning is realized based on Oracle’s </w:t>
      </w:r>
      <w:r w:rsidRPr="00525CAA">
        <w:rPr>
          <w:i/>
          <w:lang w:eastAsia="de-DE"/>
        </w:rPr>
        <w:t>Workspace Manager</w:t>
      </w:r>
      <w:r>
        <w:rPr>
          <w:lang w:eastAsia="de-DE"/>
        </w:rPr>
        <w:t xml:space="preserve"> functionality (see the Oracle documentation for more information). Please enter ‘yes’ or ‘no’.</w:t>
      </w:r>
      <w:r w:rsidR="00C63A4F">
        <w:rPr>
          <w:lang w:eastAsia="de-DE"/>
        </w:rPr>
        <w:t xml:space="preserve"> </w:t>
      </w:r>
      <w:r>
        <w:rPr>
          <w:lang w:eastAsia="de-DE"/>
        </w:rPr>
        <w:t xml:space="preserve">The </w:t>
      </w:r>
      <w:r w:rsidR="00122339">
        <w:rPr>
          <w:lang w:eastAsia="de-DE"/>
        </w:rPr>
        <w:t xml:space="preserve">default </w:t>
      </w:r>
      <w:r w:rsidR="00724E2A">
        <w:rPr>
          <w:lang w:eastAsia="de-DE"/>
        </w:rPr>
        <w:t xml:space="preserve">value </w:t>
      </w:r>
      <w:r>
        <w:rPr>
          <w:lang w:eastAsia="de-DE"/>
        </w:rPr>
        <w:t xml:space="preserve">‘no’ is </w:t>
      </w:r>
      <w:r w:rsidR="00122339">
        <w:rPr>
          <w:lang w:eastAsia="de-DE"/>
        </w:rPr>
        <w:t xml:space="preserve">confirmed by </w:t>
      </w:r>
      <w:r>
        <w:rPr>
          <w:lang w:eastAsia="de-DE"/>
        </w:rPr>
        <w:t xml:space="preserve">simply </w:t>
      </w:r>
      <w:r w:rsidR="00122339">
        <w:rPr>
          <w:lang w:eastAsia="de-DE"/>
        </w:rPr>
        <w:t xml:space="preserve">pressing </w:t>
      </w:r>
      <w:r w:rsidR="00122339" w:rsidRPr="00525CAA">
        <w:rPr>
          <w:i/>
          <w:lang w:eastAsia="de-DE"/>
        </w:rPr>
        <w:t>Enter</w:t>
      </w:r>
      <w:r w:rsidR="00122339">
        <w:rPr>
          <w:lang w:eastAsia="de-DE"/>
        </w:rPr>
        <w:t xml:space="preserve">. </w:t>
      </w:r>
      <w:r w:rsidR="00724E2A">
        <w:rPr>
          <w:lang w:eastAsia="de-DE"/>
        </w:rPr>
        <w:t xml:space="preserve">Note that, in general, insert, update, delete and index operations on version-enabled tables </w:t>
      </w:r>
      <w:r w:rsidR="00724E2A" w:rsidRPr="00525CAA">
        <w:rPr>
          <w:i/>
          <w:lang w:eastAsia="de-DE"/>
        </w:rPr>
        <w:t>take considerably more time</w:t>
      </w:r>
      <w:r w:rsidR="00724E2A">
        <w:rPr>
          <w:lang w:eastAsia="de-DE"/>
        </w:rPr>
        <w:t xml:space="preserve"> than on tables without versioning support.</w:t>
      </w:r>
    </w:p>
    <w:p w14:paraId="3ACE110D" w14:textId="77777777" w:rsidR="00C63A4F" w:rsidRPr="00C63A4F" w:rsidRDefault="00C63A4F" w:rsidP="008D3FD5">
      <w:pPr>
        <w:spacing w:after="120"/>
        <w:rPr>
          <w:b/>
          <w:lang w:eastAsia="de-DE"/>
        </w:rPr>
      </w:pPr>
      <w:r w:rsidRPr="00C63A4F">
        <w:rPr>
          <w:b/>
          <w:lang w:eastAsia="de-DE"/>
        </w:rPr>
        <w:t>Step 6 – Choose Spatial or Locator license option</w:t>
      </w:r>
    </w:p>
    <w:p w14:paraId="0E70ECAD" w14:textId="77777777" w:rsidR="00C63A4F" w:rsidRDefault="00C63A4F" w:rsidP="008D3FD5">
      <w:pPr>
        <w:spacing w:after="120"/>
        <w:rPr>
          <w:lang w:eastAsia="de-DE"/>
        </w:rPr>
      </w:pPr>
      <w:r>
        <w:rPr>
          <w:lang w:eastAsia="de-DE"/>
        </w:rPr>
        <w:t xml:space="preserve">You can set up a 3D City Database instance on an Oracle database with </w:t>
      </w:r>
      <w:r w:rsidRPr="00C63A4F">
        <w:rPr>
          <w:i/>
          <w:lang w:eastAsia="de-DE"/>
        </w:rPr>
        <w:t>Spatial</w:t>
      </w:r>
      <w:r>
        <w:rPr>
          <w:lang w:eastAsia="de-DE"/>
        </w:rPr>
        <w:t xml:space="preserve"> or </w:t>
      </w:r>
      <w:r w:rsidRPr="00C63A4F">
        <w:rPr>
          <w:i/>
          <w:lang w:eastAsia="de-DE"/>
        </w:rPr>
        <w:t>Locator</w:t>
      </w:r>
      <w:r>
        <w:rPr>
          <w:lang w:eastAsia="de-DE"/>
        </w:rPr>
        <w:t xml:space="preserve"> support. Since </w:t>
      </w:r>
      <w:r w:rsidRPr="00C63A4F">
        <w:rPr>
          <w:i/>
          <w:lang w:eastAsia="de-DE"/>
        </w:rPr>
        <w:t>Locator</w:t>
      </w:r>
      <w:r>
        <w:rPr>
          <w:lang w:eastAsia="de-DE"/>
        </w:rPr>
        <w:t xml:space="preserve"> differs from </w:t>
      </w:r>
      <w:r w:rsidRPr="00C63A4F">
        <w:rPr>
          <w:i/>
          <w:lang w:eastAsia="de-DE"/>
        </w:rPr>
        <w:t>Spatial</w:t>
      </w:r>
      <w:r>
        <w:rPr>
          <w:lang w:eastAsia="de-DE"/>
        </w:rPr>
        <w:t xml:space="preserve"> with respect to the available spatial data types, you need to specify which license option is valid for your Oracle installation. Simply enter ‘L’ for </w:t>
      </w:r>
      <w:r w:rsidRPr="00C63A4F">
        <w:rPr>
          <w:i/>
          <w:lang w:eastAsia="de-DE"/>
        </w:rPr>
        <w:t>Locator</w:t>
      </w:r>
      <w:r>
        <w:rPr>
          <w:lang w:eastAsia="de-DE"/>
        </w:rPr>
        <w:t xml:space="preserve"> or ‘S’ for </w:t>
      </w:r>
      <w:r w:rsidRPr="00C63A4F">
        <w:rPr>
          <w:i/>
          <w:lang w:eastAsia="de-DE"/>
        </w:rPr>
        <w:t>Spatial</w:t>
      </w:r>
      <w:r>
        <w:rPr>
          <w:lang w:eastAsia="de-DE"/>
        </w:rPr>
        <w:t xml:space="preserve"> (default value) to make your choice.</w:t>
      </w:r>
    </w:p>
    <w:p w14:paraId="1D34713B" w14:textId="2945D465" w:rsidR="00C63A4F" w:rsidRDefault="00C63A4F" w:rsidP="008D3FD5">
      <w:pPr>
        <w:spacing w:after="120"/>
        <w:ind w:left="851" w:hanging="851"/>
        <w:rPr>
          <w:lang w:eastAsia="de-DE"/>
        </w:rPr>
      </w:pPr>
      <w:r w:rsidRPr="00A74BCE">
        <w:rPr>
          <w:i/>
          <w:lang w:eastAsia="de-DE"/>
        </w:rPr>
        <w:t>Note:</w:t>
      </w:r>
      <w:r>
        <w:rPr>
          <w:lang w:eastAsia="de-DE"/>
        </w:rPr>
        <w:t xml:space="preserve"> </w:t>
      </w:r>
      <w:r>
        <w:rPr>
          <w:lang w:eastAsia="de-DE"/>
        </w:rPr>
        <w:tab/>
        <w:t xml:space="preserve">Since </w:t>
      </w:r>
      <w:r w:rsidRPr="00C63A4F">
        <w:rPr>
          <w:i/>
          <w:lang w:eastAsia="de-DE"/>
        </w:rPr>
        <w:t>Locator</w:t>
      </w:r>
      <w:r>
        <w:rPr>
          <w:lang w:eastAsia="de-DE"/>
        </w:rPr>
        <w:t xml:space="preserve"> lacks the GeoRaster data type, the 3D City Database tables for storing raster reliefs (</w:t>
      </w:r>
      <w:r w:rsidRPr="00C63A4F">
        <w:rPr>
          <w:rFonts w:ascii="Courier New" w:hAnsi="Courier New" w:cs="Courier New"/>
          <w:lang w:eastAsia="de-DE"/>
        </w:rPr>
        <w:t>RASTER_RELIEF</w:t>
      </w:r>
      <w:r>
        <w:rPr>
          <w:lang w:eastAsia="de-DE"/>
        </w:rPr>
        <w:t xml:space="preserve">, </w:t>
      </w:r>
      <w:r w:rsidRPr="00C63A4F">
        <w:rPr>
          <w:rFonts w:ascii="Courier New" w:hAnsi="Courier New" w:cs="Courier New"/>
          <w:lang w:eastAsia="de-DE"/>
        </w:rPr>
        <w:t>GRID_COVERAGE</w:t>
      </w:r>
      <w:r>
        <w:rPr>
          <w:lang w:eastAsia="de-DE"/>
        </w:rPr>
        <w:t xml:space="preserve">, </w:t>
      </w:r>
      <w:r w:rsidRPr="00C63A4F">
        <w:rPr>
          <w:rFonts w:ascii="Courier New" w:hAnsi="Courier New" w:cs="Courier New"/>
          <w:lang w:eastAsia="de-DE"/>
        </w:rPr>
        <w:t>GRID_COVERAGE_RDT</w:t>
      </w:r>
      <w:r>
        <w:rPr>
          <w:lang w:eastAsia="de-DE"/>
        </w:rPr>
        <w:t>) are not created when choosing Locator.</w:t>
      </w:r>
    </w:p>
    <w:p w14:paraId="7FE8A9BD" w14:textId="5E2EFA87" w:rsidR="00C63A4F" w:rsidRDefault="00C63A4F" w:rsidP="008D3FD5">
      <w:pPr>
        <w:spacing w:after="120"/>
        <w:ind w:left="851" w:hanging="851"/>
        <w:rPr>
          <w:lang w:eastAsia="de-DE"/>
        </w:rPr>
      </w:pPr>
      <w:r w:rsidRPr="00A74BCE">
        <w:rPr>
          <w:i/>
          <w:lang w:eastAsia="de-DE"/>
        </w:rPr>
        <w:t>Note:</w:t>
      </w:r>
      <w:r>
        <w:rPr>
          <w:lang w:eastAsia="de-DE"/>
        </w:rPr>
        <w:t xml:space="preserve"> </w:t>
      </w:r>
      <w:r>
        <w:rPr>
          <w:lang w:eastAsia="de-DE"/>
        </w:rPr>
        <w:tab/>
        <w:t xml:space="preserve">Several spatial operations and functionalities that are available in Oracle </w:t>
      </w:r>
      <w:r w:rsidRPr="00C63A4F">
        <w:rPr>
          <w:i/>
          <w:lang w:eastAsia="de-DE"/>
        </w:rPr>
        <w:t>Spatial</w:t>
      </w:r>
      <w:r>
        <w:rPr>
          <w:lang w:eastAsia="de-DE"/>
        </w:rPr>
        <w:t xml:space="preserve"> are not covered by the </w:t>
      </w:r>
      <w:r w:rsidRPr="00C63A4F">
        <w:rPr>
          <w:i/>
          <w:lang w:eastAsia="de-DE"/>
        </w:rPr>
        <w:t>Locator</w:t>
      </w:r>
      <w:r>
        <w:rPr>
          <w:lang w:eastAsia="de-DE"/>
        </w:rPr>
        <w:t xml:space="preserve"> license even though they might be available from your Oracle installation. It is the </w:t>
      </w:r>
      <w:r w:rsidRPr="00C63A4F">
        <w:rPr>
          <w:b/>
          <w:lang w:eastAsia="de-DE"/>
        </w:rPr>
        <w:t>responsibility of the database user</w:t>
      </w:r>
      <w:r>
        <w:rPr>
          <w:lang w:eastAsia="de-DE"/>
        </w:rPr>
        <w:t xml:space="preserve"> to observe the Oracle license option. Choosing </w:t>
      </w:r>
      <w:r w:rsidRPr="00C63A4F">
        <w:rPr>
          <w:i/>
          <w:lang w:eastAsia="de-DE"/>
        </w:rPr>
        <w:t>Locator</w:t>
      </w:r>
      <w:r>
        <w:rPr>
          <w:lang w:eastAsia="de-DE"/>
        </w:rPr>
        <w:t xml:space="preserve"> or </w:t>
      </w:r>
      <w:r w:rsidRPr="00E13F5C">
        <w:rPr>
          <w:i/>
          <w:lang w:eastAsia="de-DE"/>
        </w:rPr>
        <w:t>Spatial</w:t>
      </w:r>
      <w:r>
        <w:rPr>
          <w:lang w:eastAsia="de-DE"/>
        </w:rPr>
        <w:t xml:space="preserve"> when setting up the 3D City Database does </w:t>
      </w:r>
      <w:r w:rsidR="00E13F5C">
        <w:rPr>
          <w:lang w:eastAsia="de-DE"/>
        </w:rPr>
        <w:t>neither</w:t>
      </w:r>
      <w:r>
        <w:rPr>
          <w:lang w:eastAsia="de-DE"/>
        </w:rPr>
        <w:t xml:space="preserve"> affect the license option </w:t>
      </w:r>
      <w:r w:rsidR="00E13F5C">
        <w:rPr>
          <w:lang w:eastAsia="de-DE"/>
        </w:rPr>
        <w:t>n</w:t>
      </w:r>
      <w:r>
        <w:rPr>
          <w:lang w:eastAsia="de-DE"/>
        </w:rPr>
        <w:t>or the users’ responsibility.</w:t>
      </w:r>
    </w:p>
    <w:p w14:paraId="7B08A5DC" w14:textId="1BC4B88A" w:rsidR="00C63A4F" w:rsidRDefault="00C63A4F" w:rsidP="00C63A4F">
      <w:pPr>
        <w:rPr>
          <w:lang w:eastAsia="de-DE"/>
        </w:rPr>
      </w:pPr>
      <w:r>
        <w:rPr>
          <w:lang w:eastAsia="de-DE"/>
        </w:rPr>
        <w:t>The following figure exemplifies the required user input during steps 4 to 6.</w:t>
      </w:r>
    </w:p>
    <w:p w14:paraId="0F2E6371" w14:textId="067F305D" w:rsidR="00C63A4F" w:rsidRDefault="00DE234F" w:rsidP="008D3FD5">
      <w:pPr>
        <w:spacing w:after="120"/>
        <w:jc w:val="center"/>
        <w:rPr>
          <w:lang w:eastAsia="de-DE"/>
        </w:rPr>
      </w:pPr>
      <w:r>
        <w:rPr>
          <w:noProof/>
          <w:lang w:val="de-DE" w:eastAsia="de-DE"/>
        </w:rPr>
        <w:drawing>
          <wp:inline distT="0" distB="0" distL="0" distR="0" wp14:anchorId="30604468" wp14:editId="5C1CE8A9">
            <wp:extent cx="4967441" cy="5503333"/>
            <wp:effectExtent l="0" t="0" r="0" b="0"/>
            <wp:docPr id="1095" name="Grafik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CREATE_DB_bat.png"/>
                    <pic:cNvPicPr/>
                  </pic:nvPicPr>
                  <pic:blipFill rotWithShape="1">
                    <a:blip r:embed="rId102">
                      <a:extLst>
                        <a:ext uri="{28A0092B-C50C-407E-A947-70E740481C1C}">
                          <a14:useLocalDpi xmlns:a14="http://schemas.microsoft.com/office/drawing/2010/main" val="0"/>
                        </a:ext>
                      </a:extLst>
                    </a:blip>
                    <a:srcRect b="3821"/>
                    <a:stretch/>
                  </pic:blipFill>
                  <pic:spPr bwMode="auto">
                    <a:xfrm>
                      <a:off x="0" y="0"/>
                      <a:ext cx="4983437" cy="5521054"/>
                    </a:xfrm>
                    <a:prstGeom prst="rect">
                      <a:avLst/>
                    </a:prstGeom>
                    <a:ln>
                      <a:noFill/>
                    </a:ln>
                    <a:extLst>
                      <a:ext uri="{53640926-AAD7-44D8-BBD7-CCE9431645EC}">
                        <a14:shadowObscured xmlns:a14="http://schemas.microsoft.com/office/drawing/2010/main"/>
                      </a:ext>
                    </a:extLst>
                  </pic:spPr>
                </pic:pic>
              </a:graphicData>
            </a:graphic>
          </wp:inline>
        </w:drawing>
      </w:r>
    </w:p>
    <w:p w14:paraId="5209559F" w14:textId="2908A903" w:rsidR="00C63A4F" w:rsidRPr="00A74BCE" w:rsidRDefault="00A74BCE" w:rsidP="00A74BCE">
      <w:pPr>
        <w:pStyle w:val="Beschriftung"/>
        <w:rPr>
          <w:b w:val="0"/>
          <w:lang w:eastAsia="de-DE"/>
        </w:rPr>
      </w:pPr>
      <w:r>
        <w:t xml:space="preserve">Figure </w:t>
      </w:r>
      <w:r>
        <w:fldChar w:fldCharType="begin"/>
      </w:r>
      <w:r>
        <w:instrText xml:space="preserve"> SEQ Figure \* ARABIC </w:instrText>
      </w:r>
      <w:r>
        <w:fldChar w:fldCharType="separate"/>
      </w:r>
      <w:r w:rsidR="003A7134">
        <w:rPr>
          <w:noProof/>
        </w:rPr>
        <w:t>52</w:t>
      </w:r>
      <w:r>
        <w:fldChar w:fldCharType="end"/>
      </w:r>
      <w:r>
        <w:t xml:space="preserve">: </w:t>
      </w:r>
      <w:r w:rsidRPr="00A74BCE">
        <w:rPr>
          <w:b w:val="0"/>
        </w:rPr>
        <w:t>Example user input when executing CREATE_DB on an Oracle database.</w:t>
      </w:r>
    </w:p>
    <w:p w14:paraId="26F384BC" w14:textId="1952816F" w:rsidR="00122339" w:rsidRPr="00A857D5" w:rsidRDefault="00122339" w:rsidP="008D3FD5">
      <w:pPr>
        <w:spacing w:before="240" w:after="120"/>
        <w:rPr>
          <w:b/>
          <w:lang w:eastAsia="de-DE"/>
        </w:rPr>
      </w:pPr>
      <w:r w:rsidRPr="00A857D5">
        <w:rPr>
          <w:b/>
          <w:lang w:eastAsia="de-DE"/>
        </w:rPr>
        <w:t xml:space="preserve">Step </w:t>
      </w:r>
      <w:r w:rsidR="00FD22BD">
        <w:rPr>
          <w:b/>
          <w:lang w:eastAsia="de-DE"/>
        </w:rPr>
        <w:t>7</w:t>
      </w:r>
      <w:r w:rsidRPr="00A857D5">
        <w:rPr>
          <w:b/>
          <w:lang w:eastAsia="de-DE"/>
        </w:rPr>
        <w:t xml:space="preserve"> </w:t>
      </w:r>
      <w:r>
        <w:rPr>
          <w:b/>
          <w:lang w:eastAsia="de-DE"/>
        </w:rPr>
        <w:t>–</w:t>
      </w:r>
      <w:r w:rsidRPr="00A857D5">
        <w:rPr>
          <w:b/>
          <w:lang w:eastAsia="de-DE"/>
        </w:rPr>
        <w:t xml:space="preserve"> </w:t>
      </w:r>
      <w:r>
        <w:rPr>
          <w:b/>
          <w:lang w:eastAsia="de-DE"/>
        </w:rPr>
        <w:t xml:space="preserve">Check if the setup </w:t>
      </w:r>
      <w:r w:rsidR="00331B17">
        <w:rPr>
          <w:b/>
          <w:lang w:eastAsia="de-DE"/>
        </w:rPr>
        <w:t>is</w:t>
      </w:r>
      <w:r>
        <w:rPr>
          <w:b/>
          <w:lang w:eastAsia="de-DE"/>
        </w:rPr>
        <w:t xml:space="preserve"> correct</w:t>
      </w:r>
    </w:p>
    <w:p w14:paraId="6737FA35" w14:textId="0EA2E466" w:rsidR="00122339" w:rsidRDefault="00FD22BD" w:rsidP="00122339">
      <w:pPr>
        <w:rPr>
          <w:lang w:eastAsia="de-DE"/>
        </w:rPr>
      </w:pPr>
      <w:r>
        <w:rPr>
          <w:lang w:eastAsia="de-DE"/>
        </w:rPr>
        <w:t>After successful completion of the setup procedure,</w:t>
      </w:r>
      <w:r w:rsidR="00122339">
        <w:rPr>
          <w:lang w:eastAsia="de-DE"/>
        </w:rPr>
        <w:t xml:space="preserve"> </w:t>
      </w:r>
      <w:r w:rsidR="00316EBE">
        <w:rPr>
          <w:lang w:eastAsia="de-DE"/>
        </w:rPr>
        <w:t xml:space="preserve">the </w:t>
      </w:r>
      <w:r w:rsidR="00122339">
        <w:rPr>
          <w:lang w:eastAsia="de-DE"/>
        </w:rPr>
        <w:t>tables, sequences and packages (that contain stored procedures) should appear in the user schema</w:t>
      </w:r>
      <w:r w:rsidR="00331B17">
        <w:rPr>
          <w:lang w:eastAsia="de-DE"/>
        </w:rPr>
        <w:t>.</w:t>
      </w:r>
    </w:p>
    <w:p w14:paraId="12947C68" w14:textId="2876573C" w:rsidR="00122339" w:rsidRDefault="00122339" w:rsidP="00122339">
      <w:pPr>
        <w:rPr>
          <w:lang w:eastAsia="de-DE"/>
        </w:rPr>
      </w:pPr>
      <w:r>
        <w:rPr>
          <w:lang w:eastAsia="de-DE"/>
        </w:rPr>
        <w:t xml:space="preserve">Versioning of the database can </w:t>
      </w:r>
      <w:r w:rsidR="00331B17">
        <w:rPr>
          <w:lang w:eastAsia="de-DE"/>
        </w:rPr>
        <w:t>also</w:t>
      </w:r>
      <w:r>
        <w:rPr>
          <w:lang w:eastAsia="de-DE"/>
        </w:rPr>
        <w:t xml:space="preserve"> be switched on and off </w:t>
      </w:r>
      <w:r w:rsidR="00331B17">
        <w:rPr>
          <w:lang w:eastAsia="de-DE"/>
        </w:rPr>
        <w:t>at any time</w:t>
      </w:r>
      <w:r>
        <w:rPr>
          <w:lang w:eastAsia="de-DE"/>
        </w:rPr>
        <w:t xml:space="preserve">. The corresponding scripts are ENABLE_VERSIONING.sql and DISABLE_VERSIONING.sql. These scripts </w:t>
      </w:r>
      <w:r w:rsidR="002B3EDB">
        <w:rPr>
          <w:lang w:eastAsia="de-DE"/>
        </w:rPr>
        <w:t>invoke</w:t>
      </w:r>
      <w:r>
        <w:rPr>
          <w:lang w:eastAsia="de-DE"/>
        </w:rPr>
        <w:t xml:space="preserve"> routines of the Oracle Workspace Manager and </w:t>
      </w:r>
      <w:r w:rsidR="002B3EDB">
        <w:rPr>
          <w:lang w:eastAsia="de-DE"/>
        </w:rPr>
        <w:t xml:space="preserve">will </w:t>
      </w:r>
      <w:r>
        <w:rPr>
          <w:lang w:eastAsia="de-DE"/>
        </w:rPr>
        <w:t>take some time for executio</w:t>
      </w:r>
      <w:r w:rsidR="00BD52B7">
        <w:rPr>
          <w:lang w:eastAsia="de-DE"/>
        </w:rPr>
        <w:t>n</w:t>
      </w:r>
      <w:r>
        <w:rPr>
          <w:lang w:eastAsia="de-DE"/>
        </w:rPr>
        <w:t xml:space="preserve"> depending on the amount of data </w:t>
      </w:r>
      <w:r w:rsidR="002B3EDB">
        <w:rPr>
          <w:lang w:eastAsia="de-DE"/>
        </w:rPr>
        <w:t xml:space="preserve">stored in </w:t>
      </w:r>
      <w:r>
        <w:rPr>
          <w:lang w:eastAsia="de-DE"/>
        </w:rPr>
        <w:t>the 3D City Database instance.</w:t>
      </w:r>
    </w:p>
    <w:p w14:paraId="657559C0" w14:textId="7601EF6E" w:rsidR="00122339" w:rsidRPr="001F2DF5" w:rsidRDefault="00122339" w:rsidP="00122339">
      <w:pPr>
        <w:rPr>
          <w:lang w:val="x-none"/>
        </w:rPr>
      </w:pPr>
      <w:r>
        <w:rPr>
          <w:lang w:eastAsia="de-DE"/>
        </w:rPr>
        <w:t xml:space="preserve">Last but not least, the </w:t>
      </w:r>
      <w:r w:rsidR="002B3EDB">
        <w:rPr>
          <w:lang w:eastAsia="de-DE"/>
        </w:rPr>
        <w:t xml:space="preserve">schema and stored procedures of the </w:t>
      </w:r>
      <w:r>
        <w:rPr>
          <w:lang w:eastAsia="de-DE"/>
        </w:rPr>
        <w:t xml:space="preserve">3D City Database can be </w:t>
      </w:r>
      <w:r w:rsidR="002B3EDB">
        <w:rPr>
          <w:lang w:eastAsia="de-DE"/>
        </w:rPr>
        <w:t xml:space="preserve">dropped </w:t>
      </w:r>
      <w:r>
        <w:rPr>
          <w:lang w:eastAsia="de-DE"/>
        </w:rPr>
        <w:t xml:space="preserve">with the DROP_DB script, which is executed like CREATE_DB. </w:t>
      </w:r>
      <w:r w:rsidR="002B3EDB">
        <w:rPr>
          <w:lang w:eastAsia="de-DE"/>
        </w:rPr>
        <w:t>Similar to CREATE_DB, you need to provide the license option (</w:t>
      </w:r>
      <w:r w:rsidR="002B3EDB" w:rsidRPr="00525CAA">
        <w:rPr>
          <w:i/>
          <w:lang w:eastAsia="de-DE"/>
        </w:rPr>
        <w:t>Locator</w:t>
      </w:r>
      <w:r w:rsidR="002B3EDB">
        <w:rPr>
          <w:lang w:eastAsia="de-DE"/>
        </w:rPr>
        <w:t xml:space="preserve"> or </w:t>
      </w:r>
      <w:r w:rsidR="002B3EDB" w:rsidRPr="00525CAA">
        <w:rPr>
          <w:i/>
          <w:lang w:eastAsia="de-DE"/>
        </w:rPr>
        <w:t>Spatial</w:t>
      </w:r>
      <w:r w:rsidR="002B3EDB">
        <w:rPr>
          <w:lang w:eastAsia="de-DE"/>
        </w:rPr>
        <w:t xml:space="preserve">). Note that the </w:t>
      </w:r>
      <w:r>
        <w:rPr>
          <w:lang w:eastAsia="de-DE"/>
        </w:rPr>
        <w:t xml:space="preserve">script </w:t>
      </w:r>
      <w:r w:rsidR="002B3EDB">
        <w:rPr>
          <w:lang w:eastAsia="de-DE"/>
        </w:rPr>
        <w:t xml:space="preserve">will </w:t>
      </w:r>
      <w:r w:rsidR="002B3EDB" w:rsidRPr="008D3FD5">
        <w:rPr>
          <w:b/>
          <w:lang w:eastAsia="de-DE"/>
        </w:rPr>
        <w:t>delete all data</w:t>
      </w:r>
      <w:r w:rsidR="002B3EDB">
        <w:rPr>
          <w:lang w:eastAsia="de-DE"/>
        </w:rPr>
        <w:t xml:space="preserve"> stored in the </w:t>
      </w:r>
      <w:r w:rsidR="00331B17">
        <w:rPr>
          <w:lang w:eastAsia="de-DE"/>
        </w:rPr>
        <w:t xml:space="preserve">3D City Database </w:t>
      </w:r>
      <w:r w:rsidR="002B3EDB">
        <w:rPr>
          <w:lang w:eastAsia="de-DE"/>
        </w:rPr>
        <w:t>schema. The database user will</w:t>
      </w:r>
      <w:r w:rsidR="003456F0">
        <w:rPr>
          <w:lang w:eastAsia="de-DE"/>
        </w:rPr>
        <w:t>,</w:t>
      </w:r>
      <w:r w:rsidR="002B3EDB">
        <w:rPr>
          <w:lang w:eastAsia="de-DE"/>
        </w:rPr>
        <w:t xml:space="preserve"> however</w:t>
      </w:r>
      <w:r w:rsidR="003456F0">
        <w:rPr>
          <w:lang w:eastAsia="de-DE"/>
        </w:rPr>
        <w:t>,</w:t>
      </w:r>
      <w:r w:rsidR="002B3EDB">
        <w:rPr>
          <w:lang w:eastAsia="de-DE"/>
        </w:rPr>
        <w:t xml:space="preserve"> not be deleted.</w:t>
      </w:r>
    </w:p>
    <w:p w14:paraId="5DA50922" w14:textId="372C1A25" w:rsidR="00122339" w:rsidRDefault="00561CB6" w:rsidP="00122339">
      <w:pPr>
        <w:pStyle w:val="berschrift3"/>
        <w:rPr>
          <w:lang w:val="en-GB"/>
        </w:rPr>
      </w:pPr>
      <w:bookmarkStart w:id="3125" w:name="_Toc414614290"/>
      <w:bookmarkStart w:id="3126" w:name="_Toc414614535"/>
      <w:bookmarkStart w:id="3127" w:name="_Toc414614762"/>
      <w:bookmarkStart w:id="3128" w:name="_Toc414615597"/>
      <w:bookmarkStart w:id="3129" w:name="_Toc414618089"/>
      <w:bookmarkStart w:id="3130" w:name="_Toc414631903"/>
      <w:bookmarkStart w:id="3131" w:name="_Toc414632128"/>
      <w:bookmarkStart w:id="3132" w:name="_Toc414634754"/>
      <w:bookmarkStart w:id="3133" w:name="_Toc414875661"/>
      <w:bookmarkStart w:id="3134" w:name="_Toc414880706"/>
      <w:bookmarkStart w:id="3135" w:name="_Toc414889610"/>
      <w:bookmarkStart w:id="3136" w:name="_Toc414906154"/>
      <w:bookmarkStart w:id="3137" w:name="_Toc415147499"/>
      <w:bookmarkStart w:id="3138" w:name="_Toc415323279"/>
      <w:bookmarkStart w:id="3139" w:name="_Toc415324216"/>
      <w:bookmarkStart w:id="3140" w:name="_Toc415326565"/>
      <w:bookmarkStart w:id="3141" w:name="_Toc415343843"/>
      <w:bookmarkStart w:id="3142" w:name="_Toc415345111"/>
      <w:bookmarkStart w:id="3143" w:name="_Toc409448417"/>
      <w:bookmarkStart w:id="3144" w:name="_Toc414614291"/>
      <w:bookmarkStart w:id="3145" w:name="_Toc414614763"/>
      <w:bookmarkStart w:id="3146" w:name="_Toc414632129"/>
      <w:bookmarkStart w:id="3147" w:name="_Ref456897884"/>
      <w:bookmarkStart w:id="3148" w:name="_Toc520999185"/>
      <w:bookmarkStart w:id="3149" w:name="_Ref521011253"/>
      <w:bookmarkStart w:id="3150" w:name="_Toc521423353"/>
      <w:bookmarkStart w:id="3151" w:name="_Toc948379"/>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r>
        <w:rPr>
          <w:lang w:val="en-GB"/>
        </w:rPr>
        <w:t xml:space="preserve">Installation steps on </w:t>
      </w:r>
      <w:r w:rsidR="00122339">
        <w:rPr>
          <w:lang w:val="en-GB"/>
        </w:rPr>
        <w:t>PostgreSQL</w:t>
      </w:r>
      <w:bookmarkEnd w:id="3143"/>
      <w:bookmarkEnd w:id="3144"/>
      <w:bookmarkEnd w:id="3145"/>
      <w:bookmarkEnd w:id="3146"/>
      <w:bookmarkEnd w:id="3147"/>
      <w:bookmarkEnd w:id="3148"/>
      <w:bookmarkEnd w:id="3149"/>
      <w:bookmarkEnd w:id="3150"/>
      <w:bookmarkEnd w:id="3151"/>
    </w:p>
    <w:p w14:paraId="315EF1B9" w14:textId="77777777" w:rsidR="00122339" w:rsidRPr="001F2DF5" w:rsidRDefault="00122339" w:rsidP="00525CAA">
      <w:pPr>
        <w:spacing w:before="200"/>
        <w:rPr>
          <w:b/>
          <w:lang w:eastAsia="de-DE"/>
        </w:rPr>
      </w:pPr>
      <w:r w:rsidRPr="001F2DF5">
        <w:rPr>
          <w:b/>
          <w:lang w:eastAsia="de-DE"/>
        </w:rPr>
        <w:t>Step 1 - Create a</w:t>
      </w:r>
      <w:r>
        <w:rPr>
          <w:b/>
          <w:lang w:eastAsia="de-DE"/>
        </w:rPr>
        <w:t>n empty</w:t>
      </w:r>
      <w:r w:rsidRPr="001F2DF5">
        <w:rPr>
          <w:b/>
          <w:lang w:eastAsia="de-DE"/>
        </w:rPr>
        <w:t xml:space="preserve"> Post</w:t>
      </w:r>
      <w:r>
        <w:rPr>
          <w:b/>
          <w:lang w:eastAsia="de-DE"/>
        </w:rPr>
        <w:t>greSQL</w:t>
      </w:r>
      <w:r w:rsidRPr="001F2DF5">
        <w:rPr>
          <w:b/>
          <w:lang w:eastAsia="de-DE"/>
        </w:rPr>
        <w:t xml:space="preserve"> database</w:t>
      </w:r>
    </w:p>
    <w:p w14:paraId="44C2FC4C" w14:textId="5774EA72" w:rsidR="0006692D" w:rsidRDefault="00122339" w:rsidP="0006692D">
      <w:pPr>
        <w:rPr>
          <w:shd w:val="clear" w:color="auto" w:fill="FFFFFF"/>
          <w:lang w:eastAsia="de-DE"/>
        </w:rPr>
      </w:pPr>
      <w:r>
        <w:rPr>
          <w:shd w:val="clear" w:color="auto" w:fill="FFFFFF"/>
          <w:lang w:eastAsia="de-DE"/>
        </w:rPr>
        <w:t>Choose a superuser or a user with the CREATEDB privilege to create a new database</w:t>
      </w:r>
      <w:r w:rsidR="002E16DC">
        <w:rPr>
          <w:shd w:val="clear" w:color="auto" w:fill="FFFFFF"/>
          <w:lang w:eastAsia="de-DE"/>
        </w:rPr>
        <w:t xml:space="preserve"> </w:t>
      </w:r>
      <w:r>
        <w:rPr>
          <w:shd w:val="clear" w:color="auto" w:fill="FFFFFF"/>
          <w:lang w:eastAsia="de-DE"/>
        </w:rPr>
        <w:t>on the</w:t>
      </w:r>
      <w:r w:rsidR="0006692D">
        <w:rPr>
          <w:shd w:val="clear" w:color="auto" w:fill="FFFFFF"/>
          <w:lang w:eastAsia="de-DE"/>
        </w:rPr>
        <w:t xml:space="preserve"> </w:t>
      </w:r>
      <w:r>
        <w:rPr>
          <w:shd w:val="clear" w:color="auto" w:fill="FFFFFF"/>
          <w:lang w:eastAsia="de-DE"/>
        </w:rPr>
        <w:t xml:space="preserve">PostgreSQL server (e.g. </w:t>
      </w:r>
      <w:r w:rsidR="008B3A06">
        <w:rPr>
          <w:shd w:val="clear" w:color="auto" w:fill="FFFFFF"/>
          <w:lang w:eastAsia="de-DE"/>
        </w:rPr>
        <w:t>'</w:t>
      </w:r>
      <w:r>
        <w:rPr>
          <w:shd w:val="clear" w:color="auto" w:fill="FFFFFF"/>
          <w:lang w:eastAsia="de-DE"/>
        </w:rPr>
        <w:t>citydb_v</w:t>
      </w:r>
      <w:r w:rsidR="00A4266A">
        <w:rPr>
          <w:shd w:val="clear" w:color="auto" w:fill="FFFFFF"/>
          <w:lang w:eastAsia="de-DE"/>
        </w:rPr>
        <w:t>4</w:t>
      </w:r>
      <w:r>
        <w:rPr>
          <w:shd w:val="clear" w:color="auto" w:fill="FFFFFF"/>
          <w:lang w:eastAsia="de-DE"/>
        </w:rPr>
        <w:t xml:space="preserve">'). </w:t>
      </w:r>
      <w:r w:rsidR="0006692D">
        <w:rPr>
          <w:shd w:val="clear" w:color="auto" w:fill="FFFFFF"/>
          <w:lang w:eastAsia="de-DE"/>
        </w:rPr>
        <w:t>As owner of this new database, choose or create a user who will later set up the 3D City Database instance. Otherwise, more permissions have to be granted. In the following steps, this user is called 'citydb_user</w:t>
      </w:r>
      <w:r w:rsidR="00954515">
        <w:rPr>
          <w:shd w:val="clear" w:color="auto" w:fill="FFFFFF"/>
          <w:lang w:eastAsia="de-DE"/>
        </w:rPr>
        <w:t>'</w:t>
      </w:r>
      <w:r w:rsidR="0006692D">
        <w:rPr>
          <w:shd w:val="clear" w:color="auto" w:fill="FFFFFF"/>
          <w:lang w:eastAsia="de-DE"/>
        </w:rPr>
        <w:t>.</w:t>
      </w:r>
    </w:p>
    <w:p w14:paraId="06642B0A" w14:textId="77777777" w:rsidR="0006692D" w:rsidRDefault="0006692D" w:rsidP="00122339">
      <w:pPr>
        <w:rPr>
          <w:shd w:val="clear" w:color="auto" w:fill="FFFFFF"/>
          <w:lang w:eastAsia="de-DE"/>
        </w:rPr>
      </w:pPr>
      <w:r>
        <w:rPr>
          <w:shd w:val="clear" w:color="auto" w:fill="FFFFFF"/>
          <w:lang w:eastAsia="de-DE"/>
        </w:rPr>
        <w:t>Connect to the database and type:</w:t>
      </w:r>
    </w:p>
    <w:p w14:paraId="5CCE9FF0" w14:textId="0F44F5F1" w:rsidR="0006692D" w:rsidRPr="008D3FD5" w:rsidRDefault="0006692D" w:rsidP="00122339">
      <w:pPr>
        <w:rPr>
          <w:rFonts w:ascii="Courier New" w:hAnsi="Courier New" w:cs="Courier New"/>
          <w:shd w:val="clear" w:color="auto" w:fill="FFFFFF"/>
          <w:lang w:eastAsia="de-DE"/>
        </w:rPr>
      </w:pPr>
      <w:r w:rsidRPr="001F2DF5">
        <w:rPr>
          <w:rFonts w:ascii="Courier New" w:hAnsi="Courier New" w:cs="Courier New"/>
          <w:b/>
          <w:color w:val="0070C0"/>
          <w:shd w:val="clear" w:color="auto" w:fill="FFFFFF"/>
          <w:lang w:eastAsia="de-DE"/>
        </w:rPr>
        <w:t xml:space="preserve">CREATE </w:t>
      </w:r>
      <w:r>
        <w:rPr>
          <w:rFonts w:ascii="Courier New" w:hAnsi="Courier New" w:cs="Courier New"/>
          <w:b/>
          <w:color w:val="0070C0"/>
          <w:shd w:val="clear" w:color="auto" w:fill="FFFFFF"/>
          <w:lang w:eastAsia="de-DE"/>
        </w:rPr>
        <w:t>DATABASE</w:t>
      </w:r>
      <w:r w:rsidRPr="001F2DF5">
        <w:rPr>
          <w:rFonts w:ascii="Courier New" w:hAnsi="Courier New" w:cs="Courier New"/>
          <w:color w:val="0070C0"/>
          <w:shd w:val="clear" w:color="auto" w:fill="FFFFFF"/>
          <w:lang w:eastAsia="de-DE"/>
        </w:rPr>
        <w:t xml:space="preserve"> </w:t>
      </w:r>
      <w:r>
        <w:rPr>
          <w:rFonts w:ascii="Courier New" w:hAnsi="Courier New" w:cs="Courier New"/>
          <w:shd w:val="clear" w:color="auto" w:fill="FFFFFF"/>
          <w:lang w:eastAsia="de-DE"/>
        </w:rPr>
        <w:t xml:space="preserve">citydb_v4 </w:t>
      </w:r>
      <w:r>
        <w:rPr>
          <w:rFonts w:ascii="Courier New" w:hAnsi="Courier New" w:cs="Courier New"/>
          <w:b/>
          <w:color w:val="0070C0"/>
          <w:shd w:val="clear" w:color="auto" w:fill="FFFFFF"/>
          <w:lang w:eastAsia="de-DE"/>
        </w:rPr>
        <w:t>OWNER</w:t>
      </w:r>
      <w:r w:rsidRPr="001F2DF5">
        <w:rPr>
          <w:rFonts w:ascii="Courier New" w:hAnsi="Courier New" w:cs="Courier New"/>
          <w:color w:val="0070C0"/>
          <w:shd w:val="clear" w:color="auto" w:fill="FFFFFF"/>
          <w:lang w:eastAsia="de-DE"/>
        </w:rPr>
        <w:t xml:space="preserve"> </w:t>
      </w:r>
      <w:r>
        <w:rPr>
          <w:rFonts w:ascii="Courier New" w:hAnsi="Courier New" w:cs="Courier New"/>
          <w:shd w:val="clear" w:color="auto" w:fill="FFFFFF"/>
          <w:lang w:eastAsia="de-DE"/>
        </w:rPr>
        <w:t>citydb_user</w:t>
      </w:r>
      <w:r w:rsidRPr="001F2DF5">
        <w:rPr>
          <w:rFonts w:ascii="Courier New" w:hAnsi="Courier New" w:cs="Courier New"/>
          <w:shd w:val="clear" w:color="auto" w:fill="FFFFFF"/>
          <w:lang w:eastAsia="de-DE"/>
        </w:rPr>
        <w:t>;</w:t>
      </w:r>
    </w:p>
    <w:p w14:paraId="2C8C1135" w14:textId="21DE6034" w:rsidR="00122339" w:rsidRDefault="0006692D" w:rsidP="008D3FD5">
      <w:pPr>
        <w:rPr>
          <w:shd w:val="clear" w:color="auto" w:fill="FFFFFF"/>
          <w:lang w:eastAsia="de-DE"/>
        </w:rPr>
      </w:pPr>
      <w:r>
        <w:rPr>
          <w:shd w:val="clear" w:color="auto" w:fill="FFFFFF"/>
          <w:lang w:eastAsia="de-DE"/>
        </w:rPr>
        <w:t>or use</w:t>
      </w:r>
      <w:r w:rsidR="008C19C1">
        <w:rPr>
          <w:shd w:val="clear" w:color="auto" w:fill="FFFFFF"/>
          <w:lang w:eastAsia="de-DE"/>
        </w:rPr>
        <w:t xml:space="preserve"> </w:t>
      </w:r>
      <w:r>
        <w:rPr>
          <w:shd w:val="clear" w:color="auto" w:fill="FFFFFF"/>
          <w:lang w:eastAsia="de-DE"/>
        </w:rPr>
        <w:t>a</w:t>
      </w:r>
      <w:r w:rsidR="008C19C1">
        <w:rPr>
          <w:shd w:val="clear" w:color="auto" w:fill="FFFFFF"/>
          <w:lang w:eastAsia="de-DE"/>
        </w:rPr>
        <w:t xml:space="preserve"> graphical database client</w:t>
      </w:r>
      <w:r>
        <w:rPr>
          <w:shd w:val="clear" w:color="auto" w:fill="FFFFFF"/>
          <w:lang w:eastAsia="de-DE"/>
        </w:rPr>
        <w:t xml:space="preserve"> such as</w:t>
      </w:r>
      <w:r w:rsidR="008C19C1">
        <w:rPr>
          <w:shd w:val="clear" w:color="auto" w:fill="FFFFFF"/>
          <w:lang w:eastAsia="de-DE"/>
        </w:rPr>
        <w:t xml:space="preserve"> </w:t>
      </w:r>
      <w:r w:rsidR="008C19C1" w:rsidRPr="00525CAA">
        <w:rPr>
          <w:i/>
          <w:shd w:val="clear" w:color="auto" w:fill="FFFFFF"/>
          <w:lang w:eastAsia="de-DE"/>
        </w:rPr>
        <w:t>pgAdmin</w:t>
      </w:r>
      <w:r w:rsidR="008C19C1">
        <w:rPr>
          <w:shd w:val="clear" w:color="auto" w:fill="FFFFFF"/>
          <w:lang w:eastAsia="de-DE"/>
        </w:rPr>
        <w:t xml:space="preserve"> that is shipped with PostgreSQL. Please check the </w:t>
      </w:r>
      <w:r w:rsidR="008C19C1" w:rsidRPr="00525CAA">
        <w:rPr>
          <w:i/>
          <w:shd w:val="clear" w:color="auto" w:fill="FFFFFF"/>
          <w:lang w:eastAsia="de-DE"/>
        </w:rPr>
        <w:t>pgAdmin</w:t>
      </w:r>
      <w:r w:rsidR="008C19C1">
        <w:rPr>
          <w:shd w:val="clear" w:color="auto" w:fill="FFFFFF"/>
          <w:lang w:eastAsia="de-DE"/>
        </w:rPr>
        <w:t xml:space="preserve"> documentation for more details.</w:t>
      </w:r>
    </w:p>
    <w:p w14:paraId="147CEECE" w14:textId="77777777" w:rsidR="00122339" w:rsidRPr="001F2DF5" w:rsidRDefault="00122339" w:rsidP="00122339">
      <w:pPr>
        <w:rPr>
          <w:b/>
          <w:shd w:val="clear" w:color="auto" w:fill="FFFFFF"/>
          <w:lang w:eastAsia="de-DE"/>
        </w:rPr>
      </w:pPr>
      <w:r w:rsidRPr="001F2DF5">
        <w:rPr>
          <w:b/>
          <w:shd w:val="clear" w:color="auto" w:fill="FFFFFF"/>
          <w:lang w:eastAsia="de-DE"/>
        </w:rPr>
        <w:t>Step 2 – Add the PostGIS extension</w:t>
      </w:r>
    </w:p>
    <w:p w14:paraId="17E2126E" w14:textId="3C5644D2" w:rsidR="00122339" w:rsidRDefault="00122339" w:rsidP="00122339">
      <w:pPr>
        <w:rPr>
          <w:shd w:val="clear" w:color="auto" w:fill="FFFFFF"/>
          <w:lang w:eastAsia="de-DE"/>
        </w:rPr>
      </w:pPr>
      <w:r>
        <w:rPr>
          <w:shd w:val="clear" w:color="auto" w:fill="FFFFFF"/>
          <w:lang w:eastAsia="de-DE"/>
        </w:rPr>
        <w:t xml:space="preserve">The 3D City Database </w:t>
      </w:r>
      <w:r w:rsidR="008C19C1">
        <w:rPr>
          <w:shd w:val="clear" w:color="auto" w:fill="FFFFFF"/>
          <w:lang w:eastAsia="de-DE"/>
        </w:rPr>
        <w:t>requires</w:t>
      </w:r>
      <w:r>
        <w:rPr>
          <w:shd w:val="clear" w:color="auto" w:fill="FFFFFF"/>
          <w:lang w:eastAsia="de-DE"/>
        </w:rPr>
        <w:t xml:space="preserve"> the PostGIS extension to be added to the database. This can </w:t>
      </w:r>
      <w:r w:rsidRPr="001F2DF5">
        <w:rPr>
          <w:b/>
          <w:shd w:val="clear" w:color="auto" w:fill="FFFFFF"/>
          <w:lang w:eastAsia="de-DE"/>
        </w:rPr>
        <w:t xml:space="preserve">only be done </w:t>
      </w:r>
      <w:r w:rsidR="00331B17">
        <w:rPr>
          <w:b/>
          <w:shd w:val="clear" w:color="auto" w:fill="FFFFFF"/>
          <w:lang w:eastAsia="de-DE"/>
        </w:rPr>
        <w:t>as</w:t>
      </w:r>
      <w:r w:rsidRPr="001F2DF5">
        <w:rPr>
          <w:b/>
          <w:shd w:val="clear" w:color="auto" w:fill="FFFFFF"/>
          <w:lang w:eastAsia="de-DE"/>
        </w:rPr>
        <w:t xml:space="preserve"> superuser</w:t>
      </w:r>
      <w:r w:rsidR="002E16DC">
        <w:rPr>
          <w:shd w:val="clear" w:color="auto" w:fill="FFFFFF"/>
          <w:lang w:eastAsia="de-DE"/>
        </w:rPr>
        <w:t>.</w:t>
      </w:r>
      <w:r>
        <w:rPr>
          <w:shd w:val="clear" w:color="auto" w:fill="FFFFFF"/>
          <w:lang w:eastAsia="de-DE"/>
        </w:rPr>
        <w:t xml:space="preserve"> The extension is added with the </w:t>
      </w:r>
      <w:r w:rsidR="008C19C1">
        <w:rPr>
          <w:shd w:val="clear" w:color="auto" w:fill="FFFFFF"/>
          <w:lang w:eastAsia="de-DE"/>
        </w:rPr>
        <w:t xml:space="preserve">following </w:t>
      </w:r>
      <w:r>
        <w:rPr>
          <w:shd w:val="clear" w:color="auto" w:fill="FFFFFF"/>
          <w:lang w:eastAsia="de-DE"/>
        </w:rPr>
        <w:t>command</w:t>
      </w:r>
      <w:r w:rsidR="008C19C1">
        <w:rPr>
          <w:shd w:val="clear" w:color="auto" w:fill="FFFFFF"/>
          <w:lang w:eastAsia="de-DE"/>
        </w:rPr>
        <w:t xml:space="preserve"> (or, alternatively, using </w:t>
      </w:r>
      <w:r w:rsidR="008C19C1" w:rsidRPr="00525CAA">
        <w:rPr>
          <w:i/>
          <w:shd w:val="clear" w:color="auto" w:fill="FFFFFF"/>
          <w:lang w:eastAsia="de-DE"/>
        </w:rPr>
        <w:t>pgAdmin</w:t>
      </w:r>
      <w:r w:rsidR="008C19C1">
        <w:rPr>
          <w:shd w:val="clear" w:color="auto" w:fill="FFFFFF"/>
          <w:lang w:eastAsia="de-DE"/>
        </w:rPr>
        <w:t>):</w:t>
      </w:r>
    </w:p>
    <w:p w14:paraId="29EFDA41" w14:textId="6211393E" w:rsidR="00DA7DC7" w:rsidRDefault="00122339" w:rsidP="00122339">
      <w:pPr>
        <w:rPr>
          <w:rFonts w:ascii="Courier New" w:hAnsi="Courier New" w:cs="Courier New"/>
          <w:shd w:val="clear" w:color="auto" w:fill="FFFFFF"/>
          <w:lang w:eastAsia="de-DE"/>
        </w:rPr>
      </w:pPr>
      <w:r w:rsidRPr="001F2DF5">
        <w:rPr>
          <w:rFonts w:ascii="Courier New" w:hAnsi="Courier New" w:cs="Courier New"/>
          <w:b/>
          <w:color w:val="0070C0"/>
          <w:shd w:val="clear" w:color="auto" w:fill="FFFFFF"/>
          <w:lang w:eastAsia="de-DE"/>
        </w:rPr>
        <w:t>CREATE EXTENSION</w:t>
      </w:r>
      <w:r w:rsidRPr="001F2DF5">
        <w:rPr>
          <w:rFonts w:ascii="Courier New" w:hAnsi="Courier New" w:cs="Courier New"/>
          <w:color w:val="0070C0"/>
          <w:shd w:val="clear" w:color="auto" w:fill="FFFFFF"/>
          <w:lang w:eastAsia="de-DE"/>
        </w:rPr>
        <w:t xml:space="preserve"> </w:t>
      </w:r>
      <w:r w:rsidRPr="001F2DF5">
        <w:rPr>
          <w:rFonts w:ascii="Courier New" w:hAnsi="Courier New" w:cs="Courier New"/>
          <w:shd w:val="clear" w:color="auto" w:fill="FFFFFF"/>
          <w:lang w:eastAsia="de-DE"/>
        </w:rPr>
        <w:t>postgis;</w:t>
      </w:r>
    </w:p>
    <w:p w14:paraId="7F2DEB22" w14:textId="08F46897" w:rsidR="00954515" w:rsidRDefault="002C6049">
      <w:pPr>
        <w:rPr>
          <w:shd w:val="clear" w:color="auto" w:fill="FFFFFF"/>
          <w:lang w:eastAsia="de-DE"/>
        </w:rPr>
      </w:pPr>
      <w:r>
        <w:rPr>
          <w:shd w:val="clear" w:color="auto" w:fill="FFFFFF"/>
          <w:lang w:eastAsia="de-DE"/>
        </w:rPr>
        <w:t xml:space="preserve">Some 3D operations such as extrusion or volume calculation are only available through the PostGIS </w:t>
      </w:r>
      <w:r w:rsidRPr="008D3FD5">
        <w:rPr>
          <w:b/>
          <w:shd w:val="clear" w:color="auto" w:fill="FFFFFF"/>
          <w:lang w:eastAsia="de-DE"/>
        </w:rPr>
        <w:t>SFCGAL</w:t>
      </w:r>
      <w:r>
        <w:rPr>
          <w:shd w:val="clear" w:color="auto" w:fill="FFFFFF"/>
          <w:lang w:eastAsia="de-DE"/>
        </w:rPr>
        <w:t xml:space="preserve"> extension. </w:t>
      </w:r>
      <w:r w:rsidRPr="008D3FD5">
        <w:rPr>
          <w:b/>
          <w:shd w:val="clear" w:color="auto" w:fill="FFFFFF"/>
          <w:lang w:eastAsia="de-DE"/>
        </w:rPr>
        <w:t xml:space="preserve">The installed PostGIS </w:t>
      </w:r>
      <w:r>
        <w:rPr>
          <w:b/>
          <w:shd w:val="clear" w:color="auto" w:fill="FFFFFF"/>
          <w:lang w:eastAsia="de-DE"/>
        </w:rPr>
        <w:t>add-on</w:t>
      </w:r>
      <w:r w:rsidRPr="008D3FD5">
        <w:rPr>
          <w:b/>
          <w:shd w:val="clear" w:color="auto" w:fill="FFFFFF"/>
          <w:lang w:eastAsia="de-DE"/>
        </w:rPr>
        <w:t xml:space="preserve"> should at least be on </w:t>
      </w:r>
      <w:r>
        <w:rPr>
          <w:b/>
          <w:shd w:val="clear" w:color="auto" w:fill="FFFFFF"/>
          <w:lang w:eastAsia="de-DE"/>
        </w:rPr>
        <w:t xml:space="preserve">version </w:t>
      </w:r>
      <w:r w:rsidRPr="008D3FD5">
        <w:rPr>
          <w:b/>
          <w:shd w:val="clear" w:color="auto" w:fill="FFFFFF"/>
          <w:lang w:eastAsia="de-DE"/>
        </w:rPr>
        <w:t>2.2</w:t>
      </w:r>
      <w:r>
        <w:rPr>
          <w:shd w:val="clear" w:color="auto" w:fill="FFFFFF"/>
          <w:lang w:eastAsia="de-DE"/>
        </w:rPr>
        <w:t xml:space="preserve"> to execute the DDL command:</w:t>
      </w:r>
    </w:p>
    <w:p w14:paraId="40944144" w14:textId="34E695B6" w:rsidR="00954515" w:rsidRDefault="002C6049" w:rsidP="00954515">
      <w:pPr>
        <w:rPr>
          <w:rFonts w:ascii="Courier New" w:hAnsi="Courier New" w:cs="Courier New"/>
          <w:shd w:val="clear" w:color="auto" w:fill="FFFFFF"/>
          <w:lang w:eastAsia="de-DE"/>
        </w:rPr>
      </w:pPr>
      <w:r>
        <w:rPr>
          <w:rFonts w:ascii="Courier New" w:hAnsi="Courier New" w:cs="Courier New"/>
          <w:b/>
          <w:color w:val="0070C0"/>
          <w:shd w:val="clear" w:color="auto" w:fill="FFFFFF"/>
          <w:lang w:eastAsia="de-DE"/>
        </w:rPr>
        <w:t>CREATE EXTENSION</w:t>
      </w:r>
      <w:r w:rsidR="00954515">
        <w:rPr>
          <w:rFonts w:ascii="Courier New" w:hAnsi="Courier New" w:cs="Courier New"/>
          <w:b/>
          <w:color w:val="0070C0"/>
          <w:shd w:val="clear" w:color="auto" w:fill="FFFFFF"/>
          <w:lang w:eastAsia="de-DE"/>
        </w:rPr>
        <w:t xml:space="preserve"> </w:t>
      </w:r>
      <w:r w:rsidR="00954515" w:rsidRPr="001F2DF5">
        <w:rPr>
          <w:rFonts w:ascii="Courier New" w:hAnsi="Courier New" w:cs="Courier New"/>
          <w:shd w:val="clear" w:color="auto" w:fill="FFFFFF"/>
          <w:lang w:eastAsia="de-DE"/>
        </w:rPr>
        <w:t>p</w:t>
      </w:r>
      <w:r>
        <w:rPr>
          <w:rFonts w:ascii="Courier New" w:hAnsi="Courier New" w:cs="Courier New"/>
          <w:shd w:val="clear" w:color="auto" w:fill="FFFFFF"/>
          <w:lang w:eastAsia="de-DE"/>
        </w:rPr>
        <w:t>ostgis_sfcgal</w:t>
      </w:r>
      <w:r w:rsidR="00954515" w:rsidRPr="001F2DF5">
        <w:rPr>
          <w:rFonts w:ascii="Courier New" w:hAnsi="Courier New" w:cs="Courier New"/>
          <w:shd w:val="clear" w:color="auto" w:fill="FFFFFF"/>
          <w:lang w:eastAsia="de-DE"/>
        </w:rPr>
        <w:t>;</w:t>
      </w:r>
    </w:p>
    <w:p w14:paraId="5D3A607F" w14:textId="34BD6182" w:rsidR="0006692D" w:rsidRPr="001F2DF5" w:rsidRDefault="0006692D" w:rsidP="0006692D">
      <w:pPr>
        <w:rPr>
          <w:b/>
          <w:lang w:eastAsia="de-DE"/>
        </w:rPr>
      </w:pPr>
      <w:r>
        <w:rPr>
          <w:b/>
          <w:lang w:eastAsia="de-DE"/>
        </w:rPr>
        <w:t>Step 3</w:t>
      </w:r>
      <w:r w:rsidRPr="001F2DF5">
        <w:rPr>
          <w:b/>
          <w:lang w:eastAsia="de-DE"/>
        </w:rPr>
        <w:t xml:space="preserve"> </w:t>
      </w:r>
      <w:r>
        <w:rPr>
          <w:b/>
          <w:lang w:eastAsia="de-DE"/>
        </w:rPr>
        <w:t>–</w:t>
      </w:r>
      <w:r w:rsidRPr="001F2DF5">
        <w:rPr>
          <w:b/>
          <w:lang w:eastAsia="de-DE"/>
        </w:rPr>
        <w:t xml:space="preserve"> </w:t>
      </w:r>
      <w:r>
        <w:rPr>
          <w:b/>
          <w:lang w:eastAsia="de-DE"/>
        </w:rPr>
        <w:t>Edit the CONNECTION_DETAILS[.sh | .bat] script</w:t>
      </w:r>
    </w:p>
    <w:p w14:paraId="2394E2CC" w14:textId="1935E53F" w:rsidR="0006692D" w:rsidRDefault="0006692D" w:rsidP="0006692D">
      <w:pPr>
        <w:rPr>
          <w:lang w:eastAsia="de-DE"/>
        </w:rPr>
      </w:pPr>
      <w:r>
        <w:rPr>
          <w:lang w:eastAsia="de-DE"/>
        </w:rPr>
        <w:t xml:space="preserve">Go to the 3dcitydb/postgresql/ShellScrpts directory, choose the folder corresponding to your operating system and open the file named CONNECTION_DETAILS within a text editor. There are five variables that will be used to connect to the DBMS. If </w:t>
      </w:r>
      <w:r w:rsidRPr="008D3FD5">
        <w:rPr>
          <w:b/>
          <w:lang w:eastAsia="de-DE"/>
        </w:rPr>
        <w:t>psql</w:t>
      </w:r>
      <w:r>
        <w:rPr>
          <w:lang w:eastAsia="de-DE"/>
        </w:rPr>
        <w:t xml:space="preserve"> is already registered in your system path, you do not have to set the directory for the </w:t>
      </w:r>
      <w:r w:rsidR="002C6049">
        <w:rPr>
          <w:rFonts w:ascii="Courier New" w:hAnsi="Courier New" w:cs="Courier New"/>
          <w:lang w:eastAsia="de-DE"/>
        </w:rPr>
        <w:t>PG</w:t>
      </w:r>
      <w:r w:rsidRPr="00651C1E">
        <w:rPr>
          <w:rFonts w:ascii="Courier New" w:hAnsi="Courier New" w:cs="Courier New"/>
          <w:lang w:eastAsia="de-DE"/>
        </w:rPr>
        <w:t>BIN</w:t>
      </w:r>
      <w:r>
        <w:rPr>
          <w:lang w:eastAsia="de-DE"/>
        </w:rPr>
        <w:t xml:space="preserve"> variable. The other parameters should be obvious to </w:t>
      </w:r>
      <w:r w:rsidR="002C6049">
        <w:rPr>
          <w:lang w:eastAsia="de-DE"/>
        </w:rPr>
        <w:t>PostgreSQL</w:t>
      </w:r>
      <w:r>
        <w:rPr>
          <w:lang w:eastAsia="de-DE"/>
        </w:rPr>
        <w:t xml:space="preserve"> users. Here is an example how the complete CONNECTION_DETAILS can look like:</w:t>
      </w:r>
    </w:p>
    <w:p w14:paraId="2DF3711D" w14:textId="38DC6CD5" w:rsidR="0006692D" w:rsidRPr="008D3FD5" w:rsidRDefault="0006692D" w:rsidP="008D3FD5">
      <w:pPr>
        <w:spacing w:after="0"/>
        <w:rPr>
          <w:rFonts w:ascii="Courier New" w:hAnsi="Courier New" w:cs="Courier New"/>
          <w:color w:val="333333"/>
          <w:szCs w:val="24"/>
          <w:lang w:val="de-DE" w:eastAsia="de-DE"/>
        </w:rPr>
      </w:pPr>
      <w:r w:rsidRPr="008D3FD5">
        <w:rPr>
          <w:rFonts w:ascii="Courier New" w:hAnsi="Courier New" w:cs="Courier New"/>
          <w:color w:val="333333"/>
          <w:szCs w:val="24"/>
          <w:lang w:val="de-DE" w:eastAsia="de-DE"/>
        </w:rPr>
        <w:t>PGBIN=</w:t>
      </w:r>
      <w:r w:rsidRPr="008D3FD5">
        <w:rPr>
          <w:lang w:val="de-DE"/>
        </w:rPr>
        <w:t xml:space="preserve"> </w:t>
      </w:r>
      <w:r w:rsidRPr="008D3FD5">
        <w:rPr>
          <w:rFonts w:ascii="Courier New" w:hAnsi="Courier New" w:cs="Courier New"/>
          <w:color w:val="333333"/>
          <w:szCs w:val="24"/>
          <w:lang w:val="de-DE" w:eastAsia="de-DE"/>
        </w:rPr>
        <w:t>C:\PostgreSQL\9.6\bin</w:t>
      </w:r>
    </w:p>
    <w:p w14:paraId="2843758F" w14:textId="2B250DAF" w:rsidR="0006692D" w:rsidRPr="008D3FD5" w:rsidRDefault="0006692D" w:rsidP="008D3FD5">
      <w:pPr>
        <w:spacing w:after="0"/>
        <w:rPr>
          <w:rFonts w:ascii="Courier New" w:hAnsi="Courier New" w:cs="Courier New"/>
          <w:color w:val="333333"/>
          <w:szCs w:val="24"/>
          <w:lang w:val="de-DE" w:eastAsia="de-DE"/>
        </w:rPr>
      </w:pPr>
      <w:r w:rsidRPr="008D3FD5">
        <w:rPr>
          <w:rFonts w:ascii="Courier New" w:hAnsi="Courier New" w:cs="Courier New"/>
          <w:color w:val="333333"/>
          <w:szCs w:val="24"/>
          <w:lang w:val="de-DE" w:eastAsia="de-DE"/>
        </w:rPr>
        <w:t>PGHOST=localhost</w:t>
      </w:r>
    </w:p>
    <w:p w14:paraId="3F01A785" w14:textId="5D29975B" w:rsidR="0006692D" w:rsidRPr="0006692D" w:rsidRDefault="0006692D" w:rsidP="008D3FD5">
      <w:pPr>
        <w:spacing w:after="0"/>
        <w:rPr>
          <w:rFonts w:ascii="Courier New" w:hAnsi="Courier New" w:cs="Courier New"/>
          <w:color w:val="333333"/>
          <w:szCs w:val="24"/>
          <w:lang w:eastAsia="de-DE"/>
        </w:rPr>
      </w:pPr>
      <w:r w:rsidRPr="0006692D">
        <w:rPr>
          <w:rFonts w:ascii="Courier New" w:hAnsi="Courier New" w:cs="Courier New"/>
          <w:color w:val="333333"/>
          <w:szCs w:val="24"/>
          <w:lang w:eastAsia="de-DE"/>
        </w:rPr>
        <w:t>PGPORT=5432</w:t>
      </w:r>
    </w:p>
    <w:p w14:paraId="3D84787A" w14:textId="1A49F56F" w:rsidR="0006692D" w:rsidRPr="0006692D" w:rsidRDefault="0006692D" w:rsidP="008D3FD5">
      <w:pPr>
        <w:spacing w:after="0"/>
        <w:rPr>
          <w:rFonts w:ascii="Courier New" w:hAnsi="Courier New" w:cs="Courier New"/>
          <w:color w:val="333333"/>
          <w:szCs w:val="24"/>
          <w:lang w:eastAsia="de-DE"/>
        </w:rPr>
      </w:pPr>
      <w:r w:rsidRPr="0006692D">
        <w:rPr>
          <w:rFonts w:ascii="Courier New" w:hAnsi="Courier New" w:cs="Courier New"/>
          <w:color w:val="333333"/>
          <w:szCs w:val="24"/>
          <w:lang w:eastAsia="de-DE"/>
        </w:rPr>
        <w:t>CITYDB=</w:t>
      </w:r>
      <w:r>
        <w:rPr>
          <w:rFonts w:ascii="Courier New" w:hAnsi="Courier New" w:cs="Courier New"/>
          <w:color w:val="333333"/>
          <w:szCs w:val="24"/>
          <w:lang w:eastAsia="de-DE"/>
        </w:rPr>
        <w:t>citydb_v4</w:t>
      </w:r>
    </w:p>
    <w:p w14:paraId="3D699A8C" w14:textId="5480522F" w:rsidR="0006692D" w:rsidRDefault="0006692D">
      <w:pPr>
        <w:spacing w:after="120"/>
        <w:rPr>
          <w:rFonts w:ascii="Courier New" w:hAnsi="Courier New" w:cs="Courier New"/>
          <w:color w:val="333333"/>
          <w:szCs w:val="24"/>
          <w:lang w:eastAsia="de-DE"/>
        </w:rPr>
      </w:pPr>
      <w:r w:rsidRPr="0006692D">
        <w:rPr>
          <w:rFonts w:ascii="Courier New" w:hAnsi="Courier New" w:cs="Courier New"/>
          <w:color w:val="333333"/>
          <w:szCs w:val="24"/>
          <w:lang w:eastAsia="de-DE"/>
        </w:rPr>
        <w:t>PGUSER=</w:t>
      </w:r>
      <w:r>
        <w:rPr>
          <w:rFonts w:ascii="Courier New" w:hAnsi="Courier New" w:cs="Courier New"/>
          <w:color w:val="333333"/>
          <w:szCs w:val="24"/>
          <w:lang w:eastAsia="de-DE"/>
        </w:rPr>
        <w:t>citydb_user</w:t>
      </w:r>
    </w:p>
    <w:p w14:paraId="6141FAED" w14:textId="6B1D6F00" w:rsidR="00122339" w:rsidRPr="001F2DF5" w:rsidRDefault="00122339" w:rsidP="00122339">
      <w:pPr>
        <w:rPr>
          <w:b/>
          <w:lang w:eastAsia="de-DE"/>
        </w:rPr>
      </w:pPr>
      <w:r w:rsidRPr="001F2DF5">
        <w:rPr>
          <w:b/>
          <w:lang w:eastAsia="de-DE"/>
        </w:rPr>
        <w:t xml:space="preserve">Step </w:t>
      </w:r>
      <w:r w:rsidR="002C6049">
        <w:rPr>
          <w:b/>
          <w:lang w:eastAsia="de-DE"/>
        </w:rPr>
        <w:t>4</w:t>
      </w:r>
      <w:r w:rsidRPr="001F2DF5">
        <w:rPr>
          <w:b/>
          <w:lang w:eastAsia="de-DE"/>
        </w:rPr>
        <w:t xml:space="preserve"> - Execute the CREATE_DB script</w:t>
      </w:r>
    </w:p>
    <w:p w14:paraId="5B3B85E8" w14:textId="1A3DFBE3" w:rsidR="002C6049" w:rsidRPr="008D3FD5" w:rsidRDefault="00561CB6" w:rsidP="00561CB6">
      <w:pPr>
        <w:rPr>
          <w:lang w:eastAsia="de-DE"/>
        </w:rPr>
      </w:pPr>
      <w:r>
        <w:rPr>
          <w:shd w:val="clear" w:color="auto" w:fill="FFFFFF"/>
          <w:lang w:eastAsia="de-DE"/>
        </w:rPr>
        <w:t xml:space="preserve">As soon as the database credentials are defined run the CREATE_DB script – located in the same folder as CONNECTION_DETAILS (see also chapter </w:t>
      </w:r>
      <w:r>
        <w:rPr>
          <w:shd w:val="clear" w:color="auto" w:fill="FFFFFF"/>
          <w:lang w:eastAsia="de-DE"/>
        </w:rPr>
        <w:fldChar w:fldCharType="begin"/>
      </w:r>
      <w:r>
        <w:rPr>
          <w:shd w:val="clear" w:color="auto" w:fill="FFFFFF"/>
          <w:lang w:eastAsia="de-DE"/>
        </w:rPr>
        <w:instrText xml:space="preserve"> REF _Ref520979206 \r \h </w:instrText>
      </w:r>
      <w:r>
        <w:rPr>
          <w:shd w:val="clear" w:color="auto" w:fill="FFFFFF"/>
          <w:lang w:eastAsia="de-DE"/>
        </w:rPr>
      </w:r>
      <w:r>
        <w:rPr>
          <w:shd w:val="clear" w:color="auto" w:fill="FFFFFF"/>
          <w:lang w:eastAsia="de-DE"/>
        </w:rPr>
        <w:fldChar w:fldCharType="separate"/>
      </w:r>
      <w:r w:rsidR="003A7134">
        <w:rPr>
          <w:shd w:val="clear" w:color="auto" w:fill="FFFFFF"/>
          <w:lang w:eastAsia="de-DE"/>
        </w:rPr>
        <w:t>3.3.1</w:t>
      </w:r>
      <w:r>
        <w:rPr>
          <w:shd w:val="clear" w:color="auto" w:fill="FFFFFF"/>
          <w:lang w:eastAsia="de-DE"/>
        </w:rPr>
        <w:fldChar w:fldCharType="end"/>
      </w:r>
      <w:r>
        <w:rPr>
          <w:shd w:val="clear" w:color="auto" w:fill="FFFFFF"/>
          <w:lang w:eastAsia="de-DE"/>
        </w:rPr>
        <w:t>).</w:t>
      </w:r>
    </w:p>
    <w:p w14:paraId="492FC494" w14:textId="1B390B4A" w:rsidR="00122339" w:rsidRPr="001F2DF5" w:rsidRDefault="00122339" w:rsidP="00122339">
      <w:pPr>
        <w:rPr>
          <w:b/>
          <w:lang w:eastAsia="de-DE"/>
        </w:rPr>
      </w:pPr>
      <w:r w:rsidRPr="001F2DF5">
        <w:rPr>
          <w:b/>
          <w:lang w:eastAsia="de-DE"/>
        </w:rPr>
        <w:t xml:space="preserve">Step </w:t>
      </w:r>
      <w:r w:rsidR="00561CB6">
        <w:rPr>
          <w:b/>
          <w:lang w:eastAsia="de-DE"/>
        </w:rPr>
        <w:t>5</w:t>
      </w:r>
      <w:r w:rsidRPr="001F2DF5">
        <w:rPr>
          <w:b/>
          <w:lang w:eastAsia="de-DE"/>
        </w:rPr>
        <w:t xml:space="preserve"> </w:t>
      </w:r>
      <w:r>
        <w:rPr>
          <w:b/>
          <w:lang w:eastAsia="de-DE"/>
        </w:rPr>
        <w:t>–</w:t>
      </w:r>
      <w:r w:rsidRPr="001F2DF5">
        <w:rPr>
          <w:b/>
          <w:lang w:eastAsia="de-DE"/>
        </w:rPr>
        <w:t xml:space="preserve"> Specify the coordinate reference system</w:t>
      </w:r>
    </w:p>
    <w:p w14:paraId="5F632E29" w14:textId="0F8B37DA" w:rsidR="00015317" w:rsidRDefault="00122339" w:rsidP="00122339">
      <w:pPr>
        <w:rPr>
          <w:lang w:eastAsia="de-DE"/>
        </w:rPr>
      </w:pPr>
      <w:r>
        <w:rPr>
          <w:lang w:eastAsia="de-DE"/>
        </w:rPr>
        <w:t>Like with the Oracle version</w:t>
      </w:r>
      <w:r w:rsidR="004225BA">
        <w:rPr>
          <w:lang w:eastAsia="de-DE"/>
        </w:rPr>
        <w:t>,</w:t>
      </w:r>
      <w:r>
        <w:rPr>
          <w:lang w:eastAsia="de-DE"/>
        </w:rPr>
        <w:t xml:space="preserve"> the user is prompted to enter the </w:t>
      </w:r>
      <w:r w:rsidR="004225BA">
        <w:rPr>
          <w:lang w:eastAsia="de-DE"/>
        </w:rPr>
        <w:t>SRID</w:t>
      </w:r>
      <w:r w:rsidR="007322B6">
        <w:rPr>
          <w:lang w:eastAsia="de-DE"/>
        </w:rPr>
        <w:t xml:space="preserve"> used for the geometry columns, the SRID of the height system</w:t>
      </w:r>
      <w:r>
        <w:rPr>
          <w:lang w:eastAsia="de-DE"/>
        </w:rPr>
        <w:t xml:space="preserve"> and </w:t>
      </w:r>
      <w:r w:rsidR="004225BA">
        <w:rPr>
          <w:lang w:eastAsia="de-DE"/>
        </w:rPr>
        <w:t>the</w:t>
      </w:r>
      <w:r>
        <w:rPr>
          <w:lang w:eastAsia="de-DE"/>
        </w:rPr>
        <w:t xml:space="preserve"> URN </w:t>
      </w:r>
      <w:r w:rsidR="004225BA">
        <w:rPr>
          <w:lang w:eastAsia="de-DE"/>
        </w:rPr>
        <w:t xml:space="preserve">encoding of the coordinate </w:t>
      </w:r>
      <w:r>
        <w:rPr>
          <w:lang w:eastAsia="de-DE"/>
        </w:rPr>
        <w:t>reference system to be used</w:t>
      </w:r>
      <w:r w:rsidR="004225BA">
        <w:rPr>
          <w:lang w:eastAsia="de-DE"/>
        </w:rPr>
        <w:t xml:space="preserve"> (see chapter </w:t>
      </w:r>
      <w:r w:rsidR="004225BA">
        <w:rPr>
          <w:lang w:eastAsia="de-DE"/>
        </w:rPr>
        <w:fldChar w:fldCharType="begin"/>
      </w:r>
      <w:r w:rsidR="004225BA">
        <w:rPr>
          <w:lang w:eastAsia="de-DE"/>
        </w:rPr>
        <w:instrText xml:space="preserve"> REF _Ref414546678 \r \h </w:instrText>
      </w:r>
      <w:r w:rsidR="004225BA">
        <w:rPr>
          <w:lang w:eastAsia="de-DE"/>
        </w:rPr>
      </w:r>
      <w:r w:rsidR="004225BA">
        <w:rPr>
          <w:lang w:eastAsia="de-DE"/>
        </w:rPr>
        <w:fldChar w:fldCharType="separate"/>
      </w:r>
      <w:r w:rsidR="003A7134">
        <w:rPr>
          <w:lang w:eastAsia="de-DE"/>
        </w:rPr>
        <w:t>2.3.5</w:t>
      </w:r>
      <w:r w:rsidR="004225BA">
        <w:rPr>
          <w:lang w:eastAsia="de-DE"/>
        </w:rPr>
        <w:fldChar w:fldCharType="end"/>
      </w:r>
      <w:r w:rsidR="004225BA">
        <w:rPr>
          <w:lang w:eastAsia="de-DE"/>
        </w:rPr>
        <w:t>. for more information).</w:t>
      </w:r>
      <w:r>
        <w:rPr>
          <w:lang w:eastAsia="de-DE"/>
        </w:rPr>
        <w:t xml:space="preserve"> </w:t>
      </w:r>
    </w:p>
    <w:p w14:paraId="5865D43A" w14:textId="366BC133" w:rsidR="00122339" w:rsidRDefault="0096413A" w:rsidP="0096413A">
      <w:pPr>
        <w:ind w:left="851" w:hanging="851"/>
        <w:rPr>
          <w:lang w:eastAsia="de-DE"/>
        </w:rPr>
      </w:pPr>
      <w:r w:rsidRPr="0025762B">
        <w:rPr>
          <w:i/>
        </w:rPr>
        <w:t>Note:</w:t>
      </w:r>
      <w:r>
        <w:tab/>
      </w:r>
      <w:r>
        <w:rPr>
          <w:lang w:eastAsia="de-DE"/>
        </w:rPr>
        <w:t>T</w:t>
      </w:r>
      <w:r w:rsidR="00122339">
        <w:rPr>
          <w:lang w:eastAsia="de-DE"/>
        </w:rPr>
        <w:t xml:space="preserve">he setup process will </w:t>
      </w:r>
      <w:r>
        <w:rPr>
          <w:lang w:eastAsia="de-DE"/>
        </w:rPr>
        <w:t>terminate</w:t>
      </w:r>
      <w:r w:rsidR="00122339">
        <w:rPr>
          <w:lang w:eastAsia="de-DE"/>
        </w:rPr>
        <w:t xml:space="preserve"> immediately</w:t>
      </w:r>
      <w:r w:rsidR="004225BA">
        <w:rPr>
          <w:lang w:eastAsia="de-DE"/>
        </w:rPr>
        <w:t xml:space="preserve"> if an error occurs</w:t>
      </w:r>
      <w:r w:rsidR="00122339">
        <w:rPr>
          <w:lang w:eastAsia="de-DE"/>
        </w:rPr>
        <w:t>. Reasons might be:</w:t>
      </w:r>
    </w:p>
    <w:p w14:paraId="558B8F6F" w14:textId="2173F010" w:rsidR="00122339" w:rsidRDefault="00122339" w:rsidP="00AB0218">
      <w:pPr>
        <w:pStyle w:val="Listenabsatz"/>
        <w:numPr>
          <w:ilvl w:val="0"/>
          <w:numId w:val="34"/>
        </w:numPr>
        <w:rPr>
          <w:lang w:eastAsia="de-DE"/>
        </w:rPr>
      </w:pPr>
      <w:r>
        <w:rPr>
          <w:lang w:eastAsia="de-DE"/>
        </w:rPr>
        <w:t>The user executing CREATE_DB.sql is neither a superuser nor the owner of the specified database (or does not own privileges to create objects in that database)</w:t>
      </w:r>
      <w:r w:rsidR="0096413A">
        <w:rPr>
          <w:lang w:eastAsia="de-DE"/>
        </w:rPr>
        <w:t>;</w:t>
      </w:r>
    </w:p>
    <w:p w14:paraId="660A7169" w14:textId="4E5C2B95" w:rsidR="00122339" w:rsidRDefault="00122339" w:rsidP="00AB0218">
      <w:pPr>
        <w:pStyle w:val="Listenabsatz"/>
        <w:numPr>
          <w:ilvl w:val="0"/>
          <w:numId w:val="34"/>
        </w:numPr>
        <w:rPr>
          <w:lang w:eastAsia="de-DE"/>
        </w:rPr>
      </w:pPr>
      <w:r>
        <w:rPr>
          <w:lang w:eastAsia="de-DE"/>
        </w:rPr>
        <w:t>The PostGIS extension has not been installed</w:t>
      </w:r>
      <w:r w:rsidR="0096413A">
        <w:rPr>
          <w:lang w:eastAsia="de-DE"/>
        </w:rPr>
        <w:t>; or</w:t>
      </w:r>
    </w:p>
    <w:p w14:paraId="39ADAC0D" w14:textId="5FAAE96C" w:rsidR="00122339" w:rsidRDefault="00122339" w:rsidP="00AB0218">
      <w:pPr>
        <w:pStyle w:val="Listenabsatz"/>
        <w:numPr>
          <w:ilvl w:val="0"/>
          <w:numId w:val="34"/>
        </w:numPr>
        <w:rPr>
          <w:lang w:eastAsia="de-DE"/>
        </w:rPr>
      </w:pPr>
      <w:r>
        <w:rPr>
          <w:lang w:eastAsia="de-DE"/>
        </w:rPr>
        <w:t>Parts of the 3D City Database do already exist because of a previous setup attempt. Therefore, make sure that the schemas ‘citydb’ and ‘citydb_pkg’ do not exist in the database when setting up the 3D City Database</w:t>
      </w:r>
      <w:r w:rsidR="0096413A">
        <w:rPr>
          <w:lang w:eastAsia="de-DE"/>
        </w:rPr>
        <w:t>.</w:t>
      </w:r>
    </w:p>
    <w:p w14:paraId="56AE3F92" w14:textId="0E6C2780" w:rsidR="00122339" w:rsidRDefault="00122339" w:rsidP="00122339">
      <w:pPr>
        <w:rPr>
          <w:lang w:eastAsia="de-DE"/>
        </w:rPr>
      </w:pPr>
      <w:r>
        <w:rPr>
          <w:lang w:eastAsia="de-DE"/>
        </w:rPr>
        <w:t xml:space="preserve">After a series of log messages </w:t>
      </w:r>
      <w:r w:rsidR="0096413A">
        <w:rPr>
          <w:lang w:eastAsia="de-DE"/>
        </w:rPr>
        <w:t xml:space="preserve">reporting the creation of </w:t>
      </w:r>
      <w:r>
        <w:rPr>
          <w:lang w:eastAsia="de-DE"/>
        </w:rPr>
        <w:t>database objects</w:t>
      </w:r>
      <w:r w:rsidR="0096413A">
        <w:rPr>
          <w:lang w:eastAsia="de-DE"/>
        </w:rPr>
        <w:t>,</w:t>
      </w:r>
      <w:r>
        <w:rPr>
          <w:lang w:eastAsia="de-DE"/>
        </w:rPr>
        <w:t xml:space="preserve"> the chosen reference system is applied to the spatial columns (expect for those that will store data with local coordinate systems). This takes some seconds and is finished when the word ‘Done’ is displayed.</w:t>
      </w:r>
    </w:p>
    <w:p w14:paraId="52AC330E" w14:textId="6FFB6CF6" w:rsidR="00122339" w:rsidRPr="00A857D5" w:rsidRDefault="00122339" w:rsidP="00122339">
      <w:pPr>
        <w:rPr>
          <w:b/>
          <w:lang w:eastAsia="de-DE"/>
        </w:rPr>
      </w:pPr>
      <w:r w:rsidRPr="00A857D5">
        <w:rPr>
          <w:b/>
          <w:lang w:eastAsia="de-DE"/>
        </w:rPr>
        <w:t xml:space="preserve">Step </w:t>
      </w:r>
      <w:r>
        <w:rPr>
          <w:b/>
          <w:lang w:eastAsia="de-DE"/>
        </w:rPr>
        <w:t>5</w:t>
      </w:r>
      <w:r w:rsidRPr="00A857D5">
        <w:rPr>
          <w:b/>
          <w:lang w:eastAsia="de-DE"/>
        </w:rPr>
        <w:t xml:space="preserve"> </w:t>
      </w:r>
      <w:r>
        <w:rPr>
          <w:b/>
          <w:lang w:eastAsia="de-DE"/>
        </w:rPr>
        <w:t>–</w:t>
      </w:r>
      <w:r w:rsidRPr="00A857D5">
        <w:rPr>
          <w:b/>
          <w:lang w:eastAsia="de-DE"/>
        </w:rPr>
        <w:t xml:space="preserve"> </w:t>
      </w:r>
      <w:r>
        <w:rPr>
          <w:b/>
          <w:lang w:eastAsia="de-DE"/>
        </w:rPr>
        <w:t xml:space="preserve">Check if the setup </w:t>
      </w:r>
      <w:r w:rsidR="00015317">
        <w:rPr>
          <w:b/>
          <w:lang w:eastAsia="de-DE"/>
        </w:rPr>
        <w:t>is</w:t>
      </w:r>
      <w:r>
        <w:rPr>
          <w:b/>
          <w:lang w:eastAsia="de-DE"/>
        </w:rPr>
        <w:t xml:space="preserve"> correct</w:t>
      </w:r>
    </w:p>
    <w:p w14:paraId="332F8E28" w14:textId="4FC48626" w:rsidR="00122339" w:rsidRDefault="00122339" w:rsidP="00122339">
      <w:pPr>
        <w:rPr>
          <w:lang w:eastAsia="de-DE"/>
        </w:rPr>
      </w:pPr>
      <w:r>
        <w:rPr>
          <w:lang w:eastAsia="de-DE"/>
        </w:rPr>
        <w:t>The 3D City Database is stored in a separate PostgreSQL schema called ‘citydb’. The stored procedures are written to a separate PostgreSQL schema called ‘citydb_pkg’</w:t>
      </w:r>
      <w:r w:rsidR="00316EBE">
        <w:rPr>
          <w:lang w:eastAsia="de-DE"/>
        </w:rPr>
        <w:t xml:space="preserve">. </w:t>
      </w:r>
      <w:r>
        <w:rPr>
          <w:lang w:eastAsia="de-DE"/>
        </w:rPr>
        <w:t>Usually different schemas have to be addressed in every query via dot notation, e.g.</w:t>
      </w:r>
    </w:p>
    <w:p w14:paraId="426D67DA" w14:textId="77777777" w:rsidR="00122339" w:rsidRPr="001F2DF5" w:rsidRDefault="00122339" w:rsidP="00122339">
      <w:pPr>
        <w:rPr>
          <w:rFonts w:ascii="Courier New" w:hAnsi="Courier New" w:cs="Courier New"/>
          <w:lang w:eastAsia="de-DE"/>
        </w:rPr>
      </w:pPr>
      <w:r w:rsidRPr="001F2DF5">
        <w:rPr>
          <w:rFonts w:ascii="Courier New" w:hAnsi="Courier New" w:cs="Courier New"/>
          <w:b/>
          <w:color w:val="0070C0"/>
          <w:lang w:eastAsia="de-DE"/>
        </w:rPr>
        <w:t>SELECT</w:t>
      </w:r>
      <w:r w:rsidRPr="001F2DF5">
        <w:rPr>
          <w:rFonts w:ascii="Courier New" w:hAnsi="Courier New" w:cs="Courier New"/>
          <w:color w:val="0070C0"/>
          <w:lang w:eastAsia="de-DE"/>
        </w:rPr>
        <w:t xml:space="preserve"> </w:t>
      </w:r>
      <w:r w:rsidRPr="001F2DF5">
        <w:rPr>
          <w:rFonts w:ascii="Courier New" w:hAnsi="Courier New" w:cs="Courier New"/>
          <w:lang w:eastAsia="de-DE"/>
        </w:rPr>
        <w:t xml:space="preserve">* </w:t>
      </w:r>
      <w:r w:rsidRPr="001F2DF5">
        <w:rPr>
          <w:rFonts w:ascii="Courier New" w:hAnsi="Courier New" w:cs="Courier New"/>
          <w:b/>
          <w:color w:val="0070C0"/>
          <w:lang w:eastAsia="de-DE"/>
        </w:rPr>
        <w:t>FROM</w:t>
      </w:r>
      <w:r w:rsidRPr="001F2DF5">
        <w:rPr>
          <w:rFonts w:ascii="Courier New" w:hAnsi="Courier New" w:cs="Courier New"/>
          <w:color w:val="0070C0"/>
          <w:lang w:eastAsia="de-DE"/>
        </w:rPr>
        <w:t xml:space="preserve"> </w:t>
      </w:r>
      <w:r w:rsidRPr="001F2DF5">
        <w:rPr>
          <w:rFonts w:ascii="Courier New" w:hAnsi="Courier New" w:cs="Courier New"/>
          <w:lang w:eastAsia="de-DE"/>
        </w:rPr>
        <w:t>citydb.building;</w:t>
      </w:r>
    </w:p>
    <w:p w14:paraId="179473D0" w14:textId="77777777" w:rsidR="007322B6" w:rsidRDefault="00122339" w:rsidP="00122339">
      <w:pPr>
        <w:rPr>
          <w:lang w:eastAsia="de-DE"/>
        </w:rPr>
      </w:pPr>
      <w:r>
        <w:rPr>
          <w:lang w:eastAsia="de-DE"/>
        </w:rPr>
        <w:t>Fortunately</w:t>
      </w:r>
      <w:r w:rsidR="0096413A">
        <w:rPr>
          <w:lang w:eastAsia="de-DE"/>
        </w:rPr>
        <w:t xml:space="preserve">, </w:t>
      </w:r>
      <w:r>
        <w:rPr>
          <w:lang w:eastAsia="de-DE"/>
        </w:rPr>
        <w:t xml:space="preserve">this can be avoided when the corresponding schemas are </w:t>
      </w:r>
      <w:r w:rsidR="0096413A">
        <w:rPr>
          <w:lang w:eastAsia="de-DE"/>
        </w:rPr>
        <w:t xml:space="preserve">on </w:t>
      </w:r>
      <w:r>
        <w:rPr>
          <w:lang w:eastAsia="de-DE"/>
        </w:rPr>
        <w:t xml:space="preserve">the database </w:t>
      </w:r>
      <w:r w:rsidRPr="008D3FD5">
        <w:rPr>
          <w:b/>
          <w:lang w:eastAsia="de-DE"/>
        </w:rPr>
        <w:t>search path</w:t>
      </w:r>
      <w:r w:rsidR="0096413A">
        <w:rPr>
          <w:lang w:eastAsia="de-DE"/>
        </w:rPr>
        <w:t xml:space="preserve">. The search path </w:t>
      </w:r>
      <w:r>
        <w:rPr>
          <w:lang w:eastAsia="de-DE"/>
        </w:rPr>
        <w:t xml:space="preserve">is </w:t>
      </w:r>
      <w:r w:rsidR="0096413A" w:rsidRPr="008D3FD5">
        <w:rPr>
          <w:b/>
          <w:lang w:eastAsia="de-DE"/>
        </w:rPr>
        <w:t>automatically adapted</w:t>
      </w:r>
      <w:r w:rsidR="0096413A">
        <w:rPr>
          <w:lang w:eastAsia="de-DE"/>
        </w:rPr>
        <w:t xml:space="preserve"> </w:t>
      </w:r>
      <w:r>
        <w:rPr>
          <w:lang w:eastAsia="de-DE"/>
        </w:rPr>
        <w:t>during the setup. Execute the command</w:t>
      </w:r>
    </w:p>
    <w:p w14:paraId="7121F3F4" w14:textId="65A96643" w:rsidR="007322B6" w:rsidRDefault="007322B6" w:rsidP="00122339">
      <w:pPr>
        <w:rPr>
          <w:lang w:eastAsia="de-DE"/>
        </w:rPr>
      </w:pPr>
      <w:r w:rsidRPr="001F2DF5">
        <w:rPr>
          <w:rFonts w:ascii="Courier New" w:hAnsi="Courier New"/>
          <w:b/>
          <w:color w:val="0070C0"/>
          <w:lang w:eastAsia="de-DE"/>
        </w:rPr>
        <w:t>S</w:t>
      </w:r>
      <w:r>
        <w:rPr>
          <w:rFonts w:ascii="Courier New" w:hAnsi="Courier New"/>
          <w:b/>
          <w:color w:val="0070C0"/>
          <w:lang w:eastAsia="de-DE"/>
        </w:rPr>
        <w:t>HOW</w:t>
      </w:r>
      <w:r w:rsidRPr="001F2DF5">
        <w:rPr>
          <w:rFonts w:ascii="Courier New" w:hAnsi="Courier New"/>
          <w:color w:val="0070C0"/>
          <w:lang w:eastAsia="de-DE"/>
        </w:rPr>
        <w:t xml:space="preserve"> </w:t>
      </w:r>
      <w:r w:rsidR="00122339" w:rsidRPr="001F2DF5">
        <w:rPr>
          <w:rFonts w:ascii="Courier New" w:hAnsi="Courier New" w:cs="Courier New"/>
          <w:lang w:eastAsia="de-DE"/>
        </w:rPr>
        <w:t>search_path;</w:t>
      </w:r>
    </w:p>
    <w:p w14:paraId="7A35EF6F" w14:textId="2EC50D9B" w:rsidR="00122339" w:rsidRDefault="00122339" w:rsidP="00122339">
      <w:pPr>
        <w:rPr>
          <w:lang w:eastAsia="de-DE"/>
        </w:rPr>
      </w:pPr>
      <w:r>
        <w:rPr>
          <w:lang w:eastAsia="de-DE"/>
        </w:rPr>
        <w:t xml:space="preserve">to check if the schemas citydb, citydb_pkg and public (for PostGIS elements) are </w:t>
      </w:r>
      <w:r w:rsidR="0096413A">
        <w:rPr>
          <w:lang w:eastAsia="de-DE"/>
        </w:rPr>
        <w:t>contained</w:t>
      </w:r>
      <w:r>
        <w:rPr>
          <w:lang w:eastAsia="de-DE"/>
        </w:rPr>
        <w:t>.</w:t>
      </w:r>
    </w:p>
    <w:p w14:paraId="022F5BFB" w14:textId="76767B39" w:rsidR="00122339" w:rsidRDefault="0096413A" w:rsidP="008D3FD5">
      <w:pPr>
        <w:spacing w:after="120"/>
        <w:ind w:left="851" w:hanging="851"/>
        <w:rPr>
          <w:lang w:eastAsia="de-DE"/>
        </w:rPr>
      </w:pPr>
      <w:r w:rsidRPr="00525CAA">
        <w:rPr>
          <w:i/>
          <w:lang w:eastAsia="de-DE"/>
        </w:rPr>
        <w:t>Note:</w:t>
      </w:r>
      <w:r>
        <w:rPr>
          <w:lang w:eastAsia="de-DE"/>
        </w:rPr>
        <w:tab/>
      </w:r>
      <w:r w:rsidR="00122339">
        <w:rPr>
          <w:lang w:eastAsia="de-DE"/>
        </w:rPr>
        <w:t>When using the created 3D City Database as a template database for new databases</w:t>
      </w:r>
      <w:r w:rsidR="003A055B">
        <w:rPr>
          <w:lang w:eastAsia="de-DE"/>
        </w:rPr>
        <w:t>,</w:t>
      </w:r>
      <w:r w:rsidR="00122339">
        <w:rPr>
          <w:lang w:eastAsia="de-DE"/>
        </w:rPr>
        <w:t xml:space="preserve"> the search path information is not transferred and </w:t>
      </w:r>
      <w:r w:rsidR="00015317">
        <w:rPr>
          <w:lang w:eastAsia="de-DE"/>
        </w:rPr>
        <w:t>thus</w:t>
      </w:r>
      <w:r w:rsidR="00122339">
        <w:rPr>
          <w:lang w:eastAsia="de-DE"/>
        </w:rPr>
        <w:t xml:space="preserve"> has to be set again, e.g.:</w:t>
      </w:r>
    </w:p>
    <w:p w14:paraId="6DE859F6" w14:textId="58A7B10C" w:rsidR="00122339" w:rsidRPr="001F2DF5" w:rsidRDefault="00122339" w:rsidP="008D3FD5">
      <w:pPr>
        <w:spacing w:after="120"/>
        <w:ind w:left="851"/>
        <w:rPr>
          <w:rFonts w:ascii="Courier New" w:hAnsi="Courier New" w:cs="Courier New"/>
          <w:lang w:eastAsia="de-DE"/>
        </w:rPr>
      </w:pPr>
      <w:r w:rsidRPr="001F2DF5">
        <w:rPr>
          <w:rFonts w:ascii="Courier New" w:hAnsi="Courier New" w:cs="Courier New"/>
          <w:b/>
          <w:color w:val="0070C0"/>
          <w:lang w:eastAsia="de-DE"/>
        </w:rPr>
        <w:t>ALTER DATABASE</w:t>
      </w:r>
      <w:r w:rsidRPr="001F2DF5">
        <w:rPr>
          <w:rFonts w:ascii="Courier New" w:hAnsi="Courier New" w:cs="Courier New"/>
          <w:color w:val="0070C0"/>
          <w:lang w:eastAsia="de-DE"/>
        </w:rPr>
        <w:t xml:space="preserve"> </w:t>
      </w:r>
      <w:r w:rsidRPr="001F2DF5">
        <w:rPr>
          <w:rFonts w:ascii="Courier New" w:hAnsi="Courier New" w:cs="Courier New"/>
          <w:lang w:eastAsia="de-DE"/>
        </w:rPr>
        <w:t>new_citydb_v</w:t>
      </w:r>
      <w:r w:rsidR="008A174A">
        <w:rPr>
          <w:rFonts w:ascii="Courier New" w:hAnsi="Courier New" w:cs="Courier New"/>
          <w:lang w:eastAsia="de-DE"/>
        </w:rPr>
        <w:t>4</w:t>
      </w:r>
      <w:r w:rsidRPr="001F2DF5">
        <w:rPr>
          <w:rFonts w:ascii="Courier New" w:hAnsi="Courier New" w:cs="Courier New"/>
          <w:lang w:eastAsia="de-DE"/>
        </w:rPr>
        <w:t xml:space="preserve"> </w:t>
      </w:r>
      <w:r w:rsidRPr="001F2DF5">
        <w:rPr>
          <w:rFonts w:ascii="Courier New" w:hAnsi="Courier New" w:cs="Courier New"/>
          <w:b/>
          <w:color w:val="0070C0"/>
          <w:lang w:eastAsia="de-DE"/>
        </w:rPr>
        <w:t>SET</w:t>
      </w:r>
      <w:r w:rsidRPr="001F2DF5">
        <w:rPr>
          <w:rFonts w:ascii="Courier New" w:hAnsi="Courier New" w:cs="Courier New"/>
          <w:color w:val="0070C0"/>
          <w:lang w:eastAsia="de-DE"/>
        </w:rPr>
        <w:t xml:space="preserve"> </w:t>
      </w:r>
      <w:r w:rsidRPr="001F2DF5">
        <w:rPr>
          <w:rFonts w:ascii="Courier New" w:hAnsi="Courier New" w:cs="Courier New"/>
          <w:lang w:eastAsia="de-DE"/>
        </w:rPr>
        <w:t xml:space="preserve">search_path </w:t>
      </w:r>
      <w:r w:rsidRPr="001F2DF5">
        <w:rPr>
          <w:rFonts w:ascii="Courier New" w:hAnsi="Courier New" w:cs="Courier New"/>
          <w:b/>
          <w:color w:val="0070C0"/>
          <w:lang w:eastAsia="de-DE"/>
        </w:rPr>
        <w:t>TO</w:t>
      </w:r>
      <w:r w:rsidRPr="001F2DF5">
        <w:rPr>
          <w:rFonts w:ascii="Courier New" w:hAnsi="Courier New" w:cs="Courier New"/>
          <w:color w:val="0070C0"/>
          <w:lang w:eastAsia="de-DE"/>
        </w:rPr>
        <w:t xml:space="preserve"> </w:t>
      </w:r>
      <w:r w:rsidRPr="001F2DF5">
        <w:rPr>
          <w:rFonts w:ascii="Courier New" w:hAnsi="Courier New" w:cs="Courier New"/>
          <w:lang w:eastAsia="de-DE"/>
        </w:rPr>
        <w:t>citydb,</w:t>
      </w:r>
      <w:r w:rsidR="00CD4AC6">
        <w:rPr>
          <w:rFonts w:ascii="Courier New" w:hAnsi="Courier New" w:cs="Courier New"/>
          <w:lang w:eastAsia="de-DE"/>
        </w:rPr>
        <w:t xml:space="preserve"> </w:t>
      </w:r>
      <w:r w:rsidRPr="001F2DF5">
        <w:rPr>
          <w:rFonts w:ascii="Courier New" w:hAnsi="Courier New" w:cs="Courier New"/>
          <w:lang w:eastAsia="de-DE"/>
        </w:rPr>
        <w:t>citydb_pkg,</w:t>
      </w:r>
      <w:r w:rsidR="00CD4AC6">
        <w:rPr>
          <w:rFonts w:ascii="Courier New" w:hAnsi="Courier New" w:cs="Courier New"/>
          <w:lang w:eastAsia="de-DE"/>
        </w:rPr>
        <w:t xml:space="preserve"> </w:t>
      </w:r>
      <w:r w:rsidRPr="001F2DF5">
        <w:rPr>
          <w:rFonts w:ascii="Courier New" w:hAnsi="Courier New" w:cs="Courier New"/>
          <w:lang w:eastAsia="de-DE"/>
        </w:rPr>
        <w:t>public;</w:t>
      </w:r>
    </w:p>
    <w:p w14:paraId="17B09FB1" w14:textId="700C6ACE" w:rsidR="003A055B" w:rsidRDefault="00122339" w:rsidP="00525CAA">
      <w:pPr>
        <w:ind w:left="851"/>
        <w:rPr>
          <w:lang w:eastAsia="de-DE"/>
        </w:rPr>
      </w:pPr>
      <w:r>
        <w:rPr>
          <w:lang w:eastAsia="de-DE"/>
        </w:rPr>
        <w:t xml:space="preserve">The search path will be updated </w:t>
      </w:r>
      <w:r w:rsidR="003A055B">
        <w:rPr>
          <w:lang w:eastAsia="de-DE"/>
        </w:rPr>
        <w:t xml:space="preserve">upon </w:t>
      </w:r>
      <w:r>
        <w:rPr>
          <w:lang w:eastAsia="de-DE"/>
        </w:rPr>
        <w:t xml:space="preserve">the next login, not </w:t>
      </w:r>
      <w:r w:rsidR="00CD4AC6">
        <w:rPr>
          <w:lang w:eastAsia="de-DE"/>
        </w:rPr>
        <w:t xml:space="preserve">within </w:t>
      </w:r>
      <w:r>
        <w:rPr>
          <w:lang w:eastAsia="de-DE"/>
        </w:rPr>
        <w:t>the same session.</w:t>
      </w:r>
    </w:p>
    <w:p w14:paraId="3D10BD18" w14:textId="38D4256B" w:rsidR="00747AAD" w:rsidRPr="008D3FD5" w:rsidRDefault="00122339">
      <w:pPr>
        <w:rPr>
          <w:rFonts w:ascii="Arial" w:eastAsia="Times New Roman" w:hAnsi="Arial"/>
          <w:b/>
          <w:bCs/>
          <w:i/>
          <w:sz w:val="32"/>
          <w:szCs w:val="26"/>
        </w:rPr>
      </w:pPr>
      <w:r>
        <w:rPr>
          <w:lang w:eastAsia="de-DE"/>
        </w:rPr>
        <w:t xml:space="preserve">To </w:t>
      </w:r>
      <w:r w:rsidR="00CD4AC6">
        <w:rPr>
          <w:lang w:eastAsia="de-DE"/>
        </w:rPr>
        <w:t xml:space="preserve">drop </w:t>
      </w:r>
      <w:r>
        <w:rPr>
          <w:lang w:eastAsia="de-DE"/>
        </w:rPr>
        <w:t xml:space="preserve">the 3D City Database </w:t>
      </w:r>
      <w:r w:rsidR="00CD4AC6">
        <w:rPr>
          <w:lang w:eastAsia="de-DE"/>
        </w:rPr>
        <w:t>with all data,</w:t>
      </w:r>
      <w:r>
        <w:rPr>
          <w:lang w:eastAsia="de-DE"/>
        </w:rPr>
        <w:t xml:space="preserve"> execute the DROP_DB</w:t>
      </w:r>
      <w:r w:rsidR="00CD4AC6">
        <w:rPr>
          <w:lang w:eastAsia="de-DE"/>
        </w:rPr>
        <w:t>.sql</w:t>
      </w:r>
      <w:r>
        <w:rPr>
          <w:lang w:eastAsia="de-DE"/>
        </w:rPr>
        <w:t xml:space="preserve"> script in the same way like CREATE_DB.</w:t>
      </w:r>
      <w:r w:rsidR="00CD4AC6">
        <w:rPr>
          <w:lang w:eastAsia="de-DE"/>
        </w:rPr>
        <w:t>sql</w:t>
      </w:r>
      <w:r>
        <w:rPr>
          <w:lang w:eastAsia="de-DE"/>
        </w:rPr>
        <w:t xml:space="preserve">. Simply dropping the schemas ‘citydb’ and ‘citydb_pkg’ </w:t>
      </w:r>
      <w:r w:rsidR="00CD4AC6">
        <w:rPr>
          <w:lang w:eastAsia="de-DE"/>
        </w:rPr>
        <w:t xml:space="preserve">in a </w:t>
      </w:r>
      <w:r>
        <w:rPr>
          <w:lang w:eastAsia="de-DE"/>
        </w:rPr>
        <w:t>cascading</w:t>
      </w:r>
      <w:r w:rsidR="00CD4AC6">
        <w:rPr>
          <w:lang w:eastAsia="de-DE"/>
        </w:rPr>
        <w:t xml:space="preserve"> way</w:t>
      </w:r>
      <w:r>
        <w:rPr>
          <w:lang w:eastAsia="de-DE"/>
        </w:rPr>
        <w:t xml:space="preserve"> will also do the job</w:t>
      </w:r>
      <w:r w:rsidR="00747AAD">
        <w:rPr>
          <w:lang w:eastAsia="de-DE"/>
        </w:rPr>
        <w:t>.</w:t>
      </w:r>
      <w:bookmarkStart w:id="3152" w:name="_Toc520999712"/>
      <w:bookmarkStart w:id="3153" w:name="_Toc521075331"/>
      <w:bookmarkEnd w:id="3152"/>
      <w:bookmarkEnd w:id="3153"/>
    </w:p>
    <w:p w14:paraId="5CAE90B5" w14:textId="01BC90A3" w:rsidR="00AE2621" w:rsidRDefault="00AE2621">
      <w:pPr>
        <w:pStyle w:val="berschrift2"/>
      </w:pPr>
      <w:bookmarkStart w:id="3154" w:name="_Toc414875663"/>
      <w:bookmarkStart w:id="3155" w:name="_Toc414880708"/>
      <w:bookmarkStart w:id="3156" w:name="_Toc414889612"/>
      <w:bookmarkStart w:id="3157" w:name="_Toc414906156"/>
      <w:bookmarkStart w:id="3158" w:name="_Toc415147501"/>
      <w:bookmarkStart w:id="3159" w:name="_Toc415323281"/>
      <w:bookmarkStart w:id="3160" w:name="_Toc415324218"/>
      <w:bookmarkStart w:id="3161" w:name="_Toc415326567"/>
      <w:bookmarkStart w:id="3162" w:name="_Toc415343845"/>
      <w:bookmarkStart w:id="3163" w:name="_Toc415345113"/>
      <w:bookmarkStart w:id="3164" w:name="_Toc521317963"/>
      <w:bookmarkStart w:id="3165" w:name="_Toc521318198"/>
      <w:bookmarkStart w:id="3166" w:name="_Toc521318596"/>
      <w:bookmarkStart w:id="3167" w:name="_Toc521319063"/>
      <w:bookmarkStart w:id="3168" w:name="_Toc521423354"/>
      <w:bookmarkStart w:id="3169" w:name="_Toc521504190"/>
      <w:bookmarkStart w:id="3170" w:name="_Toc522088536"/>
      <w:bookmarkStart w:id="3171" w:name="_Toc522090051"/>
      <w:bookmarkStart w:id="3172" w:name="_Toc522090297"/>
      <w:bookmarkStart w:id="3173" w:name="_Toc522090698"/>
      <w:bookmarkStart w:id="3174" w:name="_Toc522103898"/>
      <w:bookmarkStart w:id="3175" w:name="_Toc522362199"/>
      <w:bookmarkStart w:id="3176" w:name="_Toc522364380"/>
      <w:bookmarkStart w:id="3177" w:name="_Toc522450897"/>
      <w:bookmarkStart w:id="3178" w:name="_Toc522452856"/>
      <w:bookmarkStart w:id="3179" w:name="_Toc522469784"/>
      <w:bookmarkStart w:id="3180" w:name="_Toc522470938"/>
      <w:bookmarkStart w:id="3181" w:name="_Toc522471287"/>
      <w:bookmarkStart w:id="3182" w:name="_Toc523858708"/>
      <w:bookmarkStart w:id="3183" w:name="_Toc523899767"/>
      <w:bookmarkStart w:id="3184" w:name="_Toc524308869"/>
      <w:bookmarkStart w:id="3185" w:name="_Toc524527785"/>
      <w:bookmarkStart w:id="3186" w:name="_Toc521317964"/>
      <w:bookmarkStart w:id="3187" w:name="_Toc521318199"/>
      <w:bookmarkStart w:id="3188" w:name="_Toc521318597"/>
      <w:bookmarkStart w:id="3189" w:name="_Toc521319064"/>
      <w:bookmarkStart w:id="3190" w:name="_Toc521423355"/>
      <w:bookmarkStart w:id="3191" w:name="_Toc521504191"/>
      <w:bookmarkStart w:id="3192" w:name="_Toc522088537"/>
      <w:bookmarkStart w:id="3193" w:name="_Toc522090052"/>
      <w:bookmarkStart w:id="3194" w:name="_Toc522090298"/>
      <w:bookmarkStart w:id="3195" w:name="_Toc522090699"/>
      <w:bookmarkStart w:id="3196" w:name="_Toc522103899"/>
      <w:bookmarkStart w:id="3197" w:name="_Toc522362200"/>
      <w:bookmarkStart w:id="3198" w:name="_Toc522364381"/>
      <w:bookmarkStart w:id="3199" w:name="_Toc522450898"/>
      <w:bookmarkStart w:id="3200" w:name="_Toc522452857"/>
      <w:bookmarkStart w:id="3201" w:name="_Toc522469785"/>
      <w:bookmarkStart w:id="3202" w:name="_Toc522470939"/>
      <w:bookmarkStart w:id="3203" w:name="_Toc522471288"/>
      <w:bookmarkStart w:id="3204" w:name="_Toc523858709"/>
      <w:bookmarkStart w:id="3205" w:name="_Toc523899768"/>
      <w:bookmarkStart w:id="3206" w:name="_Toc524308870"/>
      <w:bookmarkStart w:id="3207" w:name="_Toc524527786"/>
      <w:bookmarkStart w:id="3208" w:name="_Toc521317965"/>
      <w:bookmarkStart w:id="3209" w:name="_Toc521318200"/>
      <w:bookmarkStart w:id="3210" w:name="_Toc521318598"/>
      <w:bookmarkStart w:id="3211" w:name="_Toc521319065"/>
      <w:bookmarkStart w:id="3212" w:name="_Toc521423356"/>
      <w:bookmarkStart w:id="3213" w:name="_Toc521504192"/>
      <w:bookmarkStart w:id="3214" w:name="_Toc522088538"/>
      <w:bookmarkStart w:id="3215" w:name="_Toc522090053"/>
      <w:bookmarkStart w:id="3216" w:name="_Toc522090299"/>
      <w:bookmarkStart w:id="3217" w:name="_Toc522090700"/>
      <w:bookmarkStart w:id="3218" w:name="_Toc522103900"/>
      <w:bookmarkStart w:id="3219" w:name="_Toc522362201"/>
      <w:bookmarkStart w:id="3220" w:name="_Toc522364382"/>
      <w:bookmarkStart w:id="3221" w:name="_Toc522450899"/>
      <w:bookmarkStart w:id="3222" w:name="_Toc522452858"/>
      <w:bookmarkStart w:id="3223" w:name="_Toc522469786"/>
      <w:bookmarkStart w:id="3224" w:name="_Toc522470940"/>
      <w:bookmarkStart w:id="3225" w:name="_Toc522471289"/>
      <w:bookmarkStart w:id="3226" w:name="_Toc523858710"/>
      <w:bookmarkStart w:id="3227" w:name="_Toc523899769"/>
      <w:bookmarkStart w:id="3228" w:name="_Toc524308871"/>
      <w:bookmarkStart w:id="3229" w:name="_Toc524527787"/>
      <w:bookmarkStart w:id="3230" w:name="_Toc521317966"/>
      <w:bookmarkStart w:id="3231" w:name="_Toc521318201"/>
      <w:bookmarkStart w:id="3232" w:name="_Toc521318599"/>
      <w:bookmarkStart w:id="3233" w:name="_Toc521319066"/>
      <w:bookmarkStart w:id="3234" w:name="_Toc521423357"/>
      <w:bookmarkStart w:id="3235" w:name="_Toc521504193"/>
      <w:bookmarkStart w:id="3236" w:name="_Toc522088539"/>
      <w:bookmarkStart w:id="3237" w:name="_Toc522090054"/>
      <w:bookmarkStart w:id="3238" w:name="_Toc522090300"/>
      <w:bookmarkStart w:id="3239" w:name="_Toc522090701"/>
      <w:bookmarkStart w:id="3240" w:name="_Toc522103901"/>
      <w:bookmarkStart w:id="3241" w:name="_Toc522362202"/>
      <w:bookmarkStart w:id="3242" w:name="_Toc522364383"/>
      <w:bookmarkStart w:id="3243" w:name="_Toc522450900"/>
      <w:bookmarkStart w:id="3244" w:name="_Toc522452859"/>
      <w:bookmarkStart w:id="3245" w:name="_Toc522469787"/>
      <w:bookmarkStart w:id="3246" w:name="_Toc522470941"/>
      <w:bookmarkStart w:id="3247" w:name="_Toc522471290"/>
      <w:bookmarkStart w:id="3248" w:name="_Toc523858711"/>
      <w:bookmarkStart w:id="3249" w:name="_Toc523899770"/>
      <w:bookmarkStart w:id="3250" w:name="_Toc524308872"/>
      <w:bookmarkStart w:id="3251" w:name="_Toc524527788"/>
      <w:bookmarkStart w:id="3252" w:name="_Toc521317967"/>
      <w:bookmarkStart w:id="3253" w:name="_Toc521318202"/>
      <w:bookmarkStart w:id="3254" w:name="_Toc521318600"/>
      <w:bookmarkStart w:id="3255" w:name="_Toc521319067"/>
      <w:bookmarkStart w:id="3256" w:name="_Toc521423358"/>
      <w:bookmarkStart w:id="3257" w:name="_Toc521504194"/>
      <w:bookmarkStart w:id="3258" w:name="_Toc522088540"/>
      <w:bookmarkStart w:id="3259" w:name="_Toc522090055"/>
      <w:bookmarkStart w:id="3260" w:name="_Toc522090301"/>
      <w:bookmarkStart w:id="3261" w:name="_Toc522090702"/>
      <w:bookmarkStart w:id="3262" w:name="_Toc522103902"/>
      <w:bookmarkStart w:id="3263" w:name="_Toc522362203"/>
      <w:bookmarkStart w:id="3264" w:name="_Toc522364384"/>
      <w:bookmarkStart w:id="3265" w:name="_Toc522450901"/>
      <w:bookmarkStart w:id="3266" w:name="_Toc522452860"/>
      <w:bookmarkStart w:id="3267" w:name="_Toc522469788"/>
      <w:bookmarkStart w:id="3268" w:name="_Toc522470942"/>
      <w:bookmarkStart w:id="3269" w:name="_Toc522471291"/>
      <w:bookmarkStart w:id="3270" w:name="_Toc523858712"/>
      <w:bookmarkStart w:id="3271" w:name="_Toc523899771"/>
      <w:bookmarkStart w:id="3272" w:name="_Toc524308873"/>
      <w:bookmarkStart w:id="3273" w:name="_Toc524527789"/>
      <w:bookmarkStart w:id="3274" w:name="_Toc521317968"/>
      <w:bookmarkStart w:id="3275" w:name="_Toc521318203"/>
      <w:bookmarkStart w:id="3276" w:name="_Toc521318601"/>
      <w:bookmarkStart w:id="3277" w:name="_Toc521319068"/>
      <w:bookmarkStart w:id="3278" w:name="_Toc521423359"/>
      <w:bookmarkStart w:id="3279" w:name="_Toc521504195"/>
      <w:bookmarkStart w:id="3280" w:name="_Toc522088541"/>
      <w:bookmarkStart w:id="3281" w:name="_Toc522090056"/>
      <w:bookmarkStart w:id="3282" w:name="_Toc522090302"/>
      <w:bookmarkStart w:id="3283" w:name="_Toc522090703"/>
      <w:bookmarkStart w:id="3284" w:name="_Toc522103903"/>
      <w:bookmarkStart w:id="3285" w:name="_Toc522362204"/>
      <w:bookmarkStart w:id="3286" w:name="_Toc522364385"/>
      <w:bookmarkStart w:id="3287" w:name="_Toc522450902"/>
      <w:bookmarkStart w:id="3288" w:name="_Toc522452861"/>
      <w:bookmarkStart w:id="3289" w:name="_Toc522469789"/>
      <w:bookmarkStart w:id="3290" w:name="_Toc522470943"/>
      <w:bookmarkStart w:id="3291" w:name="_Toc522471292"/>
      <w:bookmarkStart w:id="3292" w:name="_Toc523858713"/>
      <w:bookmarkStart w:id="3293" w:name="_Toc523899772"/>
      <w:bookmarkStart w:id="3294" w:name="_Toc524308874"/>
      <w:bookmarkStart w:id="3295" w:name="_Toc524527790"/>
      <w:bookmarkStart w:id="3296" w:name="_Toc521317969"/>
      <w:bookmarkStart w:id="3297" w:name="_Toc521318204"/>
      <w:bookmarkStart w:id="3298" w:name="_Toc521318602"/>
      <w:bookmarkStart w:id="3299" w:name="_Toc521319069"/>
      <w:bookmarkStart w:id="3300" w:name="_Toc521423360"/>
      <w:bookmarkStart w:id="3301" w:name="_Toc521504196"/>
      <w:bookmarkStart w:id="3302" w:name="_Toc522088542"/>
      <w:bookmarkStart w:id="3303" w:name="_Toc522090057"/>
      <w:bookmarkStart w:id="3304" w:name="_Toc522090303"/>
      <w:bookmarkStart w:id="3305" w:name="_Toc522090704"/>
      <w:bookmarkStart w:id="3306" w:name="_Toc522103904"/>
      <w:bookmarkStart w:id="3307" w:name="_Toc522362205"/>
      <w:bookmarkStart w:id="3308" w:name="_Toc522364386"/>
      <w:bookmarkStart w:id="3309" w:name="_Toc522450903"/>
      <w:bookmarkStart w:id="3310" w:name="_Toc522452862"/>
      <w:bookmarkStart w:id="3311" w:name="_Toc522469790"/>
      <w:bookmarkStart w:id="3312" w:name="_Toc522470944"/>
      <w:bookmarkStart w:id="3313" w:name="_Toc522471293"/>
      <w:bookmarkStart w:id="3314" w:name="_Toc523858714"/>
      <w:bookmarkStart w:id="3315" w:name="_Toc523899773"/>
      <w:bookmarkStart w:id="3316" w:name="_Toc524308875"/>
      <w:bookmarkStart w:id="3317" w:name="_Toc524527791"/>
      <w:bookmarkStart w:id="3318" w:name="_Toc521317970"/>
      <w:bookmarkStart w:id="3319" w:name="_Toc521318205"/>
      <w:bookmarkStart w:id="3320" w:name="_Toc521318603"/>
      <w:bookmarkStart w:id="3321" w:name="_Toc521319070"/>
      <w:bookmarkStart w:id="3322" w:name="_Toc521423361"/>
      <w:bookmarkStart w:id="3323" w:name="_Toc521504197"/>
      <w:bookmarkStart w:id="3324" w:name="_Toc522088543"/>
      <w:bookmarkStart w:id="3325" w:name="_Toc522090058"/>
      <w:bookmarkStart w:id="3326" w:name="_Toc522090304"/>
      <w:bookmarkStart w:id="3327" w:name="_Toc522090705"/>
      <w:bookmarkStart w:id="3328" w:name="_Toc522103905"/>
      <w:bookmarkStart w:id="3329" w:name="_Toc522362206"/>
      <w:bookmarkStart w:id="3330" w:name="_Toc522364387"/>
      <w:bookmarkStart w:id="3331" w:name="_Toc522450904"/>
      <w:bookmarkStart w:id="3332" w:name="_Toc522452863"/>
      <w:bookmarkStart w:id="3333" w:name="_Toc522469791"/>
      <w:bookmarkStart w:id="3334" w:name="_Toc522470945"/>
      <w:bookmarkStart w:id="3335" w:name="_Toc522471294"/>
      <w:bookmarkStart w:id="3336" w:name="_Toc523858715"/>
      <w:bookmarkStart w:id="3337" w:name="_Toc523899774"/>
      <w:bookmarkStart w:id="3338" w:name="_Toc524308876"/>
      <w:bookmarkStart w:id="3339" w:name="_Toc524527792"/>
      <w:bookmarkStart w:id="3340" w:name="_Toc521317971"/>
      <w:bookmarkStart w:id="3341" w:name="_Toc521318206"/>
      <w:bookmarkStart w:id="3342" w:name="_Toc521318604"/>
      <w:bookmarkStart w:id="3343" w:name="_Toc521319071"/>
      <w:bookmarkStart w:id="3344" w:name="_Toc521423362"/>
      <w:bookmarkStart w:id="3345" w:name="_Toc521504198"/>
      <w:bookmarkStart w:id="3346" w:name="_Toc522088544"/>
      <w:bookmarkStart w:id="3347" w:name="_Toc522090059"/>
      <w:bookmarkStart w:id="3348" w:name="_Toc522090305"/>
      <w:bookmarkStart w:id="3349" w:name="_Toc522090706"/>
      <w:bookmarkStart w:id="3350" w:name="_Toc522103906"/>
      <w:bookmarkStart w:id="3351" w:name="_Toc522362207"/>
      <w:bookmarkStart w:id="3352" w:name="_Toc522364388"/>
      <w:bookmarkStart w:id="3353" w:name="_Toc522450905"/>
      <w:bookmarkStart w:id="3354" w:name="_Toc522452864"/>
      <w:bookmarkStart w:id="3355" w:name="_Toc522469792"/>
      <w:bookmarkStart w:id="3356" w:name="_Toc522470946"/>
      <w:bookmarkStart w:id="3357" w:name="_Toc522471295"/>
      <w:bookmarkStart w:id="3358" w:name="_Toc523858716"/>
      <w:bookmarkStart w:id="3359" w:name="_Toc523899775"/>
      <w:bookmarkStart w:id="3360" w:name="_Toc524308877"/>
      <w:bookmarkStart w:id="3361" w:name="_Toc524527793"/>
      <w:bookmarkStart w:id="3362" w:name="_Toc521317972"/>
      <w:bookmarkStart w:id="3363" w:name="_Toc521318207"/>
      <w:bookmarkStart w:id="3364" w:name="_Toc521318605"/>
      <w:bookmarkStart w:id="3365" w:name="_Toc521319072"/>
      <w:bookmarkStart w:id="3366" w:name="_Toc521423363"/>
      <w:bookmarkStart w:id="3367" w:name="_Toc521504199"/>
      <w:bookmarkStart w:id="3368" w:name="_Toc522088545"/>
      <w:bookmarkStart w:id="3369" w:name="_Toc522090060"/>
      <w:bookmarkStart w:id="3370" w:name="_Toc522090306"/>
      <w:bookmarkStart w:id="3371" w:name="_Toc522090707"/>
      <w:bookmarkStart w:id="3372" w:name="_Toc522103907"/>
      <w:bookmarkStart w:id="3373" w:name="_Toc522362208"/>
      <w:bookmarkStart w:id="3374" w:name="_Toc522364389"/>
      <w:bookmarkStart w:id="3375" w:name="_Toc522450906"/>
      <w:bookmarkStart w:id="3376" w:name="_Toc522452865"/>
      <w:bookmarkStart w:id="3377" w:name="_Toc522469793"/>
      <w:bookmarkStart w:id="3378" w:name="_Toc522470947"/>
      <w:bookmarkStart w:id="3379" w:name="_Toc522471296"/>
      <w:bookmarkStart w:id="3380" w:name="_Toc523858717"/>
      <w:bookmarkStart w:id="3381" w:name="_Toc523899776"/>
      <w:bookmarkStart w:id="3382" w:name="_Toc524308878"/>
      <w:bookmarkStart w:id="3383" w:name="_Toc524527794"/>
      <w:bookmarkStart w:id="3384" w:name="_Toc521317973"/>
      <w:bookmarkStart w:id="3385" w:name="_Toc521318208"/>
      <w:bookmarkStart w:id="3386" w:name="_Toc521318606"/>
      <w:bookmarkStart w:id="3387" w:name="_Toc521319073"/>
      <w:bookmarkStart w:id="3388" w:name="_Toc521423364"/>
      <w:bookmarkStart w:id="3389" w:name="_Toc521504200"/>
      <w:bookmarkStart w:id="3390" w:name="_Toc522088546"/>
      <w:bookmarkStart w:id="3391" w:name="_Toc522090061"/>
      <w:bookmarkStart w:id="3392" w:name="_Toc522090307"/>
      <w:bookmarkStart w:id="3393" w:name="_Toc522090708"/>
      <w:bookmarkStart w:id="3394" w:name="_Toc522103908"/>
      <w:bookmarkStart w:id="3395" w:name="_Toc522362209"/>
      <w:bookmarkStart w:id="3396" w:name="_Toc522364390"/>
      <w:bookmarkStart w:id="3397" w:name="_Toc522450907"/>
      <w:bookmarkStart w:id="3398" w:name="_Toc522452866"/>
      <w:bookmarkStart w:id="3399" w:name="_Toc522469794"/>
      <w:bookmarkStart w:id="3400" w:name="_Toc522470948"/>
      <w:bookmarkStart w:id="3401" w:name="_Toc522471297"/>
      <w:bookmarkStart w:id="3402" w:name="_Toc523858718"/>
      <w:bookmarkStart w:id="3403" w:name="_Toc523899777"/>
      <w:bookmarkStart w:id="3404" w:name="_Toc524308879"/>
      <w:bookmarkStart w:id="3405" w:name="_Toc524527795"/>
      <w:bookmarkStart w:id="3406" w:name="_Toc521317974"/>
      <w:bookmarkStart w:id="3407" w:name="_Toc521318209"/>
      <w:bookmarkStart w:id="3408" w:name="_Toc521318607"/>
      <w:bookmarkStart w:id="3409" w:name="_Toc521319074"/>
      <w:bookmarkStart w:id="3410" w:name="_Toc521423365"/>
      <w:bookmarkStart w:id="3411" w:name="_Toc521504201"/>
      <w:bookmarkStart w:id="3412" w:name="_Toc522088547"/>
      <w:bookmarkStart w:id="3413" w:name="_Toc522090062"/>
      <w:bookmarkStart w:id="3414" w:name="_Toc522090308"/>
      <w:bookmarkStart w:id="3415" w:name="_Toc522090709"/>
      <w:bookmarkStart w:id="3416" w:name="_Toc522103909"/>
      <w:bookmarkStart w:id="3417" w:name="_Toc522362210"/>
      <w:bookmarkStart w:id="3418" w:name="_Toc522364391"/>
      <w:bookmarkStart w:id="3419" w:name="_Toc522450908"/>
      <w:bookmarkStart w:id="3420" w:name="_Toc522452867"/>
      <w:bookmarkStart w:id="3421" w:name="_Toc522469795"/>
      <w:bookmarkStart w:id="3422" w:name="_Toc522470949"/>
      <w:bookmarkStart w:id="3423" w:name="_Toc522471298"/>
      <w:bookmarkStart w:id="3424" w:name="_Toc523858719"/>
      <w:bookmarkStart w:id="3425" w:name="_Toc523899778"/>
      <w:bookmarkStart w:id="3426" w:name="_Toc524308880"/>
      <w:bookmarkStart w:id="3427" w:name="_Toc524527796"/>
      <w:bookmarkStart w:id="3428" w:name="_Toc521317975"/>
      <w:bookmarkStart w:id="3429" w:name="_Toc521318210"/>
      <w:bookmarkStart w:id="3430" w:name="_Toc521318608"/>
      <w:bookmarkStart w:id="3431" w:name="_Toc521319075"/>
      <w:bookmarkStart w:id="3432" w:name="_Toc521423366"/>
      <w:bookmarkStart w:id="3433" w:name="_Toc521504202"/>
      <w:bookmarkStart w:id="3434" w:name="_Toc522088548"/>
      <w:bookmarkStart w:id="3435" w:name="_Toc522090063"/>
      <w:bookmarkStart w:id="3436" w:name="_Toc522090309"/>
      <w:bookmarkStart w:id="3437" w:name="_Toc522090710"/>
      <w:bookmarkStart w:id="3438" w:name="_Toc522103910"/>
      <w:bookmarkStart w:id="3439" w:name="_Toc522362211"/>
      <w:bookmarkStart w:id="3440" w:name="_Toc522364392"/>
      <w:bookmarkStart w:id="3441" w:name="_Toc522450909"/>
      <w:bookmarkStart w:id="3442" w:name="_Toc522452868"/>
      <w:bookmarkStart w:id="3443" w:name="_Toc522469796"/>
      <w:bookmarkStart w:id="3444" w:name="_Toc522470950"/>
      <w:bookmarkStart w:id="3445" w:name="_Toc522471299"/>
      <w:bookmarkStart w:id="3446" w:name="_Toc523858720"/>
      <w:bookmarkStart w:id="3447" w:name="_Toc523899779"/>
      <w:bookmarkStart w:id="3448" w:name="_Toc524308881"/>
      <w:bookmarkStart w:id="3449" w:name="_Toc524527797"/>
      <w:bookmarkStart w:id="3450" w:name="_Toc521317976"/>
      <w:bookmarkStart w:id="3451" w:name="_Toc521318211"/>
      <w:bookmarkStart w:id="3452" w:name="_Toc521318609"/>
      <w:bookmarkStart w:id="3453" w:name="_Toc521319076"/>
      <w:bookmarkStart w:id="3454" w:name="_Toc521423367"/>
      <w:bookmarkStart w:id="3455" w:name="_Toc521504203"/>
      <w:bookmarkStart w:id="3456" w:name="_Toc522088549"/>
      <w:bookmarkStart w:id="3457" w:name="_Toc522090064"/>
      <w:bookmarkStart w:id="3458" w:name="_Toc522090310"/>
      <w:bookmarkStart w:id="3459" w:name="_Toc522090711"/>
      <w:bookmarkStart w:id="3460" w:name="_Toc522103911"/>
      <w:bookmarkStart w:id="3461" w:name="_Toc522362212"/>
      <w:bookmarkStart w:id="3462" w:name="_Toc522364393"/>
      <w:bookmarkStart w:id="3463" w:name="_Toc522450910"/>
      <w:bookmarkStart w:id="3464" w:name="_Toc522452869"/>
      <w:bookmarkStart w:id="3465" w:name="_Toc522469797"/>
      <w:bookmarkStart w:id="3466" w:name="_Toc522470951"/>
      <w:bookmarkStart w:id="3467" w:name="_Toc522471300"/>
      <w:bookmarkStart w:id="3468" w:name="_Toc523858721"/>
      <w:bookmarkStart w:id="3469" w:name="_Toc523899780"/>
      <w:bookmarkStart w:id="3470" w:name="_Toc524308882"/>
      <w:bookmarkStart w:id="3471" w:name="_Toc524527798"/>
      <w:bookmarkStart w:id="3472" w:name="_Toc521317977"/>
      <w:bookmarkStart w:id="3473" w:name="_Toc521318212"/>
      <w:bookmarkStart w:id="3474" w:name="_Toc521318610"/>
      <w:bookmarkStart w:id="3475" w:name="_Toc521319077"/>
      <w:bookmarkStart w:id="3476" w:name="_Toc521423368"/>
      <w:bookmarkStart w:id="3477" w:name="_Toc521504204"/>
      <w:bookmarkStart w:id="3478" w:name="_Toc522088550"/>
      <w:bookmarkStart w:id="3479" w:name="_Toc522090065"/>
      <w:bookmarkStart w:id="3480" w:name="_Toc522090311"/>
      <w:bookmarkStart w:id="3481" w:name="_Toc522090712"/>
      <w:bookmarkStart w:id="3482" w:name="_Toc522103912"/>
      <w:bookmarkStart w:id="3483" w:name="_Toc522362213"/>
      <w:bookmarkStart w:id="3484" w:name="_Toc522364394"/>
      <w:bookmarkStart w:id="3485" w:name="_Toc522450911"/>
      <w:bookmarkStart w:id="3486" w:name="_Toc522452870"/>
      <w:bookmarkStart w:id="3487" w:name="_Toc522469798"/>
      <w:bookmarkStart w:id="3488" w:name="_Toc522470952"/>
      <w:bookmarkStart w:id="3489" w:name="_Toc522471301"/>
      <w:bookmarkStart w:id="3490" w:name="_Toc523858722"/>
      <w:bookmarkStart w:id="3491" w:name="_Toc523899781"/>
      <w:bookmarkStart w:id="3492" w:name="_Toc524308883"/>
      <w:bookmarkStart w:id="3493" w:name="_Toc524527799"/>
      <w:bookmarkStart w:id="3494" w:name="_Toc521317978"/>
      <w:bookmarkStart w:id="3495" w:name="_Toc521318213"/>
      <w:bookmarkStart w:id="3496" w:name="_Toc521318611"/>
      <w:bookmarkStart w:id="3497" w:name="_Toc521319078"/>
      <w:bookmarkStart w:id="3498" w:name="_Toc521423369"/>
      <w:bookmarkStart w:id="3499" w:name="_Toc521504205"/>
      <w:bookmarkStart w:id="3500" w:name="_Toc522088551"/>
      <w:bookmarkStart w:id="3501" w:name="_Toc522090066"/>
      <w:bookmarkStart w:id="3502" w:name="_Toc522090312"/>
      <w:bookmarkStart w:id="3503" w:name="_Toc522090713"/>
      <w:bookmarkStart w:id="3504" w:name="_Toc522103913"/>
      <w:bookmarkStart w:id="3505" w:name="_Toc522362214"/>
      <w:bookmarkStart w:id="3506" w:name="_Toc522364395"/>
      <w:bookmarkStart w:id="3507" w:name="_Toc522450912"/>
      <w:bookmarkStart w:id="3508" w:name="_Toc522452871"/>
      <w:bookmarkStart w:id="3509" w:name="_Toc522469799"/>
      <w:bookmarkStart w:id="3510" w:name="_Toc522470953"/>
      <w:bookmarkStart w:id="3511" w:name="_Toc522471302"/>
      <w:bookmarkStart w:id="3512" w:name="_Toc523858723"/>
      <w:bookmarkStart w:id="3513" w:name="_Toc523899782"/>
      <w:bookmarkStart w:id="3514" w:name="_Toc524308884"/>
      <w:bookmarkStart w:id="3515" w:name="_Toc524527800"/>
      <w:bookmarkStart w:id="3516" w:name="_Toc521317979"/>
      <w:bookmarkStart w:id="3517" w:name="_Toc521318214"/>
      <w:bookmarkStart w:id="3518" w:name="_Toc521318612"/>
      <w:bookmarkStart w:id="3519" w:name="_Toc521319079"/>
      <w:bookmarkStart w:id="3520" w:name="_Toc521423370"/>
      <w:bookmarkStart w:id="3521" w:name="_Toc521504206"/>
      <w:bookmarkStart w:id="3522" w:name="_Toc522088552"/>
      <w:bookmarkStart w:id="3523" w:name="_Toc522090067"/>
      <w:bookmarkStart w:id="3524" w:name="_Toc522090313"/>
      <w:bookmarkStart w:id="3525" w:name="_Toc522090714"/>
      <w:bookmarkStart w:id="3526" w:name="_Toc522103914"/>
      <w:bookmarkStart w:id="3527" w:name="_Toc522362215"/>
      <w:bookmarkStart w:id="3528" w:name="_Toc522364396"/>
      <w:bookmarkStart w:id="3529" w:name="_Toc522450913"/>
      <w:bookmarkStart w:id="3530" w:name="_Toc522452872"/>
      <w:bookmarkStart w:id="3531" w:name="_Toc522469800"/>
      <w:bookmarkStart w:id="3532" w:name="_Toc522470954"/>
      <w:bookmarkStart w:id="3533" w:name="_Toc522471303"/>
      <w:bookmarkStart w:id="3534" w:name="_Toc523858724"/>
      <w:bookmarkStart w:id="3535" w:name="_Toc523899783"/>
      <w:bookmarkStart w:id="3536" w:name="_Toc524308885"/>
      <w:bookmarkStart w:id="3537" w:name="_Toc524527801"/>
      <w:bookmarkStart w:id="3538" w:name="_Toc521317980"/>
      <w:bookmarkStart w:id="3539" w:name="_Toc521318215"/>
      <w:bookmarkStart w:id="3540" w:name="_Toc521318613"/>
      <w:bookmarkStart w:id="3541" w:name="_Toc521319080"/>
      <w:bookmarkStart w:id="3542" w:name="_Toc521423371"/>
      <w:bookmarkStart w:id="3543" w:name="_Toc521504207"/>
      <w:bookmarkStart w:id="3544" w:name="_Toc522088553"/>
      <w:bookmarkStart w:id="3545" w:name="_Toc522090068"/>
      <w:bookmarkStart w:id="3546" w:name="_Toc522090314"/>
      <w:bookmarkStart w:id="3547" w:name="_Toc522090715"/>
      <w:bookmarkStart w:id="3548" w:name="_Toc522103915"/>
      <w:bookmarkStart w:id="3549" w:name="_Toc522362216"/>
      <w:bookmarkStart w:id="3550" w:name="_Toc522364397"/>
      <w:bookmarkStart w:id="3551" w:name="_Toc522450914"/>
      <w:bookmarkStart w:id="3552" w:name="_Toc522452873"/>
      <w:bookmarkStart w:id="3553" w:name="_Toc522469801"/>
      <w:bookmarkStart w:id="3554" w:name="_Toc522470955"/>
      <w:bookmarkStart w:id="3555" w:name="_Toc522471304"/>
      <w:bookmarkStart w:id="3556" w:name="_Toc523858725"/>
      <w:bookmarkStart w:id="3557" w:name="_Toc523899784"/>
      <w:bookmarkStart w:id="3558" w:name="_Toc524308886"/>
      <w:bookmarkStart w:id="3559" w:name="_Toc524527802"/>
      <w:bookmarkStart w:id="3560" w:name="_Toc521317981"/>
      <w:bookmarkStart w:id="3561" w:name="_Toc521318216"/>
      <w:bookmarkStart w:id="3562" w:name="_Toc521318614"/>
      <w:bookmarkStart w:id="3563" w:name="_Toc521319081"/>
      <w:bookmarkStart w:id="3564" w:name="_Toc521423372"/>
      <w:bookmarkStart w:id="3565" w:name="_Toc521504208"/>
      <w:bookmarkStart w:id="3566" w:name="_Toc522088554"/>
      <w:bookmarkStart w:id="3567" w:name="_Toc522090069"/>
      <w:bookmarkStart w:id="3568" w:name="_Toc522090315"/>
      <w:bookmarkStart w:id="3569" w:name="_Toc522090716"/>
      <w:bookmarkStart w:id="3570" w:name="_Toc522103916"/>
      <w:bookmarkStart w:id="3571" w:name="_Toc522362217"/>
      <w:bookmarkStart w:id="3572" w:name="_Toc522364398"/>
      <w:bookmarkStart w:id="3573" w:name="_Toc522450915"/>
      <w:bookmarkStart w:id="3574" w:name="_Toc522452874"/>
      <w:bookmarkStart w:id="3575" w:name="_Toc522469802"/>
      <w:bookmarkStart w:id="3576" w:name="_Toc522470956"/>
      <w:bookmarkStart w:id="3577" w:name="_Toc522471305"/>
      <w:bookmarkStart w:id="3578" w:name="_Toc523858726"/>
      <w:bookmarkStart w:id="3579" w:name="_Toc523899785"/>
      <w:bookmarkStart w:id="3580" w:name="_Toc524308887"/>
      <w:bookmarkStart w:id="3581" w:name="_Toc524527803"/>
      <w:bookmarkStart w:id="3582" w:name="_Toc521317982"/>
      <w:bookmarkStart w:id="3583" w:name="_Toc521318217"/>
      <w:bookmarkStart w:id="3584" w:name="_Toc521318615"/>
      <w:bookmarkStart w:id="3585" w:name="_Toc521319082"/>
      <w:bookmarkStart w:id="3586" w:name="_Toc521423373"/>
      <w:bookmarkStart w:id="3587" w:name="_Toc521504209"/>
      <w:bookmarkStart w:id="3588" w:name="_Toc522088555"/>
      <w:bookmarkStart w:id="3589" w:name="_Toc522090070"/>
      <w:bookmarkStart w:id="3590" w:name="_Toc522090316"/>
      <w:bookmarkStart w:id="3591" w:name="_Toc522090717"/>
      <w:bookmarkStart w:id="3592" w:name="_Toc522103917"/>
      <w:bookmarkStart w:id="3593" w:name="_Toc522362218"/>
      <w:bookmarkStart w:id="3594" w:name="_Toc522364399"/>
      <w:bookmarkStart w:id="3595" w:name="_Toc522450916"/>
      <w:bookmarkStart w:id="3596" w:name="_Toc522452875"/>
      <w:bookmarkStart w:id="3597" w:name="_Toc522469803"/>
      <w:bookmarkStart w:id="3598" w:name="_Toc522470957"/>
      <w:bookmarkStart w:id="3599" w:name="_Toc522471306"/>
      <w:bookmarkStart w:id="3600" w:name="_Toc523858727"/>
      <w:bookmarkStart w:id="3601" w:name="_Toc523899786"/>
      <w:bookmarkStart w:id="3602" w:name="_Toc524308888"/>
      <w:bookmarkStart w:id="3603" w:name="_Toc524527804"/>
      <w:bookmarkStart w:id="3604" w:name="_Toc521317983"/>
      <w:bookmarkStart w:id="3605" w:name="_Toc521318218"/>
      <w:bookmarkStart w:id="3606" w:name="_Toc521318616"/>
      <w:bookmarkStart w:id="3607" w:name="_Toc521319083"/>
      <w:bookmarkStart w:id="3608" w:name="_Toc521423374"/>
      <w:bookmarkStart w:id="3609" w:name="_Toc521504210"/>
      <w:bookmarkStart w:id="3610" w:name="_Toc522088556"/>
      <w:bookmarkStart w:id="3611" w:name="_Toc522090071"/>
      <w:bookmarkStart w:id="3612" w:name="_Toc522090317"/>
      <w:bookmarkStart w:id="3613" w:name="_Toc522090718"/>
      <w:bookmarkStart w:id="3614" w:name="_Toc522103918"/>
      <w:bookmarkStart w:id="3615" w:name="_Toc522362219"/>
      <w:bookmarkStart w:id="3616" w:name="_Toc522364400"/>
      <w:bookmarkStart w:id="3617" w:name="_Toc522450917"/>
      <w:bookmarkStart w:id="3618" w:name="_Toc522452876"/>
      <w:bookmarkStart w:id="3619" w:name="_Toc522469804"/>
      <w:bookmarkStart w:id="3620" w:name="_Toc522470958"/>
      <w:bookmarkStart w:id="3621" w:name="_Toc522471307"/>
      <w:bookmarkStart w:id="3622" w:name="_Toc523858728"/>
      <w:bookmarkStart w:id="3623" w:name="_Toc523899787"/>
      <w:bookmarkStart w:id="3624" w:name="_Toc524308889"/>
      <w:bookmarkStart w:id="3625" w:name="_Toc524527805"/>
      <w:bookmarkStart w:id="3626" w:name="_Toc521317984"/>
      <w:bookmarkStart w:id="3627" w:name="_Toc521318219"/>
      <w:bookmarkStart w:id="3628" w:name="_Toc521318617"/>
      <w:bookmarkStart w:id="3629" w:name="_Toc521319084"/>
      <w:bookmarkStart w:id="3630" w:name="_Toc521423375"/>
      <w:bookmarkStart w:id="3631" w:name="_Toc521504211"/>
      <w:bookmarkStart w:id="3632" w:name="_Toc522088557"/>
      <w:bookmarkStart w:id="3633" w:name="_Toc522090072"/>
      <w:bookmarkStart w:id="3634" w:name="_Toc522090318"/>
      <w:bookmarkStart w:id="3635" w:name="_Toc522090719"/>
      <w:bookmarkStart w:id="3636" w:name="_Toc522103919"/>
      <w:bookmarkStart w:id="3637" w:name="_Toc522362220"/>
      <w:bookmarkStart w:id="3638" w:name="_Toc522364401"/>
      <w:bookmarkStart w:id="3639" w:name="_Toc522450918"/>
      <w:bookmarkStart w:id="3640" w:name="_Toc522452877"/>
      <w:bookmarkStart w:id="3641" w:name="_Toc522469805"/>
      <w:bookmarkStart w:id="3642" w:name="_Toc522470959"/>
      <w:bookmarkStart w:id="3643" w:name="_Toc522471308"/>
      <w:bookmarkStart w:id="3644" w:name="_Toc523858729"/>
      <w:bookmarkStart w:id="3645" w:name="_Toc523899788"/>
      <w:bookmarkStart w:id="3646" w:name="_Toc524308890"/>
      <w:bookmarkStart w:id="3647" w:name="_Toc524527806"/>
      <w:bookmarkStart w:id="3648" w:name="_Toc521317985"/>
      <w:bookmarkStart w:id="3649" w:name="_Toc521318220"/>
      <w:bookmarkStart w:id="3650" w:name="_Toc521318618"/>
      <w:bookmarkStart w:id="3651" w:name="_Toc521319085"/>
      <w:bookmarkStart w:id="3652" w:name="_Toc521423376"/>
      <w:bookmarkStart w:id="3653" w:name="_Toc521504212"/>
      <w:bookmarkStart w:id="3654" w:name="_Toc522088558"/>
      <w:bookmarkStart w:id="3655" w:name="_Toc522090073"/>
      <w:bookmarkStart w:id="3656" w:name="_Toc522090319"/>
      <w:bookmarkStart w:id="3657" w:name="_Toc522090720"/>
      <w:bookmarkStart w:id="3658" w:name="_Toc522103920"/>
      <w:bookmarkStart w:id="3659" w:name="_Toc522362221"/>
      <w:bookmarkStart w:id="3660" w:name="_Toc522364402"/>
      <w:bookmarkStart w:id="3661" w:name="_Toc522450919"/>
      <w:bookmarkStart w:id="3662" w:name="_Toc522452878"/>
      <w:bookmarkStart w:id="3663" w:name="_Toc522469806"/>
      <w:bookmarkStart w:id="3664" w:name="_Toc522470960"/>
      <w:bookmarkStart w:id="3665" w:name="_Toc522471309"/>
      <w:bookmarkStart w:id="3666" w:name="_Toc523858730"/>
      <w:bookmarkStart w:id="3667" w:name="_Toc523899789"/>
      <w:bookmarkStart w:id="3668" w:name="_Toc524308891"/>
      <w:bookmarkStart w:id="3669" w:name="_Toc524527807"/>
      <w:bookmarkStart w:id="3670" w:name="_Toc521317986"/>
      <w:bookmarkStart w:id="3671" w:name="_Toc521318221"/>
      <w:bookmarkStart w:id="3672" w:name="_Toc521318619"/>
      <w:bookmarkStart w:id="3673" w:name="_Toc521319086"/>
      <w:bookmarkStart w:id="3674" w:name="_Toc521423377"/>
      <w:bookmarkStart w:id="3675" w:name="_Toc521504213"/>
      <w:bookmarkStart w:id="3676" w:name="_Toc522088559"/>
      <w:bookmarkStart w:id="3677" w:name="_Toc522090074"/>
      <w:bookmarkStart w:id="3678" w:name="_Toc522090320"/>
      <w:bookmarkStart w:id="3679" w:name="_Toc522090721"/>
      <w:bookmarkStart w:id="3680" w:name="_Toc522103921"/>
      <w:bookmarkStart w:id="3681" w:name="_Toc522362222"/>
      <w:bookmarkStart w:id="3682" w:name="_Toc522364403"/>
      <w:bookmarkStart w:id="3683" w:name="_Toc522450920"/>
      <w:bookmarkStart w:id="3684" w:name="_Toc522452879"/>
      <w:bookmarkStart w:id="3685" w:name="_Toc522469807"/>
      <w:bookmarkStart w:id="3686" w:name="_Toc522470961"/>
      <w:bookmarkStart w:id="3687" w:name="_Toc522471310"/>
      <w:bookmarkStart w:id="3688" w:name="_Toc523858731"/>
      <w:bookmarkStart w:id="3689" w:name="_Toc523899790"/>
      <w:bookmarkStart w:id="3690" w:name="_Toc524308892"/>
      <w:bookmarkStart w:id="3691" w:name="_Toc524527808"/>
      <w:bookmarkStart w:id="3692" w:name="_Toc521317987"/>
      <w:bookmarkStart w:id="3693" w:name="_Toc521318222"/>
      <w:bookmarkStart w:id="3694" w:name="_Toc521318620"/>
      <w:bookmarkStart w:id="3695" w:name="_Toc521319087"/>
      <w:bookmarkStart w:id="3696" w:name="_Toc521423378"/>
      <w:bookmarkStart w:id="3697" w:name="_Toc521504214"/>
      <w:bookmarkStart w:id="3698" w:name="_Toc522088560"/>
      <w:bookmarkStart w:id="3699" w:name="_Toc522090075"/>
      <w:bookmarkStart w:id="3700" w:name="_Toc522090321"/>
      <w:bookmarkStart w:id="3701" w:name="_Toc522090722"/>
      <w:bookmarkStart w:id="3702" w:name="_Toc522103922"/>
      <w:bookmarkStart w:id="3703" w:name="_Toc522362223"/>
      <w:bookmarkStart w:id="3704" w:name="_Toc522364404"/>
      <w:bookmarkStart w:id="3705" w:name="_Toc522450921"/>
      <w:bookmarkStart w:id="3706" w:name="_Toc522452880"/>
      <w:bookmarkStart w:id="3707" w:name="_Toc522469808"/>
      <w:bookmarkStart w:id="3708" w:name="_Toc522470962"/>
      <w:bookmarkStart w:id="3709" w:name="_Toc522471311"/>
      <w:bookmarkStart w:id="3710" w:name="_Toc523858732"/>
      <w:bookmarkStart w:id="3711" w:name="_Toc523899791"/>
      <w:bookmarkStart w:id="3712" w:name="_Toc524308893"/>
      <w:bookmarkStart w:id="3713" w:name="_Toc524527809"/>
      <w:bookmarkStart w:id="3714" w:name="_Toc521317988"/>
      <w:bookmarkStart w:id="3715" w:name="_Toc521318223"/>
      <w:bookmarkStart w:id="3716" w:name="_Toc521318621"/>
      <w:bookmarkStart w:id="3717" w:name="_Toc521319088"/>
      <w:bookmarkStart w:id="3718" w:name="_Toc521423379"/>
      <w:bookmarkStart w:id="3719" w:name="_Toc521504215"/>
      <w:bookmarkStart w:id="3720" w:name="_Toc522088561"/>
      <w:bookmarkStart w:id="3721" w:name="_Toc522090076"/>
      <w:bookmarkStart w:id="3722" w:name="_Toc522090322"/>
      <w:bookmarkStart w:id="3723" w:name="_Toc522090723"/>
      <w:bookmarkStart w:id="3724" w:name="_Toc522103923"/>
      <w:bookmarkStart w:id="3725" w:name="_Toc522362224"/>
      <w:bookmarkStart w:id="3726" w:name="_Toc522364405"/>
      <w:bookmarkStart w:id="3727" w:name="_Toc522450922"/>
      <w:bookmarkStart w:id="3728" w:name="_Toc522452881"/>
      <w:bookmarkStart w:id="3729" w:name="_Toc522469809"/>
      <w:bookmarkStart w:id="3730" w:name="_Toc522470963"/>
      <w:bookmarkStart w:id="3731" w:name="_Toc522471312"/>
      <w:bookmarkStart w:id="3732" w:name="_Toc523858733"/>
      <w:bookmarkStart w:id="3733" w:name="_Toc523899792"/>
      <w:bookmarkStart w:id="3734" w:name="_Toc524308894"/>
      <w:bookmarkStart w:id="3735" w:name="_Toc524527810"/>
      <w:bookmarkStart w:id="3736" w:name="_Toc521317989"/>
      <w:bookmarkStart w:id="3737" w:name="_Toc521318224"/>
      <w:bookmarkStart w:id="3738" w:name="_Toc521318622"/>
      <w:bookmarkStart w:id="3739" w:name="_Toc521319089"/>
      <w:bookmarkStart w:id="3740" w:name="_Toc521423380"/>
      <w:bookmarkStart w:id="3741" w:name="_Toc521504216"/>
      <w:bookmarkStart w:id="3742" w:name="_Toc522088562"/>
      <w:bookmarkStart w:id="3743" w:name="_Toc522090077"/>
      <w:bookmarkStart w:id="3744" w:name="_Toc522090323"/>
      <w:bookmarkStart w:id="3745" w:name="_Toc522090724"/>
      <w:bookmarkStart w:id="3746" w:name="_Toc522103924"/>
      <w:bookmarkStart w:id="3747" w:name="_Toc522362225"/>
      <w:bookmarkStart w:id="3748" w:name="_Toc522364406"/>
      <w:bookmarkStart w:id="3749" w:name="_Toc522450923"/>
      <w:bookmarkStart w:id="3750" w:name="_Toc522452882"/>
      <w:bookmarkStart w:id="3751" w:name="_Toc522469810"/>
      <w:bookmarkStart w:id="3752" w:name="_Toc522470964"/>
      <w:bookmarkStart w:id="3753" w:name="_Toc522471313"/>
      <w:bookmarkStart w:id="3754" w:name="_Toc523858734"/>
      <w:bookmarkStart w:id="3755" w:name="_Toc523899793"/>
      <w:bookmarkStart w:id="3756" w:name="_Toc524308895"/>
      <w:bookmarkStart w:id="3757" w:name="_Toc524527811"/>
      <w:bookmarkStart w:id="3758" w:name="_Toc520999186"/>
      <w:bookmarkStart w:id="3759" w:name="_Ref521351916"/>
      <w:bookmarkStart w:id="3760" w:name="_Toc521423381"/>
      <w:bookmarkStart w:id="3761" w:name="_Toc948380"/>
      <w:bookmarkStart w:id="3762" w:name="_Toc409448418"/>
      <w:bookmarkStart w:id="3763" w:name="_Ref414566060"/>
      <w:bookmarkStart w:id="3764" w:name="_Ref414566430"/>
      <w:bookmarkStart w:id="3765" w:name="_Toc414614292"/>
      <w:bookmarkStart w:id="3766" w:name="_Toc414614764"/>
      <w:bookmarkStart w:id="3767" w:name="_Toc414632130"/>
      <w:bookmarkStart w:id="3768" w:name="_Ref456898454"/>
      <w:bookmarkStart w:id="3769" w:name="_Ref520966865"/>
      <w:bookmarkStart w:id="3770" w:name="_Ref520966888"/>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r>
        <w:t>Working with multiple database schemas</w:t>
      </w:r>
      <w:bookmarkEnd w:id="3758"/>
      <w:bookmarkEnd w:id="3759"/>
      <w:bookmarkEnd w:id="3760"/>
      <w:bookmarkEnd w:id="3761"/>
    </w:p>
    <w:p w14:paraId="5A8BD596" w14:textId="71843162" w:rsidR="004835CE" w:rsidRDefault="00C32D4D" w:rsidP="008D3FD5">
      <w:r>
        <w:t>Most u</w:t>
      </w:r>
      <w:r w:rsidR="00390D87">
        <w:t xml:space="preserve">sers </w:t>
      </w:r>
      <w:r>
        <w:t xml:space="preserve">rarely work with only one </w:t>
      </w:r>
      <w:r w:rsidR="00390D87">
        <w:t>3D City Database</w:t>
      </w:r>
      <w:r w:rsidR="00355774">
        <w:t xml:space="preserve">. They maintain multiple instances for each data set, </w:t>
      </w:r>
      <w:r w:rsidR="00390D87">
        <w:t xml:space="preserve">for </w:t>
      </w:r>
      <w:r w:rsidR="00355774">
        <w:t>different</w:t>
      </w:r>
      <w:r w:rsidR="00390D87">
        <w:t xml:space="preserve"> city</w:t>
      </w:r>
      <w:r w:rsidR="00355774">
        <w:t xml:space="preserve"> </w:t>
      </w:r>
      <w:r w:rsidR="00390D87">
        <w:t>projects or user groups</w:t>
      </w:r>
      <w:r w:rsidR="00903D43">
        <w:t xml:space="preserve"> and probably</w:t>
      </w:r>
      <w:r w:rsidR="00390D87">
        <w:t xml:space="preserve"> for</w:t>
      </w:r>
      <w:r w:rsidR="00903D43">
        <w:t xml:space="preserve"> various test demos</w:t>
      </w:r>
      <w:r>
        <w:t>.</w:t>
      </w:r>
      <w:r w:rsidR="00355774">
        <w:t xml:space="preserve"> </w:t>
      </w:r>
      <w:r w:rsidR="00390D87">
        <w:t xml:space="preserve">The new ability to manage CityGML ADEs sets the ground for even more experiments. </w:t>
      </w:r>
      <w:r w:rsidR="004835CE">
        <w:t>This chapter explains how to manage multiple 3D City Databases in separate schemas.</w:t>
      </w:r>
    </w:p>
    <w:p w14:paraId="4A7366AD" w14:textId="55142001" w:rsidR="0055659E" w:rsidRDefault="0055659E" w:rsidP="008D3FD5">
      <w:pPr>
        <w:pStyle w:val="berschrift3"/>
        <w:spacing w:after="120"/>
      </w:pPr>
      <w:bookmarkStart w:id="3771" w:name="_Toc948381"/>
      <w:r>
        <w:t>Create and address database schemas</w:t>
      </w:r>
      <w:bookmarkEnd w:id="3771"/>
    </w:p>
    <w:p w14:paraId="7FE61A19" w14:textId="7E710CCC" w:rsidR="0055659E" w:rsidRPr="007117C7" w:rsidRDefault="0055659E" w:rsidP="008D3FD5">
      <w:pPr>
        <w:spacing w:after="120"/>
      </w:pPr>
      <w:r w:rsidRPr="008D3FD5">
        <w:rPr>
          <w:rFonts w:eastAsia="Calibri"/>
          <w:b/>
        </w:rPr>
        <w:t>Databases and schemas in PostgreSQL</w:t>
      </w:r>
    </w:p>
    <w:p w14:paraId="72280C4D" w14:textId="2553B9CB" w:rsidR="000F413D" w:rsidRDefault="00390D87" w:rsidP="008D3FD5">
      <w:r>
        <w:t xml:space="preserve">PostgreSQL </w:t>
      </w:r>
      <w:r w:rsidR="004835CE">
        <w:t xml:space="preserve">provides a clustering concept for database schemas that allows users to group multiple instances of the 3D City Database. This means within one database object a user can create more schemas </w:t>
      </w:r>
      <w:r w:rsidR="009D0E99">
        <w:t xml:space="preserve">like </w:t>
      </w:r>
      <w:r w:rsidR="004835CE">
        <w:t xml:space="preserve">in </w:t>
      </w:r>
      <w:r w:rsidR="009D0E99">
        <w:t>the ‘citydb</w:t>
      </w:r>
      <w:r w:rsidR="001E16CD">
        <w:t>’ schema</w:t>
      </w:r>
      <w:r w:rsidR="004835CE">
        <w:t>,</w:t>
      </w:r>
      <w:r w:rsidR="009D0E99">
        <w:t xml:space="preserve"> </w:t>
      </w:r>
      <w:r w:rsidR="00DA7DF4">
        <w:t>that store</w:t>
      </w:r>
      <w:r w:rsidR="009D0E99">
        <w:t xml:space="preserve"> the table layout</w:t>
      </w:r>
      <w:r w:rsidR="00DA7DF4">
        <w:t xml:space="preserve"> of the 3D City Database</w:t>
      </w:r>
      <w:r w:rsidR="009D0E99">
        <w:t>.</w:t>
      </w:r>
      <w:r w:rsidR="00BA34FB">
        <w:t xml:space="preserve"> They can be regarded as separate namespaces.</w:t>
      </w:r>
      <w:r w:rsidR="00DA7DF4">
        <w:t xml:space="preserve"> </w:t>
      </w:r>
      <w:r w:rsidR="00400EE7">
        <w:t xml:space="preserve">To address the different </w:t>
      </w:r>
      <w:r w:rsidR="00BA34FB">
        <w:t>namespaces, d</w:t>
      </w:r>
      <w:r w:rsidR="00400EE7">
        <w:t>ot notation</w:t>
      </w:r>
      <w:r w:rsidR="00BA34FB">
        <w:t xml:space="preserve"> should be used in queries</w:t>
      </w:r>
      <w:r w:rsidR="00400EE7">
        <w:t xml:space="preserve">. </w:t>
      </w:r>
      <w:r w:rsidR="000F413D">
        <w:t>Note, i</w:t>
      </w:r>
      <w:r w:rsidR="00BA34FB">
        <w:t xml:space="preserve">f tables are not schema-qualified the first namespace in the </w:t>
      </w:r>
      <w:r w:rsidR="00400EE7">
        <w:t>database search</w:t>
      </w:r>
      <w:r w:rsidR="00BA34FB">
        <w:t xml:space="preserve"> </w:t>
      </w:r>
      <w:r w:rsidR="00400EE7">
        <w:t xml:space="preserve">path </w:t>
      </w:r>
      <w:r w:rsidR="00BA34FB">
        <w:t xml:space="preserve">(see chapter </w:t>
      </w:r>
      <w:r w:rsidR="00BA34FB">
        <w:fldChar w:fldCharType="begin"/>
      </w:r>
      <w:r w:rsidR="00BA34FB">
        <w:instrText xml:space="preserve"> REF _Ref521011253 \r \h </w:instrText>
      </w:r>
      <w:r w:rsidR="00BA34FB">
        <w:fldChar w:fldCharType="separate"/>
      </w:r>
      <w:r w:rsidR="003A7134">
        <w:t>3.3.4</w:t>
      </w:r>
      <w:r w:rsidR="00BA34FB">
        <w:fldChar w:fldCharType="end"/>
      </w:r>
      <w:r w:rsidR="00BA34FB">
        <w:t>) that contains the tables will be used. One advantage of using multiple schemas instead of many databases is the ability to join tables from different namespaces. Cross-database queries are not directly possible in PostgreSQL</w:t>
      </w:r>
      <w:r w:rsidR="000F413D">
        <w:t xml:space="preserve"> (see </w:t>
      </w:r>
      <w:r w:rsidR="000F413D" w:rsidRPr="008D3FD5">
        <w:rPr>
          <w:rFonts w:eastAsia="Calibri"/>
          <w:i/>
        </w:rPr>
        <w:t>postgres_fdw</w:t>
      </w:r>
      <w:r w:rsidR="000F413D">
        <w:t xml:space="preserve"> extension)</w:t>
      </w:r>
      <w:r w:rsidR="00BA34FB">
        <w:t>.</w:t>
      </w:r>
    </w:p>
    <w:p w14:paraId="47368F32" w14:textId="0AD24506" w:rsidR="00BA4A03" w:rsidRDefault="00BA4A03" w:rsidP="008D3FD5">
      <w:r>
        <w:t xml:space="preserve">To create an additional 3D City Database instance within a given database run the CREATE_SCHEMA shell script and define a name for the new schema. The new instance will obtain the CRS from the </w:t>
      </w:r>
      <w:r w:rsidR="008A174A">
        <w:t>‘citydb’ schema, which</w:t>
      </w:r>
      <w:r>
        <w:t xml:space="preserve"> can be changed</w:t>
      </w:r>
      <w:r w:rsidR="00A31F6B">
        <w:t xml:space="preserve"> </w:t>
      </w:r>
      <w:r>
        <w:t>later</w:t>
      </w:r>
      <w:r w:rsidR="008A174A">
        <w:t xml:space="preserve"> (see chapter </w:t>
      </w:r>
      <w:r w:rsidR="008A174A">
        <w:fldChar w:fldCharType="begin"/>
      </w:r>
      <w:r w:rsidR="008A174A">
        <w:instrText xml:space="preserve"> REF _Ref521576694 \r \h </w:instrText>
      </w:r>
      <w:r w:rsidR="008A174A">
        <w:fldChar w:fldCharType="separate"/>
      </w:r>
      <w:r w:rsidR="003A7134">
        <w:t>4.5</w:t>
      </w:r>
      <w:r w:rsidR="008A174A">
        <w:fldChar w:fldCharType="end"/>
      </w:r>
      <w:r w:rsidR="008A174A">
        <w:t>)</w:t>
      </w:r>
      <w:r w:rsidR="00A31F6B">
        <w:t>. To drop a schema, call the DROP_SCHEMA shell script.</w:t>
      </w:r>
    </w:p>
    <w:p w14:paraId="65C0FCC5" w14:textId="45163AA0" w:rsidR="0055659E" w:rsidRPr="007117C7" w:rsidRDefault="0055659E" w:rsidP="008D3FD5">
      <w:pPr>
        <w:spacing w:after="120"/>
      </w:pPr>
      <w:r w:rsidRPr="008D3FD5">
        <w:rPr>
          <w:rFonts w:eastAsia="Calibri"/>
          <w:b/>
        </w:rPr>
        <w:t>Oracle user schemas</w:t>
      </w:r>
    </w:p>
    <w:p w14:paraId="25870A3E" w14:textId="0ECC4EF0" w:rsidR="00BA34FB" w:rsidRDefault="004D09E7" w:rsidP="008D3FD5">
      <w:r>
        <w:t>In Oracle</w:t>
      </w:r>
      <w:r w:rsidR="00A14F60">
        <w:t>,</w:t>
      </w:r>
      <w:r>
        <w:t xml:space="preserve"> schemas are bound to one user. All user schemas belong to one database. There is no cluste</w:t>
      </w:r>
      <w:r w:rsidR="00A31F6B">
        <w:t xml:space="preserve">ring concept like in PostgreSQL, so a CREATE_SCHEMA script would not make too much sense. </w:t>
      </w:r>
      <w:r w:rsidR="00551CA4">
        <w:t>In fact</w:t>
      </w:r>
      <w:r w:rsidR="00A31F6B">
        <w:t>, a new instance should be created with</w:t>
      </w:r>
      <w:r w:rsidR="008A174A">
        <w:t xml:space="preserve"> a new user and</w:t>
      </w:r>
      <w:r w:rsidR="00A31F6B">
        <w:t xml:space="preserve"> the CREATE_DB script.</w:t>
      </w:r>
      <w:r>
        <w:t xml:space="preserve"> Like with PostgreSQL schemas, it is possible to join tables from different user namespaces if sufficient privileges were granted</w:t>
      </w:r>
      <w:r w:rsidR="0055659E">
        <w:t xml:space="preserve"> (see next chapter)</w:t>
      </w:r>
      <w:r>
        <w:t>.</w:t>
      </w:r>
      <w:r w:rsidR="00EC3406">
        <w:t xml:space="preserve"> As an</w:t>
      </w:r>
      <w:r w:rsidR="00A31F6B">
        <w:t>other</w:t>
      </w:r>
      <w:r w:rsidR="00EC3406">
        <w:t xml:space="preserve"> alternative Oracle databases can be set under version control with the Oracle Workspace Manager so that a user can also work with multi</w:t>
      </w:r>
      <w:r w:rsidR="00A14F60">
        <w:t xml:space="preserve">ple versions of a city model in separate </w:t>
      </w:r>
      <w:r w:rsidR="00A14F60" w:rsidRPr="008D3FD5">
        <w:rPr>
          <w:rFonts w:eastAsia="Calibri"/>
          <w:i/>
        </w:rPr>
        <w:t>workspaces</w:t>
      </w:r>
      <w:r w:rsidR="00A14F60">
        <w:t>.</w:t>
      </w:r>
      <w:r w:rsidR="001246BB">
        <w:t xml:space="preserve"> </w:t>
      </w:r>
      <w:r w:rsidR="00A14F60">
        <w:t xml:space="preserve">To change the workspace a user must execute the </w:t>
      </w:r>
      <w:r w:rsidR="00A14F60" w:rsidRPr="008D3FD5">
        <w:rPr>
          <w:rFonts w:ascii="Courier New" w:eastAsia="Calibri" w:hAnsi="Courier New" w:cs="Courier New"/>
        </w:rPr>
        <w:t>DBMS_WM.GotoWorkspace</w:t>
      </w:r>
      <w:r w:rsidR="00A14F60">
        <w:t xml:space="preserve"> procedure.</w:t>
      </w:r>
    </w:p>
    <w:p w14:paraId="394D3005" w14:textId="20554110" w:rsidR="0055659E" w:rsidRDefault="003E2D3D" w:rsidP="008D3FD5">
      <w:pPr>
        <w:pStyle w:val="berschrift3"/>
        <w:spacing w:after="120"/>
      </w:pPr>
      <w:bookmarkStart w:id="3772" w:name="_Ref533020694"/>
      <w:bookmarkStart w:id="3773" w:name="_Toc948382"/>
      <w:r>
        <w:t>R</w:t>
      </w:r>
      <w:r w:rsidR="0055659E">
        <w:t xml:space="preserve">ead and write access to </w:t>
      </w:r>
      <w:r w:rsidR="001246BB">
        <w:t xml:space="preserve">a </w:t>
      </w:r>
      <w:r w:rsidR="0055659E">
        <w:t>schema</w:t>
      </w:r>
      <w:bookmarkEnd w:id="3772"/>
      <w:bookmarkEnd w:id="3773"/>
    </w:p>
    <w:p w14:paraId="2D6E762A" w14:textId="21861B35" w:rsidR="00B46F3E" w:rsidRDefault="00B46F3E" w:rsidP="008D3FD5">
      <w:r>
        <w:t>A shell script called GRANT_ACCESS is provided to grant either READ-ONLY (</w:t>
      </w:r>
      <w:r w:rsidRPr="008D3FD5">
        <w:rPr>
          <w:rFonts w:ascii="Courier New" w:eastAsia="Calibri" w:hAnsi="Courier New" w:cs="Courier New"/>
        </w:rPr>
        <w:t>RO</w:t>
      </w:r>
      <w:r>
        <w:t>) or READ-WRITE (</w:t>
      </w:r>
      <w:r w:rsidRPr="008D3FD5">
        <w:rPr>
          <w:rFonts w:ascii="Courier New" w:eastAsia="Calibri" w:hAnsi="Courier New" w:cs="Courier New"/>
        </w:rPr>
        <w:t>RW</w:t>
      </w:r>
      <w:r>
        <w:t>) access rights to a 3D City Database instance. The user who acts as the grantor must be specified in the CONNECTION_DETAILS file. The</w:t>
      </w:r>
      <w:r w:rsidR="00C930DF">
        <w:t xml:space="preserve"> user name of the</w:t>
      </w:r>
      <w:r>
        <w:t xml:space="preserve"> grantee must be </w:t>
      </w:r>
      <w:r w:rsidR="00C930DF">
        <w:t xml:space="preserve">entered </w:t>
      </w:r>
      <w:r w:rsidR="002439F7">
        <w:t>when</w:t>
      </w:r>
      <w:r w:rsidR="00C930DF">
        <w:t xml:space="preserve"> executing the script.</w:t>
      </w:r>
    </w:p>
    <w:p w14:paraId="3720D537" w14:textId="21C2AAB9" w:rsidR="002439F7" w:rsidRPr="007117C7" w:rsidRDefault="002439F7" w:rsidP="008D3FD5">
      <w:r w:rsidRPr="008D3FD5">
        <w:rPr>
          <w:rFonts w:eastAsia="Calibri"/>
          <w:b/>
        </w:rPr>
        <w:t>Read-only access rights</w:t>
      </w:r>
    </w:p>
    <w:p w14:paraId="28BB81E2" w14:textId="3CB9DA6A" w:rsidR="0014539A" w:rsidRDefault="002439F7" w:rsidP="008D3FD5">
      <w:r>
        <w:t xml:space="preserve">Granting only read access is useful if you want to </w:t>
      </w:r>
      <w:r w:rsidR="001246BB">
        <w:t>protect your data from unauthorized or accidental modification</w:t>
      </w:r>
      <w:r w:rsidR="00D12485">
        <w:t>. This is the default setting in the GRANT_ACCESS script</w:t>
      </w:r>
      <w:r w:rsidR="001246BB">
        <w:t xml:space="preserve">. </w:t>
      </w:r>
      <w:r>
        <w:t>Read-only users</w:t>
      </w:r>
      <w:r w:rsidR="0014539A">
        <w:t xml:space="preserve"> will be allowed to:</w:t>
      </w:r>
    </w:p>
    <w:p w14:paraId="6D9FF09B" w14:textId="5E900CCF" w:rsidR="0014539A" w:rsidRDefault="0014539A" w:rsidP="008D3FD5">
      <w:pPr>
        <w:pStyle w:val="Listenabsatz"/>
        <w:numPr>
          <w:ilvl w:val="0"/>
          <w:numId w:val="157"/>
        </w:numPr>
      </w:pPr>
      <w:r>
        <w:t xml:space="preserve">connect to the </w:t>
      </w:r>
      <w:r w:rsidR="00D12485">
        <w:t xml:space="preserve">given </w:t>
      </w:r>
      <w:r>
        <w:t>database</w:t>
      </w:r>
      <w:r w:rsidR="00D12485">
        <w:t xml:space="preserve"> schema and use its objects (tables, views, sequences, types etc.)</w:t>
      </w:r>
      <w:r w:rsidR="00D444B2">
        <w:t>,</w:t>
      </w:r>
    </w:p>
    <w:p w14:paraId="7A94C4BF" w14:textId="77777777" w:rsidR="00D444B2" w:rsidRDefault="001246BB" w:rsidP="008D3FD5">
      <w:pPr>
        <w:pStyle w:val="Listenabsatz"/>
        <w:numPr>
          <w:ilvl w:val="0"/>
          <w:numId w:val="157"/>
        </w:numPr>
      </w:pPr>
      <w:r>
        <w:t xml:space="preserve">export data in both CityGML and KML/COLLADA </w:t>
      </w:r>
      <w:r w:rsidR="0014539A">
        <w:t>formats,</w:t>
      </w:r>
    </w:p>
    <w:p w14:paraId="527E82BD" w14:textId="59A31D07" w:rsidR="00680F88" w:rsidRDefault="00D444B2" w:rsidP="008D3FD5">
      <w:pPr>
        <w:pStyle w:val="Listenabsatz"/>
        <w:numPr>
          <w:ilvl w:val="0"/>
          <w:numId w:val="157"/>
        </w:numPr>
      </w:pPr>
      <w:r>
        <w:t>generate data</w:t>
      </w:r>
      <w:r w:rsidR="00D12485">
        <w:t>base reports,</w:t>
      </w:r>
      <w:r>
        <w:t xml:space="preserve"> query the index status</w:t>
      </w:r>
      <w:r w:rsidR="00D12485">
        <w:t xml:space="preserve"> and </w:t>
      </w:r>
      <w:r>
        <w:t>calculate envelopes</w:t>
      </w:r>
      <w:r w:rsidR="00D12485">
        <w:t>.</w:t>
      </w:r>
    </w:p>
    <w:p w14:paraId="42404CEB" w14:textId="38439950" w:rsidR="0055659E" w:rsidRDefault="00680F88" w:rsidP="008D3FD5">
      <w:r>
        <w:t>B</w:t>
      </w:r>
      <w:r w:rsidR="0014539A">
        <w:t>ut they can</w:t>
      </w:r>
      <w:r w:rsidR="001246BB">
        <w:t xml:space="preserve"> neither import new data into the 3DCityDB nor alter the data already stored in the tables in any way</w:t>
      </w:r>
      <w:r w:rsidR="00D12485">
        <w:t xml:space="preserve"> (incl. updating envelopes, dropping and creating indexes).</w:t>
      </w:r>
    </w:p>
    <w:p w14:paraId="071A6205" w14:textId="6920B8C5" w:rsidR="00D12485" w:rsidRPr="00A92250" w:rsidRDefault="00D12485" w:rsidP="00D12485">
      <w:pPr>
        <w:rPr>
          <w:b/>
        </w:rPr>
      </w:pPr>
      <w:r>
        <w:rPr>
          <w:b/>
        </w:rPr>
        <w:t>Read and write</w:t>
      </w:r>
      <w:r w:rsidRPr="00A92250">
        <w:rPr>
          <w:b/>
        </w:rPr>
        <w:t xml:space="preserve"> access rights</w:t>
      </w:r>
    </w:p>
    <w:p w14:paraId="145D51C1" w14:textId="79657CBD" w:rsidR="00D12485" w:rsidRDefault="00946F8C" w:rsidP="008D3FD5">
      <w:r>
        <w:t xml:space="preserve">By choosing the </w:t>
      </w:r>
      <w:r w:rsidRPr="008D3FD5">
        <w:rPr>
          <w:rFonts w:ascii="Courier New" w:eastAsia="Calibri" w:hAnsi="Courier New" w:cs="Courier New"/>
        </w:rPr>
        <w:t>RW</w:t>
      </w:r>
      <w:r>
        <w:t xml:space="preserve"> option in the GRANT_ACCESS script the grantee will also </w:t>
      </w:r>
      <w:r w:rsidR="00C05394">
        <w:t xml:space="preserve">be </w:t>
      </w:r>
      <w:r>
        <w:t>able to perform UPDATE and DELETE operations against the schema content. This is especially useful for Oracle users, who want to manage different database schema</w:t>
      </w:r>
      <w:r w:rsidR="00C05394">
        <w:t>s</w:t>
      </w:r>
      <w:r>
        <w:t xml:space="preserve"> with prim</w:t>
      </w:r>
      <w:r w:rsidR="00C05394">
        <w:t>ari</w:t>
      </w:r>
      <w:r>
        <w:t>l</w:t>
      </w:r>
      <w:r w:rsidR="00C05394">
        <w:t>y one user</w:t>
      </w:r>
      <w:r w:rsidR="00404614">
        <w:t>. I</w:t>
      </w:r>
      <w:r w:rsidR="00C05394">
        <w:t>n PostgreSQL</w:t>
      </w:r>
      <w:r w:rsidR="00404614">
        <w:t xml:space="preserve"> however, one user can be the owner of multiple schemas. Still, write access can be interesting in a multi-editor scenario.</w:t>
      </w:r>
    </w:p>
    <w:p w14:paraId="456F5B7E" w14:textId="34E5FE7B" w:rsidR="00404614" w:rsidRDefault="00404614" w:rsidP="008D3FD5">
      <w:pPr>
        <w:ind w:left="851" w:hanging="851"/>
      </w:pPr>
      <w:r w:rsidRPr="008D3FD5">
        <w:rPr>
          <w:rFonts w:eastAsia="Calibri"/>
          <w:i/>
        </w:rPr>
        <w:t>Note</w:t>
      </w:r>
      <w:r>
        <w:t>:</w:t>
      </w:r>
      <w:r>
        <w:tab/>
      </w:r>
      <w:r w:rsidR="00205C6A">
        <w:t>Dropping and creating indexes is not possible in PostgreSQL, if you’re not the owner of the table</w:t>
      </w:r>
      <w:r w:rsidR="00387DF3">
        <w:t>.</w:t>
      </w:r>
    </w:p>
    <w:p w14:paraId="7AC2296C" w14:textId="6D3C6F00" w:rsidR="003E2D3D" w:rsidRPr="00A92250" w:rsidRDefault="003E2D3D" w:rsidP="003E2D3D">
      <w:pPr>
        <w:rPr>
          <w:b/>
        </w:rPr>
      </w:pPr>
      <w:r>
        <w:rPr>
          <w:b/>
        </w:rPr>
        <w:t>Revoke access</w:t>
      </w:r>
    </w:p>
    <w:p w14:paraId="76609676" w14:textId="7D53F5EB" w:rsidR="003E2D3D" w:rsidRDefault="003E2D3D" w:rsidP="008D3FD5">
      <w:r>
        <w:t xml:space="preserve">Like with the GRANT_ACCESS script, access rights can also be revoked, of course. Simply call the REVOKE_ACCESS script and enter the </w:t>
      </w:r>
      <w:r w:rsidR="00FA30B6">
        <w:t>user name of the grantee and the schema name from which the rights shall be revoked from.</w:t>
      </w:r>
    </w:p>
    <w:p w14:paraId="57A2310B" w14:textId="136DAD3B" w:rsidR="0055659E" w:rsidRDefault="0055659E" w:rsidP="008D3FD5">
      <w:pPr>
        <w:pStyle w:val="berschrift3"/>
        <w:spacing w:after="120"/>
      </w:pPr>
      <w:bookmarkStart w:id="3774" w:name="_Toc948383"/>
      <w:r>
        <w:t>Schema support in stored procedures</w:t>
      </w:r>
      <w:bookmarkEnd w:id="3774"/>
    </w:p>
    <w:p w14:paraId="3A056C0C" w14:textId="290135C9" w:rsidR="00AE2621" w:rsidRDefault="00C32D4D" w:rsidP="008D3FD5">
      <w:r>
        <w:t>Since v3.0.0</w:t>
      </w:r>
      <w:r w:rsidR="00EC3406">
        <w:t>,</w:t>
      </w:r>
      <w:r>
        <w:t xml:space="preserve"> most stored procedures of the 3D City Database offer an input argument to specify the schema name against which the operation will be executed. </w:t>
      </w:r>
      <w:r w:rsidR="00EC3406">
        <w:t>The default for Oracle is the schema of the currently connected user, for PostgreSQL it is `citydb`.</w:t>
      </w:r>
      <w:r w:rsidR="00BD2111">
        <w:t xml:space="preserve"> </w:t>
      </w:r>
      <w:r w:rsidR="00EC3406">
        <w:t>For v4.0</w:t>
      </w:r>
      <w:del w:id="3775" w:author="Claus Nagel" w:date="2018-12-21T10:10:00Z">
        <w:r w:rsidR="00EC3406" w:rsidDel="008E23DA">
          <w:delText>.0</w:delText>
        </w:r>
      </w:del>
      <w:r w:rsidR="00EC3406">
        <w:t xml:space="preserve"> this parameter has been removed for</w:t>
      </w:r>
      <w:r w:rsidR="00BD2111">
        <w:t xml:space="preserve"> those type of</w:t>
      </w:r>
      <w:r w:rsidR="00EC3406">
        <w:t xml:space="preserve"> stored procedures that operate on the logical </w:t>
      </w:r>
      <w:r w:rsidR="00BD2111">
        <w:t xml:space="preserve">level of the database, because managing different ADEs in separate schemas can result in a different table structure. E.g. one central delete script is not guaranteed to work against every schema. </w:t>
      </w:r>
      <w:r w:rsidR="00BA4A03">
        <w:t xml:space="preserve">Thus, for PostgreSQL </w:t>
      </w:r>
      <w:r w:rsidR="000F413D">
        <w:t>these</w:t>
      </w:r>
      <w:r w:rsidR="00BA4A03">
        <w:t xml:space="preserve"> procedures are now part of an instance schema such as ‘citydb’</w:t>
      </w:r>
      <w:r w:rsidR="00551CA4">
        <w:t xml:space="preserve"> (see also chapter </w:t>
      </w:r>
      <w:ins w:id="3776" w:author="Claus Nagel [2]" w:date="2019-01-21T21:47:00Z">
        <w:r w:rsidR="00976851">
          <w:fldChar w:fldCharType="begin"/>
        </w:r>
        <w:r w:rsidR="00976851">
          <w:instrText xml:space="preserve"> REF _Ref535870560 \r \h </w:instrText>
        </w:r>
      </w:ins>
      <w:r w:rsidR="00976851">
        <w:fldChar w:fldCharType="separate"/>
      </w:r>
      <w:ins w:id="3777" w:author="Claus Nagel" w:date="2019-02-13T11:05:00Z">
        <w:r w:rsidR="003A7134">
          <w:t>4</w:t>
        </w:r>
      </w:ins>
      <w:ins w:id="3778" w:author="Claus Nagel [2]" w:date="2019-01-21T21:47:00Z">
        <w:r w:rsidR="00976851">
          <w:fldChar w:fldCharType="end"/>
        </w:r>
      </w:ins>
      <w:del w:id="3779" w:author="Claus Nagel [2]" w:date="2019-01-21T21:47:00Z">
        <w:r w:rsidR="00551CA4" w:rsidDel="00976851">
          <w:fldChar w:fldCharType="begin"/>
        </w:r>
        <w:r w:rsidR="00551CA4" w:rsidDel="00976851">
          <w:delInstrText xml:space="preserve"> REF _Ref521014901 \r \h </w:delInstrText>
        </w:r>
        <w:r w:rsidR="00551CA4" w:rsidDel="00976851">
          <w:fldChar w:fldCharType="separate"/>
        </w:r>
        <w:r w:rsidR="00BC54C6" w:rsidDel="00976851">
          <w:delText>0</w:delText>
        </w:r>
        <w:r w:rsidR="00551CA4" w:rsidDel="00976851">
          <w:fldChar w:fldCharType="end"/>
        </w:r>
      </w:del>
      <w:r w:rsidR="00551CA4">
        <w:t>)</w:t>
      </w:r>
      <w:r w:rsidR="00BA4A03">
        <w:t>.</w:t>
      </w:r>
      <w:r w:rsidR="000F413D">
        <w:t xml:space="preserve"> I</w:t>
      </w:r>
      <w:r w:rsidR="00551CA4">
        <w:t>nstead of calling a delete function from the central ‘citydb_pkg’ schema like this:</w:t>
      </w:r>
    </w:p>
    <w:p w14:paraId="668B3884" w14:textId="1657800B" w:rsidR="00551CA4" w:rsidRPr="001F2DF5" w:rsidRDefault="00551CA4" w:rsidP="008D3FD5">
      <w:pPr>
        <w:spacing w:after="120"/>
        <w:rPr>
          <w:rFonts w:ascii="Courier New" w:hAnsi="Courier New" w:cs="Courier New"/>
          <w:color w:val="333333"/>
          <w:szCs w:val="20"/>
          <w:lang w:eastAsia="de-DE"/>
        </w:rPr>
      </w:pPr>
      <w:r w:rsidRPr="001F2DF5">
        <w:rPr>
          <w:rFonts w:ascii="Courier New" w:hAnsi="Courier New" w:cs="Courier New"/>
          <w:b/>
          <w:color w:val="0070C0"/>
          <w:szCs w:val="20"/>
          <w:lang w:eastAsia="de-DE"/>
        </w:rPr>
        <w:t>SELECT</w:t>
      </w:r>
      <w:r w:rsidRPr="001F2DF5">
        <w:rPr>
          <w:rFonts w:ascii="Courier New" w:hAnsi="Courier New" w:cs="Courier New"/>
          <w:color w:val="0070C0"/>
          <w:szCs w:val="20"/>
          <w:lang w:eastAsia="de-DE"/>
        </w:rPr>
        <w:t xml:space="preserve"> </w:t>
      </w:r>
      <w:r w:rsidRPr="001F2DF5">
        <w:rPr>
          <w:rFonts w:ascii="Courier New" w:hAnsi="Courier New" w:cs="Courier New"/>
          <w:color w:val="333333"/>
          <w:szCs w:val="20"/>
          <w:lang w:eastAsia="de-DE"/>
        </w:rPr>
        <w:t>citydb_pkg.</w:t>
      </w:r>
      <w:r>
        <w:rPr>
          <w:rFonts w:ascii="Courier New" w:hAnsi="Courier New" w:cs="Courier New"/>
          <w:color w:val="333333"/>
          <w:szCs w:val="20"/>
          <w:lang w:eastAsia="de-DE"/>
        </w:rPr>
        <w:t>delete_cityobject(1, ‘my_schema’);</w:t>
      </w:r>
    </w:p>
    <w:p w14:paraId="26C16006" w14:textId="6BFA52FC" w:rsidR="00551CA4" w:rsidRDefault="00551CA4" w:rsidP="008D3FD5">
      <w:r>
        <w:t>you now have to schema-qualify the function itself:</w:t>
      </w:r>
    </w:p>
    <w:p w14:paraId="00D833D8" w14:textId="1A7E0775" w:rsidR="00551CA4" w:rsidRPr="001F2DF5" w:rsidRDefault="00551CA4" w:rsidP="008D3FD5">
      <w:pPr>
        <w:spacing w:after="120"/>
        <w:rPr>
          <w:rFonts w:ascii="Courier New" w:hAnsi="Courier New" w:cs="Courier New"/>
          <w:color w:val="333333"/>
          <w:szCs w:val="20"/>
          <w:lang w:eastAsia="de-DE"/>
        </w:rPr>
      </w:pPr>
      <w:r w:rsidRPr="001F2DF5">
        <w:rPr>
          <w:rFonts w:ascii="Courier New" w:hAnsi="Courier New" w:cs="Courier New"/>
          <w:b/>
          <w:color w:val="0070C0"/>
          <w:szCs w:val="20"/>
          <w:lang w:eastAsia="de-DE"/>
        </w:rPr>
        <w:t>SELECT</w:t>
      </w:r>
      <w:r w:rsidRPr="001F2DF5">
        <w:rPr>
          <w:rFonts w:ascii="Courier New" w:hAnsi="Courier New" w:cs="Courier New"/>
          <w:color w:val="0070C0"/>
          <w:szCs w:val="20"/>
          <w:lang w:eastAsia="de-DE"/>
        </w:rPr>
        <w:t xml:space="preserve"> </w:t>
      </w:r>
      <w:r>
        <w:rPr>
          <w:rFonts w:ascii="Courier New" w:hAnsi="Courier New" w:cs="Courier New"/>
          <w:color w:val="333333"/>
          <w:szCs w:val="20"/>
          <w:lang w:eastAsia="de-DE"/>
        </w:rPr>
        <w:t>my_schema</w:t>
      </w:r>
      <w:r w:rsidRPr="001F2DF5">
        <w:rPr>
          <w:rFonts w:ascii="Courier New" w:hAnsi="Courier New" w:cs="Courier New"/>
          <w:color w:val="333333"/>
          <w:szCs w:val="20"/>
          <w:lang w:eastAsia="de-DE"/>
        </w:rPr>
        <w:t>.</w:t>
      </w:r>
      <w:r w:rsidR="000F413D">
        <w:rPr>
          <w:rFonts w:ascii="Courier New" w:hAnsi="Courier New" w:cs="Courier New"/>
          <w:color w:val="333333"/>
          <w:szCs w:val="20"/>
          <w:lang w:eastAsia="de-DE"/>
        </w:rPr>
        <w:t>delete_cityobject</w:t>
      </w:r>
      <w:r w:rsidRPr="001F2DF5">
        <w:rPr>
          <w:rFonts w:ascii="Courier New" w:hAnsi="Courier New" w:cs="Courier New"/>
          <w:color w:val="333333"/>
          <w:szCs w:val="20"/>
          <w:lang w:eastAsia="de-DE"/>
        </w:rPr>
        <w:t>(</w:t>
      </w:r>
      <w:r>
        <w:rPr>
          <w:rFonts w:ascii="Courier New" w:hAnsi="Courier New" w:cs="Courier New"/>
          <w:color w:val="333333"/>
          <w:szCs w:val="20"/>
          <w:lang w:eastAsia="de-DE"/>
        </w:rPr>
        <w:t>1);</w:t>
      </w:r>
    </w:p>
    <w:p w14:paraId="192DE22A" w14:textId="59C23C05" w:rsidR="00551CA4" w:rsidRDefault="001E16CD" w:rsidP="008D3FD5">
      <w:r>
        <w:t>In</w:t>
      </w:r>
      <w:r w:rsidR="00551CA4">
        <w:t xml:space="preserve"> Oracle</w:t>
      </w:r>
      <w:r>
        <w:t>,</w:t>
      </w:r>
      <w:r w:rsidR="00551CA4">
        <w:t xml:space="preserve"> </w:t>
      </w:r>
      <w:r>
        <w:t>every stored procedure could be called this way, as every user schema stores the PL/SQL packages.</w:t>
      </w:r>
    </w:p>
    <w:p w14:paraId="075C802B" w14:textId="5D36DE4F" w:rsidR="00122339" w:rsidRDefault="00B31B11" w:rsidP="00122339">
      <w:pPr>
        <w:pStyle w:val="berschrift2"/>
      </w:pPr>
      <w:bookmarkStart w:id="3780" w:name="_Ref520991782"/>
      <w:bookmarkStart w:id="3781" w:name="_Toc520999187"/>
      <w:bookmarkStart w:id="3782" w:name="_Toc521423382"/>
      <w:bookmarkStart w:id="3783" w:name="_Toc948384"/>
      <w:r>
        <w:t xml:space="preserve">Migration </w:t>
      </w:r>
      <w:r w:rsidR="00122339">
        <w:t xml:space="preserve">from </w:t>
      </w:r>
      <w:bookmarkEnd w:id="3762"/>
      <w:bookmarkEnd w:id="3763"/>
      <w:bookmarkEnd w:id="3764"/>
      <w:bookmarkEnd w:id="3765"/>
      <w:bookmarkEnd w:id="3766"/>
      <w:bookmarkEnd w:id="3767"/>
      <w:bookmarkEnd w:id="3768"/>
      <w:bookmarkEnd w:id="3769"/>
      <w:bookmarkEnd w:id="3770"/>
      <w:r w:rsidR="00AE2621">
        <w:t>previous major release</w:t>
      </w:r>
      <w:r w:rsidR="00FA3679">
        <w:t>s</w:t>
      </w:r>
      <w:bookmarkEnd w:id="3780"/>
      <w:bookmarkEnd w:id="3781"/>
      <w:bookmarkEnd w:id="3782"/>
      <w:bookmarkEnd w:id="3783"/>
    </w:p>
    <w:p w14:paraId="02ADB25D" w14:textId="7A7DF9A4" w:rsidR="00122339" w:rsidRDefault="00AE2621" w:rsidP="00122339">
      <w:pPr>
        <w:rPr>
          <w:bCs/>
        </w:rPr>
      </w:pPr>
      <w:r>
        <w:rPr>
          <w:bCs/>
        </w:rPr>
        <w:t>S</w:t>
      </w:r>
      <w:r w:rsidR="00AC0AE1">
        <w:rPr>
          <w:bCs/>
        </w:rPr>
        <w:t xml:space="preserve">cripts are located in </w:t>
      </w:r>
      <w:r w:rsidR="00122339">
        <w:rPr>
          <w:bCs/>
        </w:rPr>
        <w:t xml:space="preserve">the folder </w:t>
      </w:r>
      <w:r w:rsidR="00122339" w:rsidRPr="008F6317">
        <w:rPr>
          <w:bCs/>
          <w:i/>
        </w:rPr>
        <w:t>3dcitydb/[oracle/</w:t>
      </w:r>
      <w:r w:rsidR="0090045F" w:rsidRPr="008F6317">
        <w:rPr>
          <w:bCs/>
          <w:i/>
        </w:rPr>
        <w:t>postgresql</w:t>
      </w:r>
      <w:r w:rsidR="00122339" w:rsidRPr="008F6317">
        <w:rPr>
          <w:bCs/>
          <w:i/>
        </w:rPr>
        <w:t>]/MIGRATION</w:t>
      </w:r>
      <w:r w:rsidR="00122339">
        <w:rPr>
          <w:bCs/>
        </w:rPr>
        <w:t xml:space="preserve"> </w:t>
      </w:r>
      <w:r w:rsidR="00CC6774">
        <w:rPr>
          <w:bCs/>
        </w:rPr>
        <w:t xml:space="preserve">within </w:t>
      </w:r>
      <w:r w:rsidR="00122339">
        <w:rPr>
          <w:bCs/>
        </w:rPr>
        <w:t>the installation directory</w:t>
      </w:r>
      <w:r w:rsidR="00CC6774">
        <w:rPr>
          <w:bCs/>
        </w:rPr>
        <w:t xml:space="preserve"> of the Importer/Exporter tool</w:t>
      </w:r>
      <w:r w:rsidR="00122339">
        <w:rPr>
          <w:bCs/>
        </w:rPr>
        <w:t>.</w:t>
      </w:r>
      <w:r>
        <w:rPr>
          <w:bCs/>
        </w:rPr>
        <w:t xml:space="preserve"> A migration path is provided for 3D City Databases of ve</w:t>
      </w:r>
      <w:r w:rsidR="007A5DA2">
        <w:rPr>
          <w:bCs/>
        </w:rPr>
        <w:t>rsion 2.1 and of version 3.3.</w:t>
      </w:r>
    </w:p>
    <w:p w14:paraId="5CA04ADD" w14:textId="00066FF7" w:rsidR="00122339" w:rsidRDefault="00F45FE2" w:rsidP="008F6317">
      <w:pPr>
        <w:ind w:left="851" w:hanging="851"/>
        <w:rPr>
          <w:rFonts w:eastAsia="Times New Roman"/>
          <w:szCs w:val="24"/>
        </w:rPr>
      </w:pPr>
      <w:r>
        <w:rPr>
          <w:i/>
        </w:rPr>
        <w:t>Hint</w:t>
      </w:r>
      <w:r w:rsidR="00F2573C" w:rsidRPr="008F6317">
        <w:rPr>
          <w:i/>
        </w:rPr>
        <w:t>:</w:t>
      </w:r>
      <w:r w:rsidR="00F2573C" w:rsidRPr="00F2573C">
        <w:tab/>
      </w:r>
      <w:r w:rsidR="00122339" w:rsidRPr="00457AAD">
        <w:t>Another</w:t>
      </w:r>
      <w:r w:rsidR="00122339" w:rsidRPr="00F2573C">
        <w:rPr>
          <w:bCs/>
        </w:rPr>
        <w:t xml:space="preserve"> safe and </w:t>
      </w:r>
      <w:r w:rsidR="00DE61D4" w:rsidRPr="00F2573C">
        <w:rPr>
          <w:bCs/>
        </w:rPr>
        <w:t xml:space="preserve">simple </w:t>
      </w:r>
      <w:r w:rsidR="00F2573C" w:rsidRPr="00F2573C">
        <w:rPr>
          <w:bCs/>
        </w:rPr>
        <w:t xml:space="preserve">migration </w:t>
      </w:r>
      <w:r w:rsidR="00122339" w:rsidRPr="00F2573C">
        <w:rPr>
          <w:bCs/>
        </w:rPr>
        <w:t xml:space="preserve">approach </w:t>
      </w:r>
      <w:r w:rsidR="00696A67" w:rsidRPr="00F2573C">
        <w:rPr>
          <w:bCs/>
        </w:rPr>
        <w:t>is</w:t>
      </w:r>
      <w:r w:rsidR="00122339" w:rsidRPr="00F2573C">
        <w:rPr>
          <w:bCs/>
        </w:rPr>
        <w:t xml:space="preserve"> to </w:t>
      </w:r>
      <w:r w:rsidR="00122339" w:rsidRPr="00F2573C">
        <w:rPr>
          <w:rFonts w:eastAsia="Times New Roman"/>
          <w:szCs w:val="24"/>
        </w:rPr>
        <w:t>export the data</w:t>
      </w:r>
      <w:r w:rsidR="00A4593F" w:rsidRPr="00F2573C">
        <w:rPr>
          <w:rFonts w:eastAsia="Times New Roman"/>
          <w:szCs w:val="24"/>
        </w:rPr>
        <w:t>base content</w:t>
      </w:r>
      <w:r w:rsidR="00122339" w:rsidRPr="00F2573C">
        <w:rPr>
          <w:rFonts w:eastAsia="Times New Roman"/>
          <w:szCs w:val="24"/>
        </w:rPr>
        <w:t xml:space="preserve"> from the </w:t>
      </w:r>
      <w:r w:rsidR="007A5DA2">
        <w:rPr>
          <w:rFonts w:eastAsia="Times New Roman"/>
          <w:szCs w:val="24"/>
        </w:rPr>
        <w:t>v</w:t>
      </w:r>
      <w:r w:rsidR="00122339" w:rsidRPr="00F2573C">
        <w:rPr>
          <w:rFonts w:eastAsia="Times New Roman"/>
          <w:szCs w:val="24"/>
        </w:rPr>
        <w:t>2.</w:t>
      </w:r>
      <w:r w:rsidR="00A4593F" w:rsidRPr="00F2573C">
        <w:rPr>
          <w:rFonts w:eastAsia="Times New Roman"/>
          <w:szCs w:val="24"/>
        </w:rPr>
        <w:t>x</w:t>
      </w:r>
      <w:r w:rsidR="007A5DA2">
        <w:rPr>
          <w:rFonts w:eastAsia="Times New Roman"/>
          <w:szCs w:val="24"/>
        </w:rPr>
        <w:t>/v3.x</w:t>
      </w:r>
      <w:r w:rsidR="00122339" w:rsidRPr="00F2573C">
        <w:rPr>
          <w:rFonts w:eastAsia="Times New Roman"/>
          <w:szCs w:val="24"/>
        </w:rPr>
        <w:t xml:space="preserve"> instance </w:t>
      </w:r>
      <w:r w:rsidR="00A4593F" w:rsidRPr="00F2573C">
        <w:rPr>
          <w:rFonts w:eastAsia="Times New Roman"/>
          <w:szCs w:val="24"/>
        </w:rPr>
        <w:t xml:space="preserve">as CityGML </w:t>
      </w:r>
      <w:r w:rsidR="00122339" w:rsidRPr="00F2573C">
        <w:rPr>
          <w:rFonts w:eastAsia="Times New Roman"/>
          <w:szCs w:val="24"/>
        </w:rPr>
        <w:t xml:space="preserve">with the </w:t>
      </w:r>
      <w:r w:rsidR="00696A67" w:rsidRPr="00F2573C">
        <w:rPr>
          <w:rFonts w:eastAsia="Times New Roman"/>
          <w:szCs w:val="24"/>
        </w:rPr>
        <w:t xml:space="preserve">previous </w:t>
      </w:r>
      <w:r w:rsidR="00122339" w:rsidRPr="00F2573C">
        <w:rPr>
          <w:rFonts w:eastAsia="Times New Roman"/>
          <w:szCs w:val="24"/>
        </w:rPr>
        <w:t>version of the Import</w:t>
      </w:r>
      <w:r w:rsidR="00696A67" w:rsidRPr="00F2573C">
        <w:rPr>
          <w:rFonts w:eastAsia="Times New Roman"/>
          <w:szCs w:val="24"/>
        </w:rPr>
        <w:t>er</w:t>
      </w:r>
      <w:r w:rsidR="00122339" w:rsidRPr="00F2573C">
        <w:rPr>
          <w:rFonts w:eastAsia="Times New Roman"/>
          <w:szCs w:val="24"/>
        </w:rPr>
        <w:t>/Export</w:t>
      </w:r>
      <w:r w:rsidR="00696A67" w:rsidRPr="00F2573C">
        <w:rPr>
          <w:rFonts w:eastAsia="Times New Roman"/>
          <w:szCs w:val="24"/>
        </w:rPr>
        <w:t>er</w:t>
      </w:r>
      <w:r w:rsidR="00122339" w:rsidRPr="00F2573C">
        <w:rPr>
          <w:rFonts w:eastAsia="Times New Roman"/>
          <w:szCs w:val="24"/>
        </w:rPr>
        <w:t xml:space="preserve"> and </w:t>
      </w:r>
      <w:r w:rsidR="00696A67" w:rsidRPr="00F2573C">
        <w:rPr>
          <w:rFonts w:eastAsia="Times New Roman"/>
          <w:szCs w:val="24"/>
        </w:rPr>
        <w:t>to re-</w:t>
      </w:r>
      <w:r w:rsidR="00122339" w:rsidRPr="00F2573C">
        <w:rPr>
          <w:rFonts w:eastAsia="Times New Roman"/>
          <w:szCs w:val="24"/>
        </w:rPr>
        <w:t xml:space="preserve">import </w:t>
      </w:r>
      <w:r w:rsidR="00696A67" w:rsidRPr="00F2573C">
        <w:rPr>
          <w:rFonts w:eastAsia="Times New Roman"/>
          <w:szCs w:val="24"/>
        </w:rPr>
        <w:t xml:space="preserve">the data </w:t>
      </w:r>
      <w:r w:rsidR="00122339" w:rsidRPr="00F2573C">
        <w:rPr>
          <w:rFonts w:eastAsia="Times New Roman"/>
          <w:szCs w:val="24"/>
        </w:rPr>
        <w:t>into the new 3D City Database version by using the new Import</w:t>
      </w:r>
      <w:r w:rsidR="00A4593F" w:rsidRPr="00F2573C">
        <w:rPr>
          <w:rFonts w:eastAsia="Times New Roman"/>
          <w:szCs w:val="24"/>
        </w:rPr>
        <w:t>er</w:t>
      </w:r>
      <w:r w:rsidR="00122339" w:rsidRPr="00F2573C">
        <w:rPr>
          <w:rFonts w:eastAsia="Times New Roman"/>
          <w:szCs w:val="24"/>
        </w:rPr>
        <w:t>/Export</w:t>
      </w:r>
      <w:r w:rsidR="00A4593F" w:rsidRPr="00F2573C">
        <w:rPr>
          <w:rFonts w:eastAsia="Times New Roman"/>
          <w:szCs w:val="24"/>
        </w:rPr>
        <w:t>er</w:t>
      </w:r>
      <w:r w:rsidR="00122339" w:rsidRPr="00F2573C">
        <w:rPr>
          <w:rFonts w:eastAsia="Times New Roman"/>
          <w:szCs w:val="24"/>
        </w:rPr>
        <w:t xml:space="preserve"> </w:t>
      </w:r>
      <w:r w:rsidR="00A4593F" w:rsidRPr="00F2573C">
        <w:rPr>
          <w:rFonts w:eastAsia="Times New Roman"/>
          <w:szCs w:val="24"/>
        </w:rPr>
        <w:t>shipped with this release</w:t>
      </w:r>
      <w:r w:rsidR="00122339" w:rsidRPr="00F2573C">
        <w:rPr>
          <w:rFonts w:eastAsia="Times New Roman"/>
          <w:szCs w:val="24"/>
        </w:rPr>
        <w:t xml:space="preserve">. </w:t>
      </w:r>
      <w:r w:rsidR="00A4593F" w:rsidRPr="00F2573C">
        <w:rPr>
          <w:rFonts w:eastAsia="Times New Roman"/>
          <w:szCs w:val="24"/>
        </w:rPr>
        <w:t>This</w:t>
      </w:r>
      <w:r w:rsidR="00122339" w:rsidRPr="00F2573C">
        <w:rPr>
          <w:rFonts w:eastAsia="Times New Roman"/>
          <w:szCs w:val="24"/>
        </w:rPr>
        <w:t xml:space="preserve"> </w:t>
      </w:r>
      <w:r w:rsidR="00A4593F" w:rsidRPr="00F2573C">
        <w:rPr>
          <w:rFonts w:eastAsia="Times New Roman"/>
          <w:szCs w:val="24"/>
        </w:rPr>
        <w:t xml:space="preserve">approach </w:t>
      </w:r>
      <w:r w:rsidR="00122339" w:rsidRPr="00F2573C">
        <w:rPr>
          <w:rFonts w:eastAsia="Times New Roman"/>
          <w:szCs w:val="24"/>
        </w:rPr>
        <w:t xml:space="preserve">might take </w:t>
      </w:r>
      <w:r w:rsidR="00A4593F" w:rsidRPr="00F2573C">
        <w:rPr>
          <w:rFonts w:eastAsia="Times New Roman"/>
          <w:szCs w:val="24"/>
        </w:rPr>
        <w:t xml:space="preserve">more </w:t>
      </w:r>
      <w:r w:rsidR="00122339" w:rsidRPr="00F2573C">
        <w:rPr>
          <w:rFonts w:eastAsia="Times New Roman"/>
          <w:szCs w:val="24"/>
        </w:rPr>
        <w:t>time</w:t>
      </w:r>
      <w:r w:rsidR="00A4593F" w:rsidRPr="00F2573C">
        <w:rPr>
          <w:rFonts w:eastAsia="Times New Roman"/>
          <w:szCs w:val="24"/>
        </w:rPr>
        <w:t xml:space="preserve"> though,</w:t>
      </w:r>
      <w:r w:rsidR="00122339" w:rsidRPr="00F2573C">
        <w:rPr>
          <w:rFonts w:eastAsia="Times New Roman"/>
          <w:szCs w:val="24"/>
        </w:rPr>
        <w:t xml:space="preserve"> depending on the amount of data stored in the database.</w:t>
      </w:r>
    </w:p>
    <w:p w14:paraId="0FC34CF2" w14:textId="77777777" w:rsidR="00A20FE1" w:rsidRPr="00F2573C" w:rsidRDefault="00A20FE1" w:rsidP="00A20FE1">
      <w:pPr>
        <w:ind w:left="851" w:hanging="851"/>
        <w:rPr>
          <w:rFonts w:eastAsia="Times New Roman"/>
          <w:szCs w:val="24"/>
        </w:rPr>
      </w:pPr>
      <w:r>
        <w:rPr>
          <w:i/>
        </w:rPr>
        <w:t>Note</w:t>
      </w:r>
      <w:r w:rsidRPr="008F6317">
        <w:rPr>
          <w:i/>
        </w:rPr>
        <w:t>:</w:t>
      </w:r>
      <w:r w:rsidRPr="00F2573C">
        <w:tab/>
      </w:r>
      <w:r>
        <w:t>The migration scripts do not handle version-enabled tables under Oracle. Therefore, if you are using Oracle and have enabled versioning, then exporting and re-importing the data is the recommended way to migrate to the new 3DCityDB version.</w:t>
      </w:r>
    </w:p>
    <w:p w14:paraId="64A85559" w14:textId="3B2B90E8" w:rsidR="00767AF7" w:rsidRPr="00D355D2" w:rsidRDefault="007A5DA2" w:rsidP="00767AF7">
      <w:bookmarkStart w:id="3784" w:name="_Toc414634757"/>
      <w:bookmarkStart w:id="3785" w:name="_Toc414875665"/>
      <w:bookmarkStart w:id="3786" w:name="_Toc414880710"/>
      <w:bookmarkStart w:id="3787" w:name="_Toc414889614"/>
      <w:bookmarkStart w:id="3788" w:name="_Toc414906158"/>
      <w:bookmarkStart w:id="3789" w:name="_Toc415147503"/>
      <w:bookmarkStart w:id="3790" w:name="_Toc415323283"/>
      <w:bookmarkStart w:id="3791" w:name="_Toc415324220"/>
      <w:bookmarkStart w:id="3792" w:name="_Toc415326569"/>
      <w:bookmarkStart w:id="3793" w:name="_Toc415343847"/>
      <w:bookmarkStart w:id="3794" w:name="_Toc415345115"/>
      <w:bookmarkStart w:id="3795" w:name="_Toc409448419"/>
      <w:bookmarkStart w:id="3796" w:name="_Toc414614293"/>
      <w:bookmarkStart w:id="3797" w:name="_Toc414614765"/>
      <w:bookmarkStart w:id="3798" w:name="_Toc414632131"/>
      <w:bookmarkEnd w:id="3784"/>
      <w:bookmarkEnd w:id="3785"/>
      <w:bookmarkEnd w:id="3786"/>
      <w:bookmarkEnd w:id="3787"/>
      <w:bookmarkEnd w:id="3788"/>
      <w:bookmarkEnd w:id="3789"/>
      <w:bookmarkEnd w:id="3790"/>
      <w:bookmarkEnd w:id="3791"/>
      <w:bookmarkEnd w:id="3792"/>
      <w:bookmarkEnd w:id="3793"/>
      <w:bookmarkEnd w:id="3794"/>
      <w:r>
        <w:t>To start the migration process run the MIGRATE_DB shell script. Make sure, the database credentials taken from the CONNECTION_DETAILS file are correct. With the first input you need to enter the major version number of the currently installed 3D City Database instance – either 2 or 3.</w:t>
      </w:r>
      <w:r w:rsidR="00767AF7">
        <w:t xml:space="preserve"> </w:t>
      </w:r>
      <w:r w:rsidR="00767AF7">
        <w:rPr>
          <w:bCs/>
        </w:rPr>
        <w:t xml:space="preserve">To identify the actual version of your 3D City Database you can use the Importer/Exporter tool to connect to the 3D City Database instance that you want to upgrade. Starting from v3.0.0 the version string is printed to the console window after the connection has been successfully established as shown below (see chapter </w:t>
      </w:r>
      <w:r w:rsidR="00767AF7">
        <w:rPr>
          <w:bCs/>
        </w:rPr>
        <w:fldChar w:fldCharType="begin"/>
      </w:r>
      <w:r w:rsidR="00767AF7">
        <w:rPr>
          <w:bCs/>
        </w:rPr>
        <w:instrText xml:space="preserve"> REF _Ref409100012 \r \h </w:instrText>
      </w:r>
      <w:r w:rsidR="00767AF7">
        <w:rPr>
          <w:bCs/>
        </w:rPr>
      </w:r>
      <w:r w:rsidR="00767AF7">
        <w:rPr>
          <w:bCs/>
        </w:rPr>
        <w:fldChar w:fldCharType="separate"/>
      </w:r>
      <w:r w:rsidR="003A7134">
        <w:rPr>
          <w:bCs/>
        </w:rPr>
        <w:t>5.2.1</w:t>
      </w:r>
      <w:r w:rsidR="00767AF7">
        <w:rPr>
          <w:bCs/>
        </w:rPr>
        <w:fldChar w:fldCharType="end"/>
      </w:r>
      <w:r w:rsidR="00767AF7">
        <w:rPr>
          <w:bCs/>
        </w:rPr>
        <w:t xml:space="preserve"> for details). </w:t>
      </w:r>
    </w:p>
    <w:p w14:paraId="28DF2C72" w14:textId="77777777" w:rsidR="00767AF7" w:rsidRDefault="00767AF7" w:rsidP="008D3FD5">
      <w:pPr>
        <w:spacing w:after="120"/>
        <w:jc w:val="center"/>
        <w:rPr>
          <w:bCs/>
        </w:rPr>
      </w:pPr>
      <w:r>
        <w:rPr>
          <w:noProof/>
          <w:lang w:val="de-DE" w:eastAsia="de-DE"/>
        </w:rPr>
        <mc:AlternateContent>
          <mc:Choice Requires="wps">
            <w:drawing>
              <wp:anchor distT="0" distB="0" distL="114300" distR="114300" simplePos="0" relativeHeight="251455488" behindDoc="0" locked="0" layoutInCell="1" allowOverlap="1" wp14:anchorId="7BA69435" wp14:editId="5C16857E">
                <wp:simplePos x="0" y="0"/>
                <wp:positionH relativeFrom="margin">
                  <wp:posOffset>1691005</wp:posOffset>
                </wp:positionH>
                <wp:positionV relativeFrom="paragraph">
                  <wp:posOffset>540385</wp:posOffset>
                </wp:positionV>
                <wp:extent cx="1343025" cy="95250"/>
                <wp:effectExtent l="0" t="0" r="28575" b="19050"/>
                <wp:wrapNone/>
                <wp:docPr id="1092" name="Rechteck 1092"/>
                <wp:cNvGraphicFramePr/>
                <a:graphic xmlns:a="http://schemas.openxmlformats.org/drawingml/2006/main">
                  <a:graphicData uri="http://schemas.microsoft.com/office/word/2010/wordprocessingShape">
                    <wps:wsp>
                      <wps:cNvSpPr/>
                      <wps:spPr>
                        <a:xfrm>
                          <a:off x="0" y="0"/>
                          <a:ext cx="1343025" cy="952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86C1A" id="Rechteck 1092" o:spid="_x0000_s1026" style="position:absolute;margin-left:133.15pt;margin-top:42.55pt;width:105.75pt;height:7.5pt;z-index:25145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" fillcolor="white [3212]" strokecolor="red" strokeweight="2pt">
                <v:fill opacity="0"/>
                <w10:wrap anchorx="margin"/>
              </v:rect>
            </w:pict>
          </mc:Fallback>
        </mc:AlternateContent>
      </w:r>
      <w:r>
        <w:rPr>
          <w:noProof/>
          <w:lang w:val="de-DE" w:eastAsia="de-DE"/>
        </w:rPr>
        <w:drawing>
          <wp:inline distT="0" distB="0" distL="0" distR="0" wp14:anchorId="088E7246" wp14:editId="670C1467">
            <wp:extent cx="4131954" cy="1645199"/>
            <wp:effectExtent l="0" t="0" r="1905" b="0"/>
            <wp:docPr id="1094" name="Grafik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4131954" cy="1645199"/>
                    </a:xfrm>
                    <a:prstGeom prst="rect">
                      <a:avLst/>
                    </a:prstGeom>
                  </pic:spPr>
                </pic:pic>
              </a:graphicData>
            </a:graphic>
          </wp:inline>
        </w:drawing>
      </w:r>
    </w:p>
    <w:p w14:paraId="14B8E796" w14:textId="60CA0527" w:rsidR="00767AF7" w:rsidRPr="004A3415" w:rsidRDefault="00767AF7" w:rsidP="00767AF7">
      <w:pPr>
        <w:pStyle w:val="Beschriftung"/>
      </w:pPr>
      <w:r>
        <w:t xml:space="preserve">Figure </w:t>
      </w:r>
      <w:r>
        <w:fldChar w:fldCharType="begin"/>
      </w:r>
      <w:r>
        <w:instrText xml:space="preserve"> SEQ Figure \* ARABIC </w:instrText>
      </w:r>
      <w:r>
        <w:fldChar w:fldCharType="separate"/>
      </w:r>
      <w:r w:rsidR="003A7134">
        <w:rPr>
          <w:noProof/>
        </w:rPr>
        <w:t>53</w:t>
      </w:r>
      <w:r>
        <w:fldChar w:fldCharType="end"/>
      </w:r>
      <w:r>
        <w:t xml:space="preserve">: </w:t>
      </w:r>
      <w:r>
        <w:rPr>
          <w:b w:val="0"/>
        </w:rPr>
        <w:t>Version information of a 3D City Database.</w:t>
      </w:r>
    </w:p>
    <w:p w14:paraId="05190876" w14:textId="77777777" w:rsidR="00A20FE1" w:rsidRDefault="00A20FE1">
      <w:pPr>
        <w:rPr>
          <w:bCs/>
        </w:rPr>
      </w:pPr>
    </w:p>
    <w:p w14:paraId="2C6639C9" w14:textId="77777777" w:rsidR="00A20FE1" w:rsidRDefault="00A20FE1">
      <w:pPr>
        <w:rPr>
          <w:bCs/>
        </w:rPr>
      </w:pPr>
    </w:p>
    <w:p w14:paraId="068C41F0" w14:textId="31B67F63" w:rsidR="00767AF7" w:rsidRDefault="00767AF7">
      <w:r>
        <w:rPr>
          <w:bCs/>
        </w:rPr>
        <w:t>If the version string does not show up, you are running a v2.x instance. Alternatively, the version information can also be queried using database-side functions. For</w:t>
      </w:r>
      <w:r>
        <w:t xml:space="preserve"> Oracle the command is:</w:t>
      </w:r>
    </w:p>
    <w:p w14:paraId="4DCA4CAF" w14:textId="00CB8454" w:rsidR="00767AF7" w:rsidRPr="001F2DF5" w:rsidRDefault="00767AF7" w:rsidP="008D3FD5">
      <w:pPr>
        <w:jc w:val="left"/>
        <w:rPr>
          <w:rFonts w:ascii="Courier New" w:hAnsi="Courier New" w:cs="Courier New"/>
          <w:shd w:val="clear" w:color="auto" w:fill="FFFFFF"/>
          <w:lang w:eastAsia="de-DE"/>
        </w:rPr>
      </w:pPr>
      <w:r w:rsidRPr="001F2DF5">
        <w:rPr>
          <w:rFonts w:ascii="Courier New" w:hAnsi="Courier New" w:cs="Courier New"/>
          <w:lang w:eastAsia="de-DE"/>
        </w:rPr>
        <w:t xml:space="preserve">SQL&gt; </w:t>
      </w:r>
      <w:r w:rsidRPr="00F05491">
        <w:rPr>
          <w:rFonts w:ascii="Courier New" w:hAnsi="Courier New" w:cs="Courier New"/>
          <w:lang w:eastAsia="de-DE"/>
        </w:rPr>
        <w:t xml:space="preserve">select </w:t>
      </w:r>
      <w:r>
        <w:rPr>
          <w:rFonts w:ascii="Courier New" w:hAnsi="Courier New" w:cs="Courier New"/>
          <w:lang w:eastAsia="de-DE"/>
        </w:rPr>
        <w:t>MAJOR_VERSION</w:t>
      </w:r>
      <w:r w:rsidRPr="00F05491">
        <w:rPr>
          <w:rFonts w:ascii="Courier New" w:hAnsi="Courier New" w:cs="Courier New"/>
          <w:lang w:eastAsia="de-DE"/>
        </w:rPr>
        <w:t xml:space="preserve"> from table(CITYDB_UTIL.CITYDB_VERSION);</w:t>
      </w:r>
    </w:p>
    <w:p w14:paraId="64ECADC3" w14:textId="23CCA200" w:rsidR="00767AF7" w:rsidRDefault="00767AF7" w:rsidP="00767AF7">
      <w:pPr>
        <w:rPr>
          <w:shd w:val="clear" w:color="auto" w:fill="FFFFFF"/>
          <w:lang w:eastAsia="de-DE"/>
        </w:rPr>
      </w:pPr>
      <w:r>
        <w:t>For PostgreSQL it is:</w:t>
      </w:r>
    </w:p>
    <w:p w14:paraId="66D30A06" w14:textId="199A9D53" w:rsidR="00767AF7" w:rsidRPr="008F6317" w:rsidRDefault="00767AF7" w:rsidP="00767AF7">
      <w:pPr>
        <w:rPr>
          <w:rFonts w:ascii="Courier New" w:hAnsi="Courier New" w:cs="Courier New"/>
          <w:lang w:eastAsia="de-DE"/>
        </w:rPr>
      </w:pPr>
      <w:r w:rsidRPr="008F6317">
        <w:rPr>
          <w:rFonts w:ascii="Courier New" w:hAnsi="Courier New" w:cs="Courier New"/>
          <w:lang w:eastAsia="de-DE"/>
        </w:rPr>
        <w:t>p</w:t>
      </w:r>
      <w:r>
        <w:rPr>
          <w:rFonts w:ascii="Courier New" w:hAnsi="Courier New" w:cs="Courier New"/>
          <w:lang w:eastAsia="de-DE"/>
        </w:rPr>
        <w:t>sql&gt; SELECT</w:t>
      </w:r>
      <w:r w:rsidRPr="008F6317">
        <w:rPr>
          <w:rFonts w:ascii="Courier New" w:hAnsi="Courier New" w:cs="Courier New"/>
          <w:lang w:eastAsia="de-DE"/>
        </w:rPr>
        <w:t xml:space="preserve"> </w:t>
      </w:r>
      <w:r>
        <w:rPr>
          <w:rFonts w:ascii="Courier New" w:hAnsi="Courier New" w:cs="Courier New"/>
          <w:lang w:eastAsia="de-DE"/>
        </w:rPr>
        <w:t>major_</w:t>
      </w:r>
      <w:r w:rsidRPr="008F6317">
        <w:rPr>
          <w:rFonts w:ascii="Courier New" w:hAnsi="Courier New" w:cs="Courier New"/>
          <w:lang w:eastAsia="de-DE"/>
        </w:rPr>
        <w:t xml:space="preserve">version </w:t>
      </w:r>
      <w:r>
        <w:rPr>
          <w:rFonts w:ascii="Courier New" w:hAnsi="Courier New" w:cs="Courier New"/>
          <w:lang w:eastAsia="de-DE"/>
        </w:rPr>
        <w:t>FROM</w:t>
      </w:r>
      <w:r w:rsidRPr="008F6317">
        <w:rPr>
          <w:rFonts w:ascii="Courier New" w:hAnsi="Courier New" w:cs="Courier New"/>
          <w:lang w:eastAsia="de-DE"/>
        </w:rPr>
        <w:t xml:space="preserve"> citydb_pkg.citydb_version()</w:t>
      </w:r>
      <w:r>
        <w:rPr>
          <w:rFonts w:ascii="Courier New" w:hAnsi="Courier New" w:cs="Courier New"/>
          <w:lang w:eastAsia="de-DE"/>
        </w:rPr>
        <w:t>;</w:t>
      </w:r>
    </w:p>
    <w:p w14:paraId="0850B558" w14:textId="3F14DE62" w:rsidR="00767AF7" w:rsidRDefault="00767AF7" w:rsidP="008D3FD5">
      <w:pPr>
        <w:rPr>
          <w:shd w:val="clear" w:color="auto" w:fill="FFFFFF"/>
          <w:lang w:eastAsia="de-DE"/>
        </w:rPr>
      </w:pPr>
      <w:r>
        <w:rPr>
          <w:shd w:val="clear" w:color="auto" w:fill="FFFFFF"/>
          <w:lang w:eastAsia="de-DE"/>
        </w:rPr>
        <w:t>If the function is not known to the system, you are probably running a v2.x instance.</w:t>
      </w:r>
      <w:r w:rsidR="000301E3">
        <w:rPr>
          <w:shd w:val="clear" w:color="auto" w:fill="FFFFFF"/>
          <w:lang w:eastAsia="de-DE"/>
        </w:rPr>
        <w:t xml:space="preserve"> For Oracle Database, migrating from v2 to v4 has some </w:t>
      </w:r>
      <w:r w:rsidR="000301E3" w:rsidRPr="000301E3">
        <w:rPr>
          <w:shd w:val="clear" w:color="auto" w:fill="FFFFFF"/>
          <w:lang w:eastAsia="de-DE"/>
        </w:rPr>
        <w:t>prerequisites</w:t>
      </w:r>
      <w:r w:rsidR="000301E3">
        <w:rPr>
          <w:shd w:val="clear" w:color="auto" w:fill="FFFFFF"/>
          <w:lang w:eastAsia="de-DE"/>
        </w:rPr>
        <w:t xml:space="preserve"> which will be explained in detail in the next chapter.</w:t>
      </w:r>
    </w:p>
    <w:p w14:paraId="13EB87FC" w14:textId="499F0285" w:rsidR="00122339" w:rsidRDefault="00C66560">
      <w:pPr>
        <w:pStyle w:val="berschrift3"/>
      </w:pPr>
      <w:bookmarkStart w:id="3799" w:name="_Toc521423383"/>
      <w:bookmarkStart w:id="3800" w:name="_Toc520999188"/>
      <w:bookmarkStart w:id="3801" w:name="_Toc948385"/>
      <w:r>
        <w:t>V2</w:t>
      </w:r>
      <w:r w:rsidR="007A5DA2">
        <w:t xml:space="preserve"> to </w:t>
      </w:r>
      <w:r>
        <w:t>V</w:t>
      </w:r>
      <w:r w:rsidR="007A5DA2">
        <w:t>4 Migration</w:t>
      </w:r>
      <w:r>
        <w:t xml:space="preserve"> on Oracle</w:t>
      </w:r>
      <w:bookmarkEnd w:id="3795"/>
      <w:bookmarkEnd w:id="3796"/>
      <w:bookmarkEnd w:id="3797"/>
      <w:bookmarkEnd w:id="3798"/>
      <w:bookmarkEnd w:id="3799"/>
      <w:bookmarkEnd w:id="3800"/>
      <w:bookmarkEnd w:id="3801"/>
    </w:p>
    <w:p w14:paraId="3A7F6806" w14:textId="77777777" w:rsidR="00122339" w:rsidRPr="003A4EBE" w:rsidRDefault="00122339">
      <w:pPr>
        <w:spacing w:before="200"/>
      </w:pPr>
      <w:r w:rsidRPr="003A4EBE">
        <w:rPr>
          <w:b/>
          <w:lang w:eastAsia="de-DE"/>
        </w:rPr>
        <w:t xml:space="preserve">Step 1 </w:t>
      </w:r>
      <w:r>
        <w:rPr>
          <w:b/>
          <w:lang w:eastAsia="de-DE"/>
        </w:rPr>
        <w:t>–</w:t>
      </w:r>
      <w:r w:rsidRPr="003A4EBE">
        <w:rPr>
          <w:b/>
          <w:lang w:eastAsia="de-DE"/>
        </w:rPr>
        <w:t xml:space="preserve"> </w:t>
      </w:r>
      <w:r>
        <w:rPr>
          <w:b/>
          <w:lang w:eastAsia="de-DE"/>
        </w:rPr>
        <w:t>Upgrade an existing installation</w:t>
      </w:r>
      <w:r w:rsidRPr="003A4EBE">
        <w:rPr>
          <w:b/>
          <w:lang w:eastAsia="de-DE"/>
        </w:rPr>
        <w:t xml:space="preserve"> </w:t>
      </w:r>
    </w:p>
    <w:p w14:paraId="44C68146" w14:textId="76CABB8C" w:rsidR="00122339" w:rsidRDefault="00122339" w:rsidP="00122339">
      <w:r>
        <w:rPr>
          <w:rFonts w:eastAsia="Times New Roman"/>
          <w:szCs w:val="24"/>
        </w:rPr>
        <w:t>The m</w:t>
      </w:r>
      <w:r w:rsidRPr="002E0630">
        <w:rPr>
          <w:rFonts w:eastAsia="Times New Roman"/>
          <w:szCs w:val="24"/>
        </w:rPr>
        <w:t xml:space="preserve">igration to </w:t>
      </w:r>
      <w:r>
        <w:rPr>
          <w:rFonts w:eastAsia="Times New Roman"/>
          <w:szCs w:val="24"/>
        </w:rPr>
        <w:t>v</w:t>
      </w:r>
      <w:r w:rsidR="00C66560">
        <w:rPr>
          <w:rFonts w:eastAsia="Times New Roman"/>
          <w:szCs w:val="24"/>
        </w:rPr>
        <w:t>4</w:t>
      </w:r>
      <w:r w:rsidRPr="002E0630">
        <w:rPr>
          <w:rFonts w:eastAsia="Times New Roman"/>
          <w:szCs w:val="24"/>
        </w:rPr>
        <w:t>.</w:t>
      </w:r>
      <w:r w:rsidR="00C66560">
        <w:rPr>
          <w:rFonts w:eastAsia="Times New Roman"/>
          <w:szCs w:val="24"/>
        </w:rPr>
        <w:t>0</w:t>
      </w:r>
      <w:del w:id="3802" w:author="Claus Nagel" w:date="2018-12-21T10:10:00Z">
        <w:r w:rsidRPr="002E0630" w:rsidDel="008E23DA">
          <w:rPr>
            <w:rFonts w:eastAsia="Times New Roman"/>
            <w:szCs w:val="24"/>
          </w:rPr>
          <w:delText>.0</w:delText>
        </w:r>
      </w:del>
      <w:r w:rsidRPr="002E0630">
        <w:rPr>
          <w:rFonts w:eastAsia="Times New Roman"/>
          <w:szCs w:val="24"/>
        </w:rPr>
        <w:t xml:space="preserve"> </w:t>
      </w:r>
      <w:r w:rsidR="00A4593F" w:rsidRPr="008D3FD5">
        <w:rPr>
          <w:rFonts w:eastAsia="Times New Roman"/>
          <w:b/>
        </w:rPr>
        <w:t>must be</w:t>
      </w:r>
      <w:r w:rsidRPr="008D3FD5">
        <w:rPr>
          <w:rFonts w:eastAsia="Times New Roman"/>
          <w:b/>
        </w:rPr>
        <w:t xml:space="preserve"> carried out </w:t>
      </w:r>
      <w:r w:rsidR="00A4593F" w:rsidRPr="008D3FD5">
        <w:rPr>
          <w:rFonts w:eastAsia="Times New Roman"/>
          <w:b/>
        </w:rPr>
        <w:t xml:space="preserve">on a </w:t>
      </w:r>
      <w:r w:rsidRPr="008D3FD5">
        <w:rPr>
          <w:rFonts w:eastAsia="Times New Roman"/>
          <w:b/>
        </w:rPr>
        <w:t xml:space="preserve">version 2.1.0 </w:t>
      </w:r>
      <w:r w:rsidR="00A4593F" w:rsidRPr="008D3FD5">
        <w:rPr>
          <w:rFonts w:eastAsia="Times New Roman"/>
          <w:b/>
        </w:rPr>
        <w:t>instance</w:t>
      </w:r>
      <w:r w:rsidR="00A4593F">
        <w:rPr>
          <w:rFonts w:eastAsia="Times New Roman"/>
          <w:szCs w:val="24"/>
        </w:rPr>
        <w:t xml:space="preserve"> </w:t>
      </w:r>
      <w:r>
        <w:rPr>
          <w:rFonts w:eastAsia="Times New Roman"/>
          <w:szCs w:val="24"/>
        </w:rPr>
        <w:t>of the 3D City Database</w:t>
      </w:r>
      <w:r w:rsidRPr="002E0630">
        <w:rPr>
          <w:rFonts w:eastAsia="Times New Roman"/>
          <w:szCs w:val="24"/>
        </w:rPr>
        <w:t xml:space="preserve">. Versions prior to version 2.1.0 must </w:t>
      </w:r>
      <w:r w:rsidR="00A4593F">
        <w:rPr>
          <w:rFonts w:eastAsia="Times New Roman"/>
          <w:szCs w:val="24"/>
        </w:rPr>
        <w:t xml:space="preserve">first </w:t>
      </w:r>
      <w:r w:rsidRPr="002E0630">
        <w:rPr>
          <w:rFonts w:eastAsia="Times New Roman"/>
          <w:szCs w:val="24"/>
        </w:rPr>
        <w:t>be upgraded</w:t>
      </w:r>
      <w:r w:rsidR="00A4593F">
        <w:rPr>
          <w:rFonts w:eastAsia="Times New Roman"/>
          <w:szCs w:val="24"/>
        </w:rPr>
        <w:t xml:space="preserve"> to 2.1.0 since the internal storage of envelopes of city objects changed substantially. Corresponding upgrade scripts are </w:t>
      </w:r>
      <w:r>
        <w:rPr>
          <w:rFonts w:eastAsia="Times New Roman"/>
          <w:szCs w:val="24"/>
        </w:rPr>
        <w:t>shipped with the v2.1.0 release</w:t>
      </w:r>
      <w:r w:rsidRPr="002E0630">
        <w:rPr>
          <w:rFonts w:eastAsia="Times New Roman"/>
          <w:szCs w:val="24"/>
        </w:rPr>
        <w:t>.</w:t>
      </w:r>
      <w:r>
        <w:rPr>
          <w:rFonts w:eastAsia="Times New Roman"/>
          <w:szCs w:val="24"/>
        </w:rPr>
        <w:t xml:space="preserve"> </w:t>
      </w:r>
      <w:r w:rsidRPr="002E0630">
        <w:rPr>
          <w:rFonts w:eastAsia="Times New Roman"/>
          <w:szCs w:val="24"/>
        </w:rPr>
        <w:t>Upgrades to 2.1.0 can be carried out from any older version 2.0.0 to 2.0.6.</w:t>
      </w:r>
      <w:r>
        <w:rPr>
          <w:rFonts w:eastAsia="Times New Roman"/>
          <w:szCs w:val="24"/>
        </w:rPr>
        <w:t xml:space="preserve"> </w:t>
      </w:r>
      <w:r w:rsidRPr="002E0630">
        <w:rPr>
          <w:rFonts w:eastAsia="Times New Roman"/>
          <w:szCs w:val="24"/>
        </w:rPr>
        <w:t xml:space="preserve">A more detailed description </w:t>
      </w:r>
      <w:r w:rsidR="00A4593F">
        <w:rPr>
          <w:rFonts w:eastAsia="Times New Roman"/>
          <w:szCs w:val="24"/>
        </w:rPr>
        <w:t xml:space="preserve">of the upgrade procedure </w:t>
      </w:r>
      <w:r w:rsidRPr="002E0630">
        <w:rPr>
          <w:rFonts w:eastAsia="Times New Roman"/>
          <w:szCs w:val="24"/>
        </w:rPr>
        <w:t>can be found in the document “Documentation of the 3D City Database v2.1.0 and the Importer/Exporter v1.6.0”.</w:t>
      </w:r>
    </w:p>
    <w:p w14:paraId="0E5A4522" w14:textId="13198EDE" w:rsidR="00122339" w:rsidRDefault="00122339" w:rsidP="00122339">
      <w:r w:rsidRPr="002E0630">
        <w:rPr>
          <w:rFonts w:eastAsia="Times New Roman"/>
          <w:szCs w:val="24"/>
        </w:rPr>
        <w:t>Before upgrading your 3D</w:t>
      </w:r>
      <w:r>
        <w:rPr>
          <w:rFonts w:eastAsia="Times New Roman"/>
          <w:szCs w:val="24"/>
        </w:rPr>
        <w:t xml:space="preserve"> </w:t>
      </w:r>
      <w:r w:rsidRPr="002E0630">
        <w:rPr>
          <w:rFonts w:eastAsia="Times New Roman"/>
          <w:szCs w:val="24"/>
        </w:rPr>
        <w:t>City</w:t>
      </w:r>
      <w:r>
        <w:rPr>
          <w:rFonts w:eastAsia="Times New Roman"/>
          <w:szCs w:val="24"/>
        </w:rPr>
        <w:t xml:space="preserve"> </w:t>
      </w:r>
      <w:r w:rsidRPr="002E0630">
        <w:rPr>
          <w:rFonts w:eastAsia="Times New Roman"/>
          <w:szCs w:val="24"/>
        </w:rPr>
        <w:t>D</w:t>
      </w:r>
      <w:r>
        <w:rPr>
          <w:rFonts w:eastAsia="Times New Roman"/>
          <w:szCs w:val="24"/>
        </w:rPr>
        <w:t>atabase</w:t>
      </w:r>
      <w:r w:rsidR="00A4593F">
        <w:rPr>
          <w:rFonts w:eastAsia="Times New Roman"/>
          <w:szCs w:val="24"/>
        </w:rPr>
        <w:t xml:space="preserve">, </w:t>
      </w:r>
      <w:r w:rsidRPr="002E0630">
        <w:rPr>
          <w:rFonts w:eastAsia="Times New Roman"/>
          <w:szCs w:val="24"/>
        </w:rPr>
        <w:t>a database backup is highly recommended to secure all data. The latter can be easily done using the Importer/Expo</w:t>
      </w:r>
      <w:r>
        <w:rPr>
          <w:rFonts w:eastAsia="Times New Roman"/>
          <w:szCs w:val="24"/>
        </w:rPr>
        <w:t>rter tool or by tools provided by Oracle</w:t>
      </w:r>
      <w:r w:rsidRPr="002E0630">
        <w:rPr>
          <w:rFonts w:eastAsia="Times New Roman"/>
          <w:szCs w:val="24"/>
        </w:rPr>
        <w:t>.</w:t>
      </w:r>
    </w:p>
    <w:p w14:paraId="381ACFA4" w14:textId="568A90F8" w:rsidR="00122339" w:rsidRDefault="00122339" w:rsidP="00122339">
      <w:pPr>
        <w:rPr>
          <w:rFonts w:eastAsia="Times New Roman"/>
          <w:szCs w:val="24"/>
        </w:rPr>
      </w:pPr>
      <w:r>
        <w:rPr>
          <w:rFonts w:eastAsia="Times New Roman"/>
          <w:b/>
          <w:bCs/>
          <w:szCs w:val="24"/>
        </w:rPr>
        <w:t>I</w:t>
      </w:r>
      <w:r w:rsidRPr="002E0630">
        <w:rPr>
          <w:rFonts w:eastAsia="Times New Roman"/>
          <w:b/>
          <w:bCs/>
          <w:szCs w:val="24"/>
        </w:rPr>
        <w:t xml:space="preserve">mportant: </w:t>
      </w:r>
      <w:r w:rsidR="00A4593F">
        <w:rPr>
          <w:rFonts w:eastAsia="Times New Roman"/>
          <w:szCs w:val="24"/>
        </w:rPr>
        <w:t>P</w:t>
      </w:r>
      <w:r w:rsidRPr="002E0630">
        <w:rPr>
          <w:rFonts w:eastAsia="Times New Roman"/>
          <w:szCs w:val="24"/>
        </w:rPr>
        <w:t>lease note that the last step in the upgrade process is a lengthy one. Altering the internal storage of the envelopes of all city objects in a large and/or versioned database may take hours. Depending on their initial state, spatial indexes may be disabled and re-enabled in the process, adding to the duration as a whole. This process MUST NOT be interrupted since it could lead to an inconsistent state. Please be patient and remember that backing up all of your data before starting any database upgrade is the commonly recommended practice.</w:t>
      </w:r>
    </w:p>
    <w:p w14:paraId="708EC93B" w14:textId="77777777" w:rsidR="00122339" w:rsidRPr="001F2DF5" w:rsidRDefault="00122339" w:rsidP="00122339">
      <w:pPr>
        <w:rPr>
          <w:b/>
        </w:rPr>
      </w:pPr>
      <w:r w:rsidRPr="0092323D">
        <w:rPr>
          <w:b/>
          <w:lang w:eastAsia="de-DE"/>
        </w:rPr>
        <w:t xml:space="preserve">Step 2 – </w:t>
      </w:r>
      <w:r w:rsidRPr="001F2DF5">
        <w:rPr>
          <w:b/>
        </w:rPr>
        <w:t>Creating a new installation</w:t>
      </w:r>
    </w:p>
    <w:p w14:paraId="1676EA78" w14:textId="1A7548A7" w:rsidR="0008452E" w:rsidRPr="00FB0AA4" w:rsidRDefault="00122339" w:rsidP="00122339">
      <w:r>
        <w:t>The migration script transfers data from a user schema with the v2.1.0 installation to another user schema that has to contain the 3D City Database schema v</w:t>
      </w:r>
      <w:r w:rsidR="0021394E">
        <w:t>4.0</w:t>
      </w:r>
      <w:del w:id="3803" w:author="Claus Nagel" w:date="2018-12-21T10:10:00Z">
        <w:r w:rsidDel="008E23DA">
          <w:delText>.0</w:delText>
        </w:r>
      </w:del>
      <w:r>
        <w:t xml:space="preserve">. Install the new version like it is described in chapter </w:t>
      </w:r>
      <w:r w:rsidR="00FB0AA4">
        <w:fldChar w:fldCharType="begin"/>
      </w:r>
      <w:r w:rsidR="00FB0AA4">
        <w:instrText xml:space="preserve"> REF _Ref522090631 \r \h </w:instrText>
      </w:r>
      <w:r w:rsidR="00FB0AA4">
        <w:fldChar w:fldCharType="separate"/>
      </w:r>
      <w:r w:rsidR="003A7134">
        <w:t>3.3</w:t>
      </w:r>
      <w:r w:rsidR="00FB0AA4">
        <w:fldChar w:fldCharType="end"/>
      </w:r>
      <w:r w:rsidR="00FB0AA4">
        <w:t xml:space="preserve"> </w:t>
      </w:r>
      <w:r w:rsidRPr="00FB0AA4">
        <w:t xml:space="preserve">if not </w:t>
      </w:r>
      <w:r w:rsidR="00316EBE" w:rsidRPr="00FB0AA4">
        <w:t xml:space="preserve">done so </w:t>
      </w:r>
      <w:r w:rsidRPr="00FB0AA4">
        <w:t>yet.</w:t>
      </w:r>
    </w:p>
    <w:p w14:paraId="40F95FEC" w14:textId="71C60F79" w:rsidR="00122339" w:rsidRDefault="00122339" w:rsidP="00122339">
      <w:pPr>
        <w:rPr>
          <w:b/>
          <w:bCs/>
        </w:rPr>
      </w:pPr>
      <w:r>
        <w:rPr>
          <w:b/>
          <w:bCs/>
        </w:rPr>
        <w:t xml:space="preserve">Step 3 – </w:t>
      </w:r>
      <w:r>
        <w:rPr>
          <w:rFonts w:eastAsia="Times New Roman"/>
          <w:b/>
          <w:bCs/>
          <w:szCs w:val="24"/>
        </w:rPr>
        <w:t>Grant select on v2.1.0 schema to v</w:t>
      </w:r>
      <w:r w:rsidR="0021394E">
        <w:rPr>
          <w:rFonts w:eastAsia="Times New Roman"/>
          <w:b/>
          <w:bCs/>
          <w:szCs w:val="24"/>
        </w:rPr>
        <w:t>4</w:t>
      </w:r>
      <w:r>
        <w:rPr>
          <w:rFonts w:eastAsia="Times New Roman"/>
          <w:b/>
          <w:bCs/>
          <w:szCs w:val="24"/>
        </w:rPr>
        <w:t>.</w:t>
      </w:r>
      <w:r w:rsidR="0021394E">
        <w:rPr>
          <w:rFonts w:eastAsia="Times New Roman"/>
          <w:b/>
          <w:bCs/>
          <w:szCs w:val="24"/>
        </w:rPr>
        <w:t>0</w:t>
      </w:r>
      <w:del w:id="3804" w:author="Claus Nagel" w:date="2018-12-21T10:10:00Z">
        <w:r w:rsidDel="008E23DA">
          <w:rPr>
            <w:rFonts w:eastAsia="Times New Roman"/>
            <w:b/>
            <w:bCs/>
            <w:szCs w:val="24"/>
          </w:rPr>
          <w:delText>.0</w:delText>
        </w:r>
      </w:del>
      <w:r>
        <w:rPr>
          <w:rFonts w:eastAsia="Times New Roman"/>
          <w:b/>
          <w:bCs/>
          <w:szCs w:val="24"/>
        </w:rPr>
        <w:t xml:space="preserve"> schema</w:t>
      </w:r>
    </w:p>
    <w:p w14:paraId="39E1BB2C" w14:textId="2A57C0CC" w:rsidR="00122339" w:rsidRDefault="008B68A8" w:rsidP="00122339">
      <w:pPr>
        <w:rPr>
          <w:bCs/>
        </w:rPr>
      </w:pPr>
      <w:r>
        <w:rPr>
          <w:bCs/>
        </w:rPr>
        <w:t>The</w:t>
      </w:r>
      <w:r w:rsidR="00122339">
        <w:rPr>
          <w:bCs/>
        </w:rPr>
        <w:t xml:space="preserve"> migration process</w:t>
      </w:r>
      <w:r>
        <w:rPr>
          <w:bCs/>
        </w:rPr>
        <w:t xml:space="preserve"> requires</w:t>
      </w:r>
      <w:r w:rsidR="00122339">
        <w:rPr>
          <w:bCs/>
        </w:rPr>
        <w:t xml:space="preserve"> that</w:t>
      </w:r>
      <w:r w:rsidR="00122339" w:rsidRPr="001F2DF5">
        <w:rPr>
          <w:bCs/>
        </w:rPr>
        <w:t xml:space="preserve"> </w:t>
      </w:r>
      <w:r w:rsidR="00122339">
        <w:rPr>
          <w:bCs/>
        </w:rPr>
        <w:t xml:space="preserve">the </w:t>
      </w:r>
      <w:r w:rsidR="00122339" w:rsidRPr="001F2DF5">
        <w:rPr>
          <w:bCs/>
        </w:rPr>
        <w:t>user</w:t>
      </w:r>
      <w:r w:rsidR="00122339">
        <w:rPr>
          <w:bCs/>
        </w:rPr>
        <w:t xml:space="preserve"> with the v</w:t>
      </w:r>
      <w:r w:rsidR="0021394E">
        <w:rPr>
          <w:bCs/>
        </w:rPr>
        <w:t>4</w:t>
      </w:r>
      <w:r w:rsidR="00122339">
        <w:rPr>
          <w:bCs/>
        </w:rPr>
        <w:t>.</w:t>
      </w:r>
      <w:r w:rsidR="0021394E">
        <w:rPr>
          <w:bCs/>
        </w:rPr>
        <w:t>0</w:t>
      </w:r>
      <w:del w:id="3805" w:author="Claus Nagel" w:date="2018-12-21T10:10:00Z">
        <w:r w:rsidR="00122339" w:rsidDel="008E23DA">
          <w:rPr>
            <w:bCs/>
          </w:rPr>
          <w:delText>.0</w:delText>
        </w:r>
      </w:del>
      <w:r w:rsidR="00122339">
        <w:rPr>
          <w:bCs/>
        </w:rPr>
        <w:t xml:space="preserve"> schema can access the user schema with the v2.1.0 version. Therefore, </w:t>
      </w:r>
      <w:r w:rsidR="0021394E">
        <w:rPr>
          <w:bCs/>
        </w:rPr>
        <w:t>run the</w:t>
      </w:r>
      <w:r w:rsidR="00122339">
        <w:rPr>
          <w:bCs/>
        </w:rPr>
        <w:t xml:space="preserve"> GRANT_ACCESS</w:t>
      </w:r>
      <w:r w:rsidR="0021394E">
        <w:rPr>
          <w:bCs/>
        </w:rPr>
        <w:t xml:space="preserve">_V2 shell script (see chapter </w:t>
      </w:r>
      <w:r w:rsidR="0021394E">
        <w:rPr>
          <w:bCs/>
        </w:rPr>
        <w:fldChar w:fldCharType="begin"/>
      </w:r>
      <w:r w:rsidR="0021394E">
        <w:rPr>
          <w:bCs/>
        </w:rPr>
        <w:instrText xml:space="preserve"> REF _Ref520979206 \r \h </w:instrText>
      </w:r>
      <w:r w:rsidR="0021394E">
        <w:rPr>
          <w:bCs/>
        </w:rPr>
      </w:r>
      <w:r w:rsidR="0021394E">
        <w:rPr>
          <w:bCs/>
        </w:rPr>
        <w:fldChar w:fldCharType="separate"/>
      </w:r>
      <w:r w:rsidR="003A7134">
        <w:rPr>
          <w:bCs/>
        </w:rPr>
        <w:t>3.3.1</w:t>
      </w:r>
      <w:r w:rsidR="0021394E">
        <w:rPr>
          <w:bCs/>
        </w:rPr>
        <w:fldChar w:fldCharType="end"/>
      </w:r>
      <w:r w:rsidR="0021394E">
        <w:rPr>
          <w:bCs/>
        </w:rPr>
        <w:t>)</w:t>
      </w:r>
      <w:r w:rsidR="00877776">
        <w:rPr>
          <w:bCs/>
        </w:rPr>
        <w:t xml:space="preserve"> as the V2 user</w:t>
      </w:r>
      <w:r w:rsidR="00122339">
        <w:rPr>
          <w:bCs/>
        </w:rPr>
        <w:t>. When executed the user is requested to type in the schema name for the 3D City Database v</w:t>
      </w:r>
      <w:r w:rsidR="0021394E">
        <w:rPr>
          <w:bCs/>
        </w:rPr>
        <w:t>4</w:t>
      </w:r>
      <w:r w:rsidR="00122339">
        <w:rPr>
          <w:bCs/>
        </w:rPr>
        <w:t>.</w:t>
      </w:r>
      <w:r w:rsidR="0021394E">
        <w:rPr>
          <w:bCs/>
        </w:rPr>
        <w:t>0</w:t>
      </w:r>
      <w:del w:id="3806" w:author="Claus Nagel" w:date="2018-12-21T10:11:00Z">
        <w:r w:rsidR="00122339" w:rsidDel="008E23DA">
          <w:rPr>
            <w:bCs/>
          </w:rPr>
          <w:delText>.0</w:delText>
        </w:r>
      </w:del>
      <w:r w:rsidR="00122339">
        <w:rPr>
          <w:bCs/>
        </w:rPr>
        <w:t xml:space="preserve"> instance.</w:t>
      </w:r>
    </w:p>
    <w:p w14:paraId="73AEE06A" w14:textId="77777777" w:rsidR="00122339" w:rsidRPr="001F2DF5" w:rsidRDefault="00122339" w:rsidP="00122339">
      <w:pPr>
        <w:rPr>
          <w:b/>
          <w:bCs/>
        </w:rPr>
      </w:pPr>
      <w:r w:rsidRPr="001F2DF5">
        <w:rPr>
          <w:b/>
          <w:bCs/>
        </w:rPr>
        <w:t xml:space="preserve">Step 4 – Run </w:t>
      </w:r>
      <w:r w:rsidRPr="00C6078E">
        <w:rPr>
          <w:rFonts w:eastAsia="Times New Roman"/>
          <w:b/>
          <w:bCs/>
          <w:szCs w:val="24"/>
        </w:rPr>
        <w:t>MIGRATE_DB</w:t>
      </w:r>
      <w:r w:rsidRPr="001F2DF5">
        <w:rPr>
          <w:b/>
          <w:bCs/>
        </w:rPr>
        <w:t xml:space="preserve"> </w:t>
      </w:r>
    </w:p>
    <w:p w14:paraId="16E43A19" w14:textId="33024A7C" w:rsidR="00122339" w:rsidRDefault="00122339" w:rsidP="00122339">
      <w:r>
        <w:t xml:space="preserve">Now, </w:t>
      </w:r>
      <w:r w:rsidR="0021394E">
        <w:t>start</w:t>
      </w:r>
      <w:r>
        <w:t xml:space="preserve"> the MIGRATE_DB</w:t>
      </w:r>
      <w:r w:rsidR="0021394E">
        <w:t xml:space="preserve"> script located in the same </w:t>
      </w:r>
      <w:r>
        <w:t>folder like GRANT_ACCESS</w:t>
      </w:r>
      <w:r w:rsidR="0021394E">
        <w:t>_V2</w:t>
      </w:r>
      <w:r w:rsidR="00877776">
        <w:t xml:space="preserve"> as the V4 user</w:t>
      </w:r>
      <w:r>
        <w:t xml:space="preserve">. </w:t>
      </w:r>
      <w:r w:rsidR="00D81527">
        <w:t xml:space="preserve">Choose the value 2 as first input and </w:t>
      </w:r>
      <w:r>
        <w:t>specify the name of the schema with the v2.1.0 instance.</w:t>
      </w:r>
    </w:p>
    <w:p w14:paraId="45888953" w14:textId="350951C2" w:rsidR="00EC7BD0" w:rsidRDefault="00EC7BD0" w:rsidP="00EC7BD0">
      <w:r w:rsidRPr="001F2DF5">
        <w:rPr>
          <w:b/>
          <w:bCs/>
        </w:rPr>
        <w:t xml:space="preserve">Step </w:t>
      </w:r>
      <w:r w:rsidR="0021394E">
        <w:rPr>
          <w:b/>
          <w:bCs/>
        </w:rPr>
        <w:t>5</w:t>
      </w:r>
      <w:r w:rsidRPr="001F2DF5">
        <w:rPr>
          <w:b/>
          <w:bCs/>
        </w:rPr>
        <w:t xml:space="preserve"> – </w:t>
      </w:r>
      <w:r>
        <w:rPr>
          <w:b/>
          <w:bCs/>
        </w:rPr>
        <w:t>Be sure of using unique texture URIs</w:t>
      </w:r>
    </w:p>
    <w:p w14:paraId="5248C428" w14:textId="4C7FE8DE" w:rsidR="00EC7BD0" w:rsidRDefault="0021394E" w:rsidP="008D3FD5">
      <w:pPr>
        <w:spacing w:after="120"/>
      </w:pPr>
      <w:r>
        <w:t>Starting from v3.0.0</w:t>
      </w:r>
      <w:r w:rsidR="00EC7BD0">
        <w:t xml:space="preserve"> of the 3D City Database, textures that are referenced to more than one geometry are no longer stored redundantly in the </w:t>
      </w:r>
      <w:r w:rsidR="00EC7BD0" w:rsidRPr="008D3FD5">
        <w:rPr>
          <w:rFonts w:ascii="Courier New" w:hAnsi="Courier New"/>
        </w:rPr>
        <w:t>SURFACE_DATA</w:t>
      </w:r>
      <w:r w:rsidR="00EC7BD0">
        <w:t xml:space="preserve"> table but only once in the </w:t>
      </w:r>
      <w:r w:rsidR="00EC7BD0" w:rsidRPr="008D3FD5">
        <w:rPr>
          <w:rFonts w:ascii="Courier New" w:hAnsi="Courier New"/>
        </w:rPr>
        <w:t>TEX_IMAGE</w:t>
      </w:r>
      <w:r w:rsidR="00EC7BD0">
        <w:t xml:space="preserve"> table. This optimization can also </w:t>
      </w:r>
      <w:r w:rsidR="00316EBE">
        <w:t xml:space="preserve">be </w:t>
      </w:r>
      <w:r w:rsidR="00EC7BD0">
        <w:t xml:space="preserve">done during the migration process, if it is guaranteed that texture URIs are unique and not used for different texture files. Otherwise, some textures would get lost during the migration and remaining images would be referenced to wrong surfaces. Therefore, if </w:t>
      </w:r>
      <w:r w:rsidR="000301E3">
        <w:t xml:space="preserve">you </w:t>
      </w:r>
      <w:r w:rsidR="00EC7BD0">
        <w:t xml:space="preserve">can assure the non-existence of duplicate texture URIs, </w:t>
      </w:r>
      <w:r w:rsidR="000301E3">
        <w:t>v</w:t>
      </w:r>
      <w:r w:rsidR="00EC7BD0">
        <w:t>erify with ‘y’ or ‘yes’.</w:t>
      </w:r>
      <w:r w:rsidR="000301E3">
        <w:t xml:space="preserve"> </w:t>
      </w:r>
      <w:r w:rsidR="00EC7BD0">
        <w:t xml:space="preserve">In case you know that textures in the database are named equally (or if you do not know) you can still run the script by entering ‘n’ or nothing (because it is the default). Entries in the </w:t>
      </w:r>
      <w:r w:rsidR="00EC7BD0" w:rsidRPr="008D3FD5">
        <w:rPr>
          <w:rFonts w:ascii="Courier New" w:hAnsi="Courier New"/>
        </w:rPr>
        <w:t>TEX_IMAGE</w:t>
      </w:r>
      <w:r w:rsidR="00EC7BD0">
        <w:t xml:space="preserve"> column of the </w:t>
      </w:r>
      <w:r w:rsidR="00EC7BD0" w:rsidRPr="008D3FD5">
        <w:rPr>
          <w:rFonts w:ascii="Courier New" w:hAnsi="Courier New"/>
        </w:rPr>
        <w:t>SURFACE_DATA</w:t>
      </w:r>
      <w:r w:rsidR="00EC7BD0">
        <w:t xml:space="preserve"> table from version 2.1 are then further mapped 1:1 to the </w:t>
      </w:r>
      <w:r w:rsidR="00EC7BD0" w:rsidRPr="008D3FD5">
        <w:rPr>
          <w:rFonts w:ascii="Courier New" w:hAnsi="Courier New"/>
        </w:rPr>
        <w:t>TEX_IMAGE</w:t>
      </w:r>
      <w:r w:rsidR="00EC7BD0">
        <w:t xml:space="preserve"> table of version </w:t>
      </w:r>
      <w:r>
        <w:t>4.0</w:t>
      </w:r>
      <w:del w:id="3807" w:author="Claus Nagel" w:date="2018-12-21T10:11:00Z">
        <w:r w:rsidR="00EC7BD0" w:rsidDel="008E23DA">
          <w:delText>.0</w:delText>
        </w:r>
      </w:del>
      <w:r w:rsidR="00EC7BD0">
        <w:t xml:space="preserve">. </w:t>
      </w:r>
    </w:p>
    <w:p w14:paraId="4C9A2193" w14:textId="77777777" w:rsidR="00EC7BD0" w:rsidRDefault="00EC7BD0" w:rsidP="00EC7BD0">
      <w:pPr>
        <w:ind w:left="851" w:hanging="851"/>
      </w:pPr>
      <w:r w:rsidRPr="0025762B">
        <w:rPr>
          <w:i/>
        </w:rPr>
        <w:t>Note:</w:t>
      </w:r>
      <w:r>
        <w:tab/>
        <w:t xml:space="preserve">A simple unification of texture URIs in advance of the migration will not help to store the textures only once, because same textures with different URIs are regarded as different image files and would all end up in the new </w:t>
      </w:r>
      <w:r w:rsidRPr="008D3FD5">
        <w:rPr>
          <w:rFonts w:ascii="Courier New" w:hAnsi="Courier New"/>
        </w:rPr>
        <w:t>TEX_IMAGE</w:t>
      </w:r>
      <w:r>
        <w:t xml:space="preserve"> table. You would have to compare the binary data itself.</w:t>
      </w:r>
    </w:p>
    <w:p w14:paraId="053A6F8D" w14:textId="0B825C74" w:rsidR="0021394E" w:rsidRDefault="0021394E" w:rsidP="0021394E">
      <w:r w:rsidRPr="001F2DF5">
        <w:rPr>
          <w:b/>
          <w:bCs/>
        </w:rPr>
        <w:t xml:space="preserve">Step </w:t>
      </w:r>
      <w:r>
        <w:rPr>
          <w:b/>
          <w:bCs/>
        </w:rPr>
        <w:t>6</w:t>
      </w:r>
      <w:r w:rsidRPr="001F2DF5">
        <w:rPr>
          <w:b/>
          <w:bCs/>
        </w:rPr>
        <w:t xml:space="preserve"> – </w:t>
      </w:r>
      <w:r w:rsidRPr="00215320">
        <w:rPr>
          <w:b/>
          <w:lang w:eastAsia="de-DE"/>
        </w:rPr>
        <w:t>Choose Spatial or Locator license option</w:t>
      </w:r>
    </w:p>
    <w:p w14:paraId="160F3F21" w14:textId="6996A041" w:rsidR="0021394E" w:rsidRPr="008D3FD5" w:rsidRDefault="0021394E" w:rsidP="00EC7BD0">
      <w:r>
        <w:t>With the last input parameter you specify the database license running on your Oracle server, like you have done when setting up the v4.0</w:t>
      </w:r>
      <w:del w:id="3808" w:author="Claus Nagel" w:date="2018-12-21T10:11:00Z">
        <w:r w:rsidDel="008E23DA">
          <w:delText>.0</w:delText>
        </w:r>
      </w:del>
      <w:r>
        <w:t xml:space="preserve"> instance of the 3D City Database. Choose ‘S’ for Spatial (which will additionally migrate raster data) and ‘L’ for Locator.</w:t>
      </w:r>
    </w:p>
    <w:p w14:paraId="33A27586" w14:textId="2E97F142" w:rsidR="00EC7BD0" w:rsidRPr="00A857D5" w:rsidRDefault="00EC7BD0" w:rsidP="00EC7BD0">
      <w:pPr>
        <w:rPr>
          <w:b/>
          <w:lang w:eastAsia="de-DE"/>
        </w:rPr>
      </w:pPr>
      <w:r w:rsidRPr="00A857D5">
        <w:rPr>
          <w:b/>
          <w:lang w:eastAsia="de-DE"/>
        </w:rPr>
        <w:t xml:space="preserve">Step </w:t>
      </w:r>
      <w:r>
        <w:rPr>
          <w:b/>
          <w:lang w:eastAsia="de-DE"/>
        </w:rPr>
        <w:t>7</w:t>
      </w:r>
      <w:r w:rsidRPr="00A857D5">
        <w:rPr>
          <w:b/>
          <w:lang w:eastAsia="de-DE"/>
        </w:rPr>
        <w:t xml:space="preserve"> </w:t>
      </w:r>
      <w:r>
        <w:rPr>
          <w:b/>
          <w:lang w:eastAsia="de-DE"/>
        </w:rPr>
        <w:t>–</w:t>
      </w:r>
      <w:r w:rsidRPr="00A857D5">
        <w:rPr>
          <w:b/>
          <w:lang w:eastAsia="de-DE"/>
        </w:rPr>
        <w:t xml:space="preserve"> </w:t>
      </w:r>
      <w:r>
        <w:rPr>
          <w:b/>
          <w:lang w:eastAsia="de-DE"/>
        </w:rPr>
        <w:t>Check if the setup is correct</w:t>
      </w:r>
    </w:p>
    <w:p w14:paraId="24418F3D" w14:textId="5764D5B3" w:rsidR="0039060C" w:rsidRDefault="00EC7BD0" w:rsidP="008D3FD5">
      <w:pPr>
        <w:spacing w:after="120"/>
        <w:rPr>
          <w:bCs/>
        </w:rPr>
      </w:pPr>
      <w:r>
        <w:t xml:space="preserve">The script temporary </w:t>
      </w:r>
      <w:r w:rsidR="002A5C5A">
        <w:t>disables databases indexes and foreign key constraints and creates</w:t>
      </w:r>
      <w:r>
        <w:t xml:space="preserve"> an additional package with migration procedures</w:t>
      </w:r>
      <w:r w:rsidR="000301E3">
        <w:t xml:space="preserve"> (</w:t>
      </w:r>
      <w:r w:rsidR="000301E3" w:rsidRPr="008D3FD5">
        <w:rPr>
          <w:rFonts w:ascii="Courier New" w:hAnsi="Courier New" w:cs="Courier New"/>
        </w:rPr>
        <w:t>CITYDB_MIGRATE</w:t>
      </w:r>
      <w:r w:rsidR="000301E3">
        <w:t>)</w:t>
      </w:r>
      <w:r>
        <w:t xml:space="preserve">. The </w:t>
      </w:r>
      <w:r w:rsidR="002A5C5A">
        <w:t>package is</w:t>
      </w:r>
      <w:r>
        <w:t xml:space="preserve"> removed again when the migration progress is completed and </w:t>
      </w:r>
      <w:r>
        <w:rPr>
          <w:rFonts w:eastAsia="Times New Roman"/>
          <w:szCs w:val="24"/>
        </w:rPr>
        <w:t>the</w:t>
      </w:r>
      <w:r w:rsidRPr="002E0630">
        <w:rPr>
          <w:rFonts w:eastAsia="Times New Roman"/>
          <w:szCs w:val="24"/>
        </w:rPr>
        <w:t xml:space="preserve"> message "DB migration is completed successfully." </w:t>
      </w:r>
      <w:r>
        <w:rPr>
          <w:rFonts w:eastAsia="Times New Roman"/>
          <w:szCs w:val="24"/>
        </w:rPr>
        <w:t xml:space="preserve">is displayed </w:t>
      </w:r>
      <w:r w:rsidRPr="002E0630">
        <w:rPr>
          <w:rFonts w:eastAsia="Times New Roman"/>
          <w:szCs w:val="24"/>
        </w:rPr>
        <w:t>on the console.</w:t>
      </w:r>
      <w:r w:rsidR="00293829">
        <w:rPr>
          <w:rFonts w:eastAsia="Times New Roman"/>
          <w:szCs w:val="24"/>
        </w:rPr>
        <w:t xml:space="preserve"> </w:t>
      </w:r>
      <w:r>
        <w:rPr>
          <w:rFonts w:eastAsia="Times New Roman"/>
          <w:szCs w:val="24"/>
        </w:rPr>
        <w:t>It is recommended to generate a database report of the new user schema and compare it with a report of the schema that contains the 2.1 instance of the 3D City Database (done with the previous version of the Import/Export tool).</w:t>
      </w:r>
      <w:r w:rsidR="0039060C">
        <w:rPr>
          <w:rFonts w:eastAsia="Times New Roman"/>
          <w:szCs w:val="24"/>
        </w:rPr>
        <w:t xml:space="preserve"> </w:t>
      </w:r>
      <w:r w:rsidR="0039060C">
        <w:rPr>
          <w:bCs/>
        </w:rPr>
        <w:t>Verify that</w:t>
      </w:r>
    </w:p>
    <w:p w14:paraId="0220E96F" w14:textId="15B3867C" w:rsidR="0039060C" w:rsidRDefault="0039060C" w:rsidP="0039060C">
      <w:pPr>
        <w:pStyle w:val="Listenabsatz"/>
        <w:numPr>
          <w:ilvl w:val="0"/>
          <w:numId w:val="32"/>
        </w:numPr>
        <w:rPr>
          <w:bCs/>
        </w:rPr>
      </w:pPr>
      <w:r w:rsidRPr="004A3415">
        <w:rPr>
          <w:bCs/>
        </w:rPr>
        <w:t>no city objects are missing</w:t>
      </w:r>
      <w:r>
        <w:rPr>
          <w:bCs/>
        </w:rPr>
        <w:t xml:space="preserve"> (do a database report),</w:t>
      </w:r>
    </w:p>
    <w:p w14:paraId="233AF21B" w14:textId="61D1DD4C" w:rsidR="002A5C5A" w:rsidRDefault="002A5C5A" w:rsidP="0039060C">
      <w:pPr>
        <w:pStyle w:val="Listenabsatz"/>
        <w:numPr>
          <w:ilvl w:val="0"/>
          <w:numId w:val="32"/>
        </w:numPr>
        <w:rPr>
          <w:bCs/>
        </w:rPr>
      </w:pPr>
      <w:r>
        <w:rPr>
          <w:bCs/>
        </w:rPr>
        <w:t>indexes and foreign keys got activated again,</w:t>
      </w:r>
    </w:p>
    <w:p w14:paraId="43A80BBC" w14:textId="77777777" w:rsidR="0039060C" w:rsidRDefault="0039060C" w:rsidP="0039060C">
      <w:pPr>
        <w:pStyle w:val="Listenabsatz"/>
        <w:numPr>
          <w:ilvl w:val="0"/>
          <w:numId w:val="32"/>
        </w:numPr>
        <w:rPr>
          <w:bCs/>
        </w:rPr>
      </w:pPr>
      <w:r w:rsidRPr="004A3415">
        <w:rPr>
          <w:bCs/>
        </w:rPr>
        <w:t xml:space="preserve">relations between features and attributes are </w:t>
      </w:r>
      <w:r>
        <w:rPr>
          <w:bCs/>
        </w:rPr>
        <w:t>correct, and</w:t>
      </w:r>
    </w:p>
    <w:p w14:paraId="1C40B6AF" w14:textId="60505EF2" w:rsidR="00EC7BD0" w:rsidRPr="00D355D2" w:rsidRDefault="0039060C" w:rsidP="008D3FD5">
      <w:pPr>
        <w:pStyle w:val="Listenabsatz"/>
        <w:numPr>
          <w:ilvl w:val="0"/>
          <w:numId w:val="32"/>
        </w:numPr>
      </w:pPr>
      <w:r>
        <w:rPr>
          <w:bCs/>
        </w:rPr>
        <w:t>exports look correct inside a viewer application.</w:t>
      </w:r>
    </w:p>
    <w:p w14:paraId="3B216971" w14:textId="0F946B54" w:rsidR="00D81527" w:rsidRPr="008D3FD5" w:rsidRDefault="00D81527" w:rsidP="008D3FD5">
      <w:pPr>
        <w:spacing w:after="120"/>
        <w:rPr>
          <w:rFonts w:eastAsia="Times New Roman"/>
          <w:b/>
          <w:szCs w:val="24"/>
        </w:rPr>
      </w:pPr>
      <w:r w:rsidRPr="008D3FD5">
        <w:rPr>
          <w:rFonts w:eastAsia="Times New Roman"/>
          <w:b/>
          <w:szCs w:val="24"/>
        </w:rPr>
        <w:t>Step 8 – Drop the deprecated v2.x schema</w:t>
      </w:r>
    </w:p>
    <w:p w14:paraId="4BE62D30" w14:textId="2DDB2C7A" w:rsidR="00D81527" w:rsidRDefault="00D81527" w:rsidP="00EC7BD0">
      <w:pPr>
        <w:rPr>
          <w:rFonts w:eastAsia="Times New Roman"/>
          <w:szCs w:val="24"/>
        </w:rPr>
      </w:pPr>
      <w:r>
        <w:rPr>
          <w:bCs/>
        </w:rPr>
        <w:t xml:space="preserve">If the migration was successful, the v2.x user simply has to invoke the DROP_DB (of version 2.x) to drop the deprecated </w:t>
      </w:r>
      <w:r w:rsidR="0039060C">
        <w:rPr>
          <w:bCs/>
        </w:rPr>
        <w:t>schema. Deleting the v2.x user works as well.</w:t>
      </w:r>
    </w:p>
    <w:p w14:paraId="03B06DE9" w14:textId="4F1CF429" w:rsidR="000301E3" w:rsidRDefault="000301E3" w:rsidP="000301E3">
      <w:pPr>
        <w:pStyle w:val="berschrift3"/>
      </w:pPr>
      <w:bookmarkStart w:id="3809" w:name="_Toc414906160"/>
      <w:bookmarkStart w:id="3810" w:name="_Toc415147505"/>
      <w:bookmarkStart w:id="3811" w:name="_Toc415323285"/>
      <w:bookmarkStart w:id="3812" w:name="_Toc415324222"/>
      <w:bookmarkStart w:id="3813" w:name="_Toc415326571"/>
      <w:bookmarkStart w:id="3814" w:name="_Toc415343849"/>
      <w:bookmarkStart w:id="3815" w:name="_Toc415345117"/>
      <w:bookmarkStart w:id="3816" w:name="_Toc414614539"/>
      <w:bookmarkStart w:id="3817" w:name="_Toc414614766"/>
      <w:bookmarkStart w:id="3818" w:name="_Toc414615601"/>
      <w:bookmarkStart w:id="3819" w:name="_Toc414618093"/>
      <w:bookmarkStart w:id="3820" w:name="_Toc414631907"/>
      <w:bookmarkStart w:id="3821" w:name="_Toc414632132"/>
      <w:bookmarkStart w:id="3822" w:name="_Toc414634759"/>
      <w:bookmarkStart w:id="3823" w:name="_Toc414875667"/>
      <w:bookmarkStart w:id="3824" w:name="_Toc414880712"/>
      <w:bookmarkStart w:id="3825" w:name="_Toc414889616"/>
      <w:bookmarkStart w:id="3826" w:name="_Toc414906161"/>
      <w:bookmarkStart w:id="3827" w:name="_Toc415147506"/>
      <w:bookmarkStart w:id="3828" w:name="_Toc415323286"/>
      <w:bookmarkStart w:id="3829" w:name="_Toc415324223"/>
      <w:bookmarkStart w:id="3830" w:name="_Toc415326572"/>
      <w:bookmarkStart w:id="3831" w:name="_Toc415343850"/>
      <w:bookmarkStart w:id="3832" w:name="_Toc415345118"/>
      <w:bookmarkStart w:id="3833" w:name="_Toc520999189"/>
      <w:bookmarkStart w:id="3834" w:name="_Toc521423384"/>
      <w:bookmarkStart w:id="3835" w:name="_Toc948386"/>
      <w:bookmarkStart w:id="3836" w:name="_Toc409448420"/>
      <w:bookmarkStart w:id="3837" w:name="_Toc414614294"/>
      <w:bookmarkStart w:id="3838" w:name="_Toc414614767"/>
      <w:bookmarkStart w:id="3839" w:name="_Toc414632133"/>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r>
        <w:t>V2 to V4 Migration on PostgreSQL</w:t>
      </w:r>
      <w:bookmarkEnd w:id="3833"/>
      <w:bookmarkEnd w:id="3834"/>
      <w:bookmarkEnd w:id="3835"/>
    </w:p>
    <w:bookmarkEnd w:id="3836"/>
    <w:bookmarkEnd w:id="3837"/>
    <w:bookmarkEnd w:id="3838"/>
    <w:bookmarkEnd w:id="3839"/>
    <w:p w14:paraId="5191C78F" w14:textId="77777777" w:rsidR="00EC7BD0" w:rsidRPr="00525CAA" w:rsidRDefault="00EC7BD0" w:rsidP="00525CAA">
      <w:pPr>
        <w:spacing w:before="200"/>
        <w:rPr>
          <w:b/>
          <w:lang w:eastAsia="de-DE"/>
        </w:rPr>
      </w:pPr>
      <w:r w:rsidRPr="00525CAA">
        <w:rPr>
          <w:b/>
          <w:lang w:eastAsia="de-DE"/>
        </w:rPr>
        <w:t xml:space="preserve">Step 1 – Run MIGRATE_DB </w:t>
      </w:r>
    </w:p>
    <w:p w14:paraId="7EE3F553" w14:textId="49C45BEE" w:rsidR="00EC7BD0" w:rsidRDefault="00D81527" w:rsidP="00EC7BD0">
      <w:pPr>
        <w:rPr>
          <w:bCs/>
        </w:rPr>
      </w:pPr>
      <w:r>
        <w:rPr>
          <w:bCs/>
        </w:rPr>
        <w:t xml:space="preserve">For </w:t>
      </w:r>
      <w:r w:rsidR="00EC7BD0">
        <w:rPr>
          <w:bCs/>
        </w:rPr>
        <w:t>PostgreSQL</w:t>
      </w:r>
      <w:r>
        <w:rPr>
          <w:bCs/>
        </w:rPr>
        <w:t>, s</w:t>
      </w:r>
      <w:r w:rsidR="00EC7BD0">
        <w:rPr>
          <w:bCs/>
        </w:rPr>
        <w:t>etting up a new v</w:t>
      </w:r>
      <w:r>
        <w:rPr>
          <w:bCs/>
        </w:rPr>
        <w:t>4</w:t>
      </w:r>
      <w:r w:rsidR="00EC7BD0">
        <w:rPr>
          <w:bCs/>
        </w:rPr>
        <w:t>.</w:t>
      </w:r>
      <w:r>
        <w:rPr>
          <w:bCs/>
        </w:rPr>
        <w:t>0</w:t>
      </w:r>
      <w:del w:id="3840" w:author="Claus Nagel" w:date="2018-12-21T10:11:00Z">
        <w:r w:rsidR="00EC7BD0" w:rsidDel="008E23DA">
          <w:rPr>
            <w:bCs/>
          </w:rPr>
          <w:delText>.0</w:delText>
        </w:r>
      </w:del>
      <w:r w:rsidR="00EC7BD0">
        <w:rPr>
          <w:bCs/>
        </w:rPr>
        <w:t xml:space="preserve"> instance is not necessary. Simply execute the MIGRATE_DB</w:t>
      </w:r>
      <w:r>
        <w:rPr>
          <w:bCs/>
        </w:rPr>
        <w:t xml:space="preserve"> shell script and choose the value 2 as first input.</w:t>
      </w:r>
    </w:p>
    <w:p w14:paraId="44CE2EC0" w14:textId="77777777" w:rsidR="00EC7BD0" w:rsidRDefault="00EC7BD0" w:rsidP="00EC7BD0">
      <w:r w:rsidRPr="001F2DF5">
        <w:rPr>
          <w:b/>
          <w:bCs/>
        </w:rPr>
        <w:t xml:space="preserve">Step </w:t>
      </w:r>
      <w:r>
        <w:rPr>
          <w:b/>
          <w:bCs/>
        </w:rPr>
        <w:t>2</w:t>
      </w:r>
      <w:r w:rsidRPr="001F2DF5">
        <w:rPr>
          <w:b/>
          <w:bCs/>
        </w:rPr>
        <w:t xml:space="preserve"> – </w:t>
      </w:r>
      <w:r>
        <w:rPr>
          <w:b/>
          <w:bCs/>
        </w:rPr>
        <w:t>Be sure of using unique texture URIs</w:t>
      </w:r>
    </w:p>
    <w:p w14:paraId="36EAF112" w14:textId="410F477F" w:rsidR="00EC7BD0" w:rsidRDefault="00EC7BD0" w:rsidP="00EC7BD0">
      <w:pPr>
        <w:rPr>
          <w:lang w:val="en-GB"/>
        </w:rPr>
      </w:pPr>
      <w:r>
        <w:rPr>
          <w:lang w:val="en-GB"/>
        </w:rPr>
        <w:t>Like with the Oracle version, you a</w:t>
      </w:r>
      <w:r w:rsidR="79CC211D">
        <w:rPr>
          <w:lang w:val="en-GB"/>
        </w:rPr>
        <w:t>re</w:t>
      </w:r>
      <w:r>
        <w:rPr>
          <w:lang w:val="en-GB"/>
        </w:rPr>
        <w:t xml:space="preserve"> requested to guarantee that no texture URI is used for different images. See Step </w:t>
      </w:r>
      <w:r w:rsidR="00D81527">
        <w:rPr>
          <w:lang w:val="en-GB"/>
        </w:rPr>
        <w:t>5</w:t>
      </w:r>
      <w:r>
        <w:rPr>
          <w:lang w:val="en-GB"/>
        </w:rPr>
        <w:t xml:space="preserve"> in the workflow explanation of the Oracle version for further details.</w:t>
      </w:r>
    </w:p>
    <w:p w14:paraId="6E2F175A" w14:textId="77777777" w:rsidR="00EC7BD0" w:rsidRPr="00A857D5" w:rsidRDefault="00EC7BD0" w:rsidP="00EC7BD0">
      <w:pPr>
        <w:rPr>
          <w:b/>
          <w:lang w:eastAsia="de-DE"/>
        </w:rPr>
      </w:pPr>
      <w:r w:rsidRPr="00A857D5">
        <w:rPr>
          <w:b/>
          <w:lang w:eastAsia="de-DE"/>
        </w:rPr>
        <w:t xml:space="preserve">Step </w:t>
      </w:r>
      <w:r>
        <w:rPr>
          <w:b/>
          <w:lang w:eastAsia="de-DE"/>
        </w:rPr>
        <w:t>3</w:t>
      </w:r>
      <w:r w:rsidRPr="00A857D5">
        <w:rPr>
          <w:b/>
          <w:lang w:eastAsia="de-DE"/>
        </w:rPr>
        <w:t xml:space="preserve"> </w:t>
      </w:r>
      <w:r>
        <w:rPr>
          <w:b/>
          <w:lang w:eastAsia="de-DE"/>
        </w:rPr>
        <w:t>–</w:t>
      </w:r>
      <w:r w:rsidRPr="00A857D5">
        <w:rPr>
          <w:b/>
          <w:lang w:eastAsia="de-DE"/>
        </w:rPr>
        <w:t xml:space="preserve"> </w:t>
      </w:r>
      <w:r>
        <w:rPr>
          <w:b/>
          <w:lang w:eastAsia="de-DE"/>
        </w:rPr>
        <w:t>Check if the setup is correct</w:t>
      </w:r>
    </w:p>
    <w:p w14:paraId="517DEC0F" w14:textId="0236A5F0" w:rsidR="00EC7BD0" w:rsidRDefault="00EC7BD0" w:rsidP="00EC7BD0">
      <w:pPr>
        <w:rPr>
          <w:bCs/>
        </w:rPr>
      </w:pPr>
      <w:r>
        <w:rPr>
          <w:lang w:eastAsia="de-DE"/>
        </w:rPr>
        <w:t xml:space="preserve">After a series of log messages reporting the selection of data from the v2.x schema, updates of references and the creation of database objects, the script is finished with the message </w:t>
      </w:r>
      <w:r w:rsidRPr="007A1B0B">
        <w:rPr>
          <w:lang w:eastAsia="de-DE"/>
        </w:rPr>
        <w:t>'3DCityDB migration complete!'</w:t>
      </w:r>
      <w:r>
        <w:rPr>
          <w:lang w:eastAsia="de-DE"/>
        </w:rPr>
        <w:t xml:space="preserve">. </w:t>
      </w:r>
      <w:r>
        <w:rPr>
          <w:bCs/>
        </w:rPr>
        <w:t xml:space="preserve">If the old database schema is not dropped during the migration (see </w:t>
      </w:r>
      <w:r w:rsidR="00D81527">
        <w:rPr>
          <w:bCs/>
        </w:rPr>
        <w:t>last step</w:t>
      </w:r>
      <w:r>
        <w:rPr>
          <w:bCs/>
        </w:rPr>
        <w:t>), both versions of the 3D City Database will remain in one database. This is actually a good thing, because you can further compare if everything has been transferred correctly.</w:t>
      </w:r>
    </w:p>
    <w:p w14:paraId="66D5ECE3" w14:textId="058890A7" w:rsidR="00EC7BD0" w:rsidRPr="00A857D5" w:rsidRDefault="00D81527" w:rsidP="00EC7BD0">
      <w:pPr>
        <w:rPr>
          <w:b/>
          <w:lang w:eastAsia="de-DE"/>
        </w:rPr>
      </w:pPr>
      <w:r>
        <w:rPr>
          <w:b/>
          <w:lang w:eastAsia="de-DE"/>
        </w:rPr>
        <w:t>Idempotent</w:t>
      </w:r>
      <w:r w:rsidR="00EC7BD0">
        <w:rPr>
          <w:b/>
          <w:lang w:eastAsia="de-DE"/>
        </w:rPr>
        <w:t xml:space="preserve"> migration</w:t>
      </w:r>
    </w:p>
    <w:p w14:paraId="359AC058" w14:textId="786B2E77" w:rsidR="00122339" w:rsidRDefault="00EC7BD0" w:rsidP="00122339">
      <w:pPr>
        <w:rPr>
          <w:bCs/>
        </w:rPr>
      </w:pPr>
      <w:r>
        <w:rPr>
          <w:bCs/>
        </w:rPr>
        <w:t>If the migration process has been interrupted by the user or by severe software errors, the migration script can simply be executed again (only if the old v2.x schema still exists) without manually dropping already created parts of the v</w:t>
      </w:r>
      <w:r w:rsidR="00D81527">
        <w:rPr>
          <w:bCs/>
        </w:rPr>
        <w:t>4</w:t>
      </w:r>
      <w:r>
        <w:rPr>
          <w:bCs/>
        </w:rPr>
        <w:t>.</w:t>
      </w:r>
      <w:r w:rsidR="00D81527">
        <w:rPr>
          <w:bCs/>
        </w:rPr>
        <w:t>0</w:t>
      </w:r>
      <w:del w:id="3841" w:author="Claus Nagel" w:date="2018-12-21T10:11:00Z">
        <w:r w:rsidDel="008E23DA">
          <w:rPr>
            <w:bCs/>
          </w:rPr>
          <w:delText>.0</w:delText>
        </w:r>
      </w:del>
      <w:r>
        <w:rPr>
          <w:bCs/>
        </w:rPr>
        <w:t xml:space="preserve"> schema because the script does it for you.</w:t>
      </w:r>
    </w:p>
    <w:p w14:paraId="63F36181" w14:textId="72473FCE" w:rsidR="00122339" w:rsidRPr="0007713E" w:rsidRDefault="00D81527" w:rsidP="008D3FD5">
      <w:r w:rsidRPr="008D3FD5">
        <w:rPr>
          <w:b/>
          <w:bCs/>
        </w:rPr>
        <w:t>Step 4 – Drop</w:t>
      </w:r>
      <w:bookmarkStart w:id="3842" w:name="_Toc414614541"/>
      <w:bookmarkStart w:id="3843" w:name="_Toc414614768"/>
      <w:bookmarkStart w:id="3844" w:name="_Toc414615603"/>
      <w:bookmarkStart w:id="3845" w:name="_Toc414618095"/>
      <w:bookmarkStart w:id="3846" w:name="_Toc414631909"/>
      <w:bookmarkStart w:id="3847" w:name="_Toc414632134"/>
      <w:bookmarkStart w:id="3848" w:name="_Toc414634761"/>
      <w:bookmarkStart w:id="3849" w:name="_Toc414875669"/>
      <w:bookmarkStart w:id="3850" w:name="_Toc414880714"/>
      <w:bookmarkStart w:id="3851" w:name="_Toc414889618"/>
      <w:bookmarkStart w:id="3852" w:name="_Toc414906163"/>
      <w:bookmarkStart w:id="3853" w:name="_Toc415147508"/>
      <w:bookmarkStart w:id="3854" w:name="_Toc415323288"/>
      <w:bookmarkStart w:id="3855" w:name="_Toc415324225"/>
      <w:bookmarkStart w:id="3856" w:name="_Toc415326574"/>
      <w:bookmarkStart w:id="3857" w:name="_Toc415343852"/>
      <w:bookmarkStart w:id="3858" w:name="_Toc415345120"/>
      <w:bookmarkStart w:id="3859" w:name="_Toc409448421"/>
      <w:bookmarkStart w:id="3860" w:name="_Toc414614295"/>
      <w:bookmarkStart w:id="3861" w:name="_Toc414614769"/>
      <w:bookmarkStart w:id="3862" w:name="_Toc414632135"/>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r w:rsidR="00122339" w:rsidRPr="008D3FD5">
        <w:rPr>
          <w:rFonts w:eastAsia="Calibri"/>
          <w:b/>
        </w:rPr>
        <w:t xml:space="preserve"> the </w:t>
      </w:r>
      <w:r>
        <w:rPr>
          <w:b/>
        </w:rPr>
        <w:t>deprecated</w:t>
      </w:r>
      <w:r w:rsidRPr="008D3FD5">
        <w:rPr>
          <w:rFonts w:eastAsia="Calibri"/>
          <w:b/>
        </w:rPr>
        <w:t xml:space="preserve"> </w:t>
      </w:r>
      <w:r w:rsidR="00122339" w:rsidRPr="008D3FD5">
        <w:rPr>
          <w:rFonts w:eastAsia="Calibri"/>
          <w:b/>
        </w:rPr>
        <w:t>v2.x schema</w:t>
      </w:r>
      <w:bookmarkEnd w:id="3859"/>
      <w:bookmarkEnd w:id="3860"/>
      <w:bookmarkEnd w:id="3861"/>
      <w:bookmarkEnd w:id="3862"/>
    </w:p>
    <w:p w14:paraId="03844A90" w14:textId="5068A472" w:rsidR="0039060C" w:rsidRDefault="0039060C">
      <w:pPr>
        <w:rPr>
          <w:bCs/>
        </w:rPr>
      </w:pPr>
      <w:r>
        <w:rPr>
          <w:bCs/>
        </w:rPr>
        <w:t xml:space="preserve">To remove the deprecated parts of your 3D City Database </w:t>
      </w:r>
      <w:r w:rsidR="0023650B">
        <w:rPr>
          <w:bCs/>
        </w:rPr>
        <w:t>invoke</w:t>
      </w:r>
      <w:r w:rsidR="00855787">
        <w:rPr>
          <w:bCs/>
        </w:rPr>
        <w:t xml:space="preserve"> the </w:t>
      </w:r>
      <w:r w:rsidR="00855787" w:rsidRPr="008D3FD5">
        <w:rPr>
          <w:b/>
          <w:bCs/>
        </w:rPr>
        <w:t>DROP_DB_V2</w:t>
      </w:r>
      <w:r>
        <w:rPr>
          <w:bCs/>
        </w:rPr>
        <w:t xml:space="preserve"> shell script.</w:t>
      </w:r>
      <w:r w:rsidRPr="00855787" w:rsidDel="0039060C">
        <w:rPr>
          <w:bCs/>
        </w:rPr>
        <w:t xml:space="preserve"> </w:t>
      </w:r>
      <w:r>
        <w:rPr>
          <w:b/>
          <w:bCs/>
        </w:rPr>
        <w:t>DO NOT</w:t>
      </w:r>
      <w:r>
        <w:rPr>
          <w:bCs/>
        </w:rPr>
        <w:t xml:space="preserve"> execute</w:t>
      </w:r>
      <w:r w:rsidR="00623576">
        <w:rPr>
          <w:bCs/>
        </w:rPr>
        <w:t xml:space="preserve"> </w:t>
      </w:r>
      <w:r w:rsidR="00122339">
        <w:rPr>
          <w:bCs/>
        </w:rPr>
        <w:t xml:space="preserve">the DROP_DB script as the old and new instance of the 3D City Database are both stored inside the same database </w:t>
      </w:r>
      <w:r w:rsidR="0023650B">
        <w:rPr>
          <w:bCs/>
        </w:rPr>
        <w:t>(</w:t>
      </w:r>
      <w:r w:rsidR="00122339">
        <w:rPr>
          <w:bCs/>
        </w:rPr>
        <w:t xml:space="preserve">new = </w:t>
      </w:r>
      <w:r w:rsidR="00122339" w:rsidRPr="008F6317">
        <w:rPr>
          <w:bCs/>
          <w:i/>
        </w:rPr>
        <w:t>citydb</w:t>
      </w:r>
      <w:r w:rsidR="00122339">
        <w:rPr>
          <w:bCs/>
        </w:rPr>
        <w:t xml:space="preserve"> schema, old = </w:t>
      </w:r>
      <w:r w:rsidR="00122339" w:rsidRPr="008F6317">
        <w:rPr>
          <w:bCs/>
          <w:i/>
        </w:rPr>
        <w:t>public</w:t>
      </w:r>
      <w:r w:rsidR="00122339">
        <w:rPr>
          <w:bCs/>
        </w:rPr>
        <w:t xml:space="preserve"> schema). </w:t>
      </w:r>
      <w:r>
        <w:rPr>
          <w:bCs/>
        </w:rPr>
        <w:t xml:space="preserve">DROP_DB drops all database schemas where it finds a </w:t>
      </w:r>
      <w:r w:rsidRPr="008D3FD5">
        <w:rPr>
          <w:rFonts w:ascii="Courier New" w:hAnsi="Courier New" w:cs="Courier New"/>
          <w:bCs/>
        </w:rPr>
        <w:t>DATABASE_SRS</w:t>
      </w:r>
      <w:r>
        <w:rPr>
          <w:bCs/>
        </w:rPr>
        <w:t xml:space="preserve"> table, so all you data would be lost. Be careful!</w:t>
      </w:r>
    </w:p>
    <w:p w14:paraId="53429234" w14:textId="59BEF40E" w:rsidR="0039060C" w:rsidRDefault="0039060C" w:rsidP="0039060C">
      <w:pPr>
        <w:pStyle w:val="berschrift3"/>
      </w:pPr>
      <w:bookmarkStart w:id="3863" w:name="_Toc520999191"/>
      <w:bookmarkStart w:id="3864" w:name="_Toc521423385"/>
      <w:bookmarkStart w:id="3865" w:name="_Toc948387"/>
      <w:r>
        <w:t>V3 to V4 Migration</w:t>
      </w:r>
      <w:bookmarkEnd w:id="3863"/>
      <w:bookmarkEnd w:id="3864"/>
      <w:bookmarkEnd w:id="3865"/>
    </w:p>
    <w:p w14:paraId="6A2979E4" w14:textId="59798B32" w:rsidR="00F2573C" w:rsidRDefault="00497FA0">
      <w:pPr>
        <w:rPr>
          <w:bCs/>
        </w:rPr>
      </w:pPr>
      <w:r>
        <w:rPr>
          <w:bCs/>
        </w:rPr>
        <w:t>The migration process from v3 to v4 does not require any user inputs</w:t>
      </w:r>
      <w:r w:rsidR="0043088A">
        <w:rPr>
          <w:bCs/>
        </w:rPr>
        <w:t xml:space="preserve"> after entering the value 3 in the MIGRATE_DB script (</w:t>
      </w:r>
      <w:r>
        <w:rPr>
          <w:bCs/>
        </w:rPr>
        <w:t>except for choosing the license under Oracle</w:t>
      </w:r>
      <w:r w:rsidR="0043088A">
        <w:rPr>
          <w:bCs/>
        </w:rPr>
        <w:t>)</w:t>
      </w:r>
      <w:r>
        <w:rPr>
          <w:bCs/>
        </w:rPr>
        <w:t xml:space="preserve">. </w:t>
      </w:r>
      <w:r w:rsidR="0043088A">
        <w:rPr>
          <w:bCs/>
        </w:rPr>
        <w:t xml:space="preserve">Please note, that schema changes on existing tables are applied with </w:t>
      </w:r>
      <w:r w:rsidR="0043088A" w:rsidRPr="008D3FD5">
        <w:rPr>
          <w:rFonts w:ascii="Courier New" w:hAnsi="Courier New" w:cs="Courier New"/>
          <w:bCs/>
        </w:rPr>
        <w:t>ALTER TABLE</w:t>
      </w:r>
      <w:r w:rsidR="0043088A">
        <w:rPr>
          <w:bCs/>
        </w:rPr>
        <w:t xml:space="preserve"> statements which can lock these tables for a longer period if they contain millions of rows.</w:t>
      </w:r>
    </w:p>
    <w:p w14:paraId="30B86F21" w14:textId="27CA7052" w:rsidR="00F2573C" w:rsidRDefault="00054773" w:rsidP="008F6317">
      <w:pPr>
        <w:pStyle w:val="berschrift2"/>
      </w:pPr>
      <w:bookmarkStart w:id="3866" w:name="_Ref456896836"/>
      <w:bookmarkStart w:id="3867" w:name="_Toc520999192"/>
      <w:bookmarkStart w:id="3868" w:name="_Toc521423386"/>
      <w:bookmarkStart w:id="3869" w:name="_Toc948388"/>
      <w:r>
        <w:t>Upgrade</w:t>
      </w:r>
      <w:r w:rsidR="00F2573C">
        <w:t xml:space="preserve"> </w:t>
      </w:r>
      <w:bookmarkEnd w:id="3866"/>
      <w:r w:rsidR="00FA3679">
        <w:t>between minor releases</w:t>
      </w:r>
      <w:bookmarkEnd w:id="3867"/>
      <w:bookmarkEnd w:id="3868"/>
      <w:bookmarkEnd w:id="3869"/>
    </w:p>
    <w:p w14:paraId="507B4895" w14:textId="32C1237C" w:rsidR="00892027" w:rsidRDefault="00FA3679" w:rsidP="008F6317">
      <w:pPr>
        <w:rPr>
          <w:shd w:val="clear" w:color="auto" w:fill="FFFFFF"/>
          <w:lang w:eastAsia="de-DE"/>
        </w:rPr>
      </w:pPr>
      <w:r>
        <w:rPr>
          <w:bCs/>
        </w:rPr>
        <w:t xml:space="preserve">Every minor release of the 3D City Database is shipped with an upgrade script if necessary. Starting from version 4.x.x it can be found in the MIGRATION folder. Like with other database DDL tasks a shell script will be provided as well to ease the upgrade process. Make sure to first check the current version of your 3D City Database installation before performing an upgrade, as mentioned in the migration chapter </w:t>
      </w:r>
      <w:r>
        <w:rPr>
          <w:bCs/>
        </w:rPr>
        <w:fldChar w:fldCharType="begin"/>
      </w:r>
      <w:r>
        <w:rPr>
          <w:bCs/>
        </w:rPr>
        <w:instrText xml:space="preserve"> REF _Ref520991782 \r \h </w:instrText>
      </w:r>
      <w:r>
        <w:rPr>
          <w:bCs/>
        </w:rPr>
      </w:r>
      <w:r>
        <w:rPr>
          <w:bCs/>
        </w:rPr>
        <w:fldChar w:fldCharType="separate"/>
      </w:r>
      <w:r w:rsidR="003A7134">
        <w:rPr>
          <w:bCs/>
        </w:rPr>
        <w:t>3.5</w:t>
      </w:r>
      <w:r>
        <w:rPr>
          <w:bCs/>
        </w:rPr>
        <w:fldChar w:fldCharType="end"/>
      </w:r>
      <w:r>
        <w:rPr>
          <w:bCs/>
        </w:rPr>
        <w:t>.</w:t>
      </w:r>
      <w:r w:rsidR="000E0A7E">
        <w:rPr>
          <w:bCs/>
        </w:rPr>
        <w:t xml:space="preserve"> </w:t>
      </w:r>
      <w:r w:rsidR="000E0A7E">
        <w:rPr>
          <w:shd w:val="clear" w:color="auto" w:fill="FFFFFF"/>
          <w:lang w:eastAsia="de-DE"/>
        </w:rPr>
        <w:t>During an upgrade</w:t>
      </w:r>
      <w:r w:rsidR="008B64BF">
        <w:rPr>
          <w:shd w:val="clear" w:color="auto" w:fill="FFFFFF"/>
          <w:lang w:eastAsia="de-DE"/>
        </w:rPr>
        <w:t xml:space="preserve"> check the output messages of the script for errors and warnings</w:t>
      </w:r>
      <w:r w:rsidR="000E0A7E">
        <w:rPr>
          <w:shd w:val="clear" w:color="auto" w:fill="FFFFFF"/>
          <w:lang w:eastAsia="de-DE"/>
        </w:rPr>
        <w:t xml:space="preserve">. The process should finish </w:t>
      </w:r>
      <w:r w:rsidR="008B64BF">
        <w:rPr>
          <w:shd w:val="clear" w:color="auto" w:fill="FFFFFF"/>
          <w:lang w:eastAsia="de-DE"/>
        </w:rPr>
        <w:t>the message “</w:t>
      </w:r>
      <w:r w:rsidR="008B64BF" w:rsidRPr="00B65AC0">
        <w:rPr>
          <w:shd w:val="clear" w:color="auto" w:fill="FFFFFF"/>
          <w:lang w:eastAsia="de-DE"/>
        </w:rPr>
        <w:t>3D City Database upgrade complete</w:t>
      </w:r>
      <w:r w:rsidR="008B64BF">
        <w:rPr>
          <w:shd w:val="clear" w:color="auto" w:fill="FFFFFF"/>
          <w:lang w:eastAsia="de-DE"/>
        </w:rPr>
        <w:t>”.</w:t>
      </w:r>
    </w:p>
    <w:p w14:paraId="0D83A362" w14:textId="77777777" w:rsidR="009E1CD2" w:rsidRDefault="009E1CD2">
      <w:pPr>
        <w:spacing w:after="0" w:line="240" w:lineRule="auto"/>
        <w:jc w:val="left"/>
        <w:rPr>
          <w:rFonts w:ascii="Arial" w:eastAsia="Times New Roman" w:hAnsi="Arial"/>
          <w:b/>
          <w:bCs/>
          <w:sz w:val="36"/>
          <w:szCs w:val="28"/>
        </w:rPr>
      </w:pPr>
      <w:bookmarkStart w:id="3870" w:name="_Toc408474212"/>
      <w:bookmarkStart w:id="3871" w:name="_Toc408476749"/>
      <w:bookmarkStart w:id="3872" w:name="_Toc408476861"/>
      <w:bookmarkStart w:id="3873" w:name="_Toc409448422"/>
      <w:bookmarkStart w:id="3874" w:name="_Toc408474213"/>
      <w:bookmarkStart w:id="3875" w:name="_Toc408476750"/>
      <w:bookmarkStart w:id="3876" w:name="_Toc408476862"/>
      <w:bookmarkStart w:id="3877" w:name="_Toc409448423"/>
      <w:bookmarkStart w:id="3878" w:name="_Toc408474214"/>
      <w:bookmarkStart w:id="3879" w:name="_Toc408476751"/>
      <w:bookmarkStart w:id="3880" w:name="_Toc408476863"/>
      <w:bookmarkStart w:id="3881" w:name="_Toc409448424"/>
      <w:bookmarkStart w:id="3882" w:name="_Toc408474215"/>
      <w:bookmarkStart w:id="3883" w:name="_Toc408476752"/>
      <w:bookmarkStart w:id="3884" w:name="_Toc408476864"/>
      <w:bookmarkStart w:id="3885" w:name="_Toc409448425"/>
      <w:bookmarkStart w:id="3886" w:name="_Toc408474216"/>
      <w:bookmarkStart w:id="3887" w:name="_Toc408476753"/>
      <w:bookmarkStart w:id="3888" w:name="_Toc408476865"/>
      <w:bookmarkStart w:id="3889" w:name="_Toc409448426"/>
      <w:bookmarkStart w:id="3890" w:name="_Toc408474217"/>
      <w:bookmarkStart w:id="3891" w:name="_Toc408476754"/>
      <w:bookmarkStart w:id="3892" w:name="_Toc408476866"/>
      <w:bookmarkStart w:id="3893" w:name="_Toc409448427"/>
      <w:bookmarkStart w:id="3894" w:name="_Toc408940765"/>
      <w:bookmarkStart w:id="3895" w:name="_Ref414566081"/>
      <w:bookmarkStart w:id="3896" w:name="_Toc414614296"/>
      <w:bookmarkStart w:id="3897" w:name="_Toc414614770"/>
      <w:bookmarkStart w:id="3898" w:name="_Toc414632136"/>
      <w:bookmarkStart w:id="3899" w:name="_Ref520921269"/>
      <w:bookmarkStart w:id="3900" w:name="_Toc520999195"/>
      <w:bookmarkStart w:id="3901" w:name="_Ref521014901"/>
      <w:bookmarkStart w:id="3902" w:name="_Toc521423387"/>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r>
        <w:br w:type="page"/>
      </w:r>
    </w:p>
    <w:p w14:paraId="3E2E252A" w14:textId="4C059721" w:rsidR="00122339" w:rsidRPr="00637DBE" w:rsidRDefault="00122339" w:rsidP="00122339">
      <w:pPr>
        <w:pStyle w:val="berschrift1"/>
      </w:pPr>
      <w:bookmarkStart w:id="3903" w:name="_Ref535870534"/>
      <w:bookmarkStart w:id="3904" w:name="_Ref535870560"/>
      <w:bookmarkStart w:id="3905" w:name="_Toc948389"/>
      <w:r>
        <w:t>Stored procedures and additional features</w:t>
      </w:r>
      <w:bookmarkEnd w:id="3894"/>
      <w:bookmarkEnd w:id="3895"/>
      <w:bookmarkEnd w:id="3896"/>
      <w:bookmarkEnd w:id="3897"/>
      <w:bookmarkEnd w:id="3898"/>
      <w:bookmarkEnd w:id="3899"/>
      <w:bookmarkEnd w:id="3900"/>
      <w:bookmarkEnd w:id="3901"/>
      <w:bookmarkEnd w:id="3902"/>
      <w:bookmarkEnd w:id="3903"/>
      <w:bookmarkEnd w:id="3904"/>
      <w:bookmarkEnd w:id="3905"/>
    </w:p>
    <w:p w14:paraId="0B548BE9" w14:textId="0A9CB505" w:rsidR="00122339" w:rsidRDefault="00122339" w:rsidP="00122339">
      <w:pPr>
        <w:rPr>
          <w:lang w:eastAsia="de-DE"/>
        </w:rPr>
      </w:pPr>
      <w:r>
        <w:t>T</w:t>
      </w:r>
      <w:r w:rsidRPr="14A61113">
        <w:t xml:space="preserve">he 3D City Database </w:t>
      </w:r>
      <w:r>
        <w:t xml:space="preserve">is </w:t>
      </w:r>
      <w:r w:rsidRPr="14A61113">
        <w:t xml:space="preserve">shipped with a set of </w:t>
      </w:r>
      <w:r>
        <w:t>stored procedures referred to as the CITYDB package (formerly known as the GEODB package</w:t>
      </w:r>
      <w:r w:rsidR="00660CDD">
        <w:t xml:space="preserve"> in v2.x</w:t>
      </w:r>
      <w:r>
        <w:t>)</w:t>
      </w:r>
      <w:r>
        <w:rPr>
          <w:lang w:eastAsia="de-DE"/>
        </w:rPr>
        <w:t xml:space="preserve">. They are </w:t>
      </w:r>
      <w:r w:rsidRPr="14A61113">
        <w:t>automatically installed during the setup procedure of the 3D City Database.</w:t>
      </w:r>
      <w:r>
        <w:rPr>
          <w:lang w:eastAsia="de-DE"/>
        </w:rPr>
        <w:t xml:space="preserve"> </w:t>
      </w:r>
      <w:r w:rsidR="009C2F59">
        <w:rPr>
          <w:lang w:eastAsia="de-DE"/>
        </w:rPr>
        <w:t>For</w:t>
      </w:r>
      <w:r>
        <w:rPr>
          <w:lang w:eastAsia="de-DE"/>
        </w:rPr>
        <w:t xml:space="preserve"> the Oracle version</w:t>
      </w:r>
      <w:r w:rsidR="009C2F59">
        <w:rPr>
          <w:lang w:eastAsia="de-DE"/>
        </w:rPr>
        <w:t>,</w:t>
      </w:r>
      <w:r>
        <w:rPr>
          <w:lang w:eastAsia="de-DE"/>
        </w:rPr>
        <w:t xml:space="preserve"> it comprises of </w:t>
      </w:r>
      <w:r w:rsidR="004D3F9D">
        <w:rPr>
          <w:lang w:eastAsia="de-DE"/>
        </w:rPr>
        <w:t>eight</w:t>
      </w:r>
      <w:r w:rsidR="00660CDD">
        <w:rPr>
          <w:lang w:eastAsia="de-DE"/>
        </w:rPr>
        <w:t xml:space="preserve"> </w:t>
      </w:r>
      <w:r>
        <w:rPr>
          <w:lang w:eastAsia="de-DE"/>
        </w:rPr>
        <w:t>PL/SQL packages. In the PostgreSQL version</w:t>
      </w:r>
      <w:r w:rsidR="009C2F59">
        <w:rPr>
          <w:lang w:eastAsia="de-DE"/>
        </w:rPr>
        <w:t>,</w:t>
      </w:r>
      <w:r>
        <w:rPr>
          <w:lang w:eastAsia="de-DE"/>
        </w:rPr>
        <w:t xml:space="preserve"> functions are written in PL/pgSQL and stored </w:t>
      </w:r>
      <w:r w:rsidR="00542A8B">
        <w:rPr>
          <w:lang w:eastAsia="de-DE"/>
        </w:rPr>
        <w:t xml:space="preserve">either </w:t>
      </w:r>
      <w:r>
        <w:rPr>
          <w:lang w:eastAsia="de-DE"/>
        </w:rPr>
        <w:t xml:space="preserve">in </w:t>
      </w:r>
      <w:r w:rsidR="009C2F59">
        <w:rPr>
          <w:lang w:eastAsia="de-DE"/>
        </w:rPr>
        <w:t xml:space="preserve">their own </w:t>
      </w:r>
      <w:r>
        <w:rPr>
          <w:lang w:eastAsia="de-DE"/>
        </w:rPr>
        <w:t>database schema called ‘citydb_pkg’</w:t>
      </w:r>
      <w:r w:rsidR="00542A8B">
        <w:rPr>
          <w:lang w:eastAsia="de-DE"/>
        </w:rPr>
        <w:t xml:space="preserve"> or as part of an instance schema like ‘citydb’</w:t>
      </w:r>
      <w:r>
        <w:rPr>
          <w:lang w:eastAsia="de-DE"/>
        </w:rPr>
        <w:t>.</w:t>
      </w:r>
      <w:r w:rsidR="00542A8B" w:rsidRPr="00542A8B">
        <w:rPr>
          <w:lang w:eastAsia="de-DE"/>
        </w:rPr>
        <w:t xml:space="preserve"> </w:t>
      </w:r>
      <w:r w:rsidR="00542A8B">
        <w:rPr>
          <w:lang w:eastAsia="de-DE"/>
        </w:rPr>
        <w:t>Many of these functions and procedures expose certain tasks on the database side to the Importer/Exporter client.</w:t>
      </w:r>
      <w:r w:rsidR="00A31E29" w:rsidRPr="00A31E29">
        <w:t xml:space="preserve"> </w:t>
      </w:r>
      <w:r w:rsidR="00A31E29">
        <w:t xml:space="preserve">When calling stored procedures, the package name has to be included for the Oracle version. With PostgreSQL, the ‘citydb_pkg’ schema has not to be specified as prefix since it is put on the database </w:t>
      </w:r>
      <w:r w:rsidR="00A31E29" w:rsidRPr="00525CAA">
        <w:rPr>
          <w:i/>
        </w:rPr>
        <w:t>search path</w:t>
      </w:r>
      <w:r w:rsidR="00A31E29">
        <w:t xml:space="preserve"> during setup.</w:t>
      </w:r>
    </w:p>
    <w:p w14:paraId="45882058" w14:textId="155B38D3" w:rsidR="00122339" w:rsidRDefault="00122339" w:rsidP="00525CAA">
      <w:pPr>
        <w:spacing w:after="0"/>
        <w:jc w:val="center"/>
        <w:rPr>
          <w:lang w:eastAsia="de-DE"/>
        </w:rPr>
      </w:pPr>
      <w:r>
        <w:rPr>
          <w:noProof/>
          <w:lang w:val="de-DE" w:eastAsia="de-DE"/>
        </w:rPr>
        <w:drawing>
          <wp:inline distT="0" distB="0" distL="0" distR="0" wp14:anchorId="5353F06A" wp14:editId="5577A742">
            <wp:extent cx="1820751" cy="2240280"/>
            <wp:effectExtent l="57150" t="57150" r="122555" b="12192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ql_dev_3dcitydb.png"/>
                    <pic:cNvPicPr/>
                  </pic:nvPicPr>
                  <pic:blipFill>
                    <a:blip r:embed="rId104">
                      <a:extLst>
                        <a:ext uri="{28A0092B-C50C-407E-A947-70E740481C1C}">
                          <a14:useLocalDpi xmlns:a14="http://schemas.microsoft.com/office/drawing/2010/main" val="0"/>
                        </a:ext>
                      </a:extLst>
                    </a:blip>
                    <a:stretch>
                      <a:fillRect/>
                    </a:stretch>
                  </pic:blipFill>
                  <pic:spPr>
                    <a:xfrm>
                      <a:off x="0" y="0"/>
                      <a:ext cx="1846108" cy="2271479"/>
                    </a:xfrm>
                    <a:prstGeom prst="rect">
                      <a:avLst/>
                    </a:prstGeom>
                    <a:ln>
                      <a:solidFill>
                        <a:schemeClr val="bg1">
                          <a:lumMod val="50000"/>
                        </a:schemeClr>
                      </a:solidFill>
                    </a:ln>
                    <a:effectLst>
                      <a:outerShdw blurRad="50800" dist="38100" dir="2700000" algn="tl" rotWithShape="0">
                        <a:prstClr val="black">
                          <a:alpha val="40000"/>
                        </a:prstClr>
                      </a:outerShdw>
                    </a:effectLst>
                  </pic:spPr>
                </pic:pic>
              </a:graphicData>
            </a:graphic>
          </wp:inline>
        </w:drawing>
      </w:r>
      <w:r w:rsidR="002049F8">
        <w:rPr>
          <w:noProof/>
          <w:lang w:val="de-DE" w:eastAsia="de-DE"/>
        </w:rPr>
        <w:drawing>
          <wp:inline distT="0" distB="0" distL="0" distR="0" wp14:anchorId="679FA0D6" wp14:editId="6A5861C5">
            <wp:extent cx="1508459" cy="2409999"/>
            <wp:effectExtent l="0" t="0" r="0" b="0"/>
            <wp:docPr id="1091" name="Grafik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citydb_v4_postgresql.png"/>
                    <pic:cNvPicPr/>
                  </pic:nvPicPr>
                  <pic:blipFill>
                    <a:blip r:embed="rId105">
                      <a:extLst>
                        <a:ext uri="{28A0092B-C50C-407E-A947-70E740481C1C}">
                          <a14:useLocalDpi xmlns:a14="http://schemas.microsoft.com/office/drawing/2010/main" val="0"/>
                        </a:ext>
                      </a:extLst>
                    </a:blip>
                    <a:stretch>
                      <a:fillRect/>
                    </a:stretch>
                  </pic:blipFill>
                  <pic:spPr>
                    <a:xfrm>
                      <a:off x="0" y="0"/>
                      <a:ext cx="1513810" cy="2418548"/>
                    </a:xfrm>
                    <a:prstGeom prst="rect">
                      <a:avLst/>
                    </a:prstGeom>
                  </pic:spPr>
                </pic:pic>
              </a:graphicData>
            </a:graphic>
          </wp:inline>
        </w:drawing>
      </w:r>
    </w:p>
    <w:p w14:paraId="124D9A60" w14:textId="7E33D924" w:rsidR="00122339" w:rsidRDefault="00D23785" w:rsidP="00525CAA">
      <w:pPr>
        <w:pStyle w:val="Beschriftung"/>
        <w:keepNext/>
        <w:rPr>
          <w:b w:val="0"/>
          <w:lang w:val="en-GB"/>
        </w:rPr>
      </w:pPr>
      <w:r>
        <w:t xml:space="preserve">Figure </w:t>
      </w:r>
      <w:r>
        <w:fldChar w:fldCharType="begin"/>
      </w:r>
      <w:r>
        <w:instrText xml:space="preserve"> SEQ Figure \* ARABIC </w:instrText>
      </w:r>
      <w:r>
        <w:fldChar w:fldCharType="separate"/>
      </w:r>
      <w:r w:rsidR="003A7134">
        <w:rPr>
          <w:noProof/>
        </w:rPr>
        <w:t>54</w:t>
      </w:r>
      <w:r>
        <w:fldChar w:fldCharType="end"/>
      </w:r>
      <w:r>
        <w:t>:</w:t>
      </w:r>
      <w:r w:rsidR="00122339">
        <w:t xml:space="preserve"> </w:t>
      </w:r>
      <w:r w:rsidR="00122339" w:rsidRPr="000751B9">
        <w:rPr>
          <w:b w:val="0"/>
        </w:rPr>
        <w:t>Graphical d</w:t>
      </w:r>
      <w:r w:rsidR="00122339" w:rsidRPr="000751B9">
        <w:rPr>
          <w:b w:val="0"/>
          <w:lang w:val="en-GB"/>
        </w:rPr>
        <w:t>atabase</w:t>
      </w:r>
      <w:r w:rsidR="00122339">
        <w:rPr>
          <w:b w:val="0"/>
          <w:lang w:val="en-GB"/>
        </w:rPr>
        <w:t xml:space="preserve"> client connected to the</w:t>
      </w:r>
      <w:r w:rsidR="00122339">
        <w:t xml:space="preserve"> </w:t>
      </w:r>
      <w:r w:rsidR="00122339">
        <w:rPr>
          <w:b w:val="0"/>
          <w:lang w:val="en-GB"/>
        </w:rPr>
        <w:t>3D City Database (left: SQL Developer (Oracle), right: pgAdmin</w:t>
      </w:r>
      <w:r w:rsidR="002049F8">
        <w:rPr>
          <w:b w:val="0"/>
          <w:lang w:val="en-GB"/>
        </w:rPr>
        <w:t xml:space="preserve"> 4</w:t>
      </w:r>
      <w:r w:rsidR="00122339">
        <w:rPr>
          <w:b w:val="0"/>
          <w:lang w:val="en-GB"/>
        </w:rPr>
        <w:t xml:space="preserve"> (PostgreSQL)</w:t>
      </w:r>
    </w:p>
    <w:p w14:paraId="6247BADC" w14:textId="35B86601" w:rsidR="00BA53AD" w:rsidRDefault="00BA53AD" w:rsidP="00BA53AD">
      <w:pPr>
        <w:pStyle w:val="berschrift2"/>
      </w:pPr>
      <w:bookmarkStart w:id="3906" w:name="_Toc521423388"/>
      <w:bookmarkStart w:id="3907" w:name="_Toc948390"/>
      <w:r>
        <w:t>User-defined data types</w:t>
      </w:r>
      <w:bookmarkEnd w:id="3906"/>
      <w:bookmarkEnd w:id="3907"/>
    </w:p>
    <w:p w14:paraId="6E27F4CA" w14:textId="15F78E29" w:rsidR="00BA53AD" w:rsidRDefault="00BC76D4" w:rsidP="00BA53AD">
      <w:r>
        <w:t>The</w:t>
      </w:r>
      <w:r w:rsidR="00BA53AD">
        <w:t xml:space="preserve"> Oracle version</w:t>
      </w:r>
      <w:r>
        <w:t xml:space="preserve"> defines a set of user-defined </w:t>
      </w:r>
      <w:r w:rsidR="00BA53AD">
        <w:t>data types that are used by functions from</w:t>
      </w:r>
      <w:r w:rsidR="002B3669">
        <w:t xml:space="preserve"> the</w:t>
      </w:r>
      <w:r w:rsidR="00BA53AD">
        <w:t xml:space="preserve"> </w:t>
      </w:r>
      <w:r w:rsidR="002B3669">
        <w:t>PL/SQL</w:t>
      </w:r>
      <w:r w:rsidR="00BA53AD">
        <w:t xml:space="preserve"> packages</w:t>
      </w:r>
      <w:r>
        <w:t>. They</w:t>
      </w:r>
      <w:r w:rsidR="00BA53AD">
        <w:t xml:space="preserve"> are not necessary in PostgreSQL</w:t>
      </w:r>
      <w:r>
        <w:t>, because of how it deals with arrays and returns of multiple variables.</w:t>
      </w:r>
    </w:p>
    <w:p w14:paraId="0DE6E16C" w14:textId="77777777" w:rsidR="00BA53AD" w:rsidRDefault="00BA53AD" w:rsidP="00BA53AD">
      <w:pPr>
        <w:pStyle w:val="Listenabsatz"/>
        <w:numPr>
          <w:ilvl w:val="0"/>
          <w:numId w:val="29"/>
        </w:numPr>
      </w:pPr>
      <w:r w:rsidRPr="008B5643">
        <w:rPr>
          <w:rFonts w:ascii="Courier New" w:hAnsi="Courier New" w:cs="Courier New"/>
        </w:rPr>
        <w:t>STRARRAY</w:t>
      </w:r>
      <w:r>
        <w:t xml:space="preserve">, a nested table of the data type </w:t>
      </w:r>
      <w:r w:rsidRPr="008B5643">
        <w:rPr>
          <w:rFonts w:ascii="Courier New" w:hAnsi="Courier New" w:cs="Courier New"/>
        </w:rPr>
        <w:t>VARCHAR2</w:t>
      </w:r>
    </w:p>
    <w:p w14:paraId="6D629F68" w14:textId="77777777" w:rsidR="00BA53AD" w:rsidRDefault="00BA53AD" w:rsidP="00BA53AD">
      <w:pPr>
        <w:pStyle w:val="Listenabsatz"/>
        <w:numPr>
          <w:ilvl w:val="0"/>
          <w:numId w:val="29"/>
        </w:numPr>
      </w:pPr>
      <w:r>
        <w:rPr>
          <w:rFonts w:ascii="Courier New" w:hAnsi="Courier New" w:cs="Courier New"/>
        </w:rPr>
        <w:t>ID_ARRAY</w:t>
      </w:r>
      <w:r>
        <w:t xml:space="preserve">, a nested table of the data type </w:t>
      </w:r>
      <w:r w:rsidRPr="008B5643">
        <w:rPr>
          <w:rFonts w:ascii="Courier New" w:hAnsi="Courier New" w:cs="Courier New"/>
        </w:rPr>
        <w:t>NUMBER</w:t>
      </w:r>
    </w:p>
    <w:p w14:paraId="7B8A5B4E" w14:textId="77777777" w:rsidR="00BA53AD" w:rsidRDefault="00BA53AD" w:rsidP="00BA53AD">
      <w:pPr>
        <w:pStyle w:val="Listenabsatz"/>
        <w:numPr>
          <w:ilvl w:val="0"/>
          <w:numId w:val="29"/>
        </w:numPr>
      </w:pPr>
      <w:r w:rsidRPr="00CC480A">
        <w:rPr>
          <w:rFonts w:ascii="Courier New" w:hAnsi="Courier New" w:cs="Courier New"/>
        </w:rPr>
        <w:t>DB_VERSION_OBJ</w:t>
      </w:r>
      <w:r>
        <w:t>, an object that bundles version information of the installed 3D City Database instance</w:t>
      </w:r>
    </w:p>
    <w:p w14:paraId="05DDA95D" w14:textId="77777777" w:rsidR="00BA53AD" w:rsidRDefault="00BA53AD" w:rsidP="00BA53AD">
      <w:pPr>
        <w:pStyle w:val="Listenabsatz"/>
        <w:numPr>
          <w:ilvl w:val="0"/>
          <w:numId w:val="29"/>
        </w:numPr>
      </w:pPr>
      <w:r w:rsidRPr="00CC480A">
        <w:rPr>
          <w:rFonts w:ascii="Courier New" w:hAnsi="Courier New" w:cs="Courier New"/>
        </w:rPr>
        <w:t>DB_VERSION_TABLE</w:t>
      </w:r>
      <w:r>
        <w:t xml:space="preserve">, a nested table of </w:t>
      </w:r>
      <w:r w:rsidRPr="00CC480A">
        <w:rPr>
          <w:rFonts w:ascii="Courier New" w:hAnsi="Courier New" w:cs="Courier New"/>
        </w:rPr>
        <w:t>DB_VERSION_OBJ</w:t>
      </w:r>
    </w:p>
    <w:p w14:paraId="23B70929" w14:textId="77777777" w:rsidR="00BA53AD" w:rsidRDefault="00BA53AD" w:rsidP="00BA53AD">
      <w:pPr>
        <w:pStyle w:val="Listenabsatz"/>
        <w:numPr>
          <w:ilvl w:val="0"/>
          <w:numId w:val="29"/>
        </w:numPr>
      </w:pPr>
      <w:r w:rsidRPr="00CC480A">
        <w:rPr>
          <w:rFonts w:ascii="Courier New" w:hAnsi="Courier New" w:cs="Courier New"/>
        </w:rPr>
        <w:t>DB_INFO_OBJ</w:t>
      </w:r>
      <w:r>
        <w:t>, an object that bundles metadata of the used reference system</w:t>
      </w:r>
    </w:p>
    <w:p w14:paraId="3FE74276" w14:textId="77777777" w:rsidR="00BA53AD" w:rsidRDefault="00BA53AD" w:rsidP="00BA53AD">
      <w:pPr>
        <w:pStyle w:val="Listenabsatz"/>
        <w:numPr>
          <w:ilvl w:val="0"/>
          <w:numId w:val="29"/>
        </w:numPr>
      </w:pPr>
      <w:r w:rsidRPr="00CC480A">
        <w:rPr>
          <w:rFonts w:ascii="Courier New" w:hAnsi="Courier New" w:cs="Courier New"/>
        </w:rPr>
        <w:t>DB_INFO_TABLE</w:t>
      </w:r>
      <w:r>
        <w:t xml:space="preserve">, a nested table of </w:t>
      </w:r>
      <w:r w:rsidRPr="00CC480A">
        <w:rPr>
          <w:rFonts w:ascii="Courier New" w:hAnsi="Courier New" w:cs="Courier New"/>
        </w:rPr>
        <w:t>DB_INFO_OBJ</w:t>
      </w:r>
    </w:p>
    <w:p w14:paraId="0B89D0C4" w14:textId="5D1E8176" w:rsidR="00BA53AD" w:rsidRPr="008D3FD5" w:rsidRDefault="002B3669" w:rsidP="008D3FD5">
      <w:pPr>
        <w:rPr>
          <w:b/>
          <w:lang w:val="en-GB"/>
        </w:rPr>
      </w:pPr>
      <w:r>
        <w:rPr>
          <w:lang w:val="en-GB"/>
        </w:rPr>
        <w:t xml:space="preserve">The definition of the data types can be found in the SQL file for the </w:t>
      </w:r>
      <w:r w:rsidRPr="008B5643">
        <w:rPr>
          <w:rFonts w:ascii="Courier New" w:hAnsi="Courier New" w:cs="Courier New"/>
        </w:rPr>
        <w:t>CITYDB_UTIL</w:t>
      </w:r>
      <w:r>
        <w:t xml:space="preserve"> package.</w:t>
      </w:r>
    </w:p>
    <w:p w14:paraId="775F4D41" w14:textId="77777777" w:rsidR="00122339" w:rsidRDefault="00122339" w:rsidP="00122339">
      <w:pPr>
        <w:pStyle w:val="berschrift2"/>
      </w:pPr>
      <w:bookmarkStart w:id="3908" w:name="_Toc521423389"/>
      <w:bookmarkStart w:id="3909" w:name="_Toc521504225"/>
      <w:bookmarkStart w:id="3910" w:name="_Toc522088574"/>
      <w:bookmarkStart w:id="3911" w:name="_Toc522090089"/>
      <w:bookmarkStart w:id="3912" w:name="_Toc522090335"/>
      <w:bookmarkStart w:id="3913" w:name="_Toc522090736"/>
      <w:bookmarkStart w:id="3914" w:name="_Toc522103936"/>
      <w:bookmarkStart w:id="3915" w:name="_Toc522362237"/>
      <w:bookmarkStart w:id="3916" w:name="_Toc522364418"/>
      <w:bookmarkStart w:id="3917" w:name="_Toc522450935"/>
      <w:bookmarkStart w:id="3918" w:name="_Toc522452894"/>
      <w:bookmarkStart w:id="3919" w:name="_Toc522469822"/>
      <w:bookmarkStart w:id="3920" w:name="_Toc522470976"/>
      <w:bookmarkStart w:id="3921" w:name="_Toc522471325"/>
      <w:bookmarkStart w:id="3922" w:name="_Toc523858746"/>
      <w:bookmarkStart w:id="3923" w:name="_Toc523899805"/>
      <w:bookmarkStart w:id="3924" w:name="_Toc524308907"/>
      <w:bookmarkStart w:id="3925" w:name="_Toc524527823"/>
      <w:bookmarkStart w:id="3926" w:name="_Toc521423390"/>
      <w:bookmarkStart w:id="3927" w:name="_Toc521504226"/>
      <w:bookmarkStart w:id="3928" w:name="_Toc522088575"/>
      <w:bookmarkStart w:id="3929" w:name="_Toc522090090"/>
      <w:bookmarkStart w:id="3930" w:name="_Toc522090336"/>
      <w:bookmarkStart w:id="3931" w:name="_Toc522090737"/>
      <w:bookmarkStart w:id="3932" w:name="_Toc522103937"/>
      <w:bookmarkStart w:id="3933" w:name="_Toc522362238"/>
      <w:bookmarkStart w:id="3934" w:name="_Toc522364419"/>
      <w:bookmarkStart w:id="3935" w:name="_Toc522450936"/>
      <w:bookmarkStart w:id="3936" w:name="_Toc522452895"/>
      <w:bookmarkStart w:id="3937" w:name="_Toc522469823"/>
      <w:bookmarkStart w:id="3938" w:name="_Toc522470977"/>
      <w:bookmarkStart w:id="3939" w:name="_Toc522471326"/>
      <w:bookmarkStart w:id="3940" w:name="_Toc523858747"/>
      <w:bookmarkStart w:id="3941" w:name="_Toc523899806"/>
      <w:bookmarkStart w:id="3942" w:name="_Toc524308908"/>
      <w:bookmarkStart w:id="3943" w:name="_Toc524527824"/>
      <w:bookmarkStart w:id="3944" w:name="_Toc521423391"/>
      <w:bookmarkStart w:id="3945" w:name="_Toc521504227"/>
      <w:bookmarkStart w:id="3946" w:name="_Toc522088576"/>
      <w:bookmarkStart w:id="3947" w:name="_Toc522090091"/>
      <w:bookmarkStart w:id="3948" w:name="_Toc522090337"/>
      <w:bookmarkStart w:id="3949" w:name="_Toc522090738"/>
      <w:bookmarkStart w:id="3950" w:name="_Toc522103938"/>
      <w:bookmarkStart w:id="3951" w:name="_Toc522362239"/>
      <w:bookmarkStart w:id="3952" w:name="_Toc522364420"/>
      <w:bookmarkStart w:id="3953" w:name="_Toc522450937"/>
      <w:bookmarkStart w:id="3954" w:name="_Toc522452896"/>
      <w:bookmarkStart w:id="3955" w:name="_Toc522469824"/>
      <w:bookmarkStart w:id="3956" w:name="_Toc522470978"/>
      <w:bookmarkStart w:id="3957" w:name="_Toc522471327"/>
      <w:bookmarkStart w:id="3958" w:name="_Toc523858748"/>
      <w:bookmarkStart w:id="3959" w:name="_Toc523899807"/>
      <w:bookmarkStart w:id="3960" w:name="_Toc524308909"/>
      <w:bookmarkStart w:id="3961" w:name="_Toc524527825"/>
      <w:bookmarkStart w:id="3962" w:name="_Toc521423392"/>
      <w:bookmarkStart w:id="3963" w:name="_Toc521504228"/>
      <w:bookmarkStart w:id="3964" w:name="_Toc522088577"/>
      <w:bookmarkStart w:id="3965" w:name="_Toc522090092"/>
      <w:bookmarkStart w:id="3966" w:name="_Toc522090338"/>
      <w:bookmarkStart w:id="3967" w:name="_Toc522090739"/>
      <w:bookmarkStart w:id="3968" w:name="_Toc522103939"/>
      <w:bookmarkStart w:id="3969" w:name="_Toc522362240"/>
      <w:bookmarkStart w:id="3970" w:name="_Toc522364421"/>
      <w:bookmarkStart w:id="3971" w:name="_Toc522450938"/>
      <w:bookmarkStart w:id="3972" w:name="_Toc522452897"/>
      <w:bookmarkStart w:id="3973" w:name="_Toc522469825"/>
      <w:bookmarkStart w:id="3974" w:name="_Toc522470979"/>
      <w:bookmarkStart w:id="3975" w:name="_Toc522471328"/>
      <w:bookmarkStart w:id="3976" w:name="_Toc523858749"/>
      <w:bookmarkStart w:id="3977" w:name="_Toc523899808"/>
      <w:bookmarkStart w:id="3978" w:name="_Toc524308910"/>
      <w:bookmarkStart w:id="3979" w:name="_Toc524527826"/>
      <w:bookmarkStart w:id="3980" w:name="_Toc521423393"/>
      <w:bookmarkStart w:id="3981" w:name="_Toc521504229"/>
      <w:bookmarkStart w:id="3982" w:name="_Toc522088578"/>
      <w:bookmarkStart w:id="3983" w:name="_Toc522090093"/>
      <w:bookmarkStart w:id="3984" w:name="_Toc522090339"/>
      <w:bookmarkStart w:id="3985" w:name="_Toc522090740"/>
      <w:bookmarkStart w:id="3986" w:name="_Toc522103940"/>
      <w:bookmarkStart w:id="3987" w:name="_Toc522362241"/>
      <w:bookmarkStart w:id="3988" w:name="_Toc522364422"/>
      <w:bookmarkStart w:id="3989" w:name="_Toc522450939"/>
      <w:bookmarkStart w:id="3990" w:name="_Toc522452898"/>
      <w:bookmarkStart w:id="3991" w:name="_Toc522469826"/>
      <w:bookmarkStart w:id="3992" w:name="_Toc522470980"/>
      <w:bookmarkStart w:id="3993" w:name="_Toc522471329"/>
      <w:bookmarkStart w:id="3994" w:name="_Toc523858750"/>
      <w:bookmarkStart w:id="3995" w:name="_Toc523899809"/>
      <w:bookmarkStart w:id="3996" w:name="_Toc524308911"/>
      <w:bookmarkStart w:id="3997" w:name="_Toc524527827"/>
      <w:bookmarkStart w:id="3998" w:name="_Toc521423394"/>
      <w:bookmarkStart w:id="3999" w:name="_Toc521504230"/>
      <w:bookmarkStart w:id="4000" w:name="_Toc522088579"/>
      <w:bookmarkStart w:id="4001" w:name="_Toc522090094"/>
      <w:bookmarkStart w:id="4002" w:name="_Toc522090340"/>
      <w:bookmarkStart w:id="4003" w:name="_Toc522090741"/>
      <w:bookmarkStart w:id="4004" w:name="_Toc522103941"/>
      <w:bookmarkStart w:id="4005" w:name="_Toc522362242"/>
      <w:bookmarkStart w:id="4006" w:name="_Toc522364423"/>
      <w:bookmarkStart w:id="4007" w:name="_Toc522450940"/>
      <w:bookmarkStart w:id="4008" w:name="_Toc522452899"/>
      <w:bookmarkStart w:id="4009" w:name="_Toc522469827"/>
      <w:bookmarkStart w:id="4010" w:name="_Toc522470981"/>
      <w:bookmarkStart w:id="4011" w:name="_Toc522471330"/>
      <w:bookmarkStart w:id="4012" w:name="_Toc523858751"/>
      <w:bookmarkStart w:id="4013" w:name="_Toc523899810"/>
      <w:bookmarkStart w:id="4014" w:name="_Toc524308912"/>
      <w:bookmarkStart w:id="4015" w:name="_Toc524527828"/>
      <w:bookmarkStart w:id="4016" w:name="_Toc521423395"/>
      <w:bookmarkStart w:id="4017" w:name="_Toc521504231"/>
      <w:bookmarkStart w:id="4018" w:name="_Toc522088580"/>
      <w:bookmarkStart w:id="4019" w:name="_Toc522090095"/>
      <w:bookmarkStart w:id="4020" w:name="_Toc522090341"/>
      <w:bookmarkStart w:id="4021" w:name="_Toc522090742"/>
      <w:bookmarkStart w:id="4022" w:name="_Toc522103942"/>
      <w:bookmarkStart w:id="4023" w:name="_Toc522362243"/>
      <w:bookmarkStart w:id="4024" w:name="_Toc522364424"/>
      <w:bookmarkStart w:id="4025" w:name="_Toc522450941"/>
      <w:bookmarkStart w:id="4026" w:name="_Toc522452900"/>
      <w:bookmarkStart w:id="4027" w:name="_Toc522469828"/>
      <w:bookmarkStart w:id="4028" w:name="_Toc522470982"/>
      <w:bookmarkStart w:id="4029" w:name="_Toc522471331"/>
      <w:bookmarkStart w:id="4030" w:name="_Toc523858752"/>
      <w:bookmarkStart w:id="4031" w:name="_Toc523899811"/>
      <w:bookmarkStart w:id="4032" w:name="_Toc524308913"/>
      <w:bookmarkStart w:id="4033" w:name="_Toc524527829"/>
      <w:bookmarkStart w:id="4034" w:name="_Toc408940766"/>
      <w:bookmarkStart w:id="4035" w:name="_Toc414614297"/>
      <w:bookmarkStart w:id="4036" w:name="_Toc414614771"/>
      <w:bookmarkStart w:id="4037" w:name="_Ref414631515"/>
      <w:bookmarkStart w:id="4038" w:name="_Toc414632137"/>
      <w:bookmarkStart w:id="4039" w:name="_Ref414633521"/>
      <w:bookmarkStart w:id="4040" w:name="_Toc520999196"/>
      <w:bookmarkStart w:id="4041" w:name="_Toc521423396"/>
      <w:bookmarkStart w:id="4042" w:name="_Toc948391"/>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r>
        <w:t>CITYDB_UTIL</w:t>
      </w:r>
      <w:bookmarkEnd w:id="4034"/>
      <w:bookmarkEnd w:id="4035"/>
      <w:bookmarkEnd w:id="4036"/>
      <w:bookmarkEnd w:id="4037"/>
      <w:bookmarkEnd w:id="4038"/>
      <w:bookmarkEnd w:id="4039"/>
      <w:bookmarkEnd w:id="4040"/>
      <w:bookmarkEnd w:id="4041"/>
      <w:bookmarkEnd w:id="4042"/>
    </w:p>
    <w:p w14:paraId="18F90E2B" w14:textId="095F23D0" w:rsidR="00E1295C" w:rsidRDefault="00960BBD" w:rsidP="00122339">
      <w:r>
        <w:t xml:space="preserve">The </w:t>
      </w:r>
      <w:r w:rsidRPr="008B5643">
        <w:rPr>
          <w:rFonts w:ascii="Courier New" w:hAnsi="Courier New" w:cs="Courier New"/>
        </w:rPr>
        <w:t>CITYDB_UTIL</w:t>
      </w:r>
      <w:r>
        <w:t xml:space="preserve"> package can be seen as a container for </w:t>
      </w:r>
      <w:r w:rsidR="00E1295C">
        <w:t xml:space="preserve">various </w:t>
      </w:r>
      <w:r w:rsidR="00B31B4F">
        <w:t>single</w:t>
      </w:r>
      <w:r>
        <w:t xml:space="preserve"> utility functions</w:t>
      </w:r>
      <w:r w:rsidR="00B31B4F">
        <w:t xml:space="preserve">. If further releases will bring more stored procedures with similar functionality some of them will probably be outsourced in their own package (like </w:t>
      </w:r>
      <w:r w:rsidR="00B31B4F" w:rsidRPr="008D3FD5">
        <w:rPr>
          <w:rFonts w:ascii="Courier New" w:hAnsi="Courier New" w:cs="Courier New"/>
        </w:rPr>
        <w:t>CITYDB_CONSTRAINT</w:t>
      </w:r>
      <w:r w:rsidR="00B31B4F">
        <w:t xml:space="preserve"> in v4.0</w:t>
      </w:r>
      <w:del w:id="4043" w:author="Claus Nagel" w:date="2018-12-21T10:11:00Z">
        <w:r w:rsidR="00B31B4F" w:rsidDel="008E23DA">
          <w:delText>.0</w:delText>
        </w:r>
      </w:del>
      <w:r w:rsidR="00B31B4F">
        <w:t xml:space="preserve">). </w:t>
      </w:r>
      <w:r w:rsidR="00E1295C">
        <w:t>Nearly all functions take the schema name as the last input argument</w:t>
      </w:r>
      <w:r w:rsidR="008F2D5F">
        <w:t xml:space="preserve"> (“schema-aware”)</w:t>
      </w:r>
      <w:r w:rsidR="00E1295C">
        <w:t>. Therefore, they can be executed against another user schema in Oracle or database schema in PostgreSQL.</w:t>
      </w:r>
      <w:r w:rsidR="00B3256D">
        <w:t xml:space="preserve"> </w:t>
      </w:r>
      <w:r w:rsidR="00E1295C">
        <w:t xml:space="preserve">Note, for the function </w:t>
      </w:r>
      <w:r w:rsidR="00E1295C" w:rsidRPr="008D3FD5">
        <w:rPr>
          <w:rFonts w:ascii="Courier New" w:hAnsi="Courier New" w:cs="Courier New"/>
        </w:rPr>
        <w:t>get_seq_values</w:t>
      </w:r>
      <w:r w:rsidR="00E1295C">
        <w:t xml:space="preserve"> the schema name must be part of the first argument – the sequence name, e.g. </w:t>
      </w:r>
      <w:r w:rsidR="00E1295C" w:rsidRPr="008D3FD5">
        <w:rPr>
          <w:rFonts w:ascii="Courier New" w:hAnsi="Courier New" w:cs="Courier New"/>
        </w:rPr>
        <w:t>'my_schema.cityobject_seq'</w:t>
      </w:r>
      <w:r w:rsidR="00E1295C">
        <w:t>.</w:t>
      </w:r>
    </w:p>
    <w:p w14:paraId="2E834484" w14:textId="74BE4D17" w:rsidR="00A31E29" w:rsidRDefault="00BC76D4" w:rsidP="00122339">
      <w:r>
        <w:t>Here is overview on API</w:t>
      </w:r>
      <w:r w:rsidR="00B3256D">
        <w:t xml:space="preserve"> of the </w:t>
      </w:r>
      <w:r w:rsidR="00B3256D" w:rsidRPr="008B5643">
        <w:rPr>
          <w:rFonts w:ascii="Courier New" w:hAnsi="Courier New" w:cs="Courier New"/>
        </w:rPr>
        <w:t>CITYDB_UTIL</w:t>
      </w:r>
      <w:r w:rsidR="00B3256D">
        <w:t xml:space="preserve"> package in Oracle</w:t>
      </w:r>
      <w:r w:rsidR="004E3659">
        <w:t>:</w:t>
      </w:r>
    </w:p>
    <w:tbl>
      <w:tblPr>
        <w:tblStyle w:val="Tabellenraster"/>
        <w:tblW w:w="9322" w:type="dxa"/>
        <w:tblInd w:w="134" w:type="dxa"/>
        <w:tblLook w:val="04A0" w:firstRow="1" w:lastRow="0" w:firstColumn="1" w:lastColumn="0" w:noHBand="0" w:noVBand="1"/>
      </w:tblPr>
      <w:tblGrid>
        <w:gridCol w:w="3068"/>
        <w:gridCol w:w="2047"/>
        <w:gridCol w:w="4207"/>
      </w:tblGrid>
      <w:tr w:rsidR="00F4176C" w14:paraId="2442E30D" w14:textId="77777777" w:rsidTr="008D3FD5">
        <w:tc>
          <w:tcPr>
            <w:tcW w:w="3068" w:type="dxa"/>
            <w:shd w:val="clear" w:color="auto" w:fill="FF9999"/>
          </w:tcPr>
          <w:p w14:paraId="79B4E9F3" w14:textId="3B07711F" w:rsidR="00960BBD" w:rsidRPr="008D3FD5" w:rsidRDefault="00960BBD" w:rsidP="008D3FD5">
            <w:pPr>
              <w:spacing w:after="0"/>
              <w:rPr>
                <w:rFonts w:ascii="Trebuchet MS" w:hAnsi="Trebuchet MS" w:cs="Arial"/>
                <w:sz w:val="22"/>
              </w:rPr>
            </w:pPr>
            <w:r w:rsidRPr="008D3FD5">
              <w:rPr>
                <w:rFonts w:ascii="Trebuchet MS" w:hAnsi="Trebuchet MS" w:cs="Arial"/>
                <w:sz w:val="22"/>
              </w:rPr>
              <w:t>Function</w:t>
            </w:r>
          </w:p>
        </w:tc>
        <w:tc>
          <w:tcPr>
            <w:tcW w:w="2047" w:type="dxa"/>
            <w:shd w:val="clear" w:color="auto" w:fill="FF9999"/>
          </w:tcPr>
          <w:p w14:paraId="2C7FFDF3" w14:textId="2E45D160" w:rsidR="00960BBD" w:rsidRPr="008D3FD5" w:rsidRDefault="00960BBD" w:rsidP="008D3FD5">
            <w:pPr>
              <w:spacing w:after="0"/>
              <w:rPr>
                <w:rFonts w:ascii="Trebuchet MS" w:hAnsi="Trebuchet MS" w:cs="Arial"/>
                <w:sz w:val="22"/>
              </w:rPr>
            </w:pPr>
            <w:r>
              <w:rPr>
                <w:rFonts w:ascii="Trebuchet MS" w:hAnsi="Trebuchet MS" w:cs="Arial"/>
                <w:sz w:val="22"/>
              </w:rPr>
              <w:t>Return Type</w:t>
            </w:r>
          </w:p>
        </w:tc>
        <w:tc>
          <w:tcPr>
            <w:tcW w:w="4207" w:type="dxa"/>
            <w:shd w:val="clear" w:color="auto" w:fill="FF9999"/>
          </w:tcPr>
          <w:p w14:paraId="453E11B1" w14:textId="0EF210CF" w:rsidR="00960BBD" w:rsidRPr="008D3FD5" w:rsidRDefault="00960BBD" w:rsidP="008D3FD5">
            <w:pPr>
              <w:spacing w:after="0"/>
              <w:jc w:val="left"/>
              <w:rPr>
                <w:rFonts w:ascii="Trebuchet MS" w:hAnsi="Trebuchet MS" w:cs="Arial"/>
                <w:sz w:val="22"/>
              </w:rPr>
            </w:pPr>
            <w:r>
              <w:rPr>
                <w:rFonts w:ascii="Trebuchet MS" w:hAnsi="Trebuchet MS" w:cs="Arial"/>
                <w:sz w:val="22"/>
              </w:rPr>
              <w:t>Explanation</w:t>
            </w:r>
          </w:p>
        </w:tc>
      </w:tr>
      <w:tr w:rsidR="004E3659" w14:paraId="13E4967B" w14:textId="77777777" w:rsidTr="008D3FD5">
        <w:tc>
          <w:tcPr>
            <w:tcW w:w="3068" w:type="dxa"/>
            <w:shd w:val="clear" w:color="auto" w:fill="F2F2F2" w:themeFill="background1" w:themeFillShade="F2"/>
          </w:tcPr>
          <w:p w14:paraId="350D2D02" w14:textId="4A2FBE6B" w:rsidR="00960BBD" w:rsidRPr="008D3FD5" w:rsidRDefault="00BC76D4" w:rsidP="008D3FD5">
            <w:pPr>
              <w:spacing w:after="0"/>
              <w:jc w:val="left"/>
              <w:rPr>
                <w:rFonts w:ascii="Arial" w:hAnsi="Arial" w:cs="Arial"/>
                <w:b/>
                <w:sz w:val="18"/>
              </w:rPr>
            </w:pPr>
            <w:r w:rsidRPr="008D3FD5">
              <w:rPr>
                <w:rFonts w:ascii="Arial" w:hAnsi="Arial" w:cs="Arial"/>
                <w:b/>
                <w:sz w:val="18"/>
              </w:rPr>
              <w:t>citydb_version</w:t>
            </w:r>
          </w:p>
        </w:tc>
        <w:tc>
          <w:tcPr>
            <w:tcW w:w="2047" w:type="dxa"/>
            <w:shd w:val="clear" w:color="auto" w:fill="F2F2F2" w:themeFill="background1" w:themeFillShade="F2"/>
          </w:tcPr>
          <w:p w14:paraId="558483E9" w14:textId="3624B114" w:rsidR="00960BBD" w:rsidRPr="008D3FD5" w:rsidRDefault="00F4176C" w:rsidP="008D3FD5">
            <w:pPr>
              <w:spacing w:after="0"/>
              <w:jc w:val="left"/>
              <w:rPr>
                <w:rFonts w:ascii="Courier New" w:hAnsi="Courier New" w:cs="Courier New"/>
                <w:sz w:val="18"/>
              </w:rPr>
            </w:pPr>
            <w:r w:rsidRPr="008D3FD5">
              <w:rPr>
                <w:rFonts w:ascii="Courier New" w:hAnsi="Courier New" w:cs="Courier New"/>
                <w:sz w:val="18"/>
              </w:rPr>
              <w:t>DB_VERSION_TABLE</w:t>
            </w:r>
          </w:p>
        </w:tc>
        <w:tc>
          <w:tcPr>
            <w:tcW w:w="4207" w:type="dxa"/>
            <w:shd w:val="clear" w:color="auto" w:fill="F2F2F2" w:themeFill="background1" w:themeFillShade="F2"/>
          </w:tcPr>
          <w:p w14:paraId="57C567D8" w14:textId="05C2A39E" w:rsidR="00960BBD" w:rsidRPr="008D3FD5" w:rsidRDefault="00F4176C" w:rsidP="008D3FD5">
            <w:pPr>
              <w:spacing w:after="0"/>
              <w:jc w:val="left"/>
              <w:rPr>
                <w:rFonts w:ascii="Arial" w:hAnsi="Arial" w:cs="Arial"/>
                <w:sz w:val="18"/>
              </w:rPr>
            </w:pPr>
            <w:r>
              <w:rPr>
                <w:rFonts w:ascii="Arial" w:hAnsi="Arial" w:cs="Arial"/>
                <w:sz w:val="18"/>
              </w:rPr>
              <w:t>Returns version information of the currently installed 3DCityDB</w:t>
            </w:r>
          </w:p>
        </w:tc>
      </w:tr>
      <w:tr w:rsidR="004E3659" w14:paraId="7BCC6AA9" w14:textId="77777777" w:rsidTr="008D3FD5">
        <w:tc>
          <w:tcPr>
            <w:tcW w:w="3068" w:type="dxa"/>
            <w:shd w:val="clear" w:color="auto" w:fill="F2F2F2" w:themeFill="background1" w:themeFillShade="F2"/>
          </w:tcPr>
          <w:p w14:paraId="436DB2D1" w14:textId="56C100D2" w:rsidR="00960BBD" w:rsidRPr="008D3FD5" w:rsidRDefault="004E3659" w:rsidP="008D3FD5">
            <w:pPr>
              <w:spacing w:after="0"/>
              <w:jc w:val="left"/>
              <w:rPr>
                <w:rFonts w:ascii="Arial" w:hAnsi="Arial" w:cs="Arial"/>
                <w:sz w:val="18"/>
              </w:rPr>
            </w:pPr>
            <w:r w:rsidRPr="008D3FD5">
              <w:rPr>
                <w:rFonts w:ascii="Arial" w:hAnsi="Arial" w:cs="Arial"/>
                <w:b/>
                <w:sz w:val="18"/>
              </w:rPr>
              <w:t>construct</w:t>
            </w:r>
            <w:r w:rsidR="00BC76D4" w:rsidRPr="008D3FD5">
              <w:rPr>
                <w:rFonts w:ascii="Arial" w:hAnsi="Arial" w:cs="Arial"/>
                <w:b/>
                <w:sz w:val="18"/>
              </w:rPr>
              <w:t>_solid</w:t>
            </w:r>
            <w:r w:rsidR="00CB3C86">
              <w:rPr>
                <w:rFonts w:ascii="Arial" w:hAnsi="Arial" w:cs="Arial"/>
                <w:b/>
                <w:sz w:val="18"/>
              </w:rPr>
              <w:t xml:space="preserve"> </w:t>
            </w:r>
            <w:r w:rsidR="00F4176C">
              <w:rPr>
                <w:rFonts w:ascii="Arial" w:hAnsi="Arial" w:cs="Arial"/>
                <w:sz w:val="18"/>
              </w:rPr>
              <w:t>(</w:t>
            </w:r>
            <w:r w:rsidR="00754C73" w:rsidRPr="008D3FD5">
              <w:rPr>
                <w:rFonts w:ascii="Arial" w:hAnsi="Arial" w:cs="Arial"/>
                <w:i/>
                <w:sz w:val="18"/>
              </w:rPr>
              <w:t>geom_root_id</w:t>
            </w:r>
            <w:r w:rsidR="00F4176C">
              <w:rPr>
                <w:rFonts w:ascii="Arial" w:hAnsi="Arial" w:cs="Arial"/>
                <w:sz w:val="18"/>
              </w:rPr>
              <w:t>)</w:t>
            </w:r>
          </w:p>
        </w:tc>
        <w:tc>
          <w:tcPr>
            <w:tcW w:w="2047" w:type="dxa"/>
            <w:shd w:val="clear" w:color="auto" w:fill="F2F2F2" w:themeFill="background1" w:themeFillShade="F2"/>
          </w:tcPr>
          <w:p w14:paraId="6271D65D" w14:textId="287AC9C3" w:rsidR="00960BBD" w:rsidRPr="008D3FD5" w:rsidRDefault="00F4176C" w:rsidP="008D3FD5">
            <w:pPr>
              <w:spacing w:after="0"/>
              <w:jc w:val="left"/>
              <w:rPr>
                <w:rFonts w:ascii="Courier New" w:hAnsi="Courier New" w:cs="Courier New"/>
                <w:sz w:val="18"/>
              </w:rPr>
            </w:pPr>
            <w:r w:rsidRPr="008D3FD5">
              <w:rPr>
                <w:rFonts w:ascii="Courier New" w:hAnsi="Courier New" w:cs="Courier New"/>
                <w:sz w:val="18"/>
              </w:rPr>
              <w:t>SDO_GEOMETRY</w:t>
            </w:r>
          </w:p>
        </w:tc>
        <w:tc>
          <w:tcPr>
            <w:tcW w:w="4207" w:type="dxa"/>
            <w:shd w:val="clear" w:color="auto" w:fill="F2F2F2" w:themeFill="background1" w:themeFillShade="F2"/>
          </w:tcPr>
          <w:p w14:paraId="443990D7" w14:textId="234130E2" w:rsidR="00960BBD" w:rsidRPr="008D3FD5" w:rsidRDefault="004E3659" w:rsidP="008D3FD5">
            <w:pPr>
              <w:spacing w:after="0"/>
              <w:jc w:val="left"/>
              <w:rPr>
                <w:rFonts w:ascii="Arial" w:hAnsi="Arial" w:cs="Arial"/>
                <w:sz w:val="18"/>
              </w:rPr>
            </w:pPr>
            <w:r>
              <w:rPr>
                <w:rFonts w:ascii="Arial" w:hAnsi="Arial" w:cs="Arial"/>
                <w:sz w:val="18"/>
              </w:rPr>
              <w:t xml:space="preserve">Tries to construct a solid geometry based on a given root_id value in </w:t>
            </w:r>
            <w:r w:rsidRPr="008D3FD5">
              <w:rPr>
                <w:rFonts w:ascii="Courier New" w:hAnsi="Courier New" w:cs="Courier New"/>
                <w:sz w:val="18"/>
              </w:rPr>
              <w:t>SURFACE_GEOMETRY</w:t>
            </w:r>
            <w:r>
              <w:rPr>
                <w:rFonts w:ascii="Arial" w:hAnsi="Arial" w:cs="Arial"/>
                <w:sz w:val="18"/>
              </w:rPr>
              <w:t xml:space="preserve"> table</w:t>
            </w:r>
          </w:p>
        </w:tc>
      </w:tr>
      <w:tr w:rsidR="004E3659" w14:paraId="1DC5CB38" w14:textId="77777777" w:rsidTr="008D3FD5">
        <w:tc>
          <w:tcPr>
            <w:tcW w:w="3068" w:type="dxa"/>
            <w:shd w:val="clear" w:color="auto" w:fill="F2F2F2" w:themeFill="background1" w:themeFillShade="F2"/>
          </w:tcPr>
          <w:p w14:paraId="6C24E2B5" w14:textId="5B579CD0" w:rsidR="00960BBD" w:rsidRPr="008D3FD5" w:rsidRDefault="004E3659" w:rsidP="008D3FD5">
            <w:pPr>
              <w:spacing w:after="0"/>
              <w:jc w:val="left"/>
              <w:rPr>
                <w:rFonts w:ascii="Arial" w:hAnsi="Arial" w:cs="Arial"/>
                <w:sz w:val="18"/>
              </w:rPr>
            </w:pPr>
            <w:r w:rsidRPr="008D3FD5">
              <w:rPr>
                <w:rFonts w:ascii="Arial" w:hAnsi="Arial" w:cs="Arial"/>
                <w:b/>
                <w:sz w:val="18"/>
              </w:rPr>
              <w:t>db</w:t>
            </w:r>
            <w:r w:rsidR="00BC76D4" w:rsidRPr="008D3FD5">
              <w:rPr>
                <w:rFonts w:ascii="Arial" w:hAnsi="Arial" w:cs="Arial"/>
                <w:b/>
                <w:sz w:val="18"/>
              </w:rPr>
              <w:t>_info</w:t>
            </w:r>
            <w:r w:rsidR="00CB3C86">
              <w:rPr>
                <w:rFonts w:ascii="Arial" w:hAnsi="Arial" w:cs="Arial"/>
                <w:b/>
                <w:sz w:val="18"/>
              </w:rPr>
              <w:t xml:space="preserve"> </w:t>
            </w:r>
            <w:r w:rsidR="00F4176C">
              <w:rPr>
                <w:rFonts w:ascii="Arial" w:hAnsi="Arial" w:cs="Arial"/>
                <w:sz w:val="18"/>
              </w:rPr>
              <w:t>(</w:t>
            </w:r>
            <w:r w:rsidR="00754C73" w:rsidRPr="008D3FD5">
              <w:rPr>
                <w:rFonts w:ascii="Arial" w:hAnsi="Arial" w:cs="Arial"/>
                <w:i/>
                <w:sz w:val="18"/>
              </w:rPr>
              <w:t>schema_name</w:t>
            </w:r>
            <w:r w:rsidR="00F4176C">
              <w:rPr>
                <w:rFonts w:ascii="Arial" w:hAnsi="Arial" w:cs="Arial"/>
                <w:sz w:val="18"/>
              </w:rPr>
              <w:t>)</w:t>
            </w:r>
          </w:p>
        </w:tc>
        <w:tc>
          <w:tcPr>
            <w:tcW w:w="2047" w:type="dxa"/>
            <w:shd w:val="clear" w:color="auto" w:fill="F2F2F2" w:themeFill="background1" w:themeFillShade="F2"/>
          </w:tcPr>
          <w:p w14:paraId="5E1A29C5" w14:textId="578DCA16" w:rsidR="00960BBD" w:rsidRPr="008D3FD5" w:rsidRDefault="00F4176C" w:rsidP="008D3FD5">
            <w:pPr>
              <w:spacing w:after="0"/>
              <w:jc w:val="left"/>
              <w:rPr>
                <w:rFonts w:ascii="Arial" w:hAnsi="Arial" w:cs="Arial"/>
                <w:sz w:val="18"/>
              </w:rPr>
            </w:pPr>
            <w:r>
              <w:rPr>
                <w:rFonts w:ascii="Arial" w:hAnsi="Arial" w:cs="Arial"/>
                <w:sz w:val="18"/>
              </w:rPr>
              <w:t xml:space="preserve">3 </w:t>
            </w:r>
            <w:r w:rsidRPr="008D3FD5">
              <w:rPr>
                <w:rFonts w:ascii="Courier New" w:hAnsi="Courier New" w:cs="Courier New"/>
                <w:sz w:val="18"/>
              </w:rPr>
              <w:t>OUT</w:t>
            </w:r>
            <w:r>
              <w:rPr>
                <w:rFonts w:ascii="Arial" w:hAnsi="Arial" w:cs="Arial"/>
                <w:sz w:val="18"/>
              </w:rPr>
              <w:t xml:space="preserve"> variables</w:t>
            </w:r>
          </w:p>
        </w:tc>
        <w:tc>
          <w:tcPr>
            <w:tcW w:w="4207" w:type="dxa"/>
            <w:shd w:val="clear" w:color="auto" w:fill="F2F2F2" w:themeFill="background1" w:themeFillShade="F2"/>
          </w:tcPr>
          <w:p w14:paraId="2CC159B0" w14:textId="11EFDD78" w:rsidR="00960BBD" w:rsidRPr="008D3FD5" w:rsidRDefault="004E3659" w:rsidP="008D3FD5">
            <w:pPr>
              <w:spacing w:after="0"/>
              <w:jc w:val="left"/>
              <w:rPr>
                <w:rFonts w:ascii="Arial" w:hAnsi="Arial" w:cs="Arial"/>
                <w:sz w:val="18"/>
              </w:rPr>
            </w:pPr>
            <w:r>
              <w:rPr>
                <w:rFonts w:ascii="Arial" w:hAnsi="Arial" w:cs="Arial"/>
                <w:sz w:val="18"/>
              </w:rPr>
              <w:t xml:space="preserve">Returns three columns: schema_srid </w:t>
            </w:r>
            <w:r w:rsidRPr="004E3659">
              <w:rPr>
                <w:rFonts w:ascii="Arial" w:hAnsi="Arial" w:cs="Arial"/>
                <w:sz w:val="18"/>
              </w:rPr>
              <w:t xml:space="preserve">INTEGER, schema_gml_srs_name </w:t>
            </w:r>
            <w:r>
              <w:rPr>
                <w:rFonts w:ascii="Arial" w:hAnsi="Arial" w:cs="Arial"/>
                <w:sz w:val="18"/>
              </w:rPr>
              <w:t xml:space="preserve">VARCHAR2, versioning </w:t>
            </w:r>
            <w:r w:rsidRPr="004E3659">
              <w:rPr>
                <w:rFonts w:ascii="Arial" w:hAnsi="Arial" w:cs="Arial"/>
                <w:sz w:val="18"/>
              </w:rPr>
              <w:t>VARCHAR2</w:t>
            </w:r>
          </w:p>
        </w:tc>
      </w:tr>
      <w:tr w:rsidR="004E3659" w14:paraId="65AFBC5D" w14:textId="77777777" w:rsidTr="008D3FD5">
        <w:tc>
          <w:tcPr>
            <w:tcW w:w="3068" w:type="dxa"/>
            <w:shd w:val="clear" w:color="auto" w:fill="F2F2F2" w:themeFill="background1" w:themeFillShade="F2"/>
          </w:tcPr>
          <w:p w14:paraId="4811EC66" w14:textId="3E76032B" w:rsidR="00960BBD" w:rsidRPr="008D3FD5" w:rsidRDefault="004E3659" w:rsidP="008D3FD5">
            <w:pPr>
              <w:spacing w:after="0"/>
              <w:jc w:val="left"/>
              <w:rPr>
                <w:rFonts w:ascii="Arial" w:hAnsi="Arial" w:cs="Arial"/>
                <w:sz w:val="18"/>
              </w:rPr>
            </w:pPr>
            <w:r w:rsidRPr="008D3FD5">
              <w:rPr>
                <w:rFonts w:ascii="Arial" w:hAnsi="Arial" w:cs="Arial"/>
                <w:b/>
                <w:sz w:val="18"/>
              </w:rPr>
              <w:t>db</w:t>
            </w:r>
            <w:r w:rsidR="00BC76D4" w:rsidRPr="008D3FD5">
              <w:rPr>
                <w:rFonts w:ascii="Arial" w:hAnsi="Arial" w:cs="Arial"/>
                <w:b/>
                <w:sz w:val="18"/>
              </w:rPr>
              <w:t>_metadata</w:t>
            </w:r>
            <w:r w:rsidR="00CB3C86">
              <w:rPr>
                <w:rFonts w:ascii="Arial" w:hAnsi="Arial" w:cs="Arial"/>
                <w:b/>
                <w:sz w:val="18"/>
              </w:rPr>
              <w:t xml:space="preserve"> </w:t>
            </w:r>
            <w:r w:rsidR="00F4176C">
              <w:rPr>
                <w:rFonts w:ascii="Arial" w:hAnsi="Arial" w:cs="Arial"/>
                <w:sz w:val="18"/>
              </w:rPr>
              <w:t>(</w:t>
            </w:r>
            <w:r w:rsidR="00754C73" w:rsidRPr="008D3FD5">
              <w:rPr>
                <w:rFonts w:ascii="Arial" w:hAnsi="Arial" w:cs="Arial"/>
                <w:i/>
                <w:sz w:val="18"/>
              </w:rPr>
              <w:t>schema_name</w:t>
            </w:r>
            <w:r w:rsidR="00F4176C">
              <w:rPr>
                <w:rFonts w:ascii="Arial" w:hAnsi="Arial" w:cs="Arial"/>
                <w:sz w:val="18"/>
              </w:rPr>
              <w:t>)</w:t>
            </w:r>
          </w:p>
        </w:tc>
        <w:tc>
          <w:tcPr>
            <w:tcW w:w="2047" w:type="dxa"/>
            <w:shd w:val="clear" w:color="auto" w:fill="F2F2F2" w:themeFill="background1" w:themeFillShade="F2"/>
          </w:tcPr>
          <w:p w14:paraId="72A6E2B6" w14:textId="5BBE18CC" w:rsidR="00960BBD" w:rsidRPr="008D3FD5" w:rsidRDefault="00F4176C" w:rsidP="008D3FD5">
            <w:pPr>
              <w:spacing w:after="0"/>
              <w:jc w:val="left"/>
              <w:rPr>
                <w:rFonts w:ascii="Courier New" w:hAnsi="Courier New" w:cs="Courier New"/>
                <w:sz w:val="18"/>
              </w:rPr>
            </w:pPr>
            <w:r w:rsidRPr="008D3FD5">
              <w:rPr>
                <w:rFonts w:ascii="Courier New" w:hAnsi="Courier New" w:cs="Courier New"/>
                <w:sz w:val="18"/>
              </w:rPr>
              <w:t>DB_INFO_TABLE</w:t>
            </w:r>
          </w:p>
        </w:tc>
        <w:tc>
          <w:tcPr>
            <w:tcW w:w="4207" w:type="dxa"/>
            <w:shd w:val="clear" w:color="auto" w:fill="F2F2F2" w:themeFill="background1" w:themeFillShade="F2"/>
          </w:tcPr>
          <w:p w14:paraId="07546245" w14:textId="2D87A6D8" w:rsidR="00960BBD" w:rsidRPr="008D3FD5" w:rsidRDefault="004E3659" w:rsidP="008D3FD5">
            <w:pPr>
              <w:spacing w:after="0"/>
              <w:jc w:val="left"/>
              <w:rPr>
                <w:rFonts w:ascii="Arial" w:hAnsi="Arial" w:cs="Arial"/>
                <w:sz w:val="18"/>
              </w:rPr>
            </w:pPr>
            <w:r>
              <w:rPr>
                <w:rFonts w:ascii="Arial" w:hAnsi="Arial" w:cs="Arial"/>
                <w:sz w:val="18"/>
              </w:rPr>
              <w:t>Returns a set of 3DCityDB metadata</w:t>
            </w:r>
          </w:p>
        </w:tc>
      </w:tr>
      <w:tr w:rsidR="004E3659" w14:paraId="3B37B6E0" w14:textId="77777777" w:rsidTr="008D3FD5">
        <w:tc>
          <w:tcPr>
            <w:tcW w:w="3068" w:type="dxa"/>
            <w:shd w:val="clear" w:color="auto" w:fill="F2F2F2" w:themeFill="background1" w:themeFillShade="F2"/>
          </w:tcPr>
          <w:p w14:paraId="21DA1F71" w14:textId="0B6E0569" w:rsidR="00960BBD" w:rsidRPr="008D3FD5" w:rsidRDefault="004E3659" w:rsidP="008D3FD5">
            <w:pPr>
              <w:spacing w:after="0"/>
              <w:jc w:val="left"/>
              <w:rPr>
                <w:rFonts w:ascii="Arial" w:hAnsi="Arial" w:cs="Arial"/>
                <w:sz w:val="18"/>
              </w:rPr>
            </w:pPr>
            <w:r w:rsidRPr="008D3FD5">
              <w:rPr>
                <w:rFonts w:ascii="Arial" w:hAnsi="Arial" w:cs="Arial"/>
                <w:b/>
                <w:sz w:val="18"/>
              </w:rPr>
              <w:t>drop</w:t>
            </w:r>
            <w:r w:rsidR="00BC76D4" w:rsidRPr="008D3FD5">
              <w:rPr>
                <w:rFonts w:ascii="Arial" w:hAnsi="Arial" w:cs="Arial"/>
                <w:b/>
                <w:sz w:val="18"/>
              </w:rPr>
              <w:t>_tmp_tables</w:t>
            </w:r>
            <w:r w:rsidR="00CB3C86">
              <w:rPr>
                <w:rFonts w:ascii="Arial" w:hAnsi="Arial" w:cs="Arial"/>
                <w:b/>
                <w:sz w:val="18"/>
              </w:rPr>
              <w:t xml:space="preserve"> </w:t>
            </w:r>
            <w:r w:rsidR="00F4176C">
              <w:rPr>
                <w:rFonts w:ascii="Arial" w:hAnsi="Arial" w:cs="Arial"/>
                <w:sz w:val="18"/>
              </w:rPr>
              <w:t>(</w:t>
            </w:r>
            <w:r w:rsidR="00754C73" w:rsidRPr="0070221B">
              <w:rPr>
                <w:rFonts w:ascii="Arial" w:hAnsi="Arial" w:cs="Arial"/>
                <w:i/>
                <w:sz w:val="18"/>
              </w:rPr>
              <w:t>schema_name</w:t>
            </w:r>
            <w:r w:rsidR="00F4176C">
              <w:rPr>
                <w:rFonts w:ascii="Arial" w:hAnsi="Arial" w:cs="Arial"/>
                <w:sz w:val="18"/>
              </w:rPr>
              <w:t>)</w:t>
            </w:r>
          </w:p>
        </w:tc>
        <w:tc>
          <w:tcPr>
            <w:tcW w:w="2047" w:type="dxa"/>
            <w:shd w:val="clear" w:color="auto" w:fill="F2F2F2" w:themeFill="background1" w:themeFillShade="F2"/>
          </w:tcPr>
          <w:p w14:paraId="47F4FBDB" w14:textId="5ECCA263" w:rsidR="00960BBD" w:rsidRPr="008D3FD5" w:rsidRDefault="00F4176C" w:rsidP="008D3FD5">
            <w:pPr>
              <w:spacing w:after="0"/>
              <w:jc w:val="left"/>
              <w:rPr>
                <w:rFonts w:ascii="Courier New" w:hAnsi="Courier New" w:cs="Courier New"/>
                <w:sz w:val="18"/>
              </w:rPr>
            </w:pPr>
            <w:r w:rsidRPr="008D3FD5">
              <w:rPr>
                <w:rFonts w:ascii="Courier New" w:hAnsi="Courier New" w:cs="Courier New"/>
                <w:sz w:val="18"/>
              </w:rPr>
              <w:t>void</w:t>
            </w:r>
          </w:p>
        </w:tc>
        <w:tc>
          <w:tcPr>
            <w:tcW w:w="4207" w:type="dxa"/>
            <w:shd w:val="clear" w:color="auto" w:fill="F2F2F2" w:themeFill="background1" w:themeFillShade="F2"/>
          </w:tcPr>
          <w:p w14:paraId="1C6ED72E" w14:textId="2C8B0B24" w:rsidR="00960BBD" w:rsidRPr="008D3FD5" w:rsidRDefault="004E3659" w:rsidP="008D3FD5">
            <w:pPr>
              <w:spacing w:after="0"/>
              <w:jc w:val="left"/>
              <w:rPr>
                <w:rFonts w:ascii="Arial" w:hAnsi="Arial" w:cs="Arial"/>
                <w:sz w:val="18"/>
              </w:rPr>
            </w:pPr>
            <w:r>
              <w:rPr>
                <w:rFonts w:ascii="Arial" w:hAnsi="Arial" w:cs="Arial"/>
                <w:sz w:val="18"/>
              </w:rPr>
              <w:t>Drop existing temporal tables</w:t>
            </w:r>
          </w:p>
        </w:tc>
      </w:tr>
      <w:tr w:rsidR="004E3659" w14:paraId="40E2300A" w14:textId="77777777" w:rsidTr="008D3FD5">
        <w:tc>
          <w:tcPr>
            <w:tcW w:w="3068" w:type="dxa"/>
            <w:shd w:val="clear" w:color="auto" w:fill="F2F2F2" w:themeFill="background1" w:themeFillShade="F2"/>
          </w:tcPr>
          <w:p w14:paraId="636F791A" w14:textId="67E14DC0" w:rsidR="00960BBD" w:rsidRPr="008D3FD5" w:rsidRDefault="004E3659" w:rsidP="008D3FD5">
            <w:pPr>
              <w:spacing w:after="0"/>
              <w:jc w:val="left"/>
              <w:rPr>
                <w:rFonts w:ascii="Arial" w:hAnsi="Arial" w:cs="Arial"/>
                <w:sz w:val="18"/>
              </w:rPr>
            </w:pPr>
            <w:r w:rsidRPr="008D3FD5">
              <w:rPr>
                <w:rFonts w:ascii="Arial" w:hAnsi="Arial" w:cs="Arial"/>
                <w:b/>
                <w:sz w:val="18"/>
              </w:rPr>
              <w:t>get</w:t>
            </w:r>
            <w:r w:rsidR="00BC76D4" w:rsidRPr="008D3FD5">
              <w:rPr>
                <w:rFonts w:ascii="Arial" w:hAnsi="Arial" w:cs="Arial"/>
                <w:b/>
                <w:sz w:val="18"/>
              </w:rPr>
              <w:t>_id_array_size</w:t>
            </w:r>
            <w:r w:rsidR="00CB3C86">
              <w:rPr>
                <w:rFonts w:ascii="Arial" w:hAnsi="Arial" w:cs="Arial"/>
                <w:b/>
                <w:sz w:val="18"/>
              </w:rPr>
              <w:t xml:space="preserve"> </w:t>
            </w:r>
            <w:r w:rsidR="00F4176C">
              <w:rPr>
                <w:rFonts w:ascii="Arial" w:hAnsi="Arial" w:cs="Arial"/>
                <w:sz w:val="18"/>
              </w:rPr>
              <w:t>(ID_ARRAY)</w:t>
            </w:r>
          </w:p>
        </w:tc>
        <w:tc>
          <w:tcPr>
            <w:tcW w:w="2047" w:type="dxa"/>
            <w:shd w:val="clear" w:color="auto" w:fill="F2F2F2" w:themeFill="background1" w:themeFillShade="F2"/>
          </w:tcPr>
          <w:p w14:paraId="4685D075" w14:textId="16F9FADE" w:rsidR="00960BBD" w:rsidRPr="008D3FD5" w:rsidRDefault="00F4176C" w:rsidP="008D3FD5">
            <w:pPr>
              <w:spacing w:after="0"/>
              <w:jc w:val="left"/>
              <w:rPr>
                <w:rFonts w:ascii="Courier New" w:hAnsi="Courier New" w:cs="Courier New"/>
                <w:sz w:val="18"/>
              </w:rPr>
            </w:pPr>
            <w:r w:rsidRPr="008D3FD5">
              <w:rPr>
                <w:rFonts w:ascii="Courier New" w:hAnsi="Courier New" w:cs="Courier New"/>
                <w:sz w:val="18"/>
              </w:rPr>
              <w:t>NUMBER</w:t>
            </w:r>
          </w:p>
        </w:tc>
        <w:tc>
          <w:tcPr>
            <w:tcW w:w="4207" w:type="dxa"/>
            <w:shd w:val="clear" w:color="auto" w:fill="F2F2F2" w:themeFill="background1" w:themeFillShade="F2"/>
          </w:tcPr>
          <w:p w14:paraId="169AF591" w14:textId="2C66823B" w:rsidR="00960BBD" w:rsidRPr="008D3FD5" w:rsidRDefault="004E3659" w:rsidP="008D3FD5">
            <w:pPr>
              <w:spacing w:after="0"/>
              <w:jc w:val="left"/>
              <w:rPr>
                <w:rFonts w:ascii="Arial" w:hAnsi="Arial" w:cs="Arial"/>
                <w:sz w:val="18"/>
              </w:rPr>
            </w:pPr>
            <w:r>
              <w:rPr>
                <w:rFonts w:ascii="Arial" w:hAnsi="Arial" w:cs="Arial"/>
                <w:sz w:val="18"/>
              </w:rPr>
              <w:t>Returns the size of an ID_ARRAY nested table</w:t>
            </w:r>
          </w:p>
        </w:tc>
      </w:tr>
      <w:tr w:rsidR="004E3659" w14:paraId="016121F6" w14:textId="77777777" w:rsidTr="008D3FD5">
        <w:tc>
          <w:tcPr>
            <w:tcW w:w="3068" w:type="dxa"/>
            <w:shd w:val="clear" w:color="auto" w:fill="F2F2F2" w:themeFill="background1" w:themeFillShade="F2"/>
          </w:tcPr>
          <w:p w14:paraId="4059BD69" w14:textId="127FE7D4" w:rsidR="00960BBD" w:rsidRPr="008D3FD5" w:rsidRDefault="004E3659" w:rsidP="008D3FD5">
            <w:pPr>
              <w:spacing w:after="0"/>
              <w:jc w:val="left"/>
              <w:rPr>
                <w:rFonts w:ascii="Arial" w:hAnsi="Arial" w:cs="Arial"/>
                <w:sz w:val="18"/>
              </w:rPr>
            </w:pPr>
            <w:r w:rsidRPr="008D3FD5">
              <w:rPr>
                <w:rFonts w:ascii="Arial" w:hAnsi="Arial" w:cs="Arial"/>
                <w:b/>
                <w:sz w:val="18"/>
              </w:rPr>
              <w:t>get</w:t>
            </w:r>
            <w:r w:rsidR="00BC76D4" w:rsidRPr="008D3FD5">
              <w:rPr>
                <w:rFonts w:ascii="Arial" w:hAnsi="Arial" w:cs="Arial"/>
                <w:b/>
                <w:sz w:val="18"/>
              </w:rPr>
              <w:t>_seq_values</w:t>
            </w:r>
            <w:r w:rsidR="00CB3C86">
              <w:rPr>
                <w:rFonts w:ascii="Arial" w:hAnsi="Arial" w:cs="Arial"/>
                <w:b/>
                <w:sz w:val="18"/>
              </w:rPr>
              <w:t xml:space="preserve"> </w:t>
            </w:r>
            <w:r w:rsidR="00F4176C">
              <w:rPr>
                <w:rFonts w:ascii="Arial" w:hAnsi="Arial" w:cs="Arial"/>
                <w:sz w:val="18"/>
              </w:rPr>
              <w:t>(</w:t>
            </w:r>
            <w:r w:rsidR="00754C73" w:rsidRPr="008D3FD5">
              <w:rPr>
                <w:rFonts w:ascii="Arial" w:hAnsi="Arial" w:cs="Arial"/>
                <w:i/>
                <w:sz w:val="18"/>
              </w:rPr>
              <w:t>seq_name</w:t>
            </w:r>
            <w:r w:rsidR="00F4176C">
              <w:rPr>
                <w:rFonts w:ascii="Arial" w:hAnsi="Arial" w:cs="Arial"/>
                <w:sz w:val="18"/>
              </w:rPr>
              <w:t xml:space="preserve">, </w:t>
            </w:r>
            <w:r w:rsidR="00754C73" w:rsidRPr="008D3FD5">
              <w:rPr>
                <w:rFonts w:ascii="Arial" w:hAnsi="Arial" w:cs="Arial"/>
                <w:i/>
                <w:sz w:val="18"/>
              </w:rPr>
              <w:t>seq_count</w:t>
            </w:r>
            <w:r w:rsidR="00F4176C">
              <w:rPr>
                <w:rFonts w:ascii="Arial" w:hAnsi="Arial" w:cs="Arial"/>
                <w:sz w:val="18"/>
              </w:rPr>
              <w:t>)</w:t>
            </w:r>
          </w:p>
        </w:tc>
        <w:tc>
          <w:tcPr>
            <w:tcW w:w="2047" w:type="dxa"/>
            <w:shd w:val="clear" w:color="auto" w:fill="F2F2F2" w:themeFill="background1" w:themeFillShade="F2"/>
          </w:tcPr>
          <w:p w14:paraId="4DC42D73" w14:textId="08F9B5ED" w:rsidR="00960BBD" w:rsidRPr="008D3FD5" w:rsidRDefault="00F4176C" w:rsidP="008D3FD5">
            <w:pPr>
              <w:spacing w:after="0"/>
              <w:jc w:val="left"/>
              <w:rPr>
                <w:rFonts w:ascii="Courier New" w:hAnsi="Courier New" w:cs="Courier New"/>
                <w:sz w:val="18"/>
              </w:rPr>
            </w:pPr>
            <w:r w:rsidRPr="008D3FD5">
              <w:rPr>
                <w:rFonts w:ascii="Courier New" w:hAnsi="Courier New" w:cs="Courier New"/>
                <w:sz w:val="18"/>
              </w:rPr>
              <w:t>ID_ARRAY</w:t>
            </w:r>
          </w:p>
        </w:tc>
        <w:tc>
          <w:tcPr>
            <w:tcW w:w="4207" w:type="dxa"/>
            <w:shd w:val="clear" w:color="auto" w:fill="F2F2F2" w:themeFill="background1" w:themeFillShade="F2"/>
          </w:tcPr>
          <w:p w14:paraId="7A10797A" w14:textId="4E8AAB8B" w:rsidR="00960BBD" w:rsidRPr="008D3FD5" w:rsidRDefault="004E3659" w:rsidP="008D3FD5">
            <w:pPr>
              <w:spacing w:after="0"/>
              <w:jc w:val="left"/>
              <w:rPr>
                <w:rFonts w:ascii="Arial" w:hAnsi="Arial" w:cs="Arial"/>
                <w:sz w:val="18"/>
              </w:rPr>
            </w:pPr>
            <w:r>
              <w:rPr>
                <w:rFonts w:ascii="Arial" w:hAnsi="Arial" w:cs="Arial"/>
                <w:sz w:val="18"/>
              </w:rPr>
              <w:t>Returns the next k values of a given sequence</w:t>
            </w:r>
          </w:p>
        </w:tc>
      </w:tr>
      <w:tr w:rsidR="004E3659" w14:paraId="2B0C77F0" w14:textId="77777777" w:rsidTr="008D3FD5">
        <w:tc>
          <w:tcPr>
            <w:tcW w:w="3068" w:type="dxa"/>
            <w:shd w:val="clear" w:color="auto" w:fill="F2F2F2" w:themeFill="background1" w:themeFillShade="F2"/>
          </w:tcPr>
          <w:p w14:paraId="5C5EFA3A" w14:textId="311B734F" w:rsidR="00F4176C" w:rsidRDefault="004E3659" w:rsidP="008D3FD5">
            <w:pPr>
              <w:spacing w:after="0"/>
              <w:jc w:val="left"/>
              <w:rPr>
                <w:rFonts w:ascii="Arial" w:hAnsi="Arial" w:cs="Arial"/>
                <w:sz w:val="18"/>
              </w:rPr>
            </w:pPr>
            <w:r w:rsidRPr="008D3FD5">
              <w:rPr>
                <w:rFonts w:ascii="Arial" w:hAnsi="Arial" w:cs="Arial"/>
                <w:b/>
                <w:sz w:val="18"/>
              </w:rPr>
              <w:t>min</w:t>
            </w:r>
            <w:r w:rsidR="00CB3C86">
              <w:rPr>
                <w:rFonts w:ascii="Arial" w:hAnsi="Arial" w:cs="Arial"/>
                <w:b/>
                <w:sz w:val="18"/>
              </w:rPr>
              <w:t xml:space="preserve"> </w:t>
            </w:r>
            <w:r w:rsidR="00F4176C">
              <w:rPr>
                <w:rFonts w:ascii="Arial" w:hAnsi="Arial" w:cs="Arial"/>
                <w:sz w:val="18"/>
              </w:rPr>
              <w:t>(NUMBER, NUMBER)</w:t>
            </w:r>
          </w:p>
        </w:tc>
        <w:tc>
          <w:tcPr>
            <w:tcW w:w="2047" w:type="dxa"/>
            <w:shd w:val="clear" w:color="auto" w:fill="F2F2F2" w:themeFill="background1" w:themeFillShade="F2"/>
          </w:tcPr>
          <w:p w14:paraId="42B274D0" w14:textId="707E594D" w:rsidR="00F4176C" w:rsidRPr="008D3FD5" w:rsidRDefault="00F4176C" w:rsidP="008D3FD5">
            <w:pPr>
              <w:spacing w:after="0"/>
              <w:jc w:val="left"/>
              <w:rPr>
                <w:rFonts w:ascii="Courier New" w:hAnsi="Courier New" w:cs="Courier New"/>
                <w:sz w:val="18"/>
              </w:rPr>
            </w:pPr>
            <w:r w:rsidRPr="008D3FD5">
              <w:rPr>
                <w:rFonts w:ascii="Courier New" w:hAnsi="Courier New" w:cs="Courier New"/>
                <w:sz w:val="18"/>
              </w:rPr>
              <w:t>NUMBER</w:t>
            </w:r>
          </w:p>
        </w:tc>
        <w:tc>
          <w:tcPr>
            <w:tcW w:w="4207" w:type="dxa"/>
            <w:shd w:val="clear" w:color="auto" w:fill="F2F2F2" w:themeFill="background1" w:themeFillShade="F2"/>
          </w:tcPr>
          <w:p w14:paraId="53381F10" w14:textId="6B5E2E7F" w:rsidR="00F4176C" w:rsidRDefault="004E3659" w:rsidP="008D3FD5">
            <w:pPr>
              <w:spacing w:after="0"/>
              <w:jc w:val="left"/>
              <w:rPr>
                <w:rFonts w:ascii="Arial" w:hAnsi="Arial" w:cs="Arial"/>
                <w:sz w:val="18"/>
              </w:rPr>
            </w:pPr>
            <w:r>
              <w:rPr>
                <w:rFonts w:ascii="Arial" w:hAnsi="Arial" w:cs="Arial"/>
                <w:sz w:val="18"/>
              </w:rPr>
              <w:t>Returns the smaller of two given numbers</w:t>
            </w:r>
          </w:p>
        </w:tc>
      </w:tr>
      <w:tr w:rsidR="004E3659" w14:paraId="1B2BDFE4" w14:textId="77777777" w:rsidTr="008D3FD5">
        <w:tc>
          <w:tcPr>
            <w:tcW w:w="3068" w:type="dxa"/>
            <w:shd w:val="clear" w:color="auto" w:fill="F2F2F2" w:themeFill="background1" w:themeFillShade="F2"/>
          </w:tcPr>
          <w:p w14:paraId="55893DEF" w14:textId="589DFF0D" w:rsidR="00BC76D4" w:rsidRDefault="004E3659" w:rsidP="008D3FD5">
            <w:pPr>
              <w:spacing w:after="0"/>
              <w:jc w:val="left"/>
              <w:rPr>
                <w:rFonts w:ascii="Arial" w:hAnsi="Arial" w:cs="Arial"/>
                <w:sz w:val="18"/>
              </w:rPr>
            </w:pPr>
            <w:r w:rsidRPr="008D3FD5">
              <w:rPr>
                <w:rFonts w:ascii="Arial" w:hAnsi="Arial" w:cs="Arial"/>
                <w:b/>
                <w:sz w:val="18"/>
              </w:rPr>
              <w:t>sdo</w:t>
            </w:r>
            <w:r w:rsidR="00F4176C" w:rsidRPr="008D3FD5">
              <w:rPr>
                <w:rFonts w:ascii="Arial" w:hAnsi="Arial" w:cs="Arial"/>
                <w:b/>
                <w:sz w:val="18"/>
              </w:rPr>
              <w:t>2geojson3d</w:t>
            </w:r>
            <w:r w:rsidR="00CB3C86">
              <w:rPr>
                <w:rFonts w:ascii="Arial" w:hAnsi="Arial" w:cs="Arial"/>
                <w:b/>
                <w:sz w:val="18"/>
              </w:rPr>
              <w:t xml:space="preserve"> </w:t>
            </w:r>
            <w:r w:rsidR="00F4176C">
              <w:rPr>
                <w:rFonts w:ascii="Arial" w:hAnsi="Arial" w:cs="Arial"/>
                <w:sz w:val="18"/>
              </w:rPr>
              <w:t xml:space="preserve">(SDO_GEOMETRY, </w:t>
            </w:r>
            <w:r w:rsidR="00754C73" w:rsidRPr="008D3FD5">
              <w:rPr>
                <w:rFonts w:ascii="Arial" w:hAnsi="Arial" w:cs="Arial"/>
                <w:i/>
                <w:sz w:val="18"/>
              </w:rPr>
              <w:t>decimal_places</w:t>
            </w:r>
            <w:r w:rsidR="00754C73">
              <w:rPr>
                <w:rFonts w:ascii="Arial" w:hAnsi="Arial" w:cs="Arial"/>
                <w:sz w:val="18"/>
              </w:rPr>
              <w:t xml:space="preserve">, </w:t>
            </w:r>
            <w:r w:rsidR="00754C73" w:rsidRPr="008D3FD5">
              <w:rPr>
                <w:rFonts w:ascii="Arial" w:hAnsi="Arial" w:cs="Arial"/>
                <w:i/>
                <w:sz w:val="18"/>
              </w:rPr>
              <w:t>compress_tags</w:t>
            </w:r>
            <w:r w:rsidR="00754C73">
              <w:rPr>
                <w:rFonts w:ascii="Arial" w:hAnsi="Arial" w:cs="Arial"/>
                <w:sz w:val="18"/>
              </w:rPr>
              <w:t xml:space="preserve">, </w:t>
            </w:r>
            <w:r w:rsidR="00754C73" w:rsidRPr="008D3FD5">
              <w:rPr>
                <w:rFonts w:ascii="Arial" w:hAnsi="Arial" w:cs="Arial"/>
                <w:i/>
                <w:sz w:val="18"/>
              </w:rPr>
              <w:t>relative2mbr</w:t>
            </w:r>
            <w:r w:rsidR="00F4176C">
              <w:rPr>
                <w:rFonts w:ascii="Arial" w:hAnsi="Arial" w:cs="Arial"/>
                <w:sz w:val="18"/>
              </w:rPr>
              <w:t>)</w:t>
            </w:r>
          </w:p>
        </w:tc>
        <w:tc>
          <w:tcPr>
            <w:tcW w:w="2047" w:type="dxa"/>
            <w:shd w:val="clear" w:color="auto" w:fill="F2F2F2" w:themeFill="background1" w:themeFillShade="F2"/>
          </w:tcPr>
          <w:p w14:paraId="0D19E101" w14:textId="4FFE4FAA" w:rsidR="00BC76D4" w:rsidRPr="008D3FD5" w:rsidRDefault="00F4176C" w:rsidP="008D3FD5">
            <w:pPr>
              <w:spacing w:after="0"/>
              <w:jc w:val="left"/>
              <w:rPr>
                <w:rFonts w:ascii="Courier New" w:hAnsi="Courier New" w:cs="Courier New"/>
                <w:sz w:val="18"/>
              </w:rPr>
            </w:pPr>
            <w:r w:rsidRPr="008D3FD5">
              <w:rPr>
                <w:rFonts w:ascii="Courier New" w:hAnsi="Courier New" w:cs="Courier New"/>
                <w:sz w:val="18"/>
              </w:rPr>
              <w:t>CLOB</w:t>
            </w:r>
          </w:p>
        </w:tc>
        <w:tc>
          <w:tcPr>
            <w:tcW w:w="4207" w:type="dxa"/>
            <w:shd w:val="clear" w:color="auto" w:fill="F2F2F2" w:themeFill="background1" w:themeFillShade="F2"/>
          </w:tcPr>
          <w:p w14:paraId="34D99B69" w14:textId="459ADC32" w:rsidR="00BC76D4" w:rsidRDefault="004E3659" w:rsidP="008D3FD5">
            <w:pPr>
              <w:spacing w:after="0"/>
              <w:jc w:val="left"/>
              <w:rPr>
                <w:rFonts w:ascii="Arial" w:hAnsi="Arial" w:cs="Arial"/>
                <w:sz w:val="18"/>
              </w:rPr>
            </w:pPr>
            <w:r>
              <w:rPr>
                <w:rFonts w:ascii="Arial" w:hAnsi="Arial" w:cs="Arial"/>
                <w:sz w:val="18"/>
              </w:rPr>
              <w:t>Returns a given geometry into a 3D GeoJSON character object</w:t>
            </w:r>
          </w:p>
        </w:tc>
      </w:tr>
      <w:tr w:rsidR="004E3659" w14:paraId="431C7FFC" w14:textId="77777777" w:rsidTr="008D3FD5">
        <w:tc>
          <w:tcPr>
            <w:tcW w:w="3068" w:type="dxa"/>
            <w:shd w:val="clear" w:color="auto" w:fill="F2F2F2" w:themeFill="background1" w:themeFillShade="F2"/>
          </w:tcPr>
          <w:p w14:paraId="4A5E0F22" w14:textId="18E3E7EA" w:rsidR="00F4176C" w:rsidRDefault="004E3659" w:rsidP="008D3FD5">
            <w:pPr>
              <w:spacing w:after="0"/>
              <w:jc w:val="left"/>
              <w:rPr>
                <w:rFonts w:ascii="Arial" w:hAnsi="Arial" w:cs="Arial"/>
                <w:sz w:val="18"/>
              </w:rPr>
            </w:pPr>
            <w:r w:rsidRPr="008D3FD5">
              <w:rPr>
                <w:rFonts w:ascii="Arial" w:hAnsi="Arial" w:cs="Arial"/>
                <w:b/>
                <w:sz w:val="18"/>
              </w:rPr>
              <w:t>split</w:t>
            </w:r>
            <w:r w:rsidR="00CB3C86">
              <w:rPr>
                <w:rFonts w:ascii="Arial" w:hAnsi="Arial" w:cs="Arial"/>
                <w:b/>
                <w:sz w:val="18"/>
              </w:rPr>
              <w:t xml:space="preserve"> </w:t>
            </w:r>
            <w:r>
              <w:rPr>
                <w:rFonts w:ascii="Arial" w:hAnsi="Arial" w:cs="Arial"/>
                <w:sz w:val="18"/>
              </w:rPr>
              <w:t xml:space="preserve">(VARCHAR2, </w:t>
            </w:r>
            <w:r w:rsidR="00754C73" w:rsidRPr="008D3FD5">
              <w:rPr>
                <w:rFonts w:ascii="Arial" w:hAnsi="Arial" w:cs="Arial"/>
                <w:i/>
                <w:sz w:val="18"/>
              </w:rPr>
              <w:t>delimiter</w:t>
            </w:r>
            <w:r>
              <w:rPr>
                <w:rFonts w:ascii="Arial" w:hAnsi="Arial" w:cs="Arial"/>
                <w:sz w:val="18"/>
              </w:rPr>
              <w:t>)</w:t>
            </w:r>
          </w:p>
        </w:tc>
        <w:tc>
          <w:tcPr>
            <w:tcW w:w="2047" w:type="dxa"/>
            <w:shd w:val="clear" w:color="auto" w:fill="F2F2F2" w:themeFill="background1" w:themeFillShade="F2"/>
          </w:tcPr>
          <w:p w14:paraId="15775F46" w14:textId="3AA2717B" w:rsidR="00F4176C" w:rsidRPr="008D3FD5" w:rsidRDefault="00F4176C" w:rsidP="008D3FD5">
            <w:pPr>
              <w:spacing w:after="0"/>
              <w:jc w:val="left"/>
              <w:rPr>
                <w:rFonts w:ascii="Courier New" w:hAnsi="Courier New" w:cs="Courier New"/>
                <w:sz w:val="18"/>
              </w:rPr>
            </w:pPr>
            <w:r w:rsidRPr="008D3FD5">
              <w:rPr>
                <w:rFonts w:ascii="Courier New" w:hAnsi="Courier New" w:cs="Courier New"/>
                <w:sz w:val="18"/>
              </w:rPr>
              <w:t>STRARRAY</w:t>
            </w:r>
          </w:p>
        </w:tc>
        <w:tc>
          <w:tcPr>
            <w:tcW w:w="4207" w:type="dxa"/>
            <w:shd w:val="clear" w:color="auto" w:fill="F2F2F2" w:themeFill="background1" w:themeFillShade="F2"/>
          </w:tcPr>
          <w:p w14:paraId="1F8EC4B1" w14:textId="4C5F7BF3" w:rsidR="00F4176C" w:rsidRDefault="004E3659" w:rsidP="008D3FD5">
            <w:pPr>
              <w:spacing w:after="0"/>
              <w:jc w:val="left"/>
              <w:rPr>
                <w:rFonts w:ascii="Arial" w:hAnsi="Arial" w:cs="Arial"/>
                <w:sz w:val="18"/>
              </w:rPr>
            </w:pPr>
            <w:r>
              <w:rPr>
                <w:rFonts w:ascii="Arial" w:hAnsi="Arial" w:cs="Arial"/>
                <w:sz w:val="18"/>
              </w:rPr>
              <w:t>Splits a String based on a given delimiter into a STRARRAY object</w:t>
            </w:r>
          </w:p>
        </w:tc>
      </w:tr>
      <w:tr w:rsidR="004E3659" w14:paraId="6A7A166A" w14:textId="77777777" w:rsidTr="008D3FD5">
        <w:tc>
          <w:tcPr>
            <w:tcW w:w="3068" w:type="dxa"/>
            <w:shd w:val="clear" w:color="auto" w:fill="F2F2F2" w:themeFill="background1" w:themeFillShade="F2"/>
          </w:tcPr>
          <w:p w14:paraId="3B1B0676" w14:textId="64893355" w:rsidR="00F4176C" w:rsidRDefault="00F4176C" w:rsidP="008D3FD5">
            <w:pPr>
              <w:spacing w:after="0"/>
              <w:jc w:val="left"/>
              <w:rPr>
                <w:rFonts w:ascii="Arial" w:hAnsi="Arial" w:cs="Arial"/>
                <w:sz w:val="18"/>
              </w:rPr>
            </w:pPr>
            <w:r w:rsidRPr="008D3FD5">
              <w:rPr>
                <w:rFonts w:ascii="Arial" w:hAnsi="Arial" w:cs="Arial"/>
                <w:b/>
                <w:sz w:val="18"/>
              </w:rPr>
              <w:t>ST_Affine</w:t>
            </w:r>
            <w:r w:rsidR="00CB3C86">
              <w:rPr>
                <w:rFonts w:ascii="Arial" w:hAnsi="Arial" w:cs="Arial"/>
                <w:b/>
                <w:sz w:val="18"/>
              </w:rPr>
              <w:t xml:space="preserve"> </w:t>
            </w:r>
            <w:r w:rsidR="004E3659">
              <w:rPr>
                <w:rFonts w:ascii="Arial" w:hAnsi="Arial" w:cs="Arial"/>
                <w:sz w:val="18"/>
              </w:rPr>
              <w:t>(SDO_GEOMETRY</w:t>
            </w:r>
            <w:r w:rsidR="004E3659" w:rsidRPr="004E3659">
              <w:rPr>
                <w:rFonts w:ascii="Arial" w:hAnsi="Arial" w:cs="Arial"/>
                <w:sz w:val="18"/>
              </w:rPr>
              <w:t xml:space="preserve">, </w:t>
            </w:r>
            <w:r w:rsidR="00BC135D" w:rsidRPr="008D3FD5">
              <w:rPr>
                <w:rFonts w:ascii="Arial" w:hAnsi="Arial" w:cs="Arial"/>
                <w:i/>
                <w:sz w:val="18"/>
              </w:rPr>
              <w:t>row1col1</w:t>
            </w:r>
            <w:r w:rsidR="004E3659" w:rsidRPr="008D3FD5">
              <w:rPr>
                <w:rFonts w:ascii="Arial" w:hAnsi="Arial" w:cs="Arial"/>
                <w:i/>
                <w:sz w:val="18"/>
              </w:rPr>
              <w:t xml:space="preserve">, </w:t>
            </w:r>
            <w:r w:rsidR="00BC135D" w:rsidRPr="008D3FD5">
              <w:rPr>
                <w:rFonts w:ascii="Arial" w:hAnsi="Arial" w:cs="Arial"/>
                <w:i/>
                <w:sz w:val="18"/>
              </w:rPr>
              <w:t>row1col2</w:t>
            </w:r>
            <w:r w:rsidR="004E3659" w:rsidRPr="008D3FD5">
              <w:rPr>
                <w:rFonts w:ascii="Arial" w:hAnsi="Arial" w:cs="Arial"/>
                <w:i/>
                <w:sz w:val="18"/>
              </w:rPr>
              <w:t xml:space="preserve">, </w:t>
            </w:r>
            <w:r w:rsidR="00BC135D" w:rsidRPr="008D3FD5">
              <w:rPr>
                <w:rFonts w:ascii="Arial" w:hAnsi="Arial" w:cs="Arial"/>
                <w:i/>
                <w:sz w:val="18"/>
              </w:rPr>
              <w:t>row1col3</w:t>
            </w:r>
            <w:r w:rsidR="004E3659" w:rsidRPr="008D3FD5">
              <w:rPr>
                <w:rFonts w:ascii="Arial" w:hAnsi="Arial" w:cs="Arial"/>
                <w:i/>
                <w:sz w:val="18"/>
              </w:rPr>
              <w:t xml:space="preserve">, </w:t>
            </w:r>
            <w:r w:rsidR="00BC135D" w:rsidRPr="008D3FD5">
              <w:rPr>
                <w:rFonts w:ascii="Arial" w:hAnsi="Arial" w:cs="Arial"/>
                <w:i/>
                <w:sz w:val="18"/>
              </w:rPr>
              <w:t>row2col1</w:t>
            </w:r>
            <w:r w:rsidR="004E3659" w:rsidRPr="008D3FD5">
              <w:rPr>
                <w:rFonts w:ascii="Arial" w:hAnsi="Arial" w:cs="Arial"/>
                <w:i/>
                <w:sz w:val="18"/>
              </w:rPr>
              <w:t xml:space="preserve">, </w:t>
            </w:r>
            <w:r w:rsidR="00BC135D" w:rsidRPr="008D3FD5">
              <w:rPr>
                <w:rFonts w:ascii="Arial" w:hAnsi="Arial" w:cs="Arial"/>
                <w:i/>
                <w:sz w:val="18"/>
              </w:rPr>
              <w:t>row2col2</w:t>
            </w:r>
            <w:r w:rsidR="004E3659" w:rsidRPr="008D3FD5">
              <w:rPr>
                <w:rFonts w:ascii="Arial" w:hAnsi="Arial" w:cs="Arial"/>
                <w:i/>
                <w:sz w:val="18"/>
              </w:rPr>
              <w:t xml:space="preserve">, </w:t>
            </w:r>
            <w:r w:rsidR="00BC135D" w:rsidRPr="008D3FD5">
              <w:rPr>
                <w:rFonts w:ascii="Arial" w:hAnsi="Arial" w:cs="Arial"/>
                <w:i/>
                <w:sz w:val="18"/>
              </w:rPr>
              <w:t>row2col3</w:t>
            </w:r>
            <w:r w:rsidR="004E3659" w:rsidRPr="008D3FD5">
              <w:rPr>
                <w:rFonts w:ascii="Arial" w:hAnsi="Arial" w:cs="Arial"/>
                <w:i/>
                <w:sz w:val="18"/>
              </w:rPr>
              <w:t xml:space="preserve">, </w:t>
            </w:r>
            <w:r w:rsidR="00BC135D" w:rsidRPr="008D3FD5">
              <w:rPr>
                <w:rFonts w:ascii="Arial" w:hAnsi="Arial" w:cs="Arial"/>
                <w:i/>
                <w:sz w:val="18"/>
              </w:rPr>
              <w:t>row3col1</w:t>
            </w:r>
            <w:r w:rsidR="004E3659" w:rsidRPr="008D3FD5">
              <w:rPr>
                <w:rFonts w:ascii="Arial" w:hAnsi="Arial" w:cs="Arial"/>
                <w:i/>
                <w:sz w:val="18"/>
              </w:rPr>
              <w:t xml:space="preserve">, </w:t>
            </w:r>
            <w:r w:rsidR="00BC135D" w:rsidRPr="008D3FD5">
              <w:rPr>
                <w:rFonts w:ascii="Arial" w:hAnsi="Arial" w:cs="Arial"/>
                <w:i/>
                <w:sz w:val="18"/>
              </w:rPr>
              <w:t>row3col2</w:t>
            </w:r>
            <w:r w:rsidR="004E3659" w:rsidRPr="008D3FD5">
              <w:rPr>
                <w:rFonts w:ascii="Arial" w:hAnsi="Arial" w:cs="Arial"/>
                <w:i/>
                <w:sz w:val="18"/>
              </w:rPr>
              <w:t xml:space="preserve">, </w:t>
            </w:r>
            <w:r w:rsidR="00BC135D" w:rsidRPr="008D3FD5">
              <w:rPr>
                <w:rFonts w:ascii="Arial" w:hAnsi="Arial" w:cs="Arial"/>
                <w:i/>
                <w:sz w:val="18"/>
              </w:rPr>
              <w:t>row3col3</w:t>
            </w:r>
            <w:r w:rsidR="004E3659" w:rsidRPr="008D3FD5">
              <w:rPr>
                <w:rFonts w:ascii="Arial" w:hAnsi="Arial" w:cs="Arial"/>
                <w:i/>
                <w:sz w:val="18"/>
              </w:rPr>
              <w:t xml:space="preserve">, </w:t>
            </w:r>
            <w:r w:rsidR="00BC135D" w:rsidRPr="008D3FD5">
              <w:rPr>
                <w:rFonts w:ascii="Arial" w:hAnsi="Arial" w:cs="Arial"/>
                <w:i/>
                <w:sz w:val="18"/>
              </w:rPr>
              <w:t>row1col4</w:t>
            </w:r>
            <w:r w:rsidR="004E3659" w:rsidRPr="008D3FD5">
              <w:rPr>
                <w:rFonts w:ascii="Arial" w:hAnsi="Arial" w:cs="Arial"/>
                <w:i/>
                <w:sz w:val="18"/>
              </w:rPr>
              <w:t xml:space="preserve">, </w:t>
            </w:r>
            <w:r w:rsidR="00BC135D" w:rsidRPr="008D3FD5">
              <w:rPr>
                <w:rFonts w:ascii="Arial" w:hAnsi="Arial" w:cs="Arial"/>
                <w:i/>
                <w:sz w:val="18"/>
              </w:rPr>
              <w:t>row2col4</w:t>
            </w:r>
            <w:r w:rsidR="004E3659" w:rsidRPr="008D3FD5">
              <w:rPr>
                <w:rFonts w:ascii="Arial" w:hAnsi="Arial" w:cs="Arial"/>
                <w:i/>
                <w:sz w:val="18"/>
              </w:rPr>
              <w:t xml:space="preserve">, </w:t>
            </w:r>
            <w:r w:rsidR="00BC135D" w:rsidRPr="008D3FD5">
              <w:rPr>
                <w:rFonts w:ascii="Arial" w:hAnsi="Arial" w:cs="Arial"/>
                <w:i/>
                <w:sz w:val="18"/>
              </w:rPr>
              <w:t>row3col4</w:t>
            </w:r>
            <w:r w:rsidR="004E3659">
              <w:rPr>
                <w:rFonts w:ascii="Arial" w:hAnsi="Arial" w:cs="Arial"/>
                <w:sz w:val="18"/>
              </w:rPr>
              <w:t>)</w:t>
            </w:r>
          </w:p>
        </w:tc>
        <w:tc>
          <w:tcPr>
            <w:tcW w:w="2047" w:type="dxa"/>
            <w:shd w:val="clear" w:color="auto" w:fill="F2F2F2" w:themeFill="background1" w:themeFillShade="F2"/>
          </w:tcPr>
          <w:p w14:paraId="16D3A33A" w14:textId="359FDE9E" w:rsidR="00F4176C" w:rsidRPr="008D3FD5" w:rsidRDefault="00F4176C" w:rsidP="008D3FD5">
            <w:pPr>
              <w:spacing w:after="0"/>
              <w:jc w:val="left"/>
              <w:rPr>
                <w:rFonts w:ascii="Courier New" w:hAnsi="Courier New" w:cs="Courier New"/>
                <w:sz w:val="18"/>
              </w:rPr>
            </w:pPr>
            <w:r w:rsidRPr="008D3FD5">
              <w:rPr>
                <w:rFonts w:ascii="Courier New" w:hAnsi="Courier New" w:cs="Courier New"/>
                <w:sz w:val="18"/>
              </w:rPr>
              <w:t>SDO_GEOMETRY</w:t>
            </w:r>
          </w:p>
        </w:tc>
        <w:tc>
          <w:tcPr>
            <w:tcW w:w="4207" w:type="dxa"/>
            <w:shd w:val="clear" w:color="auto" w:fill="F2F2F2" w:themeFill="background1" w:themeFillShade="F2"/>
          </w:tcPr>
          <w:p w14:paraId="5029B10D" w14:textId="506F1DED" w:rsidR="00F4176C" w:rsidRDefault="004E3659" w:rsidP="008D3FD5">
            <w:pPr>
              <w:spacing w:after="0"/>
              <w:jc w:val="left"/>
              <w:rPr>
                <w:rFonts w:ascii="Arial" w:hAnsi="Arial" w:cs="Arial"/>
                <w:sz w:val="18"/>
              </w:rPr>
            </w:pPr>
            <w:r>
              <w:rPr>
                <w:rFonts w:ascii="Arial" w:hAnsi="Arial" w:cs="Arial"/>
                <w:sz w:val="18"/>
              </w:rPr>
              <w:t>Performs an affine transformation on a given geometry</w:t>
            </w:r>
            <w:r w:rsidR="006630C8">
              <w:rPr>
                <w:rFonts w:ascii="Arial" w:hAnsi="Arial" w:cs="Arial"/>
                <w:sz w:val="18"/>
              </w:rPr>
              <w:t xml:space="preserve"> a given 3x3 matrix plus 3 offset values</w:t>
            </w:r>
          </w:p>
        </w:tc>
      </w:tr>
      <w:tr w:rsidR="004E3659" w14:paraId="16EEC48D" w14:textId="77777777" w:rsidTr="008D3FD5">
        <w:tc>
          <w:tcPr>
            <w:tcW w:w="3068" w:type="dxa"/>
            <w:shd w:val="clear" w:color="auto" w:fill="F2F2F2" w:themeFill="background1" w:themeFillShade="F2"/>
          </w:tcPr>
          <w:p w14:paraId="4E6E0773" w14:textId="3D2894D8" w:rsidR="00F4176C" w:rsidRDefault="004E3659" w:rsidP="008D3FD5">
            <w:pPr>
              <w:spacing w:after="0"/>
              <w:jc w:val="left"/>
              <w:rPr>
                <w:rFonts w:ascii="Arial" w:hAnsi="Arial" w:cs="Arial"/>
                <w:sz w:val="18"/>
              </w:rPr>
            </w:pPr>
            <w:r w:rsidRPr="008D3FD5">
              <w:rPr>
                <w:rFonts w:ascii="Arial" w:hAnsi="Arial" w:cs="Arial"/>
                <w:b/>
                <w:sz w:val="18"/>
              </w:rPr>
              <w:t>string</w:t>
            </w:r>
            <w:r w:rsidR="00F4176C" w:rsidRPr="008D3FD5">
              <w:rPr>
                <w:rFonts w:ascii="Arial" w:hAnsi="Arial" w:cs="Arial"/>
                <w:b/>
                <w:sz w:val="18"/>
              </w:rPr>
              <w:t>2id_array</w:t>
            </w:r>
            <w:r w:rsidR="00CB3C86">
              <w:rPr>
                <w:rFonts w:ascii="Arial" w:hAnsi="Arial" w:cs="Arial"/>
                <w:b/>
                <w:sz w:val="18"/>
              </w:rPr>
              <w:t xml:space="preserve"> </w:t>
            </w:r>
            <w:r>
              <w:rPr>
                <w:rFonts w:ascii="Arial" w:hAnsi="Arial" w:cs="Arial"/>
                <w:sz w:val="18"/>
              </w:rPr>
              <w:t xml:space="preserve">(VARCHAR2, </w:t>
            </w:r>
            <w:r w:rsidR="00BC135D" w:rsidRPr="008D3FD5">
              <w:rPr>
                <w:rFonts w:ascii="Arial" w:hAnsi="Arial" w:cs="Arial"/>
                <w:i/>
                <w:sz w:val="18"/>
              </w:rPr>
              <w:t>delimiter</w:t>
            </w:r>
            <w:r>
              <w:rPr>
                <w:rFonts w:ascii="Arial" w:hAnsi="Arial" w:cs="Arial"/>
                <w:sz w:val="18"/>
              </w:rPr>
              <w:t>)</w:t>
            </w:r>
          </w:p>
        </w:tc>
        <w:tc>
          <w:tcPr>
            <w:tcW w:w="2047" w:type="dxa"/>
            <w:shd w:val="clear" w:color="auto" w:fill="F2F2F2" w:themeFill="background1" w:themeFillShade="F2"/>
          </w:tcPr>
          <w:p w14:paraId="6E209B72" w14:textId="0571CF69" w:rsidR="00F4176C" w:rsidRPr="008D3FD5" w:rsidRDefault="00F4176C" w:rsidP="008D3FD5">
            <w:pPr>
              <w:spacing w:after="0"/>
              <w:jc w:val="left"/>
              <w:rPr>
                <w:rFonts w:ascii="Courier New" w:hAnsi="Courier New" w:cs="Courier New"/>
                <w:sz w:val="18"/>
              </w:rPr>
            </w:pPr>
            <w:r w:rsidRPr="008D3FD5">
              <w:rPr>
                <w:rFonts w:ascii="Courier New" w:hAnsi="Courier New" w:cs="Courier New"/>
                <w:sz w:val="18"/>
              </w:rPr>
              <w:t>ID_ARRAY</w:t>
            </w:r>
          </w:p>
        </w:tc>
        <w:tc>
          <w:tcPr>
            <w:tcW w:w="4207" w:type="dxa"/>
            <w:shd w:val="clear" w:color="auto" w:fill="F2F2F2" w:themeFill="background1" w:themeFillShade="F2"/>
          </w:tcPr>
          <w:p w14:paraId="73F847FE" w14:textId="17892AE2" w:rsidR="00F4176C" w:rsidRDefault="006630C8" w:rsidP="008D3FD5">
            <w:pPr>
              <w:spacing w:after="0"/>
              <w:jc w:val="left"/>
              <w:rPr>
                <w:rFonts w:ascii="Arial" w:hAnsi="Arial" w:cs="Arial"/>
                <w:sz w:val="18"/>
              </w:rPr>
            </w:pPr>
            <w:r>
              <w:rPr>
                <w:rFonts w:ascii="Arial" w:hAnsi="Arial" w:cs="Arial"/>
                <w:sz w:val="18"/>
              </w:rPr>
              <w:t>Transforms a String into an ID_ARRAY with a given delimiter</w:t>
            </w:r>
          </w:p>
        </w:tc>
      </w:tr>
      <w:tr w:rsidR="004E3659" w14:paraId="1E0F3F65" w14:textId="77777777" w:rsidTr="008D3FD5">
        <w:tc>
          <w:tcPr>
            <w:tcW w:w="3068" w:type="dxa"/>
            <w:shd w:val="clear" w:color="auto" w:fill="F2F2F2" w:themeFill="background1" w:themeFillShade="F2"/>
          </w:tcPr>
          <w:p w14:paraId="1DD839AD" w14:textId="4D5C3445" w:rsidR="00F4176C" w:rsidRDefault="004E3659" w:rsidP="008D3FD5">
            <w:pPr>
              <w:spacing w:after="0"/>
              <w:jc w:val="left"/>
              <w:rPr>
                <w:rFonts w:ascii="Arial" w:hAnsi="Arial" w:cs="Arial"/>
                <w:sz w:val="18"/>
              </w:rPr>
            </w:pPr>
            <w:r w:rsidRPr="008D3FD5">
              <w:rPr>
                <w:rFonts w:ascii="Arial" w:hAnsi="Arial" w:cs="Arial"/>
                <w:b/>
                <w:sz w:val="18"/>
              </w:rPr>
              <w:t>to</w:t>
            </w:r>
            <w:r w:rsidR="00F4176C" w:rsidRPr="008D3FD5">
              <w:rPr>
                <w:rFonts w:ascii="Arial" w:hAnsi="Arial" w:cs="Arial"/>
                <w:b/>
                <w:sz w:val="18"/>
              </w:rPr>
              <w:t>_2d</w:t>
            </w:r>
            <w:r w:rsidR="00CB3C86">
              <w:rPr>
                <w:rFonts w:ascii="Arial" w:hAnsi="Arial" w:cs="Arial"/>
                <w:b/>
                <w:sz w:val="18"/>
              </w:rPr>
              <w:t xml:space="preserve"> </w:t>
            </w:r>
            <w:r>
              <w:rPr>
                <w:rFonts w:ascii="Arial" w:hAnsi="Arial" w:cs="Arial"/>
                <w:sz w:val="18"/>
              </w:rPr>
              <w:t xml:space="preserve">(SDO_GEOMETRY, </w:t>
            </w:r>
            <w:r w:rsidR="00BC135D" w:rsidRPr="008D3FD5">
              <w:rPr>
                <w:rFonts w:ascii="Arial" w:hAnsi="Arial" w:cs="Arial"/>
                <w:i/>
                <w:sz w:val="18"/>
              </w:rPr>
              <w:t>srid</w:t>
            </w:r>
            <w:r>
              <w:rPr>
                <w:rFonts w:ascii="Arial" w:hAnsi="Arial" w:cs="Arial"/>
                <w:sz w:val="18"/>
              </w:rPr>
              <w:t>)</w:t>
            </w:r>
          </w:p>
        </w:tc>
        <w:tc>
          <w:tcPr>
            <w:tcW w:w="2047" w:type="dxa"/>
            <w:shd w:val="clear" w:color="auto" w:fill="F2F2F2" w:themeFill="background1" w:themeFillShade="F2"/>
          </w:tcPr>
          <w:p w14:paraId="0B295F5E" w14:textId="7C8D0833" w:rsidR="00F4176C" w:rsidRPr="008D3FD5" w:rsidRDefault="00F4176C" w:rsidP="008D3FD5">
            <w:pPr>
              <w:spacing w:after="0"/>
              <w:jc w:val="left"/>
              <w:rPr>
                <w:rFonts w:ascii="Courier New" w:hAnsi="Courier New" w:cs="Courier New"/>
                <w:sz w:val="18"/>
              </w:rPr>
            </w:pPr>
            <w:r w:rsidRPr="008D3FD5">
              <w:rPr>
                <w:rFonts w:ascii="Courier New" w:hAnsi="Courier New" w:cs="Courier New"/>
                <w:sz w:val="18"/>
              </w:rPr>
              <w:t>SDO_GEOMETRY</w:t>
            </w:r>
          </w:p>
        </w:tc>
        <w:tc>
          <w:tcPr>
            <w:tcW w:w="4207" w:type="dxa"/>
            <w:shd w:val="clear" w:color="auto" w:fill="F2F2F2" w:themeFill="background1" w:themeFillShade="F2"/>
          </w:tcPr>
          <w:p w14:paraId="4D3C517E" w14:textId="266DD601" w:rsidR="00F4176C" w:rsidRDefault="00F4176C" w:rsidP="008D3FD5">
            <w:pPr>
              <w:spacing w:after="0"/>
              <w:jc w:val="left"/>
              <w:rPr>
                <w:rFonts w:ascii="Arial" w:hAnsi="Arial" w:cs="Arial"/>
                <w:sz w:val="18"/>
              </w:rPr>
            </w:pPr>
            <w:r>
              <w:rPr>
                <w:rFonts w:ascii="Arial" w:hAnsi="Arial" w:cs="Arial"/>
                <w:sz w:val="18"/>
              </w:rPr>
              <w:t>Returns a geometry without Z values</w:t>
            </w:r>
          </w:p>
        </w:tc>
      </w:tr>
      <w:tr w:rsidR="004E3659" w14:paraId="547071F6" w14:textId="77777777" w:rsidTr="008D3FD5">
        <w:tc>
          <w:tcPr>
            <w:tcW w:w="3068" w:type="dxa"/>
            <w:shd w:val="clear" w:color="auto" w:fill="F2F2F2" w:themeFill="background1" w:themeFillShade="F2"/>
          </w:tcPr>
          <w:p w14:paraId="1C6FCC52" w14:textId="3BA144BF" w:rsidR="00F4176C" w:rsidRDefault="004E3659" w:rsidP="008D3FD5">
            <w:pPr>
              <w:spacing w:after="0"/>
              <w:jc w:val="left"/>
              <w:rPr>
                <w:rFonts w:ascii="Arial" w:hAnsi="Arial" w:cs="Arial"/>
                <w:sz w:val="18"/>
              </w:rPr>
            </w:pPr>
            <w:r w:rsidRPr="008D3FD5">
              <w:rPr>
                <w:rFonts w:ascii="Arial" w:hAnsi="Arial" w:cs="Arial"/>
                <w:b/>
                <w:sz w:val="18"/>
              </w:rPr>
              <w:t>versioning</w:t>
            </w:r>
            <w:r w:rsidR="00F4176C" w:rsidRPr="008D3FD5">
              <w:rPr>
                <w:rFonts w:ascii="Arial" w:hAnsi="Arial" w:cs="Arial"/>
                <w:b/>
                <w:sz w:val="18"/>
              </w:rPr>
              <w:t>_db</w:t>
            </w:r>
            <w:r w:rsidR="00CB3C86">
              <w:rPr>
                <w:rFonts w:ascii="Arial" w:hAnsi="Arial" w:cs="Arial"/>
                <w:b/>
                <w:sz w:val="18"/>
              </w:rPr>
              <w:t xml:space="preserve"> </w:t>
            </w:r>
            <w:r>
              <w:rPr>
                <w:rFonts w:ascii="Arial" w:hAnsi="Arial" w:cs="Arial"/>
                <w:sz w:val="18"/>
              </w:rPr>
              <w:t>(</w:t>
            </w:r>
            <w:r w:rsidR="00BC135D" w:rsidRPr="008D3FD5">
              <w:rPr>
                <w:rFonts w:ascii="Arial" w:hAnsi="Arial" w:cs="Arial"/>
                <w:i/>
                <w:sz w:val="18"/>
              </w:rPr>
              <w:t>schema_name</w:t>
            </w:r>
            <w:r>
              <w:rPr>
                <w:rFonts w:ascii="Arial" w:hAnsi="Arial" w:cs="Arial"/>
                <w:sz w:val="18"/>
              </w:rPr>
              <w:t>)</w:t>
            </w:r>
          </w:p>
        </w:tc>
        <w:tc>
          <w:tcPr>
            <w:tcW w:w="2047" w:type="dxa"/>
            <w:shd w:val="clear" w:color="auto" w:fill="F2F2F2" w:themeFill="background1" w:themeFillShade="F2"/>
          </w:tcPr>
          <w:p w14:paraId="07FE2D59" w14:textId="6968312A" w:rsidR="00F4176C" w:rsidRPr="008D3FD5" w:rsidRDefault="00F4176C" w:rsidP="008D3FD5">
            <w:pPr>
              <w:spacing w:after="0"/>
              <w:jc w:val="left"/>
              <w:rPr>
                <w:rFonts w:ascii="Courier New" w:hAnsi="Courier New" w:cs="Courier New"/>
                <w:sz w:val="18"/>
              </w:rPr>
            </w:pPr>
            <w:r w:rsidRPr="008D3FD5">
              <w:rPr>
                <w:rFonts w:ascii="Courier New" w:hAnsi="Courier New" w:cs="Courier New"/>
                <w:sz w:val="18"/>
              </w:rPr>
              <w:t>VARCHAR2</w:t>
            </w:r>
          </w:p>
        </w:tc>
        <w:tc>
          <w:tcPr>
            <w:tcW w:w="4207" w:type="dxa"/>
            <w:shd w:val="clear" w:color="auto" w:fill="F2F2F2" w:themeFill="background1" w:themeFillShade="F2"/>
          </w:tcPr>
          <w:p w14:paraId="3D1E74B7" w14:textId="405F1B8F" w:rsidR="00F4176C" w:rsidRDefault="006630C8" w:rsidP="008D3FD5">
            <w:pPr>
              <w:spacing w:after="0"/>
              <w:jc w:val="left"/>
              <w:rPr>
                <w:rFonts w:ascii="Arial" w:hAnsi="Arial" w:cs="Arial"/>
                <w:sz w:val="18"/>
              </w:rPr>
            </w:pPr>
            <w:r>
              <w:rPr>
                <w:rFonts w:ascii="Arial" w:hAnsi="Arial" w:cs="Arial"/>
                <w:sz w:val="18"/>
              </w:rPr>
              <w:t>Returns either ‘ON’ or ‘OFF’</w:t>
            </w:r>
          </w:p>
        </w:tc>
      </w:tr>
      <w:tr w:rsidR="006630C8" w14:paraId="2082F23B" w14:textId="77777777" w:rsidTr="008D3FD5">
        <w:tc>
          <w:tcPr>
            <w:tcW w:w="3068" w:type="dxa"/>
            <w:shd w:val="clear" w:color="auto" w:fill="F2F2F2" w:themeFill="background1" w:themeFillShade="F2"/>
          </w:tcPr>
          <w:p w14:paraId="650D8FE2" w14:textId="3E5EAD17" w:rsidR="006630C8" w:rsidRDefault="006630C8" w:rsidP="008D3FD5">
            <w:pPr>
              <w:spacing w:after="0"/>
              <w:jc w:val="left"/>
              <w:rPr>
                <w:rFonts w:ascii="Arial" w:hAnsi="Arial" w:cs="Arial"/>
                <w:sz w:val="18"/>
              </w:rPr>
            </w:pPr>
            <w:r w:rsidRPr="008D3FD5">
              <w:rPr>
                <w:rFonts w:ascii="Arial" w:hAnsi="Arial" w:cs="Arial"/>
                <w:b/>
                <w:sz w:val="18"/>
              </w:rPr>
              <w:t>versioning_table</w:t>
            </w:r>
            <w:r w:rsidR="00CB3C86">
              <w:rPr>
                <w:rFonts w:ascii="Arial" w:hAnsi="Arial" w:cs="Arial"/>
                <w:b/>
                <w:sz w:val="18"/>
              </w:rPr>
              <w:t xml:space="preserve"> </w:t>
            </w:r>
            <w:r>
              <w:rPr>
                <w:rFonts w:ascii="Arial" w:hAnsi="Arial" w:cs="Arial"/>
                <w:sz w:val="18"/>
              </w:rPr>
              <w:t>(</w:t>
            </w:r>
            <w:r w:rsidR="00BC135D" w:rsidRPr="008D3FD5">
              <w:rPr>
                <w:rFonts w:ascii="Arial" w:hAnsi="Arial" w:cs="Arial"/>
                <w:i/>
                <w:sz w:val="18"/>
              </w:rPr>
              <w:t>table_name</w:t>
            </w:r>
            <w:r w:rsidR="00BC135D">
              <w:rPr>
                <w:rFonts w:ascii="Arial" w:hAnsi="Arial" w:cs="Arial"/>
                <w:sz w:val="18"/>
              </w:rPr>
              <w:t xml:space="preserve">, </w:t>
            </w:r>
            <w:r w:rsidR="00BC135D" w:rsidRPr="008D3FD5">
              <w:rPr>
                <w:rFonts w:ascii="Arial" w:hAnsi="Arial" w:cs="Arial"/>
                <w:i/>
                <w:sz w:val="18"/>
              </w:rPr>
              <w:t>schema_name</w:t>
            </w:r>
            <w:r>
              <w:rPr>
                <w:rFonts w:ascii="Arial" w:hAnsi="Arial" w:cs="Arial"/>
                <w:sz w:val="18"/>
              </w:rPr>
              <w:t>)</w:t>
            </w:r>
          </w:p>
        </w:tc>
        <w:tc>
          <w:tcPr>
            <w:tcW w:w="2047" w:type="dxa"/>
            <w:shd w:val="clear" w:color="auto" w:fill="F2F2F2" w:themeFill="background1" w:themeFillShade="F2"/>
          </w:tcPr>
          <w:p w14:paraId="5455B521" w14:textId="7C2567DD" w:rsidR="006630C8" w:rsidRPr="008D3FD5" w:rsidRDefault="006630C8" w:rsidP="008D3FD5">
            <w:pPr>
              <w:spacing w:after="0"/>
              <w:jc w:val="left"/>
              <w:rPr>
                <w:rFonts w:ascii="Courier New" w:hAnsi="Courier New" w:cs="Courier New"/>
                <w:sz w:val="18"/>
              </w:rPr>
            </w:pPr>
            <w:r w:rsidRPr="008D3FD5">
              <w:rPr>
                <w:rFonts w:ascii="Courier New" w:hAnsi="Courier New" w:cs="Courier New"/>
                <w:sz w:val="18"/>
              </w:rPr>
              <w:t>VARCHAR2</w:t>
            </w:r>
          </w:p>
        </w:tc>
        <w:tc>
          <w:tcPr>
            <w:tcW w:w="4207" w:type="dxa"/>
            <w:shd w:val="clear" w:color="auto" w:fill="F2F2F2" w:themeFill="background1" w:themeFillShade="F2"/>
          </w:tcPr>
          <w:p w14:paraId="77129FA2" w14:textId="62168A3A" w:rsidR="006630C8" w:rsidRDefault="006630C8" w:rsidP="008D3FD5">
            <w:pPr>
              <w:spacing w:after="0"/>
              <w:jc w:val="left"/>
              <w:rPr>
                <w:rFonts w:ascii="Arial" w:hAnsi="Arial" w:cs="Arial"/>
                <w:sz w:val="18"/>
              </w:rPr>
            </w:pPr>
            <w:r>
              <w:rPr>
                <w:rFonts w:ascii="Arial" w:hAnsi="Arial" w:cs="Arial"/>
                <w:sz w:val="18"/>
              </w:rPr>
              <w:t>Returns either ‘ON’ or ‘OFF’</w:t>
            </w:r>
          </w:p>
        </w:tc>
      </w:tr>
    </w:tbl>
    <w:p w14:paraId="3BD60D82" w14:textId="47F4C4FE" w:rsidR="00A31E29" w:rsidRPr="008D3FD5"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3A7134">
        <w:rPr>
          <w:noProof/>
        </w:rPr>
        <w:t>20</w:t>
      </w:r>
      <w:r>
        <w:fldChar w:fldCharType="end"/>
      </w:r>
      <w:r>
        <w:t xml:space="preserve">: </w:t>
      </w:r>
      <w:r>
        <w:rPr>
          <w:b w:val="0"/>
          <w:lang w:val="en-GB"/>
        </w:rPr>
        <w:t xml:space="preserve">API of </w:t>
      </w:r>
      <w:r w:rsidRPr="005D0131">
        <w:rPr>
          <w:rFonts w:ascii="Courier New" w:hAnsi="Courier New" w:cs="Courier New"/>
          <w:b w:val="0"/>
          <w:lang w:val="en-GB"/>
        </w:rPr>
        <w:t>CITYDB_UTIL</w:t>
      </w:r>
      <w:r>
        <w:rPr>
          <w:b w:val="0"/>
          <w:lang w:val="en-GB"/>
        </w:rPr>
        <w:t xml:space="preserve"> package for Oracle</w:t>
      </w:r>
    </w:p>
    <w:p w14:paraId="342B9A27" w14:textId="6C419BD3" w:rsidR="00B3256D" w:rsidRDefault="00B3256D" w:rsidP="00122339">
      <w:r>
        <w:t>The PostgreSQL API includes less functions, as some functionality is provided by the PostGIS extension, such as ST_AsGeoJSON, ST_Affine and ST_Force2D. Returning multiple variables is always performed with OUT variables.</w:t>
      </w:r>
    </w:p>
    <w:tbl>
      <w:tblPr>
        <w:tblStyle w:val="Tabellenraster"/>
        <w:tblW w:w="9080" w:type="dxa"/>
        <w:tblInd w:w="139" w:type="dxa"/>
        <w:tblLook w:val="04A0" w:firstRow="1" w:lastRow="0" w:firstColumn="1" w:lastColumn="0" w:noHBand="0" w:noVBand="1"/>
      </w:tblPr>
      <w:tblGrid>
        <w:gridCol w:w="3068"/>
        <w:gridCol w:w="1805"/>
        <w:gridCol w:w="4207"/>
      </w:tblGrid>
      <w:tr w:rsidR="006630C8" w14:paraId="106CC38B" w14:textId="77777777" w:rsidTr="008D3FD5">
        <w:tc>
          <w:tcPr>
            <w:tcW w:w="3068" w:type="dxa"/>
            <w:shd w:val="clear" w:color="auto" w:fill="B8CCE4" w:themeFill="accent1" w:themeFillTint="66"/>
          </w:tcPr>
          <w:p w14:paraId="63EBDE25" w14:textId="77777777" w:rsidR="006630C8" w:rsidRPr="0070221B" w:rsidRDefault="006630C8" w:rsidP="002F0691">
            <w:pPr>
              <w:spacing w:after="0"/>
              <w:rPr>
                <w:rFonts w:ascii="Trebuchet MS" w:hAnsi="Trebuchet MS" w:cs="Arial"/>
                <w:sz w:val="22"/>
              </w:rPr>
            </w:pPr>
            <w:r w:rsidRPr="0070221B">
              <w:rPr>
                <w:rFonts w:ascii="Trebuchet MS" w:hAnsi="Trebuchet MS" w:cs="Arial"/>
                <w:sz w:val="22"/>
              </w:rPr>
              <w:t>Function</w:t>
            </w:r>
          </w:p>
        </w:tc>
        <w:tc>
          <w:tcPr>
            <w:tcW w:w="1805" w:type="dxa"/>
            <w:shd w:val="clear" w:color="auto" w:fill="B8CCE4" w:themeFill="accent1" w:themeFillTint="66"/>
          </w:tcPr>
          <w:p w14:paraId="6AB61F0F" w14:textId="77777777" w:rsidR="006630C8" w:rsidRPr="0070221B" w:rsidRDefault="006630C8" w:rsidP="002F0691">
            <w:pPr>
              <w:spacing w:after="0"/>
              <w:rPr>
                <w:rFonts w:ascii="Trebuchet MS" w:hAnsi="Trebuchet MS" w:cs="Arial"/>
                <w:sz w:val="22"/>
              </w:rPr>
            </w:pPr>
            <w:r>
              <w:rPr>
                <w:rFonts w:ascii="Trebuchet MS" w:hAnsi="Trebuchet MS" w:cs="Arial"/>
                <w:sz w:val="22"/>
              </w:rPr>
              <w:t>Return Type</w:t>
            </w:r>
          </w:p>
        </w:tc>
        <w:tc>
          <w:tcPr>
            <w:tcW w:w="4207" w:type="dxa"/>
            <w:shd w:val="clear" w:color="auto" w:fill="B8CCE4" w:themeFill="accent1" w:themeFillTint="66"/>
          </w:tcPr>
          <w:p w14:paraId="67D278AF" w14:textId="77777777" w:rsidR="006630C8" w:rsidRPr="0070221B" w:rsidRDefault="006630C8" w:rsidP="008D3FD5">
            <w:pPr>
              <w:spacing w:after="0"/>
              <w:jc w:val="left"/>
              <w:rPr>
                <w:rFonts w:ascii="Trebuchet MS" w:hAnsi="Trebuchet MS" w:cs="Arial"/>
                <w:sz w:val="22"/>
              </w:rPr>
            </w:pPr>
            <w:r>
              <w:rPr>
                <w:rFonts w:ascii="Trebuchet MS" w:hAnsi="Trebuchet MS" w:cs="Arial"/>
                <w:sz w:val="22"/>
              </w:rPr>
              <w:t>Explanation</w:t>
            </w:r>
          </w:p>
        </w:tc>
      </w:tr>
      <w:tr w:rsidR="006630C8" w14:paraId="2A92CB0E" w14:textId="77777777" w:rsidTr="008D3FD5">
        <w:tc>
          <w:tcPr>
            <w:tcW w:w="3068" w:type="dxa"/>
            <w:shd w:val="clear" w:color="auto" w:fill="F2F2F2" w:themeFill="background1" w:themeFillShade="F2"/>
          </w:tcPr>
          <w:p w14:paraId="3796698A" w14:textId="03D2F35E" w:rsidR="006630C8" w:rsidRPr="0070221B" w:rsidRDefault="006630C8" w:rsidP="008D3FD5">
            <w:pPr>
              <w:spacing w:after="0"/>
              <w:jc w:val="left"/>
              <w:rPr>
                <w:rFonts w:ascii="Arial" w:hAnsi="Arial" w:cs="Arial"/>
                <w:sz w:val="18"/>
              </w:rPr>
            </w:pPr>
            <w:r w:rsidRPr="008D3FD5">
              <w:rPr>
                <w:rFonts w:ascii="Arial" w:hAnsi="Arial" w:cs="Arial"/>
                <w:b/>
                <w:sz w:val="18"/>
              </w:rPr>
              <w:t>citydb_version</w:t>
            </w:r>
            <w:r w:rsidR="00CB3C86">
              <w:rPr>
                <w:rFonts w:ascii="Arial" w:hAnsi="Arial" w:cs="Arial"/>
                <w:b/>
                <w:sz w:val="18"/>
              </w:rPr>
              <w:t xml:space="preserve"> </w:t>
            </w:r>
            <w:r>
              <w:rPr>
                <w:rFonts w:ascii="Arial" w:hAnsi="Arial" w:cs="Arial"/>
                <w:sz w:val="18"/>
              </w:rPr>
              <w:t>()</w:t>
            </w:r>
          </w:p>
        </w:tc>
        <w:tc>
          <w:tcPr>
            <w:tcW w:w="1805" w:type="dxa"/>
            <w:shd w:val="clear" w:color="auto" w:fill="F2F2F2" w:themeFill="background1" w:themeFillShade="F2"/>
          </w:tcPr>
          <w:p w14:paraId="205B95E5" w14:textId="592744D1" w:rsidR="006630C8" w:rsidRPr="0070221B" w:rsidRDefault="006630C8" w:rsidP="008D3FD5">
            <w:pPr>
              <w:spacing w:after="0"/>
              <w:jc w:val="left"/>
              <w:rPr>
                <w:rFonts w:ascii="Arial" w:hAnsi="Arial" w:cs="Arial"/>
                <w:sz w:val="18"/>
              </w:rPr>
            </w:pPr>
            <w:r>
              <w:rPr>
                <w:rFonts w:ascii="Arial" w:hAnsi="Arial" w:cs="Arial"/>
                <w:sz w:val="18"/>
              </w:rPr>
              <w:t xml:space="preserve">4 </w:t>
            </w:r>
            <w:r w:rsidRPr="008D3FD5">
              <w:rPr>
                <w:rFonts w:ascii="Courier New" w:hAnsi="Courier New" w:cs="Courier New"/>
                <w:sz w:val="18"/>
              </w:rPr>
              <w:t>OUT</w:t>
            </w:r>
            <w:r>
              <w:rPr>
                <w:rFonts w:ascii="Arial" w:hAnsi="Arial" w:cs="Arial"/>
                <w:sz w:val="18"/>
              </w:rPr>
              <w:t xml:space="preserve"> variables</w:t>
            </w:r>
          </w:p>
        </w:tc>
        <w:tc>
          <w:tcPr>
            <w:tcW w:w="4207" w:type="dxa"/>
            <w:shd w:val="clear" w:color="auto" w:fill="F2F2F2" w:themeFill="background1" w:themeFillShade="F2"/>
          </w:tcPr>
          <w:p w14:paraId="749245F5" w14:textId="77777777" w:rsidR="006630C8" w:rsidRPr="0070221B" w:rsidRDefault="006630C8" w:rsidP="008D3FD5">
            <w:pPr>
              <w:spacing w:after="0"/>
              <w:jc w:val="left"/>
              <w:rPr>
                <w:rFonts w:ascii="Arial" w:hAnsi="Arial" w:cs="Arial"/>
                <w:sz w:val="18"/>
              </w:rPr>
            </w:pPr>
            <w:r>
              <w:rPr>
                <w:rFonts w:ascii="Arial" w:hAnsi="Arial" w:cs="Arial"/>
                <w:sz w:val="18"/>
              </w:rPr>
              <w:t>Returns version information of the currently installed 3DCityDB</w:t>
            </w:r>
          </w:p>
        </w:tc>
      </w:tr>
      <w:tr w:rsidR="006630C8" w14:paraId="7B8E2EFE" w14:textId="77777777" w:rsidTr="008D3FD5">
        <w:tc>
          <w:tcPr>
            <w:tcW w:w="3068" w:type="dxa"/>
            <w:shd w:val="clear" w:color="auto" w:fill="F2F2F2" w:themeFill="background1" w:themeFillShade="F2"/>
          </w:tcPr>
          <w:p w14:paraId="611AFFE2" w14:textId="229718E2" w:rsidR="006630C8" w:rsidRPr="0070221B" w:rsidRDefault="006630C8" w:rsidP="008D3FD5">
            <w:pPr>
              <w:spacing w:after="0"/>
              <w:jc w:val="left"/>
              <w:rPr>
                <w:rFonts w:ascii="Arial" w:hAnsi="Arial" w:cs="Arial"/>
                <w:sz w:val="18"/>
              </w:rPr>
            </w:pPr>
            <w:r w:rsidRPr="008D3FD5">
              <w:rPr>
                <w:rFonts w:ascii="Arial" w:hAnsi="Arial" w:cs="Arial"/>
                <w:b/>
                <w:sz w:val="18"/>
              </w:rPr>
              <w:t>db_info</w:t>
            </w:r>
            <w:r w:rsidR="00CB3C86">
              <w:rPr>
                <w:rFonts w:ascii="Arial" w:hAnsi="Arial" w:cs="Arial"/>
                <w:b/>
                <w:sz w:val="18"/>
              </w:rPr>
              <w:t xml:space="preserve"> </w:t>
            </w:r>
            <w:r>
              <w:rPr>
                <w:rFonts w:ascii="Arial" w:hAnsi="Arial" w:cs="Arial"/>
                <w:sz w:val="18"/>
              </w:rPr>
              <w:t>(</w:t>
            </w:r>
            <w:r w:rsidR="00BC135D">
              <w:rPr>
                <w:rFonts w:ascii="Arial" w:hAnsi="Arial" w:cs="Arial"/>
                <w:i/>
                <w:sz w:val="18"/>
              </w:rPr>
              <w:t>schema_name</w:t>
            </w:r>
            <w:r>
              <w:rPr>
                <w:rFonts w:ascii="Arial" w:hAnsi="Arial" w:cs="Arial"/>
                <w:sz w:val="18"/>
              </w:rPr>
              <w:t>)</w:t>
            </w:r>
          </w:p>
        </w:tc>
        <w:tc>
          <w:tcPr>
            <w:tcW w:w="1805" w:type="dxa"/>
            <w:shd w:val="clear" w:color="auto" w:fill="F2F2F2" w:themeFill="background1" w:themeFillShade="F2"/>
          </w:tcPr>
          <w:p w14:paraId="63D76E32" w14:textId="624220B7" w:rsidR="006630C8" w:rsidRPr="0070221B" w:rsidRDefault="006630C8" w:rsidP="008D3FD5">
            <w:pPr>
              <w:spacing w:after="0"/>
              <w:jc w:val="left"/>
              <w:rPr>
                <w:rFonts w:ascii="Arial" w:hAnsi="Arial" w:cs="Arial"/>
                <w:sz w:val="18"/>
              </w:rPr>
            </w:pPr>
            <w:r>
              <w:rPr>
                <w:rFonts w:ascii="Arial" w:hAnsi="Arial" w:cs="Arial"/>
                <w:sz w:val="18"/>
              </w:rPr>
              <w:t xml:space="preserve">3 </w:t>
            </w:r>
            <w:r w:rsidRPr="008D3FD5">
              <w:rPr>
                <w:rFonts w:ascii="Courier New" w:hAnsi="Courier New" w:cs="Courier New"/>
                <w:sz w:val="18"/>
              </w:rPr>
              <w:t>OUT</w:t>
            </w:r>
            <w:r>
              <w:rPr>
                <w:rFonts w:ascii="Arial" w:hAnsi="Arial" w:cs="Arial"/>
                <w:sz w:val="18"/>
              </w:rPr>
              <w:t xml:space="preserve"> variables</w:t>
            </w:r>
          </w:p>
        </w:tc>
        <w:tc>
          <w:tcPr>
            <w:tcW w:w="4207" w:type="dxa"/>
            <w:shd w:val="clear" w:color="auto" w:fill="F2F2F2" w:themeFill="background1" w:themeFillShade="F2"/>
          </w:tcPr>
          <w:p w14:paraId="5AAB5FFC" w14:textId="10B15123" w:rsidR="006630C8" w:rsidRPr="0070221B" w:rsidRDefault="006630C8" w:rsidP="008D3FD5">
            <w:pPr>
              <w:spacing w:after="0"/>
              <w:jc w:val="left"/>
              <w:rPr>
                <w:rFonts w:ascii="Arial" w:hAnsi="Arial" w:cs="Arial"/>
                <w:sz w:val="18"/>
              </w:rPr>
            </w:pPr>
            <w:r>
              <w:rPr>
                <w:rFonts w:ascii="Arial" w:hAnsi="Arial" w:cs="Arial"/>
                <w:sz w:val="18"/>
              </w:rPr>
              <w:t xml:space="preserve">Returns three columns: schema_srid </w:t>
            </w:r>
            <w:r w:rsidRPr="004E3659">
              <w:rPr>
                <w:rFonts w:ascii="Arial" w:hAnsi="Arial" w:cs="Arial"/>
                <w:sz w:val="18"/>
              </w:rPr>
              <w:t xml:space="preserve">INTEGER, schema_gml_srs_name </w:t>
            </w:r>
            <w:r>
              <w:rPr>
                <w:rFonts w:ascii="Arial" w:hAnsi="Arial" w:cs="Arial"/>
                <w:sz w:val="18"/>
              </w:rPr>
              <w:t>TEXT, versioning TEXT</w:t>
            </w:r>
          </w:p>
        </w:tc>
      </w:tr>
      <w:tr w:rsidR="006630C8" w14:paraId="2F0F0B5E" w14:textId="77777777" w:rsidTr="008D3FD5">
        <w:tc>
          <w:tcPr>
            <w:tcW w:w="3068" w:type="dxa"/>
            <w:shd w:val="clear" w:color="auto" w:fill="F2F2F2" w:themeFill="background1" w:themeFillShade="F2"/>
          </w:tcPr>
          <w:p w14:paraId="18ADCE6C" w14:textId="64760998" w:rsidR="006630C8" w:rsidRPr="0070221B" w:rsidRDefault="006630C8" w:rsidP="008D3FD5">
            <w:pPr>
              <w:spacing w:after="0"/>
              <w:jc w:val="left"/>
              <w:rPr>
                <w:rFonts w:ascii="Arial" w:hAnsi="Arial" w:cs="Arial"/>
                <w:sz w:val="18"/>
              </w:rPr>
            </w:pPr>
            <w:r w:rsidRPr="008D3FD5">
              <w:rPr>
                <w:rFonts w:ascii="Arial" w:hAnsi="Arial" w:cs="Arial"/>
                <w:b/>
                <w:sz w:val="18"/>
              </w:rPr>
              <w:t>db_metadata</w:t>
            </w:r>
            <w:r w:rsidR="00CB3C86">
              <w:rPr>
                <w:rFonts w:ascii="Arial" w:hAnsi="Arial" w:cs="Arial"/>
                <w:b/>
                <w:sz w:val="18"/>
              </w:rPr>
              <w:t xml:space="preserve"> </w:t>
            </w:r>
            <w:r>
              <w:rPr>
                <w:rFonts w:ascii="Arial" w:hAnsi="Arial" w:cs="Arial"/>
                <w:sz w:val="18"/>
              </w:rPr>
              <w:t>(</w:t>
            </w:r>
            <w:r w:rsidR="00BC135D">
              <w:rPr>
                <w:rFonts w:ascii="Arial" w:hAnsi="Arial" w:cs="Arial"/>
                <w:i/>
                <w:sz w:val="18"/>
              </w:rPr>
              <w:t>schema_name</w:t>
            </w:r>
            <w:r>
              <w:rPr>
                <w:rFonts w:ascii="Arial" w:hAnsi="Arial" w:cs="Arial"/>
                <w:sz w:val="18"/>
              </w:rPr>
              <w:t>)</w:t>
            </w:r>
          </w:p>
        </w:tc>
        <w:tc>
          <w:tcPr>
            <w:tcW w:w="1805" w:type="dxa"/>
            <w:shd w:val="clear" w:color="auto" w:fill="F2F2F2" w:themeFill="background1" w:themeFillShade="F2"/>
          </w:tcPr>
          <w:p w14:paraId="5ED4BA5B" w14:textId="6D2C45D0" w:rsidR="006630C8" w:rsidRPr="0070221B" w:rsidRDefault="006630C8" w:rsidP="008D3FD5">
            <w:pPr>
              <w:spacing w:after="0"/>
              <w:jc w:val="left"/>
              <w:rPr>
                <w:rFonts w:ascii="Arial" w:hAnsi="Arial" w:cs="Arial"/>
                <w:sz w:val="18"/>
              </w:rPr>
            </w:pPr>
            <w:r>
              <w:rPr>
                <w:rFonts w:ascii="Arial" w:hAnsi="Arial" w:cs="Arial"/>
                <w:sz w:val="18"/>
              </w:rPr>
              <w:t xml:space="preserve">6 </w:t>
            </w:r>
            <w:r w:rsidRPr="008D3FD5">
              <w:rPr>
                <w:rFonts w:ascii="Courier New" w:hAnsi="Courier New" w:cs="Courier New"/>
                <w:sz w:val="18"/>
              </w:rPr>
              <w:t>OUT</w:t>
            </w:r>
            <w:r>
              <w:rPr>
                <w:rFonts w:ascii="Arial" w:hAnsi="Arial" w:cs="Arial"/>
                <w:sz w:val="18"/>
              </w:rPr>
              <w:t xml:space="preserve"> variables</w:t>
            </w:r>
          </w:p>
        </w:tc>
        <w:tc>
          <w:tcPr>
            <w:tcW w:w="4207" w:type="dxa"/>
            <w:shd w:val="clear" w:color="auto" w:fill="F2F2F2" w:themeFill="background1" w:themeFillShade="F2"/>
          </w:tcPr>
          <w:p w14:paraId="21FE2CF2" w14:textId="24EDE4F0" w:rsidR="006630C8" w:rsidRPr="0070221B" w:rsidRDefault="006630C8" w:rsidP="008D3FD5">
            <w:pPr>
              <w:spacing w:after="0"/>
              <w:jc w:val="left"/>
              <w:rPr>
                <w:rFonts w:ascii="Arial" w:hAnsi="Arial" w:cs="Arial"/>
                <w:sz w:val="18"/>
              </w:rPr>
            </w:pPr>
            <w:r>
              <w:rPr>
                <w:rFonts w:ascii="Arial" w:hAnsi="Arial" w:cs="Arial"/>
                <w:sz w:val="18"/>
              </w:rPr>
              <w:t xml:space="preserve">Returns six variables: schema_srid INTEGER,  schema_gml_srs_name TEXT,  coord_ref_sys_name TEXT, </w:t>
            </w:r>
            <w:r w:rsidRPr="006630C8">
              <w:rPr>
                <w:rFonts w:ascii="Arial" w:hAnsi="Arial" w:cs="Arial"/>
                <w:sz w:val="18"/>
              </w:rPr>
              <w:t>coord_ref_sys_kind TEXT,</w:t>
            </w:r>
            <w:r>
              <w:rPr>
                <w:rFonts w:ascii="Arial" w:hAnsi="Arial" w:cs="Arial"/>
                <w:sz w:val="18"/>
              </w:rPr>
              <w:t xml:space="preserve"> </w:t>
            </w:r>
            <w:r w:rsidRPr="006630C8">
              <w:rPr>
                <w:rFonts w:ascii="Arial" w:hAnsi="Arial" w:cs="Arial"/>
                <w:sz w:val="18"/>
              </w:rPr>
              <w:t>wktext TEXT,</w:t>
            </w:r>
            <w:r>
              <w:rPr>
                <w:rFonts w:ascii="Arial" w:hAnsi="Arial" w:cs="Arial"/>
                <w:sz w:val="18"/>
              </w:rPr>
              <w:t xml:space="preserve"> v</w:t>
            </w:r>
            <w:r w:rsidRPr="006630C8">
              <w:rPr>
                <w:rFonts w:ascii="Arial" w:hAnsi="Arial" w:cs="Arial"/>
                <w:sz w:val="18"/>
              </w:rPr>
              <w:t>ersioning TEXT</w:t>
            </w:r>
          </w:p>
        </w:tc>
      </w:tr>
      <w:tr w:rsidR="006630C8" w14:paraId="57065549" w14:textId="77777777" w:rsidTr="008D3FD5">
        <w:tc>
          <w:tcPr>
            <w:tcW w:w="3068" w:type="dxa"/>
            <w:shd w:val="clear" w:color="auto" w:fill="F2F2F2" w:themeFill="background1" w:themeFillShade="F2"/>
          </w:tcPr>
          <w:p w14:paraId="6F33EB9D" w14:textId="7BF6B586" w:rsidR="006630C8" w:rsidRPr="0070221B" w:rsidRDefault="006630C8" w:rsidP="008D3FD5">
            <w:pPr>
              <w:spacing w:after="0"/>
              <w:jc w:val="left"/>
              <w:rPr>
                <w:rFonts w:ascii="Arial" w:hAnsi="Arial" w:cs="Arial"/>
                <w:sz w:val="18"/>
              </w:rPr>
            </w:pPr>
            <w:r w:rsidRPr="008D3FD5">
              <w:rPr>
                <w:rFonts w:ascii="Arial" w:hAnsi="Arial" w:cs="Arial"/>
                <w:b/>
                <w:sz w:val="18"/>
              </w:rPr>
              <w:t>drop_tmp_tables</w:t>
            </w:r>
            <w:r w:rsidR="00CB3C86">
              <w:rPr>
                <w:rFonts w:ascii="Arial" w:hAnsi="Arial" w:cs="Arial"/>
                <w:b/>
                <w:sz w:val="18"/>
              </w:rPr>
              <w:t xml:space="preserve"> </w:t>
            </w:r>
            <w:r>
              <w:rPr>
                <w:rFonts w:ascii="Arial" w:hAnsi="Arial" w:cs="Arial"/>
                <w:sz w:val="18"/>
              </w:rPr>
              <w:t>(</w:t>
            </w:r>
            <w:r w:rsidR="00BC135D">
              <w:rPr>
                <w:rFonts w:ascii="Arial" w:hAnsi="Arial" w:cs="Arial"/>
                <w:i/>
                <w:sz w:val="18"/>
              </w:rPr>
              <w:t>schema_name</w:t>
            </w:r>
            <w:r>
              <w:rPr>
                <w:rFonts w:ascii="Arial" w:hAnsi="Arial" w:cs="Arial"/>
                <w:sz w:val="18"/>
              </w:rPr>
              <w:t>)</w:t>
            </w:r>
          </w:p>
        </w:tc>
        <w:tc>
          <w:tcPr>
            <w:tcW w:w="1805" w:type="dxa"/>
            <w:shd w:val="clear" w:color="auto" w:fill="F2F2F2" w:themeFill="background1" w:themeFillShade="F2"/>
          </w:tcPr>
          <w:p w14:paraId="35E2D767" w14:textId="77777777" w:rsidR="006630C8" w:rsidRPr="008D3FD5" w:rsidRDefault="006630C8" w:rsidP="008D3FD5">
            <w:pPr>
              <w:spacing w:after="0"/>
              <w:jc w:val="left"/>
              <w:rPr>
                <w:rFonts w:ascii="Courier New" w:hAnsi="Courier New" w:cs="Courier New"/>
                <w:sz w:val="18"/>
              </w:rPr>
            </w:pPr>
            <w:r w:rsidRPr="008D3FD5">
              <w:rPr>
                <w:rFonts w:ascii="Courier New" w:hAnsi="Courier New" w:cs="Courier New"/>
                <w:sz w:val="18"/>
              </w:rPr>
              <w:t>void</w:t>
            </w:r>
          </w:p>
        </w:tc>
        <w:tc>
          <w:tcPr>
            <w:tcW w:w="4207" w:type="dxa"/>
            <w:shd w:val="clear" w:color="auto" w:fill="F2F2F2" w:themeFill="background1" w:themeFillShade="F2"/>
          </w:tcPr>
          <w:p w14:paraId="5A6E5D83" w14:textId="77777777" w:rsidR="006630C8" w:rsidRPr="0070221B" w:rsidRDefault="006630C8" w:rsidP="008D3FD5">
            <w:pPr>
              <w:spacing w:after="0"/>
              <w:jc w:val="left"/>
              <w:rPr>
                <w:rFonts w:ascii="Arial" w:hAnsi="Arial" w:cs="Arial"/>
                <w:sz w:val="18"/>
              </w:rPr>
            </w:pPr>
            <w:r>
              <w:rPr>
                <w:rFonts w:ascii="Arial" w:hAnsi="Arial" w:cs="Arial"/>
                <w:sz w:val="18"/>
              </w:rPr>
              <w:t>Drop existing temporal tables</w:t>
            </w:r>
          </w:p>
        </w:tc>
      </w:tr>
      <w:tr w:rsidR="006630C8" w14:paraId="789C961D" w14:textId="77777777" w:rsidTr="008D3FD5">
        <w:tc>
          <w:tcPr>
            <w:tcW w:w="3068" w:type="dxa"/>
            <w:shd w:val="clear" w:color="auto" w:fill="F2F2F2" w:themeFill="background1" w:themeFillShade="F2"/>
          </w:tcPr>
          <w:p w14:paraId="1B0EE4CB" w14:textId="037EDAA5" w:rsidR="006630C8" w:rsidRPr="0070221B" w:rsidRDefault="006630C8" w:rsidP="008D3FD5">
            <w:pPr>
              <w:spacing w:after="0"/>
              <w:jc w:val="left"/>
              <w:rPr>
                <w:rFonts w:ascii="Arial" w:hAnsi="Arial" w:cs="Arial"/>
                <w:sz w:val="18"/>
              </w:rPr>
            </w:pPr>
            <w:r w:rsidRPr="008D3FD5">
              <w:rPr>
                <w:rFonts w:ascii="Arial" w:hAnsi="Arial" w:cs="Arial"/>
                <w:b/>
                <w:sz w:val="18"/>
              </w:rPr>
              <w:t>get_seq_values</w:t>
            </w:r>
            <w:r w:rsidR="00CB3C86">
              <w:rPr>
                <w:rFonts w:ascii="Arial" w:hAnsi="Arial" w:cs="Arial"/>
                <w:b/>
                <w:sz w:val="18"/>
              </w:rPr>
              <w:t xml:space="preserve"> </w:t>
            </w:r>
            <w:r>
              <w:rPr>
                <w:rFonts w:ascii="Arial" w:hAnsi="Arial" w:cs="Arial"/>
                <w:sz w:val="18"/>
              </w:rPr>
              <w:t>(</w:t>
            </w:r>
            <w:r w:rsidR="00BC135D" w:rsidRPr="0070221B">
              <w:rPr>
                <w:rFonts w:ascii="Arial" w:hAnsi="Arial" w:cs="Arial"/>
                <w:i/>
                <w:sz w:val="18"/>
              </w:rPr>
              <w:t>seq_name</w:t>
            </w:r>
            <w:r w:rsidR="00BC135D">
              <w:rPr>
                <w:rFonts w:ascii="Arial" w:hAnsi="Arial" w:cs="Arial"/>
                <w:sz w:val="18"/>
              </w:rPr>
              <w:t xml:space="preserve">, </w:t>
            </w:r>
            <w:r w:rsidR="00BC135D" w:rsidRPr="0070221B">
              <w:rPr>
                <w:rFonts w:ascii="Arial" w:hAnsi="Arial" w:cs="Arial"/>
                <w:i/>
                <w:sz w:val="18"/>
              </w:rPr>
              <w:t>seq_count</w:t>
            </w:r>
            <w:r>
              <w:rPr>
                <w:rFonts w:ascii="Arial" w:hAnsi="Arial" w:cs="Arial"/>
                <w:sz w:val="18"/>
              </w:rPr>
              <w:t>)</w:t>
            </w:r>
          </w:p>
        </w:tc>
        <w:tc>
          <w:tcPr>
            <w:tcW w:w="1805" w:type="dxa"/>
            <w:shd w:val="clear" w:color="auto" w:fill="F2F2F2" w:themeFill="background1" w:themeFillShade="F2"/>
          </w:tcPr>
          <w:p w14:paraId="256BF9BE" w14:textId="5A482915" w:rsidR="006630C8" w:rsidRPr="008D3FD5" w:rsidRDefault="006630C8" w:rsidP="008D3FD5">
            <w:pPr>
              <w:spacing w:after="0"/>
              <w:jc w:val="left"/>
              <w:rPr>
                <w:rFonts w:ascii="Courier New" w:hAnsi="Courier New" w:cs="Courier New"/>
                <w:sz w:val="18"/>
              </w:rPr>
            </w:pPr>
            <w:r w:rsidRPr="008D3FD5">
              <w:rPr>
                <w:rFonts w:ascii="Courier New" w:hAnsi="Courier New" w:cs="Courier New"/>
                <w:sz w:val="18"/>
              </w:rPr>
              <w:t>SETOF INTEGER</w:t>
            </w:r>
          </w:p>
        </w:tc>
        <w:tc>
          <w:tcPr>
            <w:tcW w:w="4207" w:type="dxa"/>
            <w:shd w:val="clear" w:color="auto" w:fill="F2F2F2" w:themeFill="background1" w:themeFillShade="F2"/>
          </w:tcPr>
          <w:p w14:paraId="3A58B821" w14:textId="77777777" w:rsidR="006630C8" w:rsidRPr="0070221B" w:rsidRDefault="006630C8" w:rsidP="008D3FD5">
            <w:pPr>
              <w:spacing w:after="0"/>
              <w:jc w:val="left"/>
              <w:rPr>
                <w:rFonts w:ascii="Arial" w:hAnsi="Arial" w:cs="Arial"/>
                <w:sz w:val="18"/>
              </w:rPr>
            </w:pPr>
            <w:r>
              <w:rPr>
                <w:rFonts w:ascii="Arial" w:hAnsi="Arial" w:cs="Arial"/>
                <w:sz w:val="18"/>
              </w:rPr>
              <w:t>Returns the next k values of a given sequence</w:t>
            </w:r>
          </w:p>
        </w:tc>
      </w:tr>
      <w:tr w:rsidR="006630C8" w14:paraId="242C07C7" w14:textId="77777777" w:rsidTr="008D3FD5">
        <w:tc>
          <w:tcPr>
            <w:tcW w:w="3068" w:type="dxa"/>
            <w:shd w:val="clear" w:color="auto" w:fill="F2F2F2" w:themeFill="background1" w:themeFillShade="F2"/>
          </w:tcPr>
          <w:p w14:paraId="7EF9CC97" w14:textId="21CEBBEB" w:rsidR="006630C8" w:rsidRDefault="00CB3C86" w:rsidP="008D3FD5">
            <w:pPr>
              <w:spacing w:after="0"/>
              <w:jc w:val="left"/>
              <w:rPr>
                <w:rFonts w:ascii="Arial" w:hAnsi="Arial" w:cs="Arial"/>
                <w:sz w:val="18"/>
              </w:rPr>
            </w:pPr>
            <w:r w:rsidRPr="00754C73">
              <w:rPr>
                <w:rFonts w:ascii="Arial" w:hAnsi="Arial" w:cs="Arial"/>
                <w:b/>
                <w:sz w:val="18"/>
              </w:rPr>
              <w:t>M</w:t>
            </w:r>
            <w:r w:rsidR="006630C8" w:rsidRPr="008D3FD5">
              <w:rPr>
                <w:rFonts w:ascii="Arial" w:hAnsi="Arial" w:cs="Arial"/>
                <w:b/>
                <w:sz w:val="18"/>
              </w:rPr>
              <w:t>in</w:t>
            </w:r>
            <w:r>
              <w:rPr>
                <w:rFonts w:ascii="Arial" w:hAnsi="Arial" w:cs="Arial"/>
                <w:b/>
                <w:sz w:val="18"/>
              </w:rPr>
              <w:t xml:space="preserve"> </w:t>
            </w:r>
            <w:r w:rsidR="006630C8">
              <w:rPr>
                <w:rFonts w:ascii="Arial" w:hAnsi="Arial" w:cs="Arial"/>
                <w:sz w:val="18"/>
              </w:rPr>
              <w:t>(NUMERIC, NUMERIC)</w:t>
            </w:r>
          </w:p>
        </w:tc>
        <w:tc>
          <w:tcPr>
            <w:tcW w:w="1805" w:type="dxa"/>
            <w:shd w:val="clear" w:color="auto" w:fill="F2F2F2" w:themeFill="background1" w:themeFillShade="F2"/>
          </w:tcPr>
          <w:p w14:paraId="502AC30D" w14:textId="7C82B326" w:rsidR="006630C8" w:rsidRPr="008D3FD5" w:rsidRDefault="006630C8" w:rsidP="008D3FD5">
            <w:pPr>
              <w:spacing w:after="0"/>
              <w:jc w:val="left"/>
              <w:rPr>
                <w:rFonts w:ascii="Courier New" w:hAnsi="Courier New" w:cs="Courier New"/>
                <w:sz w:val="18"/>
              </w:rPr>
            </w:pPr>
            <w:r w:rsidRPr="008D3FD5">
              <w:rPr>
                <w:rFonts w:ascii="Courier New" w:hAnsi="Courier New" w:cs="Courier New"/>
                <w:sz w:val="18"/>
              </w:rPr>
              <w:t>NUMERIC</w:t>
            </w:r>
          </w:p>
        </w:tc>
        <w:tc>
          <w:tcPr>
            <w:tcW w:w="4207" w:type="dxa"/>
            <w:shd w:val="clear" w:color="auto" w:fill="F2F2F2" w:themeFill="background1" w:themeFillShade="F2"/>
          </w:tcPr>
          <w:p w14:paraId="1389AFDA" w14:textId="77777777" w:rsidR="006630C8" w:rsidRDefault="006630C8" w:rsidP="008D3FD5">
            <w:pPr>
              <w:spacing w:after="0"/>
              <w:jc w:val="left"/>
              <w:rPr>
                <w:rFonts w:ascii="Arial" w:hAnsi="Arial" w:cs="Arial"/>
                <w:sz w:val="18"/>
              </w:rPr>
            </w:pPr>
            <w:r>
              <w:rPr>
                <w:rFonts w:ascii="Arial" w:hAnsi="Arial" w:cs="Arial"/>
                <w:sz w:val="18"/>
              </w:rPr>
              <w:t>Returns the smaller of two given numbers</w:t>
            </w:r>
          </w:p>
        </w:tc>
      </w:tr>
      <w:tr w:rsidR="006630C8" w14:paraId="0E68223C" w14:textId="77777777" w:rsidTr="008D3FD5">
        <w:tc>
          <w:tcPr>
            <w:tcW w:w="3068" w:type="dxa"/>
            <w:shd w:val="clear" w:color="auto" w:fill="F2F2F2" w:themeFill="background1" w:themeFillShade="F2"/>
          </w:tcPr>
          <w:p w14:paraId="254CE65D" w14:textId="08A3CA2F" w:rsidR="006630C8" w:rsidRDefault="006630C8" w:rsidP="008D3FD5">
            <w:pPr>
              <w:spacing w:after="0"/>
              <w:jc w:val="left"/>
              <w:rPr>
                <w:rFonts w:ascii="Arial" w:hAnsi="Arial" w:cs="Arial"/>
                <w:sz w:val="18"/>
              </w:rPr>
            </w:pPr>
            <w:r w:rsidRPr="008D3FD5">
              <w:rPr>
                <w:rFonts w:ascii="Arial" w:hAnsi="Arial" w:cs="Arial"/>
                <w:b/>
                <w:sz w:val="18"/>
              </w:rPr>
              <w:t>versioning_db</w:t>
            </w:r>
            <w:r w:rsidR="00CB3C86">
              <w:rPr>
                <w:rFonts w:ascii="Arial" w:hAnsi="Arial" w:cs="Arial"/>
                <w:b/>
                <w:sz w:val="18"/>
              </w:rPr>
              <w:t xml:space="preserve"> </w:t>
            </w:r>
            <w:r>
              <w:rPr>
                <w:rFonts w:ascii="Arial" w:hAnsi="Arial" w:cs="Arial"/>
                <w:sz w:val="18"/>
              </w:rPr>
              <w:t>(</w:t>
            </w:r>
            <w:r w:rsidR="00BC135D">
              <w:rPr>
                <w:rFonts w:ascii="Arial" w:hAnsi="Arial" w:cs="Arial"/>
                <w:i/>
                <w:sz w:val="18"/>
              </w:rPr>
              <w:t>schema_name</w:t>
            </w:r>
            <w:r>
              <w:rPr>
                <w:rFonts w:ascii="Arial" w:hAnsi="Arial" w:cs="Arial"/>
                <w:sz w:val="18"/>
              </w:rPr>
              <w:t>)</w:t>
            </w:r>
          </w:p>
        </w:tc>
        <w:tc>
          <w:tcPr>
            <w:tcW w:w="1805" w:type="dxa"/>
            <w:shd w:val="clear" w:color="auto" w:fill="F2F2F2" w:themeFill="background1" w:themeFillShade="F2"/>
          </w:tcPr>
          <w:p w14:paraId="122E55C1" w14:textId="53B45CC3" w:rsidR="006630C8" w:rsidRPr="008D3FD5" w:rsidRDefault="006630C8" w:rsidP="008D3FD5">
            <w:pPr>
              <w:spacing w:after="0"/>
              <w:jc w:val="left"/>
              <w:rPr>
                <w:rFonts w:ascii="Courier New" w:hAnsi="Courier New" w:cs="Courier New"/>
                <w:sz w:val="18"/>
              </w:rPr>
            </w:pPr>
            <w:r w:rsidRPr="008D3FD5">
              <w:rPr>
                <w:rFonts w:ascii="Courier New" w:hAnsi="Courier New" w:cs="Courier New"/>
                <w:sz w:val="18"/>
              </w:rPr>
              <w:t>TEXT</w:t>
            </w:r>
          </w:p>
        </w:tc>
        <w:tc>
          <w:tcPr>
            <w:tcW w:w="4207" w:type="dxa"/>
            <w:shd w:val="clear" w:color="auto" w:fill="F2F2F2" w:themeFill="background1" w:themeFillShade="F2"/>
          </w:tcPr>
          <w:p w14:paraId="169C8A08" w14:textId="4666ADFC" w:rsidR="006630C8" w:rsidRDefault="00E1295C" w:rsidP="008D3FD5">
            <w:pPr>
              <w:spacing w:after="0"/>
              <w:jc w:val="left"/>
              <w:rPr>
                <w:rFonts w:ascii="Arial" w:hAnsi="Arial" w:cs="Arial"/>
                <w:sz w:val="18"/>
              </w:rPr>
            </w:pPr>
            <w:r>
              <w:rPr>
                <w:rFonts w:ascii="Arial" w:hAnsi="Arial" w:cs="Arial"/>
                <w:sz w:val="18"/>
              </w:rPr>
              <w:t xml:space="preserve">Returns </w:t>
            </w:r>
            <w:r w:rsidR="006630C8">
              <w:rPr>
                <w:rFonts w:ascii="Arial" w:hAnsi="Arial" w:cs="Arial"/>
                <w:sz w:val="18"/>
              </w:rPr>
              <w:t>‘OFF’</w:t>
            </w:r>
          </w:p>
        </w:tc>
      </w:tr>
      <w:tr w:rsidR="006630C8" w14:paraId="1AA4D303" w14:textId="77777777" w:rsidTr="008D3FD5">
        <w:tc>
          <w:tcPr>
            <w:tcW w:w="3068" w:type="dxa"/>
            <w:shd w:val="clear" w:color="auto" w:fill="F2F2F2" w:themeFill="background1" w:themeFillShade="F2"/>
          </w:tcPr>
          <w:p w14:paraId="4BF61CA8" w14:textId="4CBDE0AF" w:rsidR="006630C8" w:rsidRDefault="006630C8" w:rsidP="008D3FD5">
            <w:pPr>
              <w:spacing w:after="0"/>
              <w:jc w:val="left"/>
              <w:rPr>
                <w:rFonts w:ascii="Arial" w:hAnsi="Arial" w:cs="Arial"/>
                <w:sz w:val="18"/>
              </w:rPr>
            </w:pPr>
            <w:r w:rsidRPr="008D3FD5">
              <w:rPr>
                <w:rFonts w:ascii="Arial" w:hAnsi="Arial" w:cs="Arial"/>
                <w:b/>
                <w:sz w:val="18"/>
              </w:rPr>
              <w:t>versioning_table</w:t>
            </w:r>
            <w:r w:rsidR="00CB3C86">
              <w:rPr>
                <w:rFonts w:ascii="Arial" w:hAnsi="Arial" w:cs="Arial"/>
                <w:b/>
                <w:sz w:val="18"/>
              </w:rPr>
              <w:t xml:space="preserve"> </w:t>
            </w:r>
            <w:r>
              <w:rPr>
                <w:rFonts w:ascii="Arial" w:hAnsi="Arial" w:cs="Arial"/>
                <w:sz w:val="18"/>
              </w:rPr>
              <w:t>(</w:t>
            </w:r>
            <w:r w:rsidR="00BC135D" w:rsidRPr="008D3FD5">
              <w:rPr>
                <w:rFonts w:ascii="Arial" w:hAnsi="Arial" w:cs="Arial"/>
                <w:i/>
                <w:sz w:val="18"/>
              </w:rPr>
              <w:t>table_name</w:t>
            </w:r>
            <w:r>
              <w:rPr>
                <w:rFonts w:ascii="Arial" w:hAnsi="Arial" w:cs="Arial"/>
                <w:sz w:val="18"/>
              </w:rPr>
              <w:t xml:space="preserve">, </w:t>
            </w:r>
            <w:r w:rsidR="00BC135D">
              <w:rPr>
                <w:rFonts w:ascii="Arial" w:hAnsi="Arial" w:cs="Arial"/>
                <w:i/>
                <w:sz w:val="18"/>
              </w:rPr>
              <w:t>schema_name</w:t>
            </w:r>
            <w:r>
              <w:rPr>
                <w:rFonts w:ascii="Arial" w:hAnsi="Arial" w:cs="Arial"/>
                <w:sz w:val="18"/>
              </w:rPr>
              <w:t>)</w:t>
            </w:r>
          </w:p>
        </w:tc>
        <w:tc>
          <w:tcPr>
            <w:tcW w:w="1805" w:type="dxa"/>
            <w:shd w:val="clear" w:color="auto" w:fill="F2F2F2" w:themeFill="background1" w:themeFillShade="F2"/>
          </w:tcPr>
          <w:p w14:paraId="3BB63019" w14:textId="451C7349" w:rsidR="006630C8" w:rsidRPr="008D3FD5" w:rsidRDefault="006630C8" w:rsidP="008D3FD5">
            <w:pPr>
              <w:spacing w:after="0"/>
              <w:jc w:val="left"/>
              <w:rPr>
                <w:rFonts w:ascii="Courier New" w:hAnsi="Courier New" w:cs="Courier New"/>
                <w:sz w:val="18"/>
              </w:rPr>
            </w:pPr>
            <w:r w:rsidRPr="008D3FD5">
              <w:rPr>
                <w:rFonts w:ascii="Courier New" w:hAnsi="Courier New" w:cs="Courier New"/>
                <w:sz w:val="18"/>
              </w:rPr>
              <w:t>TEXT</w:t>
            </w:r>
          </w:p>
        </w:tc>
        <w:tc>
          <w:tcPr>
            <w:tcW w:w="4207" w:type="dxa"/>
            <w:shd w:val="clear" w:color="auto" w:fill="F2F2F2" w:themeFill="background1" w:themeFillShade="F2"/>
          </w:tcPr>
          <w:p w14:paraId="57600B78" w14:textId="3417C656" w:rsidR="006630C8" w:rsidRDefault="00E1295C" w:rsidP="008D3FD5">
            <w:pPr>
              <w:spacing w:after="0"/>
              <w:jc w:val="left"/>
              <w:rPr>
                <w:rFonts w:ascii="Arial" w:hAnsi="Arial" w:cs="Arial"/>
                <w:sz w:val="18"/>
              </w:rPr>
            </w:pPr>
            <w:r>
              <w:rPr>
                <w:rFonts w:ascii="Arial" w:hAnsi="Arial" w:cs="Arial"/>
                <w:sz w:val="18"/>
              </w:rPr>
              <w:t>Returns ‘OFF’</w:t>
            </w:r>
          </w:p>
        </w:tc>
      </w:tr>
    </w:tbl>
    <w:p w14:paraId="252C7264" w14:textId="258419BF" w:rsidR="005D0131"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3A7134">
        <w:rPr>
          <w:noProof/>
        </w:rPr>
        <w:t>21</w:t>
      </w:r>
      <w:r>
        <w:fldChar w:fldCharType="end"/>
      </w:r>
      <w:r>
        <w:t xml:space="preserve">: </w:t>
      </w:r>
      <w:r>
        <w:rPr>
          <w:b w:val="0"/>
          <w:lang w:val="en-GB"/>
        </w:rPr>
        <w:t xml:space="preserve">API of </w:t>
      </w:r>
      <w:r w:rsidRPr="005D0131">
        <w:rPr>
          <w:rFonts w:ascii="Courier New" w:hAnsi="Courier New" w:cs="Courier New"/>
          <w:b w:val="0"/>
          <w:lang w:val="en-GB"/>
        </w:rPr>
        <w:t>CITYDB_UTIL</w:t>
      </w:r>
      <w:r>
        <w:rPr>
          <w:b w:val="0"/>
          <w:lang w:val="en-GB"/>
        </w:rPr>
        <w:t xml:space="preserve"> package for PostgreSQL</w:t>
      </w:r>
    </w:p>
    <w:p w14:paraId="77A5F0B3" w14:textId="5D472423" w:rsidR="00542A8B" w:rsidRDefault="00542A8B" w:rsidP="00122339">
      <w:pPr>
        <w:pStyle w:val="berschrift2"/>
      </w:pPr>
      <w:bookmarkStart w:id="4044" w:name="_Toc521423399"/>
      <w:bookmarkStart w:id="4045" w:name="_Toc948392"/>
      <w:bookmarkStart w:id="4046" w:name="_Toc408940767"/>
      <w:bookmarkStart w:id="4047" w:name="_Toc414614298"/>
      <w:bookmarkStart w:id="4048" w:name="_Toc414614772"/>
      <w:bookmarkStart w:id="4049" w:name="_Toc414632138"/>
      <w:bookmarkStart w:id="4050" w:name="_Toc520999197"/>
      <w:r>
        <w:t>CITYDB_CONSTRAINT</w:t>
      </w:r>
      <w:bookmarkEnd w:id="4044"/>
      <w:bookmarkEnd w:id="4045"/>
    </w:p>
    <w:p w14:paraId="7CB9B864" w14:textId="2A247B3D" w:rsidR="002F0691" w:rsidRDefault="00E1295C">
      <w:r>
        <w:t>The CITYDB_CONSTRAINT packages includes stored procedures to</w:t>
      </w:r>
      <w:r w:rsidR="002F0691">
        <w:t xml:space="preserve"> define constraints or</w:t>
      </w:r>
      <w:r>
        <w:t xml:space="preserve"> change the</w:t>
      </w:r>
      <w:r w:rsidR="002F0691">
        <w:t>ir</w:t>
      </w:r>
      <w:r>
        <w:t xml:space="preserve"> behavior.</w:t>
      </w:r>
      <w:r w:rsidR="002F0691">
        <w:t xml:space="preserve"> A user can temporarily </w:t>
      </w:r>
      <w:r w:rsidR="009064F5">
        <w:t>disable</w:t>
      </w:r>
      <w:r w:rsidR="002F0691">
        <w:t xml:space="preserve"> certain foreign key relationships between </w:t>
      </w:r>
      <w:r w:rsidR="008F2D5F">
        <w:t xml:space="preserve">tables, e.g. the numerous references to the </w:t>
      </w:r>
      <w:r w:rsidR="008F2D5F" w:rsidRPr="008D3FD5">
        <w:rPr>
          <w:rFonts w:ascii="Courier New" w:hAnsi="Courier New" w:cs="Courier New"/>
        </w:rPr>
        <w:t>SURFACE_GEOMETRY</w:t>
      </w:r>
      <w:r w:rsidR="008F2D5F">
        <w:t xml:space="preserve"> table.</w:t>
      </w:r>
      <w:r w:rsidR="009064F5">
        <w:t xml:space="preserve"> The constraints are not dropped.</w:t>
      </w:r>
      <w:r w:rsidR="008F2D5F">
        <w:t xml:space="preserve"> While it comes at the risk of data inconsistency it can improve the performance for bulk write operations such as huge imports or the deletion of thousands of city objects.</w:t>
      </w:r>
    </w:p>
    <w:p w14:paraId="1FACDEAF" w14:textId="4314F727" w:rsidR="008F2D5F" w:rsidRDefault="00B3256D">
      <w:r>
        <w:t xml:space="preserve">It is </w:t>
      </w:r>
      <w:r w:rsidR="008F2D5F">
        <w:t xml:space="preserve">also </w:t>
      </w:r>
      <w:r>
        <w:t xml:space="preserve">possible to change the delete rule of foreign keys from </w:t>
      </w:r>
      <w:r w:rsidRPr="00D12C3C">
        <w:rPr>
          <w:rFonts w:ascii="Courier New" w:hAnsi="Courier New" w:cs="Courier New"/>
        </w:rPr>
        <w:t xml:space="preserve">ON DELETE </w:t>
      </w:r>
      <w:r>
        <w:rPr>
          <w:rFonts w:ascii="Courier New" w:hAnsi="Courier New" w:cs="Courier New"/>
        </w:rPr>
        <w:t>NO ACTION</w:t>
      </w:r>
      <w:r>
        <w:t xml:space="preserve"> (use </w:t>
      </w:r>
      <w:r w:rsidR="002F0691" w:rsidRPr="0070221B">
        <w:rPr>
          <w:rFonts w:ascii="Courier New" w:hAnsi="Courier New" w:cs="Courier New"/>
        </w:rPr>
        <w:t>'</w:t>
      </w:r>
      <w:r w:rsidR="002F0691">
        <w:rPr>
          <w:rFonts w:ascii="Courier New" w:hAnsi="Courier New" w:cs="Courier New"/>
        </w:rPr>
        <w:t>a</w:t>
      </w:r>
      <w:r w:rsidR="002F0691" w:rsidRPr="0070221B">
        <w:rPr>
          <w:rFonts w:ascii="Courier New" w:hAnsi="Courier New" w:cs="Courier New"/>
        </w:rPr>
        <w:t>'</w:t>
      </w:r>
      <w:r>
        <w:t xml:space="preserve"> as input) to </w:t>
      </w:r>
      <w:r w:rsidRPr="00D12C3C">
        <w:rPr>
          <w:rFonts w:ascii="Courier New" w:hAnsi="Courier New" w:cs="Courier New"/>
        </w:rPr>
        <w:t xml:space="preserve">ON DELETE </w:t>
      </w:r>
      <w:r>
        <w:rPr>
          <w:rFonts w:ascii="Courier New" w:hAnsi="Courier New" w:cs="Courier New"/>
        </w:rPr>
        <w:t>SET NULL</w:t>
      </w:r>
      <w:r w:rsidR="002F0691">
        <w:t xml:space="preserve"> </w:t>
      </w:r>
      <w:r>
        <w:t>(</w:t>
      </w:r>
      <w:r w:rsidR="002F0691" w:rsidRPr="0070221B">
        <w:rPr>
          <w:rFonts w:ascii="Courier New" w:hAnsi="Courier New" w:cs="Courier New"/>
        </w:rPr>
        <w:t>'</w:t>
      </w:r>
      <w:r w:rsidR="002F0691">
        <w:rPr>
          <w:rFonts w:ascii="Courier New" w:hAnsi="Courier New" w:cs="Courier New"/>
        </w:rPr>
        <w:t>n</w:t>
      </w:r>
      <w:r w:rsidR="002F0691" w:rsidRPr="0070221B">
        <w:rPr>
          <w:rFonts w:ascii="Courier New" w:hAnsi="Courier New" w:cs="Courier New"/>
        </w:rPr>
        <w:t>'</w:t>
      </w:r>
      <w:r>
        <w:t xml:space="preserve">) or </w:t>
      </w:r>
      <w:r w:rsidR="00E1295C" w:rsidRPr="003C624C">
        <w:rPr>
          <w:rFonts w:ascii="Courier New" w:hAnsi="Courier New" w:cs="Courier New"/>
        </w:rPr>
        <w:t>ON DELETE CASCADE</w:t>
      </w:r>
      <w:r w:rsidR="002F0691" w:rsidRPr="002F0691">
        <w:t xml:space="preserve"> </w:t>
      </w:r>
      <w:r w:rsidR="002F0691">
        <w:t>(</w:t>
      </w:r>
      <w:r w:rsidR="002F0691" w:rsidRPr="0070221B">
        <w:rPr>
          <w:rFonts w:ascii="Courier New" w:hAnsi="Courier New" w:cs="Courier New"/>
        </w:rPr>
        <w:t>'</w:t>
      </w:r>
      <w:r w:rsidR="002F0691">
        <w:rPr>
          <w:rFonts w:ascii="Courier New" w:hAnsi="Courier New" w:cs="Courier New"/>
        </w:rPr>
        <w:t>c</w:t>
      </w:r>
      <w:r w:rsidR="002F0691" w:rsidRPr="0070221B">
        <w:rPr>
          <w:rFonts w:ascii="Courier New" w:hAnsi="Courier New" w:cs="Courier New"/>
        </w:rPr>
        <w:t>'</w:t>
      </w:r>
      <w:r w:rsidR="002F0691">
        <w:t xml:space="preserve">). </w:t>
      </w:r>
      <w:r w:rsidR="009064F5">
        <w:t xml:space="preserve">Switching the delete rule will remove and recreate the foreign key constraint. </w:t>
      </w:r>
      <w:r w:rsidR="002F0691">
        <w:t>The delete rule does affect the layout of automatically generated delete scripts as no explicit code is necessary in case of cascading deletes.</w:t>
      </w:r>
      <w:r w:rsidR="008F2D5F">
        <w:t xml:space="preserve"> However, we do not recommend to change the behavior of existing foreign key relationships because some delete operations might not work properly anymore.</w:t>
      </w:r>
      <w:r w:rsidR="00751882">
        <w:t xml:space="preserve"> </w:t>
      </w:r>
      <w:r w:rsidR="008F2D5F">
        <w:t>For Oracle databases, there is an additional procedure to define spatial metadata for single geometry column. A</w:t>
      </w:r>
      <w:r w:rsidR="00C45F1A">
        <w:t>ll functions are schema-aware and their return type is void.</w:t>
      </w:r>
    </w:p>
    <w:tbl>
      <w:tblPr>
        <w:tblStyle w:val="Tabellenraster"/>
        <w:tblW w:w="9180" w:type="dxa"/>
        <w:tblInd w:w="108" w:type="dxa"/>
        <w:tblLook w:val="04A0" w:firstRow="1" w:lastRow="0" w:firstColumn="1" w:lastColumn="0" w:noHBand="0" w:noVBand="1"/>
      </w:tblPr>
      <w:tblGrid>
        <w:gridCol w:w="4077"/>
        <w:gridCol w:w="5103"/>
      </w:tblGrid>
      <w:tr w:rsidR="00C45F1A" w14:paraId="1067A91D" w14:textId="77777777" w:rsidTr="008D3FD5">
        <w:tc>
          <w:tcPr>
            <w:tcW w:w="4077" w:type="dxa"/>
            <w:shd w:val="clear" w:color="auto" w:fill="FF9999"/>
          </w:tcPr>
          <w:p w14:paraId="312ED530" w14:textId="77777777" w:rsidR="00C45F1A" w:rsidRPr="0070221B" w:rsidRDefault="00C45F1A" w:rsidP="00423872">
            <w:pPr>
              <w:spacing w:after="0"/>
              <w:rPr>
                <w:rFonts w:ascii="Trebuchet MS" w:hAnsi="Trebuchet MS" w:cs="Arial"/>
                <w:sz w:val="22"/>
              </w:rPr>
            </w:pPr>
            <w:r w:rsidRPr="0070221B">
              <w:rPr>
                <w:rFonts w:ascii="Trebuchet MS" w:hAnsi="Trebuchet MS" w:cs="Arial"/>
                <w:sz w:val="22"/>
              </w:rPr>
              <w:t>Function</w:t>
            </w:r>
          </w:p>
        </w:tc>
        <w:tc>
          <w:tcPr>
            <w:tcW w:w="5103" w:type="dxa"/>
            <w:shd w:val="clear" w:color="auto" w:fill="FF9999"/>
          </w:tcPr>
          <w:p w14:paraId="057263B4" w14:textId="77777777" w:rsidR="00C45F1A" w:rsidRPr="0070221B" w:rsidRDefault="00C45F1A" w:rsidP="00423872">
            <w:pPr>
              <w:spacing w:after="0"/>
              <w:jc w:val="left"/>
              <w:rPr>
                <w:rFonts w:ascii="Trebuchet MS" w:hAnsi="Trebuchet MS" w:cs="Arial"/>
                <w:sz w:val="22"/>
              </w:rPr>
            </w:pPr>
            <w:r>
              <w:rPr>
                <w:rFonts w:ascii="Trebuchet MS" w:hAnsi="Trebuchet MS" w:cs="Arial"/>
                <w:sz w:val="22"/>
              </w:rPr>
              <w:t>Explanation</w:t>
            </w:r>
          </w:p>
        </w:tc>
      </w:tr>
      <w:tr w:rsidR="00C45F1A" w14:paraId="429D2CB7" w14:textId="77777777" w:rsidTr="008D3FD5">
        <w:tc>
          <w:tcPr>
            <w:tcW w:w="4077" w:type="dxa"/>
            <w:shd w:val="clear" w:color="auto" w:fill="F2F2F2" w:themeFill="background1" w:themeFillShade="F2"/>
          </w:tcPr>
          <w:p w14:paraId="73CF8444" w14:textId="3F5E53EF" w:rsidR="00C45F1A" w:rsidRPr="0070221B" w:rsidRDefault="00754C73" w:rsidP="008D3FD5">
            <w:pPr>
              <w:spacing w:after="0"/>
              <w:jc w:val="left"/>
              <w:rPr>
                <w:rFonts w:ascii="Arial" w:hAnsi="Arial" w:cs="Arial"/>
                <w:sz w:val="18"/>
              </w:rPr>
            </w:pPr>
            <w:r w:rsidRPr="008D3FD5">
              <w:rPr>
                <w:rFonts w:ascii="Arial" w:hAnsi="Arial" w:cs="Arial"/>
                <w:b/>
                <w:sz w:val="18"/>
              </w:rPr>
              <w:t>s</w:t>
            </w:r>
            <w:r w:rsidR="00C45F1A" w:rsidRPr="008D3FD5">
              <w:rPr>
                <w:rFonts w:ascii="Arial" w:hAnsi="Arial" w:cs="Arial"/>
                <w:b/>
                <w:sz w:val="18"/>
              </w:rPr>
              <w:t>et_column_sdo_metadata</w:t>
            </w:r>
            <w:r w:rsidR="00CB3C86">
              <w:rPr>
                <w:rFonts w:ascii="Arial" w:hAnsi="Arial" w:cs="Arial"/>
                <w:b/>
                <w:sz w:val="18"/>
              </w:rPr>
              <w:t xml:space="preserve"> </w:t>
            </w:r>
            <w:r>
              <w:rPr>
                <w:rFonts w:ascii="Arial" w:hAnsi="Arial" w:cs="Arial"/>
                <w:sz w:val="18"/>
              </w:rPr>
              <w:t>(</w:t>
            </w:r>
            <w:r w:rsidR="00BC135D" w:rsidRPr="008D3FD5">
              <w:rPr>
                <w:rFonts w:ascii="Arial" w:hAnsi="Arial" w:cs="Arial"/>
                <w:i/>
                <w:sz w:val="18"/>
              </w:rPr>
              <w:t>geom_column_name</w:t>
            </w:r>
            <w:r>
              <w:rPr>
                <w:rFonts w:ascii="Arial" w:hAnsi="Arial" w:cs="Arial"/>
                <w:sz w:val="18"/>
              </w:rPr>
              <w:t xml:space="preserve">, </w:t>
            </w:r>
            <w:r w:rsidR="00BC135D" w:rsidRPr="008D3FD5">
              <w:rPr>
                <w:rFonts w:ascii="Arial" w:hAnsi="Arial" w:cs="Arial"/>
                <w:i/>
                <w:sz w:val="18"/>
              </w:rPr>
              <w:t>dimension</w:t>
            </w:r>
            <w:r>
              <w:rPr>
                <w:rFonts w:ascii="Arial" w:hAnsi="Arial" w:cs="Arial"/>
                <w:sz w:val="18"/>
              </w:rPr>
              <w:t xml:space="preserve">, </w:t>
            </w:r>
            <w:r w:rsidR="00BC135D" w:rsidRPr="008D3FD5">
              <w:rPr>
                <w:rFonts w:ascii="Arial" w:hAnsi="Arial" w:cs="Arial"/>
                <w:i/>
                <w:sz w:val="18"/>
              </w:rPr>
              <w:t>srid</w:t>
            </w:r>
            <w:r>
              <w:rPr>
                <w:rFonts w:ascii="Arial" w:hAnsi="Arial" w:cs="Arial"/>
                <w:sz w:val="18"/>
              </w:rPr>
              <w:t xml:space="preserve">, </w:t>
            </w:r>
            <w:r w:rsidR="00BC135D" w:rsidRPr="008D3FD5">
              <w:rPr>
                <w:rFonts w:ascii="Arial" w:hAnsi="Arial" w:cs="Arial"/>
                <w:i/>
                <w:sz w:val="18"/>
              </w:rPr>
              <w:t>table_name</w:t>
            </w:r>
            <w:r>
              <w:rPr>
                <w:rFonts w:ascii="Arial" w:hAnsi="Arial" w:cs="Arial"/>
                <w:sz w:val="18"/>
              </w:rPr>
              <w:t xml:space="preserve">, </w:t>
            </w:r>
            <w:r w:rsidR="00BC135D" w:rsidRPr="0070221B">
              <w:rPr>
                <w:rFonts w:ascii="Arial" w:hAnsi="Arial" w:cs="Arial"/>
                <w:i/>
                <w:sz w:val="18"/>
              </w:rPr>
              <w:t>schema_name</w:t>
            </w:r>
            <w:r>
              <w:rPr>
                <w:rFonts w:ascii="Arial" w:hAnsi="Arial" w:cs="Arial"/>
                <w:sz w:val="18"/>
              </w:rPr>
              <w:t>)</w:t>
            </w:r>
          </w:p>
        </w:tc>
        <w:tc>
          <w:tcPr>
            <w:tcW w:w="5103" w:type="dxa"/>
            <w:shd w:val="clear" w:color="auto" w:fill="F2F2F2" w:themeFill="background1" w:themeFillShade="F2"/>
          </w:tcPr>
          <w:p w14:paraId="7F10CD33" w14:textId="582E835A" w:rsidR="00C45F1A" w:rsidRPr="0070221B" w:rsidRDefault="00754C73">
            <w:pPr>
              <w:spacing w:after="0"/>
              <w:jc w:val="left"/>
              <w:rPr>
                <w:rFonts w:ascii="Arial" w:hAnsi="Arial" w:cs="Arial"/>
                <w:sz w:val="18"/>
              </w:rPr>
            </w:pPr>
            <w:r>
              <w:rPr>
                <w:rFonts w:ascii="Arial" w:hAnsi="Arial" w:cs="Arial"/>
                <w:sz w:val="18"/>
              </w:rPr>
              <w:t>Inserts a new entry</w:t>
            </w:r>
            <w:r w:rsidR="00BC135D">
              <w:rPr>
                <w:rFonts w:ascii="Arial" w:hAnsi="Arial" w:cs="Arial"/>
                <w:sz w:val="18"/>
              </w:rPr>
              <w:t xml:space="preserve"> in the </w:t>
            </w:r>
            <w:r w:rsidR="00BC135D" w:rsidRPr="008D3FD5">
              <w:rPr>
                <w:rFonts w:ascii="Courier New" w:hAnsi="Courier New" w:cs="Courier New"/>
                <w:sz w:val="18"/>
              </w:rPr>
              <w:t>USER_SDO_GEOM_METADATA</w:t>
            </w:r>
            <w:r w:rsidR="00BC135D">
              <w:rPr>
                <w:rFonts w:ascii="Arial" w:hAnsi="Arial" w:cs="Arial"/>
                <w:sz w:val="18"/>
              </w:rPr>
              <w:t xml:space="preserve"> view for a given geometry column</w:t>
            </w:r>
          </w:p>
        </w:tc>
      </w:tr>
      <w:tr w:rsidR="00C45F1A" w14:paraId="0764635F" w14:textId="77777777" w:rsidTr="008D3FD5">
        <w:tc>
          <w:tcPr>
            <w:tcW w:w="4077" w:type="dxa"/>
            <w:shd w:val="clear" w:color="auto" w:fill="F2F2F2" w:themeFill="background1" w:themeFillShade="F2"/>
          </w:tcPr>
          <w:p w14:paraId="22C946D1" w14:textId="583526E9" w:rsidR="00C45F1A" w:rsidRPr="0070221B" w:rsidRDefault="00C45F1A" w:rsidP="008D3FD5">
            <w:pPr>
              <w:spacing w:after="0"/>
              <w:jc w:val="left"/>
              <w:rPr>
                <w:rFonts w:ascii="Arial" w:hAnsi="Arial" w:cs="Arial"/>
                <w:sz w:val="18"/>
              </w:rPr>
            </w:pPr>
            <w:r w:rsidRPr="008D3FD5">
              <w:rPr>
                <w:rFonts w:ascii="Arial" w:hAnsi="Arial" w:cs="Arial"/>
                <w:b/>
                <w:sz w:val="18"/>
              </w:rPr>
              <w:t>set_enabled_fkey</w:t>
            </w:r>
            <w:r w:rsidR="00CB3C86">
              <w:rPr>
                <w:rFonts w:ascii="Arial" w:hAnsi="Arial" w:cs="Arial"/>
                <w:b/>
                <w:sz w:val="18"/>
              </w:rPr>
              <w:t xml:space="preserve"> </w:t>
            </w:r>
            <w:r>
              <w:rPr>
                <w:rFonts w:ascii="Arial" w:hAnsi="Arial" w:cs="Arial"/>
                <w:sz w:val="18"/>
              </w:rPr>
              <w:t>(</w:t>
            </w:r>
            <w:r w:rsidR="00BC135D" w:rsidRPr="008D3FD5">
              <w:rPr>
                <w:rFonts w:ascii="Arial" w:hAnsi="Arial" w:cs="Arial"/>
                <w:i/>
                <w:sz w:val="18"/>
              </w:rPr>
              <w:t>fkey_name</w:t>
            </w:r>
            <w:r>
              <w:rPr>
                <w:rFonts w:ascii="Arial" w:hAnsi="Arial" w:cs="Arial"/>
                <w:sz w:val="18"/>
              </w:rPr>
              <w:t xml:space="preserve">, </w:t>
            </w:r>
            <w:r w:rsidR="00BC135D" w:rsidRPr="008D3FD5">
              <w:rPr>
                <w:rFonts w:ascii="Arial" w:hAnsi="Arial" w:cs="Arial"/>
                <w:i/>
                <w:sz w:val="18"/>
              </w:rPr>
              <w:t>table_name</w:t>
            </w:r>
            <w:r>
              <w:rPr>
                <w:rFonts w:ascii="Arial" w:hAnsi="Arial" w:cs="Arial"/>
                <w:sz w:val="18"/>
              </w:rPr>
              <w:t xml:space="preserve">, BOOLEAN, </w:t>
            </w:r>
            <w:r w:rsidR="00BC135D" w:rsidRPr="0070221B">
              <w:rPr>
                <w:rFonts w:ascii="Arial" w:hAnsi="Arial" w:cs="Arial"/>
                <w:i/>
                <w:sz w:val="18"/>
              </w:rPr>
              <w:t>schema_name</w:t>
            </w:r>
            <w:r>
              <w:rPr>
                <w:rFonts w:ascii="Arial" w:hAnsi="Arial" w:cs="Arial"/>
                <w:sz w:val="18"/>
              </w:rPr>
              <w:t>)</w:t>
            </w:r>
          </w:p>
        </w:tc>
        <w:tc>
          <w:tcPr>
            <w:tcW w:w="5103" w:type="dxa"/>
            <w:shd w:val="clear" w:color="auto" w:fill="F2F2F2" w:themeFill="background1" w:themeFillShade="F2"/>
          </w:tcPr>
          <w:p w14:paraId="297EFAB3" w14:textId="3DF931B7" w:rsidR="00C45F1A" w:rsidRPr="0070221B" w:rsidRDefault="009064F5">
            <w:pPr>
              <w:spacing w:after="0"/>
              <w:jc w:val="left"/>
              <w:rPr>
                <w:rFonts w:ascii="Arial" w:hAnsi="Arial" w:cs="Arial"/>
                <w:sz w:val="18"/>
              </w:rPr>
            </w:pPr>
            <w:r>
              <w:rPr>
                <w:rFonts w:ascii="Arial" w:hAnsi="Arial" w:cs="Arial"/>
                <w:sz w:val="18"/>
              </w:rPr>
              <w:t>Disables / enables a given foreign key constraint</w:t>
            </w:r>
          </w:p>
        </w:tc>
      </w:tr>
      <w:tr w:rsidR="009064F5" w14:paraId="32967385" w14:textId="77777777" w:rsidTr="008D3FD5">
        <w:tc>
          <w:tcPr>
            <w:tcW w:w="4077" w:type="dxa"/>
            <w:shd w:val="clear" w:color="auto" w:fill="F2F2F2" w:themeFill="background1" w:themeFillShade="F2"/>
          </w:tcPr>
          <w:p w14:paraId="3144EBC9" w14:textId="72280518" w:rsidR="009064F5" w:rsidRPr="0070221B" w:rsidRDefault="009064F5" w:rsidP="008D3FD5">
            <w:pPr>
              <w:spacing w:after="0"/>
              <w:jc w:val="left"/>
              <w:rPr>
                <w:rFonts w:ascii="Arial" w:hAnsi="Arial" w:cs="Arial"/>
                <w:sz w:val="18"/>
              </w:rPr>
            </w:pPr>
            <w:r w:rsidRPr="008D3FD5">
              <w:rPr>
                <w:rFonts w:ascii="Arial" w:hAnsi="Arial" w:cs="Arial"/>
                <w:b/>
                <w:sz w:val="18"/>
              </w:rPr>
              <w:t>set_enabled_geom_fkeys</w:t>
            </w:r>
            <w:r w:rsidR="00CB3C86">
              <w:rPr>
                <w:rFonts w:ascii="Arial" w:hAnsi="Arial" w:cs="Arial"/>
                <w:b/>
                <w:sz w:val="18"/>
              </w:rPr>
              <w:t xml:space="preserve"> </w:t>
            </w:r>
            <w:r w:rsidRPr="00C45F1A">
              <w:rPr>
                <w:rFonts w:ascii="Arial" w:hAnsi="Arial" w:cs="Arial"/>
                <w:sz w:val="18"/>
              </w:rPr>
              <w:t>(</w:t>
            </w:r>
            <w:r>
              <w:rPr>
                <w:rFonts w:ascii="Arial" w:hAnsi="Arial" w:cs="Arial"/>
                <w:sz w:val="18"/>
              </w:rPr>
              <w:t xml:space="preserve">BOOLEAN, </w:t>
            </w:r>
            <w:r w:rsidRPr="0070221B">
              <w:rPr>
                <w:rFonts w:ascii="Arial" w:hAnsi="Arial" w:cs="Arial"/>
                <w:i/>
                <w:sz w:val="18"/>
              </w:rPr>
              <w:t>schema_name</w:t>
            </w:r>
            <w:r>
              <w:rPr>
                <w:rFonts w:ascii="Arial" w:hAnsi="Arial" w:cs="Arial"/>
                <w:sz w:val="18"/>
              </w:rPr>
              <w:t>)</w:t>
            </w:r>
          </w:p>
        </w:tc>
        <w:tc>
          <w:tcPr>
            <w:tcW w:w="5103" w:type="dxa"/>
            <w:shd w:val="clear" w:color="auto" w:fill="F2F2F2" w:themeFill="background1" w:themeFillShade="F2"/>
          </w:tcPr>
          <w:p w14:paraId="3CD42B85" w14:textId="0A001B7E" w:rsidR="009064F5" w:rsidRPr="0070221B" w:rsidRDefault="009064F5">
            <w:pPr>
              <w:spacing w:after="0"/>
              <w:jc w:val="left"/>
              <w:rPr>
                <w:rFonts w:ascii="Arial" w:hAnsi="Arial" w:cs="Arial"/>
                <w:sz w:val="18"/>
              </w:rPr>
            </w:pPr>
            <w:r>
              <w:rPr>
                <w:rFonts w:ascii="Arial" w:hAnsi="Arial" w:cs="Arial"/>
                <w:sz w:val="18"/>
              </w:rPr>
              <w:t xml:space="preserve">Disables / enables all foreign key constraints that reference the </w:t>
            </w:r>
            <w:r w:rsidRPr="008D3FD5">
              <w:rPr>
                <w:rFonts w:ascii="Courier New" w:hAnsi="Courier New" w:cs="Courier New"/>
                <w:sz w:val="18"/>
              </w:rPr>
              <w:t>SURFACE_GEOMETRY</w:t>
            </w:r>
            <w:r>
              <w:rPr>
                <w:rFonts w:ascii="Arial" w:hAnsi="Arial" w:cs="Arial"/>
                <w:sz w:val="18"/>
              </w:rPr>
              <w:t xml:space="preserve"> table</w:t>
            </w:r>
          </w:p>
        </w:tc>
      </w:tr>
      <w:tr w:rsidR="009064F5" w14:paraId="6F4A6E3C" w14:textId="77777777" w:rsidTr="008D3FD5">
        <w:tc>
          <w:tcPr>
            <w:tcW w:w="4077" w:type="dxa"/>
            <w:shd w:val="clear" w:color="auto" w:fill="F2F2F2" w:themeFill="background1" w:themeFillShade="F2"/>
          </w:tcPr>
          <w:p w14:paraId="50DA85DD" w14:textId="75E1E2A8" w:rsidR="009064F5" w:rsidRPr="0070221B" w:rsidRDefault="009064F5" w:rsidP="008D3FD5">
            <w:pPr>
              <w:spacing w:after="0"/>
              <w:jc w:val="left"/>
              <w:rPr>
                <w:rFonts w:ascii="Arial" w:hAnsi="Arial" w:cs="Arial"/>
                <w:sz w:val="18"/>
              </w:rPr>
            </w:pPr>
            <w:r w:rsidRPr="008D3FD5">
              <w:rPr>
                <w:rFonts w:ascii="Arial" w:hAnsi="Arial" w:cs="Arial"/>
                <w:b/>
                <w:sz w:val="18"/>
              </w:rPr>
              <w:t>set_enabled_schema_fkeys</w:t>
            </w:r>
            <w:r w:rsidR="00CB3C86">
              <w:rPr>
                <w:rFonts w:ascii="Arial" w:hAnsi="Arial" w:cs="Arial"/>
                <w:b/>
                <w:sz w:val="18"/>
              </w:rPr>
              <w:t xml:space="preserve"> </w:t>
            </w:r>
            <w:r w:rsidRPr="00C45F1A">
              <w:rPr>
                <w:rFonts w:ascii="Arial" w:hAnsi="Arial" w:cs="Arial"/>
                <w:sz w:val="18"/>
              </w:rPr>
              <w:t>(</w:t>
            </w:r>
            <w:r>
              <w:rPr>
                <w:rFonts w:ascii="Arial" w:hAnsi="Arial" w:cs="Arial"/>
                <w:sz w:val="18"/>
              </w:rPr>
              <w:t xml:space="preserve">BOOLEAN, </w:t>
            </w:r>
            <w:r w:rsidRPr="0070221B">
              <w:rPr>
                <w:rFonts w:ascii="Arial" w:hAnsi="Arial" w:cs="Arial"/>
                <w:i/>
                <w:sz w:val="18"/>
              </w:rPr>
              <w:t>schema_name</w:t>
            </w:r>
            <w:r w:rsidRPr="008D3FD5">
              <w:rPr>
                <w:rFonts w:ascii="Arial" w:hAnsi="Arial" w:cs="Arial"/>
                <w:sz w:val="18"/>
              </w:rPr>
              <w:t>)</w:t>
            </w:r>
          </w:p>
        </w:tc>
        <w:tc>
          <w:tcPr>
            <w:tcW w:w="5103" w:type="dxa"/>
            <w:shd w:val="clear" w:color="auto" w:fill="F2F2F2" w:themeFill="background1" w:themeFillShade="F2"/>
          </w:tcPr>
          <w:p w14:paraId="59DC30D6" w14:textId="66631092" w:rsidR="009064F5" w:rsidRPr="0070221B" w:rsidRDefault="009064F5">
            <w:pPr>
              <w:spacing w:after="0"/>
              <w:jc w:val="left"/>
              <w:rPr>
                <w:rFonts w:ascii="Arial" w:hAnsi="Arial" w:cs="Arial"/>
                <w:sz w:val="18"/>
              </w:rPr>
            </w:pPr>
            <w:r>
              <w:rPr>
                <w:rFonts w:ascii="Arial" w:hAnsi="Arial" w:cs="Arial"/>
                <w:sz w:val="18"/>
              </w:rPr>
              <w:t>Disables / enables all foreign key constraints within a given user schema</w:t>
            </w:r>
          </w:p>
        </w:tc>
      </w:tr>
      <w:tr w:rsidR="009064F5" w14:paraId="7CB9EB1C" w14:textId="77777777" w:rsidTr="008D3FD5">
        <w:tc>
          <w:tcPr>
            <w:tcW w:w="4077" w:type="dxa"/>
            <w:shd w:val="clear" w:color="auto" w:fill="F2F2F2" w:themeFill="background1" w:themeFillShade="F2"/>
          </w:tcPr>
          <w:p w14:paraId="1573F49A" w14:textId="260D5C30" w:rsidR="009064F5" w:rsidRPr="0070221B" w:rsidRDefault="009064F5" w:rsidP="008D3FD5">
            <w:pPr>
              <w:spacing w:after="0"/>
              <w:jc w:val="left"/>
              <w:rPr>
                <w:rFonts w:ascii="Arial" w:hAnsi="Arial" w:cs="Arial"/>
                <w:sz w:val="18"/>
              </w:rPr>
            </w:pPr>
            <w:r w:rsidRPr="008D3FD5">
              <w:rPr>
                <w:rFonts w:ascii="Arial" w:hAnsi="Arial" w:cs="Arial"/>
                <w:b/>
                <w:sz w:val="18"/>
              </w:rPr>
              <w:t>set_fkey_delete_rule</w:t>
            </w:r>
            <w:r w:rsidR="00CB3C86">
              <w:rPr>
                <w:rFonts w:ascii="Arial" w:hAnsi="Arial" w:cs="Arial"/>
                <w:b/>
                <w:sz w:val="18"/>
              </w:rPr>
              <w:t xml:space="preserve"> </w:t>
            </w:r>
            <w:r w:rsidRPr="00C45F1A">
              <w:rPr>
                <w:rFonts w:ascii="Arial" w:hAnsi="Arial" w:cs="Arial"/>
                <w:sz w:val="18"/>
              </w:rPr>
              <w:t>(</w:t>
            </w:r>
            <w:r w:rsidRPr="008D3FD5">
              <w:rPr>
                <w:rFonts w:ascii="Arial" w:hAnsi="Arial" w:cs="Arial"/>
                <w:i/>
                <w:sz w:val="18"/>
              </w:rPr>
              <w:t>fkey_name</w:t>
            </w:r>
            <w:r w:rsidRPr="00BC135D">
              <w:rPr>
                <w:rFonts w:ascii="Arial" w:hAnsi="Arial" w:cs="Arial"/>
                <w:sz w:val="18"/>
              </w:rPr>
              <w:t>,</w:t>
            </w:r>
            <w:r w:rsidRPr="008D3FD5">
              <w:rPr>
                <w:rFonts w:ascii="Arial" w:hAnsi="Arial" w:cs="Arial"/>
                <w:i/>
                <w:sz w:val="18"/>
              </w:rPr>
              <w:t xml:space="preserve"> table_name</w:t>
            </w:r>
            <w:r w:rsidRPr="00BC135D">
              <w:rPr>
                <w:rFonts w:ascii="Arial" w:hAnsi="Arial" w:cs="Arial"/>
                <w:sz w:val="18"/>
              </w:rPr>
              <w:t xml:space="preserve">, </w:t>
            </w:r>
            <w:r w:rsidRPr="008D3FD5">
              <w:rPr>
                <w:rFonts w:ascii="Arial" w:hAnsi="Arial" w:cs="Arial"/>
                <w:i/>
                <w:sz w:val="18"/>
              </w:rPr>
              <w:t>column_name</w:t>
            </w:r>
            <w:r w:rsidRPr="00BC135D">
              <w:rPr>
                <w:rFonts w:ascii="Arial" w:hAnsi="Arial" w:cs="Arial"/>
                <w:sz w:val="18"/>
              </w:rPr>
              <w:t xml:space="preserve">, </w:t>
            </w:r>
            <w:r w:rsidRPr="008D3FD5">
              <w:rPr>
                <w:rFonts w:ascii="Arial" w:hAnsi="Arial" w:cs="Arial"/>
                <w:i/>
                <w:sz w:val="18"/>
              </w:rPr>
              <w:t>ref_table</w:t>
            </w:r>
            <w:r w:rsidRPr="00BC135D">
              <w:rPr>
                <w:rFonts w:ascii="Arial" w:hAnsi="Arial" w:cs="Arial"/>
                <w:sz w:val="18"/>
              </w:rPr>
              <w:t xml:space="preserve">, </w:t>
            </w:r>
            <w:r w:rsidRPr="008D3FD5">
              <w:rPr>
                <w:rFonts w:ascii="Arial" w:hAnsi="Arial" w:cs="Arial"/>
                <w:i/>
                <w:sz w:val="18"/>
              </w:rPr>
              <w:t>ref_column</w:t>
            </w:r>
            <w:r w:rsidRPr="00BC135D">
              <w:rPr>
                <w:rFonts w:ascii="Arial" w:hAnsi="Arial" w:cs="Arial"/>
                <w:sz w:val="18"/>
              </w:rPr>
              <w:t xml:space="preserve">, </w:t>
            </w:r>
            <w:r w:rsidRPr="008D3FD5">
              <w:rPr>
                <w:rFonts w:ascii="Arial" w:hAnsi="Arial" w:cs="Arial"/>
                <w:i/>
                <w:sz w:val="18"/>
              </w:rPr>
              <w:t>on_delete_param</w:t>
            </w:r>
            <w:r w:rsidRPr="00BC135D">
              <w:rPr>
                <w:rFonts w:ascii="Arial" w:hAnsi="Arial" w:cs="Arial"/>
                <w:sz w:val="18"/>
              </w:rPr>
              <w:t>,</w:t>
            </w:r>
            <w:r w:rsidRPr="008D3FD5">
              <w:rPr>
                <w:rFonts w:ascii="Arial" w:hAnsi="Arial" w:cs="Arial"/>
                <w:i/>
                <w:sz w:val="18"/>
              </w:rPr>
              <w:t xml:space="preserve"> schema_name</w:t>
            </w:r>
            <w:r>
              <w:rPr>
                <w:rFonts w:ascii="Arial" w:hAnsi="Arial" w:cs="Arial"/>
                <w:sz w:val="18"/>
              </w:rPr>
              <w:t>)</w:t>
            </w:r>
          </w:p>
        </w:tc>
        <w:tc>
          <w:tcPr>
            <w:tcW w:w="5103" w:type="dxa"/>
            <w:shd w:val="clear" w:color="auto" w:fill="F2F2F2" w:themeFill="background1" w:themeFillShade="F2"/>
          </w:tcPr>
          <w:p w14:paraId="47394FDF" w14:textId="6E511955" w:rsidR="009064F5" w:rsidRPr="0070221B" w:rsidRDefault="009064F5">
            <w:pPr>
              <w:spacing w:after="0"/>
              <w:jc w:val="left"/>
              <w:rPr>
                <w:rFonts w:ascii="Arial" w:hAnsi="Arial" w:cs="Arial"/>
                <w:sz w:val="18"/>
              </w:rPr>
            </w:pPr>
            <w:r>
              <w:rPr>
                <w:rFonts w:ascii="Arial" w:hAnsi="Arial" w:cs="Arial"/>
                <w:sz w:val="18"/>
              </w:rPr>
              <w:t>Changes the delete rule of a given foreign key constraint</w:t>
            </w:r>
          </w:p>
        </w:tc>
      </w:tr>
      <w:tr w:rsidR="009064F5" w14:paraId="69804565" w14:textId="77777777" w:rsidTr="008D3FD5">
        <w:tc>
          <w:tcPr>
            <w:tcW w:w="4077" w:type="dxa"/>
            <w:shd w:val="clear" w:color="auto" w:fill="F2F2F2" w:themeFill="background1" w:themeFillShade="F2"/>
          </w:tcPr>
          <w:p w14:paraId="7062B460" w14:textId="3BBED1E9" w:rsidR="009064F5" w:rsidRPr="00754C73" w:rsidRDefault="009064F5">
            <w:pPr>
              <w:spacing w:after="0"/>
              <w:jc w:val="left"/>
              <w:rPr>
                <w:rFonts w:ascii="Arial" w:hAnsi="Arial" w:cs="Arial"/>
                <w:b/>
                <w:sz w:val="18"/>
              </w:rPr>
            </w:pPr>
            <w:r w:rsidRPr="0070221B">
              <w:rPr>
                <w:rFonts w:ascii="Arial" w:hAnsi="Arial" w:cs="Arial"/>
                <w:b/>
                <w:sz w:val="18"/>
              </w:rPr>
              <w:t>set_</w:t>
            </w:r>
            <w:r>
              <w:rPr>
                <w:rFonts w:ascii="Arial" w:hAnsi="Arial" w:cs="Arial"/>
                <w:b/>
                <w:sz w:val="18"/>
              </w:rPr>
              <w:t>schema_</w:t>
            </w:r>
            <w:r w:rsidRPr="0070221B">
              <w:rPr>
                <w:rFonts w:ascii="Arial" w:hAnsi="Arial" w:cs="Arial"/>
                <w:b/>
                <w:sz w:val="18"/>
              </w:rPr>
              <w:t>fkey_delete_rule</w:t>
            </w:r>
            <w:r w:rsidR="00CB3C86">
              <w:rPr>
                <w:rFonts w:ascii="Arial" w:hAnsi="Arial" w:cs="Arial"/>
                <w:b/>
                <w:sz w:val="18"/>
              </w:rPr>
              <w:t xml:space="preserve"> </w:t>
            </w:r>
            <w:r w:rsidRPr="00C45F1A">
              <w:rPr>
                <w:rFonts w:ascii="Arial" w:hAnsi="Arial" w:cs="Arial"/>
                <w:sz w:val="18"/>
              </w:rPr>
              <w:t>(</w:t>
            </w:r>
            <w:r w:rsidRPr="0070221B">
              <w:rPr>
                <w:rFonts w:ascii="Arial" w:hAnsi="Arial" w:cs="Arial"/>
                <w:i/>
                <w:sz w:val="18"/>
              </w:rPr>
              <w:t>on_delete_param</w:t>
            </w:r>
            <w:r w:rsidRPr="00BC135D">
              <w:rPr>
                <w:rFonts w:ascii="Arial" w:hAnsi="Arial" w:cs="Arial"/>
                <w:sz w:val="18"/>
              </w:rPr>
              <w:t>,</w:t>
            </w:r>
            <w:r w:rsidRPr="0070221B">
              <w:rPr>
                <w:rFonts w:ascii="Arial" w:hAnsi="Arial" w:cs="Arial"/>
                <w:i/>
                <w:sz w:val="18"/>
              </w:rPr>
              <w:t xml:space="preserve"> schema_name</w:t>
            </w:r>
            <w:r>
              <w:rPr>
                <w:rFonts w:ascii="Arial" w:hAnsi="Arial" w:cs="Arial"/>
                <w:sz w:val="18"/>
              </w:rPr>
              <w:t>)</w:t>
            </w:r>
          </w:p>
        </w:tc>
        <w:tc>
          <w:tcPr>
            <w:tcW w:w="5103" w:type="dxa"/>
            <w:shd w:val="clear" w:color="auto" w:fill="F2F2F2" w:themeFill="background1" w:themeFillShade="F2"/>
          </w:tcPr>
          <w:p w14:paraId="15AEAF1A" w14:textId="5C78F29D" w:rsidR="009064F5" w:rsidRPr="0070221B" w:rsidRDefault="009064F5">
            <w:pPr>
              <w:spacing w:after="0"/>
              <w:jc w:val="left"/>
              <w:rPr>
                <w:rFonts w:ascii="Arial" w:hAnsi="Arial" w:cs="Arial"/>
                <w:sz w:val="18"/>
              </w:rPr>
            </w:pPr>
            <w:r>
              <w:rPr>
                <w:rFonts w:ascii="Arial" w:hAnsi="Arial" w:cs="Arial"/>
                <w:sz w:val="18"/>
              </w:rPr>
              <w:t>Changes the delete rule of all foreign key constraint within a given user schema</w:t>
            </w:r>
          </w:p>
        </w:tc>
      </w:tr>
      <w:tr w:rsidR="009064F5" w:rsidRPr="00BC135D" w14:paraId="385158F3" w14:textId="77777777" w:rsidTr="008D3FD5">
        <w:tc>
          <w:tcPr>
            <w:tcW w:w="4077" w:type="dxa"/>
            <w:shd w:val="clear" w:color="auto" w:fill="F2F2F2" w:themeFill="background1" w:themeFillShade="F2"/>
          </w:tcPr>
          <w:p w14:paraId="037D8DDB" w14:textId="21B23D43" w:rsidR="009064F5" w:rsidRPr="008D3FD5" w:rsidRDefault="009064F5" w:rsidP="008D3FD5">
            <w:pPr>
              <w:spacing w:after="0"/>
              <w:jc w:val="left"/>
              <w:rPr>
                <w:rFonts w:ascii="Arial" w:hAnsi="Arial" w:cs="Arial"/>
                <w:sz w:val="18"/>
                <w:lang w:val="de-DE"/>
              </w:rPr>
            </w:pPr>
            <w:r w:rsidRPr="008D3FD5">
              <w:rPr>
                <w:rFonts w:ascii="Arial" w:hAnsi="Arial" w:cs="Arial"/>
                <w:b/>
                <w:sz w:val="18"/>
                <w:lang w:val="de-DE"/>
              </w:rPr>
              <w:t>set_schema_sdo_metadata</w:t>
            </w:r>
            <w:r w:rsidR="00CB3C86">
              <w:rPr>
                <w:rFonts w:ascii="Arial" w:hAnsi="Arial" w:cs="Arial"/>
                <w:b/>
                <w:sz w:val="18"/>
                <w:lang w:val="de-DE"/>
              </w:rPr>
              <w:t xml:space="preserve"> </w:t>
            </w:r>
            <w:r w:rsidRPr="008D3FD5">
              <w:rPr>
                <w:rFonts w:ascii="Arial" w:hAnsi="Arial" w:cs="Arial"/>
                <w:sz w:val="18"/>
                <w:lang w:val="de-DE"/>
              </w:rPr>
              <w:t>(</w:t>
            </w:r>
            <w:r w:rsidRPr="008D3FD5">
              <w:rPr>
                <w:rFonts w:ascii="Arial" w:hAnsi="Arial" w:cs="Arial"/>
                <w:i/>
                <w:sz w:val="18"/>
                <w:lang w:val="de-DE"/>
              </w:rPr>
              <w:t>schema_name</w:t>
            </w:r>
            <w:r w:rsidRPr="008D3FD5">
              <w:rPr>
                <w:rFonts w:ascii="Arial" w:hAnsi="Arial" w:cs="Arial"/>
                <w:sz w:val="18"/>
                <w:lang w:val="de-DE"/>
              </w:rPr>
              <w:t>)</w:t>
            </w:r>
          </w:p>
        </w:tc>
        <w:tc>
          <w:tcPr>
            <w:tcW w:w="5103" w:type="dxa"/>
            <w:shd w:val="clear" w:color="auto" w:fill="F2F2F2" w:themeFill="background1" w:themeFillShade="F2"/>
          </w:tcPr>
          <w:p w14:paraId="5F722063" w14:textId="0718FD0A" w:rsidR="009064F5" w:rsidRPr="00BC135D" w:rsidRDefault="009064F5">
            <w:pPr>
              <w:spacing w:after="0"/>
              <w:jc w:val="left"/>
              <w:rPr>
                <w:rFonts w:ascii="Arial" w:hAnsi="Arial" w:cs="Arial"/>
                <w:sz w:val="18"/>
              </w:rPr>
            </w:pPr>
            <w:r>
              <w:rPr>
                <w:rFonts w:ascii="Arial" w:hAnsi="Arial" w:cs="Arial"/>
                <w:sz w:val="18"/>
              </w:rPr>
              <w:t xml:space="preserve">Inserts new entries in the </w:t>
            </w:r>
            <w:r w:rsidRPr="008D3FD5">
              <w:rPr>
                <w:rFonts w:ascii="Courier New" w:hAnsi="Courier New" w:cs="Courier New"/>
                <w:sz w:val="18"/>
              </w:rPr>
              <w:t>USER_SDO_GEOM_METADATA</w:t>
            </w:r>
            <w:r>
              <w:rPr>
                <w:rFonts w:ascii="Arial" w:hAnsi="Arial" w:cs="Arial"/>
                <w:sz w:val="18"/>
              </w:rPr>
              <w:t xml:space="preserve"> view for all geometry columns of a given schema (some expections)</w:t>
            </w:r>
          </w:p>
        </w:tc>
      </w:tr>
    </w:tbl>
    <w:p w14:paraId="6702EB9B" w14:textId="2935E204" w:rsidR="005D0131"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3A7134">
        <w:rPr>
          <w:noProof/>
        </w:rPr>
        <w:t>22</w:t>
      </w:r>
      <w:r>
        <w:fldChar w:fldCharType="end"/>
      </w:r>
      <w:r>
        <w:t xml:space="preserve">: </w:t>
      </w:r>
      <w:r>
        <w:rPr>
          <w:b w:val="0"/>
          <w:lang w:val="en-GB"/>
        </w:rPr>
        <w:t>API of CITYDB_CONSTRAINT package for Oracle</w:t>
      </w:r>
    </w:p>
    <w:p w14:paraId="425593EE" w14:textId="3BE250CF" w:rsidR="00E1295C" w:rsidRPr="00BC135D" w:rsidRDefault="00392182">
      <w:r>
        <w:t>There is only one significant difference in the API in PostgreSQL</w:t>
      </w:r>
      <w:r w:rsidR="00544477">
        <w:t xml:space="preserve">. Instead of specifying the name, table and schema of a foreign key, the OID of the corresponding integrity trigger is enough. This is because there is no </w:t>
      </w:r>
      <w:r w:rsidR="00544477" w:rsidRPr="008D3FD5">
        <w:rPr>
          <w:rFonts w:ascii="Courier New" w:hAnsi="Courier New" w:cs="Courier New"/>
        </w:rPr>
        <w:t>ALTER TABLE</w:t>
      </w:r>
      <w:r w:rsidR="00544477">
        <w:t xml:space="preserve"> command in PostgreSQL to disable foreign keys.</w:t>
      </w:r>
    </w:p>
    <w:tbl>
      <w:tblPr>
        <w:tblStyle w:val="Tabellenraster"/>
        <w:tblW w:w="9124" w:type="dxa"/>
        <w:tblInd w:w="134" w:type="dxa"/>
        <w:tblLook w:val="04A0" w:firstRow="1" w:lastRow="0" w:firstColumn="1" w:lastColumn="0" w:noHBand="0" w:noVBand="1"/>
      </w:tblPr>
      <w:tblGrid>
        <w:gridCol w:w="4318"/>
        <w:gridCol w:w="4806"/>
      </w:tblGrid>
      <w:tr w:rsidR="009064F5" w14:paraId="69F5EA95" w14:textId="77777777" w:rsidTr="008D3FD5">
        <w:tc>
          <w:tcPr>
            <w:tcW w:w="4318" w:type="dxa"/>
            <w:shd w:val="clear" w:color="auto" w:fill="B8CCE4" w:themeFill="accent1" w:themeFillTint="66"/>
          </w:tcPr>
          <w:p w14:paraId="1797BF01" w14:textId="77777777" w:rsidR="009064F5" w:rsidRPr="0070221B" w:rsidRDefault="009064F5" w:rsidP="00423872">
            <w:pPr>
              <w:spacing w:after="0"/>
              <w:rPr>
                <w:rFonts w:ascii="Trebuchet MS" w:hAnsi="Trebuchet MS" w:cs="Arial"/>
                <w:sz w:val="22"/>
              </w:rPr>
            </w:pPr>
            <w:r w:rsidRPr="0070221B">
              <w:rPr>
                <w:rFonts w:ascii="Trebuchet MS" w:hAnsi="Trebuchet MS" w:cs="Arial"/>
                <w:sz w:val="22"/>
              </w:rPr>
              <w:t>Function</w:t>
            </w:r>
          </w:p>
        </w:tc>
        <w:tc>
          <w:tcPr>
            <w:tcW w:w="4806" w:type="dxa"/>
            <w:shd w:val="clear" w:color="auto" w:fill="B8CCE4" w:themeFill="accent1" w:themeFillTint="66"/>
          </w:tcPr>
          <w:p w14:paraId="338755DE" w14:textId="77777777" w:rsidR="009064F5" w:rsidRPr="0070221B" w:rsidRDefault="009064F5" w:rsidP="00423872">
            <w:pPr>
              <w:spacing w:after="0"/>
              <w:jc w:val="left"/>
              <w:rPr>
                <w:rFonts w:ascii="Trebuchet MS" w:hAnsi="Trebuchet MS" w:cs="Arial"/>
                <w:sz w:val="22"/>
              </w:rPr>
            </w:pPr>
            <w:r>
              <w:rPr>
                <w:rFonts w:ascii="Trebuchet MS" w:hAnsi="Trebuchet MS" w:cs="Arial"/>
                <w:sz w:val="22"/>
              </w:rPr>
              <w:t>Explanation</w:t>
            </w:r>
          </w:p>
        </w:tc>
      </w:tr>
      <w:tr w:rsidR="009064F5" w14:paraId="18C2205D" w14:textId="77777777" w:rsidTr="008D3FD5">
        <w:tc>
          <w:tcPr>
            <w:tcW w:w="4318" w:type="dxa"/>
            <w:shd w:val="clear" w:color="auto" w:fill="F2F2F2" w:themeFill="background1" w:themeFillShade="F2"/>
          </w:tcPr>
          <w:p w14:paraId="48CA76CC" w14:textId="4B69480D" w:rsidR="009064F5" w:rsidRPr="0070221B" w:rsidRDefault="009064F5">
            <w:pPr>
              <w:spacing w:after="0"/>
              <w:jc w:val="left"/>
              <w:rPr>
                <w:rFonts w:ascii="Arial" w:hAnsi="Arial" w:cs="Arial"/>
                <w:sz w:val="18"/>
              </w:rPr>
            </w:pPr>
            <w:r w:rsidRPr="0070221B">
              <w:rPr>
                <w:rFonts w:ascii="Arial" w:hAnsi="Arial" w:cs="Arial"/>
                <w:b/>
                <w:sz w:val="18"/>
              </w:rPr>
              <w:t>set_enabled_fkey</w:t>
            </w:r>
            <w:r w:rsidR="00CB3C86">
              <w:rPr>
                <w:rFonts w:ascii="Arial" w:hAnsi="Arial" w:cs="Arial"/>
                <w:b/>
                <w:sz w:val="18"/>
              </w:rPr>
              <w:t xml:space="preserve"> </w:t>
            </w:r>
            <w:r>
              <w:rPr>
                <w:rFonts w:ascii="Arial" w:hAnsi="Arial" w:cs="Arial"/>
                <w:sz w:val="18"/>
              </w:rPr>
              <w:t>(</w:t>
            </w:r>
            <w:r w:rsidRPr="009064F5">
              <w:rPr>
                <w:rFonts w:ascii="Arial" w:hAnsi="Arial" w:cs="Arial"/>
                <w:i/>
                <w:sz w:val="18"/>
              </w:rPr>
              <w:t>fkey_trigger_oid</w:t>
            </w:r>
            <w:r>
              <w:rPr>
                <w:rFonts w:ascii="Arial" w:hAnsi="Arial" w:cs="Arial"/>
                <w:sz w:val="18"/>
              </w:rPr>
              <w:t>, BOOLEAN)</w:t>
            </w:r>
          </w:p>
        </w:tc>
        <w:tc>
          <w:tcPr>
            <w:tcW w:w="4806" w:type="dxa"/>
            <w:shd w:val="clear" w:color="auto" w:fill="F2F2F2" w:themeFill="background1" w:themeFillShade="F2"/>
          </w:tcPr>
          <w:p w14:paraId="1A3C5CD5" w14:textId="75CD93C1" w:rsidR="009064F5" w:rsidRPr="0070221B" w:rsidRDefault="009064F5" w:rsidP="00755759">
            <w:pPr>
              <w:spacing w:after="0"/>
              <w:jc w:val="left"/>
              <w:rPr>
                <w:rFonts w:ascii="Arial" w:hAnsi="Arial" w:cs="Arial"/>
                <w:sz w:val="18"/>
              </w:rPr>
            </w:pPr>
            <w:r>
              <w:rPr>
                <w:rFonts w:ascii="Arial" w:hAnsi="Arial" w:cs="Arial"/>
                <w:sz w:val="18"/>
              </w:rPr>
              <w:t>Disables / enables a given foreign key constraint</w:t>
            </w:r>
            <w:r w:rsidR="00392182">
              <w:rPr>
                <w:rFonts w:ascii="Arial" w:hAnsi="Arial" w:cs="Arial"/>
                <w:sz w:val="18"/>
              </w:rPr>
              <w:t xml:space="preserve"> trigger</w:t>
            </w:r>
          </w:p>
        </w:tc>
      </w:tr>
    </w:tbl>
    <w:p w14:paraId="168FCB1F" w14:textId="2D02DA0C" w:rsidR="005D0131"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3A7134">
        <w:rPr>
          <w:noProof/>
        </w:rPr>
        <w:t>23</w:t>
      </w:r>
      <w:r>
        <w:fldChar w:fldCharType="end"/>
      </w:r>
      <w:r>
        <w:t xml:space="preserve">: </w:t>
      </w:r>
      <w:r>
        <w:rPr>
          <w:b w:val="0"/>
          <w:lang w:val="en-GB"/>
        </w:rPr>
        <w:t xml:space="preserve">Notable difference in the API of </w:t>
      </w:r>
      <w:r w:rsidRPr="005D0131">
        <w:rPr>
          <w:rFonts w:ascii="Courier New" w:hAnsi="Courier New" w:cs="Courier New"/>
          <w:b w:val="0"/>
          <w:lang w:val="en-GB"/>
        </w:rPr>
        <w:t>CITYDB_CONSTRAINT</w:t>
      </w:r>
      <w:r>
        <w:rPr>
          <w:b w:val="0"/>
          <w:lang w:val="en-GB"/>
        </w:rPr>
        <w:t xml:space="preserve"> package for PostgreSQL</w:t>
      </w:r>
    </w:p>
    <w:p w14:paraId="68D7A05B" w14:textId="4FCC9CBD" w:rsidR="00122339" w:rsidRDefault="00122339" w:rsidP="00122339">
      <w:pPr>
        <w:pStyle w:val="berschrift2"/>
      </w:pPr>
      <w:bookmarkStart w:id="4051" w:name="_Toc521423400"/>
      <w:bookmarkStart w:id="4052" w:name="_Toc948393"/>
      <w:r>
        <w:t>CITYDB_IDX</w:t>
      </w:r>
      <w:bookmarkEnd w:id="4046"/>
      <w:bookmarkEnd w:id="4047"/>
      <w:bookmarkEnd w:id="4048"/>
      <w:bookmarkEnd w:id="4049"/>
      <w:bookmarkEnd w:id="4050"/>
      <w:bookmarkEnd w:id="4051"/>
      <w:bookmarkEnd w:id="4052"/>
    </w:p>
    <w:p w14:paraId="332FA85D" w14:textId="0CD45E6E" w:rsidR="00122339" w:rsidRDefault="00122339" w:rsidP="00122339">
      <w:r>
        <w:t xml:space="preserve">The package </w:t>
      </w:r>
      <w:r w:rsidRPr="00082598">
        <w:rPr>
          <w:rFonts w:ascii="Courier New" w:hAnsi="Courier New" w:cs="Courier New"/>
        </w:rPr>
        <w:t>CITYDB_IDX</w:t>
      </w:r>
      <w:r>
        <w:t xml:space="preserve"> p</w:t>
      </w:r>
      <w:r w:rsidRPr="001A54B1">
        <w:t xml:space="preserve">rovides functions to create, drop, and check both spatial and non-spatial indexes on tables of the 3D City Database by using a user-defined data type called </w:t>
      </w:r>
      <w:r w:rsidRPr="00082598">
        <w:rPr>
          <w:rFonts w:ascii="Courier New" w:hAnsi="Courier New" w:cs="Courier New"/>
        </w:rPr>
        <w:t>INDEX_OBJ</w:t>
      </w:r>
      <w:r w:rsidRPr="001A54B1">
        <w:t>.</w:t>
      </w:r>
      <w:r>
        <w:t xml:space="preserve"> In the Oracle version</w:t>
      </w:r>
      <w:r w:rsidR="00946380">
        <w:t>,</w:t>
      </w:r>
      <w:r>
        <w:t xml:space="preserve"> the data type offers three member functions to construct an </w:t>
      </w:r>
      <w:r w:rsidRPr="00082598">
        <w:rPr>
          <w:rFonts w:ascii="Courier New" w:hAnsi="Courier New" w:cs="Courier New"/>
        </w:rPr>
        <w:t>INDEX_OBJ</w:t>
      </w:r>
      <w:r>
        <w:t>. In the PostgreSQL version</w:t>
      </w:r>
      <w:r w:rsidR="00946380">
        <w:t>,</w:t>
      </w:r>
      <w:r>
        <w:t xml:space="preserve"> these are just separate functions within the ‘citydb_pkg’ schema:</w:t>
      </w:r>
    </w:p>
    <w:p w14:paraId="465AC171" w14:textId="77777777" w:rsidR="00122339" w:rsidRDefault="00122339" w:rsidP="00122339">
      <w:pPr>
        <w:pStyle w:val="Listenabsatz"/>
        <w:numPr>
          <w:ilvl w:val="0"/>
          <w:numId w:val="27"/>
        </w:numPr>
      </w:pPr>
      <w:r w:rsidRPr="00082598">
        <w:rPr>
          <w:rFonts w:ascii="Courier New" w:hAnsi="Courier New" w:cs="Courier New"/>
        </w:rPr>
        <w:t>construct_spatial_3d</w:t>
      </w:r>
      <w:r>
        <w:t xml:space="preserve"> for a 3-dimensional spatial index</w:t>
      </w:r>
    </w:p>
    <w:p w14:paraId="22BBD4BC" w14:textId="77777777" w:rsidR="00122339" w:rsidRDefault="00122339" w:rsidP="00122339">
      <w:pPr>
        <w:pStyle w:val="Listenabsatz"/>
        <w:numPr>
          <w:ilvl w:val="0"/>
          <w:numId w:val="27"/>
        </w:numPr>
      </w:pPr>
      <w:r w:rsidRPr="00082598">
        <w:rPr>
          <w:rFonts w:ascii="Courier New" w:hAnsi="Courier New" w:cs="Courier New"/>
        </w:rPr>
        <w:t>construct_spatial_</w:t>
      </w:r>
      <w:r>
        <w:rPr>
          <w:rFonts w:ascii="Courier New" w:hAnsi="Courier New" w:cs="Courier New"/>
        </w:rPr>
        <w:t>2</w:t>
      </w:r>
      <w:r w:rsidRPr="00082598">
        <w:rPr>
          <w:rFonts w:ascii="Courier New" w:hAnsi="Courier New" w:cs="Courier New"/>
        </w:rPr>
        <w:t>d</w:t>
      </w:r>
      <w:r>
        <w:t xml:space="preserve"> for a 2-dimensional spatial index</w:t>
      </w:r>
    </w:p>
    <w:p w14:paraId="1ADCEB1E" w14:textId="77777777" w:rsidR="00122339" w:rsidRDefault="00122339" w:rsidP="00122339">
      <w:pPr>
        <w:pStyle w:val="Listenabsatz"/>
        <w:numPr>
          <w:ilvl w:val="0"/>
          <w:numId w:val="27"/>
        </w:numPr>
      </w:pPr>
      <w:r w:rsidRPr="00082598">
        <w:rPr>
          <w:rFonts w:ascii="Courier New" w:hAnsi="Courier New" w:cs="Courier New"/>
        </w:rPr>
        <w:t>construct_normal</w:t>
      </w:r>
      <w:r>
        <w:t xml:space="preserve"> for a normal B-tree index</w:t>
      </w:r>
    </w:p>
    <w:p w14:paraId="24CEEE91" w14:textId="331A7B22" w:rsidR="002B3669" w:rsidRDefault="00122339">
      <w:r>
        <w:t xml:space="preserve">The easiest way to take use of this package is by using </w:t>
      </w:r>
      <w:r w:rsidRPr="001A54B1">
        <w:t>the Import</w:t>
      </w:r>
      <w:r w:rsidR="00946380">
        <w:t>er</w:t>
      </w:r>
      <w:r w:rsidRPr="001A54B1">
        <w:t>/Export</w:t>
      </w:r>
      <w:r w:rsidR="00946380">
        <w:t>er</w:t>
      </w:r>
      <w:r w:rsidRPr="001A54B1">
        <w:t xml:space="preserve"> </w:t>
      </w:r>
      <w:r>
        <w:t>(</w:t>
      </w:r>
      <w:r w:rsidRPr="00525CAA">
        <w:t xml:space="preserve">see chapter </w:t>
      </w:r>
      <w:r w:rsidR="00946380" w:rsidRPr="00525CAA">
        <w:fldChar w:fldCharType="begin"/>
      </w:r>
      <w:r w:rsidR="00946380" w:rsidRPr="00525CAA">
        <w:instrText xml:space="preserve"> REF _Ref409004194 \r \h </w:instrText>
      </w:r>
      <w:r w:rsidR="00946380">
        <w:instrText xml:space="preserve"> \* MERGEFORMAT </w:instrText>
      </w:r>
      <w:r w:rsidR="00946380" w:rsidRPr="00525CAA">
        <w:fldChar w:fldCharType="separate"/>
      </w:r>
      <w:r w:rsidR="003A7134">
        <w:t>5.2.2</w:t>
      </w:r>
      <w:r w:rsidR="00946380" w:rsidRPr="00525CAA">
        <w:fldChar w:fldCharType="end"/>
      </w:r>
      <w:r>
        <w:t>)</w:t>
      </w:r>
      <w:r w:rsidR="001157D3">
        <w:t>, which</w:t>
      </w:r>
      <w:r>
        <w:t xml:space="preserve"> provides an interface for </w:t>
      </w:r>
      <w:r w:rsidR="001157D3">
        <w:t xml:space="preserve">enabling and disabling indexes </w:t>
      </w:r>
      <w:r>
        <w:t xml:space="preserve">(ON and OFF). </w:t>
      </w:r>
      <w:r w:rsidR="001157D3">
        <w:t xml:space="preserve">Disabling spatial indexes </w:t>
      </w:r>
      <w:r>
        <w:t>can accelerate some operations</w:t>
      </w:r>
      <w:r w:rsidR="001157D3">
        <w:t xml:space="preserve"> such as </w:t>
      </w:r>
      <w:r w:rsidRPr="00D527AF">
        <w:t>bulk imports</w:t>
      </w:r>
      <w:r w:rsidR="00946380">
        <w:t>,</w:t>
      </w:r>
      <w:r w:rsidR="001157D3">
        <w:t xml:space="preserve"> </w:t>
      </w:r>
      <w:r>
        <w:t>deletion of many objects</w:t>
      </w:r>
      <w:r w:rsidR="00946380">
        <w:t>, and</w:t>
      </w:r>
      <w:r w:rsidR="001157D3">
        <w:t xml:space="preserve"> </w:t>
      </w:r>
      <w:r>
        <w:t>migration of data from a 3D City Database v2.1.0 instance</w:t>
      </w:r>
      <w:r w:rsidR="001157D3">
        <w:t xml:space="preserve"> to version </w:t>
      </w:r>
      <w:r w:rsidR="00362205">
        <w:t>4.0</w:t>
      </w:r>
      <w:del w:id="4053" w:author="Claus Nagel" w:date="2018-12-21T10:11:00Z">
        <w:r w:rsidR="001157D3" w:rsidDel="008E23DA">
          <w:delText>.0</w:delText>
        </w:r>
      </w:del>
      <w:r w:rsidR="00946380">
        <w:t>.</w:t>
      </w:r>
      <w:r w:rsidR="002B3669">
        <w:t xml:space="preserve"> The methods used by the Importer/Exporter iterate over </w:t>
      </w:r>
      <w:r w:rsidR="00916868">
        <w:t xml:space="preserve">the entries in the </w:t>
      </w:r>
      <w:r w:rsidRPr="00D527AF">
        <w:rPr>
          <w:rFonts w:ascii="Courier New" w:hAnsi="Courier New" w:cs="Courier New"/>
        </w:rPr>
        <w:t>INDEX_TABLE</w:t>
      </w:r>
      <w:r w:rsidRPr="001A54B1">
        <w:t xml:space="preserve"> </w:t>
      </w:r>
      <w:r w:rsidR="00916868">
        <w:t>table</w:t>
      </w:r>
      <w:r w:rsidR="002B3669">
        <w:t xml:space="preserve"> which is part of the database schema. In order to include more indexes the user need to insert their metadata into </w:t>
      </w:r>
      <w:r w:rsidR="002B3669" w:rsidRPr="00D527AF">
        <w:rPr>
          <w:rFonts w:ascii="Courier New" w:hAnsi="Courier New" w:cs="Courier New"/>
        </w:rPr>
        <w:t>INDEX_TABLE</w:t>
      </w:r>
      <w:r w:rsidR="002B3669">
        <w:t>.</w:t>
      </w:r>
      <w:r w:rsidR="00544477">
        <w:t xml:space="preserve"> The differences between Oracle and PostgreSQL only apply to different data types. Instead of </w:t>
      </w:r>
      <w:r w:rsidR="00544477" w:rsidRPr="008D3FD5">
        <w:rPr>
          <w:rFonts w:ascii="Courier New" w:hAnsi="Courier New" w:cs="Courier New"/>
        </w:rPr>
        <w:t>STRARRAY</w:t>
      </w:r>
      <w:r w:rsidR="00544477">
        <w:t xml:space="preserve"> an array of </w:t>
      </w:r>
      <w:r w:rsidR="00544477" w:rsidRPr="008D3FD5">
        <w:rPr>
          <w:rFonts w:ascii="Courier New" w:hAnsi="Courier New" w:cs="Courier New"/>
        </w:rPr>
        <w:t>TEXT</w:t>
      </w:r>
      <w:r w:rsidR="00544477">
        <w:t xml:space="preserve"> is used as return type.</w:t>
      </w:r>
    </w:p>
    <w:tbl>
      <w:tblPr>
        <w:tblStyle w:val="Tabellenraster"/>
        <w:tblW w:w="9209" w:type="dxa"/>
        <w:tblInd w:w="113" w:type="dxa"/>
        <w:tblLook w:val="04A0" w:firstRow="1" w:lastRow="0" w:firstColumn="1" w:lastColumn="0" w:noHBand="0" w:noVBand="1"/>
      </w:tblPr>
      <w:tblGrid>
        <w:gridCol w:w="2660"/>
        <w:gridCol w:w="1559"/>
        <w:gridCol w:w="4990"/>
      </w:tblGrid>
      <w:tr w:rsidR="002B3669" w14:paraId="4714DDB6" w14:textId="77777777" w:rsidTr="008D3FD5">
        <w:tc>
          <w:tcPr>
            <w:tcW w:w="2660" w:type="dxa"/>
            <w:shd w:val="clear" w:color="auto" w:fill="FF9999"/>
          </w:tcPr>
          <w:p w14:paraId="5E1015F8" w14:textId="77777777" w:rsidR="002B3669" w:rsidRPr="0070221B" w:rsidRDefault="002B3669" w:rsidP="00423872">
            <w:pPr>
              <w:spacing w:after="0"/>
              <w:rPr>
                <w:rFonts w:ascii="Trebuchet MS" w:hAnsi="Trebuchet MS" w:cs="Arial"/>
                <w:sz w:val="22"/>
              </w:rPr>
            </w:pPr>
            <w:r w:rsidRPr="0070221B">
              <w:rPr>
                <w:rFonts w:ascii="Trebuchet MS" w:hAnsi="Trebuchet MS" w:cs="Arial"/>
                <w:sz w:val="22"/>
              </w:rPr>
              <w:t>Function</w:t>
            </w:r>
          </w:p>
        </w:tc>
        <w:tc>
          <w:tcPr>
            <w:tcW w:w="1559" w:type="dxa"/>
            <w:shd w:val="clear" w:color="auto" w:fill="FF9999"/>
          </w:tcPr>
          <w:p w14:paraId="2A27BABD" w14:textId="77777777" w:rsidR="002B3669" w:rsidRPr="0070221B" w:rsidRDefault="002B3669" w:rsidP="00423872">
            <w:pPr>
              <w:spacing w:after="0"/>
              <w:rPr>
                <w:rFonts w:ascii="Trebuchet MS" w:hAnsi="Trebuchet MS" w:cs="Arial"/>
                <w:sz w:val="22"/>
              </w:rPr>
            </w:pPr>
            <w:r>
              <w:rPr>
                <w:rFonts w:ascii="Trebuchet MS" w:hAnsi="Trebuchet MS" w:cs="Arial"/>
                <w:sz w:val="22"/>
              </w:rPr>
              <w:t>Return Type</w:t>
            </w:r>
          </w:p>
        </w:tc>
        <w:tc>
          <w:tcPr>
            <w:tcW w:w="4990" w:type="dxa"/>
            <w:shd w:val="clear" w:color="auto" w:fill="FF9999"/>
          </w:tcPr>
          <w:p w14:paraId="5133B0DD" w14:textId="77777777" w:rsidR="002B3669" w:rsidRPr="0070221B" w:rsidRDefault="002B3669" w:rsidP="00423872">
            <w:pPr>
              <w:spacing w:after="0"/>
              <w:jc w:val="left"/>
              <w:rPr>
                <w:rFonts w:ascii="Trebuchet MS" w:hAnsi="Trebuchet MS" w:cs="Arial"/>
                <w:sz w:val="22"/>
              </w:rPr>
            </w:pPr>
            <w:r>
              <w:rPr>
                <w:rFonts w:ascii="Trebuchet MS" w:hAnsi="Trebuchet MS" w:cs="Arial"/>
                <w:sz w:val="22"/>
              </w:rPr>
              <w:t>Explanation</w:t>
            </w:r>
          </w:p>
        </w:tc>
      </w:tr>
      <w:tr w:rsidR="002B3669" w14:paraId="0C75C089" w14:textId="77777777" w:rsidTr="008D3FD5">
        <w:tc>
          <w:tcPr>
            <w:tcW w:w="2660" w:type="dxa"/>
            <w:shd w:val="clear" w:color="auto" w:fill="F2F2F2" w:themeFill="background1" w:themeFillShade="F2"/>
          </w:tcPr>
          <w:p w14:paraId="068A5747" w14:textId="5DE307BE" w:rsidR="002B3669" w:rsidRPr="0070221B" w:rsidRDefault="002B3669">
            <w:pPr>
              <w:spacing w:after="0"/>
              <w:jc w:val="left"/>
              <w:rPr>
                <w:rFonts w:ascii="Arial" w:hAnsi="Arial" w:cs="Arial"/>
                <w:sz w:val="18"/>
              </w:rPr>
            </w:pPr>
            <w:r>
              <w:rPr>
                <w:rFonts w:ascii="Arial" w:hAnsi="Arial" w:cs="Arial"/>
                <w:b/>
                <w:sz w:val="18"/>
              </w:rPr>
              <w:t>create_index</w:t>
            </w:r>
            <w:r>
              <w:rPr>
                <w:rFonts w:ascii="Arial" w:hAnsi="Arial" w:cs="Arial"/>
                <w:sz w:val="18"/>
              </w:rPr>
              <w:t xml:space="preserve">(INDEX_OBJ, </w:t>
            </w:r>
            <w:r w:rsidRPr="008D3FD5">
              <w:rPr>
                <w:rFonts w:ascii="Arial" w:hAnsi="Arial" w:cs="Arial"/>
                <w:i/>
                <w:sz w:val="18"/>
              </w:rPr>
              <w:t>is_versioned</w:t>
            </w:r>
            <w:r>
              <w:rPr>
                <w:rFonts w:ascii="Arial" w:hAnsi="Arial" w:cs="Arial"/>
                <w:sz w:val="18"/>
              </w:rPr>
              <w:t xml:space="preserve">, </w:t>
            </w:r>
            <w:r w:rsidRPr="008D3FD5">
              <w:rPr>
                <w:rFonts w:ascii="Arial" w:hAnsi="Arial" w:cs="Arial"/>
                <w:i/>
                <w:sz w:val="18"/>
              </w:rPr>
              <w:t>schema_name</w:t>
            </w:r>
            <w:r>
              <w:rPr>
                <w:rFonts w:ascii="Arial" w:hAnsi="Arial" w:cs="Arial"/>
                <w:sz w:val="18"/>
              </w:rPr>
              <w:t>)</w:t>
            </w:r>
          </w:p>
        </w:tc>
        <w:tc>
          <w:tcPr>
            <w:tcW w:w="1559" w:type="dxa"/>
            <w:shd w:val="clear" w:color="auto" w:fill="F2F2F2" w:themeFill="background1" w:themeFillShade="F2"/>
          </w:tcPr>
          <w:p w14:paraId="0442EF33" w14:textId="3B68786F" w:rsidR="002B3669" w:rsidRPr="008D3FD5" w:rsidRDefault="00423872" w:rsidP="00423872">
            <w:pPr>
              <w:spacing w:after="0"/>
              <w:jc w:val="left"/>
              <w:rPr>
                <w:rFonts w:ascii="Courier New" w:hAnsi="Courier New" w:cs="Courier New"/>
                <w:sz w:val="18"/>
              </w:rPr>
            </w:pPr>
            <w:r w:rsidRPr="008D3FD5">
              <w:rPr>
                <w:rFonts w:ascii="Courier New" w:hAnsi="Courier New" w:cs="Courier New"/>
                <w:sz w:val="18"/>
              </w:rPr>
              <w:t>VARCHAR2</w:t>
            </w:r>
          </w:p>
        </w:tc>
        <w:tc>
          <w:tcPr>
            <w:tcW w:w="4990" w:type="dxa"/>
            <w:shd w:val="clear" w:color="auto" w:fill="F2F2F2" w:themeFill="background1" w:themeFillShade="F2"/>
          </w:tcPr>
          <w:p w14:paraId="16DF380B" w14:textId="2084DF5C" w:rsidR="002B3669" w:rsidRPr="00E51DD4" w:rsidRDefault="00E51DD4">
            <w:pPr>
              <w:spacing w:after="0"/>
              <w:jc w:val="left"/>
              <w:rPr>
                <w:rFonts w:ascii="Arial" w:hAnsi="Arial" w:cs="Arial"/>
                <w:sz w:val="18"/>
              </w:rPr>
            </w:pPr>
            <w:r>
              <w:rPr>
                <w:rFonts w:ascii="Arial" w:hAnsi="Arial" w:cs="Arial"/>
                <w:sz w:val="18"/>
              </w:rPr>
              <w:t xml:space="preserve">Creates a new index based on the metadata of the input </w:t>
            </w:r>
            <w:r w:rsidRPr="008D3FD5">
              <w:rPr>
                <w:rFonts w:ascii="Courier New" w:hAnsi="Courier New" w:cs="Courier New"/>
                <w:sz w:val="18"/>
              </w:rPr>
              <w:t>INDEX_OBJ</w:t>
            </w:r>
            <w:r>
              <w:rPr>
                <w:rFonts w:ascii="Arial" w:hAnsi="Arial" w:cs="Arial"/>
                <w:sz w:val="18"/>
              </w:rPr>
              <w:t>. Returns a text status.</w:t>
            </w:r>
          </w:p>
        </w:tc>
      </w:tr>
      <w:tr w:rsidR="002B3669" w14:paraId="1EBAFAA7" w14:textId="77777777" w:rsidTr="008D3FD5">
        <w:tc>
          <w:tcPr>
            <w:tcW w:w="2660" w:type="dxa"/>
            <w:shd w:val="clear" w:color="auto" w:fill="F2F2F2" w:themeFill="background1" w:themeFillShade="F2"/>
          </w:tcPr>
          <w:p w14:paraId="1C6806A3" w14:textId="286E7112" w:rsidR="002B3669" w:rsidRPr="0070221B" w:rsidRDefault="00423872">
            <w:pPr>
              <w:spacing w:after="0"/>
              <w:jc w:val="left"/>
              <w:rPr>
                <w:rFonts w:ascii="Arial" w:hAnsi="Arial" w:cs="Arial"/>
                <w:sz w:val="18"/>
              </w:rPr>
            </w:pPr>
            <w:r>
              <w:rPr>
                <w:rFonts w:ascii="Arial" w:hAnsi="Arial" w:cs="Arial"/>
                <w:b/>
                <w:sz w:val="18"/>
              </w:rPr>
              <w:t>create_normal_indexes</w:t>
            </w:r>
            <w:r>
              <w:rPr>
                <w:rFonts w:ascii="Arial" w:hAnsi="Arial" w:cs="Arial"/>
                <w:sz w:val="18"/>
              </w:rPr>
              <w:t xml:space="preserve"> </w:t>
            </w:r>
            <w:r w:rsidR="002B3669">
              <w:rPr>
                <w:rFonts w:ascii="Arial" w:hAnsi="Arial" w:cs="Arial"/>
                <w:sz w:val="18"/>
              </w:rPr>
              <w:t>(</w:t>
            </w:r>
            <w:r w:rsidR="002B3669">
              <w:rPr>
                <w:rFonts w:ascii="Arial" w:hAnsi="Arial" w:cs="Arial"/>
                <w:i/>
                <w:sz w:val="18"/>
              </w:rPr>
              <w:t>schema_name</w:t>
            </w:r>
            <w:r w:rsidR="002B3669">
              <w:rPr>
                <w:rFonts w:ascii="Arial" w:hAnsi="Arial" w:cs="Arial"/>
                <w:sz w:val="18"/>
              </w:rPr>
              <w:t>)</w:t>
            </w:r>
          </w:p>
        </w:tc>
        <w:tc>
          <w:tcPr>
            <w:tcW w:w="1559" w:type="dxa"/>
            <w:shd w:val="clear" w:color="auto" w:fill="F2F2F2" w:themeFill="background1" w:themeFillShade="F2"/>
          </w:tcPr>
          <w:p w14:paraId="5DD35DE6" w14:textId="1F937618" w:rsidR="002B3669" w:rsidRPr="008D3FD5" w:rsidRDefault="00423872" w:rsidP="00423872">
            <w:pPr>
              <w:spacing w:after="0"/>
              <w:jc w:val="left"/>
              <w:rPr>
                <w:rFonts w:ascii="Courier New" w:hAnsi="Courier New" w:cs="Courier New"/>
                <w:sz w:val="18"/>
              </w:rPr>
            </w:pPr>
            <w:r w:rsidRPr="008D3FD5">
              <w:rPr>
                <w:rFonts w:ascii="Courier New" w:hAnsi="Courier New" w:cs="Courier New"/>
                <w:sz w:val="18"/>
              </w:rPr>
              <w:t>STRARRAY</w:t>
            </w:r>
          </w:p>
        </w:tc>
        <w:tc>
          <w:tcPr>
            <w:tcW w:w="4990" w:type="dxa"/>
            <w:shd w:val="clear" w:color="auto" w:fill="F2F2F2" w:themeFill="background1" w:themeFillShade="F2"/>
          </w:tcPr>
          <w:p w14:paraId="10C633B9" w14:textId="1A99CDAE" w:rsidR="002B3669" w:rsidRPr="0070221B" w:rsidRDefault="00E51DD4">
            <w:pPr>
              <w:spacing w:after="0"/>
              <w:jc w:val="left"/>
              <w:rPr>
                <w:rFonts w:ascii="Arial" w:hAnsi="Arial" w:cs="Arial"/>
                <w:sz w:val="18"/>
              </w:rPr>
            </w:pPr>
            <w:r>
              <w:rPr>
                <w:rFonts w:ascii="Arial" w:hAnsi="Arial" w:cs="Arial"/>
                <w:sz w:val="18"/>
              </w:rPr>
              <w:t xml:space="preserve">Creates indexes for all normal indexes to be found in </w:t>
            </w:r>
            <w:r w:rsidRPr="008D3FD5">
              <w:rPr>
                <w:rFonts w:ascii="Courier New" w:hAnsi="Courier New" w:cs="Courier New"/>
                <w:sz w:val="18"/>
                <w:szCs w:val="18"/>
              </w:rPr>
              <w:t>INDEX_TABLE</w:t>
            </w:r>
            <w:r>
              <w:rPr>
                <w:rFonts w:ascii="Arial" w:hAnsi="Arial" w:cs="Arial"/>
                <w:sz w:val="18"/>
              </w:rPr>
              <w:t>. Returns an array of status</w:t>
            </w:r>
            <w:r w:rsidR="00392182">
              <w:rPr>
                <w:rFonts w:ascii="Arial" w:hAnsi="Arial" w:cs="Arial"/>
                <w:sz w:val="18"/>
              </w:rPr>
              <w:t xml:space="preserve"> reports</w:t>
            </w:r>
            <w:r>
              <w:rPr>
                <w:rFonts w:ascii="Arial" w:hAnsi="Arial" w:cs="Arial"/>
                <w:sz w:val="18"/>
              </w:rPr>
              <w:t>.</w:t>
            </w:r>
          </w:p>
        </w:tc>
      </w:tr>
      <w:tr w:rsidR="00E51DD4" w14:paraId="0CCEE6E4" w14:textId="77777777" w:rsidTr="008D3FD5">
        <w:tc>
          <w:tcPr>
            <w:tcW w:w="2660" w:type="dxa"/>
            <w:shd w:val="clear" w:color="auto" w:fill="F2F2F2" w:themeFill="background1" w:themeFillShade="F2"/>
          </w:tcPr>
          <w:p w14:paraId="062EA639" w14:textId="588F92FA" w:rsidR="00E51DD4" w:rsidRPr="0070221B" w:rsidRDefault="00E51DD4">
            <w:pPr>
              <w:spacing w:after="0"/>
              <w:jc w:val="left"/>
              <w:rPr>
                <w:rFonts w:ascii="Arial" w:hAnsi="Arial" w:cs="Arial"/>
                <w:sz w:val="18"/>
              </w:rPr>
            </w:pPr>
            <w:r>
              <w:rPr>
                <w:rFonts w:ascii="Arial" w:hAnsi="Arial" w:cs="Arial"/>
                <w:b/>
                <w:sz w:val="18"/>
              </w:rPr>
              <w:t>create_spatial_indexes</w:t>
            </w:r>
            <w:r>
              <w:rPr>
                <w:rFonts w:ascii="Arial" w:hAnsi="Arial" w:cs="Arial"/>
                <w:sz w:val="18"/>
              </w:rPr>
              <w:t xml:space="preserve"> (</w:t>
            </w:r>
            <w:r>
              <w:rPr>
                <w:rFonts w:ascii="Arial" w:hAnsi="Arial" w:cs="Arial"/>
                <w:i/>
                <w:sz w:val="18"/>
              </w:rPr>
              <w:t>schema_name</w:t>
            </w:r>
            <w:r>
              <w:rPr>
                <w:rFonts w:ascii="Arial" w:hAnsi="Arial" w:cs="Arial"/>
                <w:sz w:val="18"/>
              </w:rPr>
              <w:t>)</w:t>
            </w:r>
          </w:p>
        </w:tc>
        <w:tc>
          <w:tcPr>
            <w:tcW w:w="1559" w:type="dxa"/>
            <w:shd w:val="clear" w:color="auto" w:fill="F2F2F2" w:themeFill="background1" w:themeFillShade="F2"/>
          </w:tcPr>
          <w:p w14:paraId="46AB8C1C" w14:textId="6E80625E" w:rsidR="00E51DD4" w:rsidRPr="008D3FD5" w:rsidRDefault="00E51DD4" w:rsidP="00E51DD4">
            <w:pPr>
              <w:spacing w:after="0"/>
              <w:jc w:val="left"/>
              <w:rPr>
                <w:rFonts w:ascii="Courier New" w:hAnsi="Courier New" w:cs="Courier New"/>
                <w:sz w:val="18"/>
              </w:rPr>
            </w:pPr>
            <w:r w:rsidRPr="008D3FD5">
              <w:rPr>
                <w:rFonts w:ascii="Courier New" w:hAnsi="Courier New" w:cs="Courier New"/>
                <w:sz w:val="18"/>
              </w:rPr>
              <w:t>STRARRAY</w:t>
            </w:r>
          </w:p>
        </w:tc>
        <w:tc>
          <w:tcPr>
            <w:tcW w:w="4990" w:type="dxa"/>
            <w:shd w:val="clear" w:color="auto" w:fill="F2F2F2" w:themeFill="background1" w:themeFillShade="F2"/>
          </w:tcPr>
          <w:p w14:paraId="3E2AD8E0" w14:textId="7F3AFFDE" w:rsidR="00E51DD4" w:rsidRPr="0070221B" w:rsidRDefault="00E51DD4">
            <w:pPr>
              <w:spacing w:after="0"/>
              <w:jc w:val="left"/>
              <w:rPr>
                <w:rFonts w:ascii="Arial" w:hAnsi="Arial" w:cs="Arial"/>
                <w:sz w:val="18"/>
              </w:rPr>
            </w:pPr>
            <w:r>
              <w:rPr>
                <w:rFonts w:ascii="Arial" w:hAnsi="Arial" w:cs="Arial"/>
                <w:sz w:val="18"/>
              </w:rPr>
              <w:t xml:space="preserve">Creates indexes for all </w:t>
            </w:r>
            <w:r w:rsidR="00392182">
              <w:rPr>
                <w:rFonts w:ascii="Arial" w:hAnsi="Arial" w:cs="Arial"/>
                <w:sz w:val="18"/>
              </w:rPr>
              <w:t>spatial</w:t>
            </w:r>
            <w:r>
              <w:rPr>
                <w:rFonts w:ascii="Arial" w:hAnsi="Arial" w:cs="Arial"/>
                <w:sz w:val="18"/>
              </w:rPr>
              <w:t xml:space="preserve"> indexes to be found in </w:t>
            </w:r>
            <w:r w:rsidRPr="0070221B">
              <w:rPr>
                <w:rFonts w:ascii="Courier New" w:hAnsi="Courier New" w:cs="Courier New"/>
                <w:sz w:val="18"/>
                <w:szCs w:val="18"/>
              </w:rPr>
              <w:t>INDEX_TABLE</w:t>
            </w:r>
            <w:r w:rsidR="00392182">
              <w:rPr>
                <w:rFonts w:ascii="Arial" w:hAnsi="Arial" w:cs="Arial"/>
                <w:sz w:val="18"/>
              </w:rPr>
              <w:t>. Returns an array of status reports.</w:t>
            </w:r>
          </w:p>
        </w:tc>
      </w:tr>
      <w:tr w:rsidR="00423872" w14:paraId="41D5E86C" w14:textId="77777777" w:rsidTr="008D3FD5">
        <w:tc>
          <w:tcPr>
            <w:tcW w:w="2660" w:type="dxa"/>
            <w:shd w:val="clear" w:color="auto" w:fill="F2F2F2" w:themeFill="background1" w:themeFillShade="F2"/>
          </w:tcPr>
          <w:p w14:paraId="787C6050" w14:textId="46BCB647" w:rsidR="00423872" w:rsidRPr="0070221B" w:rsidRDefault="00423872" w:rsidP="00423872">
            <w:pPr>
              <w:spacing w:after="0"/>
              <w:jc w:val="left"/>
              <w:rPr>
                <w:rFonts w:ascii="Arial" w:hAnsi="Arial" w:cs="Arial"/>
                <w:sz w:val="18"/>
              </w:rPr>
            </w:pPr>
            <w:r>
              <w:rPr>
                <w:rFonts w:ascii="Arial" w:hAnsi="Arial" w:cs="Arial"/>
                <w:b/>
                <w:sz w:val="18"/>
              </w:rPr>
              <w:t>drop_index</w:t>
            </w:r>
            <w:r w:rsidR="00D05E73">
              <w:rPr>
                <w:rFonts w:ascii="Arial" w:hAnsi="Arial" w:cs="Arial"/>
                <w:b/>
                <w:sz w:val="18"/>
              </w:rPr>
              <w:t xml:space="preserve"> </w:t>
            </w:r>
            <w:r>
              <w:rPr>
                <w:rFonts w:ascii="Arial" w:hAnsi="Arial" w:cs="Arial"/>
                <w:sz w:val="18"/>
              </w:rPr>
              <w:t xml:space="preserve">(INDEX_OBJ, </w:t>
            </w:r>
            <w:r w:rsidRPr="0070221B">
              <w:rPr>
                <w:rFonts w:ascii="Arial" w:hAnsi="Arial" w:cs="Arial"/>
                <w:i/>
                <w:sz w:val="18"/>
              </w:rPr>
              <w:t>is_versioned</w:t>
            </w:r>
            <w:r>
              <w:rPr>
                <w:rFonts w:ascii="Arial" w:hAnsi="Arial" w:cs="Arial"/>
                <w:sz w:val="18"/>
              </w:rPr>
              <w:t xml:space="preserve">, </w:t>
            </w:r>
            <w:r w:rsidRPr="0070221B">
              <w:rPr>
                <w:rFonts w:ascii="Arial" w:hAnsi="Arial" w:cs="Arial"/>
                <w:i/>
                <w:sz w:val="18"/>
              </w:rPr>
              <w:t>schema_name</w:t>
            </w:r>
            <w:r>
              <w:rPr>
                <w:rFonts w:ascii="Arial" w:hAnsi="Arial" w:cs="Arial"/>
                <w:sz w:val="18"/>
              </w:rPr>
              <w:t>)</w:t>
            </w:r>
          </w:p>
        </w:tc>
        <w:tc>
          <w:tcPr>
            <w:tcW w:w="1559" w:type="dxa"/>
            <w:shd w:val="clear" w:color="auto" w:fill="F2F2F2" w:themeFill="background1" w:themeFillShade="F2"/>
          </w:tcPr>
          <w:p w14:paraId="5687D2B3" w14:textId="6EC58F28" w:rsidR="00423872" w:rsidRPr="008D3FD5" w:rsidRDefault="00423872" w:rsidP="00423872">
            <w:pPr>
              <w:spacing w:after="0"/>
              <w:jc w:val="left"/>
              <w:rPr>
                <w:rFonts w:ascii="Courier New" w:hAnsi="Courier New" w:cs="Courier New"/>
                <w:sz w:val="18"/>
              </w:rPr>
            </w:pPr>
            <w:r w:rsidRPr="008D3FD5">
              <w:rPr>
                <w:rFonts w:ascii="Courier New" w:hAnsi="Courier New" w:cs="Courier New"/>
                <w:sz w:val="18"/>
              </w:rPr>
              <w:t>VARCHAR2</w:t>
            </w:r>
          </w:p>
        </w:tc>
        <w:tc>
          <w:tcPr>
            <w:tcW w:w="4990" w:type="dxa"/>
            <w:shd w:val="clear" w:color="auto" w:fill="F2F2F2" w:themeFill="background1" w:themeFillShade="F2"/>
          </w:tcPr>
          <w:p w14:paraId="33AAFDC3" w14:textId="46ECDB81" w:rsidR="00423872" w:rsidRPr="0070221B" w:rsidRDefault="00423872">
            <w:pPr>
              <w:spacing w:after="0"/>
              <w:jc w:val="left"/>
              <w:rPr>
                <w:rFonts w:ascii="Arial" w:hAnsi="Arial" w:cs="Arial"/>
                <w:sz w:val="18"/>
              </w:rPr>
            </w:pPr>
            <w:r>
              <w:rPr>
                <w:rFonts w:ascii="Arial" w:hAnsi="Arial" w:cs="Arial"/>
                <w:sz w:val="18"/>
              </w:rPr>
              <w:t>Drop</w:t>
            </w:r>
            <w:r w:rsidR="00E51DD4">
              <w:rPr>
                <w:rFonts w:ascii="Arial" w:hAnsi="Arial" w:cs="Arial"/>
                <w:sz w:val="18"/>
              </w:rPr>
              <w:t>s</w:t>
            </w:r>
            <w:r>
              <w:rPr>
                <w:rFonts w:ascii="Arial" w:hAnsi="Arial" w:cs="Arial"/>
                <w:sz w:val="18"/>
              </w:rPr>
              <w:t xml:space="preserve"> </w:t>
            </w:r>
            <w:r w:rsidR="00E51DD4">
              <w:rPr>
                <w:rFonts w:ascii="Arial" w:hAnsi="Arial" w:cs="Arial"/>
                <w:sz w:val="18"/>
              </w:rPr>
              <w:t xml:space="preserve">an index that matches the metadata of the input </w:t>
            </w:r>
            <w:r w:rsidR="00E51DD4" w:rsidRPr="0070221B">
              <w:rPr>
                <w:rFonts w:ascii="Courier New" w:hAnsi="Courier New" w:cs="Courier New"/>
                <w:sz w:val="18"/>
              </w:rPr>
              <w:t>INDEX_OBJ</w:t>
            </w:r>
            <w:r w:rsidR="00392182">
              <w:rPr>
                <w:rFonts w:ascii="Arial" w:hAnsi="Arial" w:cs="Arial"/>
                <w:sz w:val="18"/>
              </w:rPr>
              <w:t>. Returns a text status.</w:t>
            </w:r>
          </w:p>
        </w:tc>
      </w:tr>
      <w:tr w:rsidR="00E51DD4" w14:paraId="6D9193FE" w14:textId="77777777" w:rsidTr="008D3FD5">
        <w:tc>
          <w:tcPr>
            <w:tcW w:w="2660" w:type="dxa"/>
            <w:shd w:val="clear" w:color="auto" w:fill="F2F2F2" w:themeFill="background1" w:themeFillShade="F2"/>
          </w:tcPr>
          <w:p w14:paraId="4642551F" w14:textId="2AAECFFF" w:rsidR="00E51DD4" w:rsidRPr="008D3FD5" w:rsidRDefault="00E51DD4" w:rsidP="00E51DD4">
            <w:pPr>
              <w:spacing w:after="0"/>
              <w:jc w:val="left"/>
              <w:rPr>
                <w:rFonts w:ascii="Arial" w:hAnsi="Arial" w:cs="Arial"/>
                <w:sz w:val="18"/>
                <w:lang w:val="de-DE"/>
              </w:rPr>
            </w:pPr>
            <w:r w:rsidRPr="008D3FD5">
              <w:rPr>
                <w:rFonts w:ascii="Arial" w:hAnsi="Arial" w:cs="Arial"/>
                <w:b/>
                <w:sz w:val="18"/>
                <w:lang w:val="de-DE"/>
              </w:rPr>
              <w:t>drop_normal_indexes</w:t>
            </w:r>
            <w:r w:rsidRPr="008D3FD5">
              <w:rPr>
                <w:rFonts w:ascii="Arial" w:hAnsi="Arial" w:cs="Arial"/>
                <w:sz w:val="18"/>
                <w:lang w:val="de-DE"/>
              </w:rPr>
              <w:t xml:space="preserve"> (</w:t>
            </w:r>
            <w:r w:rsidRPr="008D3FD5">
              <w:rPr>
                <w:rFonts w:ascii="Arial" w:hAnsi="Arial" w:cs="Arial"/>
                <w:i/>
                <w:sz w:val="18"/>
                <w:lang w:val="de-DE"/>
              </w:rPr>
              <w:t>schema_name</w:t>
            </w:r>
            <w:r w:rsidRPr="008D3FD5">
              <w:rPr>
                <w:rFonts w:ascii="Arial" w:hAnsi="Arial" w:cs="Arial"/>
                <w:sz w:val="18"/>
                <w:lang w:val="de-DE"/>
              </w:rPr>
              <w:t>)</w:t>
            </w:r>
          </w:p>
        </w:tc>
        <w:tc>
          <w:tcPr>
            <w:tcW w:w="1559" w:type="dxa"/>
            <w:shd w:val="clear" w:color="auto" w:fill="F2F2F2" w:themeFill="background1" w:themeFillShade="F2"/>
          </w:tcPr>
          <w:p w14:paraId="79C85096" w14:textId="441DD187" w:rsidR="00E51DD4" w:rsidRPr="008D3FD5" w:rsidRDefault="00E51DD4" w:rsidP="00E51DD4">
            <w:pPr>
              <w:spacing w:after="0"/>
              <w:jc w:val="left"/>
              <w:rPr>
                <w:rFonts w:ascii="Courier New" w:hAnsi="Courier New" w:cs="Courier New"/>
                <w:sz w:val="18"/>
              </w:rPr>
            </w:pPr>
            <w:r w:rsidRPr="008D3FD5">
              <w:rPr>
                <w:rFonts w:ascii="Courier New" w:hAnsi="Courier New" w:cs="Courier New"/>
                <w:sz w:val="18"/>
              </w:rPr>
              <w:t>STRARRAY</w:t>
            </w:r>
          </w:p>
        </w:tc>
        <w:tc>
          <w:tcPr>
            <w:tcW w:w="4990" w:type="dxa"/>
            <w:shd w:val="clear" w:color="auto" w:fill="F2F2F2" w:themeFill="background1" w:themeFillShade="F2"/>
          </w:tcPr>
          <w:p w14:paraId="14C891E4" w14:textId="034CA2CA" w:rsidR="00E51DD4" w:rsidRPr="0070221B" w:rsidRDefault="00E51DD4">
            <w:pPr>
              <w:spacing w:after="0"/>
              <w:jc w:val="left"/>
              <w:rPr>
                <w:rFonts w:ascii="Arial" w:hAnsi="Arial" w:cs="Arial"/>
                <w:sz w:val="18"/>
              </w:rPr>
            </w:pPr>
            <w:r>
              <w:rPr>
                <w:rFonts w:ascii="Arial" w:hAnsi="Arial" w:cs="Arial"/>
                <w:sz w:val="18"/>
              </w:rPr>
              <w:t xml:space="preserve">Drops indexes that match all normal indexes to be found in </w:t>
            </w:r>
            <w:r w:rsidRPr="0070221B">
              <w:rPr>
                <w:rFonts w:ascii="Courier New" w:hAnsi="Courier New" w:cs="Courier New"/>
                <w:sz w:val="18"/>
                <w:szCs w:val="18"/>
              </w:rPr>
              <w:t>INDEX_TABLE</w:t>
            </w:r>
            <w:r w:rsidR="00392182">
              <w:rPr>
                <w:rFonts w:ascii="Arial" w:hAnsi="Arial" w:cs="Arial"/>
                <w:sz w:val="18"/>
              </w:rPr>
              <w:t>. Returns an array of status reports.</w:t>
            </w:r>
          </w:p>
        </w:tc>
      </w:tr>
      <w:tr w:rsidR="00E51DD4" w14:paraId="6161D5F6" w14:textId="77777777" w:rsidTr="008D3FD5">
        <w:tc>
          <w:tcPr>
            <w:tcW w:w="2660" w:type="dxa"/>
            <w:shd w:val="clear" w:color="auto" w:fill="F2F2F2" w:themeFill="background1" w:themeFillShade="F2"/>
          </w:tcPr>
          <w:p w14:paraId="04E77203" w14:textId="23807A26" w:rsidR="00E51DD4" w:rsidRDefault="00E51DD4" w:rsidP="00E51DD4">
            <w:pPr>
              <w:spacing w:after="0"/>
              <w:jc w:val="left"/>
              <w:rPr>
                <w:rFonts w:ascii="Arial" w:hAnsi="Arial" w:cs="Arial"/>
                <w:sz w:val="18"/>
              </w:rPr>
            </w:pPr>
            <w:r>
              <w:rPr>
                <w:rFonts w:ascii="Arial" w:hAnsi="Arial" w:cs="Arial"/>
                <w:b/>
                <w:sz w:val="18"/>
              </w:rPr>
              <w:t>drop_spatial_indexes</w:t>
            </w:r>
            <w:r>
              <w:rPr>
                <w:rFonts w:ascii="Arial" w:hAnsi="Arial" w:cs="Arial"/>
                <w:sz w:val="18"/>
              </w:rPr>
              <w:t xml:space="preserve"> (</w:t>
            </w:r>
            <w:r>
              <w:rPr>
                <w:rFonts w:ascii="Arial" w:hAnsi="Arial" w:cs="Arial"/>
                <w:i/>
                <w:sz w:val="18"/>
              </w:rPr>
              <w:t>schema_name</w:t>
            </w:r>
            <w:r>
              <w:rPr>
                <w:rFonts w:ascii="Arial" w:hAnsi="Arial" w:cs="Arial"/>
                <w:sz w:val="18"/>
              </w:rPr>
              <w:t>)</w:t>
            </w:r>
          </w:p>
        </w:tc>
        <w:tc>
          <w:tcPr>
            <w:tcW w:w="1559" w:type="dxa"/>
            <w:shd w:val="clear" w:color="auto" w:fill="F2F2F2" w:themeFill="background1" w:themeFillShade="F2"/>
          </w:tcPr>
          <w:p w14:paraId="3E0D7E95" w14:textId="5EBC10FF" w:rsidR="00E51DD4" w:rsidRPr="008D3FD5" w:rsidRDefault="00E51DD4" w:rsidP="00E51DD4">
            <w:pPr>
              <w:spacing w:after="0"/>
              <w:jc w:val="left"/>
              <w:rPr>
                <w:rFonts w:ascii="Courier New" w:hAnsi="Courier New" w:cs="Courier New"/>
                <w:sz w:val="18"/>
              </w:rPr>
            </w:pPr>
            <w:r w:rsidRPr="008D3FD5">
              <w:rPr>
                <w:rFonts w:ascii="Courier New" w:hAnsi="Courier New" w:cs="Courier New"/>
                <w:sz w:val="18"/>
              </w:rPr>
              <w:t>STRARRAY</w:t>
            </w:r>
          </w:p>
        </w:tc>
        <w:tc>
          <w:tcPr>
            <w:tcW w:w="4990" w:type="dxa"/>
            <w:shd w:val="clear" w:color="auto" w:fill="F2F2F2" w:themeFill="background1" w:themeFillShade="F2"/>
          </w:tcPr>
          <w:p w14:paraId="26BDFB63" w14:textId="6114B4C6" w:rsidR="00E51DD4" w:rsidRDefault="00E51DD4">
            <w:pPr>
              <w:spacing w:after="0"/>
              <w:jc w:val="left"/>
              <w:rPr>
                <w:rFonts w:ascii="Arial" w:hAnsi="Arial" w:cs="Arial"/>
                <w:sz w:val="18"/>
              </w:rPr>
            </w:pPr>
            <w:r>
              <w:rPr>
                <w:rFonts w:ascii="Arial" w:hAnsi="Arial" w:cs="Arial"/>
                <w:sz w:val="18"/>
              </w:rPr>
              <w:t xml:space="preserve">Drops indexes that match all spatial indexes to be found in </w:t>
            </w:r>
            <w:r w:rsidRPr="0070221B">
              <w:rPr>
                <w:rFonts w:ascii="Courier New" w:hAnsi="Courier New" w:cs="Courier New"/>
                <w:sz w:val="18"/>
                <w:szCs w:val="18"/>
              </w:rPr>
              <w:t>INDEX_TABLE</w:t>
            </w:r>
            <w:r w:rsidR="00392182">
              <w:rPr>
                <w:rFonts w:ascii="Arial" w:hAnsi="Arial" w:cs="Arial"/>
                <w:sz w:val="18"/>
              </w:rPr>
              <w:t>. Returns an array of status reports.</w:t>
            </w:r>
          </w:p>
        </w:tc>
      </w:tr>
      <w:tr w:rsidR="002B3669" w14:paraId="047CDCE1" w14:textId="77777777" w:rsidTr="008D3FD5">
        <w:tc>
          <w:tcPr>
            <w:tcW w:w="2660" w:type="dxa"/>
            <w:shd w:val="clear" w:color="auto" w:fill="F2F2F2" w:themeFill="background1" w:themeFillShade="F2"/>
          </w:tcPr>
          <w:p w14:paraId="015A25C6" w14:textId="7560DA2A" w:rsidR="002B3669" w:rsidRDefault="00423872">
            <w:pPr>
              <w:spacing w:after="0"/>
              <w:jc w:val="left"/>
              <w:rPr>
                <w:rFonts w:ascii="Arial" w:hAnsi="Arial" w:cs="Arial"/>
                <w:sz w:val="18"/>
              </w:rPr>
            </w:pPr>
            <w:r>
              <w:rPr>
                <w:rFonts w:ascii="Arial" w:hAnsi="Arial" w:cs="Arial"/>
                <w:b/>
                <w:sz w:val="18"/>
              </w:rPr>
              <w:t>get_index</w:t>
            </w:r>
            <w:r w:rsidR="002B3669">
              <w:rPr>
                <w:rFonts w:ascii="Arial" w:hAnsi="Arial" w:cs="Arial"/>
                <w:sz w:val="18"/>
              </w:rPr>
              <w:t>(</w:t>
            </w:r>
            <w:r w:rsidRPr="008D3FD5">
              <w:rPr>
                <w:rFonts w:ascii="Arial" w:hAnsi="Arial" w:cs="Arial"/>
                <w:i/>
                <w:sz w:val="18"/>
              </w:rPr>
              <w:t>table_name, column_name</w:t>
            </w:r>
            <w:r w:rsidR="003E5349" w:rsidRPr="008D3FD5">
              <w:rPr>
                <w:rFonts w:ascii="Arial" w:hAnsi="Arial" w:cs="Arial"/>
                <w:i/>
                <w:sz w:val="18"/>
              </w:rPr>
              <w:t>, schema_name</w:t>
            </w:r>
            <w:r w:rsidR="002B3669">
              <w:rPr>
                <w:rFonts w:ascii="Arial" w:hAnsi="Arial" w:cs="Arial"/>
                <w:sz w:val="18"/>
              </w:rPr>
              <w:t>)</w:t>
            </w:r>
          </w:p>
        </w:tc>
        <w:tc>
          <w:tcPr>
            <w:tcW w:w="1559" w:type="dxa"/>
            <w:shd w:val="clear" w:color="auto" w:fill="F2F2F2" w:themeFill="background1" w:themeFillShade="F2"/>
          </w:tcPr>
          <w:p w14:paraId="7A67C384" w14:textId="086E5783" w:rsidR="002B3669" w:rsidRPr="008D3FD5" w:rsidRDefault="00423872">
            <w:pPr>
              <w:spacing w:after="0"/>
              <w:jc w:val="left"/>
              <w:rPr>
                <w:rFonts w:ascii="Courier New" w:hAnsi="Courier New" w:cs="Courier New"/>
                <w:sz w:val="18"/>
              </w:rPr>
            </w:pPr>
            <w:r w:rsidRPr="008D3FD5">
              <w:rPr>
                <w:rFonts w:ascii="Courier New" w:hAnsi="Courier New" w:cs="Courier New"/>
                <w:sz w:val="18"/>
              </w:rPr>
              <w:t>INDEX_OBJ</w:t>
            </w:r>
          </w:p>
        </w:tc>
        <w:tc>
          <w:tcPr>
            <w:tcW w:w="4990" w:type="dxa"/>
            <w:shd w:val="clear" w:color="auto" w:fill="F2F2F2" w:themeFill="background1" w:themeFillShade="F2"/>
          </w:tcPr>
          <w:p w14:paraId="79C48DB2" w14:textId="5EB3661C" w:rsidR="002B3669" w:rsidRDefault="00392182" w:rsidP="00423872">
            <w:pPr>
              <w:spacing w:after="0"/>
              <w:jc w:val="left"/>
              <w:rPr>
                <w:rFonts w:ascii="Arial" w:hAnsi="Arial" w:cs="Arial"/>
                <w:sz w:val="18"/>
              </w:rPr>
            </w:pPr>
            <w:r>
              <w:rPr>
                <w:rFonts w:ascii="Arial" w:hAnsi="Arial" w:cs="Arial"/>
                <w:sz w:val="18"/>
              </w:rPr>
              <w:t xml:space="preserve">Returns an </w:t>
            </w:r>
            <w:r w:rsidRPr="0070221B">
              <w:rPr>
                <w:rFonts w:ascii="Courier New" w:hAnsi="Courier New" w:cs="Courier New"/>
                <w:sz w:val="18"/>
              </w:rPr>
              <w:t>INDEX_OBJ</w:t>
            </w:r>
            <w:r>
              <w:rPr>
                <w:rFonts w:ascii="Arial" w:hAnsi="Arial" w:cs="Arial"/>
                <w:sz w:val="18"/>
              </w:rPr>
              <w:t xml:space="preserve"> from </w:t>
            </w:r>
            <w:r w:rsidRPr="0070221B">
              <w:rPr>
                <w:rFonts w:ascii="Courier New" w:hAnsi="Courier New" w:cs="Courier New"/>
                <w:sz w:val="18"/>
                <w:szCs w:val="18"/>
              </w:rPr>
              <w:t>INDEX_TABLE</w:t>
            </w:r>
            <w:r>
              <w:rPr>
                <w:rFonts w:ascii="Arial" w:hAnsi="Arial" w:cs="Arial"/>
                <w:sz w:val="18"/>
              </w:rPr>
              <w:t xml:space="preserve"> based on the inputs</w:t>
            </w:r>
          </w:p>
        </w:tc>
      </w:tr>
      <w:tr w:rsidR="002B3669" w14:paraId="6D6FA6DC" w14:textId="77777777" w:rsidTr="008D3FD5">
        <w:tc>
          <w:tcPr>
            <w:tcW w:w="2660" w:type="dxa"/>
            <w:shd w:val="clear" w:color="auto" w:fill="F2F2F2" w:themeFill="background1" w:themeFillShade="F2"/>
          </w:tcPr>
          <w:p w14:paraId="453256EA" w14:textId="1D24DC81" w:rsidR="002B3669" w:rsidRDefault="00E51DD4">
            <w:pPr>
              <w:spacing w:after="0"/>
              <w:jc w:val="left"/>
              <w:rPr>
                <w:rFonts w:ascii="Arial" w:hAnsi="Arial" w:cs="Arial"/>
                <w:sz w:val="18"/>
              </w:rPr>
            </w:pPr>
            <w:r>
              <w:rPr>
                <w:rFonts w:ascii="Arial" w:hAnsi="Arial" w:cs="Arial"/>
                <w:b/>
                <w:sz w:val="18"/>
              </w:rPr>
              <w:t>index_status</w:t>
            </w:r>
            <w:r w:rsidR="002B3669">
              <w:rPr>
                <w:rFonts w:ascii="Arial" w:hAnsi="Arial" w:cs="Arial"/>
                <w:sz w:val="18"/>
              </w:rPr>
              <w:t>(</w:t>
            </w:r>
            <w:r>
              <w:rPr>
                <w:rFonts w:ascii="Arial" w:hAnsi="Arial" w:cs="Arial"/>
                <w:sz w:val="18"/>
              </w:rPr>
              <w:t xml:space="preserve">INDEX_OBJ, </w:t>
            </w:r>
            <w:r w:rsidR="002B3669">
              <w:rPr>
                <w:rFonts w:ascii="Arial" w:hAnsi="Arial" w:cs="Arial"/>
                <w:i/>
                <w:sz w:val="18"/>
              </w:rPr>
              <w:t>schema_name</w:t>
            </w:r>
            <w:r w:rsidR="002B3669">
              <w:rPr>
                <w:rFonts w:ascii="Arial" w:hAnsi="Arial" w:cs="Arial"/>
                <w:sz w:val="18"/>
              </w:rPr>
              <w:t>)</w:t>
            </w:r>
          </w:p>
        </w:tc>
        <w:tc>
          <w:tcPr>
            <w:tcW w:w="1559" w:type="dxa"/>
            <w:shd w:val="clear" w:color="auto" w:fill="F2F2F2" w:themeFill="background1" w:themeFillShade="F2"/>
          </w:tcPr>
          <w:p w14:paraId="373D2B2C" w14:textId="48B3DF85" w:rsidR="002B3669" w:rsidRPr="008D3FD5" w:rsidRDefault="00E51DD4" w:rsidP="00423872">
            <w:pPr>
              <w:spacing w:after="0"/>
              <w:jc w:val="left"/>
              <w:rPr>
                <w:rFonts w:ascii="Courier New" w:hAnsi="Courier New" w:cs="Courier New"/>
                <w:sz w:val="18"/>
              </w:rPr>
            </w:pPr>
            <w:r w:rsidRPr="008D3FD5">
              <w:rPr>
                <w:rFonts w:ascii="Courier New" w:hAnsi="Courier New" w:cs="Courier New"/>
                <w:sz w:val="18"/>
              </w:rPr>
              <w:t>VARCHAR2</w:t>
            </w:r>
          </w:p>
        </w:tc>
        <w:tc>
          <w:tcPr>
            <w:tcW w:w="4990" w:type="dxa"/>
            <w:shd w:val="clear" w:color="auto" w:fill="F2F2F2" w:themeFill="background1" w:themeFillShade="F2"/>
          </w:tcPr>
          <w:p w14:paraId="40ADFA7F" w14:textId="51A69A62" w:rsidR="002B3669" w:rsidRDefault="00392182">
            <w:pPr>
              <w:spacing w:after="0"/>
              <w:jc w:val="left"/>
              <w:rPr>
                <w:rFonts w:ascii="Arial" w:hAnsi="Arial" w:cs="Arial"/>
                <w:sz w:val="18"/>
              </w:rPr>
            </w:pPr>
            <w:r>
              <w:rPr>
                <w:rFonts w:ascii="Arial" w:hAnsi="Arial" w:cs="Arial"/>
                <w:sz w:val="18"/>
              </w:rPr>
              <w:t xml:space="preserve">Returns a text status for an index that matches the metadata of the input </w:t>
            </w:r>
            <w:r w:rsidRPr="0070221B">
              <w:rPr>
                <w:rFonts w:ascii="Courier New" w:hAnsi="Courier New" w:cs="Courier New"/>
                <w:sz w:val="18"/>
              </w:rPr>
              <w:t>INDEX_OBJ</w:t>
            </w:r>
          </w:p>
        </w:tc>
      </w:tr>
      <w:tr w:rsidR="00E51DD4" w14:paraId="2E1C0187" w14:textId="77777777" w:rsidTr="008D3FD5">
        <w:tc>
          <w:tcPr>
            <w:tcW w:w="2660" w:type="dxa"/>
            <w:shd w:val="clear" w:color="auto" w:fill="F2F2F2" w:themeFill="background1" w:themeFillShade="F2"/>
          </w:tcPr>
          <w:p w14:paraId="2950DB12" w14:textId="6BACF75B" w:rsidR="00E51DD4" w:rsidRDefault="00E51DD4">
            <w:pPr>
              <w:spacing w:after="0"/>
              <w:jc w:val="left"/>
              <w:rPr>
                <w:rFonts w:ascii="Arial" w:hAnsi="Arial" w:cs="Arial"/>
                <w:b/>
                <w:sz w:val="18"/>
              </w:rPr>
            </w:pPr>
            <w:r>
              <w:rPr>
                <w:rFonts w:ascii="Arial" w:hAnsi="Arial" w:cs="Arial"/>
                <w:b/>
                <w:sz w:val="18"/>
              </w:rPr>
              <w:t>index_status</w:t>
            </w:r>
            <w:r>
              <w:rPr>
                <w:rFonts w:ascii="Arial" w:hAnsi="Arial" w:cs="Arial"/>
                <w:sz w:val="18"/>
              </w:rPr>
              <w:t>(</w:t>
            </w:r>
            <w:r w:rsidRPr="008D3FD5">
              <w:rPr>
                <w:rFonts w:ascii="Arial" w:hAnsi="Arial" w:cs="Arial"/>
                <w:i/>
                <w:sz w:val="18"/>
              </w:rPr>
              <w:t>table_name</w:t>
            </w:r>
            <w:r>
              <w:rPr>
                <w:rFonts w:ascii="Arial" w:hAnsi="Arial" w:cs="Arial"/>
                <w:sz w:val="18"/>
              </w:rPr>
              <w:t xml:space="preserve">, </w:t>
            </w:r>
            <w:r w:rsidRPr="008D3FD5">
              <w:rPr>
                <w:rFonts w:ascii="Arial" w:hAnsi="Arial" w:cs="Arial"/>
                <w:i/>
                <w:sz w:val="18"/>
              </w:rPr>
              <w:t>column_name</w:t>
            </w:r>
            <w:r>
              <w:rPr>
                <w:rFonts w:ascii="Arial" w:hAnsi="Arial" w:cs="Arial"/>
                <w:sz w:val="18"/>
              </w:rPr>
              <w:t xml:space="preserve">, </w:t>
            </w:r>
            <w:r>
              <w:rPr>
                <w:rFonts w:ascii="Arial" w:hAnsi="Arial" w:cs="Arial"/>
                <w:i/>
                <w:sz w:val="18"/>
              </w:rPr>
              <w:t>schema_name</w:t>
            </w:r>
            <w:r>
              <w:rPr>
                <w:rFonts w:ascii="Arial" w:hAnsi="Arial" w:cs="Arial"/>
                <w:sz w:val="18"/>
              </w:rPr>
              <w:t>)</w:t>
            </w:r>
          </w:p>
        </w:tc>
        <w:tc>
          <w:tcPr>
            <w:tcW w:w="1559" w:type="dxa"/>
            <w:shd w:val="clear" w:color="auto" w:fill="F2F2F2" w:themeFill="background1" w:themeFillShade="F2"/>
          </w:tcPr>
          <w:p w14:paraId="1DF10A99" w14:textId="5B9A0AFC" w:rsidR="00E51DD4" w:rsidRPr="008D3FD5" w:rsidRDefault="00E51DD4" w:rsidP="00E51DD4">
            <w:pPr>
              <w:spacing w:after="0"/>
              <w:jc w:val="left"/>
              <w:rPr>
                <w:rFonts w:ascii="Courier New" w:hAnsi="Courier New" w:cs="Courier New"/>
                <w:sz w:val="18"/>
              </w:rPr>
            </w:pPr>
            <w:r w:rsidRPr="008D3FD5">
              <w:rPr>
                <w:rFonts w:ascii="Courier New" w:hAnsi="Courier New" w:cs="Courier New"/>
                <w:sz w:val="18"/>
              </w:rPr>
              <w:t>VARCHAR2</w:t>
            </w:r>
          </w:p>
        </w:tc>
        <w:tc>
          <w:tcPr>
            <w:tcW w:w="4990" w:type="dxa"/>
            <w:shd w:val="clear" w:color="auto" w:fill="F2F2F2" w:themeFill="background1" w:themeFillShade="F2"/>
          </w:tcPr>
          <w:p w14:paraId="433046E1" w14:textId="20FC8F2C" w:rsidR="00E51DD4" w:rsidRDefault="00392182">
            <w:pPr>
              <w:spacing w:after="0"/>
              <w:jc w:val="left"/>
              <w:rPr>
                <w:rFonts w:ascii="Arial" w:hAnsi="Arial" w:cs="Arial"/>
                <w:sz w:val="18"/>
              </w:rPr>
            </w:pPr>
            <w:r>
              <w:rPr>
                <w:rFonts w:ascii="Arial" w:hAnsi="Arial" w:cs="Arial"/>
                <w:sz w:val="18"/>
              </w:rPr>
              <w:t xml:space="preserve">Returns a text status for an index that matches the input argument </w:t>
            </w:r>
          </w:p>
        </w:tc>
      </w:tr>
      <w:tr w:rsidR="00392182" w14:paraId="1290F50D" w14:textId="77777777" w:rsidTr="008D3FD5">
        <w:tc>
          <w:tcPr>
            <w:tcW w:w="2660" w:type="dxa"/>
            <w:shd w:val="clear" w:color="auto" w:fill="F2F2F2" w:themeFill="background1" w:themeFillShade="F2"/>
          </w:tcPr>
          <w:p w14:paraId="40D9AC6D" w14:textId="7CEC5D44" w:rsidR="00392182" w:rsidRPr="008D3FD5" w:rsidRDefault="00392182" w:rsidP="00392182">
            <w:pPr>
              <w:spacing w:after="0"/>
              <w:jc w:val="left"/>
              <w:rPr>
                <w:rFonts w:ascii="Arial" w:hAnsi="Arial" w:cs="Arial"/>
                <w:b/>
                <w:sz w:val="18"/>
                <w:lang w:val="de-DE"/>
              </w:rPr>
            </w:pPr>
            <w:r>
              <w:rPr>
                <w:rFonts w:ascii="Arial" w:hAnsi="Arial" w:cs="Arial"/>
                <w:b/>
                <w:sz w:val="18"/>
                <w:lang w:val="de-DE"/>
              </w:rPr>
              <w:t>status</w:t>
            </w:r>
            <w:r w:rsidRPr="0070221B">
              <w:rPr>
                <w:rFonts w:ascii="Arial" w:hAnsi="Arial" w:cs="Arial"/>
                <w:b/>
                <w:sz w:val="18"/>
                <w:lang w:val="de-DE"/>
              </w:rPr>
              <w:t>_normal_indexes</w:t>
            </w:r>
            <w:r w:rsidRPr="0070221B">
              <w:rPr>
                <w:rFonts w:ascii="Arial" w:hAnsi="Arial" w:cs="Arial"/>
                <w:sz w:val="18"/>
                <w:lang w:val="de-DE"/>
              </w:rPr>
              <w:t xml:space="preserve"> (</w:t>
            </w:r>
            <w:r w:rsidRPr="0070221B">
              <w:rPr>
                <w:rFonts w:ascii="Arial" w:hAnsi="Arial" w:cs="Arial"/>
                <w:i/>
                <w:sz w:val="18"/>
                <w:lang w:val="de-DE"/>
              </w:rPr>
              <w:t>schema_name</w:t>
            </w:r>
            <w:r w:rsidRPr="0070221B">
              <w:rPr>
                <w:rFonts w:ascii="Arial" w:hAnsi="Arial" w:cs="Arial"/>
                <w:sz w:val="18"/>
                <w:lang w:val="de-DE"/>
              </w:rPr>
              <w:t>)</w:t>
            </w:r>
          </w:p>
        </w:tc>
        <w:tc>
          <w:tcPr>
            <w:tcW w:w="1559" w:type="dxa"/>
            <w:shd w:val="clear" w:color="auto" w:fill="F2F2F2" w:themeFill="background1" w:themeFillShade="F2"/>
          </w:tcPr>
          <w:p w14:paraId="79B89614" w14:textId="06498EA4" w:rsidR="00392182" w:rsidRPr="008D3FD5" w:rsidRDefault="00392182" w:rsidP="00392182">
            <w:pPr>
              <w:spacing w:after="0"/>
              <w:jc w:val="left"/>
              <w:rPr>
                <w:rFonts w:ascii="Courier New" w:hAnsi="Courier New" w:cs="Courier New"/>
                <w:sz w:val="18"/>
              </w:rPr>
            </w:pPr>
            <w:r w:rsidRPr="008D3FD5">
              <w:rPr>
                <w:rFonts w:ascii="Courier New" w:hAnsi="Courier New" w:cs="Courier New"/>
                <w:sz w:val="18"/>
              </w:rPr>
              <w:t>STRARRAY</w:t>
            </w:r>
          </w:p>
        </w:tc>
        <w:tc>
          <w:tcPr>
            <w:tcW w:w="4990" w:type="dxa"/>
            <w:shd w:val="clear" w:color="auto" w:fill="F2F2F2" w:themeFill="background1" w:themeFillShade="F2"/>
          </w:tcPr>
          <w:p w14:paraId="39627E38" w14:textId="0497C038" w:rsidR="00392182" w:rsidRDefault="00392182">
            <w:pPr>
              <w:spacing w:after="0"/>
              <w:jc w:val="left"/>
              <w:rPr>
                <w:rFonts w:ascii="Arial" w:hAnsi="Arial" w:cs="Arial"/>
                <w:sz w:val="18"/>
              </w:rPr>
            </w:pPr>
            <w:r>
              <w:rPr>
                <w:rFonts w:ascii="Arial" w:hAnsi="Arial" w:cs="Arial"/>
                <w:sz w:val="18"/>
              </w:rPr>
              <w:t xml:space="preserve">Returns an array of status reports for all normal indexes to be found in </w:t>
            </w:r>
            <w:r w:rsidRPr="0070221B">
              <w:rPr>
                <w:rFonts w:ascii="Courier New" w:hAnsi="Courier New" w:cs="Courier New"/>
                <w:sz w:val="18"/>
                <w:szCs w:val="18"/>
              </w:rPr>
              <w:t>INDEX_TABLE</w:t>
            </w:r>
          </w:p>
        </w:tc>
      </w:tr>
      <w:tr w:rsidR="00392182" w14:paraId="48241321" w14:textId="77777777" w:rsidTr="008D3FD5">
        <w:tc>
          <w:tcPr>
            <w:tcW w:w="2660" w:type="dxa"/>
            <w:shd w:val="clear" w:color="auto" w:fill="F2F2F2" w:themeFill="background1" w:themeFillShade="F2"/>
          </w:tcPr>
          <w:p w14:paraId="473DF234" w14:textId="3A0EA04B" w:rsidR="00392182" w:rsidRDefault="00392182" w:rsidP="00392182">
            <w:pPr>
              <w:spacing w:after="0"/>
              <w:jc w:val="left"/>
              <w:rPr>
                <w:rFonts w:ascii="Arial" w:hAnsi="Arial" w:cs="Arial"/>
                <w:b/>
                <w:sz w:val="18"/>
              </w:rPr>
            </w:pPr>
            <w:r>
              <w:rPr>
                <w:rFonts w:ascii="Arial" w:hAnsi="Arial" w:cs="Arial"/>
                <w:b/>
                <w:sz w:val="18"/>
              </w:rPr>
              <w:t>status_spatial_indexes</w:t>
            </w:r>
            <w:r>
              <w:rPr>
                <w:rFonts w:ascii="Arial" w:hAnsi="Arial" w:cs="Arial"/>
                <w:sz w:val="18"/>
              </w:rPr>
              <w:t xml:space="preserve"> (</w:t>
            </w:r>
            <w:r>
              <w:rPr>
                <w:rFonts w:ascii="Arial" w:hAnsi="Arial" w:cs="Arial"/>
                <w:i/>
                <w:sz w:val="18"/>
              </w:rPr>
              <w:t>schema_name</w:t>
            </w:r>
            <w:r>
              <w:rPr>
                <w:rFonts w:ascii="Arial" w:hAnsi="Arial" w:cs="Arial"/>
                <w:sz w:val="18"/>
              </w:rPr>
              <w:t>)</w:t>
            </w:r>
          </w:p>
        </w:tc>
        <w:tc>
          <w:tcPr>
            <w:tcW w:w="1559" w:type="dxa"/>
            <w:shd w:val="clear" w:color="auto" w:fill="F2F2F2" w:themeFill="background1" w:themeFillShade="F2"/>
          </w:tcPr>
          <w:p w14:paraId="2E8184D7" w14:textId="5FD65937" w:rsidR="00392182" w:rsidRPr="008D3FD5" w:rsidRDefault="00392182" w:rsidP="00392182">
            <w:pPr>
              <w:spacing w:after="0"/>
              <w:jc w:val="left"/>
              <w:rPr>
                <w:rFonts w:ascii="Courier New" w:hAnsi="Courier New" w:cs="Courier New"/>
                <w:sz w:val="18"/>
              </w:rPr>
            </w:pPr>
            <w:r w:rsidRPr="008D3FD5">
              <w:rPr>
                <w:rFonts w:ascii="Courier New" w:hAnsi="Courier New" w:cs="Courier New"/>
                <w:sz w:val="18"/>
              </w:rPr>
              <w:t>STRARRAY</w:t>
            </w:r>
          </w:p>
        </w:tc>
        <w:tc>
          <w:tcPr>
            <w:tcW w:w="4990" w:type="dxa"/>
            <w:shd w:val="clear" w:color="auto" w:fill="F2F2F2" w:themeFill="background1" w:themeFillShade="F2"/>
          </w:tcPr>
          <w:p w14:paraId="39D1FEAD" w14:textId="37D4A7E9" w:rsidR="00392182" w:rsidRDefault="00392182">
            <w:pPr>
              <w:spacing w:after="0"/>
              <w:jc w:val="left"/>
              <w:rPr>
                <w:rFonts w:ascii="Arial" w:hAnsi="Arial" w:cs="Arial"/>
                <w:sz w:val="18"/>
              </w:rPr>
            </w:pPr>
            <w:r>
              <w:rPr>
                <w:rFonts w:ascii="Arial" w:hAnsi="Arial" w:cs="Arial"/>
                <w:sz w:val="18"/>
              </w:rPr>
              <w:t xml:space="preserve">Returns an array of status reports for all spatial indexes to be found in </w:t>
            </w:r>
            <w:r w:rsidRPr="0070221B">
              <w:rPr>
                <w:rFonts w:ascii="Courier New" w:hAnsi="Courier New" w:cs="Courier New"/>
                <w:sz w:val="18"/>
                <w:szCs w:val="18"/>
              </w:rPr>
              <w:t>INDEX_TABLE</w:t>
            </w:r>
          </w:p>
        </w:tc>
      </w:tr>
    </w:tbl>
    <w:p w14:paraId="609A3EB5" w14:textId="46186D93" w:rsidR="005D0131" w:rsidRPr="005D0131" w:rsidRDefault="002B3669" w:rsidP="00A20FE1">
      <w:pPr>
        <w:pStyle w:val="Beschriftung"/>
        <w:spacing w:before="120"/>
        <w:rPr>
          <w:b w:val="0"/>
          <w:lang w:val="en-GB"/>
        </w:rPr>
      </w:pPr>
      <w:r w:rsidRPr="001A54B1" w:rsidDel="002B3669">
        <w:t xml:space="preserve"> </w:t>
      </w:r>
      <w:r w:rsidR="005D0131">
        <w:t xml:space="preserve">Table </w:t>
      </w:r>
      <w:r w:rsidR="005D0131">
        <w:fldChar w:fldCharType="begin"/>
      </w:r>
      <w:r w:rsidR="005D0131">
        <w:instrText xml:space="preserve"> SEQ Table \* ARABIC </w:instrText>
      </w:r>
      <w:r w:rsidR="005D0131">
        <w:fldChar w:fldCharType="separate"/>
      </w:r>
      <w:r w:rsidR="003A7134">
        <w:rPr>
          <w:noProof/>
        </w:rPr>
        <w:t>24</w:t>
      </w:r>
      <w:r w:rsidR="005D0131">
        <w:fldChar w:fldCharType="end"/>
      </w:r>
      <w:r w:rsidR="005D0131">
        <w:t xml:space="preserve">: </w:t>
      </w:r>
      <w:r w:rsidR="005D0131">
        <w:rPr>
          <w:b w:val="0"/>
          <w:lang w:val="en-GB"/>
        </w:rPr>
        <w:t xml:space="preserve">API of </w:t>
      </w:r>
      <w:r w:rsidR="005D0131" w:rsidRPr="005D0131">
        <w:rPr>
          <w:rFonts w:ascii="Courier New" w:hAnsi="Courier New" w:cs="Courier New"/>
          <w:b w:val="0"/>
          <w:lang w:val="en-GB"/>
        </w:rPr>
        <w:t>CITYDB_</w:t>
      </w:r>
      <w:r w:rsidR="005D0131">
        <w:rPr>
          <w:rFonts w:ascii="Courier New" w:hAnsi="Courier New" w:cs="Courier New"/>
          <w:b w:val="0"/>
          <w:lang w:val="en-GB"/>
        </w:rPr>
        <w:t>IDX</w:t>
      </w:r>
      <w:r w:rsidR="005D0131">
        <w:rPr>
          <w:b w:val="0"/>
          <w:lang w:val="en-GB"/>
        </w:rPr>
        <w:t xml:space="preserve"> package for Oracle</w:t>
      </w:r>
    </w:p>
    <w:p w14:paraId="0045B5B9" w14:textId="77777777" w:rsidR="00122339" w:rsidRDefault="00122339" w:rsidP="00122339">
      <w:pPr>
        <w:pStyle w:val="berschrift2"/>
      </w:pPr>
      <w:bookmarkStart w:id="4054" w:name="_Toc521423401"/>
      <w:bookmarkStart w:id="4055" w:name="_Toc521504237"/>
      <w:bookmarkStart w:id="4056" w:name="_Toc522088586"/>
      <w:bookmarkStart w:id="4057" w:name="_Toc522090101"/>
      <w:bookmarkStart w:id="4058" w:name="_Toc522090347"/>
      <w:bookmarkStart w:id="4059" w:name="_Toc522090748"/>
      <w:bookmarkStart w:id="4060" w:name="_Toc522103948"/>
      <w:bookmarkStart w:id="4061" w:name="_Toc522362249"/>
      <w:bookmarkStart w:id="4062" w:name="_Toc522364430"/>
      <w:bookmarkStart w:id="4063" w:name="_Toc522450947"/>
      <w:bookmarkStart w:id="4064" w:name="_Toc522452906"/>
      <w:bookmarkStart w:id="4065" w:name="_Toc522469834"/>
      <w:bookmarkStart w:id="4066" w:name="_Toc522470988"/>
      <w:bookmarkStart w:id="4067" w:name="_Toc522471337"/>
      <w:bookmarkStart w:id="4068" w:name="_Toc523858758"/>
      <w:bookmarkStart w:id="4069" w:name="_Toc523899817"/>
      <w:bookmarkStart w:id="4070" w:name="_Toc524308919"/>
      <w:bookmarkStart w:id="4071" w:name="_Toc524527835"/>
      <w:bookmarkStart w:id="4072" w:name="_Toc408940768"/>
      <w:bookmarkStart w:id="4073" w:name="_Toc414614299"/>
      <w:bookmarkStart w:id="4074" w:name="_Toc414614773"/>
      <w:bookmarkStart w:id="4075" w:name="_Toc414632139"/>
      <w:bookmarkStart w:id="4076" w:name="_Toc520999198"/>
      <w:bookmarkStart w:id="4077" w:name="_Toc521423402"/>
      <w:bookmarkStart w:id="4078" w:name="_Ref521576694"/>
      <w:bookmarkStart w:id="4079" w:name="_Toc948394"/>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r>
        <w:t>CITYDB_SRS</w:t>
      </w:r>
      <w:bookmarkEnd w:id="4072"/>
      <w:bookmarkEnd w:id="4073"/>
      <w:bookmarkEnd w:id="4074"/>
      <w:bookmarkEnd w:id="4075"/>
      <w:bookmarkEnd w:id="4076"/>
      <w:bookmarkEnd w:id="4077"/>
      <w:bookmarkEnd w:id="4078"/>
      <w:bookmarkEnd w:id="4079"/>
    </w:p>
    <w:p w14:paraId="1C485A9C" w14:textId="2E565BED" w:rsidR="008C2AB8" w:rsidRDefault="00122339">
      <w:pPr>
        <w:rPr>
          <w:lang w:eastAsia="de-DE"/>
        </w:rPr>
      </w:pPr>
      <w:r>
        <w:t xml:space="preserve">The package </w:t>
      </w:r>
      <w:r w:rsidRPr="00082598">
        <w:rPr>
          <w:rFonts w:ascii="Courier New" w:hAnsi="Courier New" w:cs="Courier New"/>
        </w:rPr>
        <w:t>CITYDB_</w:t>
      </w:r>
      <w:r>
        <w:rPr>
          <w:rFonts w:ascii="Courier New" w:hAnsi="Courier New" w:cs="Courier New"/>
        </w:rPr>
        <w:t>SRS</w:t>
      </w:r>
      <w:r>
        <w:t xml:space="preserve"> p</w:t>
      </w:r>
      <w:r w:rsidRPr="001A54B1">
        <w:t>rovides functions</w:t>
      </w:r>
      <w:r>
        <w:t xml:space="preserve"> and procedures dealing with the coordinate reference system used for </w:t>
      </w:r>
      <w:r w:rsidR="003A5D17">
        <w:t xml:space="preserve">an </w:t>
      </w:r>
      <w:r>
        <w:t>3D City Database instance. The most essential procedure</w:t>
      </w:r>
      <w:r w:rsidR="00CB666E">
        <w:t xml:space="preserve"> is</w:t>
      </w:r>
      <w:r>
        <w:t xml:space="preserve"> </w:t>
      </w:r>
      <w:r w:rsidRPr="00D527AF">
        <w:rPr>
          <w:rFonts w:ascii="Courier New" w:hAnsi="Courier New" w:cs="Courier New"/>
        </w:rPr>
        <w:t>change_schema_srid</w:t>
      </w:r>
      <w:r>
        <w:t xml:space="preserve"> </w:t>
      </w:r>
      <w:r w:rsidR="00CB666E">
        <w:t>to change the reference system</w:t>
      </w:r>
      <w:r w:rsidR="008C2AB8">
        <w:rPr>
          <w:lang w:eastAsia="de-DE"/>
        </w:rPr>
        <w:t xml:space="preserve"> </w:t>
      </w:r>
      <w:r w:rsidR="00CB666E">
        <w:rPr>
          <w:lang w:eastAsia="de-DE"/>
        </w:rPr>
        <w:t xml:space="preserve">for </w:t>
      </w:r>
      <w:r w:rsidR="008C2AB8">
        <w:rPr>
          <w:lang w:eastAsia="de-DE"/>
        </w:rPr>
        <w:t>a</w:t>
      </w:r>
      <w:r w:rsidR="003A5D17">
        <w:rPr>
          <w:lang w:eastAsia="de-DE"/>
        </w:rPr>
        <w:t>ll spatial columns within a database</w:t>
      </w:r>
      <w:r w:rsidR="008C2AB8">
        <w:rPr>
          <w:lang w:eastAsia="de-DE"/>
        </w:rPr>
        <w:t xml:space="preserve"> schema. If a coordinate transformation is needed because an alternative reference system shall be used, the value ‘1’ should be passed to the procedure</w:t>
      </w:r>
      <w:r w:rsidR="00CB666E">
        <w:rPr>
          <w:lang w:eastAsia="de-DE"/>
        </w:rPr>
        <w:t xml:space="preserve"> as the third parameter</w:t>
      </w:r>
      <w:r w:rsidR="008C2AB8">
        <w:rPr>
          <w:lang w:eastAsia="de-DE"/>
        </w:rPr>
        <w:t>. If a wrong SRID had been chosen by mistake during setup, a coordinate transformation might not be necessary in case the coordinate values of the city objects are already matching the new reference system. Thus, the value 0 should be provided to the procedure, which then only changes the spatial metadata to reflect the new reference system. It can also be omitted, as 0 is the default value for the procedure.</w:t>
      </w:r>
      <w:r w:rsidR="003A5D17">
        <w:rPr>
          <w:lang w:eastAsia="de-DE"/>
        </w:rPr>
        <w:t xml:space="preserve"> Either way, changing the CRS will drop and recreate the spatial index for the affected column. T</w:t>
      </w:r>
      <w:r w:rsidR="00CB3C86">
        <w:rPr>
          <w:lang w:eastAsia="de-DE"/>
        </w:rPr>
        <w:t>herefore, this</w:t>
      </w:r>
      <w:r w:rsidR="003A5D17">
        <w:rPr>
          <w:lang w:eastAsia="de-DE"/>
        </w:rPr>
        <w:t xml:space="preserve"> operation can take a lot of time depending on the size of the table. Note that in Oracle, the reference system cannot be changed for another user schema. So, there is no </w:t>
      </w:r>
      <w:r w:rsidR="003A5D17" w:rsidRPr="008D3FD5">
        <w:rPr>
          <w:i/>
          <w:lang w:eastAsia="de-DE"/>
        </w:rPr>
        <w:t>schema_name</w:t>
      </w:r>
      <w:r w:rsidR="003A5D17">
        <w:rPr>
          <w:lang w:eastAsia="de-DE"/>
        </w:rPr>
        <w:t xml:space="preserve"> parameter.</w:t>
      </w:r>
      <w:r w:rsidR="00F42521">
        <w:rPr>
          <w:lang w:eastAsia="de-DE"/>
        </w:rPr>
        <w:t xml:space="preserve"> The is also an additional function called </w:t>
      </w:r>
      <w:r w:rsidR="00F42521" w:rsidRPr="008D3FD5">
        <w:rPr>
          <w:rFonts w:ascii="Courier New" w:hAnsi="Courier New" w:cs="Courier New"/>
          <w:lang w:eastAsia="de-DE"/>
        </w:rPr>
        <w:t>get_dim(column_name, table_name, schema_name)</w:t>
      </w:r>
      <w:r w:rsidR="00F42521">
        <w:rPr>
          <w:lang w:eastAsia="de-DE"/>
        </w:rPr>
        <w:t xml:space="preserve"> to fetch the dimension of the spatial column which is either 2 or 3.</w:t>
      </w:r>
    </w:p>
    <w:tbl>
      <w:tblPr>
        <w:tblStyle w:val="Tabellenraster"/>
        <w:tblW w:w="9072" w:type="dxa"/>
        <w:tblInd w:w="108" w:type="dxa"/>
        <w:tblLook w:val="04A0" w:firstRow="1" w:lastRow="0" w:firstColumn="1" w:lastColumn="0" w:noHBand="0" w:noVBand="1"/>
      </w:tblPr>
      <w:tblGrid>
        <w:gridCol w:w="2802"/>
        <w:gridCol w:w="1559"/>
        <w:gridCol w:w="4711"/>
      </w:tblGrid>
      <w:tr w:rsidR="00D05E73" w14:paraId="3CC79E59" w14:textId="77777777" w:rsidTr="008D3FD5">
        <w:tc>
          <w:tcPr>
            <w:tcW w:w="2802" w:type="dxa"/>
            <w:shd w:val="clear" w:color="auto" w:fill="B8CCE4" w:themeFill="accent1" w:themeFillTint="66"/>
          </w:tcPr>
          <w:p w14:paraId="12BE3372" w14:textId="36DF7856" w:rsidR="003A5D17" w:rsidRPr="0070221B" w:rsidRDefault="003A5D17" w:rsidP="00E32D3D">
            <w:pPr>
              <w:spacing w:after="0"/>
              <w:rPr>
                <w:rFonts w:ascii="Trebuchet MS" w:hAnsi="Trebuchet MS" w:cs="Arial"/>
                <w:sz w:val="22"/>
              </w:rPr>
            </w:pPr>
            <w:r w:rsidRPr="0070221B">
              <w:rPr>
                <w:rFonts w:ascii="Trebuchet MS" w:hAnsi="Trebuchet MS" w:cs="Arial"/>
                <w:sz w:val="22"/>
              </w:rPr>
              <w:t>Function</w:t>
            </w:r>
          </w:p>
        </w:tc>
        <w:tc>
          <w:tcPr>
            <w:tcW w:w="1559" w:type="dxa"/>
            <w:shd w:val="clear" w:color="auto" w:fill="B8CCE4" w:themeFill="accent1" w:themeFillTint="66"/>
          </w:tcPr>
          <w:p w14:paraId="25C859DB" w14:textId="77777777" w:rsidR="003A5D17" w:rsidRPr="0070221B" w:rsidRDefault="003A5D17" w:rsidP="00E32D3D">
            <w:pPr>
              <w:spacing w:after="0"/>
              <w:rPr>
                <w:rFonts w:ascii="Trebuchet MS" w:hAnsi="Trebuchet MS" w:cs="Arial"/>
                <w:sz w:val="22"/>
              </w:rPr>
            </w:pPr>
            <w:r>
              <w:rPr>
                <w:rFonts w:ascii="Trebuchet MS" w:hAnsi="Trebuchet MS" w:cs="Arial"/>
                <w:sz w:val="22"/>
              </w:rPr>
              <w:t>Return Type</w:t>
            </w:r>
          </w:p>
        </w:tc>
        <w:tc>
          <w:tcPr>
            <w:tcW w:w="4711" w:type="dxa"/>
            <w:shd w:val="clear" w:color="auto" w:fill="B8CCE4" w:themeFill="accent1" w:themeFillTint="66"/>
          </w:tcPr>
          <w:p w14:paraId="122BFE4E" w14:textId="77777777" w:rsidR="003A5D17" w:rsidRPr="0070221B" w:rsidRDefault="003A5D17" w:rsidP="00E32D3D">
            <w:pPr>
              <w:spacing w:after="0"/>
              <w:jc w:val="left"/>
              <w:rPr>
                <w:rFonts w:ascii="Trebuchet MS" w:hAnsi="Trebuchet MS" w:cs="Arial"/>
                <w:sz w:val="22"/>
              </w:rPr>
            </w:pPr>
            <w:r>
              <w:rPr>
                <w:rFonts w:ascii="Trebuchet MS" w:hAnsi="Trebuchet MS" w:cs="Arial"/>
                <w:sz w:val="22"/>
              </w:rPr>
              <w:t>Explanation</w:t>
            </w:r>
          </w:p>
        </w:tc>
      </w:tr>
      <w:tr w:rsidR="00D05E73" w14:paraId="4087EA0E" w14:textId="77777777" w:rsidTr="008D3FD5">
        <w:tc>
          <w:tcPr>
            <w:tcW w:w="2802" w:type="dxa"/>
            <w:shd w:val="clear" w:color="auto" w:fill="F2F2F2" w:themeFill="background1" w:themeFillShade="F2"/>
          </w:tcPr>
          <w:p w14:paraId="51129605" w14:textId="7B1C0CF5" w:rsidR="003A5D17" w:rsidRPr="003A5D17" w:rsidRDefault="003A5D17">
            <w:pPr>
              <w:spacing w:after="0"/>
              <w:jc w:val="left"/>
              <w:rPr>
                <w:rFonts w:ascii="Arial" w:hAnsi="Arial" w:cs="Arial"/>
                <w:sz w:val="18"/>
              </w:rPr>
            </w:pPr>
            <w:r w:rsidRPr="008D3FD5">
              <w:rPr>
                <w:rFonts w:ascii="Arial" w:hAnsi="Arial" w:cs="Arial"/>
                <w:b/>
                <w:sz w:val="18"/>
              </w:rPr>
              <w:t>change_column_srid</w:t>
            </w:r>
            <w:r w:rsidR="00CB3C86">
              <w:rPr>
                <w:rFonts w:ascii="Arial" w:hAnsi="Arial" w:cs="Arial"/>
                <w:b/>
                <w:sz w:val="18"/>
              </w:rPr>
              <w:t xml:space="preserve"> </w:t>
            </w:r>
            <w:r>
              <w:rPr>
                <w:rFonts w:ascii="Arial" w:hAnsi="Arial" w:cs="Arial"/>
                <w:sz w:val="18"/>
              </w:rPr>
              <w:t>(</w:t>
            </w:r>
            <w:r w:rsidRPr="008D3FD5">
              <w:rPr>
                <w:rFonts w:ascii="Arial" w:hAnsi="Arial" w:cs="Arial"/>
                <w:i/>
                <w:sz w:val="18"/>
              </w:rPr>
              <w:t>table_name, column_name, dimension, srid, do_transform, geometry_type, schema_name</w:t>
            </w:r>
            <w:r>
              <w:rPr>
                <w:rFonts w:ascii="Arial" w:hAnsi="Arial" w:cs="Arial"/>
                <w:sz w:val="18"/>
              </w:rPr>
              <w:t>)</w:t>
            </w:r>
          </w:p>
        </w:tc>
        <w:tc>
          <w:tcPr>
            <w:tcW w:w="1559" w:type="dxa"/>
            <w:shd w:val="clear" w:color="auto" w:fill="F2F2F2" w:themeFill="background1" w:themeFillShade="F2"/>
          </w:tcPr>
          <w:p w14:paraId="511227EA" w14:textId="377E8751" w:rsidR="003A5D17" w:rsidRPr="0070221B" w:rsidRDefault="003A5D17" w:rsidP="00E32D3D">
            <w:pPr>
              <w:spacing w:after="0"/>
              <w:jc w:val="left"/>
              <w:rPr>
                <w:rFonts w:ascii="Courier New" w:hAnsi="Courier New" w:cs="Courier New"/>
                <w:sz w:val="18"/>
              </w:rPr>
            </w:pPr>
            <w:r>
              <w:rPr>
                <w:rFonts w:ascii="Courier New" w:hAnsi="Courier New" w:cs="Courier New"/>
                <w:sz w:val="18"/>
              </w:rPr>
              <w:t>void</w:t>
            </w:r>
          </w:p>
        </w:tc>
        <w:tc>
          <w:tcPr>
            <w:tcW w:w="4711" w:type="dxa"/>
            <w:shd w:val="clear" w:color="auto" w:fill="F2F2F2" w:themeFill="background1" w:themeFillShade="F2"/>
          </w:tcPr>
          <w:p w14:paraId="40921DA4" w14:textId="5CC47137" w:rsidR="003A5D17" w:rsidRPr="0070221B" w:rsidRDefault="003A5D17">
            <w:pPr>
              <w:spacing w:after="0"/>
              <w:jc w:val="left"/>
              <w:rPr>
                <w:rFonts w:ascii="Arial" w:hAnsi="Arial" w:cs="Arial"/>
                <w:sz w:val="18"/>
              </w:rPr>
            </w:pPr>
            <w:r>
              <w:rPr>
                <w:rFonts w:ascii="Arial" w:hAnsi="Arial" w:cs="Arial"/>
                <w:sz w:val="18"/>
              </w:rPr>
              <w:t xml:space="preserve">Changes the reference system for a given </w:t>
            </w:r>
            <w:r w:rsidR="00CB3C86">
              <w:rPr>
                <w:rFonts w:ascii="Arial" w:hAnsi="Arial" w:cs="Arial"/>
                <w:sz w:val="18"/>
              </w:rPr>
              <w:t>geometry</w:t>
            </w:r>
            <w:r>
              <w:rPr>
                <w:rFonts w:ascii="Arial" w:hAnsi="Arial" w:cs="Arial"/>
                <w:sz w:val="18"/>
              </w:rPr>
              <w:t xml:space="preserve"> column.</w:t>
            </w:r>
            <w:r w:rsidR="00CB3C86">
              <w:rPr>
                <w:rFonts w:ascii="Arial" w:hAnsi="Arial" w:cs="Arial"/>
                <w:sz w:val="18"/>
              </w:rPr>
              <w:t xml:space="preserve"> Spatial metadata is needed to recreate the spatial index.</w:t>
            </w:r>
            <w:r>
              <w:rPr>
                <w:rFonts w:ascii="Arial" w:hAnsi="Arial" w:cs="Arial"/>
                <w:sz w:val="18"/>
              </w:rPr>
              <w:t xml:space="preserve"> </w:t>
            </w:r>
          </w:p>
        </w:tc>
      </w:tr>
      <w:tr w:rsidR="00D05E73" w14:paraId="48AEB92B" w14:textId="77777777" w:rsidTr="00A20FE1">
        <w:tc>
          <w:tcPr>
            <w:tcW w:w="2802" w:type="dxa"/>
            <w:shd w:val="clear" w:color="auto" w:fill="F2F2F2" w:themeFill="background1" w:themeFillShade="F2"/>
          </w:tcPr>
          <w:p w14:paraId="392AEDE2" w14:textId="5978AE1D" w:rsidR="003A5D17" w:rsidRPr="008D3FD5" w:rsidRDefault="00CB3C86">
            <w:pPr>
              <w:spacing w:after="0"/>
              <w:jc w:val="left"/>
              <w:rPr>
                <w:rFonts w:ascii="Arial" w:hAnsi="Arial" w:cs="Arial"/>
                <w:sz w:val="18"/>
                <w:lang w:val="de-DE"/>
              </w:rPr>
            </w:pPr>
            <w:r w:rsidRPr="008D3FD5">
              <w:rPr>
                <w:rFonts w:ascii="Arial" w:hAnsi="Arial" w:cs="Arial"/>
                <w:b/>
                <w:sz w:val="18"/>
                <w:lang w:val="de-DE"/>
              </w:rPr>
              <w:t xml:space="preserve">change_schema_srid </w:t>
            </w:r>
            <w:r w:rsidRPr="008D3FD5">
              <w:rPr>
                <w:rFonts w:ascii="Arial" w:hAnsi="Arial" w:cs="Arial"/>
                <w:sz w:val="18"/>
                <w:lang w:val="de-DE"/>
              </w:rPr>
              <w:t>(</w:t>
            </w:r>
            <w:r w:rsidRPr="008D3FD5">
              <w:rPr>
                <w:rFonts w:ascii="Arial" w:hAnsi="Arial" w:cs="Arial"/>
                <w:i/>
                <w:sz w:val="18"/>
                <w:lang w:val="de-DE"/>
              </w:rPr>
              <w:t>srid, gml_srs_name, do_transform, schema_name</w:t>
            </w:r>
            <w:r w:rsidRPr="00CB3C86">
              <w:rPr>
                <w:rFonts w:ascii="Arial" w:hAnsi="Arial" w:cs="Arial"/>
                <w:sz w:val="18"/>
                <w:lang w:val="de-DE"/>
              </w:rPr>
              <w:t>)</w:t>
            </w:r>
          </w:p>
        </w:tc>
        <w:tc>
          <w:tcPr>
            <w:tcW w:w="1559" w:type="dxa"/>
            <w:shd w:val="clear" w:color="auto" w:fill="F2F2F2" w:themeFill="background1" w:themeFillShade="F2"/>
          </w:tcPr>
          <w:p w14:paraId="3EF4C5ED" w14:textId="03EDD398" w:rsidR="003A5D17" w:rsidRPr="0070221B" w:rsidRDefault="00CB3C86" w:rsidP="00E32D3D">
            <w:pPr>
              <w:spacing w:after="0"/>
              <w:jc w:val="left"/>
              <w:rPr>
                <w:rFonts w:ascii="Courier New" w:hAnsi="Courier New" w:cs="Courier New"/>
                <w:sz w:val="18"/>
              </w:rPr>
            </w:pPr>
            <w:r>
              <w:rPr>
                <w:rFonts w:ascii="Courier New" w:hAnsi="Courier New" w:cs="Courier New"/>
                <w:sz w:val="18"/>
              </w:rPr>
              <w:t>void</w:t>
            </w:r>
          </w:p>
        </w:tc>
        <w:tc>
          <w:tcPr>
            <w:tcW w:w="4711" w:type="dxa"/>
            <w:shd w:val="clear" w:color="auto" w:fill="F2F2F2" w:themeFill="background1" w:themeFillShade="F2"/>
          </w:tcPr>
          <w:p w14:paraId="4F59F23C" w14:textId="0A891A48" w:rsidR="003A5D17" w:rsidRPr="0070221B" w:rsidRDefault="00CB3C86">
            <w:pPr>
              <w:spacing w:after="0"/>
              <w:jc w:val="left"/>
              <w:rPr>
                <w:rFonts w:ascii="Arial" w:hAnsi="Arial" w:cs="Arial"/>
                <w:sz w:val="18"/>
              </w:rPr>
            </w:pPr>
            <w:r>
              <w:rPr>
                <w:rFonts w:ascii="Arial" w:hAnsi="Arial" w:cs="Arial"/>
                <w:sz w:val="18"/>
              </w:rPr>
              <w:t xml:space="preserve">Changes the reference system for all spatial columns inside a database schema. The second parameter needs to be a GML-compliant URN to the CRS (see </w:t>
            </w:r>
            <w:r w:rsidRPr="008D3FD5">
              <w:rPr>
                <w:rFonts w:ascii="Arial" w:hAnsi="Arial" w:cs="Arial"/>
                <w:sz w:val="18"/>
                <w:lang w:eastAsia="de-DE"/>
              </w:rPr>
              <w:t xml:space="preserve">chapter </w:t>
            </w:r>
            <w:r w:rsidRPr="008D3FD5">
              <w:rPr>
                <w:rFonts w:ascii="Arial" w:hAnsi="Arial" w:cs="Arial"/>
                <w:sz w:val="18"/>
                <w:lang w:eastAsia="de-DE"/>
              </w:rPr>
              <w:fldChar w:fldCharType="begin"/>
            </w:r>
            <w:r w:rsidRPr="008D3FD5">
              <w:rPr>
                <w:rFonts w:ascii="Arial" w:hAnsi="Arial" w:cs="Arial"/>
                <w:sz w:val="18"/>
                <w:lang w:eastAsia="de-DE"/>
              </w:rPr>
              <w:instrText xml:space="preserve"> REF _Ref414546678 \r \h  \* MERGEFORMAT </w:instrText>
            </w:r>
            <w:r w:rsidRPr="008D3FD5">
              <w:rPr>
                <w:rFonts w:ascii="Arial" w:hAnsi="Arial" w:cs="Arial"/>
                <w:sz w:val="18"/>
                <w:lang w:eastAsia="de-DE"/>
              </w:rPr>
            </w:r>
            <w:r w:rsidRPr="008D3FD5">
              <w:rPr>
                <w:rFonts w:ascii="Arial" w:hAnsi="Arial" w:cs="Arial"/>
                <w:sz w:val="18"/>
                <w:lang w:eastAsia="de-DE"/>
              </w:rPr>
              <w:fldChar w:fldCharType="separate"/>
            </w:r>
            <w:r w:rsidR="003A7134">
              <w:rPr>
                <w:rFonts w:ascii="Arial" w:hAnsi="Arial" w:cs="Arial"/>
                <w:sz w:val="18"/>
                <w:lang w:eastAsia="de-DE"/>
              </w:rPr>
              <w:t>2.3.5</w:t>
            </w:r>
            <w:r w:rsidRPr="008D3FD5">
              <w:rPr>
                <w:rFonts w:ascii="Arial" w:hAnsi="Arial" w:cs="Arial"/>
                <w:sz w:val="18"/>
                <w:lang w:eastAsia="de-DE"/>
              </w:rPr>
              <w:fldChar w:fldCharType="end"/>
            </w:r>
            <w:r>
              <w:rPr>
                <w:rFonts w:ascii="Arial" w:hAnsi="Arial" w:cs="Arial"/>
                <w:sz w:val="18"/>
              </w:rPr>
              <w:t xml:space="preserve">) </w:t>
            </w:r>
          </w:p>
        </w:tc>
      </w:tr>
      <w:tr w:rsidR="00D05E73" w14:paraId="27C9E914" w14:textId="77777777" w:rsidTr="008D3FD5">
        <w:tc>
          <w:tcPr>
            <w:tcW w:w="2802" w:type="dxa"/>
            <w:shd w:val="clear" w:color="auto" w:fill="F2F2F2" w:themeFill="background1" w:themeFillShade="F2"/>
          </w:tcPr>
          <w:p w14:paraId="72028A7F" w14:textId="20726EAC" w:rsidR="003A5D17" w:rsidRPr="0070221B" w:rsidRDefault="00CB3C86">
            <w:pPr>
              <w:spacing w:after="0"/>
              <w:jc w:val="left"/>
              <w:rPr>
                <w:rFonts w:ascii="Arial" w:hAnsi="Arial" w:cs="Arial"/>
                <w:sz w:val="18"/>
              </w:rPr>
            </w:pPr>
            <w:r>
              <w:rPr>
                <w:rFonts w:ascii="Arial" w:hAnsi="Arial" w:cs="Arial"/>
                <w:b/>
                <w:sz w:val="18"/>
              </w:rPr>
              <w:t>check_srid</w:t>
            </w:r>
            <w:r w:rsidR="003A5D17">
              <w:rPr>
                <w:rFonts w:ascii="Arial" w:hAnsi="Arial" w:cs="Arial"/>
                <w:sz w:val="18"/>
              </w:rPr>
              <w:t xml:space="preserve"> (</w:t>
            </w:r>
            <w:r>
              <w:rPr>
                <w:rFonts w:ascii="Arial" w:hAnsi="Arial" w:cs="Arial"/>
                <w:i/>
                <w:sz w:val="18"/>
              </w:rPr>
              <w:t>srid</w:t>
            </w:r>
            <w:r w:rsidR="003A5D17">
              <w:rPr>
                <w:rFonts w:ascii="Arial" w:hAnsi="Arial" w:cs="Arial"/>
                <w:sz w:val="18"/>
              </w:rPr>
              <w:t>)</w:t>
            </w:r>
          </w:p>
        </w:tc>
        <w:tc>
          <w:tcPr>
            <w:tcW w:w="1559" w:type="dxa"/>
            <w:shd w:val="clear" w:color="auto" w:fill="F2F2F2" w:themeFill="background1" w:themeFillShade="F2"/>
          </w:tcPr>
          <w:p w14:paraId="66882F35" w14:textId="501623AB" w:rsidR="003A5D17" w:rsidRPr="0070221B" w:rsidRDefault="00CB3C86" w:rsidP="00E32D3D">
            <w:pPr>
              <w:spacing w:after="0"/>
              <w:jc w:val="left"/>
              <w:rPr>
                <w:rFonts w:ascii="Courier New" w:hAnsi="Courier New" w:cs="Courier New"/>
                <w:sz w:val="18"/>
              </w:rPr>
            </w:pPr>
            <w:r>
              <w:rPr>
                <w:rFonts w:ascii="Courier New" w:hAnsi="Courier New" w:cs="Courier New"/>
                <w:sz w:val="18"/>
              </w:rPr>
              <w:t>TEXT</w:t>
            </w:r>
          </w:p>
        </w:tc>
        <w:tc>
          <w:tcPr>
            <w:tcW w:w="4711" w:type="dxa"/>
            <w:shd w:val="clear" w:color="auto" w:fill="F2F2F2" w:themeFill="background1" w:themeFillShade="F2"/>
          </w:tcPr>
          <w:p w14:paraId="1187F4E0" w14:textId="38D8EE35" w:rsidR="003A5D17" w:rsidRPr="009B08FD" w:rsidRDefault="00CB3C86">
            <w:pPr>
              <w:spacing w:after="0"/>
              <w:jc w:val="left"/>
              <w:rPr>
                <w:rFonts w:ascii="Arial" w:hAnsi="Arial" w:cs="Arial"/>
                <w:sz w:val="18"/>
              </w:rPr>
            </w:pPr>
            <w:r>
              <w:rPr>
                <w:rFonts w:ascii="Arial" w:hAnsi="Arial" w:cs="Arial"/>
                <w:sz w:val="18"/>
              </w:rPr>
              <w:t xml:space="preserve">Returns the message </w:t>
            </w:r>
            <w:r w:rsidR="009B08FD">
              <w:rPr>
                <w:rFonts w:ascii="Courier New" w:hAnsi="Courier New" w:cs="Courier New"/>
                <w:sz w:val="18"/>
                <w:szCs w:val="18"/>
              </w:rPr>
              <w:t>'SRID ok'</w:t>
            </w:r>
            <w:r w:rsidR="009B08FD">
              <w:rPr>
                <w:rFonts w:ascii="Arial" w:hAnsi="Arial" w:cs="Arial"/>
                <w:sz w:val="18"/>
                <w:szCs w:val="18"/>
              </w:rPr>
              <w:t xml:space="preserve"> if the CRS with the given EPSG code exists in the database. Returns </w:t>
            </w:r>
            <w:r w:rsidR="009B08FD">
              <w:rPr>
                <w:rFonts w:ascii="Courier New" w:hAnsi="Courier New" w:cs="Courier New"/>
                <w:sz w:val="18"/>
                <w:szCs w:val="18"/>
              </w:rPr>
              <w:t>'SRID not ok'</w:t>
            </w:r>
            <w:r w:rsidR="009B08FD">
              <w:rPr>
                <w:rFonts w:ascii="Arial" w:hAnsi="Arial" w:cs="Arial"/>
                <w:sz w:val="18"/>
                <w:szCs w:val="18"/>
              </w:rPr>
              <w:t xml:space="preserve"> if not.</w:t>
            </w:r>
          </w:p>
        </w:tc>
      </w:tr>
      <w:tr w:rsidR="00D05E73" w14:paraId="64FDA4DB" w14:textId="77777777" w:rsidTr="008D3FD5">
        <w:tc>
          <w:tcPr>
            <w:tcW w:w="2802" w:type="dxa"/>
            <w:shd w:val="clear" w:color="auto" w:fill="F2F2F2" w:themeFill="background1" w:themeFillShade="F2"/>
          </w:tcPr>
          <w:p w14:paraId="07FF647C" w14:textId="72AE996D" w:rsidR="003A5D17" w:rsidRPr="0070221B" w:rsidRDefault="009B08FD">
            <w:pPr>
              <w:spacing w:after="0"/>
              <w:jc w:val="left"/>
              <w:rPr>
                <w:rFonts w:ascii="Arial" w:hAnsi="Arial" w:cs="Arial"/>
                <w:sz w:val="18"/>
              </w:rPr>
            </w:pPr>
            <w:r w:rsidRPr="008D3FD5">
              <w:rPr>
                <w:rFonts w:ascii="Arial" w:hAnsi="Arial" w:cs="Arial"/>
                <w:b/>
                <w:sz w:val="18"/>
              </w:rPr>
              <w:t>is_coord_ref_sys_3d</w:t>
            </w:r>
            <w:r>
              <w:rPr>
                <w:rFonts w:ascii="Arial" w:hAnsi="Arial" w:cs="Arial"/>
                <w:sz w:val="18"/>
              </w:rPr>
              <w:t xml:space="preserve"> </w:t>
            </w:r>
            <w:r w:rsidRPr="009B08FD">
              <w:rPr>
                <w:rFonts w:ascii="Arial" w:hAnsi="Arial" w:cs="Arial"/>
                <w:sz w:val="18"/>
              </w:rPr>
              <w:t>(</w:t>
            </w:r>
            <w:r w:rsidRPr="008D3FD5">
              <w:rPr>
                <w:rFonts w:ascii="Arial" w:hAnsi="Arial" w:cs="Arial"/>
                <w:i/>
                <w:sz w:val="18"/>
              </w:rPr>
              <w:t>srid</w:t>
            </w:r>
            <w:r>
              <w:rPr>
                <w:rFonts w:ascii="Arial" w:hAnsi="Arial" w:cs="Arial"/>
                <w:sz w:val="18"/>
              </w:rPr>
              <w:t>)</w:t>
            </w:r>
          </w:p>
        </w:tc>
        <w:tc>
          <w:tcPr>
            <w:tcW w:w="1559" w:type="dxa"/>
            <w:shd w:val="clear" w:color="auto" w:fill="F2F2F2" w:themeFill="background1" w:themeFillShade="F2"/>
          </w:tcPr>
          <w:p w14:paraId="6BBE8FB5" w14:textId="2540575F" w:rsidR="003A5D17" w:rsidRPr="0070221B" w:rsidRDefault="009B08FD" w:rsidP="00E32D3D">
            <w:pPr>
              <w:spacing w:after="0"/>
              <w:jc w:val="left"/>
              <w:rPr>
                <w:rFonts w:ascii="Courier New" w:hAnsi="Courier New" w:cs="Courier New"/>
                <w:sz w:val="18"/>
              </w:rPr>
            </w:pPr>
            <w:r>
              <w:rPr>
                <w:rFonts w:ascii="Courier New" w:hAnsi="Courier New" w:cs="Courier New"/>
                <w:sz w:val="18"/>
              </w:rPr>
              <w:t>INTEGER</w:t>
            </w:r>
          </w:p>
        </w:tc>
        <w:tc>
          <w:tcPr>
            <w:tcW w:w="4711" w:type="dxa"/>
            <w:shd w:val="clear" w:color="auto" w:fill="F2F2F2" w:themeFill="background1" w:themeFillShade="F2"/>
          </w:tcPr>
          <w:p w14:paraId="089C0878" w14:textId="568103EE" w:rsidR="003A5D17" w:rsidRPr="0070221B" w:rsidRDefault="009B08FD" w:rsidP="00E32D3D">
            <w:pPr>
              <w:spacing w:after="0"/>
              <w:jc w:val="left"/>
              <w:rPr>
                <w:rFonts w:ascii="Arial" w:hAnsi="Arial" w:cs="Arial"/>
                <w:sz w:val="18"/>
              </w:rPr>
            </w:pPr>
            <w:r>
              <w:rPr>
                <w:rFonts w:ascii="Arial" w:hAnsi="Arial" w:cs="Arial"/>
                <w:sz w:val="18"/>
              </w:rPr>
              <w:t>Tests if CRS with given EPSG code is a 3D CRS. Returns 1 if yes and 0 if not.</w:t>
            </w:r>
          </w:p>
        </w:tc>
      </w:tr>
      <w:tr w:rsidR="00D05E73" w14:paraId="7A028E28" w14:textId="77777777" w:rsidTr="008D3FD5">
        <w:tc>
          <w:tcPr>
            <w:tcW w:w="2802" w:type="dxa"/>
            <w:shd w:val="clear" w:color="auto" w:fill="F2F2F2" w:themeFill="background1" w:themeFillShade="F2"/>
          </w:tcPr>
          <w:p w14:paraId="71AA476A" w14:textId="245F407A" w:rsidR="009B08FD" w:rsidRPr="008D3FD5" w:rsidRDefault="009B08FD">
            <w:pPr>
              <w:spacing w:after="0"/>
              <w:jc w:val="left"/>
              <w:rPr>
                <w:rFonts w:ascii="Arial" w:hAnsi="Arial" w:cs="Arial"/>
                <w:sz w:val="18"/>
              </w:rPr>
            </w:pPr>
            <w:r w:rsidRPr="0070221B">
              <w:rPr>
                <w:rFonts w:ascii="Arial" w:hAnsi="Arial" w:cs="Arial"/>
                <w:b/>
                <w:sz w:val="18"/>
              </w:rPr>
              <w:t>is_</w:t>
            </w:r>
            <w:r>
              <w:rPr>
                <w:rFonts w:ascii="Arial" w:hAnsi="Arial" w:cs="Arial"/>
                <w:b/>
                <w:sz w:val="18"/>
              </w:rPr>
              <w:t>db_</w:t>
            </w:r>
            <w:r w:rsidRPr="0070221B">
              <w:rPr>
                <w:rFonts w:ascii="Arial" w:hAnsi="Arial" w:cs="Arial"/>
                <w:b/>
                <w:sz w:val="18"/>
              </w:rPr>
              <w:t>coord_ref_sys_3d</w:t>
            </w:r>
            <w:r>
              <w:rPr>
                <w:rFonts w:ascii="Arial" w:hAnsi="Arial" w:cs="Arial"/>
                <w:sz w:val="18"/>
              </w:rPr>
              <w:t xml:space="preserve"> </w:t>
            </w:r>
            <w:r w:rsidRPr="009B08FD">
              <w:rPr>
                <w:rFonts w:ascii="Arial" w:hAnsi="Arial" w:cs="Arial"/>
                <w:sz w:val="18"/>
              </w:rPr>
              <w:t>(</w:t>
            </w:r>
            <w:r w:rsidRPr="008D3FD5">
              <w:rPr>
                <w:rFonts w:ascii="Arial" w:hAnsi="Arial" w:cs="Arial"/>
                <w:i/>
                <w:sz w:val="18"/>
              </w:rPr>
              <w:t>schema_name</w:t>
            </w:r>
            <w:r w:rsidRPr="008D3FD5">
              <w:rPr>
                <w:rFonts w:ascii="Arial" w:hAnsi="Arial" w:cs="Arial"/>
                <w:sz w:val="18"/>
              </w:rPr>
              <w:t>)</w:t>
            </w:r>
          </w:p>
        </w:tc>
        <w:tc>
          <w:tcPr>
            <w:tcW w:w="1559" w:type="dxa"/>
            <w:shd w:val="clear" w:color="auto" w:fill="F2F2F2" w:themeFill="background1" w:themeFillShade="F2"/>
          </w:tcPr>
          <w:p w14:paraId="2C828FE4" w14:textId="4A4DEC31" w:rsidR="009B08FD" w:rsidRPr="0070221B" w:rsidRDefault="009B08FD" w:rsidP="009B08FD">
            <w:pPr>
              <w:spacing w:after="0"/>
              <w:jc w:val="left"/>
              <w:rPr>
                <w:rFonts w:ascii="Courier New" w:hAnsi="Courier New" w:cs="Courier New"/>
                <w:sz w:val="18"/>
              </w:rPr>
            </w:pPr>
            <w:r>
              <w:rPr>
                <w:rFonts w:ascii="Courier New" w:hAnsi="Courier New" w:cs="Courier New"/>
                <w:sz w:val="18"/>
              </w:rPr>
              <w:t>INTEGER</w:t>
            </w:r>
          </w:p>
        </w:tc>
        <w:tc>
          <w:tcPr>
            <w:tcW w:w="4711" w:type="dxa"/>
            <w:shd w:val="clear" w:color="auto" w:fill="F2F2F2" w:themeFill="background1" w:themeFillShade="F2"/>
          </w:tcPr>
          <w:p w14:paraId="27D6E456" w14:textId="48FE8D11" w:rsidR="009B08FD" w:rsidRPr="0070221B" w:rsidRDefault="009B08FD">
            <w:pPr>
              <w:spacing w:after="0"/>
              <w:jc w:val="left"/>
              <w:rPr>
                <w:rFonts w:ascii="Arial" w:hAnsi="Arial" w:cs="Arial"/>
                <w:sz w:val="18"/>
              </w:rPr>
            </w:pPr>
            <w:r>
              <w:rPr>
                <w:rFonts w:ascii="Arial" w:hAnsi="Arial" w:cs="Arial"/>
                <w:sz w:val="18"/>
              </w:rPr>
              <w:t>Tests if the current CRS of a given schema is a 3D one. Returns 1 if yes and 0 if not.</w:t>
            </w:r>
          </w:p>
        </w:tc>
      </w:tr>
      <w:tr w:rsidR="00D05E73" w14:paraId="55B1CE57" w14:textId="77777777" w:rsidTr="008D3FD5">
        <w:tc>
          <w:tcPr>
            <w:tcW w:w="2802" w:type="dxa"/>
            <w:shd w:val="clear" w:color="auto" w:fill="F2F2F2" w:themeFill="background1" w:themeFillShade="F2"/>
          </w:tcPr>
          <w:p w14:paraId="4F148958" w14:textId="5480F280" w:rsidR="009B08FD" w:rsidRDefault="009B08FD">
            <w:pPr>
              <w:spacing w:after="0"/>
              <w:jc w:val="left"/>
              <w:rPr>
                <w:rFonts w:ascii="Arial" w:hAnsi="Arial" w:cs="Arial"/>
                <w:sz w:val="18"/>
              </w:rPr>
            </w:pPr>
            <w:r>
              <w:rPr>
                <w:rFonts w:ascii="Arial" w:hAnsi="Arial" w:cs="Arial"/>
                <w:b/>
                <w:sz w:val="18"/>
              </w:rPr>
              <w:t xml:space="preserve">transform_or_null </w:t>
            </w:r>
            <w:r>
              <w:rPr>
                <w:rFonts w:ascii="Arial" w:hAnsi="Arial" w:cs="Arial"/>
                <w:sz w:val="18"/>
              </w:rPr>
              <w:t>(</w:t>
            </w:r>
            <w:r w:rsidRPr="008D3FD5">
              <w:rPr>
                <w:rFonts w:ascii="Arial" w:hAnsi="Arial" w:cs="Arial"/>
                <w:sz w:val="18"/>
              </w:rPr>
              <w:t>GEOMETRY</w:t>
            </w:r>
            <w:r>
              <w:rPr>
                <w:rFonts w:ascii="Arial" w:hAnsi="Arial" w:cs="Arial"/>
                <w:i/>
                <w:sz w:val="18"/>
              </w:rPr>
              <w:t>, srid</w:t>
            </w:r>
            <w:r>
              <w:rPr>
                <w:rFonts w:ascii="Arial" w:hAnsi="Arial" w:cs="Arial"/>
                <w:sz w:val="18"/>
              </w:rPr>
              <w:t>)</w:t>
            </w:r>
          </w:p>
        </w:tc>
        <w:tc>
          <w:tcPr>
            <w:tcW w:w="1559" w:type="dxa"/>
            <w:shd w:val="clear" w:color="auto" w:fill="F2F2F2" w:themeFill="background1" w:themeFillShade="F2"/>
          </w:tcPr>
          <w:p w14:paraId="61E5D5B3" w14:textId="79CFD28D" w:rsidR="009B08FD" w:rsidRPr="0070221B" w:rsidRDefault="009B08FD" w:rsidP="009B08FD">
            <w:pPr>
              <w:spacing w:after="0"/>
              <w:jc w:val="left"/>
              <w:rPr>
                <w:rFonts w:ascii="Courier New" w:hAnsi="Courier New" w:cs="Courier New"/>
                <w:sz w:val="18"/>
              </w:rPr>
            </w:pPr>
            <w:r>
              <w:rPr>
                <w:rFonts w:ascii="Courier New" w:hAnsi="Courier New" w:cs="Courier New"/>
                <w:sz w:val="18"/>
              </w:rPr>
              <w:t>GEOMETRY</w:t>
            </w:r>
          </w:p>
        </w:tc>
        <w:tc>
          <w:tcPr>
            <w:tcW w:w="4711" w:type="dxa"/>
            <w:shd w:val="clear" w:color="auto" w:fill="F2F2F2" w:themeFill="background1" w:themeFillShade="F2"/>
          </w:tcPr>
          <w:p w14:paraId="494420F9" w14:textId="2B30A2AD" w:rsidR="009B08FD" w:rsidRDefault="00D05E73" w:rsidP="009B08FD">
            <w:pPr>
              <w:spacing w:after="0"/>
              <w:jc w:val="left"/>
              <w:rPr>
                <w:rFonts w:ascii="Arial" w:hAnsi="Arial" w:cs="Arial"/>
                <w:sz w:val="18"/>
              </w:rPr>
            </w:pPr>
            <w:r>
              <w:rPr>
                <w:rFonts w:ascii="Arial" w:hAnsi="Arial" w:cs="Arial"/>
                <w:sz w:val="18"/>
              </w:rPr>
              <w:t>Applies a coordinate transformation on the input geometry with the given CRS</w:t>
            </w:r>
            <w:r w:rsidR="00300353">
              <w:rPr>
                <w:rFonts w:ascii="Arial" w:hAnsi="Arial" w:cs="Arial"/>
                <w:sz w:val="18"/>
              </w:rPr>
              <w:t xml:space="preserve">. Returns </w:t>
            </w:r>
            <w:r w:rsidR="00300353" w:rsidRPr="008D3FD5">
              <w:rPr>
                <w:rFonts w:ascii="Courier New" w:hAnsi="Courier New" w:cs="Courier New"/>
                <w:sz w:val="18"/>
              </w:rPr>
              <w:t>NULL</w:t>
            </w:r>
            <w:r>
              <w:rPr>
                <w:rFonts w:ascii="Arial" w:hAnsi="Arial" w:cs="Arial"/>
                <w:sz w:val="18"/>
              </w:rPr>
              <w:t>, if the input geometry is not set.</w:t>
            </w:r>
          </w:p>
        </w:tc>
      </w:tr>
    </w:tbl>
    <w:p w14:paraId="12556121" w14:textId="4FAAE7FF" w:rsidR="005D0131"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3A7134">
        <w:rPr>
          <w:noProof/>
        </w:rPr>
        <w:t>25</w:t>
      </w:r>
      <w:r>
        <w:fldChar w:fldCharType="end"/>
      </w:r>
      <w:r>
        <w:t xml:space="preserve">: </w:t>
      </w:r>
      <w:r>
        <w:rPr>
          <w:b w:val="0"/>
          <w:lang w:val="en-GB"/>
        </w:rPr>
        <w:t xml:space="preserve">API of </w:t>
      </w:r>
      <w:r w:rsidRPr="005D0131">
        <w:rPr>
          <w:rFonts w:ascii="Courier New" w:hAnsi="Courier New" w:cs="Courier New"/>
          <w:b w:val="0"/>
          <w:lang w:val="en-GB"/>
        </w:rPr>
        <w:t>CITYDB_</w:t>
      </w:r>
      <w:r>
        <w:rPr>
          <w:rFonts w:ascii="Courier New" w:hAnsi="Courier New" w:cs="Courier New"/>
          <w:b w:val="0"/>
          <w:lang w:val="en-GB"/>
        </w:rPr>
        <w:t>SRS</w:t>
      </w:r>
      <w:r>
        <w:rPr>
          <w:b w:val="0"/>
          <w:lang w:val="en-GB"/>
        </w:rPr>
        <w:t xml:space="preserve"> package for PostgreSQL</w:t>
      </w:r>
    </w:p>
    <w:p w14:paraId="308B0C23" w14:textId="77777777" w:rsidR="00122339" w:rsidRDefault="00122339" w:rsidP="00122339">
      <w:pPr>
        <w:pStyle w:val="berschrift2"/>
      </w:pPr>
      <w:bookmarkStart w:id="4080" w:name="_Toc408940769"/>
      <w:bookmarkStart w:id="4081" w:name="_Toc414614300"/>
      <w:bookmarkStart w:id="4082" w:name="_Toc414614774"/>
      <w:bookmarkStart w:id="4083" w:name="_Toc414632140"/>
      <w:bookmarkStart w:id="4084" w:name="_Toc520999199"/>
      <w:bookmarkStart w:id="4085" w:name="_Toc521423403"/>
      <w:bookmarkStart w:id="4086" w:name="_Toc948395"/>
      <w:r>
        <w:t>CITYDB_STAT</w:t>
      </w:r>
      <w:bookmarkEnd w:id="4080"/>
      <w:bookmarkEnd w:id="4081"/>
      <w:bookmarkEnd w:id="4082"/>
      <w:bookmarkEnd w:id="4083"/>
      <w:bookmarkEnd w:id="4084"/>
      <w:bookmarkEnd w:id="4085"/>
      <w:bookmarkEnd w:id="4086"/>
    </w:p>
    <w:p w14:paraId="615D7150" w14:textId="7221AD4B" w:rsidR="00122339" w:rsidRDefault="00122339" w:rsidP="00122339">
      <w:r>
        <w:t xml:space="preserve">The package </w:t>
      </w:r>
      <w:r w:rsidRPr="00312516">
        <w:rPr>
          <w:rFonts w:ascii="Courier New" w:hAnsi="Courier New" w:cs="Courier New"/>
        </w:rPr>
        <w:t>CITYDB_STAT</w:t>
      </w:r>
      <w:r>
        <w:t xml:space="preserve"> </w:t>
      </w:r>
      <w:r w:rsidR="004546BD">
        <w:t xml:space="preserve">currently </w:t>
      </w:r>
      <w:r>
        <w:t xml:space="preserve">only serves </w:t>
      </w:r>
      <w:r w:rsidR="004546BD">
        <w:t xml:space="preserve">a single </w:t>
      </w:r>
      <w:r>
        <w:t xml:space="preserve">purpose: </w:t>
      </w:r>
      <w:r w:rsidR="004546BD">
        <w:t>To c</w:t>
      </w:r>
      <w:r>
        <w:t>ount all entries in all tables and generate a report as an array of string values (</w:t>
      </w:r>
      <w:r>
        <w:rPr>
          <w:rFonts w:ascii="Courier New" w:hAnsi="Courier New" w:cs="Courier New"/>
        </w:rPr>
        <w:t>S</w:t>
      </w:r>
      <w:r w:rsidRPr="00312516">
        <w:rPr>
          <w:rFonts w:ascii="Courier New" w:hAnsi="Courier New" w:cs="Courier New"/>
        </w:rPr>
        <w:t>T</w:t>
      </w:r>
      <w:r>
        <w:rPr>
          <w:rFonts w:ascii="Courier New" w:hAnsi="Courier New" w:cs="Courier New"/>
        </w:rPr>
        <w:t>R</w:t>
      </w:r>
      <w:r w:rsidRPr="00312516">
        <w:rPr>
          <w:rFonts w:ascii="Courier New" w:hAnsi="Courier New" w:cs="Courier New"/>
        </w:rPr>
        <w:t>ARRAY</w:t>
      </w:r>
      <w:r>
        <w:t xml:space="preserve"> data type in Oracle, </w:t>
      </w:r>
      <w:r w:rsidRPr="00525CAA">
        <w:rPr>
          <w:rFonts w:ascii="Courier New" w:hAnsi="Courier New" w:cs="Courier New"/>
        </w:rPr>
        <w:t>text[]</w:t>
      </w:r>
      <w:r>
        <w:t xml:space="preserve"> in PostgreSQL). The tabulator escape sequence </w:t>
      </w:r>
      <w:r w:rsidRPr="00312516">
        <w:rPr>
          <w:rFonts w:ascii="Courier New" w:hAnsi="Courier New" w:cs="Courier New"/>
        </w:rPr>
        <w:t>\t</w:t>
      </w:r>
      <w:r>
        <w:t xml:space="preserve"> is used to generate a nice looking report for the Import</w:t>
      </w:r>
      <w:r w:rsidR="000170F8">
        <w:t>er</w:t>
      </w:r>
      <w:r>
        <w:t>/Export</w:t>
      </w:r>
      <w:r w:rsidR="000170F8">
        <w:t>er</w:t>
      </w:r>
      <w:r>
        <w:t>.</w:t>
      </w:r>
    </w:p>
    <w:tbl>
      <w:tblPr>
        <w:tblStyle w:val="Tabellenraster"/>
        <w:tblW w:w="9071" w:type="dxa"/>
        <w:tblInd w:w="139" w:type="dxa"/>
        <w:tblLook w:val="04A0" w:firstRow="1" w:lastRow="0" w:firstColumn="1" w:lastColumn="0" w:noHBand="0" w:noVBand="1"/>
      </w:tblPr>
      <w:tblGrid>
        <w:gridCol w:w="3068"/>
        <w:gridCol w:w="1467"/>
        <w:gridCol w:w="4536"/>
      </w:tblGrid>
      <w:tr w:rsidR="00D05E73" w:rsidRPr="0070221B" w14:paraId="18E946AF" w14:textId="77777777" w:rsidTr="008D3FD5">
        <w:tc>
          <w:tcPr>
            <w:tcW w:w="3068" w:type="dxa"/>
            <w:shd w:val="clear" w:color="auto" w:fill="FF9999"/>
          </w:tcPr>
          <w:p w14:paraId="4796B1B0" w14:textId="77777777" w:rsidR="00D05E73" w:rsidRPr="0070221B" w:rsidRDefault="00D05E73" w:rsidP="00E32D3D">
            <w:pPr>
              <w:spacing w:after="0"/>
              <w:rPr>
                <w:rFonts w:ascii="Trebuchet MS" w:hAnsi="Trebuchet MS" w:cs="Arial"/>
                <w:sz w:val="22"/>
              </w:rPr>
            </w:pPr>
            <w:r w:rsidRPr="0070221B">
              <w:rPr>
                <w:rFonts w:ascii="Trebuchet MS" w:hAnsi="Trebuchet MS" w:cs="Arial"/>
                <w:sz w:val="22"/>
              </w:rPr>
              <w:t>Function</w:t>
            </w:r>
          </w:p>
        </w:tc>
        <w:tc>
          <w:tcPr>
            <w:tcW w:w="1467" w:type="dxa"/>
            <w:shd w:val="clear" w:color="auto" w:fill="FF9999"/>
          </w:tcPr>
          <w:p w14:paraId="7B2B8D4B" w14:textId="77777777" w:rsidR="00D05E73" w:rsidRPr="0070221B" w:rsidRDefault="00D05E73" w:rsidP="00E32D3D">
            <w:pPr>
              <w:spacing w:after="0"/>
              <w:rPr>
                <w:rFonts w:ascii="Trebuchet MS" w:hAnsi="Trebuchet MS" w:cs="Arial"/>
                <w:sz w:val="22"/>
              </w:rPr>
            </w:pPr>
            <w:r>
              <w:rPr>
                <w:rFonts w:ascii="Trebuchet MS" w:hAnsi="Trebuchet MS" w:cs="Arial"/>
                <w:sz w:val="22"/>
              </w:rPr>
              <w:t>Return Type</w:t>
            </w:r>
          </w:p>
        </w:tc>
        <w:tc>
          <w:tcPr>
            <w:tcW w:w="4536" w:type="dxa"/>
            <w:shd w:val="clear" w:color="auto" w:fill="FF9999"/>
          </w:tcPr>
          <w:p w14:paraId="50D866B6" w14:textId="77777777" w:rsidR="00D05E73" w:rsidRPr="0070221B" w:rsidRDefault="00D05E73" w:rsidP="00E32D3D">
            <w:pPr>
              <w:spacing w:after="0"/>
              <w:jc w:val="left"/>
              <w:rPr>
                <w:rFonts w:ascii="Trebuchet MS" w:hAnsi="Trebuchet MS" w:cs="Arial"/>
                <w:sz w:val="22"/>
              </w:rPr>
            </w:pPr>
            <w:r>
              <w:rPr>
                <w:rFonts w:ascii="Trebuchet MS" w:hAnsi="Trebuchet MS" w:cs="Arial"/>
                <w:sz w:val="22"/>
              </w:rPr>
              <w:t>Explanation</w:t>
            </w:r>
          </w:p>
        </w:tc>
      </w:tr>
      <w:tr w:rsidR="00D05E73" w:rsidRPr="0070221B" w14:paraId="04A6067D" w14:textId="77777777" w:rsidTr="008D3FD5">
        <w:tc>
          <w:tcPr>
            <w:tcW w:w="3068" w:type="dxa"/>
            <w:shd w:val="clear" w:color="auto" w:fill="F2F2F2" w:themeFill="background1" w:themeFillShade="F2"/>
          </w:tcPr>
          <w:p w14:paraId="484976FF" w14:textId="705E92E7" w:rsidR="00D05E73" w:rsidRPr="0070221B" w:rsidRDefault="00D05E73">
            <w:pPr>
              <w:spacing w:after="0"/>
              <w:jc w:val="left"/>
              <w:rPr>
                <w:rFonts w:ascii="Arial" w:hAnsi="Arial" w:cs="Arial"/>
                <w:sz w:val="18"/>
              </w:rPr>
            </w:pPr>
            <w:r>
              <w:rPr>
                <w:rFonts w:ascii="Arial" w:hAnsi="Arial" w:cs="Arial"/>
                <w:b/>
                <w:sz w:val="18"/>
              </w:rPr>
              <w:t xml:space="preserve">table_content </w:t>
            </w:r>
            <w:r>
              <w:rPr>
                <w:rFonts w:ascii="Arial" w:hAnsi="Arial" w:cs="Arial"/>
                <w:sz w:val="18"/>
              </w:rPr>
              <w:t>(</w:t>
            </w:r>
            <w:r>
              <w:rPr>
                <w:rFonts w:ascii="Arial" w:hAnsi="Arial" w:cs="Arial"/>
                <w:i/>
                <w:sz w:val="18"/>
              </w:rPr>
              <w:t>table_name</w:t>
            </w:r>
            <w:r>
              <w:rPr>
                <w:rFonts w:ascii="Arial" w:hAnsi="Arial" w:cs="Arial"/>
                <w:sz w:val="18"/>
              </w:rPr>
              <w:t xml:space="preserve">, </w:t>
            </w:r>
            <w:r w:rsidRPr="0070221B">
              <w:rPr>
                <w:rFonts w:ascii="Arial" w:hAnsi="Arial" w:cs="Arial"/>
                <w:i/>
                <w:sz w:val="18"/>
              </w:rPr>
              <w:t>schema_name</w:t>
            </w:r>
            <w:r>
              <w:rPr>
                <w:rFonts w:ascii="Arial" w:hAnsi="Arial" w:cs="Arial"/>
                <w:sz w:val="18"/>
              </w:rPr>
              <w:t>)</w:t>
            </w:r>
          </w:p>
        </w:tc>
        <w:tc>
          <w:tcPr>
            <w:tcW w:w="1467" w:type="dxa"/>
            <w:shd w:val="clear" w:color="auto" w:fill="F2F2F2" w:themeFill="background1" w:themeFillShade="F2"/>
          </w:tcPr>
          <w:p w14:paraId="45670328" w14:textId="06CDBF3F" w:rsidR="00D05E73" w:rsidRPr="0070221B" w:rsidRDefault="00D05E73" w:rsidP="00E32D3D">
            <w:pPr>
              <w:spacing w:after="0"/>
              <w:jc w:val="left"/>
              <w:rPr>
                <w:rFonts w:ascii="Courier New" w:hAnsi="Courier New" w:cs="Courier New"/>
                <w:sz w:val="18"/>
              </w:rPr>
            </w:pPr>
            <w:r>
              <w:rPr>
                <w:rFonts w:ascii="Courier New" w:hAnsi="Courier New" w:cs="Courier New"/>
                <w:sz w:val="18"/>
              </w:rPr>
              <w:t>NUMBER</w:t>
            </w:r>
          </w:p>
        </w:tc>
        <w:tc>
          <w:tcPr>
            <w:tcW w:w="4536" w:type="dxa"/>
            <w:shd w:val="clear" w:color="auto" w:fill="F2F2F2" w:themeFill="background1" w:themeFillShade="F2"/>
          </w:tcPr>
          <w:p w14:paraId="1BF0EC4D" w14:textId="26921156" w:rsidR="00D05E73" w:rsidRPr="0070221B" w:rsidRDefault="00D05E73">
            <w:pPr>
              <w:spacing w:after="0"/>
              <w:jc w:val="left"/>
              <w:rPr>
                <w:rFonts w:ascii="Arial" w:hAnsi="Arial" w:cs="Arial"/>
                <w:sz w:val="18"/>
              </w:rPr>
            </w:pPr>
            <w:r>
              <w:rPr>
                <w:rFonts w:ascii="Arial" w:hAnsi="Arial" w:cs="Arial"/>
                <w:sz w:val="18"/>
              </w:rPr>
              <w:t xml:space="preserve">Returns the </w:t>
            </w:r>
            <w:r w:rsidRPr="008D3FD5">
              <w:rPr>
                <w:rFonts w:ascii="Courier New" w:hAnsi="Courier New" w:cs="Courier New"/>
                <w:sz w:val="18"/>
              </w:rPr>
              <w:t>count</w:t>
            </w:r>
            <w:r>
              <w:rPr>
                <w:rFonts w:ascii="Arial" w:hAnsi="Arial" w:cs="Arial"/>
                <w:sz w:val="18"/>
              </w:rPr>
              <w:t xml:space="preserve"> result obtained from a query against the given table</w:t>
            </w:r>
          </w:p>
        </w:tc>
      </w:tr>
      <w:tr w:rsidR="00D05E73" w:rsidRPr="0070221B" w14:paraId="64677CA9" w14:textId="77777777" w:rsidTr="008D3FD5">
        <w:tc>
          <w:tcPr>
            <w:tcW w:w="3068" w:type="dxa"/>
            <w:shd w:val="clear" w:color="auto" w:fill="F2F2F2" w:themeFill="background1" w:themeFillShade="F2"/>
          </w:tcPr>
          <w:p w14:paraId="7053ABF2" w14:textId="1896E4B6" w:rsidR="00D05E73" w:rsidRPr="0070221B" w:rsidRDefault="00D05E73">
            <w:pPr>
              <w:spacing w:after="0"/>
              <w:jc w:val="left"/>
              <w:rPr>
                <w:rFonts w:ascii="Arial" w:hAnsi="Arial" w:cs="Arial"/>
                <w:sz w:val="18"/>
              </w:rPr>
            </w:pPr>
            <w:r>
              <w:rPr>
                <w:rFonts w:ascii="Arial" w:hAnsi="Arial" w:cs="Arial"/>
                <w:b/>
                <w:sz w:val="18"/>
              </w:rPr>
              <w:t xml:space="preserve">table_contents </w:t>
            </w:r>
            <w:r>
              <w:rPr>
                <w:rFonts w:ascii="Arial" w:hAnsi="Arial" w:cs="Arial"/>
                <w:sz w:val="18"/>
              </w:rPr>
              <w:t>(</w:t>
            </w:r>
            <w:r>
              <w:rPr>
                <w:rFonts w:ascii="Arial" w:hAnsi="Arial" w:cs="Arial"/>
                <w:i/>
                <w:sz w:val="18"/>
              </w:rPr>
              <w:t>schema_name</w:t>
            </w:r>
            <w:r>
              <w:rPr>
                <w:rFonts w:ascii="Arial" w:hAnsi="Arial" w:cs="Arial"/>
                <w:sz w:val="18"/>
              </w:rPr>
              <w:t>)</w:t>
            </w:r>
          </w:p>
        </w:tc>
        <w:tc>
          <w:tcPr>
            <w:tcW w:w="1467" w:type="dxa"/>
            <w:shd w:val="clear" w:color="auto" w:fill="F2F2F2" w:themeFill="background1" w:themeFillShade="F2"/>
          </w:tcPr>
          <w:p w14:paraId="54F84824" w14:textId="77777777" w:rsidR="00D05E73" w:rsidRPr="0070221B" w:rsidRDefault="00D05E73" w:rsidP="00E32D3D">
            <w:pPr>
              <w:spacing w:after="0"/>
              <w:jc w:val="left"/>
              <w:rPr>
                <w:rFonts w:ascii="Courier New" w:hAnsi="Courier New" w:cs="Courier New"/>
                <w:sz w:val="18"/>
              </w:rPr>
            </w:pPr>
            <w:r w:rsidRPr="0070221B">
              <w:rPr>
                <w:rFonts w:ascii="Courier New" w:hAnsi="Courier New" w:cs="Courier New"/>
                <w:sz w:val="18"/>
              </w:rPr>
              <w:t>STRARRAY</w:t>
            </w:r>
          </w:p>
        </w:tc>
        <w:tc>
          <w:tcPr>
            <w:tcW w:w="4536" w:type="dxa"/>
            <w:shd w:val="clear" w:color="auto" w:fill="F2F2F2" w:themeFill="background1" w:themeFillShade="F2"/>
          </w:tcPr>
          <w:p w14:paraId="53F47634" w14:textId="267FCBF2" w:rsidR="00D05E73" w:rsidRPr="0070221B" w:rsidRDefault="00D05E73">
            <w:pPr>
              <w:spacing w:after="0"/>
              <w:jc w:val="left"/>
              <w:rPr>
                <w:rFonts w:ascii="Arial" w:hAnsi="Arial" w:cs="Arial"/>
                <w:sz w:val="18"/>
              </w:rPr>
            </w:pPr>
            <w:r>
              <w:rPr>
                <w:rFonts w:ascii="Arial" w:hAnsi="Arial" w:cs="Arial"/>
                <w:sz w:val="18"/>
              </w:rPr>
              <w:t>Returns a text array with row count results for most tables in 3D City Database (excluding metadata tables and system tables)</w:t>
            </w:r>
          </w:p>
        </w:tc>
      </w:tr>
    </w:tbl>
    <w:p w14:paraId="11020598" w14:textId="47C1D62A" w:rsidR="00D05E73"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3A7134">
        <w:rPr>
          <w:noProof/>
        </w:rPr>
        <w:t>26</w:t>
      </w:r>
      <w:r>
        <w:fldChar w:fldCharType="end"/>
      </w:r>
      <w:r>
        <w:t xml:space="preserve">: </w:t>
      </w:r>
      <w:r>
        <w:rPr>
          <w:b w:val="0"/>
          <w:lang w:val="en-GB"/>
        </w:rPr>
        <w:t xml:space="preserve">API of </w:t>
      </w:r>
      <w:r w:rsidRPr="005D0131">
        <w:rPr>
          <w:rFonts w:ascii="Courier New" w:hAnsi="Courier New" w:cs="Courier New"/>
          <w:b w:val="0"/>
          <w:lang w:val="en-GB"/>
        </w:rPr>
        <w:t>CITYDB_</w:t>
      </w:r>
      <w:r>
        <w:rPr>
          <w:rFonts w:ascii="Courier New" w:hAnsi="Courier New" w:cs="Courier New"/>
          <w:b w:val="0"/>
          <w:lang w:val="en-GB"/>
        </w:rPr>
        <w:t>STAT</w:t>
      </w:r>
      <w:r>
        <w:rPr>
          <w:b w:val="0"/>
          <w:lang w:val="en-GB"/>
        </w:rPr>
        <w:t xml:space="preserve"> package for Oracle</w:t>
      </w:r>
    </w:p>
    <w:p w14:paraId="332AE211" w14:textId="37A39AD3" w:rsidR="003E5349" w:rsidRDefault="003E5349">
      <w:pPr>
        <w:pStyle w:val="berschrift2"/>
      </w:pPr>
      <w:bookmarkStart w:id="4087" w:name="_Toc521423404"/>
      <w:bookmarkStart w:id="4088" w:name="_Toc948396"/>
      <w:bookmarkStart w:id="4089" w:name="_Toc408940770"/>
      <w:bookmarkStart w:id="4090" w:name="_Toc414614301"/>
      <w:bookmarkStart w:id="4091" w:name="_Toc414614775"/>
      <w:bookmarkStart w:id="4092" w:name="_Toc414632141"/>
      <w:bookmarkStart w:id="4093" w:name="_Toc520999200"/>
      <w:r>
        <w:t>CITYDB_OBJCLASS</w:t>
      </w:r>
      <w:bookmarkEnd w:id="4087"/>
      <w:bookmarkEnd w:id="4088"/>
    </w:p>
    <w:p w14:paraId="1A77597C" w14:textId="74AD17F9" w:rsidR="003E5349" w:rsidRDefault="00C934E4" w:rsidP="008D3FD5">
      <w:r>
        <w:t xml:space="preserve">The </w:t>
      </w:r>
      <w:r w:rsidRPr="008D3FD5">
        <w:rPr>
          <w:rFonts w:ascii="Courier New" w:eastAsia="Calibri" w:hAnsi="Courier New" w:cs="Courier New"/>
        </w:rPr>
        <w:t>CITYDB_OBJCLASS</w:t>
      </w:r>
      <w:r>
        <w:t xml:space="preserve"> package only provides two convenience functions to cast between table names and </w:t>
      </w:r>
      <w:r w:rsidRPr="008D3FD5">
        <w:rPr>
          <w:rFonts w:ascii="Courier New" w:eastAsia="Calibri" w:hAnsi="Courier New" w:cs="Courier New"/>
        </w:rPr>
        <w:t>ID</w:t>
      </w:r>
      <w:r>
        <w:t xml:space="preserve"> values of the </w:t>
      </w:r>
      <w:r w:rsidRPr="008D3FD5">
        <w:rPr>
          <w:rFonts w:ascii="Courier New" w:eastAsia="Calibri" w:hAnsi="Courier New" w:cs="Courier New"/>
        </w:rPr>
        <w:t>OBJECTCLASS</w:t>
      </w:r>
      <w:r>
        <w:t xml:space="preserve"> table. In contrast to the previously introduced packages these functions cannot be applied against different database schemas as this would require dynamic SQL. </w:t>
      </w:r>
      <w:r w:rsidR="00F94827">
        <w:t>While it would not be problem when converting single values, the performance with dynamic SQL could be a lot worse when these functions are integrated in a full table scan. Therefore</w:t>
      </w:r>
      <w:r w:rsidR="00AF0908">
        <w:t>,</w:t>
      </w:r>
      <w:r w:rsidR="00F94827">
        <w:t xml:space="preserve"> for PostgreSQL they are now part of the ‘citydb’ schema as pure </w:t>
      </w:r>
      <w:r w:rsidR="00AF0908">
        <w:t>SQL functions. In Oracle, they make up another PL/SQL package.</w:t>
      </w:r>
    </w:p>
    <w:tbl>
      <w:tblPr>
        <w:tblStyle w:val="Tabellenraster"/>
        <w:tblW w:w="9071" w:type="dxa"/>
        <w:tblInd w:w="139" w:type="dxa"/>
        <w:tblLook w:val="04A0" w:firstRow="1" w:lastRow="0" w:firstColumn="1" w:lastColumn="0" w:noHBand="0" w:noVBand="1"/>
      </w:tblPr>
      <w:tblGrid>
        <w:gridCol w:w="3068"/>
        <w:gridCol w:w="1467"/>
        <w:gridCol w:w="4536"/>
      </w:tblGrid>
      <w:tr w:rsidR="00AF0908" w:rsidRPr="0070221B" w14:paraId="4D566DAF" w14:textId="77777777" w:rsidTr="008D3FD5">
        <w:tc>
          <w:tcPr>
            <w:tcW w:w="3068" w:type="dxa"/>
            <w:shd w:val="clear" w:color="auto" w:fill="FF9999"/>
          </w:tcPr>
          <w:p w14:paraId="22918F61" w14:textId="77777777" w:rsidR="00AF0908" w:rsidRPr="0070221B" w:rsidRDefault="00AF0908" w:rsidP="00E32D3D">
            <w:pPr>
              <w:spacing w:after="0"/>
              <w:rPr>
                <w:rFonts w:ascii="Trebuchet MS" w:hAnsi="Trebuchet MS" w:cs="Arial"/>
                <w:sz w:val="22"/>
              </w:rPr>
            </w:pPr>
            <w:r w:rsidRPr="0070221B">
              <w:rPr>
                <w:rFonts w:ascii="Trebuchet MS" w:hAnsi="Trebuchet MS" w:cs="Arial"/>
                <w:sz w:val="22"/>
              </w:rPr>
              <w:t>Function</w:t>
            </w:r>
          </w:p>
        </w:tc>
        <w:tc>
          <w:tcPr>
            <w:tcW w:w="1467" w:type="dxa"/>
            <w:shd w:val="clear" w:color="auto" w:fill="FF9999"/>
          </w:tcPr>
          <w:p w14:paraId="45363050" w14:textId="77777777" w:rsidR="00AF0908" w:rsidRPr="0070221B" w:rsidRDefault="00AF0908" w:rsidP="00E32D3D">
            <w:pPr>
              <w:spacing w:after="0"/>
              <w:rPr>
                <w:rFonts w:ascii="Trebuchet MS" w:hAnsi="Trebuchet MS" w:cs="Arial"/>
                <w:sz w:val="22"/>
              </w:rPr>
            </w:pPr>
            <w:r>
              <w:rPr>
                <w:rFonts w:ascii="Trebuchet MS" w:hAnsi="Trebuchet MS" w:cs="Arial"/>
                <w:sz w:val="22"/>
              </w:rPr>
              <w:t>Return Type</w:t>
            </w:r>
          </w:p>
        </w:tc>
        <w:tc>
          <w:tcPr>
            <w:tcW w:w="4536" w:type="dxa"/>
            <w:shd w:val="clear" w:color="auto" w:fill="FF9999"/>
          </w:tcPr>
          <w:p w14:paraId="4AE8501E" w14:textId="77777777" w:rsidR="00AF0908" w:rsidRPr="0070221B" w:rsidRDefault="00AF0908" w:rsidP="00E32D3D">
            <w:pPr>
              <w:spacing w:after="0"/>
              <w:jc w:val="left"/>
              <w:rPr>
                <w:rFonts w:ascii="Trebuchet MS" w:hAnsi="Trebuchet MS" w:cs="Arial"/>
                <w:sz w:val="22"/>
              </w:rPr>
            </w:pPr>
            <w:r>
              <w:rPr>
                <w:rFonts w:ascii="Trebuchet MS" w:hAnsi="Trebuchet MS" w:cs="Arial"/>
                <w:sz w:val="22"/>
              </w:rPr>
              <w:t>Explanation</w:t>
            </w:r>
          </w:p>
        </w:tc>
      </w:tr>
      <w:tr w:rsidR="00AF0908" w:rsidRPr="0070221B" w14:paraId="6B9B625A" w14:textId="77777777" w:rsidTr="008D3FD5">
        <w:tc>
          <w:tcPr>
            <w:tcW w:w="3068" w:type="dxa"/>
            <w:shd w:val="clear" w:color="auto" w:fill="F2F2F2" w:themeFill="background1" w:themeFillShade="F2"/>
          </w:tcPr>
          <w:p w14:paraId="07BAA3CD" w14:textId="5C539DEC" w:rsidR="00AF0908" w:rsidRPr="0070221B" w:rsidRDefault="00AF0908">
            <w:pPr>
              <w:spacing w:after="0"/>
              <w:jc w:val="left"/>
              <w:rPr>
                <w:rFonts w:ascii="Arial" w:hAnsi="Arial" w:cs="Arial"/>
                <w:sz w:val="18"/>
              </w:rPr>
            </w:pPr>
            <w:r w:rsidRPr="00AF0908">
              <w:rPr>
                <w:rFonts w:ascii="Arial" w:hAnsi="Arial" w:cs="Arial"/>
                <w:b/>
                <w:sz w:val="18"/>
              </w:rPr>
              <w:t>objectclass_id_to_table_name</w:t>
            </w:r>
            <w:r>
              <w:rPr>
                <w:rFonts w:ascii="Arial" w:hAnsi="Arial" w:cs="Arial"/>
                <w:b/>
                <w:sz w:val="18"/>
              </w:rPr>
              <w:t xml:space="preserve"> </w:t>
            </w:r>
            <w:r>
              <w:rPr>
                <w:rFonts w:ascii="Arial" w:hAnsi="Arial" w:cs="Arial"/>
                <w:sz w:val="18"/>
              </w:rPr>
              <w:t>(</w:t>
            </w:r>
            <w:r>
              <w:rPr>
                <w:rFonts w:ascii="Arial" w:hAnsi="Arial" w:cs="Arial"/>
                <w:i/>
                <w:sz w:val="18"/>
              </w:rPr>
              <w:t>objectclass_id</w:t>
            </w:r>
            <w:r>
              <w:rPr>
                <w:rFonts w:ascii="Arial" w:hAnsi="Arial" w:cs="Arial"/>
                <w:sz w:val="18"/>
              </w:rPr>
              <w:t>)</w:t>
            </w:r>
          </w:p>
        </w:tc>
        <w:tc>
          <w:tcPr>
            <w:tcW w:w="1467" w:type="dxa"/>
            <w:shd w:val="clear" w:color="auto" w:fill="F2F2F2" w:themeFill="background1" w:themeFillShade="F2"/>
          </w:tcPr>
          <w:p w14:paraId="1E2A9F0E" w14:textId="774C9434" w:rsidR="00AF0908" w:rsidRPr="0070221B" w:rsidRDefault="00AF0908" w:rsidP="00E32D3D">
            <w:pPr>
              <w:spacing w:after="0"/>
              <w:jc w:val="left"/>
              <w:rPr>
                <w:rFonts w:ascii="Courier New" w:hAnsi="Courier New" w:cs="Courier New"/>
                <w:sz w:val="18"/>
              </w:rPr>
            </w:pPr>
            <w:r>
              <w:rPr>
                <w:rFonts w:ascii="Courier New" w:hAnsi="Courier New" w:cs="Courier New"/>
                <w:sz w:val="18"/>
              </w:rPr>
              <w:t>VARCHAR2</w:t>
            </w:r>
          </w:p>
        </w:tc>
        <w:tc>
          <w:tcPr>
            <w:tcW w:w="4536" w:type="dxa"/>
            <w:shd w:val="clear" w:color="auto" w:fill="F2F2F2" w:themeFill="background1" w:themeFillShade="F2"/>
          </w:tcPr>
          <w:p w14:paraId="64249CAC" w14:textId="34366EE1" w:rsidR="00AF0908" w:rsidRPr="0070221B" w:rsidRDefault="00AF0908">
            <w:pPr>
              <w:spacing w:after="0"/>
              <w:jc w:val="left"/>
              <w:rPr>
                <w:rFonts w:ascii="Arial" w:hAnsi="Arial" w:cs="Arial"/>
                <w:sz w:val="18"/>
              </w:rPr>
            </w:pPr>
            <w:r>
              <w:rPr>
                <w:rFonts w:ascii="Arial" w:hAnsi="Arial" w:cs="Arial"/>
                <w:sz w:val="18"/>
              </w:rPr>
              <w:t xml:space="preserve">Returns the corresponding table name to a given object class </w:t>
            </w:r>
            <w:r w:rsidRPr="008D3FD5">
              <w:rPr>
                <w:rFonts w:ascii="Courier New" w:hAnsi="Courier New" w:cs="Courier New"/>
                <w:sz w:val="18"/>
              </w:rPr>
              <w:t>ID</w:t>
            </w:r>
            <w:r>
              <w:rPr>
                <w:rFonts w:ascii="Arial" w:hAnsi="Arial" w:cs="Arial"/>
                <w:sz w:val="18"/>
              </w:rPr>
              <w:t xml:space="preserve"> </w:t>
            </w:r>
          </w:p>
        </w:tc>
      </w:tr>
      <w:tr w:rsidR="00AF0908" w:rsidRPr="0070221B" w14:paraId="0E6A59F3" w14:textId="77777777" w:rsidTr="008D3FD5">
        <w:tc>
          <w:tcPr>
            <w:tcW w:w="3068" w:type="dxa"/>
            <w:shd w:val="clear" w:color="auto" w:fill="F2F2F2" w:themeFill="background1" w:themeFillShade="F2"/>
          </w:tcPr>
          <w:p w14:paraId="4318F7CD" w14:textId="127A86F5" w:rsidR="00AF0908" w:rsidRPr="0070221B" w:rsidRDefault="00AF0908">
            <w:pPr>
              <w:spacing w:after="0"/>
              <w:jc w:val="left"/>
              <w:rPr>
                <w:rFonts w:ascii="Arial" w:hAnsi="Arial" w:cs="Arial"/>
                <w:sz w:val="18"/>
              </w:rPr>
            </w:pPr>
            <w:r w:rsidRPr="00AF0908">
              <w:rPr>
                <w:rFonts w:ascii="Arial" w:hAnsi="Arial" w:cs="Arial"/>
                <w:b/>
                <w:sz w:val="18"/>
              </w:rPr>
              <w:t xml:space="preserve">table_name_to_objectclass_ids </w:t>
            </w:r>
            <w:r>
              <w:rPr>
                <w:rFonts w:ascii="Arial" w:hAnsi="Arial" w:cs="Arial"/>
                <w:sz w:val="18"/>
              </w:rPr>
              <w:t>(</w:t>
            </w:r>
            <w:r>
              <w:rPr>
                <w:rFonts w:ascii="Arial" w:hAnsi="Arial" w:cs="Arial"/>
                <w:i/>
                <w:sz w:val="18"/>
              </w:rPr>
              <w:t>table_name</w:t>
            </w:r>
            <w:r>
              <w:rPr>
                <w:rFonts w:ascii="Arial" w:hAnsi="Arial" w:cs="Arial"/>
                <w:sz w:val="18"/>
              </w:rPr>
              <w:t>)</w:t>
            </w:r>
          </w:p>
        </w:tc>
        <w:tc>
          <w:tcPr>
            <w:tcW w:w="1467" w:type="dxa"/>
            <w:shd w:val="clear" w:color="auto" w:fill="F2F2F2" w:themeFill="background1" w:themeFillShade="F2"/>
          </w:tcPr>
          <w:p w14:paraId="2FE75CE6" w14:textId="18AD7F6D" w:rsidR="00AF0908" w:rsidRPr="0070221B" w:rsidRDefault="00AF0908" w:rsidP="00E32D3D">
            <w:pPr>
              <w:spacing w:after="0"/>
              <w:jc w:val="left"/>
              <w:rPr>
                <w:rFonts w:ascii="Courier New" w:hAnsi="Courier New" w:cs="Courier New"/>
                <w:sz w:val="18"/>
              </w:rPr>
            </w:pPr>
            <w:r>
              <w:rPr>
                <w:rFonts w:ascii="Courier New" w:hAnsi="Courier New" w:cs="Courier New"/>
                <w:sz w:val="18"/>
              </w:rPr>
              <w:t>ID_ARRAY</w:t>
            </w:r>
          </w:p>
        </w:tc>
        <w:tc>
          <w:tcPr>
            <w:tcW w:w="4536" w:type="dxa"/>
            <w:shd w:val="clear" w:color="auto" w:fill="F2F2F2" w:themeFill="background1" w:themeFillShade="F2"/>
          </w:tcPr>
          <w:p w14:paraId="59E3ACD5" w14:textId="5AE157EF" w:rsidR="00AF0908" w:rsidRPr="0070221B" w:rsidRDefault="00AF0908" w:rsidP="00E32D3D">
            <w:pPr>
              <w:spacing w:after="0"/>
              <w:jc w:val="left"/>
              <w:rPr>
                <w:rFonts w:ascii="Arial" w:hAnsi="Arial" w:cs="Arial"/>
                <w:sz w:val="18"/>
              </w:rPr>
            </w:pPr>
            <w:r>
              <w:rPr>
                <w:rFonts w:ascii="Arial" w:hAnsi="Arial" w:cs="Arial"/>
                <w:sz w:val="18"/>
              </w:rPr>
              <w:t xml:space="preserve">Returns an array of object class </w:t>
            </w:r>
            <w:r w:rsidRPr="008D3FD5">
              <w:rPr>
                <w:rFonts w:ascii="Courier New" w:hAnsi="Courier New" w:cs="Courier New"/>
                <w:sz w:val="18"/>
              </w:rPr>
              <w:t>ID</w:t>
            </w:r>
            <w:r>
              <w:rPr>
                <w:rFonts w:ascii="Arial" w:hAnsi="Arial" w:cs="Arial"/>
                <w:sz w:val="18"/>
              </w:rPr>
              <w:t>s that a are managed in the given table</w:t>
            </w:r>
          </w:p>
        </w:tc>
      </w:tr>
    </w:tbl>
    <w:p w14:paraId="02132DBE" w14:textId="295087D8" w:rsidR="00AF0908" w:rsidRPr="008D3FD5"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3A7134">
        <w:rPr>
          <w:noProof/>
        </w:rPr>
        <w:t>27</w:t>
      </w:r>
      <w:r>
        <w:fldChar w:fldCharType="end"/>
      </w:r>
      <w:r>
        <w:t xml:space="preserve">: </w:t>
      </w:r>
      <w:r>
        <w:rPr>
          <w:b w:val="0"/>
          <w:lang w:val="en-GB"/>
        </w:rPr>
        <w:t xml:space="preserve">API of </w:t>
      </w:r>
      <w:r w:rsidRPr="005D0131">
        <w:rPr>
          <w:rFonts w:ascii="Courier New" w:hAnsi="Courier New" w:cs="Courier New"/>
          <w:b w:val="0"/>
          <w:lang w:val="en-GB"/>
        </w:rPr>
        <w:t>CITYDB_</w:t>
      </w:r>
      <w:r>
        <w:rPr>
          <w:rFonts w:ascii="Courier New" w:hAnsi="Courier New" w:cs="Courier New"/>
          <w:b w:val="0"/>
          <w:lang w:val="en-GB"/>
        </w:rPr>
        <w:t>OBJCLASS</w:t>
      </w:r>
      <w:r>
        <w:rPr>
          <w:b w:val="0"/>
          <w:lang w:val="en-GB"/>
        </w:rPr>
        <w:t xml:space="preserve"> package for Oracle</w:t>
      </w:r>
    </w:p>
    <w:p w14:paraId="58D0EADE" w14:textId="4211503D" w:rsidR="00122339" w:rsidRDefault="00122339" w:rsidP="00122339">
      <w:pPr>
        <w:pStyle w:val="berschrift2"/>
      </w:pPr>
      <w:bookmarkStart w:id="4094" w:name="_Toc521423405"/>
      <w:bookmarkStart w:id="4095" w:name="_Ref533019720"/>
      <w:bookmarkStart w:id="4096" w:name="_Toc948397"/>
      <w:r>
        <w:t>CITYDB_DELETE</w:t>
      </w:r>
      <w:bookmarkEnd w:id="4089"/>
      <w:bookmarkEnd w:id="4090"/>
      <w:bookmarkEnd w:id="4091"/>
      <w:bookmarkEnd w:id="4092"/>
      <w:bookmarkEnd w:id="4093"/>
      <w:bookmarkEnd w:id="4094"/>
      <w:bookmarkEnd w:id="4095"/>
      <w:bookmarkEnd w:id="4096"/>
    </w:p>
    <w:p w14:paraId="61CF3A90" w14:textId="5257CF6F" w:rsidR="00122339" w:rsidRDefault="00122339" w:rsidP="00122339">
      <w:r w:rsidRPr="14A61113">
        <w:t>T</w:t>
      </w:r>
      <w:r>
        <w:t>he</w:t>
      </w:r>
      <w:r w:rsidRPr="14A61113">
        <w:t xml:space="preserve"> package</w:t>
      </w:r>
      <w:r>
        <w:t xml:space="preserve"> </w:t>
      </w:r>
      <w:r w:rsidRPr="004A23A7">
        <w:rPr>
          <w:rFonts w:ascii="Courier New" w:hAnsi="Courier New" w:cs="Courier New"/>
        </w:rPr>
        <w:t>CITYDB_DELETE</w:t>
      </w:r>
      <w:r w:rsidRPr="14A61113">
        <w:t xml:space="preserve"> </w:t>
      </w:r>
      <w:r>
        <w:t>consists of</w:t>
      </w:r>
      <w:r w:rsidRPr="14A61113">
        <w:t xml:space="preserve"> </w:t>
      </w:r>
      <w:r w:rsidR="00BD1007">
        <w:t>several</w:t>
      </w:r>
      <w:r>
        <w:t xml:space="preserve"> functions</w:t>
      </w:r>
      <w:r w:rsidRPr="14A61113">
        <w:t xml:space="preserve"> that facilitate</w:t>
      </w:r>
      <w:r>
        <w:t xml:space="preserve"> to</w:t>
      </w:r>
      <w:r w:rsidRPr="14A61113">
        <w:t xml:space="preserve"> delet</w:t>
      </w:r>
      <w:r>
        <w:t xml:space="preserve">e </w:t>
      </w:r>
      <w:r w:rsidRPr="14A61113">
        <w:t>singl</w:t>
      </w:r>
      <w:r>
        <w:t>e</w:t>
      </w:r>
      <w:r w:rsidR="003A492F">
        <w:t xml:space="preserve"> and multiple</w:t>
      </w:r>
      <w:r>
        <w:t xml:space="preserve"> city objects</w:t>
      </w:r>
      <w:r w:rsidR="00C348E1">
        <w:t>. Each function</w:t>
      </w:r>
      <w:r>
        <w:t xml:space="preserve"> </w:t>
      </w:r>
      <w:r w:rsidRPr="14A61113">
        <w:t>automatically take</w:t>
      </w:r>
      <w:r w:rsidR="00C348E1">
        <w:t>s</w:t>
      </w:r>
      <w:r w:rsidRPr="14A61113">
        <w:t xml:space="preserve"> care of </w:t>
      </w:r>
      <w:r>
        <w:t>integrity constraints</w:t>
      </w:r>
      <w:r w:rsidRPr="14A61113">
        <w:t xml:space="preserve"> between</w:t>
      </w:r>
      <w:r>
        <w:t xml:space="preserve"> relations in the database. The </w:t>
      </w:r>
      <w:r w:rsidRPr="003A6300">
        <w:t>package is meant as low-level API</w:t>
      </w:r>
      <w:r>
        <w:t xml:space="preserve"> providing a delete function for each relation (except for link</w:t>
      </w:r>
      <w:r w:rsidR="00C348E1">
        <w:t>ing</w:t>
      </w:r>
      <w:r>
        <w:t xml:space="preserve"> tables) – from a single polygon in the table </w:t>
      </w:r>
      <w:r w:rsidRPr="008D3FD5">
        <w:rPr>
          <w:rFonts w:ascii="Courier New" w:hAnsi="Courier New" w:cs="Courier New"/>
        </w:rPr>
        <w:t>SURFACE_GEOMETRY</w:t>
      </w:r>
      <w:r>
        <w:t xml:space="preserve"> (</w:t>
      </w:r>
      <w:r w:rsidRPr="003A6300">
        <w:rPr>
          <w:rFonts w:ascii="Courier New" w:eastAsia="Courier New" w:hAnsi="Courier New" w:cs="Courier New"/>
        </w:rPr>
        <w:t>del_surface_geometry</w:t>
      </w:r>
      <w:r>
        <w:t xml:space="preserve">) up to a complete </w:t>
      </w:r>
      <w:r w:rsidR="003A492F" w:rsidRPr="008D3FD5">
        <w:rPr>
          <w:i/>
        </w:rPr>
        <w:t>C</w:t>
      </w:r>
      <w:r w:rsidRPr="008D3FD5">
        <w:rPr>
          <w:i/>
        </w:rPr>
        <w:t>ity</w:t>
      </w:r>
      <w:r w:rsidR="003A492F" w:rsidRPr="008D3FD5">
        <w:rPr>
          <w:i/>
        </w:rPr>
        <w:t>O</w:t>
      </w:r>
      <w:r w:rsidRPr="008D3FD5">
        <w:rPr>
          <w:i/>
        </w:rPr>
        <w:t>bject</w:t>
      </w:r>
      <w:r>
        <w:t xml:space="preserve"> (</w:t>
      </w:r>
      <w:r w:rsidRPr="003A6300">
        <w:rPr>
          <w:rFonts w:ascii="Courier New" w:eastAsia="Courier New" w:hAnsi="Courier New" w:cs="Courier New"/>
        </w:rPr>
        <w:t>del_</w:t>
      </w:r>
      <w:r>
        <w:rPr>
          <w:rFonts w:ascii="Courier New" w:eastAsia="Courier New" w:hAnsi="Courier New" w:cs="Courier New"/>
        </w:rPr>
        <w:t>cityobject</w:t>
      </w:r>
      <w:r w:rsidRPr="00006548">
        <w:t xml:space="preserve">) or even a whole </w:t>
      </w:r>
      <w:r w:rsidR="003A492F" w:rsidRPr="008D3FD5">
        <w:rPr>
          <w:i/>
        </w:rPr>
        <w:t>C</w:t>
      </w:r>
      <w:r w:rsidR="004546BD" w:rsidRPr="008D3FD5">
        <w:rPr>
          <w:i/>
        </w:rPr>
        <w:t>ity</w:t>
      </w:r>
      <w:r w:rsidR="003A492F" w:rsidRPr="008D3FD5">
        <w:rPr>
          <w:i/>
        </w:rPr>
        <w:t>O</w:t>
      </w:r>
      <w:r w:rsidR="004546BD" w:rsidRPr="008D3FD5">
        <w:rPr>
          <w:i/>
        </w:rPr>
        <w:t>bject</w:t>
      </w:r>
      <w:r w:rsidR="003A492F" w:rsidRPr="008D3FD5">
        <w:rPr>
          <w:i/>
        </w:rPr>
        <w:t>G</w:t>
      </w:r>
      <w:r w:rsidRPr="008D3FD5">
        <w:rPr>
          <w:i/>
        </w:rPr>
        <w:t>roup</w:t>
      </w:r>
      <w:r>
        <w:t xml:space="preserve"> (</w:t>
      </w:r>
      <w:r w:rsidRPr="00006548">
        <w:rPr>
          <w:rFonts w:ascii="Courier New" w:hAnsi="Courier New" w:cs="Courier New"/>
        </w:rPr>
        <w:t>del_cityobjectgroup</w:t>
      </w:r>
      <w:r>
        <w:t>). This should help users to develop more</w:t>
      </w:r>
      <w:r w:rsidRPr="003A6300">
        <w:t xml:space="preserve"> complex delete operations on top of </w:t>
      </w:r>
      <w:r w:rsidR="00C348E1">
        <w:t>the</w:t>
      </w:r>
      <w:r w:rsidR="00C2103C">
        <w:t>se</w:t>
      </w:r>
      <w:r w:rsidRPr="003A6300">
        <w:t xml:space="preserve"> low-level </w:t>
      </w:r>
      <w:r w:rsidR="00C348E1">
        <w:t xml:space="preserve">functions </w:t>
      </w:r>
      <w:r>
        <w:t xml:space="preserve">without </w:t>
      </w:r>
      <w:r w:rsidR="00FE4434">
        <w:t>re-implementing</w:t>
      </w:r>
      <w:r>
        <w:t xml:space="preserve"> </w:t>
      </w:r>
      <w:r w:rsidR="00C348E1">
        <w:t>their</w:t>
      </w:r>
      <w:r w:rsidR="00FE4434">
        <w:t xml:space="preserve"> functionality</w:t>
      </w:r>
      <w:r>
        <w:t>.</w:t>
      </w:r>
    </w:p>
    <w:p w14:paraId="56A8C09C" w14:textId="5E4B98F9" w:rsidR="003A492F" w:rsidRDefault="003A492F" w:rsidP="003A492F">
      <w:r w:rsidRPr="14A61113">
        <w:t>Most of the</w:t>
      </w:r>
      <w:r>
        <w:t xml:space="preserve"> stored</w:t>
      </w:r>
      <w:r w:rsidRPr="14A61113">
        <w:t xml:space="preserve"> procedures take the </w:t>
      </w:r>
      <w:r w:rsidRPr="008D3FD5">
        <w:rPr>
          <w:b/>
        </w:rPr>
        <w:t xml:space="preserve">primary key </w:t>
      </w:r>
      <w:r w:rsidR="00ED6804" w:rsidRPr="008D3FD5">
        <w:rPr>
          <w:rFonts w:ascii="Courier New" w:hAnsi="Courier New" w:cs="Courier New"/>
          <w:b/>
        </w:rPr>
        <w:t>ID</w:t>
      </w:r>
      <w:r w:rsidRPr="008D3FD5">
        <w:rPr>
          <w:b/>
        </w:rPr>
        <w:t xml:space="preserve"> value</w:t>
      </w:r>
      <w:r w:rsidRPr="14A61113">
        <w:t xml:space="preserve"> of the entry to be deleted as input parameter</w:t>
      </w:r>
      <w:r w:rsidR="00ED6804">
        <w:t xml:space="preserve"> and return the </w:t>
      </w:r>
      <w:r w:rsidR="00ED6804" w:rsidRPr="008D3FD5">
        <w:rPr>
          <w:rFonts w:ascii="Courier New" w:hAnsi="Courier New" w:cs="Courier New"/>
        </w:rPr>
        <w:t>ID</w:t>
      </w:r>
      <w:r>
        <w:t xml:space="preserve"> value if the entry has been successfully removed</w:t>
      </w:r>
      <w:r w:rsidRPr="14A61113">
        <w:t>.</w:t>
      </w:r>
      <w:r>
        <w:t xml:space="preserve"> </w:t>
      </w:r>
      <w:r w:rsidR="00ED6804">
        <w:t xml:space="preserve">So, if NULL is returned, the entry is either already gone or the deletion did not work due to an error. Nearly every delete function comes with a pendant to delete multiple entries at once. These alternative functions take an </w:t>
      </w:r>
      <w:r w:rsidR="00ED6804" w:rsidRPr="008D3FD5">
        <w:rPr>
          <w:b/>
        </w:rPr>
        <w:t xml:space="preserve">array of </w:t>
      </w:r>
      <w:r w:rsidR="00ED6804" w:rsidRPr="008D3FD5">
        <w:rPr>
          <w:rFonts w:ascii="Courier New" w:hAnsi="Courier New" w:cs="Courier New"/>
          <w:b/>
        </w:rPr>
        <w:t>ID</w:t>
      </w:r>
      <w:r w:rsidR="00ED6804" w:rsidRPr="008D3FD5">
        <w:rPr>
          <w:b/>
        </w:rPr>
        <w:t xml:space="preserve"> values</w:t>
      </w:r>
      <w:r w:rsidR="00ED6804">
        <w:t xml:space="preserve"> as input and return an array of successfully deleted entries. For PostgreSQL, the array is unrolled inside the functions a</w:t>
      </w:r>
      <w:r w:rsidR="00003134">
        <w:t>s</w:t>
      </w:r>
      <w:r w:rsidR="00ED6804">
        <w:t xml:space="preserve"> PL/pgSQL can return a </w:t>
      </w:r>
      <w:r w:rsidR="00003134">
        <w:rPr>
          <w:rFonts w:ascii="Courier New" w:hAnsi="Courier New" w:cs="Courier New"/>
        </w:rPr>
        <w:t>SET OF I</w:t>
      </w:r>
      <w:r w:rsidR="00ED6804" w:rsidRPr="008D3FD5">
        <w:rPr>
          <w:rFonts w:ascii="Courier New" w:hAnsi="Courier New" w:cs="Courier New"/>
        </w:rPr>
        <w:t>NTEGER</w:t>
      </w:r>
      <w:r w:rsidR="00ED6804">
        <w:t xml:space="preserve"> values.</w:t>
      </w:r>
    </w:p>
    <w:p w14:paraId="66068013" w14:textId="4037F877" w:rsidR="00122339" w:rsidRDefault="00C348E1" w:rsidP="00122339">
      <w:r>
        <w:t xml:space="preserve">In order to illustrate the low-level approach of </w:t>
      </w:r>
      <w:r w:rsidR="008660C3">
        <w:t>this</w:t>
      </w:r>
      <w:r>
        <w:t xml:space="preserve"> package, assume a </w:t>
      </w:r>
      <w:r w:rsidR="00122339">
        <w:t xml:space="preserve">user </w:t>
      </w:r>
      <w:r w:rsidR="008660C3">
        <w:t>wants</w:t>
      </w:r>
      <w:r>
        <w:t xml:space="preserve"> to delete a building </w:t>
      </w:r>
      <w:r w:rsidR="008660C3">
        <w:t xml:space="preserve">feature together with all its </w:t>
      </w:r>
      <w:r>
        <w:t>nested sub</w:t>
      </w:r>
      <w:r w:rsidR="00003134">
        <w:t xml:space="preserve"> </w:t>
      </w:r>
      <w:r>
        <w:t xml:space="preserve">features. </w:t>
      </w:r>
      <w:r w:rsidR="008660C3">
        <w:t xml:space="preserve">For this purpose, the user calls the </w:t>
      </w:r>
      <w:r w:rsidR="008660C3" w:rsidRPr="003A6300">
        <w:rPr>
          <w:rFonts w:ascii="Courier New" w:eastAsia="Courier New" w:hAnsi="Courier New" w:cs="Courier New"/>
        </w:rPr>
        <w:t>del_</w:t>
      </w:r>
      <w:r w:rsidR="008660C3">
        <w:rPr>
          <w:rFonts w:ascii="Courier New" w:eastAsia="Courier New" w:hAnsi="Courier New" w:cs="Courier New"/>
        </w:rPr>
        <w:t>building</w:t>
      </w:r>
      <w:r w:rsidR="008660C3">
        <w:t xml:space="preserve"> (or </w:t>
      </w:r>
      <w:r w:rsidR="008660C3" w:rsidRPr="003A6300">
        <w:rPr>
          <w:rFonts w:ascii="Courier New" w:eastAsia="Courier New" w:hAnsi="Courier New" w:cs="Courier New"/>
        </w:rPr>
        <w:t>del_</w:t>
      </w:r>
      <w:r w:rsidR="008660C3">
        <w:rPr>
          <w:rFonts w:ascii="Courier New" w:eastAsia="Courier New" w:hAnsi="Courier New" w:cs="Courier New"/>
        </w:rPr>
        <w:t>cityobject</w:t>
      </w:r>
      <w:r w:rsidR="008660C3">
        <w:t xml:space="preserve">) function, which internally leads to </w:t>
      </w:r>
      <w:r>
        <w:t xml:space="preserve">subsequent </w:t>
      </w:r>
      <w:r w:rsidR="00122339">
        <w:t>calls</w:t>
      </w:r>
      <w:r>
        <w:t xml:space="preserve"> to</w:t>
      </w:r>
      <w:r w:rsidR="00122339">
        <w:t xml:space="preserve"> the following stored procedures:</w:t>
      </w:r>
    </w:p>
    <w:p w14:paraId="226C49F9" w14:textId="3E43CA11" w:rsidR="00122339" w:rsidRDefault="00122339" w:rsidP="00122339">
      <w:pPr>
        <w:pStyle w:val="Listenabsatz"/>
        <w:numPr>
          <w:ilvl w:val="0"/>
          <w:numId w:val="26"/>
        </w:numPr>
      </w:pPr>
      <w:r w:rsidRPr="007E5614">
        <w:rPr>
          <w:rFonts w:ascii="Courier New" w:hAnsi="Courier New" w:cs="Courier New"/>
        </w:rPr>
        <w:t>del_building</w:t>
      </w:r>
      <w:r>
        <w:t xml:space="preserve"> for </w:t>
      </w:r>
      <w:r w:rsidR="00B96F7F">
        <w:t xml:space="preserve">the building and its </w:t>
      </w:r>
      <w:r>
        <w:t>dependent building parts (recursive call)</w:t>
      </w:r>
    </w:p>
    <w:p w14:paraId="2F5E8C9B" w14:textId="5E72AFA2" w:rsidR="00122339" w:rsidRDefault="00122339" w:rsidP="00122339">
      <w:pPr>
        <w:pStyle w:val="Listenabsatz"/>
        <w:numPr>
          <w:ilvl w:val="0"/>
          <w:numId w:val="26"/>
        </w:numPr>
      </w:pPr>
      <w:r w:rsidRPr="007E5614">
        <w:rPr>
          <w:rFonts w:ascii="Courier New" w:hAnsi="Courier New" w:cs="Courier New"/>
        </w:rPr>
        <w:t>del_thematic_surface</w:t>
      </w:r>
      <w:r>
        <w:t xml:space="preserve"> for dependent boundary surfaces of the building (</w:t>
      </w:r>
      <w:r w:rsidR="00CA6E4F">
        <w:t>nested</w:t>
      </w:r>
      <w:r>
        <w:t xml:space="preserve"> call of </w:t>
      </w:r>
      <w:r w:rsidRPr="007E5614">
        <w:rPr>
          <w:rFonts w:ascii="Courier New" w:hAnsi="Courier New" w:cs="Courier New"/>
        </w:rPr>
        <w:t>del_opening</w:t>
      </w:r>
      <w:r>
        <w:t xml:space="preserve"> for dependent openings of the boundary surfaces)</w:t>
      </w:r>
    </w:p>
    <w:p w14:paraId="5944E428" w14:textId="5F23B927" w:rsidR="00122339" w:rsidRDefault="00122339" w:rsidP="00122339">
      <w:pPr>
        <w:pStyle w:val="Listenabsatz"/>
        <w:numPr>
          <w:ilvl w:val="0"/>
          <w:numId w:val="26"/>
        </w:numPr>
      </w:pPr>
      <w:r w:rsidRPr="007E5614">
        <w:rPr>
          <w:rFonts w:ascii="Courier New" w:hAnsi="Courier New" w:cs="Courier New"/>
        </w:rPr>
        <w:t>del_building_installation</w:t>
      </w:r>
      <w:r w:rsidRPr="00C10C0B">
        <w:t xml:space="preserve"> </w:t>
      </w:r>
      <w:r>
        <w:t>for dependent outer installations of the building (</w:t>
      </w:r>
      <w:r w:rsidR="00CA6E4F">
        <w:t>nested</w:t>
      </w:r>
      <w:r>
        <w:t xml:space="preserve"> call of </w:t>
      </w:r>
      <w:r w:rsidRPr="007E5614">
        <w:rPr>
          <w:rFonts w:ascii="Courier New" w:hAnsi="Courier New" w:cs="Courier New"/>
        </w:rPr>
        <w:t>del_thematic_surface</w:t>
      </w:r>
      <w:r>
        <w:t xml:space="preserve"> for boundary surfaces of the installations)</w:t>
      </w:r>
    </w:p>
    <w:p w14:paraId="42F1C82B" w14:textId="7BBA1E99" w:rsidR="00122339" w:rsidRDefault="00122339" w:rsidP="00122339">
      <w:pPr>
        <w:pStyle w:val="Listenabsatz"/>
        <w:numPr>
          <w:ilvl w:val="0"/>
          <w:numId w:val="26"/>
        </w:numPr>
      </w:pPr>
      <w:r w:rsidRPr="007E5614">
        <w:rPr>
          <w:rFonts w:ascii="Courier New" w:hAnsi="Courier New" w:cs="Courier New"/>
        </w:rPr>
        <w:t>del_room</w:t>
      </w:r>
      <w:r>
        <w:t xml:space="preserve"> for dependent rooms of the building (</w:t>
      </w:r>
      <w:r w:rsidR="00CA6E4F">
        <w:t>nested</w:t>
      </w:r>
      <w:r>
        <w:t xml:space="preserve"> call of </w:t>
      </w:r>
      <w:r w:rsidRPr="007E5614">
        <w:rPr>
          <w:rFonts w:ascii="Courier New" w:hAnsi="Courier New" w:cs="Courier New"/>
        </w:rPr>
        <w:t>del_thematic_surface</w:t>
      </w:r>
      <w:r>
        <w:t xml:space="preserve"> for interior boundary surfaces, </w:t>
      </w:r>
      <w:r w:rsidRPr="007E5614">
        <w:rPr>
          <w:rFonts w:ascii="Courier New" w:hAnsi="Courier New" w:cs="Courier New"/>
        </w:rPr>
        <w:t>del_building_installation</w:t>
      </w:r>
      <w:r>
        <w:t xml:space="preserve"> for interior installation and </w:t>
      </w:r>
      <w:r w:rsidRPr="007E5614">
        <w:rPr>
          <w:rFonts w:ascii="Courier New" w:hAnsi="Courier New" w:cs="Courier New"/>
        </w:rPr>
        <w:t>del_building_furniture</w:t>
      </w:r>
      <w:r>
        <w:t xml:space="preserve"> for furniture within the room)</w:t>
      </w:r>
    </w:p>
    <w:p w14:paraId="5098FA34" w14:textId="2E34D6C8" w:rsidR="00122339" w:rsidRDefault="00122339" w:rsidP="00122339">
      <w:pPr>
        <w:pStyle w:val="Listenabsatz"/>
        <w:numPr>
          <w:ilvl w:val="0"/>
          <w:numId w:val="26"/>
        </w:numPr>
      </w:pPr>
      <w:r w:rsidRPr="007E5614">
        <w:rPr>
          <w:rFonts w:ascii="Courier New" w:hAnsi="Courier New" w:cs="Courier New"/>
        </w:rPr>
        <w:t>del_address</w:t>
      </w:r>
      <w:r>
        <w:t xml:space="preserve"> for dependent addresses that are not referenced by other buildings and bridges</w:t>
      </w:r>
    </w:p>
    <w:p w14:paraId="1C2B28C0" w14:textId="2A4699CE" w:rsidR="00E32D3D" w:rsidRDefault="00E32D3D">
      <w:pPr>
        <w:pStyle w:val="Listenabsatz"/>
        <w:numPr>
          <w:ilvl w:val="0"/>
          <w:numId w:val="26"/>
        </w:numPr>
      </w:pPr>
      <w:r w:rsidRPr="007E5614">
        <w:rPr>
          <w:rFonts w:ascii="Courier New" w:hAnsi="Courier New" w:cs="Courier New"/>
        </w:rPr>
        <w:t>del_</w:t>
      </w:r>
      <w:r>
        <w:rPr>
          <w:rFonts w:ascii="Courier New" w:hAnsi="Courier New" w:cs="Courier New"/>
        </w:rPr>
        <w:t>implicit</w:t>
      </w:r>
      <w:r w:rsidRPr="007E5614">
        <w:rPr>
          <w:rFonts w:ascii="Courier New" w:hAnsi="Courier New" w:cs="Courier New"/>
        </w:rPr>
        <w:t>_geometry</w:t>
      </w:r>
      <w:r>
        <w:t xml:space="preserve"> for each prototype geometry of a nested feature, e.g. </w:t>
      </w:r>
      <w:r w:rsidRPr="008D3FD5">
        <w:rPr>
          <w:i/>
        </w:rPr>
        <w:t>Openings</w:t>
      </w:r>
      <w:r>
        <w:t xml:space="preserve">, </w:t>
      </w:r>
      <w:r w:rsidRPr="008D3FD5">
        <w:rPr>
          <w:i/>
        </w:rPr>
        <w:t>BuildingInstallation</w:t>
      </w:r>
    </w:p>
    <w:p w14:paraId="17C37BE7" w14:textId="4204EDB7" w:rsidR="00122339" w:rsidRDefault="00122339" w:rsidP="00122339">
      <w:pPr>
        <w:pStyle w:val="Listenabsatz"/>
        <w:numPr>
          <w:ilvl w:val="0"/>
          <w:numId w:val="26"/>
        </w:numPr>
      </w:pPr>
      <w:r w:rsidRPr="007E5614">
        <w:rPr>
          <w:rFonts w:ascii="Courier New" w:hAnsi="Courier New" w:cs="Courier New"/>
        </w:rPr>
        <w:t>del_surface_geometry</w:t>
      </w:r>
      <w:r>
        <w:t xml:space="preserve"> for </w:t>
      </w:r>
      <w:r w:rsidR="00BC0B80">
        <w:t xml:space="preserve">deleting </w:t>
      </w:r>
      <w:r>
        <w:t xml:space="preserve">the </w:t>
      </w:r>
      <w:r w:rsidR="00BC0B80">
        <w:t xml:space="preserve">geometry of </w:t>
      </w:r>
      <w:r>
        <w:t>the building</w:t>
      </w:r>
      <w:r w:rsidR="00BC0B80">
        <w:t xml:space="preserve"> and its nested features</w:t>
      </w:r>
    </w:p>
    <w:p w14:paraId="41750CAF" w14:textId="3CA858F9" w:rsidR="00122339" w:rsidRDefault="00122339" w:rsidP="00122339">
      <w:pPr>
        <w:pStyle w:val="Listenabsatz"/>
        <w:numPr>
          <w:ilvl w:val="0"/>
          <w:numId w:val="26"/>
        </w:numPr>
      </w:pPr>
      <w:r w:rsidRPr="007E5614">
        <w:rPr>
          <w:rFonts w:ascii="Courier New" w:hAnsi="Courier New" w:cs="Courier New"/>
        </w:rPr>
        <w:t>del_cityobject</w:t>
      </w:r>
      <w:r>
        <w:t xml:space="preserve"> to remove the entry in the </w:t>
      </w:r>
      <w:r w:rsidRPr="00D73D19">
        <w:rPr>
          <w:rFonts w:ascii="Courier New" w:hAnsi="Courier New" w:cs="Courier New"/>
        </w:rPr>
        <w:t>CITYOBJECT</w:t>
      </w:r>
      <w:r>
        <w:t xml:space="preserve"> table that corresponds to the deleted building</w:t>
      </w:r>
      <w:r w:rsidR="00E32D3D">
        <w:t xml:space="preserve"> and the deleted child features</w:t>
      </w:r>
      <w:r>
        <w:t xml:space="preserve"> (also</w:t>
      </w:r>
      <w:r w:rsidR="00CA6E4F" w:rsidRPr="00CA6E4F">
        <w:t xml:space="preserve"> </w:t>
      </w:r>
      <w:r w:rsidR="00CA6E4F">
        <w:t>deletes</w:t>
      </w:r>
      <w:r>
        <w:t xml:space="preserve"> generic attributes, external references, appearances</w:t>
      </w:r>
      <w:r w:rsidR="00B96F7F">
        <w:t>,</w:t>
      </w:r>
      <w:r>
        <w:t xml:space="preserve"> etc.) </w:t>
      </w:r>
    </w:p>
    <w:p w14:paraId="37FEE2A3" w14:textId="66BE2CEF" w:rsidR="00185177" w:rsidRDefault="00E32D3D">
      <w:pPr>
        <w:rPr>
          <w:rFonts w:eastAsia="Courier New"/>
        </w:rPr>
      </w:pPr>
      <w:r>
        <w:t xml:space="preserve">Note, that global </w:t>
      </w:r>
      <w:r w:rsidRPr="008D3FD5">
        <w:rPr>
          <w:i/>
        </w:rPr>
        <w:t>Appearances</w:t>
      </w:r>
      <w:r>
        <w:t xml:space="preserve"> with no direct reference to a </w:t>
      </w:r>
      <w:r w:rsidRPr="008D3FD5">
        <w:rPr>
          <w:i/>
        </w:rPr>
        <w:t>CityObject</w:t>
      </w:r>
      <w:r>
        <w:t xml:space="preserve"> are not deleted during such a deletion process. </w:t>
      </w:r>
      <w:r w:rsidR="00122339">
        <w:t>Therefore,</w:t>
      </w:r>
      <w:r>
        <w:t xml:space="preserve"> the method</w:t>
      </w:r>
      <w:r w:rsidR="00122339">
        <w:t xml:space="preserve"> </w:t>
      </w:r>
      <w:r w:rsidR="00122339" w:rsidRPr="003A6300">
        <w:rPr>
          <w:rFonts w:ascii="Courier New" w:eastAsia="Courier New" w:hAnsi="Courier New" w:cs="Courier New"/>
        </w:rPr>
        <w:t>cleanup_appearances</w:t>
      </w:r>
      <w:r w:rsidR="00122339">
        <w:rPr>
          <w:rFonts w:eastAsia="Courier New"/>
        </w:rPr>
        <w:t xml:space="preserve"> should be </w:t>
      </w:r>
      <w:r>
        <w:rPr>
          <w:rFonts w:eastAsia="Courier New"/>
        </w:rPr>
        <w:t xml:space="preserve">executed </w:t>
      </w:r>
      <w:r w:rsidR="00122339">
        <w:rPr>
          <w:rFonts w:eastAsia="Courier New"/>
        </w:rPr>
        <w:t>afterwards</w:t>
      </w:r>
      <w:r>
        <w:rPr>
          <w:rFonts w:eastAsia="Courier New"/>
        </w:rPr>
        <w:t xml:space="preserve">, to remove all </w:t>
      </w:r>
      <w:r w:rsidRPr="008D3FD5">
        <w:rPr>
          <w:rFonts w:eastAsia="Courier New"/>
          <w:i/>
        </w:rPr>
        <w:t>Appearance</w:t>
      </w:r>
      <w:r>
        <w:rPr>
          <w:rFonts w:eastAsia="Courier New"/>
        </w:rPr>
        <w:t xml:space="preserve"> information (incl. entries in tables </w:t>
      </w:r>
      <w:r w:rsidRPr="008D3FD5">
        <w:rPr>
          <w:rFonts w:ascii="Courier New" w:eastAsia="Courier New" w:hAnsi="Courier New" w:cs="Courier New"/>
        </w:rPr>
        <w:t>APPEAR_TO_SURFACE_DATA</w:t>
      </w:r>
      <w:r w:rsidR="00BD1884">
        <w:rPr>
          <w:rFonts w:eastAsia="Courier New"/>
        </w:rPr>
        <w:t>,</w:t>
      </w:r>
      <w:r>
        <w:rPr>
          <w:rFonts w:eastAsia="Courier New"/>
        </w:rPr>
        <w:t xml:space="preserve"> </w:t>
      </w:r>
      <w:r w:rsidRPr="008D3FD5">
        <w:rPr>
          <w:rFonts w:ascii="Courier New" w:eastAsia="Courier New" w:hAnsi="Courier New" w:cs="Courier New"/>
        </w:rPr>
        <w:t>SURFACE_DATA</w:t>
      </w:r>
      <w:r w:rsidR="00BD1884">
        <w:rPr>
          <w:rFonts w:eastAsia="Courier New"/>
        </w:rPr>
        <w:t xml:space="preserve"> and </w:t>
      </w:r>
      <w:r w:rsidR="00BD1884" w:rsidRPr="008D3FD5">
        <w:rPr>
          <w:rFonts w:ascii="Courier New" w:eastAsia="Courier New" w:hAnsi="Courier New" w:cs="Courier New"/>
        </w:rPr>
        <w:t>TEX_IMAGE</w:t>
      </w:r>
      <w:r w:rsidR="00BD1884">
        <w:rPr>
          <w:rFonts w:eastAsia="Courier New"/>
        </w:rPr>
        <w:t>)</w:t>
      </w:r>
      <w:r w:rsidR="00122339">
        <w:rPr>
          <w:rFonts w:eastAsia="Courier New"/>
        </w:rPr>
        <w:t>.</w:t>
      </w:r>
      <w:r w:rsidR="00BD1884">
        <w:rPr>
          <w:rFonts w:eastAsia="Courier New"/>
        </w:rPr>
        <w:t xml:space="preserve"> </w:t>
      </w:r>
      <w:r w:rsidR="002455AF">
        <w:rPr>
          <w:rFonts w:eastAsia="Courier New"/>
        </w:rPr>
        <w:t xml:space="preserve">Like with the stored procedures from the CITYDB_OBJCLASS package, the delete functions are part of the ‘citydb’ schema and not ‘citydb_pkg’. This is not only because of a better performance without dynamic SQL. It is mandatory as </w:t>
      </w:r>
      <w:r w:rsidR="002455AF" w:rsidRPr="008D3FD5">
        <w:rPr>
          <w:rFonts w:eastAsia="Courier New"/>
          <w:b/>
        </w:rPr>
        <w:t>the code for the</w:t>
      </w:r>
      <w:r w:rsidR="002455AF">
        <w:rPr>
          <w:rFonts w:eastAsia="Courier New"/>
        </w:rPr>
        <w:t xml:space="preserve"> </w:t>
      </w:r>
      <w:r w:rsidR="002455AF" w:rsidRPr="008D3FD5">
        <w:rPr>
          <w:rFonts w:eastAsia="Courier New"/>
          <w:b/>
        </w:rPr>
        <w:t>delete functions is generated automatically based on the foreign keys</w:t>
      </w:r>
      <w:r w:rsidR="00185177">
        <w:rPr>
          <w:rFonts w:eastAsia="Courier New"/>
        </w:rPr>
        <w:t>.</w:t>
      </w:r>
    </w:p>
    <w:p w14:paraId="31E786D4" w14:textId="4D08C764" w:rsidR="00122339" w:rsidRDefault="00F4139F">
      <w:pPr>
        <w:rPr>
          <w:rFonts w:eastAsia="Courier New"/>
        </w:rPr>
      </w:pPr>
      <w:r>
        <w:rPr>
          <w:rFonts w:eastAsia="Courier New"/>
        </w:rPr>
        <w:t xml:space="preserve">The </w:t>
      </w:r>
      <w:r w:rsidRPr="008D3FD5">
        <w:rPr>
          <w:rFonts w:ascii="Courier New" w:eastAsia="Courier New" w:hAnsi="Courier New" w:cs="Courier New"/>
        </w:rPr>
        <w:t>del_</w:t>
      </w:r>
      <w:r>
        <w:rPr>
          <w:rFonts w:eastAsia="Courier New"/>
        </w:rPr>
        <w:t xml:space="preserve"> prefix is used to not exceed 30 characters in Oracle. </w:t>
      </w:r>
      <w:r w:rsidR="002455AF">
        <w:rPr>
          <w:rFonts w:eastAsia="Courier New"/>
        </w:rPr>
        <w:t xml:space="preserve">As explained in chapter </w:t>
      </w:r>
      <w:r w:rsidR="002455AF">
        <w:rPr>
          <w:rFonts w:eastAsia="Courier New"/>
        </w:rPr>
        <w:fldChar w:fldCharType="begin"/>
      </w:r>
      <w:r w:rsidR="002455AF">
        <w:rPr>
          <w:rFonts w:eastAsia="Courier New"/>
        </w:rPr>
        <w:instrText xml:space="preserve"> REF _Ref521351916 \r \h </w:instrText>
      </w:r>
      <w:r w:rsidR="002455AF">
        <w:rPr>
          <w:rFonts w:eastAsia="Courier New"/>
        </w:rPr>
      </w:r>
      <w:r w:rsidR="002455AF">
        <w:rPr>
          <w:rFonts w:eastAsia="Courier New"/>
        </w:rPr>
        <w:fldChar w:fldCharType="separate"/>
      </w:r>
      <w:r w:rsidR="003A7134">
        <w:rPr>
          <w:rFonts w:eastAsia="Courier New"/>
        </w:rPr>
        <w:t>3.4</w:t>
      </w:r>
      <w:r w:rsidR="002455AF">
        <w:rPr>
          <w:rFonts w:eastAsia="Courier New"/>
        </w:rPr>
        <w:fldChar w:fldCharType="end"/>
      </w:r>
      <w:r w:rsidR="002455AF">
        <w:rPr>
          <w:rFonts w:eastAsia="Courier New"/>
        </w:rPr>
        <w:t>, managing different CityGML ADEs in different schema would require different delete scripts for each schema.</w:t>
      </w:r>
      <w:r>
        <w:rPr>
          <w:rFonts w:eastAsia="Courier New"/>
        </w:rPr>
        <w:t xml:space="preserve"> </w:t>
      </w:r>
      <w:r w:rsidR="00BD1884">
        <w:rPr>
          <w:rFonts w:eastAsia="Courier New"/>
        </w:rPr>
        <w:t>A simple code block to delete objects based on a query result can look like this:</w:t>
      </w:r>
    </w:p>
    <w:p w14:paraId="7C5C06CD" w14:textId="77777777" w:rsidR="00383521" w:rsidRDefault="00383521" w:rsidP="00122339">
      <w:pPr>
        <w:rPr>
          <w:b/>
        </w:rPr>
      </w:pPr>
    </w:p>
    <w:p w14:paraId="1A2C3CAC" w14:textId="77777777" w:rsidR="00122339" w:rsidRPr="005A370A" w:rsidRDefault="00122339" w:rsidP="00122339">
      <w:pPr>
        <w:rPr>
          <w:b/>
        </w:rPr>
      </w:pPr>
      <w:r w:rsidRPr="005A370A">
        <w:rPr>
          <w:b/>
        </w:rPr>
        <w:t>Oracle:</w:t>
      </w:r>
    </w:p>
    <w:p w14:paraId="7A5F1BD2" w14:textId="2D22EFC3" w:rsidR="00BD1884" w:rsidRPr="008D3FD5" w:rsidRDefault="00BD1884" w:rsidP="00525CAA">
      <w:pPr>
        <w:spacing w:after="0"/>
        <w:rPr>
          <w:rFonts w:ascii="Courier New" w:hAnsi="Courier New" w:cs="Courier New"/>
          <w:b/>
          <w:color w:val="C2D69B" w:themeColor="accent3" w:themeTint="99"/>
        </w:rPr>
      </w:pPr>
      <w:r w:rsidRPr="008D3FD5">
        <w:rPr>
          <w:rFonts w:ascii="Courier New" w:hAnsi="Courier New" w:cs="Courier New"/>
          <w:b/>
          <w:color w:val="C2D69B" w:themeColor="accent3" w:themeTint="99"/>
        </w:rPr>
        <w:t>-- single version</w:t>
      </w:r>
    </w:p>
    <w:p w14:paraId="2E205B2B" w14:textId="043B84B7" w:rsidR="00122339" w:rsidRPr="00EA002A" w:rsidRDefault="00122339" w:rsidP="00525CAA">
      <w:pPr>
        <w:spacing w:after="0"/>
        <w:rPr>
          <w:rFonts w:ascii="Courier New" w:hAnsi="Courier New" w:cs="Courier New"/>
          <w:b/>
          <w:color w:val="0070C0"/>
        </w:rPr>
      </w:pPr>
      <w:r w:rsidRPr="00EA002A">
        <w:rPr>
          <w:rFonts w:ascii="Courier New" w:hAnsi="Courier New" w:cs="Courier New"/>
          <w:b/>
          <w:color w:val="0070C0"/>
        </w:rPr>
        <w:t>DECLARE</w:t>
      </w:r>
    </w:p>
    <w:p w14:paraId="2A563B71" w14:textId="7FA2D9F5" w:rsidR="00122339" w:rsidRDefault="00122339" w:rsidP="00525CAA">
      <w:pPr>
        <w:spacing w:after="0"/>
        <w:rPr>
          <w:rFonts w:ascii="Courier New" w:hAnsi="Courier New" w:cs="Courier New"/>
        </w:rPr>
      </w:pPr>
      <w:r>
        <w:rPr>
          <w:rFonts w:ascii="Courier New" w:hAnsi="Courier New" w:cs="Courier New"/>
        </w:rPr>
        <w:t xml:space="preserve">  </w:t>
      </w:r>
      <w:r w:rsidR="00BD1884">
        <w:rPr>
          <w:rFonts w:ascii="Courier New" w:hAnsi="Courier New" w:cs="Courier New"/>
        </w:rPr>
        <w:t>deleted_id</w:t>
      </w:r>
      <w:r w:rsidR="00BD1884" w:rsidRPr="00EA002A">
        <w:rPr>
          <w:rFonts w:ascii="Courier New" w:hAnsi="Courier New" w:cs="Courier New"/>
        </w:rPr>
        <w:t xml:space="preserve"> </w:t>
      </w:r>
      <w:r w:rsidR="00BD1884">
        <w:rPr>
          <w:rFonts w:ascii="Courier New" w:hAnsi="Courier New" w:cs="Courier New"/>
          <w:b/>
          <w:color w:val="0070C0"/>
        </w:rPr>
        <w:t>NUMBER</w:t>
      </w:r>
      <w:r w:rsidRPr="00EA002A">
        <w:rPr>
          <w:rFonts w:ascii="Courier New" w:hAnsi="Courier New" w:cs="Courier New"/>
        </w:rPr>
        <w:t>;</w:t>
      </w:r>
    </w:p>
    <w:p w14:paraId="49332814" w14:textId="77777777" w:rsidR="00122339" w:rsidRPr="00EA002A" w:rsidRDefault="00122339" w:rsidP="00525CAA">
      <w:pPr>
        <w:spacing w:after="0"/>
        <w:rPr>
          <w:rFonts w:ascii="Courier New" w:hAnsi="Courier New" w:cs="Courier New"/>
        </w:rPr>
      </w:pPr>
      <w:r>
        <w:rPr>
          <w:rFonts w:ascii="Courier New" w:hAnsi="Courier New" w:cs="Courier New"/>
        </w:rPr>
        <w:t xml:space="preserve">  dummy_ids ID_ARRAY := ID_ARRAY();</w:t>
      </w:r>
    </w:p>
    <w:p w14:paraId="4A9572CA" w14:textId="77777777" w:rsidR="00122339" w:rsidRPr="00EA002A" w:rsidRDefault="00122339" w:rsidP="00525CAA">
      <w:pPr>
        <w:spacing w:after="0"/>
        <w:rPr>
          <w:rFonts w:ascii="Courier New" w:hAnsi="Courier New" w:cs="Courier New"/>
          <w:b/>
        </w:rPr>
      </w:pPr>
      <w:r w:rsidRPr="00EA002A">
        <w:rPr>
          <w:rFonts w:ascii="Courier New" w:hAnsi="Courier New" w:cs="Courier New"/>
          <w:b/>
          <w:color w:val="0070C0"/>
        </w:rPr>
        <w:t>BEGIN</w:t>
      </w:r>
    </w:p>
    <w:p w14:paraId="62617BF5" w14:textId="77777777" w:rsidR="00122339" w:rsidRPr="00EA002A" w:rsidRDefault="00122339" w:rsidP="00525CAA">
      <w:pPr>
        <w:spacing w:after="0"/>
        <w:rPr>
          <w:rFonts w:ascii="Courier New" w:hAnsi="Courier New" w:cs="Courier New"/>
          <w:b/>
          <w:color w:val="0070C0"/>
        </w:rPr>
      </w:pPr>
      <w:r w:rsidRPr="00EA002A">
        <w:rPr>
          <w:rFonts w:ascii="Courier New" w:hAnsi="Courier New" w:cs="Courier New"/>
        </w:rPr>
        <w:t xml:space="preserve">  </w:t>
      </w:r>
      <w:r w:rsidRPr="00EA002A">
        <w:rPr>
          <w:rFonts w:ascii="Courier New" w:hAnsi="Courier New" w:cs="Courier New"/>
          <w:b/>
          <w:color w:val="0070C0"/>
        </w:rPr>
        <w:t>FOR</w:t>
      </w:r>
      <w:r w:rsidRPr="00EA002A">
        <w:rPr>
          <w:rFonts w:ascii="Courier New" w:hAnsi="Courier New" w:cs="Courier New"/>
          <w:color w:val="0070C0"/>
        </w:rPr>
        <w:t xml:space="preserve"> </w:t>
      </w:r>
      <w:r w:rsidRPr="00EA002A">
        <w:rPr>
          <w:rFonts w:ascii="Courier New" w:hAnsi="Courier New" w:cs="Courier New"/>
        </w:rPr>
        <w:t xml:space="preserve">rec </w:t>
      </w:r>
      <w:r w:rsidRPr="00EA002A">
        <w:rPr>
          <w:rFonts w:ascii="Courier New" w:hAnsi="Courier New" w:cs="Courier New"/>
          <w:b/>
          <w:color w:val="0070C0"/>
        </w:rPr>
        <w:t>IN</w:t>
      </w:r>
      <w:r w:rsidRPr="00EA002A">
        <w:rPr>
          <w:rFonts w:ascii="Courier New" w:hAnsi="Courier New" w:cs="Courier New"/>
          <w:color w:val="0070C0"/>
        </w:rPr>
        <w:t xml:space="preserve"> </w:t>
      </w:r>
      <w:r w:rsidRPr="00EA002A">
        <w:rPr>
          <w:rFonts w:ascii="Courier New" w:hAnsi="Courier New" w:cs="Courier New"/>
        </w:rPr>
        <w:t>(</w:t>
      </w:r>
      <w:r w:rsidRPr="00EA002A">
        <w:rPr>
          <w:rFonts w:ascii="Courier New" w:hAnsi="Courier New" w:cs="Courier New"/>
          <w:b/>
          <w:color w:val="0070C0"/>
        </w:rPr>
        <w:t>SELECT</w:t>
      </w:r>
      <w:r w:rsidRPr="00EA002A">
        <w:rPr>
          <w:rFonts w:ascii="Courier New" w:hAnsi="Courier New" w:cs="Courier New"/>
          <w:color w:val="0070C0"/>
        </w:rPr>
        <w:t xml:space="preserve"> </w:t>
      </w:r>
      <w:r w:rsidRPr="00EA002A">
        <w:rPr>
          <w:rFonts w:ascii="Courier New" w:hAnsi="Courier New" w:cs="Courier New"/>
        </w:rPr>
        <w:t xml:space="preserve">* </w:t>
      </w:r>
      <w:r w:rsidRPr="00EA002A">
        <w:rPr>
          <w:rFonts w:ascii="Courier New" w:hAnsi="Courier New" w:cs="Courier New"/>
          <w:b/>
          <w:color w:val="0070C0"/>
        </w:rPr>
        <w:t>FROM</w:t>
      </w:r>
      <w:r w:rsidRPr="00EA002A">
        <w:rPr>
          <w:rFonts w:ascii="Courier New" w:hAnsi="Courier New" w:cs="Courier New"/>
          <w:color w:val="0070C0"/>
        </w:rPr>
        <w:t xml:space="preserve"> </w:t>
      </w:r>
      <w:r w:rsidRPr="00EA002A">
        <w:rPr>
          <w:rFonts w:ascii="Courier New" w:hAnsi="Courier New" w:cs="Courier New"/>
        </w:rPr>
        <w:t>cityobject</w:t>
      </w:r>
      <w:r>
        <w:rPr>
          <w:rFonts w:ascii="Courier New" w:hAnsi="Courier New" w:cs="Courier New"/>
        </w:rPr>
        <w:t xml:space="preserve"> </w:t>
      </w:r>
      <w:r w:rsidRPr="00EA002A">
        <w:rPr>
          <w:rFonts w:ascii="Courier New" w:hAnsi="Courier New" w:cs="Courier New"/>
          <w:b/>
          <w:color w:val="0070C0"/>
        </w:rPr>
        <w:t>WHERE</w:t>
      </w:r>
      <w:r w:rsidRPr="00EA002A">
        <w:rPr>
          <w:rFonts w:ascii="Courier New" w:hAnsi="Courier New" w:cs="Courier New"/>
          <w:color w:val="0070C0"/>
        </w:rPr>
        <w:t xml:space="preserve"> </w:t>
      </w:r>
      <w:r>
        <w:rPr>
          <w:rFonts w:ascii="Courier New" w:hAnsi="Courier New" w:cs="Courier New"/>
        </w:rPr>
        <w:t>...</w:t>
      </w:r>
      <w:r w:rsidRPr="00EA002A">
        <w:rPr>
          <w:rFonts w:ascii="Courier New" w:hAnsi="Courier New" w:cs="Courier New"/>
        </w:rPr>
        <w:t xml:space="preserve">) </w:t>
      </w:r>
      <w:r w:rsidRPr="00EA002A">
        <w:rPr>
          <w:rFonts w:ascii="Courier New" w:hAnsi="Courier New" w:cs="Courier New"/>
          <w:b/>
          <w:color w:val="0070C0"/>
        </w:rPr>
        <w:t>LOOP</w:t>
      </w:r>
    </w:p>
    <w:p w14:paraId="50DD5845" w14:textId="2AD0F425" w:rsidR="00122339" w:rsidRPr="00EA002A" w:rsidRDefault="00122339" w:rsidP="00525CAA">
      <w:pPr>
        <w:spacing w:after="0"/>
        <w:rPr>
          <w:rFonts w:ascii="Courier New" w:hAnsi="Courier New" w:cs="Courier New"/>
        </w:rPr>
      </w:pPr>
      <w:r w:rsidRPr="00EA002A">
        <w:rPr>
          <w:rFonts w:ascii="Courier New" w:hAnsi="Courier New" w:cs="Courier New"/>
        </w:rPr>
        <w:t xml:space="preserve">    </w:t>
      </w:r>
      <w:r w:rsidR="000D6111">
        <w:rPr>
          <w:rFonts w:ascii="Courier New" w:hAnsi="Courier New" w:cs="Courier New"/>
        </w:rPr>
        <w:t>deleted_id</w:t>
      </w:r>
      <w:r w:rsidRPr="00EA002A">
        <w:rPr>
          <w:rFonts w:ascii="Courier New" w:hAnsi="Courier New" w:cs="Courier New"/>
        </w:rPr>
        <w:t xml:space="preserve"> := citydb_delete.del_cityobject(rec.id);</w:t>
      </w:r>
    </w:p>
    <w:p w14:paraId="7380FDD2" w14:textId="4929DFE7" w:rsidR="00122339" w:rsidRPr="00EA002A" w:rsidRDefault="00122339" w:rsidP="00525CAA">
      <w:pPr>
        <w:spacing w:after="0"/>
        <w:rPr>
          <w:rFonts w:ascii="Courier New" w:hAnsi="Courier New" w:cs="Courier New"/>
        </w:rPr>
      </w:pPr>
      <w:r w:rsidRPr="00EA002A">
        <w:rPr>
          <w:rFonts w:ascii="Courier New" w:hAnsi="Courier New" w:cs="Courier New"/>
        </w:rPr>
        <w:t xml:space="preserve">  </w:t>
      </w:r>
      <w:r w:rsidRPr="00EA002A">
        <w:rPr>
          <w:rFonts w:ascii="Courier New" w:hAnsi="Courier New" w:cs="Courier New"/>
          <w:b/>
          <w:color w:val="0070C0"/>
        </w:rPr>
        <w:t>END</w:t>
      </w:r>
      <w:r w:rsidRPr="00EA002A">
        <w:rPr>
          <w:rFonts w:ascii="Courier New" w:hAnsi="Courier New" w:cs="Courier New"/>
          <w:color w:val="0070C0"/>
        </w:rPr>
        <w:t xml:space="preserve"> </w:t>
      </w:r>
      <w:r w:rsidRPr="00EA002A">
        <w:rPr>
          <w:rFonts w:ascii="Courier New" w:hAnsi="Courier New" w:cs="Courier New"/>
          <w:b/>
          <w:color w:val="0070C0"/>
        </w:rPr>
        <w:t>LOOP</w:t>
      </w:r>
      <w:r w:rsidRPr="00EA002A">
        <w:rPr>
          <w:rFonts w:ascii="Courier New" w:hAnsi="Courier New" w:cs="Courier New"/>
        </w:rPr>
        <w:t>;</w:t>
      </w:r>
    </w:p>
    <w:p w14:paraId="2421A337" w14:textId="2ABE5C0B" w:rsidR="00122339" w:rsidRPr="00EA002A" w:rsidRDefault="00122339">
      <w:pPr>
        <w:spacing w:after="0"/>
        <w:rPr>
          <w:rFonts w:ascii="Courier New" w:hAnsi="Courier New" w:cs="Courier New"/>
        </w:rPr>
      </w:pPr>
      <w:r>
        <w:rPr>
          <w:rFonts w:ascii="Courier New" w:hAnsi="Courier New" w:cs="Courier New"/>
        </w:rPr>
        <w:t xml:space="preserve">  dummy_ids </w:t>
      </w:r>
      <w:r w:rsidRPr="00EA002A">
        <w:rPr>
          <w:rFonts w:ascii="Courier New" w:hAnsi="Courier New" w:cs="Courier New"/>
        </w:rPr>
        <w:t>:= city</w:t>
      </w:r>
      <w:r>
        <w:rPr>
          <w:rFonts w:ascii="Courier New" w:hAnsi="Courier New" w:cs="Courier New"/>
        </w:rPr>
        <w:t>db_delete.cleanup</w:t>
      </w:r>
      <w:r w:rsidR="00E32D3D">
        <w:rPr>
          <w:rFonts w:ascii="Courier New" w:hAnsi="Courier New" w:cs="Courier New"/>
        </w:rPr>
        <w:t>_</w:t>
      </w:r>
      <w:r>
        <w:rPr>
          <w:rFonts w:ascii="Courier New" w:hAnsi="Courier New" w:cs="Courier New"/>
        </w:rPr>
        <w:t>appearances</w:t>
      </w:r>
      <w:r w:rsidRPr="00EA002A">
        <w:rPr>
          <w:rFonts w:ascii="Courier New" w:hAnsi="Courier New" w:cs="Courier New"/>
        </w:rPr>
        <w:t>;</w:t>
      </w:r>
    </w:p>
    <w:p w14:paraId="0880D5C1" w14:textId="325F836C" w:rsidR="00122339" w:rsidRDefault="00122339" w:rsidP="00525CAA">
      <w:pPr>
        <w:rPr>
          <w:rFonts w:ascii="Courier New" w:hAnsi="Courier New" w:cs="Courier New"/>
        </w:rPr>
      </w:pPr>
      <w:r w:rsidRPr="00EA002A">
        <w:rPr>
          <w:rFonts w:ascii="Courier New" w:hAnsi="Courier New" w:cs="Courier New"/>
          <w:b/>
          <w:color w:val="0070C0"/>
        </w:rPr>
        <w:t>END</w:t>
      </w:r>
      <w:r w:rsidRPr="00EA002A">
        <w:rPr>
          <w:rFonts w:ascii="Courier New" w:hAnsi="Courier New" w:cs="Courier New"/>
        </w:rPr>
        <w:t>;</w:t>
      </w:r>
    </w:p>
    <w:p w14:paraId="1D22184D" w14:textId="76C149DB" w:rsidR="00BD1884" w:rsidRPr="0070221B" w:rsidRDefault="00BD1884" w:rsidP="00BD1884">
      <w:pPr>
        <w:spacing w:after="0"/>
        <w:rPr>
          <w:rFonts w:ascii="Courier New" w:hAnsi="Courier New" w:cs="Courier New"/>
          <w:b/>
          <w:color w:val="C2D69B" w:themeColor="accent3" w:themeTint="99"/>
        </w:rPr>
      </w:pPr>
      <w:r w:rsidRPr="0070221B">
        <w:rPr>
          <w:rFonts w:ascii="Courier New" w:hAnsi="Courier New" w:cs="Courier New"/>
          <w:b/>
          <w:color w:val="C2D69B" w:themeColor="accent3" w:themeTint="99"/>
        </w:rPr>
        <w:t xml:space="preserve">-- </w:t>
      </w:r>
      <w:r>
        <w:rPr>
          <w:rFonts w:ascii="Courier New" w:hAnsi="Courier New" w:cs="Courier New"/>
          <w:b/>
          <w:color w:val="C2D69B" w:themeColor="accent3" w:themeTint="99"/>
        </w:rPr>
        <w:t>array</w:t>
      </w:r>
      <w:r w:rsidRPr="0070221B">
        <w:rPr>
          <w:rFonts w:ascii="Courier New" w:hAnsi="Courier New" w:cs="Courier New"/>
          <w:b/>
          <w:color w:val="C2D69B" w:themeColor="accent3" w:themeTint="99"/>
        </w:rPr>
        <w:t xml:space="preserve"> version</w:t>
      </w:r>
    </w:p>
    <w:p w14:paraId="0DD053F5" w14:textId="016DA105" w:rsidR="00BD1884" w:rsidRPr="00EA002A" w:rsidRDefault="00BD1884" w:rsidP="00BD1884">
      <w:pPr>
        <w:spacing w:after="0"/>
        <w:rPr>
          <w:rFonts w:ascii="Courier New" w:hAnsi="Courier New" w:cs="Courier New"/>
          <w:b/>
          <w:color w:val="0070C0"/>
        </w:rPr>
      </w:pPr>
      <w:r w:rsidRPr="00EA002A">
        <w:rPr>
          <w:rFonts w:ascii="Courier New" w:hAnsi="Courier New" w:cs="Courier New"/>
          <w:b/>
          <w:color w:val="0070C0"/>
        </w:rPr>
        <w:t>DECLARE</w:t>
      </w:r>
    </w:p>
    <w:p w14:paraId="06B25BAB" w14:textId="2ED30367" w:rsidR="00BD1884" w:rsidRDefault="00BD1884" w:rsidP="00BD1884">
      <w:pPr>
        <w:spacing w:after="0"/>
        <w:rPr>
          <w:rFonts w:ascii="Courier New" w:hAnsi="Courier New" w:cs="Courier New"/>
        </w:rPr>
      </w:pPr>
      <w:r>
        <w:rPr>
          <w:rFonts w:ascii="Courier New" w:hAnsi="Courier New" w:cs="Courier New"/>
        </w:rPr>
        <w:t xml:space="preserve">  </w:t>
      </w:r>
      <w:r w:rsidRPr="00EA002A">
        <w:rPr>
          <w:rFonts w:ascii="Courier New" w:hAnsi="Courier New" w:cs="Courier New"/>
        </w:rPr>
        <w:t>pid</w:t>
      </w:r>
      <w:r>
        <w:rPr>
          <w:rFonts w:ascii="Courier New" w:hAnsi="Courier New" w:cs="Courier New"/>
        </w:rPr>
        <w:t>s</w:t>
      </w:r>
      <w:r w:rsidRPr="00EA002A">
        <w:rPr>
          <w:rFonts w:ascii="Courier New" w:hAnsi="Courier New" w:cs="Courier New"/>
        </w:rPr>
        <w:t xml:space="preserve"> </w:t>
      </w:r>
      <w:r>
        <w:rPr>
          <w:rFonts w:ascii="Courier New" w:hAnsi="Courier New" w:cs="Courier New"/>
        </w:rPr>
        <w:t xml:space="preserve">ID_ARRAY := ID_ARRAY();  </w:t>
      </w:r>
    </w:p>
    <w:p w14:paraId="3EF0C6CC" w14:textId="0C6B513D" w:rsidR="00BD1884" w:rsidRPr="00EA002A" w:rsidRDefault="00BD1884" w:rsidP="00BD1884">
      <w:pPr>
        <w:spacing w:after="0"/>
        <w:rPr>
          <w:rFonts w:ascii="Courier New" w:hAnsi="Courier New" w:cs="Courier New"/>
        </w:rPr>
      </w:pPr>
      <w:r>
        <w:rPr>
          <w:rFonts w:ascii="Courier New" w:hAnsi="Courier New" w:cs="Courier New"/>
        </w:rPr>
        <w:t xml:space="preserve">  deleted_ids</w:t>
      </w:r>
      <w:r w:rsidRPr="00EA002A">
        <w:rPr>
          <w:rFonts w:ascii="Courier New" w:hAnsi="Courier New" w:cs="Courier New"/>
        </w:rPr>
        <w:t xml:space="preserve"> </w:t>
      </w:r>
      <w:r>
        <w:rPr>
          <w:rFonts w:ascii="Courier New" w:hAnsi="Courier New" w:cs="Courier New"/>
        </w:rPr>
        <w:t>ID_ARRAY := ID_ARRAY();</w:t>
      </w:r>
    </w:p>
    <w:p w14:paraId="62904569" w14:textId="28E0462C" w:rsidR="00BD1884" w:rsidRPr="00EA002A" w:rsidRDefault="00BD1884" w:rsidP="00BD1884">
      <w:pPr>
        <w:spacing w:after="0"/>
        <w:rPr>
          <w:rFonts w:ascii="Courier New" w:hAnsi="Courier New" w:cs="Courier New"/>
        </w:rPr>
      </w:pPr>
      <w:r>
        <w:rPr>
          <w:rFonts w:ascii="Courier New" w:hAnsi="Courier New" w:cs="Courier New"/>
        </w:rPr>
        <w:t xml:space="preserve">  dummy_ids ID_ARRAY := ID_ARRAY();</w:t>
      </w:r>
    </w:p>
    <w:p w14:paraId="53C3A5C9" w14:textId="77777777" w:rsidR="00BD1884" w:rsidRPr="00EA002A" w:rsidRDefault="00BD1884" w:rsidP="00BD1884">
      <w:pPr>
        <w:spacing w:after="0"/>
        <w:rPr>
          <w:rFonts w:ascii="Courier New" w:hAnsi="Courier New" w:cs="Courier New"/>
          <w:b/>
        </w:rPr>
      </w:pPr>
      <w:r w:rsidRPr="00EA002A">
        <w:rPr>
          <w:rFonts w:ascii="Courier New" w:hAnsi="Courier New" w:cs="Courier New"/>
          <w:b/>
          <w:color w:val="0070C0"/>
        </w:rPr>
        <w:t>BEGIN</w:t>
      </w:r>
    </w:p>
    <w:p w14:paraId="209F51D6" w14:textId="1105D3D1" w:rsidR="00BD1884" w:rsidRDefault="00BD1884" w:rsidP="00BD1884">
      <w:pPr>
        <w:spacing w:after="0"/>
        <w:rPr>
          <w:rFonts w:ascii="Courier New" w:hAnsi="Courier New" w:cs="Courier New"/>
        </w:rPr>
      </w:pPr>
      <w:r w:rsidRPr="00EA002A">
        <w:rPr>
          <w:rFonts w:ascii="Courier New" w:hAnsi="Courier New" w:cs="Courier New"/>
        </w:rPr>
        <w:t> </w:t>
      </w:r>
      <w:r>
        <w:rPr>
          <w:rFonts w:ascii="Courier New" w:hAnsi="Courier New" w:cs="Courier New"/>
          <w:b/>
          <w:color w:val="0070C0"/>
        </w:rPr>
        <w:t xml:space="preserve"> </w:t>
      </w:r>
      <w:r w:rsidRPr="00EA002A">
        <w:rPr>
          <w:rFonts w:ascii="Courier New" w:hAnsi="Courier New" w:cs="Courier New"/>
          <w:b/>
          <w:color w:val="0070C0"/>
        </w:rPr>
        <w:t>SELECT</w:t>
      </w:r>
      <w:r w:rsidRPr="00EA002A">
        <w:rPr>
          <w:rFonts w:ascii="Courier New" w:hAnsi="Courier New" w:cs="Courier New"/>
          <w:color w:val="0070C0"/>
        </w:rPr>
        <w:t xml:space="preserve"> </w:t>
      </w:r>
      <w:r>
        <w:rPr>
          <w:rFonts w:ascii="Courier New" w:hAnsi="Courier New" w:cs="Courier New"/>
        </w:rPr>
        <w:t>id</w:t>
      </w:r>
      <w:r w:rsidRPr="00EA002A">
        <w:rPr>
          <w:rFonts w:ascii="Courier New" w:hAnsi="Courier New" w:cs="Courier New"/>
        </w:rPr>
        <w:t xml:space="preserve"> </w:t>
      </w:r>
      <w:r>
        <w:rPr>
          <w:rFonts w:ascii="Courier New" w:hAnsi="Courier New" w:cs="Courier New"/>
          <w:b/>
          <w:color w:val="0070C0"/>
        </w:rPr>
        <w:t xml:space="preserve">BULK COLLECT INTO </w:t>
      </w:r>
      <w:r>
        <w:rPr>
          <w:rFonts w:ascii="Courier New" w:hAnsi="Courier New" w:cs="Courier New"/>
        </w:rPr>
        <w:t>pids</w:t>
      </w:r>
    </w:p>
    <w:p w14:paraId="13BBE54A" w14:textId="61B9BAD7" w:rsidR="00BD1884" w:rsidRDefault="00BD1884" w:rsidP="00BD1884">
      <w:pPr>
        <w:spacing w:after="0"/>
        <w:rPr>
          <w:rFonts w:ascii="Courier New" w:hAnsi="Courier New" w:cs="Courier New"/>
        </w:rPr>
      </w:pPr>
      <w:r>
        <w:rPr>
          <w:rFonts w:ascii="Courier New" w:hAnsi="Courier New" w:cs="Courier New"/>
        </w:rPr>
        <w:t xml:space="preserve">    </w:t>
      </w:r>
      <w:r>
        <w:rPr>
          <w:rFonts w:ascii="Courier New" w:hAnsi="Courier New" w:cs="Courier New"/>
          <w:b/>
          <w:color w:val="0070C0"/>
        </w:rPr>
        <w:t>F</w:t>
      </w:r>
      <w:r w:rsidRPr="00EA002A">
        <w:rPr>
          <w:rFonts w:ascii="Courier New" w:hAnsi="Courier New" w:cs="Courier New"/>
          <w:b/>
          <w:color w:val="0070C0"/>
        </w:rPr>
        <w:t>ROM</w:t>
      </w:r>
      <w:r w:rsidRPr="00EA002A">
        <w:rPr>
          <w:rFonts w:ascii="Courier New" w:hAnsi="Courier New" w:cs="Courier New"/>
          <w:color w:val="0070C0"/>
        </w:rPr>
        <w:t xml:space="preserve"> </w:t>
      </w:r>
      <w:r w:rsidRPr="00EA002A">
        <w:rPr>
          <w:rFonts w:ascii="Courier New" w:hAnsi="Courier New" w:cs="Courier New"/>
        </w:rPr>
        <w:t>cityobject</w:t>
      </w:r>
      <w:r>
        <w:rPr>
          <w:rFonts w:ascii="Courier New" w:hAnsi="Courier New" w:cs="Courier New"/>
        </w:rPr>
        <w:t xml:space="preserve"> </w:t>
      </w:r>
      <w:r w:rsidRPr="00EA002A">
        <w:rPr>
          <w:rFonts w:ascii="Courier New" w:hAnsi="Courier New" w:cs="Courier New"/>
          <w:b/>
          <w:color w:val="0070C0"/>
        </w:rPr>
        <w:t>WHERE</w:t>
      </w:r>
      <w:r w:rsidRPr="00EA002A">
        <w:rPr>
          <w:rFonts w:ascii="Courier New" w:hAnsi="Courier New" w:cs="Courier New"/>
          <w:color w:val="0070C0"/>
        </w:rPr>
        <w:t xml:space="preserve"> </w:t>
      </w:r>
      <w:r>
        <w:rPr>
          <w:rFonts w:ascii="Courier New" w:hAnsi="Courier New" w:cs="Courier New"/>
        </w:rPr>
        <w:t>...;</w:t>
      </w:r>
    </w:p>
    <w:p w14:paraId="2D41AA2B" w14:textId="77777777" w:rsidR="00BD1884" w:rsidRPr="00EA002A" w:rsidRDefault="00BD1884" w:rsidP="00BD1884">
      <w:pPr>
        <w:spacing w:after="0"/>
        <w:rPr>
          <w:rFonts w:ascii="Courier New" w:hAnsi="Courier New" w:cs="Courier New"/>
          <w:b/>
          <w:color w:val="0070C0"/>
        </w:rPr>
      </w:pPr>
    </w:p>
    <w:p w14:paraId="10635B48" w14:textId="5843902F" w:rsidR="00BD1884" w:rsidRPr="00EA002A" w:rsidRDefault="00BD1884" w:rsidP="00BD1884">
      <w:pPr>
        <w:spacing w:after="0"/>
        <w:rPr>
          <w:rFonts w:ascii="Courier New" w:hAnsi="Courier New" w:cs="Courier New"/>
        </w:rPr>
      </w:pPr>
      <w:r>
        <w:rPr>
          <w:rFonts w:ascii="Courier New" w:hAnsi="Courier New" w:cs="Courier New"/>
        </w:rPr>
        <w:t>  deleted_ids</w:t>
      </w:r>
      <w:r w:rsidRPr="00EA002A">
        <w:rPr>
          <w:rFonts w:ascii="Courier New" w:hAnsi="Courier New" w:cs="Courier New"/>
        </w:rPr>
        <w:t xml:space="preserve"> := citydb_delete.del_cityobject(</w:t>
      </w:r>
      <w:r>
        <w:rPr>
          <w:rFonts w:ascii="Courier New" w:hAnsi="Courier New" w:cs="Courier New"/>
        </w:rPr>
        <w:t>p</w:t>
      </w:r>
      <w:r w:rsidRPr="00EA002A">
        <w:rPr>
          <w:rFonts w:ascii="Courier New" w:hAnsi="Courier New" w:cs="Courier New"/>
        </w:rPr>
        <w:t>id</w:t>
      </w:r>
      <w:r>
        <w:rPr>
          <w:rFonts w:ascii="Courier New" w:hAnsi="Courier New" w:cs="Courier New"/>
        </w:rPr>
        <w:t>s</w:t>
      </w:r>
      <w:r w:rsidRPr="00EA002A">
        <w:rPr>
          <w:rFonts w:ascii="Courier New" w:hAnsi="Courier New" w:cs="Courier New"/>
        </w:rPr>
        <w:t>);</w:t>
      </w:r>
    </w:p>
    <w:p w14:paraId="4EB19087" w14:textId="2C56FB76" w:rsidR="00BD1884" w:rsidRPr="00EA002A" w:rsidRDefault="00BD1884" w:rsidP="00BD1884">
      <w:pPr>
        <w:spacing w:after="0"/>
        <w:rPr>
          <w:rFonts w:ascii="Courier New" w:hAnsi="Courier New" w:cs="Courier New"/>
        </w:rPr>
      </w:pPr>
      <w:r>
        <w:rPr>
          <w:rFonts w:ascii="Courier New" w:hAnsi="Courier New" w:cs="Courier New"/>
        </w:rPr>
        <w:t xml:space="preserve">  dummy_ids </w:t>
      </w:r>
      <w:r w:rsidRPr="00EA002A">
        <w:rPr>
          <w:rFonts w:ascii="Courier New" w:hAnsi="Courier New" w:cs="Courier New"/>
        </w:rPr>
        <w:t>:= city</w:t>
      </w:r>
      <w:r w:rsidR="00DA1A4C">
        <w:rPr>
          <w:rFonts w:ascii="Courier New" w:hAnsi="Courier New" w:cs="Courier New"/>
        </w:rPr>
        <w:t>db_delete.cleanup</w:t>
      </w:r>
      <w:r>
        <w:rPr>
          <w:rFonts w:ascii="Courier New" w:hAnsi="Courier New" w:cs="Courier New"/>
        </w:rPr>
        <w:t>_appearances</w:t>
      </w:r>
      <w:r w:rsidRPr="00EA002A">
        <w:rPr>
          <w:rFonts w:ascii="Courier New" w:hAnsi="Courier New" w:cs="Courier New"/>
        </w:rPr>
        <w:t>;</w:t>
      </w:r>
    </w:p>
    <w:p w14:paraId="0D026DCD" w14:textId="77777777" w:rsidR="00BD1884" w:rsidRPr="00EA002A" w:rsidRDefault="00BD1884" w:rsidP="00BD1884">
      <w:r w:rsidRPr="00EA002A">
        <w:rPr>
          <w:rFonts w:ascii="Courier New" w:hAnsi="Courier New" w:cs="Courier New"/>
          <w:b/>
          <w:color w:val="0070C0"/>
        </w:rPr>
        <w:t>END</w:t>
      </w:r>
      <w:r w:rsidRPr="00EA002A">
        <w:rPr>
          <w:rFonts w:ascii="Courier New" w:hAnsi="Courier New" w:cs="Courier New"/>
        </w:rPr>
        <w:t>;</w:t>
      </w:r>
    </w:p>
    <w:p w14:paraId="64B47C19" w14:textId="77777777" w:rsidR="00122339" w:rsidRPr="005A370A" w:rsidRDefault="00122339" w:rsidP="00122339">
      <w:pPr>
        <w:rPr>
          <w:b/>
        </w:rPr>
      </w:pPr>
      <w:r w:rsidRPr="005A370A">
        <w:rPr>
          <w:b/>
        </w:rPr>
        <w:t>PostgreSQL:</w:t>
      </w:r>
    </w:p>
    <w:p w14:paraId="5DC23FF6" w14:textId="77777777" w:rsidR="00BD1884" w:rsidRPr="0070221B" w:rsidRDefault="00BD1884" w:rsidP="00BD1884">
      <w:pPr>
        <w:spacing w:after="0"/>
        <w:rPr>
          <w:rFonts w:ascii="Courier New" w:hAnsi="Courier New" w:cs="Courier New"/>
          <w:b/>
          <w:color w:val="C2D69B" w:themeColor="accent3" w:themeTint="99"/>
        </w:rPr>
      </w:pPr>
      <w:r w:rsidRPr="0070221B">
        <w:rPr>
          <w:rFonts w:ascii="Courier New" w:hAnsi="Courier New" w:cs="Courier New"/>
          <w:b/>
          <w:color w:val="C2D69B" w:themeColor="accent3" w:themeTint="99"/>
        </w:rPr>
        <w:t>-- single version</w:t>
      </w:r>
    </w:p>
    <w:p w14:paraId="7B09A9F0" w14:textId="538DA3D6" w:rsidR="00122339" w:rsidRDefault="00122339" w:rsidP="00525CAA">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sidR="003623B0" w:rsidRPr="008D3FD5">
        <w:rPr>
          <w:rFonts w:ascii="Courier New" w:hAnsi="Courier New" w:cs="Courier New"/>
        </w:rPr>
        <w:t>citydb.</w:t>
      </w:r>
      <w:r>
        <w:rPr>
          <w:rFonts w:ascii="Courier New" w:hAnsi="Courier New" w:cs="Courier New"/>
        </w:rPr>
        <w:t>del_cityobject(id)</w:t>
      </w:r>
      <w:r w:rsidRPr="005F0E67">
        <w:rPr>
          <w:rFonts w:ascii="Courier New" w:hAnsi="Courier New" w:cs="Courier New"/>
        </w:rPr>
        <w:t xml:space="preserve"> </w:t>
      </w:r>
      <w:r w:rsidRPr="005A370A">
        <w:rPr>
          <w:rFonts w:ascii="Courier New" w:hAnsi="Courier New" w:cs="Courier New"/>
          <w:b/>
          <w:color w:val="0070C0"/>
        </w:rPr>
        <w:t>FROM</w:t>
      </w:r>
      <w:r w:rsidRPr="005A370A">
        <w:rPr>
          <w:rFonts w:ascii="Courier New" w:hAnsi="Courier New" w:cs="Courier New"/>
          <w:color w:val="0070C0"/>
        </w:rPr>
        <w:t xml:space="preserve"> </w:t>
      </w:r>
      <w:r w:rsidRPr="005F0E67">
        <w:rPr>
          <w:rFonts w:ascii="Courier New" w:hAnsi="Courier New" w:cs="Courier New"/>
        </w:rPr>
        <w:t>city</w:t>
      </w:r>
      <w:r>
        <w:rPr>
          <w:rFonts w:ascii="Courier New" w:hAnsi="Courier New" w:cs="Courier New"/>
        </w:rPr>
        <w:t xml:space="preserve">object </w:t>
      </w:r>
      <w:r w:rsidRPr="005222E0">
        <w:rPr>
          <w:rFonts w:ascii="Courier New" w:hAnsi="Courier New" w:cs="Courier New"/>
          <w:b/>
          <w:color w:val="0070C0"/>
        </w:rPr>
        <w:t>WHERE</w:t>
      </w:r>
      <w:r w:rsidRPr="005222E0">
        <w:rPr>
          <w:rFonts w:ascii="Courier New" w:hAnsi="Courier New" w:cs="Courier New"/>
          <w:color w:val="0070C0"/>
        </w:rPr>
        <w:t xml:space="preserve"> </w:t>
      </w:r>
      <w:r>
        <w:rPr>
          <w:rFonts w:ascii="Courier New" w:hAnsi="Courier New" w:cs="Courier New"/>
        </w:rPr>
        <w:t xml:space="preserve">... </w:t>
      </w:r>
      <w:r w:rsidRPr="005F0E67">
        <w:rPr>
          <w:rFonts w:ascii="Courier New" w:hAnsi="Courier New" w:cs="Courier New"/>
        </w:rPr>
        <w:t>;</w:t>
      </w:r>
    </w:p>
    <w:p w14:paraId="3CC95ABE" w14:textId="6EDC948C" w:rsidR="00122339" w:rsidRDefault="00122339" w:rsidP="00525CAA">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sidR="003623B0" w:rsidRPr="008D3FD5">
        <w:rPr>
          <w:rFonts w:ascii="Courier New" w:hAnsi="Courier New" w:cs="Courier New"/>
        </w:rPr>
        <w:t>citydb.</w:t>
      </w:r>
      <w:r w:rsidR="00FB6406">
        <w:rPr>
          <w:rFonts w:ascii="Courier New" w:hAnsi="Courier New" w:cs="Courier New"/>
        </w:rPr>
        <w:t>cleanup</w:t>
      </w:r>
      <w:r w:rsidR="003623B0">
        <w:rPr>
          <w:rFonts w:ascii="Courier New" w:hAnsi="Courier New" w:cs="Courier New"/>
        </w:rPr>
        <w:t>_appearances</w:t>
      </w:r>
      <w:r w:rsidRPr="00EA002A">
        <w:rPr>
          <w:rFonts w:ascii="Courier New" w:hAnsi="Courier New" w:cs="Courier New"/>
        </w:rPr>
        <w:t>();</w:t>
      </w:r>
    </w:p>
    <w:p w14:paraId="20426E83" w14:textId="450A195D" w:rsidR="003623B0" w:rsidRDefault="003623B0" w:rsidP="00525CAA">
      <w:pPr>
        <w:spacing w:after="0"/>
        <w:rPr>
          <w:rFonts w:ascii="Courier New" w:hAnsi="Courier New" w:cs="Courier New"/>
        </w:rPr>
      </w:pPr>
    </w:p>
    <w:p w14:paraId="514CB60B" w14:textId="13E3CA69" w:rsidR="003623B0" w:rsidRPr="0070221B" w:rsidRDefault="003623B0" w:rsidP="003623B0">
      <w:pPr>
        <w:spacing w:after="0"/>
        <w:rPr>
          <w:rFonts w:ascii="Courier New" w:hAnsi="Courier New" w:cs="Courier New"/>
          <w:b/>
          <w:color w:val="C2D69B" w:themeColor="accent3" w:themeTint="99"/>
        </w:rPr>
      </w:pPr>
      <w:r w:rsidRPr="0070221B">
        <w:rPr>
          <w:rFonts w:ascii="Courier New" w:hAnsi="Courier New" w:cs="Courier New"/>
          <w:b/>
          <w:color w:val="C2D69B" w:themeColor="accent3" w:themeTint="99"/>
        </w:rPr>
        <w:t xml:space="preserve">-- </w:t>
      </w:r>
      <w:r>
        <w:rPr>
          <w:rFonts w:ascii="Courier New" w:hAnsi="Courier New" w:cs="Courier New"/>
          <w:b/>
          <w:color w:val="C2D69B" w:themeColor="accent3" w:themeTint="99"/>
        </w:rPr>
        <w:t>array</w:t>
      </w:r>
      <w:r w:rsidRPr="0070221B">
        <w:rPr>
          <w:rFonts w:ascii="Courier New" w:hAnsi="Courier New" w:cs="Courier New"/>
          <w:b/>
          <w:color w:val="C2D69B" w:themeColor="accent3" w:themeTint="99"/>
        </w:rPr>
        <w:t xml:space="preserve"> version</w:t>
      </w:r>
    </w:p>
    <w:p w14:paraId="1775E073" w14:textId="77777777" w:rsidR="003623B0" w:rsidRDefault="003623B0" w:rsidP="003623B0">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sidRPr="0070221B">
        <w:rPr>
          <w:rFonts w:ascii="Courier New" w:hAnsi="Courier New" w:cs="Courier New"/>
        </w:rPr>
        <w:t>citydb.</w:t>
      </w:r>
      <w:r>
        <w:rPr>
          <w:rFonts w:ascii="Courier New" w:hAnsi="Courier New" w:cs="Courier New"/>
        </w:rPr>
        <w:t>del_cityobject(array_agg(id))</w:t>
      </w:r>
    </w:p>
    <w:p w14:paraId="06F0A8EE" w14:textId="2153B553" w:rsidR="003623B0" w:rsidRDefault="003623B0" w:rsidP="003623B0">
      <w:pPr>
        <w:spacing w:after="0"/>
        <w:rPr>
          <w:rFonts w:ascii="Courier New" w:hAnsi="Courier New" w:cs="Courier New"/>
        </w:rPr>
      </w:pPr>
      <w:r>
        <w:rPr>
          <w:rFonts w:ascii="Courier New" w:hAnsi="Courier New" w:cs="Courier New"/>
        </w:rPr>
        <w:t xml:space="preserve">  </w:t>
      </w:r>
      <w:r w:rsidRPr="005A370A">
        <w:rPr>
          <w:rFonts w:ascii="Courier New" w:hAnsi="Courier New" w:cs="Courier New"/>
          <w:b/>
          <w:color w:val="0070C0"/>
        </w:rPr>
        <w:t>FROM</w:t>
      </w:r>
      <w:r w:rsidRPr="005A370A">
        <w:rPr>
          <w:rFonts w:ascii="Courier New" w:hAnsi="Courier New" w:cs="Courier New"/>
          <w:color w:val="0070C0"/>
        </w:rPr>
        <w:t xml:space="preserve"> </w:t>
      </w:r>
      <w:r w:rsidRPr="005F0E67">
        <w:rPr>
          <w:rFonts w:ascii="Courier New" w:hAnsi="Courier New" w:cs="Courier New"/>
        </w:rPr>
        <w:t>city</w:t>
      </w:r>
      <w:r>
        <w:rPr>
          <w:rFonts w:ascii="Courier New" w:hAnsi="Courier New" w:cs="Courier New"/>
        </w:rPr>
        <w:t xml:space="preserve">object </w:t>
      </w:r>
      <w:r w:rsidRPr="005222E0">
        <w:rPr>
          <w:rFonts w:ascii="Courier New" w:hAnsi="Courier New" w:cs="Courier New"/>
          <w:b/>
          <w:color w:val="0070C0"/>
        </w:rPr>
        <w:t>WHERE</w:t>
      </w:r>
      <w:r w:rsidRPr="005222E0">
        <w:rPr>
          <w:rFonts w:ascii="Courier New" w:hAnsi="Courier New" w:cs="Courier New"/>
          <w:color w:val="0070C0"/>
        </w:rPr>
        <w:t xml:space="preserve"> </w:t>
      </w:r>
      <w:r>
        <w:rPr>
          <w:rFonts w:ascii="Courier New" w:hAnsi="Courier New" w:cs="Courier New"/>
        </w:rPr>
        <w:t xml:space="preserve">... </w:t>
      </w:r>
      <w:r w:rsidRPr="005F0E67">
        <w:rPr>
          <w:rFonts w:ascii="Courier New" w:hAnsi="Courier New" w:cs="Courier New"/>
        </w:rPr>
        <w:t>;</w:t>
      </w:r>
    </w:p>
    <w:p w14:paraId="598D5946" w14:textId="4904A8A1" w:rsidR="003623B0" w:rsidRPr="00EA002A" w:rsidRDefault="003623B0" w:rsidP="003623B0">
      <w:pPr>
        <w:spacing w:after="0"/>
        <w:rPr>
          <w:rFonts w:ascii="Courier New" w:hAnsi="Courier New" w:cs="Courier New"/>
        </w:rPr>
      </w:pPr>
      <w:r w:rsidRPr="005A370A">
        <w:rPr>
          <w:rFonts w:ascii="Courier New" w:hAnsi="Courier New" w:cs="Courier New"/>
          <w:b/>
          <w:color w:val="0070C0"/>
        </w:rPr>
        <w:t>SELECT</w:t>
      </w:r>
      <w:r>
        <w:rPr>
          <w:rFonts w:ascii="Courier New" w:hAnsi="Courier New" w:cs="Courier New"/>
          <w:color w:val="0070C0"/>
        </w:rPr>
        <w:t xml:space="preserve"> </w:t>
      </w:r>
      <w:r w:rsidRPr="0070221B">
        <w:rPr>
          <w:rFonts w:ascii="Courier New" w:hAnsi="Courier New" w:cs="Courier New"/>
        </w:rPr>
        <w:t>citydb.</w:t>
      </w:r>
      <w:r w:rsidR="00FB6406">
        <w:rPr>
          <w:rFonts w:ascii="Courier New" w:hAnsi="Courier New" w:cs="Courier New"/>
        </w:rPr>
        <w:t>cleanup</w:t>
      </w:r>
      <w:r>
        <w:rPr>
          <w:rFonts w:ascii="Courier New" w:hAnsi="Courier New" w:cs="Courier New"/>
        </w:rPr>
        <w:t>_appearances</w:t>
      </w:r>
      <w:r w:rsidRPr="00EA002A">
        <w:rPr>
          <w:rFonts w:ascii="Courier New" w:hAnsi="Courier New" w:cs="Courier New"/>
        </w:rPr>
        <w:t>();</w:t>
      </w:r>
    </w:p>
    <w:p w14:paraId="2F7BCBD2" w14:textId="77777777" w:rsidR="003623B0" w:rsidRPr="00EA002A" w:rsidRDefault="003623B0" w:rsidP="00525CAA">
      <w:pPr>
        <w:spacing w:after="0"/>
        <w:rPr>
          <w:rFonts w:ascii="Courier New" w:hAnsi="Courier New" w:cs="Courier New"/>
        </w:rPr>
      </w:pPr>
    </w:p>
    <w:p w14:paraId="15CC31CB" w14:textId="57A3B71C" w:rsidR="003623B0" w:rsidRDefault="003623B0">
      <w:r>
        <w:t xml:space="preserve">Which delete function </w:t>
      </w:r>
      <w:r w:rsidR="00F35A44">
        <w:t xml:space="preserve">to use depends on the ratio between the number of entries to be deleted and the total count of objects in the database. </w:t>
      </w:r>
      <w:r w:rsidR="00E77548">
        <w:t>One array delete executes each necessary query only once compared to numerous single deletes and can be faster. However, if the array is huge and covers a great portion of the table (say 20% of all rows) it might be faster to go for the single version instead or batches of smaller arrays. Nested feature</w:t>
      </w:r>
      <w:r w:rsidR="00BD5838">
        <w:t>s</w:t>
      </w:r>
      <w:r w:rsidR="00E77548">
        <w:t xml:space="preserve"> are deleted with arrays anyway.</w:t>
      </w:r>
    </w:p>
    <w:p w14:paraId="144C460C" w14:textId="52782D0E" w:rsidR="00185177" w:rsidRDefault="008D7D21" w:rsidP="00F4139F">
      <w:r w:rsidRPr="003A6300">
        <w:t>The</w:t>
      </w:r>
      <w:r>
        <w:t xml:space="preserve"> previously available</w:t>
      </w:r>
      <w:r w:rsidRPr="003A6300">
        <w:t xml:space="preserve"> </w:t>
      </w:r>
      <w:r>
        <w:rPr>
          <w:rFonts w:ascii="Courier New" w:eastAsia="Courier New" w:hAnsi="Courier New" w:cs="Courier New"/>
        </w:rPr>
        <w:t>CITY</w:t>
      </w:r>
      <w:r w:rsidRPr="003A6300">
        <w:rPr>
          <w:rFonts w:ascii="Courier New" w:eastAsia="Courier New" w:hAnsi="Courier New" w:cs="Courier New"/>
        </w:rPr>
        <w:t>DB_DELETE_BY_LINEAGE</w:t>
      </w:r>
      <w:r w:rsidRPr="003A6300">
        <w:t xml:space="preserve"> package</w:t>
      </w:r>
      <w:r>
        <w:t xml:space="preserve"> has been included into the </w:t>
      </w:r>
      <w:r w:rsidRPr="008D3FD5">
        <w:rPr>
          <w:rFonts w:ascii="Courier New" w:hAnsi="Courier New" w:cs="Courier New"/>
        </w:rPr>
        <w:t>CITYDB_DELETE</w:t>
      </w:r>
      <w:r>
        <w:t xml:space="preserve"> package and reduced to only one function. It allows to delete multiple</w:t>
      </w:r>
      <w:r w:rsidRPr="003A6300">
        <w:t xml:space="preserve"> </w:t>
      </w:r>
      <w:r>
        <w:t xml:space="preserve">city objects that </w:t>
      </w:r>
      <w:r w:rsidRPr="003A6300">
        <w:t>shar</w:t>
      </w:r>
      <w:r>
        <w:t>e</w:t>
      </w:r>
      <w:r w:rsidRPr="003A6300">
        <w:t xml:space="preserve"> a common value in the </w:t>
      </w:r>
      <w:r w:rsidRPr="003A6300">
        <w:rPr>
          <w:rFonts w:ascii="Courier New" w:eastAsia="Courier New" w:hAnsi="Courier New" w:cs="Courier New"/>
        </w:rPr>
        <w:t>LINEAGE</w:t>
      </w:r>
      <w:r w:rsidRPr="003A6300">
        <w:t xml:space="preserve"> column of the </w:t>
      </w:r>
      <w:r w:rsidRPr="003A6300">
        <w:rPr>
          <w:rFonts w:ascii="Courier New" w:eastAsia="Courier New" w:hAnsi="Courier New" w:cs="Courier New"/>
        </w:rPr>
        <w:t>CITYOBJECT</w:t>
      </w:r>
      <w:r w:rsidRPr="003A6300">
        <w:t xml:space="preserve"> table.</w:t>
      </w:r>
      <w:r>
        <w:t xml:space="preserve"> </w:t>
      </w:r>
      <w:r w:rsidR="00F10495">
        <w:t>The</w:t>
      </w:r>
      <w:r w:rsidR="00122339">
        <w:t xml:space="preserve"> procedure </w:t>
      </w:r>
      <w:r w:rsidR="00122339" w:rsidRPr="00235B88">
        <w:rPr>
          <w:rFonts w:ascii="Courier New" w:hAnsi="Courier New" w:cs="Courier New"/>
        </w:rPr>
        <w:t>cleanup_schema</w:t>
      </w:r>
      <w:r w:rsidR="00122339">
        <w:t xml:space="preserve"> </w:t>
      </w:r>
      <w:r w:rsidR="00F10495">
        <w:t>provides a convenient way to reset an entire 3DCityDB instance under both Oracle and PostgreSQL.</w:t>
      </w:r>
      <w:r w:rsidR="00122339">
        <w:t xml:space="preserve"> </w:t>
      </w:r>
      <w:r w:rsidR="00F10495">
        <w:t xml:space="preserve">After invoking this procedure, </w:t>
      </w:r>
      <w:r w:rsidR="00122339">
        <w:t xml:space="preserve">all entries from all tables </w:t>
      </w:r>
      <w:r w:rsidR="00F10495">
        <w:t xml:space="preserve">are deleted </w:t>
      </w:r>
      <w:r w:rsidR="00122339">
        <w:t xml:space="preserve">and </w:t>
      </w:r>
      <w:r w:rsidR="00F10495">
        <w:t>all</w:t>
      </w:r>
      <w:r w:rsidR="00122339">
        <w:t xml:space="preserve"> sequences</w:t>
      </w:r>
      <w:r w:rsidR="00F10495">
        <w:t xml:space="preserve"> are reset</w:t>
      </w:r>
      <w:r w:rsidR="00122339">
        <w:t>.</w:t>
      </w:r>
    </w:p>
    <w:p w14:paraId="0306FF6F" w14:textId="7BEB7DF6" w:rsidR="00F4139F" w:rsidRDefault="00F4139F" w:rsidP="00F4139F">
      <w:pPr>
        <w:rPr>
          <w:rFonts w:eastAsia="Courier New"/>
        </w:rPr>
      </w:pPr>
      <w:r>
        <w:rPr>
          <w:rFonts w:eastAsia="Courier New"/>
        </w:rPr>
        <w:t xml:space="preserve">The following table only lists functions that differ from each other where </w:t>
      </w:r>
      <w:r w:rsidRPr="008D3FD5">
        <w:rPr>
          <w:rFonts w:ascii="Courier New" w:eastAsia="Courier New" w:hAnsi="Courier New" w:cs="Courier New"/>
        </w:rPr>
        <w:t>del_cityobject</w:t>
      </w:r>
      <w:r>
        <w:rPr>
          <w:rFonts w:eastAsia="Courier New"/>
        </w:rPr>
        <w:t xml:space="preserve"> stands for the general layout of a delete function:</w:t>
      </w:r>
    </w:p>
    <w:tbl>
      <w:tblPr>
        <w:tblStyle w:val="Tabellenraster"/>
        <w:tblW w:w="9072" w:type="dxa"/>
        <w:tblInd w:w="108" w:type="dxa"/>
        <w:tblLook w:val="04A0" w:firstRow="1" w:lastRow="0" w:firstColumn="1" w:lastColumn="0" w:noHBand="0" w:noVBand="1"/>
      </w:tblPr>
      <w:tblGrid>
        <w:gridCol w:w="2802"/>
        <w:gridCol w:w="1842"/>
        <w:gridCol w:w="4428"/>
      </w:tblGrid>
      <w:tr w:rsidR="00F4139F" w:rsidRPr="0070221B" w14:paraId="1BF48CF9" w14:textId="77777777" w:rsidTr="008D3FD5">
        <w:tc>
          <w:tcPr>
            <w:tcW w:w="2802" w:type="dxa"/>
            <w:shd w:val="clear" w:color="auto" w:fill="FF9999"/>
          </w:tcPr>
          <w:p w14:paraId="3E81FAAC" w14:textId="77777777" w:rsidR="00F4139F" w:rsidRPr="0070221B" w:rsidRDefault="00F4139F" w:rsidP="004D3F9D">
            <w:pPr>
              <w:spacing w:after="0"/>
              <w:rPr>
                <w:rFonts w:ascii="Trebuchet MS" w:hAnsi="Trebuchet MS" w:cs="Arial"/>
                <w:sz w:val="22"/>
              </w:rPr>
            </w:pPr>
            <w:r w:rsidRPr="0070221B">
              <w:rPr>
                <w:rFonts w:ascii="Trebuchet MS" w:hAnsi="Trebuchet MS" w:cs="Arial"/>
                <w:sz w:val="22"/>
              </w:rPr>
              <w:t>Function</w:t>
            </w:r>
          </w:p>
        </w:tc>
        <w:tc>
          <w:tcPr>
            <w:tcW w:w="1842" w:type="dxa"/>
            <w:shd w:val="clear" w:color="auto" w:fill="FF9999"/>
          </w:tcPr>
          <w:p w14:paraId="1B7A7EEB" w14:textId="77777777" w:rsidR="00F4139F" w:rsidRPr="0070221B" w:rsidRDefault="00F4139F" w:rsidP="004D3F9D">
            <w:pPr>
              <w:spacing w:after="0"/>
              <w:rPr>
                <w:rFonts w:ascii="Trebuchet MS" w:hAnsi="Trebuchet MS" w:cs="Arial"/>
                <w:sz w:val="22"/>
              </w:rPr>
            </w:pPr>
            <w:r>
              <w:rPr>
                <w:rFonts w:ascii="Trebuchet MS" w:hAnsi="Trebuchet MS" w:cs="Arial"/>
                <w:sz w:val="22"/>
              </w:rPr>
              <w:t>Return Type</w:t>
            </w:r>
          </w:p>
        </w:tc>
        <w:tc>
          <w:tcPr>
            <w:tcW w:w="4428" w:type="dxa"/>
            <w:shd w:val="clear" w:color="auto" w:fill="FF9999"/>
          </w:tcPr>
          <w:p w14:paraId="4563AD1A" w14:textId="77777777" w:rsidR="00F4139F" w:rsidRPr="0070221B" w:rsidRDefault="00F4139F" w:rsidP="004D3F9D">
            <w:pPr>
              <w:spacing w:after="0"/>
              <w:jc w:val="left"/>
              <w:rPr>
                <w:rFonts w:ascii="Trebuchet MS" w:hAnsi="Trebuchet MS" w:cs="Arial"/>
                <w:sz w:val="22"/>
              </w:rPr>
            </w:pPr>
            <w:r>
              <w:rPr>
                <w:rFonts w:ascii="Trebuchet MS" w:hAnsi="Trebuchet MS" w:cs="Arial"/>
                <w:sz w:val="22"/>
              </w:rPr>
              <w:t>Explanation</w:t>
            </w:r>
          </w:p>
        </w:tc>
      </w:tr>
      <w:tr w:rsidR="00F4139F" w:rsidRPr="0070221B" w14:paraId="5A9E1A59" w14:textId="77777777" w:rsidTr="008D3FD5">
        <w:tc>
          <w:tcPr>
            <w:tcW w:w="2802" w:type="dxa"/>
            <w:shd w:val="clear" w:color="auto" w:fill="F2F2F2" w:themeFill="background1" w:themeFillShade="F2"/>
          </w:tcPr>
          <w:p w14:paraId="4CA334E7" w14:textId="50CDDFDE" w:rsidR="00F4139F" w:rsidRPr="008D3FD5" w:rsidRDefault="00F4139F">
            <w:pPr>
              <w:spacing w:after="0"/>
              <w:rPr>
                <w:rFonts w:ascii="Arial" w:hAnsi="Arial" w:cs="Arial"/>
                <w:b/>
                <w:sz w:val="18"/>
                <w:szCs w:val="18"/>
              </w:rPr>
            </w:pPr>
            <w:r w:rsidRPr="008D3FD5">
              <w:rPr>
                <w:rFonts w:ascii="Arial" w:hAnsi="Arial" w:cs="Arial"/>
                <w:b/>
                <w:sz w:val="18"/>
                <w:szCs w:val="18"/>
              </w:rPr>
              <w:t>cleanup_appearances</w:t>
            </w:r>
            <w:r w:rsidR="00116401">
              <w:rPr>
                <w:rFonts w:ascii="Arial" w:hAnsi="Arial" w:cs="Arial"/>
                <w:b/>
                <w:sz w:val="18"/>
                <w:szCs w:val="18"/>
              </w:rPr>
              <w:t xml:space="preserve"> </w:t>
            </w:r>
            <w:r w:rsidR="00116401">
              <w:rPr>
                <w:rFonts w:ascii="Arial" w:hAnsi="Arial" w:cs="Arial"/>
                <w:sz w:val="18"/>
              </w:rPr>
              <w:t>(</w:t>
            </w:r>
            <w:r w:rsidR="00116401">
              <w:rPr>
                <w:rFonts w:ascii="Arial" w:hAnsi="Arial" w:cs="Arial"/>
                <w:i/>
                <w:sz w:val="18"/>
              </w:rPr>
              <w:t>only_global</w:t>
            </w:r>
            <w:r w:rsidR="00116401">
              <w:rPr>
                <w:rFonts w:ascii="Arial" w:hAnsi="Arial" w:cs="Arial"/>
                <w:sz w:val="18"/>
              </w:rPr>
              <w:t>)</w:t>
            </w:r>
          </w:p>
        </w:tc>
        <w:tc>
          <w:tcPr>
            <w:tcW w:w="1842" w:type="dxa"/>
            <w:shd w:val="clear" w:color="auto" w:fill="F2F2F2" w:themeFill="background1" w:themeFillShade="F2"/>
          </w:tcPr>
          <w:p w14:paraId="2C3158E9" w14:textId="0F58CFC0" w:rsidR="00F4139F" w:rsidRPr="008D3FD5" w:rsidRDefault="00F4139F" w:rsidP="004D3F9D">
            <w:pPr>
              <w:spacing w:after="0"/>
              <w:rPr>
                <w:rFonts w:ascii="Courier New" w:hAnsi="Courier New" w:cs="Courier New"/>
                <w:sz w:val="18"/>
                <w:szCs w:val="18"/>
              </w:rPr>
            </w:pPr>
            <w:r w:rsidRPr="008D3FD5">
              <w:rPr>
                <w:rFonts w:ascii="Courier New" w:hAnsi="Courier New" w:cs="Courier New"/>
                <w:sz w:val="18"/>
                <w:szCs w:val="18"/>
              </w:rPr>
              <w:t>ID_ARRAY</w:t>
            </w:r>
          </w:p>
        </w:tc>
        <w:tc>
          <w:tcPr>
            <w:tcW w:w="4428" w:type="dxa"/>
            <w:shd w:val="clear" w:color="auto" w:fill="F2F2F2" w:themeFill="background1" w:themeFillShade="F2"/>
          </w:tcPr>
          <w:p w14:paraId="7C2CB80F" w14:textId="6BDD602C" w:rsidR="00F4139F" w:rsidRPr="008D3FD5" w:rsidRDefault="00F4139F">
            <w:pPr>
              <w:spacing w:after="0"/>
              <w:jc w:val="left"/>
              <w:rPr>
                <w:rFonts w:ascii="Arial" w:hAnsi="Arial" w:cs="Arial"/>
                <w:sz w:val="18"/>
                <w:szCs w:val="18"/>
              </w:rPr>
            </w:pPr>
            <w:r>
              <w:rPr>
                <w:rFonts w:ascii="Arial" w:hAnsi="Arial" w:cs="Arial"/>
                <w:sz w:val="18"/>
                <w:szCs w:val="18"/>
              </w:rPr>
              <w:t xml:space="preserve">Removes unreferenced </w:t>
            </w:r>
            <w:r w:rsidRPr="008D3FD5">
              <w:rPr>
                <w:rFonts w:ascii="Arial" w:hAnsi="Arial" w:cs="Arial"/>
                <w:i/>
                <w:sz w:val="18"/>
                <w:szCs w:val="18"/>
              </w:rPr>
              <w:t>Appearences</w:t>
            </w:r>
            <w:r>
              <w:rPr>
                <w:rFonts w:ascii="Arial" w:hAnsi="Arial" w:cs="Arial"/>
                <w:sz w:val="18"/>
                <w:szCs w:val="18"/>
              </w:rPr>
              <w:t xml:space="preserve"> incl. </w:t>
            </w:r>
            <w:r w:rsidRPr="008D3FD5">
              <w:rPr>
                <w:rFonts w:ascii="Arial" w:hAnsi="Arial" w:cs="Arial"/>
                <w:i/>
                <w:sz w:val="18"/>
                <w:szCs w:val="18"/>
              </w:rPr>
              <w:t>SurfaceData</w:t>
            </w:r>
            <w:r>
              <w:rPr>
                <w:rFonts w:ascii="Arial" w:hAnsi="Arial" w:cs="Arial"/>
                <w:sz w:val="18"/>
                <w:szCs w:val="18"/>
              </w:rPr>
              <w:t xml:space="preserve"> and textures</w:t>
            </w:r>
            <w:r w:rsidR="005F669C">
              <w:rPr>
                <w:rFonts w:ascii="Arial" w:hAnsi="Arial" w:cs="Arial"/>
                <w:sz w:val="18"/>
                <w:szCs w:val="18"/>
              </w:rPr>
              <w:t xml:space="preserve"> and returns an array of their </w:t>
            </w:r>
            <w:r w:rsidR="005F669C" w:rsidRPr="008D3FD5">
              <w:rPr>
                <w:rFonts w:ascii="Courier New" w:hAnsi="Courier New" w:cs="Courier New"/>
                <w:sz w:val="18"/>
                <w:szCs w:val="18"/>
              </w:rPr>
              <w:t>ID</w:t>
            </w:r>
            <w:r w:rsidR="005F669C">
              <w:rPr>
                <w:rFonts w:ascii="Arial" w:hAnsi="Arial" w:cs="Arial"/>
                <w:sz w:val="18"/>
                <w:szCs w:val="18"/>
              </w:rPr>
              <w:t>s</w:t>
            </w:r>
            <w:r w:rsidR="00116401">
              <w:rPr>
                <w:rFonts w:ascii="Arial" w:hAnsi="Arial" w:cs="Arial"/>
                <w:sz w:val="18"/>
                <w:szCs w:val="18"/>
              </w:rPr>
              <w:t>. Pass 1 (default) to only delete global appearances, or 0 to include local appearances</w:t>
            </w:r>
          </w:p>
        </w:tc>
      </w:tr>
      <w:tr w:rsidR="00F4139F" w:rsidRPr="0070221B" w14:paraId="790AF893" w14:textId="77777777" w:rsidTr="008D3FD5">
        <w:tc>
          <w:tcPr>
            <w:tcW w:w="2802" w:type="dxa"/>
            <w:shd w:val="clear" w:color="auto" w:fill="F2F2F2" w:themeFill="background1" w:themeFillShade="F2"/>
          </w:tcPr>
          <w:p w14:paraId="0FD0EDB9" w14:textId="6D6D66F8" w:rsidR="00F4139F" w:rsidRPr="0070221B" w:rsidRDefault="00F4139F">
            <w:pPr>
              <w:spacing w:after="0"/>
              <w:jc w:val="left"/>
              <w:rPr>
                <w:rFonts w:ascii="Arial" w:hAnsi="Arial" w:cs="Arial"/>
                <w:sz w:val="18"/>
              </w:rPr>
            </w:pPr>
            <w:r>
              <w:rPr>
                <w:rFonts w:ascii="Arial" w:hAnsi="Arial" w:cs="Arial"/>
                <w:b/>
                <w:sz w:val="18"/>
              </w:rPr>
              <w:t xml:space="preserve">cleanup_schema </w:t>
            </w:r>
            <w:r>
              <w:rPr>
                <w:rFonts w:ascii="Arial" w:hAnsi="Arial" w:cs="Arial"/>
                <w:sz w:val="18"/>
              </w:rPr>
              <w:t>(</w:t>
            </w:r>
            <w:r w:rsidRPr="0070221B">
              <w:rPr>
                <w:rFonts w:ascii="Arial" w:hAnsi="Arial" w:cs="Arial"/>
                <w:i/>
                <w:sz w:val="18"/>
              </w:rPr>
              <w:t>schema_name</w:t>
            </w:r>
            <w:r>
              <w:rPr>
                <w:rFonts w:ascii="Arial" w:hAnsi="Arial" w:cs="Arial"/>
                <w:sz w:val="18"/>
              </w:rPr>
              <w:t>)</w:t>
            </w:r>
          </w:p>
        </w:tc>
        <w:tc>
          <w:tcPr>
            <w:tcW w:w="1842" w:type="dxa"/>
            <w:shd w:val="clear" w:color="auto" w:fill="F2F2F2" w:themeFill="background1" w:themeFillShade="F2"/>
          </w:tcPr>
          <w:p w14:paraId="5D3C8DB3" w14:textId="70B774CE" w:rsidR="00F4139F" w:rsidRPr="0070221B" w:rsidRDefault="00CA1F69" w:rsidP="004D3F9D">
            <w:pPr>
              <w:spacing w:after="0"/>
              <w:jc w:val="left"/>
              <w:rPr>
                <w:rFonts w:ascii="Courier New" w:hAnsi="Courier New" w:cs="Courier New"/>
                <w:sz w:val="18"/>
              </w:rPr>
            </w:pPr>
            <w:r>
              <w:rPr>
                <w:rFonts w:ascii="Courier New" w:hAnsi="Courier New" w:cs="Courier New"/>
                <w:sz w:val="18"/>
              </w:rPr>
              <w:t>v</w:t>
            </w:r>
            <w:r w:rsidR="00F4139F">
              <w:rPr>
                <w:rFonts w:ascii="Courier New" w:hAnsi="Courier New" w:cs="Courier New"/>
                <w:sz w:val="18"/>
              </w:rPr>
              <w:t>oid</w:t>
            </w:r>
          </w:p>
        </w:tc>
        <w:tc>
          <w:tcPr>
            <w:tcW w:w="4428" w:type="dxa"/>
            <w:shd w:val="clear" w:color="auto" w:fill="F2F2F2" w:themeFill="background1" w:themeFillShade="F2"/>
          </w:tcPr>
          <w:p w14:paraId="7714EE68" w14:textId="22DB713C" w:rsidR="00F4139F" w:rsidRPr="0070221B" w:rsidRDefault="00F4139F">
            <w:pPr>
              <w:spacing w:after="0"/>
              <w:jc w:val="left"/>
              <w:rPr>
                <w:rFonts w:ascii="Arial" w:hAnsi="Arial" w:cs="Arial"/>
                <w:sz w:val="18"/>
              </w:rPr>
            </w:pPr>
            <w:r>
              <w:rPr>
                <w:rFonts w:ascii="Arial" w:hAnsi="Arial" w:cs="Arial"/>
                <w:sz w:val="18"/>
              </w:rPr>
              <w:t>Truncates most tables and resets sequences in a given 3D City Database schema</w:t>
            </w:r>
          </w:p>
        </w:tc>
      </w:tr>
      <w:tr w:rsidR="00CA1F69" w:rsidRPr="0070221B" w14:paraId="52A366DF" w14:textId="77777777" w:rsidTr="008D3FD5">
        <w:tc>
          <w:tcPr>
            <w:tcW w:w="2802" w:type="dxa"/>
            <w:shd w:val="clear" w:color="auto" w:fill="F2F2F2" w:themeFill="background1" w:themeFillShade="F2"/>
          </w:tcPr>
          <w:p w14:paraId="0A026851" w14:textId="4D27CB4B" w:rsidR="00CA1F69" w:rsidRDefault="00CA1F69">
            <w:pPr>
              <w:spacing w:after="0"/>
              <w:jc w:val="left"/>
              <w:rPr>
                <w:rFonts w:ascii="Arial" w:hAnsi="Arial" w:cs="Arial"/>
                <w:b/>
                <w:sz w:val="18"/>
              </w:rPr>
            </w:pPr>
            <w:r>
              <w:rPr>
                <w:rFonts w:ascii="Arial" w:hAnsi="Arial" w:cs="Arial"/>
                <w:b/>
                <w:sz w:val="18"/>
              </w:rPr>
              <w:t xml:space="preserve">cleanup_table </w:t>
            </w:r>
            <w:r>
              <w:rPr>
                <w:rFonts w:ascii="Arial" w:hAnsi="Arial" w:cs="Arial"/>
                <w:sz w:val="18"/>
              </w:rPr>
              <w:t>(</w:t>
            </w:r>
            <w:r>
              <w:rPr>
                <w:rFonts w:ascii="Arial" w:hAnsi="Arial" w:cs="Arial"/>
                <w:i/>
                <w:sz w:val="18"/>
              </w:rPr>
              <w:t>table</w:t>
            </w:r>
            <w:r w:rsidRPr="0070221B">
              <w:rPr>
                <w:rFonts w:ascii="Arial" w:hAnsi="Arial" w:cs="Arial"/>
                <w:i/>
                <w:sz w:val="18"/>
              </w:rPr>
              <w:t>_name</w:t>
            </w:r>
            <w:r>
              <w:rPr>
                <w:rFonts w:ascii="Arial" w:hAnsi="Arial" w:cs="Arial"/>
                <w:sz w:val="18"/>
              </w:rPr>
              <w:t>)</w:t>
            </w:r>
          </w:p>
        </w:tc>
        <w:tc>
          <w:tcPr>
            <w:tcW w:w="1842" w:type="dxa"/>
            <w:shd w:val="clear" w:color="auto" w:fill="F2F2F2" w:themeFill="background1" w:themeFillShade="F2"/>
          </w:tcPr>
          <w:p w14:paraId="1968A1E7" w14:textId="31703B1C" w:rsidR="00CA1F69" w:rsidRDefault="00CA1F69" w:rsidP="004D3F9D">
            <w:pPr>
              <w:spacing w:after="0"/>
              <w:jc w:val="left"/>
              <w:rPr>
                <w:rFonts w:ascii="Courier New" w:hAnsi="Courier New" w:cs="Courier New"/>
                <w:sz w:val="18"/>
              </w:rPr>
            </w:pPr>
            <w:r>
              <w:rPr>
                <w:rFonts w:ascii="Courier New" w:hAnsi="Courier New" w:cs="Courier New"/>
                <w:sz w:val="18"/>
              </w:rPr>
              <w:t>ID_ARRAY</w:t>
            </w:r>
          </w:p>
        </w:tc>
        <w:tc>
          <w:tcPr>
            <w:tcW w:w="4428" w:type="dxa"/>
            <w:shd w:val="clear" w:color="auto" w:fill="F2F2F2" w:themeFill="background1" w:themeFillShade="F2"/>
          </w:tcPr>
          <w:p w14:paraId="5E17D06A" w14:textId="53CC7E3B" w:rsidR="00CA1F69" w:rsidRDefault="00CA1F69" w:rsidP="00CA1F69">
            <w:pPr>
              <w:spacing w:after="0"/>
              <w:jc w:val="left"/>
              <w:rPr>
                <w:rFonts w:ascii="Arial" w:hAnsi="Arial" w:cs="Arial"/>
                <w:sz w:val="18"/>
              </w:rPr>
            </w:pPr>
            <w:r>
              <w:rPr>
                <w:rFonts w:ascii="Arial" w:hAnsi="Arial" w:cs="Arial"/>
                <w:sz w:val="18"/>
              </w:rPr>
              <w:t>Removes entries in given table which are not referenced by any other entities</w:t>
            </w:r>
          </w:p>
        </w:tc>
      </w:tr>
      <w:tr w:rsidR="00F4139F" w:rsidRPr="0070221B" w14:paraId="3B3800C1" w14:textId="77777777" w:rsidTr="008D3FD5">
        <w:tc>
          <w:tcPr>
            <w:tcW w:w="2802" w:type="dxa"/>
            <w:shd w:val="clear" w:color="auto" w:fill="F2F2F2" w:themeFill="background1" w:themeFillShade="F2"/>
          </w:tcPr>
          <w:p w14:paraId="34EF15B7" w14:textId="5AA5D34E" w:rsidR="00F4139F" w:rsidRPr="0070221B" w:rsidRDefault="00F4139F">
            <w:pPr>
              <w:spacing w:after="0"/>
              <w:jc w:val="left"/>
              <w:rPr>
                <w:rFonts w:ascii="Arial" w:hAnsi="Arial" w:cs="Arial"/>
                <w:sz w:val="18"/>
              </w:rPr>
            </w:pPr>
            <w:r>
              <w:rPr>
                <w:rFonts w:ascii="Arial" w:hAnsi="Arial" w:cs="Arial"/>
                <w:b/>
                <w:sz w:val="18"/>
              </w:rPr>
              <w:t xml:space="preserve">del_cityobject </w:t>
            </w:r>
            <w:r>
              <w:rPr>
                <w:rFonts w:ascii="Arial" w:hAnsi="Arial" w:cs="Arial"/>
                <w:sz w:val="18"/>
              </w:rPr>
              <w:t>(</w:t>
            </w:r>
            <w:r w:rsidRPr="008D3FD5">
              <w:rPr>
                <w:rFonts w:ascii="Arial" w:hAnsi="Arial" w:cs="Arial"/>
                <w:sz w:val="18"/>
              </w:rPr>
              <w:t>NUMBER</w:t>
            </w:r>
            <w:r>
              <w:rPr>
                <w:rFonts w:ascii="Arial" w:hAnsi="Arial" w:cs="Arial"/>
                <w:sz w:val="18"/>
              </w:rPr>
              <w:t>)</w:t>
            </w:r>
          </w:p>
        </w:tc>
        <w:tc>
          <w:tcPr>
            <w:tcW w:w="1842" w:type="dxa"/>
            <w:shd w:val="clear" w:color="auto" w:fill="F2F2F2" w:themeFill="background1" w:themeFillShade="F2"/>
          </w:tcPr>
          <w:p w14:paraId="5320E020" w14:textId="2760B0BF" w:rsidR="00F4139F" w:rsidRPr="0070221B" w:rsidRDefault="00F4139F" w:rsidP="004D3F9D">
            <w:pPr>
              <w:spacing w:after="0"/>
              <w:jc w:val="left"/>
              <w:rPr>
                <w:rFonts w:ascii="Courier New" w:hAnsi="Courier New" w:cs="Courier New"/>
                <w:sz w:val="18"/>
              </w:rPr>
            </w:pPr>
            <w:r>
              <w:rPr>
                <w:rFonts w:ascii="Courier New" w:hAnsi="Courier New" w:cs="Courier New"/>
                <w:sz w:val="18"/>
              </w:rPr>
              <w:t>NUMBER</w:t>
            </w:r>
          </w:p>
        </w:tc>
        <w:tc>
          <w:tcPr>
            <w:tcW w:w="4428" w:type="dxa"/>
            <w:shd w:val="clear" w:color="auto" w:fill="F2F2F2" w:themeFill="background1" w:themeFillShade="F2"/>
          </w:tcPr>
          <w:p w14:paraId="2F4312E1" w14:textId="3BAB76CD" w:rsidR="00F4139F" w:rsidRPr="0070221B" w:rsidRDefault="00F4139F">
            <w:pPr>
              <w:spacing w:after="0"/>
              <w:jc w:val="left"/>
              <w:rPr>
                <w:rFonts w:ascii="Arial" w:hAnsi="Arial" w:cs="Arial"/>
                <w:sz w:val="18"/>
              </w:rPr>
            </w:pPr>
            <w:r>
              <w:rPr>
                <w:rFonts w:ascii="Arial" w:hAnsi="Arial" w:cs="Arial"/>
                <w:sz w:val="18"/>
              </w:rPr>
              <w:t xml:space="preserve">Removes the </w:t>
            </w:r>
            <w:r w:rsidRPr="008D3FD5">
              <w:rPr>
                <w:rFonts w:ascii="Arial" w:hAnsi="Arial" w:cs="Arial"/>
                <w:i/>
                <w:sz w:val="18"/>
              </w:rPr>
              <w:t>CityObject</w:t>
            </w:r>
            <w:r>
              <w:rPr>
                <w:rFonts w:ascii="Arial" w:hAnsi="Arial" w:cs="Arial"/>
                <w:sz w:val="18"/>
              </w:rPr>
              <w:t xml:space="preserve"> with the given </w:t>
            </w:r>
            <w:r w:rsidRPr="008D3FD5">
              <w:rPr>
                <w:rFonts w:ascii="Courier New" w:hAnsi="Courier New" w:cs="Courier New"/>
                <w:sz w:val="18"/>
              </w:rPr>
              <w:t>ID</w:t>
            </w:r>
            <w:r>
              <w:rPr>
                <w:rFonts w:ascii="Arial" w:hAnsi="Arial" w:cs="Arial"/>
                <w:sz w:val="18"/>
              </w:rPr>
              <w:t xml:space="preserve"> incl. all references to other tables. The </w:t>
            </w:r>
            <w:r w:rsidRPr="008D3FD5">
              <w:rPr>
                <w:rFonts w:ascii="Courier New" w:hAnsi="Courier New" w:cs="Courier New"/>
                <w:sz w:val="18"/>
              </w:rPr>
              <w:t>ID</w:t>
            </w:r>
            <w:r>
              <w:rPr>
                <w:rFonts w:ascii="Arial" w:hAnsi="Arial" w:cs="Arial"/>
                <w:sz w:val="18"/>
              </w:rPr>
              <w:t xml:space="preserve"> value is returned on success</w:t>
            </w:r>
          </w:p>
        </w:tc>
      </w:tr>
      <w:tr w:rsidR="005F669C" w:rsidRPr="0070221B" w14:paraId="62624FFD" w14:textId="77777777" w:rsidTr="008D3FD5">
        <w:tc>
          <w:tcPr>
            <w:tcW w:w="2802" w:type="dxa"/>
            <w:shd w:val="clear" w:color="auto" w:fill="F2F2F2" w:themeFill="background1" w:themeFillShade="F2"/>
          </w:tcPr>
          <w:p w14:paraId="7286E3D0" w14:textId="42C5D876" w:rsidR="005F669C" w:rsidRDefault="005F669C">
            <w:pPr>
              <w:spacing w:after="0"/>
              <w:jc w:val="left"/>
              <w:rPr>
                <w:rFonts w:ascii="Arial" w:hAnsi="Arial" w:cs="Arial"/>
                <w:b/>
                <w:sz w:val="18"/>
              </w:rPr>
            </w:pPr>
            <w:r>
              <w:rPr>
                <w:rFonts w:ascii="Arial" w:hAnsi="Arial" w:cs="Arial"/>
                <w:b/>
                <w:sz w:val="18"/>
              </w:rPr>
              <w:t xml:space="preserve">del_cityobject </w:t>
            </w:r>
            <w:r>
              <w:rPr>
                <w:rFonts w:ascii="Arial" w:hAnsi="Arial" w:cs="Arial"/>
                <w:sz w:val="18"/>
              </w:rPr>
              <w:t>(ID_ARRAY)</w:t>
            </w:r>
          </w:p>
        </w:tc>
        <w:tc>
          <w:tcPr>
            <w:tcW w:w="1842" w:type="dxa"/>
            <w:shd w:val="clear" w:color="auto" w:fill="F2F2F2" w:themeFill="background1" w:themeFillShade="F2"/>
          </w:tcPr>
          <w:p w14:paraId="3BDEA47D" w14:textId="0EAF347F" w:rsidR="005F669C" w:rsidRDefault="005F669C" w:rsidP="005F669C">
            <w:pPr>
              <w:spacing w:after="0"/>
              <w:jc w:val="left"/>
              <w:rPr>
                <w:rFonts w:ascii="Courier New" w:hAnsi="Courier New" w:cs="Courier New"/>
                <w:sz w:val="18"/>
              </w:rPr>
            </w:pPr>
            <w:r>
              <w:rPr>
                <w:rFonts w:ascii="Courier New" w:hAnsi="Courier New" w:cs="Courier New"/>
                <w:sz w:val="18"/>
              </w:rPr>
              <w:t>ID_ARRAY</w:t>
            </w:r>
          </w:p>
        </w:tc>
        <w:tc>
          <w:tcPr>
            <w:tcW w:w="4428" w:type="dxa"/>
            <w:shd w:val="clear" w:color="auto" w:fill="F2F2F2" w:themeFill="background1" w:themeFillShade="F2"/>
          </w:tcPr>
          <w:p w14:paraId="6759280C" w14:textId="2C6C7E92" w:rsidR="005F669C" w:rsidRDefault="005F669C">
            <w:pPr>
              <w:spacing w:after="0"/>
              <w:jc w:val="left"/>
              <w:rPr>
                <w:rFonts w:ascii="Arial" w:hAnsi="Arial" w:cs="Arial"/>
                <w:sz w:val="18"/>
              </w:rPr>
            </w:pPr>
            <w:r>
              <w:rPr>
                <w:rFonts w:ascii="Arial" w:hAnsi="Arial" w:cs="Arial"/>
                <w:sz w:val="18"/>
              </w:rPr>
              <w:t xml:space="preserve">Removes </w:t>
            </w:r>
            <w:r w:rsidRPr="0070221B">
              <w:rPr>
                <w:rFonts w:ascii="Arial" w:hAnsi="Arial" w:cs="Arial"/>
                <w:i/>
                <w:sz w:val="18"/>
              </w:rPr>
              <w:t>CityObject</w:t>
            </w:r>
            <w:r>
              <w:rPr>
                <w:rFonts w:ascii="Arial" w:hAnsi="Arial" w:cs="Arial"/>
                <w:i/>
                <w:sz w:val="18"/>
              </w:rPr>
              <w:t>s</w:t>
            </w:r>
            <w:r>
              <w:rPr>
                <w:rFonts w:ascii="Arial" w:hAnsi="Arial" w:cs="Arial"/>
                <w:sz w:val="18"/>
              </w:rPr>
              <w:t xml:space="preserve"> with the given </w:t>
            </w:r>
            <w:r w:rsidRPr="0070221B">
              <w:rPr>
                <w:rFonts w:ascii="Courier New" w:hAnsi="Courier New" w:cs="Courier New"/>
                <w:sz w:val="18"/>
              </w:rPr>
              <w:t>ID</w:t>
            </w:r>
            <w:r>
              <w:rPr>
                <w:rFonts w:ascii="Arial" w:hAnsi="Arial" w:cs="Arial"/>
                <w:sz w:val="18"/>
              </w:rPr>
              <w:t xml:space="preserve">s incl. all references to other tables. An array of </w:t>
            </w:r>
            <w:r w:rsidRPr="0070221B">
              <w:rPr>
                <w:rFonts w:ascii="Courier New" w:hAnsi="Courier New" w:cs="Courier New"/>
                <w:sz w:val="18"/>
              </w:rPr>
              <w:t>ID</w:t>
            </w:r>
            <w:r>
              <w:rPr>
                <w:rFonts w:ascii="Arial" w:hAnsi="Arial" w:cs="Arial"/>
                <w:sz w:val="18"/>
              </w:rPr>
              <w:t>s of successfully deleted objects is returned</w:t>
            </w:r>
          </w:p>
        </w:tc>
      </w:tr>
      <w:tr w:rsidR="008D7D21" w:rsidRPr="0070221B" w14:paraId="53016622" w14:textId="77777777" w:rsidTr="008D3FD5">
        <w:tc>
          <w:tcPr>
            <w:tcW w:w="2802" w:type="dxa"/>
            <w:shd w:val="clear" w:color="auto" w:fill="F2F2F2" w:themeFill="background1" w:themeFillShade="F2"/>
          </w:tcPr>
          <w:p w14:paraId="7B62E54B" w14:textId="2A489DAA" w:rsidR="008D7D21" w:rsidRPr="008D3FD5" w:rsidRDefault="008D7D21" w:rsidP="005F669C">
            <w:pPr>
              <w:spacing w:after="0"/>
              <w:jc w:val="left"/>
              <w:rPr>
                <w:rFonts w:ascii="Arial" w:hAnsi="Arial" w:cs="Arial"/>
                <w:sz w:val="18"/>
              </w:rPr>
            </w:pPr>
            <w:r>
              <w:rPr>
                <w:rFonts w:ascii="Arial" w:hAnsi="Arial" w:cs="Arial"/>
                <w:b/>
                <w:sz w:val="18"/>
              </w:rPr>
              <w:t xml:space="preserve">del_cityobjects_by_lineage </w:t>
            </w:r>
            <w:r>
              <w:rPr>
                <w:rFonts w:ascii="Arial" w:hAnsi="Arial" w:cs="Arial"/>
                <w:sz w:val="18"/>
              </w:rPr>
              <w:t>(</w:t>
            </w:r>
            <w:r w:rsidRPr="008D3FD5">
              <w:rPr>
                <w:rFonts w:ascii="Arial" w:hAnsi="Arial" w:cs="Arial"/>
                <w:i/>
                <w:sz w:val="18"/>
              </w:rPr>
              <w:t>lineage_value</w:t>
            </w:r>
            <w:r>
              <w:rPr>
                <w:rFonts w:ascii="Arial" w:hAnsi="Arial" w:cs="Arial"/>
                <w:sz w:val="18"/>
              </w:rPr>
              <w:t>)</w:t>
            </w:r>
          </w:p>
        </w:tc>
        <w:tc>
          <w:tcPr>
            <w:tcW w:w="1842" w:type="dxa"/>
            <w:shd w:val="clear" w:color="auto" w:fill="F2F2F2" w:themeFill="background1" w:themeFillShade="F2"/>
          </w:tcPr>
          <w:p w14:paraId="1C036097" w14:textId="2FD9051D" w:rsidR="008D7D21" w:rsidRDefault="008D7D21" w:rsidP="005F669C">
            <w:pPr>
              <w:spacing w:after="0"/>
              <w:jc w:val="left"/>
              <w:rPr>
                <w:rFonts w:ascii="Courier New" w:hAnsi="Courier New" w:cs="Courier New"/>
                <w:sz w:val="18"/>
              </w:rPr>
            </w:pPr>
            <w:r>
              <w:rPr>
                <w:rFonts w:ascii="Courier New" w:hAnsi="Courier New" w:cs="Courier New"/>
                <w:sz w:val="18"/>
              </w:rPr>
              <w:t>ID_ARRAY</w:t>
            </w:r>
          </w:p>
        </w:tc>
        <w:tc>
          <w:tcPr>
            <w:tcW w:w="4428" w:type="dxa"/>
            <w:shd w:val="clear" w:color="auto" w:fill="F2F2F2" w:themeFill="background1" w:themeFillShade="F2"/>
          </w:tcPr>
          <w:p w14:paraId="489D3B86" w14:textId="234F106E" w:rsidR="008D7D21" w:rsidRDefault="008D7D21" w:rsidP="005F669C">
            <w:pPr>
              <w:spacing w:after="0"/>
              <w:jc w:val="left"/>
              <w:rPr>
                <w:rFonts w:ascii="Arial" w:hAnsi="Arial" w:cs="Arial"/>
                <w:sz w:val="18"/>
              </w:rPr>
            </w:pPr>
            <w:r>
              <w:rPr>
                <w:rFonts w:ascii="Arial" w:hAnsi="Arial" w:cs="Arial"/>
                <w:sz w:val="18"/>
                <w:szCs w:val="18"/>
              </w:rPr>
              <w:t xml:space="preserve">Removes all </w:t>
            </w:r>
            <w:r w:rsidRPr="0070221B">
              <w:rPr>
                <w:rFonts w:ascii="Arial" w:hAnsi="Arial" w:cs="Arial"/>
                <w:i/>
                <w:sz w:val="18"/>
                <w:szCs w:val="18"/>
              </w:rPr>
              <w:t>CityObjects</w:t>
            </w:r>
            <w:r>
              <w:rPr>
                <w:rFonts w:ascii="Arial" w:hAnsi="Arial" w:cs="Arial"/>
                <w:sz w:val="18"/>
                <w:szCs w:val="18"/>
              </w:rPr>
              <w:t xml:space="preserve"> on behalf of a </w:t>
            </w:r>
            <w:r w:rsidRPr="0070221B">
              <w:rPr>
                <w:rFonts w:ascii="Courier New" w:hAnsi="Courier New" w:cs="Courier New"/>
                <w:sz w:val="18"/>
                <w:szCs w:val="18"/>
              </w:rPr>
              <w:t>LINEAGE</w:t>
            </w:r>
            <w:r>
              <w:rPr>
                <w:rFonts w:ascii="Arial" w:hAnsi="Arial" w:cs="Arial"/>
                <w:sz w:val="18"/>
                <w:szCs w:val="18"/>
              </w:rPr>
              <w:t xml:space="preserve"> value and returns an array of their </w:t>
            </w:r>
            <w:r w:rsidRPr="0070221B">
              <w:rPr>
                <w:rFonts w:ascii="Courier New" w:hAnsi="Courier New" w:cs="Courier New"/>
                <w:sz w:val="18"/>
                <w:szCs w:val="18"/>
              </w:rPr>
              <w:t>ID</w:t>
            </w:r>
            <w:r>
              <w:rPr>
                <w:rFonts w:ascii="Arial" w:hAnsi="Arial" w:cs="Arial"/>
                <w:sz w:val="18"/>
                <w:szCs w:val="18"/>
              </w:rPr>
              <w:t>s</w:t>
            </w:r>
          </w:p>
        </w:tc>
      </w:tr>
    </w:tbl>
    <w:p w14:paraId="371952AC" w14:textId="210E14F2" w:rsidR="005F669C"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3A7134">
        <w:rPr>
          <w:noProof/>
        </w:rPr>
        <w:t>28</w:t>
      </w:r>
      <w:r>
        <w:fldChar w:fldCharType="end"/>
      </w:r>
      <w:r>
        <w:t xml:space="preserve">: </w:t>
      </w:r>
      <w:r>
        <w:rPr>
          <w:b w:val="0"/>
          <w:lang w:val="en-GB"/>
        </w:rPr>
        <w:t xml:space="preserve">API of </w:t>
      </w:r>
      <w:r w:rsidRPr="005D0131">
        <w:rPr>
          <w:rFonts w:ascii="Courier New" w:hAnsi="Courier New" w:cs="Courier New"/>
          <w:b w:val="0"/>
          <w:lang w:val="en-GB"/>
        </w:rPr>
        <w:t>CITYDB_</w:t>
      </w:r>
      <w:r>
        <w:rPr>
          <w:rFonts w:ascii="Courier New" w:hAnsi="Courier New" w:cs="Courier New"/>
          <w:b w:val="0"/>
          <w:lang w:val="en-GB"/>
        </w:rPr>
        <w:t>DELETE</w:t>
      </w:r>
      <w:r>
        <w:rPr>
          <w:b w:val="0"/>
          <w:lang w:val="en-GB"/>
        </w:rPr>
        <w:t xml:space="preserve"> package for PostgreSQL</w:t>
      </w:r>
    </w:p>
    <w:tbl>
      <w:tblPr>
        <w:tblStyle w:val="Tabellenraster"/>
        <w:tblW w:w="9072" w:type="dxa"/>
        <w:tblInd w:w="108" w:type="dxa"/>
        <w:tblLook w:val="04A0" w:firstRow="1" w:lastRow="0" w:firstColumn="1" w:lastColumn="0" w:noHBand="0" w:noVBand="1"/>
      </w:tblPr>
      <w:tblGrid>
        <w:gridCol w:w="2802"/>
        <w:gridCol w:w="1842"/>
        <w:gridCol w:w="4428"/>
      </w:tblGrid>
      <w:tr w:rsidR="005F669C" w:rsidRPr="0070221B" w14:paraId="270F995A" w14:textId="77777777" w:rsidTr="008D3FD5">
        <w:tc>
          <w:tcPr>
            <w:tcW w:w="2802" w:type="dxa"/>
            <w:shd w:val="clear" w:color="auto" w:fill="B8CCE4" w:themeFill="accent1" w:themeFillTint="66"/>
          </w:tcPr>
          <w:p w14:paraId="6012214B" w14:textId="77777777" w:rsidR="005F669C" w:rsidRPr="005F669C" w:rsidRDefault="005F669C" w:rsidP="004D3F9D">
            <w:pPr>
              <w:spacing w:after="0"/>
              <w:rPr>
                <w:rFonts w:ascii="Trebuchet MS" w:hAnsi="Trebuchet MS" w:cs="Arial"/>
                <w:sz w:val="22"/>
              </w:rPr>
            </w:pPr>
            <w:r w:rsidRPr="005F669C">
              <w:rPr>
                <w:rFonts w:ascii="Trebuchet MS" w:hAnsi="Trebuchet MS" w:cs="Arial"/>
                <w:sz w:val="22"/>
              </w:rPr>
              <w:t>Function</w:t>
            </w:r>
          </w:p>
        </w:tc>
        <w:tc>
          <w:tcPr>
            <w:tcW w:w="1842" w:type="dxa"/>
            <w:shd w:val="clear" w:color="auto" w:fill="B8CCE4" w:themeFill="accent1" w:themeFillTint="66"/>
          </w:tcPr>
          <w:p w14:paraId="32943428" w14:textId="77777777" w:rsidR="005F669C" w:rsidRPr="005F669C" w:rsidRDefault="005F669C" w:rsidP="004D3F9D">
            <w:pPr>
              <w:spacing w:after="0"/>
              <w:rPr>
                <w:rFonts w:ascii="Trebuchet MS" w:hAnsi="Trebuchet MS" w:cs="Arial"/>
                <w:sz w:val="22"/>
              </w:rPr>
            </w:pPr>
            <w:r w:rsidRPr="005F669C">
              <w:rPr>
                <w:rFonts w:ascii="Trebuchet MS" w:hAnsi="Trebuchet MS" w:cs="Arial"/>
                <w:sz w:val="22"/>
              </w:rPr>
              <w:t>Return Type</w:t>
            </w:r>
          </w:p>
        </w:tc>
        <w:tc>
          <w:tcPr>
            <w:tcW w:w="4428" w:type="dxa"/>
            <w:shd w:val="clear" w:color="auto" w:fill="B8CCE4" w:themeFill="accent1" w:themeFillTint="66"/>
          </w:tcPr>
          <w:p w14:paraId="7AA1AA4F" w14:textId="77777777" w:rsidR="005F669C" w:rsidRPr="005F669C" w:rsidRDefault="005F669C" w:rsidP="004D3F9D">
            <w:pPr>
              <w:spacing w:after="0"/>
              <w:jc w:val="left"/>
              <w:rPr>
                <w:rFonts w:ascii="Trebuchet MS" w:hAnsi="Trebuchet MS" w:cs="Arial"/>
                <w:sz w:val="22"/>
              </w:rPr>
            </w:pPr>
            <w:r w:rsidRPr="005F669C">
              <w:rPr>
                <w:rFonts w:ascii="Trebuchet MS" w:hAnsi="Trebuchet MS" w:cs="Arial"/>
                <w:sz w:val="22"/>
              </w:rPr>
              <w:t>Explanation</w:t>
            </w:r>
          </w:p>
        </w:tc>
      </w:tr>
      <w:tr w:rsidR="005F669C" w:rsidRPr="0070221B" w14:paraId="2E0670B5" w14:textId="77777777" w:rsidTr="008D3FD5">
        <w:tc>
          <w:tcPr>
            <w:tcW w:w="2802" w:type="dxa"/>
            <w:shd w:val="clear" w:color="auto" w:fill="F2F2F2" w:themeFill="background1" w:themeFillShade="F2"/>
          </w:tcPr>
          <w:p w14:paraId="1C7AE6E4" w14:textId="02941499" w:rsidR="005F669C" w:rsidRPr="0070221B" w:rsidRDefault="005F669C">
            <w:pPr>
              <w:spacing w:after="0"/>
              <w:rPr>
                <w:rFonts w:ascii="Arial" w:hAnsi="Arial" w:cs="Arial"/>
                <w:b/>
                <w:sz w:val="18"/>
                <w:szCs w:val="18"/>
              </w:rPr>
            </w:pPr>
            <w:r w:rsidRPr="0070221B">
              <w:rPr>
                <w:rFonts w:ascii="Arial" w:hAnsi="Arial" w:cs="Arial"/>
                <w:b/>
                <w:sz w:val="18"/>
                <w:szCs w:val="18"/>
              </w:rPr>
              <w:t>cleanup_appearances</w:t>
            </w:r>
            <w:r w:rsidR="00116401">
              <w:rPr>
                <w:rFonts w:ascii="Arial" w:hAnsi="Arial" w:cs="Arial"/>
                <w:b/>
                <w:sz w:val="18"/>
                <w:szCs w:val="18"/>
              </w:rPr>
              <w:t xml:space="preserve"> </w:t>
            </w:r>
            <w:r w:rsidR="00116401">
              <w:rPr>
                <w:rFonts w:ascii="Arial" w:hAnsi="Arial" w:cs="Arial"/>
                <w:sz w:val="18"/>
              </w:rPr>
              <w:t>(</w:t>
            </w:r>
            <w:r w:rsidR="00116401">
              <w:rPr>
                <w:rFonts w:ascii="Arial" w:hAnsi="Arial" w:cs="Arial"/>
                <w:i/>
                <w:sz w:val="18"/>
              </w:rPr>
              <w:t>only_global</w:t>
            </w:r>
            <w:r w:rsidR="00116401">
              <w:rPr>
                <w:rFonts w:ascii="Arial" w:hAnsi="Arial" w:cs="Arial"/>
                <w:sz w:val="18"/>
              </w:rPr>
              <w:t>)</w:t>
            </w:r>
          </w:p>
        </w:tc>
        <w:tc>
          <w:tcPr>
            <w:tcW w:w="1842" w:type="dxa"/>
            <w:shd w:val="clear" w:color="auto" w:fill="F2F2F2" w:themeFill="background1" w:themeFillShade="F2"/>
          </w:tcPr>
          <w:p w14:paraId="31F88076" w14:textId="37C2467C" w:rsidR="005F669C" w:rsidRPr="0070221B" w:rsidRDefault="005F669C">
            <w:pPr>
              <w:spacing w:after="0"/>
              <w:rPr>
                <w:rFonts w:ascii="Courier New" w:hAnsi="Courier New" w:cs="Courier New"/>
                <w:sz w:val="18"/>
                <w:szCs w:val="18"/>
              </w:rPr>
            </w:pPr>
            <w:r>
              <w:rPr>
                <w:rFonts w:ascii="Courier New" w:hAnsi="Courier New" w:cs="Courier New"/>
                <w:sz w:val="18"/>
                <w:szCs w:val="18"/>
              </w:rPr>
              <w:t>SET OF INTEGER</w:t>
            </w:r>
          </w:p>
        </w:tc>
        <w:tc>
          <w:tcPr>
            <w:tcW w:w="4428" w:type="dxa"/>
            <w:shd w:val="clear" w:color="auto" w:fill="F2F2F2" w:themeFill="background1" w:themeFillShade="F2"/>
          </w:tcPr>
          <w:p w14:paraId="2564FB39" w14:textId="748B2C5D" w:rsidR="005F669C" w:rsidRPr="0070221B" w:rsidRDefault="005F669C">
            <w:pPr>
              <w:spacing w:after="0"/>
              <w:jc w:val="left"/>
              <w:rPr>
                <w:rFonts w:ascii="Arial" w:hAnsi="Arial" w:cs="Arial"/>
                <w:sz w:val="18"/>
                <w:szCs w:val="18"/>
              </w:rPr>
            </w:pPr>
            <w:r>
              <w:rPr>
                <w:rFonts w:ascii="Arial" w:hAnsi="Arial" w:cs="Arial"/>
                <w:sz w:val="18"/>
                <w:szCs w:val="18"/>
              </w:rPr>
              <w:t xml:space="preserve">Removes unreferenced </w:t>
            </w:r>
            <w:r w:rsidRPr="0070221B">
              <w:rPr>
                <w:rFonts w:ascii="Arial" w:hAnsi="Arial" w:cs="Arial"/>
                <w:i/>
                <w:sz w:val="18"/>
                <w:szCs w:val="18"/>
              </w:rPr>
              <w:t>Appearences</w:t>
            </w:r>
            <w:r>
              <w:rPr>
                <w:rFonts w:ascii="Arial" w:hAnsi="Arial" w:cs="Arial"/>
                <w:sz w:val="18"/>
                <w:szCs w:val="18"/>
              </w:rPr>
              <w:t xml:space="preserve"> incl. </w:t>
            </w:r>
            <w:r w:rsidRPr="0070221B">
              <w:rPr>
                <w:rFonts w:ascii="Arial" w:hAnsi="Arial" w:cs="Arial"/>
                <w:i/>
                <w:sz w:val="18"/>
                <w:szCs w:val="18"/>
              </w:rPr>
              <w:t>SurfaceData</w:t>
            </w:r>
            <w:r>
              <w:rPr>
                <w:rFonts w:ascii="Arial" w:hAnsi="Arial" w:cs="Arial"/>
                <w:sz w:val="18"/>
                <w:szCs w:val="18"/>
              </w:rPr>
              <w:t xml:space="preserve"> and textures and returns an set of their </w:t>
            </w:r>
            <w:r w:rsidRPr="0070221B">
              <w:rPr>
                <w:rFonts w:ascii="Courier New" w:hAnsi="Courier New" w:cs="Courier New"/>
                <w:sz w:val="18"/>
                <w:szCs w:val="18"/>
              </w:rPr>
              <w:t>ID</w:t>
            </w:r>
            <w:r>
              <w:rPr>
                <w:rFonts w:ascii="Arial" w:hAnsi="Arial" w:cs="Arial"/>
                <w:sz w:val="18"/>
                <w:szCs w:val="18"/>
              </w:rPr>
              <w:t>s</w:t>
            </w:r>
            <w:r w:rsidR="00116401">
              <w:rPr>
                <w:rFonts w:ascii="Arial" w:hAnsi="Arial" w:cs="Arial"/>
                <w:sz w:val="18"/>
                <w:szCs w:val="18"/>
              </w:rPr>
              <w:t>. Pass 1 (default) to only delete global appearances, or 0 to include local appearances</w:t>
            </w:r>
          </w:p>
        </w:tc>
      </w:tr>
      <w:tr w:rsidR="005F669C" w:rsidRPr="0070221B" w14:paraId="2668E56A" w14:textId="77777777" w:rsidTr="008D3FD5">
        <w:tc>
          <w:tcPr>
            <w:tcW w:w="2802" w:type="dxa"/>
            <w:shd w:val="clear" w:color="auto" w:fill="F2F2F2" w:themeFill="background1" w:themeFillShade="F2"/>
          </w:tcPr>
          <w:p w14:paraId="481E8FAB" w14:textId="77777777" w:rsidR="005F669C" w:rsidRPr="0070221B" w:rsidRDefault="005F669C" w:rsidP="004D3F9D">
            <w:pPr>
              <w:spacing w:after="0"/>
              <w:jc w:val="left"/>
              <w:rPr>
                <w:rFonts w:ascii="Arial" w:hAnsi="Arial" w:cs="Arial"/>
                <w:sz w:val="18"/>
              </w:rPr>
            </w:pPr>
            <w:r>
              <w:rPr>
                <w:rFonts w:ascii="Arial" w:hAnsi="Arial" w:cs="Arial"/>
                <w:b/>
                <w:sz w:val="18"/>
              </w:rPr>
              <w:t xml:space="preserve">cleanup_schema </w:t>
            </w:r>
            <w:r>
              <w:rPr>
                <w:rFonts w:ascii="Arial" w:hAnsi="Arial" w:cs="Arial"/>
                <w:sz w:val="18"/>
              </w:rPr>
              <w:t>(</w:t>
            </w:r>
            <w:r w:rsidRPr="0070221B">
              <w:rPr>
                <w:rFonts w:ascii="Arial" w:hAnsi="Arial" w:cs="Arial"/>
                <w:i/>
                <w:sz w:val="18"/>
              </w:rPr>
              <w:t>schema_name</w:t>
            </w:r>
            <w:r>
              <w:rPr>
                <w:rFonts w:ascii="Arial" w:hAnsi="Arial" w:cs="Arial"/>
                <w:sz w:val="18"/>
              </w:rPr>
              <w:t>)</w:t>
            </w:r>
          </w:p>
        </w:tc>
        <w:tc>
          <w:tcPr>
            <w:tcW w:w="1842" w:type="dxa"/>
            <w:shd w:val="clear" w:color="auto" w:fill="F2F2F2" w:themeFill="background1" w:themeFillShade="F2"/>
          </w:tcPr>
          <w:p w14:paraId="577A6AA3" w14:textId="77777777" w:rsidR="005F669C" w:rsidRPr="0070221B" w:rsidRDefault="005F669C" w:rsidP="004D3F9D">
            <w:pPr>
              <w:spacing w:after="0"/>
              <w:jc w:val="left"/>
              <w:rPr>
                <w:rFonts w:ascii="Courier New" w:hAnsi="Courier New" w:cs="Courier New"/>
                <w:sz w:val="18"/>
              </w:rPr>
            </w:pPr>
            <w:r>
              <w:rPr>
                <w:rFonts w:ascii="Courier New" w:hAnsi="Courier New" w:cs="Courier New"/>
                <w:sz w:val="18"/>
              </w:rPr>
              <w:t>void</w:t>
            </w:r>
          </w:p>
        </w:tc>
        <w:tc>
          <w:tcPr>
            <w:tcW w:w="4428" w:type="dxa"/>
            <w:shd w:val="clear" w:color="auto" w:fill="F2F2F2" w:themeFill="background1" w:themeFillShade="F2"/>
          </w:tcPr>
          <w:p w14:paraId="0E59CF0D" w14:textId="6287EFFD" w:rsidR="005F669C" w:rsidRPr="0070221B" w:rsidRDefault="005F669C" w:rsidP="004D3F9D">
            <w:pPr>
              <w:spacing w:after="0"/>
              <w:jc w:val="left"/>
              <w:rPr>
                <w:rFonts w:ascii="Arial" w:hAnsi="Arial" w:cs="Arial"/>
                <w:sz w:val="18"/>
              </w:rPr>
            </w:pPr>
            <w:r>
              <w:rPr>
                <w:rFonts w:ascii="Arial" w:hAnsi="Arial" w:cs="Arial"/>
                <w:sz w:val="18"/>
              </w:rPr>
              <w:t>Truncates most tables cascadingly and resets sequences in a given 3D City Database schema</w:t>
            </w:r>
          </w:p>
        </w:tc>
      </w:tr>
      <w:tr w:rsidR="00CA1F69" w:rsidRPr="0070221B" w14:paraId="56FFB181" w14:textId="77777777" w:rsidTr="008D3FD5">
        <w:tc>
          <w:tcPr>
            <w:tcW w:w="2802" w:type="dxa"/>
            <w:shd w:val="clear" w:color="auto" w:fill="F2F2F2" w:themeFill="background1" w:themeFillShade="F2"/>
          </w:tcPr>
          <w:p w14:paraId="5C843D35" w14:textId="0E12EA10" w:rsidR="00CA1F69" w:rsidRDefault="00CA1F69" w:rsidP="00CA1F69">
            <w:pPr>
              <w:spacing w:after="0"/>
              <w:jc w:val="left"/>
              <w:rPr>
                <w:rFonts w:ascii="Arial" w:hAnsi="Arial" w:cs="Arial"/>
                <w:b/>
                <w:sz w:val="18"/>
              </w:rPr>
            </w:pPr>
            <w:r>
              <w:rPr>
                <w:rFonts w:ascii="Arial" w:hAnsi="Arial" w:cs="Arial"/>
                <w:b/>
                <w:sz w:val="18"/>
              </w:rPr>
              <w:t xml:space="preserve">cleanup_table </w:t>
            </w:r>
            <w:r>
              <w:rPr>
                <w:rFonts w:ascii="Arial" w:hAnsi="Arial" w:cs="Arial"/>
                <w:sz w:val="18"/>
              </w:rPr>
              <w:t>(table</w:t>
            </w:r>
            <w:r w:rsidRPr="0070221B">
              <w:rPr>
                <w:rFonts w:ascii="Arial" w:hAnsi="Arial" w:cs="Arial"/>
                <w:i/>
                <w:sz w:val="18"/>
              </w:rPr>
              <w:t>_name</w:t>
            </w:r>
            <w:r>
              <w:rPr>
                <w:rFonts w:ascii="Arial" w:hAnsi="Arial" w:cs="Arial"/>
                <w:sz w:val="18"/>
              </w:rPr>
              <w:t>)</w:t>
            </w:r>
          </w:p>
        </w:tc>
        <w:tc>
          <w:tcPr>
            <w:tcW w:w="1842" w:type="dxa"/>
            <w:shd w:val="clear" w:color="auto" w:fill="F2F2F2" w:themeFill="background1" w:themeFillShade="F2"/>
          </w:tcPr>
          <w:p w14:paraId="582CFDD5" w14:textId="4F46254F" w:rsidR="00CA1F69" w:rsidRDefault="00CA1F69" w:rsidP="00CA1F69">
            <w:pPr>
              <w:spacing w:after="0"/>
              <w:jc w:val="left"/>
              <w:rPr>
                <w:rFonts w:ascii="Courier New" w:hAnsi="Courier New" w:cs="Courier New"/>
                <w:sz w:val="18"/>
              </w:rPr>
            </w:pPr>
            <w:r>
              <w:rPr>
                <w:rFonts w:ascii="Courier New" w:hAnsi="Courier New" w:cs="Courier New"/>
                <w:sz w:val="18"/>
                <w:szCs w:val="18"/>
              </w:rPr>
              <w:t>SET OF INTEGER</w:t>
            </w:r>
          </w:p>
        </w:tc>
        <w:tc>
          <w:tcPr>
            <w:tcW w:w="4428" w:type="dxa"/>
            <w:shd w:val="clear" w:color="auto" w:fill="F2F2F2" w:themeFill="background1" w:themeFillShade="F2"/>
          </w:tcPr>
          <w:p w14:paraId="5112BD94" w14:textId="2662E335" w:rsidR="00CA1F69" w:rsidRDefault="00CA1F69" w:rsidP="00CA1F69">
            <w:pPr>
              <w:spacing w:after="0"/>
              <w:jc w:val="left"/>
              <w:rPr>
                <w:rFonts w:ascii="Arial" w:hAnsi="Arial" w:cs="Arial"/>
                <w:sz w:val="18"/>
              </w:rPr>
            </w:pPr>
            <w:r>
              <w:rPr>
                <w:rFonts w:ascii="Arial" w:hAnsi="Arial" w:cs="Arial"/>
                <w:sz w:val="18"/>
              </w:rPr>
              <w:t>Removes entries in given table which are not referenced by any other entities</w:t>
            </w:r>
          </w:p>
        </w:tc>
      </w:tr>
      <w:tr w:rsidR="00CA1F69" w:rsidRPr="0070221B" w14:paraId="6B9A477A" w14:textId="77777777" w:rsidTr="008D3FD5">
        <w:tc>
          <w:tcPr>
            <w:tcW w:w="2802" w:type="dxa"/>
            <w:shd w:val="clear" w:color="auto" w:fill="F2F2F2" w:themeFill="background1" w:themeFillShade="F2"/>
          </w:tcPr>
          <w:p w14:paraId="2135D61F" w14:textId="1AE636D2" w:rsidR="00CA1F69" w:rsidRPr="0070221B" w:rsidRDefault="00CA1F69" w:rsidP="00CA1F69">
            <w:pPr>
              <w:spacing w:after="0"/>
              <w:jc w:val="left"/>
              <w:rPr>
                <w:rFonts w:ascii="Arial" w:hAnsi="Arial" w:cs="Arial"/>
                <w:sz w:val="18"/>
              </w:rPr>
            </w:pPr>
            <w:r>
              <w:rPr>
                <w:rFonts w:ascii="Arial" w:hAnsi="Arial" w:cs="Arial"/>
                <w:b/>
                <w:sz w:val="18"/>
              </w:rPr>
              <w:t xml:space="preserve">del_cityobject </w:t>
            </w:r>
            <w:r>
              <w:rPr>
                <w:rFonts w:ascii="Arial" w:hAnsi="Arial" w:cs="Arial"/>
                <w:sz w:val="18"/>
              </w:rPr>
              <w:t>(INTEGER)</w:t>
            </w:r>
          </w:p>
        </w:tc>
        <w:tc>
          <w:tcPr>
            <w:tcW w:w="1842" w:type="dxa"/>
            <w:shd w:val="clear" w:color="auto" w:fill="F2F2F2" w:themeFill="background1" w:themeFillShade="F2"/>
          </w:tcPr>
          <w:p w14:paraId="29642919" w14:textId="485390A6" w:rsidR="00CA1F69" w:rsidRPr="0070221B" w:rsidRDefault="00CA1F69" w:rsidP="00CA1F69">
            <w:pPr>
              <w:spacing w:after="0"/>
              <w:jc w:val="left"/>
              <w:rPr>
                <w:rFonts w:ascii="Courier New" w:hAnsi="Courier New" w:cs="Courier New"/>
                <w:sz w:val="18"/>
              </w:rPr>
            </w:pPr>
            <w:r>
              <w:rPr>
                <w:rFonts w:ascii="Courier New" w:hAnsi="Courier New" w:cs="Courier New"/>
                <w:sz w:val="18"/>
              </w:rPr>
              <w:t>INTEGER</w:t>
            </w:r>
          </w:p>
        </w:tc>
        <w:tc>
          <w:tcPr>
            <w:tcW w:w="4428" w:type="dxa"/>
            <w:shd w:val="clear" w:color="auto" w:fill="F2F2F2" w:themeFill="background1" w:themeFillShade="F2"/>
          </w:tcPr>
          <w:p w14:paraId="028962A7" w14:textId="77777777" w:rsidR="00CA1F69" w:rsidRPr="0070221B" w:rsidRDefault="00CA1F69" w:rsidP="00CA1F69">
            <w:pPr>
              <w:spacing w:after="0"/>
              <w:jc w:val="left"/>
              <w:rPr>
                <w:rFonts w:ascii="Arial" w:hAnsi="Arial" w:cs="Arial"/>
                <w:sz w:val="18"/>
              </w:rPr>
            </w:pPr>
            <w:r>
              <w:rPr>
                <w:rFonts w:ascii="Arial" w:hAnsi="Arial" w:cs="Arial"/>
                <w:sz w:val="18"/>
              </w:rPr>
              <w:t xml:space="preserve">Removes the </w:t>
            </w:r>
            <w:r w:rsidRPr="0070221B">
              <w:rPr>
                <w:rFonts w:ascii="Arial" w:hAnsi="Arial" w:cs="Arial"/>
                <w:i/>
                <w:sz w:val="18"/>
              </w:rPr>
              <w:t>CityObject</w:t>
            </w:r>
            <w:r>
              <w:rPr>
                <w:rFonts w:ascii="Arial" w:hAnsi="Arial" w:cs="Arial"/>
                <w:sz w:val="18"/>
              </w:rPr>
              <w:t xml:space="preserve"> with the given </w:t>
            </w:r>
            <w:r w:rsidRPr="0070221B">
              <w:rPr>
                <w:rFonts w:ascii="Courier New" w:hAnsi="Courier New" w:cs="Courier New"/>
                <w:sz w:val="18"/>
              </w:rPr>
              <w:t>ID</w:t>
            </w:r>
            <w:r>
              <w:rPr>
                <w:rFonts w:ascii="Arial" w:hAnsi="Arial" w:cs="Arial"/>
                <w:sz w:val="18"/>
              </w:rPr>
              <w:t xml:space="preserve"> incl. all references to other tables. The </w:t>
            </w:r>
            <w:r w:rsidRPr="0070221B">
              <w:rPr>
                <w:rFonts w:ascii="Courier New" w:hAnsi="Courier New" w:cs="Courier New"/>
                <w:sz w:val="18"/>
              </w:rPr>
              <w:t>ID</w:t>
            </w:r>
            <w:r>
              <w:rPr>
                <w:rFonts w:ascii="Arial" w:hAnsi="Arial" w:cs="Arial"/>
                <w:sz w:val="18"/>
              </w:rPr>
              <w:t xml:space="preserve"> value is returned on success</w:t>
            </w:r>
          </w:p>
        </w:tc>
      </w:tr>
      <w:tr w:rsidR="00CA1F69" w:rsidRPr="0070221B" w14:paraId="7E90B320" w14:textId="77777777" w:rsidTr="008D3FD5">
        <w:tc>
          <w:tcPr>
            <w:tcW w:w="2802" w:type="dxa"/>
            <w:shd w:val="clear" w:color="auto" w:fill="F2F2F2" w:themeFill="background1" w:themeFillShade="F2"/>
          </w:tcPr>
          <w:p w14:paraId="18B516F9" w14:textId="0A5F46D8" w:rsidR="00CA1F69" w:rsidRDefault="00CA1F69" w:rsidP="00CA1F69">
            <w:pPr>
              <w:spacing w:after="0"/>
              <w:jc w:val="left"/>
              <w:rPr>
                <w:rFonts w:ascii="Arial" w:hAnsi="Arial" w:cs="Arial"/>
                <w:b/>
                <w:sz w:val="18"/>
              </w:rPr>
            </w:pPr>
            <w:r>
              <w:rPr>
                <w:rFonts w:ascii="Arial" w:hAnsi="Arial" w:cs="Arial"/>
                <w:b/>
                <w:sz w:val="18"/>
              </w:rPr>
              <w:t xml:space="preserve">del_cityobject </w:t>
            </w:r>
            <w:r>
              <w:rPr>
                <w:rFonts w:ascii="Arial" w:hAnsi="Arial" w:cs="Arial"/>
                <w:sz w:val="18"/>
              </w:rPr>
              <w:t>(INTEGER[ ])</w:t>
            </w:r>
          </w:p>
        </w:tc>
        <w:tc>
          <w:tcPr>
            <w:tcW w:w="1842" w:type="dxa"/>
            <w:shd w:val="clear" w:color="auto" w:fill="F2F2F2" w:themeFill="background1" w:themeFillShade="F2"/>
          </w:tcPr>
          <w:p w14:paraId="763F1E67" w14:textId="342CCC17" w:rsidR="00CA1F69" w:rsidRDefault="00CA1F69" w:rsidP="00CA1F69">
            <w:pPr>
              <w:spacing w:after="0"/>
              <w:jc w:val="left"/>
              <w:rPr>
                <w:rFonts w:ascii="Courier New" w:hAnsi="Courier New" w:cs="Courier New"/>
                <w:sz w:val="18"/>
              </w:rPr>
            </w:pPr>
            <w:r>
              <w:rPr>
                <w:rFonts w:ascii="Courier New" w:hAnsi="Courier New" w:cs="Courier New"/>
                <w:sz w:val="18"/>
                <w:szCs w:val="18"/>
              </w:rPr>
              <w:t>SET OF INTEGER</w:t>
            </w:r>
          </w:p>
        </w:tc>
        <w:tc>
          <w:tcPr>
            <w:tcW w:w="4428" w:type="dxa"/>
            <w:shd w:val="clear" w:color="auto" w:fill="F2F2F2" w:themeFill="background1" w:themeFillShade="F2"/>
          </w:tcPr>
          <w:p w14:paraId="6E7E4E5A" w14:textId="443BB3DA" w:rsidR="00CA1F69" w:rsidRDefault="00CA1F69" w:rsidP="00CA1F69">
            <w:pPr>
              <w:spacing w:after="0"/>
              <w:jc w:val="left"/>
              <w:rPr>
                <w:rFonts w:ascii="Arial" w:hAnsi="Arial" w:cs="Arial"/>
                <w:sz w:val="18"/>
              </w:rPr>
            </w:pPr>
            <w:r>
              <w:rPr>
                <w:rFonts w:ascii="Arial" w:hAnsi="Arial" w:cs="Arial"/>
                <w:sz w:val="18"/>
              </w:rPr>
              <w:t xml:space="preserve">Removes </w:t>
            </w:r>
            <w:r w:rsidRPr="0070221B">
              <w:rPr>
                <w:rFonts w:ascii="Arial" w:hAnsi="Arial" w:cs="Arial"/>
                <w:i/>
                <w:sz w:val="18"/>
              </w:rPr>
              <w:t>CityObject</w:t>
            </w:r>
            <w:r>
              <w:rPr>
                <w:rFonts w:ascii="Arial" w:hAnsi="Arial" w:cs="Arial"/>
                <w:i/>
                <w:sz w:val="18"/>
              </w:rPr>
              <w:t>s</w:t>
            </w:r>
            <w:r>
              <w:rPr>
                <w:rFonts w:ascii="Arial" w:hAnsi="Arial" w:cs="Arial"/>
                <w:sz w:val="18"/>
              </w:rPr>
              <w:t xml:space="preserve"> with the given </w:t>
            </w:r>
            <w:r w:rsidRPr="0070221B">
              <w:rPr>
                <w:rFonts w:ascii="Courier New" w:hAnsi="Courier New" w:cs="Courier New"/>
                <w:sz w:val="18"/>
              </w:rPr>
              <w:t>ID</w:t>
            </w:r>
            <w:r>
              <w:rPr>
                <w:rFonts w:ascii="Arial" w:hAnsi="Arial" w:cs="Arial"/>
                <w:sz w:val="18"/>
              </w:rPr>
              <w:t xml:space="preserve">s incl. all references to other tables. A set of </w:t>
            </w:r>
            <w:r w:rsidRPr="0070221B">
              <w:rPr>
                <w:rFonts w:ascii="Courier New" w:hAnsi="Courier New" w:cs="Courier New"/>
                <w:sz w:val="18"/>
              </w:rPr>
              <w:t>ID</w:t>
            </w:r>
            <w:r>
              <w:rPr>
                <w:rFonts w:ascii="Arial" w:hAnsi="Arial" w:cs="Arial"/>
                <w:sz w:val="18"/>
              </w:rPr>
              <w:t>s of successfully deleted objects is returned</w:t>
            </w:r>
          </w:p>
        </w:tc>
      </w:tr>
      <w:tr w:rsidR="00CA1F69" w:rsidRPr="0070221B" w14:paraId="0B231288" w14:textId="77777777" w:rsidTr="008D3FD5">
        <w:tc>
          <w:tcPr>
            <w:tcW w:w="2802" w:type="dxa"/>
            <w:shd w:val="clear" w:color="auto" w:fill="F2F2F2" w:themeFill="background1" w:themeFillShade="F2"/>
          </w:tcPr>
          <w:p w14:paraId="233D4044" w14:textId="5A0A888D" w:rsidR="00CA1F69" w:rsidRDefault="00CA1F69" w:rsidP="00CA1F69">
            <w:pPr>
              <w:spacing w:after="0"/>
              <w:jc w:val="left"/>
              <w:rPr>
                <w:rFonts w:ascii="Arial" w:hAnsi="Arial" w:cs="Arial"/>
                <w:b/>
                <w:sz w:val="18"/>
              </w:rPr>
            </w:pPr>
            <w:r>
              <w:rPr>
                <w:rFonts w:ascii="Arial" w:hAnsi="Arial" w:cs="Arial"/>
                <w:b/>
                <w:sz w:val="18"/>
              </w:rPr>
              <w:t xml:space="preserve">del_cityobjects_by_lineage </w:t>
            </w:r>
            <w:r>
              <w:rPr>
                <w:rFonts w:ascii="Arial" w:hAnsi="Arial" w:cs="Arial"/>
                <w:sz w:val="18"/>
              </w:rPr>
              <w:t>(</w:t>
            </w:r>
            <w:r w:rsidRPr="0070221B">
              <w:rPr>
                <w:rFonts w:ascii="Arial" w:hAnsi="Arial" w:cs="Arial"/>
                <w:i/>
                <w:sz w:val="18"/>
              </w:rPr>
              <w:t>lineage_value</w:t>
            </w:r>
            <w:r>
              <w:rPr>
                <w:rFonts w:ascii="Arial" w:hAnsi="Arial" w:cs="Arial"/>
                <w:sz w:val="18"/>
              </w:rPr>
              <w:t>)</w:t>
            </w:r>
          </w:p>
        </w:tc>
        <w:tc>
          <w:tcPr>
            <w:tcW w:w="1842" w:type="dxa"/>
            <w:shd w:val="clear" w:color="auto" w:fill="F2F2F2" w:themeFill="background1" w:themeFillShade="F2"/>
          </w:tcPr>
          <w:p w14:paraId="7FD72CB8" w14:textId="59672A79" w:rsidR="00CA1F69" w:rsidRDefault="00CA1F69" w:rsidP="00CA1F69">
            <w:pPr>
              <w:spacing w:after="0"/>
              <w:jc w:val="left"/>
              <w:rPr>
                <w:rFonts w:ascii="Courier New" w:hAnsi="Courier New" w:cs="Courier New"/>
                <w:sz w:val="18"/>
                <w:szCs w:val="18"/>
              </w:rPr>
            </w:pPr>
            <w:r>
              <w:rPr>
                <w:rFonts w:ascii="Courier New" w:hAnsi="Courier New" w:cs="Courier New"/>
                <w:sz w:val="18"/>
                <w:szCs w:val="18"/>
              </w:rPr>
              <w:t>SET OF INTEGER</w:t>
            </w:r>
          </w:p>
        </w:tc>
        <w:tc>
          <w:tcPr>
            <w:tcW w:w="4428" w:type="dxa"/>
            <w:shd w:val="clear" w:color="auto" w:fill="F2F2F2" w:themeFill="background1" w:themeFillShade="F2"/>
          </w:tcPr>
          <w:p w14:paraId="7CDB7BA3" w14:textId="1EC3BA3A" w:rsidR="00CA1F69" w:rsidRDefault="00CA1F69" w:rsidP="00CA1F69">
            <w:pPr>
              <w:spacing w:after="0"/>
              <w:jc w:val="left"/>
              <w:rPr>
                <w:rFonts w:ascii="Arial" w:hAnsi="Arial" w:cs="Arial"/>
                <w:sz w:val="18"/>
              </w:rPr>
            </w:pPr>
            <w:r>
              <w:rPr>
                <w:rFonts w:ascii="Arial" w:hAnsi="Arial" w:cs="Arial"/>
                <w:sz w:val="18"/>
                <w:szCs w:val="18"/>
              </w:rPr>
              <w:t xml:space="preserve">Removes all </w:t>
            </w:r>
            <w:r w:rsidRPr="0070221B">
              <w:rPr>
                <w:rFonts w:ascii="Arial" w:hAnsi="Arial" w:cs="Arial"/>
                <w:i/>
                <w:sz w:val="18"/>
                <w:szCs w:val="18"/>
              </w:rPr>
              <w:t>CityObjects</w:t>
            </w:r>
            <w:r>
              <w:rPr>
                <w:rFonts w:ascii="Arial" w:hAnsi="Arial" w:cs="Arial"/>
                <w:sz w:val="18"/>
                <w:szCs w:val="18"/>
              </w:rPr>
              <w:t xml:space="preserve"> on behalf of a </w:t>
            </w:r>
            <w:r w:rsidRPr="0070221B">
              <w:rPr>
                <w:rFonts w:ascii="Courier New" w:hAnsi="Courier New" w:cs="Courier New"/>
                <w:sz w:val="18"/>
                <w:szCs w:val="18"/>
              </w:rPr>
              <w:t>LINEAGE</w:t>
            </w:r>
            <w:r>
              <w:rPr>
                <w:rFonts w:ascii="Arial" w:hAnsi="Arial" w:cs="Arial"/>
                <w:sz w:val="18"/>
                <w:szCs w:val="18"/>
              </w:rPr>
              <w:t xml:space="preserve"> value and returns a set of deleted </w:t>
            </w:r>
            <w:r w:rsidRPr="0070221B">
              <w:rPr>
                <w:rFonts w:ascii="Courier New" w:hAnsi="Courier New" w:cs="Courier New"/>
                <w:sz w:val="18"/>
                <w:szCs w:val="18"/>
              </w:rPr>
              <w:t>ID</w:t>
            </w:r>
            <w:r>
              <w:rPr>
                <w:rFonts w:ascii="Arial" w:hAnsi="Arial" w:cs="Arial"/>
                <w:sz w:val="18"/>
                <w:szCs w:val="18"/>
              </w:rPr>
              <w:t>s</w:t>
            </w:r>
          </w:p>
        </w:tc>
      </w:tr>
    </w:tbl>
    <w:p w14:paraId="4D7EC490" w14:textId="653794C6" w:rsidR="005D0131" w:rsidRPr="005D0131" w:rsidRDefault="005D0131" w:rsidP="00A20FE1">
      <w:pPr>
        <w:pStyle w:val="Beschriftung"/>
        <w:spacing w:before="120"/>
        <w:rPr>
          <w:b w:val="0"/>
          <w:lang w:val="en-GB"/>
        </w:rPr>
      </w:pPr>
      <w:r>
        <w:t xml:space="preserve">Table </w:t>
      </w:r>
      <w:r>
        <w:fldChar w:fldCharType="begin"/>
      </w:r>
      <w:r>
        <w:instrText xml:space="preserve"> SEQ Table \* ARABIC </w:instrText>
      </w:r>
      <w:r>
        <w:fldChar w:fldCharType="separate"/>
      </w:r>
      <w:r w:rsidR="003A7134">
        <w:rPr>
          <w:noProof/>
        </w:rPr>
        <w:t>29</w:t>
      </w:r>
      <w:r>
        <w:fldChar w:fldCharType="end"/>
      </w:r>
      <w:r>
        <w:t xml:space="preserve">: </w:t>
      </w:r>
      <w:r>
        <w:rPr>
          <w:b w:val="0"/>
          <w:lang w:val="en-GB"/>
        </w:rPr>
        <w:t xml:space="preserve">API of </w:t>
      </w:r>
      <w:r w:rsidRPr="005D0131">
        <w:rPr>
          <w:rFonts w:ascii="Courier New" w:hAnsi="Courier New" w:cs="Courier New"/>
          <w:b w:val="0"/>
          <w:lang w:val="en-GB"/>
        </w:rPr>
        <w:t>CITYDB_</w:t>
      </w:r>
      <w:r>
        <w:rPr>
          <w:rFonts w:ascii="Courier New" w:hAnsi="Courier New" w:cs="Courier New"/>
          <w:b w:val="0"/>
          <w:lang w:val="en-GB"/>
        </w:rPr>
        <w:t>DELETE</w:t>
      </w:r>
      <w:r>
        <w:rPr>
          <w:b w:val="0"/>
          <w:lang w:val="en-GB"/>
        </w:rPr>
        <w:t xml:space="preserve"> package for PostgreSQL</w:t>
      </w:r>
    </w:p>
    <w:p w14:paraId="727FE2B8" w14:textId="179766E4" w:rsidR="004E68F9" w:rsidRDefault="004E68F9" w:rsidP="005D0131">
      <w:pPr>
        <w:pStyle w:val="berschrift2"/>
      </w:pPr>
      <w:bookmarkStart w:id="4097" w:name="_Toc521423406"/>
      <w:bookmarkStart w:id="4098" w:name="_Toc521504242"/>
      <w:bookmarkStart w:id="4099" w:name="_Toc522088591"/>
      <w:bookmarkStart w:id="4100" w:name="_Toc522090106"/>
      <w:bookmarkStart w:id="4101" w:name="_Toc522090352"/>
      <w:bookmarkStart w:id="4102" w:name="_Toc522090753"/>
      <w:bookmarkStart w:id="4103" w:name="_Toc522103953"/>
      <w:bookmarkStart w:id="4104" w:name="_Toc522362254"/>
      <w:bookmarkStart w:id="4105" w:name="_Toc522364435"/>
      <w:bookmarkStart w:id="4106" w:name="_Toc522450952"/>
      <w:bookmarkStart w:id="4107" w:name="_Toc522452911"/>
      <w:bookmarkStart w:id="4108" w:name="_Toc522469839"/>
      <w:bookmarkStart w:id="4109" w:name="_Toc522470993"/>
      <w:bookmarkStart w:id="4110" w:name="_Toc522471342"/>
      <w:bookmarkStart w:id="4111" w:name="_Toc523858763"/>
      <w:bookmarkStart w:id="4112" w:name="_Toc523899822"/>
      <w:bookmarkStart w:id="4113" w:name="_Toc524308924"/>
      <w:bookmarkStart w:id="4114" w:name="_Toc524527840"/>
      <w:bookmarkStart w:id="4115" w:name="_Toc520999201"/>
      <w:bookmarkStart w:id="4116" w:name="_Toc521423407"/>
      <w:bookmarkStart w:id="4117" w:name="_Toc948398"/>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r>
        <w:t>CITYDB_ENVELOPE</w:t>
      </w:r>
      <w:bookmarkEnd w:id="4115"/>
      <w:bookmarkEnd w:id="4116"/>
      <w:bookmarkEnd w:id="4117"/>
    </w:p>
    <w:p w14:paraId="0943F8D0" w14:textId="5A0EB22A" w:rsidR="004D3F9D" w:rsidRDefault="004E68F9" w:rsidP="008F6317">
      <w:r w:rsidRPr="008F6317">
        <w:t xml:space="preserve">The </w:t>
      </w:r>
      <w:r>
        <w:t xml:space="preserve">package </w:t>
      </w:r>
      <w:r w:rsidRPr="008F6317">
        <w:rPr>
          <w:rFonts w:ascii="Courier New" w:hAnsi="Courier New" w:cs="Courier New"/>
        </w:rPr>
        <w:t>CITYDB_ENVELOPE</w:t>
      </w:r>
      <w:r>
        <w:t xml:space="preserve"> </w:t>
      </w:r>
      <w:r w:rsidR="00A936EC">
        <w:t xml:space="preserve">provides functions that allow a user to </w:t>
      </w:r>
      <w:r>
        <w:t>c</w:t>
      </w:r>
      <w:r>
        <w:rPr>
          <w:lang w:val="x-none"/>
        </w:rPr>
        <w:t>alculat</w:t>
      </w:r>
      <w:r w:rsidR="00A936EC" w:rsidRPr="008F6317">
        <w:t>e</w:t>
      </w:r>
      <w:r>
        <w:rPr>
          <w:lang w:val="x-none"/>
        </w:rPr>
        <w:t xml:space="preserve"> </w:t>
      </w:r>
      <w:r w:rsidRPr="008F6317">
        <w:t>the</w:t>
      </w:r>
      <w:r w:rsidRPr="004E68F9">
        <w:rPr>
          <w:lang w:val="x-none"/>
        </w:rPr>
        <w:t xml:space="preserve"> </w:t>
      </w:r>
      <w:r w:rsidR="00A936EC" w:rsidRPr="008F6317">
        <w:t xml:space="preserve">maximum </w:t>
      </w:r>
      <w:r w:rsidRPr="004E68F9">
        <w:rPr>
          <w:lang w:val="x-none"/>
        </w:rPr>
        <w:t xml:space="preserve">3D </w:t>
      </w:r>
      <w:r w:rsidRPr="008F6317">
        <w:t xml:space="preserve">bounding volume </w:t>
      </w:r>
      <w:r>
        <w:rPr>
          <w:lang w:val="x-none"/>
        </w:rPr>
        <w:t xml:space="preserve">of a </w:t>
      </w:r>
      <w:r w:rsidR="009F1CDF" w:rsidRPr="008D3FD5">
        <w:rPr>
          <w:i/>
        </w:rPr>
        <w:t>C</w:t>
      </w:r>
      <w:r w:rsidRPr="008D3FD5">
        <w:rPr>
          <w:i/>
          <w:lang w:val="x-none"/>
        </w:rPr>
        <w:t>ity</w:t>
      </w:r>
      <w:r w:rsidR="009F1CDF" w:rsidRPr="008D3FD5">
        <w:rPr>
          <w:i/>
        </w:rPr>
        <w:t>O</w:t>
      </w:r>
      <w:r w:rsidRPr="008D3FD5">
        <w:rPr>
          <w:i/>
          <w:lang w:val="x-none"/>
        </w:rPr>
        <w:t>bject</w:t>
      </w:r>
      <w:r w:rsidRPr="008F6317">
        <w:t xml:space="preserve"> </w:t>
      </w:r>
      <w:r w:rsidR="00A936EC">
        <w:t xml:space="preserve">identified by its </w:t>
      </w:r>
      <w:r w:rsidR="00A936EC" w:rsidRPr="008D3FD5">
        <w:rPr>
          <w:rFonts w:ascii="Courier New" w:hAnsi="Courier New" w:cs="Courier New"/>
        </w:rPr>
        <w:t>ID</w:t>
      </w:r>
      <w:r w:rsidR="00A936EC">
        <w:t>. For each feature type, a corresponding function is provided</w:t>
      </w:r>
      <w:r w:rsidR="009F1CDF">
        <w:t xml:space="preserve"> starting with </w:t>
      </w:r>
      <w:r w:rsidR="009F1CDF" w:rsidRPr="008D3FD5">
        <w:rPr>
          <w:rFonts w:ascii="Courier New" w:hAnsi="Courier New" w:cs="Courier New"/>
        </w:rPr>
        <w:t>env_</w:t>
      </w:r>
      <w:r w:rsidR="009F1CDF">
        <w:t xml:space="preserve"> prefix.</w:t>
      </w:r>
      <w:r w:rsidR="004D3F9D">
        <w:t xml:space="preserve"> In PostgreSQL, they are part of an instance schema like ‘citydb’ and not ‘citydb_pkg’ due to unforeseen schema changes by adding CityGML ADEs.</w:t>
      </w:r>
    </w:p>
    <w:p w14:paraId="040BFC78" w14:textId="77624805" w:rsidR="00A936EC" w:rsidRDefault="00A936EC" w:rsidP="008F6317">
      <w:r>
        <w:t xml:space="preserve">The bounding volume is calculated </w:t>
      </w:r>
      <w:r w:rsidR="004E68F9" w:rsidRPr="004E68F9">
        <w:rPr>
          <w:lang w:val="x-none"/>
        </w:rPr>
        <w:t xml:space="preserve">by </w:t>
      </w:r>
      <w:r w:rsidR="004E68F9" w:rsidRPr="008F6317">
        <w:t>ev</w:t>
      </w:r>
      <w:r w:rsidR="004E68F9">
        <w:t>aluating</w:t>
      </w:r>
      <w:r w:rsidR="004E68F9">
        <w:rPr>
          <w:lang w:val="x-none"/>
        </w:rPr>
        <w:t xml:space="preserve"> all geometr</w:t>
      </w:r>
      <w:r w:rsidR="004E68F9" w:rsidRPr="008F6317">
        <w:t>ies</w:t>
      </w:r>
      <w:r>
        <w:t xml:space="preserve"> of the city object</w:t>
      </w:r>
      <w:r w:rsidR="004E68F9">
        <w:t xml:space="preserve"> in all LoDs</w:t>
      </w:r>
      <w:r>
        <w:t xml:space="preserve"> including implicit geometries</w:t>
      </w:r>
      <w:r w:rsidR="004E68F9" w:rsidRPr="004E68F9">
        <w:rPr>
          <w:lang w:val="x-none"/>
        </w:rPr>
        <w:t>.</w:t>
      </w:r>
      <w:r w:rsidR="004D3F9D" w:rsidRPr="008D3FD5">
        <w:t xml:space="preserve"> In </w:t>
      </w:r>
      <w:r w:rsidR="004D3F9D">
        <w:t>PostGIS</w:t>
      </w:r>
      <w:r w:rsidR="0065278D">
        <w:t>,</w:t>
      </w:r>
      <w:r w:rsidR="004D3F9D" w:rsidRPr="008D3FD5">
        <w:t xml:space="preserve"> they are first collected</w:t>
      </w:r>
      <w:r w:rsidR="004D3F9D">
        <w:t xml:space="preserve"> and then fed to the </w:t>
      </w:r>
      <w:r w:rsidR="004D3F9D" w:rsidRPr="008D3FD5">
        <w:rPr>
          <w:rFonts w:ascii="Courier New" w:hAnsi="Courier New" w:cs="Courier New"/>
        </w:rPr>
        <w:t>ST_3DExtent</w:t>
      </w:r>
      <w:r w:rsidR="0065278D">
        <w:t xml:space="preserve"> aggregate function which returns a BOX3D object. In Oracle the aggregate function</w:t>
      </w:r>
      <w:r w:rsidR="004E68F9" w:rsidRPr="004E68F9">
        <w:rPr>
          <w:lang w:val="x-none"/>
        </w:rPr>
        <w:t xml:space="preserve"> </w:t>
      </w:r>
      <w:r w:rsidR="0065278D" w:rsidRPr="008D3FD5">
        <w:rPr>
          <w:rFonts w:ascii="Courier New" w:hAnsi="Courier New" w:cs="Courier New"/>
        </w:rPr>
        <w:t>SDO_AGGR_MBR</w:t>
      </w:r>
      <w:r w:rsidR="0065278D">
        <w:t xml:space="preserve"> is used which produces a 3D optimized rectangle with only two points.</w:t>
      </w:r>
      <w:r w:rsidR="0065278D" w:rsidRPr="0065278D">
        <w:t xml:space="preserve"> </w:t>
      </w:r>
      <w:r w:rsidR="0065278D">
        <w:t>The box2envelope function turns this output into</w:t>
      </w:r>
      <w:r w:rsidR="004E68F9">
        <w:t xml:space="preserve"> a </w:t>
      </w:r>
      <w:r w:rsidR="004E68F9" w:rsidRPr="004E68F9">
        <w:rPr>
          <w:lang w:val="x-none"/>
        </w:rPr>
        <w:t xml:space="preserve">diagonal </w:t>
      </w:r>
      <w:r w:rsidR="004E68F9">
        <w:rPr>
          <w:lang w:val="x-none"/>
        </w:rPr>
        <w:t xml:space="preserve">cutting plane through </w:t>
      </w:r>
      <w:r w:rsidR="004E68F9">
        <w:t>the calculated</w:t>
      </w:r>
      <w:r w:rsidR="004E68F9" w:rsidRPr="008F6317">
        <w:t xml:space="preserve"> bounding volume</w:t>
      </w:r>
      <w:r w:rsidR="004E68F9">
        <w:t xml:space="preserve">. This surface representation </w:t>
      </w:r>
      <w:r w:rsidR="00300353">
        <w:t>follows</w:t>
      </w:r>
      <w:r w:rsidR="004E68F9">
        <w:t xml:space="preserve"> the definition of the </w:t>
      </w:r>
      <w:r w:rsidR="004E68F9" w:rsidRPr="008F6317">
        <w:rPr>
          <w:rFonts w:ascii="Courier New" w:hAnsi="Courier New" w:cs="Courier New"/>
        </w:rPr>
        <w:t>ENVELOPE</w:t>
      </w:r>
      <w:r w:rsidR="004E68F9">
        <w:t xml:space="preserve"> column of the </w:t>
      </w:r>
      <w:r w:rsidR="004E68F9" w:rsidRPr="008F6317">
        <w:rPr>
          <w:rFonts w:ascii="Courier New" w:hAnsi="Courier New" w:cs="Courier New"/>
        </w:rPr>
        <w:t>CITYOBJECT</w:t>
      </w:r>
      <w:r w:rsidR="004E68F9">
        <w:t xml:space="preserve"> table as discussed in chapter </w:t>
      </w:r>
      <w:r w:rsidR="004E68F9">
        <w:fldChar w:fldCharType="begin"/>
      </w:r>
      <w:r w:rsidR="004E68F9">
        <w:instrText xml:space="preserve"> REF _Ref456726460 \r \h </w:instrText>
      </w:r>
      <w:r w:rsidR="004E68F9">
        <w:fldChar w:fldCharType="separate"/>
      </w:r>
      <w:r w:rsidR="003A7134">
        <w:t>2.3.3.2</w:t>
      </w:r>
      <w:r w:rsidR="004E68F9">
        <w:fldChar w:fldCharType="end"/>
      </w:r>
      <w:r w:rsidR="004E68F9">
        <w:t xml:space="preserve"> (see</w:t>
      </w:r>
      <w:r w:rsidR="00095A7B">
        <w:t xml:space="preserve"> also</w:t>
      </w:r>
      <w:r w:rsidR="004E68F9">
        <w:t xml:space="preserve"> </w:t>
      </w:r>
      <w:r w:rsidR="004E68F9">
        <w:fldChar w:fldCharType="begin"/>
      </w:r>
      <w:r w:rsidR="004E68F9">
        <w:instrText xml:space="preserve"> REF _Ref454468446 \h </w:instrText>
      </w:r>
      <w:r w:rsidR="004E68F9">
        <w:fldChar w:fldCharType="separate"/>
      </w:r>
      <w:r w:rsidR="003A7134">
        <w:t xml:space="preserve">Figure </w:t>
      </w:r>
      <w:r w:rsidR="003A7134">
        <w:rPr>
          <w:noProof/>
        </w:rPr>
        <w:t>29</w:t>
      </w:r>
      <w:r w:rsidR="004E68F9">
        <w:fldChar w:fldCharType="end"/>
      </w:r>
      <w:r w:rsidR="004E68F9">
        <w:t xml:space="preserve">). </w:t>
      </w:r>
      <w:r w:rsidR="0065278D">
        <w:t>All</w:t>
      </w:r>
      <w:r w:rsidR="0065278D" w:rsidRPr="008F6317">
        <w:t xml:space="preserve"> </w:t>
      </w:r>
      <w:r w:rsidR="0065278D">
        <w:t>functions in this package return such a geometry.</w:t>
      </w:r>
    </w:p>
    <w:p w14:paraId="5F514AB7" w14:textId="1D67B930" w:rsidR="004C52A9" w:rsidRDefault="004E68F9" w:rsidP="008F6317">
      <w:r w:rsidRPr="004E68F9">
        <w:rPr>
          <w:lang w:val="x-none"/>
        </w:rPr>
        <w:t xml:space="preserve">The </w:t>
      </w:r>
      <w:r w:rsidR="00A936EC" w:rsidRPr="005E5925">
        <w:rPr>
          <w:rFonts w:ascii="Courier New" w:hAnsi="Courier New" w:cs="Courier New"/>
        </w:rPr>
        <w:t>CITYDB_ENVELOPE</w:t>
      </w:r>
      <w:r w:rsidR="00A936EC">
        <w:t xml:space="preserve"> </w:t>
      </w:r>
      <w:r w:rsidRPr="004E68F9">
        <w:rPr>
          <w:lang w:val="x-none"/>
        </w:rPr>
        <w:t xml:space="preserve">API also allows for updating the </w:t>
      </w:r>
      <w:r w:rsidRPr="008F6317">
        <w:rPr>
          <w:rFonts w:ascii="Courier New" w:hAnsi="Courier New" w:cs="Courier New"/>
        </w:rPr>
        <w:t>ENVELOPE</w:t>
      </w:r>
      <w:r w:rsidRPr="008F6317">
        <w:t xml:space="preserve"> column</w:t>
      </w:r>
      <w:r w:rsidRPr="004E68F9">
        <w:rPr>
          <w:lang w:val="x-none"/>
        </w:rPr>
        <w:t xml:space="preserve"> </w:t>
      </w:r>
      <w:r w:rsidR="00A936EC" w:rsidRPr="008F6317">
        <w:t xml:space="preserve">of </w:t>
      </w:r>
      <w:r w:rsidR="00A41137">
        <w:t>the</w:t>
      </w:r>
      <w:r w:rsidR="00A936EC" w:rsidRPr="008F6317">
        <w:t xml:space="preserve"> city objects with the calculated value</w:t>
      </w:r>
      <w:r w:rsidR="004C52A9">
        <w:t xml:space="preserve"> (by simply setting the </w:t>
      </w:r>
      <w:r w:rsidR="004C52A9" w:rsidRPr="008F6317">
        <w:rPr>
          <w:i/>
        </w:rPr>
        <w:t>set_envelope</w:t>
      </w:r>
      <w:r w:rsidR="004C52A9">
        <w:t xml:space="preserve"> </w:t>
      </w:r>
      <w:r w:rsidR="009F1CDF">
        <w:t xml:space="preserve">argument </w:t>
      </w:r>
      <w:r w:rsidR="004C52A9">
        <w:t xml:space="preserve">that is available for all functions to </w:t>
      </w:r>
      <w:r w:rsidR="00003B96">
        <w:rPr>
          <w:i/>
        </w:rPr>
        <w:t>1</w:t>
      </w:r>
      <w:r w:rsidR="004C52A9">
        <w:t>)</w:t>
      </w:r>
      <w:r w:rsidR="00A936EC" w:rsidRPr="008F6317">
        <w:t>.</w:t>
      </w:r>
      <w:r w:rsidR="00A41137">
        <w:t xml:space="preserve"> This is useful, for instance, whenever one of the geometry representations of the city object has been changed or if the </w:t>
      </w:r>
      <w:r w:rsidR="00A41137" w:rsidRPr="008F6317">
        <w:rPr>
          <w:rFonts w:ascii="Courier New" w:hAnsi="Courier New" w:cs="Courier New"/>
        </w:rPr>
        <w:t>ENVELOPE</w:t>
      </w:r>
      <w:r w:rsidR="00A41137">
        <w:t xml:space="preserve"> column could not be (correctly) filled during import and, for example, is </w:t>
      </w:r>
      <w:r w:rsidR="00A41137" w:rsidRPr="008F6317">
        <w:rPr>
          <w:rFonts w:ascii="Courier New" w:hAnsi="Courier New" w:cs="Courier New"/>
        </w:rPr>
        <w:t>NULL</w:t>
      </w:r>
      <w:r w:rsidR="00A41137">
        <w:t>.</w:t>
      </w:r>
      <w:r w:rsidR="004C52A9">
        <w:t xml:space="preserve"> </w:t>
      </w:r>
    </w:p>
    <w:p w14:paraId="71BFFF2A" w14:textId="1985B24F" w:rsidR="004C52A9" w:rsidRDefault="004C52A9" w:rsidP="008F6317">
      <w:r>
        <w:t>To calculate</w:t>
      </w:r>
      <w:r w:rsidR="008D7D21">
        <w:t xml:space="preserve"> and </w:t>
      </w:r>
      <w:r>
        <w:t xml:space="preserve">update the </w:t>
      </w:r>
      <w:r w:rsidRPr="008F6317">
        <w:rPr>
          <w:rFonts w:ascii="Courier New" w:hAnsi="Courier New" w:cs="Courier New"/>
        </w:rPr>
        <w:t>ENVELOPE</w:t>
      </w:r>
      <w:r>
        <w:t xml:space="preserve"> of all city objects of a given feature type, use the </w:t>
      </w:r>
      <w:r w:rsidRPr="008F6317">
        <w:rPr>
          <w:rFonts w:ascii="Courier New" w:hAnsi="Courier New" w:cs="Courier New"/>
        </w:rPr>
        <w:t>get_envelope_cityobjects</w:t>
      </w:r>
      <w:r>
        <w:t xml:space="preserve"> function and provide the </w:t>
      </w:r>
      <w:r w:rsidRPr="008F6317">
        <w:rPr>
          <w:rFonts w:ascii="Courier New" w:hAnsi="Courier New" w:cs="Courier New"/>
        </w:rPr>
        <w:t>OBJECTCLASS_ID</w:t>
      </w:r>
      <w:r>
        <w:t xml:space="preserve"> as parameter. If </w:t>
      </w:r>
      <w:r w:rsidRPr="008F6317">
        <w:rPr>
          <w:i/>
        </w:rPr>
        <w:t>0</w:t>
      </w:r>
      <w:r>
        <w:t xml:space="preserve"> is passed as </w:t>
      </w:r>
      <w:r w:rsidRPr="005E5925">
        <w:rPr>
          <w:rFonts w:ascii="Courier New" w:hAnsi="Courier New" w:cs="Courier New"/>
        </w:rPr>
        <w:t>OBJECTCLASS_ID</w:t>
      </w:r>
      <w:r>
        <w:t xml:space="preserve">, then the </w:t>
      </w:r>
      <w:r w:rsidRPr="005E5925">
        <w:rPr>
          <w:rFonts w:ascii="Courier New" w:hAnsi="Courier New" w:cs="Courier New"/>
        </w:rPr>
        <w:t>ENVELOPE</w:t>
      </w:r>
      <w:r>
        <w:t xml:space="preserve"> columns of all city objects are updated.</w:t>
      </w:r>
      <w:r w:rsidR="00003B96">
        <w:t xml:space="preserve"> To update only those </w:t>
      </w:r>
      <w:r w:rsidR="00003B96" w:rsidRPr="005E5925">
        <w:rPr>
          <w:rFonts w:ascii="Courier New" w:hAnsi="Courier New" w:cs="Courier New"/>
        </w:rPr>
        <w:t>ENVELOPE</w:t>
      </w:r>
      <w:r w:rsidR="00003B96">
        <w:t xml:space="preserve"> columns having </w:t>
      </w:r>
      <w:r w:rsidR="00003B96" w:rsidRPr="008F6317">
        <w:rPr>
          <w:rFonts w:ascii="Courier New" w:hAnsi="Courier New" w:cs="Courier New"/>
        </w:rPr>
        <w:t>NULL</w:t>
      </w:r>
      <w:r w:rsidR="00003B96">
        <w:t xml:space="preserve"> as value, set the </w:t>
      </w:r>
      <w:r w:rsidR="00003B96" w:rsidRPr="008F6317">
        <w:rPr>
          <w:i/>
        </w:rPr>
        <w:t>only_if_null</w:t>
      </w:r>
      <w:r w:rsidR="00003B96">
        <w:t xml:space="preserve"> parameter to </w:t>
      </w:r>
      <w:r w:rsidR="00003B96" w:rsidRPr="008F6317">
        <w:rPr>
          <w:i/>
        </w:rPr>
        <w:t>1</w:t>
      </w:r>
      <w:r w:rsidR="00003B96">
        <w:t>.</w:t>
      </w:r>
    </w:p>
    <w:tbl>
      <w:tblPr>
        <w:tblStyle w:val="Tabellenraster"/>
        <w:tblW w:w="9071" w:type="dxa"/>
        <w:tblInd w:w="139" w:type="dxa"/>
        <w:tblLook w:val="04A0" w:firstRow="1" w:lastRow="0" w:firstColumn="1" w:lastColumn="0" w:noHBand="0" w:noVBand="1"/>
      </w:tblPr>
      <w:tblGrid>
        <w:gridCol w:w="3007"/>
        <w:gridCol w:w="1682"/>
        <w:gridCol w:w="4382"/>
      </w:tblGrid>
      <w:tr w:rsidR="00300353" w:rsidRPr="0070221B" w14:paraId="089D3F84" w14:textId="77777777" w:rsidTr="008D3FD5">
        <w:tc>
          <w:tcPr>
            <w:tcW w:w="3007" w:type="dxa"/>
            <w:shd w:val="clear" w:color="auto" w:fill="B8CCE4" w:themeFill="accent1" w:themeFillTint="66"/>
          </w:tcPr>
          <w:p w14:paraId="12F521A2" w14:textId="71263094" w:rsidR="00987CDB" w:rsidRPr="0070221B" w:rsidRDefault="00987CDB" w:rsidP="004D3F9D">
            <w:pPr>
              <w:spacing w:after="0"/>
              <w:rPr>
                <w:rFonts w:ascii="Trebuchet MS" w:hAnsi="Trebuchet MS" w:cs="Arial"/>
                <w:sz w:val="22"/>
              </w:rPr>
            </w:pPr>
            <w:bookmarkStart w:id="4118" w:name="_Toc414564272"/>
            <w:bookmarkStart w:id="4119" w:name="_Toc414564498"/>
            <w:bookmarkStart w:id="4120" w:name="_Toc414564720"/>
            <w:bookmarkStart w:id="4121" w:name="_Toc414565264"/>
            <w:bookmarkEnd w:id="4118"/>
            <w:bookmarkEnd w:id="4119"/>
            <w:bookmarkEnd w:id="4120"/>
            <w:bookmarkEnd w:id="4121"/>
            <w:r w:rsidRPr="0070221B">
              <w:rPr>
                <w:rFonts w:ascii="Trebuchet MS" w:hAnsi="Trebuchet MS" w:cs="Arial"/>
                <w:sz w:val="22"/>
              </w:rPr>
              <w:t>Function</w:t>
            </w:r>
          </w:p>
        </w:tc>
        <w:tc>
          <w:tcPr>
            <w:tcW w:w="1682" w:type="dxa"/>
            <w:shd w:val="clear" w:color="auto" w:fill="B8CCE4" w:themeFill="accent1" w:themeFillTint="66"/>
          </w:tcPr>
          <w:p w14:paraId="6117F36E" w14:textId="77777777" w:rsidR="00987CDB" w:rsidRPr="0070221B" w:rsidRDefault="00987CDB" w:rsidP="004D3F9D">
            <w:pPr>
              <w:spacing w:after="0"/>
              <w:rPr>
                <w:rFonts w:ascii="Trebuchet MS" w:hAnsi="Trebuchet MS" w:cs="Arial"/>
                <w:sz w:val="22"/>
              </w:rPr>
            </w:pPr>
            <w:r>
              <w:rPr>
                <w:rFonts w:ascii="Trebuchet MS" w:hAnsi="Trebuchet MS" w:cs="Arial"/>
                <w:sz w:val="22"/>
              </w:rPr>
              <w:t>Return Type</w:t>
            </w:r>
          </w:p>
        </w:tc>
        <w:tc>
          <w:tcPr>
            <w:tcW w:w="4382" w:type="dxa"/>
            <w:shd w:val="clear" w:color="auto" w:fill="B8CCE4" w:themeFill="accent1" w:themeFillTint="66"/>
          </w:tcPr>
          <w:p w14:paraId="6EE2A9E9" w14:textId="77777777" w:rsidR="00987CDB" w:rsidRPr="0070221B" w:rsidRDefault="00987CDB" w:rsidP="004D3F9D">
            <w:pPr>
              <w:spacing w:after="0"/>
              <w:jc w:val="left"/>
              <w:rPr>
                <w:rFonts w:ascii="Trebuchet MS" w:hAnsi="Trebuchet MS" w:cs="Arial"/>
                <w:sz w:val="22"/>
              </w:rPr>
            </w:pPr>
            <w:r>
              <w:rPr>
                <w:rFonts w:ascii="Trebuchet MS" w:hAnsi="Trebuchet MS" w:cs="Arial"/>
                <w:sz w:val="22"/>
              </w:rPr>
              <w:t>Explanation</w:t>
            </w:r>
          </w:p>
        </w:tc>
      </w:tr>
      <w:tr w:rsidR="00987CDB" w:rsidRPr="0070221B" w14:paraId="11D7B79F" w14:textId="77777777" w:rsidTr="008D3FD5">
        <w:tc>
          <w:tcPr>
            <w:tcW w:w="3007" w:type="dxa"/>
            <w:shd w:val="clear" w:color="auto" w:fill="F2F2F2" w:themeFill="background1" w:themeFillShade="F2"/>
          </w:tcPr>
          <w:p w14:paraId="139A65C6" w14:textId="48CEA310" w:rsidR="00987CDB" w:rsidRPr="008D3FD5" w:rsidRDefault="00987CDB">
            <w:pPr>
              <w:spacing w:after="0"/>
              <w:rPr>
                <w:rFonts w:ascii="Arial" w:hAnsi="Arial" w:cs="Arial"/>
                <w:sz w:val="18"/>
                <w:szCs w:val="18"/>
              </w:rPr>
            </w:pPr>
            <w:r>
              <w:rPr>
                <w:rFonts w:ascii="Arial" w:hAnsi="Arial" w:cs="Arial"/>
                <w:b/>
                <w:sz w:val="18"/>
                <w:szCs w:val="18"/>
              </w:rPr>
              <w:t>box2envelope</w:t>
            </w:r>
            <w:r>
              <w:rPr>
                <w:rFonts w:ascii="Arial" w:hAnsi="Arial" w:cs="Arial"/>
                <w:sz w:val="18"/>
                <w:szCs w:val="18"/>
              </w:rPr>
              <w:t xml:space="preserve"> (BOX3D)</w:t>
            </w:r>
          </w:p>
        </w:tc>
        <w:tc>
          <w:tcPr>
            <w:tcW w:w="1682" w:type="dxa"/>
            <w:shd w:val="clear" w:color="auto" w:fill="F2F2F2" w:themeFill="background1" w:themeFillShade="F2"/>
          </w:tcPr>
          <w:p w14:paraId="253F26F6" w14:textId="6E2DB172" w:rsidR="00987CDB" w:rsidRPr="0070221B" w:rsidRDefault="00987CDB" w:rsidP="004D3F9D">
            <w:pPr>
              <w:spacing w:after="0"/>
              <w:rPr>
                <w:rFonts w:ascii="Courier New" w:hAnsi="Courier New" w:cs="Courier New"/>
                <w:sz w:val="18"/>
                <w:szCs w:val="18"/>
              </w:rPr>
            </w:pPr>
            <w:r>
              <w:rPr>
                <w:rFonts w:ascii="Courier New" w:hAnsi="Courier New" w:cs="Courier New"/>
                <w:sz w:val="18"/>
                <w:szCs w:val="18"/>
              </w:rPr>
              <w:t>GEOMETRY</w:t>
            </w:r>
          </w:p>
        </w:tc>
        <w:tc>
          <w:tcPr>
            <w:tcW w:w="4382" w:type="dxa"/>
            <w:shd w:val="clear" w:color="auto" w:fill="F2F2F2" w:themeFill="background1" w:themeFillShade="F2"/>
          </w:tcPr>
          <w:p w14:paraId="02C67088" w14:textId="6D4EF997" w:rsidR="00987CDB" w:rsidRPr="0070221B" w:rsidRDefault="002E508D">
            <w:pPr>
              <w:spacing w:after="0"/>
              <w:jc w:val="left"/>
              <w:rPr>
                <w:rFonts w:ascii="Arial" w:hAnsi="Arial" w:cs="Arial"/>
                <w:sz w:val="18"/>
                <w:szCs w:val="18"/>
              </w:rPr>
            </w:pPr>
            <w:r>
              <w:rPr>
                <w:rFonts w:ascii="Arial" w:hAnsi="Arial" w:cs="Arial"/>
                <w:sz w:val="18"/>
                <w:szCs w:val="18"/>
              </w:rPr>
              <w:t>Takes a BOX3D and returns a 3D polygon that represents a diagonal cutting plane through this box. Under Oracle the input is an optimized 3D rectangle (</w:t>
            </w:r>
            <w:r w:rsidR="00300353" w:rsidRPr="008D3FD5">
              <w:rPr>
                <w:rFonts w:ascii="Courier New" w:hAnsi="Courier New" w:cs="Courier New"/>
                <w:sz w:val="18"/>
                <w:szCs w:val="18"/>
              </w:rPr>
              <w:t>SDO_INTERPRETATION</w:t>
            </w:r>
            <w:r w:rsidR="00300353">
              <w:rPr>
                <w:rFonts w:ascii="Arial" w:hAnsi="Arial" w:cs="Arial"/>
                <w:sz w:val="18"/>
                <w:szCs w:val="18"/>
              </w:rPr>
              <w:t xml:space="preserve"> = 3</w:t>
            </w:r>
            <w:r>
              <w:rPr>
                <w:rFonts w:ascii="Arial" w:hAnsi="Arial" w:cs="Arial"/>
                <w:sz w:val="18"/>
                <w:szCs w:val="18"/>
              </w:rPr>
              <w:t>)</w:t>
            </w:r>
          </w:p>
        </w:tc>
      </w:tr>
      <w:tr w:rsidR="00987CDB" w:rsidRPr="0070221B" w14:paraId="682F0D53" w14:textId="77777777" w:rsidTr="008D3FD5">
        <w:tc>
          <w:tcPr>
            <w:tcW w:w="3007" w:type="dxa"/>
            <w:shd w:val="clear" w:color="auto" w:fill="F2F2F2" w:themeFill="background1" w:themeFillShade="F2"/>
          </w:tcPr>
          <w:p w14:paraId="1BAC1AAB" w14:textId="39619E3B" w:rsidR="00987CDB" w:rsidRPr="0070221B" w:rsidRDefault="00987CDB">
            <w:pPr>
              <w:spacing w:after="0"/>
              <w:jc w:val="left"/>
              <w:rPr>
                <w:rFonts w:ascii="Arial" w:hAnsi="Arial" w:cs="Arial"/>
                <w:sz w:val="18"/>
              </w:rPr>
            </w:pPr>
            <w:r>
              <w:rPr>
                <w:rFonts w:ascii="Arial" w:hAnsi="Arial" w:cs="Arial"/>
                <w:b/>
                <w:sz w:val="18"/>
              </w:rPr>
              <w:t xml:space="preserve">env_cityobject </w:t>
            </w:r>
            <w:r>
              <w:rPr>
                <w:rFonts w:ascii="Arial" w:hAnsi="Arial" w:cs="Arial"/>
                <w:sz w:val="18"/>
              </w:rPr>
              <w:t>(</w:t>
            </w:r>
            <w:r w:rsidRPr="008D3FD5">
              <w:rPr>
                <w:rFonts w:ascii="Arial" w:hAnsi="Arial" w:cs="Arial"/>
                <w:i/>
                <w:sz w:val="18"/>
              </w:rPr>
              <w:t>cityobject_id, set_envelope</w:t>
            </w:r>
            <w:r>
              <w:rPr>
                <w:rFonts w:ascii="Arial" w:hAnsi="Arial" w:cs="Arial"/>
                <w:sz w:val="18"/>
              </w:rPr>
              <w:t>)</w:t>
            </w:r>
          </w:p>
        </w:tc>
        <w:tc>
          <w:tcPr>
            <w:tcW w:w="1682" w:type="dxa"/>
            <w:shd w:val="clear" w:color="auto" w:fill="F2F2F2" w:themeFill="background1" w:themeFillShade="F2"/>
          </w:tcPr>
          <w:p w14:paraId="3487DCAD" w14:textId="66886CE2" w:rsidR="00987CDB" w:rsidRPr="0070221B" w:rsidRDefault="00987CDB" w:rsidP="004D3F9D">
            <w:pPr>
              <w:spacing w:after="0"/>
              <w:jc w:val="left"/>
              <w:rPr>
                <w:rFonts w:ascii="Courier New" w:hAnsi="Courier New" w:cs="Courier New"/>
                <w:sz w:val="18"/>
              </w:rPr>
            </w:pPr>
            <w:r>
              <w:rPr>
                <w:rFonts w:ascii="Courier New" w:hAnsi="Courier New" w:cs="Courier New"/>
                <w:sz w:val="18"/>
              </w:rPr>
              <w:t>GEOMETRY</w:t>
            </w:r>
          </w:p>
        </w:tc>
        <w:tc>
          <w:tcPr>
            <w:tcW w:w="4382" w:type="dxa"/>
            <w:shd w:val="clear" w:color="auto" w:fill="F2F2F2" w:themeFill="background1" w:themeFillShade="F2"/>
          </w:tcPr>
          <w:p w14:paraId="5B29A86C" w14:textId="684C8976" w:rsidR="00987CDB" w:rsidRPr="0070221B" w:rsidRDefault="003B63A7" w:rsidP="004D3F9D">
            <w:pPr>
              <w:spacing w:after="0"/>
              <w:jc w:val="left"/>
              <w:rPr>
                <w:rFonts w:ascii="Arial" w:hAnsi="Arial" w:cs="Arial"/>
                <w:sz w:val="18"/>
              </w:rPr>
            </w:pPr>
            <w:r>
              <w:rPr>
                <w:rFonts w:ascii="Arial" w:hAnsi="Arial" w:cs="Arial"/>
                <w:sz w:val="18"/>
              </w:rPr>
              <w:t xml:space="preserve">Returns the current envelope representation of the given </w:t>
            </w:r>
            <w:r w:rsidRPr="008D3FD5">
              <w:rPr>
                <w:rFonts w:ascii="Arial" w:hAnsi="Arial" w:cs="Arial"/>
                <w:i/>
                <w:sz w:val="18"/>
              </w:rPr>
              <w:t>CityObject</w:t>
            </w:r>
            <w:r>
              <w:rPr>
                <w:rFonts w:ascii="Arial" w:hAnsi="Arial" w:cs="Arial"/>
                <w:sz w:val="18"/>
              </w:rPr>
              <w:t xml:space="preserve"> and optionally updates the </w:t>
            </w:r>
            <w:r w:rsidRPr="008D3FD5">
              <w:rPr>
                <w:rFonts w:ascii="Courier New" w:hAnsi="Courier New" w:cs="Courier New"/>
                <w:sz w:val="18"/>
              </w:rPr>
              <w:t>ENVELOPE</w:t>
            </w:r>
            <w:r>
              <w:rPr>
                <w:rFonts w:ascii="Arial" w:hAnsi="Arial" w:cs="Arial"/>
                <w:sz w:val="18"/>
              </w:rPr>
              <w:t xml:space="preserve"> column </w:t>
            </w:r>
          </w:p>
        </w:tc>
      </w:tr>
      <w:tr w:rsidR="00987CDB" w:rsidRPr="0070221B" w14:paraId="4718B3B5" w14:textId="77777777" w:rsidTr="008D3FD5">
        <w:tc>
          <w:tcPr>
            <w:tcW w:w="3007" w:type="dxa"/>
            <w:shd w:val="clear" w:color="auto" w:fill="F2F2F2" w:themeFill="background1" w:themeFillShade="F2"/>
          </w:tcPr>
          <w:p w14:paraId="701F1E0A" w14:textId="0F740DD5" w:rsidR="00987CDB" w:rsidRPr="00987CDB" w:rsidRDefault="00987CDB" w:rsidP="004D3F9D">
            <w:pPr>
              <w:spacing w:after="0"/>
              <w:jc w:val="left"/>
              <w:rPr>
                <w:rFonts w:ascii="Arial" w:hAnsi="Arial" w:cs="Arial"/>
                <w:sz w:val="18"/>
              </w:rPr>
            </w:pPr>
            <w:r>
              <w:rPr>
                <w:rFonts w:ascii="Arial" w:hAnsi="Arial" w:cs="Arial"/>
                <w:b/>
                <w:sz w:val="18"/>
              </w:rPr>
              <w:t xml:space="preserve">get_envelope_cityobjects </w:t>
            </w:r>
            <w:r>
              <w:rPr>
                <w:rFonts w:ascii="Arial" w:hAnsi="Arial" w:cs="Arial"/>
                <w:sz w:val="18"/>
              </w:rPr>
              <w:t>(</w:t>
            </w:r>
            <w:r w:rsidRPr="008D3FD5">
              <w:rPr>
                <w:rFonts w:ascii="Arial" w:hAnsi="Arial" w:cs="Arial"/>
                <w:i/>
                <w:sz w:val="18"/>
              </w:rPr>
              <w:t>objectclass_id, set_envelope, only_if_null</w:t>
            </w:r>
            <w:r>
              <w:rPr>
                <w:rFonts w:ascii="Arial" w:hAnsi="Arial" w:cs="Arial"/>
                <w:sz w:val="18"/>
              </w:rPr>
              <w:t>)</w:t>
            </w:r>
          </w:p>
        </w:tc>
        <w:tc>
          <w:tcPr>
            <w:tcW w:w="1682" w:type="dxa"/>
            <w:shd w:val="clear" w:color="auto" w:fill="F2F2F2" w:themeFill="background1" w:themeFillShade="F2"/>
          </w:tcPr>
          <w:p w14:paraId="74D04D41" w14:textId="032BF19D" w:rsidR="00987CDB" w:rsidRPr="0070221B" w:rsidRDefault="00987CDB" w:rsidP="004D3F9D">
            <w:pPr>
              <w:spacing w:after="0"/>
              <w:jc w:val="left"/>
              <w:rPr>
                <w:rFonts w:ascii="Courier New" w:hAnsi="Courier New" w:cs="Courier New"/>
                <w:sz w:val="18"/>
              </w:rPr>
            </w:pPr>
            <w:r>
              <w:rPr>
                <w:rFonts w:ascii="Courier New" w:hAnsi="Courier New" w:cs="Courier New"/>
                <w:sz w:val="18"/>
              </w:rPr>
              <w:t>GEOMETRY</w:t>
            </w:r>
          </w:p>
        </w:tc>
        <w:tc>
          <w:tcPr>
            <w:tcW w:w="4382" w:type="dxa"/>
            <w:shd w:val="clear" w:color="auto" w:fill="F2F2F2" w:themeFill="background1" w:themeFillShade="F2"/>
          </w:tcPr>
          <w:p w14:paraId="7630BEE8" w14:textId="12D3ECB6" w:rsidR="00987CDB" w:rsidRPr="0070221B" w:rsidRDefault="003B63A7">
            <w:pPr>
              <w:spacing w:after="0"/>
              <w:jc w:val="left"/>
              <w:rPr>
                <w:rFonts w:ascii="Arial" w:hAnsi="Arial" w:cs="Arial"/>
                <w:sz w:val="18"/>
              </w:rPr>
            </w:pPr>
            <w:r>
              <w:rPr>
                <w:rFonts w:ascii="Arial" w:hAnsi="Arial" w:cs="Arial"/>
                <w:sz w:val="18"/>
              </w:rPr>
              <w:t xml:space="preserve">Returns the current envelope representation of all </w:t>
            </w:r>
            <w:r w:rsidRPr="0070221B">
              <w:rPr>
                <w:rFonts w:ascii="Arial" w:hAnsi="Arial" w:cs="Arial"/>
                <w:i/>
                <w:sz w:val="18"/>
              </w:rPr>
              <w:t>CityObject</w:t>
            </w:r>
            <w:r>
              <w:rPr>
                <w:rFonts w:ascii="Arial" w:hAnsi="Arial" w:cs="Arial"/>
                <w:i/>
                <w:sz w:val="18"/>
              </w:rPr>
              <w:t>s</w:t>
            </w:r>
            <w:r>
              <w:rPr>
                <w:rFonts w:ascii="Arial" w:hAnsi="Arial" w:cs="Arial"/>
                <w:sz w:val="18"/>
              </w:rPr>
              <w:t xml:space="preserve"> of given object class and optionally updates the </w:t>
            </w:r>
            <w:r w:rsidRPr="0070221B">
              <w:rPr>
                <w:rFonts w:ascii="Courier New" w:hAnsi="Courier New" w:cs="Courier New"/>
                <w:sz w:val="18"/>
              </w:rPr>
              <w:t>ENVELOPE</w:t>
            </w:r>
            <w:r>
              <w:rPr>
                <w:rFonts w:ascii="Arial" w:hAnsi="Arial" w:cs="Arial"/>
                <w:sz w:val="18"/>
              </w:rPr>
              <w:t xml:space="preserve"> column with the individual bounding boxes</w:t>
            </w:r>
          </w:p>
        </w:tc>
      </w:tr>
      <w:tr w:rsidR="00987CDB" w:rsidRPr="0070221B" w14:paraId="76D611F5" w14:textId="77777777" w:rsidTr="008D3FD5">
        <w:tc>
          <w:tcPr>
            <w:tcW w:w="3007" w:type="dxa"/>
            <w:shd w:val="clear" w:color="auto" w:fill="F2F2F2" w:themeFill="background1" w:themeFillShade="F2"/>
          </w:tcPr>
          <w:p w14:paraId="19B2F01D" w14:textId="27F7AA82" w:rsidR="00987CDB" w:rsidRDefault="003B63A7">
            <w:pPr>
              <w:spacing w:after="0"/>
              <w:jc w:val="left"/>
              <w:rPr>
                <w:rFonts w:ascii="Arial" w:hAnsi="Arial" w:cs="Arial"/>
                <w:b/>
                <w:sz w:val="18"/>
              </w:rPr>
            </w:pPr>
            <w:r>
              <w:rPr>
                <w:rFonts w:ascii="Arial" w:hAnsi="Arial" w:cs="Arial"/>
                <w:b/>
                <w:sz w:val="18"/>
              </w:rPr>
              <w:t>get</w:t>
            </w:r>
            <w:r w:rsidR="00987CDB">
              <w:rPr>
                <w:rFonts w:ascii="Arial" w:hAnsi="Arial" w:cs="Arial"/>
                <w:b/>
                <w:sz w:val="18"/>
              </w:rPr>
              <w:t xml:space="preserve">_envelope_implicit_geometry </w:t>
            </w:r>
            <w:r w:rsidR="00987CDB">
              <w:rPr>
                <w:rFonts w:ascii="Arial" w:hAnsi="Arial" w:cs="Arial"/>
                <w:sz w:val="18"/>
              </w:rPr>
              <w:t>(</w:t>
            </w:r>
            <w:r w:rsidR="00987CDB" w:rsidRPr="008D3FD5">
              <w:rPr>
                <w:rFonts w:ascii="Arial" w:hAnsi="Arial" w:cs="Arial"/>
                <w:i/>
                <w:sz w:val="18"/>
              </w:rPr>
              <w:t>implicit_rep_id, reference_point, transformation_matrix</w:t>
            </w:r>
            <w:r w:rsidR="00987CDB">
              <w:rPr>
                <w:rFonts w:ascii="Arial" w:hAnsi="Arial" w:cs="Arial"/>
                <w:sz w:val="18"/>
              </w:rPr>
              <w:t>)</w:t>
            </w:r>
          </w:p>
        </w:tc>
        <w:tc>
          <w:tcPr>
            <w:tcW w:w="1682" w:type="dxa"/>
            <w:shd w:val="clear" w:color="auto" w:fill="F2F2F2" w:themeFill="background1" w:themeFillShade="F2"/>
          </w:tcPr>
          <w:p w14:paraId="00B23559" w14:textId="41317F30" w:rsidR="00987CDB" w:rsidRDefault="00987CDB" w:rsidP="004D3F9D">
            <w:pPr>
              <w:spacing w:after="0"/>
              <w:jc w:val="left"/>
              <w:rPr>
                <w:rFonts w:ascii="Courier New" w:hAnsi="Courier New" w:cs="Courier New"/>
                <w:sz w:val="18"/>
              </w:rPr>
            </w:pPr>
            <w:r>
              <w:rPr>
                <w:rFonts w:ascii="Courier New" w:hAnsi="Courier New" w:cs="Courier New"/>
                <w:sz w:val="18"/>
              </w:rPr>
              <w:t>GEOMETRY</w:t>
            </w:r>
          </w:p>
        </w:tc>
        <w:tc>
          <w:tcPr>
            <w:tcW w:w="4382" w:type="dxa"/>
            <w:shd w:val="clear" w:color="auto" w:fill="F2F2F2" w:themeFill="background1" w:themeFillShade="F2"/>
          </w:tcPr>
          <w:p w14:paraId="4FB53C45" w14:textId="0410EB27" w:rsidR="00987CDB" w:rsidRDefault="003B63A7" w:rsidP="004D3F9D">
            <w:pPr>
              <w:spacing w:after="0"/>
              <w:jc w:val="left"/>
              <w:rPr>
                <w:rFonts w:ascii="Arial" w:hAnsi="Arial" w:cs="Arial"/>
                <w:sz w:val="18"/>
              </w:rPr>
            </w:pPr>
            <w:r>
              <w:rPr>
                <w:rFonts w:ascii="Arial" w:hAnsi="Arial" w:cs="Arial"/>
                <w:sz w:val="18"/>
              </w:rPr>
              <w:t>Returns the envelope of an implicit geometry which has been transformed based on the passed reference point and transformation matrix</w:t>
            </w:r>
          </w:p>
        </w:tc>
      </w:tr>
      <w:tr w:rsidR="00987CDB" w:rsidRPr="0070221B" w14:paraId="52782FE8" w14:textId="77777777" w:rsidTr="008D3FD5">
        <w:tc>
          <w:tcPr>
            <w:tcW w:w="3007" w:type="dxa"/>
            <w:shd w:val="clear" w:color="auto" w:fill="F2F2F2" w:themeFill="background1" w:themeFillShade="F2"/>
          </w:tcPr>
          <w:p w14:paraId="1D2CB807" w14:textId="2880BF81" w:rsidR="00987CDB" w:rsidRDefault="00987CDB" w:rsidP="00987CDB">
            <w:pPr>
              <w:spacing w:after="0"/>
              <w:jc w:val="left"/>
              <w:rPr>
                <w:rFonts w:ascii="Arial" w:hAnsi="Arial" w:cs="Arial"/>
                <w:b/>
                <w:sz w:val="18"/>
              </w:rPr>
            </w:pPr>
            <w:r>
              <w:rPr>
                <w:rFonts w:ascii="Arial" w:hAnsi="Arial" w:cs="Arial"/>
                <w:b/>
                <w:sz w:val="18"/>
              </w:rPr>
              <w:t>update_bound</w:t>
            </w:r>
            <w:r w:rsidR="00300353">
              <w:rPr>
                <w:rFonts w:ascii="Arial" w:hAnsi="Arial" w:cs="Arial"/>
                <w:b/>
                <w:sz w:val="18"/>
              </w:rPr>
              <w:t>s</w:t>
            </w:r>
            <w:r>
              <w:rPr>
                <w:rFonts w:ascii="Arial" w:hAnsi="Arial" w:cs="Arial"/>
                <w:b/>
                <w:sz w:val="18"/>
              </w:rPr>
              <w:t xml:space="preserve"> </w:t>
            </w:r>
            <w:r w:rsidRPr="008D3FD5">
              <w:rPr>
                <w:rFonts w:ascii="Arial" w:hAnsi="Arial" w:cs="Arial"/>
                <w:sz w:val="18"/>
              </w:rPr>
              <w:t>(</w:t>
            </w:r>
            <w:r w:rsidRPr="008D3FD5">
              <w:rPr>
                <w:rFonts w:ascii="Arial" w:hAnsi="Arial" w:cs="Arial"/>
                <w:i/>
                <w:sz w:val="18"/>
              </w:rPr>
              <w:t>old_box, new_box</w:t>
            </w:r>
            <w:r w:rsidRPr="008D3FD5">
              <w:rPr>
                <w:rFonts w:ascii="Arial" w:hAnsi="Arial" w:cs="Arial"/>
                <w:sz w:val="18"/>
              </w:rPr>
              <w:t>)</w:t>
            </w:r>
          </w:p>
        </w:tc>
        <w:tc>
          <w:tcPr>
            <w:tcW w:w="1682" w:type="dxa"/>
            <w:shd w:val="clear" w:color="auto" w:fill="F2F2F2" w:themeFill="background1" w:themeFillShade="F2"/>
          </w:tcPr>
          <w:p w14:paraId="579C97F1" w14:textId="52BC110D" w:rsidR="00987CDB" w:rsidRDefault="00987CDB" w:rsidP="004D3F9D">
            <w:pPr>
              <w:spacing w:after="0"/>
              <w:jc w:val="left"/>
              <w:rPr>
                <w:rFonts w:ascii="Courier New" w:hAnsi="Courier New" w:cs="Courier New"/>
                <w:sz w:val="18"/>
              </w:rPr>
            </w:pPr>
            <w:r>
              <w:rPr>
                <w:rFonts w:ascii="Courier New" w:hAnsi="Courier New" w:cs="Courier New"/>
                <w:sz w:val="18"/>
              </w:rPr>
              <w:t>GEOMETRY</w:t>
            </w:r>
          </w:p>
        </w:tc>
        <w:tc>
          <w:tcPr>
            <w:tcW w:w="4382" w:type="dxa"/>
            <w:shd w:val="clear" w:color="auto" w:fill="F2F2F2" w:themeFill="background1" w:themeFillShade="F2"/>
          </w:tcPr>
          <w:p w14:paraId="2D7DE99E" w14:textId="3DCA0CE7" w:rsidR="00987CDB" w:rsidRDefault="008D7D21">
            <w:pPr>
              <w:spacing w:after="0"/>
              <w:jc w:val="left"/>
              <w:rPr>
                <w:rFonts w:ascii="Arial" w:hAnsi="Arial" w:cs="Arial"/>
                <w:sz w:val="18"/>
              </w:rPr>
            </w:pPr>
            <w:r>
              <w:rPr>
                <w:rFonts w:ascii="Arial" w:hAnsi="Arial" w:cs="Arial"/>
                <w:sz w:val="18"/>
              </w:rPr>
              <w:t xml:space="preserve">Takes two </w:t>
            </w:r>
            <w:r w:rsidRPr="008D3FD5">
              <w:rPr>
                <w:rFonts w:ascii="Courier New" w:hAnsi="Courier New" w:cs="Courier New"/>
                <w:sz w:val="18"/>
              </w:rPr>
              <w:t>GEOMETRY</w:t>
            </w:r>
            <w:r>
              <w:rPr>
                <w:rFonts w:ascii="Arial" w:hAnsi="Arial" w:cs="Arial"/>
                <w:sz w:val="18"/>
              </w:rPr>
              <w:t xml:space="preserve"> objects to call </w:t>
            </w:r>
            <w:r w:rsidRPr="008D3FD5">
              <w:rPr>
                <w:rFonts w:ascii="Courier New" w:hAnsi="Courier New" w:cs="Courier New"/>
                <w:sz w:val="18"/>
              </w:rPr>
              <w:t>box2envelope</w:t>
            </w:r>
            <w:r>
              <w:rPr>
                <w:rFonts w:ascii="Arial" w:hAnsi="Arial" w:cs="Arial"/>
                <w:sz w:val="18"/>
              </w:rPr>
              <w:t xml:space="preserve"> and returns the result. If one side is </w:t>
            </w:r>
            <w:r w:rsidRPr="008D3FD5">
              <w:rPr>
                <w:rFonts w:ascii="Courier New" w:hAnsi="Courier New" w:cs="Courier New"/>
                <w:sz w:val="18"/>
              </w:rPr>
              <w:t>NULL</w:t>
            </w:r>
            <w:r>
              <w:rPr>
                <w:rFonts w:ascii="Arial" w:hAnsi="Arial" w:cs="Arial"/>
                <w:sz w:val="18"/>
              </w:rPr>
              <w:t xml:space="preserve">, the non-empty input is returned. </w:t>
            </w:r>
          </w:p>
        </w:tc>
      </w:tr>
    </w:tbl>
    <w:p w14:paraId="0559B370" w14:textId="5A226373" w:rsidR="00FA619F" w:rsidRDefault="005D0131" w:rsidP="008D3FD5">
      <w:pPr>
        <w:pStyle w:val="Beschriftung"/>
        <w:spacing w:before="120"/>
      </w:pPr>
      <w:r>
        <w:t xml:space="preserve">Table </w:t>
      </w:r>
      <w:r>
        <w:rPr>
          <w:b w:val="0"/>
          <w:bCs w:val="0"/>
        </w:rPr>
        <w:fldChar w:fldCharType="begin"/>
      </w:r>
      <w:r>
        <w:instrText xml:space="preserve"> SEQ Table \* ARABIC </w:instrText>
      </w:r>
      <w:r>
        <w:rPr>
          <w:b w:val="0"/>
          <w:bCs w:val="0"/>
        </w:rPr>
        <w:fldChar w:fldCharType="separate"/>
      </w:r>
      <w:r w:rsidR="003A7134">
        <w:rPr>
          <w:noProof/>
        </w:rPr>
        <w:t>30</w:t>
      </w:r>
      <w:r>
        <w:rPr>
          <w:b w:val="0"/>
          <w:bCs w:val="0"/>
        </w:rPr>
        <w:fldChar w:fldCharType="end"/>
      </w:r>
      <w:r>
        <w:t xml:space="preserve">: </w:t>
      </w:r>
      <w:r>
        <w:rPr>
          <w:b w:val="0"/>
          <w:lang w:val="en-GB"/>
        </w:rPr>
        <w:t xml:space="preserve">API of </w:t>
      </w:r>
      <w:r w:rsidRPr="005D0131">
        <w:rPr>
          <w:rFonts w:ascii="Courier New" w:hAnsi="Courier New" w:cs="Courier New"/>
          <w:b w:val="0"/>
          <w:lang w:val="en-GB"/>
        </w:rPr>
        <w:t>CITYDB</w:t>
      </w:r>
      <w:r>
        <w:rPr>
          <w:rFonts w:ascii="Courier New" w:hAnsi="Courier New" w:cs="Courier New"/>
          <w:b w:val="0"/>
          <w:lang w:val="en-GB"/>
        </w:rPr>
        <w:t>_ENVELOPE</w:t>
      </w:r>
      <w:r>
        <w:rPr>
          <w:b w:val="0"/>
          <w:lang w:val="en-GB"/>
        </w:rPr>
        <w:t xml:space="preserve"> package for PostgreSQL</w:t>
      </w:r>
    </w:p>
    <w:p w14:paraId="04021E90" w14:textId="77777777" w:rsidR="00956BA0" w:rsidRDefault="00956BA0" w:rsidP="008D3FD5">
      <w:pPr>
        <w:rPr>
          <w:rStyle w:val="Standard1"/>
          <w:rFonts w:eastAsia="Calibri"/>
          <w:color w:val="000000"/>
          <w:sz w:val="20"/>
          <w:szCs w:val="18"/>
        </w:rPr>
      </w:pPr>
      <w:bookmarkStart w:id="4122" w:name="_Toc409707181"/>
      <w:bookmarkStart w:id="4123" w:name="_Ref410289316"/>
      <w:bookmarkStart w:id="4124" w:name="_Toc414614302"/>
      <w:bookmarkStart w:id="4125" w:name="_Toc414614776"/>
      <w:bookmarkStart w:id="4126" w:name="_Toc414632142"/>
      <w:bookmarkStart w:id="4127" w:name="_Toc520999202"/>
      <w:bookmarkStart w:id="4128" w:name="_Toc521423408"/>
    </w:p>
    <w:p w14:paraId="605B26E5" w14:textId="3A8F6272" w:rsidR="00956BA0" w:rsidRDefault="00956BA0" w:rsidP="00956BA0">
      <w:r>
        <w:br w:type="page"/>
      </w:r>
    </w:p>
    <w:p w14:paraId="37E85347" w14:textId="188239FE" w:rsidR="000F233D" w:rsidRPr="00637DBE" w:rsidRDefault="000F233D" w:rsidP="000F233D">
      <w:pPr>
        <w:pStyle w:val="berschrift1"/>
        <w:ind w:left="431" w:hanging="431"/>
        <w:rPr>
          <w:rStyle w:val="Standard1"/>
        </w:rPr>
      </w:pPr>
      <w:bookmarkStart w:id="4129" w:name="_Toc948399"/>
      <w:r>
        <w:rPr>
          <w:rStyle w:val="Standard1"/>
        </w:rPr>
        <w:t>Importer / Exporter</w:t>
      </w:r>
      <w:bookmarkEnd w:id="4122"/>
      <w:bookmarkEnd w:id="4123"/>
      <w:bookmarkEnd w:id="4124"/>
      <w:bookmarkEnd w:id="4125"/>
      <w:bookmarkEnd w:id="4126"/>
      <w:bookmarkEnd w:id="4127"/>
      <w:bookmarkEnd w:id="4128"/>
      <w:bookmarkEnd w:id="4129"/>
    </w:p>
    <w:p w14:paraId="66CF95B8" w14:textId="77777777" w:rsidR="000F233D" w:rsidRDefault="000F233D" w:rsidP="000F233D">
      <w:r w:rsidRPr="00413A9E">
        <w:t xml:space="preserve">The </w:t>
      </w:r>
      <w:r w:rsidRPr="00F53055">
        <w:rPr>
          <w:i/>
        </w:rPr>
        <w:t>3D City Database Import</w:t>
      </w:r>
      <w:r>
        <w:rPr>
          <w:i/>
        </w:rPr>
        <w:t>er</w:t>
      </w:r>
      <w:r w:rsidRPr="00F53055">
        <w:rPr>
          <w:i/>
        </w:rPr>
        <w:t>/Export</w:t>
      </w:r>
      <w:r>
        <w:rPr>
          <w:i/>
        </w:rPr>
        <w:t>er</w:t>
      </w:r>
      <w:r w:rsidRPr="00F53055">
        <w:rPr>
          <w:i/>
        </w:rPr>
        <w:t xml:space="preserve"> </w:t>
      </w:r>
      <w:r w:rsidRPr="00413A9E">
        <w:t>is a Java</w:t>
      </w:r>
      <w:r>
        <w:t>-</w:t>
      </w:r>
      <w:r w:rsidRPr="00413A9E">
        <w:t xml:space="preserve">based front-end for the 3D City Database </w:t>
      </w:r>
      <w:r>
        <w:t>and</w:t>
      </w:r>
      <w:r w:rsidRPr="00413A9E">
        <w:t xml:space="preserve"> allows for high-performance </w:t>
      </w:r>
      <w:r>
        <w:t>loading</w:t>
      </w:r>
      <w:r w:rsidRPr="00413A9E">
        <w:t xml:space="preserve"> and </w:t>
      </w:r>
      <w:r>
        <w:t>extracting 3D city model data.</w:t>
      </w:r>
    </w:p>
    <w:p w14:paraId="44AFA642" w14:textId="77777777" w:rsidR="000F233D" w:rsidRDefault="000F233D" w:rsidP="000F233D">
      <w:r>
        <w:t>The supported import and export operations are:</w:t>
      </w:r>
    </w:p>
    <w:p w14:paraId="218A19D4" w14:textId="75B647FC" w:rsidR="000F233D" w:rsidRDefault="000F233D" w:rsidP="00AB0218">
      <w:pPr>
        <w:pStyle w:val="Listenabsatz"/>
        <w:numPr>
          <w:ilvl w:val="0"/>
          <w:numId w:val="55"/>
        </w:numPr>
      </w:pPr>
      <w:r>
        <w:t xml:space="preserve">Import of CityGML models (cf. </w:t>
      </w:r>
      <w:r w:rsidRPr="00525CAA">
        <w:t xml:space="preserve">chapter </w:t>
      </w:r>
      <w:r w:rsidR="00E70880">
        <w:fldChar w:fldCharType="begin"/>
      </w:r>
      <w:r w:rsidR="00E70880">
        <w:instrText xml:space="preserve"> REF _Ref414633577 \r \h </w:instrText>
      </w:r>
      <w:r w:rsidR="00E70880">
        <w:fldChar w:fldCharType="separate"/>
      </w:r>
      <w:r w:rsidR="003A7134">
        <w:t>5.3</w:t>
      </w:r>
      <w:r w:rsidR="00E70880">
        <w:fldChar w:fldCharType="end"/>
      </w:r>
      <w:r>
        <w:t>);</w:t>
      </w:r>
    </w:p>
    <w:p w14:paraId="4A0DAA6A" w14:textId="7A8B8AB9" w:rsidR="000F233D" w:rsidRDefault="000F233D" w:rsidP="00AB0218">
      <w:pPr>
        <w:pStyle w:val="Listenabsatz"/>
        <w:numPr>
          <w:ilvl w:val="0"/>
          <w:numId w:val="55"/>
        </w:numPr>
      </w:pPr>
      <w:r>
        <w:t xml:space="preserve">Export data as CityGML models (cf. </w:t>
      </w:r>
      <w:r w:rsidRPr="00525CAA">
        <w:t xml:space="preserve">chapter </w:t>
      </w:r>
      <w:r w:rsidR="00AE3E78" w:rsidRPr="00525CAA">
        <w:fldChar w:fldCharType="begin"/>
      </w:r>
      <w:r w:rsidR="00AE3E78" w:rsidRPr="00525CAA">
        <w:instrText xml:space="preserve"> REF _Ref408999475 \r \h  \* MERGEFORMAT </w:instrText>
      </w:r>
      <w:r w:rsidR="00AE3E78" w:rsidRPr="00525CAA">
        <w:fldChar w:fldCharType="separate"/>
      </w:r>
      <w:r w:rsidR="003A7134">
        <w:t>5.4</w:t>
      </w:r>
      <w:r w:rsidR="00AE3E78" w:rsidRPr="00525CAA">
        <w:fldChar w:fldCharType="end"/>
      </w:r>
      <w:r>
        <w:t>);</w:t>
      </w:r>
    </w:p>
    <w:p w14:paraId="094F7A87" w14:textId="33A4815D" w:rsidR="000F233D" w:rsidRDefault="000F233D" w:rsidP="00AB0218">
      <w:pPr>
        <w:pStyle w:val="Listenabsatz"/>
        <w:numPr>
          <w:ilvl w:val="0"/>
          <w:numId w:val="55"/>
        </w:numPr>
      </w:pPr>
      <w:r>
        <w:t>Export data in KML/COLLADA</w:t>
      </w:r>
      <w:r w:rsidR="00E047C0">
        <w:t>/glTF</w:t>
      </w:r>
      <w:r>
        <w:t xml:space="preserve"> format (cf. </w:t>
      </w:r>
      <w:r w:rsidRPr="00525CAA">
        <w:t>chapter</w:t>
      </w:r>
      <w:r w:rsidR="00E047C0">
        <w:t xml:space="preserve"> </w:t>
      </w:r>
      <w:r w:rsidR="00E047C0">
        <w:fldChar w:fldCharType="begin"/>
      </w:r>
      <w:r w:rsidR="00E047C0">
        <w:instrText xml:space="preserve"> REF _Ref456337493 \r \h </w:instrText>
      </w:r>
      <w:r w:rsidR="00E047C0">
        <w:fldChar w:fldCharType="separate"/>
      </w:r>
      <w:r w:rsidR="003A7134">
        <w:t>5.5</w:t>
      </w:r>
      <w:r w:rsidR="00E047C0">
        <w:fldChar w:fldCharType="end"/>
      </w:r>
      <w:r w:rsidRPr="00AE3E78">
        <w:t>);</w:t>
      </w:r>
      <w:r>
        <w:t xml:space="preserve"> and</w:t>
      </w:r>
    </w:p>
    <w:p w14:paraId="491C5499" w14:textId="29059D5D" w:rsidR="000F233D" w:rsidRDefault="000F233D" w:rsidP="00AB0218">
      <w:pPr>
        <w:pStyle w:val="Listenabsatz"/>
        <w:numPr>
          <w:ilvl w:val="0"/>
          <w:numId w:val="55"/>
        </w:numPr>
      </w:pPr>
      <w:r>
        <w:t xml:space="preserve">Export data as spreadsheets (available as plugin, cf. </w:t>
      </w:r>
      <w:r w:rsidRPr="00525CAA">
        <w:t xml:space="preserve">chapter </w:t>
      </w:r>
      <w:r w:rsidR="00AE3E78" w:rsidRPr="00525CAA">
        <w:fldChar w:fldCharType="begin"/>
      </w:r>
      <w:r w:rsidR="00AE3E78" w:rsidRPr="00525CAA">
        <w:instrText xml:space="preserve"> REF _Ref414566368 \r \h </w:instrText>
      </w:r>
      <w:r w:rsidR="00AE3E78">
        <w:instrText xml:space="preserve"> \* MERGEFORMAT </w:instrText>
      </w:r>
      <w:r w:rsidR="00AE3E78" w:rsidRPr="00525CAA">
        <w:fldChar w:fldCharType="separate"/>
      </w:r>
      <w:r w:rsidR="003A7134">
        <w:t>6.2</w:t>
      </w:r>
      <w:r w:rsidR="00AE3E78" w:rsidRPr="00525CAA">
        <w:fldChar w:fldCharType="end"/>
      </w:r>
      <w:r w:rsidRPr="00AE3E78">
        <w:t>).</w:t>
      </w:r>
    </w:p>
    <w:p w14:paraId="6262B65A" w14:textId="685254F6" w:rsidR="00A3114C" w:rsidRDefault="000F233D" w:rsidP="00A3114C">
      <w:r>
        <w:t xml:space="preserve">Please refer to </w:t>
      </w:r>
      <w:r w:rsidRPr="00525CAA">
        <w:t xml:space="preserve">chapter </w:t>
      </w:r>
      <w:r w:rsidR="00AE3E78" w:rsidRPr="00525CAA">
        <w:fldChar w:fldCharType="begin"/>
      </w:r>
      <w:r w:rsidR="00AE3E78" w:rsidRPr="00525CAA">
        <w:instrText xml:space="preserve"> REF _Ref414566369 \r \h </w:instrText>
      </w:r>
      <w:r w:rsidR="00AE3E78">
        <w:instrText xml:space="preserve"> \* MERGEFORMAT </w:instrText>
      </w:r>
      <w:r w:rsidR="00AE3E78" w:rsidRPr="00525CAA">
        <w:fldChar w:fldCharType="separate"/>
      </w:r>
      <w:r w:rsidR="003A7134">
        <w:t>3.1</w:t>
      </w:r>
      <w:r w:rsidR="00AE3E78" w:rsidRPr="00525CAA">
        <w:fldChar w:fldCharType="end"/>
      </w:r>
      <w:r w:rsidR="00AE3E78" w:rsidRPr="00525CAA">
        <w:t xml:space="preserve"> </w:t>
      </w:r>
      <w:r>
        <w:t>for system requirements and a documentation of the installation procedure.</w:t>
      </w:r>
    </w:p>
    <w:p w14:paraId="469740FF" w14:textId="39925CDA" w:rsidR="000F233D" w:rsidRDefault="000F233D" w:rsidP="000F233D">
      <w:pPr>
        <w:rPr>
          <w:lang w:val="en-GB"/>
        </w:rPr>
      </w:pPr>
      <w:r>
        <w:rPr>
          <w:noProof/>
          <w:lang w:val="de-DE" w:eastAsia="de-DE"/>
        </w:rPr>
        <w:drawing>
          <wp:anchor distT="0" distB="0" distL="114300" distR="114300" simplePos="0" relativeHeight="251584512" behindDoc="0" locked="0" layoutInCell="1" allowOverlap="1" wp14:anchorId="0DA41176" wp14:editId="5BABB7C1">
            <wp:simplePos x="0" y="0"/>
            <wp:positionH relativeFrom="margin">
              <wp:posOffset>74930</wp:posOffset>
            </wp:positionH>
            <wp:positionV relativeFrom="paragraph">
              <wp:posOffset>43180</wp:posOffset>
            </wp:positionV>
            <wp:extent cx="887095" cy="316230"/>
            <wp:effectExtent l="0" t="0" r="8255" b="7620"/>
            <wp:wrapSquare wrapText="bothSides"/>
            <wp:docPr id="653" name="Grafik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GPLv3]"/>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88709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355">
        <w:rPr>
          <w:lang w:val="en-GB"/>
        </w:rPr>
        <w:t xml:space="preserve">The </w:t>
      </w:r>
      <w:r w:rsidRPr="00F53055">
        <w:t>3D City Database Importer/Exporter</w:t>
      </w:r>
      <w:r w:rsidRPr="003C31A9">
        <w:rPr>
          <w:i/>
        </w:rPr>
        <w:t xml:space="preserve"> </w:t>
      </w:r>
      <w:r w:rsidRPr="00283355">
        <w:rPr>
          <w:lang w:val="en-GB"/>
        </w:rPr>
        <w:t xml:space="preserve">is free software under the </w:t>
      </w:r>
      <w:r w:rsidR="00A3114C" w:rsidRPr="00A3114C">
        <w:rPr>
          <w:i/>
          <w:lang w:val="en-GB"/>
        </w:rPr>
        <w:t>Apache License, Version 2.0</w:t>
      </w:r>
      <w:r w:rsidRPr="00283355">
        <w:rPr>
          <w:lang w:val="en-GB"/>
        </w:rPr>
        <w:t xml:space="preserve">. See the </w:t>
      </w:r>
      <w:r w:rsidRPr="00F53055">
        <w:rPr>
          <w:rFonts w:ascii="Courier New" w:hAnsi="Courier New" w:cs="Courier New"/>
          <w:lang w:val="en-GB"/>
        </w:rPr>
        <w:t>LICENSE</w:t>
      </w:r>
      <w:r>
        <w:rPr>
          <w:rFonts w:ascii="Courier New" w:hAnsi="Courier New" w:cs="Courier New"/>
          <w:lang w:val="en-GB"/>
        </w:rPr>
        <w:t>.txt</w:t>
      </w:r>
      <w:r w:rsidRPr="00283355">
        <w:rPr>
          <w:lang w:val="en-GB"/>
        </w:rPr>
        <w:t xml:space="preserve"> file shipped with the </w:t>
      </w:r>
      <w:r>
        <w:rPr>
          <w:lang w:val="en-GB"/>
        </w:rPr>
        <w:t>software</w:t>
      </w:r>
      <w:r w:rsidRPr="00283355">
        <w:rPr>
          <w:lang w:val="en-GB"/>
        </w:rPr>
        <w:t xml:space="preserve"> for more details. For a copy of the </w:t>
      </w:r>
      <w:r w:rsidR="00A3114C" w:rsidRPr="00A3114C">
        <w:rPr>
          <w:lang w:val="en-GB"/>
        </w:rPr>
        <w:t>Apache License, Version 2.0</w:t>
      </w:r>
      <w:r>
        <w:rPr>
          <w:lang w:val="en-GB"/>
        </w:rPr>
        <w:t>,</w:t>
      </w:r>
      <w:r w:rsidRPr="00283355">
        <w:rPr>
          <w:lang w:val="en-GB"/>
        </w:rPr>
        <w:t xml:space="preserve"> </w:t>
      </w:r>
      <w:r>
        <w:rPr>
          <w:lang w:val="en-GB"/>
        </w:rPr>
        <w:t xml:space="preserve">please </w:t>
      </w:r>
      <w:r w:rsidRPr="00283355">
        <w:rPr>
          <w:lang w:val="en-GB"/>
        </w:rPr>
        <w:t xml:space="preserve">visit </w:t>
      </w:r>
      <w:hyperlink r:id="rId107" w:history="1">
        <w:r w:rsidR="00A3114C" w:rsidRPr="001A4B3C">
          <w:rPr>
            <w:rStyle w:val="Hyperlink"/>
          </w:rPr>
          <w:t>http://www.apache.org/licenses/</w:t>
        </w:r>
      </w:hyperlink>
      <w:r w:rsidRPr="00283355">
        <w:rPr>
          <w:lang w:val="en-GB"/>
        </w:rPr>
        <w:t>.</w:t>
      </w:r>
    </w:p>
    <w:p w14:paraId="33A55C8A" w14:textId="77777777" w:rsidR="000F233D" w:rsidRDefault="000F233D" w:rsidP="000F233D">
      <w:pPr>
        <w:pStyle w:val="berschrift2"/>
        <w:ind w:left="578" w:hanging="578"/>
        <w:rPr>
          <w:lang w:val="en-GB"/>
        </w:rPr>
      </w:pPr>
      <w:bookmarkStart w:id="4130" w:name="_Toc409707182"/>
      <w:bookmarkStart w:id="4131" w:name="_Ref410339929"/>
      <w:bookmarkStart w:id="4132" w:name="_Ref414567561"/>
      <w:bookmarkStart w:id="4133" w:name="_Ref414606472"/>
      <w:bookmarkStart w:id="4134" w:name="_Ref414607847"/>
      <w:bookmarkStart w:id="4135" w:name="_Toc414614303"/>
      <w:bookmarkStart w:id="4136" w:name="_Toc414614777"/>
      <w:bookmarkStart w:id="4137" w:name="_Toc414632143"/>
      <w:bookmarkStart w:id="4138" w:name="_Toc520999203"/>
      <w:bookmarkStart w:id="4139" w:name="_Toc521423409"/>
      <w:bookmarkStart w:id="4140" w:name="_Ref532312690"/>
      <w:bookmarkStart w:id="4141" w:name="_Ref533157086"/>
      <w:bookmarkStart w:id="4142" w:name="_Toc948400"/>
      <w:r>
        <w:rPr>
          <w:lang w:val="en-GB"/>
        </w:rPr>
        <w:t>Running and using the Importer / Exporter</w:t>
      </w:r>
      <w:bookmarkEnd w:id="4130"/>
      <w:bookmarkEnd w:id="4131"/>
      <w:bookmarkEnd w:id="4132"/>
      <w:bookmarkEnd w:id="4133"/>
      <w:bookmarkEnd w:id="4134"/>
      <w:bookmarkEnd w:id="4135"/>
      <w:bookmarkEnd w:id="4136"/>
      <w:bookmarkEnd w:id="4137"/>
      <w:bookmarkEnd w:id="4138"/>
      <w:bookmarkEnd w:id="4139"/>
      <w:bookmarkEnd w:id="4140"/>
      <w:bookmarkEnd w:id="4141"/>
      <w:bookmarkEnd w:id="4142"/>
    </w:p>
    <w:p w14:paraId="69DBF52B" w14:textId="1E65E366" w:rsidR="000F233D" w:rsidRDefault="000F233D" w:rsidP="000F233D">
      <w:pPr>
        <w:rPr>
          <w:lang w:val="en-GB"/>
        </w:rPr>
      </w:pPr>
      <w:r w:rsidRPr="00307988">
        <w:rPr>
          <w:lang w:val="en-GB"/>
        </w:rPr>
        <w:t>The 3D City Database Import</w:t>
      </w:r>
      <w:r>
        <w:rPr>
          <w:lang w:val="en-GB"/>
        </w:rPr>
        <w:t>er</w:t>
      </w:r>
      <w:r w:rsidRPr="00307988">
        <w:rPr>
          <w:lang w:val="en-GB"/>
        </w:rPr>
        <w:t>/Export</w:t>
      </w:r>
      <w:r>
        <w:rPr>
          <w:lang w:val="en-GB"/>
        </w:rPr>
        <w:t>er</w:t>
      </w:r>
      <w:r w:rsidRPr="00307988">
        <w:rPr>
          <w:lang w:val="en-GB"/>
        </w:rPr>
        <w:t xml:space="preserve"> </w:t>
      </w:r>
      <w:r>
        <w:rPr>
          <w:lang w:val="en-GB"/>
        </w:rPr>
        <w:t>offers</w:t>
      </w:r>
      <w:r w:rsidRPr="00307988">
        <w:rPr>
          <w:lang w:val="en-GB"/>
        </w:rPr>
        <w:t xml:space="preserve"> both a </w:t>
      </w:r>
      <w:r>
        <w:rPr>
          <w:lang w:val="en-GB"/>
        </w:rPr>
        <w:t>graphical u</w:t>
      </w:r>
      <w:r w:rsidRPr="00307988">
        <w:rPr>
          <w:lang w:val="en-GB"/>
        </w:rPr>
        <w:t xml:space="preserve">ser </w:t>
      </w:r>
      <w:r>
        <w:rPr>
          <w:lang w:val="en-GB"/>
        </w:rPr>
        <w:t>i</w:t>
      </w:r>
      <w:r w:rsidRPr="00307988">
        <w:rPr>
          <w:lang w:val="en-GB"/>
        </w:rPr>
        <w:t xml:space="preserve">nterface (GUI) and a </w:t>
      </w:r>
      <w:r>
        <w:rPr>
          <w:lang w:val="en-GB"/>
        </w:rPr>
        <w:t>c</w:t>
      </w:r>
      <w:r w:rsidRPr="00307988">
        <w:rPr>
          <w:lang w:val="en-GB"/>
        </w:rPr>
        <w:t xml:space="preserve">ommand </w:t>
      </w:r>
      <w:r>
        <w:rPr>
          <w:lang w:val="en-GB"/>
        </w:rPr>
        <w:t>l</w:t>
      </w:r>
      <w:r w:rsidRPr="00307988">
        <w:rPr>
          <w:lang w:val="en-GB"/>
        </w:rPr>
        <w:t xml:space="preserve">ine </w:t>
      </w:r>
      <w:r>
        <w:rPr>
          <w:lang w:val="en-GB"/>
        </w:rPr>
        <w:t>i</w:t>
      </w:r>
      <w:r w:rsidRPr="00307988">
        <w:rPr>
          <w:lang w:val="en-GB"/>
        </w:rPr>
        <w:t xml:space="preserve">nterface (CLI). The </w:t>
      </w:r>
      <w:r>
        <w:rPr>
          <w:lang w:val="en-GB"/>
        </w:rPr>
        <w:t>CLI</w:t>
      </w:r>
      <w:r w:rsidRPr="00307988">
        <w:rPr>
          <w:lang w:val="en-GB"/>
        </w:rPr>
        <w:t xml:space="preserve"> allows for embedding the tool in batch processing workflows </w:t>
      </w:r>
      <w:r>
        <w:rPr>
          <w:lang w:val="en-GB"/>
        </w:rPr>
        <w:t>and</w:t>
      </w:r>
      <w:r w:rsidRPr="00307988">
        <w:rPr>
          <w:lang w:val="en-GB"/>
        </w:rPr>
        <w:t xml:space="preserve"> </w:t>
      </w:r>
      <w:r w:rsidR="0039743B" w:rsidRPr="00307988">
        <w:rPr>
          <w:lang w:val="en-GB"/>
        </w:rPr>
        <w:t>third-party</w:t>
      </w:r>
      <w:r w:rsidRPr="00307988">
        <w:rPr>
          <w:lang w:val="en-GB"/>
        </w:rPr>
        <w:t xml:space="preserve"> </w:t>
      </w:r>
      <w:r>
        <w:rPr>
          <w:lang w:val="en-GB"/>
        </w:rPr>
        <w:t xml:space="preserve">applications. The usage of the CLI is documented in </w:t>
      </w:r>
      <w:r w:rsidRPr="00525CAA">
        <w:rPr>
          <w:lang w:val="en-GB"/>
        </w:rPr>
        <w:t xml:space="preserve">chapter </w:t>
      </w:r>
      <w:r w:rsidR="00AE3E78" w:rsidRPr="00525CAA">
        <w:rPr>
          <w:lang w:val="en-GB"/>
        </w:rPr>
        <w:fldChar w:fldCharType="begin"/>
      </w:r>
      <w:r w:rsidR="00AE3E78" w:rsidRPr="00525CAA">
        <w:rPr>
          <w:lang w:val="en-GB"/>
        </w:rPr>
        <w:instrText xml:space="preserve"> REF _Ref414566370 \r \h </w:instrText>
      </w:r>
      <w:r w:rsidR="00AE3E78">
        <w:rPr>
          <w:lang w:val="en-GB"/>
        </w:rPr>
        <w:instrText xml:space="preserve"> \* MERGEFORMAT </w:instrText>
      </w:r>
      <w:r w:rsidR="00AE3E78" w:rsidRPr="00525CAA">
        <w:rPr>
          <w:lang w:val="en-GB"/>
        </w:rPr>
      </w:r>
      <w:r w:rsidR="00AE3E78" w:rsidRPr="00525CAA">
        <w:rPr>
          <w:lang w:val="en-GB"/>
        </w:rPr>
        <w:fldChar w:fldCharType="separate"/>
      </w:r>
      <w:r w:rsidR="003A7134">
        <w:rPr>
          <w:lang w:val="en-GB"/>
        </w:rPr>
        <w:t>5.8</w:t>
      </w:r>
      <w:r w:rsidR="00AE3E78" w:rsidRPr="00525CAA">
        <w:rPr>
          <w:lang w:val="en-GB"/>
        </w:rPr>
        <w:fldChar w:fldCharType="end"/>
      </w:r>
      <w:r>
        <w:rPr>
          <w:lang w:val="en-GB"/>
        </w:rPr>
        <w:t>.</w:t>
      </w:r>
    </w:p>
    <w:p w14:paraId="36596710" w14:textId="353BBA61" w:rsidR="000F233D" w:rsidRDefault="006279AB" w:rsidP="000F233D">
      <w:pPr>
        <w:rPr>
          <w:lang w:val="en-GB"/>
        </w:rPr>
      </w:pPr>
      <w:r>
        <w:rPr>
          <w:lang w:val="en-GB"/>
        </w:rPr>
        <w:t>To</w:t>
      </w:r>
      <w:r w:rsidR="000F233D">
        <w:rPr>
          <w:lang w:val="en-GB"/>
        </w:rPr>
        <w:t xml:space="preserve"> launch the GUI, simply use the starter scripts located in the </w:t>
      </w:r>
      <w:r w:rsidR="00004853" w:rsidRPr="008D3FD5">
        <w:rPr>
          <w:i/>
          <w:lang w:val="en-GB"/>
        </w:rPr>
        <w:t>bin</w:t>
      </w:r>
      <w:r w:rsidR="00004853">
        <w:rPr>
          <w:lang w:val="en-GB"/>
        </w:rPr>
        <w:t xml:space="preserve"> subfolder of the </w:t>
      </w:r>
      <w:r w:rsidR="000F233D">
        <w:rPr>
          <w:lang w:val="en-GB"/>
        </w:rPr>
        <w:t xml:space="preserve">installation </w:t>
      </w:r>
      <w:r w:rsidR="00004853">
        <w:rPr>
          <w:lang w:val="en-GB"/>
        </w:rPr>
        <w:t xml:space="preserve">directory </w:t>
      </w:r>
      <w:r w:rsidR="000F233D">
        <w:rPr>
          <w:lang w:val="en-GB"/>
        </w:rPr>
        <w:t xml:space="preserve">of the </w:t>
      </w:r>
      <w:r w:rsidR="000F233D" w:rsidRPr="00307988">
        <w:rPr>
          <w:lang w:val="en-GB"/>
        </w:rPr>
        <w:t>3D City Database Import</w:t>
      </w:r>
      <w:r w:rsidR="000F233D">
        <w:rPr>
          <w:lang w:val="en-GB"/>
        </w:rPr>
        <w:t>er</w:t>
      </w:r>
      <w:r w:rsidR="000F233D" w:rsidRPr="00307988">
        <w:rPr>
          <w:lang w:val="en-GB"/>
        </w:rPr>
        <w:t>/Export</w:t>
      </w:r>
      <w:r w:rsidR="000F233D">
        <w:rPr>
          <w:lang w:val="en-GB"/>
        </w:rPr>
        <w:t>er. A desktop icon as well as shortcuts in the start menu of your operating system will additionally be available in case you chose to create shortcuts during setup.</w:t>
      </w:r>
      <w:r w:rsidR="000F233D" w:rsidRPr="00054C2E">
        <w:rPr>
          <w:lang w:val="en-GB"/>
        </w:rPr>
        <w:t xml:space="preserve"> </w:t>
      </w:r>
      <w:r w:rsidR="000F233D">
        <w:rPr>
          <w:lang w:val="en-GB"/>
        </w:rPr>
        <w:t>Depending on your platform, one of the following starter scripts is provided:</w:t>
      </w:r>
    </w:p>
    <w:p w14:paraId="1ED38EA1" w14:textId="77777777" w:rsidR="000F233D" w:rsidRDefault="000F233D" w:rsidP="00AB0218">
      <w:pPr>
        <w:pStyle w:val="Listenabsatz"/>
        <w:numPr>
          <w:ilvl w:val="0"/>
          <w:numId w:val="55"/>
        </w:numPr>
        <w:rPr>
          <w:lang w:val="en-GB"/>
        </w:rPr>
      </w:pPr>
      <w:r w:rsidRPr="00F53055">
        <w:rPr>
          <w:rFonts w:ascii="Courier New" w:hAnsi="Courier New" w:cs="Courier New"/>
          <w:lang w:val="en-GB"/>
        </w:rPr>
        <w:t>3DCityDB-Importer-Exporter.bat</w:t>
      </w:r>
      <w:r>
        <w:rPr>
          <w:lang w:val="en-GB"/>
        </w:rPr>
        <w:t xml:space="preserve"> (Microsoft Windows family)</w:t>
      </w:r>
    </w:p>
    <w:p w14:paraId="69E5D067" w14:textId="3A6F1BCE" w:rsidR="004C458F" w:rsidRDefault="000F233D" w:rsidP="00AB0218">
      <w:pPr>
        <w:pStyle w:val="Listenabsatz"/>
        <w:numPr>
          <w:ilvl w:val="0"/>
          <w:numId w:val="55"/>
        </w:numPr>
        <w:rPr>
          <w:lang w:val="en-GB"/>
        </w:rPr>
      </w:pPr>
      <w:r w:rsidRPr="00F53055">
        <w:rPr>
          <w:rFonts w:ascii="Courier New" w:hAnsi="Courier New" w:cs="Courier New"/>
          <w:lang w:val="en-GB"/>
        </w:rPr>
        <w:t>3DCityDB-Importer-Exporter.sh</w:t>
      </w:r>
      <w:r>
        <w:rPr>
          <w:lang w:val="en-GB"/>
        </w:rPr>
        <w:t xml:space="preserve"> (UNIX/Linux</w:t>
      </w:r>
      <w:r w:rsidR="00921ED3">
        <w:rPr>
          <w:lang w:val="en-GB"/>
        </w:rPr>
        <w:t>/Mac</w:t>
      </w:r>
      <w:r w:rsidR="00215A1B">
        <w:rPr>
          <w:lang w:val="en-GB"/>
        </w:rPr>
        <w:t xml:space="preserve"> </w:t>
      </w:r>
      <w:r w:rsidR="00921ED3">
        <w:rPr>
          <w:lang w:val="en-GB"/>
        </w:rPr>
        <w:t>OS</w:t>
      </w:r>
      <w:r>
        <w:rPr>
          <w:lang w:val="en-GB"/>
        </w:rPr>
        <w:t xml:space="preserve"> family</w:t>
      </w:r>
      <w:r w:rsidR="004C458F">
        <w:rPr>
          <w:lang w:val="en-GB"/>
        </w:rPr>
        <w:t>)</w:t>
      </w:r>
    </w:p>
    <w:p w14:paraId="49BD21E3" w14:textId="77777777" w:rsidR="000F233D" w:rsidRDefault="000F233D" w:rsidP="000F233D">
      <w:pPr>
        <w:rPr>
          <w:lang w:val="en-GB"/>
        </w:rPr>
      </w:pPr>
      <w:r>
        <w:rPr>
          <w:lang w:val="en-GB"/>
        </w:rPr>
        <w:t xml:space="preserve">On most platforms, double-clicking the starter script or its shortcut runs the Importer/Exporter. </w:t>
      </w:r>
    </w:p>
    <w:p w14:paraId="77C9DD06" w14:textId="77777777" w:rsidR="000F233D" w:rsidRDefault="000F233D" w:rsidP="000F233D">
      <w:pPr>
        <w:rPr>
          <w:lang w:val="en-GB"/>
        </w:rPr>
      </w:pPr>
      <w:r>
        <w:rPr>
          <w:lang w:val="en-GB"/>
        </w:rPr>
        <w:t xml:space="preserve">For some UNIX/Linux </w:t>
      </w:r>
      <w:r>
        <w:t>distributions</w:t>
      </w:r>
      <w:r>
        <w:rPr>
          <w:lang w:val="en-GB"/>
        </w:rPr>
        <w:t xml:space="preserve">, you will have </w:t>
      </w:r>
      <w:r w:rsidRPr="00A75B2C">
        <w:rPr>
          <w:lang w:val="en-GB"/>
        </w:rPr>
        <w:t>to run the starter script from within a shell environment</w:t>
      </w:r>
      <w:r w:rsidRPr="00052851">
        <w:t xml:space="preserve"> </w:t>
      </w:r>
      <w:r>
        <w:t>though</w:t>
      </w:r>
      <w:r w:rsidRPr="00A75B2C">
        <w:rPr>
          <w:lang w:val="en-GB"/>
        </w:rPr>
        <w:t>. Plea</w:t>
      </w:r>
      <w:r>
        <w:rPr>
          <w:lang w:val="en-GB"/>
        </w:rPr>
        <w:t xml:space="preserve">se open your favourite shell and first </w:t>
      </w:r>
      <w:r w:rsidRPr="00A75B2C">
        <w:rPr>
          <w:lang w:val="en-GB"/>
        </w:rPr>
        <w:t xml:space="preserve">check whether execution </w:t>
      </w:r>
      <w:r>
        <w:rPr>
          <w:lang w:val="en-GB"/>
        </w:rPr>
        <w:t>rights</w:t>
      </w:r>
      <w:r w:rsidRPr="00A75B2C">
        <w:rPr>
          <w:lang w:val="en-GB"/>
        </w:rPr>
        <w:t xml:space="preserve"> </w:t>
      </w:r>
      <w:r>
        <w:rPr>
          <w:lang w:val="en-GB"/>
        </w:rPr>
        <w:t>are</w:t>
      </w:r>
      <w:r w:rsidRPr="00A75B2C">
        <w:rPr>
          <w:lang w:val="en-GB"/>
        </w:rPr>
        <w:t xml:space="preserve"> </w:t>
      </w:r>
      <w:r>
        <w:rPr>
          <w:lang w:val="en-GB"/>
        </w:rPr>
        <w:t xml:space="preserve">correctly </w:t>
      </w:r>
      <w:r w:rsidRPr="00A75B2C">
        <w:rPr>
          <w:lang w:val="en-GB"/>
        </w:rPr>
        <w:t xml:space="preserve">set </w:t>
      </w:r>
      <w:r>
        <w:rPr>
          <w:lang w:val="en-GB"/>
        </w:rPr>
        <w:t>on</w:t>
      </w:r>
      <w:r w:rsidRPr="00A75B2C">
        <w:rPr>
          <w:lang w:val="en-GB"/>
        </w:rPr>
        <w:t xml:space="preserve"> the starter script.</w:t>
      </w:r>
      <w:r>
        <w:rPr>
          <w:lang w:val="en-GB"/>
        </w:rPr>
        <w:t xml:space="preserve"> If not, c</w:t>
      </w:r>
      <w:r w:rsidRPr="00A75B2C">
        <w:rPr>
          <w:lang w:val="en-GB"/>
        </w:rPr>
        <w:t xml:space="preserve">hange to the installation folder and enter the following </w:t>
      </w:r>
      <w:r>
        <w:rPr>
          <w:lang w:val="en-GB"/>
        </w:rPr>
        <w:t xml:space="preserve">command </w:t>
      </w:r>
      <w:r w:rsidRPr="00A75B2C">
        <w:rPr>
          <w:lang w:val="en-GB"/>
        </w:rPr>
        <w:t>to make the</w:t>
      </w:r>
      <w:r>
        <w:rPr>
          <w:lang w:val="en-GB"/>
        </w:rPr>
        <w:t xml:space="preserve"> </w:t>
      </w:r>
      <w:r w:rsidRPr="00A75B2C">
        <w:rPr>
          <w:lang w:val="en-GB"/>
        </w:rPr>
        <w:t>starter script executable for the owner of the file:</w:t>
      </w:r>
    </w:p>
    <w:p w14:paraId="16312E09" w14:textId="77777777" w:rsidR="000F233D" w:rsidRPr="00F53055" w:rsidRDefault="000F233D" w:rsidP="000F233D">
      <w:pPr>
        <w:rPr>
          <w:rFonts w:ascii="Courier New" w:hAnsi="Courier New" w:cs="Courier New"/>
        </w:rPr>
      </w:pPr>
      <w:r w:rsidRPr="00F53055">
        <w:rPr>
          <w:rFonts w:ascii="Courier New" w:hAnsi="Courier New" w:cs="Courier New"/>
          <w:lang w:val="en-GB"/>
        </w:rPr>
        <w:tab/>
        <w:t>chmod u+x 3DCityDB-Importer-Exporter.sh</w:t>
      </w:r>
    </w:p>
    <w:p w14:paraId="77BFD6AC" w14:textId="77777777" w:rsidR="000F233D" w:rsidRDefault="000F233D" w:rsidP="000F233D">
      <w:pPr>
        <w:rPr>
          <w:lang w:val="en-GB"/>
        </w:rPr>
      </w:pPr>
      <w:r w:rsidRPr="00A75B2C">
        <w:rPr>
          <w:lang w:val="en-GB"/>
        </w:rPr>
        <w:t xml:space="preserve">Afterwards, simply run the </w:t>
      </w:r>
      <w:r>
        <w:rPr>
          <w:lang w:val="en-GB"/>
        </w:rPr>
        <w:t>software</w:t>
      </w:r>
      <w:r w:rsidRPr="00A75B2C">
        <w:rPr>
          <w:lang w:val="en-GB"/>
        </w:rPr>
        <w:t xml:space="preserve"> by </w:t>
      </w:r>
      <w:r>
        <w:rPr>
          <w:lang w:val="en-GB"/>
        </w:rPr>
        <w:t>issuing the following command:</w:t>
      </w:r>
    </w:p>
    <w:p w14:paraId="159B88A9" w14:textId="77777777" w:rsidR="000F233D" w:rsidRDefault="000F233D" w:rsidP="000F233D">
      <w:pPr>
        <w:rPr>
          <w:rFonts w:ascii="Courier New" w:hAnsi="Courier New" w:cs="Courier New"/>
          <w:lang w:val="en-GB"/>
        </w:rPr>
      </w:pPr>
      <w:r>
        <w:rPr>
          <w:lang w:val="en-GB"/>
        </w:rPr>
        <w:tab/>
      </w:r>
      <w:r w:rsidRPr="00F53055">
        <w:rPr>
          <w:rFonts w:ascii="Courier New" w:hAnsi="Courier New" w:cs="Courier New"/>
          <w:lang w:val="en-GB"/>
        </w:rPr>
        <w:t>./3DCityDB-Importer-Exporter.sh</w:t>
      </w:r>
    </w:p>
    <w:p w14:paraId="0AD67EC2" w14:textId="77777777" w:rsidR="000F233D" w:rsidRDefault="000F233D" w:rsidP="000F233D">
      <w:pPr>
        <w:tabs>
          <w:tab w:val="left" w:pos="851"/>
        </w:tabs>
        <w:ind w:left="851" w:hanging="851"/>
      </w:pPr>
      <w:r w:rsidRPr="00F53055">
        <w:rPr>
          <w:i/>
          <w:lang w:val="en-GB"/>
        </w:rPr>
        <w:t>Note:</w:t>
      </w:r>
      <w:r>
        <w:rPr>
          <w:lang w:val="en-GB"/>
        </w:rPr>
        <w:tab/>
        <w:t xml:space="preserve">With every release, the </w:t>
      </w:r>
      <w:r w:rsidRPr="00F53055">
        <w:rPr>
          <w:rFonts w:ascii="Courier New" w:hAnsi="Courier New" w:cs="Courier New"/>
        </w:rPr>
        <w:t>README.txt</w:t>
      </w:r>
      <w:r>
        <w:t xml:space="preserve"> file in the installation folder provides up-to-date and version-specific information on how to run the Importer/Exporter. </w:t>
      </w:r>
    </w:p>
    <w:p w14:paraId="61C99744" w14:textId="110AE4D2" w:rsidR="000F233D" w:rsidRDefault="000F233D" w:rsidP="000F233D">
      <w:r>
        <w:t xml:space="preserve">The starter scripts define default values for the Java Virtual Machine (JVM) that runs the Importer/Exporter. Most importantly, they specify the </w:t>
      </w:r>
      <w:r w:rsidR="00494861">
        <w:t xml:space="preserve">minimum </w:t>
      </w:r>
      <w:r w:rsidR="00B3615B">
        <w:t>amount of</w:t>
      </w:r>
      <w:r>
        <w:t xml:space="preserve"> main memory for the application through the </w:t>
      </w:r>
      <w:r w:rsidRPr="00F53055">
        <w:rPr>
          <w:rFonts w:ascii="Courier New" w:hAnsi="Courier New" w:cs="Courier New"/>
        </w:rPr>
        <w:t>–Xm</w:t>
      </w:r>
      <w:r w:rsidR="00B3615B">
        <w:rPr>
          <w:rFonts w:ascii="Courier New" w:hAnsi="Courier New" w:cs="Courier New"/>
        </w:rPr>
        <w:t>s</w:t>
      </w:r>
      <w:r>
        <w:t xml:space="preserve"> parameter of the JVM. The default value </w:t>
      </w:r>
      <w:r w:rsidR="00B3615B">
        <w:t xml:space="preserve">has </w:t>
      </w:r>
      <w:r>
        <w:t xml:space="preserve">been chosen to be reasonable for most platforms but may need to be </w:t>
      </w:r>
      <w:r w:rsidRPr="00F53055">
        <w:rPr>
          <w:i/>
        </w:rPr>
        <w:t>adapt</w:t>
      </w:r>
      <w:r>
        <w:rPr>
          <w:i/>
        </w:rPr>
        <w:t>ed</w:t>
      </w:r>
      <w:r w:rsidRPr="00F53055">
        <w:rPr>
          <w:i/>
        </w:rPr>
        <w:t xml:space="preserve"> to your needs</w:t>
      </w:r>
      <w:r>
        <w:t xml:space="preserve"> before launching the application (e.g., if you want to increase</w:t>
      </w:r>
      <w:r w:rsidR="00494861">
        <w:t xml:space="preserve"> or limit</w:t>
      </w:r>
      <w:r>
        <w:t xml:space="preserve"> the available main memory). </w:t>
      </w:r>
    </w:p>
    <w:p w14:paraId="0DBCEDCA" w14:textId="72D1319F" w:rsidR="000F233D" w:rsidRDefault="000F233D" w:rsidP="000F233D">
      <w:r>
        <w:t xml:space="preserve">The graphical user interface of the Importer/Exporter is organized into four main components as shown in </w:t>
      </w:r>
      <w:r>
        <w:fldChar w:fldCharType="begin"/>
      </w:r>
      <w:r>
        <w:instrText xml:space="preserve"> REF _Ref408840199 \h </w:instrText>
      </w:r>
      <w:r>
        <w:fldChar w:fldCharType="separate"/>
      </w:r>
      <w:r w:rsidR="003A7134">
        <w:t xml:space="preserve">Figure </w:t>
      </w:r>
      <w:r w:rsidR="003A7134">
        <w:rPr>
          <w:noProof/>
        </w:rPr>
        <w:t>55</w:t>
      </w:r>
      <w:r>
        <w:fldChar w:fldCharType="end"/>
      </w:r>
      <w:r>
        <w:t xml:space="preserve">. A </w:t>
      </w:r>
      <w:r w:rsidRPr="00F53055">
        <w:rPr>
          <w:i/>
        </w:rPr>
        <w:t>menu bar</w:t>
      </w:r>
      <w:r>
        <w:t xml:space="preserve"> [1] is located either below (Windows, some Linux distributions) or above (Mac, some Linux distributions) the title bar. The main application window is divided into an </w:t>
      </w:r>
      <w:r>
        <w:rPr>
          <w:i/>
        </w:rPr>
        <w:t xml:space="preserve">operations </w:t>
      </w:r>
      <w:r w:rsidRPr="00F53055">
        <w:rPr>
          <w:i/>
        </w:rPr>
        <w:t>window</w:t>
      </w:r>
      <w:r>
        <w:t xml:space="preserve"> [2] that renders the user dialogs of the separate operations of the Importer/Exporter and a </w:t>
      </w:r>
      <w:r w:rsidRPr="00F53055">
        <w:rPr>
          <w:i/>
        </w:rPr>
        <w:t>console window</w:t>
      </w:r>
      <w:r>
        <w:t xml:space="preserve"> [4] that displays log messages. Via the </w:t>
      </w:r>
      <w:r w:rsidRPr="00F53055">
        <w:rPr>
          <w:rFonts w:ascii="Courier New" w:hAnsi="Courier New" w:cs="Courier New"/>
        </w:rPr>
        <w:t>View</w:t>
      </w:r>
      <w:r>
        <w:t xml:space="preserve"> entry in the menu bar, the console window can be detached from the main window and rendered in a separate window. At the bottom of the operations window, a </w:t>
      </w:r>
      <w:r w:rsidRPr="00F53055">
        <w:rPr>
          <w:i/>
        </w:rPr>
        <w:t>status bar</w:t>
      </w:r>
      <w:r>
        <w:t xml:space="preserve"> [3] provides information about running processes and database connections. </w:t>
      </w:r>
    </w:p>
    <w:p w14:paraId="23FB08F2" w14:textId="298C88A1" w:rsidR="000F233D" w:rsidRDefault="00276344" w:rsidP="000F233D">
      <w:r>
        <w:rPr>
          <w:noProof/>
          <w:lang w:val="de-DE" w:eastAsia="de-DE"/>
        </w:rPr>
        <mc:AlternateContent>
          <mc:Choice Requires="wps">
            <w:drawing>
              <wp:anchor distT="0" distB="0" distL="114300" distR="114300" simplePos="0" relativeHeight="251867136" behindDoc="0" locked="0" layoutInCell="1" allowOverlap="1" wp14:anchorId="46BC8247" wp14:editId="65B5443F">
                <wp:simplePos x="0" y="0"/>
                <wp:positionH relativeFrom="margin">
                  <wp:posOffset>2957153</wp:posOffset>
                </wp:positionH>
                <wp:positionV relativeFrom="paragraph">
                  <wp:posOffset>212534</wp:posOffset>
                </wp:positionV>
                <wp:extent cx="2766060" cy="3375025"/>
                <wp:effectExtent l="0" t="0" r="15240" b="15875"/>
                <wp:wrapNone/>
                <wp:docPr id="479" name="Rechteck 479"/>
                <wp:cNvGraphicFramePr/>
                <a:graphic xmlns:a="http://schemas.openxmlformats.org/drawingml/2006/main">
                  <a:graphicData uri="http://schemas.microsoft.com/office/word/2010/wordprocessingShape">
                    <wps:wsp>
                      <wps:cNvSpPr/>
                      <wps:spPr>
                        <a:xfrm>
                          <a:off x="0" y="0"/>
                          <a:ext cx="2766060" cy="3375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5DE6B" id="Rechteck 479" o:spid="_x0000_s1026" style="position:absolute;margin-left:232.85pt;margin-top:16.75pt;width:217.8pt;height:265.75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865088" behindDoc="0" locked="0" layoutInCell="1" allowOverlap="1" wp14:anchorId="40E93201" wp14:editId="76081C9F">
                <wp:simplePos x="0" y="0"/>
                <wp:positionH relativeFrom="margin">
                  <wp:posOffset>11206</wp:posOffset>
                </wp:positionH>
                <wp:positionV relativeFrom="paragraph">
                  <wp:posOffset>212874</wp:posOffset>
                </wp:positionV>
                <wp:extent cx="2905125" cy="3375461"/>
                <wp:effectExtent l="0" t="0" r="28575" b="15875"/>
                <wp:wrapNone/>
                <wp:docPr id="481" name="Rechteck 481"/>
                <wp:cNvGraphicFramePr/>
                <a:graphic xmlns:a="http://schemas.openxmlformats.org/drawingml/2006/main">
                  <a:graphicData uri="http://schemas.microsoft.com/office/word/2010/wordprocessingShape">
                    <wps:wsp>
                      <wps:cNvSpPr/>
                      <wps:spPr>
                        <a:xfrm>
                          <a:off x="0" y="0"/>
                          <a:ext cx="2905125" cy="3375461"/>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4905F" id="Rechteck 481" o:spid="_x0000_s1026" style="position:absolute;margin-left:.9pt;margin-top:16.75pt;width:228.75pt;height:265.8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869184" behindDoc="0" locked="0" layoutInCell="1" allowOverlap="1" wp14:anchorId="1B6F74B6" wp14:editId="303EE3A4">
                <wp:simplePos x="0" y="0"/>
                <wp:positionH relativeFrom="column">
                  <wp:posOffset>12476</wp:posOffset>
                </wp:positionH>
                <wp:positionV relativeFrom="paragraph">
                  <wp:posOffset>3631565</wp:posOffset>
                </wp:positionV>
                <wp:extent cx="2905125" cy="95250"/>
                <wp:effectExtent l="0" t="0" r="28575" b="19050"/>
                <wp:wrapNone/>
                <wp:docPr id="471" name="Rechteck 471"/>
                <wp:cNvGraphicFramePr/>
                <a:graphic xmlns:a="http://schemas.openxmlformats.org/drawingml/2006/main">
                  <a:graphicData uri="http://schemas.microsoft.com/office/word/2010/wordprocessingShape">
                    <wps:wsp>
                      <wps:cNvSpPr/>
                      <wps:spPr>
                        <a:xfrm>
                          <a:off x="0" y="0"/>
                          <a:ext cx="2905125" cy="952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C328A" id="Rechteck 471" o:spid="_x0000_s1026" style="position:absolute;margin-left:1pt;margin-top:285.95pt;width:228.75pt;height: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" fillcolor="white [3212]" strokecolor="red" strokeweight="2pt">
                <v:fill opacity="0"/>
              </v:rect>
            </w:pict>
          </mc:Fallback>
        </mc:AlternateContent>
      </w:r>
      <w:r w:rsidR="0085589E">
        <w:rPr>
          <w:noProof/>
          <w:lang w:val="de-DE" w:eastAsia="de-DE"/>
        </w:rPr>
        <mc:AlternateContent>
          <mc:Choice Requires="wps">
            <w:drawing>
              <wp:anchor distT="0" distB="0" distL="114300" distR="114300" simplePos="0" relativeHeight="251877376" behindDoc="0" locked="0" layoutInCell="1" allowOverlap="1" wp14:anchorId="57214183" wp14:editId="77AFE95C">
                <wp:simplePos x="0" y="0"/>
                <wp:positionH relativeFrom="column">
                  <wp:posOffset>328930</wp:posOffset>
                </wp:positionH>
                <wp:positionV relativeFrom="paragraph">
                  <wp:posOffset>3554095</wp:posOffset>
                </wp:positionV>
                <wp:extent cx="304800" cy="304800"/>
                <wp:effectExtent l="0" t="0" r="0" b="0"/>
                <wp:wrapNone/>
                <wp:docPr id="459" name="Ellipse 45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1333C7"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214183" id="Ellipse 459" o:spid="_x0000_s1038" style="position:absolute;left:0;text-align:left;margin-left:25.9pt;margin-top:279.85pt;width:24pt;height:2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" fillcolor="#365f91 [2404]" stroked="f" strokeweight="2pt">
                <v:textbox inset="0,0,0,0">
                  <w:txbxContent>
                    <w:p w14:paraId="291333C7"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v:textbox>
              </v:oval>
            </w:pict>
          </mc:Fallback>
        </mc:AlternateContent>
      </w:r>
      <w:r w:rsidR="0085589E">
        <w:rPr>
          <w:noProof/>
          <w:lang w:val="de-DE" w:eastAsia="de-DE"/>
        </w:rPr>
        <mc:AlternateContent>
          <mc:Choice Requires="wps">
            <w:drawing>
              <wp:anchor distT="0" distB="0" distL="114300" distR="114300" simplePos="0" relativeHeight="251863040" behindDoc="0" locked="0" layoutInCell="1" allowOverlap="1" wp14:anchorId="25009EF6" wp14:editId="32986602">
                <wp:simplePos x="0" y="0"/>
                <wp:positionH relativeFrom="column">
                  <wp:posOffset>12289</wp:posOffset>
                </wp:positionH>
                <wp:positionV relativeFrom="paragraph">
                  <wp:posOffset>127635</wp:posOffset>
                </wp:positionV>
                <wp:extent cx="1104900" cy="85725"/>
                <wp:effectExtent l="0" t="0" r="19050" b="28575"/>
                <wp:wrapNone/>
                <wp:docPr id="480" name="Rechteck 480"/>
                <wp:cNvGraphicFramePr/>
                <a:graphic xmlns:a="http://schemas.openxmlformats.org/drawingml/2006/main">
                  <a:graphicData uri="http://schemas.microsoft.com/office/word/2010/wordprocessingShape">
                    <wps:wsp>
                      <wps:cNvSpPr/>
                      <wps:spPr>
                        <a:xfrm>
                          <a:off x="0" y="0"/>
                          <a:ext cx="1104900" cy="857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8779F5" id="Rechteck 480" o:spid="_x0000_s1026" style="position:absolute;margin-left:.95pt;margin-top:10.05pt;width:87pt;height:6.7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" fillcolor="white [3212]" strokecolor="red" strokeweight="2pt">
                <v:fill opacity="0"/>
              </v:rect>
            </w:pict>
          </mc:Fallback>
        </mc:AlternateContent>
      </w:r>
      <w:r w:rsidR="000F233D">
        <w:rPr>
          <w:noProof/>
          <w:lang w:val="de-DE" w:eastAsia="de-DE"/>
        </w:rPr>
        <mc:AlternateContent>
          <mc:Choice Requires="wps">
            <w:drawing>
              <wp:anchor distT="0" distB="0" distL="114300" distR="114300" simplePos="0" relativeHeight="251871232" behindDoc="0" locked="0" layoutInCell="1" allowOverlap="1" wp14:anchorId="7BE30D97" wp14:editId="1B8E30AC">
                <wp:simplePos x="0" y="0"/>
                <wp:positionH relativeFrom="column">
                  <wp:posOffset>786130</wp:posOffset>
                </wp:positionH>
                <wp:positionV relativeFrom="paragraph">
                  <wp:posOffset>22860</wp:posOffset>
                </wp:positionV>
                <wp:extent cx="304800" cy="304800"/>
                <wp:effectExtent l="0" t="0" r="19050" b="19050"/>
                <wp:wrapNone/>
                <wp:docPr id="458" name="Ellipse 458"/>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A1214" w14:textId="77777777" w:rsidR="00BA6B68" w:rsidRPr="00F53055" w:rsidRDefault="00BA6B68" w:rsidP="000F233D">
                            <w:pPr>
                              <w:spacing w:after="0" w:line="240" w:lineRule="auto"/>
                              <w:jc w:val="center"/>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pPr>
                            <w:r w:rsidRPr="00F53055">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E30D97" id="Ellipse 458" o:spid="_x0000_s1039" style="position:absolute;left:0;text-align:left;margin-left:61.9pt;margin-top:1.8pt;width:24pt;height:24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" fillcolor="#365f91 [2404]" strokecolor="white [3212]" strokeweight="2pt">
                <v:textbox inset="0,0,0,0">
                  <w:txbxContent>
                    <w:p w14:paraId="201A1214" w14:textId="77777777" w:rsidR="00BA6B68" w:rsidRPr="00F53055" w:rsidRDefault="00BA6B68" w:rsidP="000F233D">
                      <w:pPr>
                        <w:spacing w:after="0" w:line="240" w:lineRule="auto"/>
                        <w:jc w:val="center"/>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pPr>
                      <w:r w:rsidRPr="00F53055">
                        <w:rPr>
                          <w:rFonts w:asciiTheme="minorHAnsi" w:hAnsiTheme="minorHAnsi" w:cstheme="minorHAnsi"/>
                          <w:b/>
                          <w:i/>
                          <w:sz w:val="28"/>
                          <w:szCs w:val="28"/>
                          <w:lang w:val="de-DE"/>
                          <w14:textOutline w14:w="9525" w14:cap="rnd" w14:cmpd="sng" w14:algn="ctr">
                            <w14:solidFill>
                              <w14:schemeClr w14:val="bg1"/>
                            </w14:solidFill>
                            <w14:prstDash w14:val="solid"/>
                            <w14:bevel/>
                          </w14:textOutline>
                        </w:rPr>
                        <w:t>1</w:t>
                      </w:r>
                    </w:p>
                  </w:txbxContent>
                </v:textbox>
              </v:oval>
            </w:pict>
          </mc:Fallback>
        </mc:AlternateContent>
      </w:r>
      <w:r w:rsidR="000F233D">
        <w:rPr>
          <w:noProof/>
          <w:lang w:val="de-DE" w:eastAsia="de-DE"/>
        </w:rPr>
        <mc:AlternateContent>
          <mc:Choice Requires="wps">
            <w:drawing>
              <wp:anchor distT="0" distB="0" distL="114300" distR="114300" simplePos="0" relativeHeight="251875328" behindDoc="0" locked="0" layoutInCell="1" allowOverlap="1" wp14:anchorId="3E9B163E" wp14:editId="38EDF713">
                <wp:simplePos x="0" y="0"/>
                <wp:positionH relativeFrom="column">
                  <wp:posOffset>4138930</wp:posOffset>
                </wp:positionH>
                <wp:positionV relativeFrom="paragraph">
                  <wp:posOffset>1451610</wp:posOffset>
                </wp:positionV>
                <wp:extent cx="466725" cy="466725"/>
                <wp:effectExtent l="0" t="0" r="9525" b="9525"/>
                <wp:wrapNone/>
                <wp:docPr id="467" name="Ellipse 467"/>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BD720F" w14:textId="77777777" w:rsidR="00BA6B68" w:rsidRPr="00F53055" w:rsidRDefault="00BA6B68"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9B163E" id="Ellipse 467" o:spid="_x0000_s1040" style="position:absolute;left:0;text-align:left;margin-left:325.9pt;margin-top:114.3pt;width:36.75pt;height:36.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" fillcolor="#365f91 [2404]" stroked="f" strokeweight="2pt">
                <v:textbox inset="0,0,0,0">
                  <w:txbxContent>
                    <w:p w14:paraId="48BD720F" w14:textId="77777777" w:rsidR="00BA6B68" w:rsidRPr="00F53055" w:rsidRDefault="00BA6B68"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4</w:t>
                      </w:r>
                    </w:p>
                  </w:txbxContent>
                </v:textbox>
              </v:oval>
            </w:pict>
          </mc:Fallback>
        </mc:AlternateContent>
      </w:r>
      <w:r w:rsidR="000F233D">
        <w:rPr>
          <w:noProof/>
          <w:lang w:val="de-DE" w:eastAsia="de-DE"/>
        </w:rPr>
        <mc:AlternateContent>
          <mc:Choice Requires="wps">
            <w:drawing>
              <wp:anchor distT="0" distB="0" distL="114300" distR="114300" simplePos="0" relativeHeight="251873280" behindDoc="0" locked="0" layoutInCell="1" allowOverlap="1" wp14:anchorId="4DADEDE1" wp14:editId="1C2C5D69">
                <wp:simplePos x="0" y="0"/>
                <wp:positionH relativeFrom="column">
                  <wp:posOffset>1424304</wp:posOffset>
                </wp:positionH>
                <wp:positionV relativeFrom="paragraph">
                  <wp:posOffset>1432559</wp:posOffset>
                </wp:positionV>
                <wp:extent cx="466725" cy="466725"/>
                <wp:effectExtent l="0" t="0" r="9525" b="9525"/>
                <wp:wrapNone/>
                <wp:docPr id="470" name="Ellipse 470"/>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5249A5" w14:textId="77777777" w:rsidR="00BA6B68" w:rsidRPr="00F53055" w:rsidRDefault="00BA6B68"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ADEDE1" id="Ellipse 470" o:spid="_x0000_s1041" style="position:absolute;left:0;text-align:left;margin-left:112.15pt;margin-top:112.8pt;width:36.75pt;height:36.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" fillcolor="#365f91 [2404]" stroked="f" strokeweight="2pt">
                <v:textbox inset="0,0,0,0">
                  <w:txbxContent>
                    <w:p w14:paraId="345249A5" w14:textId="77777777" w:rsidR="00BA6B68" w:rsidRPr="00F53055" w:rsidRDefault="00BA6B68"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v:oval>
            </w:pict>
          </mc:Fallback>
        </mc:AlternateContent>
      </w:r>
      <w:del w:id="4143" w:author="Claus Nagel [2]" w:date="2018-12-11T09:23:00Z">
        <w:r w:rsidR="00432133" w:rsidDel="00F8030A">
          <w:rPr>
            <w:noProof/>
            <w:lang w:val="de-DE" w:eastAsia="de-DE"/>
          </w:rPr>
          <w:drawing>
            <wp:inline distT="0" distB="0" distL="0" distR="0" wp14:anchorId="5F4CC6BE" wp14:editId="6D083FE3">
              <wp:extent cx="5760720" cy="3782060"/>
              <wp:effectExtent l="0" t="0" r="0" b="8890"/>
              <wp:docPr id="1100" name="Grafik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3782060"/>
                      </a:xfrm>
                      <a:prstGeom prst="rect">
                        <a:avLst/>
                      </a:prstGeom>
                    </pic:spPr>
                  </pic:pic>
                </a:graphicData>
              </a:graphic>
            </wp:inline>
          </w:drawing>
        </w:r>
      </w:del>
      <w:ins w:id="4144" w:author="Claus Nagel [2]" w:date="2018-12-11T09:24:00Z">
        <w:r w:rsidR="00F8030A">
          <w:rPr>
            <w:noProof/>
            <w:lang w:val="de-DE" w:eastAsia="de-DE"/>
          </w:rPr>
          <w:drawing>
            <wp:inline distT="0" distB="0" distL="0" distR="0" wp14:anchorId="4E1A5054" wp14:editId="7087D0E3">
              <wp:extent cx="5760720" cy="3727450"/>
              <wp:effectExtent l="0" t="0" r="0" b="635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60720" cy="3727450"/>
                      </a:xfrm>
                      <a:prstGeom prst="rect">
                        <a:avLst/>
                      </a:prstGeom>
                    </pic:spPr>
                  </pic:pic>
                </a:graphicData>
              </a:graphic>
            </wp:inline>
          </w:drawing>
        </w:r>
      </w:ins>
    </w:p>
    <w:p w14:paraId="7092E5FB" w14:textId="7923E5C5" w:rsidR="000F233D" w:rsidRDefault="000F233D" w:rsidP="000F233D">
      <w:pPr>
        <w:pStyle w:val="Beschriftung"/>
      </w:pPr>
      <w:bookmarkStart w:id="4145" w:name="_Ref408840199"/>
      <w:r>
        <w:t xml:space="preserve">Figure </w:t>
      </w:r>
      <w:r>
        <w:fldChar w:fldCharType="begin"/>
      </w:r>
      <w:r>
        <w:instrText xml:space="preserve"> SEQ Figure \* ARABIC </w:instrText>
      </w:r>
      <w:r>
        <w:fldChar w:fldCharType="separate"/>
      </w:r>
      <w:r w:rsidR="003A7134">
        <w:rPr>
          <w:noProof/>
        </w:rPr>
        <w:t>55</w:t>
      </w:r>
      <w:r>
        <w:fldChar w:fldCharType="end"/>
      </w:r>
      <w:bookmarkEnd w:id="4145"/>
      <w:r>
        <w:t xml:space="preserve">: </w:t>
      </w:r>
      <w:r>
        <w:rPr>
          <w:b w:val="0"/>
        </w:rPr>
        <w:t xml:space="preserve">Organization of </w:t>
      </w:r>
      <w:r w:rsidRPr="00F53055">
        <w:rPr>
          <w:b w:val="0"/>
        </w:rPr>
        <w:t>the Importer/Exporter</w:t>
      </w:r>
      <w:r>
        <w:rPr>
          <w:b w:val="0"/>
        </w:rPr>
        <w:t xml:space="preserve"> GUI</w:t>
      </w:r>
      <w:r w:rsidRPr="00D07E68">
        <w:rPr>
          <w:b w:val="0"/>
        </w:rPr>
        <w:t>.</w:t>
      </w:r>
    </w:p>
    <w:p w14:paraId="4E8DC59E" w14:textId="77777777" w:rsidR="000F233D" w:rsidRDefault="000F233D" w:rsidP="000F233D">
      <w:r>
        <w:t>The tab menu on top of the operations window lets you switch between the operations of the Importer/Exporter and their user dialogs. The following tabs are available:</w:t>
      </w:r>
    </w:p>
    <w:p w14:paraId="2FE32CEB" w14:textId="0F630C19" w:rsidR="000F233D" w:rsidRDefault="000F233D" w:rsidP="001106C8">
      <w:pPr>
        <w:pStyle w:val="Listenabsatz"/>
        <w:numPr>
          <w:ilvl w:val="0"/>
          <w:numId w:val="55"/>
        </w:numPr>
        <w:tabs>
          <w:tab w:val="left" w:pos="3686"/>
        </w:tabs>
        <w:spacing w:after="120"/>
        <w:ind w:left="714" w:hanging="357"/>
      </w:pPr>
      <w:r w:rsidRPr="008F6317">
        <w:rPr>
          <w:rFonts w:ascii="Courier New" w:hAnsi="Courier New" w:cs="Courier New"/>
          <w:sz w:val="20"/>
          <w:szCs w:val="20"/>
        </w:rPr>
        <w:t>Import</w:t>
      </w:r>
      <w:r>
        <w:tab/>
        <w:t>Import of CityGML models into the database</w:t>
      </w:r>
    </w:p>
    <w:p w14:paraId="393F0A24" w14:textId="65D3DA9F" w:rsidR="000F233D" w:rsidRDefault="000F233D" w:rsidP="001106C8">
      <w:pPr>
        <w:pStyle w:val="Listenabsatz"/>
        <w:numPr>
          <w:ilvl w:val="0"/>
          <w:numId w:val="55"/>
        </w:numPr>
        <w:tabs>
          <w:tab w:val="left" w:pos="3686"/>
        </w:tabs>
        <w:spacing w:after="120"/>
        <w:ind w:left="714" w:hanging="357"/>
      </w:pPr>
      <w:r w:rsidRPr="008F6317">
        <w:rPr>
          <w:rFonts w:ascii="Courier New" w:hAnsi="Courier New" w:cs="Courier New"/>
          <w:sz w:val="20"/>
          <w:szCs w:val="20"/>
        </w:rPr>
        <w:t>Export</w:t>
      </w:r>
      <w:r>
        <w:tab/>
      </w:r>
      <w:r w:rsidR="001106C8">
        <w:t>E</w:t>
      </w:r>
      <w:r w:rsidR="007B6DE4">
        <w:t>x</w:t>
      </w:r>
      <w:r>
        <w:t>port of city model data as CityGML</w:t>
      </w:r>
    </w:p>
    <w:p w14:paraId="4274C797" w14:textId="0B76E0CE" w:rsidR="000F233D" w:rsidRDefault="000F233D" w:rsidP="001106C8">
      <w:pPr>
        <w:pStyle w:val="Listenabsatz"/>
        <w:numPr>
          <w:ilvl w:val="0"/>
          <w:numId w:val="55"/>
        </w:numPr>
        <w:tabs>
          <w:tab w:val="left" w:pos="3686"/>
        </w:tabs>
        <w:spacing w:after="120"/>
        <w:ind w:left="714" w:hanging="357"/>
      </w:pPr>
      <w:r w:rsidRPr="008F6317">
        <w:rPr>
          <w:rFonts w:ascii="Courier New" w:hAnsi="Courier New" w:cs="Courier New"/>
          <w:sz w:val="20"/>
          <w:szCs w:val="20"/>
        </w:rPr>
        <w:t>KML/COLLADA</w:t>
      </w:r>
      <w:r w:rsidR="00044F30" w:rsidRPr="008F6317">
        <w:rPr>
          <w:rFonts w:ascii="Courier New" w:hAnsi="Courier New" w:cs="Courier New"/>
          <w:sz w:val="20"/>
          <w:szCs w:val="20"/>
        </w:rPr>
        <w:t>/gl</w:t>
      </w:r>
      <w:r w:rsidR="006E3476" w:rsidRPr="008F6317">
        <w:rPr>
          <w:rFonts w:ascii="Courier New" w:hAnsi="Courier New" w:cs="Courier New"/>
          <w:sz w:val="20"/>
          <w:szCs w:val="20"/>
        </w:rPr>
        <w:t>T</w:t>
      </w:r>
      <w:r w:rsidR="00044F30" w:rsidRPr="008F6317">
        <w:rPr>
          <w:rFonts w:ascii="Courier New" w:hAnsi="Courier New" w:cs="Courier New"/>
          <w:sz w:val="20"/>
          <w:szCs w:val="20"/>
        </w:rPr>
        <w:t>F</w:t>
      </w:r>
      <w:r w:rsidRPr="008F6317">
        <w:rPr>
          <w:rFonts w:ascii="Courier New" w:hAnsi="Courier New" w:cs="Courier New"/>
          <w:sz w:val="20"/>
          <w:szCs w:val="20"/>
        </w:rPr>
        <w:t xml:space="preserve"> Export</w:t>
      </w:r>
      <w:r>
        <w:rPr>
          <w:rFonts w:ascii="Courier New" w:hAnsi="Courier New" w:cs="Courier New"/>
        </w:rPr>
        <w:tab/>
      </w:r>
      <w:r>
        <w:t>Export of city model data in KML</w:t>
      </w:r>
      <w:r w:rsidR="00044F30">
        <w:t xml:space="preserve">, </w:t>
      </w:r>
      <w:r>
        <w:t xml:space="preserve">COLLADA </w:t>
      </w:r>
      <w:r w:rsidR="00044F30">
        <w:tab/>
      </w:r>
      <w:r w:rsidR="00044F30">
        <w:tab/>
        <w:t xml:space="preserve">or glTF </w:t>
      </w:r>
      <w:r>
        <w:t>format</w:t>
      </w:r>
    </w:p>
    <w:p w14:paraId="1519D4C2" w14:textId="6A9AE68C" w:rsidR="000F233D" w:rsidRDefault="000F233D" w:rsidP="001106C8">
      <w:pPr>
        <w:pStyle w:val="Listenabsatz"/>
        <w:numPr>
          <w:ilvl w:val="0"/>
          <w:numId w:val="55"/>
        </w:numPr>
        <w:tabs>
          <w:tab w:val="left" w:pos="3686"/>
        </w:tabs>
        <w:spacing w:after="120"/>
        <w:ind w:left="714" w:hanging="357"/>
      </w:pPr>
      <w:r w:rsidRPr="008F6317">
        <w:rPr>
          <w:rFonts w:ascii="Courier New" w:hAnsi="Courier New" w:cs="Courier New"/>
          <w:sz w:val="20"/>
          <w:szCs w:val="20"/>
        </w:rPr>
        <w:t>Database</w:t>
      </w:r>
      <w:r>
        <w:tab/>
        <w:t>Database connection settings and operations</w:t>
      </w:r>
    </w:p>
    <w:p w14:paraId="1B03D558" w14:textId="538B6D0A" w:rsidR="000F233D" w:rsidRDefault="000F233D" w:rsidP="001106C8">
      <w:pPr>
        <w:pStyle w:val="Listenabsatz"/>
        <w:numPr>
          <w:ilvl w:val="0"/>
          <w:numId w:val="55"/>
        </w:numPr>
        <w:tabs>
          <w:tab w:val="left" w:pos="3686"/>
        </w:tabs>
      </w:pPr>
      <w:r w:rsidRPr="008F6317">
        <w:rPr>
          <w:rFonts w:ascii="Courier New" w:hAnsi="Courier New" w:cs="Courier New"/>
          <w:sz w:val="20"/>
          <w:szCs w:val="20"/>
        </w:rPr>
        <w:t>Preferences</w:t>
      </w:r>
      <w:r>
        <w:tab/>
        <w:t>Preference settings for each operation</w:t>
      </w:r>
    </w:p>
    <w:p w14:paraId="7D1C53A7" w14:textId="77777777" w:rsidR="000F233D" w:rsidRDefault="000F233D" w:rsidP="000F233D">
      <w:pPr>
        <w:tabs>
          <w:tab w:val="left" w:pos="851"/>
        </w:tabs>
        <w:ind w:left="851" w:hanging="851"/>
      </w:pPr>
      <w:r w:rsidRPr="00D07E68">
        <w:rPr>
          <w:i/>
          <w:lang w:val="en-GB"/>
        </w:rPr>
        <w:t>Note:</w:t>
      </w:r>
      <w:r w:rsidRPr="00D07E68">
        <w:rPr>
          <w:lang w:val="en-GB"/>
        </w:rPr>
        <w:tab/>
      </w:r>
      <w:r>
        <w:rPr>
          <w:lang w:val="en-GB"/>
        </w:rPr>
        <w:t xml:space="preserve">If </w:t>
      </w:r>
      <w:r>
        <w:t>you have installed plugins, the tab menu may contain additional entries. Please refer to the documentation of your plugin in this case.</w:t>
      </w:r>
    </w:p>
    <w:p w14:paraId="42C220D5" w14:textId="77777777" w:rsidR="000F233D" w:rsidRDefault="000F233D" w:rsidP="000F233D">
      <w:r>
        <w:t xml:space="preserve">The main menu bar [1] offers the entries </w:t>
      </w:r>
      <w:r w:rsidRPr="00F53055">
        <w:rPr>
          <w:rFonts w:ascii="Courier New" w:hAnsi="Courier New" w:cs="Courier New"/>
        </w:rPr>
        <w:t>File</w:t>
      </w:r>
      <w:r>
        <w:t xml:space="preserve">, </w:t>
      </w:r>
      <w:r w:rsidRPr="00F53055">
        <w:rPr>
          <w:rFonts w:ascii="Courier New" w:hAnsi="Courier New" w:cs="Courier New"/>
        </w:rPr>
        <w:t>Project</w:t>
      </w:r>
      <w:r>
        <w:t xml:space="preserve">, </w:t>
      </w:r>
      <w:r w:rsidRPr="00F53055">
        <w:rPr>
          <w:rFonts w:ascii="Courier New" w:hAnsi="Courier New" w:cs="Courier New"/>
        </w:rPr>
        <w:t>View</w:t>
      </w:r>
      <w:r>
        <w:t xml:space="preserve"> and </w:t>
      </w:r>
      <w:r w:rsidRPr="00F53055">
        <w:rPr>
          <w:rFonts w:ascii="Courier New" w:hAnsi="Courier New" w:cs="Courier New"/>
        </w:rPr>
        <w:t>Help</w:t>
      </w:r>
      <w:r>
        <w:t xml:space="preserve">. The </w:t>
      </w:r>
      <w:r w:rsidRPr="00F53055">
        <w:rPr>
          <w:rFonts w:ascii="Courier New" w:hAnsi="Courier New" w:cs="Courier New"/>
        </w:rPr>
        <w:t>File</w:t>
      </w:r>
      <w:r>
        <w:t xml:space="preserve"> menu only contains one entry </w:t>
      </w:r>
      <w:r w:rsidRPr="00F53055">
        <w:rPr>
          <w:rFonts w:ascii="Courier New" w:hAnsi="Courier New" w:cs="Courier New"/>
        </w:rPr>
        <w:t>Exit</w:t>
      </w:r>
      <w:r>
        <w:t xml:space="preserve"> to close the application.</w:t>
      </w:r>
    </w:p>
    <w:p w14:paraId="2C726C43" w14:textId="77777777" w:rsidR="000F233D" w:rsidRDefault="000F233D" w:rsidP="000F233D">
      <w:r>
        <w:t xml:space="preserve">The </w:t>
      </w:r>
      <w:r w:rsidRPr="00F53055">
        <w:rPr>
          <w:rFonts w:ascii="Courier New" w:hAnsi="Courier New" w:cs="Courier New"/>
        </w:rPr>
        <w:t>Project</w:t>
      </w:r>
      <w:r>
        <w:t xml:space="preserve"> menu lets a user store and load settings from a config file. The separate menu entries provide the following functionality:</w:t>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660"/>
      </w:tblGrid>
      <w:tr w:rsidR="000F233D" w14:paraId="56AA68C1" w14:textId="77777777" w:rsidTr="000F233D">
        <w:tc>
          <w:tcPr>
            <w:tcW w:w="3118" w:type="dxa"/>
          </w:tcPr>
          <w:p w14:paraId="3CB01ADC" w14:textId="77777777" w:rsidR="000F233D" w:rsidRPr="00F53055" w:rsidRDefault="000F233D" w:rsidP="000F233D">
            <w:pPr>
              <w:spacing w:after="60"/>
              <w:rPr>
                <w:sz w:val="20"/>
                <w:szCs w:val="20"/>
              </w:rPr>
            </w:pPr>
            <w:r w:rsidRPr="00F53055">
              <w:rPr>
                <w:rFonts w:ascii="Courier New" w:hAnsi="Courier New" w:cs="Courier New"/>
                <w:i/>
                <w:sz w:val="20"/>
                <w:szCs w:val="20"/>
              </w:rPr>
              <w:t>Open Project…</w:t>
            </w:r>
          </w:p>
        </w:tc>
        <w:tc>
          <w:tcPr>
            <w:tcW w:w="5660" w:type="dxa"/>
          </w:tcPr>
          <w:p w14:paraId="4B033F91" w14:textId="77777777" w:rsidR="000F233D" w:rsidRDefault="000F233D" w:rsidP="000F233D">
            <w:pPr>
              <w:spacing w:after="60"/>
            </w:pPr>
            <w:r>
              <w:t>Load a config file and recover all settings from this file.</w:t>
            </w:r>
          </w:p>
        </w:tc>
      </w:tr>
      <w:tr w:rsidR="000F233D" w14:paraId="5CF2F93B" w14:textId="77777777" w:rsidTr="000F233D">
        <w:tc>
          <w:tcPr>
            <w:tcW w:w="3118" w:type="dxa"/>
          </w:tcPr>
          <w:p w14:paraId="62818E1A" w14:textId="77777777" w:rsidR="000F233D" w:rsidRPr="00F53055" w:rsidRDefault="000F233D" w:rsidP="000F233D">
            <w:pPr>
              <w:spacing w:after="60"/>
              <w:rPr>
                <w:i/>
                <w:sz w:val="20"/>
                <w:szCs w:val="20"/>
              </w:rPr>
            </w:pPr>
            <w:r w:rsidRPr="00F53055">
              <w:rPr>
                <w:rFonts w:ascii="Courier New" w:hAnsi="Courier New" w:cs="Courier New"/>
                <w:i/>
                <w:sz w:val="20"/>
                <w:szCs w:val="20"/>
              </w:rPr>
              <w:t>Save Project</w:t>
            </w:r>
          </w:p>
        </w:tc>
        <w:tc>
          <w:tcPr>
            <w:tcW w:w="5660" w:type="dxa"/>
          </w:tcPr>
          <w:p w14:paraId="1F355B0E" w14:textId="77777777" w:rsidR="000F233D" w:rsidRDefault="000F233D" w:rsidP="000F233D">
            <w:pPr>
              <w:spacing w:after="60"/>
            </w:pPr>
            <w:r>
              <w:t>Save all settings made in the GUI to the default config file.</w:t>
            </w:r>
          </w:p>
        </w:tc>
      </w:tr>
      <w:tr w:rsidR="000F233D" w14:paraId="343015C9" w14:textId="77777777" w:rsidTr="000F233D">
        <w:tc>
          <w:tcPr>
            <w:tcW w:w="3118" w:type="dxa"/>
          </w:tcPr>
          <w:p w14:paraId="705041C5" w14:textId="77777777" w:rsidR="000F233D" w:rsidRPr="00F53055" w:rsidRDefault="000F233D" w:rsidP="000F233D">
            <w:pPr>
              <w:spacing w:after="60"/>
              <w:rPr>
                <w:rFonts w:ascii="Courier New" w:hAnsi="Courier New" w:cs="Courier New"/>
                <w:i/>
                <w:sz w:val="20"/>
                <w:szCs w:val="20"/>
              </w:rPr>
            </w:pPr>
            <w:r w:rsidRPr="00F53055">
              <w:rPr>
                <w:rFonts w:ascii="Courier New" w:hAnsi="Courier New" w:cs="Courier New"/>
                <w:i/>
                <w:sz w:val="20"/>
                <w:szCs w:val="20"/>
              </w:rPr>
              <w:t>Save Project As…</w:t>
            </w:r>
          </w:p>
        </w:tc>
        <w:tc>
          <w:tcPr>
            <w:tcW w:w="5660" w:type="dxa"/>
          </w:tcPr>
          <w:p w14:paraId="51F80DA3" w14:textId="77777777" w:rsidR="000F233D" w:rsidRDefault="000F233D" w:rsidP="000F233D">
            <w:pPr>
              <w:spacing w:after="60"/>
            </w:pPr>
            <w:r>
              <w:t>Save all settings made in the GUI to a separate config file.</w:t>
            </w:r>
          </w:p>
        </w:tc>
      </w:tr>
      <w:tr w:rsidR="000F233D" w14:paraId="4B2506AD" w14:textId="77777777" w:rsidTr="000F233D">
        <w:tc>
          <w:tcPr>
            <w:tcW w:w="3118" w:type="dxa"/>
          </w:tcPr>
          <w:p w14:paraId="33C08541" w14:textId="77777777" w:rsidR="000F233D" w:rsidRPr="00F53055" w:rsidRDefault="000F233D" w:rsidP="000F233D">
            <w:pPr>
              <w:rPr>
                <w:i/>
                <w:sz w:val="20"/>
                <w:szCs w:val="20"/>
              </w:rPr>
            </w:pPr>
            <w:r w:rsidRPr="00F53055">
              <w:rPr>
                <w:rFonts w:ascii="Courier New" w:hAnsi="Courier New" w:cs="Courier New"/>
                <w:i/>
                <w:sz w:val="20"/>
                <w:szCs w:val="20"/>
              </w:rPr>
              <w:t>Restore Default Settings</w:t>
            </w:r>
          </w:p>
        </w:tc>
        <w:tc>
          <w:tcPr>
            <w:tcW w:w="5660" w:type="dxa"/>
          </w:tcPr>
          <w:p w14:paraId="7BC4E228" w14:textId="77777777" w:rsidR="000F233D" w:rsidRDefault="000F233D" w:rsidP="000F233D">
            <w:r>
              <w:t>Set all settings to default values.</w:t>
            </w:r>
          </w:p>
        </w:tc>
      </w:tr>
      <w:tr w:rsidR="000F233D" w14:paraId="3DE2EA30" w14:textId="77777777" w:rsidTr="000F233D">
        <w:tc>
          <w:tcPr>
            <w:tcW w:w="3118" w:type="dxa"/>
          </w:tcPr>
          <w:p w14:paraId="667DF549" w14:textId="77777777" w:rsidR="000F233D" w:rsidRPr="00F53055" w:rsidRDefault="000F233D" w:rsidP="000F233D">
            <w:pPr>
              <w:rPr>
                <w:rFonts w:ascii="Courier New" w:hAnsi="Courier New" w:cs="Courier New"/>
                <w:i/>
                <w:sz w:val="20"/>
                <w:szCs w:val="20"/>
              </w:rPr>
            </w:pPr>
            <w:r w:rsidRPr="00F53055">
              <w:rPr>
                <w:rFonts w:ascii="Courier New" w:hAnsi="Courier New" w:cs="Courier New"/>
                <w:i/>
                <w:sz w:val="20"/>
                <w:szCs w:val="20"/>
              </w:rPr>
              <w:t>Save Project XSD As…</w:t>
            </w:r>
          </w:p>
        </w:tc>
        <w:tc>
          <w:tcPr>
            <w:tcW w:w="5660" w:type="dxa"/>
          </w:tcPr>
          <w:p w14:paraId="0937D494" w14:textId="77777777" w:rsidR="000F233D" w:rsidRDefault="000F233D" w:rsidP="000F233D">
            <w:r>
              <w:t>Save the XML Schema defining the XML structure of config files to a separate file. The XML Schema is helpful in case a user wants to manually edit the config file. Only config files conforming to the XML Schema definition will be successfully loaded by the Importer/Exporter.</w:t>
            </w:r>
          </w:p>
        </w:tc>
      </w:tr>
      <w:tr w:rsidR="000F233D" w14:paraId="027AD333" w14:textId="77777777" w:rsidTr="000F233D">
        <w:tc>
          <w:tcPr>
            <w:tcW w:w="3118" w:type="dxa"/>
          </w:tcPr>
          <w:p w14:paraId="453F04A9" w14:textId="77777777" w:rsidR="000F233D" w:rsidRPr="00F53055" w:rsidRDefault="000F233D" w:rsidP="000F233D">
            <w:pPr>
              <w:rPr>
                <w:rFonts w:ascii="Courier New" w:hAnsi="Courier New" w:cs="Courier New"/>
                <w:i/>
                <w:sz w:val="20"/>
                <w:szCs w:val="20"/>
              </w:rPr>
            </w:pPr>
            <w:r w:rsidRPr="00F53055">
              <w:rPr>
                <w:rFonts w:ascii="Courier New" w:hAnsi="Courier New" w:cs="Courier New"/>
                <w:i/>
                <w:sz w:val="20"/>
                <w:szCs w:val="20"/>
              </w:rPr>
              <w:t>Recently Used Projects…</w:t>
            </w:r>
          </w:p>
        </w:tc>
        <w:tc>
          <w:tcPr>
            <w:tcW w:w="5660" w:type="dxa"/>
          </w:tcPr>
          <w:p w14:paraId="1DA29D57" w14:textId="77777777" w:rsidR="000F233D" w:rsidRDefault="000F233D" w:rsidP="000F233D">
            <w:r>
              <w:t>List of recently loaded config files.</w:t>
            </w:r>
          </w:p>
        </w:tc>
      </w:tr>
    </w:tbl>
    <w:p w14:paraId="3D04EEAB" w14:textId="7E0ED2DD" w:rsidR="000F233D" w:rsidRDefault="000F233D" w:rsidP="000F233D">
      <w:pPr>
        <w:tabs>
          <w:tab w:val="left" w:pos="851"/>
        </w:tabs>
        <w:ind w:left="851" w:hanging="851"/>
        <w:rPr>
          <w:lang w:val="en-GB"/>
        </w:rPr>
      </w:pPr>
      <w:r w:rsidRPr="00F53055">
        <w:rPr>
          <w:i/>
        </w:rPr>
        <w:t>Note:</w:t>
      </w:r>
      <w:r>
        <w:tab/>
        <w:t xml:space="preserve">The Importer/Exporter uses one </w:t>
      </w:r>
      <w:r w:rsidRPr="00F53055">
        <w:rPr>
          <w:i/>
        </w:rPr>
        <w:t>default config file</w:t>
      </w:r>
      <w:r>
        <w:t xml:space="preserve"> per operating system user running the Importer/Exporter. All settings made in the GUI are automatically stored to this default config file when the Importer/Exporter is closed and are </w:t>
      </w:r>
      <w:r w:rsidR="00215A1B">
        <w:t xml:space="preserve">loaded </w:t>
      </w:r>
      <w:r>
        <w:t xml:space="preserve">from this file upon program start. The default config file is named </w:t>
      </w:r>
      <w:r w:rsidRPr="00F53055">
        <w:rPr>
          <w:rFonts w:ascii="Courier New" w:hAnsi="Courier New" w:cs="Courier New"/>
        </w:rPr>
        <w:t>project.xml</w:t>
      </w:r>
      <w:r>
        <w:t xml:space="preserve"> and is stored in the </w:t>
      </w:r>
      <w:r w:rsidRPr="00F53055">
        <w:rPr>
          <w:i/>
        </w:rPr>
        <w:t>home directory</w:t>
      </w:r>
      <w:r>
        <w:t xml:space="preserve"> of the user. </w:t>
      </w:r>
      <w:r>
        <w:rPr>
          <w:lang w:val="en-GB"/>
        </w:rPr>
        <w:t xml:space="preserve">Precisely, you will find the config file in the subfolder </w:t>
      </w:r>
      <w:r w:rsidRPr="00F53055">
        <w:rPr>
          <w:rFonts w:ascii="Courier New" w:hAnsi="Courier New" w:cs="Courier New"/>
          <w:lang w:val="en-GB"/>
        </w:rPr>
        <w:t>3dcitydb/importer-exporter/</w:t>
      </w:r>
      <w:r>
        <w:rPr>
          <w:rFonts w:ascii="Courier New" w:hAnsi="Courier New" w:cs="Courier New"/>
          <w:lang w:val="en-GB"/>
        </w:rPr>
        <w:t>config</w:t>
      </w:r>
      <w:r>
        <w:rPr>
          <w:lang w:val="en-GB"/>
        </w:rPr>
        <w:t>. However, the location of the home directory differs for different operating systems. Using environment variables, the location can be identified dynamically:</w:t>
      </w:r>
    </w:p>
    <w:p w14:paraId="0144F73C" w14:textId="6AA54753" w:rsidR="000F233D" w:rsidRDefault="000F233D" w:rsidP="00AB0218">
      <w:pPr>
        <w:pStyle w:val="Listenabsatz"/>
        <w:numPr>
          <w:ilvl w:val="0"/>
          <w:numId w:val="61"/>
        </w:numPr>
        <w:tabs>
          <w:tab w:val="left" w:pos="851"/>
        </w:tabs>
        <w:rPr>
          <w:lang w:val="en-GB"/>
        </w:rPr>
      </w:pPr>
      <w:r w:rsidRPr="002B7644">
        <w:rPr>
          <w:rFonts w:ascii="Courier New" w:hAnsi="Courier New" w:cs="Courier New"/>
          <w:lang w:val="en-GB"/>
        </w:rPr>
        <w:t>%HOMEDRIVE%%HOMEPATH</w:t>
      </w:r>
      <w:r w:rsidR="003A51C4">
        <w:rPr>
          <w:rFonts w:ascii="Courier New" w:hAnsi="Courier New" w:cs="Courier New"/>
          <w:lang w:val="en-GB"/>
        </w:rPr>
        <w:t>%</w:t>
      </w:r>
      <w:r>
        <w:rPr>
          <w:rFonts w:ascii="Courier New" w:hAnsi="Courier New" w:cs="Courier New"/>
          <w:lang w:val="en-GB"/>
        </w:rPr>
        <w:t>\</w:t>
      </w:r>
      <w:r w:rsidRPr="00F53055">
        <w:rPr>
          <w:rFonts w:ascii="Courier New" w:hAnsi="Courier New" w:cs="Courier New"/>
          <w:lang w:val="en-GB"/>
        </w:rPr>
        <w:t>3dcitydb\importer-exporter\</w:t>
      </w:r>
      <w:r>
        <w:rPr>
          <w:rFonts w:ascii="Courier New" w:hAnsi="Courier New" w:cs="Courier New"/>
          <w:lang w:val="en-GB"/>
        </w:rPr>
        <w:t>config</w:t>
      </w:r>
      <w:r>
        <w:rPr>
          <w:lang w:val="en-GB"/>
        </w:rPr>
        <w:t xml:space="preserve"> (Windows 7 and higher)</w:t>
      </w:r>
    </w:p>
    <w:p w14:paraId="4DCD6C7F" w14:textId="19BC6C50" w:rsidR="000F233D" w:rsidRPr="00F53055" w:rsidRDefault="000F233D" w:rsidP="00AB0218">
      <w:pPr>
        <w:pStyle w:val="Listenabsatz"/>
        <w:numPr>
          <w:ilvl w:val="0"/>
          <w:numId w:val="61"/>
        </w:numPr>
        <w:tabs>
          <w:tab w:val="left" w:pos="851"/>
        </w:tabs>
        <w:rPr>
          <w:lang w:val="en-GB"/>
        </w:rPr>
      </w:pPr>
      <w:r w:rsidRPr="00F53055">
        <w:rPr>
          <w:rFonts w:ascii="Courier New" w:hAnsi="Courier New" w:cs="Courier New"/>
          <w:lang w:val="en-GB"/>
        </w:rPr>
        <w:t>$HOME/3dcitydb</w:t>
      </w:r>
      <w:r>
        <w:rPr>
          <w:rFonts w:ascii="Courier New" w:hAnsi="Courier New" w:cs="Courier New"/>
          <w:lang w:val="en-GB"/>
        </w:rPr>
        <w:t>/</w:t>
      </w:r>
      <w:r w:rsidRPr="00F53055">
        <w:rPr>
          <w:rFonts w:ascii="Courier New" w:hAnsi="Courier New" w:cs="Courier New"/>
          <w:lang w:val="en-GB"/>
        </w:rPr>
        <w:t>importer-exporter</w:t>
      </w:r>
      <w:r>
        <w:rPr>
          <w:rFonts w:ascii="Courier New" w:hAnsi="Courier New" w:cs="Courier New"/>
          <w:lang w:val="en-GB"/>
        </w:rPr>
        <w:t>/config</w:t>
      </w:r>
      <w:r>
        <w:rPr>
          <w:lang w:val="en-GB"/>
        </w:rPr>
        <w:t xml:space="preserve"> (UNIX/Linux, Mac</w:t>
      </w:r>
      <w:r w:rsidR="00215A1B">
        <w:rPr>
          <w:lang w:val="en-GB"/>
        </w:rPr>
        <w:t xml:space="preserve"> </w:t>
      </w:r>
      <w:r>
        <w:rPr>
          <w:lang w:val="en-GB"/>
        </w:rPr>
        <w:t>OS families)</w:t>
      </w:r>
    </w:p>
    <w:p w14:paraId="5CC82AB7" w14:textId="77777777" w:rsidR="000F233D" w:rsidRDefault="000F233D" w:rsidP="000F233D">
      <w:pPr>
        <w:rPr>
          <w:lang w:val="en-GB"/>
        </w:rPr>
      </w:pPr>
      <w:r>
        <w:rPr>
          <w:lang w:val="en-GB"/>
        </w:rPr>
        <w:t xml:space="preserve">The </w:t>
      </w:r>
      <w:r w:rsidRPr="00F53055">
        <w:rPr>
          <w:rFonts w:ascii="Courier New" w:hAnsi="Courier New" w:cs="Courier New"/>
          <w:lang w:val="en-GB"/>
        </w:rPr>
        <w:t>View</w:t>
      </w:r>
      <w:r>
        <w:rPr>
          <w:lang w:val="en-GB"/>
        </w:rPr>
        <w:t xml:space="preserve"> menu affects the GUI elements of the Importer/Exporter and offers the following entries:</w:t>
      </w:r>
    </w:p>
    <w:tbl>
      <w:tblPr>
        <w:tblStyle w:val="Tabellenraster"/>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5376"/>
      </w:tblGrid>
      <w:tr w:rsidR="000F233D" w14:paraId="0351AD3B" w14:textId="77777777" w:rsidTr="000F233D">
        <w:tc>
          <w:tcPr>
            <w:tcW w:w="3402" w:type="dxa"/>
          </w:tcPr>
          <w:p w14:paraId="061B86FA" w14:textId="77777777" w:rsidR="000F233D" w:rsidRPr="00F53055" w:rsidRDefault="000F233D" w:rsidP="000F233D">
            <w:pPr>
              <w:spacing w:after="60"/>
              <w:rPr>
                <w:sz w:val="20"/>
                <w:szCs w:val="20"/>
              </w:rPr>
            </w:pPr>
            <w:r w:rsidRPr="00F53055">
              <w:rPr>
                <w:rFonts w:ascii="Courier New" w:hAnsi="Courier New" w:cs="Courier New"/>
                <w:i/>
                <w:sz w:val="20"/>
                <w:szCs w:val="20"/>
              </w:rPr>
              <w:t>Open map window</w:t>
            </w:r>
          </w:p>
        </w:tc>
        <w:tc>
          <w:tcPr>
            <w:tcW w:w="5376" w:type="dxa"/>
          </w:tcPr>
          <w:p w14:paraId="6915C5C9" w14:textId="113934A8" w:rsidR="000F233D" w:rsidRDefault="000F233D" w:rsidP="000F233D">
            <w:pPr>
              <w:spacing w:after="60"/>
            </w:pPr>
            <w:r>
              <w:t xml:space="preserve">Opens the 2D map window for bounding box selections (cf. chapter </w:t>
            </w:r>
            <w:r>
              <w:fldChar w:fldCharType="begin"/>
            </w:r>
            <w:r>
              <w:instrText xml:space="preserve"> REF _Ref409706608 \r \h  \* MERGEFORMAT </w:instrText>
            </w:r>
            <w:r>
              <w:fldChar w:fldCharType="separate"/>
            </w:r>
            <w:r w:rsidR="003A7134">
              <w:t>5.7</w:t>
            </w:r>
            <w:r>
              <w:fldChar w:fldCharType="end"/>
            </w:r>
            <w:r>
              <w:t>).</w:t>
            </w:r>
          </w:p>
        </w:tc>
      </w:tr>
      <w:tr w:rsidR="000F233D" w14:paraId="1F80C39C" w14:textId="77777777" w:rsidTr="000F233D">
        <w:tc>
          <w:tcPr>
            <w:tcW w:w="3402" w:type="dxa"/>
          </w:tcPr>
          <w:p w14:paraId="6F6F518D" w14:textId="77777777" w:rsidR="000F233D" w:rsidRPr="00F53055" w:rsidRDefault="000F233D" w:rsidP="000F233D">
            <w:pPr>
              <w:spacing w:after="60"/>
              <w:rPr>
                <w:i/>
                <w:sz w:val="20"/>
                <w:szCs w:val="20"/>
              </w:rPr>
            </w:pPr>
            <w:r w:rsidRPr="00F53055">
              <w:rPr>
                <w:rFonts w:ascii="Courier New" w:hAnsi="Courier New" w:cs="Courier New"/>
                <w:i/>
                <w:sz w:val="20"/>
                <w:szCs w:val="20"/>
              </w:rPr>
              <w:t>Detach Console</w:t>
            </w:r>
          </w:p>
        </w:tc>
        <w:tc>
          <w:tcPr>
            <w:tcW w:w="5376" w:type="dxa"/>
          </w:tcPr>
          <w:p w14:paraId="1C987302" w14:textId="77777777" w:rsidR="000F233D" w:rsidRDefault="000F233D" w:rsidP="000F233D">
            <w:pPr>
              <w:spacing w:after="60"/>
            </w:pPr>
            <w:r>
              <w:t>Renders the console window in a separate application window.</w:t>
            </w:r>
          </w:p>
        </w:tc>
      </w:tr>
      <w:tr w:rsidR="000F233D" w14:paraId="10DEB5E3" w14:textId="77777777" w:rsidTr="000F233D">
        <w:tc>
          <w:tcPr>
            <w:tcW w:w="3402" w:type="dxa"/>
          </w:tcPr>
          <w:p w14:paraId="29DCEDC6" w14:textId="77777777" w:rsidR="000F233D" w:rsidRPr="00F53055" w:rsidRDefault="000F233D" w:rsidP="008F6317">
            <w:pPr>
              <w:spacing w:after="60"/>
              <w:jc w:val="left"/>
              <w:rPr>
                <w:rFonts w:ascii="Courier New" w:hAnsi="Courier New" w:cs="Courier New"/>
                <w:i/>
                <w:sz w:val="20"/>
                <w:szCs w:val="20"/>
              </w:rPr>
            </w:pPr>
            <w:r w:rsidRPr="00F53055">
              <w:rPr>
                <w:rFonts w:ascii="Courier New" w:hAnsi="Courier New" w:cs="Courier New"/>
                <w:i/>
                <w:sz w:val="20"/>
                <w:szCs w:val="20"/>
              </w:rPr>
              <w:t xml:space="preserve">Restore default perspective </w:t>
            </w:r>
          </w:p>
        </w:tc>
        <w:tc>
          <w:tcPr>
            <w:tcW w:w="5376" w:type="dxa"/>
          </w:tcPr>
          <w:p w14:paraId="1B9A7DF4" w14:textId="62A0844C" w:rsidR="000F233D" w:rsidRDefault="000F233D" w:rsidP="000F233D">
            <w:r>
              <w:t>Restore</w:t>
            </w:r>
            <w:r w:rsidR="002E3CBD">
              <w:t>s</w:t>
            </w:r>
            <w:r>
              <w:t xml:space="preserve"> the GUI to its default settings.</w:t>
            </w:r>
          </w:p>
        </w:tc>
      </w:tr>
    </w:tbl>
    <w:p w14:paraId="4AF47A70" w14:textId="77777777" w:rsidR="000F233D" w:rsidRDefault="000F233D" w:rsidP="000F233D">
      <w:r>
        <w:t xml:space="preserve">Finally, the </w:t>
      </w:r>
      <w:r w:rsidRPr="00F53055">
        <w:rPr>
          <w:rFonts w:ascii="Courier New" w:hAnsi="Courier New" w:cs="Courier New"/>
        </w:rPr>
        <w:t>Help</w:t>
      </w:r>
      <w:r>
        <w:t xml:space="preserve"> menu gives access to an </w:t>
      </w:r>
      <w:r w:rsidRPr="00F53055">
        <w:rPr>
          <w:rFonts w:ascii="Courier New" w:hAnsi="Courier New" w:cs="Courier New"/>
        </w:rPr>
        <w:t>Info</w:t>
      </w:r>
      <w:r>
        <w:t xml:space="preserve"> dialog and the </w:t>
      </w:r>
      <w:r w:rsidRPr="00F53055">
        <w:rPr>
          <w:rFonts w:ascii="Courier New" w:hAnsi="Courier New" w:cs="Courier New"/>
        </w:rPr>
        <w:t>Read Me</w:t>
      </w:r>
      <w:r>
        <w:t xml:space="preserve"> file shipped with the Importer/Exporter. Amongst other information, the </w:t>
      </w:r>
      <w:r w:rsidRPr="00F53055">
        <w:rPr>
          <w:rFonts w:ascii="Courier New" w:hAnsi="Courier New" w:cs="Courier New"/>
        </w:rPr>
        <w:t>Info</w:t>
      </w:r>
      <w:r>
        <w:t xml:space="preserve"> dialog displays the official </w:t>
      </w:r>
      <w:r w:rsidRPr="00F53055">
        <w:rPr>
          <w:i/>
        </w:rPr>
        <w:t>version and build number</w:t>
      </w:r>
      <w:r>
        <w:t xml:space="preserve"> of the Importer/Exporter.</w:t>
      </w:r>
    </w:p>
    <w:p w14:paraId="200A04A3" w14:textId="77777777" w:rsidR="000F233D" w:rsidRDefault="000F233D" w:rsidP="000F233D">
      <w:pPr>
        <w:pStyle w:val="berschrift2"/>
        <w:ind w:left="578" w:hanging="578"/>
      </w:pPr>
      <w:bookmarkStart w:id="4146" w:name="_Toc409707183"/>
      <w:bookmarkStart w:id="4147" w:name="_Toc414614304"/>
      <w:bookmarkStart w:id="4148" w:name="_Toc414614778"/>
      <w:bookmarkStart w:id="4149" w:name="_Toc414632144"/>
      <w:bookmarkStart w:id="4150" w:name="_Toc520999204"/>
      <w:bookmarkStart w:id="4151" w:name="_Toc521423410"/>
      <w:bookmarkStart w:id="4152" w:name="_Toc948401"/>
      <w:r>
        <w:t>Database connections and operations</w:t>
      </w:r>
      <w:bookmarkEnd w:id="4146"/>
      <w:bookmarkEnd w:id="4147"/>
      <w:bookmarkEnd w:id="4148"/>
      <w:bookmarkEnd w:id="4149"/>
      <w:bookmarkEnd w:id="4150"/>
      <w:bookmarkEnd w:id="4151"/>
      <w:bookmarkEnd w:id="4152"/>
    </w:p>
    <w:p w14:paraId="3B60B4E9" w14:textId="77777777" w:rsidR="000F233D" w:rsidRDefault="000F233D" w:rsidP="000F233D">
      <w:r>
        <w:t xml:space="preserve">The </w:t>
      </w:r>
      <w:r w:rsidRPr="003C31A9">
        <w:rPr>
          <w:rFonts w:ascii="Courier New" w:hAnsi="Courier New" w:cs="Courier New"/>
        </w:rPr>
        <w:t>Database</w:t>
      </w:r>
      <w:r>
        <w:t xml:space="preserve"> tab of the operations window shown in the figure below allows a user to manage and establish database connections [1] and to execute database operations [2]. </w:t>
      </w:r>
    </w:p>
    <w:p w14:paraId="0809245E" w14:textId="6C93EEA2" w:rsidR="000F233D" w:rsidRDefault="000F233D" w:rsidP="000F233D">
      <w:pPr>
        <w:tabs>
          <w:tab w:val="left" w:pos="851"/>
        </w:tabs>
        <w:ind w:left="851" w:hanging="851"/>
        <w:jc w:val="center"/>
      </w:pPr>
      <w:r>
        <w:rPr>
          <w:noProof/>
          <w:lang w:val="de-DE" w:eastAsia="de-DE"/>
        </w:rPr>
        <mc:AlternateContent>
          <mc:Choice Requires="wps">
            <w:drawing>
              <wp:anchor distT="0" distB="0" distL="114300" distR="114300" simplePos="0" relativeHeight="251740160" behindDoc="0" locked="0" layoutInCell="1" allowOverlap="1" wp14:anchorId="709CA277" wp14:editId="2565842F">
                <wp:simplePos x="0" y="0"/>
                <wp:positionH relativeFrom="margin">
                  <wp:posOffset>1039072</wp:posOffset>
                </wp:positionH>
                <wp:positionV relativeFrom="paragraph">
                  <wp:posOffset>2756958</wp:posOffset>
                </wp:positionV>
                <wp:extent cx="3657600" cy="982134"/>
                <wp:effectExtent l="0" t="0" r="19050" b="27940"/>
                <wp:wrapNone/>
                <wp:docPr id="482" name="Rechteck 482"/>
                <wp:cNvGraphicFramePr/>
                <a:graphic xmlns:a="http://schemas.openxmlformats.org/drawingml/2006/main">
                  <a:graphicData uri="http://schemas.microsoft.com/office/word/2010/wordprocessingShape">
                    <wps:wsp>
                      <wps:cNvSpPr/>
                      <wps:spPr>
                        <a:xfrm>
                          <a:off x="0" y="0"/>
                          <a:ext cx="3657600" cy="9821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7D73E" id="Rechteck 482" o:spid="_x0000_s1026" style="position:absolute;margin-left:81.8pt;margin-top:217.1pt;width:4in;height:77.3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742208" behindDoc="0" locked="0" layoutInCell="1" allowOverlap="1" wp14:anchorId="74E02E84" wp14:editId="428CD252">
                <wp:simplePos x="0" y="0"/>
                <wp:positionH relativeFrom="margin">
                  <wp:posOffset>1037378</wp:posOffset>
                </wp:positionH>
                <wp:positionV relativeFrom="paragraph">
                  <wp:posOffset>622935</wp:posOffset>
                </wp:positionV>
                <wp:extent cx="3657600" cy="2073910"/>
                <wp:effectExtent l="0" t="0" r="19050" b="21590"/>
                <wp:wrapNone/>
                <wp:docPr id="483" name="Rechteck 483"/>
                <wp:cNvGraphicFramePr/>
                <a:graphic xmlns:a="http://schemas.openxmlformats.org/drawingml/2006/main">
                  <a:graphicData uri="http://schemas.microsoft.com/office/word/2010/wordprocessingShape">
                    <wps:wsp>
                      <wps:cNvSpPr/>
                      <wps:spPr>
                        <a:xfrm>
                          <a:off x="0" y="0"/>
                          <a:ext cx="3657600" cy="20739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FEEF20" id="Rechteck 483" o:spid="_x0000_s1026" style="position:absolute;margin-left:81.7pt;margin-top:49.05pt;width:4in;height:163.3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752448" behindDoc="0" locked="0" layoutInCell="1" allowOverlap="1" wp14:anchorId="68A05924" wp14:editId="2F6D6610">
                <wp:simplePos x="0" y="0"/>
                <wp:positionH relativeFrom="margin">
                  <wp:align>center</wp:align>
                </wp:positionH>
                <wp:positionV relativeFrom="paragraph">
                  <wp:posOffset>3180715</wp:posOffset>
                </wp:positionV>
                <wp:extent cx="466725" cy="466725"/>
                <wp:effectExtent l="0" t="0" r="9525" b="9525"/>
                <wp:wrapNone/>
                <wp:docPr id="484" name="Ellipse 484"/>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802C3B" w14:textId="77777777" w:rsidR="00BA6B68" w:rsidRPr="00F53055" w:rsidRDefault="00BA6B68"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A05924" id="Ellipse 484" o:spid="_x0000_s1042" style="position:absolute;left:0;text-align:left;margin-left:0;margin-top:250.45pt;width:36.75pt;height:36.75pt;z-index:2517524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" fillcolor="#365f91 [2404]" stroked="f" strokeweight="2pt">
                <v:textbox inset="0,0,0,0">
                  <w:txbxContent>
                    <w:p w14:paraId="53802C3B" w14:textId="77777777" w:rsidR="00BA6B68" w:rsidRPr="00F53055" w:rsidRDefault="00BA6B68"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w10:wrap anchorx="margin"/>
              </v:oval>
            </w:pict>
          </mc:Fallback>
        </mc:AlternateContent>
      </w:r>
      <w:r>
        <w:rPr>
          <w:noProof/>
          <w:lang w:val="de-DE" w:eastAsia="de-DE"/>
        </w:rPr>
        <mc:AlternateContent>
          <mc:Choice Requires="wps">
            <w:drawing>
              <wp:anchor distT="0" distB="0" distL="114300" distR="114300" simplePos="0" relativeHeight="251748352" behindDoc="0" locked="0" layoutInCell="1" allowOverlap="1" wp14:anchorId="160C7F9F" wp14:editId="12F1383A">
                <wp:simplePos x="0" y="0"/>
                <wp:positionH relativeFrom="margin">
                  <wp:align>center</wp:align>
                </wp:positionH>
                <wp:positionV relativeFrom="paragraph">
                  <wp:posOffset>1418590</wp:posOffset>
                </wp:positionV>
                <wp:extent cx="466725" cy="466725"/>
                <wp:effectExtent l="0" t="0" r="9525" b="9525"/>
                <wp:wrapNone/>
                <wp:docPr id="485" name="Ellipse 485"/>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2C75D0" w14:textId="77777777" w:rsidR="00BA6B68" w:rsidRPr="00F53055" w:rsidRDefault="00BA6B68"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0C7F9F" id="Ellipse 485" o:spid="_x0000_s1043" style="position:absolute;left:0;text-align:left;margin-left:0;margin-top:111.7pt;width:36.75pt;height:36.75pt;z-index:2517483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" fillcolor="#365f91 [2404]" stroked="f" strokeweight="2pt">
                <v:textbox inset="0,0,0,0">
                  <w:txbxContent>
                    <w:p w14:paraId="2D2C75D0" w14:textId="77777777" w:rsidR="00BA6B68" w:rsidRPr="00F53055" w:rsidRDefault="00BA6B68"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sidRPr="00F53055">
        <w:rPr>
          <w:noProof/>
          <w:lang w:eastAsia="de-DE"/>
        </w:rPr>
        <w:t xml:space="preserve"> </w:t>
      </w:r>
      <w:r w:rsidR="00AD0A63">
        <w:rPr>
          <w:noProof/>
          <w:lang w:val="de-DE" w:eastAsia="de-DE"/>
        </w:rPr>
        <w:drawing>
          <wp:inline distT="0" distB="0" distL="0" distR="0" wp14:anchorId="761678D2" wp14:editId="4B06B654">
            <wp:extent cx="3924300" cy="4020349"/>
            <wp:effectExtent l="0" t="0" r="0" b="0"/>
            <wp:docPr id="1103" name="Grafik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43666" cy="4040189"/>
                    </a:xfrm>
                    <a:prstGeom prst="rect">
                      <a:avLst/>
                    </a:prstGeom>
                  </pic:spPr>
                </pic:pic>
              </a:graphicData>
            </a:graphic>
          </wp:inline>
        </w:drawing>
      </w:r>
    </w:p>
    <w:p w14:paraId="61C4D5D4" w14:textId="6A945D54" w:rsidR="000F233D" w:rsidRPr="00794639" w:rsidRDefault="000F233D" w:rsidP="000F233D">
      <w:pPr>
        <w:pStyle w:val="Beschriftung"/>
      </w:pPr>
      <w:bookmarkStart w:id="4153" w:name="_Ref408903366"/>
      <w:r>
        <w:t xml:space="preserve">Figure </w:t>
      </w:r>
      <w:r>
        <w:fldChar w:fldCharType="begin"/>
      </w:r>
      <w:r>
        <w:instrText xml:space="preserve"> SEQ Figure \* ARABIC </w:instrText>
      </w:r>
      <w:r>
        <w:fldChar w:fldCharType="separate"/>
      </w:r>
      <w:r w:rsidR="003A7134">
        <w:rPr>
          <w:noProof/>
        </w:rPr>
        <w:t>56</w:t>
      </w:r>
      <w:r>
        <w:fldChar w:fldCharType="end"/>
      </w:r>
      <w:bookmarkEnd w:id="4153"/>
      <w:r>
        <w:t>:</w:t>
      </w:r>
      <w:r>
        <w:rPr>
          <w:b w:val="0"/>
        </w:rPr>
        <w:t xml:space="preserve"> Database tab.</w:t>
      </w:r>
    </w:p>
    <w:p w14:paraId="574C223F" w14:textId="77777777" w:rsidR="000F233D" w:rsidRDefault="000F233D" w:rsidP="000F233D">
      <w:pPr>
        <w:pStyle w:val="berschrift3"/>
        <w:ind w:left="851" w:hanging="851"/>
      </w:pPr>
      <w:bookmarkStart w:id="4154" w:name="_Ref409100012"/>
      <w:bookmarkStart w:id="4155" w:name="_Toc409707184"/>
      <w:bookmarkStart w:id="4156" w:name="_Toc414614305"/>
      <w:bookmarkStart w:id="4157" w:name="_Toc414614779"/>
      <w:bookmarkStart w:id="4158" w:name="_Toc414632145"/>
      <w:bookmarkStart w:id="4159" w:name="_Toc520999205"/>
      <w:bookmarkStart w:id="4160" w:name="_Toc521423411"/>
      <w:bookmarkStart w:id="4161" w:name="_Toc948402"/>
      <w:r>
        <w:t>Managing and establishing database connections</w:t>
      </w:r>
      <w:bookmarkEnd w:id="4154"/>
      <w:bookmarkEnd w:id="4155"/>
      <w:bookmarkEnd w:id="4156"/>
      <w:bookmarkEnd w:id="4157"/>
      <w:bookmarkEnd w:id="4158"/>
      <w:bookmarkEnd w:id="4159"/>
      <w:bookmarkEnd w:id="4160"/>
      <w:bookmarkEnd w:id="4161"/>
    </w:p>
    <w:p w14:paraId="1ECAAADF" w14:textId="490956D5" w:rsidR="000F233D" w:rsidRDefault="000F233D" w:rsidP="000F233D">
      <w:r>
        <w:t xml:space="preserve">In order to connect to an instance of the 3D City Database, valid connection parameters must be provided on the </w:t>
      </w:r>
      <w:r w:rsidRPr="00F53055">
        <w:rPr>
          <w:rFonts w:ascii="Courier New" w:hAnsi="Courier New" w:cs="Courier New"/>
        </w:rPr>
        <w:t>Database</w:t>
      </w:r>
      <w:r>
        <w:t xml:space="preserve"> tab. </w:t>
      </w:r>
    </w:p>
    <w:p w14:paraId="6009FAA3" w14:textId="5494046D" w:rsidR="000F233D" w:rsidRDefault="00930D50" w:rsidP="000F233D">
      <w:r>
        <w:t>Mandatory d</w:t>
      </w:r>
      <w:r w:rsidR="000F233D">
        <w:t xml:space="preserve">atabase connection details comprise the </w:t>
      </w:r>
      <w:r w:rsidR="000F233D" w:rsidRPr="003C31A9">
        <w:rPr>
          <w:i/>
        </w:rPr>
        <w:t>username</w:t>
      </w:r>
      <w:r w:rsidR="000F233D">
        <w:t xml:space="preserve"> and </w:t>
      </w:r>
      <w:r w:rsidR="000F233D" w:rsidRPr="003C31A9">
        <w:rPr>
          <w:i/>
        </w:rPr>
        <w:t>password</w:t>
      </w:r>
      <w:r w:rsidR="000F233D">
        <w:t xml:space="preserve"> of the database user, the </w:t>
      </w:r>
      <w:r w:rsidR="000F233D" w:rsidRPr="00F53055">
        <w:rPr>
          <w:i/>
        </w:rPr>
        <w:t>type</w:t>
      </w:r>
      <w:r w:rsidR="000F233D">
        <w:t xml:space="preserve"> of the database, the </w:t>
      </w:r>
      <w:r w:rsidR="000F233D" w:rsidRPr="003C31A9">
        <w:rPr>
          <w:i/>
        </w:rPr>
        <w:t>server</w:t>
      </w:r>
      <w:r w:rsidR="000F233D">
        <w:t xml:space="preserve"> name (network name or IP address) and </w:t>
      </w:r>
      <w:r w:rsidR="000F233D" w:rsidRPr="003C31A9">
        <w:rPr>
          <w:i/>
        </w:rPr>
        <w:t>port</w:t>
      </w:r>
      <w:r w:rsidR="000F233D">
        <w:t xml:space="preserve"> number (default: 1521 f</w:t>
      </w:r>
      <w:r w:rsidR="00797675">
        <w:t>or Oracle;</w:t>
      </w:r>
      <w:r w:rsidR="000F233D">
        <w:t xml:space="preserve"> 5432 for PostgreSQL) of the database server, and the </w:t>
      </w:r>
      <w:r w:rsidR="000F233D" w:rsidRPr="003C31A9">
        <w:rPr>
          <w:i/>
        </w:rPr>
        <w:t>database</w:t>
      </w:r>
      <w:r w:rsidR="000F233D">
        <w:t xml:space="preserve"> name (when using Oracle, enter the database SID or service name here).</w:t>
      </w:r>
      <w:r>
        <w:t xml:space="preserve"> The optional </w:t>
      </w:r>
      <w:r w:rsidRPr="008D3FD5">
        <w:rPr>
          <w:i/>
        </w:rPr>
        <w:t>schema</w:t>
      </w:r>
      <w:r>
        <w:t xml:space="preserve"> parameter lets you define the database schema you which to connect to. Leave it empty to connect to the default schema. More information on how to </w:t>
      </w:r>
      <w:r w:rsidR="00355361">
        <w:t>work</w:t>
      </w:r>
      <w:r>
        <w:t xml:space="preserve"> with multiple </w:t>
      </w:r>
      <w:r w:rsidR="00355361">
        <w:t>3DCityDB</w:t>
      </w:r>
      <w:r>
        <w:t xml:space="preserve"> schemas can be found in chapter </w:t>
      </w:r>
      <w:r>
        <w:fldChar w:fldCharType="begin"/>
      </w:r>
      <w:r>
        <w:instrText xml:space="preserve"> REF _Ref521351916 \r \h </w:instrText>
      </w:r>
      <w:r>
        <w:fldChar w:fldCharType="separate"/>
      </w:r>
      <w:r w:rsidR="003A7134">
        <w:t>3.4</w:t>
      </w:r>
      <w:r>
        <w:fldChar w:fldCharType="end"/>
      </w:r>
      <w:r>
        <w:t xml:space="preserve">. </w:t>
      </w:r>
      <w:r w:rsidR="000F233D">
        <w:t xml:space="preserve">If you need assistance, ask your database administrator for </w:t>
      </w:r>
      <w:r>
        <w:t>connection details and schemas</w:t>
      </w:r>
      <w:r w:rsidR="000F233D">
        <w:t xml:space="preserve">. For convenience, a user can choose to </w:t>
      </w:r>
      <w:r w:rsidR="000F233D" w:rsidRPr="00F53055">
        <w:rPr>
          <w:i/>
        </w:rPr>
        <w:t xml:space="preserve">save </w:t>
      </w:r>
      <w:r w:rsidR="000F233D" w:rsidRPr="00651016">
        <w:t>the</w:t>
      </w:r>
      <w:r w:rsidR="000F233D" w:rsidRPr="00F53055">
        <w:rPr>
          <w:i/>
        </w:rPr>
        <w:t xml:space="preserve"> password</w:t>
      </w:r>
      <w:r w:rsidR="000F233D">
        <w:t xml:space="preserve"> in the config file of the Importer/Exporter. Please be aware that the password will be stored as plain text. </w:t>
      </w:r>
    </w:p>
    <w:p w14:paraId="79E11FF2" w14:textId="5B7B9E5E" w:rsidR="000F233D" w:rsidRDefault="003D0121" w:rsidP="000F233D">
      <w:r>
        <w:t>To</w:t>
      </w:r>
      <w:r w:rsidR="000F233D">
        <w:t xml:space="preserve"> manage more than one database connection, connection details are assigned a short </w:t>
      </w:r>
      <w:r w:rsidR="000F233D" w:rsidRPr="00F53055">
        <w:rPr>
          <w:i/>
        </w:rPr>
        <w:t>description</w:t>
      </w:r>
      <w:r w:rsidR="000F233D">
        <w:t xml:space="preserve"> text. The drop-down list at the top of the </w:t>
      </w:r>
      <w:r w:rsidR="000F233D" w:rsidRPr="00F53055">
        <w:rPr>
          <w:rFonts w:ascii="Courier New" w:hAnsi="Courier New" w:cs="Courier New"/>
        </w:rPr>
        <w:t>Database</w:t>
      </w:r>
      <w:r w:rsidR="000F233D">
        <w:t xml:space="preserve"> tab allows a user to switch between connections based on their description. By using the </w:t>
      </w:r>
      <w:r w:rsidR="000F233D" w:rsidRPr="00F53055">
        <w:rPr>
          <w:i/>
        </w:rPr>
        <w:t>Apply</w:t>
      </w:r>
      <w:r w:rsidR="000F233D">
        <w:t xml:space="preserve">, </w:t>
      </w:r>
      <w:r w:rsidR="000F233D" w:rsidRPr="00F53055">
        <w:rPr>
          <w:i/>
        </w:rPr>
        <w:t>New</w:t>
      </w:r>
      <w:r w:rsidR="000F233D">
        <w:t xml:space="preserve">, </w:t>
      </w:r>
      <w:r w:rsidR="000F233D" w:rsidRPr="00F53055">
        <w:rPr>
          <w:i/>
        </w:rPr>
        <w:t>Copy</w:t>
      </w:r>
      <w:r w:rsidR="000F233D">
        <w:t xml:space="preserve"> and </w:t>
      </w:r>
      <w:r w:rsidR="000F233D" w:rsidRPr="00F53055">
        <w:rPr>
          <w:i/>
        </w:rPr>
        <w:t>Delete</w:t>
      </w:r>
      <w:r w:rsidR="000F233D" w:rsidRPr="006F795A">
        <w:t xml:space="preserve"> </w:t>
      </w:r>
      <w:r w:rsidR="000F233D">
        <w:t xml:space="preserve">buttons, edits to the parameters of the currently selected connection can be saved, a new connection with empty connections details can be created, and existing connections can be copied or deleted from the list. </w:t>
      </w:r>
    </w:p>
    <w:p w14:paraId="4C9373DC" w14:textId="77777777" w:rsidR="000F233D" w:rsidRDefault="000F233D" w:rsidP="000F233D">
      <w:r>
        <w:t xml:space="preserve">The </w:t>
      </w:r>
      <w:r w:rsidRPr="00F53055">
        <w:rPr>
          <w:i/>
        </w:rPr>
        <w:t>Connect</w:t>
      </w:r>
      <w:r>
        <w:t xml:space="preserve"> / </w:t>
      </w:r>
      <w:r w:rsidRPr="00F53055">
        <w:rPr>
          <w:i/>
        </w:rPr>
        <w:t>Disconnect</w:t>
      </w:r>
      <w:r>
        <w:t xml:space="preserve"> button lets a user connect to / disconnect from a 3D City Database instance based on the provided connection details. </w:t>
      </w:r>
    </w:p>
    <w:p w14:paraId="4FD09CF5" w14:textId="78384AB0" w:rsidR="000F233D" w:rsidRDefault="000F233D" w:rsidP="000F233D">
      <w:pPr>
        <w:tabs>
          <w:tab w:val="left" w:pos="851"/>
        </w:tabs>
        <w:ind w:left="851" w:hanging="851"/>
      </w:pPr>
      <w:r w:rsidRPr="00D07E68">
        <w:rPr>
          <w:i/>
          <w:lang w:val="en-GB"/>
        </w:rPr>
        <w:t>Note:</w:t>
      </w:r>
      <w:r w:rsidRPr="00D07E68">
        <w:rPr>
          <w:lang w:val="en-GB"/>
        </w:rPr>
        <w:tab/>
      </w:r>
      <w:r>
        <w:rPr>
          <w:lang w:val="en-GB"/>
        </w:rPr>
        <w:t xml:space="preserve">With this version of the Importer/Exporter, you will be able to </w:t>
      </w:r>
      <w:r w:rsidRPr="008E7212">
        <w:rPr>
          <w:b/>
          <w:lang w:val="en-GB"/>
        </w:rPr>
        <w:t xml:space="preserve">connect to version </w:t>
      </w:r>
      <w:r w:rsidR="00142B92">
        <w:rPr>
          <w:b/>
          <w:lang w:val="en-GB"/>
        </w:rPr>
        <w:t>4</w:t>
      </w:r>
      <w:r w:rsidRPr="008E7212">
        <w:rPr>
          <w:b/>
          <w:lang w:val="en-GB"/>
        </w:rPr>
        <w:t>.</w:t>
      </w:r>
      <w:r w:rsidR="00DD42F9">
        <w:rPr>
          <w:b/>
          <w:lang w:val="en-GB"/>
        </w:rPr>
        <w:t xml:space="preserve">0 </w:t>
      </w:r>
      <w:r w:rsidR="00E92AE3">
        <w:rPr>
          <w:b/>
          <w:lang w:val="en-GB"/>
        </w:rPr>
        <w:t>to</w:t>
      </w:r>
      <w:r w:rsidR="00DD42F9">
        <w:rPr>
          <w:b/>
          <w:lang w:val="en-GB"/>
        </w:rPr>
        <w:t xml:space="preserve"> 3.</w:t>
      </w:r>
      <w:r w:rsidR="00142B92">
        <w:rPr>
          <w:b/>
          <w:lang w:val="en-GB"/>
        </w:rPr>
        <w:t>0</w:t>
      </w:r>
      <w:r w:rsidRPr="008E7212">
        <w:rPr>
          <w:b/>
          <w:lang w:val="en-GB"/>
        </w:rPr>
        <w:t xml:space="preserve"> instances</w:t>
      </w:r>
      <w:r>
        <w:rPr>
          <w:lang w:val="en-GB"/>
        </w:rPr>
        <w:t xml:space="preserve"> of the 3D City Database </w:t>
      </w:r>
      <w:r w:rsidRPr="008E7212">
        <w:rPr>
          <w:b/>
          <w:lang w:val="en-GB"/>
        </w:rPr>
        <w:t>but not to any previous version</w:t>
      </w:r>
      <w:r>
        <w:rPr>
          <w:lang w:val="en-GB"/>
        </w:rPr>
        <w:t xml:space="preserve">. See </w:t>
      </w:r>
      <w:r w:rsidRPr="00525CAA">
        <w:rPr>
          <w:lang w:val="en-GB"/>
        </w:rPr>
        <w:t xml:space="preserve">chapter </w:t>
      </w:r>
      <w:r w:rsidR="002C207B">
        <w:rPr>
          <w:lang w:val="en-GB"/>
        </w:rPr>
        <w:fldChar w:fldCharType="begin"/>
      </w:r>
      <w:r w:rsidR="002C207B">
        <w:rPr>
          <w:lang w:val="en-GB"/>
        </w:rPr>
        <w:instrText xml:space="preserve"> REF _Ref520991782 \r \h </w:instrText>
      </w:r>
      <w:r w:rsidR="002C207B">
        <w:rPr>
          <w:lang w:val="en-GB"/>
        </w:rPr>
      </w:r>
      <w:r w:rsidR="002C207B">
        <w:rPr>
          <w:lang w:val="en-GB"/>
        </w:rPr>
        <w:fldChar w:fldCharType="separate"/>
      </w:r>
      <w:r w:rsidR="003A7134">
        <w:rPr>
          <w:lang w:val="en-GB"/>
        </w:rPr>
        <w:t>3.5</w:t>
      </w:r>
      <w:r w:rsidR="002C207B">
        <w:rPr>
          <w:lang w:val="en-GB"/>
        </w:rPr>
        <w:fldChar w:fldCharType="end"/>
      </w:r>
      <w:r>
        <w:rPr>
          <w:lang w:val="en-GB"/>
        </w:rPr>
        <w:t xml:space="preserve"> for a guide on how to migrate a version 2</w:t>
      </w:r>
      <w:r w:rsidR="00142B92">
        <w:rPr>
          <w:lang w:val="en-GB"/>
        </w:rPr>
        <w:t xml:space="preserve"> and 3</w:t>
      </w:r>
      <w:r>
        <w:rPr>
          <w:lang w:val="en-GB"/>
        </w:rPr>
        <w:t xml:space="preserve"> instance</w:t>
      </w:r>
      <w:r w:rsidR="00142B92">
        <w:rPr>
          <w:lang w:val="en-GB"/>
        </w:rPr>
        <w:t>s</w:t>
      </w:r>
      <w:r>
        <w:rPr>
          <w:lang w:val="en-GB"/>
        </w:rPr>
        <w:t xml:space="preserve"> of the 3D City Database to the latest version </w:t>
      </w:r>
      <w:r w:rsidR="00142B92">
        <w:rPr>
          <w:lang w:val="en-GB"/>
        </w:rPr>
        <w:t>4</w:t>
      </w:r>
      <w:r>
        <w:rPr>
          <w:lang w:val="en-GB"/>
        </w:rPr>
        <w:t>.</w:t>
      </w:r>
      <w:r w:rsidR="00142B92">
        <w:rPr>
          <w:lang w:val="en-GB"/>
        </w:rPr>
        <w:t>0</w:t>
      </w:r>
      <w:r>
        <w:rPr>
          <w:lang w:val="en-GB"/>
        </w:rPr>
        <w:t>.</w:t>
      </w:r>
    </w:p>
    <w:p w14:paraId="11223B46" w14:textId="52F3DC95" w:rsidR="000F233D" w:rsidRDefault="000F233D" w:rsidP="000F233D">
      <w:r>
        <w:t xml:space="preserve">The console window logs all messages that occur during the connection attempt. In case a connection could not be established, error messages are displayed that help </w:t>
      </w:r>
      <w:del w:id="4162" w:author="Claus Nagel [2]" w:date="2018-12-11T09:34:00Z">
        <w:r w:rsidDel="002B40FD">
          <w:delText xml:space="preserve">in </w:delText>
        </w:r>
      </w:del>
      <w:ins w:id="4163" w:author="Claus Nagel [2]" w:date="2018-12-11T09:34:00Z">
        <w:r w:rsidR="002B40FD">
          <w:t xml:space="preserve">to </w:t>
        </w:r>
      </w:ins>
      <w:del w:id="4164" w:author="Claus Nagel [2]" w:date="2018-12-11T09:34:00Z">
        <w:r w:rsidDel="002B40FD">
          <w:delText xml:space="preserve">identifying </w:delText>
        </w:r>
      </w:del>
      <w:ins w:id="4165" w:author="Claus Nagel [2]" w:date="2018-12-11T09:34:00Z">
        <w:r w:rsidR="002B40FD">
          <w:t xml:space="preserve">identify </w:t>
        </w:r>
      </w:ins>
      <w:r>
        <w:t xml:space="preserve">the cause of the connection problem. Otherwise, the console window contains information about the connected 3D City Database instance </w:t>
      </w:r>
      <w:r w:rsidR="00881C21">
        <w:t>like</w:t>
      </w:r>
      <w:r>
        <w:t xml:space="preserve"> those shown in </w:t>
      </w:r>
      <w:r>
        <w:fldChar w:fldCharType="begin"/>
      </w:r>
      <w:r>
        <w:instrText xml:space="preserve"> REF _Ref408861955 \h </w:instrText>
      </w:r>
      <w:r>
        <w:fldChar w:fldCharType="separate"/>
      </w:r>
      <w:r w:rsidR="003A7134">
        <w:t xml:space="preserve">Figure </w:t>
      </w:r>
      <w:r w:rsidR="003A7134">
        <w:rPr>
          <w:noProof/>
        </w:rPr>
        <w:t>57</w:t>
      </w:r>
      <w:r>
        <w:fldChar w:fldCharType="end"/>
      </w:r>
      <w:r>
        <w:t>. This information comprises the version of the 3D City Database, the name and version of the underlying database system,</w:t>
      </w:r>
      <w:r w:rsidR="00535B50">
        <w:t xml:space="preserve"> the connection string, the schema name, </w:t>
      </w:r>
      <w:r>
        <w:t xml:space="preserve">the spatial reference system ID (SRID) as well as its name and GML encoding (as specified during the setup of the 3D City Database), and </w:t>
      </w:r>
      <w:r w:rsidR="00881C21">
        <w:t>whether</w:t>
      </w:r>
      <w:r>
        <w:t xml:space="preserve"> the database tables are version-enabled. </w:t>
      </w:r>
    </w:p>
    <w:p w14:paraId="69489EDB" w14:textId="5F033CC3" w:rsidR="000F233D" w:rsidRDefault="00B73E0A" w:rsidP="000F233D">
      <w:pPr>
        <w:jc w:val="center"/>
      </w:pPr>
      <w:r>
        <w:rPr>
          <w:noProof/>
          <w:lang w:val="de-DE" w:eastAsia="de-DE"/>
        </w:rPr>
        <w:drawing>
          <wp:inline distT="0" distB="0" distL="0" distR="0" wp14:anchorId="13A8C157" wp14:editId="5B8D8344">
            <wp:extent cx="4638675" cy="2013945"/>
            <wp:effectExtent l="0" t="0" r="0" b="5715"/>
            <wp:docPr id="1106" name="Grafik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676260" cy="2030263"/>
                    </a:xfrm>
                    <a:prstGeom prst="rect">
                      <a:avLst/>
                    </a:prstGeom>
                  </pic:spPr>
                </pic:pic>
              </a:graphicData>
            </a:graphic>
          </wp:inline>
        </w:drawing>
      </w:r>
    </w:p>
    <w:p w14:paraId="22031AC4" w14:textId="3D7BA8DE" w:rsidR="000F233D" w:rsidRDefault="000F233D" w:rsidP="000F233D">
      <w:pPr>
        <w:pStyle w:val="Beschriftung"/>
        <w:rPr>
          <w:b w:val="0"/>
        </w:rPr>
      </w:pPr>
      <w:bookmarkStart w:id="4166" w:name="_Ref408861955"/>
      <w:r>
        <w:t xml:space="preserve">Figure </w:t>
      </w:r>
      <w:r>
        <w:fldChar w:fldCharType="begin"/>
      </w:r>
      <w:r>
        <w:instrText xml:space="preserve"> SEQ Figure \* ARABIC </w:instrText>
      </w:r>
      <w:r>
        <w:fldChar w:fldCharType="separate"/>
      </w:r>
      <w:r w:rsidR="003A7134">
        <w:rPr>
          <w:noProof/>
        </w:rPr>
        <w:t>57</w:t>
      </w:r>
      <w:r>
        <w:fldChar w:fldCharType="end"/>
      </w:r>
      <w:bookmarkEnd w:id="4166"/>
      <w:r>
        <w:t>: </w:t>
      </w:r>
      <w:r>
        <w:rPr>
          <w:b w:val="0"/>
        </w:rPr>
        <w:t>Log messages for a successful database connection.</w:t>
      </w:r>
    </w:p>
    <w:p w14:paraId="6C26978F" w14:textId="1A3EFFA6" w:rsidR="000F233D" w:rsidRDefault="000F233D" w:rsidP="000F233D">
      <w:r>
        <w:t xml:space="preserve">This information can be requested from a connected 3D City Database at any time using the </w:t>
      </w:r>
      <w:r w:rsidRPr="008E7212">
        <w:rPr>
          <w:i/>
        </w:rPr>
        <w:t>Info</w:t>
      </w:r>
      <w:r>
        <w:t xml:space="preserve"> button on the </w:t>
      </w:r>
      <w:r w:rsidRPr="008E7212">
        <w:rPr>
          <w:rFonts w:ascii="Courier New" w:hAnsi="Courier New" w:cs="Courier New"/>
        </w:rPr>
        <w:t>Database</w:t>
      </w:r>
      <w:r>
        <w:t xml:space="preserve"> tab. Upon successful connection, the description of the </w:t>
      </w:r>
      <w:r w:rsidR="00BE5FBB">
        <w:t xml:space="preserve">active </w:t>
      </w:r>
      <w:r>
        <w:t xml:space="preserve">connection is moreover displayed in the title bar of the application window.  </w:t>
      </w:r>
    </w:p>
    <w:p w14:paraId="1F91384C" w14:textId="77777777" w:rsidR="000F233D" w:rsidRDefault="000F233D" w:rsidP="000F233D">
      <w:pPr>
        <w:pStyle w:val="berschrift3"/>
        <w:ind w:left="851" w:hanging="851"/>
      </w:pPr>
      <w:bookmarkStart w:id="4167" w:name="_Ref409004194"/>
      <w:bookmarkStart w:id="4168" w:name="_Toc409707185"/>
      <w:bookmarkStart w:id="4169" w:name="_Toc414614306"/>
      <w:bookmarkStart w:id="4170" w:name="_Toc414614780"/>
      <w:bookmarkStart w:id="4171" w:name="_Toc414632146"/>
      <w:bookmarkStart w:id="4172" w:name="_Toc520999206"/>
      <w:bookmarkStart w:id="4173" w:name="_Toc521423412"/>
      <w:bookmarkStart w:id="4174" w:name="_Toc948403"/>
      <w:r>
        <w:t>Executing database operations</w:t>
      </w:r>
      <w:bookmarkEnd w:id="4167"/>
      <w:bookmarkEnd w:id="4168"/>
      <w:bookmarkEnd w:id="4169"/>
      <w:bookmarkEnd w:id="4170"/>
      <w:bookmarkEnd w:id="4171"/>
      <w:bookmarkEnd w:id="4172"/>
      <w:bookmarkEnd w:id="4173"/>
      <w:bookmarkEnd w:id="4174"/>
    </w:p>
    <w:p w14:paraId="21296C17" w14:textId="13FC9727" w:rsidR="000F233D" w:rsidRDefault="000F233D" w:rsidP="000F233D">
      <w:r>
        <w:t xml:space="preserve">After having established a connection to an instance of the 3D City Database, the </w:t>
      </w:r>
      <w:r w:rsidRPr="00F53055">
        <w:rPr>
          <w:rFonts w:ascii="Courier New" w:hAnsi="Courier New" w:cs="Courier New"/>
        </w:rPr>
        <w:t>Database</w:t>
      </w:r>
      <w:r>
        <w:t xml:space="preserve"> tab (cf. [2] in </w:t>
      </w:r>
      <w:r>
        <w:fldChar w:fldCharType="begin"/>
      </w:r>
      <w:r>
        <w:instrText xml:space="preserve"> REF _Ref408903366 \h </w:instrText>
      </w:r>
      <w:r>
        <w:fldChar w:fldCharType="separate"/>
      </w:r>
      <w:r w:rsidR="003A7134">
        <w:t xml:space="preserve">Figure </w:t>
      </w:r>
      <w:r w:rsidR="003A7134">
        <w:rPr>
          <w:noProof/>
        </w:rPr>
        <w:t>56</w:t>
      </w:r>
      <w:r>
        <w:fldChar w:fldCharType="end"/>
      </w:r>
      <w:r>
        <w:t>) offers the following database operations to be executed on that instance:</w:t>
      </w:r>
    </w:p>
    <w:p w14:paraId="4D2475D6" w14:textId="77777777" w:rsidR="000F233D" w:rsidRDefault="000F233D" w:rsidP="00AB0218">
      <w:pPr>
        <w:pStyle w:val="Listenabsatz"/>
        <w:numPr>
          <w:ilvl w:val="0"/>
          <w:numId w:val="55"/>
        </w:numPr>
      </w:pPr>
      <w:r>
        <w:t>Generating a database report;</w:t>
      </w:r>
    </w:p>
    <w:p w14:paraId="0AC97786" w14:textId="3B682CB0" w:rsidR="000F233D" w:rsidRDefault="000F233D" w:rsidP="00AB0218">
      <w:pPr>
        <w:pStyle w:val="Listenabsatz"/>
        <w:numPr>
          <w:ilvl w:val="0"/>
          <w:numId w:val="55"/>
        </w:numPr>
      </w:pPr>
      <w:r>
        <w:t>Calculating</w:t>
      </w:r>
      <w:r w:rsidR="00F45EDA">
        <w:t>/updating</w:t>
      </w:r>
      <w:r>
        <w:t xml:space="preserve"> the bounding box of selected feature types; </w:t>
      </w:r>
    </w:p>
    <w:p w14:paraId="13C1D902" w14:textId="77777777" w:rsidR="000454F6" w:rsidRDefault="000F233D" w:rsidP="00AB0218">
      <w:pPr>
        <w:pStyle w:val="Listenabsatz"/>
        <w:numPr>
          <w:ilvl w:val="0"/>
          <w:numId w:val="55"/>
        </w:numPr>
      </w:pPr>
      <w:r>
        <w:t>Managing indexes on database tables</w:t>
      </w:r>
      <w:r w:rsidR="000454F6">
        <w:t>;</w:t>
      </w:r>
    </w:p>
    <w:p w14:paraId="67A595FD" w14:textId="77777777" w:rsidR="000454F6" w:rsidRDefault="000454F6" w:rsidP="00AB0218">
      <w:pPr>
        <w:pStyle w:val="Listenabsatz"/>
        <w:numPr>
          <w:ilvl w:val="0"/>
          <w:numId w:val="55"/>
        </w:numPr>
      </w:pPr>
      <w:r>
        <w:t>Managing the spatial reference system of the database; and</w:t>
      </w:r>
    </w:p>
    <w:p w14:paraId="6DFB0EEB" w14:textId="2687254B" w:rsidR="000F233D" w:rsidRDefault="00C870C8" w:rsidP="00AB0218">
      <w:pPr>
        <w:pStyle w:val="Listenabsatz"/>
        <w:numPr>
          <w:ilvl w:val="0"/>
          <w:numId w:val="55"/>
        </w:numPr>
      </w:pPr>
      <w:r>
        <w:t>Displaying</w:t>
      </w:r>
      <w:r w:rsidR="000454F6">
        <w:t xml:space="preserve"> supported CityGML ADEs.</w:t>
      </w:r>
    </w:p>
    <w:p w14:paraId="537832E6" w14:textId="145C6FC8" w:rsidR="000F233D" w:rsidRDefault="000F233D" w:rsidP="000F233D">
      <w:r w:rsidRPr="00F53055">
        <w:rPr>
          <w:b/>
        </w:rPr>
        <w:t>Generating a database report.</w:t>
      </w:r>
      <w:r>
        <w:t xml:space="preserve"> A database report is a list of all tables of the 3D City Database together with their total number of </w:t>
      </w:r>
      <w:r w:rsidR="00F55761">
        <w:t>rows</w:t>
      </w:r>
      <w:r>
        <w:t>. This operation therefore provides a quick overview of the contents of the 3D City Database. The report is printed to the console window.</w:t>
      </w:r>
    </w:p>
    <w:p w14:paraId="45458030" w14:textId="29AE816B" w:rsidR="000F233D" w:rsidRDefault="008F5698" w:rsidP="000F233D">
      <w:pPr>
        <w:jc w:val="center"/>
      </w:pPr>
      <w:r>
        <w:rPr>
          <w:noProof/>
          <w:lang w:val="de-DE" w:eastAsia="de-DE"/>
        </w:rPr>
        <mc:AlternateContent>
          <mc:Choice Requires="wps">
            <w:drawing>
              <wp:anchor distT="0" distB="0" distL="114300" distR="114300" simplePos="0" relativeHeight="251580416" behindDoc="0" locked="0" layoutInCell="1" allowOverlap="1" wp14:anchorId="7B6BC9B4" wp14:editId="5EF19DDE">
                <wp:simplePos x="0" y="0"/>
                <wp:positionH relativeFrom="margin">
                  <wp:posOffset>662305</wp:posOffset>
                </wp:positionH>
                <wp:positionV relativeFrom="paragraph">
                  <wp:posOffset>170180</wp:posOffset>
                </wp:positionV>
                <wp:extent cx="2390775" cy="238125"/>
                <wp:effectExtent l="0" t="0" r="28575" b="28575"/>
                <wp:wrapNone/>
                <wp:docPr id="487" name="Rechteck 487"/>
                <wp:cNvGraphicFramePr/>
                <a:graphic xmlns:a="http://schemas.openxmlformats.org/drawingml/2006/main">
                  <a:graphicData uri="http://schemas.microsoft.com/office/word/2010/wordprocessingShape">
                    <wps:wsp>
                      <wps:cNvSpPr/>
                      <wps:spPr>
                        <a:xfrm>
                          <a:off x="0" y="0"/>
                          <a:ext cx="2390775" cy="2381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A8370" id="Rechteck 487" o:spid="_x0000_s1026" style="position:absolute;margin-left:52.15pt;margin-top:13.4pt;width:188.25pt;height:18.75pt;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" fillcolor="white [3212]" strokecolor="red" strokeweight="2pt">
                <v:fill opacity="0"/>
                <w10:wrap anchorx="margin"/>
              </v:rect>
            </w:pict>
          </mc:Fallback>
        </mc:AlternateContent>
      </w:r>
      <w:r w:rsidR="00BA3EE8">
        <w:rPr>
          <w:noProof/>
          <w:lang w:val="de-DE" w:eastAsia="de-DE"/>
        </w:rPr>
        <mc:AlternateContent>
          <mc:Choice Requires="wps">
            <w:drawing>
              <wp:anchor distT="0" distB="0" distL="114300" distR="114300" simplePos="0" relativeHeight="251590656" behindDoc="0" locked="0" layoutInCell="1" allowOverlap="1" wp14:anchorId="5754B99B" wp14:editId="76424980">
                <wp:simplePos x="0" y="0"/>
                <wp:positionH relativeFrom="column">
                  <wp:posOffset>4519930</wp:posOffset>
                </wp:positionH>
                <wp:positionV relativeFrom="paragraph">
                  <wp:posOffset>149860</wp:posOffset>
                </wp:positionV>
                <wp:extent cx="295275" cy="295275"/>
                <wp:effectExtent l="0" t="0" r="9525" b="9525"/>
                <wp:wrapNone/>
                <wp:docPr id="488" name="Ellipse 488"/>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89187A" w14:textId="77777777" w:rsidR="00BA6B68" w:rsidRPr="00F53055" w:rsidRDefault="00BA6B68"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54B99B" id="Ellipse 488" o:spid="_x0000_s1044" style="position:absolute;left:0;text-align:left;margin-left:355.9pt;margin-top:11.8pt;width:23.25pt;height:23.2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" fillcolor="#365f91 [2404]" stroked="f" strokeweight="2pt">
                <v:textbox inset="0,0,0,0">
                  <w:txbxContent>
                    <w:p w14:paraId="1489187A" w14:textId="77777777" w:rsidR="00BA6B68" w:rsidRPr="00F53055" w:rsidRDefault="00BA6B68"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2</w:t>
                      </w:r>
                    </w:p>
                  </w:txbxContent>
                </v:textbox>
              </v:oval>
            </w:pict>
          </mc:Fallback>
        </mc:AlternateContent>
      </w:r>
      <w:r w:rsidR="00BA3EE8">
        <w:rPr>
          <w:noProof/>
          <w:lang w:val="de-DE" w:eastAsia="de-DE"/>
        </w:rPr>
        <mc:AlternateContent>
          <mc:Choice Requires="wps">
            <w:drawing>
              <wp:anchor distT="0" distB="0" distL="114300" distR="114300" simplePos="0" relativeHeight="251574272" behindDoc="0" locked="0" layoutInCell="1" allowOverlap="1" wp14:anchorId="155CEE1F" wp14:editId="680ABD5E">
                <wp:simplePos x="0" y="0"/>
                <wp:positionH relativeFrom="margin">
                  <wp:posOffset>3091180</wp:posOffset>
                </wp:positionH>
                <wp:positionV relativeFrom="paragraph">
                  <wp:posOffset>170180</wp:posOffset>
                </wp:positionV>
                <wp:extent cx="1971675" cy="238125"/>
                <wp:effectExtent l="0" t="0" r="28575" b="28575"/>
                <wp:wrapNone/>
                <wp:docPr id="486" name="Rechteck 486"/>
                <wp:cNvGraphicFramePr/>
                <a:graphic xmlns:a="http://schemas.openxmlformats.org/drawingml/2006/main">
                  <a:graphicData uri="http://schemas.microsoft.com/office/word/2010/wordprocessingShape">
                    <wps:wsp>
                      <wps:cNvSpPr/>
                      <wps:spPr>
                        <a:xfrm>
                          <a:off x="0" y="0"/>
                          <a:ext cx="1971675" cy="2381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07DE5" id="Rechteck 486" o:spid="_x0000_s1026" style="position:absolute;margin-left:243.4pt;margin-top:13.4pt;width:155.25pt;height:18.75pt;z-index:25157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" fillcolor="white [3212]" strokecolor="red" strokeweight="2pt">
                <v:fill opacity="0"/>
                <w10:wrap anchorx="margin"/>
              </v:rect>
            </w:pict>
          </mc:Fallback>
        </mc:AlternateContent>
      </w:r>
      <w:r w:rsidR="000F233D">
        <w:rPr>
          <w:noProof/>
          <w:lang w:val="de-DE" w:eastAsia="de-DE"/>
        </w:rPr>
        <mc:AlternateContent>
          <mc:Choice Requires="wps">
            <w:drawing>
              <wp:anchor distT="0" distB="0" distL="114300" distR="114300" simplePos="0" relativeHeight="251586560" behindDoc="0" locked="0" layoutInCell="1" allowOverlap="1" wp14:anchorId="78FAB48F" wp14:editId="7F0FA160">
                <wp:simplePos x="0" y="0"/>
                <wp:positionH relativeFrom="column">
                  <wp:posOffset>2033905</wp:posOffset>
                </wp:positionH>
                <wp:positionV relativeFrom="paragraph">
                  <wp:posOffset>140335</wp:posOffset>
                </wp:positionV>
                <wp:extent cx="295275" cy="295275"/>
                <wp:effectExtent l="0" t="0" r="9525" b="9525"/>
                <wp:wrapNone/>
                <wp:docPr id="489" name="Ellipse 489"/>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2112BA" w14:textId="77777777" w:rsidR="00BA6B68" w:rsidRPr="00F53055" w:rsidRDefault="00BA6B68"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FAB48F" id="Ellipse 489" o:spid="_x0000_s1045" style="position:absolute;left:0;text-align:left;margin-left:160.15pt;margin-top:11.05pt;width:23.25pt;height:23.2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" fillcolor="#365f91 [2404]" stroked="f" strokeweight="2pt">
                <v:textbox inset="0,0,0,0">
                  <w:txbxContent>
                    <w:p w14:paraId="4F2112BA" w14:textId="77777777" w:rsidR="00BA6B68" w:rsidRPr="00F53055" w:rsidRDefault="00BA6B68"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v:textbox>
              </v:oval>
            </w:pict>
          </mc:Fallback>
        </mc:AlternateContent>
      </w:r>
      <w:r w:rsidR="00BA3EE8">
        <w:rPr>
          <w:noProof/>
          <w:lang w:val="de-DE" w:eastAsia="de-DE"/>
        </w:rPr>
        <w:drawing>
          <wp:inline distT="0" distB="0" distL="0" distR="0" wp14:anchorId="77EC0832" wp14:editId="15AEE51A">
            <wp:extent cx="4581525" cy="1196336"/>
            <wp:effectExtent l="19050" t="19050" r="9525" b="23495"/>
            <wp:docPr id="1107" name="Grafik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658993" cy="1216565"/>
                    </a:xfrm>
                    <a:prstGeom prst="rect">
                      <a:avLst/>
                    </a:prstGeom>
                    <a:ln>
                      <a:solidFill>
                        <a:schemeClr val="accent1"/>
                      </a:solidFill>
                    </a:ln>
                  </pic:spPr>
                </pic:pic>
              </a:graphicData>
            </a:graphic>
          </wp:inline>
        </w:drawing>
      </w:r>
    </w:p>
    <w:p w14:paraId="16539B17" w14:textId="23D5B6AB"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3A7134">
        <w:rPr>
          <w:noProof/>
        </w:rPr>
        <w:t>58</w:t>
      </w:r>
      <w:r>
        <w:fldChar w:fldCharType="end"/>
      </w:r>
      <w:r>
        <w:t xml:space="preserve">: </w:t>
      </w:r>
      <w:r>
        <w:rPr>
          <w:b w:val="0"/>
        </w:rPr>
        <w:t>Generating a database report.</w:t>
      </w:r>
    </w:p>
    <w:p w14:paraId="2071792E" w14:textId="1C6067CF" w:rsidR="000F233D" w:rsidRDefault="000F233D" w:rsidP="000F233D">
      <w:r>
        <w:t xml:space="preserve">If the database is version-enabled (Oracle only), the database report can be created for the contents of a specific </w:t>
      </w:r>
      <w:r w:rsidRPr="00F53055">
        <w:rPr>
          <w:i/>
        </w:rPr>
        <w:t>workspace</w:t>
      </w:r>
      <w:r>
        <w:t xml:space="preserve"> [1] at a given </w:t>
      </w:r>
      <w:r w:rsidRPr="00F53055">
        <w:rPr>
          <w:i/>
        </w:rPr>
        <w:t>timestamp</w:t>
      </w:r>
      <w:r>
        <w:t xml:space="preserve"> [2]. If no workspace is specified, the default workspace is chosen </w:t>
      </w:r>
      <w:r w:rsidR="00CB42A9">
        <w:t xml:space="preserve">per default </w:t>
      </w:r>
      <w:r>
        <w:t>(Oracle:</w:t>
      </w:r>
      <w:r w:rsidRPr="00794639">
        <w:rPr>
          <w:i/>
        </w:rPr>
        <w:t xml:space="preserve"> </w:t>
      </w:r>
      <w:r w:rsidRPr="00F53055">
        <w:rPr>
          <w:i/>
        </w:rPr>
        <w:t>LIVE</w:t>
      </w:r>
      <w:r>
        <w:t xml:space="preserve">). If the workspace does not exist, a corresponding error message is provided. Workspaces are not a feature of the 3D City Database but are managed through the </w:t>
      </w:r>
      <w:r w:rsidRPr="00F53055">
        <w:rPr>
          <w:i/>
        </w:rPr>
        <w:t>Oracle Workspace Manager</w:t>
      </w:r>
      <w:r>
        <w:t xml:space="preserve"> tool. Please refer to the Oracle database documentation for details. Since PostgreSQL </w:t>
      </w:r>
      <w:del w:id="4175" w:author="Claus Nagel [2]" w:date="2018-12-11T09:35:00Z">
        <w:r w:rsidDel="009F52FB">
          <w:delText xml:space="preserve">does </w:delText>
        </w:r>
      </w:del>
      <w:r>
        <w:t xml:space="preserve">currently </w:t>
      </w:r>
      <w:ins w:id="4176" w:author="Claus Nagel [2]" w:date="2018-12-11T09:35:00Z">
        <w:r w:rsidR="009F52FB">
          <w:t xml:space="preserve">does </w:t>
        </w:r>
      </w:ins>
      <w:r>
        <w:t>not support workspaces, the corresponding input fields are disabled when connecting to a 3D City Database running on PostgreSQL.</w:t>
      </w:r>
    </w:p>
    <w:p w14:paraId="3C42998D" w14:textId="3912DAFC" w:rsidR="000F233D" w:rsidRDefault="000F233D" w:rsidP="000F233D">
      <w:r w:rsidRPr="00F53055">
        <w:rPr>
          <w:b/>
        </w:rPr>
        <w:t>Calculating</w:t>
      </w:r>
      <w:r w:rsidR="00F45EDA">
        <w:rPr>
          <w:b/>
        </w:rPr>
        <w:t>/updating</w:t>
      </w:r>
      <w:r w:rsidRPr="00F53055">
        <w:rPr>
          <w:b/>
        </w:rPr>
        <w:t xml:space="preserve"> the bounding box.</w:t>
      </w:r>
      <w:r>
        <w:t xml:space="preserve"> This </w:t>
      </w:r>
      <w:r w:rsidR="00F45EDA">
        <w:t xml:space="preserve">dialog lets you </w:t>
      </w:r>
      <w:r>
        <w:t>calculate the 2D bounding box of the city objects stored in the database. The bounding box is useful, for instance, as input to spatial filters in CityGML imports and exports as well as KML/COLLADA</w:t>
      </w:r>
      <w:r w:rsidR="002A2570">
        <w:t>/glTF</w:t>
      </w:r>
      <w:r>
        <w:t xml:space="preserve"> exports (see documentation of the corresponding operations). </w:t>
      </w:r>
    </w:p>
    <w:p w14:paraId="620986C5" w14:textId="1DB0BC12" w:rsidR="000F233D" w:rsidRDefault="00C62D3B" w:rsidP="000F233D">
      <w:pPr>
        <w:jc w:val="center"/>
      </w:pPr>
      <w:r>
        <w:rPr>
          <w:noProof/>
          <w:lang w:val="de-DE" w:eastAsia="de-DE"/>
        </w:rPr>
        <mc:AlternateContent>
          <mc:Choice Requires="wps">
            <w:drawing>
              <wp:anchor distT="0" distB="0" distL="114300" distR="114300" simplePos="0" relativeHeight="251856896" behindDoc="0" locked="0" layoutInCell="1" allowOverlap="1" wp14:anchorId="5E48D102" wp14:editId="7197C86B">
                <wp:simplePos x="0" y="0"/>
                <wp:positionH relativeFrom="margin">
                  <wp:posOffset>3962428</wp:posOffset>
                </wp:positionH>
                <wp:positionV relativeFrom="paragraph">
                  <wp:posOffset>889248</wp:posOffset>
                </wp:positionV>
                <wp:extent cx="806450" cy="411977"/>
                <wp:effectExtent l="0" t="0" r="12700" b="26670"/>
                <wp:wrapNone/>
                <wp:docPr id="1024" name="Rechteck 1024"/>
                <wp:cNvGraphicFramePr/>
                <a:graphic xmlns:a="http://schemas.openxmlformats.org/drawingml/2006/main">
                  <a:graphicData uri="http://schemas.microsoft.com/office/word/2010/wordprocessingShape">
                    <wps:wsp>
                      <wps:cNvSpPr/>
                      <wps:spPr>
                        <a:xfrm>
                          <a:off x="0" y="0"/>
                          <a:ext cx="806450" cy="41197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889A11" id="Rechteck 1024" o:spid="_x0000_s1026" style="position:absolute;margin-left:312pt;margin-top:70pt;width:63.5pt;height:32.45pt;z-index:2518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840512" behindDoc="0" locked="0" layoutInCell="1" allowOverlap="1" wp14:anchorId="231998D5" wp14:editId="66F0B6FE">
                <wp:simplePos x="0" y="0"/>
                <wp:positionH relativeFrom="margin">
                  <wp:posOffset>1724135</wp:posOffset>
                </wp:positionH>
                <wp:positionV relativeFrom="paragraph">
                  <wp:posOffset>893225</wp:posOffset>
                </wp:positionV>
                <wp:extent cx="2193925" cy="164796"/>
                <wp:effectExtent l="0" t="0" r="15875" b="26035"/>
                <wp:wrapNone/>
                <wp:docPr id="491" name="Rechteck 491"/>
                <wp:cNvGraphicFramePr/>
                <a:graphic xmlns:a="http://schemas.openxmlformats.org/drawingml/2006/main">
                  <a:graphicData uri="http://schemas.microsoft.com/office/word/2010/wordprocessingShape">
                    <wps:wsp>
                      <wps:cNvSpPr/>
                      <wps:spPr>
                        <a:xfrm>
                          <a:off x="0" y="0"/>
                          <a:ext cx="2193925" cy="164796"/>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819F8" id="Rechteck 491" o:spid="_x0000_s1026" style="position:absolute;margin-left:135.75pt;margin-top:70.35pt;width:172.75pt;height:13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844608" behindDoc="0" locked="0" layoutInCell="1" allowOverlap="1" wp14:anchorId="7ABF0C55" wp14:editId="3BA90D82">
                <wp:simplePos x="0" y="0"/>
                <wp:positionH relativeFrom="margin">
                  <wp:posOffset>1008518</wp:posOffset>
                </wp:positionH>
                <wp:positionV relativeFrom="paragraph">
                  <wp:posOffset>889248</wp:posOffset>
                </wp:positionV>
                <wp:extent cx="400050" cy="166729"/>
                <wp:effectExtent l="0" t="0" r="19050" b="24130"/>
                <wp:wrapNone/>
                <wp:docPr id="492" name="Rechteck 492"/>
                <wp:cNvGraphicFramePr/>
                <a:graphic xmlns:a="http://schemas.openxmlformats.org/drawingml/2006/main">
                  <a:graphicData uri="http://schemas.microsoft.com/office/word/2010/wordprocessingShape">
                    <wps:wsp>
                      <wps:cNvSpPr/>
                      <wps:spPr>
                        <a:xfrm>
                          <a:off x="0" y="0"/>
                          <a:ext cx="400050" cy="166729"/>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7D104" id="Rechteck 492" o:spid="_x0000_s1026" style="position:absolute;margin-left:79.4pt;margin-top:70pt;width:31.5pt;height:13.1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" fillcolor="white [3212]" strokecolor="red" strokeweight="2pt">
                <v:fill opacity="0"/>
                <w10:wrap anchorx="margin"/>
              </v:rect>
            </w:pict>
          </mc:Fallback>
        </mc:AlternateContent>
      </w:r>
      <w:r w:rsidR="00101D01">
        <w:rPr>
          <w:noProof/>
          <w:lang w:val="de-DE" w:eastAsia="de-DE"/>
        </w:rPr>
        <mc:AlternateContent>
          <mc:Choice Requires="wps">
            <w:drawing>
              <wp:anchor distT="0" distB="0" distL="114300" distR="114300" simplePos="0" relativeHeight="251842560" behindDoc="0" locked="0" layoutInCell="1" allowOverlap="1" wp14:anchorId="25A1A8F6" wp14:editId="5F7808E5">
                <wp:simplePos x="0" y="0"/>
                <wp:positionH relativeFrom="margin">
                  <wp:posOffset>1008518</wp:posOffset>
                </wp:positionH>
                <wp:positionV relativeFrom="paragraph">
                  <wp:posOffset>1099958</wp:posOffset>
                </wp:positionV>
                <wp:extent cx="2910177" cy="394970"/>
                <wp:effectExtent l="0" t="0" r="24130" b="24130"/>
                <wp:wrapNone/>
                <wp:docPr id="493" name="Rechteck 493"/>
                <wp:cNvGraphicFramePr/>
                <a:graphic xmlns:a="http://schemas.openxmlformats.org/drawingml/2006/main">
                  <a:graphicData uri="http://schemas.microsoft.com/office/word/2010/wordprocessingShape">
                    <wps:wsp>
                      <wps:cNvSpPr/>
                      <wps:spPr>
                        <a:xfrm>
                          <a:off x="0" y="0"/>
                          <a:ext cx="2910177" cy="39497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3F3CC0" id="Rechteck 493" o:spid="_x0000_s1026" style="position:absolute;margin-left:79.4pt;margin-top:86.6pt;width:229.15pt;height:31.1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" fillcolor="white [3212]" strokecolor="red" strokeweight="2pt">
                <v:fill opacity="0"/>
                <w10:wrap anchorx="margin"/>
              </v:rect>
            </w:pict>
          </mc:Fallback>
        </mc:AlternateContent>
      </w:r>
      <w:r w:rsidR="00101D01">
        <w:rPr>
          <w:noProof/>
          <w:lang w:val="de-DE" w:eastAsia="de-DE"/>
        </w:rPr>
        <mc:AlternateContent>
          <mc:Choice Requires="wps">
            <w:drawing>
              <wp:anchor distT="0" distB="0" distL="114300" distR="114300" simplePos="0" relativeHeight="251826176" behindDoc="0" locked="0" layoutInCell="1" allowOverlap="1" wp14:anchorId="171B6A45" wp14:editId="1AFA1CC6">
                <wp:simplePos x="0" y="0"/>
                <wp:positionH relativeFrom="margin">
                  <wp:posOffset>1008518</wp:posOffset>
                </wp:positionH>
                <wp:positionV relativeFrom="paragraph">
                  <wp:posOffset>622880</wp:posOffset>
                </wp:positionV>
                <wp:extent cx="3760967" cy="194945"/>
                <wp:effectExtent l="0" t="0" r="11430" b="14605"/>
                <wp:wrapNone/>
                <wp:docPr id="494" name="Rechteck 494"/>
                <wp:cNvGraphicFramePr/>
                <a:graphic xmlns:a="http://schemas.openxmlformats.org/drawingml/2006/main">
                  <a:graphicData uri="http://schemas.microsoft.com/office/word/2010/wordprocessingShape">
                    <wps:wsp>
                      <wps:cNvSpPr/>
                      <wps:spPr>
                        <a:xfrm>
                          <a:off x="0" y="0"/>
                          <a:ext cx="3760967" cy="19494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356CB" id="Rechteck 494" o:spid="_x0000_s1026" style="position:absolute;margin-left:79.4pt;margin-top:49.05pt;width:296.15pt;height:15.3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" fillcolor="white [3212]" strokecolor="red" strokeweight="2pt">
                <v:fill opacity="0"/>
                <w10:wrap anchorx="margin"/>
              </v:rect>
            </w:pict>
          </mc:Fallback>
        </mc:AlternateContent>
      </w:r>
      <w:r w:rsidR="00101D01">
        <w:rPr>
          <w:noProof/>
          <w:lang w:val="de-DE" w:eastAsia="de-DE"/>
        </w:rPr>
        <mc:AlternateContent>
          <mc:Choice Requires="wps">
            <w:drawing>
              <wp:anchor distT="0" distB="0" distL="114300" distR="114300" simplePos="0" relativeHeight="251860992" behindDoc="0" locked="0" layoutInCell="1" allowOverlap="1" wp14:anchorId="4AC33ED1" wp14:editId="082E9AC5">
                <wp:simplePos x="0" y="0"/>
                <wp:positionH relativeFrom="column">
                  <wp:posOffset>1390015</wp:posOffset>
                </wp:positionH>
                <wp:positionV relativeFrom="paragraph">
                  <wp:posOffset>817880</wp:posOffset>
                </wp:positionV>
                <wp:extent cx="295275" cy="295275"/>
                <wp:effectExtent l="0" t="0" r="9525" b="9525"/>
                <wp:wrapNone/>
                <wp:docPr id="490" name="Ellipse 490"/>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AA644C"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C33ED1" id="Ellipse 490" o:spid="_x0000_s1046" style="position:absolute;left:0;text-align:left;margin-left:109.45pt;margin-top:64.4pt;width:23.25pt;height:23.2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" fillcolor="#365f91 [2404]" stroked="f" strokeweight="2pt">
                <v:textbox inset="0,0,0,0">
                  <w:txbxContent>
                    <w:p w14:paraId="7DAA644C"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sidR="00101D01">
        <w:rPr>
          <w:noProof/>
          <w:lang w:val="de-DE" w:eastAsia="de-DE"/>
        </w:rPr>
        <mc:AlternateContent>
          <mc:Choice Requires="wps">
            <w:drawing>
              <wp:anchor distT="0" distB="0" distL="114300" distR="114300" simplePos="0" relativeHeight="251846656" behindDoc="0" locked="0" layoutInCell="1" allowOverlap="1" wp14:anchorId="56C456A8" wp14:editId="7EF42BF0">
                <wp:simplePos x="0" y="0"/>
                <wp:positionH relativeFrom="column">
                  <wp:posOffset>2542540</wp:posOffset>
                </wp:positionH>
                <wp:positionV relativeFrom="paragraph">
                  <wp:posOffset>1082040</wp:posOffset>
                </wp:positionV>
                <wp:extent cx="381000" cy="381000"/>
                <wp:effectExtent l="0" t="0" r="0" b="0"/>
                <wp:wrapNone/>
                <wp:docPr id="495" name="Ellipse 495"/>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CCD58A" w14:textId="77777777" w:rsidR="00BA6B68" w:rsidRPr="00F53055" w:rsidRDefault="00BA6B68" w:rsidP="000F233D">
                            <w:pPr>
                              <w:spacing w:after="0" w:line="240" w:lineRule="auto"/>
                              <w:jc w:val="center"/>
                              <w:rPr>
                                <w:rFonts w:asciiTheme="minorHAnsi" w:hAnsiTheme="minorHAnsi" w:cstheme="minorHAnsi"/>
                                <w:b/>
                                <w:i/>
                                <w:sz w:val="32"/>
                                <w:szCs w:val="32"/>
                                <w:lang w:val="de-DE"/>
                              </w:rPr>
                            </w:pPr>
                            <w:r w:rsidRPr="00F53055">
                              <w:rPr>
                                <w:rFonts w:asciiTheme="minorHAnsi" w:hAnsiTheme="minorHAnsi" w:cstheme="minorHAnsi"/>
                                <w:b/>
                                <w:i/>
                                <w:sz w:val="32"/>
                                <w:szCs w:val="32"/>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C456A8" id="Ellipse 495" o:spid="_x0000_s1047" style="position:absolute;left:0;text-align:left;margin-left:200.2pt;margin-top:85.2pt;width:30pt;height:30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" fillcolor="#365f91 [2404]" stroked="f" strokeweight="2pt">
                <v:textbox inset="0,0,0,0">
                  <w:txbxContent>
                    <w:p w14:paraId="21CCD58A" w14:textId="77777777" w:rsidR="00BA6B68" w:rsidRPr="00F53055" w:rsidRDefault="00BA6B68" w:rsidP="000F233D">
                      <w:pPr>
                        <w:spacing w:after="0" w:line="240" w:lineRule="auto"/>
                        <w:jc w:val="center"/>
                        <w:rPr>
                          <w:rFonts w:asciiTheme="minorHAnsi" w:hAnsiTheme="minorHAnsi" w:cstheme="minorHAnsi"/>
                          <w:b/>
                          <w:i/>
                          <w:sz w:val="32"/>
                          <w:szCs w:val="32"/>
                          <w:lang w:val="de-DE"/>
                        </w:rPr>
                      </w:pPr>
                      <w:r w:rsidRPr="00F53055">
                        <w:rPr>
                          <w:rFonts w:asciiTheme="minorHAnsi" w:hAnsiTheme="minorHAnsi" w:cstheme="minorHAnsi"/>
                          <w:b/>
                          <w:i/>
                          <w:sz w:val="32"/>
                          <w:szCs w:val="32"/>
                          <w:lang w:val="de-DE"/>
                        </w:rPr>
                        <w:t>3</w:t>
                      </w:r>
                    </w:p>
                  </w:txbxContent>
                </v:textbox>
              </v:oval>
            </w:pict>
          </mc:Fallback>
        </mc:AlternateContent>
      </w:r>
      <w:r w:rsidR="00101D01">
        <w:rPr>
          <w:noProof/>
          <w:lang w:val="de-DE" w:eastAsia="de-DE"/>
        </w:rPr>
        <mc:AlternateContent>
          <mc:Choice Requires="wps">
            <w:drawing>
              <wp:anchor distT="0" distB="0" distL="114300" distR="114300" simplePos="0" relativeHeight="251850752" behindDoc="0" locked="0" layoutInCell="1" allowOverlap="1" wp14:anchorId="1843685D" wp14:editId="7846951D">
                <wp:simplePos x="0" y="0"/>
                <wp:positionH relativeFrom="column">
                  <wp:posOffset>2571750</wp:posOffset>
                </wp:positionH>
                <wp:positionV relativeFrom="paragraph">
                  <wp:posOffset>574675</wp:posOffset>
                </wp:positionV>
                <wp:extent cx="295275" cy="295275"/>
                <wp:effectExtent l="0" t="0" r="9525" b="9525"/>
                <wp:wrapNone/>
                <wp:docPr id="497" name="Ellipse 497"/>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DAA715" w14:textId="77777777" w:rsidR="00BA6B68" w:rsidRPr="00F53055" w:rsidRDefault="00BA6B68"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43685D" id="Ellipse 497" o:spid="_x0000_s1048" style="position:absolute;left:0;text-align:left;margin-left:202.5pt;margin-top:45.25pt;width:23.25pt;height:23.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" fillcolor="#365f91 [2404]" stroked="f" strokeweight="2pt">
                <v:textbox inset="0,0,0,0">
                  <w:txbxContent>
                    <w:p w14:paraId="4ADAA715" w14:textId="77777777" w:rsidR="00BA6B68" w:rsidRPr="00F53055" w:rsidRDefault="00BA6B68"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v:textbox>
              </v:oval>
            </w:pict>
          </mc:Fallback>
        </mc:AlternateContent>
      </w:r>
      <w:r w:rsidR="00101D01">
        <w:rPr>
          <w:noProof/>
          <w:lang w:val="de-DE" w:eastAsia="de-DE"/>
        </w:rPr>
        <mc:AlternateContent>
          <mc:Choice Requires="wps">
            <w:drawing>
              <wp:anchor distT="0" distB="0" distL="114300" distR="114300" simplePos="0" relativeHeight="251852800" behindDoc="0" locked="0" layoutInCell="1" allowOverlap="1" wp14:anchorId="5CFD745C" wp14:editId="46D36E59">
                <wp:simplePos x="0" y="0"/>
                <wp:positionH relativeFrom="column">
                  <wp:posOffset>3305810</wp:posOffset>
                </wp:positionH>
                <wp:positionV relativeFrom="paragraph">
                  <wp:posOffset>817245</wp:posOffset>
                </wp:positionV>
                <wp:extent cx="295275" cy="295275"/>
                <wp:effectExtent l="0" t="0" r="9525" b="9525"/>
                <wp:wrapNone/>
                <wp:docPr id="496" name="Ellipse 496"/>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50EEBB"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FD745C" id="Ellipse 496" o:spid="_x0000_s1049" style="position:absolute;left:0;text-align:left;margin-left:260.3pt;margin-top:64.35pt;width:23.25pt;height:23.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" fillcolor="#365f91 [2404]" stroked="f" strokeweight="2pt">
                <v:textbox inset="0,0,0,0">
                  <w:txbxContent>
                    <w:p w14:paraId="1B50EEBB"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00101D01">
        <w:rPr>
          <w:noProof/>
          <w:lang w:val="de-DE" w:eastAsia="de-DE"/>
        </w:rPr>
        <mc:AlternateContent>
          <mc:Choice Requires="wps">
            <w:drawing>
              <wp:anchor distT="0" distB="0" distL="114300" distR="114300" simplePos="0" relativeHeight="251858944" behindDoc="0" locked="0" layoutInCell="1" allowOverlap="1" wp14:anchorId="7405F2E9" wp14:editId="383D2D11">
                <wp:simplePos x="0" y="0"/>
                <wp:positionH relativeFrom="column">
                  <wp:posOffset>4233545</wp:posOffset>
                </wp:positionH>
                <wp:positionV relativeFrom="paragraph">
                  <wp:posOffset>930910</wp:posOffset>
                </wp:positionV>
                <wp:extent cx="295275" cy="295275"/>
                <wp:effectExtent l="0" t="0" r="9525" b="9525"/>
                <wp:wrapNone/>
                <wp:docPr id="1045" name="Ellipse 1045"/>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187B12" w14:textId="0B068BE4" w:rsidR="00BA6B68" w:rsidRPr="00F53055" w:rsidRDefault="00BA6B68" w:rsidP="00965214">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05F2E9" id="Ellipse 1045" o:spid="_x0000_s1050" style="position:absolute;left:0;text-align:left;margin-left:333.35pt;margin-top:73.3pt;width:23.25pt;height:23.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" fillcolor="#365f91 [2404]" stroked="f" strokeweight="2pt">
                <v:textbox inset="0,0,0,0">
                  <w:txbxContent>
                    <w:p w14:paraId="3A187B12" w14:textId="0B068BE4" w:rsidR="00BA6B68" w:rsidRPr="00F53055" w:rsidRDefault="00BA6B68" w:rsidP="00965214">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del w:id="4177" w:author="Claus Nagel [2]" w:date="2018-12-11T09:43:00Z">
        <w:r w:rsidR="00282911" w:rsidDel="0057787F">
          <w:rPr>
            <w:noProof/>
            <w:lang w:val="de-DE" w:eastAsia="de-DE"/>
          </w:rPr>
          <w:drawing>
            <wp:inline distT="0" distB="0" distL="0" distR="0" wp14:anchorId="1AA9E6AD" wp14:editId="1DF6ABC3">
              <wp:extent cx="4000500" cy="1854980"/>
              <wp:effectExtent l="19050" t="19050" r="19050" b="12065"/>
              <wp:docPr id="1108" name="Grafik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107164" cy="1904439"/>
                      </a:xfrm>
                      <a:prstGeom prst="rect">
                        <a:avLst/>
                      </a:prstGeom>
                      <a:ln>
                        <a:solidFill>
                          <a:schemeClr val="accent1"/>
                        </a:solidFill>
                      </a:ln>
                    </pic:spPr>
                  </pic:pic>
                </a:graphicData>
              </a:graphic>
            </wp:inline>
          </w:drawing>
        </w:r>
      </w:del>
      <w:ins w:id="4178" w:author="Claus Nagel [2]" w:date="2018-12-11T09:43:00Z">
        <w:r w:rsidR="0057787F" w:rsidRPr="0057787F">
          <w:rPr>
            <w:noProof/>
          </w:rPr>
          <w:t xml:space="preserve"> </w:t>
        </w:r>
        <w:r w:rsidR="0057787F">
          <w:rPr>
            <w:noProof/>
            <w:lang w:val="de-DE" w:eastAsia="de-DE"/>
          </w:rPr>
          <w:drawing>
            <wp:inline distT="0" distB="0" distL="0" distR="0" wp14:anchorId="581E23ED" wp14:editId="1B280F5D">
              <wp:extent cx="3999600" cy="1860925"/>
              <wp:effectExtent l="19050" t="19050" r="20320" b="25400"/>
              <wp:docPr id="1028"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999600" cy="1860925"/>
                      </a:xfrm>
                      <a:prstGeom prst="rect">
                        <a:avLst/>
                      </a:prstGeom>
                      <a:ln>
                        <a:solidFill>
                          <a:schemeClr val="accent1"/>
                        </a:solidFill>
                      </a:ln>
                    </pic:spPr>
                  </pic:pic>
                </a:graphicData>
              </a:graphic>
            </wp:inline>
          </w:drawing>
        </w:r>
      </w:ins>
    </w:p>
    <w:p w14:paraId="22841786" w14:textId="08B3F52E"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3A7134">
        <w:rPr>
          <w:noProof/>
        </w:rPr>
        <w:t>59</w:t>
      </w:r>
      <w:r>
        <w:fldChar w:fldCharType="end"/>
      </w:r>
      <w:r>
        <w:t>:</w:t>
      </w:r>
      <w:r>
        <w:rPr>
          <w:b w:val="0"/>
        </w:rPr>
        <w:t xml:space="preserve"> Calculating the bounding box for selected feature types.</w:t>
      </w:r>
    </w:p>
    <w:p w14:paraId="40872EFF" w14:textId="1F643ADE" w:rsidR="000F233D" w:rsidRDefault="000F233D" w:rsidP="000F233D">
      <w:r>
        <w:t>The coordinate values of the lower left (</w:t>
      </w:r>
      <w:ins w:id="4179" w:author="Claus Nagel [2]" w:date="2018-12-11T09:36:00Z">
        <w:r w:rsidR="00002CF7">
          <w:rPr>
            <w:i/>
          </w:rPr>
          <w:t>x</w:t>
        </w:r>
      </w:ins>
      <w:del w:id="4180" w:author="Claus Nagel [2]" w:date="2018-12-11T09:36:00Z">
        <w:r w:rsidRPr="00002CF7" w:rsidDel="00002CF7">
          <w:rPr>
            <w:i/>
            <w:vertAlign w:val="subscript"/>
            <w:rPrChange w:id="4181" w:author="Claus Nagel [2]" w:date="2018-12-11T09:36:00Z">
              <w:rPr>
                <w:i/>
              </w:rPr>
            </w:rPrChange>
          </w:rPr>
          <w:delText>X</w:delText>
        </w:r>
      </w:del>
      <w:r w:rsidRPr="00002CF7">
        <w:rPr>
          <w:i/>
          <w:vertAlign w:val="subscript"/>
          <w:rPrChange w:id="4182" w:author="Claus Nagel [2]" w:date="2018-12-11T09:36:00Z">
            <w:rPr>
              <w:i/>
            </w:rPr>
          </w:rPrChange>
        </w:rPr>
        <w:t>min</w:t>
      </w:r>
      <w:r>
        <w:t xml:space="preserve">, </w:t>
      </w:r>
      <w:ins w:id="4183" w:author="Claus Nagel [2]" w:date="2018-12-11T09:36:00Z">
        <w:r w:rsidR="00002CF7">
          <w:rPr>
            <w:i/>
          </w:rPr>
          <w:t>y</w:t>
        </w:r>
      </w:ins>
      <w:del w:id="4184" w:author="Claus Nagel [2]" w:date="2018-12-11T09:36:00Z">
        <w:r w:rsidRPr="00002CF7" w:rsidDel="00002CF7">
          <w:rPr>
            <w:i/>
            <w:vertAlign w:val="subscript"/>
            <w:rPrChange w:id="4185" w:author="Claus Nagel [2]" w:date="2018-12-11T09:36:00Z">
              <w:rPr>
                <w:i/>
              </w:rPr>
            </w:rPrChange>
          </w:rPr>
          <w:delText>Y</w:delText>
        </w:r>
      </w:del>
      <w:r w:rsidRPr="00002CF7">
        <w:rPr>
          <w:i/>
          <w:vertAlign w:val="subscript"/>
          <w:rPrChange w:id="4186" w:author="Claus Nagel [2]" w:date="2018-12-11T09:36:00Z">
            <w:rPr>
              <w:i/>
            </w:rPr>
          </w:rPrChange>
        </w:rPr>
        <w:t>min</w:t>
      </w:r>
      <w:r>
        <w:t>) and upper right (</w:t>
      </w:r>
      <w:ins w:id="4187" w:author="Claus Nagel [2]" w:date="2018-12-11T09:36:00Z">
        <w:r w:rsidR="00002CF7">
          <w:rPr>
            <w:i/>
          </w:rPr>
          <w:t>x</w:t>
        </w:r>
      </w:ins>
      <w:del w:id="4188" w:author="Claus Nagel [2]" w:date="2018-12-11T09:36:00Z">
        <w:r w:rsidRPr="00002CF7" w:rsidDel="00002CF7">
          <w:rPr>
            <w:i/>
            <w:vertAlign w:val="subscript"/>
            <w:rPrChange w:id="4189" w:author="Claus Nagel [2]" w:date="2018-12-11T09:36:00Z">
              <w:rPr>
                <w:i/>
              </w:rPr>
            </w:rPrChange>
          </w:rPr>
          <w:delText>X</w:delText>
        </w:r>
      </w:del>
      <w:r w:rsidRPr="00002CF7">
        <w:rPr>
          <w:i/>
          <w:vertAlign w:val="subscript"/>
          <w:rPrChange w:id="4190" w:author="Claus Nagel [2]" w:date="2018-12-11T09:36:00Z">
            <w:rPr>
              <w:i/>
            </w:rPr>
          </w:rPrChange>
        </w:rPr>
        <w:t>max</w:t>
      </w:r>
      <w:r>
        <w:t xml:space="preserve">, </w:t>
      </w:r>
      <w:ins w:id="4191" w:author="Claus Nagel [2]" w:date="2018-12-11T09:36:00Z">
        <w:r w:rsidR="00002CF7">
          <w:rPr>
            <w:i/>
          </w:rPr>
          <w:t>y</w:t>
        </w:r>
      </w:ins>
      <w:del w:id="4192" w:author="Claus Nagel [2]" w:date="2018-12-11T09:36:00Z">
        <w:r w:rsidRPr="00002CF7" w:rsidDel="00002CF7">
          <w:rPr>
            <w:i/>
            <w:vertAlign w:val="subscript"/>
            <w:rPrChange w:id="4193" w:author="Claus Nagel [2]" w:date="2018-12-11T09:36:00Z">
              <w:rPr>
                <w:i/>
              </w:rPr>
            </w:rPrChange>
          </w:rPr>
          <w:delText>Y</w:delText>
        </w:r>
      </w:del>
      <w:r w:rsidRPr="00002CF7">
        <w:rPr>
          <w:i/>
          <w:vertAlign w:val="subscript"/>
          <w:rPrChange w:id="4194" w:author="Claus Nagel [2]" w:date="2018-12-11T09:36:00Z">
            <w:rPr>
              <w:i/>
            </w:rPr>
          </w:rPrChange>
        </w:rPr>
        <w:t>max</w:t>
      </w:r>
      <w:r>
        <w:t xml:space="preserve">) corner of the calculated bounding box are rendered in the corresponding fields of the dialog [3]. The values are also copied to the clipboard of your operating system and can therefore easily be pasted into the import and export dialogs. You can also manually copy the values to the clipboard by clicking the </w:t>
      </w:r>
      <w:r>
        <w:rPr>
          <w:noProof/>
          <w:lang w:val="de-DE" w:eastAsia="de-DE"/>
        </w:rPr>
        <w:drawing>
          <wp:inline distT="0" distB="0" distL="0" distR="0" wp14:anchorId="0B918F4C" wp14:editId="6AE22D1D">
            <wp:extent cx="152400" cy="152400"/>
            <wp:effectExtent l="0" t="0" r="0" b="0"/>
            <wp:docPr id="659" name="Grafik 659" descr="C:\devel\java\impexp-oss\resources\jar\resources\img\common\bbox_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evel\java\impexp-oss\resources\jar\resources\img\common\bbox_copy.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button [4], or by right-clicking on a data field [3] and choosing the corresponding option from the context menu.</w:t>
      </w:r>
    </w:p>
    <w:p w14:paraId="1D22B2C6" w14:textId="536AB514" w:rsidR="000F233D" w:rsidRDefault="000F233D" w:rsidP="000F233D">
      <w:r>
        <w:t xml:space="preserve">The calculation of the bounding box can be restricted to a specific city object type such as </w:t>
      </w:r>
      <w:r w:rsidRPr="00F53055">
        <w:rPr>
          <w:rFonts w:ascii="Courier New" w:hAnsi="Courier New" w:cs="Courier New"/>
        </w:rPr>
        <w:t>Building</w:t>
      </w:r>
      <w:r>
        <w:t xml:space="preserve"> or </w:t>
      </w:r>
      <w:r w:rsidRPr="00F53055">
        <w:rPr>
          <w:rFonts w:ascii="Courier New" w:hAnsi="Courier New" w:cs="Courier New"/>
        </w:rPr>
        <w:t>WaterBody</w:t>
      </w:r>
      <w:r>
        <w:t xml:space="preserve"> [1]. </w:t>
      </w:r>
      <w:r w:rsidR="00E22F30">
        <w:t>Like</w:t>
      </w:r>
      <w:r>
        <w:t xml:space="preserve"> the generation of a database report, the user can request the bounding box for city objects living in a specific </w:t>
      </w:r>
      <w:r w:rsidRPr="00F53055">
        <w:rPr>
          <w:i/>
        </w:rPr>
        <w:t>workspace</w:t>
      </w:r>
      <w:r>
        <w:t xml:space="preserve"> at a given </w:t>
      </w:r>
      <w:r w:rsidRPr="00F53055">
        <w:rPr>
          <w:i/>
        </w:rPr>
        <w:t>timestamp</w:t>
      </w:r>
      <w:r>
        <w:t xml:space="preserve"> if the database is version-enabled (Oracle only). The coordinate values can optionally be transformed into a user-defined coordinate </w:t>
      </w:r>
      <w:r w:rsidRPr="00F53055">
        <w:rPr>
          <w:i/>
        </w:rPr>
        <w:t>reference system</w:t>
      </w:r>
      <w:r>
        <w:t xml:space="preserve"> that is available from the drop-down list [2]. Per default, the coordinate values are presented in the same reference system as specified for the 3D City Database instance during setup. See </w:t>
      </w:r>
      <w:r w:rsidRPr="00525CAA">
        <w:t xml:space="preserve">chapter </w:t>
      </w:r>
      <w:r w:rsidR="00137F59" w:rsidRPr="00525CAA">
        <w:fldChar w:fldCharType="begin"/>
      </w:r>
      <w:r w:rsidR="00137F59" w:rsidRPr="00525CAA">
        <w:instrText xml:space="preserve"> REF _Ref414566490 \r \h </w:instrText>
      </w:r>
      <w:r w:rsidR="00137F59">
        <w:instrText xml:space="preserve"> \* MERGEFORMAT </w:instrText>
      </w:r>
      <w:r w:rsidR="00137F59" w:rsidRPr="00525CAA">
        <w:fldChar w:fldCharType="separate"/>
      </w:r>
      <w:r w:rsidR="003A7134">
        <w:t>2.3.5</w:t>
      </w:r>
      <w:r w:rsidR="00137F59" w:rsidRPr="00525CAA">
        <w:fldChar w:fldCharType="end"/>
      </w:r>
      <w:r w:rsidRPr="00525CAA">
        <w:t xml:space="preserve"> </w:t>
      </w:r>
      <w:r>
        <w:t xml:space="preserve">for details on how to define and manage user-defined reference systems. </w:t>
      </w:r>
    </w:p>
    <w:p w14:paraId="57310A01" w14:textId="1BC24BDD" w:rsidR="000F233D" w:rsidRDefault="000F233D" w:rsidP="000F233D">
      <w:r>
        <w:t xml:space="preserve">By using the map button </w:t>
      </w:r>
      <w:r>
        <w:rPr>
          <w:noProof/>
          <w:lang w:val="de-DE" w:eastAsia="de-DE"/>
        </w:rPr>
        <w:drawing>
          <wp:inline distT="0" distB="0" distL="0" distR="0" wp14:anchorId="41AC9B76" wp14:editId="01E99292">
            <wp:extent cx="152400" cy="152400"/>
            <wp:effectExtent l="0" t="0" r="0" b="0"/>
            <wp:docPr id="660" name="Grafik 660" descr="C:\devel\java\impexp-oss\resources\jar\resources\img\common\map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vel\java\impexp-oss\resources\jar\resources\img\common\map_select.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94639">
        <w:t xml:space="preserve"> </w:t>
      </w:r>
      <w:r>
        <w:t>[4]</w:t>
      </w:r>
      <w:r w:rsidRPr="00794639">
        <w:t>,</w:t>
      </w:r>
      <w:r w:rsidRPr="00F53055">
        <w:t xml:space="preserve"> the </w:t>
      </w:r>
      <w:r>
        <w:t xml:space="preserve">calculated </w:t>
      </w:r>
      <w:r w:rsidRPr="00F53055">
        <w:t>bounding box is rendered in a separate 2D map window</w:t>
      </w:r>
      <w:r>
        <w:t xml:space="preserve"> for visual inspection as shown below. The usage of this map window is described in </w:t>
      </w:r>
      <w:r w:rsidRPr="00525CAA">
        <w:t xml:space="preserve">chapter </w:t>
      </w:r>
      <w:r w:rsidR="00137F59" w:rsidRPr="00525CAA">
        <w:fldChar w:fldCharType="begin"/>
      </w:r>
      <w:r w:rsidR="00137F59" w:rsidRPr="00525CAA">
        <w:instrText xml:space="preserve"> REF _Ref409706608 \r \h </w:instrText>
      </w:r>
      <w:r w:rsidR="00137F59">
        <w:instrText xml:space="preserve"> \* MERGEFORMAT </w:instrText>
      </w:r>
      <w:r w:rsidR="00137F59" w:rsidRPr="00525CAA">
        <w:fldChar w:fldCharType="separate"/>
      </w:r>
      <w:r w:rsidR="003A7134">
        <w:t>5.7</w:t>
      </w:r>
      <w:r w:rsidR="00137F59" w:rsidRPr="00525CAA">
        <w:fldChar w:fldCharType="end"/>
      </w:r>
      <w:r>
        <w:t>.</w:t>
      </w:r>
    </w:p>
    <w:p w14:paraId="0F59AB6C" w14:textId="7F6E4118" w:rsidR="000F233D" w:rsidRDefault="00EF2CEE" w:rsidP="000F233D">
      <w:del w:id="4195" w:author="Claus Nagel [2]" w:date="2018-12-11T09:51:00Z">
        <w:r w:rsidDel="005730B6">
          <w:rPr>
            <w:noProof/>
            <w:lang w:val="de-DE" w:eastAsia="de-DE"/>
          </w:rPr>
          <w:drawing>
            <wp:inline distT="0" distB="0" distL="0" distR="0" wp14:anchorId="42BEC777" wp14:editId="78A8A734">
              <wp:extent cx="5760720" cy="4558030"/>
              <wp:effectExtent l="0" t="0" r="0" b="0"/>
              <wp:docPr id="1109" name="Grafik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60720" cy="4558030"/>
                      </a:xfrm>
                      <a:prstGeom prst="rect">
                        <a:avLst/>
                      </a:prstGeom>
                    </pic:spPr>
                  </pic:pic>
                </a:graphicData>
              </a:graphic>
            </wp:inline>
          </w:drawing>
        </w:r>
      </w:del>
      <w:ins w:id="4196" w:author="Claus Nagel [2]" w:date="2018-12-11T09:51:00Z">
        <w:r w:rsidR="005730B6" w:rsidRPr="005730B6">
          <w:rPr>
            <w:noProof/>
          </w:rPr>
          <w:t xml:space="preserve"> </w:t>
        </w:r>
        <w:r w:rsidR="005730B6">
          <w:rPr>
            <w:noProof/>
            <w:lang w:val="de-DE" w:eastAsia="de-DE"/>
          </w:rPr>
          <w:drawing>
            <wp:inline distT="0" distB="0" distL="0" distR="0" wp14:anchorId="536A494D" wp14:editId="7923709F">
              <wp:extent cx="5760720" cy="4336415"/>
              <wp:effectExtent l="0" t="0" r="0" b="6985"/>
              <wp:docPr id="1029" name="Grafik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760720" cy="4336415"/>
                      </a:xfrm>
                      <a:prstGeom prst="rect">
                        <a:avLst/>
                      </a:prstGeom>
                    </pic:spPr>
                  </pic:pic>
                </a:graphicData>
              </a:graphic>
            </wp:inline>
          </w:drawing>
        </w:r>
      </w:ins>
    </w:p>
    <w:p w14:paraId="7E1206A7" w14:textId="467CC575"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3A7134">
        <w:rPr>
          <w:noProof/>
        </w:rPr>
        <w:t>60</w:t>
      </w:r>
      <w:r>
        <w:fldChar w:fldCharType="end"/>
      </w:r>
      <w:r>
        <w:t xml:space="preserve">: </w:t>
      </w:r>
      <w:r>
        <w:rPr>
          <w:b w:val="0"/>
        </w:rPr>
        <w:t>Map window for displaying and choosing bounding boxes. Note that the coordinate values of the bounding box are shown in the upper left component.</w:t>
      </w:r>
    </w:p>
    <w:p w14:paraId="7D3F15D9" w14:textId="77777777" w:rsidR="00041ABA" w:rsidRDefault="008E5051" w:rsidP="000F233D">
      <w:r w:rsidRPr="008F6317">
        <w:t xml:space="preserve">The </w:t>
      </w:r>
      <w:r>
        <w:t xml:space="preserve">calculation of the bounding box is based on the values stored in the </w:t>
      </w:r>
      <w:r w:rsidRPr="008F6317">
        <w:rPr>
          <w:rFonts w:ascii="Courier New" w:hAnsi="Courier New" w:cs="Courier New"/>
        </w:rPr>
        <w:t>ENVELOPE</w:t>
      </w:r>
      <w:r>
        <w:t xml:space="preserve"> column of the </w:t>
      </w:r>
      <w:r w:rsidRPr="008F6317">
        <w:rPr>
          <w:rFonts w:ascii="Courier New" w:hAnsi="Courier New" w:cs="Courier New"/>
        </w:rPr>
        <w:t>CITYOBJECT</w:t>
      </w:r>
      <w:r>
        <w:t xml:space="preserve"> table. If this column is </w:t>
      </w:r>
      <w:r w:rsidRPr="008F6317">
        <w:rPr>
          <w:rFonts w:ascii="Courier New" w:hAnsi="Courier New" w:cs="Courier New"/>
        </w:rPr>
        <w:t>NULL</w:t>
      </w:r>
      <w:r>
        <w:t xml:space="preserve"> or contains a</w:t>
      </w:r>
      <w:r w:rsidR="00277F0F">
        <w:t>n incorrect</w:t>
      </w:r>
      <w:r>
        <w:t xml:space="preserve"> value (e.g., in case the value could not correctly filled during import or the geometry representation of </w:t>
      </w:r>
      <w:r w:rsidR="00277F0F">
        <w:t>a</w:t>
      </w:r>
      <w:r>
        <w:t xml:space="preserve"> city object has been changed), then the resulting bounding box will be wrong and subsequent operations might not provide the expected result. </w:t>
      </w:r>
      <w:r w:rsidR="00277F0F">
        <w:t xml:space="preserve">To fix the </w:t>
      </w:r>
      <w:r w:rsidR="00277F0F" w:rsidRPr="008F6317">
        <w:rPr>
          <w:rFonts w:ascii="Courier New" w:hAnsi="Courier New" w:cs="Courier New"/>
        </w:rPr>
        <w:t>ENVELOPE</w:t>
      </w:r>
      <w:r w:rsidR="00277F0F">
        <w:t xml:space="preserve"> values</w:t>
      </w:r>
      <w:r w:rsidR="00425903">
        <w:t xml:space="preserve"> in the database</w:t>
      </w:r>
      <w:r w:rsidR="00277F0F">
        <w:t xml:space="preserve">, simply let the Importer/Exporter </w:t>
      </w:r>
      <w:r w:rsidR="00277F0F">
        <w:rPr>
          <w:i/>
        </w:rPr>
        <w:t xml:space="preserve">create missing </w:t>
      </w:r>
      <w:r w:rsidR="00277F0F">
        <w:t>values (i.e.,</w:t>
      </w:r>
      <w:r w:rsidR="00425903">
        <w:t xml:space="preserve"> replace</w:t>
      </w:r>
      <w:r w:rsidR="00277F0F">
        <w:t xml:space="preserve"> </w:t>
      </w:r>
      <w:r w:rsidR="00277F0F" w:rsidRPr="008F6317">
        <w:rPr>
          <w:rFonts w:ascii="Courier New" w:hAnsi="Courier New" w:cs="Courier New"/>
        </w:rPr>
        <w:t>NULL</w:t>
      </w:r>
      <w:r w:rsidR="00277F0F">
        <w:t xml:space="preserve"> values) or </w:t>
      </w:r>
      <w:r w:rsidR="00277F0F" w:rsidRPr="008F6317">
        <w:rPr>
          <w:i/>
        </w:rPr>
        <w:t>recreate all</w:t>
      </w:r>
      <w:r w:rsidR="00277F0F">
        <w:t xml:space="preserve"> values by clicking on the corresponding buttons [5]. This update process either aff</w:t>
      </w:r>
      <w:r w:rsidR="00425903">
        <w:t xml:space="preserve">ects only the city objects of </w:t>
      </w:r>
      <w:r w:rsidR="00277F0F">
        <w:t>a given feature type or all city objects based on the selection made in [1].</w:t>
      </w:r>
      <w:r w:rsidR="00425903">
        <w:t xml:space="preserve"> </w:t>
      </w:r>
    </w:p>
    <w:p w14:paraId="3F085894" w14:textId="1FDD5848" w:rsidR="008E5051" w:rsidRPr="008F6317" w:rsidRDefault="00425903" w:rsidP="008F6317">
      <w:pPr>
        <w:tabs>
          <w:tab w:val="left" w:pos="851"/>
        </w:tabs>
        <w:ind w:left="851" w:hanging="851"/>
      </w:pPr>
      <w:r w:rsidRPr="008F6317">
        <w:rPr>
          <w:i/>
        </w:rPr>
        <w:t>Note</w:t>
      </w:r>
      <w:r w:rsidR="00041ABA" w:rsidRPr="008F6317">
        <w:rPr>
          <w:i/>
        </w:rPr>
        <w:t>:</w:t>
      </w:r>
      <w:r>
        <w:t xml:space="preserve"> </w:t>
      </w:r>
      <w:r w:rsidR="00041ABA">
        <w:tab/>
        <w:t>T</w:t>
      </w:r>
      <w:r>
        <w:t xml:space="preserve">his process directly </w:t>
      </w:r>
      <w:r w:rsidR="00303782">
        <w:t>updates</w:t>
      </w:r>
      <w:r>
        <w:t xml:space="preserve"> the </w:t>
      </w:r>
      <w:r w:rsidRPr="005E5925">
        <w:rPr>
          <w:rFonts w:ascii="Courier New" w:hAnsi="Courier New" w:cs="Courier New"/>
        </w:rPr>
        <w:t>ENVELOPE</w:t>
      </w:r>
      <w:r>
        <w:t xml:space="preserve"> column of the </w:t>
      </w:r>
      <w:r w:rsidR="00303782">
        <w:t>affected</w:t>
      </w:r>
      <w:r>
        <w:t xml:space="preserve"> city objects and </w:t>
      </w:r>
      <w:r w:rsidR="00303782">
        <w:t>might</w:t>
      </w:r>
      <w:r>
        <w:t xml:space="preserve"> take long to complete since the new values are calculated by evaluating all geometries of the city objects</w:t>
      </w:r>
      <w:r w:rsidR="00041ABA">
        <w:t xml:space="preserve"> in all LoDs</w:t>
      </w:r>
      <w:r>
        <w:t xml:space="preserve"> including implicit geometries.</w:t>
      </w:r>
    </w:p>
    <w:p w14:paraId="14962C42" w14:textId="77777777" w:rsidR="000F233D" w:rsidRDefault="000F233D" w:rsidP="000F233D">
      <w:r w:rsidRPr="00F53055">
        <w:rPr>
          <w:b/>
        </w:rPr>
        <w:t>Managing indexes.</w:t>
      </w:r>
      <w:r>
        <w:t xml:space="preserve"> The Importer/Exporter allows the user to manually activate or deactivate indexes on predefined tables of the 3D City Database schema, and to check their status.</w:t>
      </w:r>
    </w:p>
    <w:p w14:paraId="602C8F8E" w14:textId="0946D6B4" w:rsidR="000F233D" w:rsidRDefault="007875A2" w:rsidP="000F233D">
      <w:pPr>
        <w:jc w:val="center"/>
      </w:pPr>
      <w:r>
        <w:rPr>
          <w:noProof/>
          <w:lang w:val="de-DE" w:eastAsia="de-DE"/>
        </w:rPr>
        <mc:AlternateContent>
          <mc:Choice Requires="wps">
            <w:drawing>
              <wp:anchor distT="0" distB="0" distL="114300" distR="114300" simplePos="0" relativeHeight="251602944" behindDoc="0" locked="0" layoutInCell="1" allowOverlap="1" wp14:anchorId="1846A507" wp14:editId="5FA488E8">
                <wp:simplePos x="0" y="0"/>
                <wp:positionH relativeFrom="column">
                  <wp:posOffset>3419475</wp:posOffset>
                </wp:positionH>
                <wp:positionV relativeFrom="paragraph">
                  <wp:posOffset>675640</wp:posOffset>
                </wp:positionV>
                <wp:extent cx="381000" cy="381000"/>
                <wp:effectExtent l="0" t="0" r="0" b="0"/>
                <wp:wrapNone/>
                <wp:docPr id="499" name="Ellipse 499"/>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848901" w14:textId="77777777" w:rsidR="00BA6B68" w:rsidRPr="00F53055" w:rsidRDefault="00BA6B68" w:rsidP="000F233D">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46A507" id="Ellipse 499" o:spid="_x0000_s1051" style="position:absolute;left:0;text-align:left;margin-left:269.25pt;margin-top:53.2pt;width:30pt;height:30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" fillcolor="#365f91 [2404]" stroked="f" strokeweight="2pt">
                <v:textbox inset="0,0,0,0">
                  <w:txbxContent>
                    <w:p w14:paraId="19848901" w14:textId="77777777" w:rsidR="00BA6B68" w:rsidRPr="00F53055" w:rsidRDefault="00BA6B68" w:rsidP="000F233D">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v:textbox>
              </v:oval>
            </w:pict>
          </mc:Fallback>
        </mc:AlternateContent>
      </w:r>
      <w:r>
        <w:rPr>
          <w:noProof/>
          <w:lang w:val="de-DE" w:eastAsia="de-DE"/>
        </w:rPr>
        <mc:AlternateContent>
          <mc:Choice Requires="wps">
            <w:drawing>
              <wp:anchor distT="0" distB="0" distL="114300" distR="114300" simplePos="0" relativeHeight="251598848" behindDoc="0" locked="0" layoutInCell="1" allowOverlap="1" wp14:anchorId="306E8033" wp14:editId="462523F1">
                <wp:simplePos x="0" y="0"/>
                <wp:positionH relativeFrom="margin">
                  <wp:posOffset>2424430</wp:posOffset>
                </wp:positionH>
                <wp:positionV relativeFrom="paragraph">
                  <wp:posOffset>690245</wp:posOffset>
                </wp:positionV>
                <wp:extent cx="914400" cy="361950"/>
                <wp:effectExtent l="0" t="0" r="19050" b="19050"/>
                <wp:wrapNone/>
                <wp:docPr id="498" name="Rechteck 498"/>
                <wp:cNvGraphicFramePr/>
                <a:graphic xmlns:a="http://schemas.openxmlformats.org/drawingml/2006/main">
                  <a:graphicData uri="http://schemas.microsoft.com/office/word/2010/wordprocessingShape">
                    <wps:wsp>
                      <wps:cNvSpPr/>
                      <wps:spPr>
                        <a:xfrm>
                          <a:off x="0" y="0"/>
                          <a:ext cx="914400" cy="3619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7E0951" id="Rechteck 498" o:spid="_x0000_s1026" style="position:absolute;margin-left:190.9pt;margin-top:54.35pt;width:1in;height:28.5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" fillcolor="white [3212]" strokecolor="red" strokeweight="2pt">
                <v:fill opacity="0"/>
                <w10:wrap anchorx="margin"/>
              </v:rect>
            </w:pict>
          </mc:Fallback>
        </mc:AlternateContent>
      </w:r>
      <w:r w:rsidR="000F233D" w:rsidRPr="00F53055">
        <w:rPr>
          <w:noProof/>
          <w:lang w:eastAsia="de-DE"/>
        </w:rPr>
        <w:t xml:space="preserve"> </w:t>
      </w:r>
      <w:r w:rsidR="00380963" w:rsidRPr="008D3FD5">
        <w:rPr>
          <w:noProof/>
          <w:lang w:eastAsia="de-DE"/>
        </w:rPr>
        <w:t xml:space="preserve"> </w:t>
      </w:r>
      <w:r w:rsidR="00380963">
        <w:rPr>
          <w:noProof/>
          <w:lang w:val="de-DE" w:eastAsia="de-DE"/>
        </w:rPr>
        <w:drawing>
          <wp:inline distT="0" distB="0" distL="0" distR="0" wp14:anchorId="49122242" wp14:editId="19E0B177">
            <wp:extent cx="4648200" cy="1538253"/>
            <wp:effectExtent l="19050" t="19050" r="19050" b="24130"/>
            <wp:docPr id="1111" name="Grafik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702396" cy="1556188"/>
                    </a:xfrm>
                    <a:prstGeom prst="rect">
                      <a:avLst/>
                    </a:prstGeom>
                    <a:ln>
                      <a:solidFill>
                        <a:schemeClr val="accent1"/>
                      </a:solidFill>
                    </a:ln>
                  </pic:spPr>
                </pic:pic>
              </a:graphicData>
            </a:graphic>
          </wp:inline>
        </w:drawing>
      </w:r>
    </w:p>
    <w:p w14:paraId="288C218A" w14:textId="646AD08A"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3A7134">
        <w:rPr>
          <w:noProof/>
        </w:rPr>
        <w:t>61</w:t>
      </w:r>
      <w:r>
        <w:fldChar w:fldCharType="end"/>
      </w:r>
      <w:r>
        <w:t xml:space="preserve">: </w:t>
      </w:r>
      <w:r>
        <w:rPr>
          <w:b w:val="0"/>
        </w:rPr>
        <w:t>Managing spatial and normal indexes.</w:t>
      </w:r>
    </w:p>
    <w:p w14:paraId="22EF74A4" w14:textId="77777777" w:rsidR="000F233D" w:rsidRDefault="000F233D" w:rsidP="000F233D">
      <w:r>
        <w:t xml:space="preserve">The operation dialog differentiates between </w:t>
      </w:r>
      <w:r w:rsidRPr="00F53055">
        <w:rPr>
          <w:i/>
        </w:rPr>
        <w:t>spatial indexes</w:t>
      </w:r>
      <w:r>
        <w:t xml:space="preserve"> on geometry columns and </w:t>
      </w:r>
      <w:r w:rsidRPr="00F53055">
        <w:rPr>
          <w:i/>
        </w:rPr>
        <w:t>normal indexes</w:t>
      </w:r>
      <w:r>
        <w:t xml:space="preserve"> on columns with any other datatype [1]. The buttons </w:t>
      </w:r>
      <w:r w:rsidRPr="00F53055">
        <w:rPr>
          <w:i/>
        </w:rPr>
        <w:t>Activate</w:t>
      </w:r>
      <w:r>
        <w:t xml:space="preserve">, </w:t>
      </w:r>
      <w:r w:rsidRPr="00F53055">
        <w:rPr>
          <w:i/>
        </w:rPr>
        <w:t>Deactivate</w:t>
      </w:r>
      <w:r>
        <w:t xml:space="preserve">, and </w:t>
      </w:r>
      <w:r w:rsidRPr="00F53055">
        <w:rPr>
          <w:i/>
        </w:rPr>
        <w:t>Status</w:t>
      </w:r>
      <w:r>
        <w:t xml:space="preserve"> trigger a corresponding database process on spatial indexes only, normal indexes only or both index types depending on which checkboxes are selected [1]. Again, the user can define a </w:t>
      </w:r>
      <w:r w:rsidRPr="00E808AE">
        <w:rPr>
          <w:i/>
        </w:rPr>
        <w:t>workspace</w:t>
      </w:r>
      <w:r>
        <w:t xml:space="preserve"> and </w:t>
      </w:r>
      <w:r w:rsidRPr="00E808AE">
        <w:rPr>
          <w:i/>
        </w:rPr>
        <w:t>timestamp</w:t>
      </w:r>
      <w:r>
        <w:t xml:space="preserve"> on which the operation shall be executed if the database is version-enabled (Oracle only).</w:t>
      </w:r>
    </w:p>
    <w:p w14:paraId="575A7252" w14:textId="3E93D628" w:rsidR="000F233D" w:rsidRDefault="000F233D" w:rsidP="000F233D">
      <w:r>
        <w:t xml:space="preserve">The </w:t>
      </w:r>
      <w:r w:rsidR="00041ABA">
        <w:t xml:space="preserve">index </w:t>
      </w:r>
      <w:r>
        <w:t xml:space="preserve">operations only affect the following subset of </w:t>
      </w:r>
      <w:r w:rsidR="00041ABA">
        <w:t xml:space="preserve">all </w:t>
      </w:r>
      <w:r>
        <w:t>indexes defined by the 3D</w:t>
      </w:r>
      <w:r w:rsidR="00041ABA">
        <w:t xml:space="preserve"> </w:t>
      </w:r>
      <w:r w:rsidR="00303782">
        <w:t>City</w:t>
      </w:r>
      <w:r w:rsidR="00041ABA">
        <w:t xml:space="preserve"> Database </w:t>
      </w:r>
      <w:r>
        <w:t>schema:</w:t>
      </w:r>
    </w:p>
    <w:p w14:paraId="43E09D37" w14:textId="77777777" w:rsidR="000F233D" w:rsidRDefault="000F233D" w:rsidP="008D3FD5">
      <w:pPr>
        <w:pStyle w:val="Listenabsatz"/>
        <w:numPr>
          <w:ilvl w:val="0"/>
          <w:numId w:val="55"/>
        </w:numPr>
        <w:jc w:val="left"/>
      </w:pPr>
      <w:r w:rsidRPr="00F53055">
        <w:rPr>
          <w:i/>
        </w:rPr>
        <w:t>Spatial index</w:t>
      </w:r>
      <w:r>
        <w:t xml:space="preserve"> on column </w:t>
      </w:r>
      <w:r w:rsidRPr="00F53055">
        <w:rPr>
          <w:rFonts w:ascii="Courier New" w:hAnsi="Courier New" w:cs="Courier New"/>
        </w:rPr>
        <w:t>ENVELOPE</w:t>
      </w:r>
      <w:r>
        <w:t xml:space="preserve"> of table </w:t>
      </w:r>
      <w:r w:rsidRPr="00F53055">
        <w:rPr>
          <w:rFonts w:ascii="Courier New" w:hAnsi="Courier New" w:cs="Courier New"/>
        </w:rPr>
        <w:t>CITYOBJECT</w:t>
      </w:r>
    </w:p>
    <w:p w14:paraId="1AFC1043" w14:textId="77777777" w:rsidR="000F233D" w:rsidRDefault="000F233D" w:rsidP="008D3FD5">
      <w:pPr>
        <w:pStyle w:val="Listenabsatz"/>
        <w:numPr>
          <w:ilvl w:val="0"/>
          <w:numId w:val="55"/>
        </w:numPr>
        <w:jc w:val="left"/>
      </w:pPr>
      <w:r w:rsidRPr="00F53055">
        <w:rPr>
          <w:i/>
        </w:rPr>
        <w:t>Spatial index</w:t>
      </w:r>
      <w:r>
        <w:t xml:space="preserve"> on column </w:t>
      </w:r>
      <w:r w:rsidRPr="00F53055">
        <w:rPr>
          <w:rFonts w:ascii="Courier New" w:hAnsi="Courier New" w:cs="Courier New"/>
        </w:rPr>
        <w:t>GEOMETRY</w:t>
      </w:r>
      <w:r>
        <w:t xml:space="preserve"> of table </w:t>
      </w:r>
      <w:r w:rsidRPr="00F53055">
        <w:rPr>
          <w:rFonts w:ascii="Courier New" w:hAnsi="Courier New" w:cs="Courier New"/>
        </w:rPr>
        <w:t>SURFACE_GEOMETRY</w:t>
      </w:r>
    </w:p>
    <w:p w14:paraId="5308A68B" w14:textId="77777777" w:rsidR="000F233D" w:rsidRDefault="000F233D" w:rsidP="008D3FD5">
      <w:pPr>
        <w:pStyle w:val="Listenabsatz"/>
        <w:numPr>
          <w:ilvl w:val="0"/>
          <w:numId w:val="55"/>
        </w:numPr>
        <w:jc w:val="left"/>
      </w:pPr>
      <w:r w:rsidRPr="00F53055">
        <w:rPr>
          <w:i/>
        </w:rPr>
        <w:t>Spatial index</w:t>
      </w:r>
      <w:r>
        <w:t xml:space="preserve"> on column </w:t>
      </w:r>
      <w:r w:rsidRPr="00F53055">
        <w:rPr>
          <w:rFonts w:ascii="Courier New" w:hAnsi="Courier New" w:cs="Courier New"/>
        </w:rPr>
        <w:t>SOLID_GEOMETRY</w:t>
      </w:r>
      <w:r>
        <w:t xml:space="preserve"> of table </w:t>
      </w:r>
      <w:r w:rsidRPr="00F53055">
        <w:rPr>
          <w:rFonts w:ascii="Courier New" w:hAnsi="Courier New" w:cs="Courier New"/>
        </w:rPr>
        <w:t>SURFACE_GEOMETRY</w:t>
      </w:r>
    </w:p>
    <w:p w14:paraId="0DE9F1EC" w14:textId="5949E4E2" w:rsidR="000F233D" w:rsidRDefault="000F233D" w:rsidP="008D3FD5">
      <w:pPr>
        <w:pStyle w:val="Listenabsatz"/>
        <w:numPr>
          <w:ilvl w:val="0"/>
          <w:numId w:val="55"/>
        </w:numPr>
        <w:jc w:val="left"/>
      </w:pPr>
      <w:r w:rsidRPr="00F53055">
        <w:rPr>
          <w:i/>
        </w:rPr>
        <w:t>Normal index</w:t>
      </w:r>
      <w:r>
        <w:t xml:space="preserve"> on column</w:t>
      </w:r>
      <w:r w:rsidR="00D75ABD">
        <w:t>s</w:t>
      </w:r>
      <w:r>
        <w:t xml:space="preserve"> </w:t>
      </w:r>
      <w:r w:rsidRPr="00F53055">
        <w:rPr>
          <w:rFonts w:ascii="Courier New" w:hAnsi="Courier New" w:cs="Courier New"/>
        </w:rPr>
        <w:t>GMLID</w:t>
      </w:r>
      <w:r w:rsidR="00D75ABD">
        <w:rPr>
          <w:rFonts w:ascii="Courier New" w:hAnsi="Courier New" w:cs="Courier New"/>
        </w:rPr>
        <w:t>, GMLID_CODESPACE</w:t>
      </w:r>
      <w:r>
        <w:t xml:space="preserve"> of table </w:t>
      </w:r>
      <w:r w:rsidRPr="00F53055">
        <w:rPr>
          <w:rFonts w:ascii="Courier New" w:hAnsi="Courier New" w:cs="Courier New"/>
        </w:rPr>
        <w:t>CITYOBJECT</w:t>
      </w:r>
    </w:p>
    <w:p w14:paraId="6DBAC831" w14:textId="7DA764A5" w:rsidR="0086542E" w:rsidRPr="008D3FD5" w:rsidRDefault="00D75ABD" w:rsidP="008D3FD5">
      <w:pPr>
        <w:pStyle w:val="Listenabsatz"/>
        <w:numPr>
          <w:ilvl w:val="0"/>
          <w:numId w:val="55"/>
        </w:numPr>
        <w:jc w:val="left"/>
      </w:pPr>
      <w:r w:rsidRPr="00F53055">
        <w:rPr>
          <w:i/>
        </w:rPr>
        <w:t>Normal index</w:t>
      </w:r>
      <w:r>
        <w:t xml:space="preserve"> on column </w:t>
      </w:r>
      <w:r>
        <w:rPr>
          <w:rFonts w:ascii="Courier New" w:hAnsi="Courier New" w:cs="Courier New"/>
        </w:rPr>
        <w:t>LINEAGE</w:t>
      </w:r>
      <w:r>
        <w:t xml:space="preserve"> of table </w:t>
      </w:r>
      <w:r w:rsidRPr="00F53055">
        <w:rPr>
          <w:rFonts w:ascii="Courier New" w:hAnsi="Courier New" w:cs="Courier New"/>
        </w:rPr>
        <w:t>CITYOBJECT</w:t>
      </w:r>
    </w:p>
    <w:p w14:paraId="62F2B2E3" w14:textId="76D3CE2B" w:rsidR="000F233D" w:rsidRDefault="0086542E" w:rsidP="008D3FD5">
      <w:pPr>
        <w:pStyle w:val="Listenabsatz"/>
        <w:numPr>
          <w:ilvl w:val="0"/>
          <w:numId w:val="55"/>
        </w:numPr>
        <w:jc w:val="left"/>
      </w:pPr>
      <w:r w:rsidRPr="00C355B6">
        <w:rPr>
          <w:i/>
        </w:rPr>
        <w:t>Normal index</w:t>
      </w:r>
      <w:r>
        <w:t xml:space="preserve"> on columns </w:t>
      </w:r>
      <w:r w:rsidRPr="00C355B6">
        <w:rPr>
          <w:rFonts w:ascii="Courier New" w:hAnsi="Courier New" w:cs="Courier New"/>
        </w:rPr>
        <w:t>GMLID</w:t>
      </w:r>
      <w:r w:rsidRPr="0086542E">
        <w:rPr>
          <w:rFonts w:ascii="Courier New" w:hAnsi="Courier New" w:cs="Courier New"/>
        </w:rPr>
        <w:t>, GMLID_CODESPACE</w:t>
      </w:r>
      <w:r>
        <w:t xml:space="preserve"> of table </w:t>
      </w:r>
      <w:r w:rsidRPr="00F53055">
        <w:rPr>
          <w:rFonts w:ascii="Courier New" w:hAnsi="Courier New" w:cs="Courier New"/>
        </w:rPr>
        <w:t>SURFACE_GEOMETRY</w:t>
      </w:r>
    </w:p>
    <w:p w14:paraId="13C5AB99" w14:textId="2B8BB698" w:rsidR="000F233D" w:rsidRDefault="000F233D" w:rsidP="00AB0218">
      <w:pPr>
        <w:pStyle w:val="Listenabsatz"/>
        <w:numPr>
          <w:ilvl w:val="0"/>
          <w:numId w:val="55"/>
        </w:numPr>
      </w:pPr>
      <w:r w:rsidRPr="00F53055">
        <w:rPr>
          <w:i/>
        </w:rPr>
        <w:t>Normal index</w:t>
      </w:r>
      <w:r>
        <w:t xml:space="preserve"> on column</w:t>
      </w:r>
      <w:r w:rsidR="00D75ABD">
        <w:t>s</w:t>
      </w:r>
      <w:r>
        <w:t xml:space="preserve"> </w:t>
      </w:r>
      <w:r w:rsidRPr="00F53055">
        <w:rPr>
          <w:rFonts w:ascii="Courier New" w:hAnsi="Courier New" w:cs="Courier New"/>
        </w:rPr>
        <w:t>GMLID</w:t>
      </w:r>
      <w:r w:rsidR="00D75ABD">
        <w:rPr>
          <w:rFonts w:ascii="Courier New" w:hAnsi="Courier New" w:cs="Courier New"/>
        </w:rPr>
        <w:t>, GMLID_CODESPACE</w:t>
      </w:r>
      <w:r>
        <w:t xml:space="preserve"> of table </w:t>
      </w:r>
      <w:r w:rsidRPr="00F53055">
        <w:rPr>
          <w:rFonts w:ascii="Courier New" w:hAnsi="Courier New" w:cs="Courier New"/>
        </w:rPr>
        <w:t>APPEARANCE</w:t>
      </w:r>
    </w:p>
    <w:p w14:paraId="30689977" w14:textId="72B54030" w:rsidR="00D75ABD" w:rsidRDefault="00D75ABD" w:rsidP="00D75ABD">
      <w:pPr>
        <w:pStyle w:val="Listenabsatz"/>
        <w:numPr>
          <w:ilvl w:val="0"/>
          <w:numId w:val="55"/>
        </w:numPr>
      </w:pPr>
      <w:r w:rsidRPr="00F53055">
        <w:rPr>
          <w:i/>
        </w:rPr>
        <w:t>Normal index</w:t>
      </w:r>
      <w:r>
        <w:t xml:space="preserve"> on column </w:t>
      </w:r>
      <w:r>
        <w:rPr>
          <w:rFonts w:ascii="Courier New" w:hAnsi="Courier New" w:cs="Courier New"/>
        </w:rPr>
        <w:t xml:space="preserve">THEME </w:t>
      </w:r>
      <w:r>
        <w:t xml:space="preserve">of table </w:t>
      </w:r>
      <w:r w:rsidRPr="00F53055">
        <w:rPr>
          <w:rFonts w:ascii="Courier New" w:hAnsi="Courier New" w:cs="Courier New"/>
        </w:rPr>
        <w:t>APPEARANCE</w:t>
      </w:r>
    </w:p>
    <w:p w14:paraId="2154CD19" w14:textId="72DDF275" w:rsidR="000F233D" w:rsidRPr="008F6317" w:rsidRDefault="000F233D" w:rsidP="00D75ABD">
      <w:pPr>
        <w:pStyle w:val="Listenabsatz"/>
        <w:numPr>
          <w:ilvl w:val="0"/>
          <w:numId w:val="55"/>
        </w:numPr>
      </w:pPr>
      <w:r w:rsidRPr="00F53055">
        <w:rPr>
          <w:i/>
        </w:rPr>
        <w:t>Normal index</w:t>
      </w:r>
      <w:r>
        <w:t xml:space="preserve"> on column</w:t>
      </w:r>
      <w:r w:rsidR="00D75ABD">
        <w:t>s</w:t>
      </w:r>
      <w:r>
        <w:t xml:space="preserve"> </w:t>
      </w:r>
      <w:r w:rsidRPr="00F53055">
        <w:rPr>
          <w:rFonts w:ascii="Courier New" w:hAnsi="Courier New" w:cs="Courier New"/>
        </w:rPr>
        <w:t>GMLID</w:t>
      </w:r>
      <w:r w:rsidR="00D75ABD">
        <w:rPr>
          <w:rFonts w:ascii="Courier New" w:hAnsi="Courier New" w:cs="Courier New"/>
        </w:rPr>
        <w:t>, GMLID_CODESPACE</w:t>
      </w:r>
      <w:r>
        <w:t xml:space="preserve"> of table </w:t>
      </w:r>
      <w:r w:rsidRPr="00F53055">
        <w:rPr>
          <w:rFonts w:ascii="Courier New" w:hAnsi="Courier New" w:cs="Courier New"/>
        </w:rPr>
        <w:t>SURFACE_DATA</w:t>
      </w:r>
    </w:p>
    <w:p w14:paraId="3755D520" w14:textId="3BF3450B" w:rsidR="00D75ABD" w:rsidRDefault="00D75ABD">
      <w:pPr>
        <w:pStyle w:val="Listenabsatz"/>
        <w:numPr>
          <w:ilvl w:val="0"/>
          <w:numId w:val="55"/>
        </w:numPr>
      </w:pPr>
      <w:r w:rsidRPr="00F53055">
        <w:rPr>
          <w:i/>
        </w:rPr>
        <w:t>Normal index</w:t>
      </w:r>
      <w:r>
        <w:t xml:space="preserve"> on columns </w:t>
      </w:r>
      <w:r w:rsidRPr="00F53055">
        <w:rPr>
          <w:rFonts w:ascii="Courier New" w:hAnsi="Courier New" w:cs="Courier New"/>
        </w:rPr>
        <w:t>GMLID</w:t>
      </w:r>
      <w:r>
        <w:rPr>
          <w:rFonts w:ascii="Courier New" w:hAnsi="Courier New" w:cs="Courier New"/>
        </w:rPr>
        <w:t>, GMLID_CODESPACE</w:t>
      </w:r>
      <w:r>
        <w:t xml:space="preserve"> of table </w:t>
      </w:r>
      <w:r>
        <w:rPr>
          <w:rFonts w:ascii="Courier New" w:hAnsi="Courier New" w:cs="Courier New"/>
        </w:rPr>
        <w:t>ADDRESS</w:t>
      </w:r>
    </w:p>
    <w:p w14:paraId="4D4CFA9E" w14:textId="74DA050C" w:rsidR="000F233D" w:rsidRDefault="000F233D" w:rsidP="000F233D">
      <w:r>
        <w:t>The result of an index operation is reported in the console window</w:t>
      </w:r>
      <w:r w:rsidR="00D75ABD">
        <w:t xml:space="preserve"> as shown below</w:t>
      </w:r>
      <w:r>
        <w:t xml:space="preserve">. </w:t>
      </w:r>
      <w:r w:rsidR="00D75ABD">
        <w:t xml:space="preserve">For instance, </w:t>
      </w:r>
      <w:r w:rsidR="00D75ABD">
        <w:fldChar w:fldCharType="begin"/>
      </w:r>
      <w:r w:rsidR="00D75ABD">
        <w:instrText xml:space="preserve"> REF _Ref408919823 \h </w:instrText>
      </w:r>
      <w:r w:rsidR="00D75ABD">
        <w:fldChar w:fldCharType="separate"/>
      </w:r>
      <w:r w:rsidR="003A7134">
        <w:t xml:space="preserve">Figure </w:t>
      </w:r>
      <w:r w:rsidR="003A7134">
        <w:rPr>
          <w:noProof/>
        </w:rPr>
        <w:t>62</w:t>
      </w:r>
      <w:r w:rsidR="00D75ABD">
        <w:fldChar w:fldCharType="end"/>
      </w:r>
      <w:r w:rsidR="00D75ABD">
        <w:t xml:space="preserve"> shows the result of a status query on both spatial and normal indexes. The status </w:t>
      </w:r>
      <w:r w:rsidR="00D75ABD" w:rsidRPr="00F53055">
        <w:rPr>
          <w:i/>
        </w:rPr>
        <w:t>ON</w:t>
      </w:r>
      <w:r w:rsidR="00D75ABD">
        <w:t xml:space="preserve"> means that the corresponding index is enabled.</w:t>
      </w:r>
    </w:p>
    <w:p w14:paraId="1D3764A1" w14:textId="36993B89" w:rsidR="000F233D" w:rsidRDefault="00045509" w:rsidP="000F233D">
      <w:pPr>
        <w:jc w:val="center"/>
      </w:pPr>
      <w:r w:rsidRPr="008D3FD5">
        <w:rPr>
          <w:noProof/>
          <w:lang w:eastAsia="de-DE"/>
        </w:rPr>
        <w:t xml:space="preserve"> </w:t>
      </w:r>
      <w:r>
        <w:rPr>
          <w:noProof/>
          <w:lang w:val="de-DE" w:eastAsia="de-DE"/>
        </w:rPr>
        <w:drawing>
          <wp:inline distT="0" distB="0" distL="0" distR="0" wp14:anchorId="2B8791DB" wp14:editId="5C04DEB2">
            <wp:extent cx="4162425" cy="1981648"/>
            <wp:effectExtent l="0" t="0" r="0" b="0"/>
            <wp:docPr id="1112" name="Grafik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191156" cy="1995326"/>
                    </a:xfrm>
                    <a:prstGeom prst="rect">
                      <a:avLst/>
                    </a:prstGeom>
                  </pic:spPr>
                </pic:pic>
              </a:graphicData>
            </a:graphic>
          </wp:inline>
        </w:drawing>
      </w:r>
    </w:p>
    <w:p w14:paraId="1A916E4A" w14:textId="2416A108" w:rsidR="00D75ABD" w:rsidRDefault="000F233D" w:rsidP="008F6317">
      <w:pPr>
        <w:pStyle w:val="Beschriftung"/>
        <w:rPr>
          <w:i/>
        </w:rPr>
      </w:pPr>
      <w:bookmarkStart w:id="4197" w:name="_Ref408919823"/>
      <w:r>
        <w:t xml:space="preserve">Figure </w:t>
      </w:r>
      <w:r>
        <w:rPr>
          <w:b w:val="0"/>
          <w:bCs w:val="0"/>
        </w:rPr>
        <w:fldChar w:fldCharType="begin"/>
      </w:r>
      <w:r>
        <w:instrText xml:space="preserve"> SEQ Figure \* ARABIC </w:instrText>
      </w:r>
      <w:r>
        <w:rPr>
          <w:b w:val="0"/>
          <w:bCs w:val="0"/>
        </w:rPr>
        <w:fldChar w:fldCharType="separate"/>
      </w:r>
      <w:r w:rsidR="003A7134">
        <w:rPr>
          <w:noProof/>
        </w:rPr>
        <w:t>62</w:t>
      </w:r>
      <w:r>
        <w:rPr>
          <w:b w:val="0"/>
          <w:bCs w:val="0"/>
        </w:rPr>
        <w:fldChar w:fldCharType="end"/>
      </w:r>
      <w:bookmarkEnd w:id="4197"/>
      <w:r>
        <w:t xml:space="preserve">: </w:t>
      </w:r>
      <w:r>
        <w:rPr>
          <w:b w:val="0"/>
        </w:rPr>
        <w:t>Result of a status query on spatial and normal indexes.</w:t>
      </w:r>
    </w:p>
    <w:p w14:paraId="627D8626" w14:textId="7A1E2BE7" w:rsidR="000F233D" w:rsidRDefault="000F233D" w:rsidP="000F233D">
      <w:pPr>
        <w:tabs>
          <w:tab w:val="left" w:pos="851"/>
        </w:tabs>
        <w:ind w:left="851" w:hanging="851"/>
      </w:pPr>
      <w:r w:rsidRPr="00E808AE">
        <w:rPr>
          <w:i/>
        </w:rPr>
        <w:t>Note:</w:t>
      </w:r>
      <w:r>
        <w:t xml:space="preserve"> </w:t>
      </w:r>
      <w:r>
        <w:tab/>
        <w:t xml:space="preserve">It is </w:t>
      </w:r>
      <w:r w:rsidRPr="00E808AE">
        <w:rPr>
          <w:i/>
        </w:rPr>
        <w:t>strongly recommended</w:t>
      </w:r>
      <w:r>
        <w:t xml:space="preserve"> </w:t>
      </w:r>
      <w:r w:rsidRPr="00F53055">
        <w:t>to</w:t>
      </w:r>
      <w:r w:rsidRPr="00E808AE">
        <w:rPr>
          <w:i/>
        </w:rPr>
        <w:t xml:space="preserve"> deactivate the spatial indexes before </w:t>
      </w:r>
      <w:r>
        <w:rPr>
          <w:i/>
        </w:rPr>
        <w:t>running</w:t>
      </w:r>
      <w:r w:rsidRPr="00E808AE">
        <w:rPr>
          <w:i/>
        </w:rPr>
        <w:t xml:space="preserve"> a CityGML import</w:t>
      </w:r>
      <w:r>
        <w:t xml:space="preserve"> on a </w:t>
      </w:r>
      <w:r w:rsidRPr="00F53055">
        <w:rPr>
          <w:i/>
        </w:rPr>
        <w:t>big amount of data</w:t>
      </w:r>
      <w:r>
        <w:t xml:space="preserve"> and to reactive the spatial indexes afterwards. This way the import will typically be a lot faster than with spatial indexes enabled. The situation may be different if only a small dataset is to be imported. </w:t>
      </w:r>
      <w:del w:id="4198" w:author="Claus Nagel [2]" w:date="2018-12-11T09:52:00Z">
        <w:r w:rsidDel="00BC41E0">
          <w:delText xml:space="preserve">Deactivating normal indexes should however never be required.  </w:delText>
        </w:r>
      </w:del>
    </w:p>
    <w:p w14:paraId="049040B1" w14:textId="58A57006" w:rsidR="000F233D" w:rsidRDefault="000F233D" w:rsidP="000F233D">
      <w:pPr>
        <w:tabs>
          <w:tab w:val="left" w:pos="851"/>
        </w:tabs>
        <w:ind w:left="851" w:hanging="851"/>
      </w:pPr>
      <w:r w:rsidRPr="00E808AE">
        <w:rPr>
          <w:i/>
        </w:rPr>
        <w:t>Note:</w:t>
      </w:r>
      <w:r>
        <w:t xml:space="preserve"> </w:t>
      </w:r>
      <w:r>
        <w:tab/>
        <w:t xml:space="preserve">Activating and deactivating indexes can take a long time, especially if the database fill level is high. Note that the operation </w:t>
      </w:r>
      <w:r w:rsidRPr="00E808AE">
        <w:rPr>
          <w:b/>
        </w:rPr>
        <w:t>cannot be aborted</w:t>
      </w:r>
      <w:r>
        <w:t xml:space="preserve"> by the user since this </w:t>
      </w:r>
      <w:del w:id="4199" w:author="Claus Nagel [2]" w:date="2018-12-11T09:52:00Z">
        <w:r w:rsidDel="00246C18">
          <w:delText xml:space="preserve">could </w:delText>
        </w:r>
      </w:del>
      <w:ins w:id="4200" w:author="Claus Nagel [2]" w:date="2018-12-11T09:52:00Z">
        <w:r w:rsidR="00246C18">
          <w:t xml:space="preserve">would </w:t>
        </w:r>
      </w:ins>
      <w:r>
        <w:t>result in an inconsistent database state.</w:t>
      </w:r>
    </w:p>
    <w:p w14:paraId="4DB5DEA5" w14:textId="104ABED7" w:rsidR="00F34446" w:rsidRDefault="00194874" w:rsidP="008D3FD5">
      <w:r w:rsidRPr="008D3FD5">
        <w:rPr>
          <w:b/>
        </w:rPr>
        <w:t>Managing the spatial reference system of the database</w:t>
      </w:r>
      <w:r w:rsidR="00F34446" w:rsidRPr="00C355B6">
        <w:rPr>
          <w:b/>
        </w:rPr>
        <w:t>.</w:t>
      </w:r>
      <w:r w:rsidR="00F34446">
        <w:t xml:space="preserve"> </w:t>
      </w:r>
      <w:r w:rsidR="00F61D70">
        <w:t xml:space="preserve">When setting up a 3DCityDB instance, you have to choose a spatial reference system (SRS) </w:t>
      </w:r>
      <w:r w:rsidR="004D413D">
        <w:t xml:space="preserve">by picking a spatial reference ID (SRID) supported by the database </w:t>
      </w:r>
      <w:r w:rsidR="00F61D70">
        <w:t>and a corresponding SRS name identifier (</w:t>
      </w:r>
      <w:r w:rsidR="00F61D70" w:rsidRPr="008D3FD5">
        <w:rPr>
          <w:i/>
        </w:rPr>
        <w:t>gml:srsName</w:t>
      </w:r>
      <w:r w:rsidR="00F61D70">
        <w:t>) that is used in CityGML exports</w:t>
      </w:r>
      <w:r w:rsidR="00A435E6">
        <w:t xml:space="preserve"> (see chapter </w:t>
      </w:r>
      <w:r w:rsidR="00A435E6">
        <w:fldChar w:fldCharType="begin"/>
      </w:r>
      <w:r w:rsidR="00A435E6">
        <w:instrText xml:space="preserve"> REF _Ref522100909 \r \h </w:instrText>
      </w:r>
      <w:r w:rsidR="00A435E6">
        <w:fldChar w:fldCharType="separate"/>
      </w:r>
      <w:r w:rsidR="003A7134">
        <w:t>3.3</w:t>
      </w:r>
      <w:r w:rsidR="00A435E6">
        <w:fldChar w:fldCharType="end"/>
      </w:r>
      <w:r w:rsidR="00A435E6">
        <w:t>)</w:t>
      </w:r>
      <w:r w:rsidR="00F61D70">
        <w:t xml:space="preserve">. </w:t>
      </w:r>
      <w:r w:rsidR="00C436A5">
        <w:t xml:space="preserve">These settings can be easily changed </w:t>
      </w:r>
      <w:r w:rsidR="00121853">
        <w:t>at any</w:t>
      </w:r>
      <w:r w:rsidR="00D42A29">
        <w:t xml:space="preserve"> later</w:t>
      </w:r>
      <w:r w:rsidR="00121853">
        <w:t xml:space="preserve"> time</w:t>
      </w:r>
      <w:r w:rsidR="000A18C2">
        <w:t xml:space="preserve"> using the reference system operation</w:t>
      </w:r>
      <w:r w:rsidR="00C436A5">
        <w:t>.</w:t>
      </w:r>
    </w:p>
    <w:p w14:paraId="2A925D60" w14:textId="0A53736E" w:rsidR="00C436A5" w:rsidRDefault="00E07ECE" w:rsidP="008D3FD5">
      <w:pPr>
        <w:jc w:val="center"/>
      </w:pPr>
      <w:r w:rsidRPr="004D413D">
        <w:rPr>
          <w:noProof/>
          <w:lang w:val="de-DE" w:eastAsia="de-DE"/>
        </w:rPr>
        <mc:AlternateContent>
          <mc:Choice Requires="wps">
            <w:drawing>
              <wp:anchor distT="0" distB="0" distL="114300" distR="114300" simplePos="0" relativeHeight="251756544" behindDoc="0" locked="0" layoutInCell="1" allowOverlap="1" wp14:anchorId="2643ACE0" wp14:editId="41E042E8">
                <wp:simplePos x="0" y="0"/>
                <wp:positionH relativeFrom="margin">
                  <wp:posOffset>4215130</wp:posOffset>
                </wp:positionH>
                <wp:positionV relativeFrom="paragraph">
                  <wp:posOffset>683259</wp:posOffset>
                </wp:positionV>
                <wp:extent cx="1028700" cy="238125"/>
                <wp:effectExtent l="0" t="0" r="19050" b="28575"/>
                <wp:wrapNone/>
                <wp:docPr id="1116" name="Rechteck 1116"/>
                <wp:cNvGraphicFramePr/>
                <a:graphic xmlns:a="http://schemas.openxmlformats.org/drawingml/2006/main">
                  <a:graphicData uri="http://schemas.microsoft.com/office/word/2010/wordprocessingShape">
                    <wps:wsp>
                      <wps:cNvSpPr/>
                      <wps:spPr>
                        <a:xfrm>
                          <a:off x="0" y="0"/>
                          <a:ext cx="1028700" cy="2381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5A5B0" id="Rechteck 1116" o:spid="_x0000_s1026" style="position:absolute;margin-left:331.9pt;margin-top:53.8pt;width:81pt;height:18.7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" fillcolor="white [3212]" strokecolor="red" strokeweight="2pt">
                <v:fill opacity="0"/>
                <w10:wrap anchorx="margin"/>
              </v:rect>
            </w:pict>
          </mc:Fallback>
        </mc:AlternateContent>
      </w:r>
      <w:r w:rsidR="00E274A4">
        <w:rPr>
          <w:noProof/>
          <w:lang w:val="de-DE" w:eastAsia="de-DE"/>
        </w:rPr>
        <mc:AlternateContent>
          <mc:Choice Requires="wps">
            <w:drawing>
              <wp:anchor distT="0" distB="0" distL="114300" distR="114300" simplePos="0" relativeHeight="251838464" behindDoc="0" locked="0" layoutInCell="1" allowOverlap="1" wp14:anchorId="6D5BD33C" wp14:editId="53739BDE">
                <wp:simplePos x="0" y="0"/>
                <wp:positionH relativeFrom="column">
                  <wp:posOffset>3672205</wp:posOffset>
                </wp:positionH>
                <wp:positionV relativeFrom="paragraph">
                  <wp:posOffset>1094105</wp:posOffset>
                </wp:positionV>
                <wp:extent cx="295275" cy="295275"/>
                <wp:effectExtent l="0" t="0" r="9525" b="9525"/>
                <wp:wrapNone/>
                <wp:docPr id="193" name="Ellipse 193"/>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B2201D" w14:textId="6690DC6F" w:rsidR="00BA6B68" w:rsidRPr="00F53055" w:rsidRDefault="00BA6B68" w:rsidP="00B06BBF">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5BD33C" id="Ellipse 193" o:spid="_x0000_s1052" style="position:absolute;left:0;text-align:left;margin-left:289.15pt;margin-top:86.15pt;width:23.25pt;height:23.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" fillcolor="#365f91 [2404]" stroked="f" strokeweight="2pt">
                <v:textbox inset="0,0,0,0">
                  <w:txbxContent>
                    <w:p w14:paraId="60B2201D" w14:textId="6690DC6F" w:rsidR="00BA6B68" w:rsidRPr="00F53055" w:rsidRDefault="00BA6B68" w:rsidP="00B06BBF">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sidR="00E274A4" w:rsidRPr="004D413D">
        <w:rPr>
          <w:noProof/>
          <w:lang w:val="de-DE" w:eastAsia="de-DE"/>
        </w:rPr>
        <mc:AlternateContent>
          <mc:Choice Requires="wps">
            <w:drawing>
              <wp:anchor distT="0" distB="0" distL="114300" distR="114300" simplePos="0" relativeHeight="251744256" behindDoc="0" locked="0" layoutInCell="1" allowOverlap="1" wp14:anchorId="559BA583" wp14:editId="152F6878">
                <wp:simplePos x="0" y="0"/>
                <wp:positionH relativeFrom="column">
                  <wp:posOffset>2609850</wp:posOffset>
                </wp:positionH>
                <wp:positionV relativeFrom="paragraph">
                  <wp:posOffset>715010</wp:posOffset>
                </wp:positionV>
                <wp:extent cx="381000" cy="381000"/>
                <wp:effectExtent l="0" t="0" r="0" b="0"/>
                <wp:wrapNone/>
                <wp:docPr id="1115" name="Ellipse 1115"/>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F54070" w14:textId="77777777" w:rsidR="00BA6B68" w:rsidRPr="00F53055" w:rsidRDefault="00BA6B68" w:rsidP="004D413D">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9BA583" id="Ellipse 1115" o:spid="_x0000_s1053" style="position:absolute;left:0;text-align:left;margin-left:205.5pt;margin-top:56.3pt;width:30pt;height:30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" fillcolor="#365f91 [2404]" stroked="f" strokeweight="2pt">
                <v:textbox inset="0,0,0,0">
                  <w:txbxContent>
                    <w:p w14:paraId="7BF54070" w14:textId="77777777" w:rsidR="00BA6B68" w:rsidRPr="00F53055" w:rsidRDefault="00BA6B68" w:rsidP="004D413D">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v:textbox>
              </v:oval>
            </w:pict>
          </mc:Fallback>
        </mc:AlternateContent>
      </w:r>
      <w:r w:rsidR="00B06BBF">
        <w:rPr>
          <w:noProof/>
          <w:lang w:val="de-DE" w:eastAsia="de-DE"/>
        </w:rPr>
        <mc:AlternateContent>
          <mc:Choice Requires="wps">
            <w:drawing>
              <wp:anchor distT="0" distB="0" distL="114300" distR="114300" simplePos="0" relativeHeight="251770880" behindDoc="0" locked="0" layoutInCell="1" allowOverlap="1" wp14:anchorId="2CC07A2F" wp14:editId="56C78EBF">
                <wp:simplePos x="0" y="0"/>
                <wp:positionH relativeFrom="column">
                  <wp:posOffset>4948555</wp:posOffset>
                </wp:positionH>
                <wp:positionV relativeFrom="paragraph">
                  <wp:posOffset>665480</wp:posOffset>
                </wp:positionV>
                <wp:extent cx="295275" cy="295275"/>
                <wp:effectExtent l="0" t="0" r="9525" b="9525"/>
                <wp:wrapNone/>
                <wp:docPr id="1119" name="Ellipse 1119"/>
                <wp:cNvGraphicFramePr/>
                <a:graphic xmlns:a="http://schemas.openxmlformats.org/drawingml/2006/main">
                  <a:graphicData uri="http://schemas.microsoft.com/office/word/2010/wordprocessingShape">
                    <wps:wsp>
                      <wps:cNvSpPr/>
                      <wps:spPr>
                        <a:xfrm>
                          <a:off x="0" y="0"/>
                          <a:ext cx="295275" cy="29527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7387EA" w14:textId="77777777" w:rsidR="00BA6B68" w:rsidRPr="00F53055" w:rsidRDefault="00BA6B68" w:rsidP="00B06BBF">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C07A2F" id="Ellipse 1119" o:spid="_x0000_s1054" style="position:absolute;left:0;text-align:left;margin-left:389.65pt;margin-top:52.4pt;width:23.25pt;height:23.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" fillcolor="#365f91 [2404]" stroked="f" strokeweight="2pt">
                <v:textbox inset="0,0,0,0">
                  <w:txbxContent>
                    <w:p w14:paraId="2B7387EA" w14:textId="77777777" w:rsidR="00BA6B68" w:rsidRPr="00F53055" w:rsidRDefault="00BA6B68" w:rsidP="00B06BBF">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00B06BBF" w:rsidRPr="004D413D">
        <w:rPr>
          <w:noProof/>
          <w:lang w:val="de-DE" w:eastAsia="de-DE"/>
        </w:rPr>
        <mc:AlternateContent>
          <mc:Choice Requires="wps">
            <w:drawing>
              <wp:anchor distT="0" distB="0" distL="114300" distR="114300" simplePos="0" relativeHeight="251766784" behindDoc="0" locked="0" layoutInCell="1" allowOverlap="1" wp14:anchorId="14050C2E" wp14:editId="40BC1658">
                <wp:simplePos x="0" y="0"/>
                <wp:positionH relativeFrom="margin">
                  <wp:posOffset>1081405</wp:posOffset>
                </wp:positionH>
                <wp:positionV relativeFrom="paragraph">
                  <wp:posOffset>1160780</wp:posOffset>
                </wp:positionV>
                <wp:extent cx="3086100" cy="161925"/>
                <wp:effectExtent l="0" t="0" r="19050" b="28575"/>
                <wp:wrapNone/>
                <wp:docPr id="1117" name="Rechteck 1117"/>
                <wp:cNvGraphicFramePr/>
                <a:graphic xmlns:a="http://schemas.openxmlformats.org/drawingml/2006/main">
                  <a:graphicData uri="http://schemas.microsoft.com/office/word/2010/wordprocessingShape">
                    <wps:wsp>
                      <wps:cNvSpPr/>
                      <wps:spPr>
                        <a:xfrm>
                          <a:off x="0" y="0"/>
                          <a:ext cx="3086100" cy="1619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3CD921" id="Rechteck 1117" o:spid="_x0000_s1026" style="position:absolute;margin-left:85.15pt;margin-top:91.4pt;width:243pt;height:12.7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" fillcolor="white [3212]" strokecolor="red" strokeweight="2pt">
                <v:fill opacity="0"/>
                <w10:wrap anchorx="margin"/>
              </v:rect>
            </w:pict>
          </mc:Fallback>
        </mc:AlternateContent>
      </w:r>
      <w:r w:rsidR="00B06BBF" w:rsidRPr="004D413D">
        <w:rPr>
          <w:noProof/>
          <w:lang w:val="de-DE" w:eastAsia="de-DE"/>
        </w:rPr>
        <mc:AlternateContent>
          <mc:Choice Requires="wps">
            <w:drawing>
              <wp:anchor distT="0" distB="0" distL="114300" distR="114300" simplePos="0" relativeHeight="251783168" behindDoc="0" locked="0" layoutInCell="1" allowOverlap="1" wp14:anchorId="21A52224" wp14:editId="0AB20976">
                <wp:simplePos x="0" y="0"/>
                <wp:positionH relativeFrom="margin">
                  <wp:posOffset>1081405</wp:posOffset>
                </wp:positionH>
                <wp:positionV relativeFrom="paragraph">
                  <wp:posOffset>684530</wp:posOffset>
                </wp:positionV>
                <wp:extent cx="3086100" cy="438150"/>
                <wp:effectExtent l="0" t="0" r="19050" b="19050"/>
                <wp:wrapNone/>
                <wp:docPr id="1114" name="Rechteck 1114"/>
                <wp:cNvGraphicFramePr/>
                <a:graphic xmlns:a="http://schemas.openxmlformats.org/drawingml/2006/main">
                  <a:graphicData uri="http://schemas.microsoft.com/office/word/2010/wordprocessingShape">
                    <wps:wsp>
                      <wps:cNvSpPr/>
                      <wps:spPr>
                        <a:xfrm>
                          <a:off x="0" y="0"/>
                          <a:ext cx="3086100" cy="4381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23B8C" id="Rechteck 1114" o:spid="_x0000_s1026" style="position:absolute;margin-left:85.15pt;margin-top:53.9pt;width:243pt;height:34.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" fillcolor="white [3212]" strokecolor="red" strokeweight="2pt">
                <v:fill opacity="0"/>
                <w10:wrap anchorx="margin"/>
              </v:rect>
            </w:pict>
          </mc:Fallback>
        </mc:AlternateContent>
      </w:r>
      <w:r w:rsidR="004D413D">
        <w:rPr>
          <w:noProof/>
          <w:lang w:val="de-DE" w:eastAsia="de-DE"/>
        </w:rPr>
        <w:drawing>
          <wp:inline distT="0" distB="0" distL="0" distR="0" wp14:anchorId="049F111D" wp14:editId="6B219F06">
            <wp:extent cx="5051379" cy="1790700"/>
            <wp:effectExtent l="19050" t="19050" r="16510" b="19050"/>
            <wp:docPr id="1113" name="Grafik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078903" cy="1800457"/>
                    </a:xfrm>
                    <a:prstGeom prst="rect">
                      <a:avLst/>
                    </a:prstGeom>
                    <a:ln>
                      <a:solidFill>
                        <a:schemeClr val="accent1"/>
                      </a:solidFill>
                    </a:ln>
                  </pic:spPr>
                </pic:pic>
              </a:graphicData>
            </a:graphic>
          </wp:inline>
        </w:drawing>
      </w:r>
    </w:p>
    <w:p w14:paraId="5AE58D8B" w14:textId="11B4D84E" w:rsidR="00C436A5" w:rsidRDefault="00E274A4" w:rsidP="00A20FE1">
      <w:pPr>
        <w:pStyle w:val="Beschriftung"/>
      </w:pPr>
      <w:r>
        <w:t xml:space="preserve">Figure </w:t>
      </w:r>
      <w:r>
        <w:fldChar w:fldCharType="begin"/>
      </w:r>
      <w:r>
        <w:instrText xml:space="preserve"> SEQ Figure \* ARABIC </w:instrText>
      </w:r>
      <w:r>
        <w:fldChar w:fldCharType="separate"/>
      </w:r>
      <w:r w:rsidR="003A7134">
        <w:rPr>
          <w:noProof/>
        </w:rPr>
        <w:t>63</w:t>
      </w:r>
      <w:r>
        <w:fldChar w:fldCharType="end"/>
      </w:r>
      <w:r>
        <w:t xml:space="preserve">: </w:t>
      </w:r>
      <w:r w:rsidRPr="008D3FD5">
        <w:rPr>
          <w:b w:val="0"/>
        </w:rPr>
        <w:t>Cha</w:t>
      </w:r>
      <w:r>
        <w:rPr>
          <w:b w:val="0"/>
        </w:rPr>
        <w:t>nging the SRS information of the 3DCityDB instance.</w:t>
      </w:r>
    </w:p>
    <w:p w14:paraId="3373F041" w14:textId="27A4E467" w:rsidR="00C436A5" w:rsidRDefault="00121853" w:rsidP="00A20FE1">
      <w:r>
        <w:t xml:space="preserve">After connecting to a 3DCityDB, the </w:t>
      </w:r>
      <w:r w:rsidRPr="008D3FD5">
        <w:rPr>
          <w:i/>
        </w:rPr>
        <w:t>SRID</w:t>
      </w:r>
      <w:r>
        <w:t xml:space="preserve"> and </w:t>
      </w:r>
      <w:r w:rsidRPr="008D3FD5">
        <w:rPr>
          <w:i/>
        </w:rPr>
        <w:t>gml:srsName</w:t>
      </w:r>
      <w:r>
        <w:t xml:space="preserve"> </w:t>
      </w:r>
      <w:r w:rsidR="009F4093">
        <w:t xml:space="preserve">input </w:t>
      </w:r>
      <w:r>
        <w:t>fields</w:t>
      </w:r>
      <w:r w:rsidR="000A18C2">
        <w:t xml:space="preserve"> shown in the above dialog</w:t>
      </w:r>
      <w:r>
        <w:t xml:space="preserve"> [1] are </w:t>
      </w:r>
      <w:r w:rsidR="009F4093">
        <w:t>assigned</w:t>
      </w:r>
      <w:r>
        <w:t xml:space="preserve"> the current values from the database. Simply edit the fields to pick a new SRID or SRS name identifier. Since changing the SRID potentially affect</w:t>
      </w:r>
      <w:r w:rsidR="00364571">
        <w:t>s</w:t>
      </w:r>
      <w:r>
        <w:t xml:space="preserve"> all geometries in your database and thus may take a long time to complete, th</w:t>
      </w:r>
      <w:r w:rsidR="009F4093">
        <w:t xml:space="preserve">e </w:t>
      </w:r>
      <w:r w:rsidR="009F4093" w:rsidRPr="008D3FD5">
        <w:rPr>
          <w:i/>
        </w:rPr>
        <w:t>SRID</w:t>
      </w:r>
      <w:r>
        <w:t xml:space="preserve"> field is disabled per default. </w:t>
      </w:r>
      <w:r w:rsidR="00364571">
        <w:t xml:space="preserve">Click on </w:t>
      </w:r>
      <w:r w:rsidR="00364571" w:rsidRPr="008D3FD5">
        <w:rPr>
          <w:i/>
        </w:rPr>
        <w:t>Edit</w:t>
      </w:r>
      <w:r w:rsidR="00364571">
        <w:t xml:space="preserve"> [2]</w:t>
      </w:r>
      <w:r>
        <w:t xml:space="preserve"> to enable changes to this field. </w:t>
      </w:r>
      <w:r w:rsidR="0082704E">
        <w:t xml:space="preserve">Use the </w:t>
      </w:r>
      <w:r w:rsidR="0082704E" w:rsidRPr="008D3FD5">
        <w:rPr>
          <w:i/>
        </w:rPr>
        <w:t>Check</w:t>
      </w:r>
      <w:r w:rsidR="0082704E">
        <w:t xml:space="preserve"> button [2] to make sure that </w:t>
      </w:r>
      <w:r w:rsidR="008532CF">
        <w:t>your</w:t>
      </w:r>
      <w:r w:rsidR="0082704E">
        <w:t xml:space="preserve"> new SRID value is supported by </w:t>
      </w:r>
      <w:r w:rsidR="008532CF">
        <w:t>the</w:t>
      </w:r>
      <w:r w:rsidR="0082704E">
        <w:t xml:space="preserve"> database.</w:t>
      </w:r>
      <w:r w:rsidR="00267F28">
        <w:t xml:space="preserve"> The </w:t>
      </w:r>
      <w:r w:rsidR="00267F28" w:rsidRPr="008D3FD5">
        <w:rPr>
          <w:i/>
        </w:rPr>
        <w:t>gml:srsName</w:t>
      </w:r>
      <w:r w:rsidR="00267F28">
        <w:t xml:space="preserve"> field provides a drop-down list of common SRS </w:t>
      </w:r>
      <w:r w:rsidR="009F4093">
        <w:t>identifier</w:t>
      </w:r>
      <w:r w:rsidR="00415272">
        <w:t xml:space="preserve"> </w:t>
      </w:r>
      <w:r w:rsidR="00267F28">
        <w:t xml:space="preserve">encoding schemes </w:t>
      </w:r>
      <w:r w:rsidR="00F93111">
        <w:t xml:space="preserve">(such as OGC URN encoding, </w:t>
      </w:r>
      <w:r w:rsidR="00267F28">
        <w:t xml:space="preserve">see chapter </w:t>
      </w:r>
      <w:r w:rsidR="00267F28">
        <w:fldChar w:fldCharType="begin"/>
      </w:r>
      <w:r w:rsidR="00267F28">
        <w:instrText xml:space="preserve"> REF _Ref522097156 \r \h </w:instrText>
      </w:r>
      <w:r w:rsidR="00267F28">
        <w:fldChar w:fldCharType="separate"/>
      </w:r>
      <w:r w:rsidR="003A7134">
        <w:t>2.3.5</w:t>
      </w:r>
      <w:r w:rsidR="00267F28">
        <w:fldChar w:fldCharType="end"/>
      </w:r>
      <w:r w:rsidR="00267F28">
        <w:t xml:space="preserve">). You </w:t>
      </w:r>
      <w:r w:rsidR="00AD6E91">
        <w:t>may</w:t>
      </w:r>
      <w:r w:rsidR="00267F28">
        <w:t xml:space="preserve"> pick one of these </w:t>
      </w:r>
      <w:r w:rsidR="008532CF">
        <w:t>proposals</w:t>
      </w:r>
      <w:r w:rsidR="00267F28">
        <w:t xml:space="preserve"> </w:t>
      </w:r>
      <w:r w:rsidR="0031419D">
        <w:t>(</w:t>
      </w:r>
      <w:r w:rsidR="00104C60">
        <w:t>be careful</w:t>
      </w:r>
      <w:r w:rsidR="0031419D">
        <w:t xml:space="preserve"> to replace the </w:t>
      </w:r>
      <w:r w:rsidR="0031419D" w:rsidRPr="008D3FD5">
        <w:rPr>
          <w:rFonts w:ascii="Courier New" w:hAnsi="Courier New" w:cs="Courier New"/>
        </w:rPr>
        <w:t>HEIGHT_SRID</w:t>
      </w:r>
      <w:r w:rsidR="0031419D">
        <w:t xml:space="preserve"> token with the correct value</w:t>
      </w:r>
      <w:r w:rsidR="00104C60">
        <w:t xml:space="preserve"> if required</w:t>
      </w:r>
      <w:r w:rsidR="0031419D">
        <w:t xml:space="preserve">) </w:t>
      </w:r>
      <w:r w:rsidR="00267F28">
        <w:t>or enter any other value.</w:t>
      </w:r>
    </w:p>
    <w:p w14:paraId="1F79BA76" w14:textId="2F8DD09C" w:rsidR="00F34446" w:rsidRDefault="003D3491" w:rsidP="008D3FD5">
      <w:r>
        <w:t xml:space="preserve">When changing the SRID, you can choose whether </w:t>
      </w:r>
      <w:r w:rsidR="009F4093">
        <w:t xml:space="preserve">the </w:t>
      </w:r>
      <w:r w:rsidR="009F4093" w:rsidRPr="008D3FD5">
        <w:rPr>
          <w:i/>
        </w:rPr>
        <w:t>coordinates</w:t>
      </w:r>
      <w:r w:rsidR="009F4093">
        <w:t xml:space="preserve"> of geometry objects already stored in the database should be </w:t>
      </w:r>
      <w:r w:rsidR="009F4093" w:rsidRPr="008D3FD5">
        <w:rPr>
          <w:i/>
        </w:rPr>
        <w:t>transformed</w:t>
      </w:r>
      <w:r w:rsidR="009F4093">
        <w:t xml:space="preserve"> to the new SRID or whether only the </w:t>
      </w:r>
      <w:r w:rsidR="009F4093" w:rsidRPr="008D3FD5">
        <w:rPr>
          <w:i/>
        </w:rPr>
        <w:t>metadata</w:t>
      </w:r>
      <w:r w:rsidR="009F4093">
        <w:t xml:space="preserve"> should be </w:t>
      </w:r>
      <w:r w:rsidR="009F4093" w:rsidRPr="008D3FD5">
        <w:rPr>
          <w:i/>
        </w:rPr>
        <w:t>updated</w:t>
      </w:r>
      <w:r w:rsidR="009F4093">
        <w:t xml:space="preserve"> [3]. </w:t>
      </w:r>
      <w:r w:rsidR="006E3779">
        <w:t xml:space="preserve">The latter option might be </w:t>
      </w:r>
      <w:r w:rsidR="008473C6">
        <w:t>enough</w:t>
      </w:r>
      <w:r w:rsidR="006E3779">
        <w:t xml:space="preserve">, for </w:t>
      </w:r>
      <w:r w:rsidR="000E551C">
        <w:t>example</w:t>
      </w:r>
      <w:r w:rsidR="006E3779">
        <w:t xml:space="preserve">, if you accidentally picked a </w:t>
      </w:r>
      <w:r w:rsidR="000E551C">
        <w:t xml:space="preserve">wrong </w:t>
      </w:r>
      <w:r w:rsidR="006E3779">
        <w:t xml:space="preserve">SRID </w:t>
      </w:r>
      <w:r w:rsidR="000E551C">
        <w:t xml:space="preserve">that does not match the imported geometries </w:t>
      </w:r>
      <w:r w:rsidR="006E3779">
        <w:t>when setting up the database</w:t>
      </w:r>
      <w:r w:rsidR="000E551C">
        <w:t>,</w:t>
      </w:r>
      <w:r w:rsidR="006E3779">
        <w:t xml:space="preserve"> </w:t>
      </w:r>
      <w:r w:rsidR="000E551C">
        <w:t>and you simply want to correct this mistake.</w:t>
      </w:r>
    </w:p>
    <w:p w14:paraId="5EF003A1" w14:textId="40C67218" w:rsidR="000E551C" w:rsidRDefault="008532CF" w:rsidP="008D3FD5">
      <w:r>
        <w:t xml:space="preserve">Click on </w:t>
      </w:r>
      <w:r w:rsidRPr="008D3FD5">
        <w:rPr>
          <w:i/>
        </w:rPr>
        <w:t>Apply</w:t>
      </w:r>
      <w:r>
        <w:t xml:space="preserve"> to update the reference system information in the database according to your settings. The </w:t>
      </w:r>
      <w:r w:rsidRPr="008D3FD5">
        <w:rPr>
          <w:i/>
        </w:rPr>
        <w:t>Restore</w:t>
      </w:r>
      <w:r>
        <w:t xml:space="preserve"> button</w:t>
      </w:r>
      <w:r w:rsidR="007F51B9">
        <w:t xml:space="preserve"> lets you discard </w:t>
      </w:r>
      <w:r>
        <w:t xml:space="preserve">any changes </w:t>
      </w:r>
      <w:r w:rsidR="007F51B9">
        <w:t xml:space="preserve">made </w:t>
      </w:r>
      <w:r>
        <w:t xml:space="preserve">to the </w:t>
      </w:r>
      <w:r w:rsidRPr="008D3FD5">
        <w:rPr>
          <w:i/>
        </w:rPr>
        <w:t>SRID</w:t>
      </w:r>
      <w:r>
        <w:t xml:space="preserve"> and </w:t>
      </w:r>
      <w:r w:rsidRPr="008D3FD5">
        <w:rPr>
          <w:i/>
        </w:rPr>
        <w:t>gml:srsName</w:t>
      </w:r>
      <w:r>
        <w:t xml:space="preserve"> fields.</w:t>
      </w:r>
    </w:p>
    <w:p w14:paraId="44E922FB" w14:textId="00CEB3C1" w:rsidR="00FC1EBD" w:rsidRDefault="00FC1EBD" w:rsidP="00FC1EBD">
      <w:pPr>
        <w:tabs>
          <w:tab w:val="left" w:pos="851"/>
        </w:tabs>
        <w:ind w:left="851" w:hanging="851"/>
      </w:pPr>
      <w:r w:rsidRPr="00E808AE">
        <w:rPr>
          <w:i/>
        </w:rPr>
        <w:t>Note:</w:t>
      </w:r>
      <w:r>
        <w:t xml:space="preserve"> </w:t>
      </w:r>
      <w:r>
        <w:tab/>
        <w:t xml:space="preserve">If you just want to use different </w:t>
      </w:r>
      <w:r w:rsidRPr="008D3FD5">
        <w:rPr>
          <w:i/>
        </w:rPr>
        <w:t>gml:srsName</w:t>
      </w:r>
      <w:r>
        <w:t xml:space="preserve"> values for different CityGML exports, the</w:t>
      </w:r>
      <w:r w:rsidR="0065707B">
        <w:t>n</w:t>
      </w:r>
      <w:r>
        <w:t xml:space="preserve"> instead of changing the identifier in the database before every export it is simpler to create multiple user-defined reference systems for the same SRID (cf. chapter </w:t>
      </w:r>
      <w:r>
        <w:fldChar w:fldCharType="begin"/>
      </w:r>
      <w:r>
        <w:instrText xml:space="preserve"> REF _Ref522107276 \r \h </w:instrText>
      </w:r>
      <w:r>
        <w:fldChar w:fldCharType="separate"/>
      </w:r>
      <w:r w:rsidR="003A7134">
        <w:t>5.6.4</w:t>
      </w:r>
      <w:r>
        <w:fldChar w:fldCharType="end"/>
      </w:r>
      <w:r>
        <w:t xml:space="preserve">) and pick one for each CityGML export (cf. chapter </w:t>
      </w:r>
      <w:r>
        <w:fldChar w:fldCharType="begin"/>
      </w:r>
      <w:r>
        <w:instrText xml:space="preserve"> REF _Ref408999475 \r \h </w:instrText>
      </w:r>
      <w:r>
        <w:fldChar w:fldCharType="separate"/>
      </w:r>
      <w:r w:rsidR="003A7134">
        <w:t>5.4</w:t>
      </w:r>
      <w:r>
        <w:fldChar w:fldCharType="end"/>
      </w:r>
      <w:r>
        <w:t>).</w:t>
      </w:r>
    </w:p>
    <w:p w14:paraId="52878292" w14:textId="10491CBC" w:rsidR="00D34B74" w:rsidRDefault="00194874" w:rsidP="008D3FD5">
      <w:r w:rsidRPr="008D3FD5">
        <w:rPr>
          <w:b/>
        </w:rPr>
        <w:t>Displaying supported CityGML ADEs</w:t>
      </w:r>
      <w:r w:rsidR="00D52E19" w:rsidRPr="008D3FD5">
        <w:rPr>
          <w:b/>
        </w:rPr>
        <w:t>.</w:t>
      </w:r>
      <w:r w:rsidR="00D52E19">
        <w:t xml:space="preserve"> </w:t>
      </w:r>
      <w:r w:rsidR="00060E86">
        <w:t>This</w:t>
      </w:r>
      <w:r w:rsidR="00D52E19">
        <w:t xml:space="preserve"> tab </w:t>
      </w:r>
      <w:r w:rsidR="00D34B74">
        <w:t xml:space="preserve">provides a list of all CityGML Application Domain Extensions (ADEs) </w:t>
      </w:r>
      <w:r w:rsidR="0027063E">
        <w:t xml:space="preserve">that are </w:t>
      </w:r>
      <w:r w:rsidR="00D34B74">
        <w:t xml:space="preserve">registered in the 3DCityDB instance and/or </w:t>
      </w:r>
      <w:r w:rsidR="0027063E">
        <w:t xml:space="preserve">are </w:t>
      </w:r>
      <w:r w:rsidR="00D34B74">
        <w:t>supported by the Importer/Exporter. The following screenshot shows the corresponding dialog.</w:t>
      </w:r>
    </w:p>
    <w:p w14:paraId="00DD84A9" w14:textId="0305E15A" w:rsidR="00F34446" w:rsidRDefault="0027063E" w:rsidP="008D3FD5">
      <w:pPr>
        <w:jc w:val="center"/>
      </w:pPr>
      <w:r w:rsidRPr="004D413D">
        <w:rPr>
          <w:noProof/>
          <w:lang w:val="de-DE" w:eastAsia="de-DE"/>
        </w:rPr>
        <mc:AlternateContent>
          <mc:Choice Requires="wps">
            <w:drawing>
              <wp:anchor distT="0" distB="0" distL="114300" distR="114300" simplePos="0" relativeHeight="251787264" behindDoc="0" locked="0" layoutInCell="1" allowOverlap="1" wp14:anchorId="5588A7E2" wp14:editId="03DE9B00">
                <wp:simplePos x="0" y="0"/>
                <wp:positionH relativeFrom="column">
                  <wp:posOffset>1900555</wp:posOffset>
                </wp:positionH>
                <wp:positionV relativeFrom="paragraph">
                  <wp:posOffset>779145</wp:posOffset>
                </wp:positionV>
                <wp:extent cx="381000" cy="381000"/>
                <wp:effectExtent l="0" t="0" r="0" b="0"/>
                <wp:wrapNone/>
                <wp:docPr id="214" name="Ellipse 214"/>
                <wp:cNvGraphicFramePr/>
                <a:graphic xmlns:a="http://schemas.openxmlformats.org/drawingml/2006/main">
                  <a:graphicData uri="http://schemas.microsoft.com/office/word/2010/wordprocessingShape">
                    <wps:wsp>
                      <wps:cNvSpPr/>
                      <wps:spPr>
                        <a:xfrm>
                          <a:off x="0" y="0"/>
                          <a:ext cx="381000" cy="3810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03C5D0" w14:textId="77777777" w:rsidR="00BA6B68" w:rsidRPr="00F53055" w:rsidRDefault="00BA6B68" w:rsidP="0027063E">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88A7E2" id="Ellipse 214" o:spid="_x0000_s1055" style="position:absolute;left:0;text-align:left;margin-left:149.65pt;margin-top:61.35pt;width:30pt;height:3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" fillcolor="#365f91 [2404]" stroked="f" strokeweight="2pt">
                <v:textbox inset="0,0,0,0">
                  <w:txbxContent>
                    <w:p w14:paraId="0803C5D0" w14:textId="77777777" w:rsidR="00BA6B68" w:rsidRPr="00F53055" w:rsidRDefault="00BA6B68" w:rsidP="0027063E">
                      <w:pPr>
                        <w:spacing w:after="0" w:line="240" w:lineRule="auto"/>
                        <w:jc w:val="center"/>
                        <w:rPr>
                          <w:rFonts w:asciiTheme="minorHAnsi" w:hAnsiTheme="minorHAnsi" w:cstheme="minorHAnsi"/>
                          <w:b/>
                          <w:i/>
                          <w:sz w:val="32"/>
                          <w:szCs w:val="32"/>
                          <w:lang w:val="de-DE"/>
                        </w:rPr>
                      </w:pPr>
                      <w:r>
                        <w:rPr>
                          <w:rFonts w:asciiTheme="minorHAnsi" w:hAnsiTheme="minorHAnsi" w:cstheme="minorHAnsi"/>
                          <w:b/>
                          <w:i/>
                          <w:sz w:val="32"/>
                          <w:szCs w:val="32"/>
                          <w:lang w:val="de-DE"/>
                        </w:rPr>
                        <w:t>1</w:t>
                      </w:r>
                    </w:p>
                  </w:txbxContent>
                </v:textbox>
              </v:oval>
            </w:pict>
          </mc:Fallback>
        </mc:AlternateContent>
      </w:r>
      <w:r w:rsidRPr="004D413D">
        <w:rPr>
          <w:noProof/>
          <w:lang w:val="de-DE" w:eastAsia="de-DE"/>
        </w:rPr>
        <mc:AlternateContent>
          <mc:Choice Requires="wps">
            <w:drawing>
              <wp:anchor distT="0" distB="0" distL="114300" distR="114300" simplePos="0" relativeHeight="251785216" behindDoc="0" locked="0" layoutInCell="1" allowOverlap="1" wp14:anchorId="4AE577EF" wp14:editId="0DECFF2F">
                <wp:simplePos x="0" y="0"/>
                <wp:positionH relativeFrom="margin">
                  <wp:posOffset>443229</wp:posOffset>
                </wp:positionH>
                <wp:positionV relativeFrom="paragraph">
                  <wp:posOffset>750570</wp:posOffset>
                </wp:positionV>
                <wp:extent cx="4867275" cy="438150"/>
                <wp:effectExtent l="0" t="0" r="28575" b="19050"/>
                <wp:wrapNone/>
                <wp:docPr id="213" name="Rechteck 213"/>
                <wp:cNvGraphicFramePr/>
                <a:graphic xmlns:a="http://schemas.openxmlformats.org/drawingml/2006/main">
                  <a:graphicData uri="http://schemas.microsoft.com/office/word/2010/wordprocessingShape">
                    <wps:wsp>
                      <wps:cNvSpPr/>
                      <wps:spPr>
                        <a:xfrm>
                          <a:off x="0" y="0"/>
                          <a:ext cx="4867275" cy="4381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5A4008" id="Rechteck 213" o:spid="_x0000_s1026" style="position:absolute;margin-left:34.9pt;margin-top:59.1pt;width:383.25pt;height:34.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" fillcolor="white [3212]" strokecolor="red" strokeweight="2pt">
                <v:fill opacity="0"/>
                <w10:wrap anchorx="margin"/>
              </v:rect>
            </w:pict>
          </mc:Fallback>
        </mc:AlternateContent>
      </w:r>
      <w:r w:rsidR="00D34B74">
        <w:rPr>
          <w:noProof/>
          <w:lang w:val="de-DE" w:eastAsia="de-DE"/>
        </w:rPr>
        <w:drawing>
          <wp:inline distT="0" distB="0" distL="0" distR="0" wp14:anchorId="3FDF9248" wp14:editId="580659AE">
            <wp:extent cx="5172075" cy="1718090"/>
            <wp:effectExtent l="19050" t="19050" r="9525" b="15875"/>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190795" cy="1724309"/>
                    </a:xfrm>
                    <a:prstGeom prst="rect">
                      <a:avLst/>
                    </a:prstGeom>
                    <a:ln>
                      <a:solidFill>
                        <a:schemeClr val="accent1"/>
                      </a:solidFill>
                    </a:ln>
                  </pic:spPr>
                </pic:pic>
              </a:graphicData>
            </a:graphic>
          </wp:inline>
        </w:drawing>
      </w:r>
    </w:p>
    <w:p w14:paraId="6627CC3B" w14:textId="33330855" w:rsidR="00F34446" w:rsidRDefault="00D34B74" w:rsidP="00A20FE1">
      <w:pPr>
        <w:pStyle w:val="Beschriftung"/>
      </w:pPr>
      <w:bookmarkStart w:id="4201" w:name="_Ref522104082"/>
      <w:r>
        <w:t xml:space="preserve">Figure </w:t>
      </w:r>
      <w:r>
        <w:fldChar w:fldCharType="begin"/>
      </w:r>
      <w:r>
        <w:instrText xml:space="preserve"> SEQ Figure \* ARABIC </w:instrText>
      </w:r>
      <w:r>
        <w:fldChar w:fldCharType="separate"/>
      </w:r>
      <w:r w:rsidR="003A7134">
        <w:rPr>
          <w:noProof/>
        </w:rPr>
        <w:t>64</w:t>
      </w:r>
      <w:r>
        <w:fldChar w:fldCharType="end"/>
      </w:r>
      <w:bookmarkEnd w:id="4201"/>
      <w:r>
        <w:t xml:space="preserve">: </w:t>
      </w:r>
      <w:r w:rsidR="003F0753">
        <w:rPr>
          <w:b w:val="0"/>
        </w:rPr>
        <w:t>Table</w:t>
      </w:r>
      <w:r w:rsidR="0027063E">
        <w:rPr>
          <w:b w:val="0"/>
        </w:rPr>
        <w:t xml:space="preserve"> of</w:t>
      </w:r>
      <w:r w:rsidRPr="008D3FD5">
        <w:rPr>
          <w:b w:val="0"/>
        </w:rPr>
        <w:t xml:space="preserve"> all supported CityGML ADEs.</w:t>
      </w:r>
    </w:p>
    <w:p w14:paraId="6DDC9A29" w14:textId="017D2D12" w:rsidR="00D34B74" w:rsidRDefault="00C165FD" w:rsidP="008D3FD5">
      <w:pPr>
        <w:tabs>
          <w:tab w:val="left" w:pos="851"/>
        </w:tabs>
      </w:pPr>
      <w:bookmarkStart w:id="4202" w:name="_Ref408999701"/>
      <w:bookmarkStart w:id="4203" w:name="_Toc409707186"/>
      <w:r>
        <w:t xml:space="preserve">The </w:t>
      </w:r>
      <w:r w:rsidR="00443929">
        <w:t xml:space="preserve">ADE </w:t>
      </w:r>
      <w:r>
        <w:t>table [1] contains one entry per CityGML ADE</w:t>
      </w:r>
      <w:r w:rsidR="003F0753">
        <w:t xml:space="preserve">. </w:t>
      </w:r>
      <w:r w:rsidR="00443929">
        <w:t xml:space="preserve">Each entry lists the </w:t>
      </w:r>
      <w:r w:rsidR="00443929" w:rsidRPr="008D3FD5">
        <w:rPr>
          <w:i/>
        </w:rPr>
        <w:t>name</w:t>
      </w:r>
      <w:r w:rsidR="00443929">
        <w:t xml:space="preserve"> and the </w:t>
      </w:r>
      <w:r w:rsidR="00443929" w:rsidRPr="008D3FD5">
        <w:rPr>
          <w:i/>
        </w:rPr>
        <w:t>version</w:t>
      </w:r>
      <w:r w:rsidR="00443929">
        <w:t xml:space="preserve"> of the ADE and</w:t>
      </w:r>
      <w:r w:rsidR="00E42F02">
        <w:t xml:space="preserve"> </w:t>
      </w:r>
      <w:r w:rsidR="0066419A">
        <w:t xml:space="preserve">indicates </w:t>
      </w:r>
      <w:r w:rsidR="00443929">
        <w:t>whether</w:t>
      </w:r>
      <w:r w:rsidR="0073304B">
        <w:t xml:space="preserve"> </w:t>
      </w:r>
      <w:r w:rsidR="00443929">
        <w:t xml:space="preserve">it is supported by the </w:t>
      </w:r>
      <w:r w:rsidR="00443929" w:rsidRPr="008D3FD5">
        <w:rPr>
          <w:i/>
        </w:rPr>
        <w:t>database</w:t>
      </w:r>
      <w:r w:rsidR="00443929">
        <w:t xml:space="preserve"> and</w:t>
      </w:r>
      <w:r w:rsidR="00E42F02">
        <w:t>/or</w:t>
      </w:r>
      <w:r w:rsidR="00443929">
        <w:t xml:space="preserve"> the </w:t>
      </w:r>
      <w:r w:rsidR="00443929" w:rsidRPr="008D3FD5">
        <w:rPr>
          <w:i/>
        </w:rPr>
        <w:t>Importer/Exporter</w:t>
      </w:r>
      <w:r w:rsidR="0073304B">
        <w:t xml:space="preserve"> (</w:t>
      </w:r>
      <w:r w:rsidR="0066419A">
        <w:t xml:space="preserve">using </w:t>
      </w:r>
      <w:r w:rsidR="001F53C2">
        <w:t>check</w:t>
      </w:r>
      <w:r w:rsidR="0073304B">
        <w:t xml:space="preserve"> </w:t>
      </w:r>
      <w:r w:rsidR="0066419A">
        <w:t>or</w:t>
      </w:r>
      <w:r w:rsidR="0073304B">
        <w:t xml:space="preserve"> </w:t>
      </w:r>
      <w:r w:rsidR="001F53C2">
        <w:t xml:space="preserve">cross </w:t>
      </w:r>
      <w:r w:rsidR="00C355B6">
        <w:t xml:space="preserve">signs). </w:t>
      </w:r>
      <w:r w:rsidR="007154D6">
        <w:t>D</w:t>
      </w:r>
      <w:r w:rsidR="00443929">
        <w:t>atabase</w:t>
      </w:r>
      <w:r w:rsidR="007154D6">
        <w:t xml:space="preserve"> support requires that the </w:t>
      </w:r>
      <w:r w:rsidR="00443929">
        <w:t xml:space="preserve">ADE </w:t>
      </w:r>
      <w:r w:rsidR="007154D6">
        <w:t>has</w:t>
      </w:r>
      <w:r w:rsidR="00443929">
        <w:t xml:space="preserve"> been </w:t>
      </w:r>
      <w:r w:rsidR="00C716EC">
        <w:t xml:space="preserve">successfully </w:t>
      </w:r>
      <w:r w:rsidR="00443929">
        <w:t xml:space="preserve">registered in the 3DCityDB instance using the ADE Manager Plugin (see chapter </w:t>
      </w:r>
      <w:r w:rsidR="00443929">
        <w:fldChar w:fldCharType="begin"/>
      </w:r>
      <w:r w:rsidR="00443929">
        <w:instrText xml:space="preserve"> REF _Ref522088721 \r \h </w:instrText>
      </w:r>
      <w:r w:rsidR="00443929">
        <w:fldChar w:fldCharType="separate"/>
      </w:r>
      <w:ins w:id="4204" w:author="Claus Nagel" w:date="2019-02-13T11:05:00Z">
        <w:r w:rsidR="003A7134">
          <w:rPr>
            <w:b/>
            <w:bCs/>
            <w:lang w:val="de-DE"/>
          </w:rPr>
          <w:t>Fehler! Verweisquelle konnte nicht gefunden werden.</w:t>
        </w:r>
      </w:ins>
      <w:ins w:id="4205" w:author="Claus Nagel [2]" w:date="2019-01-21T21:50:00Z">
        <w:del w:id="4206" w:author="Claus Nagel" w:date="2019-02-13T11:05:00Z">
          <w:r w:rsidR="00067FB4" w:rsidRPr="00670E98" w:rsidDel="003A7134">
            <w:rPr>
              <w:b/>
              <w:bCs/>
              <w:rPrChange w:id="4207" w:author="Claus Nagel" w:date="2019-02-13T10:59:00Z">
                <w:rPr>
                  <w:b/>
                  <w:bCs/>
                  <w:lang w:val="de-DE"/>
                </w:rPr>
              </w:rPrChange>
            </w:rPr>
            <w:delText>Fehler! Verweisquelle konnte nicht gefunden werden.</w:delText>
          </w:r>
        </w:del>
      </w:ins>
      <w:del w:id="4208" w:author="Claus Nagel" w:date="2019-02-13T11:05:00Z">
        <w:r w:rsidR="00240D80" w:rsidDel="003A7134">
          <w:delText>1.1.1</w:delText>
        </w:r>
      </w:del>
      <w:r w:rsidR="00443929">
        <w:fldChar w:fldCharType="end"/>
      </w:r>
      <w:r w:rsidR="00443929">
        <w:t xml:space="preserve">). </w:t>
      </w:r>
      <w:r w:rsidR="00EB0BBB">
        <w:t xml:space="preserve">Additional support by </w:t>
      </w:r>
      <w:r w:rsidR="007154D6">
        <w:t xml:space="preserve">the </w:t>
      </w:r>
      <w:r w:rsidR="00E42F02">
        <w:t xml:space="preserve">Importer/Exporter requires that a corresponding ADE extension has been copied </w:t>
      </w:r>
      <w:r w:rsidR="0073304B">
        <w:t>in</w:t>
      </w:r>
      <w:r w:rsidR="00E42F02">
        <w:t xml:space="preserve">to the </w:t>
      </w:r>
      <w:r w:rsidR="00E42F02" w:rsidRPr="008D3FD5">
        <w:rPr>
          <w:i/>
        </w:rPr>
        <w:t>ade-extensions</w:t>
      </w:r>
      <w:r w:rsidR="00E42F02">
        <w:t xml:space="preserve"> folder </w:t>
      </w:r>
      <w:r w:rsidR="0073304B">
        <w:t>within</w:t>
      </w:r>
      <w:r w:rsidR="00E42F02">
        <w:t xml:space="preserve"> the installation directory of the Importer/Exporter. </w:t>
      </w:r>
      <w:r w:rsidR="00EB0BBB">
        <w:t>Only if</w:t>
      </w:r>
      <w:r w:rsidR="00E42F02">
        <w:t xml:space="preserve"> both </w:t>
      </w:r>
      <w:r w:rsidR="00742C57">
        <w:t>conditions</w:t>
      </w:r>
      <w:r w:rsidR="00E42F02">
        <w:t xml:space="preserve"> are </w:t>
      </w:r>
      <w:r w:rsidR="007154D6">
        <w:t>met</w:t>
      </w:r>
      <w:r w:rsidR="00EB0BBB">
        <w:t xml:space="preserve"> </w:t>
      </w:r>
      <w:r w:rsidR="0066419A">
        <w:t>both fields will contain a</w:t>
      </w:r>
      <w:r w:rsidR="00742C57">
        <w:t xml:space="preserve"> check sign</w:t>
      </w:r>
      <w:r w:rsidR="00E42F02">
        <w:t>.</w:t>
      </w:r>
      <w:r w:rsidR="00EB0BBB">
        <w:t xml:space="preserve"> If no ADE has been detected</w:t>
      </w:r>
      <w:r w:rsidR="00B43AC8">
        <w:t xml:space="preserve"> upon database connection</w:t>
      </w:r>
      <w:r w:rsidR="00EB0BBB">
        <w:t>, the table remains empty.</w:t>
      </w:r>
    </w:p>
    <w:p w14:paraId="337D37C5" w14:textId="14F8570C" w:rsidR="00ED29C4" w:rsidRDefault="00C355B6" w:rsidP="008D3FD5">
      <w:pPr>
        <w:tabs>
          <w:tab w:val="left" w:pos="851"/>
        </w:tabs>
      </w:pPr>
      <w:r>
        <w:t xml:space="preserve">In the example of </w:t>
      </w:r>
      <w:r>
        <w:fldChar w:fldCharType="begin"/>
      </w:r>
      <w:r>
        <w:instrText xml:space="preserve"> REF _Ref522104082 \h </w:instrText>
      </w:r>
      <w:r>
        <w:fldChar w:fldCharType="separate"/>
      </w:r>
      <w:r w:rsidR="003A7134">
        <w:t xml:space="preserve">Figure </w:t>
      </w:r>
      <w:r w:rsidR="003A7134">
        <w:rPr>
          <w:noProof/>
        </w:rPr>
        <w:t>64</w:t>
      </w:r>
      <w:r>
        <w:fldChar w:fldCharType="end"/>
      </w:r>
      <w:r>
        <w:t xml:space="preserve">, </w:t>
      </w:r>
      <w:r w:rsidR="000B4D46">
        <w:t>there is only</w:t>
      </w:r>
      <w:r w:rsidR="00ED29C4">
        <w:t xml:space="preserve"> an Importer/Exporter</w:t>
      </w:r>
      <w:r w:rsidR="007154D6">
        <w:t xml:space="preserve"> extension </w:t>
      </w:r>
      <w:r w:rsidR="00ED29C4">
        <w:t xml:space="preserve">for </w:t>
      </w:r>
      <w:r w:rsidR="00FB726A">
        <w:t>an ADE called</w:t>
      </w:r>
      <w:r w:rsidR="00ED29C4">
        <w:t xml:space="preserve"> </w:t>
      </w:r>
      <w:r w:rsidRPr="008D3FD5">
        <w:rPr>
          <w:i/>
        </w:rPr>
        <w:t>TestADE</w:t>
      </w:r>
      <w:r>
        <w:t xml:space="preserve"> </w:t>
      </w:r>
      <w:r w:rsidR="000B4D46">
        <w:t>but</w:t>
      </w:r>
      <w:r w:rsidR="00ED29C4">
        <w:t xml:space="preserve"> the </w:t>
      </w:r>
      <w:r>
        <w:t xml:space="preserve">connected 3DCityDB instance lacks support for </w:t>
      </w:r>
      <w:r w:rsidR="00ED29C4">
        <w:t>it</w:t>
      </w:r>
      <w:r>
        <w:t>.</w:t>
      </w:r>
      <w:r w:rsidR="00FB726A">
        <w:t xml:space="preserve"> </w:t>
      </w:r>
      <w:r w:rsidR="00ED29C4">
        <w:t>T</w:t>
      </w:r>
      <w:r w:rsidR="0073304B">
        <w:t>estADE data</w:t>
      </w:r>
      <w:r w:rsidR="00ED29C4">
        <w:t xml:space="preserve"> would therefore not be </w:t>
      </w:r>
      <w:r w:rsidR="00FB726A">
        <w:t xml:space="preserve">handled by the Importer/Exporter and thus not </w:t>
      </w:r>
      <w:r w:rsidR="00ED29C4">
        <w:t>stored into the database</w:t>
      </w:r>
      <w:r w:rsidR="0066419A">
        <w:t xml:space="preserve"> in this </w:t>
      </w:r>
      <w:r w:rsidR="00842277">
        <w:t>scenario</w:t>
      </w:r>
      <w:r w:rsidR="00ED29C4">
        <w:t>.</w:t>
      </w:r>
    </w:p>
    <w:p w14:paraId="409D42F8" w14:textId="3E8377AF" w:rsidR="00E42F02" w:rsidRDefault="0066419A" w:rsidP="008D3FD5">
      <w:pPr>
        <w:tabs>
          <w:tab w:val="left" w:pos="851"/>
        </w:tabs>
      </w:pPr>
      <w:r>
        <w:t xml:space="preserve">If you select an entry in the ADE table and click the </w:t>
      </w:r>
      <w:r w:rsidRPr="008D3FD5">
        <w:rPr>
          <w:i/>
        </w:rPr>
        <w:t>Info</w:t>
      </w:r>
      <w:r>
        <w:t xml:space="preserve"> button (or simply double-click on the entry), metadata about the ADE will be displayed in a separate window</w:t>
      </w:r>
      <w:r w:rsidR="00373411">
        <w:t xml:space="preserve"> </w:t>
      </w:r>
      <w:r w:rsidR="00EC5FBB">
        <w:t>as</w:t>
      </w:r>
      <w:r w:rsidR="00373411">
        <w:t xml:space="preserve"> shown below</w:t>
      </w:r>
      <w:r>
        <w:t xml:space="preserve">. </w:t>
      </w:r>
      <w:r w:rsidR="00451AB6">
        <w:t xml:space="preserve">The </w:t>
      </w:r>
      <w:r w:rsidR="00451AB6" w:rsidRPr="008D3FD5">
        <w:rPr>
          <w:i/>
        </w:rPr>
        <w:t>Status</w:t>
      </w:r>
      <w:r w:rsidR="00451AB6">
        <w:t xml:space="preserve"> field shows whether the ADE is </w:t>
      </w:r>
      <w:r w:rsidR="00EE1FC6">
        <w:t xml:space="preserve">fully </w:t>
      </w:r>
      <w:r w:rsidR="004816A0">
        <w:t>supported,</w:t>
      </w:r>
      <w:r w:rsidR="00451AB6">
        <w:t xml:space="preserve"> or some </w:t>
      </w:r>
      <w:r w:rsidR="00A531A9">
        <w:t xml:space="preserve">user </w:t>
      </w:r>
      <w:r w:rsidR="00451AB6">
        <w:t>action is required.</w:t>
      </w:r>
      <w:r w:rsidR="007154D6">
        <w:t xml:space="preserve"> </w:t>
      </w:r>
    </w:p>
    <w:p w14:paraId="7D22DE6E" w14:textId="2337792C" w:rsidR="00E42F02" w:rsidRDefault="0066419A" w:rsidP="008D3FD5">
      <w:pPr>
        <w:tabs>
          <w:tab w:val="left" w:pos="851"/>
        </w:tabs>
        <w:jc w:val="center"/>
      </w:pPr>
      <w:r>
        <w:rPr>
          <w:noProof/>
          <w:lang w:val="de-DE" w:eastAsia="de-DE"/>
        </w:rPr>
        <w:drawing>
          <wp:inline distT="0" distB="0" distL="0" distR="0" wp14:anchorId="223053A5" wp14:editId="06AB5D7A">
            <wp:extent cx="3552825" cy="3289653"/>
            <wp:effectExtent l="0" t="0" r="0" b="6350"/>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561319" cy="3297518"/>
                    </a:xfrm>
                    <a:prstGeom prst="rect">
                      <a:avLst/>
                    </a:prstGeom>
                  </pic:spPr>
                </pic:pic>
              </a:graphicData>
            </a:graphic>
          </wp:inline>
        </w:drawing>
      </w:r>
    </w:p>
    <w:p w14:paraId="3625B946" w14:textId="12D52A85" w:rsidR="00D34B74" w:rsidRPr="00BB690A" w:rsidRDefault="006C5292" w:rsidP="00A20FE1">
      <w:pPr>
        <w:pStyle w:val="Beschriftung"/>
      </w:pPr>
      <w:r>
        <w:t xml:space="preserve">Figure </w:t>
      </w:r>
      <w:r>
        <w:fldChar w:fldCharType="begin"/>
      </w:r>
      <w:r>
        <w:instrText xml:space="preserve"> SEQ Figure \* ARABIC </w:instrText>
      </w:r>
      <w:r>
        <w:fldChar w:fldCharType="separate"/>
      </w:r>
      <w:r w:rsidR="003A7134">
        <w:rPr>
          <w:noProof/>
        </w:rPr>
        <w:t>65</w:t>
      </w:r>
      <w:r>
        <w:fldChar w:fldCharType="end"/>
      </w:r>
      <w:r>
        <w:t xml:space="preserve">: </w:t>
      </w:r>
      <w:r>
        <w:rPr>
          <w:b w:val="0"/>
        </w:rPr>
        <w:t>ADE metadata dialog.</w:t>
      </w:r>
    </w:p>
    <w:p w14:paraId="7CED6B5F" w14:textId="77777777" w:rsidR="006C5292" w:rsidRDefault="006C5292" w:rsidP="008D3FD5">
      <w:pPr>
        <w:tabs>
          <w:tab w:val="left" w:pos="851"/>
        </w:tabs>
      </w:pPr>
    </w:p>
    <w:p w14:paraId="262F2EBD" w14:textId="77777777" w:rsidR="00D34B74" w:rsidRDefault="00D34B74" w:rsidP="008D3FD5">
      <w:pPr>
        <w:tabs>
          <w:tab w:val="left" w:pos="851"/>
        </w:tabs>
      </w:pPr>
    </w:p>
    <w:p w14:paraId="1949A895" w14:textId="77777777" w:rsidR="00D34B74" w:rsidRDefault="00D34B74" w:rsidP="008D3FD5">
      <w:pPr>
        <w:tabs>
          <w:tab w:val="left" w:pos="851"/>
        </w:tabs>
      </w:pPr>
    </w:p>
    <w:p w14:paraId="6F3A07B5" w14:textId="77777777" w:rsidR="00D34B74" w:rsidRDefault="00D34B74" w:rsidP="008D3FD5">
      <w:pPr>
        <w:tabs>
          <w:tab w:val="left" w:pos="851"/>
        </w:tabs>
      </w:pPr>
    </w:p>
    <w:p w14:paraId="32D7F7B5" w14:textId="77777777" w:rsidR="00D34B74" w:rsidRDefault="00D34B74" w:rsidP="008D3FD5">
      <w:pPr>
        <w:tabs>
          <w:tab w:val="left" w:pos="851"/>
        </w:tabs>
      </w:pPr>
    </w:p>
    <w:p w14:paraId="5692FDA1" w14:textId="77777777" w:rsidR="00D34B74" w:rsidRDefault="00D34B74" w:rsidP="008D3FD5">
      <w:pPr>
        <w:tabs>
          <w:tab w:val="left" w:pos="851"/>
        </w:tabs>
      </w:pPr>
    </w:p>
    <w:p w14:paraId="6EA63C04" w14:textId="77777777" w:rsidR="00D34B74" w:rsidRDefault="00D34B74" w:rsidP="008D3FD5">
      <w:pPr>
        <w:tabs>
          <w:tab w:val="left" w:pos="851"/>
        </w:tabs>
      </w:pPr>
    </w:p>
    <w:p w14:paraId="0184FF37" w14:textId="77777777" w:rsidR="00D34B74" w:rsidRDefault="00D34B74" w:rsidP="008D3FD5">
      <w:pPr>
        <w:tabs>
          <w:tab w:val="left" w:pos="851"/>
        </w:tabs>
      </w:pPr>
    </w:p>
    <w:p w14:paraId="761B1062" w14:textId="77777777" w:rsidR="00D34B74" w:rsidRDefault="00D34B74" w:rsidP="008D3FD5">
      <w:pPr>
        <w:tabs>
          <w:tab w:val="left" w:pos="851"/>
        </w:tabs>
      </w:pPr>
    </w:p>
    <w:p w14:paraId="00C48917" w14:textId="77777777" w:rsidR="00D34B74" w:rsidRDefault="00D34B74" w:rsidP="008D3FD5">
      <w:pPr>
        <w:tabs>
          <w:tab w:val="left" w:pos="851"/>
        </w:tabs>
        <w:sectPr w:rsidR="00D34B74" w:rsidSect="00E23570">
          <w:headerReference w:type="even" r:id="rId124"/>
          <w:headerReference w:type="default" r:id="rId125"/>
          <w:pgSz w:w="11906" w:h="16838"/>
          <w:pgMar w:top="1417" w:right="1417" w:bottom="1134" w:left="1417" w:header="708" w:footer="708" w:gutter="0"/>
          <w:cols w:space="708"/>
          <w:docGrid w:linePitch="360"/>
        </w:sectPr>
      </w:pPr>
    </w:p>
    <w:p w14:paraId="2D0E7475" w14:textId="77777777" w:rsidR="000F233D" w:rsidRDefault="000F233D" w:rsidP="000F233D">
      <w:pPr>
        <w:pStyle w:val="berschrift2"/>
        <w:ind w:left="578" w:hanging="578"/>
      </w:pPr>
      <w:bookmarkStart w:id="4213" w:name="_Toc414568362"/>
      <w:bookmarkStart w:id="4214" w:name="_Toc414568584"/>
      <w:bookmarkStart w:id="4215" w:name="_Toc414569419"/>
      <w:bookmarkStart w:id="4216" w:name="_Toc414614084"/>
      <w:bookmarkStart w:id="4217" w:name="_Toc414614307"/>
      <w:bookmarkStart w:id="4218" w:name="_Toc414614554"/>
      <w:bookmarkStart w:id="4219" w:name="_Toc414614781"/>
      <w:bookmarkStart w:id="4220" w:name="_Toc414615616"/>
      <w:bookmarkStart w:id="4221" w:name="_Toc414618108"/>
      <w:bookmarkStart w:id="4222" w:name="_Toc414631922"/>
      <w:bookmarkStart w:id="4223" w:name="_Toc414632147"/>
      <w:bookmarkStart w:id="4224" w:name="_Toc414634774"/>
      <w:bookmarkStart w:id="4225" w:name="_Toc414875682"/>
      <w:bookmarkStart w:id="4226" w:name="_Toc414880727"/>
      <w:bookmarkStart w:id="4227" w:name="_Toc414889631"/>
      <w:bookmarkStart w:id="4228" w:name="_Toc414906176"/>
      <w:bookmarkStart w:id="4229" w:name="_Toc415147521"/>
      <w:bookmarkStart w:id="4230" w:name="_Toc415323301"/>
      <w:bookmarkStart w:id="4231" w:name="_Toc415324238"/>
      <w:bookmarkStart w:id="4232" w:name="_Toc415326587"/>
      <w:bookmarkStart w:id="4233" w:name="_Toc415343865"/>
      <w:bookmarkStart w:id="4234" w:name="_Toc415345133"/>
      <w:bookmarkStart w:id="4235" w:name="_Toc414614308"/>
      <w:bookmarkStart w:id="4236" w:name="_Toc414614782"/>
      <w:bookmarkStart w:id="4237" w:name="_Toc414632148"/>
      <w:bookmarkStart w:id="4238" w:name="_Ref414633577"/>
      <w:bookmarkStart w:id="4239" w:name="_Ref414890378"/>
      <w:bookmarkStart w:id="4240" w:name="_Ref414890796"/>
      <w:bookmarkStart w:id="4241" w:name="_Toc520999207"/>
      <w:bookmarkStart w:id="4242" w:name="_Toc521423413"/>
      <w:bookmarkStart w:id="4243" w:name="_Toc948404"/>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r>
        <w:t>Importing CityGML files</w:t>
      </w:r>
      <w:bookmarkEnd w:id="4202"/>
      <w:bookmarkEnd w:id="4203"/>
      <w:bookmarkEnd w:id="4235"/>
      <w:bookmarkEnd w:id="4236"/>
      <w:bookmarkEnd w:id="4237"/>
      <w:bookmarkEnd w:id="4238"/>
      <w:bookmarkEnd w:id="4239"/>
      <w:bookmarkEnd w:id="4240"/>
      <w:bookmarkEnd w:id="4241"/>
      <w:bookmarkEnd w:id="4242"/>
      <w:bookmarkEnd w:id="4243"/>
    </w:p>
    <w:p w14:paraId="1E968226" w14:textId="5540B3B2" w:rsidR="000F233D" w:rsidRDefault="004D0C30" w:rsidP="000F233D">
      <w:r>
        <w:t>To</w:t>
      </w:r>
      <w:r w:rsidR="000F233D">
        <w:t xml:space="preserve"> </w:t>
      </w:r>
      <w:r w:rsidR="000F7EEE">
        <w:t xml:space="preserve">load 3D city model content into a </w:t>
      </w:r>
      <w:r w:rsidR="000F233D">
        <w:t xml:space="preserve">3D City Database instance, the Importer/Exporter supports </w:t>
      </w:r>
      <w:r w:rsidR="002A4152">
        <w:t xml:space="preserve">the import </w:t>
      </w:r>
      <w:r w:rsidR="000F233D">
        <w:t xml:space="preserve">of CityGML files. Supported CityGML versions are 2.0.0, 1.0.0 and 0.4.0. The CityGML import operation is available on the </w:t>
      </w:r>
      <w:r w:rsidR="000F233D" w:rsidRPr="00F53055">
        <w:rPr>
          <w:rFonts w:ascii="Courier New" w:hAnsi="Courier New" w:cs="Courier New"/>
        </w:rPr>
        <w:t>Import</w:t>
      </w:r>
      <w:r w:rsidR="000F233D">
        <w:t xml:space="preserve"> tab of the operations window as shown below.</w:t>
      </w:r>
    </w:p>
    <w:p w14:paraId="0F0BB6E3" w14:textId="071F1899" w:rsidR="000F233D" w:rsidRDefault="00A27F33" w:rsidP="000F233D">
      <w:pPr>
        <w:jc w:val="center"/>
      </w:pPr>
      <w:r>
        <w:rPr>
          <w:noProof/>
          <w:lang w:val="de-DE" w:eastAsia="de-DE"/>
        </w:rPr>
        <mc:AlternateContent>
          <mc:Choice Requires="wps">
            <w:drawing>
              <wp:anchor distT="0" distB="0" distL="114300" distR="114300" simplePos="0" relativeHeight="251441152" behindDoc="0" locked="0" layoutInCell="1" allowOverlap="1" wp14:anchorId="10DD1F67" wp14:editId="772DCF0F">
                <wp:simplePos x="0" y="0"/>
                <wp:positionH relativeFrom="margin">
                  <wp:posOffset>1079500</wp:posOffset>
                </wp:positionH>
                <wp:positionV relativeFrom="paragraph">
                  <wp:posOffset>2744001</wp:posOffset>
                </wp:positionV>
                <wp:extent cx="628650" cy="206734"/>
                <wp:effectExtent l="0" t="0" r="19050" b="22225"/>
                <wp:wrapNone/>
                <wp:docPr id="509" name="Rechteck 509"/>
                <wp:cNvGraphicFramePr/>
                <a:graphic xmlns:a="http://schemas.openxmlformats.org/drawingml/2006/main">
                  <a:graphicData uri="http://schemas.microsoft.com/office/word/2010/wordprocessingShape">
                    <wps:wsp>
                      <wps:cNvSpPr/>
                      <wps:spPr>
                        <a:xfrm>
                          <a:off x="0" y="0"/>
                          <a:ext cx="628650" cy="2067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DD95EF" id="Rechteck 509" o:spid="_x0000_s1026" style="position:absolute;margin-left:85pt;margin-top:216.05pt;width:49.5pt;height:16.3pt;z-index:25144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" fillcolor="white [3212]" strokecolor="red" strokeweight="2pt">
                <v:fill opacity="0"/>
                <w10:wrap anchorx="margin"/>
              </v:rect>
            </w:pict>
          </mc:Fallback>
        </mc:AlternateContent>
      </w:r>
      <w:r w:rsidR="007D4252">
        <w:rPr>
          <w:noProof/>
          <w:lang w:val="de-DE" w:eastAsia="de-DE"/>
        </w:rPr>
        <mc:AlternateContent>
          <mc:Choice Requires="wps">
            <w:drawing>
              <wp:anchor distT="0" distB="0" distL="114300" distR="114300" simplePos="0" relativeHeight="251430912" behindDoc="0" locked="0" layoutInCell="1" allowOverlap="1" wp14:anchorId="420A7BCF" wp14:editId="336D6611">
                <wp:simplePos x="0" y="0"/>
                <wp:positionH relativeFrom="column">
                  <wp:posOffset>1744980</wp:posOffset>
                </wp:positionH>
                <wp:positionV relativeFrom="paragraph">
                  <wp:posOffset>2680335</wp:posOffset>
                </wp:positionV>
                <wp:extent cx="266700" cy="266700"/>
                <wp:effectExtent l="0" t="0" r="0" b="0"/>
                <wp:wrapNone/>
                <wp:docPr id="572" name="Ellipse 572"/>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3BD108" w14:textId="0DDE1ADB" w:rsidR="00BA6B68" w:rsidRPr="00F53055" w:rsidRDefault="00BA6B68" w:rsidP="000F233D">
                            <w:pPr>
                              <w:spacing w:after="0" w:line="240" w:lineRule="auto"/>
                              <w:jc w:val="center"/>
                              <w:rPr>
                                <w:rFonts w:asciiTheme="minorHAnsi" w:hAnsiTheme="minorHAnsi" w:cstheme="minorHAnsi"/>
                                <w:b/>
                                <w:i/>
                                <w:szCs w:val="24"/>
                                <w:lang w:val="de-DE"/>
                              </w:rPr>
                            </w:pPr>
                            <w:ins w:id="4244" w:author="Claus Nagel [2]" w:date="2018-12-11T10:02:00Z">
                              <w:r>
                                <w:rPr>
                                  <w:rFonts w:asciiTheme="minorHAnsi" w:hAnsiTheme="minorHAnsi" w:cstheme="minorHAnsi"/>
                                  <w:b/>
                                  <w:i/>
                                  <w:szCs w:val="24"/>
                                  <w:lang w:val="de-DE"/>
                                </w:rPr>
                                <w:t>6</w:t>
                              </w:r>
                            </w:ins>
                            <w:del w:id="4245" w:author="Claus Nagel [2]" w:date="2018-12-11T10:02:00Z">
                              <w:r w:rsidDel="007D4252">
                                <w:rPr>
                                  <w:rFonts w:asciiTheme="minorHAnsi" w:hAnsiTheme="minorHAnsi" w:cstheme="minorHAnsi"/>
                                  <w:b/>
                                  <w:i/>
                                  <w:szCs w:val="24"/>
                                  <w:lang w:val="de-DE"/>
                                </w:rPr>
                                <w:delText>7</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0A7BCF" id="Ellipse 572" o:spid="_x0000_s1056" style="position:absolute;left:0;text-align:left;margin-left:137.4pt;margin-top:211.05pt;width:21pt;height:21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" fillcolor="#365f91 [2404]" stroked="f" strokeweight="2pt">
                <v:textbox inset="0,0,0,0">
                  <w:txbxContent>
                    <w:p w14:paraId="213BD108" w14:textId="0DDE1ADB" w:rsidR="00BA6B68" w:rsidRPr="00F53055" w:rsidRDefault="00BA6B68" w:rsidP="000F233D">
                      <w:pPr>
                        <w:spacing w:after="0" w:line="240" w:lineRule="auto"/>
                        <w:jc w:val="center"/>
                        <w:rPr>
                          <w:rFonts w:asciiTheme="minorHAnsi" w:hAnsiTheme="minorHAnsi" w:cstheme="minorHAnsi"/>
                          <w:b/>
                          <w:i/>
                          <w:szCs w:val="24"/>
                          <w:lang w:val="de-DE"/>
                        </w:rPr>
                      </w:pPr>
                      <w:ins w:id="4246" w:author="Claus Nagel [2]" w:date="2018-12-11T10:02:00Z">
                        <w:r>
                          <w:rPr>
                            <w:rFonts w:asciiTheme="minorHAnsi" w:hAnsiTheme="minorHAnsi" w:cstheme="minorHAnsi"/>
                            <w:b/>
                            <w:i/>
                            <w:szCs w:val="24"/>
                            <w:lang w:val="de-DE"/>
                          </w:rPr>
                          <w:t>6</w:t>
                        </w:r>
                      </w:ins>
                      <w:del w:id="4247" w:author="Claus Nagel [2]" w:date="2018-12-11T10:02:00Z">
                        <w:r w:rsidDel="007D4252">
                          <w:rPr>
                            <w:rFonts w:asciiTheme="minorHAnsi" w:hAnsiTheme="minorHAnsi" w:cstheme="minorHAnsi"/>
                            <w:b/>
                            <w:i/>
                            <w:szCs w:val="24"/>
                            <w:lang w:val="de-DE"/>
                          </w:rPr>
                          <w:delText>7</w:delText>
                        </w:r>
                      </w:del>
                    </w:p>
                  </w:txbxContent>
                </v:textbox>
              </v:oval>
            </w:pict>
          </mc:Fallback>
        </mc:AlternateContent>
      </w:r>
      <w:r w:rsidR="005340DB">
        <w:rPr>
          <w:noProof/>
          <w:lang w:val="de-DE" w:eastAsia="de-DE"/>
        </w:rPr>
        <mc:AlternateContent>
          <mc:Choice Requires="wps">
            <w:drawing>
              <wp:anchor distT="0" distB="0" distL="114300" distR="114300" simplePos="0" relativeHeight="251426816" behindDoc="0" locked="0" layoutInCell="1" allowOverlap="1" wp14:anchorId="5ACBE545" wp14:editId="06F15825">
                <wp:simplePos x="0" y="0"/>
                <wp:positionH relativeFrom="column">
                  <wp:posOffset>4398010</wp:posOffset>
                </wp:positionH>
                <wp:positionV relativeFrom="paragraph">
                  <wp:posOffset>2993915</wp:posOffset>
                </wp:positionV>
                <wp:extent cx="266700" cy="266700"/>
                <wp:effectExtent l="0" t="0" r="0" b="0"/>
                <wp:wrapNone/>
                <wp:docPr id="504" name="Ellipse 504"/>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1CDEAA"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CBE545" id="Ellipse 504" o:spid="_x0000_s1057" style="position:absolute;left:0;text-align:left;margin-left:346.3pt;margin-top:235.75pt;width:21pt;height:21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" fillcolor="#365f91 [2404]" stroked="f" strokeweight="2pt">
                <v:textbox inset="0,0,0,0">
                  <w:txbxContent>
                    <w:p w14:paraId="391CDEAA"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sidR="006A5310">
        <w:rPr>
          <w:noProof/>
          <w:lang w:val="de-DE" w:eastAsia="de-DE"/>
        </w:rPr>
        <mc:AlternateContent>
          <mc:Choice Requires="wps">
            <w:drawing>
              <wp:anchor distT="0" distB="0" distL="114300" distR="114300" simplePos="0" relativeHeight="251422720" behindDoc="0" locked="0" layoutInCell="1" allowOverlap="1" wp14:anchorId="4445FBF6" wp14:editId="73CF3F3B">
                <wp:simplePos x="0" y="0"/>
                <wp:positionH relativeFrom="column">
                  <wp:posOffset>4398645</wp:posOffset>
                </wp:positionH>
                <wp:positionV relativeFrom="paragraph">
                  <wp:posOffset>1860081</wp:posOffset>
                </wp:positionV>
                <wp:extent cx="266700" cy="266700"/>
                <wp:effectExtent l="0" t="0" r="0" b="0"/>
                <wp:wrapNone/>
                <wp:docPr id="501" name="Ellipse 501"/>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5BF797"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45FBF6" id="Ellipse 501" o:spid="_x0000_s1058" style="position:absolute;left:0;text-align:left;margin-left:346.35pt;margin-top:146.45pt;width:21pt;height:21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" fillcolor="#365f91 [2404]" stroked="f" strokeweight="2pt">
                <v:textbox inset="0,0,0,0">
                  <w:txbxContent>
                    <w:p w14:paraId="725BF797"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sidR="00ED670C">
        <w:rPr>
          <w:noProof/>
          <w:lang w:val="de-DE" w:eastAsia="de-DE"/>
        </w:rPr>
        <mc:AlternateContent>
          <mc:Choice Requires="wps">
            <w:drawing>
              <wp:anchor distT="0" distB="0" distL="114300" distR="114300" simplePos="0" relativeHeight="251664384" behindDoc="0" locked="0" layoutInCell="1" allowOverlap="1" wp14:anchorId="4B0CFAEF" wp14:editId="70B9B8AF">
                <wp:simplePos x="0" y="0"/>
                <wp:positionH relativeFrom="column">
                  <wp:posOffset>3083560</wp:posOffset>
                </wp:positionH>
                <wp:positionV relativeFrom="paragraph">
                  <wp:posOffset>5391785</wp:posOffset>
                </wp:positionV>
                <wp:extent cx="266700" cy="266700"/>
                <wp:effectExtent l="0" t="0" r="0" b="0"/>
                <wp:wrapNone/>
                <wp:docPr id="507" name="Ellipse 507"/>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B45B56" w14:textId="2A3B4F0C" w:rsidR="00BA6B68" w:rsidRPr="00F53055" w:rsidRDefault="00BA6B68" w:rsidP="000F233D">
                            <w:pPr>
                              <w:spacing w:after="0" w:line="240" w:lineRule="auto"/>
                              <w:jc w:val="center"/>
                              <w:rPr>
                                <w:rFonts w:asciiTheme="minorHAnsi" w:hAnsiTheme="minorHAnsi" w:cstheme="minorHAnsi"/>
                                <w:b/>
                                <w:i/>
                                <w:szCs w:val="24"/>
                                <w:lang w:val="de-DE"/>
                              </w:rPr>
                            </w:pPr>
                            <w:ins w:id="4248" w:author="Claus Nagel [2]" w:date="2018-12-11T10:02:00Z">
                              <w:r>
                                <w:rPr>
                                  <w:rFonts w:asciiTheme="minorHAnsi" w:hAnsiTheme="minorHAnsi" w:cstheme="minorHAnsi"/>
                                  <w:b/>
                                  <w:i/>
                                  <w:szCs w:val="24"/>
                                  <w:lang w:val="de-DE"/>
                                </w:rPr>
                                <w:t>8</w:t>
                              </w:r>
                            </w:ins>
                            <w:del w:id="4249" w:author="Claus Nagel [2]" w:date="2018-12-11T10:02:00Z">
                              <w:r w:rsidDel="007D4252">
                                <w:rPr>
                                  <w:rFonts w:asciiTheme="minorHAnsi" w:hAnsiTheme="minorHAnsi" w:cstheme="minorHAnsi"/>
                                  <w:b/>
                                  <w:i/>
                                  <w:szCs w:val="24"/>
                                  <w:lang w:val="de-DE"/>
                                </w:rPr>
                                <w:delText>9</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0CFAEF" id="Ellipse 507" o:spid="_x0000_s1059" style="position:absolute;left:0;text-align:left;margin-left:242.8pt;margin-top:424.55pt;width:21pt;height:2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" fillcolor="#365f91 [2404]" stroked="f" strokeweight="2pt">
                <v:textbox inset="0,0,0,0">
                  <w:txbxContent>
                    <w:p w14:paraId="47B45B56" w14:textId="2A3B4F0C" w:rsidR="00BA6B68" w:rsidRPr="00F53055" w:rsidRDefault="00BA6B68" w:rsidP="000F233D">
                      <w:pPr>
                        <w:spacing w:after="0" w:line="240" w:lineRule="auto"/>
                        <w:jc w:val="center"/>
                        <w:rPr>
                          <w:rFonts w:asciiTheme="minorHAnsi" w:hAnsiTheme="minorHAnsi" w:cstheme="minorHAnsi"/>
                          <w:b/>
                          <w:i/>
                          <w:szCs w:val="24"/>
                          <w:lang w:val="de-DE"/>
                        </w:rPr>
                      </w:pPr>
                      <w:ins w:id="4250" w:author="Claus Nagel [2]" w:date="2018-12-11T10:02:00Z">
                        <w:r>
                          <w:rPr>
                            <w:rFonts w:asciiTheme="minorHAnsi" w:hAnsiTheme="minorHAnsi" w:cstheme="minorHAnsi"/>
                            <w:b/>
                            <w:i/>
                            <w:szCs w:val="24"/>
                            <w:lang w:val="de-DE"/>
                          </w:rPr>
                          <w:t>8</w:t>
                        </w:r>
                      </w:ins>
                      <w:del w:id="4251" w:author="Claus Nagel [2]" w:date="2018-12-11T10:02:00Z">
                        <w:r w:rsidDel="007D4252">
                          <w:rPr>
                            <w:rFonts w:asciiTheme="minorHAnsi" w:hAnsiTheme="minorHAnsi" w:cstheme="minorHAnsi"/>
                            <w:b/>
                            <w:i/>
                            <w:szCs w:val="24"/>
                            <w:lang w:val="de-DE"/>
                          </w:rPr>
                          <w:delText>9</w:delText>
                        </w:r>
                      </w:del>
                    </w:p>
                  </w:txbxContent>
                </v:textbox>
              </v:oval>
            </w:pict>
          </mc:Fallback>
        </mc:AlternateContent>
      </w:r>
      <w:r w:rsidR="00ED670C">
        <w:rPr>
          <w:noProof/>
          <w:lang w:val="de-DE" w:eastAsia="de-DE"/>
        </w:rPr>
        <mc:AlternateContent>
          <mc:Choice Requires="wps">
            <w:drawing>
              <wp:anchor distT="0" distB="0" distL="114300" distR="114300" simplePos="0" relativeHeight="251777024" behindDoc="0" locked="0" layoutInCell="1" allowOverlap="1" wp14:anchorId="27354F54" wp14:editId="1FEF1454">
                <wp:simplePos x="0" y="0"/>
                <wp:positionH relativeFrom="column">
                  <wp:posOffset>3978910</wp:posOffset>
                </wp:positionH>
                <wp:positionV relativeFrom="paragraph">
                  <wp:posOffset>5391785</wp:posOffset>
                </wp:positionV>
                <wp:extent cx="266700" cy="266700"/>
                <wp:effectExtent l="0" t="0" r="0" b="0"/>
                <wp:wrapNone/>
                <wp:docPr id="506" name="Ellipse 506"/>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6D73C1" w14:textId="4D26F3CF" w:rsidR="00BA6B68" w:rsidRPr="00F53055" w:rsidRDefault="00BA6B68" w:rsidP="000F233D">
                            <w:pPr>
                              <w:spacing w:after="0" w:line="240" w:lineRule="auto"/>
                              <w:jc w:val="center"/>
                              <w:rPr>
                                <w:rFonts w:asciiTheme="minorHAnsi" w:hAnsiTheme="minorHAnsi" w:cstheme="minorHAnsi"/>
                                <w:b/>
                                <w:i/>
                                <w:szCs w:val="24"/>
                                <w:lang w:val="de-DE"/>
                              </w:rPr>
                            </w:pPr>
                            <w:del w:id="4252" w:author="Claus Nagel [2]" w:date="2018-12-11T10:03:00Z">
                              <w:r w:rsidDel="007D4252">
                                <w:rPr>
                                  <w:rFonts w:asciiTheme="minorHAnsi" w:hAnsiTheme="minorHAnsi" w:cstheme="minorHAnsi"/>
                                  <w:b/>
                                  <w:i/>
                                  <w:szCs w:val="24"/>
                                  <w:lang w:val="de-DE"/>
                                </w:rPr>
                                <w:delText>10</w:delText>
                              </w:r>
                            </w:del>
                            <w:ins w:id="4253" w:author="Claus Nagel [2]" w:date="2018-12-11T10:03:00Z">
                              <w:r>
                                <w:rPr>
                                  <w:rFonts w:asciiTheme="minorHAnsi" w:hAnsiTheme="minorHAnsi" w:cstheme="minorHAnsi"/>
                                  <w:b/>
                                  <w:i/>
                                  <w:szCs w:val="24"/>
                                  <w:lang w:val="de-DE"/>
                                </w:rPr>
                                <w:t>9</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354F54" id="Ellipse 506" o:spid="_x0000_s1060" style="position:absolute;left:0;text-align:left;margin-left:313.3pt;margin-top:424.55pt;width:21pt;height:2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" fillcolor="#365f91 [2404]" stroked="f" strokeweight="2pt">
                <v:textbox inset="0,0,0,0">
                  <w:txbxContent>
                    <w:p w14:paraId="5A6D73C1" w14:textId="4D26F3CF" w:rsidR="00BA6B68" w:rsidRPr="00F53055" w:rsidRDefault="00BA6B68" w:rsidP="000F233D">
                      <w:pPr>
                        <w:spacing w:after="0" w:line="240" w:lineRule="auto"/>
                        <w:jc w:val="center"/>
                        <w:rPr>
                          <w:rFonts w:asciiTheme="minorHAnsi" w:hAnsiTheme="minorHAnsi" w:cstheme="minorHAnsi"/>
                          <w:b/>
                          <w:i/>
                          <w:szCs w:val="24"/>
                          <w:lang w:val="de-DE"/>
                        </w:rPr>
                      </w:pPr>
                      <w:del w:id="4254" w:author="Claus Nagel [2]" w:date="2018-12-11T10:03:00Z">
                        <w:r w:rsidDel="007D4252">
                          <w:rPr>
                            <w:rFonts w:asciiTheme="minorHAnsi" w:hAnsiTheme="minorHAnsi" w:cstheme="minorHAnsi"/>
                            <w:b/>
                            <w:i/>
                            <w:szCs w:val="24"/>
                            <w:lang w:val="de-DE"/>
                          </w:rPr>
                          <w:delText>10</w:delText>
                        </w:r>
                      </w:del>
                      <w:ins w:id="4255" w:author="Claus Nagel [2]" w:date="2018-12-11T10:03:00Z">
                        <w:r>
                          <w:rPr>
                            <w:rFonts w:asciiTheme="minorHAnsi" w:hAnsiTheme="minorHAnsi" w:cstheme="minorHAnsi"/>
                            <w:b/>
                            <w:i/>
                            <w:szCs w:val="24"/>
                            <w:lang w:val="de-DE"/>
                          </w:rPr>
                          <w:t>9</w:t>
                        </w:r>
                      </w:ins>
                    </w:p>
                  </w:txbxContent>
                </v:textbox>
              </v:oval>
            </w:pict>
          </mc:Fallback>
        </mc:AlternateContent>
      </w:r>
      <w:r w:rsidR="00ED670C">
        <w:rPr>
          <w:noProof/>
          <w:lang w:val="de-DE" w:eastAsia="de-DE"/>
        </w:rPr>
        <mc:AlternateContent>
          <mc:Choice Requires="wps">
            <w:drawing>
              <wp:anchor distT="0" distB="0" distL="114300" distR="114300" simplePos="0" relativeHeight="251566080" behindDoc="0" locked="0" layoutInCell="1" allowOverlap="1" wp14:anchorId="3DF4AA5E" wp14:editId="31EB8CA5">
                <wp:simplePos x="0" y="0"/>
                <wp:positionH relativeFrom="margin">
                  <wp:posOffset>2540801</wp:posOffset>
                </wp:positionH>
                <wp:positionV relativeFrom="paragraph">
                  <wp:posOffset>5326380</wp:posOffset>
                </wp:positionV>
                <wp:extent cx="2324100" cy="361950"/>
                <wp:effectExtent l="0" t="0" r="19050" b="19050"/>
                <wp:wrapNone/>
                <wp:docPr id="508" name="Rechteck 508"/>
                <wp:cNvGraphicFramePr/>
                <a:graphic xmlns:a="http://schemas.openxmlformats.org/drawingml/2006/main">
                  <a:graphicData uri="http://schemas.microsoft.com/office/word/2010/wordprocessingShape">
                    <wps:wsp>
                      <wps:cNvSpPr/>
                      <wps:spPr>
                        <a:xfrm>
                          <a:off x="0" y="0"/>
                          <a:ext cx="2324100" cy="3619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C65FC" id="Rechteck 508" o:spid="_x0000_s1026" style="position:absolute;margin-left:200.05pt;margin-top:419.4pt;width:183pt;height:28.5pt;z-index:25156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" fillcolor="white [3212]" strokecolor="red" strokeweight="2pt">
                <v:fill opacity="0"/>
                <w10:wrap anchorx="margin"/>
              </v:rect>
            </w:pict>
          </mc:Fallback>
        </mc:AlternateContent>
      </w:r>
      <w:r w:rsidR="00ED670C">
        <w:rPr>
          <w:noProof/>
          <w:lang w:val="de-DE" w:eastAsia="de-DE"/>
        </w:rPr>
        <mc:AlternateContent>
          <mc:Choice Requires="wps">
            <w:drawing>
              <wp:anchor distT="0" distB="0" distL="114300" distR="114300" simplePos="0" relativeHeight="251414528" behindDoc="0" locked="0" layoutInCell="1" allowOverlap="1" wp14:anchorId="5F1FD7E3" wp14:editId="347F5D46">
                <wp:simplePos x="0" y="0"/>
                <wp:positionH relativeFrom="margin">
                  <wp:posOffset>901175</wp:posOffset>
                </wp:positionH>
                <wp:positionV relativeFrom="paragraph">
                  <wp:posOffset>1671375</wp:posOffset>
                </wp:positionV>
                <wp:extent cx="3967480" cy="3617844"/>
                <wp:effectExtent l="0" t="0" r="13970" b="20955"/>
                <wp:wrapNone/>
                <wp:docPr id="575" name="Rechteck 575"/>
                <wp:cNvGraphicFramePr/>
                <a:graphic xmlns:a="http://schemas.openxmlformats.org/drawingml/2006/main">
                  <a:graphicData uri="http://schemas.microsoft.com/office/word/2010/wordprocessingShape">
                    <wps:wsp>
                      <wps:cNvSpPr/>
                      <wps:spPr>
                        <a:xfrm>
                          <a:off x="0" y="0"/>
                          <a:ext cx="3967480" cy="361784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34746" id="Rechteck 575" o:spid="_x0000_s1026" style="position:absolute;margin-left:70.95pt;margin-top:131.6pt;width:312.4pt;height:284.85pt;z-index:25141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" fillcolor="white [3212]" strokecolor="red" strokeweight="2pt">
                <v:fill opacity="0"/>
                <w10:wrap anchorx="margin"/>
              </v:rect>
            </w:pict>
          </mc:Fallback>
        </mc:AlternateContent>
      </w:r>
      <w:r w:rsidR="00ED670C">
        <w:rPr>
          <w:noProof/>
          <w:lang w:val="de-DE" w:eastAsia="de-DE"/>
        </w:rPr>
        <mc:AlternateContent>
          <mc:Choice Requires="wps">
            <w:drawing>
              <wp:anchor distT="0" distB="0" distL="114300" distR="114300" simplePos="0" relativeHeight="251408384" behindDoc="0" locked="0" layoutInCell="1" allowOverlap="1" wp14:anchorId="2EFEC07C" wp14:editId="152A1D46">
                <wp:simplePos x="0" y="0"/>
                <wp:positionH relativeFrom="margin">
                  <wp:posOffset>901175</wp:posOffset>
                </wp:positionH>
                <wp:positionV relativeFrom="paragraph">
                  <wp:posOffset>1257907</wp:posOffset>
                </wp:positionV>
                <wp:extent cx="3967480" cy="369570"/>
                <wp:effectExtent l="0" t="0" r="13970" b="11430"/>
                <wp:wrapNone/>
                <wp:docPr id="577" name="Rechteck 577"/>
                <wp:cNvGraphicFramePr/>
                <a:graphic xmlns:a="http://schemas.openxmlformats.org/drawingml/2006/main">
                  <a:graphicData uri="http://schemas.microsoft.com/office/word/2010/wordprocessingShape">
                    <wps:wsp>
                      <wps:cNvSpPr/>
                      <wps:spPr>
                        <a:xfrm>
                          <a:off x="0" y="0"/>
                          <a:ext cx="3967480" cy="36957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9A5644" id="Rechteck 577" o:spid="_x0000_s1026" style="position:absolute;margin-left:70.95pt;margin-top:99.05pt;width:312.4pt;height:29.1pt;z-index:25140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" fillcolor="white [3212]" strokecolor="red" strokeweight="2pt">
                <v:fill opacity="0"/>
                <w10:wrap anchorx="margin"/>
              </v:rect>
            </w:pict>
          </mc:Fallback>
        </mc:AlternateContent>
      </w:r>
      <w:r w:rsidR="00ED670C">
        <w:rPr>
          <w:noProof/>
          <w:lang w:val="de-DE" w:eastAsia="de-DE"/>
        </w:rPr>
        <mc:AlternateContent>
          <mc:Choice Requires="wps">
            <w:drawing>
              <wp:anchor distT="0" distB="0" distL="114300" distR="114300" simplePos="0" relativeHeight="251406336" behindDoc="0" locked="0" layoutInCell="1" allowOverlap="1" wp14:anchorId="586DBAC0" wp14:editId="0BB1CDEA">
                <wp:simplePos x="0" y="0"/>
                <wp:positionH relativeFrom="margin">
                  <wp:posOffset>901175</wp:posOffset>
                </wp:positionH>
                <wp:positionV relativeFrom="paragraph">
                  <wp:posOffset>677462</wp:posOffset>
                </wp:positionV>
                <wp:extent cx="3967701" cy="542925"/>
                <wp:effectExtent l="0" t="0" r="13970" b="28575"/>
                <wp:wrapNone/>
                <wp:docPr id="578" name="Rechteck 578"/>
                <wp:cNvGraphicFramePr/>
                <a:graphic xmlns:a="http://schemas.openxmlformats.org/drawingml/2006/main">
                  <a:graphicData uri="http://schemas.microsoft.com/office/word/2010/wordprocessingShape">
                    <wps:wsp>
                      <wps:cNvSpPr/>
                      <wps:spPr>
                        <a:xfrm>
                          <a:off x="0" y="0"/>
                          <a:ext cx="3967701" cy="5429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0DC0D" id="Rechteck 578" o:spid="_x0000_s1026" style="position:absolute;margin-left:70.95pt;margin-top:53.35pt;width:312.4pt;height:42.75pt;z-index:25140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" fillcolor="white [3212]" strokecolor="red" strokeweight="2pt">
                <v:fill opacity="0"/>
                <w10:wrap anchorx="margin"/>
              </v:rect>
            </w:pict>
          </mc:Fallback>
        </mc:AlternateContent>
      </w:r>
      <w:r w:rsidR="000F233D">
        <w:rPr>
          <w:noProof/>
          <w:lang w:val="de-DE" w:eastAsia="de-DE"/>
        </w:rPr>
        <mc:AlternateContent>
          <mc:Choice Requires="wps">
            <w:drawing>
              <wp:anchor distT="0" distB="0" distL="114300" distR="114300" simplePos="0" relativeHeight="251416576" behindDoc="0" locked="0" layoutInCell="1" allowOverlap="1" wp14:anchorId="6A2D12CA" wp14:editId="3F35486C">
                <wp:simplePos x="0" y="0"/>
                <wp:positionH relativeFrom="column">
                  <wp:posOffset>4398010</wp:posOffset>
                </wp:positionH>
                <wp:positionV relativeFrom="paragraph">
                  <wp:posOffset>1297305</wp:posOffset>
                </wp:positionV>
                <wp:extent cx="266700" cy="266700"/>
                <wp:effectExtent l="0" t="0" r="0" b="0"/>
                <wp:wrapNone/>
                <wp:docPr id="502" name="Ellipse 502"/>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E3E3B8"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2D12CA" id="Ellipse 502" o:spid="_x0000_s1061" style="position:absolute;left:0;text-align:left;margin-left:346.3pt;margin-top:102.15pt;width:21pt;height:21pt;z-index:2514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" fillcolor="#365f91 [2404]" stroked="f" strokeweight="2pt">
                <v:textbox inset="0,0,0,0">
                  <w:txbxContent>
                    <w:p w14:paraId="38E3E3B8"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000F233D">
        <w:rPr>
          <w:noProof/>
          <w:lang w:val="de-DE" w:eastAsia="de-DE"/>
        </w:rPr>
        <mc:AlternateContent>
          <mc:Choice Requires="wps">
            <w:drawing>
              <wp:anchor distT="0" distB="0" distL="114300" distR="114300" simplePos="0" relativeHeight="251432960" behindDoc="0" locked="0" layoutInCell="1" allowOverlap="1" wp14:anchorId="778A21E0" wp14:editId="7A283CD5">
                <wp:simplePos x="0" y="0"/>
                <wp:positionH relativeFrom="column">
                  <wp:posOffset>4398645</wp:posOffset>
                </wp:positionH>
                <wp:positionV relativeFrom="paragraph">
                  <wp:posOffset>4259580</wp:posOffset>
                </wp:positionV>
                <wp:extent cx="266700" cy="266700"/>
                <wp:effectExtent l="0" t="0" r="0" b="0"/>
                <wp:wrapNone/>
                <wp:docPr id="503" name="Ellipse 50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51C58D" w14:textId="6277D535" w:rsidR="00BA6B68" w:rsidRPr="00F53055" w:rsidRDefault="00BA6B68" w:rsidP="000F233D">
                            <w:pPr>
                              <w:spacing w:after="0" w:line="240" w:lineRule="auto"/>
                              <w:jc w:val="center"/>
                              <w:rPr>
                                <w:rFonts w:asciiTheme="minorHAnsi" w:hAnsiTheme="minorHAnsi" w:cstheme="minorHAnsi"/>
                                <w:b/>
                                <w:i/>
                                <w:szCs w:val="24"/>
                                <w:lang w:val="de-DE"/>
                              </w:rPr>
                            </w:pPr>
                            <w:del w:id="4256" w:author="Claus Nagel [2]" w:date="2018-12-11T10:02:00Z">
                              <w:r w:rsidDel="007D4252">
                                <w:rPr>
                                  <w:rFonts w:asciiTheme="minorHAnsi" w:hAnsiTheme="minorHAnsi" w:cstheme="minorHAnsi"/>
                                  <w:b/>
                                  <w:i/>
                                  <w:szCs w:val="24"/>
                                  <w:lang w:val="de-DE"/>
                                </w:rPr>
                                <w:delText>8</w:delText>
                              </w:r>
                            </w:del>
                            <w:ins w:id="4257" w:author="Claus Nagel [2]" w:date="2018-12-11T10:02:00Z">
                              <w:r>
                                <w:rPr>
                                  <w:rFonts w:asciiTheme="minorHAnsi" w:hAnsiTheme="minorHAnsi" w:cstheme="minorHAnsi"/>
                                  <w:b/>
                                  <w:i/>
                                  <w:szCs w:val="24"/>
                                  <w:lang w:val="de-DE"/>
                                </w:rPr>
                                <w:t>7</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8A21E0" id="Ellipse 503" o:spid="_x0000_s1062" style="position:absolute;left:0;text-align:left;margin-left:346.35pt;margin-top:335.4pt;width:21pt;height:21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" fillcolor="#365f91 [2404]" stroked="f" strokeweight="2pt">
                <v:textbox inset="0,0,0,0">
                  <w:txbxContent>
                    <w:p w14:paraId="3C51C58D" w14:textId="6277D535" w:rsidR="00BA6B68" w:rsidRPr="00F53055" w:rsidRDefault="00BA6B68" w:rsidP="000F233D">
                      <w:pPr>
                        <w:spacing w:after="0" w:line="240" w:lineRule="auto"/>
                        <w:jc w:val="center"/>
                        <w:rPr>
                          <w:rFonts w:asciiTheme="minorHAnsi" w:hAnsiTheme="minorHAnsi" w:cstheme="minorHAnsi"/>
                          <w:b/>
                          <w:i/>
                          <w:szCs w:val="24"/>
                          <w:lang w:val="de-DE"/>
                        </w:rPr>
                      </w:pPr>
                      <w:del w:id="4258" w:author="Claus Nagel [2]" w:date="2018-12-11T10:02:00Z">
                        <w:r w:rsidDel="007D4252">
                          <w:rPr>
                            <w:rFonts w:asciiTheme="minorHAnsi" w:hAnsiTheme="minorHAnsi" w:cstheme="minorHAnsi"/>
                            <w:b/>
                            <w:i/>
                            <w:szCs w:val="24"/>
                            <w:lang w:val="de-DE"/>
                          </w:rPr>
                          <w:delText>8</w:delText>
                        </w:r>
                      </w:del>
                      <w:ins w:id="4259" w:author="Claus Nagel [2]" w:date="2018-12-11T10:02:00Z">
                        <w:r>
                          <w:rPr>
                            <w:rFonts w:asciiTheme="minorHAnsi" w:hAnsiTheme="minorHAnsi" w:cstheme="minorHAnsi"/>
                            <w:b/>
                            <w:i/>
                            <w:szCs w:val="24"/>
                            <w:lang w:val="de-DE"/>
                          </w:rPr>
                          <w:t>7</w:t>
                        </w:r>
                      </w:ins>
                    </w:p>
                  </w:txbxContent>
                </v:textbox>
              </v:oval>
            </w:pict>
          </mc:Fallback>
        </mc:AlternateContent>
      </w:r>
      <w:del w:id="4260" w:author="Claus Nagel [2]" w:date="2018-12-11T10:02:00Z">
        <w:r w:rsidR="000F233D" w:rsidDel="007D4252">
          <w:rPr>
            <w:noProof/>
            <w:lang w:val="de-DE" w:eastAsia="de-DE"/>
          </w:rPr>
          <mc:AlternateContent>
            <mc:Choice Requires="wps">
              <w:drawing>
                <wp:anchor distT="0" distB="0" distL="114300" distR="114300" simplePos="0" relativeHeight="251428864" behindDoc="0" locked="0" layoutInCell="1" allowOverlap="1" wp14:anchorId="141CCDD7" wp14:editId="74B2C344">
                  <wp:simplePos x="0" y="0"/>
                  <wp:positionH relativeFrom="column">
                    <wp:posOffset>4398010</wp:posOffset>
                  </wp:positionH>
                  <wp:positionV relativeFrom="paragraph">
                    <wp:posOffset>3354705</wp:posOffset>
                  </wp:positionV>
                  <wp:extent cx="266700" cy="266700"/>
                  <wp:effectExtent l="0" t="0" r="0" b="0"/>
                  <wp:wrapNone/>
                  <wp:docPr id="505" name="Ellipse 505"/>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2EE88E"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1CCDD7" id="Ellipse 505" o:spid="_x0000_s1063" style="position:absolute;left:0;text-align:left;margin-left:346.3pt;margin-top:264.15pt;width:21pt;height:21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" fillcolor="#365f91 [2404]" stroked="f" strokeweight="2pt">
                  <v:textbox inset="0,0,0,0">
                    <w:txbxContent>
                      <w:p w14:paraId="702EE88E"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v:textbox>
                </v:oval>
              </w:pict>
            </mc:Fallback>
          </mc:AlternateContent>
        </w:r>
      </w:del>
      <w:r w:rsidR="000F233D">
        <w:rPr>
          <w:noProof/>
          <w:lang w:val="de-DE" w:eastAsia="de-DE"/>
        </w:rPr>
        <mc:AlternateContent>
          <mc:Choice Requires="wps">
            <w:drawing>
              <wp:anchor distT="0" distB="0" distL="114300" distR="114300" simplePos="0" relativeHeight="251424768" behindDoc="0" locked="0" layoutInCell="1" allowOverlap="1" wp14:anchorId="592D66C9" wp14:editId="08FA0CB4">
                <wp:simplePos x="0" y="0"/>
                <wp:positionH relativeFrom="column">
                  <wp:posOffset>4398010</wp:posOffset>
                </wp:positionH>
                <wp:positionV relativeFrom="paragraph">
                  <wp:posOffset>2324100</wp:posOffset>
                </wp:positionV>
                <wp:extent cx="266700" cy="266700"/>
                <wp:effectExtent l="0" t="0" r="0" b="0"/>
                <wp:wrapNone/>
                <wp:docPr id="573" name="Ellipse 57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92859D"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2D66C9" id="Ellipse 573" o:spid="_x0000_s1064" style="position:absolute;left:0;text-align:left;margin-left:346.3pt;margin-top:183pt;width:21pt;height:21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" fillcolor="#365f91 [2404]" stroked="f" strokeweight="2pt">
                <v:textbox inset="0,0,0,0">
                  <w:txbxContent>
                    <w:p w14:paraId="3292859D"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sidR="000F233D">
        <w:rPr>
          <w:noProof/>
          <w:lang w:val="de-DE" w:eastAsia="de-DE"/>
        </w:rPr>
        <mc:AlternateContent>
          <mc:Choice Requires="wps">
            <w:drawing>
              <wp:anchor distT="0" distB="0" distL="114300" distR="114300" simplePos="0" relativeHeight="251420672" behindDoc="0" locked="0" layoutInCell="1" allowOverlap="1" wp14:anchorId="00C3129C" wp14:editId="7BC618BF">
                <wp:simplePos x="0" y="0"/>
                <wp:positionH relativeFrom="column">
                  <wp:posOffset>4398010</wp:posOffset>
                </wp:positionH>
                <wp:positionV relativeFrom="paragraph">
                  <wp:posOffset>906780</wp:posOffset>
                </wp:positionV>
                <wp:extent cx="266700" cy="266700"/>
                <wp:effectExtent l="0" t="0" r="0" b="0"/>
                <wp:wrapNone/>
                <wp:docPr id="574" name="Ellipse 574"/>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05E2DA"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C3129C" id="Ellipse 574" o:spid="_x0000_s1065" style="position:absolute;left:0;text-align:left;margin-left:346.3pt;margin-top:71.4pt;width:21pt;height:21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" fillcolor="#365f91 [2404]" stroked="f" strokeweight="2pt">
                <v:textbox inset="0,0,0,0">
                  <w:txbxContent>
                    <w:p w14:paraId="7B05E2DA"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v:textbox>
              </v:oval>
            </w:pict>
          </mc:Fallback>
        </mc:AlternateContent>
      </w:r>
      <w:del w:id="4261" w:author="Claus Nagel [2]" w:date="2018-12-11T09:58:00Z">
        <w:r w:rsidR="000F233D" w:rsidDel="00B7373F">
          <w:rPr>
            <w:noProof/>
            <w:lang w:val="de-DE" w:eastAsia="de-DE"/>
          </w:rPr>
          <mc:AlternateContent>
            <mc:Choice Requires="wps">
              <w:drawing>
                <wp:anchor distT="0" distB="0" distL="114300" distR="114300" simplePos="0" relativeHeight="251412480" behindDoc="0" locked="0" layoutInCell="1" allowOverlap="1" wp14:anchorId="0EB36A23" wp14:editId="79B062E6">
                  <wp:simplePos x="0" y="0"/>
                  <wp:positionH relativeFrom="margin">
                    <wp:posOffset>1071880</wp:posOffset>
                  </wp:positionH>
                  <wp:positionV relativeFrom="paragraph">
                    <wp:posOffset>1687830</wp:posOffset>
                  </wp:positionV>
                  <wp:extent cx="3743325" cy="314325"/>
                  <wp:effectExtent l="0" t="0" r="28575" b="28575"/>
                  <wp:wrapNone/>
                  <wp:docPr id="576" name="Rechteck 576"/>
                  <wp:cNvGraphicFramePr/>
                  <a:graphic xmlns:a="http://schemas.openxmlformats.org/drawingml/2006/main">
                    <a:graphicData uri="http://schemas.microsoft.com/office/word/2010/wordprocessingShape">
                      <wps:wsp>
                        <wps:cNvSpPr/>
                        <wps:spPr>
                          <a:xfrm>
                            <a:off x="0" y="0"/>
                            <a:ext cx="3743325" cy="3143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1FB23" id="Rechteck 576" o:spid="_x0000_s1026" style="position:absolute;margin-left:84.4pt;margin-top:132.9pt;width:294.75pt;height:24.75pt;z-index:25141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" fillcolor="white [3212]" strokecolor="red" strokeweight="2pt">
                  <v:fill opacity="0"/>
                  <w10:wrap anchorx="margin"/>
                </v:rect>
              </w:pict>
            </mc:Fallback>
          </mc:AlternateContent>
        </w:r>
      </w:del>
      <w:r w:rsidR="001D6D4B" w:rsidRPr="008D3FD5">
        <w:rPr>
          <w:noProof/>
          <w:lang w:eastAsia="de-DE"/>
        </w:rPr>
        <w:t xml:space="preserve"> </w:t>
      </w:r>
      <w:del w:id="4262" w:author="Claus Nagel [2]" w:date="2018-12-11T09:57:00Z">
        <w:r w:rsidR="001D6D4B" w:rsidDel="00E2671E">
          <w:rPr>
            <w:noProof/>
            <w:lang w:val="de-DE" w:eastAsia="de-DE"/>
          </w:rPr>
          <w:drawing>
            <wp:inline distT="0" distB="0" distL="0" distR="0" wp14:anchorId="2B958769" wp14:editId="7ECF1A25">
              <wp:extent cx="4181475" cy="6198852"/>
              <wp:effectExtent l="0" t="0" r="0" b="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205920" cy="6235091"/>
                      </a:xfrm>
                      <a:prstGeom prst="rect">
                        <a:avLst/>
                      </a:prstGeom>
                    </pic:spPr>
                  </pic:pic>
                </a:graphicData>
              </a:graphic>
            </wp:inline>
          </w:drawing>
        </w:r>
      </w:del>
      <w:ins w:id="4263" w:author="Claus Nagel [2]" w:date="2018-12-11T09:57:00Z">
        <w:r w:rsidR="00E2671E" w:rsidRPr="00E2671E">
          <w:rPr>
            <w:noProof/>
          </w:rPr>
          <w:t xml:space="preserve"> </w:t>
        </w:r>
        <w:r w:rsidR="00E2671E">
          <w:rPr>
            <w:noProof/>
            <w:lang w:val="de-DE" w:eastAsia="de-DE"/>
          </w:rPr>
          <w:drawing>
            <wp:inline distT="0" distB="0" distL="0" distR="0" wp14:anchorId="3D8FB71B" wp14:editId="6A2B02BD">
              <wp:extent cx="4183200" cy="5915594"/>
              <wp:effectExtent l="0" t="0" r="8255" b="0"/>
              <wp:docPr id="1030" name="Grafik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183200" cy="5915594"/>
                      </a:xfrm>
                      <a:prstGeom prst="rect">
                        <a:avLst/>
                      </a:prstGeom>
                    </pic:spPr>
                  </pic:pic>
                </a:graphicData>
              </a:graphic>
            </wp:inline>
          </w:drawing>
        </w:r>
      </w:ins>
    </w:p>
    <w:p w14:paraId="4F73D617" w14:textId="7AA2D393" w:rsidR="000F233D" w:rsidRDefault="000F233D" w:rsidP="000F233D">
      <w:pPr>
        <w:pStyle w:val="Beschriftung"/>
        <w:rPr>
          <w:b w:val="0"/>
        </w:rPr>
      </w:pPr>
      <w:r>
        <w:t xml:space="preserve">Figure </w:t>
      </w:r>
      <w:r>
        <w:fldChar w:fldCharType="begin"/>
      </w:r>
      <w:r>
        <w:instrText xml:space="preserve"> SEQ Figure \* ARABIC </w:instrText>
      </w:r>
      <w:r>
        <w:fldChar w:fldCharType="separate"/>
      </w:r>
      <w:r w:rsidR="003A7134">
        <w:rPr>
          <w:noProof/>
        </w:rPr>
        <w:t>66</w:t>
      </w:r>
      <w:r>
        <w:fldChar w:fldCharType="end"/>
      </w:r>
      <w:r>
        <w:t xml:space="preserve">: </w:t>
      </w:r>
      <w:r>
        <w:rPr>
          <w:b w:val="0"/>
        </w:rPr>
        <w:t>The CityGML import dialog.</w:t>
      </w:r>
    </w:p>
    <w:p w14:paraId="29E90FF7" w14:textId="63916947" w:rsidR="000F233D" w:rsidRDefault="000F233D" w:rsidP="000F233D">
      <w:pPr>
        <w:rPr>
          <w:ins w:id="4264" w:author="Claus Nagel [2]" w:date="2018-12-11T10:03:00Z"/>
        </w:rPr>
      </w:pPr>
      <w:r>
        <w:rPr>
          <w:b/>
        </w:rPr>
        <w:t>Input</w:t>
      </w:r>
      <w:r w:rsidRPr="00F53055">
        <w:rPr>
          <w:b/>
        </w:rPr>
        <w:t xml:space="preserve"> file selection.</w:t>
      </w:r>
      <w:r>
        <w:t xml:space="preserve"> At the top of the </w:t>
      </w:r>
      <w:r w:rsidRPr="00F53055">
        <w:rPr>
          <w:rFonts w:ascii="Courier New" w:hAnsi="Courier New" w:cs="Courier New"/>
        </w:rPr>
        <w:t>Import</w:t>
      </w:r>
      <w:r>
        <w:t xml:space="preserve"> dialog [1], a list of one or more CityGML files to be imported </w:t>
      </w:r>
      <w:r w:rsidR="005F40C4">
        <w:t>must</w:t>
      </w:r>
      <w:r>
        <w:t xml:space="preserve"> be provided. Files can be selected through clicking on the </w:t>
      </w:r>
      <w:r w:rsidRPr="00F53055">
        <w:rPr>
          <w:i/>
        </w:rPr>
        <w:t>Browse</w:t>
      </w:r>
      <w:r>
        <w:t xml:space="preserve"> button, which opens a regular file selection dialog. Alternatively, you can drag&amp;drop files from your preferred file explorer onto the </w:t>
      </w:r>
      <w:r w:rsidRPr="00F53055">
        <w:rPr>
          <w:rFonts w:ascii="Courier New" w:hAnsi="Courier New" w:cs="Courier New"/>
        </w:rPr>
        <w:t>Import</w:t>
      </w:r>
      <w:r>
        <w:t xml:space="preserve"> tab. If the file list already contains entries, the drag&amp;drop operation will replace its content. If you want to keep the previous entries and only append additional files, keep the </w:t>
      </w:r>
      <w:r w:rsidRPr="00F53055">
        <w:rPr>
          <w:rFonts w:ascii="Courier New" w:hAnsi="Courier New" w:cs="Courier New"/>
        </w:rPr>
        <w:t>CTRL</w:t>
      </w:r>
      <w:r>
        <w:t xml:space="preserve"> key pressed while dropping (on Windows). The </w:t>
      </w:r>
      <w:r w:rsidRPr="00F53055">
        <w:rPr>
          <w:i/>
        </w:rPr>
        <w:t>Remove</w:t>
      </w:r>
      <w:r>
        <w:t xml:space="preserve"> button or </w:t>
      </w:r>
      <w:r w:rsidRPr="00F53055">
        <w:rPr>
          <w:rFonts w:ascii="Courier New" w:hAnsi="Courier New" w:cs="Courier New"/>
        </w:rPr>
        <w:t>DEL</w:t>
      </w:r>
      <w:r>
        <w:t xml:space="preserve"> key lets you remove selected entries from the input files. Note that adding folders to the list is also supported. Each folder will be recursively scanned for CityGML files, and every CityGML file found will be imported.</w:t>
      </w:r>
    </w:p>
    <w:p w14:paraId="37D665EE" w14:textId="5A99CDE9" w:rsidR="004A281F" w:rsidRDefault="005A12F0" w:rsidP="000F233D">
      <w:ins w:id="4265" w:author="Claus Nagel [2]" w:date="2018-12-11T10:06:00Z">
        <w:r>
          <w:t>The importer supports the following file formats</w:t>
        </w:r>
      </w:ins>
      <w:ins w:id="4266" w:author="Claus Nagel [2]" w:date="2018-12-11T10:08:00Z">
        <w:r w:rsidR="00C53AB0">
          <w:t xml:space="preserve"> for CityGML datasets</w:t>
        </w:r>
      </w:ins>
      <w:ins w:id="4267" w:author="Claus Nagel [2]" w:date="2018-12-11T10:06:00Z">
        <w:r>
          <w:t xml:space="preserve">: </w:t>
        </w:r>
        <w:r w:rsidR="00940794">
          <w:t xml:space="preserve">1) </w:t>
        </w:r>
      </w:ins>
      <w:ins w:id="4268" w:author="Claus Nagel [2]" w:date="2018-12-11T10:08:00Z">
        <w:r w:rsidR="00C53AB0">
          <w:t xml:space="preserve">regular </w:t>
        </w:r>
      </w:ins>
      <w:ins w:id="4269" w:author="Claus Nagel [2]" w:date="2018-12-11T10:06:00Z">
        <w:r w:rsidR="00940794">
          <w:t>XML files (*.</w:t>
        </w:r>
      </w:ins>
      <w:ins w:id="4270" w:author="Claus Nagel [2]" w:date="2018-12-11T10:07:00Z">
        <w:r w:rsidR="00940794">
          <w:t xml:space="preserve">gml, *.xml), 2) </w:t>
        </w:r>
        <w:r w:rsidR="00BE19DC">
          <w:t xml:space="preserve">GZIP </w:t>
        </w:r>
        <w:r w:rsidR="00940794">
          <w:t xml:space="preserve">compressed </w:t>
        </w:r>
      </w:ins>
      <w:ins w:id="4271" w:author="Claus Nagel [2]" w:date="2018-12-11T10:18:00Z">
        <w:r w:rsidR="00A57251">
          <w:t xml:space="preserve">XML </w:t>
        </w:r>
      </w:ins>
      <w:ins w:id="4272" w:author="Claus Nagel [2]" w:date="2018-12-11T10:08:00Z">
        <w:r w:rsidR="00BE19DC">
          <w:t xml:space="preserve">files (*.gz, *.gzip), and 3) ZIP archives (*.zip). </w:t>
        </w:r>
      </w:ins>
      <w:ins w:id="4273" w:author="Claus Nagel [2]" w:date="2018-12-11T10:09:00Z">
        <w:r w:rsidR="004F004B">
          <w:t>ZIP archives are recursively scanned for contained XML files</w:t>
        </w:r>
        <w:r w:rsidR="009638CC">
          <w:t>.</w:t>
        </w:r>
      </w:ins>
      <w:ins w:id="4274" w:author="Claus Nagel [2]" w:date="2018-12-11T10:10:00Z">
        <w:r w:rsidR="006E6F02">
          <w:t xml:space="preserve"> </w:t>
        </w:r>
      </w:ins>
      <w:ins w:id="4275" w:author="Claus Nagel [2]" w:date="2018-12-11T10:12:00Z">
        <w:r w:rsidR="006A57DC">
          <w:t xml:space="preserve">Additional </w:t>
        </w:r>
        <w:r w:rsidR="00285154">
          <w:t xml:space="preserve">files such as texture images will also be imported from the ZIP archive if </w:t>
        </w:r>
        <w:r w:rsidR="003F4FE7">
          <w:t xml:space="preserve">they are correctly </w:t>
        </w:r>
      </w:ins>
      <w:ins w:id="4276" w:author="Claus Nagel [2]" w:date="2018-12-11T10:13:00Z">
        <w:r w:rsidR="003F4FE7">
          <w:t>referenced from the XML file</w:t>
        </w:r>
      </w:ins>
      <w:ins w:id="4277" w:author="Claus Nagel [2]" w:date="2018-12-11T10:14:00Z">
        <w:r w:rsidR="00707585">
          <w:t>(s</w:t>
        </w:r>
      </w:ins>
      <w:ins w:id="4278" w:author="Claus Nagel [2]" w:date="2018-12-11T10:15:00Z">
        <w:r w:rsidR="00707585">
          <w:t>)</w:t>
        </w:r>
      </w:ins>
      <w:ins w:id="4279" w:author="Claus Nagel [2]" w:date="2018-12-11T10:13:00Z">
        <w:r w:rsidR="003F4FE7">
          <w:t xml:space="preserve"> using </w:t>
        </w:r>
        <w:r w:rsidR="00BC0C30">
          <w:t>relative paths</w:t>
        </w:r>
      </w:ins>
      <w:ins w:id="4280" w:author="Claus Nagel [2]" w:date="2018-12-11T10:15:00Z">
        <w:r w:rsidR="00057DD6">
          <w:t xml:space="preserve"> within the Z</w:t>
        </w:r>
      </w:ins>
      <w:ins w:id="4281" w:author="Claus Nagel [2]" w:date="2018-12-11T10:16:00Z">
        <w:r w:rsidR="00057DD6">
          <w:t>IP archive</w:t>
        </w:r>
      </w:ins>
      <w:ins w:id="4282" w:author="Claus Nagel [2]" w:date="2018-12-11T10:15:00Z">
        <w:r w:rsidR="00707585">
          <w:t>.</w:t>
        </w:r>
      </w:ins>
    </w:p>
    <w:p w14:paraId="6D1647E0" w14:textId="77777777" w:rsidR="000F233D" w:rsidRDefault="000F233D" w:rsidP="000F233D">
      <w:r w:rsidRPr="00F53055">
        <w:rPr>
          <w:b/>
        </w:rPr>
        <w:t>Workspace selection.</w:t>
      </w:r>
      <w:r>
        <w:t xml:space="preserve"> If the 3D City Database instance is version-enabled (Oracle only), the name of the </w:t>
      </w:r>
      <w:r w:rsidRPr="00F53055">
        <w:rPr>
          <w:i/>
        </w:rPr>
        <w:t>workspace</w:t>
      </w:r>
      <w:r>
        <w:t xml:space="preserve"> into which the data shall be imported can be specified [2]. If no workspace is given, the default workspace is assumed (Oracle: </w:t>
      </w:r>
      <w:r w:rsidRPr="00F53055">
        <w:rPr>
          <w:i/>
        </w:rPr>
        <w:t>LIVE</w:t>
      </w:r>
      <w:r>
        <w:t xml:space="preserve">). </w:t>
      </w:r>
    </w:p>
    <w:p w14:paraId="0AD051B7" w14:textId="77777777" w:rsidR="000F233D" w:rsidRDefault="000F233D" w:rsidP="000F233D">
      <w:pPr>
        <w:tabs>
          <w:tab w:val="left" w:pos="851"/>
        </w:tabs>
        <w:ind w:left="851" w:hanging="851"/>
      </w:pPr>
      <w:r w:rsidRPr="00F53055">
        <w:rPr>
          <w:i/>
        </w:rPr>
        <w:t>Note:</w:t>
      </w:r>
      <w:r>
        <w:tab/>
        <w:t xml:space="preserve">Importing into version-enabled tables typically takes </w:t>
      </w:r>
      <w:r w:rsidRPr="00F53055">
        <w:rPr>
          <w:i/>
        </w:rPr>
        <w:t>considerably more time</w:t>
      </w:r>
      <w:r>
        <w:t xml:space="preserve"> than importing into non-version-enabled tables. The import time can be reduced if spatial indexes are disabled beforehand.</w:t>
      </w:r>
    </w:p>
    <w:p w14:paraId="74DB9E56" w14:textId="7723E912" w:rsidR="000F233D" w:rsidDel="00A85A6D" w:rsidRDefault="000F233D" w:rsidP="000F233D">
      <w:pPr>
        <w:rPr>
          <w:del w:id="4283" w:author="Claus Nagel [2]" w:date="2018-12-11T10:27:00Z"/>
        </w:rPr>
      </w:pPr>
      <w:r w:rsidRPr="00F53055">
        <w:rPr>
          <w:b/>
        </w:rPr>
        <w:t>Import filter.</w:t>
      </w:r>
      <w:r>
        <w:t xml:space="preserve"> The import dialog allows for setting thematic and spatial filter criteria to narrow down the set of CityGML top-level features that are to be imported from the input files. </w:t>
      </w:r>
      <w:del w:id="4284" w:author="Claus Nagel [2]" w:date="2018-12-11T10:26:00Z">
        <w:r w:rsidDel="00266C02">
          <w:delText xml:space="preserve">Two </w:delText>
        </w:r>
      </w:del>
      <w:ins w:id="4285" w:author="Claus Nagel [2]" w:date="2018-12-11T10:26:00Z">
        <w:r w:rsidR="00266C02">
          <w:t xml:space="preserve">The </w:t>
        </w:r>
      </w:ins>
      <w:del w:id="4286" w:author="Claus Nagel [2]" w:date="2018-12-11T10:23:00Z">
        <w:r w:rsidDel="00E976F0">
          <w:delText xml:space="preserve">radio </w:delText>
        </w:r>
      </w:del>
      <w:ins w:id="4287" w:author="Claus Nagel [2]" w:date="2018-12-11T10:23:00Z">
        <w:r w:rsidR="00E976F0">
          <w:t>check</w:t>
        </w:r>
      </w:ins>
      <w:ins w:id="4288" w:author="Claus Nagel [2]" w:date="2018-12-11T10:26:00Z">
        <w:r w:rsidR="00266C02">
          <w:t>boxes</w:t>
        </w:r>
      </w:ins>
      <w:ins w:id="4289" w:author="Claus Nagel [2]" w:date="2018-12-11T10:23:00Z">
        <w:r w:rsidR="00E976F0">
          <w:t xml:space="preserve"> </w:t>
        </w:r>
      </w:ins>
      <w:del w:id="4290" w:author="Claus Nagel [2]" w:date="2018-12-11T10:26:00Z">
        <w:r w:rsidDel="00266C02">
          <w:delText xml:space="preserve">buttons </w:delText>
        </w:r>
      </w:del>
      <w:del w:id="4291" w:author="Claus Nagel [2]" w:date="2018-12-11T10:43:00Z">
        <w:r w:rsidDel="00C569BC">
          <w:delText>at</w:delText>
        </w:r>
      </w:del>
      <w:ins w:id="4292" w:author="Claus Nagel [2]" w:date="2018-12-11T10:43:00Z">
        <w:r w:rsidR="00C569BC">
          <w:t>on</w:t>
        </w:r>
      </w:ins>
      <w:r>
        <w:t xml:space="preserve"> the left side of the import dialog let you </w:t>
      </w:r>
      <w:del w:id="4293" w:author="Claus Nagel [2]" w:date="2018-12-11T10:23:00Z">
        <w:r w:rsidDel="00E976F0">
          <w:delText xml:space="preserve">choose </w:delText>
        </w:r>
      </w:del>
      <w:ins w:id="4294" w:author="Claus Nagel [2]" w:date="2018-12-11T10:25:00Z">
        <w:r w:rsidR="00D92F1D">
          <w:t xml:space="preserve">choose </w:t>
        </w:r>
      </w:ins>
      <w:ins w:id="4295" w:author="Claus Nagel [2]" w:date="2018-12-11T13:22:00Z">
        <w:r w:rsidR="006F0170">
          <w:t xml:space="preserve">between </w:t>
        </w:r>
      </w:ins>
      <w:ins w:id="4296" w:author="Claus Nagel [2]" w:date="2018-12-11T10:25:00Z">
        <w:r w:rsidR="00534095">
          <w:t xml:space="preserve">an </w:t>
        </w:r>
        <w:r w:rsidR="00534095" w:rsidRPr="00534095">
          <w:rPr>
            <w:i/>
            <w:rPrChange w:id="4297" w:author="Claus Nagel [2]" w:date="2018-12-11T10:25:00Z">
              <w:rPr/>
            </w:rPrChange>
          </w:rPr>
          <w:t>attribute filter</w:t>
        </w:r>
        <w:r w:rsidR="00534095">
          <w:t xml:space="preserve">, a </w:t>
        </w:r>
      </w:ins>
      <w:ins w:id="4298" w:author="Claus Nagel [2]" w:date="2018-12-11T10:30:00Z">
        <w:r w:rsidR="00920992" w:rsidRPr="00920992">
          <w:rPr>
            <w:i/>
            <w:rPrChange w:id="4299" w:author="Claus Nagel [2]" w:date="2018-12-11T10:30:00Z">
              <w:rPr/>
            </w:rPrChange>
          </w:rPr>
          <w:t>feature</w:t>
        </w:r>
        <w:r w:rsidR="00920992">
          <w:t xml:space="preserve"> </w:t>
        </w:r>
      </w:ins>
      <w:ins w:id="4300" w:author="Claus Nagel [2]" w:date="2018-12-11T10:25:00Z">
        <w:r w:rsidR="00534095" w:rsidRPr="00F53055">
          <w:rPr>
            <w:i/>
          </w:rPr>
          <w:t>count</w:t>
        </w:r>
        <w:r w:rsidR="00534095">
          <w:rPr>
            <w:i/>
          </w:rPr>
          <w:t>er</w:t>
        </w:r>
        <w:r w:rsidR="00534095" w:rsidRPr="00F53055">
          <w:rPr>
            <w:i/>
          </w:rPr>
          <w:t xml:space="preserve"> filter</w:t>
        </w:r>
        <w:r w:rsidR="00534095">
          <w:t xml:space="preserve">, a spatial </w:t>
        </w:r>
        <w:r w:rsidR="00534095" w:rsidRPr="00F53055">
          <w:rPr>
            <w:i/>
          </w:rPr>
          <w:t>bounding box filter</w:t>
        </w:r>
        <w:r w:rsidR="00534095">
          <w:t xml:space="preserve"> and a </w:t>
        </w:r>
        <w:r w:rsidR="00534095" w:rsidRPr="00F53055">
          <w:rPr>
            <w:i/>
          </w:rPr>
          <w:t xml:space="preserve">feature </w:t>
        </w:r>
      </w:ins>
      <w:ins w:id="4301" w:author="Claus Nagel [2]" w:date="2018-12-11T13:19:00Z">
        <w:r w:rsidR="00CB109A">
          <w:rPr>
            <w:i/>
          </w:rPr>
          <w:t>type</w:t>
        </w:r>
      </w:ins>
      <w:ins w:id="4302" w:author="Claus Nagel [2]" w:date="2018-12-11T10:25:00Z">
        <w:r w:rsidR="00534095" w:rsidRPr="00F53055">
          <w:rPr>
            <w:i/>
          </w:rPr>
          <w:t xml:space="preserve"> filter</w:t>
        </w:r>
        <w:r w:rsidR="00534095">
          <w:t>.</w:t>
        </w:r>
      </w:ins>
      <w:ins w:id="4303" w:author="Claus Nagel [2]" w:date="2018-12-11T10:26:00Z">
        <w:r w:rsidR="00534095" w:rsidRPr="00534095">
          <w:t xml:space="preserve"> </w:t>
        </w:r>
      </w:ins>
      <w:moveToRangeStart w:id="4304" w:author="Claus Nagel [2]" w:date="2018-12-11T10:26:00Z" w:name="move532287290"/>
      <w:moveTo w:id="4305" w:author="Claus Nagel [2]" w:date="2018-12-11T10:26:00Z">
        <w:r w:rsidR="00534095">
          <w:t>If more than one filter is chosen</w:t>
        </w:r>
        <w:del w:id="4306" w:author="Claus Nagel [2]" w:date="2018-12-12T19:25:00Z">
          <w:r w:rsidR="00534095" w:rsidDel="00AF1777">
            <w:delText xml:space="preserve"> to be active</w:delText>
          </w:r>
        </w:del>
        <w:r w:rsidR="00534095">
          <w:t>, then the filter criteria are combined in a logical AND operation. If no checkbox is enabled, no filter criteria are applied and thus all CityGML features contained in the input file(s) will be imported.</w:t>
        </w:r>
      </w:moveTo>
      <w:moveToRangeEnd w:id="4304"/>
      <w:del w:id="4307" w:author="Claus Nagel [2]" w:date="2018-12-11T10:23:00Z">
        <w:r w:rsidDel="00E976F0">
          <w:delText xml:space="preserve">between a simple </w:delText>
        </w:r>
        <w:r w:rsidRPr="00F53055" w:rsidDel="00E976F0">
          <w:rPr>
            <w:rFonts w:ascii="Courier New" w:hAnsi="Courier New" w:cs="Courier New"/>
          </w:rPr>
          <w:delText>gml:id</w:delText>
        </w:r>
        <w:r w:rsidDel="00E976F0">
          <w:delText xml:space="preserve"> </w:delText>
        </w:r>
      </w:del>
      <w:del w:id="4308" w:author="Claus Nagel [2]" w:date="2018-12-11T10:25:00Z">
        <w:r w:rsidDel="00D92F1D">
          <w:delText xml:space="preserve">filter </w:delText>
        </w:r>
      </w:del>
      <w:del w:id="4309" w:author="Claus Nagel [2]" w:date="2018-12-11T10:23:00Z">
        <w:r w:rsidDel="00E976F0">
          <w:delText xml:space="preserve">and a complex filter </w:delText>
        </w:r>
      </w:del>
      <w:del w:id="4310" w:author="Claus Nagel [2]" w:date="2018-12-11T10:25:00Z">
        <w:r w:rsidDel="00D92F1D">
          <w:delText>setting</w:delText>
        </w:r>
      </w:del>
      <w:del w:id="4311" w:author="Claus Nagel [2]" w:date="2018-12-11T10:27:00Z">
        <w:r w:rsidDel="00A85A6D">
          <w:delText xml:space="preserve">. For the </w:delText>
        </w:r>
        <w:r w:rsidRPr="00F53055" w:rsidDel="00A85A6D">
          <w:rPr>
            <w:rFonts w:ascii="Courier New" w:hAnsi="Courier New" w:cs="Courier New"/>
          </w:rPr>
          <w:delText>gml:id</w:delText>
        </w:r>
        <w:r w:rsidDel="00A85A6D">
          <w:delText xml:space="preserve"> filter, simply enter the </w:delText>
        </w:r>
        <w:r w:rsidRPr="00F53055" w:rsidDel="00A85A6D">
          <w:rPr>
            <w:rFonts w:ascii="Courier New" w:hAnsi="Courier New" w:cs="Courier New"/>
          </w:rPr>
          <w:delText>gml:id</w:delText>
        </w:r>
        <w:r w:rsidDel="00A85A6D">
          <w:delText xml:space="preserve"> that has to be matched by a CityGML feature [3]. More than one </w:delText>
        </w:r>
        <w:r w:rsidRPr="00F53055" w:rsidDel="00A85A6D">
          <w:rPr>
            <w:rFonts w:ascii="Courier New" w:hAnsi="Courier New" w:cs="Courier New"/>
          </w:rPr>
          <w:delText>gml:id</w:delText>
        </w:r>
        <w:r w:rsidDel="00A85A6D">
          <w:delText xml:space="preserve"> can be provided in a comma-separated list.  </w:delText>
        </w:r>
      </w:del>
    </w:p>
    <w:p w14:paraId="285646AD" w14:textId="668A2234" w:rsidR="000F233D" w:rsidRDefault="000F233D" w:rsidP="000F233D">
      <w:del w:id="4312" w:author="Claus Nagel [2]" w:date="2018-12-11T10:27:00Z">
        <w:r w:rsidDel="00A85A6D">
          <w:delText xml:space="preserve">A complex filter setting may consist of a </w:delText>
        </w:r>
        <w:r w:rsidRPr="00F53055" w:rsidDel="00A85A6D">
          <w:rPr>
            <w:rFonts w:ascii="Courier New" w:hAnsi="Courier New" w:cs="Courier New"/>
            <w:i/>
          </w:rPr>
          <w:delText>gml:name</w:delText>
        </w:r>
        <w:r w:rsidRPr="00F53055" w:rsidDel="00A85A6D">
          <w:rPr>
            <w:i/>
          </w:rPr>
          <w:delText xml:space="preserve"> fil</w:delText>
        </w:r>
        <w:r w:rsidDel="00A85A6D">
          <w:rPr>
            <w:i/>
          </w:rPr>
          <w:delText>t</w:delText>
        </w:r>
        <w:r w:rsidRPr="00F53055" w:rsidDel="00A85A6D">
          <w:rPr>
            <w:i/>
          </w:rPr>
          <w:delText>er</w:delText>
        </w:r>
        <w:r w:rsidDel="00A85A6D">
          <w:delText xml:space="preserve">, a </w:delText>
        </w:r>
        <w:r w:rsidRPr="00F53055" w:rsidDel="00A85A6D">
          <w:rPr>
            <w:i/>
          </w:rPr>
          <w:delText>count</w:delText>
        </w:r>
        <w:r w:rsidDel="00A85A6D">
          <w:rPr>
            <w:i/>
          </w:rPr>
          <w:delText>er</w:delText>
        </w:r>
        <w:r w:rsidRPr="00F53055" w:rsidDel="00A85A6D">
          <w:rPr>
            <w:i/>
          </w:rPr>
          <w:delText xml:space="preserve"> filter</w:delText>
        </w:r>
        <w:r w:rsidDel="00A85A6D">
          <w:delText xml:space="preserve">, a spatial </w:delText>
        </w:r>
        <w:r w:rsidRPr="00F53055" w:rsidDel="00A85A6D">
          <w:rPr>
            <w:i/>
          </w:rPr>
          <w:delText>bounding box filter</w:delText>
        </w:r>
        <w:r w:rsidDel="00A85A6D">
          <w:delText xml:space="preserve"> and a </w:delText>
        </w:r>
        <w:r w:rsidRPr="00F53055" w:rsidDel="00A85A6D">
          <w:rPr>
            <w:i/>
          </w:rPr>
          <w:delText>feature class filter</w:delText>
        </w:r>
        <w:r w:rsidDel="00A85A6D">
          <w:delText xml:space="preserve">. A filter only applies if its checkbox is enabled. </w:delText>
        </w:r>
      </w:del>
      <w:moveFromRangeStart w:id="4313" w:author="Claus Nagel [2]" w:date="2018-12-11T10:26:00Z" w:name="move532287290"/>
      <w:moveFrom w:id="4314" w:author="Claus Nagel [2]" w:date="2018-12-11T10:26:00Z">
        <w:del w:id="4315" w:author="Claus Nagel [2]" w:date="2018-12-11T10:27:00Z">
          <w:r w:rsidDel="00A85A6D">
            <w:delText>If more than one filter is chosen to be active, then the filter criteria are combined in a logical AND operation. If no checkbox is enabled, no filter criteria are applied and thus all CityGML features contained in the input file(s) will be imported.</w:delText>
          </w:r>
        </w:del>
      </w:moveFrom>
      <w:moveFromRangeEnd w:id="4313"/>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232"/>
      </w:tblGrid>
      <w:tr w:rsidR="000F233D" w14:paraId="4CB8F71B" w14:textId="77777777" w:rsidTr="000F233D">
        <w:tc>
          <w:tcPr>
            <w:tcW w:w="2830" w:type="dxa"/>
          </w:tcPr>
          <w:p w14:paraId="10E21106" w14:textId="35DA8784" w:rsidR="000F233D" w:rsidRDefault="000F233D" w:rsidP="00AB0218">
            <w:pPr>
              <w:pStyle w:val="Listenabsatz"/>
              <w:numPr>
                <w:ilvl w:val="0"/>
                <w:numId w:val="56"/>
              </w:numPr>
              <w:spacing w:after="60"/>
            </w:pPr>
            <w:del w:id="4316" w:author="Claus Nagel [2]" w:date="2018-12-11T10:27:00Z">
              <w:r w:rsidRPr="00F53055" w:rsidDel="00940D79">
                <w:rPr>
                  <w:rFonts w:ascii="Courier New" w:hAnsi="Courier New" w:cs="Courier New"/>
                  <w:i/>
                </w:rPr>
                <w:delText>gml:name</w:delText>
              </w:r>
              <w:r w:rsidRPr="00F53055" w:rsidDel="00940D79">
                <w:rPr>
                  <w:i/>
                </w:rPr>
                <w:delText xml:space="preserve"> fi</w:delText>
              </w:r>
            </w:del>
            <w:ins w:id="4317" w:author="Claus Nagel [2]" w:date="2018-12-11T10:27:00Z">
              <w:r w:rsidR="00940D79">
                <w:rPr>
                  <w:i/>
                </w:rPr>
                <w:t>Attribute fi</w:t>
              </w:r>
            </w:ins>
            <w:r w:rsidRPr="00F53055">
              <w:rPr>
                <w:i/>
              </w:rPr>
              <w:t>lter</w:t>
            </w:r>
          </w:p>
        </w:tc>
        <w:tc>
          <w:tcPr>
            <w:tcW w:w="6232" w:type="dxa"/>
          </w:tcPr>
          <w:p w14:paraId="4BB3D32B" w14:textId="5306C2E5" w:rsidR="000F233D" w:rsidRDefault="000F233D" w:rsidP="000F233D">
            <w:pPr>
              <w:spacing w:after="60"/>
            </w:pPr>
            <w:r>
              <w:t>This filter takes a</w:t>
            </w:r>
            <w:ins w:id="4318" w:author="Claus Nagel [2]" w:date="2018-12-11T10:28:00Z">
              <w:r w:rsidR="00940D79">
                <w:t xml:space="preserve"> </w:t>
              </w:r>
              <w:r w:rsidR="00940D79" w:rsidRPr="00E808AE">
                <w:rPr>
                  <w:rFonts w:ascii="Courier New" w:hAnsi="Courier New" w:cs="Courier New"/>
                </w:rPr>
                <w:t>gml:</w:t>
              </w:r>
              <w:r w:rsidR="00940D79">
                <w:rPr>
                  <w:rFonts w:ascii="Courier New" w:hAnsi="Courier New" w:cs="Courier New"/>
                </w:rPr>
                <w:t>id</w:t>
              </w:r>
            </w:ins>
            <w:r>
              <w:t xml:space="preserve"> </w:t>
            </w:r>
            <w:ins w:id="4319" w:author="Claus Nagel [2]" w:date="2018-12-11T10:28:00Z">
              <w:r w:rsidR="00940D79">
                <w:t xml:space="preserve">and/or a </w:t>
              </w:r>
            </w:ins>
            <w:r w:rsidRPr="00E808AE">
              <w:rPr>
                <w:rFonts w:ascii="Courier New" w:hAnsi="Courier New" w:cs="Courier New"/>
              </w:rPr>
              <w:t>gml:name</w:t>
            </w:r>
            <w:r>
              <w:t xml:space="preserve"> as parameter [</w:t>
            </w:r>
            <w:ins w:id="4320" w:author="Claus Nagel [2]" w:date="2018-12-11T10:28:00Z">
              <w:r w:rsidR="00940D79">
                <w:t>3</w:t>
              </w:r>
            </w:ins>
            <w:del w:id="4321" w:author="Claus Nagel [2]" w:date="2018-12-11T10:28:00Z">
              <w:r w:rsidDel="00940D79">
                <w:delText>4</w:delText>
              </w:r>
            </w:del>
            <w:r>
              <w:t xml:space="preserve">] and only imports CityGML features having a matching </w:t>
            </w:r>
            <w:ins w:id="4322" w:author="Claus Nagel [2]" w:date="2018-12-11T10:28:00Z">
              <w:r w:rsidR="003206CC">
                <w:t>value for the respective attribute</w:t>
              </w:r>
            </w:ins>
            <w:del w:id="4323" w:author="Claus Nagel [2]" w:date="2018-12-11T10:28:00Z">
              <w:r w:rsidRPr="00E808AE" w:rsidDel="003206CC">
                <w:rPr>
                  <w:rFonts w:ascii="Courier New" w:hAnsi="Courier New" w:cs="Courier New"/>
                </w:rPr>
                <w:delText>gml:name</w:delText>
              </w:r>
            </w:del>
            <w:r>
              <w:t>.</w:t>
            </w:r>
            <w:ins w:id="4324" w:author="Claus Nagel [2]" w:date="2018-12-11T10:29:00Z">
              <w:r w:rsidR="0090107C">
                <w:t xml:space="preserve"> </w:t>
              </w:r>
              <w:r w:rsidR="0090107C" w:rsidRPr="0090107C">
                <w:t xml:space="preserve">More than one </w:t>
              </w:r>
              <w:r w:rsidR="0090107C" w:rsidRPr="0090107C">
                <w:rPr>
                  <w:rFonts w:ascii="Courier New" w:hAnsi="Courier New" w:cs="Courier New"/>
                  <w:rPrChange w:id="4325" w:author="Claus Nagel [2]" w:date="2018-12-11T10:29:00Z">
                    <w:rPr/>
                  </w:rPrChange>
                </w:rPr>
                <w:t>gml:id</w:t>
              </w:r>
              <w:r w:rsidR="0090107C" w:rsidRPr="0090107C">
                <w:t xml:space="preserve"> can be provided in a comma-separated list.</w:t>
              </w:r>
            </w:ins>
            <w:del w:id="4326" w:author="Claus Nagel [2]" w:date="2018-12-11T10:29:00Z">
              <w:r w:rsidDel="0090107C">
                <w:delText xml:space="preserve"> M</w:delText>
              </w:r>
            </w:del>
            <w:ins w:id="4327" w:author="Claus Nagel [2]" w:date="2018-12-11T10:29:00Z">
              <w:r w:rsidR="0090107C">
                <w:t xml:space="preserve"> M</w:t>
              </w:r>
            </w:ins>
            <w:r>
              <w:t xml:space="preserve">ultiple </w:t>
            </w:r>
            <w:r w:rsidRPr="00F53055">
              <w:rPr>
                <w:rFonts w:ascii="Courier New" w:hAnsi="Courier New" w:cs="Courier New"/>
              </w:rPr>
              <w:t>gml:name</w:t>
            </w:r>
            <w:r>
              <w:t xml:space="preserve"> values are not supported</w:t>
            </w:r>
            <w:ins w:id="4328" w:author="Claus Nagel [2]" w:date="2018-12-11T10:29:00Z">
              <w:r w:rsidR="0090107C">
                <w:t xml:space="preserve"> though</w:t>
              </w:r>
            </w:ins>
            <w:r>
              <w:t>.</w:t>
            </w:r>
          </w:p>
        </w:tc>
      </w:tr>
      <w:tr w:rsidR="000F233D" w14:paraId="7EF3948C" w14:textId="77777777" w:rsidTr="000F233D">
        <w:tc>
          <w:tcPr>
            <w:tcW w:w="2830" w:type="dxa"/>
          </w:tcPr>
          <w:p w14:paraId="6EECA285" w14:textId="77777777" w:rsidR="000F233D" w:rsidRPr="00F53055" w:rsidRDefault="000F233D" w:rsidP="00AB0218">
            <w:pPr>
              <w:pStyle w:val="Listenabsatz"/>
              <w:numPr>
                <w:ilvl w:val="0"/>
                <w:numId w:val="56"/>
              </w:numPr>
              <w:spacing w:after="60"/>
              <w:rPr>
                <w:i/>
              </w:rPr>
            </w:pPr>
            <w:r>
              <w:rPr>
                <w:i/>
              </w:rPr>
              <w:t>C</w:t>
            </w:r>
            <w:r w:rsidRPr="00F53055">
              <w:rPr>
                <w:i/>
              </w:rPr>
              <w:t>ounter filter</w:t>
            </w:r>
          </w:p>
        </w:tc>
        <w:tc>
          <w:tcPr>
            <w:tcW w:w="6232" w:type="dxa"/>
          </w:tcPr>
          <w:p w14:paraId="0723AEBF" w14:textId="590D247A" w:rsidR="000F233D" w:rsidRDefault="000F233D" w:rsidP="000F233D">
            <w:pPr>
              <w:spacing w:after="60"/>
            </w:pPr>
            <w:r>
              <w:t xml:space="preserve">The </w:t>
            </w:r>
            <w:ins w:id="4329" w:author="Claus Nagel [2]" w:date="2018-12-11T10:30:00Z">
              <w:r w:rsidR="00920992">
                <w:t xml:space="preserve">feature </w:t>
              </w:r>
            </w:ins>
            <w:r>
              <w:t>counter filter lets you import a subset of the top-level features based on their position index over all input file(s). Simply provide the lower and upper boundary [</w:t>
            </w:r>
            <w:ins w:id="4330" w:author="Claus Nagel [2]" w:date="2018-12-11T10:30:00Z">
              <w:r w:rsidR="00412D7D">
                <w:t>4</w:t>
              </w:r>
            </w:ins>
            <w:del w:id="4331" w:author="Claus Nagel [2]" w:date="2018-12-11T10:30:00Z">
              <w:r w:rsidDel="00412D7D">
                <w:delText>5</w:delText>
              </w:r>
            </w:del>
            <w:r>
              <w:t>] for the position index to define the subset (both boundary limits are inclusive).</w:t>
            </w:r>
          </w:p>
        </w:tc>
      </w:tr>
      <w:tr w:rsidR="000F233D" w14:paraId="40892F4A" w14:textId="77777777" w:rsidTr="000F233D">
        <w:tc>
          <w:tcPr>
            <w:tcW w:w="2830" w:type="dxa"/>
          </w:tcPr>
          <w:p w14:paraId="6196C3C8" w14:textId="77777777" w:rsidR="000F233D" w:rsidRPr="00F53055" w:rsidRDefault="000F233D" w:rsidP="00AB0218">
            <w:pPr>
              <w:pStyle w:val="Listenabsatz"/>
              <w:numPr>
                <w:ilvl w:val="0"/>
                <w:numId w:val="56"/>
              </w:numPr>
              <w:spacing w:after="60"/>
              <w:rPr>
                <w:i/>
              </w:rPr>
            </w:pPr>
            <w:r w:rsidRPr="00F53055">
              <w:rPr>
                <w:i/>
              </w:rPr>
              <w:t>Bounding box filter</w:t>
            </w:r>
          </w:p>
        </w:tc>
        <w:tc>
          <w:tcPr>
            <w:tcW w:w="6232" w:type="dxa"/>
          </w:tcPr>
          <w:p w14:paraId="6FE1B27C" w14:textId="01BA6D7B" w:rsidR="000F233D" w:rsidRDefault="000F233D" w:rsidP="000F233D">
            <w:pPr>
              <w:spacing w:after="60"/>
            </w:pPr>
            <w:r>
              <w:t>This filter takes a 2D bounding box as parameter that is given by the coordinate values of its lower left (</w:t>
            </w:r>
            <w:ins w:id="4332" w:author="Claus Nagel [2]" w:date="2018-12-11T10:30:00Z">
              <w:r w:rsidR="00412D7D">
                <w:rPr>
                  <w:i/>
                </w:rPr>
                <w:t>x</w:t>
              </w:r>
            </w:ins>
            <w:del w:id="4333" w:author="Claus Nagel [2]" w:date="2018-12-11T10:30:00Z">
              <w:r w:rsidRPr="00412D7D" w:rsidDel="00412D7D">
                <w:rPr>
                  <w:i/>
                  <w:vertAlign w:val="subscript"/>
                  <w:rPrChange w:id="4334" w:author="Claus Nagel [2]" w:date="2018-12-11T10:30:00Z">
                    <w:rPr>
                      <w:i/>
                    </w:rPr>
                  </w:rPrChange>
                </w:rPr>
                <w:delText>X</w:delText>
              </w:r>
            </w:del>
            <w:r w:rsidRPr="00412D7D">
              <w:rPr>
                <w:i/>
                <w:vertAlign w:val="subscript"/>
                <w:rPrChange w:id="4335" w:author="Claus Nagel [2]" w:date="2018-12-11T10:30:00Z">
                  <w:rPr>
                    <w:i/>
                  </w:rPr>
                </w:rPrChange>
              </w:rPr>
              <w:t>min</w:t>
            </w:r>
            <w:r>
              <w:t xml:space="preserve">, </w:t>
            </w:r>
            <w:del w:id="4336" w:author="Claus Nagel [2]" w:date="2018-12-11T10:30:00Z">
              <w:r w:rsidRPr="00F53055" w:rsidDel="00412D7D">
                <w:rPr>
                  <w:i/>
                </w:rPr>
                <w:delText>Ymin</w:delText>
              </w:r>
            </w:del>
            <w:ins w:id="4337" w:author="Claus Nagel [2]" w:date="2018-12-11T10:30:00Z">
              <w:r w:rsidR="00412D7D">
                <w:rPr>
                  <w:i/>
                </w:rPr>
                <w:t>y</w:t>
              </w:r>
              <w:r w:rsidR="00412D7D" w:rsidRPr="00412D7D">
                <w:rPr>
                  <w:i/>
                  <w:vertAlign w:val="subscript"/>
                  <w:rPrChange w:id="4338" w:author="Claus Nagel [2]" w:date="2018-12-11T10:30:00Z">
                    <w:rPr>
                      <w:i/>
                    </w:rPr>
                  </w:rPrChange>
                </w:rPr>
                <w:t>min</w:t>
              </w:r>
            </w:ins>
            <w:r>
              <w:t>) and upper right corner (</w:t>
            </w:r>
            <w:ins w:id="4339" w:author="Claus Nagel [2]" w:date="2018-12-11T10:31:00Z">
              <w:r w:rsidR="00412D7D">
                <w:rPr>
                  <w:i/>
                </w:rPr>
                <w:t>x</w:t>
              </w:r>
            </w:ins>
            <w:del w:id="4340" w:author="Claus Nagel [2]" w:date="2018-12-11T10:31:00Z">
              <w:r w:rsidRPr="00412D7D" w:rsidDel="00412D7D">
                <w:rPr>
                  <w:i/>
                  <w:vertAlign w:val="subscript"/>
                  <w:rPrChange w:id="4341" w:author="Claus Nagel [2]" w:date="2018-12-11T10:31:00Z">
                    <w:rPr>
                      <w:i/>
                    </w:rPr>
                  </w:rPrChange>
                </w:rPr>
                <w:delText>X</w:delText>
              </w:r>
            </w:del>
            <w:r w:rsidRPr="00412D7D">
              <w:rPr>
                <w:i/>
                <w:vertAlign w:val="subscript"/>
                <w:rPrChange w:id="4342" w:author="Claus Nagel [2]" w:date="2018-12-11T10:31:00Z">
                  <w:rPr>
                    <w:i/>
                  </w:rPr>
                </w:rPrChange>
              </w:rPr>
              <w:t>max</w:t>
            </w:r>
            <w:r>
              <w:t xml:space="preserve">, </w:t>
            </w:r>
            <w:del w:id="4343" w:author="Claus Nagel [2]" w:date="2018-12-11T10:31:00Z">
              <w:r w:rsidRPr="00F53055" w:rsidDel="00412D7D">
                <w:rPr>
                  <w:i/>
                </w:rPr>
                <w:delText>Ymax</w:delText>
              </w:r>
            </w:del>
            <w:ins w:id="4344" w:author="Claus Nagel [2]" w:date="2018-12-11T10:31:00Z">
              <w:r w:rsidR="00412D7D">
                <w:rPr>
                  <w:i/>
                </w:rPr>
                <w:t>y</w:t>
              </w:r>
              <w:r w:rsidR="00412D7D" w:rsidRPr="00412D7D">
                <w:rPr>
                  <w:i/>
                  <w:vertAlign w:val="subscript"/>
                  <w:rPrChange w:id="4345" w:author="Claus Nagel [2]" w:date="2018-12-11T10:31:00Z">
                    <w:rPr>
                      <w:i/>
                    </w:rPr>
                  </w:rPrChange>
                </w:rPr>
                <w:t>max</w:t>
              </w:r>
            </w:ins>
            <w:r>
              <w:t>) [</w:t>
            </w:r>
            <w:ins w:id="4346" w:author="Claus Nagel [2]" w:date="2018-12-11T10:31:00Z">
              <w:r w:rsidR="00412D7D">
                <w:t>5</w:t>
              </w:r>
            </w:ins>
            <w:del w:id="4347" w:author="Claus Nagel [2]" w:date="2018-12-11T10:31:00Z">
              <w:r w:rsidDel="00412D7D">
                <w:delText>6</w:delText>
              </w:r>
            </w:del>
            <w:r>
              <w:t xml:space="preserve">]. The bounding box is evaluated against the </w:t>
            </w:r>
            <w:r w:rsidRPr="00F53055">
              <w:rPr>
                <w:rFonts w:ascii="Courier New" w:hAnsi="Courier New" w:cs="Courier New"/>
              </w:rPr>
              <w:t>gml:</w:t>
            </w:r>
            <w:r>
              <w:rPr>
                <w:rFonts w:ascii="Courier New" w:hAnsi="Courier New" w:cs="Courier New"/>
              </w:rPr>
              <w:t>boundedBy</w:t>
            </w:r>
            <w:r>
              <w:t xml:space="preserve"> property of the CityGML input features.</w:t>
            </w:r>
            <w:ins w:id="4348" w:author="Claus Nagel [2]" w:date="2018-12-11T10:34:00Z">
              <w:r w:rsidR="0055404C">
                <w:t xml:space="preserve"> You can choose whether </w:t>
              </w:r>
            </w:ins>
            <w:ins w:id="4349" w:author="Claus Nagel [2]" w:date="2018-12-11T10:35:00Z">
              <w:r w:rsidR="00547748">
                <w:t xml:space="preserve">features </w:t>
              </w:r>
              <w:r w:rsidR="00547748" w:rsidRPr="00547748">
                <w:rPr>
                  <w:i/>
                  <w:rPrChange w:id="4350" w:author="Claus Nagel [2]" w:date="2018-12-11T10:35:00Z">
                    <w:rPr/>
                  </w:rPrChange>
                </w:rPr>
                <w:t>overlap</w:t>
              </w:r>
            </w:ins>
            <w:ins w:id="4351" w:author="Claus Nagel [2]" w:date="2018-12-11T10:37:00Z">
              <w:r w:rsidR="00F12906">
                <w:rPr>
                  <w:i/>
                </w:rPr>
                <w:t>ping</w:t>
              </w:r>
            </w:ins>
            <w:ins w:id="4352" w:author="Claus Nagel [2]" w:date="2018-12-11T10:35:00Z">
              <w:r w:rsidR="00547748">
                <w:t xml:space="preserve"> with the provided bounding box </w:t>
              </w:r>
            </w:ins>
            <w:ins w:id="4353" w:author="Claus Nagel [2]" w:date="2018-12-11T10:37:00Z">
              <w:r w:rsidR="00F12906">
                <w:t xml:space="preserve">are </w:t>
              </w:r>
            </w:ins>
            <w:ins w:id="4354" w:author="Claus Nagel [2]" w:date="2018-12-11T10:35:00Z">
              <w:r w:rsidR="00547748">
                <w:t xml:space="preserve">to be imported, or whether </w:t>
              </w:r>
            </w:ins>
            <w:ins w:id="4355" w:author="Claus Nagel [2]" w:date="2018-12-11T10:37:00Z">
              <w:r w:rsidR="00F12906">
                <w:t>features</w:t>
              </w:r>
            </w:ins>
            <w:ins w:id="4356" w:author="Claus Nagel [2]" w:date="2018-12-11T10:35:00Z">
              <w:r w:rsidR="00547748">
                <w:t xml:space="preserve"> </w:t>
              </w:r>
            </w:ins>
            <w:ins w:id="4357" w:author="Claus Nagel [2]" w:date="2018-12-11T10:36:00Z">
              <w:r w:rsidR="00B80DAB">
                <w:t xml:space="preserve">must be </w:t>
              </w:r>
            </w:ins>
            <w:ins w:id="4358" w:author="Claus Nagel [2]" w:date="2018-12-11T10:35:00Z">
              <w:r w:rsidR="00547748" w:rsidRPr="00547748">
                <w:rPr>
                  <w:i/>
                  <w:rPrChange w:id="4359" w:author="Claus Nagel [2]" w:date="2018-12-11T10:35:00Z">
                    <w:rPr/>
                  </w:rPrChange>
                </w:rPr>
                <w:t>inside</w:t>
              </w:r>
              <w:r w:rsidR="00547748">
                <w:t xml:space="preserve"> </w:t>
              </w:r>
            </w:ins>
            <w:ins w:id="4360" w:author="Claus Nagel [2]" w:date="2018-12-11T10:36:00Z">
              <w:r w:rsidR="00B80DAB">
                <w:t>of it</w:t>
              </w:r>
            </w:ins>
            <w:ins w:id="4361" w:author="Claus Nagel [2]" w:date="2018-12-11T10:35:00Z">
              <w:r w:rsidR="00547748">
                <w:t>.</w:t>
              </w:r>
            </w:ins>
          </w:p>
        </w:tc>
      </w:tr>
      <w:tr w:rsidR="000F233D" w14:paraId="12139072" w14:textId="77777777" w:rsidTr="000F233D">
        <w:tc>
          <w:tcPr>
            <w:tcW w:w="2830" w:type="dxa"/>
          </w:tcPr>
          <w:p w14:paraId="69E8079E" w14:textId="4AFDB7AA" w:rsidR="000F233D" w:rsidRPr="00F53055" w:rsidRDefault="000F233D" w:rsidP="00AB0218">
            <w:pPr>
              <w:pStyle w:val="Listenabsatz"/>
              <w:numPr>
                <w:ilvl w:val="0"/>
                <w:numId w:val="56"/>
              </w:numPr>
              <w:rPr>
                <w:i/>
              </w:rPr>
            </w:pPr>
            <w:r w:rsidRPr="00F53055">
              <w:rPr>
                <w:i/>
              </w:rPr>
              <w:t xml:space="preserve">Feature </w:t>
            </w:r>
            <w:del w:id="4362" w:author="Claus Nagel [2]" w:date="2018-12-11T13:20:00Z">
              <w:r w:rsidRPr="00F53055" w:rsidDel="00CB109A">
                <w:rPr>
                  <w:i/>
                </w:rPr>
                <w:delText xml:space="preserve">class </w:delText>
              </w:r>
            </w:del>
            <w:ins w:id="4363" w:author="Claus Nagel [2]" w:date="2018-12-11T13:20:00Z">
              <w:r w:rsidR="00CB109A">
                <w:rPr>
                  <w:i/>
                </w:rPr>
                <w:t>type</w:t>
              </w:r>
              <w:r w:rsidR="00CB109A" w:rsidRPr="00F53055">
                <w:rPr>
                  <w:i/>
                </w:rPr>
                <w:t xml:space="preserve"> </w:t>
              </w:r>
            </w:ins>
            <w:r w:rsidRPr="00F53055">
              <w:rPr>
                <w:i/>
              </w:rPr>
              <w:t>filter</w:t>
            </w:r>
          </w:p>
        </w:tc>
        <w:tc>
          <w:tcPr>
            <w:tcW w:w="6232" w:type="dxa"/>
          </w:tcPr>
          <w:p w14:paraId="05791B28" w14:textId="52B20B3B" w:rsidR="000F233D" w:rsidRDefault="000F233D" w:rsidP="000F233D">
            <w:r>
              <w:t xml:space="preserve">With the feature </w:t>
            </w:r>
            <w:del w:id="4364" w:author="Claus Nagel [2]" w:date="2018-12-11T13:20:00Z">
              <w:r w:rsidDel="00CB109A">
                <w:delText xml:space="preserve">class </w:delText>
              </w:r>
            </w:del>
            <w:ins w:id="4365" w:author="Claus Nagel [2]" w:date="2018-12-11T13:20:00Z">
              <w:r w:rsidR="00CB109A">
                <w:t xml:space="preserve">types </w:t>
              </w:r>
            </w:ins>
            <w:r>
              <w:t>filter, you can restrict the import to one or more CityGML features types by enabling the corresponding checkboxes [</w:t>
            </w:r>
            <w:ins w:id="4366" w:author="Claus Nagel [2]" w:date="2018-12-11T10:31:00Z">
              <w:r w:rsidR="00F47F83">
                <w:t>7</w:t>
              </w:r>
            </w:ins>
            <w:del w:id="4367" w:author="Claus Nagel [2]" w:date="2018-12-11T10:31:00Z">
              <w:r w:rsidDel="00F47F83">
                <w:delText>8</w:delText>
              </w:r>
            </w:del>
            <w:r>
              <w:t>]. Only features of the chosen type(s) will be imported.</w:t>
            </w:r>
          </w:p>
        </w:tc>
      </w:tr>
    </w:tbl>
    <w:p w14:paraId="139920C3" w14:textId="4DB61E26" w:rsidR="000F233D" w:rsidRDefault="000F233D" w:rsidP="000F233D">
      <w:pPr>
        <w:tabs>
          <w:tab w:val="left" w:pos="851"/>
        </w:tabs>
      </w:pPr>
      <w:r w:rsidRPr="00F53055">
        <w:rPr>
          <w:i/>
        </w:rPr>
        <w:t>Note:</w:t>
      </w:r>
      <w:r>
        <w:t xml:space="preserve"> </w:t>
      </w:r>
      <w:r>
        <w:tab/>
      </w:r>
      <w:del w:id="4368" w:author="Claus Nagel [2]" w:date="2018-12-11T10:31:00Z">
        <w:r w:rsidDel="00DA4FC6">
          <w:delText xml:space="preserve">The </w:delText>
        </w:r>
      </w:del>
      <w:ins w:id="4369" w:author="Claus Nagel [2]" w:date="2018-12-11T10:31:00Z">
        <w:r w:rsidR="00DA4FC6">
          <w:t xml:space="preserve">All </w:t>
        </w:r>
      </w:ins>
      <w:r>
        <w:t xml:space="preserve">filters </w:t>
      </w:r>
      <w:ins w:id="4370" w:author="Claus Nagel [2]" w:date="2018-12-11T10:32:00Z">
        <w:r w:rsidR="00DA4FC6">
          <w:t xml:space="preserve">only </w:t>
        </w:r>
      </w:ins>
      <w:del w:id="4371" w:author="Claus Nagel [2]" w:date="2018-12-11T10:32:00Z">
        <w:r w:rsidDel="00DA4FC6">
          <w:delText xml:space="preserve">only </w:delText>
        </w:r>
      </w:del>
      <w:r>
        <w:t xml:space="preserve">work on </w:t>
      </w:r>
      <w:r w:rsidRPr="00F53055">
        <w:rPr>
          <w:i/>
        </w:rPr>
        <w:t>top-level features</w:t>
      </w:r>
      <w:r>
        <w:t xml:space="preserve"> but </w:t>
      </w:r>
      <w:r w:rsidRPr="00F53055">
        <w:rPr>
          <w:i/>
        </w:rPr>
        <w:t>not on nested sub-features</w:t>
      </w:r>
      <w:r>
        <w:t xml:space="preserve">. </w:t>
      </w:r>
    </w:p>
    <w:p w14:paraId="748A86EB" w14:textId="17FBF13F" w:rsidR="000F233D" w:rsidRDefault="000F233D" w:rsidP="000F233D">
      <w:pPr>
        <w:tabs>
          <w:tab w:val="left" w:pos="851"/>
        </w:tabs>
      </w:pPr>
      <w:r>
        <w:t xml:space="preserve">For the </w:t>
      </w:r>
      <w:r w:rsidRPr="00F53055">
        <w:rPr>
          <w:i/>
        </w:rPr>
        <w:t>bounding box filter</w:t>
      </w:r>
      <w:r>
        <w:t xml:space="preserve">, make sure that you choose a </w:t>
      </w:r>
      <w:r w:rsidRPr="00231EDE">
        <w:rPr>
          <w:i/>
        </w:rPr>
        <w:t>coordinate reference system</w:t>
      </w:r>
      <w:r>
        <w:t xml:space="preserve"> from the drop-down choice list </w:t>
      </w:r>
      <w:del w:id="4372" w:author="Claus Nagel [2]" w:date="2018-12-11T10:33:00Z">
        <w:r w:rsidDel="00D920A2">
          <w:delText xml:space="preserve">[6] </w:delText>
        </w:r>
      </w:del>
      <w:r>
        <w:t xml:space="preserve">that matches the provided coordinate values. Otherwise, the spatial filter may not work as expected. The coordinate reference system list can be augmented with user-defined reference systems (see </w:t>
      </w:r>
      <w:r w:rsidRPr="00525CAA">
        <w:t xml:space="preserve">chapter </w:t>
      </w:r>
      <w:del w:id="4373" w:author="Claus Nagel [2]" w:date="2018-12-11T10:33:00Z">
        <w:r w:rsidR="00137F59" w:rsidRPr="00525CAA" w:rsidDel="00D920A2">
          <w:fldChar w:fldCharType="begin"/>
        </w:r>
        <w:r w:rsidR="00137F59" w:rsidRPr="00525CAA" w:rsidDel="00D920A2">
          <w:delInstrText xml:space="preserve"> REF _Ref414566647 \r \h </w:delInstrText>
        </w:r>
        <w:r w:rsidR="00137F59" w:rsidDel="00D920A2">
          <w:delInstrText xml:space="preserve"> \* MERGEFORMAT </w:delInstrText>
        </w:r>
        <w:r w:rsidR="00137F59" w:rsidRPr="00525CAA" w:rsidDel="00D920A2">
          <w:fldChar w:fldCharType="separate"/>
        </w:r>
        <w:r w:rsidR="00240D80" w:rsidDel="00D920A2">
          <w:delText></w:delText>
        </w:r>
        <w:r w:rsidR="00137F59" w:rsidRPr="00525CAA" w:rsidDel="00D920A2">
          <w:fldChar w:fldCharType="end"/>
        </w:r>
      </w:del>
      <w:ins w:id="4374" w:author="Claus Nagel [2]" w:date="2018-12-11T10:34:00Z">
        <w:r w:rsidR="00E51F7E">
          <w:fldChar w:fldCharType="begin"/>
        </w:r>
        <w:r w:rsidR="00E51F7E">
          <w:instrText xml:space="preserve"> REF _Ref532287771 \r \h </w:instrText>
        </w:r>
      </w:ins>
      <w:r w:rsidR="00E51F7E">
        <w:fldChar w:fldCharType="separate"/>
      </w:r>
      <w:ins w:id="4375" w:author="Claus Nagel" w:date="2019-02-13T11:05:00Z">
        <w:r w:rsidR="003A7134">
          <w:t>5.6.4</w:t>
        </w:r>
      </w:ins>
      <w:ins w:id="4376" w:author="Claus Nagel [2]" w:date="2018-12-11T10:34:00Z">
        <w:r w:rsidR="00E51F7E">
          <w:fldChar w:fldCharType="end"/>
        </w:r>
      </w:ins>
      <w:r w:rsidR="00137F59" w:rsidRPr="00525CAA">
        <w:t xml:space="preserve"> </w:t>
      </w:r>
      <w:r>
        <w:t>for more information).</w:t>
      </w:r>
    </w:p>
    <w:p w14:paraId="0166DA6A" w14:textId="1A3CB121" w:rsidR="000F233D" w:rsidRDefault="000F233D" w:rsidP="000F233D">
      <w:pPr>
        <w:tabs>
          <w:tab w:val="left" w:pos="851"/>
        </w:tabs>
      </w:pPr>
      <w:r>
        <w:t xml:space="preserve">The coordinate values of the bounding box filter can either be entered manually or chosen interactively in a 2D map window. To open the map window, click on the map button </w:t>
      </w:r>
      <w:r>
        <w:rPr>
          <w:noProof/>
          <w:lang w:val="de-DE" w:eastAsia="de-DE"/>
        </w:rPr>
        <w:drawing>
          <wp:inline distT="0" distB="0" distL="0" distR="0" wp14:anchorId="7137D8EE" wp14:editId="0F14EBE6">
            <wp:extent cx="152400" cy="152400"/>
            <wp:effectExtent l="0" t="0" r="0" b="0"/>
            <wp:docPr id="665" name="Grafik 665" descr="C:\devel\java\impexp-oss\resources\jar\resources\img\common\map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evel\java\impexp-oss\resources\jar\resources\img\common\map_select.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w:t>
      </w:r>
      <w:ins w:id="4377" w:author="Claus Nagel [2]" w:date="2018-12-11T10:38:00Z">
        <w:r w:rsidR="00A27F33">
          <w:t>6</w:t>
        </w:r>
      </w:ins>
      <w:del w:id="4378" w:author="Claus Nagel [2]" w:date="2018-12-11T10:38:00Z">
        <w:r w:rsidDel="00A27F33">
          <w:delText>7</w:delText>
        </w:r>
      </w:del>
      <w:r>
        <w:t xml:space="preserve">]. </w:t>
      </w:r>
    </w:p>
    <w:p w14:paraId="61D5BD7E" w14:textId="16BA8D83" w:rsidR="000F233D" w:rsidRDefault="0023551D" w:rsidP="000F233D">
      <w:pPr>
        <w:tabs>
          <w:tab w:val="left" w:pos="851"/>
        </w:tabs>
      </w:pPr>
      <w:del w:id="4379" w:author="Claus Nagel [2]" w:date="2018-12-11T10:42:00Z">
        <w:r w:rsidDel="00573C72">
          <w:rPr>
            <w:noProof/>
            <w:lang w:val="de-DE" w:eastAsia="de-DE"/>
          </w:rPr>
          <w:drawing>
            <wp:inline distT="0" distB="0" distL="0" distR="0" wp14:anchorId="5B6CA58A" wp14:editId="30AA84DD">
              <wp:extent cx="5760720" cy="4558030"/>
              <wp:effectExtent l="0" t="0" r="0"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720" cy="4558030"/>
                      </a:xfrm>
                      <a:prstGeom prst="rect">
                        <a:avLst/>
                      </a:prstGeom>
                    </pic:spPr>
                  </pic:pic>
                </a:graphicData>
              </a:graphic>
            </wp:inline>
          </w:drawing>
        </w:r>
      </w:del>
      <w:ins w:id="4380" w:author="Claus Nagel [2]" w:date="2018-12-11T10:42:00Z">
        <w:r w:rsidR="00573C72">
          <w:rPr>
            <w:noProof/>
            <w:lang w:val="de-DE" w:eastAsia="de-DE"/>
          </w:rPr>
          <w:drawing>
            <wp:inline distT="0" distB="0" distL="0" distR="0" wp14:anchorId="2E5C0E5C" wp14:editId="18B7CF81">
              <wp:extent cx="5760720" cy="4336415"/>
              <wp:effectExtent l="0" t="0" r="0" b="6985"/>
              <wp:docPr id="1037" name="Grafik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760720" cy="4336415"/>
                      </a:xfrm>
                      <a:prstGeom prst="rect">
                        <a:avLst/>
                      </a:prstGeom>
                    </pic:spPr>
                  </pic:pic>
                </a:graphicData>
              </a:graphic>
            </wp:inline>
          </w:drawing>
        </w:r>
      </w:ins>
    </w:p>
    <w:p w14:paraId="5FD37253" w14:textId="6B9F3FB4" w:rsidR="000F233D" w:rsidRDefault="000F233D" w:rsidP="000F233D">
      <w:pPr>
        <w:pStyle w:val="Beschriftung"/>
        <w:rPr>
          <w:b w:val="0"/>
        </w:rPr>
      </w:pPr>
      <w:bookmarkStart w:id="4381" w:name="_Ref522103831"/>
      <w:r>
        <w:t xml:space="preserve">Figure </w:t>
      </w:r>
      <w:r>
        <w:fldChar w:fldCharType="begin"/>
      </w:r>
      <w:r>
        <w:instrText xml:space="preserve"> SEQ Figure \* ARABIC </w:instrText>
      </w:r>
      <w:r>
        <w:fldChar w:fldCharType="separate"/>
      </w:r>
      <w:r w:rsidR="003A7134">
        <w:rPr>
          <w:noProof/>
        </w:rPr>
        <w:t>67</w:t>
      </w:r>
      <w:r>
        <w:fldChar w:fldCharType="end"/>
      </w:r>
      <w:bookmarkEnd w:id="4381"/>
      <w:r>
        <w:t xml:space="preserve">: </w:t>
      </w:r>
      <w:r>
        <w:rPr>
          <w:b w:val="0"/>
        </w:rPr>
        <w:t>Bounding box selection using the 2D map window.</w:t>
      </w:r>
    </w:p>
    <w:p w14:paraId="4DD5C081" w14:textId="7A21E546" w:rsidR="000F233D" w:rsidRDefault="000F233D" w:rsidP="000F233D">
      <w:r>
        <w:t xml:space="preserve">In the map window, keep the left mouse button clicked while holding the </w:t>
      </w:r>
      <w:r w:rsidRPr="00F53055">
        <w:rPr>
          <w:rFonts w:ascii="Courier New" w:hAnsi="Courier New" w:cs="Courier New"/>
        </w:rPr>
        <w:t>ALT</w:t>
      </w:r>
      <w:r>
        <w:t xml:space="preserve"> key. This lets you draw a bounding box on the map. In order to move the map to a specific location or address, simply enter the location or address in the input field on top of the map and click the </w:t>
      </w:r>
      <w:r w:rsidRPr="00F53055">
        <w:rPr>
          <w:i/>
        </w:rPr>
        <w:t>Go</w:t>
      </w:r>
      <w:r>
        <w:t xml:space="preserve"> </w:t>
      </w:r>
      <w:r w:rsidR="005265D5">
        <w:t>button or</w:t>
      </w:r>
      <w:r>
        <w:t xml:space="preserve"> use the map navigation controls. If you are happy with the bounding box selection, click the </w:t>
      </w:r>
      <w:r w:rsidRPr="00F53055">
        <w:rPr>
          <w:i/>
        </w:rPr>
        <w:t>Apply</w:t>
      </w:r>
      <w:r>
        <w:t xml:space="preserve"> button. This will close the map window and carry the coordinate values of the selected area into the corresponding fields of the bounding box filter [</w:t>
      </w:r>
      <w:ins w:id="4382" w:author="Claus Nagel [2]" w:date="2018-12-11T10:43:00Z">
        <w:r w:rsidR="00D328F8">
          <w:t>5</w:t>
        </w:r>
      </w:ins>
      <w:del w:id="4383" w:author="Claus Nagel [2]" w:date="2018-12-11T10:43:00Z">
        <w:r w:rsidDel="00D328F8">
          <w:delText>6</w:delText>
        </w:r>
      </w:del>
      <w:r>
        <w:t xml:space="preserve">]. Click </w:t>
      </w:r>
      <w:r w:rsidRPr="00F53055">
        <w:rPr>
          <w:i/>
        </w:rPr>
        <w:t>Cancel</w:t>
      </w:r>
      <w:r>
        <w:t xml:space="preserve"> if you want to close the map window but skip your selection. A more comprehensive guide on how to use the map window is provided in </w:t>
      </w:r>
      <w:r w:rsidRPr="00525CAA">
        <w:t xml:space="preserve">chapter </w:t>
      </w:r>
      <w:r w:rsidR="00137F59" w:rsidRPr="00525CAA">
        <w:fldChar w:fldCharType="begin"/>
      </w:r>
      <w:r w:rsidR="00137F59" w:rsidRPr="00525CAA">
        <w:instrText xml:space="preserve"> REF _Ref409706608 \r \h </w:instrText>
      </w:r>
      <w:r w:rsidR="00137F59">
        <w:instrText xml:space="preserve"> \* MERGEFORMAT </w:instrText>
      </w:r>
      <w:r w:rsidR="00137F59" w:rsidRPr="00525CAA">
        <w:fldChar w:fldCharType="separate"/>
      </w:r>
      <w:r w:rsidR="003A7134">
        <w:t>5.7</w:t>
      </w:r>
      <w:r w:rsidR="00137F59" w:rsidRPr="00525CAA">
        <w:fldChar w:fldCharType="end"/>
      </w:r>
      <w:r w:rsidRPr="00137F59">
        <w:t>.</w:t>
      </w:r>
    </w:p>
    <w:p w14:paraId="1C46F35A" w14:textId="17357FA6" w:rsidR="000F233D" w:rsidRDefault="000F233D" w:rsidP="000F233D">
      <w:r>
        <w:t xml:space="preserve">With the </w:t>
      </w:r>
      <w:r>
        <w:rPr>
          <w:noProof/>
          <w:lang w:val="de-DE" w:eastAsia="de-DE"/>
        </w:rPr>
        <w:drawing>
          <wp:inline distT="0" distB="0" distL="0" distR="0" wp14:anchorId="0B5CD69D" wp14:editId="5EA04AB3">
            <wp:extent cx="152400" cy="152400"/>
            <wp:effectExtent l="0" t="0" r="0" b="0"/>
            <wp:docPr id="667" name="Grafik 667" descr="C:\devel\java\impexp-oss\resources\jar\resources\img\common\bbox_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evel\java\impexp-oss\resources\jar\resources\img\common\bbox_copy.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button on the bounding box filter dialog [</w:t>
      </w:r>
      <w:ins w:id="4384" w:author="Claus Nagel [2]" w:date="2018-12-11T10:43:00Z">
        <w:r w:rsidR="00C569BC">
          <w:t>6</w:t>
        </w:r>
      </w:ins>
      <w:del w:id="4385" w:author="Claus Nagel [2]" w:date="2018-12-11T10:43:00Z">
        <w:r w:rsidDel="00C569BC">
          <w:delText>7</w:delText>
        </w:r>
      </w:del>
      <w:r>
        <w:t xml:space="preserve">], you can copy a bounding box to the clipboard, while the </w:t>
      </w:r>
      <w:r>
        <w:rPr>
          <w:noProof/>
          <w:lang w:val="de-DE" w:eastAsia="de-DE"/>
        </w:rPr>
        <w:drawing>
          <wp:inline distT="0" distB="0" distL="0" distR="0" wp14:anchorId="75CAC226" wp14:editId="465E8FC4">
            <wp:extent cx="152400" cy="152400"/>
            <wp:effectExtent l="0" t="0" r="0" b="0"/>
            <wp:docPr id="668" name="Grafik 668" descr="C:\devel\java\impexp-oss\resources\jar\resources\img\common\bbox_pa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evel\java\impexp-oss\resources\jar\resources\img\common\bbox_paste.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button pastes a bounding box from the clipboard to the input fields of the bounding box filter [</w:t>
      </w:r>
      <w:ins w:id="4386" w:author="Claus Nagel [2]" w:date="2018-12-11T10:43:00Z">
        <w:r w:rsidR="00C569BC">
          <w:t>5</w:t>
        </w:r>
      </w:ins>
      <w:del w:id="4387" w:author="Claus Nagel [2]" w:date="2018-12-11T10:43:00Z">
        <w:r w:rsidDel="00C569BC">
          <w:delText>6</w:delText>
        </w:r>
      </w:del>
      <w:r>
        <w:t xml:space="preserve">] (or use the right-click context menu). </w:t>
      </w:r>
    </w:p>
    <w:p w14:paraId="68F2790B" w14:textId="3C3136FE" w:rsidR="000F233D" w:rsidRDefault="000F233D" w:rsidP="000F233D">
      <w:r w:rsidRPr="00F53055">
        <w:rPr>
          <w:b/>
        </w:rPr>
        <w:t>XML validation.</w:t>
      </w:r>
      <w:r>
        <w:t xml:space="preserve"> Before importing, the CityGML input files can be validated against the official CityGML XML schemas. Simply click the </w:t>
      </w:r>
      <w:r w:rsidRPr="00F53055">
        <w:rPr>
          <w:i/>
        </w:rPr>
        <w:t>Just Validate</w:t>
      </w:r>
      <w:r>
        <w:t xml:space="preserve"> button [</w:t>
      </w:r>
      <w:del w:id="4388" w:author="Claus Nagel [2]" w:date="2018-12-11T10:44:00Z">
        <w:r w:rsidDel="00934214">
          <w:delText>10</w:delText>
        </w:r>
      </w:del>
      <w:ins w:id="4389" w:author="Claus Nagel [2]" w:date="2018-12-11T10:44:00Z">
        <w:r w:rsidR="00934214">
          <w:t>9</w:t>
        </w:r>
      </w:ins>
      <w:r>
        <w:t xml:space="preserve">] in order to run the validation process. Filter settings are </w:t>
      </w:r>
      <w:r w:rsidRPr="00F53055">
        <w:rPr>
          <w:b/>
        </w:rPr>
        <w:t>not considered</w:t>
      </w:r>
      <w:r>
        <w:t xml:space="preserve"> in this process. Note that this operation does not require internet access since the XML schemas are packaged with the application. The CityGML features are </w:t>
      </w:r>
      <w:r w:rsidRPr="00AC0933">
        <w:rPr>
          <w:b/>
        </w:rPr>
        <w:t>not imported</w:t>
      </w:r>
      <w:r>
        <w:t xml:space="preserve"> into the database during validation. The validation results are printed to the console window.</w:t>
      </w:r>
    </w:p>
    <w:p w14:paraId="391A816C" w14:textId="77777777" w:rsidR="000F233D" w:rsidRDefault="000F233D" w:rsidP="000F233D">
      <w:pPr>
        <w:tabs>
          <w:tab w:val="left" w:pos="851"/>
        </w:tabs>
        <w:ind w:left="851" w:hanging="851"/>
      </w:pPr>
      <w:r w:rsidRPr="00F53055">
        <w:rPr>
          <w:i/>
        </w:rPr>
        <w:t>Note:</w:t>
      </w:r>
      <w:r>
        <w:tab/>
        <w:t xml:space="preserve">It is </w:t>
      </w:r>
      <w:r w:rsidRPr="00F53055">
        <w:rPr>
          <w:b/>
        </w:rPr>
        <w:t>strongly recommended</w:t>
      </w:r>
      <w:r>
        <w:t xml:space="preserve"> that only CityGML files having successfully passed XML validation are imported into the database. Otherwise, errors in the data may lead to unexpected behavior or abnormal termination.</w:t>
      </w:r>
    </w:p>
    <w:p w14:paraId="48E3F1B0" w14:textId="36B25A1D" w:rsidR="000F233D" w:rsidRDefault="000F233D" w:rsidP="000F233D">
      <w:r w:rsidRPr="00F53055">
        <w:rPr>
          <w:b/>
        </w:rPr>
        <w:t>Import preferences.</w:t>
      </w:r>
      <w:r>
        <w:t xml:space="preserve"> More fine-grained preference settings affecting the CityGML import are available on the </w:t>
      </w:r>
      <w:r w:rsidRPr="00F53055">
        <w:rPr>
          <w:rFonts w:ascii="Courier New" w:hAnsi="Courier New" w:cs="Courier New"/>
        </w:rPr>
        <w:t>Preferences</w:t>
      </w:r>
      <w:r>
        <w:t xml:space="preserve"> tab of the operations window. Make sure to check these settings </w:t>
      </w:r>
      <w:r w:rsidRPr="00AC0933">
        <w:rPr>
          <w:i/>
        </w:rPr>
        <w:t>before</w:t>
      </w:r>
      <w:r>
        <w:t xml:space="preserve"> starting the import process. A full documentation of the import preferences is available in </w:t>
      </w:r>
      <w:r w:rsidRPr="00525CAA">
        <w:t xml:space="preserve">chapter </w:t>
      </w:r>
      <w:r w:rsidR="00137F59" w:rsidRPr="00525CAA">
        <w:fldChar w:fldCharType="begin"/>
      </w:r>
      <w:r w:rsidR="00137F59" w:rsidRPr="00525CAA">
        <w:instrText xml:space="preserve"> REF _Ref414566705 \r \h </w:instrText>
      </w:r>
      <w:r w:rsidR="00137F59">
        <w:instrText xml:space="preserve"> \* MERGEFORMAT </w:instrText>
      </w:r>
      <w:r w:rsidR="00137F59" w:rsidRPr="00525CAA">
        <w:fldChar w:fldCharType="separate"/>
      </w:r>
      <w:r w:rsidR="003A7134">
        <w:t>5.6.1</w:t>
      </w:r>
      <w:r w:rsidR="00137F59" w:rsidRPr="00525CAA">
        <w:fldChar w:fldCharType="end"/>
      </w:r>
      <w:r>
        <w:t xml:space="preserve">. The following table provides </w:t>
      </w:r>
      <w:r w:rsidR="00213918">
        <w:t>a summary</w:t>
      </w:r>
      <w:r>
        <w:t xml:space="preserve"> overview. </w:t>
      </w:r>
    </w:p>
    <w:tbl>
      <w:tblPr>
        <w:tblW w:w="8572"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1"/>
        <w:gridCol w:w="6521"/>
      </w:tblGrid>
      <w:tr w:rsidR="000F233D" w:rsidRPr="00B2269C" w14:paraId="533D2166" w14:textId="77777777" w:rsidTr="000F233D">
        <w:trPr>
          <w:trHeight w:val="185"/>
        </w:trPr>
        <w:tc>
          <w:tcPr>
            <w:tcW w:w="2051" w:type="dxa"/>
            <w:shd w:val="clear" w:color="auto" w:fill="FFFF99"/>
            <w:vAlign w:val="center"/>
          </w:tcPr>
          <w:p w14:paraId="6BBBC487"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Preference name</w:t>
            </w:r>
          </w:p>
        </w:tc>
        <w:tc>
          <w:tcPr>
            <w:tcW w:w="6521" w:type="dxa"/>
            <w:shd w:val="clear" w:color="auto" w:fill="FFFF99"/>
            <w:vAlign w:val="center"/>
          </w:tcPr>
          <w:p w14:paraId="1D6F55D9"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F233D" w:rsidRPr="00B2269C" w14:paraId="2673481E" w14:textId="77777777" w:rsidTr="000F233D">
        <w:trPr>
          <w:trHeight w:val="321"/>
        </w:trPr>
        <w:tc>
          <w:tcPr>
            <w:tcW w:w="2051" w:type="dxa"/>
            <w:shd w:val="clear" w:color="auto" w:fill="F3F3F3"/>
            <w:vAlign w:val="center"/>
          </w:tcPr>
          <w:p w14:paraId="6B372F67"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Continuation</w:t>
            </w:r>
          </w:p>
        </w:tc>
        <w:tc>
          <w:tcPr>
            <w:tcW w:w="6521" w:type="dxa"/>
            <w:shd w:val="clear" w:color="auto" w:fill="F3F3F3"/>
            <w:vAlign w:val="center"/>
          </w:tcPr>
          <w:p w14:paraId="3F226B18"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M</w:t>
            </w:r>
            <w:r w:rsidRPr="00F53055">
              <w:rPr>
                <w:rFonts w:ascii="Arial" w:eastAsia="Times New Roman" w:hAnsi="Arial" w:cs="Arial"/>
                <w:bCs/>
                <w:iCs/>
                <w:sz w:val="20"/>
                <w:szCs w:val="20"/>
                <w:lang w:val="en-GB" w:eastAsia="de-DE"/>
              </w:rPr>
              <w:t xml:space="preserve">etadata </w:t>
            </w:r>
            <w:r>
              <w:rPr>
                <w:rFonts w:ascii="Arial" w:eastAsia="Times New Roman" w:hAnsi="Arial" w:cs="Arial"/>
                <w:bCs/>
                <w:iCs/>
                <w:sz w:val="20"/>
                <w:szCs w:val="20"/>
                <w:lang w:val="en-GB" w:eastAsia="de-DE"/>
              </w:rPr>
              <w:t xml:space="preserve">that is </w:t>
            </w:r>
            <w:r w:rsidRPr="00F53055">
              <w:rPr>
                <w:rFonts w:ascii="Arial" w:eastAsia="Times New Roman" w:hAnsi="Arial" w:cs="Arial"/>
                <w:bCs/>
                <w:iCs/>
                <w:sz w:val="20"/>
                <w:szCs w:val="20"/>
                <w:lang w:val="en-GB" w:eastAsia="de-DE"/>
              </w:rPr>
              <w:t xml:space="preserve">stored for every object in the database such as </w:t>
            </w:r>
            <w:r>
              <w:rPr>
                <w:rFonts w:ascii="Arial" w:eastAsia="Times New Roman" w:hAnsi="Arial" w:cs="Arial"/>
                <w:bCs/>
                <w:iCs/>
                <w:sz w:val="20"/>
                <w:szCs w:val="20"/>
                <w:lang w:val="en-GB" w:eastAsia="de-DE"/>
              </w:rPr>
              <w:t xml:space="preserve">the </w:t>
            </w:r>
            <w:r w:rsidRPr="00F53055">
              <w:rPr>
                <w:rFonts w:ascii="Arial" w:eastAsia="Times New Roman" w:hAnsi="Arial" w:cs="Arial"/>
                <w:bCs/>
                <w:iCs/>
                <w:sz w:val="20"/>
                <w:szCs w:val="20"/>
                <w:lang w:val="en-GB" w:eastAsia="de-DE"/>
              </w:rPr>
              <w:t xml:space="preserve">data lineage, the updating person or </w:t>
            </w:r>
            <w:r>
              <w:rPr>
                <w:rFonts w:ascii="Arial" w:eastAsia="Times New Roman" w:hAnsi="Arial" w:cs="Arial"/>
                <w:bCs/>
                <w:iCs/>
                <w:sz w:val="20"/>
                <w:szCs w:val="20"/>
                <w:lang w:val="en-GB" w:eastAsia="de-DE"/>
              </w:rPr>
              <w:t xml:space="preserve">the </w:t>
            </w:r>
            <w:r w:rsidRPr="00F53055">
              <w:rPr>
                <w:rFonts w:ascii="Courier New" w:eastAsia="Times New Roman" w:hAnsi="Courier New" w:cs="Courier New"/>
                <w:bCs/>
                <w:iCs/>
                <w:sz w:val="20"/>
                <w:szCs w:val="20"/>
                <w:lang w:val="en-GB" w:eastAsia="de-DE"/>
              </w:rPr>
              <w:t>creationDate</w:t>
            </w:r>
            <w:r>
              <w:rPr>
                <w:rFonts w:ascii="Arial" w:eastAsia="Times New Roman" w:hAnsi="Arial" w:cs="Arial"/>
                <w:bCs/>
                <w:iCs/>
                <w:sz w:val="20"/>
                <w:szCs w:val="20"/>
                <w:lang w:val="en-GB" w:eastAsia="de-DE"/>
              </w:rPr>
              <w:t xml:space="preserve"> property.</w:t>
            </w:r>
            <w:r w:rsidRPr="00F53055">
              <w:rPr>
                <w:rFonts w:ascii="Arial" w:eastAsia="Times New Roman" w:hAnsi="Arial" w:cs="Arial"/>
                <w:bCs/>
                <w:iCs/>
                <w:sz w:val="20"/>
                <w:szCs w:val="20"/>
                <w:lang w:val="en-GB" w:eastAsia="de-DE"/>
              </w:rPr>
              <w:t xml:space="preserve">  </w:t>
            </w:r>
          </w:p>
        </w:tc>
      </w:tr>
      <w:tr w:rsidR="000F233D" w:rsidRPr="00B2269C" w14:paraId="7B7311D7" w14:textId="77777777" w:rsidTr="000F233D">
        <w:trPr>
          <w:trHeight w:val="175"/>
        </w:trPr>
        <w:tc>
          <w:tcPr>
            <w:tcW w:w="2051" w:type="dxa"/>
            <w:shd w:val="clear" w:color="auto" w:fill="F3F3F3"/>
            <w:vAlign w:val="center"/>
          </w:tcPr>
          <w:p w14:paraId="2FA27CEB"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Courier New" w:hAnsi="Courier New" w:cs="Courier New"/>
                <w:i/>
                <w:sz w:val="20"/>
                <w:szCs w:val="20"/>
              </w:rPr>
              <w:t>gml:id</w:t>
            </w:r>
            <w:r w:rsidRPr="00F53055">
              <w:rPr>
                <w:rFonts w:ascii="Arial" w:hAnsi="Arial" w:cs="Arial"/>
                <w:i/>
                <w:sz w:val="20"/>
                <w:szCs w:val="20"/>
              </w:rPr>
              <w:t xml:space="preserve"> handling</w:t>
            </w:r>
          </w:p>
        </w:tc>
        <w:tc>
          <w:tcPr>
            <w:tcW w:w="6521" w:type="dxa"/>
            <w:shd w:val="clear" w:color="auto" w:fill="F3F3F3"/>
            <w:vAlign w:val="center"/>
          </w:tcPr>
          <w:p w14:paraId="079F0AEE"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Generates UUIDs where </w:t>
            </w:r>
            <w:r w:rsidRPr="00F53055">
              <w:rPr>
                <w:rFonts w:ascii="Courier New" w:eastAsia="Times New Roman" w:hAnsi="Courier New" w:cs="Courier New"/>
                <w:bCs/>
                <w:iCs/>
                <w:sz w:val="20"/>
                <w:szCs w:val="20"/>
                <w:lang w:val="en-GB" w:eastAsia="de-DE"/>
              </w:rPr>
              <w:t>gml:ids</w:t>
            </w:r>
            <w:r>
              <w:rPr>
                <w:rFonts w:ascii="Arial" w:eastAsia="Times New Roman" w:hAnsi="Arial" w:cs="Arial"/>
                <w:bCs/>
                <w:iCs/>
                <w:sz w:val="20"/>
                <w:szCs w:val="20"/>
                <w:lang w:val="en-GB" w:eastAsia="de-DE"/>
              </w:rPr>
              <w:t xml:space="preserve"> are missing on input features or replaces all </w:t>
            </w:r>
            <w:r w:rsidRPr="00F53055">
              <w:rPr>
                <w:rFonts w:ascii="Courier New" w:eastAsia="Times New Roman" w:hAnsi="Courier New" w:cs="Courier New"/>
                <w:bCs/>
                <w:iCs/>
                <w:sz w:val="20"/>
                <w:szCs w:val="20"/>
                <w:lang w:val="en-GB" w:eastAsia="de-DE"/>
              </w:rPr>
              <w:t>gml:ids</w:t>
            </w:r>
            <w:r>
              <w:rPr>
                <w:rFonts w:ascii="Arial" w:eastAsia="Times New Roman" w:hAnsi="Arial" w:cs="Arial"/>
                <w:bCs/>
                <w:iCs/>
                <w:sz w:val="20"/>
                <w:szCs w:val="20"/>
                <w:lang w:val="en-GB" w:eastAsia="de-DE"/>
              </w:rPr>
              <w:t xml:space="preserve"> with UUIDs.</w:t>
            </w:r>
          </w:p>
        </w:tc>
      </w:tr>
      <w:tr w:rsidR="000F233D" w:rsidRPr="00B2269C" w:rsidDel="006214F0" w14:paraId="5E717B9E" w14:textId="6F2C1A58" w:rsidTr="000F233D">
        <w:trPr>
          <w:trHeight w:val="175"/>
          <w:del w:id="4390" w:author="Claus Nagel [2]" w:date="2018-12-11T10:45:00Z"/>
        </w:trPr>
        <w:tc>
          <w:tcPr>
            <w:tcW w:w="2051" w:type="dxa"/>
            <w:shd w:val="clear" w:color="auto" w:fill="F3F3F3"/>
            <w:vAlign w:val="center"/>
          </w:tcPr>
          <w:p w14:paraId="08806CF4" w14:textId="72BFAACE" w:rsidR="000F233D" w:rsidRPr="00F53055" w:rsidDel="006214F0" w:rsidRDefault="000F233D" w:rsidP="000F233D">
            <w:pPr>
              <w:spacing w:before="20" w:after="20" w:line="240" w:lineRule="auto"/>
              <w:jc w:val="left"/>
              <w:rPr>
                <w:del w:id="4391" w:author="Claus Nagel [2]" w:date="2018-12-11T10:45:00Z"/>
                <w:rFonts w:ascii="Arial" w:eastAsia="Times New Roman" w:hAnsi="Arial" w:cs="Arial"/>
                <w:bCs/>
                <w:i/>
                <w:iCs/>
                <w:sz w:val="20"/>
                <w:szCs w:val="20"/>
                <w:lang w:val="en-GB" w:eastAsia="de-DE"/>
              </w:rPr>
            </w:pPr>
            <w:del w:id="4392" w:author="Claus Nagel [2]" w:date="2018-12-11T10:45:00Z">
              <w:r w:rsidRPr="00F53055" w:rsidDel="006214F0">
                <w:rPr>
                  <w:rFonts w:ascii="Arial" w:hAnsi="Arial" w:cs="Arial"/>
                  <w:i/>
                  <w:sz w:val="20"/>
                  <w:szCs w:val="20"/>
                </w:rPr>
                <w:delText>Bounding box</w:delText>
              </w:r>
            </w:del>
          </w:p>
        </w:tc>
        <w:tc>
          <w:tcPr>
            <w:tcW w:w="6521" w:type="dxa"/>
            <w:shd w:val="clear" w:color="auto" w:fill="F3F3F3"/>
            <w:vAlign w:val="center"/>
          </w:tcPr>
          <w:p w14:paraId="41E08C41" w14:textId="6CA0C82B" w:rsidR="000F233D" w:rsidRPr="00F53055" w:rsidDel="006214F0" w:rsidRDefault="000F233D" w:rsidP="000F233D">
            <w:pPr>
              <w:spacing w:before="20" w:after="20" w:line="240" w:lineRule="auto"/>
              <w:jc w:val="left"/>
              <w:rPr>
                <w:del w:id="4393" w:author="Claus Nagel [2]" w:date="2018-12-11T10:45:00Z"/>
                <w:rFonts w:ascii="Arial" w:eastAsia="Times New Roman" w:hAnsi="Arial" w:cs="Arial"/>
                <w:bCs/>
                <w:iCs/>
                <w:sz w:val="20"/>
                <w:szCs w:val="20"/>
                <w:lang w:val="en-GB" w:eastAsia="de-DE"/>
              </w:rPr>
            </w:pPr>
            <w:del w:id="4394" w:author="Claus Nagel [2]" w:date="2018-12-11T10:45:00Z">
              <w:r w:rsidDel="006214F0">
                <w:rPr>
                  <w:rFonts w:ascii="Arial" w:eastAsia="Times New Roman" w:hAnsi="Arial" w:cs="Arial"/>
                  <w:bCs/>
                  <w:iCs/>
                  <w:sz w:val="20"/>
                  <w:szCs w:val="20"/>
                  <w:lang w:val="en-GB" w:eastAsia="de-DE"/>
                </w:rPr>
                <w:delText>More settings on how to apply the bounding box filter.</w:delText>
              </w:r>
            </w:del>
          </w:p>
        </w:tc>
      </w:tr>
      <w:tr w:rsidR="000F233D" w:rsidRPr="00B2269C" w14:paraId="50B142F7" w14:textId="77777777" w:rsidTr="000F233D">
        <w:trPr>
          <w:trHeight w:val="165"/>
        </w:trPr>
        <w:tc>
          <w:tcPr>
            <w:tcW w:w="2051" w:type="dxa"/>
            <w:shd w:val="clear" w:color="auto" w:fill="F3F3F3"/>
            <w:vAlign w:val="center"/>
          </w:tcPr>
          <w:p w14:paraId="42A04CB7"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Address</w:t>
            </w:r>
          </w:p>
        </w:tc>
        <w:tc>
          <w:tcPr>
            <w:tcW w:w="6521" w:type="dxa"/>
            <w:shd w:val="clear" w:color="auto" w:fill="F3F3F3"/>
            <w:vAlign w:val="center"/>
          </w:tcPr>
          <w:p w14:paraId="1AABED09"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Controls the way in which xAL address fragments are imported into the database.</w:t>
            </w:r>
          </w:p>
        </w:tc>
      </w:tr>
      <w:tr w:rsidR="000F233D" w:rsidRPr="00B2269C" w14:paraId="65CF5F68" w14:textId="77777777" w:rsidTr="000F233D">
        <w:trPr>
          <w:trHeight w:val="321"/>
        </w:trPr>
        <w:tc>
          <w:tcPr>
            <w:tcW w:w="2051" w:type="dxa"/>
            <w:shd w:val="clear" w:color="auto" w:fill="F3F3F3"/>
            <w:vAlign w:val="center"/>
          </w:tcPr>
          <w:p w14:paraId="3B62EF9F"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Appearance</w:t>
            </w:r>
          </w:p>
        </w:tc>
        <w:tc>
          <w:tcPr>
            <w:tcW w:w="6521" w:type="dxa"/>
            <w:shd w:val="clear" w:color="auto" w:fill="F3F3F3"/>
            <w:vAlign w:val="center"/>
          </w:tcPr>
          <w:p w14:paraId="5D8F8432"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whether appearance information is imported.</w:t>
            </w:r>
          </w:p>
        </w:tc>
      </w:tr>
      <w:tr w:rsidR="000F233D" w:rsidRPr="00B2269C" w14:paraId="4DA2A423" w14:textId="77777777" w:rsidTr="000F233D">
        <w:trPr>
          <w:trHeight w:val="321"/>
        </w:trPr>
        <w:tc>
          <w:tcPr>
            <w:tcW w:w="2051" w:type="dxa"/>
            <w:shd w:val="clear" w:color="auto" w:fill="F3F3F3"/>
            <w:vAlign w:val="center"/>
          </w:tcPr>
          <w:p w14:paraId="5F8C128A" w14:textId="77777777" w:rsidR="000F233D" w:rsidRPr="00F53055" w:rsidRDefault="000F233D" w:rsidP="000F233D">
            <w:pPr>
              <w:spacing w:before="20" w:after="20" w:line="240" w:lineRule="auto"/>
              <w:jc w:val="left"/>
              <w:rPr>
                <w:rFonts w:ascii="Arial" w:hAnsi="Arial" w:cs="Arial"/>
                <w:i/>
                <w:sz w:val="20"/>
                <w:szCs w:val="20"/>
              </w:rPr>
            </w:pPr>
            <w:r w:rsidRPr="00F53055">
              <w:rPr>
                <w:rFonts w:ascii="Arial" w:hAnsi="Arial" w:cs="Arial"/>
                <w:i/>
                <w:sz w:val="20"/>
                <w:szCs w:val="20"/>
              </w:rPr>
              <w:t>Geometry</w:t>
            </w:r>
          </w:p>
        </w:tc>
        <w:tc>
          <w:tcPr>
            <w:tcW w:w="6521" w:type="dxa"/>
            <w:shd w:val="clear" w:color="auto" w:fill="F3F3F3"/>
            <w:vAlign w:val="center"/>
          </w:tcPr>
          <w:p w14:paraId="1BB01858"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Allows for applying an affine transformation to the input geometry.</w:t>
            </w:r>
          </w:p>
        </w:tc>
      </w:tr>
      <w:tr w:rsidR="000F233D" w:rsidRPr="00B2269C" w14:paraId="5955AC6C" w14:textId="77777777" w:rsidTr="000F233D">
        <w:trPr>
          <w:trHeight w:val="321"/>
        </w:trPr>
        <w:tc>
          <w:tcPr>
            <w:tcW w:w="2051" w:type="dxa"/>
            <w:shd w:val="clear" w:color="auto" w:fill="F3F3F3"/>
            <w:vAlign w:val="center"/>
          </w:tcPr>
          <w:p w14:paraId="737FA715"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Indexes</w:t>
            </w:r>
          </w:p>
        </w:tc>
        <w:tc>
          <w:tcPr>
            <w:tcW w:w="6521" w:type="dxa"/>
            <w:shd w:val="clear" w:color="auto" w:fill="F3F3F3"/>
            <w:vAlign w:val="center"/>
          </w:tcPr>
          <w:p w14:paraId="0339BEB4"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Settings for automatically enabling/disabling spatial and normal indexes during imports.</w:t>
            </w:r>
          </w:p>
        </w:tc>
      </w:tr>
      <w:tr w:rsidR="000F233D" w:rsidRPr="00B2269C" w14:paraId="4560B0CC" w14:textId="77777777" w:rsidTr="000F233D">
        <w:trPr>
          <w:trHeight w:val="467"/>
        </w:trPr>
        <w:tc>
          <w:tcPr>
            <w:tcW w:w="2051" w:type="dxa"/>
            <w:shd w:val="clear" w:color="auto" w:fill="F3F3F3"/>
            <w:vAlign w:val="center"/>
          </w:tcPr>
          <w:p w14:paraId="46C48B72"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XML validation</w:t>
            </w:r>
          </w:p>
        </w:tc>
        <w:tc>
          <w:tcPr>
            <w:tcW w:w="6521" w:type="dxa"/>
            <w:shd w:val="clear" w:color="auto" w:fill="F3F3F3"/>
            <w:vAlign w:val="center"/>
          </w:tcPr>
          <w:p w14:paraId="7D266795" w14:textId="2A2BEEF4" w:rsidR="000F233D" w:rsidRPr="00F53055" w:rsidRDefault="000F233D" w:rsidP="00AC0933">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Performs XML validation automatically and exclude invalid </w:t>
            </w:r>
            <w:r w:rsidR="00AC0933">
              <w:rPr>
                <w:rFonts w:ascii="Arial" w:eastAsia="Times New Roman" w:hAnsi="Arial" w:cs="Arial"/>
                <w:bCs/>
                <w:iCs/>
                <w:sz w:val="20"/>
                <w:szCs w:val="20"/>
                <w:lang w:val="en-GB" w:eastAsia="de-DE"/>
              </w:rPr>
              <w:t>features</w:t>
            </w:r>
            <w:r>
              <w:rPr>
                <w:rFonts w:ascii="Arial" w:eastAsia="Times New Roman" w:hAnsi="Arial" w:cs="Arial"/>
                <w:bCs/>
                <w:iCs/>
                <w:sz w:val="20"/>
                <w:szCs w:val="20"/>
                <w:lang w:val="en-GB" w:eastAsia="de-DE"/>
              </w:rPr>
              <w:t xml:space="preserve"> from being imported.</w:t>
            </w:r>
          </w:p>
        </w:tc>
      </w:tr>
      <w:tr w:rsidR="00210ED9" w:rsidRPr="00B2269C" w14:paraId="52C756A2" w14:textId="77777777" w:rsidTr="000F233D">
        <w:trPr>
          <w:trHeight w:val="467"/>
        </w:trPr>
        <w:tc>
          <w:tcPr>
            <w:tcW w:w="2051" w:type="dxa"/>
            <w:shd w:val="clear" w:color="auto" w:fill="F3F3F3"/>
            <w:vAlign w:val="center"/>
          </w:tcPr>
          <w:p w14:paraId="541DB6D2" w14:textId="2CD036AE" w:rsidR="00210ED9" w:rsidRPr="00F53055" w:rsidRDefault="00210ED9" w:rsidP="000F233D">
            <w:pPr>
              <w:spacing w:before="20" w:after="20" w:line="240" w:lineRule="auto"/>
              <w:jc w:val="left"/>
              <w:rPr>
                <w:rFonts w:ascii="Arial" w:hAnsi="Arial" w:cs="Arial"/>
                <w:i/>
                <w:sz w:val="20"/>
                <w:szCs w:val="20"/>
              </w:rPr>
            </w:pPr>
            <w:r>
              <w:rPr>
                <w:rFonts w:ascii="Arial" w:hAnsi="Arial" w:cs="Arial"/>
                <w:i/>
                <w:sz w:val="20"/>
                <w:szCs w:val="20"/>
              </w:rPr>
              <w:t>XSL transformation</w:t>
            </w:r>
            <w:del w:id="4395" w:author="Claus Nagel [2]" w:date="2018-12-11T10:45:00Z">
              <w:r w:rsidDel="004B4AC5">
                <w:rPr>
                  <w:rFonts w:ascii="Arial" w:hAnsi="Arial" w:cs="Arial"/>
                  <w:i/>
                  <w:sz w:val="20"/>
                  <w:szCs w:val="20"/>
                </w:rPr>
                <w:delText>s</w:delText>
              </w:r>
            </w:del>
          </w:p>
        </w:tc>
        <w:tc>
          <w:tcPr>
            <w:tcW w:w="6521" w:type="dxa"/>
            <w:shd w:val="clear" w:color="auto" w:fill="F3F3F3"/>
            <w:vAlign w:val="center"/>
          </w:tcPr>
          <w:p w14:paraId="12FB6E68" w14:textId="2A136B96" w:rsidR="00210ED9" w:rsidRDefault="00F12D97">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w:t>
            </w:r>
            <w:r w:rsidR="00DA6732">
              <w:rPr>
                <w:rFonts w:ascii="Arial" w:eastAsia="Times New Roman" w:hAnsi="Arial" w:cs="Arial"/>
                <w:bCs/>
                <w:iCs/>
                <w:sz w:val="20"/>
                <w:szCs w:val="20"/>
                <w:lang w:val="en-GB" w:eastAsia="de-DE"/>
              </w:rPr>
              <w:t xml:space="preserve"> o</w:t>
            </w:r>
            <w:r w:rsidR="00210ED9">
              <w:rPr>
                <w:rFonts w:ascii="Arial" w:eastAsia="Times New Roman" w:hAnsi="Arial" w:cs="Arial"/>
                <w:bCs/>
                <w:iCs/>
                <w:sz w:val="20"/>
                <w:szCs w:val="20"/>
                <w:lang w:val="en-GB" w:eastAsia="de-DE"/>
              </w:rPr>
              <w:t xml:space="preserve">ne or more XSLT stylesheets that </w:t>
            </w:r>
            <w:r w:rsidR="00C04AD1">
              <w:rPr>
                <w:rFonts w:ascii="Arial" w:eastAsia="Times New Roman" w:hAnsi="Arial" w:cs="Arial"/>
                <w:bCs/>
                <w:iCs/>
                <w:sz w:val="20"/>
                <w:szCs w:val="20"/>
                <w:lang w:val="en-GB" w:eastAsia="de-DE"/>
              </w:rPr>
              <w:t xml:space="preserve">shall be </w:t>
            </w:r>
            <w:r w:rsidR="00210ED9">
              <w:rPr>
                <w:rFonts w:ascii="Arial" w:eastAsia="Times New Roman" w:hAnsi="Arial" w:cs="Arial"/>
                <w:bCs/>
                <w:iCs/>
                <w:sz w:val="20"/>
                <w:szCs w:val="20"/>
                <w:lang w:val="en-GB" w:eastAsia="de-DE"/>
              </w:rPr>
              <w:t>applied</w:t>
            </w:r>
            <w:r w:rsidR="00C04AD1">
              <w:rPr>
                <w:rFonts w:ascii="Arial" w:eastAsia="Times New Roman" w:hAnsi="Arial" w:cs="Arial"/>
                <w:bCs/>
                <w:iCs/>
                <w:sz w:val="20"/>
                <w:szCs w:val="20"/>
                <w:lang w:val="en-GB" w:eastAsia="de-DE"/>
              </w:rPr>
              <w:t xml:space="preserve"> </w:t>
            </w:r>
            <w:r w:rsidR="00585969">
              <w:rPr>
                <w:rFonts w:ascii="Arial" w:eastAsia="Times New Roman" w:hAnsi="Arial" w:cs="Arial"/>
                <w:bCs/>
                <w:iCs/>
                <w:sz w:val="20"/>
                <w:szCs w:val="20"/>
                <w:lang w:val="en-GB" w:eastAsia="de-DE"/>
              </w:rPr>
              <w:t xml:space="preserve">to the </w:t>
            </w:r>
            <w:r w:rsidR="00814062">
              <w:rPr>
                <w:rFonts w:ascii="Arial" w:eastAsia="Times New Roman" w:hAnsi="Arial" w:cs="Arial"/>
                <w:bCs/>
                <w:iCs/>
                <w:sz w:val="20"/>
                <w:szCs w:val="20"/>
                <w:lang w:val="en-GB" w:eastAsia="de-DE"/>
              </w:rPr>
              <w:t xml:space="preserve">city objects </w:t>
            </w:r>
            <w:r w:rsidR="00C04AD1">
              <w:rPr>
                <w:rFonts w:ascii="Arial" w:eastAsia="Times New Roman" w:hAnsi="Arial" w:cs="Arial"/>
                <w:bCs/>
                <w:iCs/>
                <w:sz w:val="20"/>
                <w:szCs w:val="20"/>
                <w:lang w:val="en-GB" w:eastAsia="de-DE"/>
              </w:rPr>
              <w:t>in the given order</w:t>
            </w:r>
            <w:r w:rsidR="00210ED9">
              <w:rPr>
                <w:rFonts w:ascii="Arial" w:eastAsia="Times New Roman" w:hAnsi="Arial" w:cs="Arial"/>
                <w:bCs/>
                <w:iCs/>
                <w:sz w:val="20"/>
                <w:szCs w:val="20"/>
                <w:lang w:val="en-GB" w:eastAsia="de-DE"/>
              </w:rPr>
              <w:t xml:space="preserve"> before import.</w:t>
            </w:r>
          </w:p>
        </w:tc>
      </w:tr>
      <w:tr w:rsidR="000F233D" w:rsidRPr="00B2269C" w14:paraId="640C02D0" w14:textId="77777777" w:rsidTr="000F233D">
        <w:trPr>
          <w:trHeight w:val="175"/>
        </w:trPr>
        <w:tc>
          <w:tcPr>
            <w:tcW w:w="2051" w:type="dxa"/>
            <w:shd w:val="clear" w:color="auto" w:fill="F3F3F3"/>
            <w:vAlign w:val="center"/>
          </w:tcPr>
          <w:p w14:paraId="296B4AB7" w14:textId="77777777" w:rsidR="000F233D" w:rsidRPr="00F53055" w:rsidRDefault="000F233D" w:rsidP="000F233D">
            <w:pPr>
              <w:spacing w:before="20" w:after="20" w:line="240" w:lineRule="auto"/>
              <w:jc w:val="left"/>
              <w:rPr>
                <w:rFonts w:ascii="Arial" w:eastAsia="Times New Roman" w:hAnsi="Arial" w:cs="Arial"/>
                <w:bCs/>
                <w:i/>
                <w:iCs/>
                <w:sz w:val="20"/>
                <w:szCs w:val="20"/>
                <w:lang w:val="en-GB" w:eastAsia="de-DE"/>
              </w:rPr>
            </w:pPr>
            <w:r w:rsidRPr="00F53055">
              <w:rPr>
                <w:rFonts w:ascii="Arial" w:hAnsi="Arial" w:cs="Arial"/>
                <w:i/>
                <w:sz w:val="20"/>
                <w:szCs w:val="20"/>
              </w:rPr>
              <w:t>Import log</w:t>
            </w:r>
          </w:p>
        </w:tc>
        <w:tc>
          <w:tcPr>
            <w:tcW w:w="6521" w:type="dxa"/>
            <w:shd w:val="clear" w:color="auto" w:fill="F3F3F3"/>
            <w:vAlign w:val="center"/>
          </w:tcPr>
          <w:p w14:paraId="141E28B2" w14:textId="77777777" w:rsidR="000F233D" w:rsidRPr="00F53055"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Creates a list of all successfully imported CityGML top-level features.</w:t>
            </w:r>
          </w:p>
        </w:tc>
      </w:tr>
      <w:tr w:rsidR="000F233D" w:rsidRPr="00B2269C" w14:paraId="33906C7D" w14:textId="77777777" w:rsidTr="000F233D">
        <w:trPr>
          <w:trHeight w:val="321"/>
        </w:trPr>
        <w:tc>
          <w:tcPr>
            <w:tcW w:w="2051" w:type="dxa"/>
            <w:shd w:val="clear" w:color="auto" w:fill="F3F3F3"/>
            <w:vAlign w:val="center"/>
          </w:tcPr>
          <w:p w14:paraId="3BD4D0B6" w14:textId="77777777" w:rsidR="000F233D" w:rsidRPr="00F53055" w:rsidRDefault="000F233D" w:rsidP="000F233D">
            <w:pPr>
              <w:spacing w:before="20" w:after="20" w:line="240" w:lineRule="auto"/>
              <w:ind w:left="708" w:hanging="708"/>
              <w:jc w:val="left"/>
              <w:rPr>
                <w:rFonts w:ascii="Arial" w:eastAsia="Times New Roman" w:hAnsi="Arial" w:cs="Arial"/>
                <w:bCs/>
                <w:i/>
                <w:iCs/>
                <w:sz w:val="20"/>
                <w:szCs w:val="20"/>
                <w:lang w:val="en-GB" w:eastAsia="de-DE"/>
              </w:rPr>
            </w:pPr>
            <w:r w:rsidRPr="00F53055">
              <w:rPr>
                <w:rFonts w:ascii="Arial" w:eastAsia="Times New Roman" w:hAnsi="Arial" w:cs="Arial"/>
                <w:bCs/>
                <w:i/>
                <w:iCs/>
                <w:sz w:val="20"/>
                <w:szCs w:val="20"/>
                <w:lang w:val="en-GB" w:eastAsia="de-DE"/>
              </w:rPr>
              <w:t>Resources</w:t>
            </w:r>
          </w:p>
        </w:tc>
        <w:tc>
          <w:tcPr>
            <w:tcW w:w="6521" w:type="dxa"/>
            <w:shd w:val="clear" w:color="auto" w:fill="F3F3F3"/>
            <w:vAlign w:val="center"/>
          </w:tcPr>
          <w:p w14:paraId="6E57A637" w14:textId="77777777" w:rsidR="000F233D" w:rsidRPr="00F53055" w:rsidRDefault="000F233D" w:rsidP="000F233D">
            <w:pPr>
              <w:autoSpaceDE w:val="0"/>
              <w:autoSpaceDN w:val="0"/>
              <w:adjustRightInd w:val="0"/>
              <w:spacing w:after="0" w:line="240" w:lineRule="auto"/>
              <w:jc w:val="left"/>
              <w:rPr>
                <w:rFonts w:ascii="Arial" w:hAnsi="Arial" w:cs="Arial"/>
                <w:color w:val="000000"/>
                <w:sz w:val="20"/>
                <w:szCs w:val="20"/>
                <w:lang w:eastAsia="de-DE"/>
              </w:rPr>
            </w:pPr>
            <w:r>
              <w:rPr>
                <w:rFonts w:ascii="Arial" w:hAnsi="Arial" w:cs="Arial"/>
                <w:color w:val="000000"/>
                <w:sz w:val="20"/>
                <w:szCs w:val="20"/>
                <w:lang w:eastAsia="de-DE"/>
              </w:rPr>
              <w:t>A</w:t>
            </w:r>
            <w:r w:rsidRPr="00F53055">
              <w:rPr>
                <w:rFonts w:ascii="Arial" w:hAnsi="Arial" w:cs="Arial"/>
                <w:color w:val="000000"/>
                <w:sz w:val="20"/>
                <w:szCs w:val="20"/>
                <w:lang w:eastAsia="de-DE"/>
              </w:rPr>
              <w:t xml:space="preserve">llocation of </w:t>
            </w:r>
            <w:r>
              <w:rPr>
                <w:rFonts w:ascii="Arial" w:hAnsi="Arial" w:cs="Arial"/>
                <w:color w:val="000000"/>
                <w:sz w:val="20"/>
                <w:szCs w:val="20"/>
                <w:lang w:eastAsia="de-DE"/>
              </w:rPr>
              <w:t>computer resources used in the import operation.</w:t>
            </w:r>
          </w:p>
        </w:tc>
      </w:tr>
    </w:tbl>
    <w:p w14:paraId="469ECF73" w14:textId="15B9DEDC" w:rsidR="000F233D" w:rsidRPr="00F53055" w:rsidRDefault="000F233D" w:rsidP="000F233D">
      <w:pPr>
        <w:pStyle w:val="Beschriftung"/>
        <w:rPr>
          <w:b w:val="0"/>
        </w:rPr>
      </w:pPr>
      <w:bookmarkStart w:id="4396" w:name="_Ref414564426"/>
      <w:r>
        <w:t xml:space="preserve">Table </w:t>
      </w:r>
      <w:r>
        <w:fldChar w:fldCharType="begin"/>
      </w:r>
      <w:r>
        <w:instrText xml:space="preserve"> SEQ Table \* ARABIC </w:instrText>
      </w:r>
      <w:r>
        <w:fldChar w:fldCharType="separate"/>
      </w:r>
      <w:r w:rsidR="003A7134">
        <w:rPr>
          <w:noProof/>
        </w:rPr>
        <w:t>31</w:t>
      </w:r>
      <w:r>
        <w:fldChar w:fldCharType="end"/>
      </w:r>
      <w:bookmarkEnd w:id="4396"/>
      <w:r>
        <w:t xml:space="preserve">: </w:t>
      </w:r>
      <w:r>
        <w:rPr>
          <w:b w:val="0"/>
        </w:rPr>
        <w:t>Summery overview of the import preferences.</w:t>
      </w:r>
    </w:p>
    <w:p w14:paraId="55895906" w14:textId="7C76510F" w:rsidR="000F233D" w:rsidRDefault="000F233D" w:rsidP="000F233D">
      <w:r w:rsidRPr="00F53055">
        <w:rPr>
          <w:b/>
        </w:rPr>
        <w:t>CityGML import.</w:t>
      </w:r>
      <w:r>
        <w:t xml:space="preserve"> Once all import settings are correct, the </w:t>
      </w:r>
      <w:r w:rsidRPr="006737A8">
        <w:rPr>
          <w:i/>
        </w:rPr>
        <w:t>Import</w:t>
      </w:r>
      <w:r>
        <w:t xml:space="preserve"> button [</w:t>
      </w:r>
      <w:ins w:id="4397" w:author="Claus Nagel [2]" w:date="2018-12-11T10:46:00Z">
        <w:r w:rsidR="005C3E1C">
          <w:t>8</w:t>
        </w:r>
      </w:ins>
      <w:del w:id="4398" w:author="Claus Nagel [2]" w:date="2018-12-11T10:46:00Z">
        <w:r w:rsidDel="005C3E1C">
          <w:delText>9</w:delText>
        </w:r>
      </w:del>
      <w:r>
        <w:t xml:space="preserve">] starts the import process. </w:t>
      </w:r>
      <w:r w:rsidR="00AC0933">
        <w:t xml:space="preserve">If a database connection has not been established manually beforehand, the currently selected entry on the </w:t>
      </w:r>
      <w:r w:rsidR="00AC0933" w:rsidRPr="00AC0933">
        <w:rPr>
          <w:rFonts w:ascii="Courier New" w:hAnsi="Courier New" w:cs="Courier New"/>
        </w:rPr>
        <w:t>Database</w:t>
      </w:r>
      <w:r w:rsidR="00AC0933">
        <w:t xml:space="preserve"> tab is used to connect to the 3D City Database. </w:t>
      </w:r>
      <w:r>
        <w:t xml:space="preserve">The separate steps of the import process as well as all errors that might occur during the import are reported to the console window, whereas the overall progress is shown in a separate status window. The import process can be aborted at any time by pressing the </w:t>
      </w:r>
      <w:r w:rsidRPr="00F53055">
        <w:rPr>
          <w:i/>
        </w:rPr>
        <w:t>Cancel</w:t>
      </w:r>
      <w:r>
        <w:t xml:space="preserve"> button in the status window. The Importer/Exporter will make sure that all pending city objects are completely imported before it terminates the import process.</w:t>
      </w:r>
    </w:p>
    <w:p w14:paraId="11292AC0" w14:textId="79916D54" w:rsidR="000F233D" w:rsidRDefault="000F233D" w:rsidP="000F233D">
      <w:r>
        <w:t xml:space="preserve">After having completed the import, a </w:t>
      </w:r>
      <w:del w:id="4399" w:author="Claus Nagel [2]" w:date="2018-12-11T10:47:00Z">
        <w:r w:rsidDel="00E8386C">
          <w:delText xml:space="preserve">list </w:delText>
        </w:r>
      </w:del>
      <w:ins w:id="4400" w:author="Claus Nagel [2]" w:date="2018-12-11T10:47:00Z">
        <w:r w:rsidR="00E8386C">
          <w:t xml:space="preserve">summary </w:t>
        </w:r>
      </w:ins>
      <w:del w:id="4401" w:author="Claus Nagel [2]" w:date="2018-12-11T10:48:00Z">
        <w:r w:rsidDel="00E8386C">
          <w:delText xml:space="preserve">enumerating the types and number </w:delText>
        </w:r>
      </w:del>
      <w:r>
        <w:t xml:space="preserve">of </w:t>
      </w:r>
      <w:ins w:id="4402" w:author="Claus Nagel [2]" w:date="2018-12-11T10:48:00Z">
        <w:r w:rsidR="00E8386C">
          <w:t xml:space="preserve">the </w:t>
        </w:r>
      </w:ins>
      <w:r>
        <w:t>imported CityGML top-level features is printed to the console window</w:t>
      </w:r>
      <w:del w:id="4403" w:author="Claus Nagel [2]" w:date="2018-12-11T10:48:00Z">
        <w:r w:rsidDel="0005423A">
          <w:delText xml:space="preserve"> as summary</w:delText>
        </w:r>
      </w:del>
      <w:r>
        <w:t>.</w:t>
      </w:r>
    </w:p>
    <w:p w14:paraId="7359CCFB" w14:textId="75F4176B" w:rsidR="000F233D" w:rsidRDefault="000F233D" w:rsidP="000F233D">
      <w:pPr>
        <w:tabs>
          <w:tab w:val="left" w:pos="851"/>
        </w:tabs>
        <w:ind w:left="851" w:hanging="851"/>
      </w:pPr>
      <w:r w:rsidRPr="00F53055">
        <w:rPr>
          <w:i/>
        </w:rPr>
        <w:t>Note:</w:t>
      </w:r>
      <w:r>
        <w:tab/>
        <w:t xml:space="preserve">The import operation </w:t>
      </w:r>
      <w:r w:rsidRPr="00376E85">
        <w:t>does</w:t>
      </w:r>
      <w:r w:rsidRPr="00F53055">
        <w:rPr>
          <w:b/>
        </w:rPr>
        <w:t xml:space="preserve"> not automatically</w:t>
      </w:r>
      <w:r>
        <w:t xml:space="preserve"> </w:t>
      </w:r>
      <w:r w:rsidRPr="00F53055">
        <w:rPr>
          <w:b/>
        </w:rPr>
        <w:t>apply</w:t>
      </w:r>
      <w:r>
        <w:t xml:space="preserve"> a </w:t>
      </w:r>
      <w:r w:rsidRPr="00F53055">
        <w:rPr>
          <w:b/>
        </w:rPr>
        <w:t>coordinate transformation</w:t>
      </w:r>
      <w:r>
        <w:t xml:space="preserve"> </w:t>
      </w:r>
      <w:r w:rsidR="00EB1C56">
        <w:t xml:space="preserve">to </w:t>
      </w:r>
      <w:r>
        <w:t xml:space="preserve">the internal reference system of the 3D City Database instance. Thus, if the coordinate reference system of the CityGML input data does not match the coordinate reference system defined for the 3D City Database instance, the user </w:t>
      </w:r>
      <w:r w:rsidR="00EB1C56">
        <w:t>must</w:t>
      </w:r>
      <w:r>
        <w:t xml:space="preserve"> transform the coordinate values </w:t>
      </w:r>
      <w:r w:rsidRPr="00F53055">
        <w:rPr>
          <w:b/>
        </w:rPr>
        <w:t>before importing</w:t>
      </w:r>
      <w:r>
        <w:t xml:space="preserve"> the data (or use an affine transformation during import if this is </w:t>
      </w:r>
      <w:del w:id="4404" w:author="Claus Nagel [2]" w:date="2018-12-11T10:48:00Z">
        <w:r w:rsidDel="00786CCB">
          <w:delText>sufficient</w:delText>
        </w:r>
      </w:del>
      <w:ins w:id="4405" w:author="Claus Nagel [2]" w:date="2018-12-11T10:48:00Z">
        <w:r w:rsidR="00786CCB">
          <w:t>enough</w:t>
        </w:r>
      </w:ins>
      <w:r>
        <w:t>). A possible workaround procedure can be realized as follows:</w:t>
      </w:r>
    </w:p>
    <w:p w14:paraId="5719B317" w14:textId="77777777" w:rsidR="000F233D" w:rsidRPr="00C87CEF" w:rsidRDefault="000F233D" w:rsidP="00AB0218">
      <w:pPr>
        <w:pStyle w:val="FarbigeListe-Akzent11"/>
        <w:numPr>
          <w:ilvl w:val="0"/>
          <w:numId w:val="53"/>
        </w:numPr>
        <w:ind w:left="1211"/>
      </w:pPr>
      <w:r>
        <w:t>Set up a second (temporary) instance of the 3D City Database with an internal CRS matching the CRS of the CityGML instance document.</w:t>
      </w:r>
    </w:p>
    <w:p w14:paraId="0FF86794" w14:textId="77777777" w:rsidR="000F233D" w:rsidRPr="00C87CEF" w:rsidRDefault="000F233D" w:rsidP="00AB0218">
      <w:pPr>
        <w:pStyle w:val="FarbigeListe-Akzent11"/>
        <w:numPr>
          <w:ilvl w:val="0"/>
          <w:numId w:val="53"/>
        </w:numPr>
        <w:ind w:left="1211"/>
      </w:pPr>
      <w:r w:rsidRPr="00C87CEF">
        <w:rPr>
          <w:szCs w:val="24"/>
        </w:rPr>
        <w:t xml:space="preserve">Import the dataset into </w:t>
      </w:r>
      <w:r>
        <w:rPr>
          <w:szCs w:val="24"/>
        </w:rPr>
        <w:t xml:space="preserve">this second </w:t>
      </w:r>
      <w:r>
        <w:t>3D City Database instance.</w:t>
      </w:r>
    </w:p>
    <w:p w14:paraId="47AA53A9" w14:textId="2CCABDA4" w:rsidR="000F233D" w:rsidRPr="00C87CEF" w:rsidRDefault="000F233D" w:rsidP="00AB0218">
      <w:pPr>
        <w:pStyle w:val="FarbigeListe-Akzent11"/>
        <w:numPr>
          <w:ilvl w:val="0"/>
          <w:numId w:val="53"/>
        </w:numPr>
        <w:ind w:left="1211"/>
      </w:pPr>
      <w:r>
        <w:rPr>
          <w:szCs w:val="24"/>
        </w:rPr>
        <w:t>E</w:t>
      </w:r>
      <w:r w:rsidRPr="00C87CEF">
        <w:rPr>
          <w:szCs w:val="24"/>
        </w:rPr>
        <w:t>xport the data from this second instance into the target CRS</w:t>
      </w:r>
      <w:r>
        <w:rPr>
          <w:szCs w:val="24"/>
        </w:rPr>
        <w:t xml:space="preserve"> </w:t>
      </w:r>
      <w:r w:rsidRPr="00C87CEF">
        <w:rPr>
          <w:szCs w:val="24"/>
        </w:rPr>
        <w:t xml:space="preserve">by applying a coordinate transformation </w:t>
      </w:r>
      <w:r>
        <w:rPr>
          <w:szCs w:val="24"/>
        </w:rPr>
        <w:t xml:space="preserve">(see CityGML export documentation in chapter </w:t>
      </w:r>
      <w:r>
        <w:rPr>
          <w:szCs w:val="24"/>
        </w:rPr>
        <w:fldChar w:fldCharType="begin"/>
      </w:r>
      <w:r>
        <w:rPr>
          <w:szCs w:val="24"/>
        </w:rPr>
        <w:instrText xml:space="preserve"> REF _Ref408999475 \r \h </w:instrText>
      </w:r>
      <w:r>
        <w:rPr>
          <w:szCs w:val="24"/>
        </w:rPr>
      </w:r>
      <w:r>
        <w:rPr>
          <w:szCs w:val="24"/>
        </w:rPr>
        <w:fldChar w:fldCharType="separate"/>
      </w:r>
      <w:r w:rsidR="003A7134">
        <w:rPr>
          <w:szCs w:val="24"/>
        </w:rPr>
        <w:t>5.4</w:t>
      </w:r>
      <w:r>
        <w:rPr>
          <w:szCs w:val="24"/>
        </w:rPr>
        <w:fldChar w:fldCharType="end"/>
      </w:r>
      <w:r>
        <w:rPr>
          <w:szCs w:val="24"/>
        </w:rPr>
        <w:t>)</w:t>
      </w:r>
      <w:r w:rsidRPr="00C87CEF">
        <w:rPr>
          <w:szCs w:val="24"/>
        </w:rPr>
        <w:t>.</w:t>
      </w:r>
    </w:p>
    <w:p w14:paraId="126AAA03" w14:textId="448DE6F0" w:rsidR="00ED30EB" w:rsidRDefault="000F233D" w:rsidP="00ED30EB">
      <w:pPr>
        <w:pStyle w:val="FarbigeListe-Akzent11"/>
        <w:numPr>
          <w:ilvl w:val="0"/>
          <w:numId w:val="53"/>
        </w:numPr>
        <w:ind w:left="1211"/>
      </w:pPr>
      <w:r>
        <w:rPr>
          <w:szCs w:val="24"/>
        </w:rPr>
        <w:t>The exported CityGML document now matches the CRS of the target 3D City Database instance and can be imported into that database. The temporary database instance can be dropped.</w:t>
      </w:r>
      <w:r w:rsidR="00ED30EB">
        <w:rPr>
          <w:szCs w:val="24"/>
        </w:rPr>
        <w:tab/>
      </w:r>
      <w:r w:rsidR="00ED30EB">
        <w:br/>
      </w:r>
    </w:p>
    <w:p w14:paraId="6C584B64" w14:textId="5F5BF268" w:rsidR="000F233D" w:rsidRPr="00376E85" w:rsidRDefault="00ED30EB" w:rsidP="008D3FD5">
      <w:pPr>
        <w:pStyle w:val="FarbigeListe-Akzent11"/>
        <w:ind w:left="851"/>
      </w:pPr>
      <w:r>
        <w:rPr>
          <w:szCs w:val="24"/>
        </w:rPr>
        <w:t xml:space="preserve">Alternatively, you can </w:t>
      </w:r>
      <w:r w:rsidR="000E41BB">
        <w:rPr>
          <w:szCs w:val="24"/>
        </w:rPr>
        <w:t xml:space="preserve">change the reference system in the database to the one </w:t>
      </w:r>
      <w:r w:rsidR="0066408F">
        <w:rPr>
          <w:szCs w:val="24"/>
        </w:rPr>
        <w:t xml:space="preserve">used by the imported geometries (see the corresponding database operation in chapter </w:t>
      </w:r>
      <w:r w:rsidR="0066408F">
        <w:rPr>
          <w:szCs w:val="24"/>
        </w:rPr>
        <w:fldChar w:fldCharType="begin"/>
      </w:r>
      <w:r w:rsidR="0066408F">
        <w:rPr>
          <w:szCs w:val="24"/>
        </w:rPr>
        <w:instrText xml:space="preserve"> REF _Ref409004194 \r \h </w:instrText>
      </w:r>
      <w:r w:rsidR="0066408F">
        <w:rPr>
          <w:szCs w:val="24"/>
        </w:rPr>
      </w:r>
      <w:r w:rsidR="0066408F">
        <w:rPr>
          <w:szCs w:val="24"/>
        </w:rPr>
        <w:fldChar w:fldCharType="separate"/>
      </w:r>
      <w:r w:rsidR="003A7134">
        <w:rPr>
          <w:szCs w:val="24"/>
        </w:rPr>
        <w:t>5.2.2</w:t>
      </w:r>
      <w:r w:rsidR="0066408F">
        <w:rPr>
          <w:szCs w:val="24"/>
        </w:rPr>
        <w:fldChar w:fldCharType="end"/>
      </w:r>
      <w:r w:rsidR="0066408F">
        <w:rPr>
          <w:szCs w:val="24"/>
        </w:rPr>
        <w:t>).</w:t>
      </w:r>
    </w:p>
    <w:p w14:paraId="125122BB" w14:textId="77777777" w:rsidR="000F233D" w:rsidRDefault="000F233D" w:rsidP="000F233D">
      <w:pPr>
        <w:pStyle w:val="FarbigeListe-Akzent11"/>
        <w:ind w:left="0"/>
        <w:rPr>
          <w:szCs w:val="24"/>
        </w:rPr>
      </w:pPr>
    </w:p>
    <w:p w14:paraId="4DAE2CE2" w14:textId="77777777" w:rsidR="000F233D" w:rsidRPr="00AB39E7" w:rsidRDefault="000F233D" w:rsidP="000F233D">
      <w:pPr>
        <w:pStyle w:val="FarbigeListe-Akzent11"/>
        <w:tabs>
          <w:tab w:val="left" w:pos="851"/>
        </w:tabs>
        <w:ind w:left="851" w:hanging="851"/>
      </w:pPr>
      <w:r w:rsidRPr="00C87CEF">
        <w:rPr>
          <w:szCs w:val="24"/>
        </w:rPr>
        <w:t xml:space="preserve"> </w:t>
      </w:r>
      <w:r w:rsidRPr="00063A80">
        <w:rPr>
          <w:i/>
        </w:rPr>
        <w:t>Note:</w:t>
      </w:r>
      <w:r>
        <w:tab/>
        <w:t xml:space="preserve">The Importer/Exporter </w:t>
      </w:r>
      <w:r w:rsidRPr="00F53055">
        <w:rPr>
          <w:i/>
        </w:rPr>
        <w:t>does not check by any means</w:t>
      </w:r>
      <w:r>
        <w:t xml:space="preserve"> whether a </w:t>
      </w:r>
      <w:r w:rsidRPr="00F53055">
        <w:rPr>
          <w:i/>
        </w:rPr>
        <w:t>CityGML feature</w:t>
      </w:r>
      <w:r>
        <w:t xml:space="preserve"> from an input file </w:t>
      </w:r>
      <w:r w:rsidRPr="00F53055">
        <w:rPr>
          <w:i/>
        </w:rPr>
        <w:t>already exists</w:t>
      </w:r>
      <w:r>
        <w:t xml:space="preserve"> in the database. Thus, if an import is executed twice on the same dataset, all CityGML features contained in the dataset will be imported twice. </w:t>
      </w:r>
    </w:p>
    <w:p w14:paraId="2DFCC8D9" w14:textId="77777777" w:rsidR="000F233D" w:rsidRDefault="000F233D" w:rsidP="000F233D">
      <w:pPr>
        <w:tabs>
          <w:tab w:val="left" w:pos="851"/>
        </w:tabs>
        <w:ind w:left="851" w:hanging="851"/>
      </w:pPr>
    </w:p>
    <w:p w14:paraId="55B1F224" w14:textId="77777777" w:rsidR="000F233D" w:rsidRDefault="000F233D" w:rsidP="000F233D">
      <w:pPr>
        <w:tabs>
          <w:tab w:val="left" w:pos="851"/>
        </w:tabs>
        <w:ind w:left="851" w:hanging="851"/>
      </w:pPr>
    </w:p>
    <w:p w14:paraId="26A32998" w14:textId="77777777" w:rsidR="000F233D" w:rsidRDefault="000F233D" w:rsidP="000F233D">
      <w:pPr>
        <w:tabs>
          <w:tab w:val="left" w:pos="851"/>
        </w:tabs>
        <w:ind w:left="851" w:hanging="851"/>
      </w:pPr>
    </w:p>
    <w:p w14:paraId="5C7F6FE1" w14:textId="77777777" w:rsidR="000F233D" w:rsidRDefault="000F233D" w:rsidP="000F233D">
      <w:pPr>
        <w:tabs>
          <w:tab w:val="left" w:pos="851"/>
        </w:tabs>
        <w:ind w:left="851" w:hanging="851"/>
      </w:pPr>
    </w:p>
    <w:p w14:paraId="1FF3E567" w14:textId="77777777" w:rsidR="000F233D" w:rsidRDefault="000F233D" w:rsidP="000F233D">
      <w:pPr>
        <w:tabs>
          <w:tab w:val="left" w:pos="851"/>
        </w:tabs>
        <w:ind w:left="851" w:hanging="851"/>
      </w:pPr>
    </w:p>
    <w:p w14:paraId="6AB47203" w14:textId="77777777" w:rsidR="000F233D" w:rsidRDefault="000F233D" w:rsidP="000F233D">
      <w:pPr>
        <w:tabs>
          <w:tab w:val="left" w:pos="851"/>
        </w:tabs>
        <w:ind w:left="851" w:hanging="851"/>
      </w:pPr>
    </w:p>
    <w:p w14:paraId="2786D5E0" w14:textId="77777777" w:rsidR="000F233D" w:rsidRDefault="000F233D" w:rsidP="000F233D">
      <w:pPr>
        <w:tabs>
          <w:tab w:val="left" w:pos="851"/>
        </w:tabs>
        <w:ind w:left="851" w:hanging="851"/>
      </w:pPr>
    </w:p>
    <w:p w14:paraId="7AC7C4B8" w14:textId="77777777" w:rsidR="000F233D" w:rsidRDefault="000F233D" w:rsidP="000F233D">
      <w:pPr>
        <w:tabs>
          <w:tab w:val="left" w:pos="851"/>
        </w:tabs>
        <w:ind w:left="851" w:hanging="851"/>
      </w:pPr>
    </w:p>
    <w:p w14:paraId="5CD2B895" w14:textId="77777777" w:rsidR="000F233D" w:rsidRDefault="000F233D" w:rsidP="000F233D">
      <w:pPr>
        <w:tabs>
          <w:tab w:val="left" w:pos="851"/>
        </w:tabs>
        <w:ind w:left="851" w:hanging="851"/>
      </w:pPr>
    </w:p>
    <w:p w14:paraId="1B002225" w14:textId="77777777" w:rsidR="000F233D" w:rsidRDefault="000F233D" w:rsidP="000F233D">
      <w:pPr>
        <w:tabs>
          <w:tab w:val="left" w:pos="851"/>
        </w:tabs>
        <w:ind w:left="851" w:hanging="851"/>
      </w:pPr>
    </w:p>
    <w:p w14:paraId="6F2A9C23" w14:textId="77777777" w:rsidR="000F233D" w:rsidRDefault="000F233D" w:rsidP="000F233D">
      <w:pPr>
        <w:tabs>
          <w:tab w:val="left" w:pos="851"/>
        </w:tabs>
        <w:ind w:left="851" w:hanging="851"/>
      </w:pPr>
    </w:p>
    <w:p w14:paraId="3EBE2EB9" w14:textId="77777777" w:rsidR="0008452E" w:rsidRDefault="0008452E" w:rsidP="000F233D">
      <w:pPr>
        <w:tabs>
          <w:tab w:val="left" w:pos="851"/>
        </w:tabs>
        <w:ind w:left="851" w:hanging="851"/>
        <w:sectPr w:rsidR="0008452E" w:rsidSect="00E23570">
          <w:pgSz w:w="11906" w:h="16838"/>
          <w:pgMar w:top="1417" w:right="1417" w:bottom="1134" w:left="1417" w:header="708" w:footer="708" w:gutter="0"/>
          <w:cols w:space="708"/>
          <w:docGrid w:linePitch="360"/>
        </w:sectPr>
      </w:pPr>
    </w:p>
    <w:p w14:paraId="574BA7BE" w14:textId="50E7F228" w:rsidR="000F233D" w:rsidRDefault="000F233D" w:rsidP="000F233D">
      <w:pPr>
        <w:pStyle w:val="berschrift2"/>
        <w:ind w:left="578" w:hanging="578"/>
      </w:pPr>
      <w:bookmarkStart w:id="4406" w:name="_Toc414568364"/>
      <w:bookmarkStart w:id="4407" w:name="_Toc414568586"/>
      <w:bookmarkStart w:id="4408" w:name="_Toc414569421"/>
      <w:bookmarkStart w:id="4409" w:name="_Toc414614086"/>
      <w:bookmarkStart w:id="4410" w:name="_Toc414614309"/>
      <w:bookmarkStart w:id="4411" w:name="_Toc414614556"/>
      <w:bookmarkStart w:id="4412" w:name="_Toc414614783"/>
      <w:bookmarkStart w:id="4413" w:name="_Toc414615618"/>
      <w:bookmarkStart w:id="4414" w:name="_Toc414618110"/>
      <w:bookmarkStart w:id="4415" w:name="_Toc414631924"/>
      <w:bookmarkStart w:id="4416" w:name="_Toc414632149"/>
      <w:bookmarkStart w:id="4417" w:name="_Toc414634776"/>
      <w:bookmarkStart w:id="4418" w:name="_Toc414875684"/>
      <w:bookmarkStart w:id="4419" w:name="_Toc414880729"/>
      <w:bookmarkStart w:id="4420" w:name="_Toc414889633"/>
      <w:bookmarkStart w:id="4421" w:name="_Toc414906178"/>
      <w:bookmarkStart w:id="4422" w:name="_Toc415147523"/>
      <w:bookmarkStart w:id="4423" w:name="_Toc415323303"/>
      <w:bookmarkStart w:id="4424" w:name="_Toc415324240"/>
      <w:bookmarkStart w:id="4425" w:name="_Toc415326589"/>
      <w:bookmarkStart w:id="4426" w:name="_Toc415343867"/>
      <w:bookmarkStart w:id="4427" w:name="_Toc415345135"/>
      <w:bookmarkStart w:id="4428" w:name="_Toc414568365"/>
      <w:bookmarkStart w:id="4429" w:name="_Toc414568587"/>
      <w:bookmarkStart w:id="4430" w:name="_Toc414569422"/>
      <w:bookmarkStart w:id="4431" w:name="_Toc414614087"/>
      <w:bookmarkStart w:id="4432" w:name="_Toc414614310"/>
      <w:bookmarkStart w:id="4433" w:name="_Toc414614557"/>
      <w:bookmarkStart w:id="4434" w:name="_Toc414614784"/>
      <w:bookmarkStart w:id="4435" w:name="_Toc414615619"/>
      <w:bookmarkStart w:id="4436" w:name="_Toc414618111"/>
      <w:bookmarkStart w:id="4437" w:name="_Toc414631925"/>
      <w:bookmarkStart w:id="4438" w:name="_Toc414632150"/>
      <w:bookmarkStart w:id="4439" w:name="_Toc414634777"/>
      <w:bookmarkStart w:id="4440" w:name="_Toc414875685"/>
      <w:bookmarkStart w:id="4441" w:name="_Toc414880730"/>
      <w:bookmarkStart w:id="4442" w:name="_Toc414889634"/>
      <w:bookmarkStart w:id="4443" w:name="_Toc414906179"/>
      <w:bookmarkStart w:id="4444" w:name="_Toc415147524"/>
      <w:bookmarkStart w:id="4445" w:name="_Toc415323304"/>
      <w:bookmarkStart w:id="4446" w:name="_Toc415324241"/>
      <w:bookmarkStart w:id="4447" w:name="_Toc415326590"/>
      <w:bookmarkStart w:id="4448" w:name="_Toc415343868"/>
      <w:bookmarkStart w:id="4449" w:name="_Toc415345136"/>
      <w:bookmarkStart w:id="4450" w:name="_Ref408999475"/>
      <w:bookmarkStart w:id="4451" w:name="_Toc409707187"/>
      <w:bookmarkStart w:id="4452" w:name="_Toc414614311"/>
      <w:bookmarkStart w:id="4453" w:name="_Toc414614785"/>
      <w:bookmarkStart w:id="4454" w:name="_Toc414632151"/>
      <w:bookmarkStart w:id="4455" w:name="_Toc520999208"/>
      <w:bookmarkStart w:id="4456" w:name="_Toc521423414"/>
      <w:bookmarkStart w:id="4457" w:name="_Toc948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r>
        <w:t>Exporting to CityGML</w:t>
      </w:r>
      <w:bookmarkEnd w:id="4450"/>
      <w:bookmarkEnd w:id="4451"/>
      <w:bookmarkEnd w:id="4452"/>
      <w:bookmarkEnd w:id="4453"/>
      <w:bookmarkEnd w:id="4454"/>
      <w:bookmarkEnd w:id="4455"/>
      <w:bookmarkEnd w:id="4456"/>
      <w:bookmarkEnd w:id="4457"/>
    </w:p>
    <w:p w14:paraId="0C6F0535" w14:textId="145FAEBD" w:rsidR="000F233D" w:rsidRDefault="000F233D" w:rsidP="000F233D">
      <w:r>
        <w:t xml:space="preserve">3D city model content stored in a 3D City Database instance can be fully or partially exported as CityGML </w:t>
      </w:r>
      <w:r w:rsidR="00AF4A72">
        <w:t>datasets</w:t>
      </w:r>
      <w:r>
        <w:t xml:space="preserve">. The CityGML export is available on the </w:t>
      </w:r>
      <w:r w:rsidRPr="00F53055">
        <w:rPr>
          <w:rFonts w:ascii="Courier New" w:hAnsi="Courier New" w:cs="Courier New"/>
        </w:rPr>
        <w:t>Export</w:t>
      </w:r>
      <w:r>
        <w:t xml:space="preserve"> tab of the operations window as depicted in the following figure. </w:t>
      </w:r>
    </w:p>
    <w:p w14:paraId="1A278C49" w14:textId="25F3ABC8" w:rsidR="000F233D" w:rsidRPr="00376E85" w:rsidRDefault="003B56AB" w:rsidP="000F233D">
      <w:pPr>
        <w:jc w:val="center"/>
      </w:pPr>
      <w:r>
        <w:rPr>
          <w:noProof/>
          <w:lang w:val="de-DE" w:eastAsia="de-DE"/>
        </w:rPr>
        <mc:AlternateContent>
          <mc:Choice Requires="wps">
            <w:drawing>
              <wp:anchor distT="0" distB="0" distL="114300" distR="114300" simplePos="0" relativeHeight="251439104" behindDoc="0" locked="0" layoutInCell="1" allowOverlap="1" wp14:anchorId="4B466ACD" wp14:editId="34BE2AC5">
                <wp:simplePos x="0" y="0"/>
                <wp:positionH relativeFrom="margin">
                  <wp:posOffset>2596515</wp:posOffset>
                </wp:positionH>
                <wp:positionV relativeFrom="paragraph">
                  <wp:posOffset>2432160</wp:posOffset>
                </wp:positionV>
                <wp:extent cx="830580" cy="830580"/>
                <wp:effectExtent l="0" t="0" r="7620" b="7620"/>
                <wp:wrapNone/>
                <wp:docPr id="584" name="Ellipse 584"/>
                <wp:cNvGraphicFramePr/>
                <a:graphic xmlns:a="http://schemas.openxmlformats.org/drawingml/2006/main">
                  <a:graphicData uri="http://schemas.microsoft.com/office/word/2010/wordprocessingShape">
                    <wps:wsp>
                      <wps:cNvSpPr/>
                      <wps:spPr>
                        <a:xfrm>
                          <a:off x="0" y="0"/>
                          <a:ext cx="830580" cy="83058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11822E" w14:textId="77777777" w:rsidR="00BA6B68" w:rsidRPr="00F53055" w:rsidRDefault="00BA6B68" w:rsidP="000F233D">
                            <w:pPr>
                              <w:spacing w:after="0" w:line="240" w:lineRule="auto"/>
                              <w:jc w:val="center"/>
                              <w:rPr>
                                <w:rFonts w:asciiTheme="minorHAnsi" w:hAnsiTheme="minorHAnsi" w:cstheme="minorHAnsi"/>
                                <w:b/>
                                <w:i/>
                                <w:sz w:val="70"/>
                                <w:szCs w:val="70"/>
                                <w:lang w:val="de-DE"/>
                              </w:rPr>
                            </w:pPr>
                            <w:r>
                              <w:rPr>
                                <w:rFonts w:asciiTheme="minorHAnsi" w:hAnsiTheme="minorHAnsi" w:cstheme="minorHAnsi"/>
                                <w:b/>
                                <w:i/>
                                <w:sz w:val="70"/>
                                <w:szCs w:val="7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466ACD" id="Ellipse 584" o:spid="_x0000_s1066" style="position:absolute;left:0;text-align:left;margin-left:204.45pt;margin-top:191.5pt;width:65.4pt;height:65.4pt;z-index:25143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" fillcolor="#365f91 [2404]" stroked="f" strokeweight="2pt">
                <v:textbox inset="0,0,0,0">
                  <w:txbxContent>
                    <w:p w14:paraId="3811822E" w14:textId="77777777" w:rsidR="00BA6B68" w:rsidRPr="00F53055" w:rsidRDefault="00BA6B68" w:rsidP="000F233D">
                      <w:pPr>
                        <w:spacing w:after="0" w:line="240" w:lineRule="auto"/>
                        <w:jc w:val="center"/>
                        <w:rPr>
                          <w:rFonts w:asciiTheme="minorHAnsi" w:hAnsiTheme="minorHAnsi" w:cstheme="minorHAnsi"/>
                          <w:b/>
                          <w:i/>
                          <w:sz w:val="70"/>
                          <w:szCs w:val="70"/>
                          <w:lang w:val="de-DE"/>
                        </w:rPr>
                      </w:pPr>
                      <w:r>
                        <w:rPr>
                          <w:rFonts w:asciiTheme="minorHAnsi" w:hAnsiTheme="minorHAnsi" w:cstheme="minorHAnsi"/>
                          <w:b/>
                          <w:i/>
                          <w:sz w:val="70"/>
                          <w:szCs w:val="70"/>
                          <w:lang w:val="de-DE"/>
                        </w:rPr>
                        <w:t>4</w:t>
                      </w:r>
                    </w:p>
                  </w:txbxContent>
                </v:textbox>
                <w10:wrap anchorx="margin"/>
              </v:oval>
            </w:pict>
          </mc:Fallback>
        </mc:AlternateContent>
      </w:r>
      <w:ins w:id="4458" w:author="Claus Nagel [2]" w:date="2018-12-11T12:44:00Z">
        <w:r w:rsidR="002C5B4B" w:rsidRPr="002C5B4B">
          <w:rPr>
            <w:noProof/>
            <w:lang w:val="de-DE" w:eastAsia="de-DE"/>
          </w:rPr>
          <mc:AlternateContent>
            <mc:Choice Requires="wps">
              <w:drawing>
                <wp:anchor distT="0" distB="0" distL="114300" distR="114300" simplePos="0" relativeHeight="251795456" behindDoc="0" locked="0" layoutInCell="1" allowOverlap="1" wp14:anchorId="13D2FA16" wp14:editId="7E7B95DD">
                  <wp:simplePos x="0" y="0"/>
                  <wp:positionH relativeFrom="column">
                    <wp:posOffset>3016719</wp:posOffset>
                  </wp:positionH>
                  <wp:positionV relativeFrom="paragraph">
                    <wp:posOffset>5400675</wp:posOffset>
                  </wp:positionV>
                  <wp:extent cx="266700" cy="266700"/>
                  <wp:effectExtent l="0" t="0" r="0" b="0"/>
                  <wp:wrapNone/>
                  <wp:docPr id="58" name="Ellipse 58"/>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86EA1C" w14:textId="326EB708" w:rsidR="00BA6B68" w:rsidRPr="00F53055" w:rsidRDefault="00BA6B68" w:rsidP="002C5B4B">
                              <w:pPr>
                                <w:spacing w:after="0" w:line="240" w:lineRule="auto"/>
                                <w:jc w:val="center"/>
                                <w:rPr>
                                  <w:rFonts w:asciiTheme="minorHAnsi" w:hAnsiTheme="minorHAnsi" w:cstheme="minorHAnsi"/>
                                  <w:b/>
                                  <w:i/>
                                  <w:szCs w:val="24"/>
                                  <w:lang w:val="de-DE"/>
                                </w:rPr>
                              </w:pPr>
                              <w:ins w:id="4459" w:author="Claus Nagel [2]" w:date="2018-12-11T12:53:00Z">
                                <w:r>
                                  <w:rPr>
                                    <w:rFonts w:asciiTheme="minorHAnsi" w:hAnsiTheme="minorHAnsi" w:cstheme="minorHAnsi"/>
                                    <w:b/>
                                    <w:i/>
                                    <w:szCs w:val="24"/>
                                    <w:lang w:val="de-DE"/>
                                  </w:rPr>
                                  <w:t>5</w:t>
                                </w:r>
                              </w:ins>
                              <w:del w:id="4460" w:author="Claus Nagel [2]" w:date="2018-12-11T10:02:00Z">
                                <w:r w:rsidDel="007D4252">
                                  <w:rPr>
                                    <w:rFonts w:asciiTheme="minorHAnsi" w:hAnsiTheme="minorHAnsi" w:cstheme="minorHAnsi"/>
                                    <w:b/>
                                    <w:i/>
                                    <w:szCs w:val="24"/>
                                    <w:lang w:val="de-DE"/>
                                  </w:rPr>
                                  <w:delText>9</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D2FA16" id="Ellipse 58" o:spid="_x0000_s1067" style="position:absolute;left:0;text-align:left;margin-left:237.55pt;margin-top:425.25pt;width:21pt;height:21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" fillcolor="#365f91 [2404]" stroked="f" strokeweight="2pt">
                  <v:textbox inset="0,0,0,0">
                    <w:txbxContent>
                      <w:p w14:paraId="2F86EA1C" w14:textId="326EB708" w:rsidR="00BA6B68" w:rsidRPr="00F53055" w:rsidRDefault="00BA6B68" w:rsidP="002C5B4B">
                        <w:pPr>
                          <w:spacing w:after="0" w:line="240" w:lineRule="auto"/>
                          <w:jc w:val="center"/>
                          <w:rPr>
                            <w:rFonts w:asciiTheme="minorHAnsi" w:hAnsiTheme="minorHAnsi" w:cstheme="minorHAnsi"/>
                            <w:b/>
                            <w:i/>
                            <w:szCs w:val="24"/>
                            <w:lang w:val="de-DE"/>
                          </w:rPr>
                        </w:pPr>
                        <w:ins w:id="4461" w:author="Claus Nagel [2]" w:date="2018-12-11T12:53:00Z">
                          <w:r>
                            <w:rPr>
                              <w:rFonts w:asciiTheme="minorHAnsi" w:hAnsiTheme="minorHAnsi" w:cstheme="minorHAnsi"/>
                              <w:b/>
                              <w:i/>
                              <w:szCs w:val="24"/>
                              <w:lang w:val="de-DE"/>
                            </w:rPr>
                            <w:t>5</w:t>
                          </w:r>
                        </w:ins>
                        <w:del w:id="4462" w:author="Claus Nagel [2]" w:date="2018-12-11T10:02:00Z">
                          <w:r w:rsidDel="007D4252">
                            <w:rPr>
                              <w:rFonts w:asciiTheme="minorHAnsi" w:hAnsiTheme="minorHAnsi" w:cstheme="minorHAnsi"/>
                              <w:b/>
                              <w:i/>
                              <w:szCs w:val="24"/>
                              <w:lang w:val="de-DE"/>
                            </w:rPr>
                            <w:delText>9</w:delText>
                          </w:r>
                        </w:del>
                      </w:p>
                    </w:txbxContent>
                  </v:textbox>
                </v:oval>
              </w:pict>
            </mc:Fallback>
          </mc:AlternateContent>
        </w:r>
        <w:r w:rsidR="002C5B4B" w:rsidRPr="002C5B4B">
          <w:rPr>
            <w:noProof/>
            <w:lang w:val="de-DE" w:eastAsia="de-DE"/>
          </w:rPr>
          <mc:AlternateContent>
            <mc:Choice Requires="wps">
              <w:drawing>
                <wp:anchor distT="0" distB="0" distL="114300" distR="114300" simplePos="0" relativeHeight="251635712" behindDoc="0" locked="0" layoutInCell="1" allowOverlap="1" wp14:anchorId="36FB0038" wp14:editId="6631385E">
                  <wp:simplePos x="0" y="0"/>
                  <wp:positionH relativeFrom="margin">
                    <wp:posOffset>2606730</wp:posOffset>
                  </wp:positionH>
                  <wp:positionV relativeFrom="paragraph">
                    <wp:posOffset>5363928</wp:posOffset>
                  </wp:positionV>
                  <wp:extent cx="2413221" cy="334120"/>
                  <wp:effectExtent l="0" t="0" r="25400" b="27940"/>
                  <wp:wrapNone/>
                  <wp:docPr id="13" name="Rechteck 13"/>
                  <wp:cNvGraphicFramePr/>
                  <a:graphic xmlns:a="http://schemas.openxmlformats.org/drawingml/2006/main">
                    <a:graphicData uri="http://schemas.microsoft.com/office/word/2010/wordprocessingShape">
                      <wps:wsp>
                        <wps:cNvSpPr/>
                        <wps:spPr>
                          <a:xfrm>
                            <a:off x="0" y="0"/>
                            <a:ext cx="2413221" cy="33412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A03A4" id="Rechteck 13" o:spid="_x0000_s1026" style="position:absolute;margin-left:205.25pt;margin-top:422.35pt;width:190pt;height:26.3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" fillcolor="white [3212]" strokecolor="red" strokeweight="2pt">
                  <v:fill opacity="0"/>
                  <w10:wrap anchorx="margin"/>
                </v:rect>
              </w:pict>
            </mc:Fallback>
          </mc:AlternateContent>
        </w:r>
        <w:r w:rsidR="002C5B4B" w:rsidRPr="002C5B4B">
          <w:rPr>
            <w:noProof/>
            <w:lang w:val="de-DE" w:eastAsia="de-DE"/>
          </w:rPr>
          <mc:AlternateContent>
            <mc:Choice Requires="wps">
              <w:drawing>
                <wp:anchor distT="0" distB="0" distL="114300" distR="114300" simplePos="0" relativeHeight="251879424" behindDoc="0" locked="0" layoutInCell="1" allowOverlap="1" wp14:anchorId="27CD281B" wp14:editId="094C5C5F">
                  <wp:simplePos x="0" y="0"/>
                  <wp:positionH relativeFrom="column">
                    <wp:posOffset>4045861</wp:posOffset>
                  </wp:positionH>
                  <wp:positionV relativeFrom="paragraph">
                    <wp:posOffset>5400703</wp:posOffset>
                  </wp:positionV>
                  <wp:extent cx="266700" cy="266700"/>
                  <wp:effectExtent l="0" t="0" r="0" b="0"/>
                  <wp:wrapNone/>
                  <wp:docPr id="1035" name="Ellipse 1035"/>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12ADA4" w14:textId="6103BF5D" w:rsidR="00BA6B68" w:rsidRPr="00F53055" w:rsidRDefault="00BA6B68" w:rsidP="002C5B4B">
                              <w:pPr>
                                <w:spacing w:after="0" w:line="240" w:lineRule="auto"/>
                                <w:jc w:val="center"/>
                                <w:rPr>
                                  <w:rFonts w:asciiTheme="minorHAnsi" w:hAnsiTheme="minorHAnsi" w:cstheme="minorHAnsi"/>
                                  <w:b/>
                                  <w:i/>
                                  <w:szCs w:val="24"/>
                                  <w:lang w:val="de-DE"/>
                                </w:rPr>
                              </w:pPr>
                              <w:del w:id="4463" w:author="Claus Nagel [2]" w:date="2018-12-11T10:03:00Z">
                                <w:r w:rsidDel="007D4252">
                                  <w:rPr>
                                    <w:rFonts w:asciiTheme="minorHAnsi" w:hAnsiTheme="minorHAnsi" w:cstheme="minorHAnsi"/>
                                    <w:b/>
                                    <w:i/>
                                    <w:szCs w:val="24"/>
                                    <w:lang w:val="de-DE"/>
                                  </w:rPr>
                                  <w:delText>10</w:delText>
                                </w:r>
                              </w:del>
                              <w:ins w:id="4464" w:author="Claus Nagel [2]" w:date="2018-12-11T12:53:00Z">
                                <w:r>
                                  <w:rPr>
                                    <w:rFonts w:asciiTheme="minorHAnsi" w:hAnsiTheme="minorHAnsi" w:cstheme="minorHAnsi"/>
                                    <w:b/>
                                    <w:i/>
                                    <w:szCs w:val="24"/>
                                    <w:lang w:val="de-DE"/>
                                  </w:rPr>
                                  <w:t>6</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CD281B" id="Ellipse 1035" o:spid="_x0000_s1068" style="position:absolute;left:0;text-align:left;margin-left:318.55pt;margin-top:425.25pt;width:21pt;height:21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" fillcolor="#365f91 [2404]" stroked="f" strokeweight="2pt">
                  <v:textbox inset="0,0,0,0">
                    <w:txbxContent>
                      <w:p w14:paraId="7812ADA4" w14:textId="6103BF5D" w:rsidR="00BA6B68" w:rsidRPr="00F53055" w:rsidRDefault="00BA6B68" w:rsidP="002C5B4B">
                        <w:pPr>
                          <w:spacing w:after="0" w:line="240" w:lineRule="auto"/>
                          <w:jc w:val="center"/>
                          <w:rPr>
                            <w:rFonts w:asciiTheme="minorHAnsi" w:hAnsiTheme="minorHAnsi" w:cstheme="minorHAnsi"/>
                            <w:b/>
                            <w:i/>
                            <w:szCs w:val="24"/>
                            <w:lang w:val="de-DE"/>
                          </w:rPr>
                        </w:pPr>
                        <w:del w:id="4465" w:author="Claus Nagel [2]" w:date="2018-12-11T10:03:00Z">
                          <w:r w:rsidDel="007D4252">
                            <w:rPr>
                              <w:rFonts w:asciiTheme="minorHAnsi" w:hAnsiTheme="minorHAnsi" w:cstheme="minorHAnsi"/>
                              <w:b/>
                              <w:i/>
                              <w:szCs w:val="24"/>
                              <w:lang w:val="de-DE"/>
                            </w:rPr>
                            <w:delText>10</w:delText>
                          </w:r>
                        </w:del>
                        <w:ins w:id="4466" w:author="Claus Nagel [2]" w:date="2018-12-11T12:53:00Z">
                          <w:r>
                            <w:rPr>
                              <w:rFonts w:asciiTheme="minorHAnsi" w:hAnsiTheme="minorHAnsi" w:cstheme="minorHAnsi"/>
                              <w:b/>
                              <w:i/>
                              <w:szCs w:val="24"/>
                              <w:lang w:val="de-DE"/>
                            </w:rPr>
                            <w:t>6</w:t>
                          </w:r>
                        </w:ins>
                      </w:p>
                    </w:txbxContent>
                  </v:textbox>
                </v:oval>
              </w:pict>
            </mc:Fallback>
          </mc:AlternateContent>
        </w:r>
      </w:ins>
      <w:r w:rsidR="004C1EF0" w:rsidRPr="004064C9">
        <w:rPr>
          <w:noProof/>
          <w:lang w:val="de-DE" w:eastAsia="de-DE"/>
        </w:rPr>
        <mc:AlternateContent>
          <mc:Choice Requires="wps">
            <w:drawing>
              <wp:anchor distT="0" distB="0" distL="114300" distR="114300" simplePos="0" relativeHeight="251400192" behindDoc="0" locked="0" layoutInCell="1" allowOverlap="1" wp14:anchorId="22B2FA45" wp14:editId="51806368">
                <wp:simplePos x="0" y="0"/>
                <wp:positionH relativeFrom="margin">
                  <wp:posOffset>726247</wp:posOffset>
                </wp:positionH>
                <wp:positionV relativeFrom="paragraph">
                  <wp:posOffset>597121</wp:posOffset>
                </wp:positionV>
                <wp:extent cx="4297680" cy="209550"/>
                <wp:effectExtent l="0" t="0" r="26670" b="19050"/>
                <wp:wrapNone/>
                <wp:docPr id="579" name="Rechteck 579"/>
                <wp:cNvGraphicFramePr/>
                <a:graphic xmlns:a="http://schemas.openxmlformats.org/drawingml/2006/main">
                  <a:graphicData uri="http://schemas.microsoft.com/office/word/2010/wordprocessingShape">
                    <wps:wsp>
                      <wps:cNvSpPr/>
                      <wps:spPr>
                        <a:xfrm>
                          <a:off x="0" y="0"/>
                          <a:ext cx="4297680" cy="2095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18837" id="Rechteck 579" o:spid="_x0000_s1026" style="position:absolute;margin-left:57.2pt;margin-top:47pt;width:338.4pt;height:16.5pt;z-index:25140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" fillcolor="white [3212]" strokecolor="red" strokeweight="2pt">
                <v:fill opacity="0"/>
                <w10:wrap anchorx="margin"/>
              </v:rect>
            </w:pict>
          </mc:Fallback>
        </mc:AlternateContent>
      </w:r>
      <w:r w:rsidR="004C1EF0" w:rsidRPr="004064C9">
        <w:rPr>
          <w:noProof/>
          <w:lang w:val="de-DE" w:eastAsia="de-DE"/>
        </w:rPr>
        <mc:AlternateContent>
          <mc:Choice Requires="wps">
            <w:drawing>
              <wp:anchor distT="0" distB="0" distL="114300" distR="114300" simplePos="0" relativeHeight="251402240" behindDoc="0" locked="0" layoutInCell="1" allowOverlap="1" wp14:anchorId="7BDFBDF6" wp14:editId="45725DC7">
                <wp:simplePos x="0" y="0"/>
                <wp:positionH relativeFrom="margin">
                  <wp:posOffset>726247</wp:posOffset>
                </wp:positionH>
                <wp:positionV relativeFrom="paragraph">
                  <wp:posOffset>843611</wp:posOffset>
                </wp:positionV>
                <wp:extent cx="4297680" cy="233045"/>
                <wp:effectExtent l="0" t="0" r="26670" b="14605"/>
                <wp:wrapNone/>
                <wp:docPr id="581" name="Rechteck 581"/>
                <wp:cNvGraphicFramePr/>
                <a:graphic xmlns:a="http://schemas.openxmlformats.org/drawingml/2006/main">
                  <a:graphicData uri="http://schemas.microsoft.com/office/word/2010/wordprocessingShape">
                    <wps:wsp>
                      <wps:cNvSpPr/>
                      <wps:spPr>
                        <a:xfrm>
                          <a:off x="0" y="0"/>
                          <a:ext cx="4297680" cy="23304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8C840C" id="Rechteck 581" o:spid="_x0000_s1026" style="position:absolute;margin-left:57.2pt;margin-top:66.45pt;width:338.4pt;height:18.35pt;z-index:25140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" fillcolor="white [3212]" strokecolor="red" strokeweight="2pt">
                <v:fill opacity="0"/>
                <w10:wrap anchorx="margin"/>
              </v:rect>
            </w:pict>
          </mc:Fallback>
        </mc:AlternateContent>
      </w:r>
      <w:r w:rsidR="004C1EF0" w:rsidRPr="004064C9">
        <w:rPr>
          <w:noProof/>
          <w:lang w:val="de-DE" w:eastAsia="de-DE"/>
        </w:rPr>
        <mc:AlternateContent>
          <mc:Choice Requires="wps">
            <w:drawing>
              <wp:anchor distT="0" distB="0" distL="114300" distR="114300" simplePos="0" relativeHeight="251398144" behindDoc="0" locked="0" layoutInCell="1" allowOverlap="1" wp14:anchorId="58115779" wp14:editId="4F8482B2">
                <wp:simplePos x="0" y="0"/>
                <wp:positionH relativeFrom="margin">
                  <wp:posOffset>726247</wp:posOffset>
                </wp:positionH>
                <wp:positionV relativeFrom="paragraph">
                  <wp:posOffset>1109980</wp:posOffset>
                </wp:positionV>
                <wp:extent cx="4297680" cy="155050"/>
                <wp:effectExtent l="0" t="0" r="26670" b="16510"/>
                <wp:wrapNone/>
                <wp:docPr id="582" name="Rechteck 582"/>
                <wp:cNvGraphicFramePr/>
                <a:graphic xmlns:a="http://schemas.openxmlformats.org/drawingml/2006/main">
                  <a:graphicData uri="http://schemas.microsoft.com/office/word/2010/wordprocessingShape">
                    <wps:wsp>
                      <wps:cNvSpPr/>
                      <wps:spPr>
                        <a:xfrm>
                          <a:off x="0" y="0"/>
                          <a:ext cx="4297680" cy="1550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05A5C" id="Rechteck 582" o:spid="_x0000_s1026" style="position:absolute;margin-left:57.2pt;margin-top:87.4pt;width:338.4pt;height:12.2pt;z-index:25139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" fillcolor="white [3212]" strokecolor="red" strokeweight="2pt">
                <v:fill opacity="0"/>
                <w10:wrap anchorx="margin"/>
              </v:rect>
            </w:pict>
          </mc:Fallback>
        </mc:AlternateContent>
      </w:r>
      <w:r w:rsidR="004C1EF0" w:rsidRPr="004064C9">
        <w:rPr>
          <w:noProof/>
          <w:lang w:val="de-DE" w:eastAsia="de-DE"/>
        </w:rPr>
        <mc:AlternateContent>
          <mc:Choice Requires="wps">
            <w:drawing>
              <wp:anchor distT="0" distB="0" distL="114300" distR="114300" simplePos="0" relativeHeight="251437056" behindDoc="0" locked="0" layoutInCell="1" allowOverlap="1" wp14:anchorId="1F12A801" wp14:editId="2996B39E">
                <wp:simplePos x="0" y="0"/>
                <wp:positionH relativeFrom="margin">
                  <wp:posOffset>725805</wp:posOffset>
                </wp:positionH>
                <wp:positionV relativeFrom="paragraph">
                  <wp:posOffset>1320165</wp:posOffset>
                </wp:positionV>
                <wp:extent cx="4297680" cy="3963725"/>
                <wp:effectExtent l="0" t="0" r="26670" b="17780"/>
                <wp:wrapNone/>
                <wp:docPr id="585" name="Rechteck 585"/>
                <wp:cNvGraphicFramePr/>
                <a:graphic xmlns:a="http://schemas.openxmlformats.org/drawingml/2006/main">
                  <a:graphicData uri="http://schemas.microsoft.com/office/word/2010/wordprocessingShape">
                    <wps:wsp>
                      <wps:cNvSpPr/>
                      <wps:spPr>
                        <a:xfrm>
                          <a:off x="0" y="0"/>
                          <a:ext cx="4297680" cy="39637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17775" id="Rechteck 585" o:spid="_x0000_s1026" style="position:absolute;margin-left:57.15pt;margin-top:103.95pt;width:338.4pt;height:312.1pt;z-index:25143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" fillcolor="white [3212]" strokecolor="red" strokeweight="2pt">
                <v:fill opacity="0"/>
                <w10:wrap anchorx="margin"/>
              </v:rect>
            </w:pict>
          </mc:Fallback>
        </mc:AlternateContent>
      </w:r>
      <w:r w:rsidR="006C2618" w:rsidRPr="004064C9">
        <w:rPr>
          <w:noProof/>
          <w:lang w:val="de-DE" w:eastAsia="de-DE"/>
        </w:rPr>
        <mc:AlternateContent>
          <mc:Choice Requires="wps">
            <w:drawing>
              <wp:anchor distT="0" distB="0" distL="114300" distR="114300" simplePos="0" relativeHeight="251447296" behindDoc="0" locked="0" layoutInCell="1" allowOverlap="1" wp14:anchorId="4A27D7B6" wp14:editId="15757CC8">
                <wp:simplePos x="0" y="0"/>
                <wp:positionH relativeFrom="column">
                  <wp:posOffset>4488815</wp:posOffset>
                </wp:positionH>
                <wp:positionV relativeFrom="paragraph">
                  <wp:posOffset>1055370</wp:posOffset>
                </wp:positionV>
                <wp:extent cx="266700" cy="266700"/>
                <wp:effectExtent l="0" t="0" r="0" b="0"/>
                <wp:wrapNone/>
                <wp:docPr id="580" name="Ellipse 580"/>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BBA9BB"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27D7B6" id="Ellipse 580" o:spid="_x0000_s1069" style="position:absolute;left:0;text-align:left;margin-left:353.45pt;margin-top:83.1pt;width:21pt;height:21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" fillcolor="#365f91 [2404]" stroked="f" strokeweight="2pt">
                <v:textbox inset="0,0,0,0">
                  <w:txbxContent>
                    <w:p w14:paraId="4FBBA9BB"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sidR="006C2618" w:rsidRPr="004064C9">
        <w:rPr>
          <w:noProof/>
          <w:lang w:val="de-DE" w:eastAsia="de-DE"/>
        </w:rPr>
        <mc:AlternateContent>
          <mc:Choice Requires="wps">
            <w:drawing>
              <wp:anchor distT="0" distB="0" distL="114300" distR="114300" simplePos="0" relativeHeight="251404288" behindDoc="0" locked="0" layoutInCell="1" allowOverlap="1" wp14:anchorId="6D07E4F0" wp14:editId="5740C9F7">
                <wp:simplePos x="0" y="0"/>
                <wp:positionH relativeFrom="column">
                  <wp:posOffset>4136390</wp:posOffset>
                </wp:positionH>
                <wp:positionV relativeFrom="paragraph">
                  <wp:posOffset>866140</wp:posOffset>
                </wp:positionV>
                <wp:extent cx="266700" cy="266700"/>
                <wp:effectExtent l="0" t="0" r="0" b="0"/>
                <wp:wrapNone/>
                <wp:docPr id="583" name="Ellipse 58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D233BA"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07E4F0" id="Ellipse 583" o:spid="_x0000_s1070" style="position:absolute;left:0;text-align:left;margin-left:325.7pt;margin-top:68.2pt;width:21pt;height:21p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" fillcolor="#365f91 [2404]" stroked="f" strokeweight="2pt">
                <v:textbox inset="0,0,0,0">
                  <w:txbxContent>
                    <w:p w14:paraId="49D233BA"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006C2618" w:rsidRPr="004064C9">
        <w:rPr>
          <w:noProof/>
          <w:lang w:val="de-DE" w:eastAsia="de-DE"/>
        </w:rPr>
        <mc:AlternateContent>
          <mc:Choice Requires="wps">
            <w:drawing>
              <wp:anchor distT="0" distB="0" distL="114300" distR="114300" simplePos="0" relativeHeight="251410432" behindDoc="0" locked="0" layoutInCell="1" allowOverlap="1" wp14:anchorId="5B2621FE" wp14:editId="6B90E33E">
                <wp:simplePos x="0" y="0"/>
                <wp:positionH relativeFrom="column">
                  <wp:posOffset>4136390</wp:posOffset>
                </wp:positionH>
                <wp:positionV relativeFrom="paragraph">
                  <wp:posOffset>562610</wp:posOffset>
                </wp:positionV>
                <wp:extent cx="266700" cy="266700"/>
                <wp:effectExtent l="0" t="0" r="0" b="0"/>
                <wp:wrapNone/>
                <wp:docPr id="586" name="Ellipse 586"/>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52B7E6"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2621FE" id="Ellipse 586" o:spid="_x0000_s1071" style="position:absolute;left:0;text-align:left;margin-left:325.7pt;margin-top:44.3pt;width:21pt;height:21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" fillcolor="#365f91 [2404]" stroked="f" strokeweight="2pt">
                <v:textbox inset="0,0,0,0">
                  <w:txbxContent>
                    <w:p w14:paraId="4C52B7E6"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v:textbox>
              </v:oval>
            </w:pict>
          </mc:Fallback>
        </mc:AlternateContent>
      </w:r>
      <w:del w:id="4467" w:author="Claus Nagel [2]" w:date="2018-12-11T12:41:00Z">
        <w:r w:rsidR="006C2618" w:rsidDel="003B662B">
          <w:rPr>
            <w:noProof/>
            <w:lang w:val="de-DE" w:eastAsia="de-DE"/>
          </w:rPr>
          <w:drawing>
            <wp:inline distT="0" distB="0" distL="0" distR="0" wp14:anchorId="0C23F97E" wp14:editId="306AAB8C">
              <wp:extent cx="4460690" cy="5638800"/>
              <wp:effectExtent l="0" t="0" r="0" b="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493461" cy="5680227"/>
                      </a:xfrm>
                      <a:prstGeom prst="rect">
                        <a:avLst/>
                      </a:prstGeom>
                    </pic:spPr>
                  </pic:pic>
                </a:graphicData>
              </a:graphic>
            </wp:inline>
          </w:drawing>
        </w:r>
      </w:del>
      <w:ins w:id="4468" w:author="Claus Nagel [2]" w:date="2018-12-11T12:41:00Z">
        <w:r w:rsidR="003B662B">
          <w:rPr>
            <w:noProof/>
            <w:lang w:val="de-DE" w:eastAsia="de-DE"/>
          </w:rPr>
          <w:drawing>
            <wp:inline distT="0" distB="0" distL="0" distR="0" wp14:anchorId="28D2A4CF" wp14:editId="0743F49A">
              <wp:extent cx="4460400" cy="5903441"/>
              <wp:effectExtent l="0" t="0" r="0" b="254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460400" cy="5903441"/>
                      </a:xfrm>
                      <a:prstGeom prst="rect">
                        <a:avLst/>
                      </a:prstGeom>
                    </pic:spPr>
                  </pic:pic>
                </a:graphicData>
              </a:graphic>
            </wp:inline>
          </w:drawing>
        </w:r>
      </w:ins>
    </w:p>
    <w:p w14:paraId="7A3D91AD" w14:textId="4627A541" w:rsidR="000F233D" w:rsidRPr="00F53055" w:rsidRDefault="000F233D" w:rsidP="000F233D">
      <w:pPr>
        <w:pStyle w:val="Beschriftung"/>
        <w:rPr>
          <w:b w:val="0"/>
        </w:rPr>
      </w:pPr>
      <w:bookmarkStart w:id="4469" w:name="_Ref409007220"/>
      <w:r>
        <w:t xml:space="preserve">Figure </w:t>
      </w:r>
      <w:r>
        <w:fldChar w:fldCharType="begin"/>
      </w:r>
      <w:r>
        <w:instrText xml:space="preserve"> SEQ Figure \* ARABIC </w:instrText>
      </w:r>
      <w:r>
        <w:fldChar w:fldCharType="separate"/>
      </w:r>
      <w:r w:rsidR="003A7134">
        <w:rPr>
          <w:noProof/>
        </w:rPr>
        <w:t>68</w:t>
      </w:r>
      <w:r>
        <w:fldChar w:fldCharType="end"/>
      </w:r>
      <w:bookmarkEnd w:id="4469"/>
      <w:r>
        <w:t xml:space="preserve">: </w:t>
      </w:r>
      <w:r>
        <w:rPr>
          <w:b w:val="0"/>
        </w:rPr>
        <w:t>The CityGML export dialog.</w:t>
      </w:r>
    </w:p>
    <w:p w14:paraId="5304F6EB" w14:textId="77777777" w:rsidR="00D026CF" w:rsidRDefault="000F233D" w:rsidP="000F233D">
      <w:pPr>
        <w:rPr>
          <w:ins w:id="4470" w:author="Claus Nagel [2]" w:date="2018-12-11T12:46:00Z"/>
        </w:rPr>
      </w:pPr>
      <w:r w:rsidRPr="00F53055">
        <w:rPr>
          <w:b/>
        </w:rPr>
        <w:t>Output file selection.</w:t>
      </w:r>
      <w:r>
        <w:t xml:space="preserve"> At the top of the export dialog, the folder and filename of the target CityGML dataset </w:t>
      </w:r>
      <w:del w:id="4471" w:author="Claus Nagel [2]" w:date="2018-12-11T12:45:00Z">
        <w:r w:rsidDel="000E3F00">
          <w:delText>have to</w:delText>
        </w:r>
      </w:del>
      <w:ins w:id="4472" w:author="Claus Nagel [2]" w:date="2018-12-11T12:45:00Z">
        <w:r w:rsidR="000E3F00">
          <w:t>must</w:t>
        </w:r>
      </w:ins>
      <w:r>
        <w:t xml:space="preserve"> be specified [1]. You can either manually enter the target file or open a file selection dialog via the </w:t>
      </w:r>
      <w:r w:rsidRPr="00F53055">
        <w:rPr>
          <w:i/>
        </w:rPr>
        <w:t>Browse</w:t>
      </w:r>
      <w:r>
        <w:t xml:space="preserve"> button. </w:t>
      </w:r>
    </w:p>
    <w:p w14:paraId="003280B1" w14:textId="414BBC77" w:rsidR="00D026CF" w:rsidRDefault="00205680" w:rsidP="000F233D">
      <w:pPr>
        <w:rPr>
          <w:ins w:id="4473" w:author="Claus Nagel [2]" w:date="2018-12-11T12:46:00Z"/>
        </w:rPr>
      </w:pPr>
      <w:ins w:id="4474" w:author="Claus Nagel [2]" w:date="2018-12-11T12:54:00Z">
        <w:r>
          <w:t xml:space="preserve">The exporter supports the following file formats for </w:t>
        </w:r>
        <w:r w:rsidR="00993500">
          <w:t xml:space="preserve">writing </w:t>
        </w:r>
        <w:r>
          <w:t xml:space="preserve">CityGML datasets: 1) regular XML files (*.gml, *.xml), 2) GZIP compressed XML files (*.gz, *.gzip), and 3) ZIP archives (*.zip). </w:t>
        </w:r>
        <w:r w:rsidR="00993500">
          <w:t xml:space="preserve">Simply </w:t>
        </w:r>
      </w:ins>
      <w:ins w:id="4475" w:author="Claus Nagel [2]" w:date="2018-12-11T12:56:00Z">
        <w:r w:rsidR="00272534">
          <w:t xml:space="preserve">make sure to </w:t>
        </w:r>
      </w:ins>
      <w:ins w:id="4476" w:author="Claus Nagel [2]" w:date="2018-12-11T12:58:00Z">
        <w:r w:rsidR="008D68E5">
          <w:t>add</w:t>
        </w:r>
      </w:ins>
      <w:ins w:id="4477" w:author="Claus Nagel [2]" w:date="2018-12-11T12:54:00Z">
        <w:r w:rsidR="00993500">
          <w:t xml:space="preserve"> </w:t>
        </w:r>
      </w:ins>
      <w:ins w:id="4478" w:author="Claus Nagel [2]" w:date="2018-12-11T12:55:00Z">
        <w:r w:rsidR="00993500">
          <w:t xml:space="preserve">the file extension </w:t>
        </w:r>
        <w:r w:rsidR="00690E4C">
          <w:t xml:space="preserve">of the </w:t>
        </w:r>
        <w:r w:rsidR="00272534">
          <w:t xml:space="preserve">file </w:t>
        </w:r>
      </w:ins>
      <w:ins w:id="4479" w:author="Claus Nagel [2]" w:date="2018-12-11T12:56:00Z">
        <w:r w:rsidR="00272534">
          <w:t xml:space="preserve">format </w:t>
        </w:r>
      </w:ins>
      <w:ins w:id="4480" w:author="Claus Nagel [2]" w:date="2018-12-11T12:57:00Z">
        <w:r w:rsidR="00CB37BC">
          <w:t xml:space="preserve">of your choice </w:t>
        </w:r>
      </w:ins>
      <w:ins w:id="4481" w:author="Claus Nagel [2]" w:date="2018-12-11T12:58:00Z">
        <w:r w:rsidR="008D68E5">
          <w:t>to</w:t>
        </w:r>
      </w:ins>
      <w:ins w:id="4482" w:author="Claus Nagel [2]" w:date="2018-12-11T12:57:00Z">
        <w:r w:rsidR="00206595">
          <w:t xml:space="preserve"> the name of the target file </w:t>
        </w:r>
      </w:ins>
      <w:ins w:id="4483" w:author="Claus Nagel [2]" w:date="2018-12-11T12:55:00Z">
        <w:r w:rsidR="00690E4C">
          <w:t>in [1].</w:t>
        </w:r>
      </w:ins>
      <w:ins w:id="4484" w:author="Claus Nagel [2]" w:date="2018-12-11T12:59:00Z">
        <w:r w:rsidR="0062406D">
          <w:t xml:space="preserve"> When choosing ZIP as </w:t>
        </w:r>
        <w:r w:rsidR="00884356">
          <w:t>target</w:t>
        </w:r>
        <w:r w:rsidR="0062406D">
          <w:t xml:space="preserve"> format, then all additional files such as </w:t>
        </w:r>
        <w:r w:rsidR="00884356">
          <w:t xml:space="preserve">texture images are also written into the ZIP container </w:t>
        </w:r>
      </w:ins>
      <w:ins w:id="4485" w:author="Claus Nagel [2]" w:date="2018-12-11T13:00:00Z">
        <w:r w:rsidR="009358F6">
          <w:t>per default</w:t>
        </w:r>
      </w:ins>
      <w:ins w:id="4486" w:author="Claus Nagel [2]" w:date="2018-12-11T12:59:00Z">
        <w:r w:rsidR="00884356">
          <w:t xml:space="preserve">. </w:t>
        </w:r>
      </w:ins>
    </w:p>
    <w:p w14:paraId="270A8CCA" w14:textId="4412E044" w:rsidR="000F233D" w:rsidRDefault="000F233D" w:rsidP="000F233D">
      <w:r>
        <w:t xml:space="preserve">The export operation supports tiled exports, which typically results in multiple datasets being written to the file system. Nevertheless, also for tiled exports, only a single target file </w:t>
      </w:r>
      <w:r w:rsidR="00AF4A72">
        <w:t>must</w:t>
      </w:r>
      <w:r>
        <w:t xml:space="preserve"> be specified. More details on tiled exports are provided</w:t>
      </w:r>
      <w:ins w:id="4487" w:author="Claus Nagel [2]" w:date="2018-12-11T17:33:00Z">
        <w:r w:rsidR="00A81C2C">
          <w:t xml:space="preserve"> below and</w:t>
        </w:r>
      </w:ins>
      <w:r>
        <w:t xml:space="preserve"> in </w:t>
      </w:r>
      <w:r w:rsidRPr="00525CAA">
        <w:t xml:space="preserve">chapter </w:t>
      </w:r>
      <w:r w:rsidR="0008452E" w:rsidRPr="00525CAA">
        <w:fldChar w:fldCharType="begin"/>
      </w:r>
      <w:r w:rsidR="0008452E" w:rsidRPr="00525CAA">
        <w:instrText xml:space="preserve"> REF _Ref414566938 \r \h </w:instrText>
      </w:r>
      <w:r w:rsidR="0008452E">
        <w:instrText xml:space="preserve"> \* MERGEFORMAT </w:instrText>
      </w:r>
      <w:r w:rsidR="0008452E" w:rsidRPr="00525CAA">
        <w:fldChar w:fldCharType="separate"/>
      </w:r>
      <w:r w:rsidR="003A7134">
        <w:t>5.6.2.2</w:t>
      </w:r>
      <w:r w:rsidR="0008452E" w:rsidRPr="00525CAA">
        <w:fldChar w:fldCharType="end"/>
      </w:r>
      <w:r>
        <w:t>.</w:t>
      </w:r>
    </w:p>
    <w:p w14:paraId="5AC7ED6F" w14:textId="77777777" w:rsidR="000F233D" w:rsidRDefault="000F233D" w:rsidP="000F233D">
      <w:r w:rsidRPr="00063A80">
        <w:rPr>
          <w:b/>
        </w:rPr>
        <w:t>Workspace selection.</w:t>
      </w:r>
      <w:r>
        <w:t xml:space="preserve"> If the 3D City Database instance is version-enabled (Oracle only), the name of the </w:t>
      </w:r>
      <w:r w:rsidRPr="00063A80">
        <w:rPr>
          <w:i/>
        </w:rPr>
        <w:t>workspace</w:t>
      </w:r>
      <w:r>
        <w:t xml:space="preserve"> and the </w:t>
      </w:r>
      <w:r w:rsidRPr="00F53055">
        <w:rPr>
          <w:i/>
        </w:rPr>
        <w:t>timestamp</w:t>
      </w:r>
      <w:r>
        <w:t xml:space="preserve"> from which the data shall be exported can be specified [2]. If no workspace is provided, the default workspace is assumed (Oracle: </w:t>
      </w:r>
      <w:r w:rsidRPr="00063A80">
        <w:rPr>
          <w:i/>
        </w:rPr>
        <w:t>LIVE</w:t>
      </w:r>
      <w:r>
        <w:t xml:space="preserve">). </w:t>
      </w:r>
    </w:p>
    <w:p w14:paraId="42ECA32D" w14:textId="60CF20ED" w:rsidR="000F233D" w:rsidRDefault="000F233D" w:rsidP="000F233D">
      <w:r w:rsidRPr="00F53055">
        <w:rPr>
          <w:b/>
        </w:rPr>
        <w:t>Coordinate transformation.</w:t>
      </w:r>
      <w:r>
        <w:t xml:space="preserve"> In general, coordinate values of geometry objects are associated with the coordinate reference system defined for the 3D City Database instance during </w:t>
      </w:r>
      <w:r w:rsidR="00AF4A72">
        <w:t>setup and</w:t>
      </w:r>
      <w:r>
        <w:t xml:space="preserve"> are exported “as is” from the database. The export operation allows a user to apply a coordinate transformation </w:t>
      </w:r>
      <w:r w:rsidR="00FC1EBD">
        <w:t xml:space="preserve">to </w:t>
      </w:r>
      <w:r>
        <w:t xml:space="preserve">another reference system during export. The target coordinate reference system is chosen from the corresponding drop-down list [3]. This list can be augmented with user-defined reference systems (cf. </w:t>
      </w:r>
      <w:r w:rsidRPr="00525CAA">
        <w:t xml:space="preserve">chapter </w:t>
      </w:r>
      <w:r w:rsidR="00FC1EBD">
        <w:fldChar w:fldCharType="begin"/>
      </w:r>
      <w:r w:rsidR="00FC1EBD">
        <w:instrText xml:space="preserve"> REF _Ref522107214 \r \h </w:instrText>
      </w:r>
      <w:r w:rsidR="00FC1EBD">
        <w:fldChar w:fldCharType="separate"/>
      </w:r>
      <w:r w:rsidR="003A7134">
        <w:t>5.6.4</w:t>
      </w:r>
      <w:r w:rsidR="00FC1EBD">
        <w:fldChar w:fldCharType="end"/>
      </w:r>
      <w:r w:rsidR="0008452E" w:rsidRPr="00525CAA">
        <w:t xml:space="preserve"> </w:t>
      </w:r>
      <w:r>
        <w:t>for more details). When picking the entry “</w:t>
      </w:r>
      <w:r w:rsidRPr="00F53055">
        <w:rPr>
          <w:i/>
        </w:rPr>
        <w:t>Same as in database</w:t>
      </w:r>
      <w:r>
        <w:t>”, no transformation will be applied (default behavior).</w:t>
      </w:r>
    </w:p>
    <w:p w14:paraId="694C3F9C" w14:textId="6EFBEB39" w:rsidR="00CB109A" w:rsidRDefault="002F6375" w:rsidP="000F233D">
      <w:pPr>
        <w:rPr>
          <w:ins w:id="4488" w:author="Claus Nagel [2]" w:date="2018-12-11T13:19:00Z"/>
        </w:rPr>
      </w:pPr>
      <w:ins w:id="4489" w:author="Claus Nagel [2]" w:date="2018-12-11T14:31:00Z">
        <w:r>
          <w:rPr>
            <w:b/>
          </w:rPr>
          <w:t>Simple e</w:t>
        </w:r>
      </w:ins>
      <w:del w:id="4490" w:author="Claus Nagel [2]" w:date="2018-12-11T14:31:00Z">
        <w:r w:rsidR="000F233D" w:rsidRPr="00F53055" w:rsidDel="002F6375">
          <w:rPr>
            <w:b/>
          </w:rPr>
          <w:delText>E</w:delText>
        </w:r>
      </w:del>
      <w:r w:rsidR="000F233D" w:rsidRPr="00F53055">
        <w:rPr>
          <w:b/>
        </w:rPr>
        <w:t>xport filter</w:t>
      </w:r>
      <w:ins w:id="4491" w:author="Claus Nagel [2]" w:date="2018-12-11T14:31:00Z">
        <w:r>
          <w:rPr>
            <w:b/>
          </w:rPr>
          <w:t>s</w:t>
        </w:r>
      </w:ins>
      <w:r w:rsidR="000F233D" w:rsidRPr="00F53055">
        <w:rPr>
          <w:b/>
        </w:rPr>
        <w:t>.</w:t>
      </w:r>
      <w:r w:rsidR="000F233D">
        <w:t xml:space="preserve"> </w:t>
      </w:r>
      <w:del w:id="4492" w:author="Claus Nagel [2]" w:date="2018-12-13T09:09:00Z">
        <w:r w:rsidR="00AF4A72" w:rsidDel="005C6B57">
          <w:delText>Like</w:delText>
        </w:r>
      </w:del>
      <w:ins w:id="4493" w:author="Claus Nagel [2]" w:date="2018-12-13T09:10:00Z">
        <w:r w:rsidR="00721C2C">
          <w:t>Like</w:t>
        </w:r>
      </w:ins>
      <w:ins w:id="4494" w:author="Claus Nagel [2]" w:date="2018-12-13T09:09:00Z">
        <w:r w:rsidR="005C6B57">
          <w:t xml:space="preserve"> the import </w:t>
        </w:r>
      </w:ins>
      <w:del w:id="4495" w:author="Claus Nagel [2]" w:date="2018-12-13T09:09:00Z">
        <w:r w:rsidR="000F233D" w:rsidDel="005C6B57">
          <w:delText xml:space="preserve"> importing</w:delText>
        </w:r>
        <w:r w:rsidR="00231290" w:rsidDel="005C6B57">
          <w:delText xml:space="preserve"> </w:delText>
        </w:r>
      </w:del>
      <w:r w:rsidR="00231290">
        <w:t>of</w:t>
      </w:r>
      <w:r w:rsidR="000F233D">
        <w:t xml:space="preserve"> CityGML datasets, the export operation supports thematic and spatial filter criteria </w:t>
      </w:r>
      <w:r w:rsidR="00231290">
        <w:t>to</w:t>
      </w:r>
      <w:r w:rsidR="000F233D">
        <w:t xml:space="preserve"> restrict exports to subsets of the 3D city model content. </w:t>
      </w:r>
      <w:ins w:id="4496" w:author="Claus Nagel [2]" w:date="2018-12-11T13:19:00Z">
        <w:r w:rsidR="007C728F">
          <w:t xml:space="preserve">The checkboxes on the left side of the </w:t>
        </w:r>
        <w:r w:rsidR="00CB109A">
          <w:t>export</w:t>
        </w:r>
        <w:r w:rsidR="007C728F">
          <w:t xml:space="preserve"> dialog let you choose </w:t>
        </w:r>
      </w:ins>
      <w:ins w:id="4497" w:author="Claus Nagel [2]" w:date="2018-12-11T13:21:00Z">
        <w:r w:rsidR="006F0170">
          <w:t>between</w:t>
        </w:r>
      </w:ins>
      <w:ins w:id="4498" w:author="Claus Nagel [2]" w:date="2018-12-11T13:19:00Z">
        <w:r w:rsidR="007C728F">
          <w:t xml:space="preserve"> an </w:t>
        </w:r>
        <w:r w:rsidR="007C728F" w:rsidRPr="00FF150C">
          <w:rPr>
            <w:i/>
          </w:rPr>
          <w:t>attribute filter</w:t>
        </w:r>
        <w:r w:rsidR="007C728F">
          <w:t>, a</w:t>
        </w:r>
        <w:r w:rsidR="00CB109A">
          <w:t xml:space="preserve">n </w:t>
        </w:r>
        <w:r w:rsidR="00CB109A" w:rsidRPr="00CB109A">
          <w:rPr>
            <w:i/>
            <w:rPrChange w:id="4499" w:author="Claus Nagel [2]" w:date="2018-12-11T13:19:00Z">
              <w:rPr/>
            </w:rPrChange>
          </w:rPr>
          <w:t>SQL filter</w:t>
        </w:r>
        <w:r w:rsidR="00CB109A">
          <w:t xml:space="preserve">, an </w:t>
        </w:r>
        <w:r w:rsidR="00CB109A" w:rsidRPr="00CB109A">
          <w:rPr>
            <w:i/>
            <w:rPrChange w:id="4500" w:author="Claus Nagel [2]" w:date="2018-12-11T13:19:00Z">
              <w:rPr/>
            </w:rPrChange>
          </w:rPr>
          <w:t>L</w:t>
        </w:r>
        <w:r w:rsidR="00CB109A">
          <w:rPr>
            <w:i/>
          </w:rPr>
          <w:t>o</w:t>
        </w:r>
        <w:r w:rsidR="00CB109A" w:rsidRPr="00CB109A">
          <w:rPr>
            <w:i/>
            <w:rPrChange w:id="4501" w:author="Claus Nagel [2]" w:date="2018-12-11T13:19:00Z">
              <w:rPr/>
            </w:rPrChange>
          </w:rPr>
          <w:t>D fil</w:t>
        </w:r>
      </w:ins>
      <w:ins w:id="4502" w:author="Claus Nagel [2]" w:date="2018-12-11T13:20:00Z">
        <w:r w:rsidR="00153016">
          <w:rPr>
            <w:i/>
          </w:rPr>
          <w:t>t</w:t>
        </w:r>
      </w:ins>
      <w:ins w:id="4503" w:author="Claus Nagel [2]" w:date="2018-12-11T13:19:00Z">
        <w:r w:rsidR="00CB109A" w:rsidRPr="00CB109A">
          <w:rPr>
            <w:i/>
            <w:rPrChange w:id="4504" w:author="Claus Nagel [2]" w:date="2018-12-11T13:19:00Z">
              <w:rPr/>
            </w:rPrChange>
          </w:rPr>
          <w:t>er</w:t>
        </w:r>
        <w:r w:rsidR="00CB109A">
          <w:t xml:space="preserve">, a </w:t>
        </w:r>
        <w:r w:rsidR="007C728F" w:rsidRPr="00FF150C">
          <w:rPr>
            <w:i/>
          </w:rPr>
          <w:t>feature</w:t>
        </w:r>
        <w:r w:rsidR="007C728F">
          <w:t xml:space="preserve"> </w:t>
        </w:r>
        <w:r w:rsidR="007C728F" w:rsidRPr="00F53055">
          <w:rPr>
            <w:i/>
          </w:rPr>
          <w:t>count</w:t>
        </w:r>
        <w:r w:rsidR="007C728F">
          <w:rPr>
            <w:i/>
          </w:rPr>
          <w:t>er</w:t>
        </w:r>
        <w:r w:rsidR="007C728F" w:rsidRPr="00F53055">
          <w:rPr>
            <w:i/>
          </w:rPr>
          <w:t xml:space="preserve"> filter</w:t>
        </w:r>
        <w:r w:rsidR="007C728F">
          <w:t xml:space="preserve">, a spatial </w:t>
        </w:r>
        <w:r w:rsidR="007C728F" w:rsidRPr="00F53055">
          <w:rPr>
            <w:i/>
          </w:rPr>
          <w:t>bounding box filter</w:t>
        </w:r>
        <w:r w:rsidR="007C728F">
          <w:t xml:space="preserve"> and a </w:t>
        </w:r>
        <w:r w:rsidR="007C728F" w:rsidRPr="00F53055">
          <w:rPr>
            <w:i/>
          </w:rPr>
          <w:t xml:space="preserve">feature </w:t>
        </w:r>
      </w:ins>
      <w:ins w:id="4505" w:author="Claus Nagel [2]" w:date="2018-12-11T13:20:00Z">
        <w:r w:rsidR="00153016">
          <w:rPr>
            <w:i/>
          </w:rPr>
          <w:t>type</w:t>
        </w:r>
      </w:ins>
      <w:ins w:id="4506" w:author="Claus Nagel [2]" w:date="2018-12-11T13:19:00Z">
        <w:r w:rsidR="007C728F" w:rsidRPr="00F53055">
          <w:rPr>
            <w:i/>
          </w:rPr>
          <w:t xml:space="preserve"> filter</w:t>
        </w:r>
      </w:ins>
      <w:ins w:id="4507" w:author="Claus Nagel [2]" w:date="2018-12-11T13:22:00Z">
        <w:r w:rsidR="00B60967">
          <w:t xml:space="preserve"> [4]. </w:t>
        </w:r>
      </w:ins>
      <w:ins w:id="4508" w:author="Claus Nagel [2]" w:date="2018-12-11T13:19:00Z">
        <w:r w:rsidR="007C728F">
          <w:t xml:space="preserve">If more than one filter is chosen, then the filter criteria are combined in a logical AND operation. If no checkbox is enabled, no filter criteria are applied and thus all CityGML features contained in the </w:t>
        </w:r>
      </w:ins>
      <w:ins w:id="4509" w:author="Claus Nagel [2]" w:date="2018-12-11T13:21:00Z">
        <w:r w:rsidR="006559BF">
          <w:t xml:space="preserve">database </w:t>
        </w:r>
      </w:ins>
      <w:ins w:id="4510" w:author="Claus Nagel [2]" w:date="2018-12-11T13:19:00Z">
        <w:r w:rsidR="007C728F">
          <w:t xml:space="preserve">will be </w:t>
        </w:r>
      </w:ins>
      <w:ins w:id="4511" w:author="Claus Nagel [2]" w:date="2018-12-11T13:21:00Z">
        <w:r w:rsidR="006559BF">
          <w:t>exported</w:t>
        </w:r>
      </w:ins>
      <w:ins w:id="4512" w:author="Claus Nagel [2]" w:date="2018-12-11T13:19:00Z">
        <w:r w:rsidR="007C728F">
          <w:t>.</w:t>
        </w:r>
      </w:ins>
    </w:p>
    <w:p w14:paraId="0E9A5DFD" w14:textId="76A873AB" w:rsidR="00E1121C" w:rsidRDefault="000F233D" w:rsidP="000F233D">
      <w:pPr>
        <w:rPr>
          <w:ins w:id="4513" w:author="Claus Nagel [2]" w:date="2018-12-11T13:06:00Z"/>
        </w:rPr>
      </w:pPr>
      <w:r>
        <w:t xml:space="preserve">The </w:t>
      </w:r>
      <w:del w:id="4514" w:author="Claus Nagel [2]" w:date="2018-12-11T13:23:00Z">
        <w:r w:rsidDel="0037681E">
          <w:delText xml:space="preserve">corresponding </w:delText>
        </w:r>
      </w:del>
      <w:ins w:id="4515" w:author="Claus Nagel [2]" w:date="2018-12-11T13:23:00Z">
        <w:r w:rsidR="0037681E">
          <w:t xml:space="preserve">export </w:t>
        </w:r>
      </w:ins>
      <w:r>
        <w:t>filter</w:t>
      </w:r>
      <w:ins w:id="4516" w:author="Claus Nagel [2]" w:date="2018-12-11T13:23:00Z">
        <w:r w:rsidR="0037681E">
          <w:t>s</w:t>
        </w:r>
      </w:ins>
      <w:r>
        <w:t xml:space="preserve"> </w:t>
      </w:r>
      <w:del w:id="4517" w:author="Claus Nagel [2]" w:date="2018-12-11T13:23:00Z">
        <w:r w:rsidDel="0037681E">
          <w:delText xml:space="preserve">dialog [4] is </w:delText>
        </w:r>
      </w:del>
      <w:ins w:id="4518" w:author="Claus Nagel [2]" w:date="2018-12-11T13:23:00Z">
        <w:r w:rsidR="0037681E">
          <w:t xml:space="preserve">work </w:t>
        </w:r>
      </w:ins>
      <w:del w:id="4519" w:author="Claus Nagel [2]" w:date="2018-12-11T13:05:00Z">
        <w:r w:rsidR="00954509" w:rsidDel="002D28F6">
          <w:delText xml:space="preserve">almost </w:delText>
        </w:r>
      </w:del>
      <w:ins w:id="4520" w:author="Claus Nagel [2]" w:date="2018-12-11T13:05:00Z">
        <w:r w:rsidR="002D28F6">
          <w:t xml:space="preserve">similar </w:t>
        </w:r>
      </w:ins>
      <w:del w:id="4521" w:author="Claus Nagel [2]" w:date="2018-12-11T13:05:00Z">
        <w:r w:rsidDel="002D28F6">
          <w:delText xml:space="preserve">identical </w:delText>
        </w:r>
      </w:del>
      <w:r>
        <w:t>to the one</w:t>
      </w:r>
      <w:ins w:id="4522" w:author="Claus Nagel [2]" w:date="2018-12-11T13:23:00Z">
        <w:r w:rsidR="0037681E">
          <w:t>s</w:t>
        </w:r>
      </w:ins>
      <w:r>
        <w:t xml:space="preserve"> on the </w:t>
      </w:r>
      <w:r w:rsidRPr="00F53055">
        <w:rPr>
          <w:rFonts w:ascii="Courier New" w:hAnsi="Courier New" w:cs="Courier New"/>
        </w:rPr>
        <w:t>Import</w:t>
      </w:r>
      <w:r>
        <w:t xml:space="preserve"> tab. Please refer to chapter </w:t>
      </w:r>
      <w:r w:rsidR="002D69A4">
        <w:fldChar w:fldCharType="begin"/>
      </w:r>
      <w:r w:rsidR="002D69A4">
        <w:instrText xml:space="preserve"> REF _Ref414890378 \r \h </w:instrText>
      </w:r>
      <w:r w:rsidR="002D69A4">
        <w:fldChar w:fldCharType="separate"/>
      </w:r>
      <w:r w:rsidR="003A7134">
        <w:t>5.3</w:t>
      </w:r>
      <w:r w:rsidR="002D69A4">
        <w:fldChar w:fldCharType="end"/>
      </w:r>
      <w:r>
        <w:t xml:space="preserve"> for a description of </w:t>
      </w:r>
      <w:r w:rsidR="00954509">
        <w:t xml:space="preserve">the </w:t>
      </w:r>
      <w:r>
        <w:t>filter settings</w:t>
      </w:r>
      <w:r w:rsidR="000C0C19">
        <w:t xml:space="preserve"> that are common</w:t>
      </w:r>
      <w:r w:rsidR="00635082">
        <w:t xml:space="preserve"> to both operations</w:t>
      </w:r>
      <w:r>
        <w:t>.</w:t>
      </w:r>
      <w:ins w:id="4523" w:author="Claus Nagel [2]" w:date="2018-12-11T13:06:00Z">
        <w:r w:rsidR="009B0C0F">
          <w:t xml:space="preserve"> </w:t>
        </w:r>
      </w:ins>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232"/>
      </w:tblGrid>
      <w:tr w:rsidR="005A48EA" w14:paraId="333F9AEB" w14:textId="77777777" w:rsidTr="0035551C">
        <w:trPr>
          <w:ins w:id="4524" w:author="Claus Nagel [2]" w:date="2018-12-11T13:08:00Z"/>
        </w:trPr>
        <w:tc>
          <w:tcPr>
            <w:tcW w:w="2830" w:type="dxa"/>
          </w:tcPr>
          <w:p w14:paraId="57B863B2" w14:textId="5B8BEE89" w:rsidR="005A48EA" w:rsidRDefault="005A48EA" w:rsidP="0035551C">
            <w:pPr>
              <w:pStyle w:val="Listenabsatz"/>
              <w:numPr>
                <w:ilvl w:val="0"/>
                <w:numId w:val="56"/>
              </w:numPr>
              <w:spacing w:after="60"/>
              <w:rPr>
                <w:ins w:id="4525" w:author="Claus Nagel [2]" w:date="2018-12-11T13:08:00Z"/>
              </w:rPr>
            </w:pPr>
            <w:ins w:id="4526" w:author="Claus Nagel [2]" w:date="2018-12-11T13:09:00Z">
              <w:r>
                <w:rPr>
                  <w:i/>
                </w:rPr>
                <w:t>Attribute</w:t>
              </w:r>
            </w:ins>
            <w:ins w:id="4527" w:author="Claus Nagel [2]" w:date="2018-12-11T13:08:00Z">
              <w:r w:rsidRPr="00F53055">
                <w:rPr>
                  <w:i/>
                </w:rPr>
                <w:t xml:space="preserve"> filter</w:t>
              </w:r>
            </w:ins>
          </w:p>
        </w:tc>
        <w:tc>
          <w:tcPr>
            <w:tcW w:w="6232" w:type="dxa"/>
          </w:tcPr>
          <w:p w14:paraId="57D576E9" w14:textId="1AD41534" w:rsidR="005A48EA" w:rsidRDefault="005A48EA" w:rsidP="0035551C">
            <w:pPr>
              <w:spacing w:after="60"/>
              <w:rPr>
                <w:ins w:id="4528" w:author="Claus Nagel [2]" w:date="2018-12-11T13:08:00Z"/>
              </w:rPr>
            </w:pPr>
            <w:ins w:id="4529" w:author="Claus Nagel [2]" w:date="2018-12-11T13:08:00Z">
              <w:r>
                <w:t xml:space="preserve">This filter </w:t>
              </w:r>
            </w:ins>
            <w:ins w:id="4530" w:author="Claus Nagel [2]" w:date="2018-12-11T13:09:00Z">
              <w:r>
                <w:t xml:space="preserve">lets you </w:t>
              </w:r>
              <w:r w:rsidR="00EE47A1">
                <w:t>define values for the a</w:t>
              </w:r>
            </w:ins>
            <w:ins w:id="4531" w:author="Claus Nagel [2]" w:date="2018-12-11T13:10:00Z">
              <w:r w:rsidR="00EE47A1">
                <w:t xml:space="preserve">ttributes </w:t>
              </w:r>
              <w:r w:rsidR="00EE47A1" w:rsidRPr="00EE47A1">
                <w:rPr>
                  <w:rFonts w:ascii="Courier New" w:hAnsi="Courier New" w:cs="Courier New"/>
                  <w:rPrChange w:id="4532" w:author="Claus Nagel [2]" w:date="2018-12-11T13:10:00Z">
                    <w:rPr/>
                  </w:rPrChange>
                </w:rPr>
                <w:t>gm</w:t>
              </w:r>
            </w:ins>
            <w:ins w:id="4533" w:author="Claus Nagel [2]" w:date="2018-12-11T13:23:00Z">
              <w:r w:rsidR="00D20287">
                <w:rPr>
                  <w:rFonts w:ascii="Courier New" w:hAnsi="Courier New" w:cs="Courier New"/>
                </w:rPr>
                <w:t>l</w:t>
              </w:r>
            </w:ins>
            <w:ins w:id="4534" w:author="Claus Nagel [2]" w:date="2018-12-11T13:10:00Z">
              <w:r w:rsidR="00EE47A1" w:rsidRPr="00EE47A1">
                <w:rPr>
                  <w:rFonts w:ascii="Courier New" w:hAnsi="Courier New" w:cs="Courier New"/>
                  <w:rPrChange w:id="4535" w:author="Claus Nagel [2]" w:date="2018-12-11T13:10:00Z">
                    <w:rPr/>
                  </w:rPrChange>
                </w:rPr>
                <w:t>:id</w:t>
              </w:r>
              <w:r w:rsidR="00EE47A1">
                <w:t xml:space="preserve">, </w:t>
              </w:r>
              <w:r w:rsidR="00EE47A1" w:rsidRPr="00EE47A1">
                <w:rPr>
                  <w:rFonts w:ascii="Courier New" w:hAnsi="Courier New" w:cs="Courier New"/>
                  <w:rPrChange w:id="4536" w:author="Claus Nagel [2]" w:date="2018-12-11T13:10:00Z">
                    <w:rPr/>
                  </w:rPrChange>
                </w:rPr>
                <w:t>gml:name</w:t>
              </w:r>
              <w:r w:rsidR="00EE47A1">
                <w:t xml:space="preserve"> and </w:t>
              </w:r>
              <w:r w:rsidR="00EE47A1" w:rsidRPr="00EE47A1">
                <w:rPr>
                  <w:rFonts w:ascii="Courier New" w:hAnsi="Courier New" w:cs="Courier New"/>
                  <w:rPrChange w:id="4537" w:author="Claus Nagel [2]" w:date="2018-12-11T13:10:00Z">
                    <w:rPr/>
                  </w:rPrChange>
                </w:rPr>
                <w:t>citydb:lineage</w:t>
              </w:r>
              <w:r w:rsidR="00EE47A1">
                <w:t xml:space="preserve"> which must be matched by city objects to be exported. </w:t>
              </w:r>
            </w:ins>
            <w:ins w:id="4538" w:author="Claus Nagel [2]" w:date="2018-12-11T13:12:00Z">
              <w:r w:rsidR="004551BB" w:rsidRPr="0090107C">
                <w:t xml:space="preserve">More than one </w:t>
              </w:r>
              <w:r w:rsidR="004551BB" w:rsidRPr="00FF150C">
                <w:rPr>
                  <w:rFonts w:ascii="Courier New" w:hAnsi="Courier New" w:cs="Courier New"/>
                </w:rPr>
                <w:t>gml:id</w:t>
              </w:r>
              <w:r w:rsidR="004551BB" w:rsidRPr="0090107C">
                <w:t xml:space="preserve"> can be provided in a comma-separated list.</w:t>
              </w:r>
              <w:r w:rsidR="004551BB">
                <w:t xml:space="preserve"> Multiple </w:t>
              </w:r>
              <w:r w:rsidR="004551BB" w:rsidRPr="00F53055">
                <w:rPr>
                  <w:rFonts w:ascii="Courier New" w:hAnsi="Courier New" w:cs="Courier New"/>
                </w:rPr>
                <w:t>gml:name</w:t>
              </w:r>
              <w:r w:rsidR="004551BB">
                <w:t xml:space="preserve"> </w:t>
              </w:r>
            </w:ins>
            <w:ins w:id="4539" w:author="Claus Nagel [2]" w:date="2018-12-11T13:15:00Z">
              <w:r w:rsidR="00F63DA1">
                <w:t xml:space="preserve">or </w:t>
              </w:r>
              <w:r w:rsidR="00F63DA1" w:rsidRPr="00FF150C">
                <w:rPr>
                  <w:rFonts w:ascii="Courier New" w:hAnsi="Courier New" w:cs="Courier New"/>
                </w:rPr>
                <w:t>citydb:lineage</w:t>
              </w:r>
              <w:r w:rsidR="00F63DA1">
                <w:t xml:space="preserve"> </w:t>
              </w:r>
            </w:ins>
            <w:ins w:id="4540" w:author="Claus Nagel [2]" w:date="2018-12-11T13:12:00Z">
              <w:r w:rsidR="004551BB">
                <w:t>values are not supported though.</w:t>
              </w:r>
            </w:ins>
          </w:p>
        </w:tc>
      </w:tr>
      <w:tr w:rsidR="005C4DFD" w14:paraId="36F289FB" w14:textId="77777777" w:rsidTr="0035551C">
        <w:trPr>
          <w:ins w:id="4541" w:author="Claus Nagel [2]" w:date="2018-12-11T13:54:00Z"/>
        </w:trPr>
        <w:tc>
          <w:tcPr>
            <w:tcW w:w="2830" w:type="dxa"/>
          </w:tcPr>
          <w:p w14:paraId="09C582DB" w14:textId="122D1C44" w:rsidR="005C4DFD" w:rsidRDefault="005C4DFD" w:rsidP="005C4DFD">
            <w:pPr>
              <w:pStyle w:val="Listenabsatz"/>
              <w:numPr>
                <w:ilvl w:val="0"/>
                <w:numId w:val="56"/>
              </w:numPr>
              <w:spacing w:after="60"/>
              <w:rPr>
                <w:ins w:id="4542" w:author="Claus Nagel [2]" w:date="2018-12-11T13:54:00Z"/>
                <w:i/>
              </w:rPr>
            </w:pPr>
            <w:ins w:id="4543" w:author="Claus Nagel [2]" w:date="2018-12-11T13:54:00Z">
              <w:r>
                <w:rPr>
                  <w:i/>
                </w:rPr>
                <w:t>SQL</w:t>
              </w:r>
              <w:r w:rsidRPr="00F53055">
                <w:rPr>
                  <w:i/>
                </w:rPr>
                <w:t xml:space="preserve"> filter</w:t>
              </w:r>
            </w:ins>
          </w:p>
        </w:tc>
        <w:tc>
          <w:tcPr>
            <w:tcW w:w="6232" w:type="dxa"/>
          </w:tcPr>
          <w:p w14:paraId="7939BC1C" w14:textId="051F4E87" w:rsidR="005C4DFD" w:rsidRDefault="005C4DFD" w:rsidP="005C4DFD">
            <w:pPr>
              <w:spacing w:after="60"/>
              <w:rPr>
                <w:ins w:id="4544" w:author="Claus Nagel [2]" w:date="2018-12-11T13:54:00Z"/>
              </w:rPr>
            </w:pPr>
            <w:ins w:id="4545" w:author="Claus Nagel [2]" w:date="2018-12-11T13:54:00Z">
              <w:r>
                <w:t xml:space="preserve">The attribute filter only operates on predefined attributes (see above). To overcome this limitation, you can alternatively choose the </w:t>
              </w:r>
              <w:r w:rsidRPr="00FF150C">
                <w:rPr>
                  <w:i/>
                </w:rPr>
                <w:t>SQL Filter</w:t>
              </w:r>
              <w:r>
                <w:t xml:space="preserve"> tab and enter an arbitrary </w:t>
              </w:r>
              <w:r w:rsidRPr="00FF150C">
                <w:rPr>
                  <w:rFonts w:ascii="Courier New" w:hAnsi="Courier New" w:cs="Courier New"/>
                </w:rPr>
                <w:t>SELECT</w:t>
              </w:r>
              <w:r>
                <w:t xml:space="preserve"> statement into the input field. </w:t>
              </w:r>
            </w:ins>
            <w:ins w:id="4546" w:author="Claus Nagel [2]" w:date="2018-12-12T19:28:00Z">
              <w:r w:rsidR="007C1C5A">
                <w:t>The</w:t>
              </w:r>
            </w:ins>
            <w:ins w:id="4547" w:author="Claus Nagel [2]" w:date="2018-12-11T13:54:00Z">
              <w:r>
                <w:t xml:space="preserve"> query must return a list of database ids of the city objects to be exported (i.e., references to the column </w:t>
              </w:r>
              <w:r w:rsidRPr="00FF150C">
                <w:rPr>
                  <w:rFonts w:ascii="Courier New" w:hAnsi="Courier New" w:cs="Courier New"/>
                </w:rPr>
                <w:t>ID</w:t>
              </w:r>
              <w:r>
                <w:t xml:space="preserve"> of the table </w:t>
              </w:r>
              <w:r w:rsidRPr="00FF150C">
                <w:rPr>
                  <w:rFonts w:ascii="Courier New" w:hAnsi="Courier New" w:cs="Courier New"/>
                </w:rPr>
                <w:t>CITYOBJECT</w:t>
              </w:r>
              <w:r>
                <w:t xml:space="preserve">). The SQL filter is very powerful as you can access every column of every table in the 3DCityDB and make use of all functions and operations offered by the underlying database system to define your filter. More information about the SQL filter is provided in chapter </w:t>
              </w:r>
            </w:ins>
            <w:ins w:id="4548" w:author="Claus Nagel [2]" w:date="2018-12-19T19:59:00Z">
              <w:r w:rsidR="003334A8">
                <w:rPr>
                  <w:highlight w:val="yellow"/>
                </w:rPr>
                <w:fldChar w:fldCharType="begin"/>
              </w:r>
              <w:r w:rsidR="003334A8">
                <w:instrText xml:space="preserve"> REF _Ref532718626 \r \h </w:instrText>
              </w:r>
            </w:ins>
            <w:r w:rsidR="003334A8">
              <w:rPr>
                <w:highlight w:val="yellow"/>
              </w:rPr>
            </w:r>
            <w:r w:rsidR="003334A8">
              <w:rPr>
                <w:highlight w:val="yellow"/>
              </w:rPr>
              <w:fldChar w:fldCharType="separate"/>
            </w:r>
            <w:ins w:id="4549" w:author="Claus Nagel" w:date="2019-02-13T11:05:00Z">
              <w:r w:rsidR="003A7134">
                <w:t>5.4.1</w:t>
              </w:r>
            </w:ins>
            <w:ins w:id="4550" w:author="Claus Nagel [2]" w:date="2018-12-19T19:59:00Z">
              <w:r w:rsidR="003334A8">
                <w:rPr>
                  <w:highlight w:val="yellow"/>
                </w:rPr>
                <w:fldChar w:fldCharType="end"/>
              </w:r>
            </w:ins>
            <w:ins w:id="4551" w:author="Claus Nagel [2]" w:date="2018-12-11T13:54:00Z">
              <w:r>
                <w:t>.</w:t>
              </w:r>
            </w:ins>
          </w:p>
        </w:tc>
      </w:tr>
      <w:tr w:rsidR="005C4DFD" w14:paraId="6AB1BA66" w14:textId="77777777" w:rsidTr="0035551C">
        <w:trPr>
          <w:ins w:id="4552" w:author="Claus Nagel [2]" w:date="2018-12-11T13:55:00Z"/>
        </w:trPr>
        <w:tc>
          <w:tcPr>
            <w:tcW w:w="2830" w:type="dxa"/>
          </w:tcPr>
          <w:p w14:paraId="1B0ECB9A" w14:textId="37D5BEDE" w:rsidR="005C4DFD" w:rsidRDefault="005C4DFD" w:rsidP="005C4DFD">
            <w:pPr>
              <w:pStyle w:val="Listenabsatz"/>
              <w:numPr>
                <w:ilvl w:val="0"/>
                <w:numId w:val="56"/>
              </w:numPr>
              <w:spacing w:after="60"/>
              <w:rPr>
                <w:ins w:id="4553" w:author="Claus Nagel [2]" w:date="2018-12-11T13:55:00Z"/>
                <w:i/>
              </w:rPr>
            </w:pPr>
            <w:ins w:id="4554" w:author="Claus Nagel [2]" w:date="2018-12-11T13:55:00Z">
              <w:r w:rsidRPr="00F53055">
                <w:rPr>
                  <w:i/>
                </w:rPr>
                <w:t>Bounding box filter</w:t>
              </w:r>
            </w:ins>
          </w:p>
        </w:tc>
        <w:tc>
          <w:tcPr>
            <w:tcW w:w="6232" w:type="dxa"/>
          </w:tcPr>
          <w:p w14:paraId="21A5A4D8" w14:textId="221D74C0" w:rsidR="005C4DFD" w:rsidRDefault="005C4DFD" w:rsidP="005C4DFD">
            <w:pPr>
              <w:spacing w:after="60"/>
              <w:rPr>
                <w:ins w:id="4555" w:author="Claus Nagel [2]" w:date="2018-12-11T13:55:00Z"/>
              </w:rPr>
            </w:pPr>
            <w:ins w:id="4556" w:author="Claus Nagel [2]" w:date="2018-12-11T13:55:00Z">
              <w:r>
                <w:t xml:space="preserve">The bounding box filter takes the same parameters as on the </w:t>
              </w:r>
              <w:r w:rsidRPr="00FF150C">
                <w:rPr>
                  <w:rFonts w:ascii="Courier New" w:hAnsi="Courier New" w:cs="Courier New"/>
                </w:rPr>
                <w:t>Import</w:t>
              </w:r>
              <w:r>
                <w:t xml:space="preserve"> tab. It </w:t>
              </w:r>
              <w:r>
                <w:rPr>
                  <w:sz w:val="23"/>
                  <w:szCs w:val="23"/>
                </w:rPr>
                <w:t xml:space="preserve">is evaluated against the </w:t>
              </w:r>
              <w:r>
                <w:rPr>
                  <w:rFonts w:ascii="Courier New" w:hAnsi="Courier New" w:cs="Courier New"/>
                  <w:sz w:val="23"/>
                  <w:szCs w:val="23"/>
                </w:rPr>
                <w:t xml:space="preserve">ENVELOPE </w:t>
              </w:r>
              <w:r>
                <w:rPr>
                  <w:sz w:val="23"/>
                  <w:szCs w:val="23"/>
                </w:rPr>
                <w:t xml:space="preserve">column of the </w:t>
              </w:r>
              <w:r>
                <w:rPr>
                  <w:rFonts w:ascii="Courier New" w:hAnsi="Courier New" w:cs="Courier New"/>
                  <w:sz w:val="23"/>
                  <w:szCs w:val="23"/>
                </w:rPr>
                <w:t xml:space="preserve">CITYOBJECT </w:t>
              </w:r>
              <w:r>
                <w:rPr>
                  <w:sz w:val="23"/>
                  <w:szCs w:val="23"/>
                </w:rPr>
                <w:t xml:space="preserve">table. </w:t>
              </w:r>
            </w:ins>
            <w:ins w:id="4557" w:author="Claus Nagel [2]" w:date="2018-12-11T14:03:00Z">
              <w:r w:rsidR="0058698B">
                <w:rPr>
                  <w:sz w:val="23"/>
                  <w:szCs w:val="23"/>
                </w:rPr>
                <w:t>The user can</w:t>
              </w:r>
            </w:ins>
            <w:ins w:id="4558" w:author="Claus Nagel [2]" w:date="2018-12-11T13:55:00Z">
              <w:r>
                <w:rPr>
                  <w:sz w:val="23"/>
                  <w:szCs w:val="23"/>
                </w:rPr>
                <w:t xml:space="preserve"> choose whether </w:t>
              </w:r>
            </w:ins>
            <w:ins w:id="4559" w:author="Claus Nagel [2]" w:date="2018-12-12T19:31:00Z">
              <w:r w:rsidR="00D5247E">
                <w:rPr>
                  <w:sz w:val="23"/>
                  <w:szCs w:val="23"/>
                </w:rPr>
                <w:t xml:space="preserve">the </w:t>
              </w:r>
            </w:ins>
            <w:ins w:id="4560" w:author="Claus Nagel [2]" w:date="2018-12-12T19:29:00Z">
              <w:r w:rsidR="00572380">
                <w:t>bounding box</w:t>
              </w:r>
            </w:ins>
            <w:ins w:id="4561" w:author="Claus Nagel [2]" w:date="2018-12-12T19:31:00Z">
              <w:r w:rsidR="00D5247E">
                <w:t xml:space="preserve"> of top-level features </w:t>
              </w:r>
            </w:ins>
            <w:ins w:id="4562" w:author="Claus Nagel [2]" w:date="2018-12-12T19:32:00Z">
              <w:r w:rsidR="00906CF9">
                <w:t>only needs to</w:t>
              </w:r>
            </w:ins>
            <w:ins w:id="4563" w:author="Claus Nagel [2]" w:date="2018-12-12T19:29:00Z">
              <w:r w:rsidR="00572380">
                <w:t xml:space="preserve"> </w:t>
              </w:r>
            </w:ins>
            <w:ins w:id="4564" w:author="Claus Nagel [2]" w:date="2018-12-11T13:55:00Z">
              <w:r w:rsidRPr="00FF150C">
                <w:rPr>
                  <w:i/>
                  <w:sz w:val="23"/>
                  <w:szCs w:val="23"/>
                </w:rPr>
                <w:t>overlap</w:t>
              </w:r>
              <w:r>
                <w:rPr>
                  <w:i/>
                  <w:sz w:val="23"/>
                  <w:szCs w:val="23"/>
                </w:rPr>
                <w:t xml:space="preserve"> with</w:t>
              </w:r>
              <w:r>
                <w:rPr>
                  <w:sz w:val="23"/>
                  <w:szCs w:val="23"/>
                </w:rPr>
                <w:t xml:space="preserve"> or</w:t>
              </w:r>
            </w:ins>
            <w:ins w:id="4565" w:author="Claus Nagel [2]" w:date="2018-12-12T19:32:00Z">
              <w:r w:rsidR="00906CF9">
                <w:rPr>
                  <w:sz w:val="23"/>
                  <w:szCs w:val="23"/>
                </w:rPr>
                <w:t xml:space="preserve"> must be</w:t>
              </w:r>
            </w:ins>
            <w:ins w:id="4566" w:author="Claus Nagel [2]" w:date="2018-12-11T13:55:00Z">
              <w:r>
                <w:rPr>
                  <w:sz w:val="23"/>
                  <w:szCs w:val="23"/>
                </w:rPr>
                <w:t xml:space="preserve"> strictly </w:t>
              </w:r>
              <w:r w:rsidRPr="00FF150C">
                <w:rPr>
                  <w:i/>
                  <w:sz w:val="23"/>
                  <w:szCs w:val="23"/>
                </w:rPr>
                <w:t>inside</w:t>
              </w:r>
              <w:r>
                <w:rPr>
                  <w:sz w:val="23"/>
                  <w:szCs w:val="23"/>
                </w:rPr>
                <w:t xml:space="preserve"> the filter geometry</w:t>
              </w:r>
            </w:ins>
            <w:ins w:id="4567" w:author="Claus Nagel [2]" w:date="2018-12-12T19:32:00Z">
              <w:r w:rsidR="00906CF9">
                <w:rPr>
                  <w:sz w:val="23"/>
                  <w:szCs w:val="23"/>
                </w:rPr>
                <w:t xml:space="preserve"> to satisfy the filter</w:t>
              </w:r>
            </w:ins>
            <w:ins w:id="4568" w:author="Claus Nagel [2]" w:date="2018-12-11T13:55:00Z">
              <w:r>
                <w:rPr>
                  <w:sz w:val="23"/>
                  <w:szCs w:val="23"/>
                </w:rPr>
                <w:t xml:space="preserve">. Alternatively, the </w:t>
              </w:r>
            </w:ins>
            <w:ins w:id="4569" w:author="Claus Nagel [2]" w:date="2018-12-11T14:03:00Z">
              <w:r w:rsidR="0058698B">
                <w:rPr>
                  <w:sz w:val="23"/>
                  <w:szCs w:val="23"/>
                </w:rPr>
                <w:t xml:space="preserve">export can be tiled by </w:t>
              </w:r>
            </w:ins>
            <w:ins w:id="4570" w:author="Claus Nagel [2]" w:date="2018-12-11T14:04:00Z">
              <w:r w:rsidR="009A40C4">
                <w:rPr>
                  <w:sz w:val="23"/>
                  <w:szCs w:val="23"/>
                </w:rPr>
                <w:t xml:space="preserve">splitting the </w:t>
              </w:r>
            </w:ins>
            <w:ins w:id="4571" w:author="Claus Nagel [2]" w:date="2018-12-11T14:02:00Z">
              <w:r w:rsidR="00104DD3">
                <w:rPr>
                  <w:sz w:val="23"/>
                  <w:szCs w:val="23"/>
                </w:rPr>
                <w:t>boundin</w:t>
              </w:r>
            </w:ins>
            <w:ins w:id="4572" w:author="Claus Nagel [2]" w:date="2018-12-11T14:03:00Z">
              <w:r w:rsidR="0058698B">
                <w:rPr>
                  <w:sz w:val="23"/>
                  <w:szCs w:val="23"/>
                </w:rPr>
                <w:t>g</w:t>
              </w:r>
            </w:ins>
            <w:ins w:id="4573" w:author="Claus Nagel [2]" w:date="2018-12-11T14:02:00Z">
              <w:r w:rsidR="00104DD3">
                <w:rPr>
                  <w:sz w:val="23"/>
                  <w:szCs w:val="23"/>
                </w:rPr>
                <w:t xml:space="preserve"> box </w:t>
              </w:r>
            </w:ins>
            <w:ins w:id="4574" w:author="Claus Nagel [2]" w:date="2018-12-11T14:04:00Z">
              <w:r w:rsidR="009A40C4">
                <w:rPr>
                  <w:sz w:val="23"/>
                  <w:szCs w:val="23"/>
                </w:rPr>
                <w:t xml:space="preserve">into a regular grid. The number of rows and </w:t>
              </w:r>
              <w:r w:rsidR="005B72B7">
                <w:rPr>
                  <w:sz w:val="23"/>
                  <w:szCs w:val="23"/>
                </w:rPr>
                <w:t>column</w:t>
              </w:r>
            </w:ins>
            <w:ins w:id="4575" w:author="Claus Nagel [2]" w:date="2018-12-11T14:05:00Z">
              <w:r w:rsidR="005B72B7">
                <w:rPr>
                  <w:sz w:val="23"/>
                  <w:szCs w:val="23"/>
                </w:rPr>
                <w:t xml:space="preserve">s can be defined by the user. </w:t>
              </w:r>
            </w:ins>
            <w:ins w:id="4576" w:author="Claus Nagel [2]" w:date="2018-12-13T09:10:00Z">
              <w:r w:rsidR="007775D7">
                <w:rPr>
                  <w:sz w:val="23"/>
                  <w:szCs w:val="23"/>
                </w:rPr>
                <w:t>Each</w:t>
              </w:r>
            </w:ins>
            <w:ins w:id="4577" w:author="Claus Nagel [2]" w:date="2018-12-11T14:05:00Z">
              <w:r w:rsidR="008D0F12">
                <w:rPr>
                  <w:sz w:val="23"/>
                  <w:szCs w:val="23"/>
                </w:rPr>
                <w:t xml:space="preserve"> tile </w:t>
              </w:r>
            </w:ins>
            <w:ins w:id="4578" w:author="Claus Nagel [2]" w:date="2018-12-13T09:10:00Z">
              <w:r w:rsidR="007775D7">
                <w:rPr>
                  <w:sz w:val="23"/>
                  <w:szCs w:val="23"/>
                </w:rPr>
                <w:t xml:space="preserve">of </w:t>
              </w:r>
            </w:ins>
            <w:ins w:id="4579" w:author="Claus Nagel [2]" w:date="2018-12-13T09:11:00Z">
              <w:r w:rsidR="009966D3">
                <w:rPr>
                  <w:sz w:val="23"/>
                  <w:szCs w:val="23"/>
                </w:rPr>
                <w:t>this</w:t>
              </w:r>
            </w:ins>
            <w:ins w:id="4580" w:author="Claus Nagel [2]" w:date="2018-12-13T09:10:00Z">
              <w:r w:rsidR="007775D7">
                <w:rPr>
                  <w:sz w:val="23"/>
                  <w:szCs w:val="23"/>
                </w:rPr>
                <w:t xml:space="preserve"> grid is </w:t>
              </w:r>
            </w:ins>
            <w:ins w:id="4581" w:author="Claus Nagel [2]" w:date="2018-12-11T14:05:00Z">
              <w:r w:rsidR="008D0F12">
                <w:rPr>
                  <w:sz w:val="23"/>
                  <w:szCs w:val="23"/>
                </w:rPr>
                <w:t xml:space="preserve">exported into its own file. </w:t>
              </w:r>
            </w:ins>
            <w:ins w:id="4582" w:author="Claus Nagel [2]" w:date="2018-12-12T23:02:00Z">
              <w:r w:rsidR="0047476A">
                <w:rPr>
                  <w:rStyle w:val="Standard1"/>
                </w:rPr>
                <w:t>To make sure</w:t>
              </w:r>
              <w:r w:rsidR="006E0940">
                <w:rPr>
                  <w:rStyle w:val="Standard1"/>
                </w:rPr>
                <w:t xml:space="preserve"> that</w:t>
              </w:r>
              <w:r w:rsidR="0047476A">
                <w:rPr>
                  <w:rStyle w:val="Standard1"/>
                </w:rPr>
                <w:t xml:space="preserve"> every city object is assigned to one tile only, the center point of its envelope is </w:t>
              </w:r>
            </w:ins>
            <w:ins w:id="4583" w:author="Claus Nagel [2]" w:date="2018-12-12T23:03:00Z">
              <w:r w:rsidR="00F574F6">
                <w:rPr>
                  <w:rStyle w:val="Standard1"/>
                </w:rPr>
                <w:t xml:space="preserve">checked to </w:t>
              </w:r>
              <w:r w:rsidR="0026662B">
                <w:rPr>
                  <w:rStyle w:val="Standard1"/>
                </w:rPr>
                <w:t>be</w:t>
              </w:r>
              <w:r w:rsidR="00F574F6">
                <w:rPr>
                  <w:rStyle w:val="Standard1"/>
                </w:rPr>
                <w:t xml:space="preserve"> </w:t>
              </w:r>
            </w:ins>
            <w:ins w:id="4584" w:author="Claus Nagel [2]" w:date="2018-12-12T23:02:00Z">
              <w:r w:rsidR="0047476A" w:rsidRPr="00D97109">
                <w:rPr>
                  <w:rStyle w:val="Standard1"/>
                </w:rPr>
                <w:t>either inside or on the left or top border of</w:t>
              </w:r>
              <w:r w:rsidR="0047476A">
                <w:rPr>
                  <w:rStyle w:val="Standard1"/>
                </w:rPr>
                <w:t xml:space="preserve"> the tile.</w:t>
              </w:r>
            </w:ins>
          </w:p>
        </w:tc>
      </w:tr>
      <w:tr w:rsidR="005C4DFD" w14:paraId="77692954" w14:textId="77777777" w:rsidTr="0035551C">
        <w:trPr>
          <w:ins w:id="4585" w:author="Claus Nagel [2]" w:date="2018-12-11T13:55:00Z"/>
        </w:trPr>
        <w:tc>
          <w:tcPr>
            <w:tcW w:w="2830" w:type="dxa"/>
          </w:tcPr>
          <w:p w14:paraId="1C4E36DA" w14:textId="53AD6DD4" w:rsidR="005C4DFD" w:rsidRPr="00F53055" w:rsidRDefault="005C4DFD" w:rsidP="005C4DFD">
            <w:pPr>
              <w:pStyle w:val="Listenabsatz"/>
              <w:numPr>
                <w:ilvl w:val="0"/>
                <w:numId w:val="56"/>
              </w:numPr>
              <w:spacing w:after="60"/>
              <w:rPr>
                <w:ins w:id="4586" w:author="Claus Nagel [2]" w:date="2018-12-11T13:55:00Z"/>
                <w:i/>
              </w:rPr>
            </w:pPr>
            <w:ins w:id="4587" w:author="Claus Nagel [2]" w:date="2018-12-11T13:55:00Z">
              <w:r>
                <w:rPr>
                  <w:i/>
                </w:rPr>
                <w:t>LoD</w:t>
              </w:r>
              <w:r w:rsidRPr="00F53055">
                <w:rPr>
                  <w:i/>
                </w:rPr>
                <w:t xml:space="preserve"> filter</w:t>
              </w:r>
            </w:ins>
          </w:p>
        </w:tc>
        <w:tc>
          <w:tcPr>
            <w:tcW w:w="6232" w:type="dxa"/>
          </w:tcPr>
          <w:p w14:paraId="7F9AF9AC" w14:textId="3F5B4006" w:rsidR="005C4DFD" w:rsidRDefault="005C4DFD">
            <w:pPr>
              <w:rPr>
                <w:ins w:id="4588" w:author="Claus Nagel [2]" w:date="2018-12-11T13:55:00Z"/>
              </w:rPr>
              <w:pPrChange w:id="4589" w:author="Claus Nagel [2]" w:date="2018-12-11T14:21:00Z">
                <w:pPr>
                  <w:spacing w:after="60"/>
                </w:pPr>
              </w:pPrChange>
            </w:pPr>
            <w:ins w:id="4590" w:author="Claus Nagel [2]" w:date="2018-12-11T13:55:00Z">
              <w:r>
                <w:t xml:space="preserve">This filter allows for exporting only specific LoDs of the city objects. The LoD selection can be either AND or OR combined. City objects not having a spatial representation in one (OR) or all (AND) of the selected LoDs will not be exported. The </w:t>
              </w:r>
              <w:r w:rsidRPr="008D3FD5">
                <w:rPr>
                  <w:i/>
                </w:rPr>
                <w:t>search depth</w:t>
              </w:r>
              <w:r>
                <w:t xml:space="preserve"> parameter specifies how many levels of nested city objects shall be considered when searching for matching LoD representations.</w:t>
              </w:r>
            </w:ins>
          </w:p>
        </w:tc>
      </w:tr>
    </w:tbl>
    <w:p w14:paraId="57FD48D1" w14:textId="598B47EE" w:rsidR="004551BB" w:rsidDel="00356216" w:rsidRDefault="004551BB" w:rsidP="000F233D">
      <w:pPr>
        <w:tabs>
          <w:tab w:val="left" w:pos="851"/>
        </w:tabs>
        <w:ind w:left="851" w:hanging="851"/>
        <w:rPr>
          <w:del w:id="4591" w:author="Claus Nagel [2]" w:date="2018-12-11T13:55:00Z"/>
          <w:i/>
        </w:rPr>
      </w:pPr>
      <w:moveToRangeStart w:id="4592" w:author="Claus Nagel [2]" w:date="2018-12-11T13:12:00Z" w:name="move532297286"/>
      <w:moveTo w:id="4593" w:author="Claus Nagel [2]" w:date="2018-12-11T13:12:00Z">
        <w:del w:id="4594" w:author="Claus Nagel [2]" w:date="2018-12-11T13:50:00Z">
          <w:r w:rsidDel="007C23FE">
            <w:rPr>
              <w:i/>
            </w:rPr>
            <w:delText>Note:</w:delText>
          </w:r>
          <w:r w:rsidDel="007C23FE">
            <w:tab/>
          </w:r>
        </w:del>
        <w:del w:id="4595" w:author="Claus Nagel [2]" w:date="2018-12-11T13:12:00Z">
          <w:r w:rsidDel="00B33FC7">
            <w:delText>The</w:delText>
          </w:r>
        </w:del>
        <w:del w:id="4596" w:author="Claus Nagel [2]" w:date="2018-12-11T13:50:00Z">
          <w:r w:rsidDel="007C23FE">
            <w:delText xml:space="preserve"> </w:delText>
          </w:r>
          <w:r w:rsidRPr="00063A80" w:rsidDel="007C23FE">
            <w:rPr>
              <w:rFonts w:ascii="Courier New" w:hAnsi="Courier New" w:cs="Courier New"/>
            </w:rPr>
            <w:delText>gml:name</w:delText>
          </w:r>
          <w:r w:rsidDel="007C23FE">
            <w:delText xml:space="preserve"> filter internally use</w:delText>
          </w:r>
        </w:del>
        <w:del w:id="4597" w:author="Claus Nagel [2]" w:date="2018-12-11T13:13:00Z">
          <w:r w:rsidDel="00B33FC7">
            <w:delText>s</w:delText>
          </w:r>
        </w:del>
        <w:del w:id="4598" w:author="Claus Nagel [2]" w:date="2018-12-11T13:50:00Z">
          <w:r w:rsidDel="007C23FE">
            <w:delText xml:space="preserve"> an SQL </w:delText>
          </w:r>
          <w:r w:rsidRPr="006E7599" w:rsidDel="007C23FE">
            <w:rPr>
              <w:rFonts w:ascii="Courier New" w:hAnsi="Courier New" w:cs="Courier New"/>
              <w:rPrChange w:id="4599" w:author="Claus Nagel [2]" w:date="2018-12-11T13:38:00Z">
                <w:rPr/>
              </w:rPrChange>
            </w:rPr>
            <w:delText>LIKE</w:delText>
          </w:r>
          <w:r w:rsidDel="007C23FE">
            <w:delText xml:space="preserve"> operator and wildcards for identifying matches. For example, if you provide the string “</w:delText>
          </w:r>
          <w:r w:rsidRPr="00063A80" w:rsidDel="007C23FE">
            <w:rPr>
              <w:i/>
            </w:rPr>
            <w:delText>castle</w:delText>
          </w:r>
          <w:r w:rsidDel="007C23FE">
            <w:delText xml:space="preserve">” as </w:delText>
          </w:r>
        </w:del>
        <w:del w:id="4600" w:author="Claus Nagel [2]" w:date="2018-12-11T13:13:00Z">
          <w:r w:rsidDel="00B33FC7">
            <w:delText>parameter to this filter</w:delText>
          </w:r>
        </w:del>
        <w:del w:id="4601" w:author="Claus Nagel [2]" w:date="2018-12-11T13:50:00Z">
          <w:r w:rsidDel="007C23FE">
            <w:delText>, this will be translated to “</w:delText>
          </w:r>
          <w:r w:rsidRPr="00EF5A95" w:rsidDel="007C23FE">
            <w:rPr>
              <w:rFonts w:ascii="Courier New" w:hAnsi="Courier New" w:cs="Courier New"/>
              <w:rPrChange w:id="4602" w:author="Claus Nagel [2]" w:date="2018-12-11T13:42:00Z">
                <w:rPr>
                  <w:i/>
                </w:rPr>
              </w:rPrChange>
            </w:rPr>
            <w:delText xml:space="preserve">LIKE </w:delText>
          </w:r>
        </w:del>
        <w:del w:id="4603" w:author="Claus Nagel [2]" w:date="2018-12-11T13:42:00Z">
          <w:r w:rsidRPr="00EF5A95" w:rsidDel="00165994">
            <w:rPr>
              <w:rFonts w:ascii="Courier New" w:hAnsi="Courier New" w:cs="Courier New"/>
              <w:rPrChange w:id="4604" w:author="Claus Nagel [2]" w:date="2018-12-11T13:42:00Z">
                <w:rPr>
                  <w:i/>
                </w:rPr>
              </w:rPrChange>
            </w:rPr>
            <w:delText>‘</w:delText>
          </w:r>
        </w:del>
        <w:del w:id="4605" w:author="Claus Nagel [2]" w:date="2018-12-11T13:50:00Z">
          <w:r w:rsidRPr="00EF5A95" w:rsidDel="007C23FE">
            <w:rPr>
              <w:rFonts w:ascii="Courier New" w:hAnsi="Courier New" w:cs="Courier New"/>
              <w:rPrChange w:id="4606" w:author="Claus Nagel [2]" w:date="2018-12-11T13:42:00Z">
                <w:rPr>
                  <w:i/>
                </w:rPr>
              </w:rPrChange>
            </w:rPr>
            <w:delText>%castle%</w:delText>
          </w:r>
        </w:del>
        <w:del w:id="4607" w:author="Claus Nagel [2]" w:date="2018-12-11T13:42:00Z">
          <w:r w:rsidRPr="00EF5A95" w:rsidDel="00165994">
            <w:rPr>
              <w:rFonts w:ascii="Courier New" w:hAnsi="Courier New" w:cs="Courier New"/>
              <w:rPrChange w:id="4608" w:author="Claus Nagel [2]" w:date="2018-12-11T13:42:00Z">
                <w:rPr>
                  <w:i/>
                </w:rPr>
              </w:rPrChange>
            </w:rPr>
            <w:delText>’</w:delText>
          </w:r>
        </w:del>
        <w:del w:id="4609" w:author="Claus Nagel [2]" w:date="2018-12-11T13:50:00Z">
          <w:r w:rsidDel="007C23FE">
            <w:delText>” in the query statement.</w:delText>
          </w:r>
        </w:del>
      </w:moveTo>
    </w:p>
    <w:p w14:paraId="63517BE4" w14:textId="63E36D72" w:rsidR="003B56AB" w:rsidRDefault="00356216">
      <w:pPr>
        <w:rPr>
          <w:ins w:id="4610" w:author="Claus Nagel [2]" w:date="2018-12-11T14:11:00Z"/>
          <w:i/>
        </w:rPr>
        <w:pPrChange w:id="4611" w:author="Claus Nagel [2]" w:date="2018-12-11T14:27:00Z">
          <w:pPr>
            <w:tabs>
              <w:tab w:val="left" w:pos="851"/>
            </w:tabs>
            <w:ind w:left="851" w:hanging="851"/>
          </w:pPr>
        </w:pPrChange>
      </w:pPr>
      <w:ins w:id="4612" w:author="Claus Nagel [2]" w:date="2018-12-11T14:12:00Z">
        <w:r>
          <w:t xml:space="preserve">When exporting 3D city model content </w:t>
        </w:r>
      </w:ins>
      <w:ins w:id="4613" w:author="Claus Nagel [2]" w:date="2018-12-11T14:29:00Z">
        <w:r w:rsidR="007E46CA">
          <w:t>to</w:t>
        </w:r>
      </w:ins>
      <w:ins w:id="4614" w:author="Claus Nagel [2]" w:date="2018-12-11T14:12:00Z">
        <w:r>
          <w:t xml:space="preserve"> a single CityGML </w:t>
        </w:r>
        <w:r w:rsidR="0037488E">
          <w:t>file</w:t>
        </w:r>
        <w:r>
          <w:t xml:space="preserve">, the </w:t>
        </w:r>
      </w:ins>
      <w:ins w:id="4615" w:author="Claus Nagel [2]" w:date="2018-12-11T14:13:00Z">
        <w:r w:rsidR="00A75D53">
          <w:t>file size may quickly grow</w:t>
        </w:r>
      </w:ins>
      <w:ins w:id="4616" w:author="Claus Nagel [2]" w:date="2018-12-11T14:12:00Z">
        <w:r>
          <w:t xml:space="preserve">. Although the Importer/Exporter supports writing files of arbitrary size (only limited by the file system of the operating system), such files </w:t>
        </w:r>
      </w:ins>
      <w:ins w:id="4617" w:author="Claus Nagel [2]" w:date="2018-12-11T14:19:00Z">
        <w:r w:rsidR="001559C5">
          <w:t>might</w:t>
        </w:r>
      </w:ins>
      <w:ins w:id="4618" w:author="Claus Nagel [2]" w:date="2018-12-11T14:12:00Z">
        <w:r>
          <w:t xml:space="preserve"> </w:t>
        </w:r>
      </w:ins>
      <w:ins w:id="4619" w:author="Claus Nagel [2]" w:date="2018-12-11T14:19:00Z">
        <w:r w:rsidR="001559C5">
          <w:t xml:space="preserve">become </w:t>
        </w:r>
      </w:ins>
      <w:ins w:id="4620" w:author="Claus Nagel [2]" w:date="2018-12-11T14:12:00Z">
        <w:r>
          <w:t xml:space="preserve">too big to be processed by other applications. </w:t>
        </w:r>
      </w:ins>
      <w:ins w:id="4621" w:author="Claus Nagel [2]" w:date="2018-12-11T14:19:00Z">
        <w:r w:rsidR="006A3A3C">
          <w:t xml:space="preserve">A bounding </w:t>
        </w:r>
      </w:ins>
      <w:ins w:id="4622" w:author="Claus Nagel [2]" w:date="2018-12-11T22:29:00Z">
        <w:r w:rsidR="00627C07">
          <w:t xml:space="preserve">box </w:t>
        </w:r>
      </w:ins>
      <w:ins w:id="4623" w:author="Claus Nagel [2]" w:date="2018-12-11T14:19:00Z">
        <w:r w:rsidR="006A3A3C">
          <w:t xml:space="preserve">filter with tiling enabled </w:t>
        </w:r>
      </w:ins>
      <w:ins w:id="4624" w:author="Claus Nagel [2]" w:date="2018-12-11T14:22:00Z">
        <w:r w:rsidR="00106300">
          <w:t xml:space="preserve">is useful in this case because </w:t>
        </w:r>
        <w:r w:rsidR="00F35FCF">
          <w:t>the content</w:t>
        </w:r>
      </w:ins>
      <w:ins w:id="4625" w:author="Claus Nagel [2]" w:date="2018-12-11T14:25:00Z">
        <w:r w:rsidR="00E059D0">
          <w:t>s</w:t>
        </w:r>
      </w:ins>
      <w:ins w:id="4626" w:author="Claus Nagel [2]" w:date="2018-12-11T14:22:00Z">
        <w:r w:rsidR="00F35FCF">
          <w:t xml:space="preserve"> of </w:t>
        </w:r>
      </w:ins>
      <w:ins w:id="4627" w:author="Claus Nagel [2]" w:date="2018-12-11T14:25:00Z">
        <w:r w:rsidR="00E059D0">
          <w:t>each</w:t>
        </w:r>
      </w:ins>
      <w:ins w:id="4628" w:author="Claus Nagel [2]" w:date="2018-12-11T14:22:00Z">
        <w:r w:rsidR="00106300">
          <w:t xml:space="preserve"> tile </w:t>
        </w:r>
      </w:ins>
      <w:ins w:id="4629" w:author="Claus Nagel [2]" w:date="2018-12-11T14:25:00Z">
        <w:r w:rsidR="00E059D0">
          <w:t>are</w:t>
        </w:r>
      </w:ins>
      <w:ins w:id="4630" w:author="Claus Nagel [2]" w:date="2018-12-11T14:22:00Z">
        <w:r w:rsidR="00106300">
          <w:t xml:space="preserve"> written to</w:t>
        </w:r>
      </w:ins>
      <w:ins w:id="4631" w:author="Claus Nagel [2]" w:date="2018-12-11T14:25:00Z">
        <w:r w:rsidR="00E059D0">
          <w:t xml:space="preserve"> </w:t>
        </w:r>
      </w:ins>
      <w:ins w:id="4632" w:author="Claus Nagel [2]" w:date="2018-12-11T14:22:00Z">
        <w:r w:rsidR="00106300">
          <w:t xml:space="preserve">separate </w:t>
        </w:r>
      </w:ins>
      <w:ins w:id="4633" w:author="Claus Nagel [2]" w:date="2018-12-11T14:24:00Z">
        <w:r w:rsidR="0060052E">
          <w:t>and thus smaller</w:t>
        </w:r>
      </w:ins>
      <w:ins w:id="4634" w:author="Claus Nagel [2]" w:date="2018-12-11T14:22:00Z">
        <w:r w:rsidR="00F35FCF">
          <w:t xml:space="preserve"> </w:t>
        </w:r>
        <w:r w:rsidR="00106300">
          <w:t>file</w:t>
        </w:r>
      </w:ins>
      <w:ins w:id="4635" w:author="Claus Nagel [2]" w:date="2018-12-11T14:25:00Z">
        <w:r w:rsidR="00E059D0">
          <w:t>s</w:t>
        </w:r>
      </w:ins>
      <w:ins w:id="4636" w:author="Claus Nagel [2]" w:date="2018-12-11T14:22:00Z">
        <w:r w:rsidR="00106300">
          <w:t>.</w:t>
        </w:r>
      </w:ins>
      <w:ins w:id="4637" w:author="Claus Nagel [2]" w:date="2018-12-11T14:24:00Z">
        <w:r w:rsidR="0060052E">
          <w:t xml:space="preserve"> </w:t>
        </w:r>
        <w:r w:rsidR="00C303C0">
          <w:t xml:space="preserve">The output files are </w:t>
        </w:r>
      </w:ins>
      <w:ins w:id="4638" w:author="Claus Nagel [2]" w:date="2018-12-11T14:25:00Z">
        <w:r w:rsidR="00E059D0">
          <w:t>put</w:t>
        </w:r>
      </w:ins>
      <w:ins w:id="4639" w:author="Claus Nagel [2]" w:date="2018-12-11T14:24:00Z">
        <w:r w:rsidR="00C303C0">
          <w:t xml:space="preserve"> into</w:t>
        </w:r>
      </w:ins>
      <w:ins w:id="4640" w:author="Claus Nagel [2]" w:date="2018-12-11T14:25:00Z">
        <w:r w:rsidR="00C303C0">
          <w:t xml:space="preserve"> subfolders</w:t>
        </w:r>
      </w:ins>
      <w:ins w:id="4641" w:author="Claus Nagel [2]" w:date="2018-12-11T14:26:00Z">
        <w:r w:rsidR="00861DB6">
          <w:t xml:space="preserve">, and the names of both the subfolders and the output files can be augmented with </w:t>
        </w:r>
      </w:ins>
      <w:ins w:id="4642" w:author="Claus Nagel [2]" w:date="2018-12-12T19:33:00Z">
        <w:r w:rsidR="00C16C7F">
          <w:t xml:space="preserve">tile-specific </w:t>
        </w:r>
      </w:ins>
      <w:ins w:id="4643" w:author="Claus Nagel [2]" w:date="2018-12-11T14:26:00Z">
        <w:r w:rsidR="002E64D9">
          <w:t>suffixe</w:t>
        </w:r>
      </w:ins>
      <w:ins w:id="4644" w:author="Claus Nagel [2]" w:date="2018-12-11T14:27:00Z">
        <w:r w:rsidR="00331CD3">
          <w:t>s</w:t>
        </w:r>
      </w:ins>
      <w:ins w:id="4645" w:author="Claus Nagel [2]" w:date="2018-12-11T14:26:00Z">
        <w:r w:rsidR="002E64D9">
          <w:t xml:space="preserve"> </w:t>
        </w:r>
      </w:ins>
      <w:ins w:id="4646" w:author="Claus Nagel [2]" w:date="2018-12-11T14:27:00Z">
        <w:r w:rsidR="00B82388">
          <w:t xml:space="preserve">(see </w:t>
        </w:r>
      </w:ins>
      <w:ins w:id="4647" w:author="Claus Nagel [2]" w:date="2018-12-11T14:29:00Z">
        <w:r w:rsidR="00CB56DA">
          <w:t xml:space="preserve">the tiling options of the </w:t>
        </w:r>
      </w:ins>
      <w:ins w:id="4648" w:author="Claus Nagel [2]" w:date="2018-12-11T14:27:00Z">
        <w:r w:rsidR="00B82388">
          <w:t>export preferences).</w:t>
        </w:r>
      </w:ins>
    </w:p>
    <w:p w14:paraId="4FD545D3" w14:textId="1D773CFD" w:rsidR="00A157A6" w:rsidRDefault="00A157A6" w:rsidP="004551BB">
      <w:pPr>
        <w:tabs>
          <w:tab w:val="left" w:pos="851"/>
        </w:tabs>
        <w:ind w:left="851" w:hanging="851"/>
        <w:rPr>
          <w:ins w:id="4649" w:author="Claus Nagel [2]" w:date="2018-12-11T13:59:00Z"/>
          <w:moveTo w:id="4650" w:author="Claus Nagel [2]" w:date="2018-12-11T13:12:00Z"/>
        </w:rPr>
      </w:pPr>
      <w:ins w:id="4651" w:author="Claus Nagel [2]" w:date="2018-12-11T13:59:00Z">
        <w:r w:rsidRPr="00FF150C">
          <w:rPr>
            <w:i/>
          </w:rPr>
          <w:t>Note:</w:t>
        </w:r>
        <w:r w:rsidRPr="00516467">
          <w:tab/>
          <w:t xml:space="preserve">Both the </w:t>
        </w:r>
        <w:r w:rsidRPr="00A157A6">
          <w:rPr>
            <w:rFonts w:ascii="Courier New" w:hAnsi="Courier New" w:cs="Courier New"/>
            <w:rPrChange w:id="4652" w:author="Claus Nagel [2]" w:date="2018-12-11T13:59:00Z">
              <w:rPr/>
            </w:rPrChange>
          </w:rPr>
          <w:t>gml:name</w:t>
        </w:r>
        <w:r w:rsidRPr="00516467">
          <w:t xml:space="preserve"> and the </w:t>
        </w:r>
        <w:r w:rsidRPr="00A157A6">
          <w:rPr>
            <w:rFonts w:ascii="Courier New" w:hAnsi="Courier New" w:cs="Courier New"/>
            <w:rPrChange w:id="4653" w:author="Claus Nagel [2]" w:date="2018-12-11T13:59:00Z">
              <w:rPr/>
            </w:rPrChange>
          </w:rPr>
          <w:t>citydb:lineage</w:t>
        </w:r>
        <w:r w:rsidRPr="00516467">
          <w:t xml:space="preserve"> filter internally use an SQL </w:t>
        </w:r>
        <w:r w:rsidRPr="00A157A6">
          <w:rPr>
            <w:rFonts w:ascii="Courier New" w:hAnsi="Courier New" w:cs="Courier New"/>
            <w:rPrChange w:id="4654" w:author="Claus Nagel [2]" w:date="2018-12-11T13:59:00Z">
              <w:rPr/>
            </w:rPrChange>
          </w:rPr>
          <w:t>LIKE</w:t>
        </w:r>
        <w:r w:rsidRPr="00516467">
          <w:t xml:space="preserve"> operator and wildcards for identifying matches. For example, if you provide the string “castle” as </w:t>
        </w:r>
        <w:r w:rsidRPr="00EE59B9">
          <w:rPr>
            <w:rFonts w:ascii="Courier New" w:hAnsi="Courier New" w:cs="Courier New"/>
            <w:rPrChange w:id="4655" w:author="Claus Nagel [2]" w:date="2018-12-12T23:17:00Z">
              <w:rPr/>
            </w:rPrChange>
          </w:rPr>
          <w:t>gml:name</w:t>
        </w:r>
        <w:r w:rsidRPr="00516467">
          <w:t>, this will be translated to “</w:t>
        </w:r>
        <w:r w:rsidRPr="00A157A6">
          <w:rPr>
            <w:rFonts w:ascii="Courier New" w:hAnsi="Courier New" w:cs="Courier New"/>
            <w:rPrChange w:id="4656" w:author="Claus Nagel [2]" w:date="2018-12-11T13:59:00Z">
              <w:rPr/>
            </w:rPrChange>
          </w:rPr>
          <w:t>LIKE ‘%castle%’</w:t>
        </w:r>
        <w:r w:rsidRPr="00516467">
          <w:t>”</w:t>
        </w:r>
        <w:r>
          <w:t xml:space="preserve"> </w:t>
        </w:r>
        <w:r w:rsidRPr="00516467">
          <w:t xml:space="preserve">in the </w:t>
        </w:r>
      </w:ins>
      <w:ins w:id="4657" w:author="Claus Nagel [2]" w:date="2018-12-12T23:17:00Z">
        <w:r w:rsidR="00073A45">
          <w:t xml:space="preserve">SQL </w:t>
        </w:r>
      </w:ins>
      <w:ins w:id="4658" w:author="Claus Nagel [2]" w:date="2018-12-11T13:59:00Z">
        <w:r w:rsidRPr="00516467">
          <w:t>query.</w:t>
        </w:r>
      </w:ins>
    </w:p>
    <w:moveToRangeEnd w:id="4592"/>
    <w:p w14:paraId="669B2550" w14:textId="0503B152" w:rsidR="002D5885" w:rsidDel="00111345" w:rsidRDefault="000F233D" w:rsidP="000F233D">
      <w:pPr>
        <w:rPr>
          <w:del w:id="4659" w:author="Claus Nagel [2]" w:date="2018-12-11T13:34:00Z"/>
        </w:rPr>
      </w:pPr>
      <w:del w:id="4660" w:author="Claus Nagel [2]" w:date="2018-12-11T13:09:00Z">
        <w:r w:rsidDel="002D5885">
          <w:delText xml:space="preserve"> </w:delText>
        </w:r>
        <w:r w:rsidR="00954509" w:rsidDel="002D5885">
          <w:delText xml:space="preserve">In addition to the import </w:delText>
        </w:r>
        <w:r w:rsidR="00635082" w:rsidDel="002D5885">
          <w:delText>filters</w:delText>
        </w:r>
        <w:r w:rsidR="00954509" w:rsidDel="002D5885">
          <w:delText xml:space="preserve">, </w:delText>
        </w:r>
        <w:r w:rsidR="00B01C43" w:rsidDel="002D5885">
          <w:delText xml:space="preserve">an </w:delText>
        </w:r>
        <w:r w:rsidR="00954509" w:rsidDel="002D5885">
          <w:delText xml:space="preserve">export can </w:delText>
        </w:r>
        <w:r w:rsidR="00B01C43" w:rsidDel="002D5885">
          <w:delText xml:space="preserve">further be </w:delText>
        </w:r>
        <w:r w:rsidR="00954509" w:rsidDel="002D5885">
          <w:delText xml:space="preserve">restricted to specific LoD levels.  </w:delText>
        </w:r>
      </w:del>
    </w:p>
    <w:p w14:paraId="357B0668" w14:textId="2237F6A1" w:rsidR="000F233D" w:rsidDel="004551BB" w:rsidRDefault="000F233D" w:rsidP="000F233D">
      <w:pPr>
        <w:tabs>
          <w:tab w:val="left" w:pos="851"/>
        </w:tabs>
        <w:ind w:left="851" w:hanging="851"/>
        <w:rPr>
          <w:moveFrom w:id="4661" w:author="Claus Nagel [2]" w:date="2018-12-11T13:12:00Z"/>
        </w:rPr>
      </w:pPr>
      <w:moveFromRangeStart w:id="4662" w:author="Claus Nagel [2]" w:date="2018-12-11T13:12:00Z" w:name="move532297286"/>
      <w:moveFrom w:id="4663" w:author="Claus Nagel [2]" w:date="2018-12-11T13:12:00Z">
        <w:r w:rsidDel="004551BB">
          <w:rPr>
            <w:i/>
          </w:rPr>
          <w:t>Note:</w:t>
        </w:r>
        <w:r w:rsidDel="004551BB">
          <w:tab/>
          <w:t xml:space="preserve">The </w:t>
        </w:r>
        <w:r w:rsidRPr="00063A80" w:rsidDel="004551BB">
          <w:rPr>
            <w:rFonts w:ascii="Courier New" w:hAnsi="Courier New" w:cs="Courier New"/>
          </w:rPr>
          <w:t>gml:name</w:t>
        </w:r>
        <w:r w:rsidDel="004551BB">
          <w:t xml:space="preserve"> filter internally uses an SQL LIKE operator and wildcards for identifying matches. For example, if you provide the string “</w:t>
        </w:r>
        <w:r w:rsidRPr="00063A80" w:rsidDel="004551BB">
          <w:rPr>
            <w:i/>
          </w:rPr>
          <w:t>castle</w:t>
        </w:r>
        <w:r w:rsidDel="004551BB">
          <w:t>” as parameter to this filter, this will be translated to “</w:t>
        </w:r>
        <w:r w:rsidRPr="00063A80" w:rsidDel="004551BB">
          <w:rPr>
            <w:i/>
          </w:rPr>
          <w:t>LIKE ‘%castle%’</w:t>
        </w:r>
        <w:r w:rsidDel="004551BB">
          <w:t>” in the query statement.</w:t>
        </w:r>
      </w:moveFrom>
    </w:p>
    <w:moveFromRangeEnd w:id="4662"/>
    <w:p w14:paraId="4BB18B56" w14:textId="2E280D65" w:rsidR="000F233D" w:rsidRDefault="000F233D" w:rsidP="000F233D">
      <w:pPr>
        <w:tabs>
          <w:tab w:val="left" w:pos="851"/>
        </w:tabs>
        <w:ind w:left="851" w:hanging="851"/>
        <w:rPr>
          <w:ins w:id="4664" w:author="Claus Nagel [2]" w:date="2018-12-12T22:59:00Z"/>
        </w:rPr>
      </w:pPr>
      <w:r w:rsidRPr="00F53055">
        <w:rPr>
          <w:i/>
        </w:rPr>
        <w:t>Note:</w:t>
      </w:r>
      <w:r>
        <w:t xml:space="preserve"> </w:t>
      </w:r>
      <w:r>
        <w:tab/>
        <w:t xml:space="preserve">When choosing a spatial </w:t>
      </w:r>
      <w:r w:rsidRPr="00F53055">
        <w:rPr>
          <w:i/>
        </w:rPr>
        <w:t>bounding filter</w:t>
      </w:r>
      <w:r>
        <w:t xml:space="preserve">, make sure that </w:t>
      </w:r>
      <w:r w:rsidRPr="00F53055">
        <w:rPr>
          <w:i/>
        </w:rPr>
        <w:t>spatial indexes are enabled</w:t>
      </w:r>
      <w:r>
        <w:t xml:space="preserve"> so that filtering can be performed on the database (use the index operation on the </w:t>
      </w:r>
      <w:r w:rsidRPr="00F53055">
        <w:rPr>
          <w:rFonts w:ascii="Courier New" w:hAnsi="Courier New" w:cs="Courier New"/>
        </w:rPr>
        <w:t>Database</w:t>
      </w:r>
      <w:r>
        <w:t xml:space="preserve"> tab to check the status of indexes, cf. chapter </w:t>
      </w:r>
      <w:r>
        <w:fldChar w:fldCharType="begin"/>
      </w:r>
      <w:r>
        <w:instrText xml:space="preserve"> REF _Ref409004194 \r \h </w:instrText>
      </w:r>
      <w:r>
        <w:fldChar w:fldCharType="separate"/>
      </w:r>
      <w:r w:rsidR="003A7134">
        <w:t>5.2.2</w:t>
      </w:r>
      <w:r>
        <w:fldChar w:fldCharType="end"/>
      </w:r>
      <w:r>
        <w:t xml:space="preserve">). </w:t>
      </w:r>
      <w:del w:id="4665" w:author="Claus Nagel [2]" w:date="2018-12-11T14:30:00Z">
        <w:r w:rsidDel="003830D7">
          <w:delText xml:space="preserve">Otherwise, the Importer/Exporter will do the filtering on the client side, which will run more slowly.  </w:delText>
        </w:r>
      </w:del>
    </w:p>
    <w:p w14:paraId="7D8C53BE" w14:textId="1AED748B" w:rsidR="00B51D91" w:rsidRDefault="00B51D91" w:rsidP="00B51D91">
      <w:pPr>
        <w:tabs>
          <w:tab w:val="left" w:pos="851"/>
        </w:tabs>
        <w:ind w:left="851" w:hanging="851"/>
        <w:rPr>
          <w:ins w:id="4666" w:author="Claus Nagel [2]" w:date="2018-12-12T23:00:00Z"/>
          <w:rStyle w:val="Standard1"/>
        </w:rPr>
      </w:pPr>
      <w:ins w:id="4667" w:author="Claus Nagel [2]" w:date="2018-12-12T22:59:00Z">
        <w:r w:rsidRPr="00F53055">
          <w:rPr>
            <w:rStyle w:val="Standard1"/>
            <w:i/>
          </w:rPr>
          <w:t>Note:</w:t>
        </w:r>
        <w:r>
          <w:rPr>
            <w:rStyle w:val="Standard1"/>
          </w:rPr>
          <w:tab/>
          <w:t xml:space="preserve">If </w:t>
        </w:r>
        <w:r w:rsidRPr="00C05ADA">
          <w:rPr>
            <w:rStyle w:val="Standard1"/>
          </w:rPr>
          <w:t xml:space="preserve">the entire 3D city model stored in the </w:t>
        </w:r>
      </w:ins>
      <w:ins w:id="4668" w:author="Claus Nagel [2]" w:date="2018-12-12T23:04:00Z">
        <w:r w:rsidR="00204030">
          <w:rPr>
            <w:rStyle w:val="Standard1"/>
          </w:rPr>
          <w:t>3DCityDB</w:t>
        </w:r>
      </w:ins>
      <w:ins w:id="4669" w:author="Claus Nagel [2]" w:date="2018-12-12T22:59:00Z">
        <w:r w:rsidRPr="00C05ADA">
          <w:rPr>
            <w:rStyle w:val="Standard1"/>
          </w:rPr>
          <w:t xml:space="preserve"> instance shall be exported with </w:t>
        </w:r>
      </w:ins>
      <w:ins w:id="4670" w:author="Claus Nagel [2]" w:date="2018-12-12T23:04:00Z">
        <w:r w:rsidR="00706579">
          <w:rPr>
            <w:rStyle w:val="Standard1"/>
          </w:rPr>
          <w:t>t</w:t>
        </w:r>
      </w:ins>
      <w:ins w:id="4671" w:author="Claus Nagel [2]" w:date="2018-12-12T22:59:00Z">
        <w:r w:rsidRPr="00C05ADA">
          <w:rPr>
            <w:rStyle w:val="Standard1"/>
          </w:rPr>
          <w:t xml:space="preserve">iling enabled, </w:t>
        </w:r>
      </w:ins>
      <w:ins w:id="4672" w:author="Claus Nagel [2]" w:date="2018-12-12T23:04:00Z">
        <w:r w:rsidR="00706579">
          <w:rPr>
            <w:rStyle w:val="Standard1"/>
          </w:rPr>
          <w:t xml:space="preserve">then </w:t>
        </w:r>
      </w:ins>
      <w:ins w:id="4673" w:author="Claus Nagel [2]" w:date="2018-12-12T22:59:00Z">
        <w:r w:rsidRPr="00C05ADA">
          <w:rPr>
            <w:rStyle w:val="Standard1"/>
          </w:rPr>
          <w:t xml:space="preserve">a bounding box spanning the overall area of the model must be provided. This bounding box can be easily calculated on the </w:t>
        </w:r>
        <w:r w:rsidRPr="00F53055">
          <w:rPr>
            <w:rStyle w:val="Standard1"/>
            <w:rFonts w:ascii="Courier New" w:hAnsi="Courier New" w:cs="Courier New"/>
          </w:rPr>
          <w:t>Database</w:t>
        </w:r>
        <w:r>
          <w:rPr>
            <w:rStyle w:val="Standard1"/>
          </w:rPr>
          <w:t xml:space="preserve"> tab (cf. chapter </w:t>
        </w:r>
        <w:r>
          <w:rPr>
            <w:rStyle w:val="Standard1"/>
          </w:rPr>
          <w:fldChar w:fldCharType="begin"/>
        </w:r>
        <w:r>
          <w:rPr>
            <w:rStyle w:val="Standard1"/>
          </w:rPr>
          <w:instrText xml:space="preserve"> REF _Ref409004194 \r \h </w:instrText>
        </w:r>
      </w:ins>
      <w:r>
        <w:rPr>
          <w:rStyle w:val="Standard1"/>
        </w:rPr>
      </w:r>
      <w:ins w:id="4674" w:author="Claus Nagel [2]" w:date="2018-12-12T22:59:00Z">
        <w:r>
          <w:rPr>
            <w:rStyle w:val="Standard1"/>
          </w:rPr>
          <w:fldChar w:fldCharType="separate"/>
        </w:r>
      </w:ins>
      <w:ins w:id="4675" w:author="Claus Nagel" w:date="2019-02-13T11:05:00Z">
        <w:r w:rsidR="003A7134">
          <w:rPr>
            <w:rStyle w:val="Standard1"/>
          </w:rPr>
          <w:t>5.2.2</w:t>
        </w:r>
      </w:ins>
      <w:ins w:id="4676" w:author="Claus Nagel [2]" w:date="2018-12-12T22:59:00Z">
        <w:r>
          <w:rPr>
            <w:rStyle w:val="Standard1"/>
          </w:rPr>
          <w:fldChar w:fldCharType="end"/>
        </w:r>
        <w:r>
          <w:rPr>
            <w:rStyle w:val="Standard1"/>
          </w:rPr>
          <w:t>).</w:t>
        </w:r>
      </w:ins>
    </w:p>
    <w:p w14:paraId="6E8E68E5" w14:textId="67B56198" w:rsidR="003762B4" w:rsidRDefault="003762B4" w:rsidP="003762B4">
      <w:pPr>
        <w:tabs>
          <w:tab w:val="left" w:pos="851"/>
        </w:tabs>
        <w:ind w:left="851" w:hanging="851"/>
        <w:rPr>
          <w:ins w:id="4677" w:author="Claus Nagel [2]" w:date="2018-12-12T23:00:00Z"/>
          <w:rStyle w:val="Standard1"/>
        </w:rPr>
      </w:pPr>
      <w:ins w:id="4678" w:author="Claus Nagel [2]" w:date="2018-12-12T23:00:00Z">
        <w:r>
          <w:rPr>
            <w:rStyle w:val="Standard1"/>
            <w:i/>
          </w:rPr>
          <w:t>Note:</w:t>
        </w:r>
        <w:r>
          <w:rPr>
            <w:rStyle w:val="Standard1"/>
          </w:rPr>
          <w:tab/>
          <w:t xml:space="preserve">Using </w:t>
        </w:r>
        <w:r w:rsidRPr="00C05ADA">
          <w:rPr>
            <w:rStyle w:val="Standard1"/>
          </w:rPr>
          <w:t xml:space="preserve">the center </w:t>
        </w:r>
      </w:ins>
      <w:ins w:id="4679" w:author="Claus Nagel [2]" w:date="2018-12-12T23:09:00Z">
        <w:r w:rsidR="008213E6">
          <w:rPr>
            <w:rStyle w:val="Standard1"/>
          </w:rPr>
          <w:t xml:space="preserve">point </w:t>
        </w:r>
      </w:ins>
      <w:ins w:id="4680" w:author="Claus Nagel [2]" w:date="2018-12-12T23:00:00Z">
        <w:r w:rsidRPr="00C05ADA">
          <w:rPr>
            <w:rStyle w:val="Standard1"/>
          </w:rPr>
          <w:t xml:space="preserve">of </w:t>
        </w:r>
      </w:ins>
      <w:ins w:id="4681" w:author="Claus Nagel [2]" w:date="2018-12-12T23:09:00Z">
        <w:r w:rsidR="008213E6">
          <w:rPr>
            <w:rStyle w:val="Standard1"/>
          </w:rPr>
          <w:t>the</w:t>
        </w:r>
      </w:ins>
      <w:ins w:id="4682" w:author="Claus Nagel [2]" w:date="2018-12-12T23:00:00Z">
        <w:r w:rsidRPr="00C05ADA">
          <w:rPr>
            <w:rStyle w:val="Standard1"/>
          </w:rPr>
          <w:t xml:space="preserve"> envelope as criterion for a tiled export </w:t>
        </w:r>
        <w:r>
          <w:rPr>
            <w:rStyle w:val="Standard1"/>
          </w:rPr>
          <w:t>has</w:t>
        </w:r>
        <w:r w:rsidRPr="00C05ADA">
          <w:rPr>
            <w:rStyle w:val="Standard1"/>
          </w:rPr>
          <w:t xml:space="preserve"> a side-effect when tiling is combined with the </w:t>
        </w:r>
        <w:r w:rsidRPr="00F53055">
          <w:rPr>
            <w:rStyle w:val="Standard1"/>
            <w:i/>
          </w:rPr>
          <w:t>counter filter</w:t>
        </w:r>
        <w:r w:rsidRPr="00C05ADA">
          <w:rPr>
            <w:rStyle w:val="Standard1"/>
          </w:rPr>
          <w:t xml:space="preserve">: the number of </w:t>
        </w:r>
      </w:ins>
      <w:ins w:id="4683" w:author="Claus Nagel [2]" w:date="2018-12-12T23:09:00Z">
        <w:r w:rsidR="008213E6">
          <w:rPr>
            <w:rStyle w:val="Standard1"/>
          </w:rPr>
          <w:t>ci</w:t>
        </w:r>
      </w:ins>
      <w:ins w:id="4684" w:author="Claus Nagel [2]" w:date="2018-12-12T23:10:00Z">
        <w:r w:rsidR="008213E6">
          <w:rPr>
            <w:rStyle w:val="Standard1"/>
          </w:rPr>
          <w:t xml:space="preserve">ty </w:t>
        </w:r>
      </w:ins>
      <w:ins w:id="4685" w:author="Claus Nagel [2]" w:date="2018-12-12T23:00:00Z">
        <w:r w:rsidRPr="00C05ADA">
          <w:rPr>
            <w:rStyle w:val="Standard1"/>
          </w:rPr>
          <w:t xml:space="preserve">objects </w:t>
        </w:r>
      </w:ins>
      <w:ins w:id="4686" w:author="Claus Nagel [2]" w:date="2018-12-12T23:15:00Z">
        <w:r w:rsidR="00D848F7">
          <w:rPr>
            <w:rStyle w:val="Standard1"/>
          </w:rPr>
          <w:t>on the tile</w:t>
        </w:r>
      </w:ins>
      <w:ins w:id="4687" w:author="Claus Nagel [2]" w:date="2018-12-12T23:00:00Z">
        <w:r w:rsidRPr="00C05ADA">
          <w:rPr>
            <w:rStyle w:val="Standard1"/>
          </w:rPr>
          <w:t xml:space="preserve"> can </w:t>
        </w:r>
      </w:ins>
      <w:ins w:id="4688" w:author="Claus Nagel [2]" w:date="2018-12-12T23:14:00Z">
        <w:r w:rsidR="00DD342E">
          <w:rPr>
            <w:rStyle w:val="Standard1"/>
          </w:rPr>
          <w:t xml:space="preserve">be less than the </w:t>
        </w:r>
        <w:r w:rsidR="00D848F7">
          <w:rPr>
            <w:rStyle w:val="Standard1"/>
          </w:rPr>
          <w:t xml:space="preserve">number of city objects returned by </w:t>
        </w:r>
      </w:ins>
      <w:ins w:id="4689" w:author="Claus Nagel [2]" w:date="2018-12-12T23:15:00Z">
        <w:r w:rsidR="00D848F7">
          <w:rPr>
            <w:rStyle w:val="Standard1"/>
          </w:rPr>
          <w:t xml:space="preserve">the database query </w:t>
        </w:r>
      </w:ins>
      <w:ins w:id="4690" w:author="Claus Nagel [2]" w:date="2018-12-12T23:09:00Z">
        <w:r w:rsidR="00C7616E">
          <w:rPr>
            <w:rStyle w:val="Standard1"/>
          </w:rPr>
          <w:t>because</w:t>
        </w:r>
      </w:ins>
      <w:ins w:id="4691" w:author="Claus Nagel [2]" w:date="2018-12-12T23:00:00Z">
        <w:r w:rsidRPr="00C05ADA">
          <w:rPr>
            <w:rStyle w:val="Standard1"/>
          </w:rPr>
          <w:t xml:space="preserve"> the</w:t>
        </w:r>
      </w:ins>
      <w:ins w:id="4692" w:author="Claus Nagel [2]" w:date="2018-12-12T23:09:00Z">
        <w:r w:rsidR="00C7616E">
          <w:rPr>
            <w:rStyle w:val="Standard1"/>
          </w:rPr>
          <w:t xml:space="preserve"> </w:t>
        </w:r>
      </w:ins>
      <w:ins w:id="4693" w:author="Claus Nagel [2]" w:date="2018-12-12T23:10:00Z">
        <w:r w:rsidR="00B51752">
          <w:rPr>
            <w:rStyle w:val="Standard1"/>
          </w:rPr>
          <w:t>tile check happens after the objects have been queried</w:t>
        </w:r>
      </w:ins>
      <w:ins w:id="4694" w:author="Claus Nagel [2]" w:date="2018-12-12T23:00:00Z">
        <w:r w:rsidRPr="00C05ADA">
          <w:rPr>
            <w:rStyle w:val="Standard1"/>
          </w:rPr>
          <w:t xml:space="preserve">. Therefore, the </w:t>
        </w:r>
        <w:r w:rsidRPr="00F53055">
          <w:rPr>
            <w:rStyle w:val="Standard1"/>
            <w:i/>
          </w:rPr>
          <w:t>counter filter</w:t>
        </w:r>
        <w:r w:rsidRPr="00C05ADA">
          <w:rPr>
            <w:rStyle w:val="Standard1"/>
          </w:rPr>
          <w:t xml:space="preserve"> only sets a possible maximum </w:t>
        </w:r>
        <w:r>
          <w:rPr>
            <w:rStyle w:val="Standard1"/>
          </w:rPr>
          <w:t>number</w:t>
        </w:r>
        <w:r w:rsidRPr="00C05ADA">
          <w:rPr>
            <w:rStyle w:val="Standard1"/>
          </w:rPr>
          <w:t xml:space="preserve"> in this filter combination. </w:t>
        </w:r>
        <w:r>
          <w:rPr>
            <w:rStyle w:val="Standard1"/>
          </w:rPr>
          <w:t xml:space="preserve">This is a correct behavior, so the </w:t>
        </w:r>
        <w:r w:rsidRPr="00C05ADA">
          <w:rPr>
            <w:rStyle w:val="Standard1"/>
          </w:rPr>
          <w:t xml:space="preserve">Importer/Exporter </w:t>
        </w:r>
        <w:r>
          <w:rPr>
            <w:rStyle w:val="Standard1"/>
          </w:rPr>
          <w:t xml:space="preserve">will not report </w:t>
        </w:r>
        <w:r w:rsidRPr="00C05ADA">
          <w:rPr>
            <w:rStyle w:val="Standard1"/>
          </w:rPr>
          <w:t>any errors</w:t>
        </w:r>
        <w:r>
          <w:rPr>
            <w:rStyle w:val="Standard1"/>
          </w:rPr>
          <w:t>.</w:t>
        </w:r>
      </w:ins>
    </w:p>
    <w:p w14:paraId="0177DE0E" w14:textId="685B00AB" w:rsidR="003762B4" w:rsidDel="003762B4" w:rsidRDefault="003762B4">
      <w:pPr>
        <w:tabs>
          <w:tab w:val="left" w:pos="851"/>
        </w:tabs>
        <w:rPr>
          <w:del w:id="4695" w:author="Claus Nagel [2]" w:date="2018-12-12T23:00:00Z"/>
        </w:rPr>
        <w:pPrChange w:id="4696" w:author="Claus Nagel [2]" w:date="2018-12-12T23:00:00Z">
          <w:pPr>
            <w:tabs>
              <w:tab w:val="left" w:pos="851"/>
            </w:tabs>
            <w:ind w:left="851" w:hanging="851"/>
          </w:pPr>
        </w:pPrChange>
      </w:pPr>
    </w:p>
    <w:p w14:paraId="753B4DFC" w14:textId="4F74734B" w:rsidR="000F233D" w:rsidRDefault="000F233D" w:rsidP="000F233D">
      <w:pPr>
        <w:tabs>
          <w:tab w:val="left" w:pos="851"/>
        </w:tabs>
        <w:ind w:left="851" w:hanging="851"/>
      </w:pPr>
      <w:r>
        <w:rPr>
          <w:i/>
        </w:rPr>
        <w:t>Note:</w:t>
      </w:r>
      <w:r>
        <w:tab/>
        <w:t xml:space="preserve">The </w:t>
      </w:r>
      <w:r w:rsidRPr="00F53055">
        <w:rPr>
          <w:i/>
        </w:rPr>
        <w:t xml:space="preserve">feature </w:t>
      </w:r>
      <w:del w:id="4697" w:author="Claus Nagel [2]" w:date="2018-12-11T13:40:00Z">
        <w:r w:rsidRPr="00F53055" w:rsidDel="004F0DDE">
          <w:rPr>
            <w:i/>
          </w:rPr>
          <w:delText xml:space="preserve">class </w:delText>
        </w:r>
      </w:del>
      <w:ins w:id="4698" w:author="Claus Nagel [2]" w:date="2018-12-11T13:40:00Z">
        <w:r w:rsidR="004F0DDE">
          <w:rPr>
            <w:i/>
          </w:rPr>
          <w:t>type</w:t>
        </w:r>
        <w:r w:rsidR="004F0DDE" w:rsidRPr="00F53055">
          <w:rPr>
            <w:i/>
          </w:rPr>
          <w:t xml:space="preserve"> </w:t>
        </w:r>
      </w:ins>
      <w:r w:rsidRPr="00F53055">
        <w:rPr>
          <w:i/>
        </w:rPr>
        <w:t>filter</w:t>
      </w:r>
      <w:r>
        <w:t xml:space="preserve"> in general behaves like for the CityGML import. However, regarding </w:t>
      </w:r>
      <w:r>
        <w:rPr>
          <w:i/>
        </w:rPr>
        <w:t>city object groups</w:t>
      </w:r>
      <w:r>
        <w:t xml:space="preserve"> the following rules apply:</w:t>
      </w:r>
    </w:p>
    <w:p w14:paraId="7F2BC463" w14:textId="77777777" w:rsidR="000F233D" w:rsidRPr="00C87CEF" w:rsidRDefault="000F233D" w:rsidP="00AB0218">
      <w:pPr>
        <w:pStyle w:val="FarbigeListe-Akzent11"/>
        <w:numPr>
          <w:ilvl w:val="0"/>
          <w:numId w:val="57"/>
        </w:numPr>
      </w:pPr>
      <w:r>
        <w:t xml:space="preserve">If only the feature type </w:t>
      </w:r>
      <w:r w:rsidRPr="00F53055">
        <w:rPr>
          <w:i/>
        </w:rPr>
        <w:t>CityObjectGroup</w:t>
      </w:r>
      <w:r>
        <w:t xml:space="preserve"> is checked, then all city object groups and all their group members (independent of their feature type) are exported. </w:t>
      </w:r>
    </w:p>
    <w:p w14:paraId="39A8F6B5" w14:textId="1B3331F7" w:rsidR="007A3FD9" w:rsidRPr="00376E85" w:rsidRDefault="000F233D">
      <w:pPr>
        <w:pStyle w:val="FarbigeListe-Akzent11"/>
        <w:numPr>
          <w:ilvl w:val="0"/>
          <w:numId w:val="57"/>
        </w:numPr>
        <w:ind w:left="1208" w:hanging="357"/>
      </w:pPr>
      <w:r>
        <w:rPr>
          <w:szCs w:val="24"/>
        </w:rPr>
        <w:t xml:space="preserve">If further feature types are selected in addition to </w:t>
      </w:r>
      <w:r w:rsidRPr="00F53055">
        <w:rPr>
          <w:i/>
          <w:szCs w:val="24"/>
        </w:rPr>
        <w:t>CityObjectGroup</w:t>
      </w:r>
      <w:r>
        <w:rPr>
          <w:szCs w:val="24"/>
        </w:rPr>
        <w:t>, then only group members matching those feature types are exported. Of course, all features that match the type selection but are not group members are also exported.</w:t>
      </w:r>
    </w:p>
    <w:p w14:paraId="0733B593" w14:textId="11AA987E" w:rsidR="005C7629" w:rsidRDefault="007A3FD9" w:rsidP="000F233D">
      <w:pPr>
        <w:rPr>
          <w:ins w:id="4699" w:author="Claus Nagel [2]" w:date="2018-12-11T15:04:00Z"/>
          <w:szCs w:val="24"/>
        </w:rPr>
      </w:pPr>
      <w:ins w:id="4700" w:author="Claus Nagel [2]" w:date="2018-12-11T14:35:00Z">
        <w:r>
          <w:rPr>
            <w:b/>
            <w:szCs w:val="24"/>
          </w:rPr>
          <w:t>Advanced X</w:t>
        </w:r>
      </w:ins>
      <w:ins w:id="4701" w:author="Claus Nagel [2]" w:date="2018-12-11T14:36:00Z">
        <w:r>
          <w:rPr>
            <w:b/>
            <w:szCs w:val="24"/>
          </w:rPr>
          <w:t xml:space="preserve">ML export </w:t>
        </w:r>
        <w:r w:rsidR="00A531F2">
          <w:rPr>
            <w:b/>
            <w:szCs w:val="24"/>
          </w:rPr>
          <w:t>query</w:t>
        </w:r>
        <w:r>
          <w:rPr>
            <w:b/>
            <w:szCs w:val="24"/>
          </w:rPr>
          <w:t xml:space="preserve">. </w:t>
        </w:r>
      </w:ins>
      <w:ins w:id="4702" w:author="Claus Nagel [2]" w:date="2018-12-11T14:50:00Z">
        <w:r w:rsidR="00933A42" w:rsidRPr="00933A42">
          <w:rPr>
            <w:szCs w:val="24"/>
            <w:rPrChange w:id="4703" w:author="Claus Nagel [2]" w:date="2018-12-11T14:50:00Z">
              <w:rPr>
                <w:b/>
                <w:szCs w:val="24"/>
              </w:rPr>
            </w:rPrChange>
          </w:rPr>
          <w:t xml:space="preserve">The </w:t>
        </w:r>
      </w:ins>
      <w:ins w:id="4704" w:author="Claus Nagel [2]" w:date="2018-12-11T14:44:00Z">
        <w:r w:rsidR="001077E0">
          <w:rPr>
            <w:szCs w:val="24"/>
          </w:rPr>
          <w:t xml:space="preserve">export </w:t>
        </w:r>
      </w:ins>
      <w:ins w:id="4705" w:author="Claus Nagel [2]" w:date="2018-12-11T14:45:00Z">
        <w:r w:rsidR="00875491">
          <w:rPr>
            <w:szCs w:val="24"/>
          </w:rPr>
          <w:t xml:space="preserve">can also be </w:t>
        </w:r>
      </w:ins>
      <w:ins w:id="4706" w:author="Claus Nagel [2]" w:date="2018-12-11T14:46:00Z">
        <w:r w:rsidR="00A04917">
          <w:rPr>
            <w:szCs w:val="24"/>
          </w:rPr>
          <w:t xml:space="preserve">controlled </w:t>
        </w:r>
        <w:r w:rsidR="00AA0D37">
          <w:rPr>
            <w:szCs w:val="24"/>
          </w:rPr>
          <w:t xml:space="preserve">through a </w:t>
        </w:r>
      </w:ins>
      <w:ins w:id="4707" w:author="Claus Nagel [2]" w:date="2018-12-11T14:47:00Z">
        <w:r w:rsidR="00AA0D37">
          <w:rPr>
            <w:szCs w:val="24"/>
          </w:rPr>
          <w:t xml:space="preserve">more advanced query expression. </w:t>
        </w:r>
      </w:ins>
      <w:ins w:id="4708" w:author="Claus Nagel [2]" w:date="2018-12-11T14:51:00Z">
        <w:r w:rsidR="00933A42" w:rsidRPr="00FF150C">
          <w:rPr>
            <w:szCs w:val="24"/>
          </w:rPr>
          <w:t xml:space="preserve">In </w:t>
        </w:r>
      </w:ins>
      <w:ins w:id="4709" w:author="Claus Nagel [2]" w:date="2018-12-11T14:52:00Z">
        <w:r w:rsidR="00295380">
          <w:rPr>
            <w:szCs w:val="24"/>
          </w:rPr>
          <w:t>addition</w:t>
        </w:r>
      </w:ins>
      <w:ins w:id="4710" w:author="Claus Nagel [2]" w:date="2018-12-11T14:51:00Z">
        <w:r w:rsidR="00933A42">
          <w:rPr>
            <w:szCs w:val="24"/>
          </w:rPr>
          <w:t xml:space="preserve"> to the filter </w:t>
        </w:r>
      </w:ins>
      <w:ins w:id="4711" w:author="Claus Nagel [2]" w:date="2018-12-12T23:34:00Z">
        <w:r w:rsidR="0058467E">
          <w:rPr>
            <w:szCs w:val="24"/>
          </w:rPr>
          <w:t>capabilities</w:t>
        </w:r>
      </w:ins>
      <w:ins w:id="4712" w:author="Claus Nagel [2]" w:date="2018-12-11T14:51:00Z">
        <w:r w:rsidR="00933A42">
          <w:rPr>
            <w:szCs w:val="24"/>
          </w:rPr>
          <w:t xml:space="preserve"> </w:t>
        </w:r>
        <w:r w:rsidR="00191FF8">
          <w:rPr>
            <w:szCs w:val="24"/>
          </w:rPr>
          <w:t>explained above</w:t>
        </w:r>
        <w:r w:rsidR="00933A42">
          <w:rPr>
            <w:szCs w:val="24"/>
          </w:rPr>
          <w:t xml:space="preserve">, </w:t>
        </w:r>
      </w:ins>
      <w:ins w:id="4713" w:author="Claus Nagel [2]" w:date="2018-12-11T14:55:00Z">
        <w:r w:rsidR="0012180A">
          <w:rPr>
            <w:szCs w:val="24"/>
          </w:rPr>
          <w:t>a</w:t>
        </w:r>
      </w:ins>
      <w:ins w:id="4714" w:author="Claus Nagel [2]" w:date="2018-12-11T14:49:00Z">
        <w:r w:rsidR="0080673A">
          <w:rPr>
            <w:szCs w:val="24"/>
          </w:rPr>
          <w:t xml:space="preserve"> </w:t>
        </w:r>
      </w:ins>
      <w:ins w:id="4715" w:author="Claus Nagel [2]" w:date="2018-12-11T14:51:00Z">
        <w:r w:rsidR="00191FF8">
          <w:rPr>
            <w:szCs w:val="24"/>
          </w:rPr>
          <w:t xml:space="preserve">query expression </w:t>
        </w:r>
      </w:ins>
      <w:ins w:id="4716" w:author="Claus Nagel [2]" w:date="2018-12-11T14:53:00Z">
        <w:r w:rsidR="000833BD">
          <w:rPr>
            <w:szCs w:val="24"/>
          </w:rPr>
          <w:t xml:space="preserve">offers logical operators (AND, OR, NOT) </w:t>
        </w:r>
      </w:ins>
      <w:ins w:id="4717" w:author="Claus Nagel [2]" w:date="2018-12-11T14:55:00Z">
        <w:r w:rsidR="007652E4">
          <w:rPr>
            <w:szCs w:val="24"/>
          </w:rPr>
          <w:t xml:space="preserve">that </w:t>
        </w:r>
      </w:ins>
      <w:ins w:id="4718" w:author="Claus Nagel [2]" w:date="2018-12-11T14:57:00Z">
        <w:r w:rsidR="00F51F3F">
          <w:rPr>
            <w:szCs w:val="24"/>
          </w:rPr>
          <w:t xml:space="preserve">combine </w:t>
        </w:r>
      </w:ins>
      <w:ins w:id="4719" w:author="Claus Nagel [2]" w:date="2018-12-11T14:52:00Z">
        <w:r w:rsidR="004008F6">
          <w:rPr>
            <w:szCs w:val="24"/>
          </w:rPr>
          <w:t xml:space="preserve">thematic and spatial filters </w:t>
        </w:r>
      </w:ins>
      <w:ins w:id="4720" w:author="Claus Nagel [2]" w:date="2018-12-11T14:53:00Z">
        <w:r w:rsidR="000833BD">
          <w:rPr>
            <w:szCs w:val="24"/>
          </w:rPr>
          <w:t xml:space="preserve">to complex conditions. </w:t>
        </w:r>
      </w:ins>
      <w:ins w:id="4721" w:author="Claus Nagel [2]" w:date="2018-12-11T14:54:00Z">
        <w:r w:rsidR="00E91C62">
          <w:rPr>
            <w:szCs w:val="24"/>
          </w:rPr>
          <w:t xml:space="preserve">Moreover, </w:t>
        </w:r>
        <w:r w:rsidR="00482ACD">
          <w:rPr>
            <w:szCs w:val="24"/>
          </w:rPr>
          <w:t xml:space="preserve">it </w:t>
        </w:r>
      </w:ins>
      <w:ins w:id="4722" w:author="Claus Nagel [2]" w:date="2018-12-11T14:57:00Z">
        <w:r w:rsidR="00F51F3F">
          <w:rPr>
            <w:szCs w:val="24"/>
          </w:rPr>
          <w:t xml:space="preserve">allows </w:t>
        </w:r>
      </w:ins>
      <w:ins w:id="4723" w:author="Claus Nagel [2]" w:date="2018-12-11T14:59:00Z">
        <w:r w:rsidR="00304128">
          <w:rPr>
            <w:szCs w:val="24"/>
          </w:rPr>
          <w:t xml:space="preserve">for </w:t>
        </w:r>
      </w:ins>
      <w:ins w:id="4724" w:author="Claus Nagel [2]" w:date="2018-12-11T14:54:00Z">
        <w:r w:rsidR="00482ACD">
          <w:rPr>
            <w:szCs w:val="24"/>
          </w:rPr>
          <w:t>defin</w:t>
        </w:r>
      </w:ins>
      <w:ins w:id="4725" w:author="Claus Nagel [2]" w:date="2018-12-11T14:57:00Z">
        <w:r w:rsidR="00F51F3F">
          <w:rPr>
            <w:szCs w:val="24"/>
          </w:rPr>
          <w:t>ing</w:t>
        </w:r>
      </w:ins>
      <w:ins w:id="4726" w:author="Claus Nagel [2]" w:date="2018-12-11T14:54:00Z">
        <w:r w:rsidR="00482ACD">
          <w:rPr>
            <w:szCs w:val="24"/>
          </w:rPr>
          <w:t xml:space="preserve"> </w:t>
        </w:r>
      </w:ins>
      <w:ins w:id="4727" w:author="Claus Nagel [2]" w:date="2018-12-11T14:56:00Z">
        <w:r w:rsidR="00F51F3F">
          <w:rPr>
            <w:szCs w:val="24"/>
          </w:rPr>
          <w:t xml:space="preserve">projections on </w:t>
        </w:r>
      </w:ins>
      <w:ins w:id="4728" w:author="Claus Nagel [2]" w:date="2018-12-11T14:57:00Z">
        <w:r w:rsidR="00DF26B2">
          <w:rPr>
            <w:szCs w:val="24"/>
          </w:rPr>
          <w:t>the</w:t>
        </w:r>
      </w:ins>
      <w:ins w:id="4729" w:author="Claus Nagel [2]" w:date="2018-12-11T14:56:00Z">
        <w:r w:rsidR="00F51F3F">
          <w:rPr>
            <w:szCs w:val="24"/>
          </w:rPr>
          <w:t xml:space="preserve"> properties of the </w:t>
        </w:r>
      </w:ins>
      <w:ins w:id="4730" w:author="Claus Nagel [2]" w:date="2018-12-11T14:57:00Z">
        <w:r w:rsidR="00DF26B2">
          <w:rPr>
            <w:szCs w:val="24"/>
          </w:rPr>
          <w:t xml:space="preserve">exported </w:t>
        </w:r>
      </w:ins>
      <w:ins w:id="4731" w:author="Claus Nagel [2]" w:date="2018-12-11T14:56:00Z">
        <w:r w:rsidR="00F51F3F">
          <w:rPr>
            <w:szCs w:val="24"/>
          </w:rPr>
          <w:t>city objects</w:t>
        </w:r>
      </w:ins>
      <w:ins w:id="4732" w:author="Claus Nagel [2]" w:date="2018-12-11T14:58:00Z">
        <w:r w:rsidR="0069546E">
          <w:rPr>
            <w:szCs w:val="24"/>
          </w:rPr>
          <w:t xml:space="preserve"> and </w:t>
        </w:r>
      </w:ins>
      <w:ins w:id="4733" w:author="Claus Nagel [2]" w:date="2018-12-11T15:01:00Z">
        <w:r w:rsidR="00A545D5">
          <w:rPr>
            <w:szCs w:val="24"/>
          </w:rPr>
          <w:t>provides</w:t>
        </w:r>
      </w:ins>
      <w:ins w:id="4734" w:author="Claus Nagel [2]" w:date="2018-12-11T14:58:00Z">
        <w:r w:rsidR="0069546E">
          <w:rPr>
            <w:szCs w:val="24"/>
          </w:rPr>
          <w:t xml:space="preserve"> a filter for </w:t>
        </w:r>
      </w:ins>
      <w:ins w:id="4735" w:author="Claus Nagel [2]" w:date="2018-12-11T15:01:00Z">
        <w:r w:rsidR="006A0BAE">
          <w:rPr>
            <w:szCs w:val="24"/>
          </w:rPr>
          <w:t xml:space="preserve">different </w:t>
        </w:r>
      </w:ins>
      <w:ins w:id="4736" w:author="Claus Nagel [2]" w:date="2018-12-11T14:58:00Z">
        <w:r w:rsidR="0069546E">
          <w:rPr>
            <w:szCs w:val="24"/>
          </w:rPr>
          <w:t>appearance</w:t>
        </w:r>
      </w:ins>
      <w:ins w:id="4737" w:author="Claus Nagel [2]" w:date="2018-12-11T15:01:00Z">
        <w:r w:rsidR="006A0BAE">
          <w:rPr>
            <w:szCs w:val="24"/>
          </w:rPr>
          <w:t xml:space="preserve"> theme</w:t>
        </w:r>
      </w:ins>
      <w:ins w:id="4738" w:author="Claus Nagel [2]" w:date="2018-12-11T15:00:00Z">
        <w:r w:rsidR="00304128">
          <w:rPr>
            <w:szCs w:val="24"/>
          </w:rPr>
          <w:t>s</w:t>
        </w:r>
      </w:ins>
      <w:ins w:id="4739" w:author="Claus Nagel [2]" w:date="2018-12-11T14:58:00Z">
        <w:r w:rsidR="0069546E">
          <w:rPr>
            <w:szCs w:val="24"/>
          </w:rPr>
          <w:t>.</w:t>
        </w:r>
      </w:ins>
      <w:ins w:id="4740" w:author="Claus Nagel [2]" w:date="2018-12-11T15:00:00Z">
        <w:r w:rsidR="008A20A1">
          <w:rPr>
            <w:szCs w:val="24"/>
          </w:rPr>
          <w:t xml:space="preserve"> </w:t>
        </w:r>
      </w:ins>
      <w:ins w:id="4741" w:author="Claus Nagel [2]" w:date="2018-12-11T15:02:00Z">
        <w:r w:rsidR="006A0BAE">
          <w:rPr>
            <w:szCs w:val="24"/>
          </w:rPr>
          <w:t>Operators</w:t>
        </w:r>
      </w:ins>
      <w:ins w:id="4742" w:author="Claus Nagel [2]" w:date="2018-12-11T15:00:00Z">
        <w:r w:rsidR="008A20A1">
          <w:rPr>
            <w:szCs w:val="24"/>
          </w:rPr>
          <w:t xml:space="preserve"> </w:t>
        </w:r>
      </w:ins>
      <w:ins w:id="4743" w:author="Claus Nagel [2]" w:date="2018-12-11T15:02:00Z">
        <w:r w:rsidR="006A0BAE">
          <w:rPr>
            <w:szCs w:val="24"/>
          </w:rPr>
          <w:t>like</w:t>
        </w:r>
      </w:ins>
      <w:ins w:id="4744" w:author="Claus Nagel [2]" w:date="2018-12-13T09:12:00Z">
        <w:r w:rsidR="008D0635">
          <w:rPr>
            <w:szCs w:val="24"/>
          </w:rPr>
          <w:t xml:space="preserve"> the</w:t>
        </w:r>
      </w:ins>
      <w:ins w:id="4745" w:author="Claus Nagel [2]" w:date="2018-12-11T15:02:00Z">
        <w:r w:rsidR="006A0BAE">
          <w:rPr>
            <w:szCs w:val="24"/>
          </w:rPr>
          <w:t xml:space="preserve"> </w:t>
        </w:r>
      </w:ins>
      <w:ins w:id="4746" w:author="Claus Nagel [2]" w:date="2018-12-11T15:00:00Z">
        <w:r w:rsidR="008A20A1">
          <w:rPr>
            <w:szCs w:val="24"/>
          </w:rPr>
          <w:t xml:space="preserve">LoD filter </w:t>
        </w:r>
      </w:ins>
      <w:ins w:id="4747" w:author="Claus Nagel [2]" w:date="2018-12-11T15:16:00Z">
        <w:r w:rsidR="0063161A">
          <w:rPr>
            <w:szCs w:val="24"/>
          </w:rPr>
          <w:t>or</w:t>
        </w:r>
      </w:ins>
      <w:ins w:id="4748" w:author="Claus Nagel [2]" w:date="2018-12-11T15:00:00Z">
        <w:r w:rsidR="008A20A1">
          <w:rPr>
            <w:szCs w:val="24"/>
          </w:rPr>
          <w:t xml:space="preserve"> tiling </w:t>
        </w:r>
      </w:ins>
      <w:ins w:id="4749" w:author="Claus Nagel [2]" w:date="2018-12-11T15:04:00Z">
        <w:r w:rsidR="005C7629">
          <w:rPr>
            <w:szCs w:val="24"/>
          </w:rPr>
          <w:t>are</w:t>
        </w:r>
      </w:ins>
      <w:ins w:id="4750" w:author="Claus Nagel [2]" w:date="2018-12-11T15:00:00Z">
        <w:r w:rsidR="008A20A1">
          <w:rPr>
            <w:szCs w:val="24"/>
          </w:rPr>
          <w:t xml:space="preserve">, of course, also </w:t>
        </w:r>
      </w:ins>
      <w:ins w:id="4751" w:author="Claus Nagel [2]" w:date="2018-12-11T15:04:00Z">
        <w:r w:rsidR="005C7629">
          <w:rPr>
            <w:szCs w:val="24"/>
          </w:rPr>
          <w:t xml:space="preserve">available for </w:t>
        </w:r>
      </w:ins>
      <w:ins w:id="4752" w:author="Claus Nagel [2]" w:date="2018-12-11T15:00:00Z">
        <w:r w:rsidR="008A20A1">
          <w:rPr>
            <w:szCs w:val="24"/>
          </w:rPr>
          <w:t>query expression</w:t>
        </w:r>
      </w:ins>
      <w:ins w:id="4753" w:author="Claus Nagel [2]" w:date="2018-12-11T15:04:00Z">
        <w:r w:rsidR="005C7629">
          <w:rPr>
            <w:szCs w:val="24"/>
          </w:rPr>
          <w:t>s</w:t>
        </w:r>
      </w:ins>
      <w:ins w:id="4754" w:author="Claus Nagel [2]" w:date="2018-12-11T15:00:00Z">
        <w:r w:rsidR="008A20A1">
          <w:rPr>
            <w:szCs w:val="24"/>
          </w:rPr>
          <w:t>.</w:t>
        </w:r>
      </w:ins>
    </w:p>
    <w:p w14:paraId="7DC1D6FC" w14:textId="0A993399" w:rsidR="005C7629" w:rsidRDefault="00C61DB4" w:rsidP="000F233D">
      <w:pPr>
        <w:rPr>
          <w:ins w:id="4755" w:author="Claus Nagel [2]" w:date="2018-12-11T15:04:00Z"/>
          <w:szCs w:val="24"/>
        </w:rPr>
      </w:pPr>
      <w:ins w:id="4756" w:author="Claus Nagel [2]" w:date="2018-12-11T15:04:00Z">
        <w:r>
          <w:rPr>
            <w:szCs w:val="24"/>
          </w:rPr>
          <w:t>Query expression</w:t>
        </w:r>
      </w:ins>
      <w:ins w:id="4757" w:author="Claus Nagel [2]" w:date="2018-12-11T15:08:00Z">
        <w:r w:rsidR="00D24960">
          <w:rPr>
            <w:szCs w:val="24"/>
          </w:rPr>
          <w:t>s</w:t>
        </w:r>
      </w:ins>
      <w:ins w:id="4758" w:author="Claus Nagel [2]" w:date="2018-12-11T15:04:00Z">
        <w:r>
          <w:rPr>
            <w:szCs w:val="24"/>
          </w:rPr>
          <w:t xml:space="preserve"> are encoded in XML </w:t>
        </w:r>
      </w:ins>
      <w:ins w:id="4759" w:author="Claus Nagel [2]" w:date="2018-12-11T15:05:00Z">
        <w:r w:rsidR="008E3611">
          <w:rPr>
            <w:szCs w:val="24"/>
          </w:rPr>
          <w:t xml:space="preserve">using a </w:t>
        </w:r>
      </w:ins>
      <w:ins w:id="4760" w:author="Claus Nagel [2]" w:date="2018-12-19T20:15:00Z">
        <w:r w:rsidR="00C003DF">
          <w:rPr>
            <w:rFonts w:ascii="Courier New" w:hAnsi="Courier New" w:cs="Courier New"/>
            <w:szCs w:val="24"/>
          </w:rPr>
          <w:t>&lt;c</w:t>
        </w:r>
      </w:ins>
      <w:ins w:id="4761" w:author="Claus Nagel [2]" w:date="2018-12-11T15:06:00Z">
        <w:r w:rsidR="00350B5C" w:rsidRPr="00350B5C">
          <w:rPr>
            <w:rFonts w:ascii="Courier New" w:hAnsi="Courier New" w:cs="Courier New"/>
            <w:szCs w:val="24"/>
            <w:rPrChange w:id="4762" w:author="Claus Nagel [2]" w:date="2018-12-11T15:06:00Z">
              <w:rPr>
                <w:szCs w:val="24"/>
              </w:rPr>
            </w:rPrChange>
          </w:rPr>
          <w:t>itydb:</w:t>
        </w:r>
      </w:ins>
      <w:ins w:id="4763" w:author="Claus Nagel [2]" w:date="2018-12-11T15:05:00Z">
        <w:r w:rsidR="00350B5C" w:rsidRPr="00350B5C">
          <w:rPr>
            <w:rFonts w:ascii="Courier New" w:hAnsi="Courier New" w:cs="Courier New"/>
            <w:szCs w:val="24"/>
            <w:rPrChange w:id="4764" w:author="Claus Nagel [2]" w:date="2018-12-11T15:06:00Z">
              <w:rPr>
                <w:szCs w:val="24"/>
              </w:rPr>
            </w:rPrChange>
          </w:rPr>
          <w:t>query</w:t>
        </w:r>
      </w:ins>
      <w:ins w:id="4765" w:author="Claus Nagel [2]" w:date="2018-12-19T20:15:00Z">
        <w:r w:rsidR="00C003DF">
          <w:rPr>
            <w:rFonts w:ascii="Courier New" w:hAnsi="Courier New" w:cs="Courier New"/>
            <w:szCs w:val="24"/>
          </w:rPr>
          <w:t>&gt;</w:t>
        </w:r>
      </w:ins>
      <w:ins w:id="4766" w:author="Claus Nagel [2]" w:date="2018-12-11T15:06:00Z">
        <w:r w:rsidR="00350B5C">
          <w:rPr>
            <w:szCs w:val="24"/>
          </w:rPr>
          <w:t xml:space="preserve"> element.</w:t>
        </w:r>
      </w:ins>
      <w:ins w:id="4767" w:author="Claus Nagel [2]" w:date="2018-12-11T15:07:00Z">
        <w:r w:rsidR="00DB5703">
          <w:rPr>
            <w:szCs w:val="24"/>
          </w:rPr>
          <w:t xml:space="preserve"> </w:t>
        </w:r>
      </w:ins>
      <w:ins w:id="4768" w:author="Claus Nagel [2]" w:date="2018-12-11T15:08:00Z">
        <w:r w:rsidR="00594D92">
          <w:rPr>
            <w:szCs w:val="24"/>
          </w:rPr>
          <w:t xml:space="preserve">The query language </w:t>
        </w:r>
        <w:r w:rsidR="00D24960">
          <w:rPr>
            <w:szCs w:val="24"/>
          </w:rPr>
          <w:t xml:space="preserve">used </w:t>
        </w:r>
      </w:ins>
      <w:ins w:id="4769" w:author="Claus Nagel [2]" w:date="2018-12-11T15:09:00Z">
        <w:r w:rsidR="00FB0E76">
          <w:rPr>
            <w:szCs w:val="24"/>
          </w:rPr>
          <w:t xml:space="preserve">has been developed for the </w:t>
        </w:r>
        <w:r w:rsidR="00F40EC6">
          <w:rPr>
            <w:szCs w:val="24"/>
          </w:rPr>
          <w:t xml:space="preserve">purpose of the </w:t>
        </w:r>
      </w:ins>
      <w:ins w:id="4770" w:author="Claus Nagel [2]" w:date="2018-12-11T15:15:00Z">
        <w:r w:rsidR="00596A38">
          <w:rPr>
            <w:szCs w:val="24"/>
          </w:rPr>
          <w:t>3DCityDB but</w:t>
        </w:r>
      </w:ins>
      <w:ins w:id="4771" w:author="Claus Nagel [2]" w:date="2018-12-11T15:09:00Z">
        <w:r w:rsidR="00F40EC6">
          <w:rPr>
            <w:szCs w:val="24"/>
          </w:rPr>
          <w:t xml:space="preserve"> is </w:t>
        </w:r>
      </w:ins>
      <w:ins w:id="4772" w:author="Claus Nagel [2]" w:date="2018-12-11T15:10:00Z">
        <w:r w:rsidR="00F40EC6">
          <w:rPr>
            <w:szCs w:val="24"/>
          </w:rPr>
          <w:t xml:space="preserve">strongly inspired by </w:t>
        </w:r>
      </w:ins>
      <w:ins w:id="4773" w:author="Claus Nagel [2]" w:date="2018-12-11T15:13:00Z">
        <w:r w:rsidR="00ED6CB7">
          <w:rPr>
            <w:szCs w:val="24"/>
          </w:rPr>
          <w:t xml:space="preserve">and </w:t>
        </w:r>
      </w:ins>
      <w:ins w:id="4774" w:author="Claus Nagel [2]" w:date="2018-12-11T15:14:00Z">
        <w:r w:rsidR="00E34D59">
          <w:rPr>
            <w:szCs w:val="24"/>
          </w:rPr>
          <w:t>very similar</w:t>
        </w:r>
      </w:ins>
      <w:ins w:id="4775" w:author="Claus Nagel [2]" w:date="2018-12-11T15:13:00Z">
        <w:r w:rsidR="00953DF0">
          <w:rPr>
            <w:szCs w:val="24"/>
          </w:rPr>
          <w:t xml:space="preserve"> to </w:t>
        </w:r>
      </w:ins>
      <w:ins w:id="4776" w:author="Claus Nagel [2]" w:date="2018-12-11T15:10:00Z">
        <w:r w:rsidR="00711CCF">
          <w:rPr>
            <w:szCs w:val="24"/>
          </w:rPr>
          <w:t xml:space="preserve">the OGC Filter Encoding </w:t>
        </w:r>
      </w:ins>
      <w:ins w:id="4777" w:author="Claus Nagel [2]" w:date="2018-12-11T15:11:00Z">
        <w:r w:rsidR="00EE50C6">
          <w:rPr>
            <w:szCs w:val="24"/>
          </w:rPr>
          <w:t>2.0 s</w:t>
        </w:r>
      </w:ins>
      <w:ins w:id="4778" w:author="Claus Nagel [2]" w:date="2018-12-11T15:12:00Z">
        <w:r w:rsidR="00EE50C6">
          <w:rPr>
            <w:szCs w:val="24"/>
          </w:rPr>
          <w:t>tandard</w:t>
        </w:r>
      </w:ins>
      <w:ins w:id="4779" w:author="Claus Nagel [2]" w:date="2018-12-11T15:11:00Z">
        <w:r w:rsidR="00EE50C6">
          <w:rPr>
            <w:szCs w:val="24"/>
          </w:rPr>
          <w:t xml:space="preserve"> and the query expressions used by the OGC Web Feature Service </w:t>
        </w:r>
      </w:ins>
      <w:ins w:id="4780" w:author="Claus Nagel [2]" w:date="2018-12-11T15:12:00Z">
        <w:r w:rsidR="00836FAC">
          <w:rPr>
            <w:szCs w:val="24"/>
          </w:rPr>
          <w:t>2.0</w:t>
        </w:r>
      </w:ins>
      <w:ins w:id="4781" w:author="Claus Nagel [2]" w:date="2018-12-11T15:11:00Z">
        <w:r w:rsidR="00EE50C6">
          <w:rPr>
            <w:szCs w:val="24"/>
          </w:rPr>
          <w:t xml:space="preserve"> standard. </w:t>
        </w:r>
      </w:ins>
    </w:p>
    <w:p w14:paraId="4DDC9B69" w14:textId="00F37DDE" w:rsidR="0073241E" w:rsidRDefault="00164AAB" w:rsidP="000F233D">
      <w:pPr>
        <w:rPr>
          <w:ins w:id="4782" w:author="Claus Nagel [2]" w:date="2018-12-11T15:21:00Z"/>
        </w:rPr>
      </w:pPr>
      <w:ins w:id="4783" w:author="Claus Nagel [2]" w:date="2018-12-11T15:17:00Z">
        <w:r>
          <w:rPr>
            <w:szCs w:val="24"/>
          </w:rPr>
          <w:t xml:space="preserve">To enter an XML-based query expression, click on the </w:t>
        </w:r>
        <w:r w:rsidRPr="00164AAB">
          <w:rPr>
            <w:i/>
            <w:szCs w:val="24"/>
            <w:rPrChange w:id="4784" w:author="Claus Nagel [2]" w:date="2018-12-11T15:18:00Z">
              <w:rPr>
                <w:szCs w:val="24"/>
              </w:rPr>
            </w:rPrChange>
          </w:rPr>
          <w:t>Us</w:t>
        </w:r>
      </w:ins>
      <w:ins w:id="4785" w:author="Claus Nagel [2]" w:date="2018-12-11T15:18:00Z">
        <w:r w:rsidRPr="00164AAB">
          <w:rPr>
            <w:i/>
            <w:szCs w:val="24"/>
            <w:rPrChange w:id="4786" w:author="Claus Nagel [2]" w:date="2018-12-11T15:18:00Z">
              <w:rPr>
                <w:szCs w:val="24"/>
              </w:rPr>
            </w:rPrChange>
          </w:rPr>
          <w:t>e XML query</w:t>
        </w:r>
        <w:r>
          <w:rPr>
            <w:szCs w:val="24"/>
          </w:rPr>
          <w:t xml:space="preserve"> button [6] </w:t>
        </w:r>
      </w:ins>
      <w:ins w:id="4787" w:author="Claus Nagel [2]" w:date="2018-12-11T15:19:00Z">
        <w:r w:rsidR="00C91B6B">
          <w:t xml:space="preserve">at the bottom right of the </w:t>
        </w:r>
      </w:ins>
      <w:ins w:id="4788" w:author="Claus Nagel [2]" w:date="2018-12-11T15:20:00Z">
        <w:r w:rsidR="008767D1">
          <w:t xml:space="preserve">export </w:t>
        </w:r>
      </w:ins>
      <w:ins w:id="4789" w:author="Claus Nagel [2]" w:date="2018-12-11T15:19:00Z">
        <w:r w:rsidR="00C91B6B">
          <w:t xml:space="preserve">dialog (cf. </w:t>
        </w:r>
        <w:r w:rsidR="00C91B6B">
          <w:fldChar w:fldCharType="begin"/>
        </w:r>
        <w:r w:rsidR="00C91B6B">
          <w:instrText xml:space="preserve"> REF _Ref409007220 \h </w:instrText>
        </w:r>
      </w:ins>
      <w:ins w:id="4790" w:author="Claus Nagel [2]" w:date="2018-12-11T15:19:00Z">
        <w:r w:rsidR="00C91B6B">
          <w:fldChar w:fldCharType="separate"/>
        </w:r>
      </w:ins>
      <w:ins w:id="4791" w:author="Claus Nagel" w:date="2019-02-13T11:05:00Z">
        <w:r w:rsidR="003A7134">
          <w:t xml:space="preserve">Figure </w:t>
        </w:r>
        <w:r w:rsidR="003A7134">
          <w:rPr>
            <w:noProof/>
          </w:rPr>
          <w:t>68</w:t>
        </w:r>
      </w:ins>
      <w:ins w:id="4792" w:author="Claus Nagel [2]" w:date="2018-12-11T15:19:00Z">
        <w:r w:rsidR="00C91B6B">
          <w:fldChar w:fldCharType="end"/>
        </w:r>
        <w:r w:rsidR="00C91B6B">
          <w:t xml:space="preserve">). The simple filter settings </w:t>
        </w:r>
      </w:ins>
      <w:ins w:id="4793" w:author="Claus Nagel [2]" w:date="2018-12-11T15:58:00Z">
        <w:r w:rsidR="0021419F">
          <w:t xml:space="preserve">dialog </w:t>
        </w:r>
      </w:ins>
      <w:ins w:id="4794" w:author="Claus Nagel [2]" w:date="2018-12-11T15:19:00Z">
        <w:r w:rsidR="00C91B6B">
          <w:t>will be re</w:t>
        </w:r>
      </w:ins>
      <w:ins w:id="4795" w:author="Claus Nagel [2]" w:date="2018-12-11T15:20:00Z">
        <w:r w:rsidR="00C91B6B">
          <w:t xml:space="preserve">placed with </w:t>
        </w:r>
        <w:r w:rsidR="00B6198A">
          <w:t>a</w:t>
        </w:r>
      </w:ins>
      <w:ins w:id="4796" w:author="Claus Nagel [2]" w:date="2018-12-11T15:58:00Z">
        <w:r w:rsidR="0021419F">
          <w:t xml:space="preserve">n </w:t>
        </w:r>
      </w:ins>
      <w:ins w:id="4797" w:author="Claus Nagel [2]" w:date="2018-12-13T09:13:00Z">
        <w:r w:rsidR="00184165">
          <w:t xml:space="preserve">XML </w:t>
        </w:r>
      </w:ins>
      <w:ins w:id="4798" w:author="Claus Nagel [2]" w:date="2018-12-11T15:58:00Z">
        <w:r w:rsidR="0021419F">
          <w:t xml:space="preserve">input </w:t>
        </w:r>
      </w:ins>
      <w:ins w:id="4799" w:author="Claus Nagel [2]" w:date="2018-12-11T15:20:00Z">
        <w:r w:rsidR="00B6198A">
          <w:t xml:space="preserve">field </w:t>
        </w:r>
      </w:ins>
      <w:ins w:id="4800" w:author="Claus Nagel [2]" w:date="2018-12-11T15:21:00Z">
        <w:r w:rsidR="008767D1">
          <w:t>like shown below.</w:t>
        </w:r>
      </w:ins>
    </w:p>
    <w:p w14:paraId="100D2952" w14:textId="03080126" w:rsidR="008767D1" w:rsidRDefault="009E72FA">
      <w:pPr>
        <w:jc w:val="center"/>
        <w:rPr>
          <w:ins w:id="4801" w:author="Claus Nagel [2]" w:date="2018-12-11T15:17:00Z"/>
          <w:szCs w:val="24"/>
        </w:rPr>
        <w:pPrChange w:id="4802" w:author="Claus Nagel [2]" w:date="2018-12-11T15:24:00Z">
          <w:pPr/>
        </w:pPrChange>
      </w:pPr>
      <w:ins w:id="4803" w:author="Claus Nagel [2]" w:date="2018-12-11T15:27:00Z">
        <w:r w:rsidRPr="004A1288">
          <w:rPr>
            <w:noProof/>
            <w:szCs w:val="24"/>
            <w:lang w:val="de-DE" w:eastAsia="de-DE"/>
          </w:rPr>
          <mc:AlternateContent>
            <mc:Choice Requires="wps">
              <w:drawing>
                <wp:anchor distT="0" distB="0" distL="114300" distR="114300" simplePos="0" relativeHeight="251887616" behindDoc="0" locked="0" layoutInCell="1" allowOverlap="1" wp14:anchorId="32D36717" wp14:editId="550B6A25">
                  <wp:simplePos x="0" y="0"/>
                  <wp:positionH relativeFrom="margin">
                    <wp:posOffset>4161210</wp:posOffset>
                  </wp:positionH>
                  <wp:positionV relativeFrom="paragraph">
                    <wp:posOffset>2439808</wp:posOffset>
                  </wp:positionV>
                  <wp:extent cx="966001" cy="334010"/>
                  <wp:effectExtent l="0" t="0" r="24765" b="27940"/>
                  <wp:wrapNone/>
                  <wp:docPr id="1073" name="Rechteck 1073"/>
                  <wp:cNvGraphicFramePr/>
                  <a:graphic xmlns:a="http://schemas.openxmlformats.org/drawingml/2006/main">
                    <a:graphicData uri="http://schemas.microsoft.com/office/word/2010/wordprocessingShape">
                      <wps:wsp>
                        <wps:cNvSpPr/>
                        <wps:spPr>
                          <a:xfrm>
                            <a:off x="0" y="0"/>
                            <a:ext cx="966001" cy="3340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182BA" id="Rechteck 1073" o:spid="_x0000_s1026" style="position:absolute;margin-left:327.65pt;margin-top:192.1pt;width:76.05pt;height:26.3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" fillcolor="white [3212]" strokecolor="red" strokeweight="2pt">
                  <v:fill opacity="0"/>
                  <w10:wrap anchorx="margin"/>
                </v:rect>
              </w:pict>
            </mc:Fallback>
          </mc:AlternateContent>
        </w:r>
      </w:ins>
      <w:ins w:id="4804" w:author="Claus Nagel [2]" w:date="2018-12-11T15:29:00Z">
        <w:r w:rsidRPr="004A1288">
          <w:rPr>
            <w:noProof/>
            <w:szCs w:val="24"/>
            <w:lang w:val="de-DE" w:eastAsia="de-DE"/>
          </w:rPr>
          <mc:AlternateContent>
            <mc:Choice Requires="wps">
              <w:drawing>
                <wp:anchor distT="0" distB="0" distL="114300" distR="114300" simplePos="0" relativeHeight="251895808" behindDoc="0" locked="0" layoutInCell="1" allowOverlap="1" wp14:anchorId="49245E4C" wp14:editId="31F4021B">
                  <wp:simplePos x="0" y="0"/>
                  <wp:positionH relativeFrom="column">
                    <wp:posOffset>4798474</wp:posOffset>
                  </wp:positionH>
                  <wp:positionV relativeFrom="paragraph">
                    <wp:posOffset>1824548</wp:posOffset>
                  </wp:positionV>
                  <wp:extent cx="266700" cy="266700"/>
                  <wp:effectExtent l="0" t="0" r="0" b="0"/>
                  <wp:wrapNone/>
                  <wp:docPr id="1090" name="Ellipse 1090"/>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DCC600" w14:textId="3580ACC7" w:rsidR="00BA6B68" w:rsidRPr="00F53055" w:rsidRDefault="00BA6B68" w:rsidP="009E72FA">
                              <w:pPr>
                                <w:spacing w:after="0" w:line="240" w:lineRule="auto"/>
                                <w:jc w:val="center"/>
                                <w:rPr>
                                  <w:rFonts w:asciiTheme="minorHAnsi" w:hAnsiTheme="minorHAnsi" w:cstheme="minorHAnsi"/>
                                  <w:b/>
                                  <w:i/>
                                  <w:szCs w:val="24"/>
                                  <w:lang w:val="de-DE"/>
                                </w:rPr>
                              </w:pPr>
                              <w:del w:id="4805" w:author="Claus Nagel [2]" w:date="2018-12-11T10:03:00Z">
                                <w:r w:rsidDel="007D4252">
                                  <w:rPr>
                                    <w:rFonts w:asciiTheme="minorHAnsi" w:hAnsiTheme="minorHAnsi" w:cstheme="minorHAnsi"/>
                                    <w:b/>
                                    <w:i/>
                                    <w:szCs w:val="24"/>
                                    <w:lang w:val="de-DE"/>
                                  </w:rPr>
                                  <w:delText>10</w:delText>
                                </w:r>
                              </w:del>
                              <w:ins w:id="4806" w:author="Claus Nagel [2]" w:date="2018-12-11T15:31:00Z">
                                <w:r>
                                  <w:rPr>
                                    <w:rFonts w:asciiTheme="minorHAnsi" w:hAnsiTheme="minorHAnsi" w:cstheme="minorHAnsi"/>
                                    <w:b/>
                                    <w:i/>
                                    <w:szCs w:val="24"/>
                                    <w:lang w:val="de-DE"/>
                                  </w:rPr>
                                  <w:t>8</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245E4C" id="Ellipse 1090" o:spid="_x0000_s1072" style="position:absolute;left:0;text-align:left;margin-left:377.85pt;margin-top:143.65pt;width:21pt;height:21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" fillcolor="#365f91 [2404]" stroked="f" strokeweight="2pt">
                  <v:textbox inset="0,0,0,0">
                    <w:txbxContent>
                      <w:p w14:paraId="2FDCC600" w14:textId="3580ACC7" w:rsidR="00BA6B68" w:rsidRPr="00F53055" w:rsidRDefault="00BA6B68" w:rsidP="009E72FA">
                        <w:pPr>
                          <w:spacing w:after="0" w:line="240" w:lineRule="auto"/>
                          <w:jc w:val="center"/>
                          <w:rPr>
                            <w:rFonts w:asciiTheme="minorHAnsi" w:hAnsiTheme="minorHAnsi" w:cstheme="minorHAnsi"/>
                            <w:b/>
                            <w:i/>
                            <w:szCs w:val="24"/>
                            <w:lang w:val="de-DE"/>
                          </w:rPr>
                        </w:pPr>
                        <w:del w:id="4807" w:author="Claus Nagel [2]" w:date="2018-12-11T10:03:00Z">
                          <w:r w:rsidDel="007D4252">
                            <w:rPr>
                              <w:rFonts w:asciiTheme="minorHAnsi" w:hAnsiTheme="minorHAnsi" w:cstheme="minorHAnsi"/>
                              <w:b/>
                              <w:i/>
                              <w:szCs w:val="24"/>
                              <w:lang w:val="de-DE"/>
                            </w:rPr>
                            <w:delText>10</w:delText>
                          </w:r>
                        </w:del>
                        <w:ins w:id="4808" w:author="Claus Nagel [2]" w:date="2018-12-11T15:31:00Z">
                          <w:r>
                            <w:rPr>
                              <w:rFonts w:asciiTheme="minorHAnsi" w:hAnsiTheme="minorHAnsi" w:cstheme="minorHAnsi"/>
                              <w:b/>
                              <w:i/>
                              <w:szCs w:val="24"/>
                              <w:lang w:val="de-DE"/>
                            </w:rPr>
                            <w:t>8</w:t>
                          </w:r>
                        </w:ins>
                      </w:p>
                    </w:txbxContent>
                  </v:textbox>
                </v:oval>
              </w:pict>
            </mc:Fallback>
          </mc:AlternateContent>
        </w:r>
        <w:r w:rsidRPr="004A1288">
          <w:rPr>
            <w:noProof/>
            <w:szCs w:val="24"/>
            <w:lang w:val="de-DE" w:eastAsia="de-DE"/>
          </w:rPr>
          <mc:AlternateContent>
            <mc:Choice Requires="wps">
              <w:drawing>
                <wp:anchor distT="0" distB="0" distL="114300" distR="114300" simplePos="0" relativeHeight="251893760" behindDoc="0" locked="0" layoutInCell="1" allowOverlap="1" wp14:anchorId="24BA44D8" wp14:editId="79019887">
                  <wp:simplePos x="0" y="0"/>
                  <wp:positionH relativeFrom="margin">
                    <wp:posOffset>4821168</wp:posOffset>
                  </wp:positionH>
                  <wp:positionV relativeFrom="paragraph">
                    <wp:posOffset>1294821</wp:posOffset>
                  </wp:positionV>
                  <wp:extent cx="210571" cy="759350"/>
                  <wp:effectExtent l="0" t="0" r="18415" b="22225"/>
                  <wp:wrapNone/>
                  <wp:docPr id="1089" name="Rechteck 1089"/>
                  <wp:cNvGraphicFramePr/>
                  <a:graphic xmlns:a="http://schemas.openxmlformats.org/drawingml/2006/main">
                    <a:graphicData uri="http://schemas.microsoft.com/office/word/2010/wordprocessingShape">
                      <wps:wsp>
                        <wps:cNvSpPr/>
                        <wps:spPr>
                          <a:xfrm>
                            <a:off x="0" y="0"/>
                            <a:ext cx="210571" cy="7593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F389DC" id="Rechteck 1089" o:spid="_x0000_s1026" style="position:absolute;margin-left:379.6pt;margin-top:101.95pt;width:16.6pt;height:59.8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" fillcolor="white [3212]" strokecolor="red" strokeweight="2pt">
                  <v:fill opacity="0"/>
                  <w10:wrap anchorx="margin"/>
                </v:rect>
              </w:pict>
            </mc:Fallback>
          </mc:AlternateContent>
        </w:r>
      </w:ins>
      <w:ins w:id="4809" w:author="Claus Nagel [2]" w:date="2018-12-11T15:27:00Z">
        <w:r w:rsidRPr="004A1288">
          <w:rPr>
            <w:noProof/>
            <w:szCs w:val="24"/>
            <w:lang w:val="de-DE" w:eastAsia="de-DE"/>
          </w:rPr>
          <mc:AlternateContent>
            <mc:Choice Requires="wps">
              <w:drawing>
                <wp:anchor distT="0" distB="0" distL="114300" distR="114300" simplePos="0" relativeHeight="251883520" behindDoc="0" locked="0" layoutInCell="1" allowOverlap="1" wp14:anchorId="43C42937" wp14:editId="4D456143">
                  <wp:simplePos x="0" y="0"/>
                  <wp:positionH relativeFrom="margin">
                    <wp:posOffset>626855</wp:posOffset>
                  </wp:positionH>
                  <wp:positionV relativeFrom="paragraph">
                    <wp:posOffset>1302772</wp:posOffset>
                  </wp:positionV>
                  <wp:extent cx="4102873" cy="1057275"/>
                  <wp:effectExtent l="0" t="0" r="12065" b="28575"/>
                  <wp:wrapNone/>
                  <wp:docPr id="1048" name="Rechteck 1048"/>
                  <wp:cNvGraphicFramePr/>
                  <a:graphic xmlns:a="http://schemas.openxmlformats.org/drawingml/2006/main">
                    <a:graphicData uri="http://schemas.microsoft.com/office/word/2010/wordprocessingShape">
                      <wps:wsp>
                        <wps:cNvSpPr/>
                        <wps:spPr>
                          <a:xfrm>
                            <a:off x="0" y="0"/>
                            <a:ext cx="4102873" cy="10572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D383D" id="Rechteck 1048" o:spid="_x0000_s1026" style="position:absolute;margin-left:49.35pt;margin-top:102.6pt;width:323.05pt;height:83.25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" fillcolor="white [3212]" strokecolor="red" strokeweight="2pt">
                  <v:fill opacity="0"/>
                  <w10:wrap anchorx="margin"/>
                </v:rect>
              </w:pict>
            </mc:Fallback>
          </mc:AlternateContent>
        </w:r>
      </w:ins>
      <w:ins w:id="4810" w:author="Claus Nagel [2]" w:date="2018-12-11T15:28:00Z">
        <w:r w:rsidR="004A1288">
          <w:rPr>
            <w:noProof/>
            <w:lang w:val="de-DE" w:eastAsia="de-DE"/>
          </w:rPr>
          <mc:AlternateContent>
            <mc:Choice Requires="wps">
              <w:drawing>
                <wp:anchor distT="0" distB="0" distL="114300" distR="114300" simplePos="0" relativeHeight="251891712" behindDoc="0" locked="0" layoutInCell="1" allowOverlap="1" wp14:anchorId="691DCC02" wp14:editId="79B128AB">
                  <wp:simplePos x="0" y="0"/>
                  <wp:positionH relativeFrom="margin">
                    <wp:posOffset>4113116</wp:posOffset>
                  </wp:positionH>
                  <wp:positionV relativeFrom="paragraph">
                    <wp:posOffset>1676124</wp:posOffset>
                  </wp:positionV>
                  <wp:extent cx="492980" cy="492980"/>
                  <wp:effectExtent l="0" t="0" r="2540" b="2540"/>
                  <wp:wrapNone/>
                  <wp:docPr id="1078" name="Ellipse 1078"/>
                  <wp:cNvGraphicFramePr/>
                  <a:graphic xmlns:a="http://schemas.openxmlformats.org/drawingml/2006/main">
                    <a:graphicData uri="http://schemas.microsoft.com/office/word/2010/wordprocessingShape">
                      <wps:wsp>
                        <wps:cNvSpPr/>
                        <wps:spPr>
                          <a:xfrm>
                            <a:off x="0" y="0"/>
                            <a:ext cx="492980" cy="49298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D26344" w14:textId="486C6FE8" w:rsidR="00BA6B68" w:rsidRPr="004A1288" w:rsidRDefault="00BA6B68" w:rsidP="004A1288">
                              <w:pPr>
                                <w:spacing w:after="0" w:line="240" w:lineRule="auto"/>
                                <w:jc w:val="center"/>
                                <w:rPr>
                                  <w:rFonts w:asciiTheme="minorHAnsi" w:hAnsiTheme="minorHAnsi" w:cstheme="minorHAnsi"/>
                                  <w:b/>
                                  <w:i/>
                                  <w:sz w:val="40"/>
                                  <w:szCs w:val="40"/>
                                  <w:lang w:val="de-DE"/>
                                  <w:rPrChange w:id="4811" w:author="Claus Nagel [2]" w:date="2018-12-11T15:28:00Z">
                                    <w:rPr>
                                      <w:rFonts w:asciiTheme="minorHAnsi" w:hAnsiTheme="minorHAnsi" w:cstheme="minorHAnsi"/>
                                      <w:b/>
                                      <w:i/>
                                      <w:sz w:val="70"/>
                                      <w:szCs w:val="70"/>
                                      <w:lang w:val="de-DE"/>
                                    </w:rPr>
                                  </w:rPrChange>
                                </w:rPr>
                              </w:pPr>
                              <w:ins w:id="4812" w:author="Claus Nagel [2]" w:date="2018-12-11T15:30:00Z">
                                <w:r>
                                  <w:rPr>
                                    <w:rFonts w:asciiTheme="minorHAnsi" w:hAnsiTheme="minorHAnsi" w:cstheme="minorHAnsi"/>
                                    <w:b/>
                                    <w:i/>
                                    <w:sz w:val="40"/>
                                    <w:szCs w:val="40"/>
                                    <w:lang w:val="de-DE"/>
                                  </w:rPr>
                                  <w:t>7</w:t>
                                </w:r>
                              </w:ins>
                              <w:del w:id="4813" w:author="Claus Nagel [2]" w:date="2018-12-11T15:28:00Z">
                                <w:r w:rsidRPr="004A1288" w:rsidDel="004A1288">
                                  <w:rPr>
                                    <w:rFonts w:asciiTheme="minorHAnsi" w:hAnsiTheme="minorHAnsi" w:cstheme="minorHAnsi"/>
                                    <w:b/>
                                    <w:i/>
                                    <w:sz w:val="40"/>
                                    <w:szCs w:val="40"/>
                                    <w:lang w:val="de-DE"/>
                                    <w:rPrChange w:id="4814" w:author="Claus Nagel [2]" w:date="2018-12-11T15:28:00Z">
                                      <w:rPr>
                                        <w:rFonts w:asciiTheme="minorHAnsi" w:hAnsiTheme="minorHAnsi" w:cstheme="minorHAnsi"/>
                                        <w:b/>
                                        <w:i/>
                                        <w:sz w:val="70"/>
                                        <w:szCs w:val="70"/>
                                        <w:lang w:val="de-DE"/>
                                      </w:rPr>
                                    </w:rPrChange>
                                  </w:rPr>
                                  <w:delText>4</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1DCC02" id="Ellipse 1078" o:spid="_x0000_s1073" style="position:absolute;left:0;text-align:left;margin-left:323.85pt;margin-top:132pt;width:38.8pt;height:38.8pt;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" fillcolor="#365f91 [2404]" stroked="f" strokeweight="2pt">
                  <v:textbox inset="0,0,0,0">
                    <w:txbxContent>
                      <w:p w14:paraId="2BD26344" w14:textId="486C6FE8" w:rsidR="00BA6B68" w:rsidRPr="004A1288" w:rsidRDefault="00BA6B68" w:rsidP="004A1288">
                        <w:pPr>
                          <w:spacing w:after="0" w:line="240" w:lineRule="auto"/>
                          <w:jc w:val="center"/>
                          <w:rPr>
                            <w:rFonts w:asciiTheme="minorHAnsi" w:hAnsiTheme="minorHAnsi" w:cstheme="minorHAnsi"/>
                            <w:b/>
                            <w:i/>
                            <w:sz w:val="40"/>
                            <w:szCs w:val="40"/>
                            <w:lang w:val="de-DE"/>
                            <w:rPrChange w:id="4815" w:author="Claus Nagel [2]" w:date="2018-12-11T15:28:00Z">
                              <w:rPr>
                                <w:rFonts w:asciiTheme="minorHAnsi" w:hAnsiTheme="minorHAnsi" w:cstheme="minorHAnsi"/>
                                <w:b/>
                                <w:i/>
                                <w:sz w:val="70"/>
                                <w:szCs w:val="70"/>
                                <w:lang w:val="de-DE"/>
                              </w:rPr>
                            </w:rPrChange>
                          </w:rPr>
                        </w:pPr>
                        <w:ins w:id="4816" w:author="Claus Nagel [2]" w:date="2018-12-11T15:30:00Z">
                          <w:r>
                            <w:rPr>
                              <w:rFonts w:asciiTheme="minorHAnsi" w:hAnsiTheme="minorHAnsi" w:cstheme="minorHAnsi"/>
                              <w:b/>
                              <w:i/>
                              <w:sz w:val="40"/>
                              <w:szCs w:val="40"/>
                              <w:lang w:val="de-DE"/>
                            </w:rPr>
                            <w:t>7</w:t>
                          </w:r>
                        </w:ins>
                        <w:del w:id="4817" w:author="Claus Nagel [2]" w:date="2018-12-11T15:28:00Z">
                          <w:r w:rsidRPr="004A1288" w:rsidDel="004A1288">
                            <w:rPr>
                              <w:rFonts w:asciiTheme="minorHAnsi" w:hAnsiTheme="minorHAnsi" w:cstheme="minorHAnsi"/>
                              <w:b/>
                              <w:i/>
                              <w:sz w:val="40"/>
                              <w:szCs w:val="40"/>
                              <w:lang w:val="de-DE"/>
                              <w:rPrChange w:id="4818" w:author="Claus Nagel [2]" w:date="2018-12-11T15:28:00Z">
                                <w:rPr>
                                  <w:rFonts w:asciiTheme="minorHAnsi" w:hAnsiTheme="minorHAnsi" w:cstheme="minorHAnsi"/>
                                  <w:b/>
                                  <w:i/>
                                  <w:sz w:val="70"/>
                                  <w:szCs w:val="70"/>
                                  <w:lang w:val="de-DE"/>
                                </w:rPr>
                              </w:rPrChange>
                            </w:rPr>
                            <w:delText>4</w:delText>
                          </w:r>
                        </w:del>
                      </w:p>
                    </w:txbxContent>
                  </v:textbox>
                  <w10:wrap anchorx="margin"/>
                </v:oval>
              </w:pict>
            </mc:Fallback>
          </mc:AlternateContent>
        </w:r>
      </w:ins>
      <w:ins w:id="4819" w:author="Claus Nagel [2]" w:date="2018-12-11T15:27:00Z">
        <w:r w:rsidR="004A1288" w:rsidRPr="004A1288">
          <w:rPr>
            <w:noProof/>
            <w:szCs w:val="24"/>
            <w:lang w:val="de-DE" w:eastAsia="de-DE"/>
          </w:rPr>
          <mc:AlternateContent>
            <mc:Choice Requires="wps">
              <w:drawing>
                <wp:anchor distT="0" distB="0" distL="114300" distR="114300" simplePos="0" relativeHeight="251889664" behindDoc="0" locked="0" layoutInCell="1" allowOverlap="1" wp14:anchorId="2D354305" wp14:editId="1C722674">
                  <wp:simplePos x="0" y="0"/>
                  <wp:positionH relativeFrom="column">
                    <wp:posOffset>4225290</wp:posOffset>
                  </wp:positionH>
                  <wp:positionV relativeFrom="paragraph">
                    <wp:posOffset>2477135</wp:posOffset>
                  </wp:positionV>
                  <wp:extent cx="266700" cy="266700"/>
                  <wp:effectExtent l="0" t="0" r="0" b="0"/>
                  <wp:wrapNone/>
                  <wp:docPr id="1077" name="Ellipse 1077"/>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1AD93B" w14:textId="24A1AC14" w:rsidR="00BA6B68" w:rsidRPr="00F53055" w:rsidRDefault="00BA6B68" w:rsidP="004A1288">
                              <w:pPr>
                                <w:spacing w:after="0" w:line="240" w:lineRule="auto"/>
                                <w:jc w:val="center"/>
                                <w:rPr>
                                  <w:rFonts w:asciiTheme="minorHAnsi" w:hAnsiTheme="minorHAnsi" w:cstheme="minorHAnsi"/>
                                  <w:b/>
                                  <w:i/>
                                  <w:szCs w:val="24"/>
                                  <w:lang w:val="de-DE"/>
                                </w:rPr>
                              </w:pPr>
                              <w:del w:id="4820" w:author="Claus Nagel [2]" w:date="2018-12-11T10:03:00Z">
                                <w:r w:rsidDel="007D4252">
                                  <w:rPr>
                                    <w:rFonts w:asciiTheme="minorHAnsi" w:hAnsiTheme="minorHAnsi" w:cstheme="minorHAnsi"/>
                                    <w:b/>
                                    <w:i/>
                                    <w:szCs w:val="24"/>
                                    <w:lang w:val="de-DE"/>
                                  </w:rPr>
                                  <w:delText>10</w:delText>
                                </w:r>
                              </w:del>
                              <w:ins w:id="4821" w:author="Claus Nagel [2]" w:date="2018-12-11T15:31:00Z">
                                <w:r>
                                  <w:rPr>
                                    <w:rFonts w:asciiTheme="minorHAnsi" w:hAnsiTheme="minorHAnsi" w:cstheme="minorHAnsi"/>
                                    <w:b/>
                                    <w:i/>
                                    <w:szCs w:val="24"/>
                                    <w:lang w:val="de-DE"/>
                                  </w:rPr>
                                  <w:t>9</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354305" id="Ellipse 1077" o:spid="_x0000_s1074" style="position:absolute;left:0;text-align:left;margin-left:332.7pt;margin-top:195.05pt;width:21pt;height:21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" fillcolor="#365f91 [2404]" stroked="f" strokeweight="2pt">
                  <v:textbox inset="0,0,0,0">
                    <w:txbxContent>
                      <w:p w14:paraId="051AD93B" w14:textId="24A1AC14" w:rsidR="00BA6B68" w:rsidRPr="00F53055" w:rsidRDefault="00BA6B68" w:rsidP="004A1288">
                        <w:pPr>
                          <w:spacing w:after="0" w:line="240" w:lineRule="auto"/>
                          <w:jc w:val="center"/>
                          <w:rPr>
                            <w:rFonts w:asciiTheme="minorHAnsi" w:hAnsiTheme="minorHAnsi" w:cstheme="minorHAnsi"/>
                            <w:b/>
                            <w:i/>
                            <w:szCs w:val="24"/>
                            <w:lang w:val="de-DE"/>
                          </w:rPr>
                        </w:pPr>
                        <w:del w:id="4822" w:author="Claus Nagel [2]" w:date="2018-12-11T10:03:00Z">
                          <w:r w:rsidDel="007D4252">
                            <w:rPr>
                              <w:rFonts w:asciiTheme="minorHAnsi" w:hAnsiTheme="minorHAnsi" w:cstheme="minorHAnsi"/>
                              <w:b/>
                              <w:i/>
                              <w:szCs w:val="24"/>
                              <w:lang w:val="de-DE"/>
                            </w:rPr>
                            <w:delText>10</w:delText>
                          </w:r>
                        </w:del>
                        <w:ins w:id="4823" w:author="Claus Nagel [2]" w:date="2018-12-11T15:31:00Z">
                          <w:r>
                            <w:rPr>
                              <w:rFonts w:asciiTheme="minorHAnsi" w:hAnsiTheme="minorHAnsi" w:cstheme="minorHAnsi"/>
                              <w:b/>
                              <w:i/>
                              <w:szCs w:val="24"/>
                              <w:lang w:val="de-DE"/>
                            </w:rPr>
                            <w:t>9</w:t>
                          </w:r>
                        </w:ins>
                      </w:p>
                    </w:txbxContent>
                  </v:textbox>
                </v:oval>
              </w:pict>
            </mc:Fallback>
          </mc:AlternateContent>
        </w:r>
      </w:ins>
      <w:ins w:id="4824" w:author="Claus Nagel [2]" w:date="2018-12-11T15:24:00Z">
        <w:r w:rsidR="003C7266">
          <w:rPr>
            <w:noProof/>
            <w:lang w:val="de-DE" w:eastAsia="de-DE"/>
          </w:rPr>
          <w:drawing>
            <wp:inline distT="0" distB="0" distL="0" distR="0" wp14:anchorId="7C93BE8B" wp14:editId="6239ED35">
              <wp:extent cx="4731026" cy="2955327"/>
              <wp:effectExtent l="0" t="0" r="0" b="0"/>
              <wp:docPr id="1038" name="Grafik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739019" cy="2960320"/>
                      </a:xfrm>
                      <a:prstGeom prst="rect">
                        <a:avLst/>
                      </a:prstGeom>
                    </pic:spPr>
                  </pic:pic>
                </a:graphicData>
              </a:graphic>
            </wp:inline>
          </w:drawing>
        </w:r>
      </w:ins>
    </w:p>
    <w:p w14:paraId="1513DB41" w14:textId="25B180A6" w:rsidR="007A3FD9" w:rsidRPr="00751DAB" w:rsidRDefault="00AC7240">
      <w:pPr>
        <w:pStyle w:val="Beschriftung"/>
        <w:rPr>
          <w:ins w:id="4825" w:author="Claus Nagel [2]" w:date="2018-12-11T15:24:00Z"/>
          <w:szCs w:val="24"/>
        </w:rPr>
        <w:pPrChange w:id="4826" w:author="Claus Nagel [2]" w:date="2018-12-11T15:25:00Z">
          <w:pPr/>
        </w:pPrChange>
      </w:pPr>
      <w:ins w:id="4827" w:author="Claus Nagel [2]" w:date="2018-12-11T15:25:00Z">
        <w:r>
          <w:t xml:space="preserve">Figure </w:t>
        </w:r>
        <w:r>
          <w:fldChar w:fldCharType="begin"/>
        </w:r>
        <w:r>
          <w:instrText xml:space="preserve"> SEQ Figure \* ARABIC </w:instrText>
        </w:r>
      </w:ins>
      <w:r>
        <w:fldChar w:fldCharType="separate"/>
      </w:r>
      <w:ins w:id="4828" w:author="Claus Nagel" w:date="2019-02-13T11:05:00Z">
        <w:r w:rsidR="003A7134">
          <w:rPr>
            <w:noProof/>
          </w:rPr>
          <w:t>69</w:t>
        </w:r>
      </w:ins>
      <w:ins w:id="4829" w:author="Claus Nagel [2]" w:date="2018-12-11T15:25:00Z">
        <w:r>
          <w:fldChar w:fldCharType="end"/>
        </w:r>
        <w:r>
          <w:t xml:space="preserve">: </w:t>
        </w:r>
        <w:r w:rsidR="005366A3" w:rsidRPr="005366A3">
          <w:rPr>
            <w:b w:val="0"/>
            <w:rPrChange w:id="4830" w:author="Claus Nagel [2]" w:date="2018-12-11T15:25:00Z">
              <w:rPr>
                <w:b/>
                <w:bCs/>
              </w:rPr>
            </w:rPrChange>
          </w:rPr>
          <w:t>In</w:t>
        </w:r>
        <w:r w:rsidR="005366A3" w:rsidRPr="005366A3">
          <w:rPr>
            <w:b w:val="0"/>
            <w:szCs w:val="24"/>
            <w:rPrChange w:id="4831" w:author="Claus Nagel [2]" w:date="2018-12-11T15:25:00Z">
              <w:rPr>
                <w:b/>
                <w:bCs/>
                <w:szCs w:val="24"/>
              </w:rPr>
            </w:rPrChange>
          </w:rPr>
          <w:t>put fi</w:t>
        </w:r>
        <w:r w:rsidR="005366A3">
          <w:rPr>
            <w:b w:val="0"/>
            <w:szCs w:val="24"/>
          </w:rPr>
          <w:t>eld to enter</w:t>
        </w:r>
      </w:ins>
      <w:ins w:id="4832" w:author="Claus Nagel [2]" w:date="2018-12-11T15:26:00Z">
        <w:r w:rsidR="005366A3">
          <w:rPr>
            <w:b w:val="0"/>
            <w:szCs w:val="24"/>
          </w:rPr>
          <w:t xml:space="preserve"> an</w:t>
        </w:r>
      </w:ins>
      <w:ins w:id="4833" w:author="Claus Nagel [2]" w:date="2018-12-11T15:25:00Z">
        <w:r w:rsidR="005366A3">
          <w:rPr>
            <w:b w:val="0"/>
            <w:szCs w:val="24"/>
          </w:rPr>
          <w:t xml:space="preserve"> </w:t>
        </w:r>
      </w:ins>
      <w:ins w:id="4834" w:author="Claus Nagel [2]" w:date="2018-12-11T15:26:00Z">
        <w:r w:rsidR="005366A3">
          <w:rPr>
            <w:b w:val="0"/>
            <w:szCs w:val="24"/>
          </w:rPr>
          <w:t>XML-based query expression</w:t>
        </w:r>
      </w:ins>
      <w:ins w:id="4835" w:author="Claus Nagel [2]" w:date="2018-12-11T15:00:00Z">
        <w:r w:rsidR="008A20A1" w:rsidRPr="005366A3">
          <w:rPr>
            <w:b w:val="0"/>
            <w:szCs w:val="24"/>
            <w:rPrChange w:id="4836" w:author="Claus Nagel [2]" w:date="2018-12-11T15:25:00Z">
              <w:rPr>
                <w:b/>
                <w:bCs/>
                <w:szCs w:val="24"/>
              </w:rPr>
            </w:rPrChange>
          </w:rPr>
          <w:t xml:space="preserve"> </w:t>
        </w:r>
      </w:ins>
      <w:ins w:id="4837" w:author="Claus Nagel [2]" w:date="2018-12-11T15:26:00Z">
        <w:r w:rsidR="005366A3">
          <w:rPr>
            <w:b w:val="0"/>
            <w:szCs w:val="24"/>
          </w:rPr>
          <w:t>for CityGML exports.</w:t>
        </w:r>
      </w:ins>
    </w:p>
    <w:p w14:paraId="2AC05B3D" w14:textId="31359DAC" w:rsidR="003C7266" w:rsidRDefault="00BC2F1A" w:rsidP="000F233D">
      <w:pPr>
        <w:rPr>
          <w:ins w:id="4838" w:author="Claus Nagel [2]" w:date="2018-12-11T16:01:00Z"/>
          <w:szCs w:val="24"/>
        </w:rPr>
      </w:pPr>
      <w:ins w:id="4839" w:author="Claus Nagel [2]" w:date="2018-12-11T15:58:00Z">
        <w:r>
          <w:rPr>
            <w:szCs w:val="24"/>
          </w:rPr>
          <w:t xml:space="preserve">The XML </w:t>
        </w:r>
      </w:ins>
      <w:ins w:id="4840" w:author="Claus Nagel [2]" w:date="2018-12-11T15:59:00Z">
        <w:r>
          <w:rPr>
            <w:szCs w:val="24"/>
          </w:rPr>
          <w:t xml:space="preserve">query is entered in [7]. This requires knowledge about the structure </w:t>
        </w:r>
      </w:ins>
      <w:ins w:id="4841" w:author="Claus Nagel [2]" w:date="2018-12-11T16:00:00Z">
        <w:r w:rsidR="00251F83">
          <w:rPr>
            <w:szCs w:val="24"/>
          </w:rPr>
          <w:t xml:space="preserve">and the allowed elements of the </w:t>
        </w:r>
      </w:ins>
      <w:ins w:id="4842" w:author="Claus Nagel [2]" w:date="2018-12-11T15:59:00Z">
        <w:r>
          <w:rPr>
            <w:szCs w:val="24"/>
          </w:rPr>
          <w:t>query language</w:t>
        </w:r>
        <w:r w:rsidR="00B558C0">
          <w:rPr>
            <w:szCs w:val="24"/>
          </w:rPr>
          <w:t>.</w:t>
        </w:r>
      </w:ins>
      <w:ins w:id="4843" w:author="Claus Nagel [2]" w:date="2018-12-11T16:01:00Z">
        <w:r w:rsidR="00251F83">
          <w:rPr>
            <w:szCs w:val="24"/>
          </w:rPr>
          <w:t xml:space="preserve"> </w:t>
        </w:r>
        <w:r w:rsidR="00925B63">
          <w:rPr>
            <w:szCs w:val="24"/>
          </w:rPr>
          <w:t xml:space="preserve">A documentation of the query language is provided in chapter </w:t>
        </w:r>
      </w:ins>
      <w:ins w:id="4844" w:author="Claus Nagel [2]" w:date="2018-12-19T19:58:00Z">
        <w:r w:rsidR="00916FDB">
          <w:rPr>
            <w:szCs w:val="24"/>
            <w:highlight w:val="yellow"/>
          </w:rPr>
          <w:fldChar w:fldCharType="begin"/>
        </w:r>
        <w:r w:rsidR="00916FDB">
          <w:rPr>
            <w:szCs w:val="24"/>
          </w:rPr>
          <w:instrText xml:space="preserve"> REF _Ref533012844 \r \h </w:instrText>
        </w:r>
      </w:ins>
      <w:r w:rsidR="00916FDB">
        <w:rPr>
          <w:szCs w:val="24"/>
          <w:highlight w:val="yellow"/>
        </w:rPr>
      </w:r>
      <w:r w:rsidR="00916FDB">
        <w:rPr>
          <w:szCs w:val="24"/>
          <w:highlight w:val="yellow"/>
        </w:rPr>
        <w:fldChar w:fldCharType="separate"/>
      </w:r>
      <w:ins w:id="4845" w:author="Claus Nagel" w:date="2019-02-13T11:05:00Z">
        <w:r w:rsidR="003A7134">
          <w:rPr>
            <w:szCs w:val="24"/>
          </w:rPr>
          <w:t>5.4.2</w:t>
        </w:r>
      </w:ins>
      <w:ins w:id="4846" w:author="Claus Nagel [2]" w:date="2018-12-19T19:58:00Z">
        <w:r w:rsidR="00916FDB">
          <w:rPr>
            <w:szCs w:val="24"/>
            <w:highlight w:val="yellow"/>
          </w:rPr>
          <w:fldChar w:fldCharType="end"/>
        </w:r>
      </w:ins>
      <w:ins w:id="4847" w:author="Claus Nagel [2]" w:date="2018-12-11T16:01:00Z">
        <w:r w:rsidR="00925B63">
          <w:rPr>
            <w:szCs w:val="24"/>
          </w:rPr>
          <w:t>.</w:t>
        </w:r>
      </w:ins>
      <w:ins w:id="4848" w:author="Claus Nagel [2]" w:date="2018-12-11T15:59:00Z">
        <w:r w:rsidR="00B558C0">
          <w:rPr>
            <w:szCs w:val="24"/>
          </w:rPr>
          <w:t xml:space="preserve"> </w:t>
        </w:r>
      </w:ins>
    </w:p>
    <w:p w14:paraId="3933D110" w14:textId="22903120" w:rsidR="00324A5F" w:rsidRDefault="00224B51" w:rsidP="000F233D">
      <w:pPr>
        <w:rPr>
          <w:ins w:id="4849" w:author="Claus Nagel [2]" w:date="2018-12-11T15:32:00Z"/>
          <w:szCs w:val="24"/>
        </w:rPr>
      </w:pPr>
      <w:ins w:id="4850" w:author="Claus Nagel [2]" w:date="2018-12-11T16:02:00Z">
        <w:r>
          <w:rPr>
            <w:szCs w:val="24"/>
          </w:rPr>
          <w:t>The</w:t>
        </w:r>
        <w:r w:rsidR="00117C56">
          <w:rPr>
            <w:szCs w:val="24"/>
          </w:rPr>
          <w:t xml:space="preserve"> </w:t>
        </w:r>
        <w:r w:rsidR="00117C56" w:rsidRPr="0062585F">
          <w:rPr>
            <w:i/>
            <w:szCs w:val="24"/>
            <w:rPrChange w:id="4851" w:author="Claus Nagel [2]" w:date="2018-12-11T16:34:00Z">
              <w:rPr>
                <w:szCs w:val="24"/>
              </w:rPr>
            </w:rPrChange>
          </w:rPr>
          <w:t xml:space="preserve">new </w:t>
        </w:r>
      </w:ins>
      <w:ins w:id="4852" w:author="Claus Nagel [2]" w:date="2018-12-11T16:03:00Z">
        <w:r w:rsidR="00117C56" w:rsidRPr="0062585F">
          <w:rPr>
            <w:i/>
            <w:szCs w:val="24"/>
            <w:rPrChange w:id="4853" w:author="Claus Nagel [2]" w:date="2018-12-11T16:34:00Z">
              <w:rPr>
                <w:szCs w:val="24"/>
              </w:rPr>
            </w:rPrChange>
          </w:rPr>
          <w:t>query</w:t>
        </w:r>
        <w:r w:rsidR="00117C56">
          <w:rPr>
            <w:szCs w:val="24"/>
          </w:rPr>
          <w:t xml:space="preserve"> </w:t>
        </w:r>
      </w:ins>
      <w:ins w:id="4854" w:author="Claus Nagel [2]" w:date="2018-12-11T19:21:00Z">
        <w:r w:rsidR="0052087A">
          <w:rPr>
            <w:szCs w:val="24"/>
          </w:rPr>
          <w:t xml:space="preserve">button </w:t>
        </w:r>
      </w:ins>
      <w:ins w:id="4855" w:author="Claus Nagel [2]" w:date="2018-12-11T16:03:00Z">
        <w:r w:rsidR="00B355A1">
          <w:rPr>
            <w:noProof/>
            <w:szCs w:val="24"/>
            <w:lang w:val="de-DE" w:eastAsia="de-DE"/>
          </w:rPr>
          <w:drawing>
            <wp:inline distT="0" distB="0" distL="0" distR="0" wp14:anchorId="73D8EE6F" wp14:editId="634DE584">
              <wp:extent cx="171450" cy="171450"/>
              <wp:effectExtent l="0" t="0" r="0" b="0"/>
              <wp:docPr id="1145" name="Grafik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filter_new.png"/>
                      <pic:cNvPicPr/>
                    </pic:nvPicPr>
                    <pic:blipFill>
                      <a:blip r:embed="rId134"/>
                      <a:stretch>
                        <a:fillRect/>
                      </a:stretch>
                    </pic:blipFill>
                    <pic:spPr>
                      <a:xfrm>
                        <a:off x="0" y="0"/>
                        <a:ext cx="171450" cy="171450"/>
                      </a:xfrm>
                      <a:prstGeom prst="rect">
                        <a:avLst/>
                      </a:prstGeom>
                    </pic:spPr>
                  </pic:pic>
                </a:graphicData>
              </a:graphic>
            </wp:inline>
          </w:drawing>
        </w:r>
      </w:ins>
      <w:ins w:id="4856" w:author="Claus Nagel [2]" w:date="2018-12-11T16:02:00Z">
        <w:r w:rsidR="00117C56">
          <w:rPr>
            <w:szCs w:val="24"/>
          </w:rPr>
          <w:t xml:space="preserve"> </w:t>
        </w:r>
      </w:ins>
      <w:ins w:id="4857" w:author="Claus Nagel [2]" w:date="2018-12-11T16:04:00Z">
        <w:r w:rsidR="00F0486E">
          <w:rPr>
            <w:szCs w:val="24"/>
          </w:rPr>
          <w:t xml:space="preserve">on the right side of the input </w:t>
        </w:r>
        <w:r w:rsidR="00566AEE">
          <w:rPr>
            <w:szCs w:val="24"/>
          </w:rPr>
          <w:t>field</w:t>
        </w:r>
        <w:r w:rsidR="00F0486E">
          <w:rPr>
            <w:szCs w:val="24"/>
          </w:rPr>
          <w:t xml:space="preserve"> [8] can be used to create a</w:t>
        </w:r>
      </w:ins>
      <w:ins w:id="4858" w:author="Claus Nagel [2]" w:date="2018-12-11T16:15:00Z">
        <w:r w:rsidR="006244DB">
          <w:rPr>
            <w:szCs w:val="24"/>
          </w:rPr>
          <w:t>n empty</w:t>
        </w:r>
      </w:ins>
      <w:ins w:id="4859" w:author="Claus Nagel [2]" w:date="2018-12-11T16:11:00Z">
        <w:r w:rsidR="00C075BC">
          <w:rPr>
            <w:szCs w:val="24"/>
          </w:rPr>
          <w:t xml:space="preserve"> </w:t>
        </w:r>
      </w:ins>
      <w:ins w:id="4860" w:author="Claus Nagel [2]" w:date="2018-12-11T16:10:00Z">
        <w:r w:rsidR="00AD097A">
          <w:rPr>
            <w:szCs w:val="24"/>
          </w:rPr>
          <w:t xml:space="preserve">query </w:t>
        </w:r>
      </w:ins>
      <w:ins w:id="4861" w:author="Claus Nagel [2]" w:date="2018-12-11T16:09:00Z">
        <w:r w:rsidR="006941F0">
          <w:rPr>
            <w:szCs w:val="24"/>
          </w:rPr>
          <w:t xml:space="preserve">element </w:t>
        </w:r>
      </w:ins>
      <w:ins w:id="4862" w:author="Claus Nagel [2]" w:date="2018-12-11T16:10:00Z">
        <w:r w:rsidR="005826B5">
          <w:rPr>
            <w:szCs w:val="24"/>
          </w:rPr>
          <w:t xml:space="preserve">that contains </w:t>
        </w:r>
        <w:r w:rsidR="0086250E">
          <w:rPr>
            <w:szCs w:val="24"/>
          </w:rPr>
          <w:t xml:space="preserve">all </w:t>
        </w:r>
      </w:ins>
      <w:ins w:id="4863" w:author="Claus Nagel [2]" w:date="2018-12-11T16:24:00Z">
        <w:r w:rsidR="0035741D">
          <w:rPr>
            <w:szCs w:val="24"/>
          </w:rPr>
          <w:t>allowed</w:t>
        </w:r>
      </w:ins>
      <w:ins w:id="4864" w:author="Claus Nagel [2]" w:date="2018-12-11T16:10:00Z">
        <w:r w:rsidR="0086250E">
          <w:rPr>
            <w:szCs w:val="24"/>
          </w:rPr>
          <w:t xml:space="preserve"> subelem</w:t>
        </w:r>
      </w:ins>
      <w:ins w:id="4865" w:author="Claus Nagel [2]" w:date="2018-12-11T16:11:00Z">
        <w:r w:rsidR="0086250E">
          <w:rPr>
            <w:szCs w:val="24"/>
          </w:rPr>
          <w:t>ents.</w:t>
        </w:r>
      </w:ins>
      <w:ins w:id="4866" w:author="Claus Nagel [2]" w:date="2018-12-11T16:25:00Z">
        <w:r w:rsidR="004D7515">
          <w:rPr>
            <w:szCs w:val="24"/>
          </w:rPr>
          <w:t xml:space="preserve"> </w:t>
        </w:r>
      </w:ins>
      <w:ins w:id="4867" w:author="Claus Nagel [2]" w:date="2018-12-11T16:13:00Z">
        <w:r w:rsidR="00902017">
          <w:rPr>
            <w:szCs w:val="24"/>
          </w:rPr>
          <w:t xml:space="preserve">The </w:t>
        </w:r>
        <w:r w:rsidR="00902017" w:rsidRPr="0062585F">
          <w:rPr>
            <w:i/>
            <w:szCs w:val="24"/>
            <w:rPrChange w:id="4868" w:author="Claus Nagel [2]" w:date="2018-12-11T16:34:00Z">
              <w:rPr>
                <w:szCs w:val="24"/>
              </w:rPr>
            </w:rPrChange>
          </w:rPr>
          <w:t>copy</w:t>
        </w:r>
      </w:ins>
      <w:ins w:id="4869" w:author="Claus Nagel [2]" w:date="2018-12-11T16:34:00Z">
        <w:r w:rsidR="0062585F">
          <w:rPr>
            <w:i/>
            <w:szCs w:val="24"/>
          </w:rPr>
          <w:t xml:space="preserve"> query</w:t>
        </w:r>
      </w:ins>
      <w:ins w:id="4870" w:author="Claus Nagel [2]" w:date="2018-12-11T16:13:00Z">
        <w:r w:rsidR="00902017">
          <w:rPr>
            <w:szCs w:val="24"/>
          </w:rPr>
          <w:t xml:space="preserve"> </w:t>
        </w:r>
      </w:ins>
      <w:ins w:id="4871" w:author="Claus Nagel [2]" w:date="2018-12-11T19:21:00Z">
        <w:r w:rsidR="0052087A">
          <w:rPr>
            <w:szCs w:val="24"/>
          </w:rPr>
          <w:t xml:space="preserve">button </w:t>
        </w:r>
      </w:ins>
      <w:ins w:id="4872" w:author="Claus Nagel [2]" w:date="2018-12-11T16:13:00Z">
        <w:r w:rsidR="00902017">
          <w:rPr>
            <w:noProof/>
            <w:szCs w:val="24"/>
            <w:lang w:val="de-DE" w:eastAsia="de-DE"/>
          </w:rPr>
          <w:drawing>
            <wp:inline distT="0" distB="0" distL="0" distR="0" wp14:anchorId="5BCFD107" wp14:editId="3E6ADBEF">
              <wp:extent cx="170815" cy="170815"/>
              <wp:effectExtent l="0" t="0" r="635" b="635"/>
              <wp:docPr id="1147" name="Grafik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0815" cy="170815"/>
                      </a:xfrm>
                      <a:prstGeom prst="rect">
                        <a:avLst/>
                      </a:prstGeom>
                      <a:noFill/>
                      <a:ln>
                        <a:noFill/>
                      </a:ln>
                    </pic:spPr>
                  </pic:pic>
                </a:graphicData>
              </a:graphic>
            </wp:inline>
          </w:drawing>
        </w:r>
        <w:r w:rsidR="00902017">
          <w:rPr>
            <w:szCs w:val="24"/>
          </w:rPr>
          <w:t xml:space="preserve"> </w:t>
        </w:r>
      </w:ins>
      <w:ins w:id="4873" w:author="Claus Nagel [2]" w:date="2018-12-11T16:14:00Z">
        <w:r w:rsidR="009D2329">
          <w:rPr>
            <w:szCs w:val="24"/>
          </w:rPr>
          <w:t>translates</w:t>
        </w:r>
      </w:ins>
      <w:ins w:id="4874" w:author="Claus Nagel [2]" w:date="2018-12-11T16:13:00Z">
        <w:r w:rsidR="00EB5E7D">
          <w:rPr>
            <w:szCs w:val="24"/>
          </w:rPr>
          <w:t xml:space="preserve"> all settings defined on the simple</w:t>
        </w:r>
      </w:ins>
      <w:ins w:id="4875" w:author="Claus Nagel [2]" w:date="2018-12-11T16:14:00Z">
        <w:r w:rsidR="009D2329">
          <w:rPr>
            <w:szCs w:val="24"/>
          </w:rPr>
          <w:t xml:space="preserve"> filter dialog </w:t>
        </w:r>
      </w:ins>
      <w:ins w:id="4876" w:author="Claus Nagel [2]" w:date="2018-12-11T16:16:00Z">
        <w:r w:rsidR="00BC6917">
          <w:rPr>
            <w:szCs w:val="24"/>
          </w:rPr>
          <w:t>(</w:t>
        </w:r>
        <w:r w:rsidR="00BC6917">
          <w:t xml:space="preserve">cf. </w:t>
        </w:r>
        <w:r w:rsidR="00BC6917">
          <w:fldChar w:fldCharType="begin"/>
        </w:r>
        <w:r w:rsidR="00BC6917">
          <w:instrText xml:space="preserve"> REF _Ref409007220 \h </w:instrText>
        </w:r>
      </w:ins>
      <w:ins w:id="4877" w:author="Claus Nagel [2]" w:date="2018-12-11T16:16:00Z">
        <w:r w:rsidR="00BC6917">
          <w:fldChar w:fldCharType="separate"/>
        </w:r>
      </w:ins>
      <w:ins w:id="4878" w:author="Claus Nagel" w:date="2019-02-13T11:05:00Z">
        <w:r w:rsidR="003A7134">
          <w:t xml:space="preserve">Figure </w:t>
        </w:r>
        <w:r w:rsidR="003A7134">
          <w:rPr>
            <w:noProof/>
          </w:rPr>
          <w:t>68</w:t>
        </w:r>
      </w:ins>
      <w:ins w:id="4879" w:author="Claus Nagel [2]" w:date="2018-12-11T16:16:00Z">
        <w:r w:rsidR="00BC6917">
          <w:fldChar w:fldCharType="end"/>
        </w:r>
        <w:r w:rsidR="00BC6917">
          <w:rPr>
            <w:szCs w:val="24"/>
          </w:rPr>
          <w:t xml:space="preserve">) </w:t>
        </w:r>
      </w:ins>
      <w:ins w:id="4880" w:author="Claus Nagel [2]" w:date="2018-12-11T16:14:00Z">
        <w:r w:rsidR="009D2329">
          <w:rPr>
            <w:szCs w:val="24"/>
          </w:rPr>
          <w:t xml:space="preserve">to </w:t>
        </w:r>
        <w:r w:rsidR="006244DB">
          <w:rPr>
            <w:szCs w:val="24"/>
          </w:rPr>
          <w:t xml:space="preserve">an XML </w:t>
        </w:r>
      </w:ins>
      <w:ins w:id="4881" w:author="Claus Nagel [2]" w:date="2018-12-11T16:25:00Z">
        <w:r w:rsidR="004D7515">
          <w:rPr>
            <w:szCs w:val="24"/>
          </w:rPr>
          <w:t>query</w:t>
        </w:r>
      </w:ins>
      <w:ins w:id="4882" w:author="Claus Nagel [2]" w:date="2018-12-11T16:27:00Z">
        <w:r w:rsidR="00555986">
          <w:rPr>
            <w:szCs w:val="24"/>
          </w:rPr>
          <w:t xml:space="preserve">. </w:t>
        </w:r>
      </w:ins>
      <w:ins w:id="4883" w:author="Claus Nagel [2]" w:date="2018-12-11T16:29:00Z">
        <w:r w:rsidR="00806582">
          <w:rPr>
            <w:szCs w:val="24"/>
          </w:rPr>
          <w:t xml:space="preserve">The results of both actions </w:t>
        </w:r>
      </w:ins>
      <w:ins w:id="4884" w:author="Claus Nagel [2]" w:date="2018-12-11T16:25:00Z">
        <w:r w:rsidR="004D7515">
          <w:rPr>
            <w:szCs w:val="24"/>
          </w:rPr>
          <w:t xml:space="preserve">can </w:t>
        </w:r>
      </w:ins>
      <w:ins w:id="4885" w:author="Claus Nagel [2]" w:date="2018-12-11T16:28:00Z">
        <w:r w:rsidR="00A4602F">
          <w:rPr>
            <w:szCs w:val="24"/>
          </w:rPr>
          <w:t xml:space="preserve">therefore </w:t>
        </w:r>
      </w:ins>
      <w:ins w:id="4886" w:author="Claus Nagel [2]" w:date="2018-12-11T16:25:00Z">
        <w:r w:rsidR="004D7515">
          <w:rPr>
            <w:szCs w:val="24"/>
          </w:rPr>
          <w:t xml:space="preserve">be used </w:t>
        </w:r>
      </w:ins>
      <w:ins w:id="4887" w:author="Claus Nagel [2]" w:date="2018-12-11T16:29:00Z">
        <w:r w:rsidR="00806582">
          <w:rPr>
            <w:szCs w:val="24"/>
          </w:rPr>
          <w:t xml:space="preserve">as </w:t>
        </w:r>
      </w:ins>
      <w:ins w:id="4888" w:author="Claus Nagel [2]" w:date="2018-12-11T16:26:00Z">
        <w:r w:rsidR="004D7515">
          <w:rPr>
            <w:szCs w:val="24"/>
          </w:rPr>
          <w:t xml:space="preserve">starting point for defining </w:t>
        </w:r>
        <w:r w:rsidR="00B003E4">
          <w:rPr>
            <w:szCs w:val="24"/>
          </w:rPr>
          <w:t>your own query expression.</w:t>
        </w:r>
      </w:ins>
      <w:ins w:id="4889" w:author="Claus Nagel [2]" w:date="2018-12-11T16:33:00Z">
        <w:r w:rsidR="00390E7C">
          <w:rPr>
            <w:szCs w:val="24"/>
          </w:rPr>
          <w:t xml:space="preserve"> </w:t>
        </w:r>
      </w:ins>
      <w:ins w:id="4890" w:author="Claus Nagel [2]" w:date="2018-12-11T16:30:00Z">
        <w:r w:rsidR="00DD4CEB">
          <w:rPr>
            <w:szCs w:val="24"/>
          </w:rPr>
          <w:t xml:space="preserve">The </w:t>
        </w:r>
        <w:r w:rsidR="00DD4CEB" w:rsidRPr="0062585F">
          <w:rPr>
            <w:i/>
            <w:szCs w:val="24"/>
            <w:rPrChange w:id="4891" w:author="Claus Nagel [2]" w:date="2018-12-11T16:34:00Z">
              <w:rPr>
                <w:szCs w:val="24"/>
              </w:rPr>
            </w:rPrChange>
          </w:rPr>
          <w:t>validate</w:t>
        </w:r>
      </w:ins>
      <w:ins w:id="4892" w:author="Claus Nagel [2]" w:date="2018-12-11T16:34:00Z">
        <w:r w:rsidR="0062585F">
          <w:rPr>
            <w:i/>
            <w:szCs w:val="24"/>
          </w:rPr>
          <w:t xml:space="preserve"> query</w:t>
        </w:r>
      </w:ins>
      <w:ins w:id="4893" w:author="Claus Nagel [2]" w:date="2018-12-11T16:30:00Z">
        <w:r w:rsidR="00DD4CEB">
          <w:rPr>
            <w:szCs w:val="24"/>
          </w:rPr>
          <w:t xml:space="preserve"> </w:t>
        </w:r>
      </w:ins>
      <w:ins w:id="4894" w:author="Claus Nagel [2]" w:date="2018-12-11T19:21:00Z">
        <w:r w:rsidR="0052087A">
          <w:rPr>
            <w:szCs w:val="24"/>
          </w:rPr>
          <w:t xml:space="preserve">button </w:t>
        </w:r>
      </w:ins>
      <w:ins w:id="4895" w:author="Claus Nagel [2]" w:date="2018-12-11T16:31:00Z">
        <w:r w:rsidR="00921A6A">
          <w:rPr>
            <w:noProof/>
            <w:szCs w:val="24"/>
            <w:lang w:val="de-DE" w:eastAsia="de-DE"/>
          </w:rPr>
          <w:drawing>
            <wp:inline distT="0" distB="0" distL="0" distR="0" wp14:anchorId="00553424" wp14:editId="248437A4">
              <wp:extent cx="170815" cy="170815"/>
              <wp:effectExtent l="0" t="0" r="635" b="635"/>
              <wp:docPr id="1148" name="Grafik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0815" cy="170815"/>
                      </a:xfrm>
                      <a:prstGeom prst="rect">
                        <a:avLst/>
                      </a:prstGeom>
                      <a:noFill/>
                      <a:ln>
                        <a:noFill/>
                      </a:ln>
                    </pic:spPr>
                  </pic:pic>
                </a:graphicData>
              </a:graphic>
            </wp:inline>
          </w:drawing>
        </w:r>
        <w:r w:rsidR="00921A6A">
          <w:rPr>
            <w:szCs w:val="24"/>
          </w:rPr>
          <w:t xml:space="preserve"> [8] performs a validation </w:t>
        </w:r>
        <w:r w:rsidR="00BE792C">
          <w:rPr>
            <w:szCs w:val="24"/>
          </w:rPr>
          <w:t>of the query entere</w:t>
        </w:r>
      </w:ins>
      <w:ins w:id="4896" w:author="Claus Nagel [2]" w:date="2018-12-11T16:32:00Z">
        <w:r w:rsidR="00BE792C">
          <w:rPr>
            <w:szCs w:val="24"/>
          </w:rPr>
          <w:t xml:space="preserve">d in [7] </w:t>
        </w:r>
      </w:ins>
      <w:ins w:id="4897" w:author="Claus Nagel [2]" w:date="2018-12-11T16:31:00Z">
        <w:r w:rsidR="00921A6A">
          <w:rPr>
            <w:szCs w:val="24"/>
          </w:rPr>
          <w:t xml:space="preserve">and prints the </w:t>
        </w:r>
      </w:ins>
      <w:ins w:id="4898" w:author="Claus Nagel [2]" w:date="2018-12-11T17:15:00Z">
        <w:r w:rsidR="00882E07">
          <w:rPr>
            <w:szCs w:val="24"/>
          </w:rPr>
          <w:t>validation report</w:t>
        </w:r>
      </w:ins>
      <w:ins w:id="4899" w:author="Claus Nagel [2]" w:date="2018-12-11T16:31:00Z">
        <w:r w:rsidR="00921A6A">
          <w:rPr>
            <w:szCs w:val="24"/>
          </w:rPr>
          <w:t xml:space="preserve"> to the console window. </w:t>
        </w:r>
      </w:ins>
      <w:ins w:id="4900" w:author="Claus Nagel [2]" w:date="2018-12-11T16:33:00Z">
        <w:r w:rsidR="00390E7C">
          <w:rPr>
            <w:szCs w:val="24"/>
          </w:rPr>
          <w:t>Only valid query expressions are accepted by the export operation.</w:t>
        </w:r>
      </w:ins>
      <w:ins w:id="4901" w:author="Claus Nagel [2]" w:date="2018-12-12T19:35:00Z">
        <w:r w:rsidR="00133274">
          <w:rPr>
            <w:szCs w:val="24"/>
          </w:rPr>
          <w:t xml:space="preserve"> The </w:t>
        </w:r>
        <w:r w:rsidR="00133274" w:rsidRPr="00EB0DD1">
          <w:rPr>
            <w:i/>
            <w:szCs w:val="24"/>
            <w:rPrChange w:id="4902" w:author="Claus Nagel [2]" w:date="2018-12-12T19:35:00Z">
              <w:rPr>
                <w:szCs w:val="24"/>
              </w:rPr>
            </w:rPrChange>
          </w:rPr>
          <w:t>Use simpe filter</w:t>
        </w:r>
        <w:r w:rsidR="00133274">
          <w:rPr>
            <w:szCs w:val="24"/>
          </w:rPr>
          <w:t xml:space="preserve"> button [9] takes you back to the simple filter dialog</w:t>
        </w:r>
      </w:ins>
      <w:ins w:id="4903" w:author="Claus Nagel [2]" w:date="2018-12-12T23:35:00Z">
        <w:r w:rsidR="009B4683">
          <w:rPr>
            <w:szCs w:val="24"/>
          </w:rPr>
          <w:t>.</w:t>
        </w:r>
      </w:ins>
    </w:p>
    <w:p w14:paraId="589786C4" w14:textId="339D2598" w:rsidR="00390E7C" w:rsidRPr="00AB576D" w:rsidRDefault="00C50E22" w:rsidP="000F233D">
      <w:pPr>
        <w:rPr>
          <w:ins w:id="4904" w:author="Claus Nagel [2]" w:date="2018-12-11T14:35:00Z"/>
          <w:szCs w:val="24"/>
          <w:rPrChange w:id="4905" w:author="Claus Nagel [2]" w:date="2018-12-11T14:43:00Z">
            <w:rPr>
              <w:ins w:id="4906" w:author="Claus Nagel [2]" w:date="2018-12-11T14:35:00Z"/>
              <w:b/>
              <w:szCs w:val="24"/>
            </w:rPr>
          </w:rPrChange>
        </w:rPr>
      </w:pPr>
      <w:ins w:id="4907" w:author="Claus Nagel [2]" w:date="2018-12-11T17:15:00Z">
        <w:r>
          <w:rPr>
            <w:szCs w:val="24"/>
          </w:rPr>
          <w:t xml:space="preserve">You can also use an external XML editor </w:t>
        </w:r>
      </w:ins>
      <w:ins w:id="4908" w:author="Claus Nagel [2]" w:date="2018-12-11T17:16:00Z">
        <w:r>
          <w:rPr>
            <w:szCs w:val="24"/>
          </w:rPr>
          <w:t xml:space="preserve">to write XML query expressions. </w:t>
        </w:r>
        <w:r w:rsidR="00006643">
          <w:rPr>
            <w:szCs w:val="24"/>
          </w:rPr>
          <w:t xml:space="preserve">External editors might be more comfortable to use and often offer </w:t>
        </w:r>
      </w:ins>
      <w:ins w:id="4909" w:author="Claus Nagel [2]" w:date="2018-12-11T17:18:00Z">
        <w:r w:rsidR="00394D3D">
          <w:rPr>
            <w:szCs w:val="24"/>
          </w:rPr>
          <w:t xml:space="preserve">additional </w:t>
        </w:r>
      </w:ins>
      <w:ins w:id="4910" w:author="Claus Nagel [2]" w:date="2018-12-11T17:17:00Z">
        <w:r w:rsidR="00357FC5">
          <w:rPr>
            <w:szCs w:val="24"/>
          </w:rPr>
          <w:t xml:space="preserve">tools like </w:t>
        </w:r>
      </w:ins>
      <w:ins w:id="4911" w:author="Claus Nagel [2]" w:date="2018-12-11T17:20:00Z">
        <w:r w:rsidR="009D43A9">
          <w:rPr>
            <w:szCs w:val="24"/>
          </w:rPr>
          <w:t xml:space="preserve">auto completion. </w:t>
        </w:r>
      </w:ins>
      <w:ins w:id="4912" w:author="Claus Nagel [2]" w:date="2018-12-11T17:22:00Z">
        <w:r w:rsidR="00C401C9">
          <w:rPr>
            <w:szCs w:val="24"/>
          </w:rPr>
          <w:t>The XML Schema definition of the</w:t>
        </w:r>
      </w:ins>
      <w:ins w:id="4913" w:author="Claus Nagel [2]" w:date="2018-12-11T17:23:00Z">
        <w:r w:rsidR="00C401C9">
          <w:rPr>
            <w:szCs w:val="24"/>
          </w:rPr>
          <w:t xml:space="preserve"> query language </w:t>
        </w:r>
      </w:ins>
      <w:ins w:id="4914" w:author="Claus Nagel [2]" w:date="2018-12-11T17:26:00Z">
        <w:r w:rsidR="00F737B2">
          <w:rPr>
            <w:szCs w:val="24"/>
          </w:rPr>
          <w:t xml:space="preserve">(required for validation and auto completion) </w:t>
        </w:r>
      </w:ins>
      <w:ins w:id="4915" w:author="Claus Nagel [2]" w:date="2018-12-11T17:23:00Z">
        <w:r w:rsidR="00C401C9">
          <w:rPr>
            <w:szCs w:val="24"/>
          </w:rPr>
          <w:t xml:space="preserve">can be exported via </w:t>
        </w:r>
      </w:ins>
      <w:ins w:id="4916" w:author="Claus Nagel [2]" w:date="2018-12-11T17:25:00Z">
        <w:r w:rsidR="00224C78">
          <w:rPr>
            <w:szCs w:val="24"/>
          </w:rPr>
          <w:t>“</w:t>
        </w:r>
        <w:r w:rsidR="002E5C8C" w:rsidRPr="00F53055">
          <w:rPr>
            <w:rFonts w:ascii="Courier New" w:hAnsi="Courier New" w:cs="Courier New"/>
          </w:rPr>
          <w:t xml:space="preserve">Project </w:t>
        </w:r>
        <w:r w:rsidR="002E5C8C" w:rsidRPr="00F53055">
          <w:rPr>
            <w:rFonts w:ascii="Courier New" w:hAnsi="Courier New" w:cs="Courier New"/>
          </w:rPr>
          <w:sym w:font="Wingdings" w:char="F0E0"/>
        </w:r>
        <w:r w:rsidR="002E5C8C" w:rsidRPr="00F53055">
          <w:rPr>
            <w:rFonts w:ascii="Courier New" w:hAnsi="Courier New" w:cs="Courier New"/>
          </w:rPr>
          <w:t xml:space="preserve"> Save Project </w:t>
        </w:r>
        <w:r w:rsidR="002E5C8C">
          <w:rPr>
            <w:rFonts w:ascii="Courier New" w:hAnsi="Courier New" w:cs="Courier New"/>
          </w:rPr>
          <w:t xml:space="preserve">XSD </w:t>
        </w:r>
        <w:r w:rsidR="002E5C8C" w:rsidRPr="00F53055">
          <w:rPr>
            <w:rFonts w:ascii="Courier New" w:hAnsi="Courier New" w:cs="Courier New"/>
          </w:rPr>
          <w:t>As…</w:t>
        </w:r>
        <w:r w:rsidR="00224C78" w:rsidRPr="00224C78">
          <w:rPr>
            <w:szCs w:val="24"/>
            <w:rPrChange w:id="4917" w:author="Claus Nagel [2]" w:date="2018-12-11T17:25:00Z">
              <w:rPr>
                <w:rFonts w:ascii="Courier New" w:hAnsi="Courier New" w:cs="Courier New"/>
              </w:rPr>
            </w:rPrChange>
          </w:rPr>
          <w:t>”</w:t>
        </w:r>
        <w:r w:rsidR="002E5C8C">
          <w:t xml:space="preserve"> </w:t>
        </w:r>
      </w:ins>
      <w:ins w:id="4918" w:author="Claus Nagel [2]" w:date="2018-12-11T17:28:00Z">
        <w:r w:rsidR="00106D27">
          <w:rPr>
            <w:szCs w:val="24"/>
          </w:rPr>
          <w:t>on</w:t>
        </w:r>
      </w:ins>
      <w:ins w:id="4919" w:author="Claus Nagel [2]" w:date="2018-12-11T17:25:00Z">
        <w:r w:rsidR="002E5C8C">
          <w:rPr>
            <w:szCs w:val="24"/>
          </w:rPr>
          <w:t xml:space="preserve"> the </w:t>
        </w:r>
      </w:ins>
      <w:ins w:id="4920" w:author="Claus Nagel [2]" w:date="2018-12-11T17:23:00Z">
        <w:r w:rsidR="00C401C9">
          <w:rPr>
            <w:szCs w:val="24"/>
          </w:rPr>
          <w:t xml:space="preserve">main menu </w:t>
        </w:r>
      </w:ins>
      <w:ins w:id="4921" w:author="Claus Nagel [2]" w:date="2018-12-11T17:26:00Z">
        <w:r w:rsidR="00224C78">
          <w:rPr>
            <w:szCs w:val="24"/>
          </w:rPr>
          <w:t>of the Importer/Exporter</w:t>
        </w:r>
      </w:ins>
      <w:ins w:id="4922" w:author="Claus Nagel [2]" w:date="2018-12-11T17:29:00Z">
        <w:r w:rsidR="00106D27">
          <w:rPr>
            <w:szCs w:val="24"/>
          </w:rPr>
          <w:t xml:space="preserve"> (cf. chapter </w:t>
        </w:r>
        <w:r w:rsidR="00106D27">
          <w:rPr>
            <w:szCs w:val="24"/>
          </w:rPr>
          <w:fldChar w:fldCharType="begin"/>
        </w:r>
        <w:r w:rsidR="00106D27">
          <w:rPr>
            <w:szCs w:val="24"/>
          </w:rPr>
          <w:instrText xml:space="preserve"> REF _Ref532312690 \r \h </w:instrText>
        </w:r>
      </w:ins>
      <w:r w:rsidR="00106D27">
        <w:rPr>
          <w:szCs w:val="24"/>
        </w:rPr>
      </w:r>
      <w:r w:rsidR="00106D27">
        <w:rPr>
          <w:szCs w:val="24"/>
        </w:rPr>
        <w:fldChar w:fldCharType="separate"/>
      </w:r>
      <w:ins w:id="4923" w:author="Claus Nagel" w:date="2019-02-13T11:05:00Z">
        <w:r w:rsidR="003A7134">
          <w:rPr>
            <w:szCs w:val="24"/>
          </w:rPr>
          <w:t>5.1</w:t>
        </w:r>
      </w:ins>
      <w:ins w:id="4924" w:author="Claus Nagel [2]" w:date="2018-12-11T17:29:00Z">
        <w:r w:rsidR="00106D27">
          <w:rPr>
            <w:szCs w:val="24"/>
          </w:rPr>
          <w:fldChar w:fldCharType="end"/>
        </w:r>
        <w:r w:rsidR="00106D27">
          <w:rPr>
            <w:szCs w:val="24"/>
          </w:rPr>
          <w:t>)</w:t>
        </w:r>
      </w:ins>
      <w:ins w:id="4925" w:author="Claus Nagel [2]" w:date="2018-12-11T17:26:00Z">
        <w:r w:rsidR="00224C78">
          <w:rPr>
            <w:szCs w:val="24"/>
          </w:rPr>
          <w:t>.</w:t>
        </w:r>
      </w:ins>
      <w:ins w:id="4926" w:author="Claus Nagel [2]" w:date="2018-12-11T17:27:00Z">
        <w:r w:rsidR="000413E2">
          <w:rPr>
            <w:szCs w:val="24"/>
          </w:rPr>
          <w:t xml:space="preserve"> </w:t>
        </w:r>
      </w:ins>
      <w:ins w:id="4927" w:author="Claus Nagel [2]" w:date="2018-12-11T17:31:00Z">
        <w:r w:rsidR="0075799B">
          <w:rPr>
            <w:szCs w:val="24"/>
          </w:rPr>
          <w:t>Make sure to</w:t>
        </w:r>
      </w:ins>
      <w:ins w:id="4928" w:author="Claus Nagel [2]" w:date="2018-12-11T17:27:00Z">
        <w:r w:rsidR="000413E2">
          <w:rPr>
            <w:szCs w:val="24"/>
          </w:rPr>
          <w:t xml:space="preserve"> use </w:t>
        </w:r>
      </w:ins>
      <w:ins w:id="4929" w:author="Claus Nagel [2]" w:date="2018-12-11T17:31:00Z">
        <w:r w:rsidR="0075799B">
          <w:rPr>
            <w:szCs w:val="24"/>
          </w:rPr>
          <w:t>a</w:t>
        </w:r>
      </w:ins>
      <w:ins w:id="4930" w:author="Claus Nagel [2]" w:date="2018-12-11T17:27:00Z">
        <w:r w:rsidR="000413E2">
          <w:rPr>
            <w:szCs w:val="24"/>
          </w:rPr>
          <w:t xml:space="preserve"> </w:t>
        </w:r>
        <w:r w:rsidR="000413E2" w:rsidRPr="00395781">
          <w:rPr>
            <w:rFonts w:ascii="Courier New" w:hAnsi="Courier New" w:cs="Courier New"/>
            <w:szCs w:val="24"/>
            <w:rPrChange w:id="4931" w:author="Claus Nagel [2]" w:date="2018-12-11T17:27:00Z">
              <w:rPr>
                <w:szCs w:val="24"/>
              </w:rPr>
            </w:rPrChange>
          </w:rPr>
          <w:t>&lt;query&gt;</w:t>
        </w:r>
        <w:r w:rsidR="000413E2">
          <w:rPr>
            <w:szCs w:val="24"/>
          </w:rPr>
          <w:t xml:space="preserve"> element as root element </w:t>
        </w:r>
        <w:r w:rsidR="00395781">
          <w:rPr>
            <w:szCs w:val="24"/>
          </w:rPr>
          <w:t>of the query expression in your external XML editor.</w:t>
        </w:r>
      </w:ins>
    </w:p>
    <w:p w14:paraId="7CD6906A" w14:textId="679C4F7B" w:rsidR="000F233D" w:rsidRDefault="000F233D" w:rsidP="000F233D">
      <w:r w:rsidRPr="00F53055">
        <w:rPr>
          <w:b/>
          <w:szCs w:val="24"/>
        </w:rPr>
        <w:t>Export preferences.</w:t>
      </w:r>
      <w:r>
        <w:rPr>
          <w:szCs w:val="24"/>
        </w:rPr>
        <w:t xml:space="preserve"> </w:t>
      </w:r>
      <w:r>
        <w:t xml:space="preserve">In addition to the settings on the </w:t>
      </w:r>
      <w:r w:rsidRPr="00F53055">
        <w:rPr>
          <w:rFonts w:ascii="Courier New" w:hAnsi="Courier New" w:cs="Courier New"/>
        </w:rPr>
        <w:t>Export</w:t>
      </w:r>
      <w:r>
        <w:t xml:space="preserve"> tab, more fine-grained preference settings affecting the CityGML export are available on the </w:t>
      </w:r>
      <w:r w:rsidRPr="00063A80">
        <w:rPr>
          <w:rFonts w:ascii="Courier New" w:hAnsi="Courier New" w:cs="Courier New"/>
        </w:rPr>
        <w:t>Preferences</w:t>
      </w:r>
      <w:r>
        <w:t xml:space="preserve"> tab of the operations window. Make sure to check these settings before starting the export process. A full documentation of the export preferences </w:t>
      </w:r>
      <w:del w:id="4932" w:author="Claus Nagel [2]" w:date="2018-12-12T21:43:00Z">
        <w:r w:rsidDel="00E80744">
          <w:delText xml:space="preserve">is </w:delText>
        </w:r>
      </w:del>
      <w:del w:id="4933" w:author="Claus Nagel [2]" w:date="2018-12-12T21:42:00Z">
        <w:r w:rsidDel="00C42430">
          <w:delText xml:space="preserve">available </w:delText>
        </w:r>
      </w:del>
      <w:ins w:id="4934" w:author="Claus Nagel [2]" w:date="2018-12-12T21:43:00Z">
        <w:r w:rsidR="00E80744">
          <w:t>can be found</w:t>
        </w:r>
      </w:ins>
      <w:ins w:id="4935" w:author="Claus Nagel [2]" w:date="2018-12-12T21:42:00Z">
        <w:r w:rsidR="00C42430">
          <w:t xml:space="preserve"> </w:t>
        </w:r>
      </w:ins>
      <w:r>
        <w:t xml:space="preserve">in </w:t>
      </w:r>
      <w:r w:rsidRPr="00525CAA">
        <w:t xml:space="preserve">chapter </w:t>
      </w:r>
      <w:r w:rsidR="00F63FC5" w:rsidRPr="00525CAA">
        <w:fldChar w:fldCharType="begin"/>
      </w:r>
      <w:r w:rsidR="00F63FC5" w:rsidRPr="00525CAA">
        <w:instrText xml:space="preserve"> REF _Ref414566997 \r \h </w:instrText>
      </w:r>
      <w:r w:rsidR="00F63FC5">
        <w:instrText xml:space="preserve"> \* MERGEFORMAT </w:instrText>
      </w:r>
      <w:r w:rsidR="00F63FC5" w:rsidRPr="00525CAA">
        <w:fldChar w:fldCharType="separate"/>
      </w:r>
      <w:r w:rsidR="003A7134">
        <w:t>5.6.2</w:t>
      </w:r>
      <w:r w:rsidR="00F63FC5" w:rsidRPr="00525CAA">
        <w:fldChar w:fldCharType="end"/>
      </w:r>
      <w:r w:rsidRPr="00F63FC5">
        <w:t>.</w:t>
      </w:r>
      <w:r>
        <w:t xml:space="preserve"> The following table provides </w:t>
      </w:r>
      <w:r w:rsidR="00213918">
        <w:t>a summary</w:t>
      </w:r>
      <w:r>
        <w:t xml:space="preserve"> overview. </w:t>
      </w:r>
    </w:p>
    <w:tbl>
      <w:tblPr>
        <w:tblW w:w="8572"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1"/>
        <w:gridCol w:w="6521"/>
      </w:tblGrid>
      <w:tr w:rsidR="000F233D" w:rsidRPr="00B2269C" w14:paraId="24A282C9" w14:textId="77777777" w:rsidTr="000F233D">
        <w:trPr>
          <w:trHeight w:val="185"/>
        </w:trPr>
        <w:tc>
          <w:tcPr>
            <w:tcW w:w="2051" w:type="dxa"/>
            <w:shd w:val="clear" w:color="auto" w:fill="FFFF99"/>
            <w:vAlign w:val="center"/>
          </w:tcPr>
          <w:p w14:paraId="4E6F29CB"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Preference name</w:t>
            </w:r>
          </w:p>
        </w:tc>
        <w:tc>
          <w:tcPr>
            <w:tcW w:w="6521" w:type="dxa"/>
            <w:shd w:val="clear" w:color="auto" w:fill="FFFF99"/>
            <w:vAlign w:val="center"/>
          </w:tcPr>
          <w:p w14:paraId="19A3312E"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F233D" w:rsidRPr="00B2269C" w14:paraId="29B675A2" w14:textId="77777777" w:rsidTr="000F233D">
        <w:trPr>
          <w:trHeight w:val="321"/>
        </w:trPr>
        <w:tc>
          <w:tcPr>
            <w:tcW w:w="2051" w:type="dxa"/>
            <w:shd w:val="clear" w:color="auto" w:fill="F3F3F3"/>
            <w:vAlign w:val="center"/>
          </w:tcPr>
          <w:p w14:paraId="09802107"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CityGML version</w:t>
            </w:r>
          </w:p>
        </w:tc>
        <w:tc>
          <w:tcPr>
            <w:tcW w:w="6521" w:type="dxa"/>
            <w:shd w:val="clear" w:color="auto" w:fill="F3F3F3"/>
            <w:vAlign w:val="center"/>
          </w:tcPr>
          <w:p w14:paraId="137FD260"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CityGML version to be used for exports. </w:t>
            </w:r>
          </w:p>
        </w:tc>
      </w:tr>
      <w:tr w:rsidR="000F233D" w:rsidRPr="00B2269C" w14:paraId="6CDA66F1" w14:textId="77777777" w:rsidTr="000F233D">
        <w:trPr>
          <w:trHeight w:val="175"/>
        </w:trPr>
        <w:tc>
          <w:tcPr>
            <w:tcW w:w="2051" w:type="dxa"/>
            <w:shd w:val="clear" w:color="auto" w:fill="F3F3F3"/>
            <w:vAlign w:val="center"/>
          </w:tcPr>
          <w:p w14:paraId="57CB89A3" w14:textId="27C1CF61"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del w:id="4936" w:author="Claus Nagel [2]" w:date="2018-12-12T19:41:00Z">
              <w:r w:rsidRPr="00063A80" w:rsidDel="00DC769F">
                <w:rPr>
                  <w:rFonts w:ascii="Arial" w:hAnsi="Arial" w:cs="Arial"/>
                  <w:i/>
                  <w:sz w:val="20"/>
                  <w:szCs w:val="20"/>
                </w:rPr>
                <w:delText>Bounding box</w:delText>
              </w:r>
            </w:del>
            <w:ins w:id="4937" w:author="Claus Nagel [2]" w:date="2018-12-12T19:41:00Z">
              <w:r w:rsidR="00DC769F">
                <w:rPr>
                  <w:rFonts w:ascii="Arial" w:hAnsi="Arial" w:cs="Arial"/>
                  <w:i/>
                  <w:sz w:val="20"/>
                  <w:szCs w:val="20"/>
                </w:rPr>
                <w:t>Tiling options</w:t>
              </w:r>
            </w:ins>
          </w:p>
        </w:tc>
        <w:tc>
          <w:tcPr>
            <w:tcW w:w="6521" w:type="dxa"/>
            <w:shd w:val="clear" w:color="auto" w:fill="F3F3F3"/>
            <w:vAlign w:val="center"/>
          </w:tcPr>
          <w:p w14:paraId="366C1E7D" w14:textId="53AFAF5D"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More settings </w:t>
            </w:r>
            <w:ins w:id="4938" w:author="Claus Nagel [2]" w:date="2018-12-12T19:41:00Z">
              <w:r w:rsidR="000847B5">
                <w:rPr>
                  <w:rFonts w:ascii="Arial" w:eastAsia="Times New Roman" w:hAnsi="Arial" w:cs="Arial"/>
                  <w:bCs/>
                  <w:iCs/>
                  <w:sz w:val="20"/>
                  <w:szCs w:val="20"/>
                  <w:lang w:val="en-GB" w:eastAsia="de-DE"/>
                </w:rPr>
                <w:t xml:space="preserve">for </w:t>
              </w:r>
            </w:ins>
            <w:del w:id="4939" w:author="Claus Nagel [2]" w:date="2018-12-12T19:41:00Z">
              <w:r w:rsidDel="000847B5">
                <w:rPr>
                  <w:rFonts w:ascii="Arial" w:eastAsia="Times New Roman" w:hAnsi="Arial" w:cs="Arial"/>
                  <w:bCs/>
                  <w:iCs/>
                  <w:sz w:val="20"/>
                  <w:szCs w:val="20"/>
                  <w:lang w:val="en-GB" w:eastAsia="de-DE"/>
                </w:rPr>
                <w:delText xml:space="preserve">on how to apply the bounding box filter. Most importantly, </w:delText>
              </w:r>
            </w:del>
            <w:r>
              <w:rPr>
                <w:rFonts w:ascii="Arial" w:eastAsia="Times New Roman" w:hAnsi="Arial" w:cs="Arial"/>
                <w:bCs/>
                <w:iCs/>
                <w:sz w:val="20"/>
                <w:szCs w:val="20"/>
                <w:lang w:val="en-GB" w:eastAsia="de-DE"/>
              </w:rPr>
              <w:t>tiled exports</w:t>
            </w:r>
            <w:del w:id="4940" w:author="Claus Nagel [2]" w:date="2018-12-12T21:43:00Z">
              <w:r w:rsidDel="00E80744">
                <w:rPr>
                  <w:rFonts w:ascii="Arial" w:eastAsia="Times New Roman" w:hAnsi="Arial" w:cs="Arial"/>
                  <w:bCs/>
                  <w:iCs/>
                  <w:sz w:val="20"/>
                  <w:szCs w:val="20"/>
                  <w:lang w:val="en-GB" w:eastAsia="de-DE"/>
                </w:rPr>
                <w:delText xml:space="preserve"> </w:delText>
              </w:r>
            </w:del>
            <w:del w:id="4941" w:author="Claus Nagel [2]" w:date="2018-12-12T19:41:00Z">
              <w:r w:rsidDel="000847B5">
                <w:rPr>
                  <w:rFonts w:ascii="Arial" w:eastAsia="Times New Roman" w:hAnsi="Arial" w:cs="Arial"/>
                  <w:bCs/>
                  <w:iCs/>
                  <w:sz w:val="20"/>
                  <w:szCs w:val="20"/>
                  <w:lang w:val="en-GB" w:eastAsia="de-DE"/>
                </w:rPr>
                <w:delText xml:space="preserve">are </w:delText>
              </w:r>
            </w:del>
            <w:del w:id="4942" w:author="Claus Nagel [2]" w:date="2018-12-12T21:43:00Z">
              <w:r w:rsidDel="00E80744">
                <w:rPr>
                  <w:rFonts w:ascii="Arial" w:eastAsia="Times New Roman" w:hAnsi="Arial" w:cs="Arial"/>
                  <w:bCs/>
                  <w:iCs/>
                  <w:sz w:val="20"/>
                  <w:szCs w:val="20"/>
                  <w:lang w:val="en-GB" w:eastAsia="de-DE"/>
                </w:rPr>
                <w:delText>configured here</w:delText>
              </w:r>
            </w:del>
            <w:r>
              <w:rPr>
                <w:rFonts w:ascii="Arial" w:eastAsia="Times New Roman" w:hAnsi="Arial" w:cs="Arial"/>
                <w:bCs/>
                <w:iCs/>
                <w:sz w:val="20"/>
                <w:szCs w:val="20"/>
                <w:lang w:val="en-GB" w:eastAsia="de-DE"/>
              </w:rPr>
              <w:t>.</w:t>
            </w:r>
            <w:ins w:id="4943" w:author="Claus Nagel [2]" w:date="2018-12-12T19:41:00Z">
              <w:r w:rsidR="000847B5">
                <w:rPr>
                  <w:rFonts w:ascii="Arial" w:eastAsia="Times New Roman" w:hAnsi="Arial" w:cs="Arial"/>
                  <w:bCs/>
                  <w:iCs/>
                  <w:sz w:val="20"/>
                  <w:szCs w:val="20"/>
                  <w:lang w:val="en-GB" w:eastAsia="de-DE"/>
                </w:rPr>
                <w:t xml:space="preserve"> Requires that tiling is enabled on the bounding box filter.</w:t>
              </w:r>
            </w:ins>
          </w:p>
        </w:tc>
      </w:tr>
      <w:tr w:rsidR="000F233D" w:rsidRPr="00B2269C" w14:paraId="3EB59CC6" w14:textId="77777777" w:rsidTr="000F233D">
        <w:trPr>
          <w:trHeight w:val="175"/>
        </w:trPr>
        <w:tc>
          <w:tcPr>
            <w:tcW w:w="2051" w:type="dxa"/>
            <w:shd w:val="clear" w:color="auto" w:fill="F3F3F3"/>
            <w:vAlign w:val="center"/>
          </w:tcPr>
          <w:p w14:paraId="11AC1AF9" w14:textId="77777777" w:rsidR="000F233D" w:rsidRPr="00063A80" w:rsidRDefault="000F233D" w:rsidP="000F233D">
            <w:pPr>
              <w:spacing w:before="20" w:after="20" w:line="240" w:lineRule="auto"/>
              <w:jc w:val="left"/>
              <w:rPr>
                <w:rFonts w:ascii="Arial" w:hAnsi="Arial" w:cs="Arial"/>
                <w:i/>
                <w:sz w:val="20"/>
                <w:szCs w:val="20"/>
              </w:rPr>
            </w:pPr>
            <w:r>
              <w:rPr>
                <w:rFonts w:ascii="Arial" w:hAnsi="Arial" w:cs="Arial"/>
                <w:i/>
                <w:sz w:val="20"/>
                <w:szCs w:val="20"/>
              </w:rPr>
              <w:t>CityObjectGroup</w:t>
            </w:r>
          </w:p>
        </w:tc>
        <w:tc>
          <w:tcPr>
            <w:tcW w:w="6521" w:type="dxa"/>
            <w:shd w:val="clear" w:color="auto" w:fill="F3F3F3"/>
            <w:vAlign w:val="center"/>
          </w:tcPr>
          <w:p w14:paraId="129379D5"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whether group members are exported by value or by reference.</w:t>
            </w:r>
          </w:p>
        </w:tc>
      </w:tr>
      <w:tr w:rsidR="000F233D" w:rsidRPr="00B2269C" w14:paraId="15367F02" w14:textId="77777777" w:rsidTr="000F233D">
        <w:trPr>
          <w:trHeight w:val="165"/>
        </w:trPr>
        <w:tc>
          <w:tcPr>
            <w:tcW w:w="2051" w:type="dxa"/>
            <w:shd w:val="clear" w:color="auto" w:fill="F3F3F3"/>
            <w:vAlign w:val="center"/>
          </w:tcPr>
          <w:p w14:paraId="584C1AD7"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sidRPr="00063A80">
              <w:rPr>
                <w:rFonts w:ascii="Arial" w:hAnsi="Arial" w:cs="Arial"/>
                <w:i/>
                <w:sz w:val="20"/>
                <w:szCs w:val="20"/>
              </w:rPr>
              <w:t>Address</w:t>
            </w:r>
          </w:p>
        </w:tc>
        <w:tc>
          <w:tcPr>
            <w:tcW w:w="6521" w:type="dxa"/>
            <w:shd w:val="clear" w:color="auto" w:fill="F3F3F3"/>
            <w:vAlign w:val="center"/>
          </w:tcPr>
          <w:p w14:paraId="7AAE8BCF"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Controls the way in which xAL address fragments are exported from the database.</w:t>
            </w:r>
          </w:p>
        </w:tc>
      </w:tr>
      <w:tr w:rsidR="000F233D" w:rsidRPr="00B2269C" w14:paraId="4D6324E7" w14:textId="77777777" w:rsidTr="000F233D">
        <w:trPr>
          <w:trHeight w:val="321"/>
        </w:trPr>
        <w:tc>
          <w:tcPr>
            <w:tcW w:w="2051" w:type="dxa"/>
            <w:shd w:val="clear" w:color="auto" w:fill="F3F3F3"/>
            <w:vAlign w:val="center"/>
          </w:tcPr>
          <w:p w14:paraId="66B33E79"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sidRPr="00063A80">
              <w:rPr>
                <w:rFonts w:ascii="Arial" w:hAnsi="Arial" w:cs="Arial"/>
                <w:i/>
                <w:sz w:val="20"/>
                <w:szCs w:val="20"/>
              </w:rPr>
              <w:t>Appearance</w:t>
            </w:r>
          </w:p>
        </w:tc>
        <w:tc>
          <w:tcPr>
            <w:tcW w:w="6521" w:type="dxa"/>
            <w:shd w:val="clear" w:color="auto" w:fill="F3F3F3"/>
            <w:vAlign w:val="center"/>
          </w:tcPr>
          <w:p w14:paraId="0570A47E"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whether appearance information is exported.</w:t>
            </w:r>
          </w:p>
        </w:tc>
      </w:tr>
      <w:tr w:rsidR="000F233D" w:rsidRPr="00B2269C" w14:paraId="11CCDE2B" w14:textId="77777777" w:rsidTr="000F233D">
        <w:trPr>
          <w:trHeight w:val="321"/>
        </w:trPr>
        <w:tc>
          <w:tcPr>
            <w:tcW w:w="2051" w:type="dxa"/>
            <w:shd w:val="clear" w:color="auto" w:fill="F3F3F3"/>
            <w:vAlign w:val="center"/>
          </w:tcPr>
          <w:p w14:paraId="6F8B956C" w14:textId="77777777" w:rsidR="000F233D" w:rsidRPr="00063A80" w:rsidRDefault="000F233D" w:rsidP="000F233D">
            <w:pPr>
              <w:spacing w:before="20" w:after="20" w:line="240" w:lineRule="auto"/>
              <w:jc w:val="left"/>
              <w:rPr>
                <w:rFonts w:ascii="Arial" w:hAnsi="Arial" w:cs="Arial"/>
                <w:i/>
                <w:sz w:val="20"/>
                <w:szCs w:val="20"/>
              </w:rPr>
            </w:pPr>
            <w:r>
              <w:rPr>
                <w:rFonts w:ascii="Arial" w:hAnsi="Arial" w:cs="Arial"/>
                <w:i/>
                <w:sz w:val="20"/>
                <w:szCs w:val="20"/>
              </w:rPr>
              <w:t>XLinks</w:t>
            </w:r>
          </w:p>
        </w:tc>
        <w:tc>
          <w:tcPr>
            <w:tcW w:w="6521" w:type="dxa"/>
            <w:shd w:val="clear" w:color="auto" w:fill="F3F3F3"/>
            <w:vAlign w:val="center"/>
          </w:tcPr>
          <w:p w14:paraId="58F03277"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Controls whether referenced features or geometry objects are exported using XLinks or as deep copies.</w:t>
            </w:r>
          </w:p>
        </w:tc>
      </w:tr>
      <w:tr w:rsidR="00F12D97" w:rsidRPr="00B2269C" w14:paraId="475AACDB" w14:textId="77777777" w:rsidTr="000F233D">
        <w:trPr>
          <w:trHeight w:val="321"/>
        </w:trPr>
        <w:tc>
          <w:tcPr>
            <w:tcW w:w="2051" w:type="dxa"/>
            <w:shd w:val="clear" w:color="auto" w:fill="F3F3F3"/>
            <w:vAlign w:val="center"/>
          </w:tcPr>
          <w:p w14:paraId="446C1A17" w14:textId="228F799E" w:rsidR="00F12D97" w:rsidRDefault="00F12D97" w:rsidP="000F233D">
            <w:pPr>
              <w:spacing w:before="20" w:after="20" w:line="240" w:lineRule="auto"/>
              <w:jc w:val="left"/>
              <w:rPr>
                <w:rFonts w:ascii="Arial" w:hAnsi="Arial" w:cs="Arial"/>
                <w:i/>
                <w:sz w:val="20"/>
                <w:szCs w:val="20"/>
              </w:rPr>
            </w:pPr>
            <w:r>
              <w:rPr>
                <w:rFonts w:ascii="Arial" w:hAnsi="Arial" w:cs="Arial"/>
                <w:i/>
                <w:sz w:val="20"/>
                <w:szCs w:val="20"/>
              </w:rPr>
              <w:t>XSL transformation</w:t>
            </w:r>
          </w:p>
        </w:tc>
        <w:tc>
          <w:tcPr>
            <w:tcW w:w="6521" w:type="dxa"/>
            <w:shd w:val="clear" w:color="auto" w:fill="F3F3F3"/>
            <w:vAlign w:val="center"/>
          </w:tcPr>
          <w:p w14:paraId="0231B0DD" w14:textId="75395A11" w:rsidR="00F12D97" w:rsidRDefault="00F12D97">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Defines one or more XSLT stylesheets that shall be applied to the exported city objects in the given order before writing them to file.</w:t>
            </w:r>
          </w:p>
        </w:tc>
      </w:tr>
      <w:tr w:rsidR="000F233D" w:rsidRPr="00B2269C" w14:paraId="5ADED6D0" w14:textId="77777777" w:rsidTr="000F233D">
        <w:trPr>
          <w:trHeight w:val="321"/>
        </w:trPr>
        <w:tc>
          <w:tcPr>
            <w:tcW w:w="2051" w:type="dxa"/>
            <w:shd w:val="clear" w:color="auto" w:fill="F3F3F3"/>
            <w:vAlign w:val="center"/>
          </w:tcPr>
          <w:p w14:paraId="7B73D06A" w14:textId="77777777" w:rsidR="000F233D" w:rsidRPr="00063A80" w:rsidRDefault="000F233D" w:rsidP="000F233D">
            <w:pPr>
              <w:spacing w:before="20" w:after="20" w:line="240" w:lineRule="auto"/>
              <w:ind w:left="708" w:hanging="708"/>
              <w:jc w:val="left"/>
              <w:rPr>
                <w:rFonts w:ascii="Arial" w:eastAsia="Times New Roman" w:hAnsi="Arial" w:cs="Arial"/>
                <w:bCs/>
                <w:i/>
                <w:iCs/>
                <w:sz w:val="20"/>
                <w:szCs w:val="20"/>
                <w:lang w:val="en-GB" w:eastAsia="de-DE"/>
              </w:rPr>
            </w:pPr>
            <w:r w:rsidRPr="00063A80">
              <w:rPr>
                <w:rFonts w:ascii="Arial" w:eastAsia="Times New Roman" w:hAnsi="Arial" w:cs="Arial"/>
                <w:bCs/>
                <w:i/>
                <w:iCs/>
                <w:sz w:val="20"/>
                <w:szCs w:val="20"/>
                <w:lang w:val="en-GB" w:eastAsia="de-DE"/>
              </w:rPr>
              <w:t>Resources</w:t>
            </w:r>
          </w:p>
        </w:tc>
        <w:tc>
          <w:tcPr>
            <w:tcW w:w="6521" w:type="dxa"/>
            <w:shd w:val="clear" w:color="auto" w:fill="F3F3F3"/>
            <w:vAlign w:val="center"/>
          </w:tcPr>
          <w:p w14:paraId="250F6693" w14:textId="77777777" w:rsidR="000F233D" w:rsidRPr="00063A80" w:rsidRDefault="000F233D" w:rsidP="000F233D">
            <w:pPr>
              <w:autoSpaceDE w:val="0"/>
              <w:autoSpaceDN w:val="0"/>
              <w:adjustRightInd w:val="0"/>
              <w:spacing w:after="0" w:line="240" w:lineRule="auto"/>
              <w:jc w:val="left"/>
              <w:rPr>
                <w:rFonts w:ascii="Arial" w:hAnsi="Arial" w:cs="Arial"/>
                <w:color w:val="000000"/>
                <w:sz w:val="20"/>
                <w:szCs w:val="20"/>
                <w:lang w:eastAsia="de-DE"/>
              </w:rPr>
            </w:pPr>
            <w:r>
              <w:rPr>
                <w:rFonts w:ascii="Arial" w:hAnsi="Arial" w:cs="Arial"/>
                <w:color w:val="000000"/>
                <w:sz w:val="20"/>
                <w:szCs w:val="20"/>
                <w:lang w:eastAsia="de-DE"/>
              </w:rPr>
              <w:t>A</w:t>
            </w:r>
            <w:r w:rsidRPr="00063A80">
              <w:rPr>
                <w:rFonts w:ascii="Arial" w:hAnsi="Arial" w:cs="Arial"/>
                <w:color w:val="000000"/>
                <w:sz w:val="20"/>
                <w:szCs w:val="20"/>
                <w:lang w:eastAsia="de-DE"/>
              </w:rPr>
              <w:t xml:space="preserve">llocation of </w:t>
            </w:r>
            <w:r>
              <w:rPr>
                <w:rFonts w:ascii="Arial" w:hAnsi="Arial" w:cs="Arial"/>
                <w:color w:val="000000"/>
                <w:sz w:val="20"/>
                <w:szCs w:val="20"/>
                <w:lang w:eastAsia="de-DE"/>
              </w:rPr>
              <w:t>computer resources used in the export operation.</w:t>
            </w:r>
          </w:p>
        </w:tc>
      </w:tr>
    </w:tbl>
    <w:p w14:paraId="31E3D95B" w14:textId="5432F636" w:rsidR="000F233D" w:rsidRPr="00063A80" w:rsidRDefault="000F233D" w:rsidP="00A20FE1">
      <w:pPr>
        <w:pStyle w:val="Beschriftung"/>
        <w:spacing w:before="120"/>
        <w:rPr>
          <w:b w:val="0"/>
        </w:rPr>
      </w:pPr>
      <w:bookmarkStart w:id="4944" w:name="_Ref414564427"/>
      <w:r>
        <w:t xml:space="preserve">Table </w:t>
      </w:r>
      <w:r>
        <w:fldChar w:fldCharType="begin"/>
      </w:r>
      <w:r>
        <w:instrText xml:space="preserve"> SEQ Table \* ARABIC </w:instrText>
      </w:r>
      <w:r>
        <w:fldChar w:fldCharType="separate"/>
      </w:r>
      <w:r w:rsidR="003A7134">
        <w:rPr>
          <w:noProof/>
        </w:rPr>
        <w:t>32</w:t>
      </w:r>
      <w:r>
        <w:fldChar w:fldCharType="end"/>
      </w:r>
      <w:bookmarkEnd w:id="4944"/>
      <w:r>
        <w:t xml:space="preserve">: </w:t>
      </w:r>
      <w:r>
        <w:rPr>
          <w:b w:val="0"/>
        </w:rPr>
        <w:t>Summery overview of the export preferences.</w:t>
      </w:r>
    </w:p>
    <w:p w14:paraId="0D165233" w14:textId="2CBE0CEC" w:rsidR="000F233D" w:rsidDel="00390A6C" w:rsidRDefault="000F233D">
      <w:pPr>
        <w:rPr>
          <w:del w:id="4945" w:author="Claus Nagel [2]" w:date="2018-12-12T23:16:00Z"/>
        </w:rPr>
      </w:pPr>
      <w:r w:rsidRPr="00F53055">
        <w:rPr>
          <w:b/>
        </w:rPr>
        <w:t>CityGML export.</w:t>
      </w:r>
      <w:r>
        <w:t xml:space="preserve"> Having completed all settings, the CityGML data export is triggered with the </w:t>
      </w:r>
      <w:r w:rsidRPr="00F53055">
        <w:rPr>
          <w:i/>
        </w:rPr>
        <w:t>Export</w:t>
      </w:r>
      <w:r>
        <w:t xml:space="preserve"> button </w:t>
      </w:r>
      <w:ins w:id="4946" w:author="Claus Nagel [2]" w:date="2018-12-11T15:19:00Z">
        <w:r w:rsidR="00C91B6B">
          <w:t xml:space="preserve">[5] </w:t>
        </w:r>
      </w:ins>
      <w:r>
        <w:t xml:space="preserve">at the bottom of the dialog (cf. </w:t>
      </w:r>
      <w:r>
        <w:fldChar w:fldCharType="begin"/>
      </w:r>
      <w:r>
        <w:instrText xml:space="preserve"> REF _Ref409007220 \h </w:instrText>
      </w:r>
      <w:r>
        <w:fldChar w:fldCharType="separate"/>
      </w:r>
      <w:r w:rsidR="003A7134">
        <w:t xml:space="preserve">Figure </w:t>
      </w:r>
      <w:r w:rsidR="003A7134">
        <w:rPr>
          <w:noProof/>
        </w:rPr>
        <w:t>68</w:t>
      </w:r>
      <w:r>
        <w:fldChar w:fldCharType="end"/>
      </w:r>
      <w:r>
        <w:t xml:space="preserve">). </w:t>
      </w:r>
      <w:r w:rsidR="00462C46">
        <w:t xml:space="preserve">If a database connection has not been established manually beforehand, the currently selected entry on the </w:t>
      </w:r>
      <w:r w:rsidR="00462C46" w:rsidRPr="00AC0933">
        <w:rPr>
          <w:rFonts w:ascii="Courier New" w:hAnsi="Courier New" w:cs="Courier New"/>
        </w:rPr>
        <w:t>Database</w:t>
      </w:r>
      <w:r w:rsidR="00462C46">
        <w:t xml:space="preserve"> tab is used to connect to the 3D City Database. </w:t>
      </w:r>
      <w:r>
        <w:t xml:space="preserve">Progress information is displayed within a separate status window. This status window also offers a </w:t>
      </w:r>
      <w:r w:rsidRPr="00F53055">
        <w:rPr>
          <w:i/>
        </w:rPr>
        <w:t>Cancel</w:t>
      </w:r>
      <w:r>
        <w:t xml:space="preserve"> button that lets a user abort the export process. The separate steps of the export process as well as possible error messages are reported to the console window.</w:t>
      </w:r>
    </w:p>
    <w:p w14:paraId="441C2E6E" w14:textId="0A5FEC12" w:rsidR="00390A6C" w:rsidRDefault="00390A6C" w:rsidP="000F233D">
      <w:pPr>
        <w:rPr>
          <w:ins w:id="4947" w:author="Claus Nagel [2]" w:date="2018-12-13T13:31:00Z"/>
        </w:rPr>
      </w:pPr>
    </w:p>
    <w:p w14:paraId="1CF02DB5" w14:textId="471A3466" w:rsidR="008B7A9F" w:rsidRDefault="008B7A9F" w:rsidP="008B7A9F">
      <w:pPr>
        <w:pStyle w:val="berschrift3"/>
        <w:rPr>
          <w:ins w:id="4948" w:author="Claus Nagel [2]" w:date="2018-12-13T13:31:00Z"/>
        </w:rPr>
      </w:pPr>
      <w:bookmarkStart w:id="4949" w:name="_Ref532718626"/>
      <w:bookmarkStart w:id="4950" w:name="_Toc948406"/>
      <w:ins w:id="4951" w:author="Claus Nagel [2]" w:date="2018-12-13T13:31:00Z">
        <w:r>
          <w:t>SQL queries</w:t>
        </w:r>
        <w:bookmarkEnd w:id="4949"/>
        <w:bookmarkEnd w:id="4950"/>
      </w:ins>
    </w:p>
    <w:p w14:paraId="535916EE" w14:textId="69280F12" w:rsidR="008B7A9F" w:rsidRDefault="00A26EAC">
      <w:pPr>
        <w:rPr>
          <w:ins w:id="4952" w:author="Claus Nagel [2]" w:date="2018-12-19T20:14:00Z"/>
        </w:rPr>
      </w:pPr>
      <w:ins w:id="4953" w:author="Claus Nagel [2]" w:date="2018-12-19T20:12:00Z">
        <w:r>
          <w:t xml:space="preserve">The </w:t>
        </w:r>
      </w:ins>
      <w:ins w:id="4954" w:author="Claus Nagel [2]" w:date="2018-12-19T20:13:00Z">
        <w:r w:rsidR="00EB6100">
          <w:t>simple filter</w:t>
        </w:r>
      </w:ins>
      <w:ins w:id="4955" w:author="Claus Nagel [2]" w:date="2018-12-19T22:09:00Z">
        <w:r w:rsidR="00A66354">
          <w:t xml:space="preserve"> setti</w:t>
        </w:r>
      </w:ins>
      <w:ins w:id="4956" w:author="Claus Nagel [2]" w:date="2018-12-19T22:10:00Z">
        <w:r w:rsidR="00A66354">
          <w:t>ngs</w:t>
        </w:r>
      </w:ins>
      <w:ins w:id="4957" w:author="Claus Nagel [2]" w:date="2018-12-19T20:13:00Z">
        <w:r w:rsidR="00EB6100">
          <w:t xml:space="preserve"> on the </w:t>
        </w:r>
        <w:r w:rsidR="00EB6100" w:rsidRPr="00BA09C7">
          <w:rPr>
            <w:rFonts w:ascii="Courier New" w:hAnsi="Courier New" w:cs="Courier New"/>
            <w:rPrChange w:id="4958" w:author="Claus Nagel [2]" w:date="2018-12-19T20:14:00Z">
              <w:rPr/>
            </w:rPrChange>
          </w:rPr>
          <w:t>Export</w:t>
        </w:r>
        <w:r w:rsidR="00EB6100">
          <w:t xml:space="preserve"> tab </w:t>
        </w:r>
      </w:ins>
      <w:ins w:id="4959" w:author="Claus Nagel [2]" w:date="2018-12-19T20:14:00Z">
        <w:r w:rsidR="00894927">
          <w:t xml:space="preserve">of the Importer/Exporter </w:t>
        </w:r>
      </w:ins>
      <w:ins w:id="4960" w:author="Claus Nagel [2]" w:date="2018-12-19T20:13:00Z">
        <w:r w:rsidR="00EB6100">
          <w:t xml:space="preserve">support user-defined SQL queries. </w:t>
        </w:r>
      </w:ins>
      <w:ins w:id="4961" w:author="Claus Nagel [2]" w:date="2018-12-19T20:14:00Z">
        <w:r w:rsidR="00BA09C7">
          <w:t xml:space="preserve">The figure below shows the corresponding </w:t>
        </w:r>
      </w:ins>
      <w:ins w:id="4962" w:author="Claus Nagel [2]" w:date="2018-12-19T20:18:00Z">
        <w:r w:rsidR="009A4167">
          <w:t xml:space="preserve">SQL </w:t>
        </w:r>
      </w:ins>
      <w:ins w:id="4963" w:author="Claus Nagel [2]" w:date="2018-12-19T20:14:00Z">
        <w:r w:rsidR="00BA09C7">
          <w:t>input field.</w:t>
        </w:r>
      </w:ins>
    </w:p>
    <w:p w14:paraId="3AF1D275" w14:textId="120FDD90" w:rsidR="00BA09C7" w:rsidRDefault="000E7FEA">
      <w:pPr>
        <w:jc w:val="center"/>
        <w:rPr>
          <w:ins w:id="4964" w:author="Claus Nagel [2]" w:date="2018-12-19T20:19:00Z"/>
        </w:rPr>
        <w:pPrChange w:id="4965" w:author="Claus Nagel [2]" w:date="2018-12-19T20:21:00Z">
          <w:pPr/>
        </w:pPrChange>
      </w:pPr>
      <w:ins w:id="4966" w:author="Claus Nagel [2]" w:date="2018-12-19T20:21:00Z">
        <w:r w:rsidRPr="000E7FEA">
          <w:rPr>
            <w:noProof/>
            <w:szCs w:val="24"/>
            <w:lang w:val="de-DE" w:eastAsia="de-DE"/>
          </w:rPr>
          <mc:AlternateContent>
            <mc:Choice Requires="wps">
              <w:drawing>
                <wp:anchor distT="0" distB="0" distL="114300" distR="114300" simplePos="0" relativeHeight="251926528" behindDoc="0" locked="0" layoutInCell="1" allowOverlap="1" wp14:anchorId="551D9C9E" wp14:editId="7E3051F5">
                  <wp:simplePos x="0" y="0"/>
                  <wp:positionH relativeFrom="margin">
                    <wp:posOffset>4399446</wp:posOffset>
                  </wp:positionH>
                  <wp:positionV relativeFrom="paragraph">
                    <wp:posOffset>417416</wp:posOffset>
                  </wp:positionV>
                  <wp:extent cx="421419" cy="421419"/>
                  <wp:effectExtent l="0" t="0" r="0" b="0"/>
                  <wp:wrapNone/>
                  <wp:docPr id="673" name="Ellipse 673"/>
                  <wp:cNvGraphicFramePr/>
                  <a:graphic xmlns:a="http://schemas.openxmlformats.org/drawingml/2006/main">
                    <a:graphicData uri="http://schemas.microsoft.com/office/word/2010/wordprocessingShape">
                      <wps:wsp>
                        <wps:cNvSpPr/>
                        <wps:spPr>
                          <a:xfrm>
                            <a:off x="0" y="0"/>
                            <a:ext cx="421419" cy="421419"/>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8C9F8F" w14:textId="340CE6ED" w:rsidR="00BA6B68" w:rsidRPr="008528C3" w:rsidRDefault="00BA6B68" w:rsidP="000E7FEA">
                              <w:pPr>
                                <w:spacing w:after="0" w:line="240" w:lineRule="auto"/>
                                <w:jc w:val="center"/>
                                <w:rPr>
                                  <w:rFonts w:asciiTheme="minorHAnsi" w:hAnsiTheme="minorHAnsi" w:cstheme="minorHAnsi"/>
                                  <w:b/>
                                  <w:i/>
                                  <w:sz w:val="32"/>
                                  <w:szCs w:val="32"/>
                                  <w:lang w:val="de-DE"/>
                                  <w:rPrChange w:id="4967" w:author="Claus Nagel [2]" w:date="2018-12-19T20:24:00Z">
                                    <w:rPr>
                                      <w:rFonts w:asciiTheme="minorHAnsi" w:hAnsiTheme="minorHAnsi" w:cstheme="minorHAnsi"/>
                                      <w:b/>
                                      <w:i/>
                                      <w:sz w:val="70"/>
                                      <w:szCs w:val="70"/>
                                      <w:lang w:val="de-DE"/>
                                    </w:rPr>
                                  </w:rPrChange>
                                </w:rPr>
                              </w:pPr>
                              <w:ins w:id="4968" w:author="Claus Nagel [2]" w:date="2018-12-19T20:23:00Z">
                                <w:r w:rsidRPr="008528C3">
                                  <w:rPr>
                                    <w:rFonts w:asciiTheme="minorHAnsi" w:hAnsiTheme="minorHAnsi" w:cstheme="minorHAnsi"/>
                                    <w:b/>
                                    <w:i/>
                                    <w:sz w:val="32"/>
                                    <w:szCs w:val="32"/>
                                    <w:lang w:val="de-DE"/>
                                    <w:rPrChange w:id="4969" w:author="Claus Nagel [2]" w:date="2018-12-19T20:24:00Z">
                                      <w:rPr>
                                        <w:rFonts w:asciiTheme="minorHAnsi" w:hAnsiTheme="minorHAnsi" w:cstheme="minorHAnsi"/>
                                        <w:b/>
                                        <w:i/>
                                        <w:sz w:val="40"/>
                                        <w:szCs w:val="40"/>
                                        <w:lang w:val="de-DE"/>
                                      </w:rPr>
                                    </w:rPrChange>
                                  </w:rPr>
                                  <w:t>1</w:t>
                                </w:r>
                              </w:ins>
                              <w:del w:id="4970" w:author="Claus Nagel [2]" w:date="2018-12-11T15:28:00Z">
                                <w:r w:rsidRPr="008528C3" w:rsidDel="004A1288">
                                  <w:rPr>
                                    <w:rFonts w:asciiTheme="minorHAnsi" w:hAnsiTheme="minorHAnsi" w:cstheme="minorHAnsi"/>
                                    <w:b/>
                                    <w:i/>
                                    <w:sz w:val="32"/>
                                    <w:szCs w:val="32"/>
                                    <w:lang w:val="de-DE"/>
                                    <w:rPrChange w:id="4971" w:author="Claus Nagel [2]" w:date="2018-12-19T20:24:00Z">
                                      <w:rPr>
                                        <w:rFonts w:asciiTheme="minorHAnsi" w:hAnsiTheme="minorHAnsi" w:cstheme="minorHAnsi"/>
                                        <w:b/>
                                        <w:i/>
                                        <w:sz w:val="70"/>
                                        <w:szCs w:val="70"/>
                                        <w:lang w:val="de-DE"/>
                                      </w:rPr>
                                    </w:rPrChange>
                                  </w:rPr>
                                  <w:delText>4</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1D9C9E" id="Ellipse 673" o:spid="_x0000_s1075" style="position:absolute;left:0;text-align:left;margin-left:346.4pt;margin-top:32.85pt;width:33.2pt;height:33.2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" fillcolor="#365f91 [2404]" stroked="f" strokeweight="2pt">
                  <v:textbox inset="0,0,0,0">
                    <w:txbxContent>
                      <w:p w14:paraId="048C9F8F" w14:textId="340CE6ED" w:rsidR="00BA6B68" w:rsidRPr="008528C3" w:rsidRDefault="00BA6B68" w:rsidP="000E7FEA">
                        <w:pPr>
                          <w:spacing w:after="0" w:line="240" w:lineRule="auto"/>
                          <w:jc w:val="center"/>
                          <w:rPr>
                            <w:rFonts w:asciiTheme="minorHAnsi" w:hAnsiTheme="minorHAnsi" w:cstheme="minorHAnsi"/>
                            <w:b/>
                            <w:i/>
                            <w:sz w:val="32"/>
                            <w:szCs w:val="32"/>
                            <w:lang w:val="de-DE"/>
                            <w:rPrChange w:id="4972" w:author="Claus Nagel [2]" w:date="2018-12-19T20:24:00Z">
                              <w:rPr>
                                <w:rFonts w:asciiTheme="minorHAnsi" w:hAnsiTheme="minorHAnsi" w:cstheme="minorHAnsi"/>
                                <w:b/>
                                <w:i/>
                                <w:sz w:val="70"/>
                                <w:szCs w:val="70"/>
                                <w:lang w:val="de-DE"/>
                              </w:rPr>
                            </w:rPrChange>
                          </w:rPr>
                        </w:pPr>
                        <w:ins w:id="4973" w:author="Claus Nagel [2]" w:date="2018-12-19T20:23:00Z">
                          <w:r w:rsidRPr="008528C3">
                            <w:rPr>
                              <w:rFonts w:asciiTheme="minorHAnsi" w:hAnsiTheme="minorHAnsi" w:cstheme="minorHAnsi"/>
                              <w:b/>
                              <w:i/>
                              <w:sz w:val="32"/>
                              <w:szCs w:val="32"/>
                              <w:lang w:val="de-DE"/>
                              <w:rPrChange w:id="4974" w:author="Claus Nagel [2]" w:date="2018-12-19T20:24:00Z">
                                <w:rPr>
                                  <w:rFonts w:asciiTheme="minorHAnsi" w:hAnsiTheme="minorHAnsi" w:cstheme="minorHAnsi"/>
                                  <w:b/>
                                  <w:i/>
                                  <w:sz w:val="40"/>
                                  <w:szCs w:val="40"/>
                                  <w:lang w:val="de-DE"/>
                                </w:rPr>
                              </w:rPrChange>
                            </w:rPr>
                            <w:t>1</w:t>
                          </w:r>
                        </w:ins>
                        <w:del w:id="4975" w:author="Claus Nagel [2]" w:date="2018-12-11T15:28:00Z">
                          <w:r w:rsidRPr="008528C3" w:rsidDel="004A1288">
                            <w:rPr>
                              <w:rFonts w:asciiTheme="minorHAnsi" w:hAnsiTheme="minorHAnsi" w:cstheme="minorHAnsi"/>
                              <w:b/>
                              <w:i/>
                              <w:sz w:val="32"/>
                              <w:szCs w:val="32"/>
                              <w:lang w:val="de-DE"/>
                              <w:rPrChange w:id="4976" w:author="Claus Nagel [2]" w:date="2018-12-19T20:24:00Z">
                                <w:rPr>
                                  <w:rFonts w:asciiTheme="minorHAnsi" w:hAnsiTheme="minorHAnsi" w:cstheme="minorHAnsi"/>
                                  <w:b/>
                                  <w:i/>
                                  <w:sz w:val="70"/>
                                  <w:szCs w:val="70"/>
                                  <w:lang w:val="de-DE"/>
                                </w:rPr>
                              </w:rPrChange>
                            </w:rPr>
                            <w:delText>4</w:delText>
                          </w:r>
                        </w:del>
                      </w:p>
                    </w:txbxContent>
                  </v:textbox>
                  <w10:wrap anchorx="margin"/>
                </v:oval>
              </w:pict>
            </mc:Fallback>
          </mc:AlternateContent>
        </w:r>
        <w:r w:rsidRPr="000E7FEA">
          <w:rPr>
            <w:noProof/>
            <w:szCs w:val="24"/>
            <w:lang w:val="de-DE" w:eastAsia="de-DE"/>
          </w:rPr>
          <mc:AlternateContent>
            <mc:Choice Requires="wps">
              <w:drawing>
                <wp:anchor distT="0" distB="0" distL="114300" distR="114300" simplePos="0" relativeHeight="251930624" behindDoc="0" locked="0" layoutInCell="1" allowOverlap="1" wp14:anchorId="4778DE72" wp14:editId="6857245B">
                  <wp:simplePos x="0" y="0"/>
                  <wp:positionH relativeFrom="column">
                    <wp:posOffset>5109986</wp:posOffset>
                  </wp:positionH>
                  <wp:positionV relativeFrom="paragraph">
                    <wp:posOffset>768011</wp:posOffset>
                  </wp:positionV>
                  <wp:extent cx="266700" cy="266700"/>
                  <wp:effectExtent l="0" t="0" r="0" b="0"/>
                  <wp:wrapNone/>
                  <wp:docPr id="675" name="Ellipse 675"/>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7463F0" w14:textId="08D50415" w:rsidR="00BA6B68" w:rsidRPr="00F53055" w:rsidRDefault="00BA6B68" w:rsidP="000E7FEA">
                              <w:pPr>
                                <w:spacing w:after="0" w:line="240" w:lineRule="auto"/>
                                <w:jc w:val="center"/>
                                <w:rPr>
                                  <w:rFonts w:asciiTheme="minorHAnsi" w:hAnsiTheme="minorHAnsi" w:cstheme="minorHAnsi"/>
                                  <w:b/>
                                  <w:i/>
                                  <w:szCs w:val="24"/>
                                  <w:lang w:val="de-DE"/>
                                </w:rPr>
                              </w:pPr>
                              <w:del w:id="4977" w:author="Claus Nagel [2]" w:date="2018-12-11T10:03:00Z">
                                <w:r w:rsidDel="007D4252">
                                  <w:rPr>
                                    <w:rFonts w:asciiTheme="minorHAnsi" w:hAnsiTheme="minorHAnsi" w:cstheme="minorHAnsi"/>
                                    <w:b/>
                                    <w:i/>
                                    <w:szCs w:val="24"/>
                                    <w:lang w:val="de-DE"/>
                                  </w:rPr>
                                  <w:delText>10</w:delText>
                                </w:r>
                              </w:del>
                              <w:ins w:id="4978" w:author="Claus Nagel [2]" w:date="2018-12-19T20:23:00Z">
                                <w:r>
                                  <w:rPr>
                                    <w:rFonts w:asciiTheme="minorHAnsi" w:hAnsiTheme="minorHAnsi" w:cstheme="minorHAnsi"/>
                                    <w:b/>
                                    <w:i/>
                                    <w:szCs w:val="24"/>
                                    <w:lang w:val="de-DE"/>
                                  </w:rPr>
                                  <w:t>2</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78DE72" id="Ellipse 675" o:spid="_x0000_s1076" style="position:absolute;left:0;text-align:left;margin-left:402.35pt;margin-top:60.45pt;width:21pt;height:21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" fillcolor="#365f91 [2404]" stroked="f" strokeweight="2pt">
                  <v:textbox inset="0,0,0,0">
                    <w:txbxContent>
                      <w:p w14:paraId="0B7463F0" w14:textId="08D50415" w:rsidR="00BA6B68" w:rsidRPr="00F53055" w:rsidRDefault="00BA6B68" w:rsidP="000E7FEA">
                        <w:pPr>
                          <w:spacing w:after="0" w:line="240" w:lineRule="auto"/>
                          <w:jc w:val="center"/>
                          <w:rPr>
                            <w:rFonts w:asciiTheme="minorHAnsi" w:hAnsiTheme="minorHAnsi" w:cstheme="minorHAnsi"/>
                            <w:b/>
                            <w:i/>
                            <w:szCs w:val="24"/>
                            <w:lang w:val="de-DE"/>
                          </w:rPr>
                        </w:pPr>
                        <w:del w:id="4979" w:author="Claus Nagel [2]" w:date="2018-12-11T10:03:00Z">
                          <w:r w:rsidDel="007D4252">
                            <w:rPr>
                              <w:rFonts w:asciiTheme="minorHAnsi" w:hAnsiTheme="minorHAnsi" w:cstheme="minorHAnsi"/>
                              <w:b/>
                              <w:i/>
                              <w:szCs w:val="24"/>
                              <w:lang w:val="de-DE"/>
                            </w:rPr>
                            <w:delText>10</w:delText>
                          </w:r>
                        </w:del>
                        <w:ins w:id="4980" w:author="Claus Nagel [2]" w:date="2018-12-19T20:23:00Z">
                          <w:r>
                            <w:rPr>
                              <w:rFonts w:asciiTheme="minorHAnsi" w:hAnsiTheme="minorHAnsi" w:cstheme="minorHAnsi"/>
                              <w:b/>
                              <w:i/>
                              <w:szCs w:val="24"/>
                              <w:lang w:val="de-DE"/>
                            </w:rPr>
                            <w:t>2</w:t>
                          </w:r>
                        </w:ins>
                      </w:p>
                    </w:txbxContent>
                  </v:textbox>
                </v:oval>
              </w:pict>
            </mc:Fallback>
          </mc:AlternateContent>
        </w:r>
        <w:r w:rsidRPr="000E7FEA">
          <w:rPr>
            <w:noProof/>
            <w:szCs w:val="24"/>
            <w:lang w:val="de-DE" w:eastAsia="de-DE"/>
          </w:rPr>
          <mc:AlternateContent>
            <mc:Choice Requires="wps">
              <w:drawing>
                <wp:anchor distT="0" distB="0" distL="114300" distR="114300" simplePos="0" relativeHeight="251928576" behindDoc="0" locked="0" layoutInCell="1" allowOverlap="1" wp14:anchorId="76A2AA69" wp14:editId="74D586AA">
                  <wp:simplePos x="0" y="0"/>
                  <wp:positionH relativeFrom="margin">
                    <wp:posOffset>5134831</wp:posOffset>
                  </wp:positionH>
                  <wp:positionV relativeFrom="paragraph">
                    <wp:posOffset>275257</wp:posOffset>
                  </wp:positionV>
                  <wp:extent cx="200025" cy="719935"/>
                  <wp:effectExtent l="0" t="0" r="28575" b="23495"/>
                  <wp:wrapNone/>
                  <wp:docPr id="674" name="Rechteck 674"/>
                  <wp:cNvGraphicFramePr/>
                  <a:graphic xmlns:a="http://schemas.openxmlformats.org/drawingml/2006/main">
                    <a:graphicData uri="http://schemas.microsoft.com/office/word/2010/wordprocessingShape">
                      <wps:wsp>
                        <wps:cNvSpPr/>
                        <wps:spPr>
                          <a:xfrm>
                            <a:off x="0" y="0"/>
                            <a:ext cx="200025" cy="71993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A8E116" id="Rechteck 674" o:spid="_x0000_s1026" style="position:absolute;margin-left:404.3pt;margin-top:21.65pt;width:15.75pt;height:56.7pt;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" fillcolor="white [3212]" strokecolor="red" strokeweight="2pt">
                  <v:fill opacity="0"/>
                  <w10:wrap anchorx="margin"/>
                </v:rect>
              </w:pict>
            </mc:Fallback>
          </mc:AlternateContent>
        </w:r>
        <w:r w:rsidRPr="000E7FEA">
          <w:rPr>
            <w:noProof/>
            <w:szCs w:val="24"/>
            <w:lang w:val="de-DE" w:eastAsia="de-DE"/>
          </w:rPr>
          <mc:AlternateContent>
            <mc:Choice Requires="wps">
              <w:drawing>
                <wp:anchor distT="0" distB="0" distL="114300" distR="114300" simplePos="0" relativeHeight="251924480" behindDoc="0" locked="0" layoutInCell="1" allowOverlap="1" wp14:anchorId="6F9F48F6" wp14:editId="0B071246">
                  <wp:simplePos x="0" y="0"/>
                  <wp:positionH relativeFrom="margin">
                    <wp:posOffset>409893</wp:posOffset>
                  </wp:positionH>
                  <wp:positionV relativeFrom="paragraph">
                    <wp:posOffset>274956</wp:posOffset>
                  </wp:positionV>
                  <wp:extent cx="4691062" cy="723900"/>
                  <wp:effectExtent l="0" t="0" r="14605" b="19050"/>
                  <wp:wrapNone/>
                  <wp:docPr id="672" name="Rechteck 672"/>
                  <wp:cNvGraphicFramePr/>
                  <a:graphic xmlns:a="http://schemas.openxmlformats.org/drawingml/2006/main">
                    <a:graphicData uri="http://schemas.microsoft.com/office/word/2010/wordprocessingShape">
                      <wps:wsp>
                        <wps:cNvSpPr/>
                        <wps:spPr>
                          <a:xfrm>
                            <a:off x="0" y="0"/>
                            <a:ext cx="4691062" cy="7239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19062" id="Rechteck 672" o:spid="_x0000_s1026" style="position:absolute;margin-left:32.3pt;margin-top:21.65pt;width:369.35pt;height:57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" fillcolor="white [3212]" strokecolor="red" strokeweight="2pt">
                  <v:fill opacity="0"/>
                  <w10:wrap anchorx="margin"/>
                </v:rect>
              </w:pict>
            </mc:Fallback>
          </mc:AlternateContent>
        </w:r>
      </w:ins>
      <w:ins w:id="4981" w:author="Claus Nagel [2]" w:date="2018-12-19T20:19:00Z">
        <w:r w:rsidR="000149A0">
          <w:rPr>
            <w:noProof/>
            <w:lang w:val="de-DE" w:eastAsia="de-DE"/>
          </w:rPr>
          <w:drawing>
            <wp:inline distT="0" distB="0" distL="0" distR="0" wp14:anchorId="3CCEF980" wp14:editId="6B7FC100">
              <wp:extent cx="5040000" cy="1081111"/>
              <wp:effectExtent l="19050" t="19050" r="8255" b="24130"/>
              <wp:docPr id="671" name="Grafik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040000" cy="1081111"/>
                      </a:xfrm>
                      <a:prstGeom prst="rect">
                        <a:avLst/>
                      </a:prstGeom>
                      <a:ln>
                        <a:solidFill>
                          <a:schemeClr val="accent1"/>
                        </a:solidFill>
                      </a:ln>
                    </pic:spPr>
                  </pic:pic>
                </a:graphicData>
              </a:graphic>
            </wp:inline>
          </w:drawing>
        </w:r>
      </w:ins>
    </w:p>
    <w:p w14:paraId="7A7EF02D" w14:textId="6198293B" w:rsidR="007D2239" w:rsidRPr="00751DAB" w:rsidRDefault="007D2239" w:rsidP="007D2239">
      <w:pPr>
        <w:pStyle w:val="Beschriftung"/>
        <w:rPr>
          <w:ins w:id="4982" w:author="Claus Nagel [2]" w:date="2018-12-19T20:20:00Z"/>
          <w:szCs w:val="24"/>
        </w:rPr>
      </w:pPr>
      <w:ins w:id="4983" w:author="Claus Nagel [2]" w:date="2018-12-19T20:20:00Z">
        <w:r>
          <w:t xml:space="preserve">Figure </w:t>
        </w:r>
        <w:r>
          <w:fldChar w:fldCharType="begin"/>
        </w:r>
        <w:r>
          <w:instrText xml:space="preserve"> SEQ Figure \* ARABIC </w:instrText>
        </w:r>
        <w:r>
          <w:fldChar w:fldCharType="separate"/>
        </w:r>
      </w:ins>
      <w:ins w:id="4984" w:author="Claus Nagel" w:date="2019-02-13T11:05:00Z">
        <w:r w:rsidR="003A7134">
          <w:rPr>
            <w:noProof/>
          </w:rPr>
          <w:t>70</w:t>
        </w:r>
      </w:ins>
      <w:ins w:id="4985" w:author="Claus Nagel [2]" w:date="2018-12-19T20:20:00Z">
        <w:r>
          <w:fldChar w:fldCharType="end"/>
        </w:r>
        <w:r>
          <w:t xml:space="preserve">: </w:t>
        </w:r>
        <w:r w:rsidRPr="00212A19">
          <w:rPr>
            <w:b w:val="0"/>
          </w:rPr>
          <w:t>In</w:t>
        </w:r>
        <w:r w:rsidRPr="00212A19">
          <w:rPr>
            <w:b w:val="0"/>
            <w:szCs w:val="24"/>
          </w:rPr>
          <w:t>put fi</w:t>
        </w:r>
        <w:r>
          <w:rPr>
            <w:b w:val="0"/>
            <w:szCs w:val="24"/>
          </w:rPr>
          <w:t>eld to enter a SQL query for CityGML exports.</w:t>
        </w:r>
      </w:ins>
      <w:ins w:id="4986" w:author="Claus Nagel [2]" w:date="2018-12-19T20:21:00Z">
        <w:r w:rsidR="000E7FEA" w:rsidRPr="000945CD">
          <w:rPr>
            <w:noProof/>
            <w:szCs w:val="24"/>
            <w:lang w:eastAsia="de-DE"/>
            <w:rPrChange w:id="4987" w:author="Claus Nagel" w:date="2018-12-20T16:08:00Z">
              <w:rPr>
                <w:noProof/>
                <w:szCs w:val="24"/>
                <w:lang w:val="de-DE" w:eastAsia="de-DE"/>
              </w:rPr>
            </w:rPrChange>
          </w:rPr>
          <w:t xml:space="preserve"> </w:t>
        </w:r>
      </w:ins>
    </w:p>
    <w:p w14:paraId="0D812A8F" w14:textId="225A5657" w:rsidR="007D2239" w:rsidRDefault="008528C3">
      <w:pPr>
        <w:rPr>
          <w:ins w:id="4988" w:author="Claus Nagel [2]" w:date="2018-12-19T20:29:00Z"/>
        </w:rPr>
      </w:pPr>
      <w:ins w:id="4989" w:author="Claus Nagel [2]" w:date="2018-12-19T20:24:00Z">
        <w:r>
          <w:t xml:space="preserve">The SQL query is entered in [1]. </w:t>
        </w:r>
        <w:r w:rsidR="00C24BB3">
          <w:t xml:space="preserve">The </w:t>
        </w:r>
      </w:ins>
      <w:ins w:id="4990" w:author="Claus Nagel [2]" w:date="2018-12-19T20:25:00Z">
        <w:r w:rsidR="003D0AB3">
          <w:t xml:space="preserve">+ and - buttons </w:t>
        </w:r>
      </w:ins>
      <w:ins w:id="4991" w:author="Claus Nagel [2]" w:date="2018-12-19T20:28:00Z">
        <w:r w:rsidR="00284B88">
          <w:t xml:space="preserve">[2] </w:t>
        </w:r>
      </w:ins>
      <w:ins w:id="4992" w:author="Claus Nagel [2]" w:date="2018-12-19T20:27:00Z">
        <w:r w:rsidR="00284B88">
          <w:t xml:space="preserve">on the right side of the input field </w:t>
        </w:r>
      </w:ins>
      <w:ins w:id="4993" w:author="Claus Nagel [2]" w:date="2018-12-19T20:30:00Z">
        <w:r w:rsidR="00785390">
          <w:t>allow for</w:t>
        </w:r>
      </w:ins>
      <w:ins w:id="4994" w:author="Claus Nagel [2]" w:date="2018-12-19T20:28:00Z">
        <w:r w:rsidR="00284B88">
          <w:t xml:space="preserve"> </w:t>
        </w:r>
      </w:ins>
      <w:ins w:id="4995" w:author="Claus Nagel [2]" w:date="2018-12-19T22:10:00Z">
        <w:r w:rsidR="00444408">
          <w:t>increasing</w:t>
        </w:r>
      </w:ins>
      <w:ins w:id="4996" w:author="Claus Nagel [2]" w:date="2018-12-19T20:28:00Z">
        <w:r w:rsidR="00284B88">
          <w:t xml:space="preserve"> or </w:t>
        </w:r>
      </w:ins>
      <w:ins w:id="4997" w:author="Claus Nagel [2]" w:date="2018-12-19T20:29:00Z">
        <w:r w:rsidR="00497BE2">
          <w:t>reduc</w:t>
        </w:r>
      </w:ins>
      <w:ins w:id="4998" w:author="Claus Nagel [2]" w:date="2018-12-19T20:30:00Z">
        <w:r w:rsidR="00785390">
          <w:t>ing</w:t>
        </w:r>
      </w:ins>
      <w:ins w:id="4999" w:author="Claus Nagel [2]" w:date="2018-12-19T20:29:00Z">
        <w:r w:rsidR="00497BE2">
          <w:t xml:space="preserve"> the size of the input field.</w:t>
        </w:r>
      </w:ins>
    </w:p>
    <w:p w14:paraId="6874A4F4" w14:textId="7C9AB782" w:rsidR="00457B22" w:rsidRDefault="00187ABF">
      <w:pPr>
        <w:rPr>
          <w:ins w:id="5000" w:author="Claus Nagel [2]" w:date="2018-12-19T20:38:00Z"/>
        </w:rPr>
      </w:pPr>
      <w:ins w:id="5001" w:author="Claus Nagel [2]" w:date="2018-12-19T20:31:00Z">
        <w:r>
          <w:t xml:space="preserve">In general, </w:t>
        </w:r>
      </w:ins>
      <w:ins w:id="5002" w:author="Claus Nagel [2]" w:date="2018-12-19T20:32:00Z">
        <w:r w:rsidR="004B6833">
          <w:t xml:space="preserve">any </w:t>
        </w:r>
        <w:r w:rsidR="004B6833" w:rsidRPr="007C1210">
          <w:rPr>
            <w:rFonts w:ascii="Courier New" w:hAnsi="Courier New" w:cs="Courier New"/>
            <w:rPrChange w:id="5003" w:author="Claus Nagel [2]" w:date="2018-12-19T20:33:00Z">
              <w:rPr/>
            </w:rPrChange>
          </w:rPr>
          <w:t>SELECT</w:t>
        </w:r>
        <w:r w:rsidR="004B6833">
          <w:t xml:space="preserve"> statement </w:t>
        </w:r>
        <w:r w:rsidR="0081358B">
          <w:t xml:space="preserve">supported by the underlying database system can </w:t>
        </w:r>
      </w:ins>
      <w:ins w:id="5004" w:author="Claus Nagel [2]" w:date="2018-12-19T20:33:00Z">
        <w:r w:rsidR="004F309F">
          <w:t xml:space="preserve">be used as SQL filter. </w:t>
        </w:r>
      </w:ins>
      <w:ins w:id="5005" w:author="Claus Nagel [2]" w:date="2018-12-19T20:34:00Z">
        <w:r w:rsidR="007C1210">
          <w:t xml:space="preserve">The query may operate on </w:t>
        </w:r>
      </w:ins>
      <w:ins w:id="5006" w:author="Claus Nagel [2]" w:date="2018-12-19T20:39:00Z">
        <w:r w:rsidR="00C2443D">
          <w:t>all</w:t>
        </w:r>
      </w:ins>
      <w:ins w:id="5007" w:author="Claus Nagel [2]" w:date="2018-12-19T20:34:00Z">
        <w:r w:rsidR="007C1210">
          <w:t xml:space="preserve"> tables and columns </w:t>
        </w:r>
        <w:r w:rsidR="002C41DD">
          <w:t xml:space="preserve">of the </w:t>
        </w:r>
      </w:ins>
      <w:ins w:id="5008" w:author="Claus Nagel [2]" w:date="2018-12-19T20:36:00Z">
        <w:r w:rsidR="00A93AD8">
          <w:t xml:space="preserve">database instance </w:t>
        </w:r>
      </w:ins>
      <w:ins w:id="5009" w:author="Claus Nagel [2]" w:date="2018-12-19T20:34:00Z">
        <w:r w:rsidR="002C41DD">
          <w:t xml:space="preserve">and may involve </w:t>
        </w:r>
      </w:ins>
      <w:ins w:id="5010" w:author="Claus Nagel [2]" w:date="2018-12-19T20:35:00Z">
        <w:r w:rsidR="00A93AD8">
          <w:t>any</w:t>
        </w:r>
      </w:ins>
      <w:ins w:id="5011" w:author="Claus Nagel [2]" w:date="2018-12-19T20:34:00Z">
        <w:r w:rsidR="002C41DD">
          <w:t xml:space="preserve"> </w:t>
        </w:r>
      </w:ins>
      <w:ins w:id="5012" w:author="Claus Nagel [2]" w:date="2018-12-19T20:36:00Z">
        <w:r w:rsidR="00A93AD8">
          <w:t xml:space="preserve">database </w:t>
        </w:r>
      </w:ins>
      <w:ins w:id="5013" w:author="Claus Nagel [2]" w:date="2018-12-19T20:34:00Z">
        <w:r w:rsidR="002C41DD">
          <w:t xml:space="preserve">function </w:t>
        </w:r>
      </w:ins>
      <w:ins w:id="5014" w:author="Claus Nagel [2]" w:date="2018-12-19T20:35:00Z">
        <w:r w:rsidR="00A93AD8">
          <w:t xml:space="preserve">or </w:t>
        </w:r>
      </w:ins>
      <w:ins w:id="5015" w:author="Claus Nagel [2]" w:date="2018-12-19T20:34:00Z">
        <w:r w:rsidR="002C41DD">
          <w:t>operator</w:t>
        </w:r>
      </w:ins>
      <w:ins w:id="5016" w:author="Claus Nagel [2]" w:date="2018-12-19T20:35:00Z">
        <w:r w:rsidR="00A93AD8">
          <w:t>.</w:t>
        </w:r>
      </w:ins>
      <w:ins w:id="5017" w:author="Claus Nagel [2]" w:date="2018-12-19T20:52:00Z">
        <w:r w:rsidR="00383A98">
          <w:t xml:space="preserve"> </w:t>
        </w:r>
      </w:ins>
      <w:ins w:id="5018" w:author="Claus Nagel [2]" w:date="2018-12-19T20:38:00Z">
        <w:r w:rsidR="00457B22">
          <w:t>The SQL filter therefore provides a high degree of flexibility for querying content from the 3DCityDB.</w:t>
        </w:r>
      </w:ins>
    </w:p>
    <w:p w14:paraId="52C474D3" w14:textId="16747565" w:rsidR="00457B22" w:rsidRDefault="00E12CD1">
      <w:pPr>
        <w:rPr>
          <w:ins w:id="5019" w:author="Claus Nagel [2]" w:date="2018-12-19T20:38:00Z"/>
        </w:rPr>
      </w:pPr>
      <w:ins w:id="5020" w:author="Claus Nagel [2]" w:date="2018-12-19T20:39:00Z">
        <w:r>
          <w:t xml:space="preserve">The only mandatory restriction is that the SQL query must return a list of </w:t>
        </w:r>
        <w:r w:rsidRPr="00EB60AE">
          <w:rPr>
            <w:rFonts w:ascii="Courier New" w:hAnsi="Courier New" w:cs="Courier New"/>
            <w:rPrChange w:id="5021" w:author="Claus Nagel [2]" w:date="2018-12-19T20:40:00Z">
              <w:rPr/>
            </w:rPrChange>
          </w:rPr>
          <w:t>ID</w:t>
        </w:r>
        <w:r>
          <w:t xml:space="preserve"> values of the </w:t>
        </w:r>
      </w:ins>
      <w:ins w:id="5022" w:author="Claus Nagel [2]" w:date="2018-12-19T20:40:00Z">
        <w:r w:rsidR="00EB60AE">
          <w:t xml:space="preserve">selected </w:t>
        </w:r>
      </w:ins>
      <w:ins w:id="5023" w:author="Claus Nagel [2]" w:date="2018-12-19T20:39:00Z">
        <w:r>
          <w:t>city objects</w:t>
        </w:r>
      </w:ins>
      <w:ins w:id="5024" w:author="Claus Nagel [2]" w:date="2018-12-19T20:40:00Z">
        <w:r w:rsidR="00EB60AE">
          <w:t xml:space="preserve">. Put differently, the </w:t>
        </w:r>
      </w:ins>
      <w:ins w:id="5025" w:author="Claus Nagel [2]" w:date="2018-12-19T20:42:00Z">
        <w:r w:rsidR="00FD3CDB">
          <w:t xml:space="preserve">result set returned by the query may only </w:t>
        </w:r>
      </w:ins>
      <w:ins w:id="5026" w:author="Claus Nagel [2]" w:date="2018-12-19T20:48:00Z">
        <w:r w:rsidR="00053D36">
          <w:t>contain</w:t>
        </w:r>
      </w:ins>
      <w:ins w:id="5027" w:author="Claus Nagel [2]" w:date="2018-12-19T20:43:00Z">
        <w:r w:rsidR="00EF558A">
          <w:t xml:space="preserve"> </w:t>
        </w:r>
      </w:ins>
      <w:ins w:id="5028" w:author="Claus Nagel [2]" w:date="2018-12-19T20:45:00Z">
        <w:r w:rsidR="00E1010E">
          <w:t xml:space="preserve">a single </w:t>
        </w:r>
      </w:ins>
      <w:ins w:id="5029" w:author="Claus Nagel [2]" w:date="2018-12-19T20:43:00Z">
        <w:r w:rsidR="00EF558A">
          <w:t xml:space="preserve">column </w:t>
        </w:r>
      </w:ins>
      <w:ins w:id="5030" w:author="Claus Nagel [2]" w:date="2018-12-19T20:48:00Z">
        <w:r w:rsidR="00053D36">
          <w:t xml:space="preserve">with </w:t>
        </w:r>
      </w:ins>
      <w:ins w:id="5031" w:author="Claus Nagel [2]" w:date="2018-12-19T20:43:00Z">
        <w:r w:rsidR="007E18FF">
          <w:t xml:space="preserve">references to the </w:t>
        </w:r>
        <w:r w:rsidR="007E18FF" w:rsidRPr="007E18FF">
          <w:rPr>
            <w:rFonts w:ascii="Courier New" w:hAnsi="Courier New" w:cs="Courier New"/>
            <w:rPrChange w:id="5032" w:author="Claus Nagel [2]" w:date="2018-12-19T20:43:00Z">
              <w:rPr/>
            </w:rPrChange>
          </w:rPr>
          <w:t>ID</w:t>
        </w:r>
        <w:r w:rsidR="007E18FF">
          <w:t xml:space="preserve"> column of the </w:t>
        </w:r>
        <w:r w:rsidR="007E18FF" w:rsidRPr="007E18FF">
          <w:rPr>
            <w:rFonts w:ascii="Courier New" w:hAnsi="Courier New" w:cs="Courier New"/>
            <w:rPrChange w:id="5033" w:author="Claus Nagel [2]" w:date="2018-12-19T20:43:00Z">
              <w:rPr/>
            </w:rPrChange>
          </w:rPr>
          <w:t>CITYOBJECT</w:t>
        </w:r>
        <w:r w:rsidR="007E18FF">
          <w:t xml:space="preserve"> table. </w:t>
        </w:r>
      </w:ins>
      <w:ins w:id="5034" w:author="Claus Nagel [2]" w:date="2018-12-19T20:44:00Z">
        <w:r w:rsidR="00080680">
          <w:t>The name of the result column can be freely chosen</w:t>
        </w:r>
      </w:ins>
      <w:ins w:id="5035" w:author="Claus Nagel [2]" w:date="2018-12-19T20:46:00Z">
        <w:r w:rsidR="005F09EA">
          <w:t xml:space="preserve">, and the result set may contain duplicate </w:t>
        </w:r>
        <w:r w:rsidR="005F09EA" w:rsidRPr="005F09EA">
          <w:rPr>
            <w:rFonts w:ascii="Courier New" w:hAnsi="Courier New" w:cs="Courier New"/>
            <w:rPrChange w:id="5036" w:author="Claus Nagel [2]" w:date="2018-12-19T20:47:00Z">
              <w:rPr/>
            </w:rPrChange>
          </w:rPr>
          <w:t>ID</w:t>
        </w:r>
        <w:r w:rsidR="005F09EA">
          <w:t xml:space="preserve"> values. </w:t>
        </w:r>
      </w:ins>
      <w:ins w:id="5037" w:author="Claus Nagel [2]" w:date="2018-12-19T20:53:00Z">
        <w:r w:rsidR="00383A98">
          <w:t xml:space="preserve">Of course, </w:t>
        </w:r>
        <w:r w:rsidR="00CB7281">
          <w:t xml:space="preserve">it must also be ensured that </w:t>
        </w:r>
        <w:r w:rsidR="00383A98">
          <w:t xml:space="preserve">the </w:t>
        </w:r>
        <w:r w:rsidR="00383A98" w:rsidRPr="006E54AD">
          <w:rPr>
            <w:rFonts w:ascii="Courier New" w:hAnsi="Courier New" w:cs="Courier New"/>
          </w:rPr>
          <w:t>SELECT</w:t>
        </w:r>
        <w:r w:rsidR="00383A98">
          <w:t xml:space="preserve"> statement follow</w:t>
        </w:r>
        <w:r w:rsidR="00CB7281">
          <w:t>s</w:t>
        </w:r>
        <w:r w:rsidR="00383A98">
          <w:t xml:space="preserve"> the specification of the database system. </w:t>
        </w:r>
      </w:ins>
      <w:ins w:id="5038" w:author="Claus Nagel [2]" w:date="2018-12-19T20:41:00Z">
        <w:r w:rsidR="0086020F">
          <w:t xml:space="preserve"> </w:t>
        </w:r>
      </w:ins>
    </w:p>
    <w:p w14:paraId="489A6467" w14:textId="0C00AF99" w:rsidR="00381BA9" w:rsidRDefault="00053D36">
      <w:pPr>
        <w:rPr>
          <w:ins w:id="5039" w:author="Claus Nagel [2]" w:date="2018-12-19T20:53:00Z"/>
        </w:rPr>
      </w:pPr>
      <w:ins w:id="5040" w:author="Claus Nagel [2]" w:date="2018-12-19T20:49:00Z">
        <w:r>
          <w:t xml:space="preserve">The following example shows a simple query </w:t>
        </w:r>
      </w:ins>
      <w:ins w:id="5041" w:author="Claus Nagel [2]" w:date="2018-12-19T20:53:00Z">
        <w:r w:rsidR="00CB7281">
          <w:t xml:space="preserve">that selects </w:t>
        </w:r>
      </w:ins>
      <w:ins w:id="5042" w:author="Claus Nagel [2]" w:date="2018-12-19T20:49:00Z">
        <w:r w:rsidR="00D65C72">
          <w:t xml:space="preserve">all city objects having a </w:t>
        </w:r>
      </w:ins>
      <w:ins w:id="5043" w:author="Claus Nagel [2]" w:date="2018-12-19T20:50:00Z">
        <w:r w:rsidR="00D65C72">
          <w:t xml:space="preserve">generic attribute of name </w:t>
        </w:r>
        <w:r w:rsidR="00D65C72" w:rsidRPr="00CB7281">
          <w:rPr>
            <w:i/>
            <w:rPrChange w:id="5044" w:author="Claus Nagel [2]" w:date="2018-12-19T20:53:00Z">
              <w:rPr/>
            </w:rPrChange>
          </w:rPr>
          <w:t>energy_level</w:t>
        </w:r>
        <w:r w:rsidR="00D65C72">
          <w:t xml:space="preserve"> </w:t>
        </w:r>
        <w:r w:rsidR="00381BA9">
          <w:t>with a double value less than 1</w:t>
        </w:r>
      </w:ins>
      <w:ins w:id="5045" w:author="Claus Nagel [2]" w:date="2018-12-19T22:11:00Z">
        <w:r w:rsidR="00DA59B7">
          <w:t>0</w:t>
        </w:r>
      </w:ins>
      <w:ins w:id="5046" w:author="Claus Nagel [2]" w:date="2018-12-19T20:50:00Z">
        <w:r w:rsidR="00381BA9">
          <w:t>.</w:t>
        </w:r>
      </w:ins>
    </w:p>
    <w:p w14:paraId="4176F130" w14:textId="3E21C673" w:rsidR="00CB7281" w:rsidRPr="00925D67" w:rsidRDefault="003104E3">
      <w:pPr>
        <w:ind w:firstLine="708"/>
        <w:rPr>
          <w:ins w:id="5047" w:author="Claus Nagel [2]" w:date="2018-12-19T20:50:00Z"/>
          <w:rFonts w:ascii="Courier New" w:hAnsi="Courier New" w:cs="Courier New"/>
          <w:rPrChange w:id="5048" w:author="Claus Nagel [2]" w:date="2018-12-19T20:55:00Z">
            <w:rPr>
              <w:ins w:id="5049" w:author="Claus Nagel [2]" w:date="2018-12-19T20:50:00Z"/>
            </w:rPr>
          </w:rPrChange>
        </w:rPr>
        <w:pPrChange w:id="5050" w:author="Claus Nagel [2]" w:date="2018-12-19T20:54:00Z">
          <w:pPr/>
        </w:pPrChange>
      </w:pPr>
      <w:ins w:id="5051" w:author="Claus Nagel [2]" w:date="2018-12-19T20:54:00Z">
        <w:r w:rsidRPr="00925D67">
          <w:rPr>
            <w:rFonts w:ascii="Courier New" w:hAnsi="Courier New" w:cs="Courier New"/>
            <w:rPrChange w:id="5052" w:author="Claus Nagel [2]" w:date="2018-12-19T20:55:00Z">
              <w:rPr/>
            </w:rPrChange>
          </w:rPr>
          <w:t xml:space="preserve">select cityobject_id from cityobject_genericattrib </w:t>
        </w:r>
      </w:ins>
      <w:ins w:id="5053" w:author="Claus Nagel [2]" w:date="2018-12-19T20:55:00Z">
        <w:r w:rsidR="00925D67">
          <w:rPr>
            <w:rFonts w:ascii="Courier New" w:hAnsi="Courier New" w:cs="Courier New"/>
          </w:rPr>
          <w:tab/>
        </w:r>
        <w:r w:rsidR="00925D67">
          <w:rPr>
            <w:rFonts w:ascii="Courier New" w:hAnsi="Courier New" w:cs="Courier New"/>
          </w:rPr>
          <w:br/>
        </w:r>
        <w:r w:rsidR="00925D67">
          <w:rPr>
            <w:rFonts w:ascii="Courier New" w:hAnsi="Courier New" w:cs="Courier New"/>
          </w:rPr>
          <w:tab/>
        </w:r>
        <w:r w:rsidR="00925D67">
          <w:rPr>
            <w:rFonts w:ascii="Courier New" w:hAnsi="Courier New" w:cs="Courier New"/>
          </w:rPr>
          <w:tab/>
        </w:r>
      </w:ins>
      <w:ins w:id="5054" w:author="Claus Nagel [2]" w:date="2018-12-19T20:54:00Z">
        <w:r w:rsidRPr="00925D67">
          <w:rPr>
            <w:rFonts w:ascii="Courier New" w:hAnsi="Courier New" w:cs="Courier New"/>
            <w:rPrChange w:id="5055" w:author="Claus Nagel [2]" w:date="2018-12-19T20:55:00Z">
              <w:rPr/>
            </w:rPrChange>
          </w:rPr>
          <w:t>where attrname='energy_level' and realval &lt; 1</w:t>
        </w:r>
      </w:ins>
      <w:ins w:id="5056" w:author="Claus Nagel [2]" w:date="2018-12-19T22:11:00Z">
        <w:r w:rsidR="00DA59B7">
          <w:rPr>
            <w:rFonts w:ascii="Courier New" w:hAnsi="Courier New" w:cs="Courier New"/>
          </w:rPr>
          <w:t>0</w:t>
        </w:r>
      </w:ins>
    </w:p>
    <w:p w14:paraId="651DA3BB" w14:textId="77777777" w:rsidR="00683B34" w:rsidRDefault="00E401CE">
      <w:pPr>
        <w:rPr>
          <w:ins w:id="5057" w:author="Claus Nagel [2]" w:date="2018-12-19T21:02:00Z"/>
        </w:rPr>
      </w:pPr>
      <w:ins w:id="5058" w:author="Claus Nagel [2]" w:date="2018-12-19T20:55:00Z">
        <w:r>
          <w:t xml:space="preserve">The </w:t>
        </w:r>
      </w:ins>
      <w:ins w:id="5059" w:author="Claus Nagel [2]" w:date="2018-12-19T20:57:00Z">
        <w:r w:rsidR="004722C0">
          <w:rPr>
            <w:rFonts w:ascii="Courier New" w:hAnsi="Courier New" w:cs="Courier New"/>
          </w:rPr>
          <w:t>CITYOBJECT</w:t>
        </w:r>
      </w:ins>
      <w:ins w:id="5060" w:author="Claus Nagel [2]" w:date="2018-12-19T20:56:00Z">
        <w:r w:rsidR="007B6EF6" w:rsidRPr="007B6EF6">
          <w:rPr>
            <w:rFonts w:ascii="Courier New" w:hAnsi="Courier New" w:cs="Courier New"/>
            <w:rPrChange w:id="5061" w:author="Claus Nagel [2]" w:date="2018-12-19T20:57:00Z">
              <w:rPr/>
            </w:rPrChange>
          </w:rPr>
          <w:t>_</w:t>
        </w:r>
      </w:ins>
      <w:ins w:id="5062" w:author="Claus Nagel [2]" w:date="2018-12-19T20:57:00Z">
        <w:r w:rsidR="004722C0">
          <w:rPr>
            <w:rFonts w:ascii="Courier New" w:hAnsi="Courier New" w:cs="Courier New"/>
          </w:rPr>
          <w:t>ID</w:t>
        </w:r>
      </w:ins>
      <w:ins w:id="5063" w:author="Claus Nagel [2]" w:date="2018-12-19T20:56:00Z">
        <w:r w:rsidR="007B6EF6">
          <w:t xml:space="preserve"> column of</w:t>
        </w:r>
      </w:ins>
      <w:ins w:id="5064" w:author="Claus Nagel [2]" w:date="2018-12-19T20:57:00Z">
        <w:r w:rsidR="007B6EF6">
          <w:t xml:space="preserve"> </w:t>
        </w:r>
      </w:ins>
      <w:ins w:id="5065" w:author="Claus Nagel [2]" w:date="2018-12-19T20:58:00Z">
        <w:r w:rsidR="004722C0">
          <w:rPr>
            <w:rFonts w:ascii="Courier New" w:hAnsi="Courier New" w:cs="Courier New"/>
          </w:rPr>
          <w:t>CITYOBJECT</w:t>
        </w:r>
      </w:ins>
      <w:ins w:id="5066" w:author="Claus Nagel [2]" w:date="2018-12-19T20:56:00Z">
        <w:r w:rsidR="007B6EF6" w:rsidRPr="006E54AD">
          <w:rPr>
            <w:rFonts w:ascii="Courier New" w:hAnsi="Courier New" w:cs="Courier New"/>
          </w:rPr>
          <w:t>_</w:t>
        </w:r>
      </w:ins>
      <w:ins w:id="5067" w:author="Claus Nagel [2]" w:date="2018-12-19T20:58:00Z">
        <w:r w:rsidR="004722C0">
          <w:rPr>
            <w:rFonts w:ascii="Courier New" w:hAnsi="Courier New" w:cs="Courier New"/>
          </w:rPr>
          <w:t xml:space="preserve">GENERICATTRIB </w:t>
        </w:r>
      </w:ins>
      <w:ins w:id="5068" w:author="Claus Nagel [2]" w:date="2018-12-19T20:56:00Z">
        <w:r w:rsidR="007B6EF6">
          <w:t xml:space="preserve">stores </w:t>
        </w:r>
      </w:ins>
      <w:ins w:id="5069" w:author="Claus Nagel [2]" w:date="2018-12-19T20:57:00Z">
        <w:r w:rsidR="007B6EF6">
          <w:t xml:space="preserve">foreign keys </w:t>
        </w:r>
        <w:r w:rsidR="004722C0">
          <w:t xml:space="preserve">to the </w:t>
        </w:r>
        <w:r w:rsidR="004722C0" w:rsidRPr="00E81678">
          <w:rPr>
            <w:rFonts w:ascii="Courier New" w:hAnsi="Courier New" w:cs="Courier New"/>
            <w:rPrChange w:id="5070" w:author="Claus Nagel [2]" w:date="2018-12-19T20:58:00Z">
              <w:rPr/>
            </w:rPrChange>
          </w:rPr>
          <w:t>ID</w:t>
        </w:r>
        <w:r w:rsidR="004722C0">
          <w:t xml:space="preserve"> column of </w:t>
        </w:r>
        <w:r w:rsidR="004722C0" w:rsidRPr="00E81678">
          <w:rPr>
            <w:rFonts w:ascii="Courier New" w:hAnsi="Courier New" w:cs="Courier New"/>
            <w:rPrChange w:id="5071" w:author="Claus Nagel [2]" w:date="2018-12-19T20:58:00Z">
              <w:rPr/>
            </w:rPrChange>
          </w:rPr>
          <w:t>CITYOBJECT</w:t>
        </w:r>
      </w:ins>
      <w:ins w:id="5072" w:author="Claus Nagel [2]" w:date="2018-12-19T20:58:00Z">
        <w:r w:rsidR="004722C0">
          <w:t xml:space="preserve">. The return set </w:t>
        </w:r>
        <w:r w:rsidR="00E81678">
          <w:t>therefore fulfills the above requirement.</w:t>
        </w:r>
        <w:r w:rsidR="004722C0">
          <w:t xml:space="preserve"> </w:t>
        </w:r>
      </w:ins>
    </w:p>
    <w:p w14:paraId="32C5E4E8" w14:textId="31B1BABE" w:rsidR="00904648" w:rsidRDefault="00A4356F" w:rsidP="00271AB4">
      <w:pPr>
        <w:rPr>
          <w:ins w:id="5073" w:author="Claus Nagel [2]" w:date="2018-12-19T21:12:00Z"/>
        </w:rPr>
      </w:pPr>
      <w:ins w:id="5074" w:author="Claus Nagel [2]" w:date="2018-12-19T20:59:00Z">
        <w:r>
          <w:t xml:space="preserve">Note that you do not have to care </w:t>
        </w:r>
      </w:ins>
      <w:ins w:id="5075" w:author="Claus Nagel [2]" w:date="2018-12-19T21:00:00Z">
        <w:r w:rsidR="00ED4707">
          <w:t>about the type of the city object</w:t>
        </w:r>
      </w:ins>
      <w:ins w:id="5076" w:author="Claus Nagel [2]" w:date="2018-12-19T21:05:00Z">
        <w:r w:rsidR="00157581">
          <w:t>s</w:t>
        </w:r>
      </w:ins>
      <w:ins w:id="5077" w:author="Claus Nagel [2]" w:date="2018-12-19T21:00:00Z">
        <w:r w:rsidR="00ED4707">
          <w:t xml:space="preserve"> </w:t>
        </w:r>
      </w:ins>
      <w:ins w:id="5078" w:author="Claus Nagel [2]" w:date="2018-12-19T22:12:00Z">
        <w:r w:rsidR="00B76FA7">
          <w:t xml:space="preserve">belonging </w:t>
        </w:r>
      </w:ins>
      <w:ins w:id="5079" w:author="Claus Nagel [2]" w:date="2018-12-19T21:10:00Z">
        <w:r w:rsidR="00637467">
          <w:t>to</w:t>
        </w:r>
      </w:ins>
      <w:ins w:id="5080" w:author="Claus Nagel [2]" w:date="2018-12-19T21:04:00Z">
        <w:r w:rsidR="00904648">
          <w:t xml:space="preserve"> </w:t>
        </w:r>
      </w:ins>
      <w:ins w:id="5081" w:author="Claus Nagel [2]" w:date="2018-12-19T21:05:00Z">
        <w:r w:rsidR="00157581">
          <w:t xml:space="preserve">the </w:t>
        </w:r>
      </w:ins>
      <w:ins w:id="5082" w:author="Claus Nagel [2]" w:date="2018-12-19T21:00:00Z">
        <w:r w:rsidR="00ED4707" w:rsidRPr="00526AA5">
          <w:rPr>
            <w:rFonts w:ascii="Courier New" w:hAnsi="Courier New" w:cs="Courier New"/>
            <w:rPrChange w:id="5083" w:author="Claus Nagel [2]" w:date="2018-12-19T21:00:00Z">
              <w:rPr/>
            </w:rPrChange>
          </w:rPr>
          <w:t>ID</w:t>
        </w:r>
        <w:r w:rsidR="00ED4707">
          <w:t xml:space="preserve"> value</w:t>
        </w:r>
      </w:ins>
      <w:ins w:id="5084" w:author="Claus Nagel [2]" w:date="2018-12-19T21:05:00Z">
        <w:r w:rsidR="00157581">
          <w:t>s</w:t>
        </w:r>
      </w:ins>
      <w:ins w:id="5085" w:author="Claus Nagel [2]" w:date="2018-12-19T21:01:00Z">
        <w:r w:rsidR="007A7826">
          <w:t xml:space="preserve"> in the return set</w:t>
        </w:r>
      </w:ins>
      <w:ins w:id="5086" w:author="Claus Nagel [2]" w:date="2018-12-19T21:00:00Z">
        <w:r w:rsidR="00ED4707">
          <w:t xml:space="preserve">. </w:t>
        </w:r>
      </w:ins>
      <w:ins w:id="5087" w:author="Claus Nagel [2]" w:date="2018-12-19T21:03:00Z">
        <w:r w:rsidR="0056776E">
          <w:t xml:space="preserve">Since the SQL filter is evaluated together with all other filter settings on the </w:t>
        </w:r>
        <w:r w:rsidR="0056776E" w:rsidRPr="0056776E">
          <w:rPr>
            <w:rFonts w:ascii="Courier New" w:hAnsi="Courier New" w:cs="Courier New"/>
            <w:rPrChange w:id="5088" w:author="Claus Nagel [2]" w:date="2018-12-19T21:03:00Z">
              <w:rPr/>
            </w:rPrChange>
          </w:rPr>
          <w:t>Export</w:t>
        </w:r>
        <w:r w:rsidR="0056776E">
          <w:t xml:space="preserve"> tab, the</w:t>
        </w:r>
      </w:ins>
      <w:ins w:id="5089" w:author="Claus Nagel [2]" w:date="2018-12-19T21:02:00Z">
        <w:r w:rsidR="00683B34">
          <w:t xml:space="preserve"> export operation will automatically make sure that only top-level features </w:t>
        </w:r>
      </w:ins>
      <w:ins w:id="5090" w:author="Claus Nagel [2]" w:date="2018-12-19T21:18:00Z">
        <w:r w:rsidR="004C3C2A">
          <w:t>in accordance with</w:t>
        </w:r>
      </w:ins>
      <w:ins w:id="5091" w:author="Claus Nagel [2]" w:date="2018-12-19T21:10:00Z">
        <w:r w:rsidR="00D530D0">
          <w:t xml:space="preserve"> the </w:t>
        </w:r>
      </w:ins>
      <w:ins w:id="5092" w:author="Claus Nagel [2]" w:date="2018-12-19T21:06:00Z">
        <w:r w:rsidR="00271AB4" w:rsidRPr="007B7E7A">
          <w:rPr>
            <w:i/>
            <w:rPrChange w:id="5093" w:author="Claus Nagel [2]" w:date="2018-12-19T21:13:00Z">
              <w:rPr/>
            </w:rPrChange>
          </w:rPr>
          <w:t>f</w:t>
        </w:r>
      </w:ins>
      <w:ins w:id="5094" w:author="Claus Nagel [2]" w:date="2018-12-19T21:05:00Z">
        <w:r w:rsidR="00157581" w:rsidRPr="007B7E7A">
          <w:rPr>
            <w:i/>
            <w:rPrChange w:id="5095" w:author="Claus Nagel [2]" w:date="2018-12-19T21:13:00Z">
              <w:rPr/>
            </w:rPrChange>
          </w:rPr>
          <w:t>eature type</w:t>
        </w:r>
        <w:del w:id="5096" w:author="Claus Nagel" w:date="2018-12-20T16:16:00Z">
          <w:r w:rsidR="00157581" w:rsidRPr="007B7E7A" w:rsidDel="000945CD">
            <w:rPr>
              <w:i/>
              <w:rPrChange w:id="5097" w:author="Claus Nagel [2]" w:date="2018-12-19T21:13:00Z">
                <w:rPr/>
              </w:rPrChange>
            </w:rPr>
            <w:delText>s</w:delText>
          </w:r>
        </w:del>
        <w:r w:rsidR="00157581" w:rsidRPr="007B7E7A">
          <w:rPr>
            <w:i/>
            <w:rPrChange w:id="5098" w:author="Claus Nagel [2]" w:date="2018-12-19T21:13:00Z">
              <w:rPr/>
            </w:rPrChange>
          </w:rPr>
          <w:t xml:space="preserve"> filter</w:t>
        </w:r>
      </w:ins>
      <w:ins w:id="5099" w:author="Claus Nagel [2]" w:date="2018-12-19T21:10:00Z">
        <w:r w:rsidR="00D530D0">
          <w:t xml:space="preserve"> are exported</w:t>
        </w:r>
      </w:ins>
      <w:ins w:id="5100" w:author="Claus Nagel [2]" w:date="2018-12-19T21:05:00Z">
        <w:r w:rsidR="00157581">
          <w:t>.</w:t>
        </w:r>
      </w:ins>
      <w:ins w:id="5101" w:author="Claus Nagel [2]" w:date="2018-12-19T21:04:00Z">
        <w:r w:rsidR="009D264A">
          <w:t xml:space="preserve"> </w:t>
        </w:r>
      </w:ins>
      <w:ins w:id="5102" w:author="Claus Nagel [2]" w:date="2018-12-19T21:06:00Z">
        <w:r w:rsidR="00271AB4">
          <w:t xml:space="preserve">For example, the </w:t>
        </w:r>
      </w:ins>
      <w:ins w:id="5103" w:author="Claus Nagel [2]" w:date="2018-12-19T21:04:00Z">
        <w:r w:rsidR="00904648">
          <w:t>above query might</w:t>
        </w:r>
      </w:ins>
      <w:ins w:id="5104" w:author="Claus Nagel [2]" w:date="2018-12-19T21:08:00Z">
        <w:r w:rsidR="00E35F84">
          <w:t xml:space="preserve"> </w:t>
        </w:r>
      </w:ins>
      <w:ins w:id="5105" w:author="Claus Nagel [2]" w:date="2018-12-19T21:04:00Z">
        <w:r w:rsidR="00904648">
          <w:t xml:space="preserve">return </w:t>
        </w:r>
      </w:ins>
      <w:ins w:id="5106" w:author="Claus Nagel [2]" w:date="2018-12-19T21:11:00Z">
        <w:r w:rsidR="007F7DF8" w:rsidRPr="007F7DF8">
          <w:rPr>
            <w:rFonts w:ascii="Courier New" w:hAnsi="Courier New" w:cs="Courier New"/>
            <w:rPrChange w:id="5107" w:author="Claus Nagel [2]" w:date="2018-12-19T21:11:00Z">
              <w:rPr/>
            </w:rPrChange>
          </w:rPr>
          <w:t>ID</w:t>
        </w:r>
        <w:r w:rsidR="007F7DF8">
          <w:t xml:space="preserve"> values of </w:t>
        </w:r>
      </w:ins>
      <w:ins w:id="5108" w:author="Claus Nagel [2]" w:date="2018-12-19T21:04:00Z">
        <w:r w:rsidR="00904648">
          <w:t>buildings, city furniture</w:t>
        </w:r>
      </w:ins>
      <w:ins w:id="5109" w:author="Claus Nagel [2]" w:date="2018-12-19T22:13:00Z">
        <w:r w:rsidR="002142D4">
          <w:t>s</w:t>
        </w:r>
      </w:ins>
      <w:ins w:id="5110" w:author="Claus Nagel [2]" w:date="2018-12-19T21:04:00Z">
        <w:r w:rsidR="00904648">
          <w:t>, windows or traffic surfaces.</w:t>
        </w:r>
      </w:ins>
      <w:ins w:id="5111" w:author="Claus Nagel [2]" w:date="2018-12-19T21:06:00Z">
        <w:r w:rsidR="00271AB4">
          <w:t xml:space="preserve"> If</w:t>
        </w:r>
      </w:ins>
      <w:ins w:id="5112" w:author="Claus Nagel [2]" w:date="2018-12-19T21:18:00Z">
        <w:r w:rsidR="0074635D">
          <w:t>, however,</w:t>
        </w:r>
      </w:ins>
      <w:ins w:id="5113" w:author="Claus Nagel [2]" w:date="2018-12-19T21:06:00Z">
        <w:r w:rsidR="00271AB4">
          <w:t xml:space="preserve"> only buildings have bee</w:t>
        </w:r>
      </w:ins>
      <w:ins w:id="5114" w:author="Claus Nagel [2]" w:date="2018-12-19T21:07:00Z">
        <w:r w:rsidR="0071331A">
          <w:t xml:space="preserve">n </w:t>
        </w:r>
      </w:ins>
      <w:ins w:id="5115" w:author="Claus Nagel [2]" w:date="2018-12-19T22:14:00Z">
        <w:r w:rsidR="002805AC">
          <w:t>chosen</w:t>
        </w:r>
      </w:ins>
      <w:ins w:id="5116" w:author="Claus Nagel [2]" w:date="2018-12-19T21:07:00Z">
        <w:r w:rsidR="00B23C8F">
          <w:t xml:space="preserve"> in the feature type</w:t>
        </w:r>
      </w:ins>
      <w:ins w:id="5117" w:author="Claus Nagel [2]" w:date="2018-12-19T21:14:00Z">
        <w:del w:id="5118" w:author="Claus Nagel" w:date="2018-12-20T16:16:00Z">
          <w:r w:rsidR="007B7E7A" w:rsidDel="000945CD">
            <w:delText>s</w:delText>
          </w:r>
        </w:del>
      </w:ins>
      <w:ins w:id="5119" w:author="Claus Nagel [2]" w:date="2018-12-19T21:07:00Z">
        <w:r w:rsidR="00B23C8F">
          <w:t xml:space="preserve"> filter, </w:t>
        </w:r>
      </w:ins>
      <w:ins w:id="5120" w:author="Claus Nagel [2]" w:date="2018-12-19T21:08:00Z">
        <w:r w:rsidR="00213E7B">
          <w:t xml:space="preserve">then </w:t>
        </w:r>
      </w:ins>
      <w:ins w:id="5121" w:author="Claus Nagel [2]" w:date="2018-12-19T21:09:00Z">
        <w:r w:rsidR="00882990">
          <w:t xml:space="preserve">all </w:t>
        </w:r>
        <w:r w:rsidR="00882990" w:rsidRPr="00882990">
          <w:rPr>
            <w:rFonts w:ascii="Courier New" w:hAnsi="Courier New" w:cs="Courier New"/>
            <w:rPrChange w:id="5122" w:author="Claus Nagel [2]" w:date="2018-12-19T21:09:00Z">
              <w:rPr/>
            </w:rPrChange>
          </w:rPr>
          <w:t>ID</w:t>
        </w:r>
        <w:r w:rsidR="00882990">
          <w:t xml:space="preserve"> values</w:t>
        </w:r>
      </w:ins>
      <w:ins w:id="5123" w:author="Claus Nagel [2]" w:date="2018-12-19T21:11:00Z">
        <w:r w:rsidR="00FF5B79">
          <w:t xml:space="preserve"> in the result set</w:t>
        </w:r>
      </w:ins>
      <w:ins w:id="5124" w:author="Claus Nagel [2]" w:date="2018-12-19T21:09:00Z">
        <w:r w:rsidR="00882990">
          <w:t xml:space="preserve"> not belonging to building</w:t>
        </w:r>
      </w:ins>
      <w:ins w:id="5125" w:author="Claus Nagel [2]" w:date="2018-12-19T21:11:00Z">
        <w:r w:rsidR="007F7DF8">
          <w:t>s</w:t>
        </w:r>
      </w:ins>
      <w:ins w:id="5126" w:author="Claus Nagel [2]" w:date="2018-12-19T21:09:00Z">
        <w:r w:rsidR="00882990">
          <w:t xml:space="preserve"> will be ignored.</w:t>
        </w:r>
        <w:r w:rsidR="00637467">
          <w:t xml:space="preserve"> This allows </w:t>
        </w:r>
      </w:ins>
      <w:ins w:id="5127" w:author="Claus Nagel [2]" w:date="2018-12-19T21:12:00Z">
        <w:r w:rsidR="00FF5B79">
          <w:t xml:space="preserve">for writing generic queries that can be reused </w:t>
        </w:r>
      </w:ins>
      <w:ins w:id="5128" w:author="Claus Nagel [2]" w:date="2018-12-19T22:14:00Z">
        <w:r w:rsidR="0073671C">
          <w:t>in</w:t>
        </w:r>
      </w:ins>
      <w:ins w:id="5129" w:author="Claus Nagel [2]" w:date="2018-12-19T21:12:00Z">
        <w:r w:rsidR="00FF5B79">
          <w:t xml:space="preserve"> different filter combinations. </w:t>
        </w:r>
        <w:r w:rsidR="00C07496">
          <w:t xml:space="preserve">Of course, you </w:t>
        </w:r>
      </w:ins>
      <w:ins w:id="5130" w:author="Claus Nagel [2]" w:date="2018-12-19T21:14:00Z">
        <w:r w:rsidR="00836DCC">
          <w:t>may</w:t>
        </w:r>
      </w:ins>
      <w:ins w:id="5131" w:author="Claus Nagel [2]" w:date="2018-12-19T21:12:00Z">
        <w:r w:rsidR="00C07496">
          <w:t xml:space="preserve"> also </w:t>
        </w:r>
      </w:ins>
      <w:ins w:id="5132" w:author="Claus Nagel [2]" w:date="2018-12-19T22:14:00Z">
        <w:r w:rsidR="0073671C">
          <w:t>limit</w:t>
        </w:r>
      </w:ins>
      <w:ins w:id="5133" w:author="Claus Nagel [2]" w:date="2018-12-19T21:12:00Z">
        <w:r w:rsidR="00C07496">
          <w:t xml:space="preserve"> the result set to specific city objects if you </w:t>
        </w:r>
      </w:ins>
      <w:ins w:id="5134" w:author="Claus Nagel [2]" w:date="2018-12-19T21:19:00Z">
        <w:r w:rsidR="0074635D">
          <w:t>like</w:t>
        </w:r>
      </w:ins>
      <w:ins w:id="5135" w:author="Claus Nagel [2]" w:date="2018-12-19T21:12:00Z">
        <w:r w:rsidR="00C07496">
          <w:t>.</w:t>
        </w:r>
      </w:ins>
    </w:p>
    <w:p w14:paraId="561FCDCE" w14:textId="6633A8C8" w:rsidR="00C07496" w:rsidRDefault="00DF4BB3" w:rsidP="00271AB4">
      <w:pPr>
        <w:rPr>
          <w:ins w:id="5136" w:author="Claus Nagel [2]" w:date="2018-12-19T21:35:00Z"/>
        </w:rPr>
      </w:pPr>
      <w:ins w:id="5137" w:author="Claus Nagel [2]" w:date="2018-12-19T21:14:00Z">
        <w:r>
          <w:t xml:space="preserve">The following example </w:t>
        </w:r>
      </w:ins>
      <w:ins w:id="5138" w:author="Claus Nagel [2]" w:date="2018-12-19T22:15:00Z">
        <w:r w:rsidR="00014A28">
          <w:t>illustrates a more complex query</w:t>
        </w:r>
        <w:r w:rsidR="0073671C">
          <w:t xml:space="preserve"> </w:t>
        </w:r>
      </w:ins>
      <w:ins w:id="5139" w:author="Claus Nagel [2]" w:date="2018-12-19T21:14:00Z">
        <w:r>
          <w:t>select</w:t>
        </w:r>
      </w:ins>
      <w:ins w:id="5140" w:author="Claus Nagel [2]" w:date="2018-12-19T22:15:00Z">
        <w:r w:rsidR="00014A28">
          <w:t>ing</w:t>
        </w:r>
      </w:ins>
      <w:ins w:id="5141" w:author="Claus Nagel [2]" w:date="2018-12-19T21:15:00Z">
        <w:r>
          <w:t xml:space="preserve"> all</w:t>
        </w:r>
      </w:ins>
      <w:ins w:id="5142" w:author="Claus Nagel [2]" w:date="2018-12-19T21:14:00Z">
        <w:r>
          <w:t xml:space="preserve"> building</w:t>
        </w:r>
      </w:ins>
      <w:ins w:id="5143" w:author="Claus Nagel" w:date="2018-12-20T16:16:00Z">
        <w:r w:rsidR="004A2AD2">
          <w:t>s</w:t>
        </w:r>
      </w:ins>
      <w:ins w:id="5144" w:author="Claus Nagel [2]" w:date="2018-12-19T21:14:00Z">
        <w:r>
          <w:t xml:space="preserve"> having at least one door object</w:t>
        </w:r>
      </w:ins>
      <w:ins w:id="5145" w:author="Claus Nagel [2]" w:date="2018-12-19T21:15:00Z">
        <w:r>
          <w:t>.</w:t>
        </w:r>
      </w:ins>
    </w:p>
    <w:p w14:paraId="5DF871B9" w14:textId="5CAE1345" w:rsidR="00740B30" w:rsidRPr="00740B30" w:rsidRDefault="00740B30">
      <w:pPr>
        <w:ind w:firstLine="708"/>
        <w:rPr>
          <w:ins w:id="5146" w:author="Claus Nagel [2]" w:date="2018-12-19T21:15:00Z"/>
          <w:rFonts w:ascii="Courier New" w:hAnsi="Courier New" w:cs="Courier New"/>
          <w:rPrChange w:id="5147" w:author="Claus Nagel [2]" w:date="2018-12-19T21:35:00Z">
            <w:rPr>
              <w:ins w:id="5148" w:author="Claus Nagel [2]" w:date="2018-12-19T21:15:00Z"/>
            </w:rPr>
          </w:rPrChange>
        </w:rPr>
        <w:pPrChange w:id="5149" w:author="Claus Nagel [2]" w:date="2018-12-19T21:36:00Z">
          <w:pPr/>
        </w:pPrChange>
      </w:pPr>
      <w:ins w:id="5150" w:author="Claus Nagel [2]" w:date="2018-12-19T21:35:00Z">
        <w:r w:rsidRPr="00740B30">
          <w:rPr>
            <w:rFonts w:ascii="Courier New" w:hAnsi="Courier New" w:cs="Courier New"/>
            <w:rPrChange w:id="5151" w:author="Claus Nagel [2]" w:date="2018-12-19T21:35:00Z">
              <w:rPr/>
            </w:rPrChange>
          </w:rPr>
          <w:t>select t.building_id from thematic_surface t</w:t>
        </w:r>
        <w:r>
          <w:rPr>
            <w:rFonts w:ascii="Courier New" w:hAnsi="Courier New" w:cs="Courier New"/>
          </w:rPr>
          <w:tab/>
        </w:r>
        <w:r>
          <w:rPr>
            <w:rFonts w:ascii="Courier New" w:hAnsi="Courier New" w:cs="Courier New"/>
          </w:rPr>
          <w:br/>
        </w:r>
        <w:r w:rsidRPr="00740B30">
          <w:rPr>
            <w:rFonts w:ascii="Courier New" w:hAnsi="Courier New" w:cs="Courier New"/>
            <w:rPrChange w:id="5152" w:author="Claus Nagel [2]" w:date="2018-12-19T21:35:00Z">
              <w:rPr/>
            </w:rPrChange>
          </w:rPr>
          <w:t xml:space="preserve">   </w:t>
        </w:r>
        <w:r>
          <w:rPr>
            <w:rFonts w:ascii="Courier New" w:hAnsi="Courier New" w:cs="Courier New"/>
          </w:rPr>
          <w:tab/>
        </w:r>
        <w:r>
          <w:rPr>
            <w:rFonts w:ascii="Courier New" w:hAnsi="Courier New" w:cs="Courier New"/>
          </w:rPr>
          <w:tab/>
        </w:r>
      </w:ins>
      <w:ins w:id="5153" w:author="Claus Nagel [2]" w:date="2018-12-19T21:42:00Z">
        <w:r w:rsidR="00E4430F">
          <w:rPr>
            <w:rFonts w:ascii="Courier New" w:hAnsi="Courier New" w:cs="Courier New"/>
          </w:rPr>
          <w:t>inner</w:t>
        </w:r>
      </w:ins>
      <w:ins w:id="5154" w:author="Claus Nagel [2]" w:date="2018-12-19T21:35:00Z">
        <w:r w:rsidRPr="00740B30">
          <w:rPr>
            <w:rFonts w:ascii="Courier New" w:hAnsi="Courier New" w:cs="Courier New"/>
            <w:rPrChange w:id="5155" w:author="Claus Nagel [2]" w:date="2018-12-19T21:35:00Z">
              <w:rPr/>
            </w:rPrChange>
          </w:rPr>
          <w:t xml:space="preserve"> join opening_to_them_surface o2t on</w:t>
        </w:r>
      </w:ins>
      <w:ins w:id="5156" w:author="Claus Nagel [2]" w:date="2018-12-19T21:36:00Z">
        <w:r>
          <w:rPr>
            <w:rFonts w:ascii="Courier New" w:hAnsi="Courier New" w:cs="Courier New"/>
          </w:rPr>
          <w:tab/>
        </w:r>
        <w:r>
          <w:rPr>
            <w:rFonts w:ascii="Courier New" w:hAnsi="Courier New" w:cs="Courier New"/>
          </w:rPr>
          <w:br/>
        </w:r>
        <w:r>
          <w:rPr>
            <w:rFonts w:ascii="Courier New" w:hAnsi="Courier New" w:cs="Courier New"/>
          </w:rPr>
          <w:tab/>
        </w:r>
        <w:r>
          <w:rPr>
            <w:rFonts w:ascii="Courier New" w:hAnsi="Courier New" w:cs="Courier New"/>
          </w:rPr>
          <w:tab/>
        </w:r>
        <w:r>
          <w:rPr>
            <w:rFonts w:ascii="Courier New" w:hAnsi="Courier New" w:cs="Courier New"/>
          </w:rPr>
          <w:tab/>
        </w:r>
      </w:ins>
      <w:ins w:id="5157" w:author="Claus Nagel [2]" w:date="2018-12-19T21:35:00Z">
        <w:r w:rsidRPr="00740B30">
          <w:rPr>
            <w:rFonts w:ascii="Courier New" w:hAnsi="Courier New" w:cs="Courier New"/>
            <w:rPrChange w:id="5158" w:author="Claus Nagel [2]" w:date="2018-12-19T21:35:00Z">
              <w:rPr/>
            </w:rPrChange>
          </w:rPr>
          <w:t>o2t.thematic_surface_id = t.id</w:t>
        </w:r>
      </w:ins>
      <w:ins w:id="5159" w:author="Claus Nagel [2]" w:date="2018-12-19T21:36:00Z">
        <w:r>
          <w:rPr>
            <w:rFonts w:ascii="Courier New" w:hAnsi="Courier New" w:cs="Courier New"/>
          </w:rPr>
          <w:tab/>
        </w:r>
        <w:r>
          <w:rPr>
            <w:rFonts w:ascii="Courier New" w:hAnsi="Courier New" w:cs="Courier New"/>
          </w:rPr>
          <w:br/>
        </w:r>
        <w:r>
          <w:rPr>
            <w:rFonts w:ascii="Courier New" w:hAnsi="Courier New" w:cs="Courier New"/>
          </w:rPr>
          <w:tab/>
        </w:r>
        <w:r>
          <w:rPr>
            <w:rFonts w:ascii="Courier New" w:hAnsi="Courier New" w:cs="Courier New"/>
          </w:rPr>
          <w:tab/>
        </w:r>
      </w:ins>
      <w:ins w:id="5160" w:author="Claus Nagel [2]" w:date="2018-12-19T21:42:00Z">
        <w:r w:rsidR="00E4430F">
          <w:rPr>
            <w:rFonts w:ascii="Courier New" w:hAnsi="Courier New" w:cs="Courier New"/>
          </w:rPr>
          <w:t>inner</w:t>
        </w:r>
      </w:ins>
      <w:ins w:id="5161" w:author="Claus Nagel [2]" w:date="2018-12-19T21:35:00Z">
        <w:r w:rsidRPr="00740B30">
          <w:rPr>
            <w:rFonts w:ascii="Courier New" w:hAnsi="Courier New" w:cs="Courier New"/>
            <w:rPrChange w:id="5162" w:author="Claus Nagel [2]" w:date="2018-12-19T21:35:00Z">
              <w:rPr/>
            </w:rPrChange>
          </w:rPr>
          <w:t xml:space="preserve"> join opening o on o.id = o2t.opening_id</w:t>
        </w:r>
      </w:ins>
      <w:ins w:id="5163" w:author="Claus Nagel [2]" w:date="2018-12-19T21:36:00Z">
        <w:r>
          <w:rPr>
            <w:rFonts w:ascii="Courier New" w:hAnsi="Courier New" w:cs="Courier New"/>
          </w:rPr>
          <w:tab/>
        </w:r>
        <w:r>
          <w:rPr>
            <w:rFonts w:ascii="Courier New" w:hAnsi="Courier New" w:cs="Courier New"/>
          </w:rPr>
          <w:br/>
        </w:r>
      </w:ins>
      <w:ins w:id="5164" w:author="Claus Nagel [2]" w:date="2018-12-19T21:35:00Z">
        <w:r w:rsidRPr="00740B30">
          <w:rPr>
            <w:rFonts w:ascii="Courier New" w:hAnsi="Courier New" w:cs="Courier New"/>
            <w:rPrChange w:id="5165" w:author="Claus Nagel [2]" w:date="2018-12-19T21:35:00Z">
              <w:rPr/>
            </w:rPrChange>
          </w:rPr>
          <w:t xml:space="preserve">   </w:t>
        </w:r>
      </w:ins>
      <w:ins w:id="5166" w:author="Claus Nagel [2]" w:date="2018-12-19T21:36:00Z">
        <w:r>
          <w:rPr>
            <w:rFonts w:ascii="Courier New" w:hAnsi="Courier New" w:cs="Courier New"/>
          </w:rPr>
          <w:tab/>
        </w:r>
        <w:r>
          <w:rPr>
            <w:rFonts w:ascii="Courier New" w:hAnsi="Courier New" w:cs="Courier New"/>
          </w:rPr>
          <w:tab/>
        </w:r>
      </w:ins>
      <w:ins w:id="5167" w:author="Claus Nagel [2]" w:date="2018-12-19T21:35:00Z">
        <w:r w:rsidRPr="00740B30">
          <w:rPr>
            <w:rFonts w:ascii="Courier New" w:hAnsi="Courier New" w:cs="Courier New"/>
            <w:rPrChange w:id="5168" w:author="Claus Nagel [2]" w:date="2018-12-19T21:35:00Z">
              <w:rPr/>
            </w:rPrChange>
          </w:rPr>
          <w:t>where o.objectclass_id = 39</w:t>
        </w:r>
      </w:ins>
      <w:ins w:id="5169" w:author="Claus Nagel [2]" w:date="2018-12-19T21:36:00Z">
        <w:r>
          <w:rPr>
            <w:rFonts w:ascii="Courier New" w:hAnsi="Courier New" w:cs="Courier New"/>
          </w:rPr>
          <w:tab/>
        </w:r>
        <w:r>
          <w:rPr>
            <w:rFonts w:ascii="Courier New" w:hAnsi="Courier New" w:cs="Courier New"/>
          </w:rPr>
          <w:br/>
        </w:r>
        <w:r>
          <w:rPr>
            <w:rFonts w:ascii="Courier New" w:hAnsi="Courier New" w:cs="Courier New"/>
          </w:rPr>
          <w:tab/>
        </w:r>
        <w:r>
          <w:rPr>
            <w:rFonts w:ascii="Courier New" w:hAnsi="Courier New" w:cs="Courier New"/>
          </w:rPr>
          <w:tab/>
        </w:r>
      </w:ins>
      <w:ins w:id="5170" w:author="Claus Nagel [2]" w:date="2018-12-19T21:35:00Z">
        <w:r w:rsidRPr="00740B30">
          <w:rPr>
            <w:rFonts w:ascii="Courier New" w:hAnsi="Courier New" w:cs="Courier New"/>
            <w:rPrChange w:id="5171" w:author="Claus Nagel [2]" w:date="2018-12-19T21:35:00Z">
              <w:rPr/>
            </w:rPrChange>
          </w:rPr>
          <w:t>group by t.building_id</w:t>
        </w:r>
      </w:ins>
      <w:ins w:id="5172" w:author="Claus Nagel [2]" w:date="2018-12-19T21:36:00Z">
        <w:r>
          <w:rPr>
            <w:rFonts w:ascii="Courier New" w:hAnsi="Courier New" w:cs="Courier New"/>
          </w:rPr>
          <w:tab/>
        </w:r>
        <w:r>
          <w:rPr>
            <w:rFonts w:ascii="Courier New" w:hAnsi="Courier New" w:cs="Courier New"/>
          </w:rPr>
          <w:br/>
        </w:r>
        <w:r>
          <w:rPr>
            <w:rFonts w:ascii="Courier New" w:hAnsi="Courier New" w:cs="Courier New"/>
          </w:rPr>
          <w:tab/>
        </w:r>
        <w:r>
          <w:rPr>
            <w:rFonts w:ascii="Courier New" w:hAnsi="Courier New" w:cs="Courier New"/>
          </w:rPr>
          <w:tab/>
        </w:r>
      </w:ins>
      <w:ins w:id="5173" w:author="Claus Nagel [2]" w:date="2018-12-19T21:35:00Z">
        <w:r w:rsidRPr="00740B30">
          <w:rPr>
            <w:rFonts w:ascii="Courier New" w:hAnsi="Courier New" w:cs="Courier New"/>
            <w:rPrChange w:id="5174" w:author="Claus Nagel [2]" w:date="2018-12-19T21:35:00Z">
              <w:rPr/>
            </w:rPrChange>
          </w:rPr>
          <w:t>having count(distinct o.id) &gt; 0</w:t>
        </w:r>
      </w:ins>
    </w:p>
    <w:p w14:paraId="61A7EBA8" w14:textId="352AAA61" w:rsidR="00BA09C7" w:rsidRDefault="00C56359" w:rsidP="00A9015B">
      <w:pPr>
        <w:tabs>
          <w:tab w:val="left" w:pos="851"/>
        </w:tabs>
        <w:ind w:left="1416" w:hanging="1416"/>
        <w:rPr>
          <w:ins w:id="5175" w:author="Claus Nagel [2]" w:date="2018-12-19T22:17:00Z"/>
          <w:rStyle w:val="Standard1"/>
        </w:rPr>
      </w:pPr>
      <w:ins w:id="5176" w:author="Claus Nagel [2]" w:date="2018-12-19T21:56:00Z">
        <w:r>
          <w:rPr>
            <w:rStyle w:val="Standard1"/>
            <w:i/>
          </w:rPr>
          <w:t xml:space="preserve">Security </w:t>
        </w:r>
        <w:r w:rsidR="007D53A6">
          <w:rPr>
            <w:rStyle w:val="Standard1"/>
            <w:i/>
          </w:rPr>
          <w:t>n</w:t>
        </w:r>
      </w:ins>
      <w:ins w:id="5177" w:author="Claus Nagel [2]" w:date="2018-12-19T21:44:00Z">
        <w:r w:rsidR="00FB2675" w:rsidRPr="00F53055">
          <w:rPr>
            <w:rStyle w:val="Standard1"/>
            <w:i/>
          </w:rPr>
          <w:t>ote:</w:t>
        </w:r>
      </w:ins>
      <w:ins w:id="5178" w:author="Claus Nagel [2]" w:date="2018-12-19T21:56:00Z">
        <w:r>
          <w:rPr>
            <w:rStyle w:val="Standard1"/>
          </w:rPr>
          <w:tab/>
        </w:r>
      </w:ins>
      <w:ins w:id="5179" w:author="Claus Nagel [2]" w:date="2018-12-19T21:48:00Z">
        <w:r w:rsidR="00F612DA">
          <w:rPr>
            <w:rStyle w:val="Standard1"/>
          </w:rPr>
          <w:t xml:space="preserve">Other statements than </w:t>
        </w:r>
        <w:r w:rsidR="00F612DA" w:rsidRPr="00F612DA">
          <w:rPr>
            <w:rStyle w:val="Standard1"/>
            <w:rFonts w:ascii="Courier New" w:hAnsi="Courier New" w:cs="Courier New"/>
            <w:rPrChange w:id="5180" w:author="Claus Nagel [2]" w:date="2018-12-19T21:49:00Z">
              <w:rPr>
                <w:rStyle w:val="Standard1"/>
              </w:rPr>
            </w:rPrChange>
          </w:rPr>
          <w:t>SELECT</w:t>
        </w:r>
        <w:r w:rsidR="00F612DA">
          <w:rPr>
            <w:rStyle w:val="Standard1"/>
          </w:rPr>
          <w:t xml:space="preserve"> such as </w:t>
        </w:r>
      </w:ins>
      <w:ins w:id="5181" w:author="Claus Nagel [2]" w:date="2018-12-19T21:47:00Z">
        <w:r w:rsidR="005652ED" w:rsidRPr="00F612DA">
          <w:rPr>
            <w:rStyle w:val="Standard1"/>
            <w:rFonts w:ascii="Courier New" w:hAnsi="Courier New" w:cs="Courier New"/>
            <w:rPrChange w:id="5182" w:author="Claus Nagel [2]" w:date="2018-12-19T21:49:00Z">
              <w:rPr>
                <w:rStyle w:val="Standard1"/>
              </w:rPr>
            </w:rPrChange>
          </w:rPr>
          <w:t>UPDATE</w:t>
        </w:r>
      </w:ins>
      <w:ins w:id="5183" w:author="Claus Nagel [2]" w:date="2018-12-19T21:48:00Z">
        <w:r w:rsidR="00F612DA">
          <w:rPr>
            <w:rStyle w:val="Standard1"/>
          </w:rPr>
          <w:t>,</w:t>
        </w:r>
      </w:ins>
      <w:ins w:id="5184" w:author="Claus Nagel [2]" w:date="2018-12-19T21:47:00Z">
        <w:r w:rsidR="005652ED">
          <w:rPr>
            <w:rStyle w:val="Standard1"/>
          </w:rPr>
          <w:t xml:space="preserve"> </w:t>
        </w:r>
        <w:r w:rsidR="005652ED" w:rsidRPr="00F612DA">
          <w:rPr>
            <w:rStyle w:val="Standard1"/>
            <w:rFonts w:ascii="Courier New" w:hAnsi="Courier New" w:cs="Courier New"/>
            <w:rPrChange w:id="5185" w:author="Claus Nagel [2]" w:date="2018-12-19T21:49:00Z">
              <w:rPr>
                <w:rStyle w:val="Standard1"/>
              </w:rPr>
            </w:rPrChange>
          </w:rPr>
          <w:t>DELETE</w:t>
        </w:r>
        <w:r w:rsidR="005652ED">
          <w:rPr>
            <w:rStyle w:val="Standard1"/>
          </w:rPr>
          <w:t xml:space="preserve"> </w:t>
        </w:r>
      </w:ins>
      <w:ins w:id="5186" w:author="Claus Nagel [2]" w:date="2018-12-19T21:48:00Z">
        <w:r w:rsidR="00F612DA">
          <w:rPr>
            <w:rStyle w:val="Standard1"/>
          </w:rPr>
          <w:t xml:space="preserve">or </w:t>
        </w:r>
      </w:ins>
      <w:ins w:id="5187" w:author="Claus Nagel [2]" w:date="2018-12-19T21:47:00Z">
        <w:r w:rsidR="005652ED">
          <w:rPr>
            <w:rStyle w:val="Standard1"/>
          </w:rPr>
          <w:t xml:space="preserve">DDL </w:t>
        </w:r>
        <w:r w:rsidR="00884E18">
          <w:rPr>
            <w:rStyle w:val="Standard1"/>
          </w:rPr>
          <w:t xml:space="preserve">commands </w:t>
        </w:r>
      </w:ins>
      <w:ins w:id="5188" w:author="Claus Nagel [2]" w:date="2018-12-19T21:48:00Z">
        <w:r w:rsidR="00F612DA">
          <w:rPr>
            <w:rStyle w:val="Standard1"/>
          </w:rPr>
          <w:t>will be reje</w:t>
        </w:r>
      </w:ins>
      <w:ins w:id="5189" w:author="Claus Nagel [2]" w:date="2018-12-19T21:49:00Z">
        <w:r w:rsidR="00F612DA">
          <w:rPr>
            <w:rStyle w:val="Standard1"/>
          </w:rPr>
          <w:t xml:space="preserve">cted and yield an error message. However, in principle, it is possible to </w:t>
        </w:r>
        <w:r w:rsidR="00E1785E">
          <w:rPr>
            <w:rStyle w:val="Standard1"/>
          </w:rPr>
          <w:t xml:space="preserve">create database functions that </w:t>
        </w:r>
      </w:ins>
      <w:ins w:id="5190" w:author="Claus Nagel [2]" w:date="2018-12-19T21:52:00Z">
        <w:r w:rsidR="00614D38">
          <w:rPr>
            <w:rStyle w:val="Standard1"/>
          </w:rPr>
          <w:t>can be</w:t>
        </w:r>
      </w:ins>
      <w:ins w:id="5191" w:author="Claus Nagel [2]" w:date="2018-12-19T21:49:00Z">
        <w:r w:rsidR="00E1785E">
          <w:rPr>
            <w:rStyle w:val="Standard1"/>
          </w:rPr>
          <w:t xml:space="preserve"> invoked </w:t>
        </w:r>
      </w:ins>
      <w:ins w:id="5192" w:author="Claus Nagel [2]" w:date="2018-12-19T21:52:00Z">
        <w:r w:rsidR="00614D38">
          <w:rPr>
            <w:rStyle w:val="Standard1"/>
          </w:rPr>
          <w:t xml:space="preserve">with </w:t>
        </w:r>
      </w:ins>
      <w:ins w:id="5193" w:author="Claus Nagel [2]" w:date="2018-12-19T21:49:00Z">
        <w:r w:rsidR="00E1785E">
          <w:rPr>
            <w:rStyle w:val="Standard1"/>
          </w:rPr>
          <w:t xml:space="preserve">a </w:t>
        </w:r>
        <w:r w:rsidR="00E1785E" w:rsidRPr="00E1785E">
          <w:rPr>
            <w:rStyle w:val="Standard1"/>
            <w:rFonts w:ascii="Courier New" w:hAnsi="Courier New" w:cs="Courier New"/>
            <w:rPrChange w:id="5194" w:author="Claus Nagel [2]" w:date="2018-12-19T21:50:00Z">
              <w:rPr>
                <w:rStyle w:val="Standard1"/>
              </w:rPr>
            </w:rPrChange>
          </w:rPr>
          <w:t>SELE</w:t>
        </w:r>
      </w:ins>
      <w:ins w:id="5195" w:author="Claus Nagel [2]" w:date="2018-12-19T21:50:00Z">
        <w:r w:rsidR="00E1785E" w:rsidRPr="00E1785E">
          <w:rPr>
            <w:rStyle w:val="Standard1"/>
            <w:rFonts w:ascii="Courier New" w:hAnsi="Courier New" w:cs="Courier New"/>
            <w:rPrChange w:id="5196" w:author="Claus Nagel [2]" w:date="2018-12-19T21:50:00Z">
              <w:rPr>
                <w:rStyle w:val="Standard1"/>
              </w:rPr>
            </w:rPrChange>
          </w:rPr>
          <w:t>CT</w:t>
        </w:r>
        <w:r w:rsidR="00E1785E">
          <w:rPr>
            <w:rStyle w:val="Standard1"/>
          </w:rPr>
          <w:t xml:space="preserve"> statement and that delete </w:t>
        </w:r>
        <w:r w:rsidR="001F40C8">
          <w:rPr>
            <w:rStyle w:val="Standard1"/>
          </w:rPr>
          <w:t>or change content in</w:t>
        </w:r>
        <w:r w:rsidR="00E1785E">
          <w:rPr>
            <w:rStyle w:val="Standard1"/>
          </w:rPr>
          <w:t xml:space="preserve"> the database. </w:t>
        </w:r>
      </w:ins>
      <w:ins w:id="5197" w:author="Claus Nagel [2]" w:date="2018-12-19T21:51:00Z">
        <w:r w:rsidR="001F40C8">
          <w:rPr>
            <w:rStyle w:val="Standard1"/>
          </w:rPr>
          <w:t xml:space="preserve">An example are the </w:t>
        </w:r>
        <w:r w:rsidR="001F40C8" w:rsidRPr="00B37C5D">
          <w:rPr>
            <w:rStyle w:val="Standard1"/>
            <w:rFonts w:ascii="Courier New" w:hAnsi="Courier New" w:cs="Courier New"/>
            <w:rPrChange w:id="5198" w:author="Claus Nagel [2]" w:date="2018-12-19T21:54:00Z">
              <w:rPr>
                <w:rStyle w:val="Standard1"/>
              </w:rPr>
            </w:rPrChange>
          </w:rPr>
          <w:t>DELETE</w:t>
        </w:r>
        <w:r w:rsidR="001F40C8">
          <w:rPr>
            <w:rStyle w:val="Standard1"/>
          </w:rPr>
          <w:t xml:space="preserve"> functions offered by the 3DCityDB itself (cf. </w:t>
        </w:r>
      </w:ins>
      <w:ins w:id="5199" w:author="Claus Nagel [2]" w:date="2018-12-19T21:52:00Z">
        <w:r w:rsidR="00D814A8">
          <w:rPr>
            <w:rStyle w:val="Standard1"/>
          </w:rPr>
          <w:t xml:space="preserve">chapter </w:t>
        </w:r>
      </w:ins>
      <w:ins w:id="5200" w:author="Claus Nagel [2]" w:date="2018-12-19T21:53:00Z">
        <w:r w:rsidR="00D814A8">
          <w:rPr>
            <w:rStyle w:val="Standard1"/>
          </w:rPr>
          <w:fldChar w:fldCharType="begin"/>
        </w:r>
        <w:r w:rsidR="00D814A8">
          <w:rPr>
            <w:rStyle w:val="Standard1"/>
          </w:rPr>
          <w:instrText xml:space="preserve"> REF _Ref533019720 \r \h </w:instrText>
        </w:r>
      </w:ins>
      <w:r w:rsidR="00D814A8">
        <w:rPr>
          <w:rStyle w:val="Standard1"/>
        </w:rPr>
      </w:r>
      <w:r w:rsidR="00D814A8">
        <w:rPr>
          <w:rStyle w:val="Standard1"/>
        </w:rPr>
        <w:fldChar w:fldCharType="separate"/>
      </w:r>
      <w:ins w:id="5201" w:author="Claus Nagel" w:date="2019-02-13T11:05:00Z">
        <w:r w:rsidR="003A7134">
          <w:rPr>
            <w:rStyle w:val="Standard1"/>
          </w:rPr>
          <w:t>4.8</w:t>
        </w:r>
      </w:ins>
      <w:ins w:id="5202" w:author="Claus Nagel [2]" w:date="2018-12-19T21:53:00Z">
        <w:r w:rsidR="00D814A8">
          <w:rPr>
            <w:rStyle w:val="Standard1"/>
          </w:rPr>
          <w:fldChar w:fldCharType="end"/>
        </w:r>
        <w:r w:rsidR="00D814A8">
          <w:rPr>
            <w:rStyle w:val="Standard1"/>
          </w:rPr>
          <w:t xml:space="preserve">). For this reason, the export </w:t>
        </w:r>
        <w:r w:rsidR="00B37C5D">
          <w:rPr>
            <w:rStyle w:val="Standard1"/>
          </w:rPr>
          <w:t xml:space="preserve">operation scans the SQL query for </w:t>
        </w:r>
      </w:ins>
      <w:ins w:id="5203" w:author="Claus Nagel [2]" w:date="2018-12-19T21:55:00Z">
        <w:r>
          <w:rPr>
            <w:rStyle w:val="Standard1"/>
          </w:rPr>
          <w:t>these</w:t>
        </w:r>
      </w:ins>
      <w:ins w:id="5204" w:author="Claus Nagel [2]" w:date="2018-12-19T22:00:00Z">
        <w:r w:rsidR="00C1406C">
          <w:rPr>
            <w:rStyle w:val="Standard1"/>
          </w:rPr>
          <w:t xml:space="preserve"> </w:t>
        </w:r>
      </w:ins>
      <w:ins w:id="5205" w:author="Claus Nagel [2]" w:date="2018-12-19T22:07:00Z">
        <w:r w:rsidR="002733C8">
          <w:rPr>
            <w:rStyle w:val="Standard1"/>
          </w:rPr>
          <w:t>well-</w:t>
        </w:r>
      </w:ins>
      <w:ins w:id="5206" w:author="Claus Nagel [2]" w:date="2018-12-19T22:00:00Z">
        <w:r w:rsidR="00C1406C">
          <w:rPr>
            <w:rStyle w:val="Standard1"/>
          </w:rPr>
          <w:t>known</w:t>
        </w:r>
      </w:ins>
      <w:ins w:id="5207" w:author="Claus Nagel [2]" w:date="2018-12-19T21:53:00Z">
        <w:r w:rsidR="00B37C5D">
          <w:rPr>
            <w:rStyle w:val="Standard1"/>
          </w:rPr>
          <w:t xml:space="preserve"> </w:t>
        </w:r>
        <w:r w:rsidR="00B37C5D" w:rsidRPr="001F5EE0">
          <w:rPr>
            <w:rStyle w:val="Standard1"/>
            <w:rFonts w:ascii="Courier New" w:hAnsi="Courier New" w:cs="Courier New"/>
            <w:rPrChange w:id="5208" w:author="Claus Nagel [2]" w:date="2018-12-19T21:54:00Z">
              <w:rPr>
                <w:rStyle w:val="Standard1"/>
              </w:rPr>
            </w:rPrChange>
          </w:rPr>
          <w:t>DELETE</w:t>
        </w:r>
        <w:r w:rsidR="00B37C5D">
          <w:rPr>
            <w:rStyle w:val="Standard1"/>
          </w:rPr>
          <w:t xml:space="preserve"> function</w:t>
        </w:r>
      </w:ins>
      <w:ins w:id="5209" w:author="Claus Nagel [2]" w:date="2018-12-19T21:55:00Z">
        <w:r>
          <w:rPr>
            <w:rStyle w:val="Standard1"/>
          </w:rPr>
          <w:t>s</w:t>
        </w:r>
      </w:ins>
      <w:ins w:id="5210" w:author="Claus Nagel [2]" w:date="2018-12-19T21:53:00Z">
        <w:r w:rsidR="00B37C5D">
          <w:rPr>
            <w:rStyle w:val="Standard1"/>
          </w:rPr>
          <w:t xml:space="preserve"> and refuses </w:t>
        </w:r>
      </w:ins>
      <w:ins w:id="5211" w:author="Claus Nagel [2]" w:date="2018-12-19T21:55:00Z">
        <w:r>
          <w:rPr>
            <w:rStyle w:val="Standard1"/>
          </w:rPr>
          <w:t xml:space="preserve">to execute </w:t>
        </w:r>
      </w:ins>
      <w:ins w:id="5212" w:author="Claus Nagel [2]" w:date="2018-12-19T21:57:00Z">
        <w:r w:rsidR="00703A33">
          <w:rPr>
            <w:rStyle w:val="Standard1"/>
          </w:rPr>
          <w:t>it</w:t>
        </w:r>
      </w:ins>
      <w:ins w:id="5213" w:author="Claus Nagel [2]" w:date="2018-12-19T21:54:00Z">
        <w:r w:rsidR="00B37C5D">
          <w:rPr>
            <w:rStyle w:val="Standard1"/>
          </w:rPr>
          <w:t xml:space="preserve"> in case one is found. </w:t>
        </w:r>
      </w:ins>
      <w:ins w:id="5214" w:author="Claus Nagel [2]" w:date="2018-12-19T22:03:00Z">
        <w:r w:rsidR="00FF0371">
          <w:rPr>
            <w:rStyle w:val="Standard1"/>
          </w:rPr>
          <w:t>However, similar function</w:t>
        </w:r>
      </w:ins>
      <w:ins w:id="5215" w:author="Claus Nagel [2]" w:date="2018-12-19T22:04:00Z">
        <w:r w:rsidR="00FF2D46">
          <w:rPr>
            <w:rStyle w:val="Standard1"/>
          </w:rPr>
          <w:t>s</w:t>
        </w:r>
      </w:ins>
      <w:ins w:id="5216" w:author="Claus Nagel [2]" w:date="2018-12-19T22:03:00Z">
        <w:r w:rsidR="00FF0371">
          <w:rPr>
            <w:rStyle w:val="Standard1"/>
          </w:rPr>
          <w:t xml:space="preserve"> can</w:t>
        </w:r>
      </w:ins>
      <w:ins w:id="5217" w:author="Claus Nagel [2]" w:date="2018-12-19T23:33:00Z">
        <w:r w:rsidR="003D025C">
          <w:rPr>
            <w:rStyle w:val="Standard1"/>
          </w:rPr>
          <w:t xml:space="preserve"> </w:t>
        </w:r>
      </w:ins>
      <w:ins w:id="5218" w:author="Claus Nagel [2]" w:date="2018-12-19T22:07:00Z">
        <w:r w:rsidR="00055366">
          <w:rPr>
            <w:rStyle w:val="Standard1"/>
          </w:rPr>
          <w:t xml:space="preserve">also </w:t>
        </w:r>
      </w:ins>
      <w:ins w:id="5219" w:author="Claus Nagel [2]" w:date="2018-12-19T22:03:00Z">
        <w:r w:rsidR="00FF0371">
          <w:rPr>
            <w:rStyle w:val="Standard1"/>
          </w:rPr>
          <w:t xml:space="preserve">be </w:t>
        </w:r>
      </w:ins>
      <w:ins w:id="5220" w:author="Claus Nagel [2]" w:date="2018-12-19T22:04:00Z">
        <w:r w:rsidR="00FF2D46">
          <w:rPr>
            <w:rStyle w:val="Standard1"/>
          </w:rPr>
          <w:t xml:space="preserve">created </w:t>
        </w:r>
      </w:ins>
      <w:ins w:id="5221" w:author="Claus Nagel [2]" w:date="2018-12-19T22:05:00Z">
        <w:r w:rsidR="00C438FB">
          <w:rPr>
            <w:rStyle w:val="Standard1"/>
          </w:rPr>
          <w:t xml:space="preserve">after setting up the 3DCityDB schema and thus </w:t>
        </w:r>
      </w:ins>
      <w:ins w:id="5222" w:author="Claus Nagel [2]" w:date="2018-12-19T22:06:00Z">
        <w:r w:rsidR="00E14CFD">
          <w:rPr>
            <w:rStyle w:val="Standard1"/>
          </w:rPr>
          <w:t xml:space="preserve">are not known </w:t>
        </w:r>
      </w:ins>
      <w:ins w:id="5223" w:author="Claus Nagel [2]" w:date="2018-12-19T23:33:00Z">
        <w:r w:rsidR="003D025C">
          <w:rPr>
            <w:rStyle w:val="Standard1"/>
          </w:rPr>
          <w:t>to</w:t>
        </w:r>
      </w:ins>
      <w:ins w:id="5224" w:author="Claus Nagel [2]" w:date="2018-12-19T22:06:00Z">
        <w:r w:rsidR="00E14CFD">
          <w:rPr>
            <w:rStyle w:val="Standard1"/>
          </w:rPr>
          <w:t xml:space="preserve"> the export operation</w:t>
        </w:r>
      </w:ins>
      <w:ins w:id="5225" w:author="Claus Nagel [2]" w:date="2018-12-19T23:33:00Z">
        <w:r w:rsidR="003D025C">
          <w:rPr>
            <w:rStyle w:val="Standard1"/>
          </w:rPr>
          <w:t xml:space="preserve"> a priori</w:t>
        </w:r>
      </w:ins>
      <w:ins w:id="5226" w:author="Claus Nagel [2]" w:date="2018-12-19T22:06:00Z">
        <w:r w:rsidR="00E14CFD">
          <w:rPr>
            <w:rStyle w:val="Standard1"/>
          </w:rPr>
          <w:t xml:space="preserve">. </w:t>
        </w:r>
      </w:ins>
      <w:ins w:id="5227" w:author="Claus Nagel [2]" w:date="2018-12-19T22:01:00Z">
        <w:r w:rsidR="00986F0F">
          <w:rPr>
            <w:rStyle w:val="Standard1"/>
          </w:rPr>
          <w:t xml:space="preserve">If such functions </w:t>
        </w:r>
      </w:ins>
      <w:ins w:id="5228" w:author="Claus Nagel [2]" w:date="2018-12-19T22:07:00Z">
        <w:r w:rsidR="00055366">
          <w:rPr>
            <w:rStyle w:val="Standard1"/>
          </w:rPr>
          <w:t xml:space="preserve">exist </w:t>
        </w:r>
      </w:ins>
      <w:ins w:id="5229" w:author="Claus Nagel [2]" w:date="2018-12-19T22:01:00Z">
        <w:r w:rsidR="00986F0F">
          <w:rPr>
            <w:rStyle w:val="Standard1"/>
          </w:rPr>
          <w:t>and a user of the Importer/Exporter shall</w:t>
        </w:r>
      </w:ins>
      <w:ins w:id="5230" w:author="Claus Nagel [2]" w:date="2018-12-19T22:02:00Z">
        <w:r w:rsidR="00986F0F">
          <w:rPr>
            <w:rStyle w:val="Standard1"/>
          </w:rPr>
          <w:t xml:space="preserve"> not be able </w:t>
        </w:r>
        <w:r w:rsidR="00F5254B">
          <w:rPr>
            <w:rStyle w:val="Standard1"/>
          </w:rPr>
          <w:t xml:space="preserve">to accidentically invoke them through an SQL query, then </w:t>
        </w:r>
      </w:ins>
      <w:ins w:id="5231" w:author="Claus Nagel [2]" w:date="2018-12-19T22:07:00Z">
        <w:r w:rsidR="00055366">
          <w:rPr>
            <w:rStyle w:val="Standard1"/>
          </w:rPr>
          <w:t xml:space="preserve">it is </w:t>
        </w:r>
      </w:ins>
      <w:ins w:id="5232" w:author="Claus Nagel [2]" w:date="2018-12-19T22:08:00Z">
        <w:r w:rsidR="00A9015B" w:rsidRPr="00A9015B">
          <w:rPr>
            <w:rStyle w:val="Standard1"/>
            <w:b/>
            <w:rPrChange w:id="5233" w:author="Claus Nagel [2]" w:date="2018-12-19T22:08:00Z">
              <w:rPr>
                <w:rStyle w:val="Standard1"/>
              </w:rPr>
            </w:rPrChange>
          </w:rPr>
          <w:t xml:space="preserve">strongly </w:t>
        </w:r>
      </w:ins>
      <w:ins w:id="5234" w:author="Claus Nagel [2]" w:date="2018-12-19T22:07:00Z">
        <w:r w:rsidR="00055366" w:rsidRPr="00A9015B">
          <w:rPr>
            <w:rStyle w:val="Standard1"/>
            <w:b/>
            <w:rPrChange w:id="5235" w:author="Claus Nagel [2]" w:date="2018-12-19T22:08:00Z">
              <w:rPr>
                <w:rStyle w:val="Standard1"/>
              </w:rPr>
            </w:rPrChange>
          </w:rPr>
          <w:t>reco</w:t>
        </w:r>
      </w:ins>
      <w:ins w:id="5236" w:author="Claus Nagel [2]" w:date="2018-12-19T22:08:00Z">
        <w:r w:rsidR="00055366" w:rsidRPr="00A9015B">
          <w:rPr>
            <w:rStyle w:val="Standard1"/>
            <w:b/>
            <w:rPrChange w:id="5237" w:author="Claus Nagel [2]" w:date="2018-12-19T22:08:00Z">
              <w:rPr>
                <w:rStyle w:val="Standard1"/>
              </w:rPr>
            </w:rPrChange>
          </w:rPr>
          <w:t>mmended</w:t>
        </w:r>
        <w:r w:rsidR="00055366">
          <w:rPr>
            <w:rStyle w:val="Standard1"/>
          </w:rPr>
          <w:t xml:space="preserve"> that the user </w:t>
        </w:r>
        <w:r w:rsidR="00A9015B">
          <w:rPr>
            <w:rStyle w:val="Standard1"/>
          </w:rPr>
          <w:t xml:space="preserve">may only connect to the 3DCityDB instance via a </w:t>
        </w:r>
        <w:r w:rsidR="00A9015B" w:rsidRPr="00A9015B">
          <w:rPr>
            <w:rStyle w:val="Standard1"/>
            <w:i/>
            <w:rPrChange w:id="5238" w:author="Claus Nagel [2]" w:date="2018-12-19T22:08:00Z">
              <w:rPr>
                <w:rStyle w:val="Standard1"/>
              </w:rPr>
            </w:rPrChange>
          </w:rPr>
          <w:t>read-only user</w:t>
        </w:r>
        <w:r w:rsidR="00A9015B">
          <w:rPr>
            <w:rStyle w:val="Standard1"/>
          </w:rPr>
          <w:t xml:space="preserve"> (cf. c</w:t>
        </w:r>
      </w:ins>
      <w:ins w:id="5239" w:author="Claus Nagel [2]" w:date="2018-12-19T22:09:00Z">
        <w:r w:rsidR="00A9015B">
          <w:rPr>
            <w:rStyle w:val="Standard1"/>
          </w:rPr>
          <w:t xml:space="preserve">hapter </w:t>
        </w:r>
        <w:r w:rsidR="00A9015B">
          <w:rPr>
            <w:rStyle w:val="Standard1"/>
          </w:rPr>
          <w:fldChar w:fldCharType="begin"/>
        </w:r>
        <w:r w:rsidR="00A9015B">
          <w:rPr>
            <w:rStyle w:val="Standard1"/>
          </w:rPr>
          <w:instrText xml:space="preserve"> REF _Ref533020694 \r \h </w:instrText>
        </w:r>
      </w:ins>
      <w:r w:rsidR="00A9015B">
        <w:rPr>
          <w:rStyle w:val="Standard1"/>
        </w:rPr>
      </w:r>
      <w:r w:rsidR="00A9015B">
        <w:rPr>
          <w:rStyle w:val="Standard1"/>
        </w:rPr>
        <w:fldChar w:fldCharType="separate"/>
      </w:r>
      <w:ins w:id="5240" w:author="Claus Nagel" w:date="2019-02-13T11:05:00Z">
        <w:r w:rsidR="003A7134">
          <w:rPr>
            <w:rStyle w:val="Standard1"/>
          </w:rPr>
          <w:t>3.4.2</w:t>
        </w:r>
      </w:ins>
      <w:ins w:id="5241" w:author="Claus Nagel [2]" w:date="2018-12-19T22:09:00Z">
        <w:r w:rsidR="00A9015B">
          <w:rPr>
            <w:rStyle w:val="Standard1"/>
          </w:rPr>
          <w:fldChar w:fldCharType="end"/>
        </w:r>
        <w:r w:rsidR="00A9015B">
          <w:rPr>
            <w:rStyle w:val="Standard1"/>
          </w:rPr>
          <w:t>)</w:t>
        </w:r>
      </w:ins>
      <w:ins w:id="5242" w:author="Claus Nagel [2]" w:date="2018-12-19T22:08:00Z">
        <w:r w:rsidR="00A9015B">
          <w:rPr>
            <w:rStyle w:val="Standard1"/>
          </w:rPr>
          <w:t xml:space="preserve">. </w:t>
        </w:r>
      </w:ins>
    </w:p>
    <w:p w14:paraId="690D1372" w14:textId="77777777" w:rsidR="003B215F" w:rsidRDefault="003B215F" w:rsidP="00A9015B">
      <w:pPr>
        <w:tabs>
          <w:tab w:val="left" w:pos="851"/>
        </w:tabs>
        <w:ind w:left="1416" w:hanging="1416"/>
        <w:rPr>
          <w:ins w:id="5243" w:author="Claus Nagel [2]" w:date="2018-12-19T22:17:00Z"/>
        </w:rPr>
        <w:sectPr w:rsidR="003B215F" w:rsidSect="00555431">
          <w:pgSz w:w="11906" w:h="16838"/>
          <w:pgMar w:top="1417" w:right="1417" w:bottom="1134" w:left="1417" w:header="708" w:footer="708" w:gutter="0"/>
          <w:cols w:space="708"/>
          <w:docGrid w:linePitch="360"/>
        </w:sectPr>
      </w:pPr>
    </w:p>
    <w:p w14:paraId="6577CC17" w14:textId="0E205C9C" w:rsidR="008B7A9F" w:rsidRDefault="008B7A9F">
      <w:pPr>
        <w:pStyle w:val="berschrift3"/>
        <w:rPr>
          <w:ins w:id="5244" w:author="Claus Nagel [2]" w:date="2018-12-13T13:31:00Z"/>
        </w:rPr>
        <w:pPrChange w:id="5245" w:author="Claus Nagel [2]" w:date="2018-12-13T13:31:00Z">
          <w:pPr/>
        </w:pPrChange>
      </w:pPr>
      <w:bookmarkStart w:id="5246" w:name="_Ref533012844"/>
      <w:bookmarkStart w:id="5247" w:name="_Toc948407"/>
      <w:ins w:id="5248" w:author="Claus Nagel [2]" w:date="2018-12-13T13:31:00Z">
        <w:r>
          <w:t>XML query expressions</w:t>
        </w:r>
        <w:bookmarkEnd w:id="5246"/>
        <w:bookmarkEnd w:id="5247"/>
      </w:ins>
    </w:p>
    <w:p w14:paraId="64531835" w14:textId="44202E5B" w:rsidR="008B7A9F" w:rsidRDefault="004B3AB4" w:rsidP="000F233D">
      <w:pPr>
        <w:rPr>
          <w:ins w:id="5249" w:author="Claus Nagel [2]" w:date="2018-12-13T13:43:00Z"/>
        </w:rPr>
      </w:pPr>
      <w:ins w:id="5250" w:author="Claus Nagel [2]" w:date="2018-12-13T13:33:00Z">
        <w:r>
          <w:t>A query expression is an action that directs the export</w:t>
        </w:r>
      </w:ins>
      <w:ins w:id="5251" w:author="Claus Nagel [2]" w:date="2018-12-13T13:34:00Z">
        <w:r w:rsidR="00097A64">
          <w:t xml:space="preserve"> operation</w:t>
        </w:r>
        <w:r>
          <w:t xml:space="preserve"> to </w:t>
        </w:r>
        <w:r w:rsidR="00097A64" w:rsidRPr="00097A64">
          <w:t xml:space="preserve">search </w:t>
        </w:r>
        <w:r w:rsidR="00097A64">
          <w:t xml:space="preserve">the 3DCityDB </w:t>
        </w:r>
        <w:r w:rsidR="00097A64" w:rsidRPr="00097A64">
          <w:t xml:space="preserve">for </w:t>
        </w:r>
        <w:r w:rsidR="00097A64">
          <w:t>city objects</w:t>
        </w:r>
        <w:r w:rsidR="00097A64" w:rsidRPr="00097A64">
          <w:t xml:space="preserve"> that satisfy some filter expression encoded within the query.</w:t>
        </w:r>
      </w:ins>
      <w:ins w:id="5252" w:author="Claus Nagel [2]" w:date="2018-12-13T13:35:00Z">
        <w:r w:rsidR="00FE2CFE">
          <w:t xml:space="preserve"> Query expressions are </w:t>
        </w:r>
      </w:ins>
      <w:ins w:id="5253" w:author="Claus Nagel [2]" w:date="2018-12-13T13:37:00Z">
        <w:r w:rsidR="00955ACE">
          <w:t>given</w:t>
        </w:r>
      </w:ins>
      <w:ins w:id="5254" w:author="Claus Nagel [2]" w:date="2018-12-13T13:35:00Z">
        <w:r w:rsidR="00FE2CFE">
          <w:t xml:space="preserve"> in XML </w:t>
        </w:r>
      </w:ins>
      <w:ins w:id="5255" w:author="Claus Nagel [2]" w:date="2018-12-13T13:45:00Z">
        <w:r w:rsidR="00A4069F">
          <w:t>using a</w:t>
        </w:r>
      </w:ins>
      <w:ins w:id="5256" w:author="Claus Nagel [2]" w:date="2018-12-13T13:35:00Z">
        <w:r w:rsidR="00F85CF5">
          <w:t xml:space="preserve"> </w:t>
        </w:r>
        <w:r w:rsidR="00F85CF5" w:rsidRPr="00955ACE">
          <w:rPr>
            <w:rFonts w:ascii="Courier New" w:hAnsi="Courier New" w:cs="Courier New"/>
            <w:rPrChange w:id="5257" w:author="Claus Nagel [2]" w:date="2018-12-13T13:37:00Z">
              <w:rPr/>
            </w:rPrChange>
          </w:rPr>
          <w:t>&lt;query&gt;</w:t>
        </w:r>
        <w:r w:rsidR="00F85CF5">
          <w:t xml:space="preserve"> </w:t>
        </w:r>
      </w:ins>
      <w:ins w:id="5258" w:author="Claus Nagel [2]" w:date="2018-12-13T13:45:00Z">
        <w:r w:rsidR="00A4069F">
          <w:t xml:space="preserve">root </w:t>
        </w:r>
      </w:ins>
      <w:ins w:id="5259" w:author="Claus Nagel [2]" w:date="2018-12-13T13:35:00Z">
        <w:r w:rsidR="00F85CF5">
          <w:t>element</w:t>
        </w:r>
      </w:ins>
      <w:ins w:id="5260" w:author="Claus Nagel [2]" w:date="2018-12-13T13:37:00Z">
        <w:r w:rsidR="00955ACE">
          <w:t xml:space="preserve">. </w:t>
        </w:r>
      </w:ins>
      <w:ins w:id="5261" w:author="Claus Nagel [2]" w:date="2018-12-13T13:39:00Z">
        <w:r w:rsidR="00FC28E1">
          <w:t xml:space="preserve">The XML language used </w:t>
        </w:r>
      </w:ins>
      <w:ins w:id="5262" w:author="Claus Nagel [2]" w:date="2018-12-13T13:40:00Z">
        <w:r w:rsidR="00603A82">
          <w:t>is specific to the Importer/</w:t>
        </w:r>
      </w:ins>
      <w:ins w:id="5263" w:author="Claus Nagel [2]" w:date="2018-12-13T13:41:00Z">
        <w:r w:rsidR="002033DD">
          <w:t xml:space="preserve">Exporter </w:t>
        </w:r>
      </w:ins>
      <w:ins w:id="5264" w:author="Claus Nagel [2]" w:date="2018-12-13T13:44:00Z">
        <w:r w:rsidR="003846CB">
          <w:t xml:space="preserve">and the 3DCityDB </w:t>
        </w:r>
      </w:ins>
      <w:ins w:id="5265" w:author="Claus Nagel [2]" w:date="2018-12-13T13:41:00Z">
        <w:r w:rsidR="002033DD">
          <w:t>but</w:t>
        </w:r>
      </w:ins>
      <w:ins w:id="5266" w:author="Claus Nagel [2]" w:date="2018-12-13T13:40:00Z">
        <w:r w:rsidR="00603A82">
          <w:t xml:space="preserve"> draws many concepts from OGC standards such as</w:t>
        </w:r>
        <w:r w:rsidR="00B82114">
          <w:t xml:space="preserve"> </w:t>
        </w:r>
        <w:r w:rsidR="00603A82" w:rsidRPr="00B82114">
          <w:rPr>
            <w:i/>
            <w:rPrChange w:id="5267" w:author="Claus Nagel [2]" w:date="2018-12-13T13:40:00Z">
              <w:rPr/>
            </w:rPrChange>
          </w:rPr>
          <w:t>Filter Encoding</w:t>
        </w:r>
        <w:r w:rsidR="00603A82">
          <w:t xml:space="preserve"> (FE)</w:t>
        </w:r>
      </w:ins>
      <w:ins w:id="5268" w:author="Claus Nagel [2]" w:date="2018-12-13T13:41:00Z">
        <w:r w:rsidR="00B82114">
          <w:t xml:space="preserve"> 2.0</w:t>
        </w:r>
      </w:ins>
      <w:ins w:id="5269" w:author="Claus Nagel [2]" w:date="2018-12-13T13:40:00Z">
        <w:r w:rsidR="00603A82">
          <w:t xml:space="preserve"> and </w:t>
        </w:r>
        <w:r w:rsidR="00603A82" w:rsidRPr="00B82114">
          <w:rPr>
            <w:i/>
            <w:rPrChange w:id="5270" w:author="Claus Nagel [2]" w:date="2018-12-13T13:41:00Z">
              <w:rPr/>
            </w:rPrChange>
          </w:rPr>
          <w:t>Web Feature Service</w:t>
        </w:r>
        <w:r w:rsidR="00603A82">
          <w:t xml:space="preserve"> (WFS)</w:t>
        </w:r>
      </w:ins>
      <w:ins w:id="5271" w:author="Claus Nagel [2]" w:date="2018-12-13T13:41:00Z">
        <w:r w:rsidR="00B82114">
          <w:t xml:space="preserve"> 2.0</w:t>
        </w:r>
      </w:ins>
      <w:ins w:id="5272" w:author="Claus Nagel [2]" w:date="2018-12-13T13:40:00Z">
        <w:r w:rsidR="00603A82">
          <w:t>.</w:t>
        </w:r>
      </w:ins>
    </w:p>
    <w:p w14:paraId="05198A3F" w14:textId="40D717E4" w:rsidR="00610DC8" w:rsidRDefault="00B801BA">
      <w:pPr>
        <w:tabs>
          <w:tab w:val="left" w:pos="851"/>
        </w:tabs>
        <w:ind w:left="851" w:hanging="851"/>
        <w:rPr>
          <w:ins w:id="5273" w:author="Claus Nagel [2]" w:date="2018-12-13T13:31:00Z"/>
        </w:rPr>
        <w:pPrChange w:id="5274" w:author="Claus Nagel [2]" w:date="2018-12-13T13:43:00Z">
          <w:pPr/>
        </w:pPrChange>
      </w:pPr>
      <w:ins w:id="5275" w:author="Claus Nagel [2]" w:date="2018-12-13T13:43:00Z">
        <w:r>
          <w:rPr>
            <w:rStyle w:val="Standard1"/>
            <w:i/>
          </w:rPr>
          <w:t>Note:</w:t>
        </w:r>
        <w:r>
          <w:rPr>
            <w:rStyle w:val="Standard1"/>
          </w:rPr>
          <w:tab/>
        </w:r>
      </w:ins>
      <w:ins w:id="5276" w:author="Claus Nagel [2]" w:date="2018-12-13T13:42:00Z">
        <w:r w:rsidR="00521E9F" w:rsidRPr="00B801BA">
          <w:rPr>
            <w:rStyle w:val="Standard1"/>
            <w:rPrChange w:id="5277" w:author="Claus Nagel [2]" w:date="2018-12-13T13:43:00Z">
              <w:rPr/>
            </w:rPrChange>
          </w:rPr>
          <w:t>All</w:t>
        </w:r>
        <w:r w:rsidR="00521E9F">
          <w:t xml:space="preserve"> XML elements of the query language </w:t>
        </w:r>
      </w:ins>
      <w:ins w:id="5278" w:author="Claus Nagel [2]" w:date="2018-12-13T13:44:00Z">
        <w:r w:rsidR="00A4069F">
          <w:t xml:space="preserve">are </w:t>
        </w:r>
      </w:ins>
      <w:ins w:id="5279" w:author="Claus Nagel [2]" w:date="2018-12-13T13:45:00Z">
        <w:r w:rsidR="00A4069F">
          <w:t xml:space="preserve">defined in </w:t>
        </w:r>
      </w:ins>
      <w:ins w:id="5280" w:author="Claus Nagel [2]" w:date="2018-12-13T13:42:00Z">
        <w:r w:rsidR="00521E9F">
          <w:t xml:space="preserve">the XML namespace </w:t>
        </w:r>
      </w:ins>
      <w:ins w:id="5281" w:author="Claus Nagel [2]" w:date="2018-12-13T13:44:00Z">
        <w:r w:rsidR="00A4069F">
          <w:rPr>
            <w:i/>
          </w:rPr>
          <w:fldChar w:fldCharType="begin"/>
        </w:r>
        <w:r w:rsidR="00A4069F">
          <w:rPr>
            <w:i/>
          </w:rPr>
          <w:instrText xml:space="preserve"> HYPERLINK "</w:instrText>
        </w:r>
      </w:ins>
      <w:ins w:id="5282" w:author="Claus Nagel [2]" w:date="2018-12-13T13:42:00Z">
        <w:r w:rsidR="00A4069F" w:rsidRPr="00B801BA">
          <w:rPr>
            <w:i/>
            <w:rPrChange w:id="5283" w:author="Claus Nagel [2]" w:date="2018-12-13T13:43:00Z">
              <w:rPr/>
            </w:rPrChange>
          </w:rPr>
          <w:instrText>http://www.3dcitydb.org/importer-exporter/config</w:instrText>
        </w:r>
      </w:ins>
      <w:ins w:id="5284" w:author="Claus Nagel [2]" w:date="2018-12-13T13:44:00Z">
        <w:r w:rsidR="00A4069F">
          <w:rPr>
            <w:i/>
          </w:rPr>
          <w:instrText xml:space="preserve">" </w:instrText>
        </w:r>
        <w:r w:rsidR="00A4069F">
          <w:rPr>
            <w:i/>
          </w:rPr>
          <w:fldChar w:fldCharType="separate"/>
        </w:r>
      </w:ins>
      <w:ins w:id="5285" w:author="Claus Nagel [2]" w:date="2018-12-13T13:42:00Z">
        <w:r w:rsidR="00A4069F" w:rsidRPr="004D37C1">
          <w:rPr>
            <w:rStyle w:val="Hyperlink"/>
            <w:i/>
            <w:rPrChange w:id="5286" w:author="Claus Nagel [2]" w:date="2018-12-13T13:43:00Z">
              <w:rPr/>
            </w:rPrChange>
          </w:rPr>
          <w:t>http://www.3dcitydb.org/importer-exporter/config</w:t>
        </w:r>
      </w:ins>
      <w:ins w:id="5287" w:author="Claus Nagel [2]" w:date="2018-12-13T13:44:00Z">
        <w:r w:rsidR="00A4069F">
          <w:rPr>
            <w:i/>
          </w:rPr>
          <w:fldChar w:fldCharType="end"/>
        </w:r>
      </w:ins>
      <w:ins w:id="5288" w:author="Claus Nagel [2]" w:date="2018-12-13T13:43:00Z">
        <w:r>
          <w:t>.</w:t>
        </w:r>
      </w:ins>
      <w:ins w:id="5289" w:author="Claus Nagel [2]" w:date="2018-12-13T13:44:00Z">
        <w:r w:rsidR="00A4069F">
          <w:t xml:space="preserve"> </w:t>
        </w:r>
      </w:ins>
      <w:ins w:id="5290" w:author="Claus Nagel [2]" w:date="2018-12-13T13:46:00Z">
        <w:r w:rsidR="00E9240B">
          <w:t xml:space="preserve">Simply define this namespace as default namespace </w:t>
        </w:r>
        <w:r w:rsidR="00440978">
          <w:t>on</w:t>
        </w:r>
        <w:r w:rsidR="00E9240B">
          <w:t xml:space="preserve"> </w:t>
        </w:r>
      </w:ins>
      <w:ins w:id="5291" w:author="Claus Nagel [2]" w:date="2018-12-13T13:47:00Z">
        <w:r w:rsidR="00CC1CF5">
          <w:t>your</w:t>
        </w:r>
      </w:ins>
      <w:ins w:id="5292" w:author="Claus Nagel [2]" w:date="2018-12-13T13:46:00Z">
        <w:r w:rsidR="00E9240B">
          <w:t xml:space="preserve"> </w:t>
        </w:r>
      </w:ins>
      <w:ins w:id="5293" w:author="Claus Nagel [2]" w:date="2018-12-13T13:45:00Z">
        <w:r w:rsidR="00A4069F" w:rsidRPr="00D543CB">
          <w:rPr>
            <w:rFonts w:ascii="Courier New" w:hAnsi="Courier New" w:cs="Courier New"/>
          </w:rPr>
          <w:t>&lt;query&gt;</w:t>
        </w:r>
        <w:r w:rsidR="00A4069F">
          <w:t xml:space="preserve"> </w:t>
        </w:r>
      </w:ins>
      <w:ins w:id="5294" w:author="Claus Nagel [2]" w:date="2018-12-13T13:46:00Z">
        <w:r w:rsidR="00E9240B">
          <w:t xml:space="preserve">root </w:t>
        </w:r>
      </w:ins>
      <w:ins w:id="5295" w:author="Claus Nagel [2]" w:date="2018-12-13T13:45:00Z">
        <w:r w:rsidR="00A4069F">
          <w:t>element.</w:t>
        </w:r>
      </w:ins>
    </w:p>
    <w:p w14:paraId="20763B2C" w14:textId="78CF870D" w:rsidR="000A0049" w:rsidRDefault="00A6610B" w:rsidP="000F233D">
      <w:pPr>
        <w:rPr>
          <w:ins w:id="5296" w:author="Claus Nagel [2]" w:date="2018-12-13T13:54:00Z"/>
        </w:rPr>
      </w:pPr>
      <w:ins w:id="5297" w:author="Claus Nagel [2]" w:date="2018-12-13T13:49:00Z">
        <w:r>
          <w:t xml:space="preserve">A query expression </w:t>
        </w:r>
      </w:ins>
      <w:ins w:id="5298" w:author="Claus Nagel [2]" w:date="2018-12-13T13:53:00Z">
        <w:r w:rsidR="00385A4F">
          <w:t>may contain</w:t>
        </w:r>
      </w:ins>
      <w:ins w:id="5299" w:author="Claus Nagel [2]" w:date="2018-12-13T13:49:00Z">
        <w:r>
          <w:t xml:space="preserve"> </w:t>
        </w:r>
      </w:ins>
      <w:ins w:id="5300" w:author="Claus Nagel [2]" w:date="2018-12-13T13:52:00Z">
        <w:r w:rsidR="007C1F45">
          <w:t xml:space="preserve">a </w:t>
        </w:r>
        <w:r w:rsidR="00385A4F" w:rsidRPr="00AE5E24">
          <w:rPr>
            <w:i/>
            <w:rPrChange w:id="5301" w:author="Claus Nagel [2]" w:date="2018-12-13T13:54:00Z">
              <w:rPr/>
            </w:rPrChange>
          </w:rPr>
          <w:t>typeNames</w:t>
        </w:r>
        <w:r w:rsidR="00385A4F">
          <w:t xml:space="preserve"> parameter, </w:t>
        </w:r>
      </w:ins>
      <w:ins w:id="5302" w:author="Claus Nagel [2]" w:date="2018-12-13T13:53:00Z">
        <w:r w:rsidR="00385A4F">
          <w:t xml:space="preserve">a </w:t>
        </w:r>
        <w:r w:rsidR="00ED2A1D" w:rsidRPr="00AE5E24">
          <w:rPr>
            <w:i/>
            <w:rPrChange w:id="5303" w:author="Claus Nagel [2]" w:date="2018-12-13T13:54:00Z">
              <w:rPr/>
            </w:rPrChange>
          </w:rPr>
          <w:t>projection clause</w:t>
        </w:r>
        <w:r w:rsidR="00ED2A1D">
          <w:t xml:space="preserve">, a </w:t>
        </w:r>
        <w:r w:rsidR="00ED2A1D" w:rsidRPr="00AE5E24">
          <w:rPr>
            <w:i/>
            <w:rPrChange w:id="5304" w:author="Claus Nagel [2]" w:date="2018-12-13T13:54:00Z">
              <w:rPr/>
            </w:rPrChange>
          </w:rPr>
          <w:t>selection clause</w:t>
        </w:r>
        <w:r w:rsidR="00ED2A1D">
          <w:t xml:space="preserve">, a </w:t>
        </w:r>
        <w:r w:rsidR="00ED2A1D" w:rsidRPr="00AE5E24">
          <w:rPr>
            <w:i/>
            <w:rPrChange w:id="5305" w:author="Claus Nagel [2]" w:date="2018-12-13T13:54:00Z">
              <w:rPr/>
            </w:rPrChange>
          </w:rPr>
          <w:t>count</w:t>
        </w:r>
      </w:ins>
      <w:ins w:id="5306" w:author="Claus Nagel [2]" w:date="2018-12-13T14:02:00Z">
        <w:r w:rsidR="00161728">
          <w:rPr>
            <w:i/>
          </w:rPr>
          <w:t>er</w:t>
        </w:r>
      </w:ins>
      <w:ins w:id="5307" w:author="Claus Nagel [2]" w:date="2018-12-13T13:53:00Z">
        <w:r w:rsidR="00ED2A1D" w:rsidRPr="00AE5E24">
          <w:rPr>
            <w:i/>
            <w:rPrChange w:id="5308" w:author="Claus Nagel [2]" w:date="2018-12-13T13:54:00Z">
              <w:rPr/>
            </w:rPrChange>
          </w:rPr>
          <w:t xml:space="preserve"> filter</w:t>
        </w:r>
        <w:r w:rsidR="00ED2A1D">
          <w:t xml:space="preserve">, an </w:t>
        </w:r>
        <w:r w:rsidR="00ED2A1D" w:rsidRPr="00AE5E24">
          <w:rPr>
            <w:i/>
            <w:rPrChange w:id="5309" w:author="Claus Nagel [2]" w:date="2018-12-13T13:54:00Z">
              <w:rPr/>
            </w:rPrChange>
          </w:rPr>
          <w:t>LoD filter</w:t>
        </w:r>
        <w:r w:rsidR="00ED2A1D">
          <w:t xml:space="preserve">, an </w:t>
        </w:r>
        <w:r w:rsidR="00ED2A1D" w:rsidRPr="00AE5E24">
          <w:rPr>
            <w:i/>
            <w:rPrChange w:id="5310" w:author="Claus Nagel [2]" w:date="2018-12-13T13:54:00Z">
              <w:rPr/>
            </w:rPrChange>
          </w:rPr>
          <w:t>appearance filter</w:t>
        </w:r>
      </w:ins>
      <w:ins w:id="5311" w:author="Claus Nagel" w:date="2018-12-21T12:19:00Z">
        <w:r w:rsidR="004867BC">
          <w:t xml:space="preserve">, </w:t>
        </w:r>
      </w:ins>
      <w:ins w:id="5312" w:author="Claus Nagel [2]" w:date="2018-12-13T13:53:00Z">
        <w:del w:id="5313" w:author="Claus Nagel" w:date="2018-12-21T12:19:00Z">
          <w:r w:rsidR="00ED2A1D" w:rsidDel="004867BC">
            <w:delText xml:space="preserve"> </w:delText>
          </w:r>
        </w:del>
      </w:ins>
      <w:ins w:id="5314" w:author="Claus Nagel [2]" w:date="2018-12-13T13:54:00Z">
        <w:del w:id="5315" w:author="Claus Nagel" w:date="2018-12-21T12:19:00Z">
          <w:r w:rsidR="00AE5E24" w:rsidDel="004867BC">
            <w:delText xml:space="preserve">and </w:delText>
          </w:r>
        </w:del>
        <w:r w:rsidR="00AE5E24" w:rsidRPr="00AE5E24">
          <w:rPr>
            <w:i/>
            <w:rPrChange w:id="5316" w:author="Claus Nagel [2]" w:date="2018-12-13T13:54:00Z">
              <w:rPr/>
            </w:rPrChange>
          </w:rPr>
          <w:t>tiling</w:t>
        </w:r>
        <w:r w:rsidR="00AE5E24">
          <w:t xml:space="preserve"> options</w:t>
        </w:r>
      </w:ins>
      <w:ins w:id="5317" w:author="Claus Nagel" w:date="2018-12-21T12:19:00Z">
        <w:r w:rsidR="004867BC">
          <w:t xml:space="preserve"> and a </w:t>
        </w:r>
        <w:r w:rsidR="004867BC" w:rsidRPr="004867BC">
          <w:rPr>
            <w:i/>
            <w:rPrChange w:id="5318" w:author="Claus Nagel" w:date="2018-12-21T12:19:00Z">
              <w:rPr/>
            </w:rPrChange>
          </w:rPr>
          <w:t>targetSrid</w:t>
        </w:r>
        <w:r w:rsidR="004867BC">
          <w:t xml:space="preserve"> attribute for coordinate transformations.</w:t>
        </w:r>
      </w:ins>
      <w:ins w:id="5319" w:author="Claus Nagel [2]" w:date="2018-12-13T13:54:00Z">
        <w:del w:id="5320" w:author="Claus Nagel" w:date="2018-12-21T12:19:00Z">
          <w:r w:rsidR="00AE5E24" w:rsidDel="004867BC">
            <w:delText>.</w:delText>
          </w:r>
        </w:del>
      </w:ins>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232"/>
      </w:tblGrid>
      <w:tr w:rsidR="002F4582" w14:paraId="4BD706CC" w14:textId="77777777" w:rsidTr="0035551C">
        <w:trPr>
          <w:ins w:id="5321" w:author="Claus Nagel [2]" w:date="2018-12-13T13:54:00Z"/>
        </w:trPr>
        <w:tc>
          <w:tcPr>
            <w:tcW w:w="2830" w:type="dxa"/>
          </w:tcPr>
          <w:p w14:paraId="24EBD557" w14:textId="132DA3B3" w:rsidR="002F4582" w:rsidRPr="00D72785" w:rsidRDefault="002F4582">
            <w:pPr>
              <w:spacing w:after="60"/>
              <w:rPr>
                <w:ins w:id="5322" w:author="Claus Nagel [2]" w:date="2018-12-13T13:54:00Z"/>
                <w:rFonts w:ascii="Courier New" w:hAnsi="Courier New" w:cs="Courier New"/>
                <w:rPrChange w:id="5323" w:author="Claus Nagel [2]" w:date="2018-12-19T23:46:00Z">
                  <w:rPr>
                    <w:ins w:id="5324" w:author="Claus Nagel [2]" w:date="2018-12-13T13:54:00Z"/>
                  </w:rPr>
                </w:rPrChange>
              </w:rPr>
              <w:pPrChange w:id="5325" w:author="Claus Nagel [2]" w:date="2018-12-13T13:54:00Z">
                <w:pPr>
                  <w:pStyle w:val="Listenabsatz"/>
                  <w:numPr>
                    <w:numId w:val="56"/>
                  </w:numPr>
                  <w:spacing w:after="60"/>
                  <w:ind w:hanging="360"/>
                </w:pPr>
              </w:pPrChange>
            </w:pPr>
            <w:ins w:id="5326" w:author="Claus Nagel [2]" w:date="2018-12-13T13:54:00Z">
              <w:r w:rsidRPr="00D72785">
                <w:rPr>
                  <w:rFonts w:ascii="Courier New" w:hAnsi="Courier New" w:cs="Courier New"/>
                  <w:rPrChange w:id="5327" w:author="Claus Nagel [2]" w:date="2018-12-19T23:46:00Z">
                    <w:rPr>
                      <w:i/>
                    </w:rPr>
                  </w:rPrChange>
                </w:rPr>
                <w:t>&lt;typeName</w:t>
              </w:r>
            </w:ins>
            <w:ins w:id="5328" w:author="Claus Nagel [2]" w:date="2018-12-13T13:55:00Z">
              <w:r w:rsidRPr="00D72785">
                <w:rPr>
                  <w:rFonts w:ascii="Courier New" w:hAnsi="Courier New" w:cs="Courier New"/>
                  <w:rPrChange w:id="5329" w:author="Claus Nagel [2]" w:date="2018-12-19T23:46:00Z">
                    <w:rPr>
                      <w:i/>
                    </w:rPr>
                  </w:rPrChange>
                </w:rPr>
                <w:t>s&gt;</w:t>
              </w:r>
            </w:ins>
          </w:p>
        </w:tc>
        <w:tc>
          <w:tcPr>
            <w:tcW w:w="6232" w:type="dxa"/>
          </w:tcPr>
          <w:p w14:paraId="06642B1F" w14:textId="23DDB8AB" w:rsidR="002F4582" w:rsidRDefault="0077752E">
            <w:pPr>
              <w:spacing w:after="60"/>
              <w:rPr>
                <w:ins w:id="5330" w:author="Claus Nagel [2]" w:date="2018-12-13T13:54:00Z"/>
              </w:rPr>
              <w:pPrChange w:id="5331" w:author="Claus Nagel [2]" w:date="2018-12-13T13:59:00Z">
                <w:pPr/>
              </w:pPrChange>
            </w:pPr>
            <w:ins w:id="5332" w:author="Claus Nagel [2]" w:date="2018-12-13T13:55:00Z">
              <w:r>
                <w:t>Lists the name</w:t>
              </w:r>
              <w:r w:rsidR="00C825D8">
                <w:t xml:space="preserve"> </w:t>
              </w:r>
              <w:r w:rsidR="00C825D8" w:rsidRPr="00C825D8">
                <w:t>of one or more feature types to query</w:t>
              </w:r>
            </w:ins>
            <w:ins w:id="5333" w:author="Claus Nagel [2]" w:date="2018-12-13T13:56:00Z">
              <w:r w:rsidR="00F043B6">
                <w:t xml:space="preserve"> (</w:t>
              </w:r>
              <w:r w:rsidR="00F043B6" w:rsidRPr="0098252C">
                <w:rPr>
                  <w:i/>
                  <w:rPrChange w:id="5334" w:author="Claus Nagel [2]" w:date="2018-12-13T13:59:00Z">
                    <w:rPr/>
                  </w:rPrChange>
                </w:rPr>
                <w:t>optional</w:t>
              </w:r>
              <w:r w:rsidR="00F043B6">
                <w:t>).</w:t>
              </w:r>
            </w:ins>
          </w:p>
        </w:tc>
      </w:tr>
      <w:tr w:rsidR="00C825D8" w14:paraId="77A7FC2A" w14:textId="77777777" w:rsidTr="0035551C">
        <w:trPr>
          <w:ins w:id="5335" w:author="Claus Nagel [2]" w:date="2018-12-13T13:56:00Z"/>
        </w:trPr>
        <w:tc>
          <w:tcPr>
            <w:tcW w:w="2830" w:type="dxa"/>
          </w:tcPr>
          <w:p w14:paraId="25A72519" w14:textId="25DFEE78" w:rsidR="00C825D8" w:rsidRPr="00D72785" w:rsidRDefault="00C825D8" w:rsidP="002F4582">
            <w:pPr>
              <w:spacing w:after="60"/>
              <w:rPr>
                <w:ins w:id="5336" w:author="Claus Nagel [2]" w:date="2018-12-13T13:56:00Z"/>
                <w:rFonts w:ascii="Courier New" w:hAnsi="Courier New" w:cs="Courier New"/>
                <w:rPrChange w:id="5337" w:author="Claus Nagel [2]" w:date="2018-12-19T23:46:00Z">
                  <w:rPr>
                    <w:ins w:id="5338" w:author="Claus Nagel [2]" w:date="2018-12-13T13:56:00Z"/>
                    <w:i/>
                  </w:rPr>
                </w:rPrChange>
              </w:rPr>
            </w:pPr>
            <w:ins w:id="5339" w:author="Claus Nagel [2]" w:date="2018-12-13T13:56:00Z">
              <w:r w:rsidRPr="00D72785">
                <w:rPr>
                  <w:rFonts w:ascii="Courier New" w:hAnsi="Courier New" w:cs="Courier New"/>
                  <w:rPrChange w:id="5340" w:author="Claus Nagel [2]" w:date="2018-12-19T23:46:00Z">
                    <w:rPr>
                      <w:i/>
                    </w:rPr>
                  </w:rPrChange>
                </w:rPr>
                <w:t>&lt;propertyNames&gt;</w:t>
              </w:r>
            </w:ins>
          </w:p>
        </w:tc>
        <w:tc>
          <w:tcPr>
            <w:tcW w:w="6232" w:type="dxa"/>
          </w:tcPr>
          <w:p w14:paraId="1847056E" w14:textId="4748FB49" w:rsidR="00C825D8" w:rsidRDefault="004D57B1">
            <w:pPr>
              <w:spacing w:after="60"/>
              <w:rPr>
                <w:ins w:id="5341" w:author="Claus Nagel [2]" w:date="2018-12-13T13:56:00Z"/>
              </w:rPr>
              <w:pPrChange w:id="5342" w:author="Claus Nagel [2]" w:date="2018-12-13T13:59:00Z">
                <w:pPr/>
              </w:pPrChange>
            </w:pPr>
            <w:ins w:id="5343" w:author="Claus Nagel [2]" w:date="2018-12-13T13:57:00Z">
              <w:r>
                <w:t>Projection clause that i</w:t>
              </w:r>
              <w:r w:rsidR="00074AC5" w:rsidRPr="00074AC5">
                <w:t xml:space="preserve">dentifies a subset of optional feature properties that shall be </w:t>
              </w:r>
            </w:ins>
            <w:ins w:id="5344" w:author="Claus Nagel [2]" w:date="2018-12-14T10:08:00Z">
              <w:r w:rsidR="007B4794">
                <w:t>kept</w:t>
              </w:r>
            </w:ins>
            <w:ins w:id="5345" w:author="Claus Nagel [2]" w:date="2018-12-14T10:07:00Z">
              <w:r w:rsidR="00BD1A72">
                <w:t xml:space="preserve"> </w:t>
              </w:r>
            </w:ins>
            <w:ins w:id="5346" w:author="Claus Nagel [2]" w:date="2018-12-14T10:08:00Z">
              <w:r w:rsidR="007B4794">
                <w:t xml:space="preserve">or </w:t>
              </w:r>
            </w:ins>
            <w:ins w:id="5347" w:author="Claus Nagel [2]" w:date="2018-12-14T10:07:00Z">
              <w:r w:rsidR="00BD1A72">
                <w:t>removed</w:t>
              </w:r>
            </w:ins>
            <w:ins w:id="5348" w:author="Claus Nagel [2]" w:date="2018-12-13T14:05:00Z">
              <w:r w:rsidR="00267496">
                <w:t xml:space="preserve"> </w:t>
              </w:r>
            </w:ins>
            <w:ins w:id="5349" w:author="Claus Nagel [2]" w:date="2018-12-14T10:08:00Z">
              <w:r w:rsidR="007B4794">
                <w:t xml:space="preserve">in </w:t>
              </w:r>
            </w:ins>
            <w:ins w:id="5350" w:author="Claus Nagel [2]" w:date="2018-12-13T14:05:00Z">
              <w:r w:rsidR="00267496">
                <w:t xml:space="preserve">the target </w:t>
              </w:r>
            </w:ins>
            <w:ins w:id="5351" w:author="Claus Nagel [2]" w:date="2018-12-13T13:59:00Z">
              <w:r w:rsidR="0098252C">
                <w:t>dataset (</w:t>
              </w:r>
              <w:r w:rsidR="0098252C" w:rsidRPr="0098252C">
                <w:rPr>
                  <w:i/>
                  <w:rPrChange w:id="5352" w:author="Claus Nagel [2]" w:date="2018-12-13T13:59:00Z">
                    <w:rPr/>
                  </w:rPrChange>
                </w:rPr>
                <w:t>optional</w:t>
              </w:r>
              <w:r w:rsidR="0098252C">
                <w:t>).</w:t>
              </w:r>
            </w:ins>
          </w:p>
        </w:tc>
      </w:tr>
      <w:tr w:rsidR="0098252C" w14:paraId="2F86A534" w14:textId="77777777" w:rsidTr="0035551C">
        <w:trPr>
          <w:ins w:id="5353" w:author="Claus Nagel [2]" w:date="2018-12-13T13:59:00Z"/>
        </w:trPr>
        <w:tc>
          <w:tcPr>
            <w:tcW w:w="2830" w:type="dxa"/>
          </w:tcPr>
          <w:p w14:paraId="71875DAC" w14:textId="10D1D858" w:rsidR="0098252C" w:rsidRPr="00D72785" w:rsidRDefault="0098252C" w:rsidP="002F4582">
            <w:pPr>
              <w:spacing w:after="60"/>
              <w:rPr>
                <w:ins w:id="5354" w:author="Claus Nagel [2]" w:date="2018-12-13T13:59:00Z"/>
                <w:rFonts w:ascii="Courier New" w:hAnsi="Courier New" w:cs="Courier New"/>
                <w:rPrChange w:id="5355" w:author="Claus Nagel [2]" w:date="2018-12-19T23:46:00Z">
                  <w:rPr>
                    <w:ins w:id="5356" w:author="Claus Nagel [2]" w:date="2018-12-13T13:59:00Z"/>
                    <w:i/>
                  </w:rPr>
                </w:rPrChange>
              </w:rPr>
            </w:pPr>
            <w:ins w:id="5357" w:author="Claus Nagel [2]" w:date="2018-12-13T13:59:00Z">
              <w:r w:rsidRPr="00D72785">
                <w:rPr>
                  <w:rFonts w:ascii="Courier New" w:hAnsi="Courier New" w:cs="Courier New"/>
                  <w:rPrChange w:id="5358" w:author="Claus Nagel [2]" w:date="2018-12-19T23:46:00Z">
                    <w:rPr>
                      <w:i/>
                    </w:rPr>
                  </w:rPrChange>
                </w:rPr>
                <w:t>&lt;filter&gt;</w:t>
              </w:r>
            </w:ins>
          </w:p>
        </w:tc>
        <w:tc>
          <w:tcPr>
            <w:tcW w:w="6232" w:type="dxa"/>
          </w:tcPr>
          <w:p w14:paraId="71218F62" w14:textId="5C71BFA2" w:rsidR="0098252C" w:rsidRPr="00AB4965" w:rsidRDefault="002001D7" w:rsidP="00C651B2">
            <w:pPr>
              <w:spacing w:after="60"/>
              <w:rPr>
                <w:ins w:id="5359" w:author="Claus Nagel [2]" w:date="2018-12-13T13:59:00Z"/>
              </w:rPr>
            </w:pPr>
            <w:ins w:id="5360" w:author="Claus Nagel [2]" w:date="2018-12-13T14:01:00Z">
              <w:r>
                <w:t xml:space="preserve">Selection clause </w:t>
              </w:r>
            </w:ins>
            <w:ins w:id="5361" w:author="Claus Nagel [2]" w:date="2018-12-13T14:02:00Z">
              <w:r w:rsidR="00AB4965">
                <w:t xml:space="preserve">that </w:t>
              </w:r>
              <w:r w:rsidR="00AB4965" w:rsidRPr="00AB4965">
                <w:t xml:space="preserve">specifies criteria that conditionally select </w:t>
              </w:r>
              <w:r w:rsidR="00AB4965">
                <w:t>city objects from the 3DCityDB (</w:t>
              </w:r>
              <w:r w:rsidR="00AB4965">
                <w:rPr>
                  <w:i/>
                </w:rPr>
                <w:t>optional</w:t>
              </w:r>
              <w:r w:rsidR="00AB4965">
                <w:t>).</w:t>
              </w:r>
            </w:ins>
          </w:p>
        </w:tc>
      </w:tr>
      <w:tr w:rsidR="00161728" w14:paraId="598C3B85" w14:textId="77777777" w:rsidTr="0035551C">
        <w:trPr>
          <w:ins w:id="5362" w:author="Claus Nagel [2]" w:date="2018-12-13T14:02:00Z"/>
        </w:trPr>
        <w:tc>
          <w:tcPr>
            <w:tcW w:w="2830" w:type="dxa"/>
          </w:tcPr>
          <w:p w14:paraId="334AEBA0" w14:textId="752CD66F" w:rsidR="00161728" w:rsidRPr="00D72785" w:rsidRDefault="00161728" w:rsidP="002F4582">
            <w:pPr>
              <w:spacing w:after="60"/>
              <w:rPr>
                <w:ins w:id="5363" w:author="Claus Nagel [2]" w:date="2018-12-13T14:02:00Z"/>
                <w:rFonts w:ascii="Courier New" w:hAnsi="Courier New" w:cs="Courier New"/>
                <w:rPrChange w:id="5364" w:author="Claus Nagel [2]" w:date="2018-12-19T23:46:00Z">
                  <w:rPr>
                    <w:ins w:id="5365" w:author="Claus Nagel [2]" w:date="2018-12-13T14:02:00Z"/>
                    <w:i/>
                  </w:rPr>
                </w:rPrChange>
              </w:rPr>
            </w:pPr>
            <w:ins w:id="5366" w:author="Claus Nagel [2]" w:date="2018-12-13T14:02:00Z">
              <w:r w:rsidRPr="00D72785">
                <w:rPr>
                  <w:rFonts w:ascii="Courier New" w:hAnsi="Courier New" w:cs="Courier New"/>
                  <w:rPrChange w:id="5367" w:author="Claus Nagel [2]" w:date="2018-12-19T23:46:00Z">
                    <w:rPr>
                      <w:i/>
                    </w:rPr>
                  </w:rPrChange>
                </w:rPr>
                <w:t>&lt;count&gt;</w:t>
              </w:r>
            </w:ins>
          </w:p>
        </w:tc>
        <w:tc>
          <w:tcPr>
            <w:tcW w:w="6232" w:type="dxa"/>
          </w:tcPr>
          <w:p w14:paraId="5C3E3536" w14:textId="0D4EA25F" w:rsidR="00161728" w:rsidRDefault="00C213E4" w:rsidP="00C651B2">
            <w:pPr>
              <w:spacing w:after="60"/>
              <w:rPr>
                <w:ins w:id="5368" w:author="Claus Nagel [2]" w:date="2018-12-13T14:02:00Z"/>
              </w:rPr>
            </w:pPr>
            <w:ins w:id="5369" w:author="Claus Nagel [2]" w:date="2018-12-13T14:04:00Z">
              <w:r>
                <w:t xml:space="preserve">Limits the number of </w:t>
              </w:r>
            </w:ins>
            <w:ins w:id="5370" w:author="Claus Nagel [2]" w:date="2018-12-13T14:05:00Z">
              <w:r w:rsidR="00891C8C">
                <w:t xml:space="preserve">requested </w:t>
              </w:r>
            </w:ins>
            <w:ins w:id="5371" w:author="Claus Nagel [2]" w:date="2018-12-13T14:04:00Z">
              <w:r>
                <w:t>city objects</w:t>
              </w:r>
            </w:ins>
            <w:ins w:id="5372" w:author="Claus Nagel [2]" w:date="2018-12-13T14:05:00Z">
              <w:r w:rsidR="00891C8C">
                <w:t xml:space="preserve"> that are </w:t>
              </w:r>
              <w:r w:rsidR="00267496">
                <w:t xml:space="preserve">exported to the target </w:t>
              </w:r>
              <w:r w:rsidR="00891C8C">
                <w:t>dataset</w:t>
              </w:r>
            </w:ins>
            <w:ins w:id="5373" w:author="Claus Nagel [2]" w:date="2018-12-13T14:06:00Z">
              <w:r w:rsidR="00F201A1">
                <w:t xml:space="preserve"> (</w:t>
              </w:r>
              <w:r w:rsidR="00F201A1" w:rsidRPr="00F201A1">
                <w:rPr>
                  <w:i/>
                  <w:rPrChange w:id="5374" w:author="Claus Nagel [2]" w:date="2018-12-13T14:06:00Z">
                    <w:rPr/>
                  </w:rPrChange>
                </w:rPr>
                <w:t>optional</w:t>
              </w:r>
              <w:r w:rsidR="00F201A1">
                <w:t>).</w:t>
              </w:r>
            </w:ins>
          </w:p>
        </w:tc>
      </w:tr>
      <w:tr w:rsidR="00F201A1" w14:paraId="7EE50939" w14:textId="77777777" w:rsidTr="0035551C">
        <w:trPr>
          <w:ins w:id="5375" w:author="Claus Nagel [2]" w:date="2018-12-13T14:07:00Z"/>
        </w:trPr>
        <w:tc>
          <w:tcPr>
            <w:tcW w:w="2830" w:type="dxa"/>
          </w:tcPr>
          <w:p w14:paraId="589135AC" w14:textId="01C8D326" w:rsidR="00F201A1" w:rsidRPr="00D72785" w:rsidRDefault="00F201A1" w:rsidP="002F4582">
            <w:pPr>
              <w:spacing w:after="60"/>
              <w:rPr>
                <w:ins w:id="5376" w:author="Claus Nagel [2]" w:date="2018-12-13T14:07:00Z"/>
                <w:rFonts w:ascii="Courier New" w:hAnsi="Courier New" w:cs="Courier New"/>
                <w:rPrChange w:id="5377" w:author="Claus Nagel [2]" w:date="2018-12-19T23:46:00Z">
                  <w:rPr>
                    <w:ins w:id="5378" w:author="Claus Nagel [2]" w:date="2018-12-13T14:07:00Z"/>
                    <w:i/>
                  </w:rPr>
                </w:rPrChange>
              </w:rPr>
            </w:pPr>
            <w:ins w:id="5379" w:author="Claus Nagel [2]" w:date="2018-12-13T14:07:00Z">
              <w:r w:rsidRPr="00D72785">
                <w:rPr>
                  <w:rFonts w:ascii="Courier New" w:hAnsi="Courier New" w:cs="Courier New"/>
                  <w:rPrChange w:id="5380" w:author="Claus Nagel [2]" w:date="2018-12-19T23:46:00Z">
                    <w:rPr>
                      <w:i/>
                    </w:rPr>
                  </w:rPrChange>
                </w:rPr>
                <w:t>&lt;lod&gt;</w:t>
              </w:r>
            </w:ins>
          </w:p>
        </w:tc>
        <w:tc>
          <w:tcPr>
            <w:tcW w:w="6232" w:type="dxa"/>
          </w:tcPr>
          <w:p w14:paraId="55C4EDD6" w14:textId="7600DB81" w:rsidR="00F201A1" w:rsidRDefault="005430F8" w:rsidP="00C651B2">
            <w:pPr>
              <w:spacing w:after="60"/>
              <w:rPr>
                <w:ins w:id="5381" w:author="Claus Nagel [2]" w:date="2018-12-13T14:07:00Z"/>
              </w:rPr>
            </w:pPr>
            <w:ins w:id="5382" w:author="Claus Nagel [2]" w:date="2018-12-13T14:07:00Z">
              <w:r>
                <w:t>Limits the LoDs of the exported city objects to a given subset (</w:t>
              </w:r>
              <w:r w:rsidRPr="005430F8">
                <w:rPr>
                  <w:i/>
                  <w:rPrChange w:id="5383" w:author="Claus Nagel [2]" w:date="2018-12-13T14:07:00Z">
                    <w:rPr/>
                  </w:rPrChange>
                </w:rPr>
                <w:t>optional</w:t>
              </w:r>
              <w:r>
                <w:t>).</w:t>
              </w:r>
            </w:ins>
          </w:p>
        </w:tc>
      </w:tr>
      <w:tr w:rsidR="002E4C12" w14:paraId="44FF87A6" w14:textId="77777777" w:rsidTr="0035551C">
        <w:trPr>
          <w:ins w:id="5384" w:author="Claus Nagel [2]" w:date="2018-12-13T14:08:00Z"/>
        </w:trPr>
        <w:tc>
          <w:tcPr>
            <w:tcW w:w="2830" w:type="dxa"/>
          </w:tcPr>
          <w:p w14:paraId="4B534994" w14:textId="132A80C2" w:rsidR="002E4C12" w:rsidRPr="00D72785" w:rsidRDefault="002E4C12" w:rsidP="002F4582">
            <w:pPr>
              <w:spacing w:after="60"/>
              <w:rPr>
                <w:ins w:id="5385" w:author="Claus Nagel [2]" w:date="2018-12-13T14:08:00Z"/>
                <w:rFonts w:ascii="Courier New" w:hAnsi="Courier New" w:cs="Courier New"/>
                <w:rPrChange w:id="5386" w:author="Claus Nagel [2]" w:date="2018-12-19T23:46:00Z">
                  <w:rPr>
                    <w:ins w:id="5387" w:author="Claus Nagel [2]" w:date="2018-12-13T14:08:00Z"/>
                    <w:i/>
                  </w:rPr>
                </w:rPrChange>
              </w:rPr>
            </w:pPr>
            <w:ins w:id="5388" w:author="Claus Nagel [2]" w:date="2018-12-13T14:08:00Z">
              <w:r w:rsidRPr="00D72785">
                <w:rPr>
                  <w:rFonts w:ascii="Courier New" w:hAnsi="Courier New" w:cs="Courier New"/>
                  <w:rPrChange w:id="5389" w:author="Claus Nagel [2]" w:date="2018-12-19T23:46:00Z">
                    <w:rPr>
                      <w:i/>
                    </w:rPr>
                  </w:rPrChange>
                </w:rPr>
                <w:t>&lt;appearance&gt;</w:t>
              </w:r>
            </w:ins>
          </w:p>
        </w:tc>
        <w:tc>
          <w:tcPr>
            <w:tcW w:w="6232" w:type="dxa"/>
          </w:tcPr>
          <w:p w14:paraId="553A9F56" w14:textId="5F3D8A17" w:rsidR="002E4C12" w:rsidRDefault="002E4C12" w:rsidP="00C651B2">
            <w:pPr>
              <w:spacing w:after="60"/>
              <w:rPr>
                <w:ins w:id="5390" w:author="Claus Nagel [2]" w:date="2018-12-13T14:08:00Z"/>
              </w:rPr>
            </w:pPr>
            <w:ins w:id="5391" w:author="Claus Nagel [2]" w:date="2018-12-13T14:08:00Z">
              <w:r>
                <w:t>Limits the appearance</w:t>
              </w:r>
            </w:ins>
            <w:ins w:id="5392" w:author="Claus Nagel [2]" w:date="2018-12-13T14:09:00Z">
              <w:r w:rsidR="003307AB">
                <w:t>s</w:t>
              </w:r>
            </w:ins>
            <w:ins w:id="5393" w:author="Claus Nagel [2]" w:date="2018-12-13T14:08:00Z">
              <w:r>
                <w:t xml:space="preserve"> of </w:t>
              </w:r>
            </w:ins>
            <w:ins w:id="5394" w:author="Claus Nagel [2]" w:date="2018-12-13T14:09:00Z">
              <w:r w:rsidR="003307AB">
                <w:t xml:space="preserve">the </w:t>
              </w:r>
            </w:ins>
            <w:ins w:id="5395" w:author="Claus Nagel [2]" w:date="2018-12-13T14:08:00Z">
              <w:r>
                <w:t xml:space="preserve">exported city objects to a </w:t>
              </w:r>
              <w:r w:rsidR="008055B5">
                <w:t>given subset (</w:t>
              </w:r>
              <w:r w:rsidR="008055B5" w:rsidRPr="008055B5">
                <w:rPr>
                  <w:i/>
                  <w:rPrChange w:id="5396" w:author="Claus Nagel [2]" w:date="2018-12-13T14:08:00Z">
                    <w:rPr/>
                  </w:rPrChange>
                </w:rPr>
                <w:t>optional</w:t>
              </w:r>
              <w:r w:rsidR="008055B5">
                <w:t>).</w:t>
              </w:r>
            </w:ins>
          </w:p>
        </w:tc>
      </w:tr>
      <w:tr w:rsidR="008055B5" w14:paraId="1709A376" w14:textId="77777777" w:rsidTr="0035551C">
        <w:trPr>
          <w:ins w:id="5397" w:author="Claus Nagel [2]" w:date="2018-12-13T14:09:00Z"/>
        </w:trPr>
        <w:tc>
          <w:tcPr>
            <w:tcW w:w="2830" w:type="dxa"/>
          </w:tcPr>
          <w:p w14:paraId="40344CF6" w14:textId="34BEB23F" w:rsidR="008055B5" w:rsidRPr="00D72785" w:rsidRDefault="008055B5" w:rsidP="002F4582">
            <w:pPr>
              <w:spacing w:after="60"/>
              <w:rPr>
                <w:ins w:id="5398" w:author="Claus Nagel [2]" w:date="2018-12-13T14:09:00Z"/>
                <w:rFonts w:ascii="Courier New" w:hAnsi="Courier New" w:cs="Courier New"/>
                <w:rPrChange w:id="5399" w:author="Claus Nagel [2]" w:date="2018-12-19T23:46:00Z">
                  <w:rPr>
                    <w:ins w:id="5400" w:author="Claus Nagel [2]" w:date="2018-12-13T14:09:00Z"/>
                    <w:i/>
                  </w:rPr>
                </w:rPrChange>
              </w:rPr>
            </w:pPr>
            <w:ins w:id="5401" w:author="Claus Nagel [2]" w:date="2018-12-13T14:09:00Z">
              <w:r w:rsidRPr="00D72785">
                <w:rPr>
                  <w:rFonts w:ascii="Courier New" w:hAnsi="Courier New" w:cs="Courier New"/>
                  <w:rPrChange w:id="5402" w:author="Claus Nagel [2]" w:date="2018-12-19T23:46:00Z">
                    <w:rPr>
                      <w:i/>
                    </w:rPr>
                  </w:rPrChange>
                </w:rPr>
                <w:t>&lt;tiling&gt;</w:t>
              </w:r>
            </w:ins>
          </w:p>
        </w:tc>
        <w:tc>
          <w:tcPr>
            <w:tcW w:w="6232" w:type="dxa"/>
          </w:tcPr>
          <w:p w14:paraId="317956F4" w14:textId="77421D1B" w:rsidR="003471ED" w:rsidRDefault="00453369" w:rsidP="00F26555">
            <w:pPr>
              <w:spacing w:after="60"/>
              <w:rPr>
                <w:ins w:id="5403" w:author="Claus Nagel [2]" w:date="2018-12-13T14:09:00Z"/>
              </w:rPr>
            </w:pPr>
            <w:ins w:id="5404" w:author="Claus Nagel [2]" w:date="2018-12-13T14:12:00Z">
              <w:r>
                <w:t>Defines</w:t>
              </w:r>
            </w:ins>
            <w:ins w:id="5405" w:author="Claus Nagel [2]" w:date="2018-12-13T14:09:00Z">
              <w:r w:rsidR="003307AB">
                <w:t xml:space="preserve"> a tiling scheme for the </w:t>
              </w:r>
            </w:ins>
            <w:ins w:id="5406" w:author="Claus Nagel [2]" w:date="2018-12-13T14:10:00Z">
              <w:r w:rsidR="002B15D0">
                <w:t>export (</w:t>
              </w:r>
              <w:r w:rsidR="002B15D0" w:rsidRPr="002B15D0">
                <w:rPr>
                  <w:i/>
                  <w:rPrChange w:id="5407" w:author="Claus Nagel [2]" w:date="2018-12-13T14:10:00Z">
                    <w:rPr/>
                  </w:rPrChange>
                </w:rPr>
                <w:t>optional</w:t>
              </w:r>
              <w:r w:rsidR="002B15D0">
                <w:t>).</w:t>
              </w:r>
            </w:ins>
          </w:p>
        </w:tc>
      </w:tr>
      <w:tr w:rsidR="00286E4F" w14:paraId="7C173BF9" w14:textId="77777777" w:rsidTr="0035551C">
        <w:trPr>
          <w:ins w:id="5408" w:author="Claus Nagel" w:date="2018-12-21T12:17:00Z"/>
        </w:trPr>
        <w:tc>
          <w:tcPr>
            <w:tcW w:w="2830" w:type="dxa"/>
          </w:tcPr>
          <w:p w14:paraId="7C6AE5B9" w14:textId="0C806E3F" w:rsidR="00286E4F" w:rsidRPr="00F26555" w:rsidRDefault="00286E4F" w:rsidP="002F4582">
            <w:pPr>
              <w:spacing w:after="60"/>
              <w:rPr>
                <w:ins w:id="5409" w:author="Claus Nagel" w:date="2018-12-21T12:17:00Z"/>
                <w:rFonts w:ascii="Courier New" w:hAnsi="Courier New" w:cs="Courier New"/>
              </w:rPr>
            </w:pPr>
            <w:ins w:id="5410" w:author="Claus Nagel" w:date="2018-12-21T12:17:00Z">
              <w:r w:rsidRPr="00286E4F">
                <w:rPr>
                  <w:rFonts w:ascii="Courier New" w:hAnsi="Courier New" w:cs="Courier New"/>
                  <w:i/>
                  <w:rPrChange w:id="5411" w:author="Claus Nagel" w:date="2018-12-21T12:18:00Z">
                    <w:rPr>
                      <w:rFonts w:ascii="Courier New" w:hAnsi="Courier New" w:cs="Courier New"/>
                    </w:rPr>
                  </w:rPrChange>
                </w:rPr>
                <w:t>t</w:t>
              </w:r>
            </w:ins>
            <w:ins w:id="5412" w:author="Claus Nagel" w:date="2018-12-21T12:18:00Z">
              <w:r w:rsidRPr="00286E4F">
                <w:rPr>
                  <w:rFonts w:ascii="Courier New" w:hAnsi="Courier New" w:cs="Courier New"/>
                  <w:i/>
                  <w:rPrChange w:id="5413" w:author="Claus Nagel" w:date="2018-12-21T12:18:00Z">
                    <w:rPr>
                      <w:rFonts w:ascii="Courier New" w:hAnsi="Courier New" w:cs="Courier New"/>
                    </w:rPr>
                  </w:rPrChange>
                </w:rPr>
                <w:t>argetSrid</w:t>
              </w:r>
            </w:ins>
          </w:p>
        </w:tc>
        <w:tc>
          <w:tcPr>
            <w:tcW w:w="6232" w:type="dxa"/>
          </w:tcPr>
          <w:p w14:paraId="2BFBF5F3" w14:textId="5803E090" w:rsidR="00286E4F" w:rsidRDefault="00286E4F" w:rsidP="00F26555">
            <w:pPr>
              <w:rPr>
                <w:ins w:id="5414" w:author="Claus Nagel" w:date="2018-12-21T12:17:00Z"/>
              </w:rPr>
            </w:pPr>
            <w:ins w:id="5415" w:author="Claus Nagel" w:date="2018-12-21T12:18:00Z">
              <w:r>
                <w:t xml:space="preserve">Defines a coordinate transformation </w:t>
              </w:r>
            </w:ins>
            <w:ins w:id="5416" w:author="Claus Nagel" w:date="2018-12-21T12:22:00Z">
              <w:r w:rsidR="004867BC" w:rsidRPr="004867BC">
                <w:rPr>
                  <w:i/>
                  <w:rPrChange w:id="5417" w:author="Claus Nagel" w:date="2018-12-21T12:22:00Z">
                    <w:rPr/>
                  </w:rPrChange>
                </w:rPr>
                <w:t>(optional)</w:t>
              </w:r>
              <w:r w:rsidR="004867BC">
                <w:t>.</w:t>
              </w:r>
            </w:ins>
          </w:p>
        </w:tc>
      </w:tr>
    </w:tbl>
    <w:p w14:paraId="29E25359" w14:textId="2E678A6A" w:rsidR="00AE5E24" w:rsidRDefault="00521F16">
      <w:pPr>
        <w:pStyle w:val="berschrift4"/>
        <w:rPr>
          <w:ins w:id="5418" w:author="Claus Nagel [2]" w:date="2018-12-13T14:12:00Z"/>
        </w:rPr>
        <w:pPrChange w:id="5419" w:author="Claus Nagel [2]" w:date="2018-12-13T14:12:00Z">
          <w:pPr/>
        </w:pPrChange>
      </w:pPr>
      <w:bookmarkStart w:id="5420" w:name="_Toc948408"/>
      <w:ins w:id="5421" w:author="Claus Nagel [2]" w:date="2018-12-13T14:12:00Z">
        <w:r w:rsidRPr="00255AF1">
          <w:rPr>
            <w:rFonts w:ascii="Courier New" w:hAnsi="Courier New" w:cs="Courier New"/>
            <w:rPrChange w:id="5422" w:author="Claus Nagel [2]" w:date="2018-12-13T14:14:00Z">
              <w:rPr>
                <w:b/>
                <w:bCs/>
                <w:iCs/>
              </w:rPr>
            </w:rPrChange>
          </w:rPr>
          <w:t>&lt;typeNames&gt;</w:t>
        </w:r>
        <w:r>
          <w:t xml:space="preserve"> parameter</w:t>
        </w:r>
        <w:bookmarkEnd w:id="5420"/>
      </w:ins>
    </w:p>
    <w:p w14:paraId="49571FB0" w14:textId="1B0ED42D" w:rsidR="00521F16" w:rsidRDefault="00255AF1" w:rsidP="000F233D">
      <w:pPr>
        <w:rPr>
          <w:ins w:id="5423" w:author="Claus Nagel [2]" w:date="2018-12-13T14:21:00Z"/>
        </w:rPr>
      </w:pPr>
      <w:ins w:id="5424" w:author="Claus Nagel [2]" w:date="2018-12-13T14:14:00Z">
        <w:r>
          <w:t xml:space="preserve">The </w:t>
        </w:r>
        <w:r w:rsidRPr="00255AF1">
          <w:rPr>
            <w:rFonts w:ascii="Courier New" w:hAnsi="Courier New" w:cs="Courier New"/>
            <w:rPrChange w:id="5425" w:author="Claus Nagel [2]" w:date="2018-12-13T14:15:00Z">
              <w:rPr/>
            </w:rPrChange>
          </w:rPr>
          <w:t>&lt;typeName</w:t>
        </w:r>
      </w:ins>
      <w:ins w:id="5426" w:author="Claus Nagel [2]" w:date="2018-12-14T10:03:00Z">
        <w:r w:rsidR="004C4437">
          <w:rPr>
            <w:rFonts w:ascii="Courier New" w:hAnsi="Courier New" w:cs="Courier New"/>
          </w:rPr>
          <w:t>s</w:t>
        </w:r>
      </w:ins>
      <w:ins w:id="5427" w:author="Claus Nagel [2]" w:date="2018-12-13T14:14:00Z">
        <w:r w:rsidRPr="00255AF1">
          <w:rPr>
            <w:rFonts w:ascii="Courier New" w:hAnsi="Courier New" w:cs="Courier New"/>
            <w:rPrChange w:id="5428" w:author="Claus Nagel [2]" w:date="2018-12-13T14:15:00Z">
              <w:rPr/>
            </w:rPrChange>
          </w:rPr>
          <w:t>&gt;</w:t>
        </w:r>
        <w:r>
          <w:t xml:space="preserve"> parameter lists the</w:t>
        </w:r>
      </w:ins>
      <w:ins w:id="5429" w:author="Claus Nagel [2]" w:date="2018-12-13T14:15:00Z">
        <w:r>
          <w:t xml:space="preserve"> name of </w:t>
        </w:r>
      </w:ins>
      <w:ins w:id="5430" w:author="Claus Nagel [2]" w:date="2018-12-13T14:18:00Z">
        <w:r w:rsidR="002E16C2">
          <w:t xml:space="preserve">one or more </w:t>
        </w:r>
      </w:ins>
      <w:ins w:id="5431" w:author="Claus Nagel [2]" w:date="2018-12-13T14:15:00Z">
        <w:r>
          <w:t>feature types to query</w:t>
        </w:r>
      </w:ins>
      <w:ins w:id="5432" w:author="Claus Nagel [2]" w:date="2018-12-13T14:18:00Z">
        <w:r w:rsidR="002E16C2">
          <w:t xml:space="preserve"> from the 3D</w:t>
        </w:r>
      </w:ins>
      <w:ins w:id="5433" w:author="Claus Nagel [2]" w:date="2018-12-13T14:19:00Z">
        <w:r w:rsidR="002E16C2">
          <w:t>CityDB</w:t>
        </w:r>
      </w:ins>
      <w:ins w:id="5434" w:author="Claus Nagel [2]" w:date="2018-12-13T14:15:00Z">
        <w:r>
          <w:t>.</w:t>
        </w:r>
      </w:ins>
      <w:ins w:id="5435" w:author="Claus Nagel [2]" w:date="2018-12-13T14:16:00Z">
        <w:r w:rsidR="00FB0FB5">
          <w:t xml:space="preserve"> Each </w:t>
        </w:r>
      </w:ins>
      <w:ins w:id="5436" w:author="Claus Nagel [2]" w:date="2018-12-14T10:03:00Z">
        <w:r w:rsidR="002B6A6D">
          <w:t>name</w:t>
        </w:r>
      </w:ins>
      <w:ins w:id="5437" w:author="Claus Nagel [2]" w:date="2018-12-13T14:16:00Z">
        <w:r w:rsidR="00FB0FB5">
          <w:t xml:space="preserve"> </w:t>
        </w:r>
      </w:ins>
      <w:ins w:id="5438" w:author="Claus Nagel [2]" w:date="2018-12-13T14:19:00Z">
        <w:r w:rsidR="002E16C2">
          <w:t>is</w:t>
        </w:r>
      </w:ins>
      <w:ins w:id="5439" w:author="Claus Nagel [2]" w:date="2018-12-13T14:16:00Z">
        <w:r w:rsidR="00FB0FB5">
          <w:t xml:space="preserve"> given as </w:t>
        </w:r>
      </w:ins>
      <w:ins w:id="5440" w:author="Claus Nagel [2]" w:date="2018-12-14T10:02:00Z">
        <w:r w:rsidR="00DC523D" w:rsidRPr="006D1A25">
          <w:rPr>
            <w:i/>
            <w:rPrChange w:id="5441" w:author="Claus Nagel [2]" w:date="2018-12-14T10:03:00Z">
              <w:rPr/>
            </w:rPrChange>
          </w:rPr>
          <w:t>xs</w:t>
        </w:r>
      </w:ins>
      <w:ins w:id="5442" w:author="Claus Nagel [2]" w:date="2018-12-14T10:03:00Z">
        <w:r w:rsidR="006D1A25" w:rsidRPr="006D1A25">
          <w:rPr>
            <w:i/>
            <w:rPrChange w:id="5443" w:author="Claus Nagel [2]" w:date="2018-12-14T10:03:00Z">
              <w:rPr/>
            </w:rPrChange>
          </w:rPr>
          <w:t>d</w:t>
        </w:r>
      </w:ins>
      <w:ins w:id="5444" w:author="Claus Nagel [2]" w:date="2018-12-14T10:02:00Z">
        <w:r w:rsidR="00DC523D" w:rsidRPr="006D1A25">
          <w:rPr>
            <w:i/>
            <w:rPrChange w:id="5445" w:author="Claus Nagel [2]" w:date="2018-12-14T10:03:00Z">
              <w:rPr/>
            </w:rPrChange>
          </w:rPr>
          <w:t>:</w:t>
        </w:r>
      </w:ins>
      <w:ins w:id="5446" w:author="Claus Nagel [2]" w:date="2018-12-13T14:16:00Z">
        <w:r w:rsidR="00630922" w:rsidRPr="006D1A25">
          <w:rPr>
            <w:i/>
            <w:rPrChange w:id="5447" w:author="Claus Nagel [2]" w:date="2018-12-14T10:03:00Z">
              <w:rPr/>
            </w:rPrChange>
          </w:rPr>
          <w:t>QName</w:t>
        </w:r>
        <w:r w:rsidR="00630922">
          <w:t xml:space="preserve"> </w:t>
        </w:r>
      </w:ins>
      <w:ins w:id="5448" w:author="Claus Nagel [2]" w:date="2018-12-13T14:17:00Z">
        <w:r w:rsidR="00630922">
          <w:t xml:space="preserve">and must </w:t>
        </w:r>
        <w:r w:rsidR="00B568E8">
          <w:t>use a</w:t>
        </w:r>
      </w:ins>
      <w:ins w:id="5449" w:author="Claus Nagel [2]" w:date="2018-12-13T14:38:00Z">
        <w:r w:rsidR="00B92A51">
          <w:t>n</w:t>
        </w:r>
      </w:ins>
      <w:ins w:id="5450" w:author="Claus Nagel [2]" w:date="2018-12-13T14:17:00Z">
        <w:r w:rsidR="00B568E8">
          <w:t xml:space="preserve"> </w:t>
        </w:r>
      </w:ins>
      <w:ins w:id="5451" w:author="Claus Nagel [2]" w:date="2018-12-13T14:38:00Z">
        <w:r w:rsidR="00B92A51">
          <w:t xml:space="preserve">official </w:t>
        </w:r>
      </w:ins>
      <w:ins w:id="5452" w:author="Claus Nagel [2]" w:date="2018-12-13T14:17:00Z">
        <w:r w:rsidR="00B568E8">
          <w:t>XML namespace</w:t>
        </w:r>
      </w:ins>
      <w:ins w:id="5453" w:author="Claus Nagel [2]" w:date="2018-12-13T14:19:00Z">
        <w:r w:rsidR="002E16C2">
          <w:t xml:space="preserve"> from CityGML </w:t>
        </w:r>
        <w:r w:rsidR="00047920">
          <w:t>2.0 or 1.0</w:t>
        </w:r>
      </w:ins>
      <w:ins w:id="5454" w:author="Claus Nagel [2]" w:date="2018-12-13T14:17:00Z">
        <w:r w:rsidR="00B568E8">
          <w:t>.</w:t>
        </w:r>
      </w:ins>
      <w:ins w:id="5455" w:author="Claus Nagel [2]" w:date="2018-12-13T14:19:00Z">
        <w:r w:rsidR="00047920">
          <w:t xml:space="preserve"> </w:t>
        </w:r>
      </w:ins>
      <w:ins w:id="5456" w:author="Claus Nagel [2]" w:date="2018-12-13T14:20:00Z">
        <w:r w:rsidR="00AC2CC6">
          <w:t xml:space="preserve">Only top-level feature types are supported. </w:t>
        </w:r>
        <w:r w:rsidR="007D4FE2">
          <w:t xml:space="preserve">The CityGML version </w:t>
        </w:r>
      </w:ins>
      <w:ins w:id="5457" w:author="Claus Nagel [2]" w:date="2018-12-13T14:21:00Z">
        <w:r w:rsidR="007D4FE2">
          <w:t>of the associated XML namespace determines the CityGML version used for</w:t>
        </w:r>
      </w:ins>
      <w:ins w:id="5458" w:author="Claus Nagel [2]" w:date="2018-12-16T11:16:00Z">
        <w:r w:rsidR="004F1F96">
          <w:t xml:space="preserve"> </w:t>
        </w:r>
      </w:ins>
      <w:ins w:id="5459" w:author="Claus Nagel [2]" w:date="2018-12-13T14:21:00Z">
        <w:r w:rsidR="00E320F5">
          <w:t xml:space="preserve">the export dataset. Namespaces from different CityGML versions </w:t>
        </w:r>
      </w:ins>
      <w:ins w:id="5460" w:author="Claus Nagel [2]" w:date="2018-12-13T14:29:00Z">
        <w:r w:rsidR="004E46BD">
          <w:t>shall</w:t>
        </w:r>
      </w:ins>
      <w:ins w:id="5461" w:author="Claus Nagel [2]" w:date="2018-12-13T14:21:00Z">
        <w:r w:rsidR="00E320F5">
          <w:t xml:space="preserve"> not be mixed.</w:t>
        </w:r>
      </w:ins>
    </w:p>
    <w:p w14:paraId="46C77CBC" w14:textId="04A982B2" w:rsidR="001756D2" w:rsidRDefault="00F856C0" w:rsidP="000F233D">
      <w:pPr>
        <w:rPr>
          <w:ins w:id="5462" w:author="Claus Nagel [2]" w:date="2018-12-13T14:25:00Z"/>
        </w:rPr>
      </w:pPr>
      <w:ins w:id="5463" w:author="Claus Nagel [2]" w:date="2018-12-13T14:22:00Z">
        <w:r>
          <w:t xml:space="preserve">The following example shows how to query CityGML 2.0 </w:t>
        </w:r>
      </w:ins>
      <w:ins w:id="5464" w:author="Claus Nagel [2]" w:date="2018-12-13T14:49:00Z">
        <w:r w:rsidR="00CE72B4">
          <w:t>bridges</w:t>
        </w:r>
      </w:ins>
      <w:ins w:id="5465" w:author="Claus Nagel [2]" w:date="2018-12-13T14:22:00Z">
        <w:r>
          <w:t xml:space="preserve"> and </w:t>
        </w:r>
      </w:ins>
      <w:ins w:id="5466" w:author="Claus Nagel [2]" w:date="2018-12-13T14:49:00Z">
        <w:r w:rsidR="00CE72B4">
          <w:t>buildings</w:t>
        </w:r>
      </w:ins>
      <w:ins w:id="5467" w:author="Claus Nagel [2]" w:date="2018-12-13T14:22:00Z">
        <w:r>
          <w:t>:</w:t>
        </w:r>
      </w:ins>
    </w:p>
    <w:p w14:paraId="0F0C6061" w14:textId="6C6058FE" w:rsidR="001756D2" w:rsidRPr="005D7A43" w:rsidRDefault="00767550" w:rsidP="001756D2">
      <w:pPr>
        <w:shd w:val="clear" w:color="auto" w:fill="F2F2F2" w:themeFill="background1" w:themeFillShade="F2"/>
        <w:spacing w:line="240" w:lineRule="auto"/>
        <w:jc w:val="left"/>
        <w:rPr>
          <w:ins w:id="5468" w:author="Claus Nagel [2]" w:date="2018-12-13T14:25:00Z"/>
          <w:rFonts w:asciiTheme="minorHAnsi" w:hAnsiTheme="minorHAnsi" w:cstheme="minorHAnsi"/>
          <w:color w:val="000096"/>
          <w:sz w:val="20"/>
          <w:szCs w:val="20"/>
          <w:lang w:eastAsia="de-DE"/>
          <w:rPrChange w:id="5469" w:author="Claus Nagel [2]" w:date="2018-12-13T14:26:00Z">
            <w:rPr>
              <w:ins w:id="5470" w:author="Claus Nagel [2]" w:date="2018-12-13T14:25:00Z"/>
              <w:rFonts w:asciiTheme="minorHAnsi" w:hAnsiTheme="minorHAnsi" w:cstheme="minorHAnsi"/>
              <w:color w:val="000096"/>
              <w:sz w:val="22"/>
              <w:lang w:eastAsia="de-DE"/>
            </w:rPr>
          </w:rPrChange>
        </w:rPr>
      </w:pPr>
      <w:ins w:id="5471" w:author="Claus Nagel [2]" w:date="2018-12-13T14:25:00Z">
        <w:r w:rsidRPr="00960140">
          <w:rPr>
            <w:rFonts w:asciiTheme="minorHAnsi" w:hAnsiTheme="minorHAnsi" w:cstheme="minorHAnsi"/>
            <w:color w:val="000096"/>
            <w:sz w:val="20"/>
            <w:szCs w:val="20"/>
            <w:lang w:eastAsia="de-DE"/>
            <w:rPrChange w:id="5472" w:author="Claus Nagel [2]" w:date="2018-12-13T14:26:00Z">
              <w:rPr>
                <w:color w:val="000096"/>
                <w:szCs w:val="24"/>
                <w:lang w:val="de-DE" w:eastAsia="de-DE"/>
              </w:rPr>
            </w:rPrChange>
          </w:rPr>
          <w:t>&lt;query</w:t>
        </w:r>
        <w:r w:rsidRPr="00960140">
          <w:rPr>
            <w:rFonts w:asciiTheme="minorHAnsi" w:hAnsiTheme="minorHAnsi" w:cstheme="minorHAnsi"/>
            <w:color w:val="F5844C"/>
            <w:sz w:val="20"/>
            <w:szCs w:val="20"/>
            <w:lang w:eastAsia="de-DE"/>
            <w:rPrChange w:id="5473" w:author="Claus Nagel [2]" w:date="2018-12-13T14:26:00Z">
              <w:rPr>
                <w:color w:val="F5844C"/>
                <w:szCs w:val="24"/>
                <w:lang w:val="de-DE" w:eastAsia="de-DE"/>
              </w:rPr>
            </w:rPrChange>
          </w:rPr>
          <w:t xml:space="preserve"> xmlns</w:t>
        </w:r>
        <w:r w:rsidRPr="00960140">
          <w:rPr>
            <w:rFonts w:asciiTheme="minorHAnsi" w:hAnsiTheme="minorHAnsi" w:cstheme="minorHAnsi"/>
            <w:color w:val="FF8040"/>
            <w:sz w:val="20"/>
            <w:szCs w:val="20"/>
            <w:lang w:eastAsia="de-DE"/>
            <w:rPrChange w:id="5474" w:author="Claus Nagel [2]" w:date="2018-12-13T14:26:00Z">
              <w:rPr>
                <w:color w:val="FF8040"/>
                <w:szCs w:val="24"/>
                <w:lang w:val="de-DE" w:eastAsia="de-DE"/>
              </w:rPr>
            </w:rPrChange>
          </w:rPr>
          <w:t>=</w:t>
        </w:r>
        <w:r w:rsidRPr="00960140">
          <w:rPr>
            <w:rFonts w:asciiTheme="minorHAnsi" w:hAnsiTheme="minorHAnsi" w:cstheme="minorHAnsi"/>
            <w:color w:val="993300"/>
            <w:sz w:val="20"/>
            <w:szCs w:val="20"/>
            <w:lang w:eastAsia="de-DE"/>
            <w:rPrChange w:id="5475" w:author="Claus Nagel [2]" w:date="2018-12-13T14:26:00Z">
              <w:rPr>
                <w:color w:val="993300"/>
                <w:szCs w:val="24"/>
                <w:lang w:val="de-DE" w:eastAsia="de-DE"/>
              </w:rPr>
            </w:rPrChange>
          </w:rPr>
          <w:t>"http://www.3dcitydb.org/importer-exporter/config"</w:t>
        </w:r>
        <w:r w:rsidRPr="00960140">
          <w:rPr>
            <w:rFonts w:asciiTheme="minorHAnsi" w:hAnsiTheme="minorHAnsi" w:cstheme="minorHAnsi"/>
            <w:color w:val="000096"/>
            <w:sz w:val="20"/>
            <w:szCs w:val="20"/>
            <w:lang w:eastAsia="de-DE"/>
            <w:rPrChange w:id="5476" w:author="Claus Nagel [2]" w:date="2018-12-13T14:26:00Z">
              <w:rPr>
                <w:color w:val="000096"/>
                <w:szCs w:val="24"/>
                <w:lang w:val="de-DE" w:eastAsia="de-DE"/>
              </w:rPr>
            </w:rPrChange>
          </w:rPr>
          <w:t>&gt;</w:t>
        </w:r>
        <w:r w:rsidRPr="00960140">
          <w:rPr>
            <w:rFonts w:asciiTheme="minorHAnsi" w:hAnsiTheme="minorHAnsi" w:cstheme="minorHAnsi"/>
            <w:color w:val="000000"/>
            <w:sz w:val="20"/>
            <w:szCs w:val="20"/>
            <w:lang w:eastAsia="de-DE"/>
            <w:rPrChange w:id="5477" w:author="Claus Nagel [2]" w:date="2018-12-13T14:26:00Z">
              <w:rPr>
                <w:color w:val="000000"/>
                <w:szCs w:val="24"/>
                <w:lang w:val="de-DE" w:eastAsia="de-DE"/>
              </w:rPr>
            </w:rPrChange>
          </w:rPr>
          <w:br/>
          <w:t xml:space="preserve">  </w:t>
        </w:r>
        <w:r w:rsidRPr="00960140">
          <w:rPr>
            <w:rFonts w:asciiTheme="minorHAnsi" w:hAnsiTheme="minorHAnsi" w:cstheme="minorHAnsi"/>
            <w:color w:val="000096"/>
            <w:sz w:val="20"/>
            <w:szCs w:val="20"/>
            <w:lang w:eastAsia="de-DE"/>
            <w:rPrChange w:id="5478" w:author="Claus Nagel [2]" w:date="2018-12-13T14:26:00Z">
              <w:rPr>
                <w:color w:val="000096"/>
                <w:szCs w:val="24"/>
                <w:lang w:val="de-DE" w:eastAsia="de-DE"/>
              </w:rPr>
            </w:rPrChange>
          </w:rPr>
          <w:t>&lt;typeNames&gt;</w:t>
        </w:r>
        <w:r w:rsidRPr="00960140">
          <w:rPr>
            <w:rFonts w:asciiTheme="minorHAnsi" w:hAnsiTheme="minorHAnsi" w:cstheme="minorHAnsi"/>
            <w:color w:val="000000"/>
            <w:sz w:val="20"/>
            <w:szCs w:val="20"/>
            <w:lang w:eastAsia="de-DE"/>
            <w:rPrChange w:id="5479" w:author="Claus Nagel [2]" w:date="2018-12-13T14:26:00Z">
              <w:rPr>
                <w:color w:val="000000"/>
                <w:szCs w:val="24"/>
                <w:lang w:val="de-DE" w:eastAsia="de-DE"/>
              </w:rPr>
            </w:rPrChange>
          </w:rPr>
          <w:br/>
          <w:t xml:space="preserve">    </w:t>
        </w:r>
        <w:r w:rsidRPr="00960140">
          <w:rPr>
            <w:rFonts w:asciiTheme="minorHAnsi" w:hAnsiTheme="minorHAnsi" w:cstheme="minorHAnsi"/>
            <w:color w:val="000096"/>
            <w:sz w:val="20"/>
            <w:szCs w:val="20"/>
            <w:lang w:eastAsia="de-DE"/>
            <w:rPrChange w:id="5480" w:author="Claus Nagel [2]" w:date="2018-12-13T14:26:00Z">
              <w:rPr>
                <w:color w:val="000096"/>
                <w:szCs w:val="24"/>
                <w:lang w:val="de-DE" w:eastAsia="de-DE"/>
              </w:rPr>
            </w:rPrChange>
          </w:rPr>
          <w:t>&lt;typeName</w:t>
        </w:r>
        <w:r w:rsidRPr="00960140">
          <w:rPr>
            <w:rFonts w:asciiTheme="minorHAnsi" w:hAnsiTheme="minorHAnsi" w:cstheme="minorHAnsi"/>
            <w:color w:val="F5844C"/>
            <w:sz w:val="20"/>
            <w:szCs w:val="20"/>
            <w:lang w:eastAsia="de-DE"/>
            <w:rPrChange w:id="5481" w:author="Claus Nagel [2]" w:date="2018-12-13T14:26:00Z">
              <w:rPr>
                <w:color w:val="F5844C"/>
                <w:szCs w:val="24"/>
                <w:lang w:val="de-DE" w:eastAsia="de-DE"/>
              </w:rPr>
            </w:rPrChange>
          </w:rPr>
          <w:t xml:space="preserve"> </w:t>
        </w:r>
        <w:r w:rsidRPr="00960140">
          <w:rPr>
            <w:rFonts w:asciiTheme="minorHAnsi" w:hAnsiTheme="minorHAnsi" w:cstheme="minorHAnsi"/>
            <w:color w:val="0099CC"/>
            <w:sz w:val="20"/>
            <w:szCs w:val="20"/>
            <w:lang w:eastAsia="de-DE"/>
            <w:rPrChange w:id="5482" w:author="Claus Nagel [2]" w:date="2018-12-13T14:26:00Z">
              <w:rPr>
                <w:color w:val="0099CC"/>
                <w:szCs w:val="24"/>
                <w:lang w:val="de-DE" w:eastAsia="de-DE"/>
              </w:rPr>
            </w:rPrChange>
          </w:rPr>
          <w:t>xmlns:brid</w:t>
        </w:r>
        <w:r w:rsidRPr="00960140">
          <w:rPr>
            <w:rFonts w:asciiTheme="minorHAnsi" w:hAnsiTheme="minorHAnsi" w:cstheme="minorHAnsi"/>
            <w:color w:val="FF8040"/>
            <w:sz w:val="20"/>
            <w:szCs w:val="20"/>
            <w:lang w:eastAsia="de-DE"/>
            <w:rPrChange w:id="5483" w:author="Claus Nagel [2]" w:date="2018-12-13T14:26:00Z">
              <w:rPr>
                <w:color w:val="FF8040"/>
                <w:szCs w:val="24"/>
                <w:lang w:val="de-DE" w:eastAsia="de-DE"/>
              </w:rPr>
            </w:rPrChange>
          </w:rPr>
          <w:t>=</w:t>
        </w:r>
        <w:r w:rsidRPr="00960140">
          <w:rPr>
            <w:rFonts w:asciiTheme="minorHAnsi" w:hAnsiTheme="minorHAnsi" w:cstheme="minorHAnsi"/>
            <w:color w:val="993300"/>
            <w:sz w:val="20"/>
            <w:szCs w:val="20"/>
            <w:lang w:eastAsia="de-DE"/>
            <w:rPrChange w:id="5484" w:author="Claus Nagel [2]" w:date="2018-12-13T14:26:00Z">
              <w:rPr>
                <w:color w:val="993300"/>
                <w:szCs w:val="24"/>
                <w:lang w:val="de-DE" w:eastAsia="de-DE"/>
              </w:rPr>
            </w:rPrChange>
          </w:rPr>
          <w:t>"http://www.opengis.net/citygml/bridge/2.0"</w:t>
        </w:r>
        <w:r w:rsidRPr="00960140">
          <w:rPr>
            <w:rFonts w:asciiTheme="minorHAnsi" w:hAnsiTheme="minorHAnsi" w:cstheme="minorHAnsi"/>
            <w:color w:val="000096"/>
            <w:sz w:val="20"/>
            <w:szCs w:val="20"/>
            <w:lang w:eastAsia="de-DE"/>
            <w:rPrChange w:id="5485" w:author="Claus Nagel [2]" w:date="2018-12-13T14:26:00Z">
              <w:rPr>
                <w:color w:val="000096"/>
                <w:szCs w:val="24"/>
                <w:lang w:val="de-DE" w:eastAsia="de-DE"/>
              </w:rPr>
            </w:rPrChange>
          </w:rPr>
          <w:t>&gt;</w:t>
        </w:r>
        <w:r w:rsidRPr="00960140">
          <w:rPr>
            <w:rFonts w:asciiTheme="minorHAnsi" w:hAnsiTheme="minorHAnsi" w:cstheme="minorHAnsi"/>
            <w:color w:val="000000"/>
            <w:sz w:val="20"/>
            <w:szCs w:val="20"/>
            <w:lang w:eastAsia="de-DE"/>
            <w:rPrChange w:id="5486" w:author="Claus Nagel [2]" w:date="2018-12-13T14:26:00Z">
              <w:rPr>
                <w:color w:val="000000"/>
                <w:szCs w:val="24"/>
                <w:lang w:val="de-DE" w:eastAsia="de-DE"/>
              </w:rPr>
            </w:rPrChange>
          </w:rPr>
          <w:t>brid:Bridge</w:t>
        </w:r>
        <w:r w:rsidRPr="00960140">
          <w:rPr>
            <w:rFonts w:asciiTheme="minorHAnsi" w:hAnsiTheme="minorHAnsi" w:cstheme="minorHAnsi"/>
            <w:color w:val="000096"/>
            <w:sz w:val="20"/>
            <w:szCs w:val="20"/>
            <w:lang w:eastAsia="de-DE"/>
            <w:rPrChange w:id="5487" w:author="Claus Nagel [2]" w:date="2018-12-13T14:26:00Z">
              <w:rPr>
                <w:color w:val="000096"/>
                <w:szCs w:val="24"/>
                <w:lang w:val="de-DE" w:eastAsia="de-DE"/>
              </w:rPr>
            </w:rPrChange>
          </w:rPr>
          <w:t>&lt;/typeName&gt;</w:t>
        </w:r>
        <w:r w:rsidRPr="00960140">
          <w:rPr>
            <w:rFonts w:asciiTheme="minorHAnsi" w:hAnsiTheme="minorHAnsi" w:cstheme="minorHAnsi"/>
            <w:color w:val="000000"/>
            <w:sz w:val="20"/>
            <w:szCs w:val="20"/>
            <w:lang w:eastAsia="de-DE"/>
            <w:rPrChange w:id="5488" w:author="Claus Nagel [2]" w:date="2018-12-13T14:26:00Z">
              <w:rPr>
                <w:color w:val="000000"/>
                <w:szCs w:val="24"/>
                <w:lang w:val="de-DE" w:eastAsia="de-DE"/>
              </w:rPr>
            </w:rPrChange>
          </w:rPr>
          <w:br/>
          <w:t xml:space="preserve">    </w:t>
        </w:r>
        <w:r w:rsidRPr="00960140">
          <w:rPr>
            <w:rFonts w:asciiTheme="minorHAnsi" w:hAnsiTheme="minorHAnsi" w:cstheme="minorHAnsi"/>
            <w:color w:val="000096"/>
            <w:sz w:val="20"/>
            <w:szCs w:val="20"/>
            <w:lang w:eastAsia="de-DE"/>
            <w:rPrChange w:id="5489" w:author="Claus Nagel [2]" w:date="2018-12-13T14:26:00Z">
              <w:rPr>
                <w:color w:val="000096"/>
                <w:szCs w:val="24"/>
                <w:lang w:val="de-DE" w:eastAsia="de-DE"/>
              </w:rPr>
            </w:rPrChange>
          </w:rPr>
          <w:t>&lt;typeName</w:t>
        </w:r>
        <w:r w:rsidRPr="00960140">
          <w:rPr>
            <w:rFonts w:asciiTheme="minorHAnsi" w:hAnsiTheme="minorHAnsi" w:cstheme="minorHAnsi"/>
            <w:color w:val="F5844C"/>
            <w:sz w:val="20"/>
            <w:szCs w:val="20"/>
            <w:lang w:eastAsia="de-DE"/>
            <w:rPrChange w:id="5490" w:author="Claus Nagel [2]" w:date="2018-12-13T14:26:00Z">
              <w:rPr>
                <w:color w:val="F5844C"/>
                <w:szCs w:val="24"/>
                <w:lang w:val="de-DE" w:eastAsia="de-DE"/>
              </w:rPr>
            </w:rPrChange>
          </w:rPr>
          <w:t xml:space="preserve"> </w:t>
        </w:r>
        <w:r w:rsidRPr="00960140">
          <w:rPr>
            <w:rFonts w:asciiTheme="minorHAnsi" w:hAnsiTheme="minorHAnsi" w:cstheme="minorHAnsi"/>
            <w:color w:val="0099CC"/>
            <w:sz w:val="20"/>
            <w:szCs w:val="20"/>
            <w:lang w:eastAsia="de-DE"/>
            <w:rPrChange w:id="5491" w:author="Claus Nagel [2]" w:date="2018-12-13T14:26:00Z">
              <w:rPr>
                <w:color w:val="0099CC"/>
                <w:szCs w:val="24"/>
                <w:lang w:val="de-DE" w:eastAsia="de-DE"/>
              </w:rPr>
            </w:rPrChange>
          </w:rPr>
          <w:t>xmlns:bldg</w:t>
        </w:r>
        <w:r w:rsidRPr="00960140">
          <w:rPr>
            <w:rFonts w:asciiTheme="minorHAnsi" w:hAnsiTheme="minorHAnsi" w:cstheme="minorHAnsi"/>
            <w:color w:val="FF8040"/>
            <w:sz w:val="20"/>
            <w:szCs w:val="20"/>
            <w:lang w:eastAsia="de-DE"/>
            <w:rPrChange w:id="5492" w:author="Claus Nagel [2]" w:date="2018-12-13T14:26:00Z">
              <w:rPr>
                <w:color w:val="FF8040"/>
                <w:szCs w:val="24"/>
                <w:lang w:val="de-DE" w:eastAsia="de-DE"/>
              </w:rPr>
            </w:rPrChange>
          </w:rPr>
          <w:t>=</w:t>
        </w:r>
        <w:r w:rsidRPr="00960140">
          <w:rPr>
            <w:rFonts w:asciiTheme="minorHAnsi" w:hAnsiTheme="minorHAnsi" w:cstheme="minorHAnsi"/>
            <w:color w:val="993300"/>
            <w:sz w:val="20"/>
            <w:szCs w:val="20"/>
            <w:lang w:eastAsia="de-DE"/>
            <w:rPrChange w:id="5493" w:author="Claus Nagel [2]" w:date="2018-12-13T14:26:00Z">
              <w:rPr>
                <w:color w:val="993300"/>
                <w:szCs w:val="24"/>
                <w:lang w:val="de-DE" w:eastAsia="de-DE"/>
              </w:rPr>
            </w:rPrChange>
          </w:rPr>
          <w:t>"http://www.opengis.net/citygml/building/2.0"</w:t>
        </w:r>
        <w:r w:rsidRPr="00960140">
          <w:rPr>
            <w:rFonts w:asciiTheme="minorHAnsi" w:hAnsiTheme="minorHAnsi" w:cstheme="minorHAnsi"/>
            <w:color w:val="000096"/>
            <w:sz w:val="20"/>
            <w:szCs w:val="20"/>
            <w:lang w:eastAsia="de-DE"/>
            <w:rPrChange w:id="5494" w:author="Claus Nagel [2]" w:date="2018-12-13T14:26:00Z">
              <w:rPr>
                <w:color w:val="000096"/>
                <w:szCs w:val="24"/>
                <w:lang w:val="de-DE" w:eastAsia="de-DE"/>
              </w:rPr>
            </w:rPrChange>
          </w:rPr>
          <w:t>&gt;</w:t>
        </w:r>
        <w:r w:rsidRPr="00960140">
          <w:rPr>
            <w:rFonts w:asciiTheme="minorHAnsi" w:hAnsiTheme="minorHAnsi" w:cstheme="minorHAnsi"/>
            <w:color w:val="000000"/>
            <w:sz w:val="20"/>
            <w:szCs w:val="20"/>
            <w:lang w:eastAsia="de-DE"/>
            <w:rPrChange w:id="5495" w:author="Claus Nagel [2]" w:date="2018-12-13T14:26:00Z">
              <w:rPr>
                <w:color w:val="000000"/>
                <w:szCs w:val="24"/>
                <w:lang w:val="de-DE" w:eastAsia="de-DE"/>
              </w:rPr>
            </w:rPrChange>
          </w:rPr>
          <w:t>bldg:Building</w:t>
        </w:r>
        <w:r w:rsidRPr="00960140">
          <w:rPr>
            <w:rFonts w:asciiTheme="minorHAnsi" w:hAnsiTheme="minorHAnsi" w:cstheme="minorHAnsi"/>
            <w:color w:val="000096"/>
            <w:sz w:val="20"/>
            <w:szCs w:val="20"/>
            <w:lang w:eastAsia="de-DE"/>
            <w:rPrChange w:id="5496" w:author="Claus Nagel [2]" w:date="2018-12-13T14:26:00Z">
              <w:rPr>
                <w:color w:val="000096"/>
                <w:szCs w:val="24"/>
                <w:lang w:val="de-DE" w:eastAsia="de-DE"/>
              </w:rPr>
            </w:rPrChange>
          </w:rPr>
          <w:t>&lt;/typeName&gt;</w:t>
        </w:r>
        <w:r w:rsidRPr="00960140">
          <w:rPr>
            <w:rFonts w:asciiTheme="minorHAnsi" w:hAnsiTheme="minorHAnsi" w:cstheme="minorHAnsi"/>
            <w:color w:val="000000"/>
            <w:sz w:val="20"/>
            <w:szCs w:val="20"/>
            <w:lang w:eastAsia="de-DE"/>
            <w:rPrChange w:id="5497" w:author="Claus Nagel [2]" w:date="2018-12-13T14:26:00Z">
              <w:rPr>
                <w:color w:val="000000"/>
                <w:szCs w:val="24"/>
                <w:lang w:val="de-DE" w:eastAsia="de-DE"/>
              </w:rPr>
            </w:rPrChange>
          </w:rPr>
          <w:br/>
          <w:t xml:space="preserve">  </w:t>
        </w:r>
        <w:r w:rsidRPr="00960140">
          <w:rPr>
            <w:rFonts w:asciiTheme="minorHAnsi" w:hAnsiTheme="minorHAnsi" w:cstheme="minorHAnsi"/>
            <w:color w:val="000096"/>
            <w:sz w:val="20"/>
            <w:szCs w:val="20"/>
            <w:lang w:eastAsia="de-DE"/>
            <w:rPrChange w:id="5498" w:author="Claus Nagel [2]" w:date="2018-12-13T14:26:00Z">
              <w:rPr>
                <w:color w:val="000096"/>
                <w:szCs w:val="24"/>
                <w:lang w:val="de-DE" w:eastAsia="de-DE"/>
              </w:rPr>
            </w:rPrChange>
          </w:rPr>
          <w:t>&lt;/typeNames&gt;</w:t>
        </w:r>
        <w:r w:rsidRPr="00960140">
          <w:rPr>
            <w:rFonts w:asciiTheme="minorHAnsi" w:hAnsiTheme="minorHAnsi" w:cstheme="minorHAnsi"/>
            <w:color w:val="000000"/>
            <w:sz w:val="20"/>
            <w:szCs w:val="20"/>
            <w:lang w:eastAsia="de-DE"/>
            <w:rPrChange w:id="5499" w:author="Claus Nagel [2]" w:date="2018-12-13T14:26:00Z">
              <w:rPr>
                <w:color w:val="000000"/>
                <w:szCs w:val="24"/>
                <w:lang w:val="de-DE" w:eastAsia="de-DE"/>
              </w:rPr>
            </w:rPrChange>
          </w:rPr>
          <w:br/>
        </w:r>
        <w:r w:rsidRPr="00960140">
          <w:rPr>
            <w:rFonts w:asciiTheme="minorHAnsi" w:hAnsiTheme="minorHAnsi" w:cstheme="minorHAnsi"/>
            <w:color w:val="000096"/>
            <w:sz w:val="20"/>
            <w:szCs w:val="20"/>
            <w:lang w:eastAsia="de-DE"/>
            <w:rPrChange w:id="5500" w:author="Claus Nagel [2]" w:date="2018-12-13T14:26:00Z">
              <w:rPr>
                <w:color w:val="000096"/>
                <w:szCs w:val="24"/>
                <w:lang w:val="de-DE" w:eastAsia="de-DE"/>
              </w:rPr>
            </w:rPrChange>
          </w:rPr>
          <w:t>&lt;/query&gt;</w:t>
        </w:r>
      </w:ins>
    </w:p>
    <w:p w14:paraId="255079FE" w14:textId="6A048E58" w:rsidR="001756D2" w:rsidRDefault="005438ED" w:rsidP="000F233D">
      <w:pPr>
        <w:rPr>
          <w:ins w:id="5501" w:author="Claus Nagel [2]" w:date="2018-12-13T14:29:00Z"/>
        </w:rPr>
      </w:pPr>
      <w:ins w:id="5502" w:author="Claus Nagel [2]" w:date="2018-12-13T14:29:00Z">
        <w:r>
          <w:t xml:space="preserve">If you want to query all feature types, then </w:t>
        </w:r>
      </w:ins>
      <w:ins w:id="5503" w:author="Claus Nagel [2]" w:date="2018-12-14T10:04:00Z">
        <w:r w:rsidR="008B1052">
          <w:t xml:space="preserve">simply </w:t>
        </w:r>
      </w:ins>
      <w:ins w:id="5504" w:author="Claus Nagel [2]" w:date="2018-12-13T14:29:00Z">
        <w:r>
          <w:t xml:space="preserve">use </w:t>
        </w:r>
      </w:ins>
      <w:ins w:id="5505" w:author="Claus Nagel [2]" w:date="2018-12-13T14:31:00Z">
        <w:r w:rsidR="00C50D63">
          <w:t xml:space="preserve">the name </w:t>
        </w:r>
      </w:ins>
      <w:ins w:id="5506" w:author="Claus Nagel [2]" w:date="2018-12-13T14:30:00Z">
        <w:r w:rsidR="009C4BDF" w:rsidRPr="009C4BDF">
          <w:rPr>
            <w:i/>
            <w:rPrChange w:id="5507" w:author="Claus Nagel [2]" w:date="2018-12-13T14:30:00Z">
              <w:rPr/>
            </w:rPrChange>
          </w:rPr>
          <w:t>core:</w:t>
        </w:r>
      </w:ins>
      <w:ins w:id="5508" w:author="Claus Nagel [2]" w:date="2018-12-13T14:29:00Z">
        <w:r w:rsidRPr="009C4BDF">
          <w:rPr>
            <w:i/>
            <w:rPrChange w:id="5509" w:author="Claus Nagel [2]" w:date="2018-12-13T14:30:00Z">
              <w:rPr/>
            </w:rPrChange>
          </w:rPr>
          <w:t>_CityObject</w:t>
        </w:r>
      </w:ins>
      <w:ins w:id="5510" w:author="Claus Nagel [2]" w:date="2018-12-13T14:30:00Z">
        <w:r w:rsidR="009C4BDF">
          <w:t xml:space="preserve"> </w:t>
        </w:r>
      </w:ins>
      <w:ins w:id="5511" w:author="Claus Nagel [2]" w:date="2018-12-13T14:44:00Z">
        <w:r w:rsidR="00492C14">
          <w:t>of</w:t>
        </w:r>
      </w:ins>
      <w:ins w:id="5512" w:author="Claus Nagel [2]" w:date="2018-12-13T14:32:00Z">
        <w:r w:rsidR="00C50D63">
          <w:t xml:space="preserve"> the abstract base type in CityGML</w:t>
        </w:r>
      </w:ins>
      <w:ins w:id="5513" w:author="Claus Nagel [2]" w:date="2018-12-13T14:30:00Z">
        <w:r w:rsidR="009C4BDF">
          <w:t xml:space="preserve">, or </w:t>
        </w:r>
      </w:ins>
      <w:ins w:id="5514" w:author="Claus Nagel [2]" w:date="2018-12-14T10:04:00Z">
        <w:r w:rsidR="008B1052">
          <w:t xml:space="preserve">just </w:t>
        </w:r>
      </w:ins>
      <w:ins w:id="5515" w:author="Claus Nagel [2]" w:date="2018-12-13T14:30:00Z">
        <w:r w:rsidR="009C4BDF">
          <w:t xml:space="preserve">skip the </w:t>
        </w:r>
        <w:r w:rsidR="009C4BDF" w:rsidRPr="009C4BDF">
          <w:rPr>
            <w:rFonts w:ascii="Courier New" w:hAnsi="Courier New" w:cs="Courier New"/>
            <w:rPrChange w:id="5516" w:author="Claus Nagel [2]" w:date="2018-12-13T14:30:00Z">
              <w:rPr/>
            </w:rPrChange>
          </w:rPr>
          <w:t>&lt;</w:t>
        </w:r>
      </w:ins>
      <w:ins w:id="5517" w:author="Claus Nagel [2]" w:date="2018-12-14T10:05:00Z">
        <w:r w:rsidR="008B1052">
          <w:rPr>
            <w:rFonts w:ascii="Courier New" w:hAnsi="Courier New" w:cs="Courier New"/>
          </w:rPr>
          <w:t>typeNames</w:t>
        </w:r>
      </w:ins>
      <w:ins w:id="5518" w:author="Claus Nagel [2]" w:date="2018-12-13T14:30:00Z">
        <w:r w:rsidR="009C4BDF" w:rsidRPr="009C4BDF">
          <w:rPr>
            <w:rFonts w:ascii="Courier New" w:hAnsi="Courier New" w:cs="Courier New"/>
            <w:rPrChange w:id="5519" w:author="Claus Nagel [2]" w:date="2018-12-13T14:30:00Z">
              <w:rPr/>
            </w:rPrChange>
          </w:rPr>
          <w:t>&gt;</w:t>
        </w:r>
        <w:r w:rsidR="009C4BDF">
          <w:t xml:space="preserve"> paramenter.</w:t>
        </w:r>
      </w:ins>
    </w:p>
    <w:p w14:paraId="1A16796B" w14:textId="47E4F09F" w:rsidR="004E46BD" w:rsidRDefault="00222F38" w:rsidP="000F233D">
      <w:pPr>
        <w:rPr>
          <w:ins w:id="5520" w:author="Claus Nagel [2]" w:date="2018-12-13T13:31:00Z"/>
        </w:rPr>
      </w:pPr>
      <w:ins w:id="5521" w:author="Claus Nagel [2]" w:date="2018-12-13T14:35:00Z">
        <w:r>
          <w:t>The following table show</w:t>
        </w:r>
      </w:ins>
      <w:ins w:id="5522" w:author="Claus Nagel [2]" w:date="2018-12-13T14:36:00Z">
        <w:r>
          <w:t>s all supported top-level feature types together with their</w:t>
        </w:r>
      </w:ins>
      <w:ins w:id="5523" w:author="Claus Nagel [2]" w:date="2018-12-13T14:38:00Z">
        <w:r w:rsidR="00B92A51">
          <w:t xml:space="preserve"> official</w:t>
        </w:r>
      </w:ins>
      <w:ins w:id="5524" w:author="Claus Nagel [2]" w:date="2018-12-13T14:36:00Z">
        <w:r>
          <w:t xml:space="preserve"> </w:t>
        </w:r>
        <w:r w:rsidR="00212726">
          <w:t>CityGML XML namespace(s)</w:t>
        </w:r>
      </w:ins>
      <w:ins w:id="5525" w:author="Claus Nagel [2]" w:date="2018-12-13T14:39:00Z">
        <w:r w:rsidR="00B92A51">
          <w:t xml:space="preserve"> and their recommended XML prefix. </w:t>
        </w:r>
      </w:ins>
    </w:p>
    <w:tbl>
      <w:tblPr>
        <w:tblW w:w="87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Change w:id="5526" w:author="Claus Nagel [2]" w:date="2018-12-13T14:34:00Z">
          <w:tblPr>
            <w:tblW w:w="11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PrChange>
      </w:tblPr>
      <w:tblGrid>
        <w:gridCol w:w="2820"/>
        <w:gridCol w:w="1320"/>
        <w:gridCol w:w="4576"/>
        <w:tblGridChange w:id="5527">
          <w:tblGrid>
            <w:gridCol w:w="2820"/>
            <w:gridCol w:w="3"/>
            <w:gridCol w:w="1317"/>
            <w:gridCol w:w="483"/>
            <w:gridCol w:w="4093"/>
            <w:gridCol w:w="496"/>
          </w:tblGrid>
        </w:tblGridChange>
      </w:tblGrid>
      <w:tr w:rsidR="00185C68" w:rsidRPr="00B2269C" w14:paraId="519D68DD" w14:textId="02C33F80" w:rsidTr="00185C68">
        <w:trPr>
          <w:trHeight w:val="185"/>
          <w:jc w:val="center"/>
          <w:ins w:id="5528" w:author="Claus Nagel [2]" w:date="2018-12-13T14:28:00Z"/>
          <w:trPrChange w:id="5529" w:author="Claus Nagel [2]" w:date="2018-12-13T14:34:00Z">
            <w:trPr>
              <w:trHeight w:val="185"/>
              <w:jc w:val="center"/>
            </w:trPr>
          </w:trPrChange>
        </w:trPr>
        <w:tc>
          <w:tcPr>
            <w:tcW w:w="2820" w:type="dxa"/>
            <w:shd w:val="clear" w:color="auto" w:fill="FFFF99"/>
            <w:vAlign w:val="center"/>
            <w:tcPrChange w:id="5530" w:author="Claus Nagel [2]" w:date="2018-12-13T14:34:00Z">
              <w:tcPr>
                <w:tcW w:w="2823" w:type="dxa"/>
                <w:gridSpan w:val="2"/>
                <w:shd w:val="clear" w:color="auto" w:fill="FFFF99"/>
                <w:vAlign w:val="center"/>
              </w:tcPr>
            </w:tcPrChange>
          </w:tcPr>
          <w:p w14:paraId="19B5544F" w14:textId="77777777" w:rsidR="00185C68" w:rsidRPr="00E808AE" w:rsidRDefault="00185C68" w:rsidP="00185C68">
            <w:pPr>
              <w:spacing w:before="20" w:after="20" w:line="240" w:lineRule="auto"/>
              <w:jc w:val="left"/>
              <w:rPr>
                <w:ins w:id="5531" w:author="Claus Nagel [2]" w:date="2018-12-13T14:28:00Z"/>
                <w:rFonts w:ascii="Trebuchet MS" w:eastAsia="Times New Roman" w:hAnsi="Trebuchet MS"/>
                <w:b/>
                <w:bCs/>
                <w:iCs/>
                <w:sz w:val="22"/>
                <w:lang w:val="en-GB" w:eastAsia="de-DE"/>
              </w:rPr>
            </w:pPr>
            <w:ins w:id="5532" w:author="Claus Nagel [2]" w:date="2018-12-13T14:28:00Z">
              <w:r>
                <w:rPr>
                  <w:rFonts w:ascii="Trebuchet MS" w:eastAsia="Times New Roman" w:hAnsi="Trebuchet MS"/>
                  <w:b/>
                  <w:bCs/>
                  <w:iCs/>
                  <w:sz w:val="22"/>
                  <w:lang w:val="en-GB" w:eastAsia="de-DE"/>
                </w:rPr>
                <w:t>Feature type</w:t>
              </w:r>
            </w:ins>
          </w:p>
        </w:tc>
        <w:tc>
          <w:tcPr>
            <w:tcW w:w="1320" w:type="dxa"/>
            <w:shd w:val="clear" w:color="auto" w:fill="FFFF99"/>
            <w:tcPrChange w:id="5533" w:author="Claus Nagel [2]" w:date="2018-12-13T14:34:00Z">
              <w:tcPr>
                <w:tcW w:w="1800" w:type="dxa"/>
                <w:gridSpan w:val="2"/>
                <w:shd w:val="clear" w:color="auto" w:fill="FFFF99"/>
              </w:tcPr>
            </w:tcPrChange>
          </w:tcPr>
          <w:p w14:paraId="67F96A32" w14:textId="6A6151EF" w:rsidR="00185C68" w:rsidRDefault="00185C68" w:rsidP="00185C68">
            <w:pPr>
              <w:spacing w:before="20" w:after="20" w:line="240" w:lineRule="auto"/>
              <w:jc w:val="center"/>
              <w:rPr>
                <w:ins w:id="5534" w:author="Claus Nagel [2]" w:date="2018-12-13T14:34:00Z"/>
                <w:rFonts w:ascii="Trebuchet MS" w:eastAsia="Times New Roman" w:hAnsi="Trebuchet MS"/>
                <w:b/>
                <w:bCs/>
                <w:iCs/>
                <w:sz w:val="22"/>
                <w:lang w:val="en-GB" w:eastAsia="de-DE"/>
              </w:rPr>
            </w:pPr>
            <w:ins w:id="5535" w:author="Claus Nagel [2]" w:date="2018-12-13T14:34:00Z">
              <w:r>
                <w:rPr>
                  <w:rFonts w:ascii="Trebuchet MS" w:eastAsia="Times New Roman" w:hAnsi="Trebuchet MS"/>
                  <w:b/>
                  <w:bCs/>
                  <w:iCs/>
                  <w:sz w:val="22"/>
                  <w:lang w:val="en-GB" w:eastAsia="de-DE"/>
                </w:rPr>
                <w:t>XML prefix</w:t>
              </w:r>
            </w:ins>
          </w:p>
        </w:tc>
        <w:tc>
          <w:tcPr>
            <w:tcW w:w="4576" w:type="dxa"/>
            <w:shd w:val="clear" w:color="auto" w:fill="FFFF99"/>
            <w:vAlign w:val="center"/>
            <w:tcPrChange w:id="5536" w:author="Claus Nagel [2]" w:date="2018-12-13T14:34:00Z">
              <w:tcPr>
                <w:tcW w:w="4589" w:type="dxa"/>
                <w:gridSpan w:val="2"/>
                <w:shd w:val="clear" w:color="auto" w:fill="FFFF99"/>
                <w:vAlign w:val="center"/>
              </w:tcPr>
            </w:tcPrChange>
          </w:tcPr>
          <w:p w14:paraId="5C700C86" w14:textId="5C9D5A37" w:rsidR="00185C68" w:rsidRPr="00E808AE" w:rsidRDefault="00185C68" w:rsidP="00185C68">
            <w:pPr>
              <w:spacing w:before="20" w:after="20" w:line="240" w:lineRule="auto"/>
              <w:jc w:val="center"/>
              <w:rPr>
                <w:ins w:id="5537" w:author="Claus Nagel [2]" w:date="2018-12-13T14:28:00Z"/>
                <w:rFonts w:ascii="Trebuchet MS" w:eastAsia="Times New Roman" w:hAnsi="Trebuchet MS"/>
                <w:b/>
                <w:bCs/>
                <w:iCs/>
                <w:sz w:val="22"/>
                <w:lang w:val="en-GB" w:eastAsia="de-DE"/>
              </w:rPr>
            </w:pPr>
            <w:ins w:id="5538" w:author="Claus Nagel [2]" w:date="2018-12-13T14:28:00Z">
              <w:r>
                <w:rPr>
                  <w:rFonts w:ascii="Trebuchet MS" w:eastAsia="Times New Roman" w:hAnsi="Trebuchet MS"/>
                  <w:b/>
                  <w:bCs/>
                  <w:iCs/>
                  <w:sz w:val="22"/>
                  <w:lang w:val="en-GB" w:eastAsia="de-DE"/>
                </w:rPr>
                <w:t>XML namespace</w:t>
              </w:r>
            </w:ins>
          </w:p>
        </w:tc>
      </w:tr>
      <w:tr w:rsidR="00185C68" w:rsidRPr="00B2269C" w14:paraId="2FD17A52" w14:textId="26BCA81F" w:rsidTr="00185C68">
        <w:trPr>
          <w:trHeight w:val="321"/>
          <w:jc w:val="center"/>
          <w:ins w:id="5539" w:author="Claus Nagel [2]" w:date="2018-12-13T14:28:00Z"/>
          <w:trPrChange w:id="5540" w:author="Claus Nagel [2]" w:date="2018-12-13T14:35:00Z">
            <w:trPr>
              <w:trHeight w:val="321"/>
              <w:jc w:val="center"/>
            </w:trPr>
          </w:trPrChange>
        </w:trPr>
        <w:tc>
          <w:tcPr>
            <w:tcW w:w="2820" w:type="dxa"/>
            <w:shd w:val="clear" w:color="auto" w:fill="F3F3F3"/>
            <w:vAlign w:val="center"/>
            <w:tcPrChange w:id="5541" w:author="Claus Nagel [2]" w:date="2018-12-13T14:35:00Z">
              <w:tcPr>
                <w:tcW w:w="2823" w:type="dxa"/>
                <w:gridSpan w:val="2"/>
                <w:shd w:val="clear" w:color="auto" w:fill="F3F3F3"/>
                <w:vAlign w:val="center"/>
              </w:tcPr>
            </w:tcPrChange>
          </w:tcPr>
          <w:p w14:paraId="1ECCCD9D" w14:textId="21A64FA4" w:rsidR="00185C68" w:rsidRPr="000719EA" w:rsidRDefault="00185C68" w:rsidP="00185C68">
            <w:pPr>
              <w:spacing w:before="20" w:after="20" w:line="240" w:lineRule="auto"/>
              <w:ind w:left="280" w:hanging="280"/>
              <w:rPr>
                <w:ins w:id="5542" w:author="Claus Nagel [2]" w:date="2018-12-13T14:28:00Z"/>
                <w:rFonts w:ascii="Consolas" w:hAnsi="Consolas" w:cs="Consolas"/>
                <w:color w:val="000000"/>
                <w:sz w:val="20"/>
                <w:szCs w:val="20"/>
                <w:lang w:eastAsia="de-DE"/>
              </w:rPr>
            </w:pPr>
            <w:ins w:id="5543" w:author="Claus Nagel [2]" w:date="2018-12-13T14:35:00Z">
              <w:r>
                <w:rPr>
                  <w:rFonts w:ascii="Consolas" w:hAnsi="Consolas" w:cs="Consolas"/>
                  <w:color w:val="000000"/>
                  <w:sz w:val="20"/>
                  <w:szCs w:val="20"/>
                  <w:lang w:eastAsia="de-DE"/>
                </w:rPr>
                <w:t>_CityObject</w:t>
              </w:r>
            </w:ins>
          </w:p>
        </w:tc>
        <w:tc>
          <w:tcPr>
            <w:tcW w:w="1320" w:type="dxa"/>
            <w:shd w:val="clear" w:color="auto" w:fill="F3F3F3"/>
            <w:vAlign w:val="center"/>
            <w:tcPrChange w:id="5544" w:author="Claus Nagel [2]" w:date="2018-12-13T14:35:00Z">
              <w:tcPr>
                <w:tcW w:w="1800" w:type="dxa"/>
                <w:gridSpan w:val="2"/>
                <w:shd w:val="clear" w:color="auto" w:fill="F3F3F3"/>
                <w:vAlign w:val="center"/>
              </w:tcPr>
            </w:tcPrChange>
          </w:tcPr>
          <w:p w14:paraId="0C92D039" w14:textId="2DFBC941" w:rsidR="00185C68" w:rsidRPr="00926F99" w:rsidRDefault="00185C68">
            <w:pPr>
              <w:spacing w:before="20" w:after="20" w:line="240" w:lineRule="auto"/>
              <w:jc w:val="center"/>
              <w:rPr>
                <w:ins w:id="5545" w:author="Claus Nagel [2]" w:date="2018-12-13T14:34:00Z"/>
                <w:rFonts w:ascii="Arial" w:eastAsia="Times New Roman" w:hAnsi="Arial" w:cs="Arial"/>
                <w:bCs/>
                <w:iCs/>
                <w:sz w:val="20"/>
                <w:szCs w:val="20"/>
                <w:lang w:eastAsia="de-DE"/>
              </w:rPr>
              <w:pPrChange w:id="5546" w:author="Claus Nagel [2]" w:date="2018-12-13T14:35:00Z">
                <w:pPr>
                  <w:spacing w:before="20" w:after="20" w:line="240" w:lineRule="auto"/>
                  <w:jc w:val="left"/>
                </w:pPr>
              </w:pPrChange>
            </w:pPr>
            <w:ins w:id="5547" w:author="Claus Nagel [2]" w:date="2018-12-13T14:35:00Z">
              <w:r>
                <w:rPr>
                  <w:rFonts w:ascii="Arial" w:eastAsia="Times New Roman" w:hAnsi="Arial" w:cs="Arial"/>
                  <w:bCs/>
                  <w:iCs/>
                  <w:sz w:val="20"/>
                  <w:szCs w:val="20"/>
                  <w:lang w:eastAsia="de-DE"/>
                </w:rPr>
                <w:t>core</w:t>
              </w:r>
            </w:ins>
          </w:p>
        </w:tc>
        <w:tc>
          <w:tcPr>
            <w:tcW w:w="4576" w:type="dxa"/>
            <w:shd w:val="clear" w:color="auto" w:fill="F3F3F3"/>
            <w:vAlign w:val="center"/>
            <w:tcPrChange w:id="5548" w:author="Claus Nagel [2]" w:date="2018-12-13T14:35:00Z">
              <w:tcPr>
                <w:tcW w:w="4589" w:type="dxa"/>
                <w:gridSpan w:val="2"/>
                <w:shd w:val="clear" w:color="auto" w:fill="F3F3F3"/>
                <w:vAlign w:val="center"/>
              </w:tcPr>
            </w:tcPrChange>
          </w:tcPr>
          <w:p w14:paraId="31F8C605" w14:textId="3E5DF5AE" w:rsidR="00185C68" w:rsidRPr="00BD4CA4" w:rsidRDefault="00185C68" w:rsidP="00185C68">
            <w:pPr>
              <w:spacing w:before="20" w:after="20" w:line="240" w:lineRule="auto"/>
              <w:jc w:val="left"/>
              <w:rPr>
                <w:ins w:id="5549" w:author="Claus Nagel [2]" w:date="2018-12-13T14:28:00Z"/>
                <w:rFonts w:ascii="Arial" w:eastAsia="Times New Roman" w:hAnsi="Arial" w:cs="Arial"/>
                <w:bCs/>
                <w:iCs/>
                <w:sz w:val="20"/>
                <w:szCs w:val="20"/>
                <w:lang w:eastAsia="de-DE"/>
              </w:rPr>
            </w:pPr>
            <w:ins w:id="5550"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http://www.opengis.net/citygml/1.0</w:t>
              </w:r>
            </w:ins>
          </w:p>
        </w:tc>
      </w:tr>
      <w:tr w:rsidR="00185C68" w:rsidRPr="00B2269C" w14:paraId="24687228" w14:textId="77777777" w:rsidTr="00185C68">
        <w:trPr>
          <w:trHeight w:val="321"/>
          <w:jc w:val="center"/>
          <w:ins w:id="5551" w:author="Claus Nagel [2]" w:date="2018-12-13T14:35:00Z"/>
        </w:trPr>
        <w:tc>
          <w:tcPr>
            <w:tcW w:w="2820" w:type="dxa"/>
            <w:shd w:val="clear" w:color="auto" w:fill="F3F3F3"/>
            <w:vAlign w:val="center"/>
          </w:tcPr>
          <w:p w14:paraId="37ACE51D" w14:textId="7CD67D1C" w:rsidR="00185C68" w:rsidRDefault="00185C68" w:rsidP="00185C68">
            <w:pPr>
              <w:spacing w:before="20" w:after="20" w:line="240" w:lineRule="auto"/>
              <w:ind w:left="280" w:hanging="280"/>
              <w:rPr>
                <w:ins w:id="5552" w:author="Claus Nagel [2]" w:date="2018-12-13T14:35:00Z"/>
                <w:rFonts w:ascii="Consolas" w:hAnsi="Consolas" w:cs="Consolas"/>
                <w:color w:val="000000"/>
                <w:sz w:val="20"/>
                <w:szCs w:val="20"/>
                <w:lang w:eastAsia="de-DE"/>
              </w:rPr>
            </w:pPr>
            <w:ins w:id="5553" w:author="Claus Nagel [2]" w:date="2018-12-13T14:35:00Z">
              <w:r>
                <w:rPr>
                  <w:rFonts w:ascii="Consolas" w:hAnsi="Consolas" w:cs="Consolas"/>
                  <w:color w:val="000000"/>
                  <w:sz w:val="20"/>
                  <w:szCs w:val="20"/>
                  <w:lang w:eastAsia="de-DE"/>
                </w:rPr>
                <w:t>Building</w:t>
              </w:r>
            </w:ins>
          </w:p>
        </w:tc>
        <w:tc>
          <w:tcPr>
            <w:tcW w:w="1320" w:type="dxa"/>
            <w:shd w:val="clear" w:color="auto" w:fill="F3F3F3"/>
            <w:vAlign w:val="center"/>
          </w:tcPr>
          <w:p w14:paraId="7EDE658B" w14:textId="4B8A893E" w:rsidR="00185C68" w:rsidRDefault="00185C68" w:rsidP="00185C68">
            <w:pPr>
              <w:spacing w:before="20" w:after="20" w:line="240" w:lineRule="auto"/>
              <w:jc w:val="center"/>
              <w:rPr>
                <w:ins w:id="5554" w:author="Claus Nagel [2]" w:date="2018-12-13T14:35:00Z"/>
                <w:rFonts w:ascii="Arial" w:eastAsia="Times New Roman" w:hAnsi="Arial" w:cs="Arial"/>
                <w:bCs/>
                <w:iCs/>
                <w:sz w:val="20"/>
                <w:szCs w:val="20"/>
                <w:lang w:eastAsia="de-DE"/>
              </w:rPr>
            </w:pPr>
            <w:ins w:id="5555" w:author="Claus Nagel [2]" w:date="2018-12-13T14:35:00Z">
              <w:r>
                <w:rPr>
                  <w:rFonts w:ascii="Arial" w:eastAsia="Times New Roman" w:hAnsi="Arial" w:cs="Arial"/>
                  <w:bCs/>
                  <w:iCs/>
                  <w:sz w:val="20"/>
                  <w:szCs w:val="20"/>
                  <w:lang w:eastAsia="de-DE"/>
                </w:rPr>
                <w:t>bldg</w:t>
              </w:r>
            </w:ins>
          </w:p>
        </w:tc>
        <w:tc>
          <w:tcPr>
            <w:tcW w:w="4576" w:type="dxa"/>
            <w:shd w:val="clear" w:color="auto" w:fill="F3F3F3"/>
            <w:vAlign w:val="center"/>
          </w:tcPr>
          <w:p w14:paraId="34EA87CC" w14:textId="1CBFE2EC" w:rsidR="00185C68" w:rsidRPr="00926F99" w:rsidRDefault="00185C68" w:rsidP="00185C68">
            <w:pPr>
              <w:spacing w:before="20" w:after="20" w:line="240" w:lineRule="auto"/>
              <w:jc w:val="left"/>
              <w:rPr>
                <w:ins w:id="5556" w:author="Claus Nagel [2]" w:date="2018-12-13T14:35:00Z"/>
                <w:rFonts w:ascii="Arial" w:eastAsia="Times New Roman" w:hAnsi="Arial" w:cs="Arial"/>
                <w:bCs/>
                <w:iCs/>
                <w:sz w:val="20"/>
                <w:szCs w:val="20"/>
                <w:lang w:eastAsia="de-DE"/>
              </w:rPr>
            </w:pPr>
            <w:ins w:id="5557" w:author="Claus Nagel [2]" w:date="2018-12-13T14:35:00Z">
              <w:r w:rsidRPr="00926F99">
                <w:rPr>
                  <w:rFonts w:ascii="Arial" w:eastAsia="Times New Roman" w:hAnsi="Arial" w:cs="Arial"/>
                  <w:bCs/>
                  <w:iCs/>
                  <w:sz w:val="20"/>
                  <w:szCs w:val="20"/>
                  <w:lang w:eastAsia="de-DE"/>
                </w:rPr>
                <w:t>http://www.opengis.net/citygml/building/</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http://www.opengis.net/citygml/building/1.0</w:t>
              </w:r>
            </w:ins>
          </w:p>
        </w:tc>
      </w:tr>
      <w:tr w:rsidR="00A86515" w:rsidRPr="00B2269C" w14:paraId="70426857" w14:textId="77777777" w:rsidTr="00185C68">
        <w:trPr>
          <w:trHeight w:val="321"/>
          <w:jc w:val="center"/>
          <w:ins w:id="5558" w:author="Claus Nagel [2]" w:date="2018-12-13T14:37:00Z"/>
        </w:trPr>
        <w:tc>
          <w:tcPr>
            <w:tcW w:w="2820" w:type="dxa"/>
            <w:shd w:val="clear" w:color="auto" w:fill="F3F3F3"/>
            <w:vAlign w:val="center"/>
          </w:tcPr>
          <w:p w14:paraId="79807288" w14:textId="1980E4E8" w:rsidR="00A86515" w:rsidRDefault="00A86515" w:rsidP="00185C68">
            <w:pPr>
              <w:spacing w:before="20" w:after="20" w:line="240" w:lineRule="auto"/>
              <w:ind w:left="280" w:hanging="280"/>
              <w:rPr>
                <w:ins w:id="5559" w:author="Claus Nagel [2]" w:date="2018-12-13T14:37:00Z"/>
                <w:rFonts w:ascii="Consolas" w:hAnsi="Consolas" w:cs="Consolas"/>
                <w:color w:val="000000"/>
                <w:sz w:val="20"/>
                <w:szCs w:val="20"/>
                <w:lang w:eastAsia="de-DE"/>
              </w:rPr>
            </w:pPr>
            <w:ins w:id="5560" w:author="Claus Nagel [2]" w:date="2018-12-13T14:37:00Z">
              <w:r>
                <w:rPr>
                  <w:rFonts w:ascii="Consolas" w:hAnsi="Consolas" w:cs="Consolas"/>
                  <w:color w:val="000000"/>
                  <w:sz w:val="20"/>
                  <w:szCs w:val="20"/>
                  <w:lang w:eastAsia="de-DE"/>
                </w:rPr>
                <w:t>Bridge</w:t>
              </w:r>
            </w:ins>
          </w:p>
        </w:tc>
        <w:tc>
          <w:tcPr>
            <w:tcW w:w="1320" w:type="dxa"/>
            <w:shd w:val="clear" w:color="auto" w:fill="F3F3F3"/>
            <w:vAlign w:val="center"/>
          </w:tcPr>
          <w:p w14:paraId="4FB6B43B" w14:textId="05AAD555" w:rsidR="00A86515" w:rsidRDefault="00A86515" w:rsidP="00185C68">
            <w:pPr>
              <w:spacing w:before="20" w:after="20" w:line="240" w:lineRule="auto"/>
              <w:jc w:val="center"/>
              <w:rPr>
                <w:ins w:id="5561" w:author="Claus Nagel [2]" w:date="2018-12-13T14:37:00Z"/>
                <w:rFonts w:ascii="Arial" w:eastAsia="Times New Roman" w:hAnsi="Arial" w:cs="Arial"/>
                <w:bCs/>
                <w:iCs/>
                <w:sz w:val="20"/>
                <w:szCs w:val="20"/>
                <w:lang w:eastAsia="de-DE"/>
              </w:rPr>
            </w:pPr>
            <w:ins w:id="5562" w:author="Claus Nagel [2]" w:date="2018-12-13T14:38:00Z">
              <w:r>
                <w:rPr>
                  <w:rFonts w:ascii="Arial" w:eastAsia="Times New Roman" w:hAnsi="Arial" w:cs="Arial"/>
                  <w:bCs/>
                  <w:iCs/>
                  <w:sz w:val="20"/>
                  <w:szCs w:val="20"/>
                  <w:lang w:eastAsia="de-DE"/>
                </w:rPr>
                <w:t>brid</w:t>
              </w:r>
            </w:ins>
          </w:p>
        </w:tc>
        <w:tc>
          <w:tcPr>
            <w:tcW w:w="4576" w:type="dxa"/>
            <w:shd w:val="clear" w:color="auto" w:fill="F3F3F3"/>
            <w:vAlign w:val="center"/>
          </w:tcPr>
          <w:p w14:paraId="2F2D19C5" w14:textId="15E105BD" w:rsidR="00A86515" w:rsidRPr="00926F99" w:rsidRDefault="00A86515" w:rsidP="00185C68">
            <w:pPr>
              <w:spacing w:before="20" w:after="20" w:line="240" w:lineRule="auto"/>
              <w:jc w:val="left"/>
              <w:rPr>
                <w:ins w:id="5563" w:author="Claus Nagel [2]" w:date="2018-12-13T14:37:00Z"/>
                <w:rFonts w:ascii="Arial" w:eastAsia="Times New Roman" w:hAnsi="Arial" w:cs="Arial"/>
                <w:bCs/>
                <w:iCs/>
                <w:sz w:val="20"/>
                <w:szCs w:val="20"/>
                <w:lang w:eastAsia="de-DE"/>
              </w:rPr>
            </w:pPr>
            <w:ins w:id="5564" w:author="Claus Nagel [2]" w:date="2018-12-13T14:3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bridge</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ins>
          </w:p>
        </w:tc>
      </w:tr>
      <w:tr w:rsidR="00A86515" w:rsidRPr="00B2269C" w14:paraId="1D8A3C02" w14:textId="77777777" w:rsidTr="00185C68">
        <w:trPr>
          <w:trHeight w:val="321"/>
          <w:jc w:val="center"/>
          <w:ins w:id="5565" w:author="Claus Nagel [2]" w:date="2018-12-13T14:37:00Z"/>
        </w:trPr>
        <w:tc>
          <w:tcPr>
            <w:tcW w:w="2820" w:type="dxa"/>
            <w:shd w:val="clear" w:color="auto" w:fill="F3F3F3"/>
            <w:vAlign w:val="center"/>
          </w:tcPr>
          <w:p w14:paraId="30E77A36" w14:textId="4E4A7496" w:rsidR="00A86515" w:rsidRDefault="00A86515" w:rsidP="00185C68">
            <w:pPr>
              <w:spacing w:before="20" w:after="20" w:line="240" w:lineRule="auto"/>
              <w:ind w:left="280" w:hanging="280"/>
              <w:rPr>
                <w:ins w:id="5566" w:author="Claus Nagel [2]" w:date="2018-12-13T14:37:00Z"/>
                <w:rFonts w:ascii="Consolas" w:hAnsi="Consolas" w:cs="Consolas"/>
                <w:color w:val="000000"/>
                <w:sz w:val="20"/>
                <w:szCs w:val="20"/>
                <w:lang w:eastAsia="de-DE"/>
              </w:rPr>
            </w:pPr>
            <w:ins w:id="5567" w:author="Claus Nagel [2]" w:date="2018-12-13T14:38:00Z">
              <w:r>
                <w:rPr>
                  <w:rFonts w:ascii="Consolas" w:hAnsi="Consolas" w:cs="Consolas"/>
                  <w:color w:val="000000"/>
                  <w:sz w:val="20"/>
                  <w:szCs w:val="20"/>
                  <w:lang w:eastAsia="de-DE"/>
                </w:rPr>
                <w:t>Tunnel</w:t>
              </w:r>
            </w:ins>
          </w:p>
        </w:tc>
        <w:tc>
          <w:tcPr>
            <w:tcW w:w="1320" w:type="dxa"/>
            <w:shd w:val="clear" w:color="auto" w:fill="F3F3F3"/>
            <w:vAlign w:val="center"/>
          </w:tcPr>
          <w:p w14:paraId="3B484554" w14:textId="08B34E71" w:rsidR="00A86515" w:rsidRDefault="00A86515" w:rsidP="00185C68">
            <w:pPr>
              <w:spacing w:before="20" w:after="20" w:line="240" w:lineRule="auto"/>
              <w:jc w:val="center"/>
              <w:rPr>
                <w:ins w:id="5568" w:author="Claus Nagel [2]" w:date="2018-12-13T14:37:00Z"/>
                <w:rFonts w:ascii="Arial" w:eastAsia="Times New Roman" w:hAnsi="Arial" w:cs="Arial"/>
                <w:bCs/>
                <w:iCs/>
                <w:sz w:val="20"/>
                <w:szCs w:val="20"/>
                <w:lang w:eastAsia="de-DE"/>
              </w:rPr>
            </w:pPr>
            <w:ins w:id="5569" w:author="Claus Nagel [2]" w:date="2018-12-13T14:38:00Z">
              <w:r>
                <w:rPr>
                  <w:rFonts w:ascii="Arial" w:eastAsia="Times New Roman" w:hAnsi="Arial" w:cs="Arial"/>
                  <w:bCs/>
                  <w:iCs/>
                  <w:sz w:val="20"/>
                  <w:szCs w:val="20"/>
                  <w:lang w:eastAsia="de-DE"/>
                </w:rPr>
                <w:t>tun</w:t>
              </w:r>
            </w:ins>
          </w:p>
        </w:tc>
        <w:tc>
          <w:tcPr>
            <w:tcW w:w="4576" w:type="dxa"/>
            <w:shd w:val="clear" w:color="auto" w:fill="F3F3F3"/>
            <w:vAlign w:val="center"/>
          </w:tcPr>
          <w:p w14:paraId="5E988DF1" w14:textId="7AC3CAC6" w:rsidR="00A86515" w:rsidRPr="00926F99" w:rsidRDefault="00A86515" w:rsidP="00185C68">
            <w:pPr>
              <w:spacing w:before="20" w:after="20" w:line="240" w:lineRule="auto"/>
              <w:jc w:val="left"/>
              <w:rPr>
                <w:ins w:id="5570" w:author="Claus Nagel [2]" w:date="2018-12-13T14:37:00Z"/>
                <w:rFonts w:ascii="Arial" w:eastAsia="Times New Roman" w:hAnsi="Arial" w:cs="Arial"/>
                <w:bCs/>
                <w:iCs/>
                <w:sz w:val="20"/>
                <w:szCs w:val="20"/>
                <w:lang w:eastAsia="de-DE"/>
              </w:rPr>
            </w:pPr>
            <w:ins w:id="5571" w:author="Claus Nagel [2]" w:date="2018-12-13T14:3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tunnel</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ins>
          </w:p>
        </w:tc>
      </w:tr>
      <w:tr w:rsidR="00185C68" w:rsidRPr="00B2269C" w14:paraId="5BA85DCA" w14:textId="5AFA5D35" w:rsidTr="00185C68">
        <w:trPr>
          <w:trHeight w:val="175"/>
          <w:jc w:val="center"/>
          <w:ins w:id="5572" w:author="Claus Nagel [2]" w:date="2018-12-13T14:28:00Z"/>
          <w:trPrChange w:id="5573" w:author="Claus Nagel [2]" w:date="2018-12-13T14:35:00Z">
            <w:trPr>
              <w:trHeight w:val="175"/>
              <w:jc w:val="center"/>
            </w:trPr>
          </w:trPrChange>
        </w:trPr>
        <w:tc>
          <w:tcPr>
            <w:tcW w:w="2820" w:type="dxa"/>
            <w:shd w:val="clear" w:color="auto" w:fill="F3F3F3"/>
            <w:vAlign w:val="center"/>
            <w:tcPrChange w:id="5574" w:author="Claus Nagel [2]" w:date="2018-12-13T14:35:00Z">
              <w:tcPr>
                <w:tcW w:w="2823" w:type="dxa"/>
                <w:gridSpan w:val="2"/>
                <w:shd w:val="clear" w:color="auto" w:fill="F3F3F3"/>
                <w:vAlign w:val="center"/>
              </w:tcPr>
            </w:tcPrChange>
          </w:tcPr>
          <w:p w14:paraId="124E60BA" w14:textId="77777777" w:rsidR="00185C68" w:rsidRPr="000719EA" w:rsidRDefault="00185C68" w:rsidP="00185C68">
            <w:pPr>
              <w:spacing w:before="20" w:after="20" w:line="240" w:lineRule="auto"/>
              <w:ind w:left="280" w:hanging="280"/>
              <w:rPr>
                <w:ins w:id="5575" w:author="Claus Nagel [2]" w:date="2018-12-13T14:28:00Z"/>
                <w:rFonts w:ascii="Consolas" w:hAnsi="Consolas" w:cs="Consolas"/>
                <w:color w:val="000000"/>
                <w:sz w:val="20"/>
                <w:szCs w:val="20"/>
                <w:lang w:eastAsia="de-DE"/>
              </w:rPr>
            </w:pPr>
            <w:ins w:id="5576" w:author="Claus Nagel [2]" w:date="2018-12-13T14:28:00Z">
              <w:r>
                <w:rPr>
                  <w:rFonts w:ascii="Consolas" w:hAnsi="Consolas" w:cs="Consolas"/>
                  <w:color w:val="000000"/>
                  <w:sz w:val="20"/>
                  <w:szCs w:val="20"/>
                  <w:lang w:eastAsia="de-DE"/>
                </w:rPr>
                <w:t>TransportationComplex</w:t>
              </w:r>
            </w:ins>
          </w:p>
        </w:tc>
        <w:tc>
          <w:tcPr>
            <w:tcW w:w="1320" w:type="dxa"/>
            <w:shd w:val="clear" w:color="auto" w:fill="F3F3F3"/>
            <w:vAlign w:val="center"/>
            <w:tcPrChange w:id="5577" w:author="Claus Nagel [2]" w:date="2018-12-13T14:35:00Z">
              <w:tcPr>
                <w:tcW w:w="1800" w:type="dxa"/>
                <w:gridSpan w:val="2"/>
                <w:shd w:val="clear" w:color="auto" w:fill="F3F3F3"/>
                <w:vAlign w:val="center"/>
              </w:tcPr>
            </w:tcPrChange>
          </w:tcPr>
          <w:p w14:paraId="6F447522" w14:textId="57E8AB12" w:rsidR="00185C68" w:rsidRPr="00926F99" w:rsidRDefault="00185C68">
            <w:pPr>
              <w:spacing w:before="20" w:after="20" w:line="240" w:lineRule="auto"/>
              <w:jc w:val="center"/>
              <w:rPr>
                <w:ins w:id="5578" w:author="Claus Nagel [2]" w:date="2018-12-13T14:34:00Z"/>
                <w:rFonts w:ascii="Arial" w:eastAsia="Times New Roman" w:hAnsi="Arial" w:cs="Arial"/>
                <w:bCs/>
                <w:iCs/>
                <w:sz w:val="20"/>
                <w:szCs w:val="20"/>
                <w:lang w:eastAsia="de-DE"/>
              </w:rPr>
              <w:pPrChange w:id="5579" w:author="Claus Nagel [2]" w:date="2018-12-13T14:35:00Z">
                <w:pPr>
                  <w:spacing w:before="20" w:after="20" w:line="240" w:lineRule="auto"/>
                  <w:jc w:val="left"/>
                </w:pPr>
              </w:pPrChange>
            </w:pPr>
            <w:ins w:id="5580" w:author="Claus Nagel [2]" w:date="2018-12-13T14:34:00Z">
              <w:r>
                <w:rPr>
                  <w:rFonts w:ascii="Arial" w:eastAsia="Times New Roman" w:hAnsi="Arial" w:cs="Arial"/>
                  <w:bCs/>
                  <w:iCs/>
                  <w:sz w:val="20"/>
                  <w:szCs w:val="20"/>
                  <w:lang w:eastAsia="de-DE"/>
                </w:rPr>
                <w:t>tran</w:t>
              </w:r>
            </w:ins>
          </w:p>
        </w:tc>
        <w:tc>
          <w:tcPr>
            <w:tcW w:w="4576" w:type="dxa"/>
            <w:shd w:val="clear" w:color="auto" w:fill="F3F3F3"/>
            <w:vAlign w:val="center"/>
            <w:tcPrChange w:id="5581" w:author="Claus Nagel [2]" w:date="2018-12-13T14:35:00Z">
              <w:tcPr>
                <w:tcW w:w="4589" w:type="dxa"/>
                <w:gridSpan w:val="2"/>
                <w:shd w:val="clear" w:color="auto" w:fill="F3F3F3"/>
                <w:vAlign w:val="center"/>
              </w:tcPr>
            </w:tcPrChange>
          </w:tcPr>
          <w:p w14:paraId="63E1773D" w14:textId="7EEB3A41" w:rsidR="00185C68" w:rsidRPr="00F53055" w:rsidRDefault="00185C68" w:rsidP="00185C68">
            <w:pPr>
              <w:spacing w:before="20" w:after="20" w:line="240" w:lineRule="auto"/>
              <w:jc w:val="left"/>
              <w:rPr>
                <w:ins w:id="5582" w:author="Claus Nagel [2]" w:date="2018-12-13T14:28:00Z"/>
                <w:rFonts w:ascii="Arial" w:eastAsia="Times New Roman" w:hAnsi="Arial" w:cs="Arial"/>
                <w:bCs/>
                <w:iCs/>
                <w:sz w:val="20"/>
                <w:szCs w:val="20"/>
                <w:lang w:val="en-GB" w:eastAsia="de-DE"/>
              </w:rPr>
            </w:pPr>
            <w:ins w:id="5583"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/1.0</w:t>
              </w:r>
            </w:ins>
          </w:p>
        </w:tc>
      </w:tr>
      <w:tr w:rsidR="00185C68" w:rsidRPr="00B2269C" w14:paraId="5B5C2C28" w14:textId="5A6410BB" w:rsidTr="00185C68">
        <w:trPr>
          <w:trHeight w:val="175"/>
          <w:jc w:val="center"/>
          <w:ins w:id="5584" w:author="Claus Nagel [2]" w:date="2018-12-13T14:28:00Z"/>
          <w:trPrChange w:id="5585" w:author="Claus Nagel [2]" w:date="2018-12-13T14:35:00Z">
            <w:trPr>
              <w:trHeight w:val="175"/>
              <w:jc w:val="center"/>
            </w:trPr>
          </w:trPrChange>
        </w:trPr>
        <w:tc>
          <w:tcPr>
            <w:tcW w:w="2820" w:type="dxa"/>
            <w:shd w:val="clear" w:color="auto" w:fill="F3F3F3"/>
            <w:vAlign w:val="center"/>
            <w:tcPrChange w:id="5586" w:author="Claus Nagel [2]" w:date="2018-12-13T14:35:00Z">
              <w:tcPr>
                <w:tcW w:w="2823" w:type="dxa"/>
                <w:gridSpan w:val="2"/>
                <w:shd w:val="clear" w:color="auto" w:fill="F3F3F3"/>
                <w:vAlign w:val="center"/>
              </w:tcPr>
            </w:tcPrChange>
          </w:tcPr>
          <w:p w14:paraId="6522E72C" w14:textId="77777777" w:rsidR="00185C68" w:rsidRPr="000719EA" w:rsidRDefault="00185C68" w:rsidP="00185C68">
            <w:pPr>
              <w:spacing w:before="20" w:after="20" w:line="240" w:lineRule="auto"/>
              <w:ind w:left="280" w:hanging="280"/>
              <w:rPr>
                <w:ins w:id="5587" w:author="Claus Nagel [2]" w:date="2018-12-13T14:28:00Z"/>
                <w:rFonts w:ascii="Consolas" w:hAnsi="Consolas" w:cs="Consolas"/>
                <w:color w:val="000000"/>
                <w:sz w:val="20"/>
                <w:szCs w:val="20"/>
                <w:lang w:eastAsia="de-DE"/>
              </w:rPr>
            </w:pPr>
            <w:ins w:id="5588" w:author="Claus Nagel [2]" w:date="2018-12-13T14:28:00Z">
              <w:r>
                <w:rPr>
                  <w:rFonts w:ascii="Consolas" w:hAnsi="Consolas" w:cs="Consolas"/>
                  <w:color w:val="000000"/>
                  <w:sz w:val="20"/>
                  <w:szCs w:val="20"/>
                  <w:lang w:eastAsia="de-DE"/>
                </w:rPr>
                <w:t>Road</w:t>
              </w:r>
            </w:ins>
          </w:p>
        </w:tc>
        <w:tc>
          <w:tcPr>
            <w:tcW w:w="1320" w:type="dxa"/>
            <w:shd w:val="clear" w:color="auto" w:fill="F3F3F3"/>
            <w:vAlign w:val="center"/>
            <w:tcPrChange w:id="5589" w:author="Claus Nagel [2]" w:date="2018-12-13T14:35:00Z">
              <w:tcPr>
                <w:tcW w:w="1800" w:type="dxa"/>
                <w:gridSpan w:val="2"/>
                <w:shd w:val="clear" w:color="auto" w:fill="F3F3F3"/>
                <w:vAlign w:val="center"/>
              </w:tcPr>
            </w:tcPrChange>
          </w:tcPr>
          <w:p w14:paraId="181F11FC" w14:textId="13F7AFA7" w:rsidR="00185C68" w:rsidRPr="00926F99" w:rsidRDefault="00185C68">
            <w:pPr>
              <w:spacing w:before="20" w:after="20" w:line="240" w:lineRule="auto"/>
              <w:jc w:val="center"/>
              <w:rPr>
                <w:ins w:id="5590" w:author="Claus Nagel [2]" w:date="2018-12-13T14:34:00Z"/>
                <w:rFonts w:ascii="Arial" w:eastAsia="Times New Roman" w:hAnsi="Arial" w:cs="Arial"/>
                <w:bCs/>
                <w:iCs/>
                <w:sz w:val="20"/>
                <w:szCs w:val="20"/>
                <w:lang w:eastAsia="de-DE"/>
              </w:rPr>
              <w:pPrChange w:id="5591" w:author="Claus Nagel [2]" w:date="2018-12-13T14:35:00Z">
                <w:pPr>
                  <w:spacing w:before="20" w:after="20" w:line="240" w:lineRule="auto"/>
                  <w:jc w:val="left"/>
                </w:pPr>
              </w:pPrChange>
            </w:pPr>
            <w:ins w:id="5592" w:author="Claus Nagel [2]" w:date="2018-12-13T14:34:00Z">
              <w:r>
                <w:rPr>
                  <w:rFonts w:ascii="Arial" w:eastAsia="Times New Roman" w:hAnsi="Arial" w:cs="Arial"/>
                  <w:bCs/>
                  <w:iCs/>
                  <w:sz w:val="20"/>
                  <w:szCs w:val="20"/>
                  <w:lang w:eastAsia="de-DE"/>
                </w:rPr>
                <w:t>tran</w:t>
              </w:r>
            </w:ins>
          </w:p>
        </w:tc>
        <w:tc>
          <w:tcPr>
            <w:tcW w:w="4576" w:type="dxa"/>
            <w:shd w:val="clear" w:color="auto" w:fill="F3F3F3"/>
            <w:vAlign w:val="center"/>
            <w:tcPrChange w:id="5593" w:author="Claus Nagel [2]" w:date="2018-12-13T14:35:00Z">
              <w:tcPr>
                <w:tcW w:w="4589" w:type="dxa"/>
                <w:gridSpan w:val="2"/>
                <w:shd w:val="clear" w:color="auto" w:fill="F3F3F3"/>
                <w:vAlign w:val="center"/>
              </w:tcPr>
            </w:tcPrChange>
          </w:tcPr>
          <w:p w14:paraId="070B6631" w14:textId="16A5FC4F" w:rsidR="00185C68" w:rsidRPr="00BD4CA4" w:rsidRDefault="00185C68" w:rsidP="00185C68">
            <w:pPr>
              <w:spacing w:before="20" w:after="20" w:line="240" w:lineRule="auto"/>
              <w:jc w:val="left"/>
              <w:rPr>
                <w:ins w:id="5594" w:author="Claus Nagel [2]" w:date="2018-12-13T14:28:00Z"/>
                <w:rFonts w:ascii="Arial" w:eastAsia="Times New Roman" w:hAnsi="Arial" w:cs="Arial"/>
                <w:bCs/>
                <w:iCs/>
                <w:sz w:val="20"/>
                <w:szCs w:val="20"/>
                <w:lang w:eastAsia="de-DE"/>
              </w:rPr>
            </w:pPr>
            <w:ins w:id="5595"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/1.0</w:t>
              </w:r>
            </w:ins>
          </w:p>
        </w:tc>
      </w:tr>
      <w:tr w:rsidR="00185C68" w:rsidRPr="00B2269C" w14:paraId="7B5D2528" w14:textId="0AEFD8EC" w:rsidTr="00185C68">
        <w:trPr>
          <w:trHeight w:val="165"/>
          <w:jc w:val="center"/>
          <w:ins w:id="5596" w:author="Claus Nagel [2]" w:date="2018-12-13T14:28:00Z"/>
          <w:trPrChange w:id="5597" w:author="Claus Nagel [2]" w:date="2018-12-13T14:35:00Z">
            <w:trPr>
              <w:trHeight w:val="165"/>
              <w:jc w:val="center"/>
            </w:trPr>
          </w:trPrChange>
        </w:trPr>
        <w:tc>
          <w:tcPr>
            <w:tcW w:w="2820" w:type="dxa"/>
            <w:shd w:val="clear" w:color="auto" w:fill="F3F3F3"/>
            <w:vAlign w:val="center"/>
            <w:tcPrChange w:id="5598" w:author="Claus Nagel [2]" w:date="2018-12-13T14:35:00Z">
              <w:tcPr>
                <w:tcW w:w="2823" w:type="dxa"/>
                <w:gridSpan w:val="2"/>
                <w:shd w:val="clear" w:color="auto" w:fill="F3F3F3"/>
                <w:vAlign w:val="center"/>
              </w:tcPr>
            </w:tcPrChange>
          </w:tcPr>
          <w:p w14:paraId="7A16E9DF" w14:textId="77777777" w:rsidR="00185C68" w:rsidRPr="000719EA" w:rsidRDefault="00185C68" w:rsidP="00185C68">
            <w:pPr>
              <w:spacing w:before="20" w:after="20" w:line="240" w:lineRule="auto"/>
              <w:ind w:left="280" w:hanging="280"/>
              <w:rPr>
                <w:ins w:id="5599" w:author="Claus Nagel [2]" w:date="2018-12-13T14:28:00Z"/>
                <w:rFonts w:ascii="Consolas" w:hAnsi="Consolas" w:cs="Consolas"/>
                <w:color w:val="000000"/>
                <w:sz w:val="20"/>
                <w:szCs w:val="20"/>
                <w:lang w:eastAsia="de-DE"/>
              </w:rPr>
            </w:pPr>
            <w:ins w:id="5600" w:author="Claus Nagel [2]" w:date="2018-12-13T14:28:00Z">
              <w:r>
                <w:rPr>
                  <w:rFonts w:ascii="Consolas" w:hAnsi="Consolas" w:cs="Consolas"/>
                  <w:color w:val="000000"/>
                  <w:sz w:val="20"/>
                  <w:szCs w:val="20"/>
                  <w:lang w:eastAsia="de-DE"/>
                </w:rPr>
                <w:t>Track</w:t>
              </w:r>
            </w:ins>
          </w:p>
        </w:tc>
        <w:tc>
          <w:tcPr>
            <w:tcW w:w="1320" w:type="dxa"/>
            <w:shd w:val="clear" w:color="auto" w:fill="F3F3F3"/>
            <w:vAlign w:val="center"/>
            <w:tcPrChange w:id="5601" w:author="Claus Nagel [2]" w:date="2018-12-13T14:35:00Z">
              <w:tcPr>
                <w:tcW w:w="1800" w:type="dxa"/>
                <w:gridSpan w:val="2"/>
                <w:shd w:val="clear" w:color="auto" w:fill="F3F3F3"/>
                <w:vAlign w:val="center"/>
              </w:tcPr>
            </w:tcPrChange>
          </w:tcPr>
          <w:p w14:paraId="6EC5B6C7" w14:textId="201A528A" w:rsidR="00185C68" w:rsidRPr="00926F99" w:rsidRDefault="00185C68">
            <w:pPr>
              <w:spacing w:before="20" w:after="20" w:line="240" w:lineRule="auto"/>
              <w:jc w:val="center"/>
              <w:rPr>
                <w:ins w:id="5602" w:author="Claus Nagel [2]" w:date="2018-12-13T14:34:00Z"/>
                <w:rFonts w:ascii="Arial" w:eastAsia="Times New Roman" w:hAnsi="Arial" w:cs="Arial"/>
                <w:bCs/>
                <w:iCs/>
                <w:sz w:val="20"/>
                <w:szCs w:val="20"/>
                <w:lang w:eastAsia="de-DE"/>
              </w:rPr>
              <w:pPrChange w:id="5603" w:author="Claus Nagel [2]" w:date="2018-12-13T14:35:00Z">
                <w:pPr>
                  <w:spacing w:before="20" w:after="20" w:line="240" w:lineRule="auto"/>
                  <w:jc w:val="left"/>
                </w:pPr>
              </w:pPrChange>
            </w:pPr>
            <w:ins w:id="5604" w:author="Claus Nagel [2]" w:date="2018-12-13T14:34:00Z">
              <w:r>
                <w:rPr>
                  <w:rFonts w:ascii="Arial" w:eastAsia="Times New Roman" w:hAnsi="Arial" w:cs="Arial"/>
                  <w:bCs/>
                  <w:iCs/>
                  <w:sz w:val="20"/>
                  <w:szCs w:val="20"/>
                  <w:lang w:eastAsia="de-DE"/>
                </w:rPr>
                <w:t>tran</w:t>
              </w:r>
            </w:ins>
          </w:p>
        </w:tc>
        <w:tc>
          <w:tcPr>
            <w:tcW w:w="4576" w:type="dxa"/>
            <w:shd w:val="clear" w:color="auto" w:fill="F3F3F3"/>
            <w:vAlign w:val="center"/>
            <w:tcPrChange w:id="5605" w:author="Claus Nagel [2]" w:date="2018-12-13T14:35:00Z">
              <w:tcPr>
                <w:tcW w:w="4589" w:type="dxa"/>
                <w:gridSpan w:val="2"/>
                <w:shd w:val="clear" w:color="auto" w:fill="F3F3F3"/>
                <w:vAlign w:val="center"/>
              </w:tcPr>
            </w:tcPrChange>
          </w:tcPr>
          <w:p w14:paraId="5C170D11" w14:textId="1106F5BA" w:rsidR="00185C68" w:rsidRPr="00F53055" w:rsidRDefault="00185C68" w:rsidP="00185C68">
            <w:pPr>
              <w:spacing w:before="20" w:after="20" w:line="240" w:lineRule="auto"/>
              <w:jc w:val="left"/>
              <w:rPr>
                <w:ins w:id="5606" w:author="Claus Nagel [2]" w:date="2018-12-13T14:28:00Z"/>
                <w:rFonts w:ascii="Arial" w:eastAsia="Times New Roman" w:hAnsi="Arial" w:cs="Arial"/>
                <w:bCs/>
                <w:iCs/>
                <w:sz w:val="20"/>
                <w:szCs w:val="20"/>
                <w:lang w:val="en-GB" w:eastAsia="de-DE"/>
              </w:rPr>
            </w:pPr>
            <w:ins w:id="5607"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ins>
          </w:p>
        </w:tc>
      </w:tr>
      <w:tr w:rsidR="00185C68" w:rsidRPr="00B2269C" w14:paraId="4DF7A74E" w14:textId="6FA2BF09" w:rsidTr="00185C68">
        <w:trPr>
          <w:trHeight w:val="165"/>
          <w:jc w:val="center"/>
          <w:ins w:id="5608" w:author="Claus Nagel [2]" w:date="2018-12-13T14:28:00Z"/>
          <w:trPrChange w:id="5609" w:author="Claus Nagel [2]" w:date="2018-12-13T14:35:00Z">
            <w:trPr>
              <w:trHeight w:val="165"/>
              <w:jc w:val="center"/>
            </w:trPr>
          </w:trPrChange>
        </w:trPr>
        <w:tc>
          <w:tcPr>
            <w:tcW w:w="2820" w:type="dxa"/>
            <w:shd w:val="clear" w:color="auto" w:fill="F3F3F3"/>
            <w:vAlign w:val="center"/>
            <w:tcPrChange w:id="5610" w:author="Claus Nagel [2]" w:date="2018-12-13T14:35:00Z">
              <w:tcPr>
                <w:tcW w:w="2823" w:type="dxa"/>
                <w:gridSpan w:val="2"/>
                <w:shd w:val="clear" w:color="auto" w:fill="F3F3F3"/>
                <w:vAlign w:val="center"/>
              </w:tcPr>
            </w:tcPrChange>
          </w:tcPr>
          <w:p w14:paraId="3F676385" w14:textId="77777777" w:rsidR="00185C68" w:rsidRDefault="00185C68" w:rsidP="00185C68">
            <w:pPr>
              <w:spacing w:before="20" w:after="20" w:line="240" w:lineRule="auto"/>
              <w:ind w:left="280" w:hanging="280"/>
              <w:rPr>
                <w:ins w:id="5611" w:author="Claus Nagel [2]" w:date="2018-12-13T14:28:00Z"/>
                <w:rFonts w:ascii="Consolas" w:hAnsi="Consolas" w:cs="Consolas"/>
                <w:color w:val="000000"/>
                <w:sz w:val="20"/>
                <w:szCs w:val="20"/>
                <w:lang w:eastAsia="de-DE"/>
              </w:rPr>
            </w:pPr>
            <w:ins w:id="5612" w:author="Claus Nagel [2]" w:date="2018-12-13T14:28:00Z">
              <w:r>
                <w:rPr>
                  <w:rFonts w:ascii="Consolas" w:hAnsi="Consolas" w:cs="Consolas"/>
                  <w:color w:val="000000"/>
                  <w:sz w:val="20"/>
                  <w:szCs w:val="20"/>
                  <w:lang w:eastAsia="de-DE"/>
                </w:rPr>
                <w:t>Square</w:t>
              </w:r>
            </w:ins>
          </w:p>
        </w:tc>
        <w:tc>
          <w:tcPr>
            <w:tcW w:w="1320" w:type="dxa"/>
            <w:shd w:val="clear" w:color="auto" w:fill="F3F3F3"/>
            <w:vAlign w:val="center"/>
            <w:tcPrChange w:id="5613" w:author="Claus Nagel [2]" w:date="2018-12-13T14:35:00Z">
              <w:tcPr>
                <w:tcW w:w="1800" w:type="dxa"/>
                <w:gridSpan w:val="2"/>
                <w:shd w:val="clear" w:color="auto" w:fill="F3F3F3"/>
                <w:vAlign w:val="center"/>
              </w:tcPr>
            </w:tcPrChange>
          </w:tcPr>
          <w:p w14:paraId="78A8B9FF" w14:textId="2CDD4CCE" w:rsidR="00185C68" w:rsidRPr="00926F99" w:rsidRDefault="00185C68">
            <w:pPr>
              <w:spacing w:before="20" w:after="20" w:line="240" w:lineRule="auto"/>
              <w:jc w:val="center"/>
              <w:rPr>
                <w:ins w:id="5614" w:author="Claus Nagel [2]" w:date="2018-12-13T14:34:00Z"/>
                <w:rFonts w:ascii="Arial" w:eastAsia="Times New Roman" w:hAnsi="Arial" w:cs="Arial"/>
                <w:bCs/>
                <w:iCs/>
                <w:sz w:val="20"/>
                <w:szCs w:val="20"/>
                <w:lang w:eastAsia="de-DE"/>
              </w:rPr>
              <w:pPrChange w:id="5615" w:author="Claus Nagel [2]" w:date="2018-12-13T14:35:00Z">
                <w:pPr>
                  <w:spacing w:before="20" w:after="20" w:line="240" w:lineRule="auto"/>
                  <w:jc w:val="left"/>
                </w:pPr>
              </w:pPrChange>
            </w:pPr>
            <w:ins w:id="5616" w:author="Claus Nagel [2]" w:date="2018-12-13T14:34:00Z">
              <w:r>
                <w:rPr>
                  <w:rFonts w:ascii="Arial" w:eastAsia="Times New Roman" w:hAnsi="Arial" w:cs="Arial"/>
                  <w:bCs/>
                  <w:iCs/>
                  <w:sz w:val="20"/>
                  <w:szCs w:val="20"/>
                  <w:lang w:eastAsia="de-DE"/>
                </w:rPr>
                <w:t>tran</w:t>
              </w:r>
            </w:ins>
          </w:p>
        </w:tc>
        <w:tc>
          <w:tcPr>
            <w:tcW w:w="4576" w:type="dxa"/>
            <w:shd w:val="clear" w:color="auto" w:fill="F3F3F3"/>
            <w:vAlign w:val="center"/>
            <w:tcPrChange w:id="5617" w:author="Claus Nagel [2]" w:date="2018-12-13T14:35:00Z">
              <w:tcPr>
                <w:tcW w:w="4589" w:type="dxa"/>
                <w:gridSpan w:val="2"/>
                <w:shd w:val="clear" w:color="auto" w:fill="F3F3F3"/>
                <w:vAlign w:val="center"/>
              </w:tcPr>
            </w:tcPrChange>
          </w:tcPr>
          <w:p w14:paraId="7C61C60C" w14:textId="6EDE6A6B" w:rsidR="00185C68" w:rsidRPr="00926F99" w:rsidRDefault="00185C68" w:rsidP="00185C68">
            <w:pPr>
              <w:spacing w:before="20" w:after="20" w:line="240" w:lineRule="auto"/>
              <w:jc w:val="left"/>
              <w:rPr>
                <w:ins w:id="5618" w:author="Claus Nagel [2]" w:date="2018-12-13T14:28:00Z"/>
                <w:rFonts w:ascii="Arial" w:eastAsia="Times New Roman" w:hAnsi="Arial" w:cs="Arial"/>
                <w:bCs/>
                <w:iCs/>
                <w:sz w:val="20"/>
                <w:szCs w:val="20"/>
                <w:lang w:eastAsia="de-DE"/>
              </w:rPr>
            </w:pPr>
            <w:ins w:id="5619"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ins>
          </w:p>
        </w:tc>
      </w:tr>
      <w:tr w:rsidR="00185C68" w:rsidRPr="00B2269C" w14:paraId="7764B014" w14:textId="6DBFF426" w:rsidTr="00185C68">
        <w:trPr>
          <w:trHeight w:val="165"/>
          <w:jc w:val="center"/>
          <w:ins w:id="5620" w:author="Claus Nagel [2]" w:date="2018-12-13T14:28:00Z"/>
          <w:trPrChange w:id="5621" w:author="Claus Nagel [2]" w:date="2018-12-13T14:35:00Z">
            <w:trPr>
              <w:trHeight w:val="165"/>
              <w:jc w:val="center"/>
            </w:trPr>
          </w:trPrChange>
        </w:trPr>
        <w:tc>
          <w:tcPr>
            <w:tcW w:w="2820" w:type="dxa"/>
            <w:shd w:val="clear" w:color="auto" w:fill="F3F3F3"/>
            <w:vAlign w:val="center"/>
            <w:tcPrChange w:id="5622" w:author="Claus Nagel [2]" w:date="2018-12-13T14:35:00Z">
              <w:tcPr>
                <w:tcW w:w="2823" w:type="dxa"/>
                <w:gridSpan w:val="2"/>
                <w:shd w:val="clear" w:color="auto" w:fill="F3F3F3"/>
                <w:vAlign w:val="center"/>
              </w:tcPr>
            </w:tcPrChange>
          </w:tcPr>
          <w:p w14:paraId="30DA395F" w14:textId="77777777" w:rsidR="00185C68" w:rsidRDefault="00185C68" w:rsidP="00185C68">
            <w:pPr>
              <w:spacing w:before="20" w:after="20" w:line="240" w:lineRule="auto"/>
              <w:ind w:left="280" w:hanging="280"/>
              <w:rPr>
                <w:ins w:id="5623" w:author="Claus Nagel [2]" w:date="2018-12-13T14:28:00Z"/>
                <w:rFonts w:ascii="Consolas" w:hAnsi="Consolas" w:cs="Consolas"/>
                <w:color w:val="000000"/>
                <w:sz w:val="20"/>
                <w:szCs w:val="20"/>
                <w:lang w:eastAsia="de-DE"/>
              </w:rPr>
            </w:pPr>
            <w:ins w:id="5624" w:author="Claus Nagel [2]" w:date="2018-12-13T14:28:00Z">
              <w:r>
                <w:rPr>
                  <w:rFonts w:ascii="Consolas" w:hAnsi="Consolas" w:cs="Consolas"/>
                  <w:color w:val="000000"/>
                  <w:sz w:val="20"/>
                  <w:szCs w:val="20"/>
                  <w:lang w:eastAsia="de-DE"/>
                </w:rPr>
                <w:t>Railway</w:t>
              </w:r>
            </w:ins>
          </w:p>
        </w:tc>
        <w:tc>
          <w:tcPr>
            <w:tcW w:w="1320" w:type="dxa"/>
            <w:shd w:val="clear" w:color="auto" w:fill="F3F3F3"/>
            <w:vAlign w:val="center"/>
            <w:tcPrChange w:id="5625" w:author="Claus Nagel [2]" w:date="2018-12-13T14:35:00Z">
              <w:tcPr>
                <w:tcW w:w="1800" w:type="dxa"/>
                <w:gridSpan w:val="2"/>
                <w:shd w:val="clear" w:color="auto" w:fill="F3F3F3"/>
                <w:vAlign w:val="center"/>
              </w:tcPr>
            </w:tcPrChange>
          </w:tcPr>
          <w:p w14:paraId="4CF15174" w14:textId="40D8380D" w:rsidR="00185C68" w:rsidRPr="00926F99" w:rsidRDefault="00185C68">
            <w:pPr>
              <w:spacing w:before="20" w:after="20" w:line="240" w:lineRule="auto"/>
              <w:jc w:val="center"/>
              <w:rPr>
                <w:ins w:id="5626" w:author="Claus Nagel [2]" w:date="2018-12-13T14:34:00Z"/>
                <w:rFonts w:ascii="Arial" w:eastAsia="Times New Roman" w:hAnsi="Arial" w:cs="Arial"/>
                <w:bCs/>
                <w:iCs/>
                <w:sz w:val="20"/>
                <w:szCs w:val="20"/>
                <w:lang w:eastAsia="de-DE"/>
              </w:rPr>
              <w:pPrChange w:id="5627" w:author="Claus Nagel [2]" w:date="2018-12-13T14:35:00Z">
                <w:pPr>
                  <w:spacing w:before="20" w:after="20" w:line="240" w:lineRule="auto"/>
                  <w:jc w:val="left"/>
                </w:pPr>
              </w:pPrChange>
            </w:pPr>
            <w:ins w:id="5628" w:author="Claus Nagel [2]" w:date="2018-12-13T14:34:00Z">
              <w:r>
                <w:rPr>
                  <w:rFonts w:ascii="Arial" w:eastAsia="Times New Roman" w:hAnsi="Arial" w:cs="Arial"/>
                  <w:bCs/>
                  <w:iCs/>
                  <w:sz w:val="20"/>
                  <w:szCs w:val="20"/>
                  <w:lang w:eastAsia="de-DE"/>
                </w:rPr>
                <w:t>tran</w:t>
              </w:r>
            </w:ins>
          </w:p>
        </w:tc>
        <w:tc>
          <w:tcPr>
            <w:tcW w:w="4576" w:type="dxa"/>
            <w:shd w:val="clear" w:color="auto" w:fill="F3F3F3"/>
            <w:vAlign w:val="center"/>
            <w:tcPrChange w:id="5629" w:author="Claus Nagel [2]" w:date="2018-12-13T14:35:00Z">
              <w:tcPr>
                <w:tcW w:w="4589" w:type="dxa"/>
                <w:gridSpan w:val="2"/>
                <w:shd w:val="clear" w:color="auto" w:fill="F3F3F3"/>
                <w:vAlign w:val="center"/>
              </w:tcPr>
            </w:tcPrChange>
          </w:tcPr>
          <w:p w14:paraId="3ED7C9C7" w14:textId="2A07C6A2" w:rsidR="00185C68" w:rsidRPr="00926F99" w:rsidRDefault="00185C68" w:rsidP="00185C68">
            <w:pPr>
              <w:spacing w:before="20" w:after="20" w:line="240" w:lineRule="auto"/>
              <w:jc w:val="left"/>
              <w:rPr>
                <w:ins w:id="5630" w:author="Claus Nagel [2]" w:date="2018-12-13T14:28:00Z"/>
                <w:rFonts w:ascii="Arial" w:eastAsia="Times New Roman" w:hAnsi="Arial" w:cs="Arial"/>
                <w:bCs/>
                <w:iCs/>
                <w:sz w:val="20"/>
                <w:szCs w:val="20"/>
                <w:lang w:eastAsia="de-DE"/>
              </w:rPr>
            </w:pPr>
            <w:ins w:id="5631"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ins>
          </w:p>
        </w:tc>
      </w:tr>
      <w:tr w:rsidR="00185C68" w:rsidRPr="00B2269C" w14:paraId="3E60DE80" w14:textId="3E0CC310" w:rsidTr="00185C68">
        <w:trPr>
          <w:trHeight w:val="165"/>
          <w:jc w:val="center"/>
          <w:ins w:id="5632" w:author="Claus Nagel [2]" w:date="2018-12-13T14:28:00Z"/>
          <w:trPrChange w:id="5633" w:author="Claus Nagel [2]" w:date="2018-12-13T14:35:00Z">
            <w:trPr>
              <w:trHeight w:val="165"/>
              <w:jc w:val="center"/>
            </w:trPr>
          </w:trPrChange>
        </w:trPr>
        <w:tc>
          <w:tcPr>
            <w:tcW w:w="2820" w:type="dxa"/>
            <w:shd w:val="clear" w:color="auto" w:fill="F3F3F3"/>
            <w:vAlign w:val="center"/>
            <w:tcPrChange w:id="5634" w:author="Claus Nagel [2]" w:date="2018-12-13T14:35:00Z">
              <w:tcPr>
                <w:tcW w:w="2823" w:type="dxa"/>
                <w:gridSpan w:val="2"/>
                <w:shd w:val="clear" w:color="auto" w:fill="F3F3F3"/>
                <w:vAlign w:val="center"/>
              </w:tcPr>
            </w:tcPrChange>
          </w:tcPr>
          <w:p w14:paraId="6CC3F8D5" w14:textId="77777777" w:rsidR="00185C68" w:rsidRDefault="00185C68" w:rsidP="00185C68">
            <w:pPr>
              <w:spacing w:before="20" w:after="20" w:line="240" w:lineRule="auto"/>
              <w:ind w:left="280" w:hanging="280"/>
              <w:rPr>
                <w:ins w:id="5635" w:author="Claus Nagel [2]" w:date="2018-12-13T14:28:00Z"/>
                <w:rFonts w:ascii="Consolas" w:hAnsi="Consolas" w:cs="Consolas"/>
                <w:color w:val="000000"/>
                <w:sz w:val="20"/>
                <w:szCs w:val="20"/>
                <w:lang w:eastAsia="de-DE"/>
              </w:rPr>
            </w:pPr>
            <w:ins w:id="5636" w:author="Claus Nagel [2]" w:date="2018-12-13T14:28:00Z">
              <w:r>
                <w:rPr>
                  <w:rFonts w:ascii="Consolas" w:hAnsi="Consolas" w:cs="Consolas"/>
                  <w:color w:val="000000"/>
                  <w:sz w:val="20"/>
                  <w:szCs w:val="20"/>
                  <w:lang w:eastAsia="de-DE"/>
                </w:rPr>
                <w:t>CityFurniture</w:t>
              </w:r>
            </w:ins>
          </w:p>
        </w:tc>
        <w:tc>
          <w:tcPr>
            <w:tcW w:w="1320" w:type="dxa"/>
            <w:shd w:val="clear" w:color="auto" w:fill="F3F3F3"/>
            <w:vAlign w:val="center"/>
            <w:tcPrChange w:id="5637" w:author="Claus Nagel [2]" w:date="2018-12-13T14:35:00Z">
              <w:tcPr>
                <w:tcW w:w="1800" w:type="dxa"/>
                <w:gridSpan w:val="2"/>
                <w:shd w:val="clear" w:color="auto" w:fill="F3F3F3"/>
                <w:vAlign w:val="center"/>
              </w:tcPr>
            </w:tcPrChange>
          </w:tcPr>
          <w:p w14:paraId="3283002C" w14:textId="41EB33EC" w:rsidR="00185C68" w:rsidRPr="00926F99" w:rsidRDefault="00185C68">
            <w:pPr>
              <w:spacing w:before="20" w:after="20" w:line="240" w:lineRule="auto"/>
              <w:jc w:val="center"/>
              <w:rPr>
                <w:ins w:id="5638" w:author="Claus Nagel [2]" w:date="2018-12-13T14:34:00Z"/>
                <w:rFonts w:ascii="Arial" w:eastAsia="Times New Roman" w:hAnsi="Arial" w:cs="Arial"/>
                <w:bCs/>
                <w:iCs/>
                <w:sz w:val="20"/>
                <w:szCs w:val="20"/>
                <w:lang w:eastAsia="de-DE"/>
              </w:rPr>
              <w:pPrChange w:id="5639" w:author="Claus Nagel [2]" w:date="2018-12-13T14:35:00Z">
                <w:pPr>
                  <w:spacing w:before="20" w:after="20" w:line="240" w:lineRule="auto"/>
                  <w:jc w:val="left"/>
                </w:pPr>
              </w:pPrChange>
            </w:pPr>
            <w:ins w:id="5640" w:author="Claus Nagel [2]" w:date="2018-12-13T14:34:00Z">
              <w:r>
                <w:rPr>
                  <w:rFonts w:ascii="Arial" w:eastAsia="Times New Roman" w:hAnsi="Arial" w:cs="Arial"/>
                  <w:bCs/>
                  <w:iCs/>
                  <w:sz w:val="20"/>
                  <w:szCs w:val="20"/>
                  <w:lang w:eastAsia="de-DE"/>
                </w:rPr>
                <w:t>frn</w:t>
              </w:r>
            </w:ins>
          </w:p>
        </w:tc>
        <w:tc>
          <w:tcPr>
            <w:tcW w:w="4576" w:type="dxa"/>
            <w:shd w:val="clear" w:color="auto" w:fill="F3F3F3"/>
            <w:vAlign w:val="center"/>
            <w:tcPrChange w:id="5641" w:author="Claus Nagel [2]" w:date="2018-12-13T14:35:00Z">
              <w:tcPr>
                <w:tcW w:w="4589" w:type="dxa"/>
                <w:gridSpan w:val="2"/>
                <w:shd w:val="clear" w:color="auto" w:fill="F3F3F3"/>
                <w:vAlign w:val="center"/>
              </w:tcPr>
            </w:tcPrChange>
          </w:tcPr>
          <w:p w14:paraId="352DF01A" w14:textId="7C0E30CC" w:rsidR="00185C68" w:rsidRPr="00926F99" w:rsidRDefault="00185C68" w:rsidP="00185C68">
            <w:pPr>
              <w:spacing w:before="20" w:after="20" w:line="240" w:lineRule="auto"/>
              <w:jc w:val="left"/>
              <w:rPr>
                <w:ins w:id="5642" w:author="Claus Nagel [2]" w:date="2018-12-13T14:28:00Z"/>
                <w:rFonts w:ascii="Arial" w:eastAsia="Times New Roman" w:hAnsi="Arial" w:cs="Arial"/>
                <w:bCs/>
                <w:iCs/>
                <w:sz w:val="20"/>
                <w:szCs w:val="20"/>
                <w:lang w:eastAsia="de-DE"/>
              </w:rPr>
            </w:pPr>
            <w:ins w:id="5643"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cityfurniture</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http://www.opengis.net/citygml/cityfurniture/1.0</w:t>
              </w:r>
            </w:ins>
          </w:p>
        </w:tc>
      </w:tr>
      <w:tr w:rsidR="00185C68" w:rsidRPr="00B2269C" w14:paraId="0B67C29C" w14:textId="3E500601" w:rsidTr="00185C68">
        <w:trPr>
          <w:trHeight w:val="165"/>
          <w:jc w:val="center"/>
          <w:ins w:id="5644" w:author="Claus Nagel [2]" w:date="2018-12-13T14:28:00Z"/>
          <w:trPrChange w:id="5645" w:author="Claus Nagel [2]" w:date="2018-12-13T14:35:00Z">
            <w:trPr>
              <w:trHeight w:val="165"/>
              <w:jc w:val="center"/>
            </w:trPr>
          </w:trPrChange>
        </w:trPr>
        <w:tc>
          <w:tcPr>
            <w:tcW w:w="2820" w:type="dxa"/>
            <w:shd w:val="clear" w:color="auto" w:fill="F3F3F3"/>
            <w:vAlign w:val="center"/>
            <w:tcPrChange w:id="5646" w:author="Claus Nagel [2]" w:date="2018-12-13T14:35:00Z">
              <w:tcPr>
                <w:tcW w:w="2823" w:type="dxa"/>
                <w:gridSpan w:val="2"/>
                <w:shd w:val="clear" w:color="auto" w:fill="F3F3F3"/>
                <w:vAlign w:val="center"/>
              </w:tcPr>
            </w:tcPrChange>
          </w:tcPr>
          <w:p w14:paraId="2544B22A" w14:textId="77777777" w:rsidR="00185C68" w:rsidRDefault="00185C68" w:rsidP="00185C68">
            <w:pPr>
              <w:spacing w:before="20" w:after="20" w:line="240" w:lineRule="auto"/>
              <w:ind w:left="280" w:hanging="280"/>
              <w:rPr>
                <w:ins w:id="5647" w:author="Claus Nagel [2]" w:date="2018-12-13T14:28:00Z"/>
                <w:rFonts w:ascii="Consolas" w:hAnsi="Consolas" w:cs="Consolas"/>
                <w:color w:val="000000"/>
                <w:sz w:val="20"/>
                <w:szCs w:val="20"/>
                <w:lang w:eastAsia="de-DE"/>
              </w:rPr>
            </w:pPr>
            <w:ins w:id="5648" w:author="Claus Nagel [2]" w:date="2018-12-13T14:28:00Z">
              <w:r>
                <w:rPr>
                  <w:rFonts w:ascii="Consolas" w:hAnsi="Consolas" w:cs="Consolas"/>
                  <w:color w:val="000000"/>
                  <w:sz w:val="20"/>
                  <w:szCs w:val="20"/>
                  <w:lang w:eastAsia="de-DE"/>
                </w:rPr>
                <w:t>LandUse</w:t>
              </w:r>
            </w:ins>
          </w:p>
        </w:tc>
        <w:tc>
          <w:tcPr>
            <w:tcW w:w="1320" w:type="dxa"/>
            <w:shd w:val="clear" w:color="auto" w:fill="F3F3F3"/>
            <w:vAlign w:val="center"/>
            <w:tcPrChange w:id="5649" w:author="Claus Nagel [2]" w:date="2018-12-13T14:35:00Z">
              <w:tcPr>
                <w:tcW w:w="1800" w:type="dxa"/>
                <w:gridSpan w:val="2"/>
                <w:shd w:val="clear" w:color="auto" w:fill="F3F3F3"/>
                <w:vAlign w:val="center"/>
              </w:tcPr>
            </w:tcPrChange>
          </w:tcPr>
          <w:p w14:paraId="320AFC85" w14:textId="7733BF78" w:rsidR="00185C68" w:rsidRPr="00926F99" w:rsidRDefault="00185C68">
            <w:pPr>
              <w:spacing w:before="20" w:after="20" w:line="240" w:lineRule="auto"/>
              <w:jc w:val="center"/>
              <w:rPr>
                <w:ins w:id="5650" w:author="Claus Nagel [2]" w:date="2018-12-13T14:34:00Z"/>
                <w:rFonts w:ascii="Arial" w:eastAsia="Times New Roman" w:hAnsi="Arial" w:cs="Arial"/>
                <w:bCs/>
                <w:iCs/>
                <w:sz w:val="20"/>
                <w:szCs w:val="20"/>
                <w:lang w:eastAsia="de-DE"/>
              </w:rPr>
              <w:pPrChange w:id="5651" w:author="Claus Nagel [2]" w:date="2018-12-13T14:35:00Z">
                <w:pPr>
                  <w:spacing w:before="20" w:after="20" w:line="240" w:lineRule="auto"/>
                  <w:jc w:val="left"/>
                </w:pPr>
              </w:pPrChange>
            </w:pPr>
            <w:ins w:id="5652" w:author="Claus Nagel [2]" w:date="2018-12-13T14:34:00Z">
              <w:r>
                <w:rPr>
                  <w:rFonts w:ascii="Arial" w:eastAsia="Times New Roman" w:hAnsi="Arial" w:cs="Arial"/>
                  <w:bCs/>
                  <w:iCs/>
                  <w:sz w:val="20"/>
                  <w:szCs w:val="20"/>
                  <w:lang w:eastAsia="de-DE"/>
                </w:rPr>
                <w:t>luse</w:t>
              </w:r>
            </w:ins>
          </w:p>
        </w:tc>
        <w:tc>
          <w:tcPr>
            <w:tcW w:w="4576" w:type="dxa"/>
            <w:shd w:val="clear" w:color="auto" w:fill="F3F3F3"/>
            <w:vAlign w:val="center"/>
            <w:tcPrChange w:id="5653" w:author="Claus Nagel [2]" w:date="2018-12-13T14:35:00Z">
              <w:tcPr>
                <w:tcW w:w="4589" w:type="dxa"/>
                <w:gridSpan w:val="2"/>
                <w:shd w:val="clear" w:color="auto" w:fill="F3F3F3"/>
                <w:vAlign w:val="center"/>
              </w:tcPr>
            </w:tcPrChange>
          </w:tcPr>
          <w:p w14:paraId="5773AAAE" w14:textId="41EB9549" w:rsidR="00185C68" w:rsidRPr="00926F99" w:rsidRDefault="00185C68" w:rsidP="00185C68">
            <w:pPr>
              <w:spacing w:before="20" w:after="20" w:line="240" w:lineRule="auto"/>
              <w:jc w:val="left"/>
              <w:rPr>
                <w:ins w:id="5654" w:author="Claus Nagel [2]" w:date="2018-12-13T14:28:00Z"/>
                <w:rFonts w:ascii="Arial" w:eastAsia="Times New Roman" w:hAnsi="Arial" w:cs="Arial"/>
                <w:bCs/>
                <w:iCs/>
                <w:sz w:val="20"/>
                <w:szCs w:val="20"/>
                <w:lang w:eastAsia="de-DE"/>
              </w:rPr>
            </w:pPr>
            <w:ins w:id="5655"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landuse</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http://www.opengis.net/citygml/landuse/1.0</w:t>
              </w:r>
            </w:ins>
          </w:p>
        </w:tc>
      </w:tr>
      <w:tr w:rsidR="00185C68" w:rsidRPr="00B2269C" w14:paraId="507A93C7" w14:textId="1080CC5A" w:rsidTr="00185C68">
        <w:trPr>
          <w:trHeight w:val="165"/>
          <w:jc w:val="center"/>
          <w:ins w:id="5656" w:author="Claus Nagel [2]" w:date="2018-12-13T14:28:00Z"/>
          <w:trPrChange w:id="5657" w:author="Claus Nagel [2]" w:date="2018-12-13T14:35:00Z">
            <w:trPr>
              <w:trHeight w:val="165"/>
              <w:jc w:val="center"/>
            </w:trPr>
          </w:trPrChange>
        </w:trPr>
        <w:tc>
          <w:tcPr>
            <w:tcW w:w="2820" w:type="dxa"/>
            <w:shd w:val="clear" w:color="auto" w:fill="F3F3F3"/>
            <w:vAlign w:val="center"/>
            <w:tcPrChange w:id="5658" w:author="Claus Nagel [2]" w:date="2018-12-13T14:35:00Z">
              <w:tcPr>
                <w:tcW w:w="2823" w:type="dxa"/>
                <w:gridSpan w:val="2"/>
                <w:shd w:val="clear" w:color="auto" w:fill="F3F3F3"/>
                <w:vAlign w:val="center"/>
              </w:tcPr>
            </w:tcPrChange>
          </w:tcPr>
          <w:p w14:paraId="26A195A4" w14:textId="77777777" w:rsidR="00185C68" w:rsidRDefault="00185C68" w:rsidP="00185C68">
            <w:pPr>
              <w:spacing w:before="20" w:after="20" w:line="240" w:lineRule="auto"/>
              <w:ind w:left="280" w:hanging="280"/>
              <w:rPr>
                <w:ins w:id="5659" w:author="Claus Nagel [2]" w:date="2018-12-13T14:28:00Z"/>
                <w:rFonts w:ascii="Consolas" w:hAnsi="Consolas" w:cs="Consolas"/>
                <w:color w:val="000000"/>
                <w:sz w:val="20"/>
                <w:szCs w:val="20"/>
                <w:lang w:eastAsia="de-DE"/>
              </w:rPr>
            </w:pPr>
            <w:ins w:id="5660" w:author="Claus Nagel [2]" w:date="2018-12-13T14:28:00Z">
              <w:r>
                <w:rPr>
                  <w:rFonts w:ascii="Consolas" w:hAnsi="Consolas" w:cs="Consolas"/>
                  <w:color w:val="000000"/>
                  <w:sz w:val="20"/>
                  <w:szCs w:val="20"/>
                  <w:lang w:eastAsia="de-DE"/>
                </w:rPr>
                <w:t>WaterBody</w:t>
              </w:r>
            </w:ins>
          </w:p>
        </w:tc>
        <w:tc>
          <w:tcPr>
            <w:tcW w:w="1320" w:type="dxa"/>
            <w:shd w:val="clear" w:color="auto" w:fill="F3F3F3"/>
            <w:vAlign w:val="center"/>
            <w:tcPrChange w:id="5661" w:author="Claus Nagel [2]" w:date="2018-12-13T14:35:00Z">
              <w:tcPr>
                <w:tcW w:w="1800" w:type="dxa"/>
                <w:gridSpan w:val="2"/>
                <w:shd w:val="clear" w:color="auto" w:fill="F3F3F3"/>
                <w:vAlign w:val="center"/>
              </w:tcPr>
            </w:tcPrChange>
          </w:tcPr>
          <w:p w14:paraId="487BF3CB" w14:textId="17455D86" w:rsidR="00185C68" w:rsidRPr="00926F99" w:rsidRDefault="00185C68">
            <w:pPr>
              <w:spacing w:before="20" w:after="20" w:line="240" w:lineRule="auto"/>
              <w:jc w:val="center"/>
              <w:rPr>
                <w:ins w:id="5662" w:author="Claus Nagel [2]" w:date="2018-12-13T14:34:00Z"/>
                <w:rFonts w:ascii="Arial" w:eastAsia="Times New Roman" w:hAnsi="Arial" w:cs="Arial"/>
                <w:bCs/>
                <w:iCs/>
                <w:sz w:val="20"/>
                <w:szCs w:val="20"/>
                <w:lang w:eastAsia="de-DE"/>
              </w:rPr>
              <w:pPrChange w:id="5663" w:author="Claus Nagel [2]" w:date="2018-12-13T14:35:00Z">
                <w:pPr>
                  <w:spacing w:before="20" w:after="20" w:line="240" w:lineRule="auto"/>
                  <w:jc w:val="left"/>
                </w:pPr>
              </w:pPrChange>
            </w:pPr>
            <w:ins w:id="5664" w:author="Claus Nagel [2]" w:date="2018-12-13T14:34:00Z">
              <w:r>
                <w:rPr>
                  <w:rFonts w:ascii="Arial" w:eastAsia="Times New Roman" w:hAnsi="Arial" w:cs="Arial"/>
                  <w:bCs/>
                  <w:iCs/>
                  <w:sz w:val="20"/>
                  <w:szCs w:val="20"/>
                  <w:lang w:eastAsia="de-DE"/>
                </w:rPr>
                <w:t>wtr</w:t>
              </w:r>
            </w:ins>
          </w:p>
        </w:tc>
        <w:tc>
          <w:tcPr>
            <w:tcW w:w="4576" w:type="dxa"/>
            <w:shd w:val="clear" w:color="auto" w:fill="F3F3F3"/>
            <w:vAlign w:val="center"/>
            <w:tcPrChange w:id="5665" w:author="Claus Nagel [2]" w:date="2018-12-13T14:35:00Z">
              <w:tcPr>
                <w:tcW w:w="4589" w:type="dxa"/>
                <w:gridSpan w:val="2"/>
                <w:shd w:val="clear" w:color="auto" w:fill="F3F3F3"/>
                <w:vAlign w:val="center"/>
              </w:tcPr>
            </w:tcPrChange>
          </w:tcPr>
          <w:p w14:paraId="1FF68C8C" w14:textId="165F015C" w:rsidR="00185C68" w:rsidRPr="00926F99" w:rsidRDefault="00185C68" w:rsidP="00185C68">
            <w:pPr>
              <w:spacing w:before="20" w:after="20" w:line="240" w:lineRule="auto"/>
              <w:jc w:val="left"/>
              <w:rPr>
                <w:ins w:id="5666" w:author="Claus Nagel [2]" w:date="2018-12-13T14:28:00Z"/>
                <w:rFonts w:ascii="Arial" w:eastAsia="Times New Roman" w:hAnsi="Arial" w:cs="Arial"/>
                <w:bCs/>
                <w:iCs/>
                <w:sz w:val="20"/>
                <w:szCs w:val="20"/>
                <w:lang w:eastAsia="de-DE"/>
              </w:rPr>
            </w:pPr>
            <w:ins w:id="5667"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waterbody</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http://www.opengis.net/citygml/waterbody/1.0</w:t>
              </w:r>
            </w:ins>
          </w:p>
        </w:tc>
      </w:tr>
      <w:tr w:rsidR="00185C68" w:rsidRPr="00B2269C" w14:paraId="511698D4" w14:textId="61656FFB" w:rsidTr="00185C68">
        <w:trPr>
          <w:trHeight w:val="165"/>
          <w:jc w:val="center"/>
          <w:ins w:id="5668" w:author="Claus Nagel [2]" w:date="2018-12-13T14:28:00Z"/>
          <w:trPrChange w:id="5669" w:author="Claus Nagel [2]" w:date="2018-12-13T14:35:00Z">
            <w:trPr>
              <w:trHeight w:val="165"/>
              <w:jc w:val="center"/>
            </w:trPr>
          </w:trPrChange>
        </w:trPr>
        <w:tc>
          <w:tcPr>
            <w:tcW w:w="2820" w:type="dxa"/>
            <w:shd w:val="clear" w:color="auto" w:fill="F3F3F3"/>
            <w:vAlign w:val="center"/>
            <w:tcPrChange w:id="5670" w:author="Claus Nagel [2]" w:date="2018-12-13T14:35:00Z">
              <w:tcPr>
                <w:tcW w:w="2823" w:type="dxa"/>
                <w:gridSpan w:val="2"/>
                <w:shd w:val="clear" w:color="auto" w:fill="F3F3F3"/>
                <w:vAlign w:val="center"/>
              </w:tcPr>
            </w:tcPrChange>
          </w:tcPr>
          <w:p w14:paraId="0984069F" w14:textId="77777777" w:rsidR="00185C68" w:rsidRDefault="00185C68" w:rsidP="00185C68">
            <w:pPr>
              <w:spacing w:before="20" w:after="20" w:line="240" w:lineRule="auto"/>
              <w:ind w:left="280" w:hanging="280"/>
              <w:rPr>
                <w:ins w:id="5671" w:author="Claus Nagel [2]" w:date="2018-12-13T14:28:00Z"/>
                <w:rFonts w:ascii="Consolas" w:hAnsi="Consolas" w:cs="Consolas"/>
                <w:color w:val="000000"/>
                <w:sz w:val="20"/>
                <w:szCs w:val="20"/>
                <w:lang w:eastAsia="de-DE"/>
              </w:rPr>
            </w:pPr>
            <w:ins w:id="5672" w:author="Claus Nagel [2]" w:date="2018-12-13T14:28:00Z">
              <w:r>
                <w:rPr>
                  <w:rFonts w:ascii="Consolas" w:hAnsi="Consolas" w:cs="Consolas"/>
                  <w:color w:val="000000"/>
                  <w:sz w:val="20"/>
                  <w:szCs w:val="20"/>
                  <w:lang w:eastAsia="de-DE"/>
                </w:rPr>
                <w:t>PlantCover</w:t>
              </w:r>
            </w:ins>
          </w:p>
        </w:tc>
        <w:tc>
          <w:tcPr>
            <w:tcW w:w="1320" w:type="dxa"/>
            <w:shd w:val="clear" w:color="auto" w:fill="F3F3F3"/>
            <w:vAlign w:val="center"/>
            <w:tcPrChange w:id="5673" w:author="Claus Nagel [2]" w:date="2018-12-13T14:35:00Z">
              <w:tcPr>
                <w:tcW w:w="1800" w:type="dxa"/>
                <w:gridSpan w:val="2"/>
                <w:shd w:val="clear" w:color="auto" w:fill="F3F3F3"/>
                <w:vAlign w:val="center"/>
              </w:tcPr>
            </w:tcPrChange>
          </w:tcPr>
          <w:p w14:paraId="32977EBC" w14:textId="5B21AC21" w:rsidR="00185C68" w:rsidRPr="00926F99" w:rsidRDefault="00185C68">
            <w:pPr>
              <w:spacing w:before="20" w:after="20" w:line="240" w:lineRule="auto"/>
              <w:jc w:val="center"/>
              <w:rPr>
                <w:ins w:id="5674" w:author="Claus Nagel [2]" w:date="2018-12-13T14:34:00Z"/>
                <w:rFonts w:ascii="Arial" w:eastAsia="Times New Roman" w:hAnsi="Arial" w:cs="Arial"/>
                <w:bCs/>
                <w:iCs/>
                <w:sz w:val="20"/>
                <w:szCs w:val="20"/>
                <w:lang w:eastAsia="de-DE"/>
              </w:rPr>
              <w:pPrChange w:id="5675" w:author="Claus Nagel [2]" w:date="2018-12-13T14:35:00Z">
                <w:pPr>
                  <w:spacing w:before="20" w:after="20" w:line="240" w:lineRule="auto"/>
                  <w:jc w:val="left"/>
                </w:pPr>
              </w:pPrChange>
            </w:pPr>
            <w:ins w:id="5676" w:author="Claus Nagel [2]" w:date="2018-12-13T14:34:00Z">
              <w:r>
                <w:rPr>
                  <w:rFonts w:ascii="Arial" w:eastAsia="Times New Roman" w:hAnsi="Arial" w:cs="Arial"/>
                  <w:bCs/>
                  <w:iCs/>
                  <w:sz w:val="20"/>
                  <w:szCs w:val="20"/>
                  <w:lang w:eastAsia="de-DE"/>
                </w:rPr>
                <w:t>veg</w:t>
              </w:r>
            </w:ins>
          </w:p>
        </w:tc>
        <w:tc>
          <w:tcPr>
            <w:tcW w:w="4576" w:type="dxa"/>
            <w:shd w:val="clear" w:color="auto" w:fill="F3F3F3"/>
            <w:vAlign w:val="center"/>
            <w:tcPrChange w:id="5677" w:author="Claus Nagel [2]" w:date="2018-12-13T14:35:00Z">
              <w:tcPr>
                <w:tcW w:w="4589" w:type="dxa"/>
                <w:gridSpan w:val="2"/>
                <w:shd w:val="clear" w:color="auto" w:fill="F3F3F3"/>
                <w:vAlign w:val="center"/>
              </w:tcPr>
            </w:tcPrChange>
          </w:tcPr>
          <w:p w14:paraId="28FEC69F" w14:textId="764BBE1A" w:rsidR="00185C68" w:rsidRPr="00926F99" w:rsidRDefault="00185C68" w:rsidP="00185C68">
            <w:pPr>
              <w:spacing w:before="20" w:after="20" w:line="240" w:lineRule="auto"/>
              <w:jc w:val="left"/>
              <w:rPr>
                <w:ins w:id="5678" w:author="Claus Nagel [2]" w:date="2018-12-13T14:28:00Z"/>
                <w:rFonts w:ascii="Arial" w:eastAsia="Times New Roman" w:hAnsi="Arial" w:cs="Arial"/>
                <w:bCs/>
                <w:iCs/>
                <w:sz w:val="20"/>
                <w:szCs w:val="20"/>
                <w:lang w:eastAsia="de-DE"/>
              </w:rPr>
            </w:pPr>
            <w:ins w:id="5679"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vegetation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http://www.opengis.net/citygml/vegetation/1.0</w:t>
              </w:r>
            </w:ins>
          </w:p>
        </w:tc>
      </w:tr>
      <w:tr w:rsidR="00185C68" w:rsidRPr="00B2269C" w14:paraId="1314FE1C" w14:textId="462E5C18" w:rsidTr="00185C68">
        <w:trPr>
          <w:trHeight w:val="165"/>
          <w:jc w:val="center"/>
          <w:ins w:id="5680" w:author="Claus Nagel [2]" w:date="2018-12-13T14:28:00Z"/>
          <w:trPrChange w:id="5681" w:author="Claus Nagel [2]" w:date="2018-12-13T14:35:00Z">
            <w:trPr>
              <w:trHeight w:val="165"/>
              <w:jc w:val="center"/>
            </w:trPr>
          </w:trPrChange>
        </w:trPr>
        <w:tc>
          <w:tcPr>
            <w:tcW w:w="2820" w:type="dxa"/>
            <w:shd w:val="clear" w:color="auto" w:fill="F3F3F3"/>
            <w:vAlign w:val="center"/>
            <w:tcPrChange w:id="5682" w:author="Claus Nagel [2]" w:date="2018-12-13T14:35:00Z">
              <w:tcPr>
                <w:tcW w:w="2823" w:type="dxa"/>
                <w:gridSpan w:val="2"/>
                <w:shd w:val="clear" w:color="auto" w:fill="F3F3F3"/>
                <w:vAlign w:val="center"/>
              </w:tcPr>
            </w:tcPrChange>
          </w:tcPr>
          <w:p w14:paraId="6AF1D966" w14:textId="77777777" w:rsidR="00185C68" w:rsidRDefault="00185C68" w:rsidP="00185C68">
            <w:pPr>
              <w:spacing w:before="20" w:after="20" w:line="240" w:lineRule="auto"/>
              <w:ind w:left="280" w:hanging="280"/>
              <w:rPr>
                <w:ins w:id="5683" w:author="Claus Nagel [2]" w:date="2018-12-13T14:28:00Z"/>
                <w:rFonts w:ascii="Consolas" w:hAnsi="Consolas" w:cs="Consolas"/>
                <w:color w:val="000000"/>
                <w:sz w:val="20"/>
                <w:szCs w:val="20"/>
                <w:lang w:eastAsia="de-DE"/>
              </w:rPr>
            </w:pPr>
            <w:ins w:id="5684" w:author="Claus Nagel [2]" w:date="2018-12-13T14:28:00Z">
              <w:r>
                <w:rPr>
                  <w:rFonts w:ascii="Consolas" w:hAnsi="Consolas" w:cs="Consolas"/>
                  <w:color w:val="000000"/>
                  <w:sz w:val="20"/>
                  <w:szCs w:val="20"/>
                  <w:lang w:eastAsia="de-DE"/>
                </w:rPr>
                <w:t>SolitaryVegetationObject</w:t>
              </w:r>
            </w:ins>
          </w:p>
        </w:tc>
        <w:tc>
          <w:tcPr>
            <w:tcW w:w="1320" w:type="dxa"/>
            <w:shd w:val="clear" w:color="auto" w:fill="F3F3F3"/>
            <w:vAlign w:val="center"/>
            <w:tcPrChange w:id="5685" w:author="Claus Nagel [2]" w:date="2018-12-13T14:35:00Z">
              <w:tcPr>
                <w:tcW w:w="1800" w:type="dxa"/>
                <w:gridSpan w:val="2"/>
                <w:shd w:val="clear" w:color="auto" w:fill="F3F3F3"/>
                <w:vAlign w:val="center"/>
              </w:tcPr>
            </w:tcPrChange>
          </w:tcPr>
          <w:p w14:paraId="10BDD811" w14:textId="35D54EA6" w:rsidR="00185C68" w:rsidRPr="00926F99" w:rsidRDefault="00185C68">
            <w:pPr>
              <w:spacing w:before="20" w:after="20" w:line="240" w:lineRule="auto"/>
              <w:jc w:val="center"/>
              <w:rPr>
                <w:ins w:id="5686" w:author="Claus Nagel [2]" w:date="2018-12-13T14:34:00Z"/>
                <w:rFonts w:ascii="Arial" w:eastAsia="Times New Roman" w:hAnsi="Arial" w:cs="Arial"/>
                <w:bCs/>
                <w:iCs/>
                <w:sz w:val="20"/>
                <w:szCs w:val="20"/>
                <w:lang w:eastAsia="de-DE"/>
              </w:rPr>
              <w:pPrChange w:id="5687" w:author="Claus Nagel [2]" w:date="2018-12-13T14:35:00Z">
                <w:pPr>
                  <w:spacing w:before="20" w:after="20" w:line="240" w:lineRule="auto"/>
                  <w:jc w:val="left"/>
                </w:pPr>
              </w:pPrChange>
            </w:pPr>
            <w:ins w:id="5688" w:author="Claus Nagel [2]" w:date="2018-12-13T14:34:00Z">
              <w:r>
                <w:rPr>
                  <w:rFonts w:ascii="Arial" w:eastAsia="Times New Roman" w:hAnsi="Arial" w:cs="Arial"/>
                  <w:bCs/>
                  <w:iCs/>
                  <w:sz w:val="20"/>
                  <w:szCs w:val="20"/>
                  <w:lang w:eastAsia="de-DE"/>
                </w:rPr>
                <w:t>veg</w:t>
              </w:r>
            </w:ins>
          </w:p>
        </w:tc>
        <w:tc>
          <w:tcPr>
            <w:tcW w:w="4576" w:type="dxa"/>
            <w:shd w:val="clear" w:color="auto" w:fill="F3F3F3"/>
            <w:vAlign w:val="center"/>
            <w:tcPrChange w:id="5689" w:author="Claus Nagel [2]" w:date="2018-12-13T14:35:00Z">
              <w:tcPr>
                <w:tcW w:w="4589" w:type="dxa"/>
                <w:gridSpan w:val="2"/>
                <w:shd w:val="clear" w:color="auto" w:fill="F3F3F3"/>
                <w:vAlign w:val="center"/>
              </w:tcPr>
            </w:tcPrChange>
          </w:tcPr>
          <w:p w14:paraId="5B2E1CD5" w14:textId="052021FD" w:rsidR="00185C68" w:rsidRPr="00926F99" w:rsidRDefault="00185C68" w:rsidP="00185C68">
            <w:pPr>
              <w:spacing w:before="20" w:after="20" w:line="240" w:lineRule="auto"/>
              <w:jc w:val="left"/>
              <w:rPr>
                <w:ins w:id="5690" w:author="Claus Nagel [2]" w:date="2018-12-13T14:28:00Z"/>
                <w:rFonts w:ascii="Arial" w:eastAsia="Times New Roman" w:hAnsi="Arial" w:cs="Arial"/>
                <w:bCs/>
                <w:iCs/>
                <w:sz w:val="20"/>
                <w:szCs w:val="20"/>
                <w:lang w:eastAsia="de-DE"/>
              </w:rPr>
            </w:pPr>
            <w:ins w:id="5691"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vegetation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http://www.opengis.net/citygml/vegetation/1.0</w:t>
              </w:r>
            </w:ins>
          </w:p>
        </w:tc>
      </w:tr>
      <w:tr w:rsidR="00185C68" w:rsidRPr="00B2269C" w14:paraId="3A779492" w14:textId="35C9F241" w:rsidTr="00185C68">
        <w:trPr>
          <w:trHeight w:val="165"/>
          <w:jc w:val="center"/>
          <w:ins w:id="5692" w:author="Claus Nagel [2]" w:date="2018-12-13T14:28:00Z"/>
          <w:trPrChange w:id="5693" w:author="Claus Nagel [2]" w:date="2018-12-13T14:35:00Z">
            <w:trPr>
              <w:trHeight w:val="165"/>
              <w:jc w:val="center"/>
            </w:trPr>
          </w:trPrChange>
        </w:trPr>
        <w:tc>
          <w:tcPr>
            <w:tcW w:w="2820" w:type="dxa"/>
            <w:shd w:val="clear" w:color="auto" w:fill="F3F3F3"/>
            <w:vAlign w:val="center"/>
            <w:tcPrChange w:id="5694" w:author="Claus Nagel [2]" w:date="2018-12-13T14:35:00Z">
              <w:tcPr>
                <w:tcW w:w="2823" w:type="dxa"/>
                <w:gridSpan w:val="2"/>
                <w:shd w:val="clear" w:color="auto" w:fill="F3F3F3"/>
                <w:vAlign w:val="center"/>
              </w:tcPr>
            </w:tcPrChange>
          </w:tcPr>
          <w:p w14:paraId="27652CC6" w14:textId="77777777" w:rsidR="00185C68" w:rsidRDefault="00185C68" w:rsidP="00185C68">
            <w:pPr>
              <w:spacing w:before="20" w:after="20" w:line="240" w:lineRule="auto"/>
              <w:ind w:left="280" w:hanging="280"/>
              <w:rPr>
                <w:ins w:id="5695" w:author="Claus Nagel [2]" w:date="2018-12-13T14:28:00Z"/>
                <w:rFonts w:ascii="Consolas" w:hAnsi="Consolas" w:cs="Consolas"/>
                <w:color w:val="000000"/>
                <w:sz w:val="20"/>
                <w:szCs w:val="20"/>
                <w:lang w:eastAsia="de-DE"/>
              </w:rPr>
            </w:pPr>
            <w:ins w:id="5696" w:author="Claus Nagel [2]" w:date="2018-12-13T14:28:00Z">
              <w:r>
                <w:rPr>
                  <w:rFonts w:ascii="Consolas" w:hAnsi="Consolas" w:cs="Consolas"/>
                  <w:color w:val="000000"/>
                  <w:sz w:val="20"/>
                  <w:szCs w:val="20"/>
                  <w:lang w:eastAsia="de-DE"/>
                </w:rPr>
                <w:t>ReliefFeature</w:t>
              </w:r>
            </w:ins>
          </w:p>
        </w:tc>
        <w:tc>
          <w:tcPr>
            <w:tcW w:w="1320" w:type="dxa"/>
            <w:shd w:val="clear" w:color="auto" w:fill="F3F3F3"/>
            <w:vAlign w:val="center"/>
            <w:tcPrChange w:id="5697" w:author="Claus Nagel [2]" w:date="2018-12-13T14:35:00Z">
              <w:tcPr>
                <w:tcW w:w="1800" w:type="dxa"/>
                <w:gridSpan w:val="2"/>
                <w:shd w:val="clear" w:color="auto" w:fill="F3F3F3"/>
                <w:vAlign w:val="center"/>
              </w:tcPr>
            </w:tcPrChange>
          </w:tcPr>
          <w:p w14:paraId="3D9FCCBF" w14:textId="5336F5EB" w:rsidR="00185C68" w:rsidRPr="00926F99" w:rsidRDefault="00185C68">
            <w:pPr>
              <w:spacing w:before="20" w:after="20" w:line="240" w:lineRule="auto"/>
              <w:jc w:val="center"/>
              <w:rPr>
                <w:ins w:id="5698" w:author="Claus Nagel [2]" w:date="2018-12-13T14:34:00Z"/>
                <w:rFonts w:ascii="Arial" w:eastAsia="Times New Roman" w:hAnsi="Arial" w:cs="Arial"/>
                <w:bCs/>
                <w:iCs/>
                <w:sz w:val="20"/>
                <w:szCs w:val="20"/>
                <w:lang w:eastAsia="de-DE"/>
              </w:rPr>
              <w:pPrChange w:id="5699" w:author="Claus Nagel [2]" w:date="2018-12-13T14:35:00Z">
                <w:pPr>
                  <w:spacing w:before="20" w:after="20" w:line="240" w:lineRule="auto"/>
                  <w:jc w:val="left"/>
                </w:pPr>
              </w:pPrChange>
            </w:pPr>
            <w:ins w:id="5700" w:author="Claus Nagel [2]" w:date="2018-12-13T14:34:00Z">
              <w:r>
                <w:rPr>
                  <w:rFonts w:ascii="Arial" w:eastAsia="Times New Roman" w:hAnsi="Arial" w:cs="Arial"/>
                  <w:bCs/>
                  <w:iCs/>
                  <w:sz w:val="20"/>
                  <w:szCs w:val="20"/>
                  <w:lang w:eastAsia="de-DE"/>
                </w:rPr>
                <w:t>dem</w:t>
              </w:r>
            </w:ins>
          </w:p>
        </w:tc>
        <w:tc>
          <w:tcPr>
            <w:tcW w:w="4576" w:type="dxa"/>
            <w:shd w:val="clear" w:color="auto" w:fill="F3F3F3"/>
            <w:vAlign w:val="center"/>
            <w:tcPrChange w:id="5701" w:author="Claus Nagel [2]" w:date="2018-12-13T14:35:00Z">
              <w:tcPr>
                <w:tcW w:w="4589" w:type="dxa"/>
                <w:gridSpan w:val="2"/>
                <w:shd w:val="clear" w:color="auto" w:fill="F3F3F3"/>
                <w:vAlign w:val="center"/>
              </w:tcPr>
            </w:tcPrChange>
          </w:tcPr>
          <w:p w14:paraId="6F736F09" w14:textId="613F7581" w:rsidR="00185C68" w:rsidRPr="00926F99" w:rsidRDefault="00185C68" w:rsidP="00185C68">
            <w:pPr>
              <w:spacing w:before="20" w:after="20" w:line="240" w:lineRule="auto"/>
              <w:jc w:val="left"/>
              <w:rPr>
                <w:ins w:id="5702" w:author="Claus Nagel [2]" w:date="2018-12-13T14:28:00Z"/>
                <w:rFonts w:ascii="Arial" w:eastAsia="Times New Roman" w:hAnsi="Arial" w:cs="Arial"/>
                <w:bCs/>
                <w:iCs/>
                <w:sz w:val="20"/>
                <w:szCs w:val="20"/>
                <w:lang w:eastAsia="de-DE"/>
              </w:rPr>
            </w:pPr>
            <w:ins w:id="5703"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relief</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http://www.opengis.net/citygml/relief/1.0</w:t>
              </w:r>
            </w:ins>
          </w:p>
        </w:tc>
      </w:tr>
      <w:tr w:rsidR="00185C68" w:rsidRPr="00B2269C" w14:paraId="30E53148" w14:textId="413B137E" w:rsidTr="00185C68">
        <w:trPr>
          <w:trHeight w:val="165"/>
          <w:jc w:val="center"/>
          <w:ins w:id="5704" w:author="Claus Nagel [2]" w:date="2018-12-13T14:28:00Z"/>
          <w:trPrChange w:id="5705" w:author="Claus Nagel [2]" w:date="2018-12-13T14:35:00Z">
            <w:trPr>
              <w:trHeight w:val="165"/>
              <w:jc w:val="center"/>
            </w:trPr>
          </w:trPrChange>
        </w:trPr>
        <w:tc>
          <w:tcPr>
            <w:tcW w:w="2820" w:type="dxa"/>
            <w:shd w:val="clear" w:color="auto" w:fill="F3F3F3"/>
            <w:vAlign w:val="center"/>
            <w:tcPrChange w:id="5706" w:author="Claus Nagel [2]" w:date="2018-12-13T14:35:00Z">
              <w:tcPr>
                <w:tcW w:w="2823" w:type="dxa"/>
                <w:gridSpan w:val="2"/>
                <w:shd w:val="clear" w:color="auto" w:fill="F3F3F3"/>
                <w:vAlign w:val="center"/>
              </w:tcPr>
            </w:tcPrChange>
          </w:tcPr>
          <w:p w14:paraId="188B78E3" w14:textId="77777777" w:rsidR="00185C68" w:rsidRDefault="00185C68" w:rsidP="00185C68">
            <w:pPr>
              <w:spacing w:before="20" w:after="20" w:line="240" w:lineRule="auto"/>
              <w:ind w:left="280" w:hanging="280"/>
              <w:rPr>
                <w:ins w:id="5707" w:author="Claus Nagel [2]" w:date="2018-12-13T14:28:00Z"/>
                <w:rFonts w:ascii="Consolas" w:hAnsi="Consolas" w:cs="Consolas"/>
                <w:color w:val="000000"/>
                <w:sz w:val="20"/>
                <w:szCs w:val="20"/>
                <w:lang w:eastAsia="de-DE"/>
              </w:rPr>
            </w:pPr>
            <w:ins w:id="5708" w:author="Claus Nagel [2]" w:date="2018-12-13T14:28:00Z">
              <w:r>
                <w:rPr>
                  <w:rFonts w:ascii="Consolas" w:hAnsi="Consolas" w:cs="Consolas"/>
                  <w:color w:val="000000"/>
                  <w:sz w:val="20"/>
                  <w:szCs w:val="20"/>
                  <w:lang w:eastAsia="de-DE"/>
                </w:rPr>
                <w:t>GenericCityObject</w:t>
              </w:r>
            </w:ins>
          </w:p>
        </w:tc>
        <w:tc>
          <w:tcPr>
            <w:tcW w:w="1320" w:type="dxa"/>
            <w:shd w:val="clear" w:color="auto" w:fill="F3F3F3"/>
            <w:vAlign w:val="center"/>
            <w:tcPrChange w:id="5709" w:author="Claus Nagel [2]" w:date="2018-12-13T14:35:00Z">
              <w:tcPr>
                <w:tcW w:w="1800" w:type="dxa"/>
                <w:gridSpan w:val="2"/>
                <w:shd w:val="clear" w:color="auto" w:fill="F3F3F3"/>
                <w:vAlign w:val="center"/>
              </w:tcPr>
            </w:tcPrChange>
          </w:tcPr>
          <w:p w14:paraId="373A637C" w14:textId="7E851A60" w:rsidR="00185C68" w:rsidRPr="00926F99" w:rsidRDefault="00185C68">
            <w:pPr>
              <w:spacing w:before="20" w:after="20" w:line="240" w:lineRule="auto"/>
              <w:jc w:val="center"/>
              <w:rPr>
                <w:ins w:id="5710" w:author="Claus Nagel [2]" w:date="2018-12-13T14:34:00Z"/>
                <w:rFonts w:ascii="Arial" w:eastAsia="Times New Roman" w:hAnsi="Arial" w:cs="Arial"/>
                <w:bCs/>
                <w:iCs/>
                <w:sz w:val="20"/>
                <w:szCs w:val="20"/>
                <w:lang w:eastAsia="de-DE"/>
              </w:rPr>
              <w:pPrChange w:id="5711" w:author="Claus Nagel [2]" w:date="2018-12-13T14:35:00Z">
                <w:pPr>
                  <w:spacing w:before="20" w:after="20" w:line="240" w:lineRule="auto"/>
                  <w:jc w:val="left"/>
                </w:pPr>
              </w:pPrChange>
            </w:pPr>
            <w:ins w:id="5712" w:author="Claus Nagel [2]" w:date="2018-12-13T14:34:00Z">
              <w:r>
                <w:rPr>
                  <w:rFonts w:ascii="Arial" w:eastAsia="Times New Roman" w:hAnsi="Arial" w:cs="Arial"/>
                  <w:bCs/>
                  <w:iCs/>
                  <w:sz w:val="20"/>
                  <w:szCs w:val="20"/>
                  <w:lang w:eastAsia="de-DE"/>
                </w:rPr>
                <w:t>gen</w:t>
              </w:r>
            </w:ins>
          </w:p>
        </w:tc>
        <w:tc>
          <w:tcPr>
            <w:tcW w:w="4576" w:type="dxa"/>
            <w:shd w:val="clear" w:color="auto" w:fill="F3F3F3"/>
            <w:vAlign w:val="center"/>
            <w:tcPrChange w:id="5713" w:author="Claus Nagel [2]" w:date="2018-12-13T14:35:00Z">
              <w:tcPr>
                <w:tcW w:w="4589" w:type="dxa"/>
                <w:gridSpan w:val="2"/>
                <w:shd w:val="clear" w:color="auto" w:fill="F3F3F3"/>
                <w:vAlign w:val="center"/>
              </w:tcPr>
            </w:tcPrChange>
          </w:tcPr>
          <w:p w14:paraId="39A959C2" w14:textId="5E099FBA" w:rsidR="00185C68" w:rsidRPr="00926F99" w:rsidRDefault="00185C68" w:rsidP="00185C68">
            <w:pPr>
              <w:spacing w:before="20" w:after="20" w:line="240" w:lineRule="auto"/>
              <w:jc w:val="left"/>
              <w:rPr>
                <w:ins w:id="5714" w:author="Claus Nagel [2]" w:date="2018-12-13T14:28:00Z"/>
                <w:rFonts w:ascii="Arial" w:eastAsia="Times New Roman" w:hAnsi="Arial" w:cs="Arial"/>
                <w:bCs/>
                <w:iCs/>
                <w:sz w:val="20"/>
                <w:szCs w:val="20"/>
                <w:lang w:eastAsia="de-DE"/>
              </w:rPr>
            </w:pPr>
            <w:ins w:id="5715"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generics</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http://www.opengis.net/citygml/generics/1.0</w:t>
              </w:r>
            </w:ins>
          </w:p>
        </w:tc>
      </w:tr>
      <w:tr w:rsidR="00185C68" w:rsidRPr="00B2269C" w14:paraId="45A6BECA" w14:textId="3EBDFB9E" w:rsidTr="00185C68">
        <w:trPr>
          <w:trHeight w:val="165"/>
          <w:jc w:val="center"/>
          <w:ins w:id="5716" w:author="Claus Nagel [2]" w:date="2018-12-13T14:28:00Z"/>
          <w:trPrChange w:id="5717" w:author="Claus Nagel [2]" w:date="2018-12-13T14:35:00Z">
            <w:trPr>
              <w:trHeight w:val="165"/>
              <w:jc w:val="center"/>
            </w:trPr>
          </w:trPrChange>
        </w:trPr>
        <w:tc>
          <w:tcPr>
            <w:tcW w:w="2820" w:type="dxa"/>
            <w:shd w:val="clear" w:color="auto" w:fill="F3F3F3"/>
            <w:vAlign w:val="center"/>
            <w:tcPrChange w:id="5718" w:author="Claus Nagel [2]" w:date="2018-12-13T14:35:00Z">
              <w:tcPr>
                <w:tcW w:w="2823" w:type="dxa"/>
                <w:gridSpan w:val="2"/>
                <w:shd w:val="clear" w:color="auto" w:fill="F3F3F3"/>
                <w:vAlign w:val="center"/>
              </w:tcPr>
            </w:tcPrChange>
          </w:tcPr>
          <w:p w14:paraId="63A06DC6" w14:textId="77777777" w:rsidR="00185C68" w:rsidRDefault="00185C68" w:rsidP="00185C68">
            <w:pPr>
              <w:spacing w:before="20" w:after="20" w:line="240" w:lineRule="auto"/>
              <w:ind w:left="280" w:hanging="280"/>
              <w:rPr>
                <w:ins w:id="5719" w:author="Claus Nagel [2]" w:date="2018-12-13T14:28:00Z"/>
                <w:rFonts w:ascii="Consolas" w:hAnsi="Consolas" w:cs="Consolas"/>
                <w:color w:val="000000"/>
                <w:sz w:val="20"/>
                <w:szCs w:val="20"/>
                <w:lang w:eastAsia="de-DE"/>
              </w:rPr>
            </w:pPr>
            <w:ins w:id="5720" w:author="Claus Nagel [2]" w:date="2018-12-13T14:28:00Z">
              <w:r>
                <w:rPr>
                  <w:rFonts w:ascii="Consolas" w:hAnsi="Consolas" w:cs="Consolas"/>
                  <w:color w:val="000000"/>
                  <w:sz w:val="20"/>
                  <w:szCs w:val="20"/>
                  <w:lang w:eastAsia="de-DE"/>
                </w:rPr>
                <w:t>CityObjectGroup</w:t>
              </w:r>
            </w:ins>
          </w:p>
        </w:tc>
        <w:tc>
          <w:tcPr>
            <w:tcW w:w="1320" w:type="dxa"/>
            <w:shd w:val="clear" w:color="auto" w:fill="F3F3F3"/>
            <w:vAlign w:val="center"/>
            <w:tcPrChange w:id="5721" w:author="Claus Nagel [2]" w:date="2018-12-13T14:35:00Z">
              <w:tcPr>
                <w:tcW w:w="1800" w:type="dxa"/>
                <w:gridSpan w:val="2"/>
                <w:shd w:val="clear" w:color="auto" w:fill="F3F3F3"/>
                <w:vAlign w:val="center"/>
              </w:tcPr>
            </w:tcPrChange>
          </w:tcPr>
          <w:p w14:paraId="75F5621A" w14:textId="5351C531" w:rsidR="00185C68" w:rsidRPr="00926F99" w:rsidRDefault="00185C68">
            <w:pPr>
              <w:spacing w:before="20" w:after="20" w:line="240" w:lineRule="auto"/>
              <w:jc w:val="center"/>
              <w:rPr>
                <w:ins w:id="5722" w:author="Claus Nagel [2]" w:date="2018-12-13T14:34:00Z"/>
                <w:rFonts w:ascii="Arial" w:eastAsia="Times New Roman" w:hAnsi="Arial" w:cs="Arial"/>
                <w:bCs/>
                <w:iCs/>
                <w:sz w:val="20"/>
                <w:szCs w:val="20"/>
                <w:lang w:eastAsia="de-DE"/>
              </w:rPr>
              <w:pPrChange w:id="5723" w:author="Claus Nagel [2]" w:date="2018-12-13T14:35:00Z">
                <w:pPr>
                  <w:spacing w:before="20" w:after="20" w:line="240" w:lineRule="auto"/>
                  <w:jc w:val="left"/>
                </w:pPr>
              </w:pPrChange>
            </w:pPr>
            <w:ins w:id="5724" w:author="Claus Nagel [2]" w:date="2018-12-13T14:34:00Z">
              <w:r>
                <w:rPr>
                  <w:rFonts w:ascii="Arial" w:eastAsia="Times New Roman" w:hAnsi="Arial" w:cs="Arial"/>
                  <w:bCs/>
                  <w:iCs/>
                  <w:sz w:val="20"/>
                  <w:szCs w:val="20"/>
                  <w:lang w:eastAsia="de-DE"/>
                </w:rPr>
                <w:t>grp</w:t>
              </w:r>
            </w:ins>
          </w:p>
        </w:tc>
        <w:tc>
          <w:tcPr>
            <w:tcW w:w="4576" w:type="dxa"/>
            <w:shd w:val="clear" w:color="auto" w:fill="F3F3F3"/>
            <w:vAlign w:val="center"/>
            <w:tcPrChange w:id="5725" w:author="Claus Nagel [2]" w:date="2018-12-13T14:35:00Z">
              <w:tcPr>
                <w:tcW w:w="4589" w:type="dxa"/>
                <w:gridSpan w:val="2"/>
                <w:shd w:val="clear" w:color="auto" w:fill="F3F3F3"/>
                <w:vAlign w:val="center"/>
              </w:tcPr>
            </w:tcPrChange>
          </w:tcPr>
          <w:p w14:paraId="1CA01DDF" w14:textId="59C50EE7" w:rsidR="00185C68" w:rsidRPr="00926F99" w:rsidRDefault="00185C68" w:rsidP="00185C68">
            <w:pPr>
              <w:spacing w:before="20" w:after="20" w:line="240" w:lineRule="auto"/>
              <w:jc w:val="left"/>
              <w:rPr>
                <w:ins w:id="5726" w:author="Claus Nagel [2]" w:date="2018-12-13T14:28:00Z"/>
                <w:rFonts w:ascii="Arial" w:eastAsia="Times New Roman" w:hAnsi="Arial" w:cs="Arial"/>
                <w:bCs/>
                <w:iCs/>
                <w:sz w:val="20"/>
                <w:szCs w:val="20"/>
                <w:lang w:eastAsia="de-DE"/>
              </w:rPr>
            </w:pPr>
            <w:ins w:id="5727" w:author="Claus Nagel [2]" w:date="2018-12-13T14:28: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cityobjectgroup</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http://www.opengis.net/citygml/cityobjectgroup/1.0</w:t>
              </w:r>
            </w:ins>
          </w:p>
        </w:tc>
      </w:tr>
    </w:tbl>
    <w:p w14:paraId="28F22FDD" w14:textId="1DD08F16" w:rsidR="00EB551F" w:rsidRPr="000719EA" w:rsidRDefault="00EB551F" w:rsidP="00EB551F">
      <w:pPr>
        <w:pStyle w:val="Beschriftung"/>
        <w:spacing w:before="120"/>
        <w:rPr>
          <w:ins w:id="5728" w:author="Claus Nagel [2]" w:date="2018-12-13T14:28:00Z"/>
        </w:rPr>
      </w:pPr>
      <w:bookmarkStart w:id="5729" w:name="_Ref532548934"/>
      <w:ins w:id="5730" w:author="Claus Nagel [2]" w:date="2018-12-13T14:28:00Z">
        <w:r>
          <w:t xml:space="preserve">Table </w:t>
        </w:r>
        <w:r>
          <w:fldChar w:fldCharType="begin"/>
        </w:r>
        <w:r>
          <w:instrText xml:space="preserve"> SEQ Table \* ARABIC </w:instrText>
        </w:r>
        <w:r>
          <w:fldChar w:fldCharType="separate"/>
        </w:r>
      </w:ins>
      <w:ins w:id="5731" w:author="Claus Nagel" w:date="2019-02-13T11:05:00Z">
        <w:r w:rsidR="003A7134">
          <w:rPr>
            <w:noProof/>
          </w:rPr>
          <w:t>33</w:t>
        </w:r>
      </w:ins>
      <w:ins w:id="5732" w:author="Claus Nagel [2]" w:date="2018-12-13T14:28:00Z">
        <w:r>
          <w:fldChar w:fldCharType="end"/>
        </w:r>
        <w:bookmarkEnd w:id="5729"/>
        <w:r>
          <w:t xml:space="preserve">: </w:t>
        </w:r>
        <w:r>
          <w:rPr>
            <w:b w:val="0"/>
          </w:rPr>
          <w:t>Supported CityGML top-level feature types together with their XML namespace.</w:t>
        </w:r>
      </w:ins>
    </w:p>
    <w:p w14:paraId="473CF06C" w14:textId="26151656" w:rsidR="00FF561F" w:rsidRDefault="00C7104B" w:rsidP="000F233D">
      <w:pPr>
        <w:rPr>
          <w:ins w:id="5733" w:author="Claus Nagel [2]" w:date="2018-12-13T14:42:00Z"/>
        </w:rPr>
      </w:pPr>
      <w:ins w:id="5734" w:author="Claus Nagel [2]" w:date="2018-12-13T14:39:00Z">
        <w:r>
          <w:t xml:space="preserve">In order to simplify typing the </w:t>
        </w:r>
        <w:r w:rsidRPr="00C7104B">
          <w:rPr>
            <w:rFonts w:ascii="Courier New" w:hAnsi="Courier New" w:cs="Courier New"/>
            <w:rPrChange w:id="5735" w:author="Claus Nagel [2]" w:date="2018-12-13T14:39:00Z">
              <w:rPr/>
            </w:rPrChange>
          </w:rPr>
          <w:t>&lt;typeNames&gt;</w:t>
        </w:r>
        <w:r>
          <w:t xml:space="preserve"> parameter, you can skip the </w:t>
        </w:r>
      </w:ins>
      <w:ins w:id="5736" w:author="Claus Nagel [2]" w:date="2018-12-13T14:40:00Z">
        <w:r w:rsidR="003C4467">
          <w:t xml:space="preserve">namespace declaration from the type names. The Importer/Exporter will then assume the corresponding </w:t>
        </w:r>
        <w:r w:rsidR="00E22A0E">
          <w:t xml:space="preserve">CityGML 2.0 namespace, </w:t>
        </w:r>
      </w:ins>
      <w:ins w:id="5737" w:author="Claus Nagel [2]" w:date="2018-12-13T14:41:00Z">
        <w:r w:rsidR="00E22A0E">
          <w:t xml:space="preserve">but only if you use the recommended XML prefix from the table above. </w:t>
        </w:r>
        <w:r w:rsidR="00960EB1">
          <w:t xml:space="preserve">The listing below exemplifies how to use </w:t>
        </w:r>
      </w:ins>
      <w:ins w:id="5738" w:author="Claus Nagel [2]" w:date="2018-12-14T10:06:00Z">
        <w:r w:rsidR="00997983">
          <w:t>this simplification</w:t>
        </w:r>
      </w:ins>
      <w:ins w:id="5739" w:author="Claus Nagel [2]" w:date="2018-12-13T14:44:00Z">
        <w:r w:rsidR="00997983">
          <w:t xml:space="preserve"> </w:t>
        </w:r>
      </w:ins>
      <w:ins w:id="5740" w:author="Claus Nagel [2]" w:date="2018-12-13T14:42:00Z">
        <w:r w:rsidR="00960EB1">
          <w:t xml:space="preserve">to query all </w:t>
        </w:r>
      </w:ins>
      <w:ins w:id="5741" w:author="Claus Nagel [2]" w:date="2018-12-13T14:47:00Z">
        <w:r w:rsidR="008F6A60">
          <w:t xml:space="preserve">city furniture </w:t>
        </w:r>
      </w:ins>
      <w:ins w:id="5742" w:author="Claus Nagel [2]" w:date="2018-12-13T14:53:00Z">
        <w:r w:rsidR="004D1DE3">
          <w:t xml:space="preserve">objects </w:t>
        </w:r>
      </w:ins>
      <w:ins w:id="5743" w:author="Claus Nagel [2]" w:date="2018-12-13T14:42:00Z">
        <w:r w:rsidR="00960EB1">
          <w:t>from the 3DCityDB.</w:t>
        </w:r>
      </w:ins>
    </w:p>
    <w:p w14:paraId="053ACD99" w14:textId="02EE67E1" w:rsidR="00960EB1" w:rsidRPr="00960EB1" w:rsidRDefault="00960EB1" w:rsidP="00960EB1">
      <w:pPr>
        <w:shd w:val="clear" w:color="auto" w:fill="F2F2F2" w:themeFill="background1" w:themeFillShade="F2"/>
        <w:spacing w:line="240" w:lineRule="auto"/>
        <w:jc w:val="left"/>
        <w:rPr>
          <w:ins w:id="5744" w:author="Claus Nagel [2]" w:date="2018-12-13T14:42:00Z"/>
          <w:rFonts w:asciiTheme="minorHAnsi" w:hAnsiTheme="minorHAnsi" w:cstheme="minorHAnsi"/>
          <w:color w:val="000096"/>
          <w:sz w:val="22"/>
          <w:lang w:eastAsia="de-DE"/>
          <w:rPrChange w:id="5745" w:author="Claus Nagel [2]" w:date="2018-12-13T14:43:00Z">
            <w:rPr>
              <w:ins w:id="5746" w:author="Claus Nagel [2]" w:date="2018-12-13T14:42:00Z"/>
              <w:rFonts w:asciiTheme="minorHAnsi" w:hAnsiTheme="minorHAnsi" w:cstheme="minorHAnsi"/>
              <w:color w:val="000096"/>
              <w:sz w:val="20"/>
              <w:szCs w:val="20"/>
              <w:lang w:eastAsia="de-DE"/>
            </w:rPr>
          </w:rPrChange>
        </w:rPr>
      </w:pPr>
      <w:ins w:id="5747" w:author="Claus Nagel [2]" w:date="2018-12-13T14:42:00Z">
        <w:r w:rsidRPr="00960140">
          <w:rPr>
            <w:rFonts w:asciiTheme="minorHAnsi" w:hAnsiTheme="minorHAnsi" w:cstheme="minorHAnsi"/>
            <w:color w:val="000096"/>
            <w:sz w:val="22"/>
            <w:lang w:eastAsia="de-DE"/>
            <w:rPrChange w:id="5748" w:author="Claus Nagel [2]" w:date="2018-12-13T14:43:00Z">
              <w:rPr>
                <w:rFonts w:asciiTheme="minorHAnsi" w:hAnsiTheme="minorHAnsi" w:cstheme="minorHAnsi"/>
                <w:color w:val="000096"/>
                <w:sz w:val="20"/>
                <w:szCs w:val="20"/>
                <w:lang w:val="de-DE" w:eastAsia="de-DE"/>
              </w:rPr>
            </w:rPrChange>
          </w:rPr>
          <w:t>&lt;query</w:t>
        </w:r>
        <w:r w:rsidRPr="00EF2FB8">
          <w:rPr>
            <w:rFonts w:asciiTheme="minorHAnsi" w:hAnsiTheme="minorHAnsi" w:cstheme="minorHAnsi"/>
            <w:color w:val="000096"/>
            <w:sz w:val="22"/>
            <w:lang w:eastAsia="de-DE"/>
            <w:rPrChange w:id="5749" w:author="Claus Nagel [2]" w:date="2018-12-13T14:43:00Z">
              <w:rPr>
                <w:rFonts w:asciiTheme="minorHAnsi" w:hAnsiTheme="minorHAnsi" w:cstheme="minorHAnsi"/>
                <w:color w:val="000096"/>
                <w:sz w:val="20"/>
                <w:szCs w:val="20"/>
                <w:lang w:val="de-DE" w:eastAsia="de-DE"/>
              </w:rPr>
            </w:rPrChange>
          </w:rPr>
          <w:t>&gt;</w:t>
        </w:r>
        <w:r w:rsidRPr="00960140">
          <w:rPr>
            <w:rFonts w:asciiTheme="minorHAnsi" w:hAnsiTheme="minorHAnsi" w:cstheme="minorHAnsi"/>
            <w:color w:val="000000"/>
            <w:sz w:val="22"/>
            <w:lang w:eastAsia="de-DE"/>
            <w:rPrChange w:id="5750" w:author="Claus Nagel [2]" w:date="2018-12-13T14:43:00Z">
              <w:rPr>
                <w:rFonts w:asciiTheme="minorHAnsi" w:hAnsiTheme="minorHAnsi" w:cstheme="minorHAnsi"/>
                <w:color w:val="000000"/>
                <w:sz w:val="20"/>
                <w:szCs w:val="20"/>
                <w:lang w:val="de-DE" w:eastAsia="de-DE"/>
              </w:rPr>
            </w:rPrChange>
          </w:rPr>
          <w:br/>
          <w:t xml:space="preserve">  </w:t>
        </w:r>
        <w:r w:rsidRPr="00960140">
          <w:rPr>
            <w:rFonts w:asciiTheme="minorHAnsi" w:hAnsiTheme="minorHAnsi" w:cstheme="minorHAnsi"/>
            <w:color w:val="000096"/>
            <w:sz w:val="22"/>
            <w:lang w:eastAsia="de-DE"/>
            <w:rPrChange w:id="5751" w:author="Claus Nagel [2]" w:date="2018-12-13T14:43:00Z">
              <w:rPr>
                <w:rFonts w:asciiTheme="minorHAnsi" w:hAnsiTheme="minorHAnsi" w:cstheme="minorHAnsi"/>
                <w:color w:val="000096"/>
                <w:sz w:val="20"/>
                <w:szCs w:val="20"/>
                <w:lang w:val="de-DE" w:eastAsia="de-DE"/>
              </w:rPr>
            </w:rPrChange>
          </w:rPr>
          <w:t>&lt;typeNames&gt;</w:t>
        </w:r>
        <w:r w:rsidRPr="00960140">
          <w:rPr>
            <w:rFonts w:asciiTheme="minorHAnsi" w:hAnsiTheme="minorHAnsi" w:cstheme="minorHAnsi"/>
            <w:color w:val="000000"/>
            <w:sz w:val="22"/>
            <w:lang w:eastAsia="de-DE"/>
            <w:rPrChange w:id="5752" w:author="Claus Nagel [2]" w:date="2018-12-13T14:43:00Z">
              <w:rPr>
                <w:rFonts w:asciiTheme="minorHAnsi" w:hAnsiTheme="minorHAnsi" w:cstheme="minorHAnsi"/>
                <w:color w:val="000000"/>
                <w:sz w:val="20"/>
                <w:szCs w:val="20"/>
                <w:lang w:val="de-DE" w:eastAsia="de-DE"/>
              </w:rPr>
            </w:rPrChange>
          </w:rPr>
          <w:br/>
          <w:t xml:space="preserve">    </w:t>
        </w:r>
        <w:r w:rsidRPr="00960140">
          <w:rPr>
            <w:rFonts w:asciiTheme="minorHAnsi" w:hAnsiTheme="minorHAnsi" w:cstheme="minorHAnsi"/>
            <w:color w:val="000096"/>
            <w:sz w:val="22"/>
            <w:lang w:eastAsia="de-DE"/>
            <w:rPrChange w:id="5753" w:author="Claus Nagel [2]" w:date="2018-12-13T14:43:00Z">
              <w:rPr>
                <w:rFonts w:asciiTheme="minorHAnsi" w:hAnsiTheme="minorHAnsi" w:cstheme="minorHAnsi"/>
                <w:color w:val="000096"/>
                <w:sz w:val="20"/>
                <w:szCs w:val="20"/>
                <w:lang w:val="de-DE" w:eastAsia="de-DE"/>
              </w:rPr>
            </w:rPrChange>
          </w:rPr>
          <w:t>&lt;typeName&gt;</w:t>
        </w:r>
      </w:ins>
      <w:ins w:id="5754" w:author="Claus Nagel [2]" w:date="2018-12-13T14:47:00Z">
        <w:r w:rsidR="001818C4" w:rsidRPr="00960140">
          <w:rPr>
            <w:rFonts w:asciiTheme="minorHAnsi" w:hAnsiTheme="minorHAnsi" w:cstheme="minorHAnsi"/>
            <w:color w:val="000000"/>
            <w:sz w:val="22"/>
            <w:lang w:eastAsia="de-DE"/>
            <w:rPrChange w:id="5755" w:author="Claus Nagel [2]" w:date="2018-12-13T14:48:00Z">
              <w:rPr>
                <w:color w:val="000000"/>
                <w:szCs w:val="24"/>
                <w:lang w:val="de-DE" w:eastAsia="de-DE"/>
              </w:rPr>
            </w:rPrChange>
          </w:rPr>
          <w:t>frn:CityFurniture</w:t>
        </w:r>
      </w:ins>
      <w:ins w:id="5756" w:author="Claus Nagel [2]" w:date="2018-12-13T14:42:00Z">
        <w:r w:rsidRPr="00960140">
          <w:rPr>
            <w:rFonts w:asciiTheme="minorHAnsi" w:hAnsiTheme="minorHAnsi" w:cstheme="minorHAnsi"/>
            <w:color w:val="000096"/>
            <w:sz w:val="22"/>
            <w:lang w:eastAsia="de-DE"/>
            <w:rPrChange w:id="5757" w:author="Claus Nagel [2]" w:date="2018-12-13T14:43:00Z">
              <w:rPr>
                <w:rFonts w:asciiTheme="minorHAnsi" w:hAnsiTheme="minorHAnsi" w:cstheme="minorHAnsi"/>
                <w:color w:val="000096"/>
                <w:sz w:val="20"/>
                <w:szCs w:val="20"/>
                <w:lang w:val="de-DE" w:eastAsia="de-DE"/>
              </w:rPr>
            </w:rPrChange>
          </w:rPr>
          <w:t>&lt;/typeName&gt;</w:t>
        </w:r>
        <w:r w:rsidRPr="00960140">
          <w:rPr>
            <w:rFonts w:asciiTheme="minorHAnsi" w:hAnsiTheme="minorHAnsi" w:cstheme="minorHAnsi"/>
            <w:color w:val="000000"/>
            <w:sz w:val="22"/>
            <w:lang w:eastAsia="de-DE"/>
            <w:rPrChange w:id="5758" w:author="Claus Nagel [2]" w:date="2018-12-13T14:43:00Z">
              <w:rPr>
                <w:rFonts w:asciiTheme="minorHAnsi" w:hAnsiTheme="minorHAnsi" w:cstheme="minorHAnsi"/>
                <w:color w:val="000000"/>
                <w:sz w:val="20"/>
                <w:szCs w:val="20"/>
                <w:lang w:val="de-DE" w:eastAsia="de-DE"/>
              </w:rPr>
            </w:rPrChange>
          </w:rPr>
          <w:br/>
          <w:t xml:space="preserve">  </w:t>
        </w:r>
        <w:r w:rsidRPr="00960140">
          <w:rPr>
            <w:rFonts w:asciiTheme="minorHAnsi" w:hAnsiTheme="minorHAnsi" w:cstheme="minorHAnsi"/>
            <w:color w:val="000096"/>
            <w:sz w:val="22"/>
            <w:lang w:eastAsia="de-DE"/>
            <w:rPrChange w:id="5759" w:author="Claus Nagel [2]" w:date="2018-12-13T14:43:00Z">
              <w:rPr>
                <w:rFonts w:asciiTheme="minorHAnsi" w:hAnsiTheme="minorHAnsi" w:cstheme="minorHAnsi"/>
                <w:color w:val="000096"/>
                <w:sz w:val="20"/>
                <w:szCs w:val="20"/>
                <w:lang w:val="de-DE" w:eastAsia="de-DE"/>
              </w:rPr>
            </w:rPrChange>
          </w:rPr>
          <w:t>&lt;/typeNames&gt;</w:t>
        </w:r>
        <w:r w:rsidRPr="00960140">
          <w:rPr>
            <w:rFonts w:asciiTheme="minorHAnsi" w:hAnsiTheme="minorHAnsi" w:cstheme="minorHAnsi"/>
            <w:color w:val="000000"/>
            <w:sz w:val="22"/>
            <w:lang w:eastAsia="de-DE"/>
            <w:rPrChange w:id="5760" w:author="Claus Nagel [2]" w:date="2018-12-13T14:43:00Z">
              <w:rPr>
                <w:rFonts w:asciiTheme="minorHAnsi" w:hAnsiTheme="minorHAnsi" w:cstheme="minorHAnsi"/>
                <w:color w:val="000000"/>
                <w:sz w:val="20"/>
                <w:szCs w:val="20"/>
                <w:lang w:val="de-DE" w:eastAsia="de-DE"/>
              </w:rPr>
            </w:rPrChange>
          </w:rPr>
          <w:br/>
        </w:r>
        <w:r w:rsidRPr="00960140">
          <w:rPr>
            <w:rFonts w:asciiTheme="minorHAnsi" w:hAnsiTheme="minorHAnsi" w:cstheme="minorHAnsi"/>
            <w:color w:val="000096"/>
            <w:sz w:val="22"/>
            <w:lang w:eastAsia="de-DE"/>
            <w:rPrChange w:id="5761" w:author="Claus Nagel [2]" w:date="2018-12-13T14:43:00Z">
              <w:rPr>
                <w:rFonts w:asciiTheme="minorHAnsi" w:hAnsiTheme="minorHAnsi" w:cstheme="minorHAnsi"/>
                <w:color w:val="000096"/>
                <w:sz w:val="20"/>
                <w:szCs w:val="20"/>
                <w:lang w:val="de-DE" w:eastAsia="de-DE"/>
              </w:rPr>
            </w:rPrChange>
          </w:rPr>
          <w:t>&lt;/query&gt;</w:t>
        </w:r>
      </w:ins>
    </w:p>
    <w:p w14:paraId="78012C65" w14:textId="20152A43" w:rsidR="00960EB1" w:rsidRDefault="00521419">
      <w:pPr>
        <w:pStyle w:val="berschrift4"/>
        <w:rPr>
          <w:ins w:id="5762" w:author="Claus Nagel [2]" w:date="2018-12-13T14:53:00Z"/>
        </w:rPr>
        <w:pPrChange w:id="5763" w:author="Claus Nagel [2]" w:date="2018-12-13T14:53:00Z">
          <w:pPr/>
        </w:pPrChange>
      </w:pPr>
      <w:bookmarkStart w:id="5764" w:name="_Toc948409"/>
      <w:ins w:id="5765" w:author="Claus Nagel [2]" w:date="2018-12-13T14:53:00Z">
        <w:r w:rsidRPr="00831104">
          <w:rPr>
            <w:rFonts w:ascii="Courier New" w:hAnsi="Courier New" w:cs="Courier New"/>
            <w:rPrChange w:id="5766" w:author="Claus Nagel [2]" w:date="2018-12-13T14:54:00Z">
              <w:rPr>
                <w:b/>
                <w:bCs/>
                <w:iCs/>
              </w:rPr>
            </w:rPrChange>
          </w:rPr>
          <w:t>&lt;propertyNames&gt;</w:t>
        </w:r>
        <w:r>
          <w:t xml:space="preserve"> projection clause</w:t>
        </w:r>
        <w:bookmarkEnd w:id="5764"/>
      </w:ins>
    </w:p>
    <w:p w14:paraId="32C08E05" w14:textId="671E94BB" w:rsidR="00521419" w:rsidRDefault="00BD1A72" w:rsidP="000F233D">
      <w:pPr>
        <w:rPr>
          <w:ins w:id="5767" w:author="Claus Nagel [2]" w:date="2018-12-13T13:31:00Z"/>
        </w:rPr>
      </w:pPr>
      <w:ins w:id="5768" w:author="Claus Nagel [2]" w:date="2018-12-14T10:07:00Z">
        <w:r>
          <w:t xml:space="preserve">The </w:t>
        </w:r>
        <w:r w:rsidRPr="000F5870">
          <w:rPr>
            <w:rFonts w:ascii="Courier New" w:hAnsi="Courier New" w:cs="Courier New"/>
            <w:rPrChange w:id="5769" w:author="Claus Nagel [2]" w:date="2018-12-14T10:16:00Z">
              <w:rPr/>
            </w:rPrChange>
          </w:rPr>
          <w:t>&lt;property</w:t>
        </w:r>
      </w:ins>
      <w:ins w:id="5770" w:author="Claus Nagel [2]" w:date="2018-12-14T10:26:00Z">
        <w:r w:rsidR="004B73CB">
          <w:rPr>
            <w:rFonts w:ascii="Courier New" w:hAnsi="Courier New" w:cs="Courier New"/>
          </w:rPr>
          <w:t>Names</w:t>
        </w:r>
      </w:ins>
      <w:ins w:id="5771" w:author="Claus Nagel [2]" w:date="2018-12-14T10:07:00Z">
        <w:r w:rsidRPr="000F5870">
          <w:rPr>
            <w:rFonts w:ascii="Courier New" w:hAnsi="Courier New" w:cs="Courier New"/>
            <w:rPrChange w:id="5772" w:author="Claus Nagel [2]" w:date="2018-12-14T10:16:00Z">
              <w:rPr/>
            </w:rPrChange>
          </w:rPr>
          <w:t>&gt;</w:t>
        </w:r>
        <w:r>
          <w:t xml:space="preserve"> parameter i</w:t>
        </w:r>
        <w:r w:rsidRPr="00074AC5">
          <w:t xml:space="preserve">dentifies a subset of optional feature properties that shall be </w:t>
        </w:r>
      </w:ins>
      <w:ins w:id="5773" w:author="Claus Nagel [2]" w:date="2018-12-14T10:08:00Z">
        <w:r w:rsidR="007B4794">
          <w:t>kept or removed</w:t>
        </w:r>
      </w:ins>
      <w:ins w:id="5774" w:author="Claus Nagel [2]" w:date="2018-12-14T10:07:00Z">
        <w:r>
          <w:t xml:space="preserve"> in the target dataset</w:t>
        </w:r>
      </w:ins>
      <w:ins w:id="5775" w:author="Claus Nagel [2]" w:date="2018-12-14T10:08:00Z">
        <w:r w:rsidR="007B4794">
          <w:t xml:space="preserve">. </w:t>
        </w:r>
      </w:ins>
      <w:ins w:id="5776" w:author="Claus Nagel [2]" w:date="2018-12-14T10:19:00Z">
        <w:r w:rsidR="003D3D98">
          <w:t xml:space="preserve">Property projections can be defined for all feature types that are </w:t>
        </w:r>
      </w:ins>
      <w:ins w:id="5777" w:author="Claus Nagel [2]" w:date="2018-12-14T10:21:00Z">
        <w:r w:rsidR="00E710F2">
          <w:t>part of the export</w:t>
        </w:r>
      </w:ins>
      <w:ins w:id="5778" w:author="Claus Nagel [2]" w:date="2018-12-14T10:20:00Z">
        <w:r w:rsidR="00CE6C63">
          <w:t xml:space="preserve">, </w:t>
        </w:r>
      </w:ins>
      <w:ins w:id="5779" w:author="Claus Nagel [2]" w:date="2018-12-14T10:21:00Z">
        <w:r w:rsidR="00625CCF">
          <w:t>and thus</w:t>
        </w:r>
      </w:ins>
      <w:ins w:id="5780" w:author="Claus Nagel [2]" w:date="2018-12-14T10:20:00Z">
        <w:r w:rsidR="00CE6C63">
          <w:t xml:space="preserve"> not just </w:t>
        </w:r>
        <w:r w:rsidR="00E47034">
          <w:t xml:space="preserve">for </w:t>
        </w:r>
        <w:r w:rsidR="00CE6C63">
          <w:t xml:space="preserve">top-level feature types but also </w:t>
        </w:r>
        <w:r w:rsidR="00E47034">
          <w:t xml:space="preserve">for </w:t>
        </w:r>
        <w:r w:rsidR="00CE6C63">
          <w:t>nested feature types.</w:t>
        </w:r>
        <w:r w:rsidR="00E47034">
          <w:t xml:space="preserve"> </w:t>
        </w:r>
      </w:ins>
    </w:p>
    <w:p w14:paraId="78EACAA5" w14:textId="39A71151" w:rsidR="008B7A9F" w:rsidRDefault="007821CC" w:rsidP="000F233D">
      <w:pPr>
        <w:rPr>
          <w:ins w:id="5781" w:author="Claus Nagel [2]" w:date="2018-12-13T13:31:00Z"/>
        </w:rPr>
      </w:pPr>
      <w:ins w:id="5782" w:author="Claus Nagel [2]" w:date="2018-12-14T10:30:00Z">
        <w:r>
          <w:t xml:space="preserve">The </w:t>
        </w:r>
        <w:r w:rsidRPr="0042412D">
          <w:rPr>
            <w:rFonts w:ascii="Courier New" w:hAnsi="Courier New" w:cs="Courier New"/>
          </w:rPr>
          <w:t>&lt;property</w:t>
        </w:r>
        <w:r>
          <w:rPr>
            <w:rFonts w:ascii="Courier New" w:hAnsi="Courier New" w:cs="Courier New"/>
          </w:rPr>
          <w:t>Names</w:t>
        </w:r>
        <w:r w:rsidRPr="0042412D">
          <w:rPr>
            <w:rFonts w:ascii="Courier New" w:hAnsi="Courier New" w:cs="Courier New"/>
          </w:rPr>
          <w:t>&gt;</w:t>
        </w:r>
        <w:r>
          <w:t xml:space="preserve"> parameter</w:t>
        </w:r>
      </w:ins>
      <w:ins w:id="5783" w:author="Claus Nagel [2]" w:date="2018-12-14T10:22:00Z">
        <w:r w:rsidR="00E710F2">
          <w:t xml:space="preserve"> </w:t>
        </w:r>
      </w:ins>
      <w:ins w:id="5784" w:author="Claus Nagel [2]" w:date="2018-12-14T10:30:00Z">
        <w:r>
          <w:t>consists of</w:t>
        </w:r>
      </w:ins>
      <w:ins w:id="5785" w:author="Claus Nagel [2]" w:date="2018-12-14T10:34:00Z">
        <w:r w:rsidR="005272AE">
          <w:t xml:space="preserve"> one ore more</w:t>
        </w:r>
      </w:ins>
      <w:ins w:id="5786" w:author="Claus Nagel [2]" w:date="2018-12-14T10:30:00Z">
        <w:r>
          <w:t xml:space="preserve"> </w:t>
        </w:r>
        <w:r w:rsidRPr="00EA0505">
          <w:rPr>
            <w:rFonts w:ascii="Courier New" w:hAnsi="Courier New" w:cs="Courier New"/>
            <w:rPrChange w:id="5787" w:author="Claus Nagel [2]" w:date="2018-12-14T10:30:00Z">
              <w:rPr/>
            </w:rPrChange>
          </w:rPr>
          <w:t>&lt;context&gt;</w:t>
        </w:r>
        <w:r>
          <w:t xml:space="preserve"> </w:t>
        </w:r>
      </w:ins>
      <w:ins w:id="5788" w:author="Claus Nagel [2]" w:date="2018-12-14T10:33:00Z">
        <w:r w:rsidR="00947765">
          <w:t>sub</w:t>
        </w:r>
      </w:ins>
      <w:ins w:id="5789" w:author="Claus Nagel [2]" w:date="2018-12-14T10:30:00Z">
        <w:r w:rsidR="00EA0505">
          <w:t>elements</w:t>
        </w:r>
      </w:ins>
      <w:ins w:id="5790" w:author="Claus Nagel [2]" w:date="2018-12-14T10:33:00Z">
        <w:r w:rsidR="00947765">
          <w:t xml:space="preserve">, each of which </w:t>
        </w:r>
      </w:ins>
      <w:ins w:id="5791" w:author="Claus Nagel [2]" w:date="2018-12-14T10:34:00Z">
        <w:r w:rsidR="005272AE">
          <w:t>must define</w:t>
        </w:r>
      </w:ins>
      <w:ins w:id="5792" w:author="Claus Nagel [2]" w:date="2018-12-14T10:31:00Z">
        <w:r w:rsidR="00EA0505">
          <w:t xml:space="preserve"> the target feature type </w:t>
        </w:r>
      </w:ins>
      <w:ins w:id="5793" w:author="Claus Nagel [2]" w:date="2018-12-14T10:32:00Z">
        <w:r w:rsidR="00C03D74">
          <w:t>through</w:t>
        </w:r>
      </w:ins>
      <w:ins w:id="5794" w:author="Claus Nagel [2]" w:date="2018-12-14T10:31:00Z">
        <w:r w:rsidR="00C03D74">
          <w:t xml:space="preserve"> the</w:t>
        </w:r>
      </w:ins>
      <w:ins w:id="5795" w:author="Claus Nagel [2]" w:date="2018-12-14T10:32:00Z">
        <w:r w:rsidR="00C03D74">
          <w:t xml:space="preserve"> </w:t>
        </w:r>
        <w:r w:rsidR="00C03D74" w:rsidRPr="00C03D74">
          <w:rPr>
            <w:i/>
            <w:rPrChange w:id="5796" w:author="Claus Nagel [2]" w:date="2018-12-14T10:32:00Z">
              <w:rPr/>
            </w:rPrChange>
          </w:rPr>
          <w:t>typeName</w:t>
        </w:r>
        <w:r w:rsidR="00C03D74">
          <w:t xml:space="preserve"> </w:t>
        </w:r>
        <w:r w:rsidR="00856872">
          <w:t>attribute</w:t>
        </w:r>
      </w:ins>
      <w:ins w:id="5797" w:author="Claus Nagel [2]" w:date="2018-12-14T10:34:00Z">
        <w:r w:rsidR="005272AE">
          <w:t xml:space="preserve">. </w:t>
        </w:r>
      </w:ins>
      <w:ins w:id="5798" w:author="Claus Nagel [2]" w:date="2018-12-14T10:40:00Z">
        <w:r w:rsidR="00C23911">
          <w:t>A</w:t>
        </w:r>
      </w:ins>
      <w:ins w:id="5799" w:author="Claus Nagel [2]" w:date="2018-12-14T10:34:00Z">
        <w:r w:rsidR="005272AE">
          <w:t xml:space="preserve"> context then</w:t>
        </w:r>
      </w:ins>
      <w:ins w:id="5800" w:author="Claus Nagel [2]" w:date="2018-12-14T10:32:00Z">
        <w:r w:rsidR="00856872">
          <w:t xml:space="preserve"> </w:t>
        </w:r>
      </w:ins>
      <w:ins w:id="5801" w:author="Claus Nagel [2]" w:date="2018-12-14T10:31:00Z">
        <w:r w:rsidR="00EC76F2">
          <w:t xml:space="preserve">lists </w:t>
        </w:r>
      </w:ins>
      <w:ins w:id="5802" w:author="Claus Nagel [2]" w:date="2018-12-14T10:27:00Z">
        <w:r w:rsidR="00D21C3E">
          <w:t xml:space="preserve">the name </w:t>
        </w:r>
      </w:ins>
      <w:ins w:id="5803" w:author="Claus Nagel [2]" w:date="2018-12-14T10:22:00Z">
        <w:r w:rsidR="00850056">
          <w:t xml:space="preserve">of </w:t>
        </w:r>
      </w:ins>
      <w:ins w:id="5804" w:author="Claus Nagel [2]" w:date="2018-12-14T10:28:00Z">
        <w:r w:rsidR="00D21C3E">
          <w:t xml:space="preserve">one ore more feature </w:t>
        </w:r>
      </w:ins>
      <w:ins w:id="5805" w:author="Claus Nagel [2]" w:date="2018-12-14T10:22:00Z">
        <w:r w:rsidR="005906AE">
          <w:t>properties and/or generic attributes</w:t>
        </w:r>
      </w:ins>
      <w:ins w:id="5806" w:author="Claus Nagel [2]" w:date="2018-12-14T10:29:00Z">
        <w:r w:rsidR="00B17BAE">
          <w:t>.</w:t>
        </w:r>
      </w:ins>
      <w:ins w:id="5807" w:author="Claus Nagel [2]" w:date="2018-12-14T10:28:00Z">
        <w:r w:rsidR="00AB55CB">
          <w:t xml:space="preserve"> </w:t>
        </w:r>
      </w:ins>
      <w:ins w:id="5808" w:author="Claus Nagel [2]" w:date="2018-12-14T10:32:00Z">
        <w:r w:rsidR="00856872">
          <w:t xml:space="preserve">The </w:t>
        </w:r>
        <w:r w:rsidR="00856872" w:rsidRPr="00856872">
          <w:rPr>
            <w:i/>
            <w:rPrChange w:id="5809" w:author="Claus Nagel [2]" w:date="2018-12-14T10:32:00Z">
              <w:rPr/>
            </w:rPrChange>
          </w:rPr>
          <w:t>mode</w:t>
        </w:r>
        <w:r w:rsidR="00856872">
          <w:t xml:space="preserve"> attribute </w:t>
        </w:r>
      </w:ins>
      <w:ins w:id="5810" w:author="Claus Nagel [2]" w:date="2018-12-14T10:40:00Z">
        <w:r w:rsidR="00C23911">
          <w:t>determines</w:t>
        </w:r>
      </w:ins>
      <w:ins w:id="5811" w:author="Claus Nagel [2]" w:date="2018-12-14T10:32:00Z">
        <w:r w:rsidR="00856872">
          <w:t xml:space="preserve"> </w:t>
        </w:r>
      </w:ins>
      <w:ins w:id="5812" w:author="Claus Nagel [2]" w:date="2018-12-14T10:35:00Z">
        <w:r w:rsidR="001D1B55">
          <w:t xml:space="preserve">the action </w:t>
        </w:r>
        <w:r w:rsidR="0058410A">
          <w:t xml:space="preserve">for </w:t>
        </w:r>
      </w:ins>
      <w:ins w:id="5813" w:author="Claus Nagel [2]" w:date="2018-12-14T10:36:00Z">
        <w:r w:rsidR="0058410A">
          <w:t xml:space="preserve">these properties: 1) </w:t>
        </w:r>
      </w:ins>
      <w:ins w:id="5814" w:author="Claus Nagel [2]" w:date="2018-12-14T11:42:00Z">
        <w:r w:rsidR="000D513F">
          <w:t>if</w:t>
        </w:r>
      </w:ins>
      <w:ins w:id="5815" w:author="Claus Nagel [2]" w:date="2018-12-14T10:36:00Z">
        <w:r w:rsidR="0058410A">
          <w:t xml:space="preserve"> set to </w:t>
        </w:r>
        <w:r w:rsidR="0058410A" w:rsidRPr="0058410A">
          <w:rPr>
            <w:i/>
            <w:rPrChange w:id="5816" w:author="Claus Nagel [2]" w:date="2018-12-14T10:36:00Z">
              <w:rPr/>
            </w:rPrChange>
          </w:rPr>
          <w:t>keep</w:t>
        </w:r>
        <w:r w:rsidR="0058410A">
          <w:t xml:space="preserve">, then only the listed </w:t>
        </w:r>
        <w:r w:rsidR="002E7757">
          <w:t xml:space="preserve">properties </w:t>
        </w:r>
      </w:ins>
      <w:ins w:id="5817" w:author="Claus Nagel [2]" w:date="2018-12-14T10:39:00Z">
        <w:r w:rsidR="009B79AC">
          <w:t>are</w:t>
        </w:r>
      </w:ins>
      <w:ins w:id="5818" w:author="Claus Nagel [2]" w:date="2018-12-14T10:36:00Z">
        <w:r w:rsidR="002E7757">
          <w:t xml:space="preserve"> </w:t>
        </w:r>
      </w:ins>
      <w:ins w:id="5819" w:author="Claus Nagel [2]" w:date="2018-12-14T10:38:00Z">
        <w:r w:rsidR="007A2432">
          <w:t>kept</w:t>
        </w:r>
        <w:r w:rsidR="00223656">
          <w:t xml:space="preserve"> in the target dataset</w:t>
        </w:r>
        <w:r w:rsidR="007A2432">
          <w:t>,</w:t>
        </w:r>
      </w:ins>
      <w:ins w:id="5820" w:author="Claus Nagel [2]" w:date="2018-12-14T10:37:00Z">
        <w:r w:rsidR="002E7757">
          <w:t xml:space="preserve"> </w:t>
        </w:r>
        <w:r w:rsidR="00583B39">
          <w:t xml:space="preserve">and all other properties </w:t>
        </w:r>
      </w:ins>
      <w:ins w:id="5821" w:author="Claus Nagel [2]" w:date="2018-12-14T10:39:00Z">
        <w:r w:rsidR="009B79AC">
          <w:t xml:space="preserve">are </w:t>
        </w:r>
      </w:ins>
      <w:ins w:id="5822" w:author="Claus Nagel [2]" w:date="2018-12-14T10:50:00Z">
        <w:r w:rsidR="00E664AE">
          <w:t>deleted from the feature</w:t>
        </w:r>
      </w:ins>
      <w:ins w:id="5823" w:author="Claus Nagel [2]" w:date="2018-12-14T10:48:00Z">
        <w:r w:rsidR="00F160D8">
          <w:t xml:space="preserve"> (</w:t>
        </w:r>
        <w:r w:rsidR="00F160D8" w:rsidRPr="00F160D8">
          <w:rPr>
            <w:i/>
            <w:rPrChange w:id="5824" w:author="Claus Nagel [2]" w:date="2018-12-14T10:48:00Z">
              <w:rPr/>
            </w:rPrChange>
          </w:rPr>
          <w:t>default</w:t>
        </w:r>
        <w:r w:rsidR="00F160D8">
          <w:t>)</w:t>
        </w:r>
      </w:ins>
      <w:ins w:id="5825" w:author="Claus Nagel [2]" w:date="2018-12-14T10:37:00Z">
        <w:r w:rsidR="00583B39">
          <w:t xml:space="preserve">; 2) </w:t>
        </w:r>
      </w:ins>
      <w:ins w:id="5826" w:author="Claus Nagel [2]" w:date="2018-12-14T11:42:00Z">
        <w:r w:rsidR="000D513F">
          <w:t>if</w:t>
        </w:r>
      </w:ins>
      <w:ins w:id="5827" w:author="Claus Nagel [2]" w:date="2018-12-14T10:37:00Z">
        <w:r w:rsidR="00583B39">
          <w:t xml:space="preserve"> set to </w:t>
        </w:r>
        <w:r w:rsidR="00583B39" w:rsidRPr="00583B39">
          <w:rPr>
            <w:i/>
            <w:rPrChange w:id="5828" w:author="Claus Nagel [2]" w:date="2018-12-14T10:37:00Z">
              <w:rPr/>
            </w:rPrChange>
          </w:rPr>
          <w:t>remove</w:t>
        </w:r>
        <w:r w:rsidR="00583B39">
          <w:t xml:space="preserve">, then only the listed properties </w:t>
        </w:r>
      </w:ins>
      <w:ins w:id="5829" w:author="Claus Nagel [2]" w:date="2018-12-14T10:39:00Z">
        <w:r w:rsidR="009B79AC">
          <w:t>are</w:t>
        </w:r>
        <w:r w:rsidR="00223656">
          <w:t xml:space="preserve"> </w:t>
        </w:r>
      </w:ins>
      <w:ins w:id="5830" w:author="Claus Nagel [2]" w:date="2018-12-14T10:50:00Z">
        <w:r w:rsidR="000B1154">
          <w:t>deleted from the feature</w:t>
        </w:r>
      </w:ins>
      <w:ins w:id="5831" w:author="Claus Nagel [2]" w:date="2018-12-14T10:39:00Z">
        <w:r w:rsidR="00223656">
          <w:t xml:space="preserve">, and all other properties </w:t>
        </w:r>
        <w:r w:rsidR="009B79AC">
          <w:t>are kept.</w:t>
        </w:r>
      </w:ins>
      <w:ins w:id="5832" w:author="Claus Nagel [2]" w:date="2018-12-14T10:36:00Z">
        <w:r w:rsidR="0058410A">
          <w:t xml:space="preserve"> </w:t>
        </w:r>
      </w:ins>
    </w:p>
    <w:p w14:paraId="0C7384EC" w14:textId="22DF3A74" w:rsidR="008B7A9F" w:rsidRDefault="00694A2D" w:rsidP="000F233D">
      <w:pPr>
        <w:rPr>
          <w:ins w:id="5833" w:author="Claus Nagel [2]" w:date="2018-12-13T13:31:00Z"/>
        </w:rPr>
      </w:pPr>
      <w:ins w:id="5834" w:author="Claus Nagel [2]" w:date="2018-12-14T10:51:00Z">
        <w:r>
          <w:t>The following listing shows an example</w:t>
        </w:r>
      </w:ins>
      <w:ins w:id="5835" w:author="Claus Nagel [2]" w:date="2018-12-14T10:56:00Z">
        <w:r w:rsidR="00D27D0F">
          <w:t xml:space="preserve"> in which</w:t>
        </w:r>
      </w:ins>
      <w:ins w:id="5836" w:author="Claus Nagel [2]" w:date="2018-12-14T10:53:00Z">
        <w:r w:rsidR="00727EB3">
          <w:t xml:space="preserve"> </w:t>
        </w:r>
      </w:ins>
      <w:ins w:id="5837" w:author="Claus Nagel [2]" w:date="2018-12-14T10:54:00Z">
        <w:r w:rsidR="00BA49C5">
          <w:t>only the propert</w:t>
        </w:r>
      </w:ins>
      <w:ins w:id="5838" w:author="Claus Nagel [2]" w:date="2018-12-14T11:19:00Z">
        <w:r w:rsidR="004B0E25">
          <w:t>ies</w:t>
        </w:r>
      </w:ins>
      <w:ins w:id="5839" w:author="Claus Nagel [2]" w:date="2018-12-14T10:54:00Z">
        <w:r w:rsidR="00BA49C5">
          <w:t xml:space="preserve"> </w:t>
        </w:r>
        <w:r w:rsidR="00BA49C5" w:rsidRPr="003D7C0F">
          <w:rPr>
            <w:i/>
            <w:rPrChange w:id="5840" w:author="Claus Nagel [2]" w:date="2018-12-14T10:54:00Z">
              <w:rPr/>
            </w:rPrChange>
          </w:rPr>
          <w:t>bldg:measuredHeight</w:t>
        </w:r>
        <w:r w:rsidR="00BA49C5">
          <w:t xml:space="preserve"> </w:t>
        </w:r>
      </w:ins>
      <w:ins w:id="5841" w:author="Claus Nagel [2]" w:date="2018-12-14T11:19:00Z">
        <w:r w:rsidR="004B0E25">
          <w:t xml:space="preserve">and </w:t>
        </w:r>
        <w:r w:rsidR="004B0E25" w:rsidRPr="004B0E25">
          <w:rPr>
            <w:i/>
            <w:rPrChange w:id="5842" w:author="Claus Nagel [2]" w:date="2018-12-14T11:19:00Z">
              <w:rPr/>
            </w:rPrChange>
          </w:rPr>
          <w:t>bldg:lod2Solid</w:t>
        </w:r>
        <w:r w:rsidR="004B0E25">
          <w:t xml:space="preserve"> </w:t>
        </w:r>
      </w:ins>
      <w:ins w:id="5843" w:author="Claus Nagel [2]" w:date="2018-12-14T10:54:00Z">
        <w:r w:rsidR="00BA49C5">
          <w:t xml:space="preserve">shall be exported for </w:t>
        </w:r>
        <w:r w:rsidR="00BA49C5" w:rsidRPr="003D7C0F">
          <w:rPr>
            <w:i/>
            <w:rPrChange w:id="5844" w:author="Claus Nagel [2]" w:date="2018-12-14T10:54:00Z">
              <w:rPr/>
            </w:rPrChange>
          </w:rPr>
          <w:t>bldg:Building</w:t>
        </w:r>
        <w:r w:rsidR="00BA49C5">
          <w:t xml:space="preserve"> features</w:t>
        </w:r>
      </w:ins>
      <w:ins w:id="5845" w:author="Claus Nagel [2]" w:date="2018-12-14T10:55:00Z">
        <w:r w:rsidR="00D27D0F">
          <w:t xml:space="preserve"> (</w:t>
        </w:r>
        <w:r w:rsidR="00D27D0F" w:rsidRPr="00D27D0F">
          <w:rPr>
            <w:i/>
            <w:rPrChange w:id="5846" w:author="Claus Nagel [2]" w:date="2018-12-14T10:55:00Z">
              <w:rPr/>
            </w:rPrChange>
          </w:rPr>
          <w:t xml:space="preserve">mode = </w:t>
        </w:r>
        <w:r w:rsidR="00D27D0F" w:rsidRPr="00865ED3">
          <w:t>keep</w:t>
        </w:r>
        <w:r w:rsidR="00D27D0F">
          <w:t>)</w:t>
        </w:r>
      </w:ins>
      <w:ins w:id="5847" w:author="Claus Nagel [2]" w:date="2018-12-14T10:54:00Z">
        <w:r w:rsidR="003D7C0F">
          <w:t xml:space="preserve">. </w:t>
        </w:r>
      </w:ins>
      <w:ins w:id="5848" w:author="Claus Nagel [2]" w:date="2018-12-14T10:55:00Z">
        <w:r w:rsidR="003D7C0F">
          <w:t>Note that this implies</w:t>
        </w:r>
        <w:r w:rsidR="00D27D0F">
          <w:t xml:space="preserve"> that all other </w:t>
        </w:r>
      </w:ins>
      <w:ins w:id="5849" w:author="Claus Nagel [2]" w:date="2018-12-14T10:56:00Z">
        <w:r w:rsidR="00D27D0F">
          <w:t xml:space="preserve">thematic and spatial </w:t>
        </w:r>
      </w:ins>
      <w:ins w:id="5850" w:author="Claus Nagel [2]" w:date="2018-12-14T10:55:00Z">
        <w:r w:rsidR="00D27D0F">
          <w:t xml:space="preserve">properties of buildings </w:t>
        </w:r>
      </w:ins>
      <w:ins w:id="5851" w:author="Claus Nagel [2]" w:date="2018-12-14T10:56:00Z">
        <w:r w:rsidR="00D27D0F">
          <w:t xml:space="preserve">are deleted. </w:t>
        </w:r>
      </w:ins>
      <w:ins w:id="5852" w:author="Claus Nagel [2]" w:date="2018-12-14T11:00:00Z">
        <w:r w:rsidR="00621EE6">
          <w:t xml:space="preserve">For </w:t>
        </w:r>
        <w:r w:rsidR="00621EE6" w:rsidRPr="00600F0E">
          <w:rPr>
            <w:i/>
            <w:rPrChange w:id="5853" w:author="Claus Nagel [2]" w:date="2018-12-14T11:02:00Z">
              <w:rPr/>
            </w:rPrChange>
          </w:rPr>
          <w:t>bldg:WallSurface</w:t>
        </w:r>
        <w:r w:rsidR="00621EE6">
          <w:t xml:space="preserve"> features,</w:t>
        </w:r>
      </w:ins>
      <w:ins w:id="5854" w:author="Claus Nagel [2]" w:date="2018-12-14T11:20:00Z">
        <w:r w:rsidR="003C0890">
          <w:t xml:space="preserve"> all properties shall be kept besides </w:t>
        </w:r>
      </w:ins>
      <w:ins w:id="5855" w:author="Claus Nagel [2]" w:date="2018-12-14T11:00:00Z">
        <w:r w:rsidR="00621EE6">
          <w:t>the generic measure</w:t>
        </w:r>
      </w:ins>
      <w:ins w:id="5856" w:author="Claus Nagel [2]" w:date="2018-12-14T11:01:00Z">
        <w:r w:rsidR="008B2F6A">
          <w:t xml:space="preserve"> attribute </w:t>
        </w:r>
        <w:r w:rsidR="008B2F6A" w:rsidRPr="008B2F6A">
          <w:rPr>
            <w:i/>
            <w:rPrChange w:id="5857" w:author="Claus Nagel [2]" w:date="2018-12-14T11:02:00Z">
              <w:rPr/>
            </w:rPrChange>
          </w:rPr>
          <w:t>area</w:t>
        </w:r>
        <w:r w:rsidR="008B2F6A">
          <w:t xml:space="preserve"> </w:t>
        </w:r>
      </w:ins>
      <w:ins w:id="5858" w:author="Claus Nagel [2]" w:date="2018-12-14T11:02:00Z">
        <w:r w:rsidR="00865ED3">
          <w:t>(</w:t>
        </w:r>
        <w:r w:rsidR="00865ED3" w:rsidRPr="00865ED3">
          <w:rPr>
            <w:i/>
            <w:rPrChange w:id="5859" w:author="Claus Nagel [2]" w:date="2018-12-14T11:03:00Z">
              <w:rPr/>
            </w:rPrChange>
          </w:rPr>
          <w:t xml:space="preserve">mode = </w:t>
        </w:r>
        <w:r w:rsidR="00865ED3" w:rsidRPr="00865ED3">
          <w:t>remove</w:t>
        </w:r>
        <w:r w:rsidR="00865ED3">
          <w:t>)</w:t>
        </w:r>
        <w:r w:rsidR="008B2F6A">
          <w:t>.</w:t>
        </w:r>
      </w:ins>
    </w:p>
    <w:p w14:paraId="5D107E9F" w14:textId="2B3934D1" w:rsidR="00747BB3" w:rsidRPr="0042412D" w:rsidRDefault="00747BB3" w:rsidP="00747BB3">
      <w:pPr>
        <w:shd w:val="clear" w:color="auto" w:fill="F2F2F2" w:themeFill="background1" w:themeFillShade="F2"/>
        <w:spacing w:line="240" w:lineRule="auto"/>
        <w:jc w:val="left"/>
        <w:rPr>
          <w:ins w:id="5860" w:author="Claus Nagel [2]" w:date="2018-12-14T10:52:00Z"/>
          <w:rFonts w:asciiTheme="minorHAnsi" w:hAnsiTheme="minorHAnsi" w:cstheme="minorHAnsi"/>
          <w:color w:val="000096"/>
          <w:sz w:val="22"/>
          <w:lang w:eastAsia="de-DE"/>
        </w:rPr>
      </w:pPr>
      <w:ins w:id="5861" w:author="Claus Nagel [2]" w:date="2018-12-14T10:52:00Z">
        <w:r w:rsidRPr="00EF2FB8">
          <w:rPr>
            <w:rFonts w:asciiTheme="minorHAnsi" w:hAnsiTheme="minorHAnsi" w:cstheme="minorHAnsi"/>
            <w:color w:val="000096"/>
            <w:sz w:val="22"/>
            <w:lang w:eastAsia="de-DE"/>
            <w:rPrChange w:id="5862" w:author="Son H. Nguyen" w:date="2018-12-14T12:30:00Z">
              <w:rPr>
                <w:rFonts w:asciiTheme="minorHAnsi" w:hAnsiTheme="minorHAnsi" w:cstheme="minorHAnsi"/>
                <w:color w:val="000096"/>
                <w:sz w:val="22"/>
                <w:lang w:val="de-DE" w:eastAsia="de-DE"/>
              </w:rPr>
            </w:rPrChange>
          </w:rPr>
          <w:t>&lt;query&gt;</w:t>
        </w:r>
        <w:r w:rsidRPr="00EF2FB8">
          <w:rPr>
            <w:rFonts w:asciiTheme="minorHAnsi" w:hAnsiTheme="minorHAnsi" w:cstheme="minorHAnsi"/>
            <w:color w:val="000000"/>
            <w:sz w:val="22"/>
            <w:lang w:eastAsia="de-DE"/>
            <w:rPrChange w:id="5863" w:author="Son H. Nguyen" w:date="2018-12-14T12:30:00Z">
              <w:rPr>
                <w:rFonts w:asciiTheme="minorHAnsi" w:hAnsiTheme="minorHAnsi" w:cstheme="minorHAnsi"/>
                <w:color w:val="000000"/>
                <w:sz w:val="22"/>
                <w:lang w:val="de-DE" w:eastAsia="de-DE"/>
              </w:rPr>
            </w:rPrChange>
          </w:rPr>
          <w:br/>
        </w:r>
        <w:r w:rsidR="004C1CD4" w:rsidRPr="00EF2FB8">
          <w:rPr>
            <w:rFonts w:asciiTheme="minorHAnsi" w:hAnsiTheme="minorHAnsi" w:cstheme="minorHAnsi"/>
            <w:color w:val="000000"/>
            <w:sz w:val="22"/>
            <w:lang w:eastAsia="de-DE"/>
            <w:rPrChange w:id="5864" w:author="Claus Nagel [2]" w:date="2018-12-14T10:52:00Z">
              <w:rPr>
                <w:color w:val="000000"/>
                <w:szCs w:val="24"/>
                <w:lang w:val="de-DE" w:eastAsia="de-DE"/>
              </w:rPr>
            </w:rPrChange>
          </w:rPr>
          <w:t xml:space="preserve">  </w:t>
        </w:r>
        <w:r w:rsidR="004C1CD4" w:rsidRPr="00EF2FB8">
          <w:rPr>
            <w:rFonts w:asciiTheme="minorHAnsi" w:hAnsiTheme="minorHAnsi" w:cstheme="minorHAnsi"/>
            <w:color w:val="000096"/>
            <w:sz w:val="22"/>
            <w:lang w:eastAsia="de-DE"/>
            <w:rPrChange w:id="5865" w:author="Claus Nagel [2]" w:date="2018-12-14T10:52:00Z">
              <w:rPr>
                <w:color w:val="000096"/>
                <w:szCs w:val="24"/>
                <w:lang w:val="de-DE" w:eastAsia="de-DE"/>
              </w:rPr>
            </w:rPrChange>
          </w:rPr>
          <w:t>&lt;propertyNames&gt;</w:t>
        </w:r>
        <w:r w:rsidR="004C1CD4" w:rsidRPr="00EF2FB8">
          <w:rPr>
            <w:rFonts w:asciiTheme="minorHAnsi" w:hAnsiTheme="minorHAnsi" w:cstheme="minorHAnsi"/>
            <w:color w:val="000000"/>
            <w:sz w:val="22"/>
            <w:lang w:eastAsia="de-DE"/>
            <w:rPrChange w:id="5866" w:author="Claus Nagel [2]" w:date="2018-12-14T10:52:00Z">
              <w:rPr>
                <w:color w:val="000000"/>
                <w:szCs w:val="24"/>
                <w:lang w:val="de-DE" w:eastAsia="de-DE"/>
              </w:rPr>
            </w:rPrChange>
          </w:rPr>
          <w:br/>
          <w:t xml:space="preserve">    </w:t>
        </w:r>
        <w:r w:rsidR="004C1CD4" w:rsidRPr="00EF2FB8">
          <w:rPr>
            <w:rFonts w:asciiTheme="minorHAnsi" w:hAnsiTheme="minorHAnsi" w:cstheme="minorHAnsi"/>
            <w:color w:val="000096"/>
            <w:sz w:val="22"/>
            <w:lang w:eastAsia="de-DE"/>
            <w:rPrChange w:id="5867" w:author="Claus Nagel [2]" w:date="2018-12-14T10:52:00Z">
              <w:rPr>
                <w:color w:val="000096"/>
                <w:szCs w:val="24"/>
                <w:lang w:val="de-DE" w:eastAsia="de-DE"/>
              </w:rPr>
            </w:rPrChange>
          </w:rPr>
          <w:t>&lt;context</w:t>
        </w:r>
        <w:r w:rsidR="004C1CD4" w:rsidRPr="00EF2FB8">
          <w:rPr>
            <w:rFonts w:asciiTheme="minorHAnsi" w:hAnsiTheme="minorHAnsi" w:cstheme="minorHAnsi"/>
            <w:color w:val="F5844C"/>
            <w:sz w:val="22"/>
            <w:lang w:eastAsia="de-DE"/>
            <w:rPrChange w:id="5868" w:author="Claus Nagel [2]" w:date="2018-12-14T10:52:00Z">
              <w:rPr>
                <w:color w:val="F5844C"/>
                <w:szCs w:val="24"/>
                <w:lang w:val="de-DE" w:eastAsia="de-DE"/>
              </w:rPr>
            </w:rPrChange>
          </w:rPr>
          <w:t xml:space="preserve"> typeName</w:t>
        </w:r>
        <w:r w:rsidR="004C1CD4" w:rsidRPr="00EF2FB8">
          <w:rPr>
            <w:rFonts w:asciiTheme="minorHAnsi" w:hAnsiTheme="minorHAnsi" w:cstheme="minorHAnsi"/>
            <w:color w:val="FF8040"/>
            <w:sz w:val="22"/>
            <w:lang w:eastAsia="de-DE"/>
            <w:rPrChange w:id="5869" w:author="Claus Nagel [2]" w:date="2018-12-14T10:52:00Z">
              <w:rPr>
                <w:color w:val="FF8040"/>
                <w:szCs w:val="24"/>
                <w:lang w:val="de-DE" w:eastAsia="de-DE"/>
              </w:rPr>
            </w:rPrChange>
          </w:rPr>
          <w:t>=</w:t>
        </w:r>
        <w:r w:rsidR="004C1CD4" w:rsidRPr="00EF2FB8">
          <w:rPr>
            <w:rFonts w:asciiTheme="minorHAnsi" w:hAnsiTheme="minorHAnsi" w:cstheme="minorHAnsi"/>
            <w:color w:val="993300"/>
            <w:sz w:val="22"/>
            <w:lang w:eastAsia="de-DE"/>
            <w:rPrChange w:id="5870" w:author="Claus Nagel [2]" w:date="2018-12-14T10:52:00Z">
              <w:rPr>
                <w:color w:val="993300"/>
                <w:szCs w:val="24"/>
                <w:lang w:val="de-DE" w:eastAsia="de-DE"/>
              </w:rPr>
            </w:rPrChange>
          </w:rPr>
          <w:t>"bldg:Building"</w:t>
        </w:r>
        <w:r w:rsidR="004C1CD4" w:rsidRPr="00EF2FB8">
          <w:rPr>
            <w:rFonts w:asciiTheme="minorHAnsi" w:hAnsiTheme="minorHAnsi" w:cstheme="minorHAnsi"/>
            <w:color w:val="F5844C"/>
            <w:sz w:val="22"/>
            <w:lang w:eastAsia="de-DE"/>
            <w:rPrChange w:id="5871" w:author="Claus Nagel [2]" w:date="2018-12-14T10:52:00Z">
              <w:rPr>
                <w:color w:val="F5844C"/>
                <w:szCs w:val="24"/>
                <w:lang w:val="de-DE" w:eastAsia="de-DE"/>
              </w:rPr>
            </w:rPrChange>
          </w:rPr>
          <w:t xml:space="preserve"> mode</w:t>
        </w:r>
        <w:r w:rsidR="004C1CD4" w:rsidRPr="00EF2FB8">
          <w:rPr>
            <w:rFonts w:asciiTheme="minorHAnsi" w:hAnsiTheme="minorHAnsi" w:cstheme="minorHAnsi"/>
            <w:color w:val="FF8040"/>
            <w:sz w:val="22"/>
            <w:lang w:eastAsia="de-DE"/>
            <w:rPrChange w:id="5872" w:author="Claus Nagel [2]" w:date="2018-12-14T10:52:00Z">
              <w:rPr>
                <w:color w:val="FF8040"/>
                <w:szCs w:val="24"/>
                <w:lang w:val="de-DE" w:eastAsia="de-DE"/>
              </w:rPr>
            </w:rPrChange>
          </w:rPr>
          <w:t>=</w:t>
        </w:r>
        <w:r w:rsidR="004C1CD4" w:rsidRPr="00EF2FB8">
          <w:rPr>
            <w:rFonts w:asciiTheme="minorHAnsi" w:hAnsiTheme="minorHAnsi" w:cstheme="minorHAnsi"/>
            <w:color w:val="993300"/>
            <w:sz w:val="22"/>
            <w:lang w:eastAsia="de-DE"/>
            <w:rPrChange w:id="5873" w:author="Claus Nagel [2]" w:date="2018-12-14T10:52:00Z">
              <w:rPr>
                <w:color w:val="993300"/>
                <w:szCs w:val="24"/>
                <w:lang w:val="de-DE" w:eastAsia="de-DE"/>
              </w:rPr>
            </w:rPrChange>
          </w:rPr>
          <w:t>"keep"</w:t>
        </w:r>
        <w:r w:rsidR="004C1CD4" w:rsidRPr="00EF2FB8">
          <w:rPr>
            <w:rFonts w:asciiTheme="minorHAnsi" w:hAnsiTheme="minorHAnsi" w:cstheme="minorHAnsi"/>
            <w:color w:val="000096"/>
            <w:sz w:val="22"/>
            <w:lang w:eastAsia="de-DE"/>
            <w:rPrChange w:id="5874" w:author="Claus Nagel [2]" w:date="2018-12-14T10:52:00Z">
              <w:rPr>
                <w:color w:val="000096"/>
                <w:szCs w:val="24"/>
                <w:lang w:val="de-DE" w:eastAsia="de-DE"/>
              </w:rPr>
            </w:rPrChange>
          </w:rPr>
          <w:t>&gt;</w:t>
        </w:r>
        <w:r w:rsidR="004C1CD4" w:rsidRPr="00EF2FB8">
          <w:rPr>
            <w:rFonts w:asciiTheme="minorHAnsi" w:hAnsiTheme="minorHAnsi" w:cstheme="minorHAnsi"/>
            <w:color w:val="000000"/>
            <w:sz w:val="22"/>
            <w:lang w:eastAsia="de-DE"/>
            <w:rPrChange w:id="5875" w:author="Claus Nagel [2]" w:date="2018-12-14T10:52:00Z">
              <w:rPr>
                <w:color w:val="000000"/>
                <w:szCs w:val="24"/>
                <w:lang w:val="de-DE" w:eastAsia="de-DE"/>
              </w:rPr>
            </w:rPrChange>
          </w:rPr>
          <w:br/>
          <w:t xml:space="preserve">      </w:t>
        </w:r>
        <w:r w:rsidR="004C1CD4" w:rsidRPr="00EF2FB8">
          <w:rPr>
            <w:rFonts w:asciiTheme="minorHAnsi" w:hAnsiTheme="minorHAnsi" w:cstheme="minorHAnsi"/>
            <w:color w:val="000096"/>
            <w:sz w:val="22"/>
            <w:lang w:eastAsia="de-DE"/>
            <w:rPrChange w:id="5876" w:author="Claus Nagel [2]" w:date="2018-12-14T10:52:00Z">
              <w:rPr>
                <w:color w:val="000096"/>
                <w:szCs w:val="24"/>
                <w:lang w:val="de-DE" w:eastAsia="de-DE"/>
              </w:rPr>
            </w:rPrChange>
          </w:rPr>
          <w:t>&lt;propertyName&gt;</w:t>
        </w:r>
        <w:r w:rsidR="004C1CD4" w:rsidRPr="00EF2FB8">
          <w:rPr>
            <w:rFonts w:asciiTheme="minorHAnsi" w:hAnsiTheme="minorHAnsi" w:cstheme="minorHAnsi"/>
            <w:color w:val="000000"/>
            <w:sz w:val="22"/>
            <w:lang w:eastAsia="de-DE"/>
            <w:rPrChange w:id="5877" w:author="Claus Nagel [2]" w:date="2018-12-14T10:52:00Z">
              <w:rPr>
                <w:color w:val="000000"/>
                <w:szCs w:val="24"/>
                <w:lang w:val="de-DE" w:eastAsia="de-DE"/>
              </w:rPr>
            </w:rPrChange>
          </w:rPr>
          <w:t>bldg:measuredHeight</w:t>
        </w:r>
        <w:r w:rsidR="004C1CD4" w:rsidRPr="00EF2FB8">
          <w:rPr>
            <w:rFonts w:asciiTheme="minorHAnsi" w:hAnsiTheme="minorHAnsi" w:cstheme="minorHAnsi"/>
            <w:color w:val="000096"/>
            <w:sz w:val="22"/>
            <w:lang w:eastAsia="de-DE"/>
            <w:rPrChange w:id="5878" w:author="Claus Nagel [2]" w:date="2018-12-14T10:52:00Z">
              <w:rPr>
                <w:color w:val="000096"/>
                <w:szCs w:val="24"/>
                <w:lang w:val="de-DE" w:eastAsia="de-DE"/>
              </w:rPr>
            </w:rPrChange>
          </w:rPr>
          <w:t>&lt;/propertyName&gt;</w:t>
        </w:r>
      </w:ins>
      <w:ins w:id="5879" w:author="Claus Nagel [2]" w:date="2018-12-14T11:18:00Z">
        <w:r w:rsidR="004B0E25" w:rsidRPr="00EF2FB8">
          <w:rPr>
            <w:rFonts w:asciiTheme="minorHAnsi" w:hAnsiTheme="minorHAnsi" w:cstheme="minorHAnsi"/>
            <w:color w:val="000000"/>
            <w:sz w:val="22"/>
            <w:lang w:eastAsia="de-DE"/>
            <w:rPrChange w:id="5880" w:author="Son H. Nguyen" w:date="2018-12-14T12:30:00Z">
              <w:rPr>
                <w:rFonts w:asciiTheme="minorHAnsi" w:hAnsiTheme="minorHAnsi" w:cstheme="minorHAnsi"/>
                <w:color w:val="000096"/>
                <w:sz w:val="22"/>
                <w:lang w:val="de-DE" w:eastAsia="de-DE"/>
              </w:rPr>
            </w:rPrChange>
          </w:rPr>
          <w:br/>
        </w:r>
        <w:r w:rsidR="004B0E25" w:rsidRPr="00EF2FB8">
          <w:rPr>
            <w:rFonts w:asciiTheme="minorHAnsi" w:hAnsiTheme="minorHAnsi" w:cstheme="minorHAnsi"/>
            <w:color w:val="000000"/>
            <w:sz w:val="22"/>
            <w:lang w:eastAsia="de-DE"/>
            <w:rPrChange w:id="5881" w:author="Claus Nagel [2]" w:date="2018-12-14T11:19:00Z">
              <w:rPr>
                <w:color w:val="000000"/>
                <w:szCs w:val="24"/>
                <w:lang w:val="de-DE" w:eastAsia="de-DE"/>
              </w:rPr>
            </w:rPrChange>
          </w:rPr>
          <w:t xml:space="preserve">    </w:t>
        </w:r>
        <w:r w:rsidR="004B0E25" w:rsidRPr="00F50AE8">
          <w:rPr>
            <w:rFonts w:asciiTheme="minorHAnsi" w:hAnsiTheme="minorHAnsi" w:cstheme="minorHAnsi"/>
            <w:color w:val="000000"/>
            <w:sz w:val="22"/>
            <w:lang w:eastAsia="de-DE"/>
            <w:rPrChange w:id="5882" w:author="Claus Nagel [2]" w:date="2018-12-14T11:19:00Z">
              <w:rPr>
                <w:color w:val="000000"/>
                <w:szCs w:val="24"/>
                <w:lang w:val="de-DE" w:eastAsia="de-DE"/>
              </w:rPr>
            </w:rPrChange>
          </w:rPr>
          <w:t xml:space="preserve">  </w:t>
        </w:r>
        <w:r w:rsidR="004B0E25" w:rsidRPr="00F50AE8">
          <w:rPr>
            <w:rFonts w:asciiTheme="minorHAnsi" w:hAnsiTheme="minorHAnsi" w:cstheme="minorHAnsi"/>
            <w:color w:val="000096"/>
            <w:sz w:val="22"/>
            <w:lang w:eastAsia="de-DE"/>
            <w:rPrChange w:id="5883" w:author="Claus Nagel [2]" w:date="2018-12-14T11:19:00Z">
              <w:rPr>
                <w:color w:val="000096"/>
                <w:szCs w:val="24"/>
                <w:lang w:val="de-DE" w:eastAsia="de-DE"/>
              </w:rPr>
            </w:rPrChange>
          </w:rPr>
          <w:t>&lt;propertyName&gt;</w:t>
        </w:r>
        <w:r w:rsidR="004B0E25" w:rsidRPr="00F50AE8">
          <w:rPr>
            <w:rFonts w:asciiTheme="minorHAnsi" w:hAnsiTheme="minorHAnsi" w:cstheme="minorHAnsi"/>
            <w:color w:val="000000"/>
            <w:sz w:val="22"/>
            <w:lang w:eastAsia="de-DE"/>
            <w:rPrChange w:id="5884" w:author="Claus Nagel [2]" w:date="2018-12-14T11:19:00Z">
              <w:rPr>
                <w:color w:val="000000"/>
                <w:szCs w:val="24"/>
                <w:lang w:val="de-DE" w:eastAsia="de-DE"/>
              </w:rPr>
            </w:rPrChange>
          </w:rPr>
          <w:t>bldg:lod2Solid</w:t>
        </w:r>
        <w:r w:rsidR="004B0E25" w:rsidRPr="00F50AE8">
          <w:rPr>
            <w:rFonts w:asciiTheme="minorHAnsi" w:hAnsiTheme="minorHAnsi" w:cstheme="minorHAnsi"/>
            <w:color w:val="000096"/>
            <w:sz w:val="22"/>
            <w:lang w:eastAsia="de-DE"/>
            <w:rPrChange w:id="5885" w:author="Claus Nagel [2]" w:date="2018-12-14T11:19:00Z">
              <w:rPr>
                <w:color w:val="000096"/>
                <w:szCs w:val="24"/>
                <w:lang w:val="de-DE" w:eastAsia="de-DE"/>
              </w:rPr>
            </w:rPrChange>
          </w:rPr>
          <w:t>&lt;/propertyName&gt;</w:t>
        </w:r>
      </w:ins>
      <w:ins w:id="5886" w:author="Claus Nagel [2]" w:date="2018-12-14T10:52:00Z">
        <w:r w:rsidR="004C1CD4" w:rsidRPr="00F50AE8">
          <w:rPr>
            <w:rFonts w:asciiTheme="minorHAnsi" w:hAnsiTheme="minorHAnsi" w:cstheme="minorHAnsi"/>
            <w:color w:val="000000"/>
            <w:sz w:val="22"/>
            <w:lang w:eastAsia="de-DE"/>
            <w:rPrChange w:id="5887" w:author="Claus Nagel [2]" w:date="2018-12-14T11:19:00Z">
              <w:rPr>
                <w:color w:val="000000"/>
                <w:szCs w:val="24"/>
                <w:lang w:val="de-DE" w:eastAsia="de-DE"/>
              </w:rPr>
            </w:rPrChange>
          </w:rPr>
          <w:br/>
        </w:r>
        <w:r w:rsidR="004C1CD4" w:rsidRPr="00F50AE8">
          <w:rPr>
            <w:rFonts w:asciiTheme="minorHAnsi" w:hAnsiTheme="minorHAnsi" w:cstheme="minorHAnsi"/>
            <w:color w:val="000000"/>
            <w:sz w:val="22"/>
            <w:lang w:eastAsia="de-DE"/>
            <w:rPrChange w:id="5888" w:author="Claus Nagel [2]" w:date="2018-12-14T10:52:00Z">
              <w:rPr>
                <w:color w:val="000000"/>
                <w:szCs w:val="24"/>
                <w:lang w:val="de-DE" w:eastAsia="de-DE"/>
              </w:rPr>
            </w:rPrChange>
          </w:rPr>
          <w:t xml:space="preserve">    </w:t>
        </w:r>
        <w:r w:rsidR="004C1CD4" w:rsidRPr="00EF2FB8">
          <w:rPr>
            <w:rFonts w:asciiTheme="minorHAnsi" w:hAnsiTheme="minorHAnsi" w:cstheme="minorHAnsi"/>
            <w:color w:val="000096"/>
            <w:sz w:val="22"/>
            <w:lang w:eastAsia="de-DE"/>
            <w:rPrChange w:id="5889" w:author="Claus Nagel [2]" w:date="2018-12-14T10:52:00Z">
              <w:rPr>
                <w:color w:val="000096"/>
                <w:szCs w:val="24"/>
                <w:lang w:val="de-DE" w:eastAsia="de-DE"/>
              </w:rPr>
            </w:rPrChange>
          </w:rPr>
          <w:t>&lt;/context&gt;</w:t>
        </w:r>
        <w:r w:rsidR="004C1CD4" w:rsidRPr="00EF2FB8">
          <w:rPr>
            <w:rFonts w:asciiTheme="minorHAnsi" w:hAnsiTheme="minorHAnsi" w:cstheme="minorHAnsi"/>
            <w:color w:val="000000"/>
            <w:sz w:val="22"/>
            <w:lang w:eastAsia="de-DE"/>
            <w:rPrChange w:id="5890" w:author="Claus Nagel [2]" w:date="2018-12-14T10:52:00Z">
              <w:rPr>
                <w:color w:val="000000"/>
                <w:szCs w:val="24"/>
                <w:lang w:val="de-DE" w:eastAsia="de-DE"/>
              </w:rPr>
            </w:rPrChange>
          </w:rPr>
          <w:br/>
        </w:r>
        <w:r w:rsidR="004C1CD4" w:rsidRPr="00EF2FB8">
          <w:rPr>
            <w:rFonts w:asciiTheme="minorHAnsi" w:hAnsiTheme="minorHAnsi" w:cstheme="minorHAnsi"/>
            <w:color w:val="000000"/>
            <w:sz w:val="22"/>
            <w:lang w:eastAsia="de-DE"/>
            <w:rPrChange w:id="5891" w:author="Claus Nagel [2]" w:date="2018-12-14T10:53:00Z">
              <w:rPr>
                <w:color w:val="000000"/>
                <w:szCs w:val="24"/>
                <w:lang w:val="de-DE" w:eastAsia="de-DE"/>
              </w:rPr>
            </w:rPrChange>
          </w:rPr>
          <w:t xml:space="preserve">    </w:t>
        </w:r>
        <w:r w:rsidR="004C1CD4" w:rsidRPr="00EF2FB8">
          <w:rPr>
            <w:rFonts w:asciiTheme="minorHAnsi" w:hAnsiTheme="minorHAnsi" w:cstheme="minorHAnsi"/>
            <w:color w:val="000096"/>
            <w:sz w:val="22"/>
            <w:lang w:eastAsia="de-DE"/>
            <w:rPrChange w:id="5892" w:author="Claus Nagel [2]" w:date="2018-12-14T10:53:00Z">
              <w:rPr>
                <w:color w:val="000096"/>
                <w:szCs w:val="24"/>
                <w:lang w:val="de-DE" w:eastAsia="de-DE"/>
              </w:rPr>
            </w:rPrChange>
          </w:rPr>
          <w:t>&lt;context</w:t>
        </w:r>
        <w:r w:rsidR="004C1CD4" w:rsidRPr="00EF2FB8">
          <w:rPr>
            <w:rFonts w:asciiTheme="minorHAnsi" w:hAnsiTheme="minorHAnsi" w:cstheme="minorHAnsi"/>
            <w:color w:val="F5844C"/>
            <w:sz w:val="22"/>
            <w:lang w:eastAsia="de-DE"/>
            <w:rPrChange w:id="5893" w:author="Claus Nagel [2]" w:date="2018-12-14T10:53:00Z">
              <w:rPr>
                <w:color w:val="F5844C"/>
                <w:szCs w:val="24"/>
                <w:lang w:val="de-DE" w:eastAsia="de-DE"/>
              </w:rPr>
            </w:rPrChange>
          </w:rPr>
          <w:t xml:space="preserve"> typeName</w:t>
        </w:r>
        <w:r w:rsidR="004C1CD4" w:rsidRPr="00EF2FB8">
          <w:rPr>
            <w:rFonts w:asciiTheme="minorHAnsi" w:hAnsiTheme="minorHAnsi" w:cstheme="minorHAnsi"/>
            <w:color w:val="FF8040"/>
            <w:sz w:val="22"/>
            <w:lang w:eastAsia="de-DE"/>
            <w:rPrChange w:id="5894" w:author="Claus Nagel [2]" w:date="2018-12-14T10:53:00Z">
              <w:rPr>
                <w:color w:val="FF8040"/>
                <w:szCs w:val="24"/>
                <w:lang w:val="de-DE" w:eastAsia="de-DE"/>
              </w:rPr>
            </w:rPrChange>
          </w:rPr>
          <w:t>=</w:t>
        </w:r>
        <w:r w:rsidR="004C1CD4" w:rsidRPr="00EF2FB8">
          <w:rPr>
            <w:rFonts w:asciiTheme="minorHAnsi" w:hAnsiTheme="minorHAnsi" w:cstheme="minorHAnsi"/>
            <w:color w:val="993300"/>
            <w:sz w:val="22"/>
            <w:lang w:eastAsia="de-DE"/>
            <w:rPrChange w:id="5895" w:author="Claus Nagel [2]" w:date="2018-12-14T10:53:00Z">
              <w:rPr>
                <w:color w:val="993300"/>
                <w:szCs w:val="24"/>
                <w:lang w:val="de-DE" w:eastAsia="de-DE"/>
              </w:rPr>
            </w:rPrChange>
          </w:rPr>
          <w:t>"bldg:WallSurface"</w:t>
        </w:r>
        <w:r w:rsidR="004C1CD4" w:rsidRPr="00EF2FB8">
          <w:rPr>
            <w:rFonts w:asciiTheme="minorHAnsi" w:hAnsiTheme="minorHAnsi" w:cstheme="minorHAnsi"/>
            <w:color w:val="F5844C"/>
            <w:sz w:val="22"/>
            <w:lang w:eastAsia="de-DE"/>
            <w:rPrChange w:id="5896" w:author="Claus Nagel [2]" w:date="2018-12-14T10:53:00Z">
              <w:rPr>
                <w:color w:val="F5844C"/>
                <w:szCs w:val="24"/>
                <w:lang w:val="de-DE" w:eastAsia="de-DE"/>
              </w:rPr>
            </w:rPrChange>
          </w:rPr>
          <w:t xml:space="preserve"> mode</w:t>
        </w:r>
        <w:r w:rsidR="004C1CD4" w:rsidRPr="00EF2FB8">
          <w:rPr>
            <w:rFonts w:asciiTheme="minorHAnsi" w:hAnsiTheme="minorHAnsi" w:cstheme="minorHAnsi"/>
            <w:color w:val="FF8040"/>
            <w:sz w:val="22"/>
            <w:lang w:eastAsia="de-DE"/>
            <w:rPrChange w:id="5897" w:author="Claus Nagel [2]" w:date="2018-12-14T10:53:00Z">
              <w:rPr>
                <w:color w:val="FF8040"/>
                <w:szCs w:val="24"/>
                <w:lang w:val="de-DE" w:eastAsia="de-DE"/>
              </w:rPr>
            </w:rPrChange>
          </w:rPr>
          <w:t>=</w:t>
        </w:r>
        <w:r w:rsidR="004C1CD4" w:rsidRPr="00EF2FB8">
          <w:rPr>
            <w:rFonts w:asciiTheme="minorHAnsi" w:hAnsiTheme="minorHAnsi" w:cstheme="minorHAnsi"/>
            <w:color w:val="993300"/>
            <w:sz w:val="22"/>
            <w:lang w:eastAsia="de-DE"/>
            <w:rPrChange w:id="5898" w:author="Claus Nagel [2]" w:date="2018-12-14T10:53:00Z">
              <w:rPr>
                <w:color w:val="993300"/>
                <w:szCs w:val="24"/>
                <w:lang w:val="de-DE" w:eastAsia="de-DE"/>
              </w:rPr>
            </w:rPrChange>
          </w:rPr>
          <w:t>"remove"</w:t>
        </w:r>
        <w:r w:rsidR="004C1CD4" w:rsidRPr="00EF2FB8">
          <w:rPr>
            <w:rFonts w:asciiTheme="minorHAnsi" w:hAnsiTheme="minorHAnsi" w:cstheme="minorHAnsi"/>
            <w:color w:val="000096"/>
            <w:sz w:val="22"/>
            <w:lang w:eastAsia="de-DE"/>
            <w:rPrChange w:id="5899" w:author="Claus Nagel [2]" w:date="2018-12-14T10:53:00Z">
              <w:rPr>
                <w:color w:val="000096"/>
                <w:szCs w:val="24"/>
                <w:lang w:val="de-DE" w:eastAsia="de-DE"/>
              </w:rPr>
            </w:rPrChange>
          </w:rPr>
          <w:t>&gt;</w:t>
        </w:r>
        <w:r w:rsidR="004C1CD4" w:rsidRPr="00EF2FB8">
          <w:rPr>
            <w:rFonts w:asciiTheme="minorHAnsi" w:hAnsiTheme="minorHAnsi" w:cstheme="minorHAnsi"/>
            <w:color w:val="000000"/>
            <w:sz w:val="22"/>
            <w:lang w:eastAsia="de-DE"/>
            <w:rPrChange w:id="5900" w:author="Claus Nagel [2]" w:date="2018-12-14T10:57:00Z">
              <w:rPr>
                <w:color w:val="000000"/>
                <w:szCs w:val="24"/>
                <w:lang w:val="de-DE" w:eastAsia="de-DE"/>
              </w:rPr>
            </w:rPrChange>
          </w:rPr>
          <w:br/>
          <w:t xml:space="preserve">      </w:t>
        </w:r>
      </w:ins>
      <w:ins w:id="5901" w:author="Claus Nagel [2]" w:date="2018-12-14T11:01:00Z">
        <w:r w:rsidR="002401AE" w:rsidRPr="00EF2FB8">
          <w:rPr>
            <w:rFonts w:asciiTheme="minorHAnsi" w:hAnsiTheme="minorHAnsi" w:cstheme="minorHAnsi"/>
            <w:color w:val="000096"/>
            <w:sz w:val="22"/>
            <w:lang w:eastAsia="de-DE"/>
            <w:rPrChange w:id="5902" w:author="Claus Nagel [2]" w:date="2018-12-14T11:01:00Z">
              <w:rPr>
                <w:color w:val="000096"/>
                <w:szCs w:val="24"/>
                <w:lang w:val="de-DE" w:eastAsia="de-DE"/>
              </w:rPr>
            </w:rPrChange>
          </w:rPr>
          <w:t>&lt;genericAttributeName</w:t>
        </w:r>
        <w:r w:rsidR="002401AE" w:rsidRPr="00EF2FB8">
          <w:rPr>
            <w:rFonts w:asciiTheme="minorHAnsi" w:hAnsiTheme="minorHAnsi" w:cstheme="minorHAnsi"/>
            <w:color w:val="F5844C"/>
            <w:sz w:val="22"/>
            <w:lang w:eastAsia="de-DE"/>
            <w:rPrChange w:id="5903" w:author="Claus Nagel [2]" w:date="2018-12-14T11:01:00Z">
              <w:rPr>
                <w:color w:val="F5844C"/>
                <w:szCs w:val="24"/>
                <w:lang w:val="de-DE" w:eastAsia="de-DE"/>
              </w:rPr>
            </w:rPrChange>
          </w:rPr>
          <w:t xml:space="preserve"> type</w:t>
        </w:r>
        <w:r w:rsidR="002401AE" w:rsidRPr="00EF2FB8">
          <w:rPr>
            <w:rFonts w:asciiTheme="minorHAnsi" w:hAnsiTheme="minorHAnsi" w:cstheme="minorHAnsi"/>
            <w:color w:val="FF8040"/>
            <w:sz w:val="22"/>
            <w:lang w:eastAsia="de-DE"/>
            <w:rPrChange w:id="5904" w:author="Claus Nagel [2]" w:date="2018-12-14T11:01:00Z">
              <w:rPr>
                <w:color w:val="FF8040"/>
                <w:szCs w:val="24"/>
                <w:lang w:val="de-DE" w:eastAsia="de-DE"/>
              </w:rPr>
            </w:rPrChange>
          </w:rPr>
          <w:t>=</w:t>
        </w:r>
        <w:r w:rsidR="002401AE" w:rsidRPr="00EF2FB8">
          <w:rPr>
            <w:rFonts w:asciiTheme="minorHAnsi" w:hAnsiTheme="minorHAnsi" w:cstheme="minorHAnsi"/>
            <w:color w:val="993300"/>
            <w:sz w:val="22"/>
            <w:lang w:eastAsia="de-DE"/>
            <w:rPrChange w:id="5905" w:author="Claus Nagel [2]" w:date="2018-12-14T11:01:00Z">
              <w:rPr>
                <w:color w:val="993300"/>
                <w:szCs w:val="24"/>
                <w:lang w:val="de-DE" w:eastAsia="de-DE"/>
              </w:rPr>
            </w:rPrChange>
          </w:rPr>
          <w:t>"measureAttribute"</w:t>
        </w:r>
        <w:r w:rsidR="002401AE" w:rsidRPr="00EF2FB8">
          <w:rPr>
            <w:rFonts w:asciiTheme="minorHAnsi" w:hAnsiTheme="minorHAnsi" w:cstheme="minorHAnsi"/>
            <w:color w:val="000096"/>
            <w:sz w:val="22"/>
            <w:lang w:eastAsia="de-DE"/>
            <w:rPrChange w:id="5906" w:author="Claus Nagel [2]" w:date="2018-12-14T11:01:00Z">
              <w:rPr>
                <w:color w:val="000096"/>
                <w:szCs w:val="24"/>
                <w:lang w:val="de-DE" w:eastAsia="de-DE"/>
              </w:rPr>
            </w:rPrChange>
          </w:rPr>
          <w:t>&gt;</w:t>
        </w:r>
        <w:r w:rsidR="008B2F6A" w:rsidRPr="00EF2FB8">
          <w:rPr>
            <w:rFonts w:asciiTheme="minorHAnsi" w:hAnsiTheme="minorHAnsi" w:cstheme="minorHAnsi"/>
            <w:color w:val="000000"/>
            <w:sz w:val="22"/>
            <w:lang w:eastAsia="de-DE"/>
            <w:rPrChange w:id="5907" w:author="Son H. Nguyen" w:date="2018-12-14T12:30:00Z">
              <w:rPr>
                <w:rFonts w:asciiTheme="minorHAnsi" w:hAnsiTheme="minorHAnsi" w:cstheme="minorHAnsi"/>
                <w:color w:val="000000"/>
                <w:sz w:val="22"/>
                <w:lang w:val="de-DE" w:eastAsia="de-DE"/>
              </w:rPr>
            </w:rPrChange>
          </w:rPr>
          <w:t>area</w:t>
        </w:r>
        <w:r w:rsidR="002401AE" w:rsidRPr="00EF2FB8">
          <w:rPr>
            <w:rFonts w:asciiTheme="minorHAnsi" w:hAnsiTheme="minorHAnsi" w:cstheme="minorHAnsi"/>
            <w:color w:val="000096"/>
            <w:sz w:val="22"/>
            <w:lang w:eastAsia="de-DE"/>
            <w:rPrChange w:id="5908" w:author="Claus Nagel [2]" w:date="2018-12-14T11:01:00Z">
              <w:rPr>
                <w:color w:val="000096"/>
                <w:szCs w:val="24"/>
                <w:lang w:val="de-DE" w:eastAsia="de-DE"/>
              </w:rPr>
            </w:rPrChange>
          </w:rPr>
          <w:t>&lt;/genericAttributeName&gt;</w:t>
        </w:r>
      </w:ins>
      <w:ins w:id="5909" w:author="Claus Nagel [2]" w:date="2018-12-14T10:52:00Z">
        <w:r w:rsidR="004C1CD4" w:rsidRPr="00EF2FB8">
          <w:rPr>
            <w:rFonts w:asciiTheme="minorHAnsi" w:hAnsiTheme="minorHAnsi" w:cstheme="minorHAnsi"/>
            <w:color w:val="000000"/>
            <w:sz w:val="22"/>
            <w:lang w:eastAsia="de-DE"/>
            <w:rPrChange w:id="5910" w:author="Claus Nagel [2]" w:date="2018-12-14T10:52:00Z">
              <w:rPr>
                <w:color w:val="000000"/>
                <w:szCs w:val="24"/>
                <w:lang w:val="de-DE" w:eastAsia="de-DE"/>
              </w:rPr>
            </w:rPrChange>
          </w:rPr>
          <w:br/>
          <w:t xml:space="preserve">    </w:t>
        </w:r>
        <w:r w:rsidR="004C1CD4" w:rsidRPr="00EF2FB8">
          <w:rPr>
            <w:rFonts w:asciiTheme="minorHAnsi" w:hAnsiTheme="minorHAnsi" w:cstheme="minorHAnsi"/>
            <w:color w:val="000096"/>
            <w:sz w:val="22"/>
            <w:lang w:eastAsia="de-DE"/>
            <w:rPrChange w:id="5911" w:author="Claus Nagel [2]" w:date="2018-12-14T10:52:00Z">
              <w:rPr>
                <w:color w:val="000096"/>
                <w:szCs w:val="24"/>
                <w:lang w:val="de-DE" w:eastAsia="de-DE"/>
              </w:rPr>
            </w:rPrChange>
          </w:rPr>
          <w:t>&lt;/context&gt;</w:t>
        </w:r>
        <w:r w:rsidR="004C1CD4" w:rsidRPr="00EF2FB8">
          <w:rPr>
            <w:rFonts w:asciiTheme="minorHAnsi" w:hAnsiTheme="minorHAnsi" w:cstheme="minorHAnsi"/>
            <w:color w:val="000000"/>
            <w:sz w:val="22"/>
            <w:lang w:eastAsia="de-DE"/>
            <w:rPrChange w:id="5912" w:author="Claus Nagel [2]" w:date="2018-12-14T10:52:00Z">
              <w:rPr>
                <w:color w:val="000000"/>
                <w:szCs w:val="24"/>
                <w:lang w:val="de-DE" w:eastAsia="de-DE"/>
              </w:rPr>
            </w:rPrChange>
          </w:rPr>
          <w:br/>
          <w:t xml:space="preserve">  </w:t>
        </w:r>
        <w:r w:rsidR="004C1CD4" w:rsidRPr="00EF2FB8">
          <w:rPr>
            <w:rFonts w:asciiTheme="minorHAnsi" w:hAnsiTheme="minorHAnsi" w:cstheme="minorHAnsi"/>
            <w:color w:val="000096"/>
            <w:sz w:val="22"/>
            <w:lang w:eastAsia="de-DE"/>
            <w:rPrChange w:id="5913" w:author="Claus Nagel [2]" w:date="2018-12-14T10:52:00Z">
              <w:rPr>
                <w:color w:val="000096"/>
                <w:szCs w:val="24"/>
                <w:lang w:val="de-DE" w:eastAsia="de-DE"/>
              </w:rPr>
            </w:rPrChange>
          </w:rPr>
          <w:t>&lt;/propertyNames&gt;</w:t>
        </w:r>
        <w:r w:rsidRPr="00EF2FB8">
          <w:rPr>
            <w:rFonts w:asciiTheme="minorHAnsi" w:hAnsiTheme="minorHAnsi" w:cstheme="minorHAnsi"/>
            <w:color w:val="000000"/>
            <w:sz w:val="22"/>
            <w:lang w:eastAsia="de-DE"/>
            <w:rPrChange w:id="5914" w:author="Son H. Nguyen" w:date="2018-12-14T12:30:00Z">
              <w:rPr>
                <w:rFonts w:asciiTheme="minorHAnsi" w:hAnsiTheme="minorHAnsi" w:cstheme="minorHAnsi"/>
                <w:color w:val="000000"/>
                <w:sz w:val="22"/>
                <w:lang w:val="de-DE" w:eastAsia="de-DE"/>
              </w:rPr>
            </w:rPrChange>
          </w:rPr>
          <w:br/>
        </w:r>
        <w:r w:rsidRPr="00EF2FB8">
          <w:rPr>
            <w:rFonts w:asciiTheme="minorHAnsi" w:hAnsiTheme="minorHAnsi" w:cstheme="minorHAnsi"/>
            <w:color w:val="000096"/>
            <w:sz w:val="22"/>
            <w:lang w:eastAsia="de-DE"/>
            <w:rPrChange w:id="5915" w:author="Son H. Nguyen" w:date="2018-12-14T12:30:00Z">
              <w:rPr>
                <w:rFonts w:asciiTheme="minorHAnsi" w:hAnsiTheme="minorHAnsi" w:cstheme="minorHAnsi"/>
                <w:color w:val="000096"/>
                <w:sz w:val="22"/>
                <w:lang w:val="de-DE" w:eastAsia="de-DE"/>
              </w:rPr>
            </w:rPrChange>
          </w:rPr>
          <w:t>&lt;/query&gt;</w:t>
        </w:r>
      </w:ins>
    </w:p>
    <w:p w14:paraId="048837C0" w14:textId="09A64AF6" w:rsidR="00241C9C" w:rsidRDefault="00E804D5" w:rsidP="000F233D">
      <w:pPr>
        <w:rPr>
          <w:ins w:id="5916" w:author="Claus Nagel [2]" w:date="2019-01-21T17:29:00Z"/>
        </w:rPr>
      </w:pPr>
      <w:ins w:id="5917" w:author="Claus Nagel [2]" w:date="2018-12-14T11:04:00Z">
        <w:r>
          <w:t xml:space="preserve">The </w:t>
        </w:r>
        <w:r w:rsidRPr="00E804D5">
          <w:rPr>
            <w:i/>
            <w:rPrChange w:id="5918" w:author="Claus Nagel [2]" w:date="2018-12-14T11:04:00Z">
              <w:rPr/>
            </w:rPrChange>
          </w:rPr>
          <w:t>typeName</w:t>
        </w:r>
        <w:r>
          <w:t xml:space="preserve"> of the target feature </w:t>
        </w:r>
      </w:ins>
      <w:ins w:id="5919" w:author="Claus Nagel [2]" w:date="2018-12-14T11:05:00Z">
        <w:r>
          <w:t xml:space="preserve">type </w:t>
        </w:r>
      </w:ins>
      <w:ins w:id="5920" w:author="Claus Nagel [2]" w:date="2018-12-14T11:04:00Z">
        <w:r>
          <w:t xml:space="preserve">must be given as </w:t>
        </w:r>
        <w:r w:rsidRPr="00E804D5">
          <w:rPr>
            <w:i/>
            <w:rPrChange w:id="5921" w:author="Claus Nagel [2]" w:date="2018-12-14T11:04:00Z">
              <w:rPr/>
            </w:rPrChange>
          </w:rPr>
          <w:t>xsd:QName</w:t>
        </w:r>
        <w:r>
          <w:t xml:space="preserve">. Like for the </w:t>
        </w:r>
        <w:r w:rsidRPr="00E804D5">
          <w:rPr>
            <w:rFonts w:ascii="Courier New" w:hAnsi="Courier New" w:cs="Courier New"/>
            <w:rPrChange w:id="5922" w:author="Claus Nagel [2]" w:date="2018-12-14T11:05:00Z">
              <w:rPr/>
            </w:rPrChange>
          </w:rPr>
          <w:t>&lt;typeNames&gt;</w:t>
        </w:r>
        <w:r>
          <w:t xml:space="preserve"> parameter</w:t>
        </w:r>
      </w:ins>
      <w:ins w:id="5923" w:author="Claus Nagel [2]" w:date="2018-12-14T11:07:00Z">
        <w:r w:rsidR="00453D1A">
          <w:t>,</w:t>
        </w:r>
      </w:ins>
      <w:ins w:id="5924" w:author="Claus Nagel [2]" w:date="2018-12-14T11:05:00Z">
        <w:r>
          <w:t xml:space="preserve"> </w:t>
        </w:r>
        <w:r w:rsidR="00C36770">
          <w:t xml:space="preserve">the </w:t>
        </w:r>
      </w:ins>
      <w:ins w:id="5925" w:author="Claus Nagel [2]" w:date="2018-12-14T11:06:00Z">
        <w:r w:rsidR="00C36770">
          <w:t>XML</w:t>
        </w:r>
      </w:ins>
      <w:ins w:id="5926" w:author="Claus Nagel [2]" w:date="2018-12-14T11:07:00Z">
        <w:r w:rsidR="00C36770">
          <w:t xml:space="preserve"> </w:t>
        </w:r>
      </w:ins>
      <w:ins w:id="5927" w:author="Claus Nagel [2]" w:date="2018-12-14T11:05:00Z">
        <w:r w:rsidR="00C36770">
          <w:t xml:space="preserve">namespace declaration can be skipped if </w:t>
        </w:r>
      </w:ins>
      <w:ins w:id="5928" w:author="Claus Nagel [2]" w:date="2018-12-14T11:06:00Z">
        <w:r w:rsidR="00C36770">
          <w:t xml:space="preserve">XML prefixes from </w:t>
        </w:r>
        <w:r w:rsidR="00C36770">
          <w:fldChar w:fldCharType="begin"/>
        </w:r>
        <w:r w:rsidR="00C36770">
          <w:instrText xml:space="preserve"> REF _Ref532548934 \h </w:instrText>
        </w:r>
      </w:ins>
      <w:r w:rsidR="00C36770">
        <w:fldChar w:fldCharType="separate"/>
      </w:r>
      <w:ins w:id="5929" w:author="Claus Nagel" w:date="2019-02-13T11:05:00Z">
        <w:r w:rsidR="003A7134">
          <w:t xml:space="preserve">Table </w:t>
        </w:r>
        <w:r w:rsidR="003A7134">
          <w:rPr>
            <w:noProof/>
          </w:rPr>
          <w:t>33</w:t>
        </w:r>
      </w:ins>
      <w:ins w:id="5930" w:author="Claus Nagel [2]" w:date="2018-12-14T11:06:00Z">
        <w:r w:rsidR="00C36770">
          <w:fldChar w:fldCharType="end"/>
        </w:r>
        <w:r w:rsidR="00C36770">
          <w:t xml:space="preserve"> are used.</w:t>
        </w:r>
      </w:ins>
      <w:ins w:id="5931" w:author="Claus Nagel [2]" w:date="2019-01-21T17:31:00Z">
        <w:r w:rsidR="00F809B8">
          <w:t xml:space="preserve"> Multiple </w:t>
        </w:r>
        <w:r w:rsidR="00F809B8" w:rsidRPr="0068644D">
          <w:rPr>
            <w:rFonts w:ascii="Courier New" w:hAnsi="Courier New" w:cs="Courier New"/>
          </w:rPr>
          <w:t>&lt;context&gt;</w:t>
        </w:r>
        <w:r w:rsidR="00F809B8">
          <w:t xml:space="preserve"> elements for the same </w:t>
        </w:r>
      </w:ins>
      <w:ins w:id="5932" w:author="Claus Nagel [2]" w:date="2019-01-21T17:39:00Z">
        <w:r w:rsidR="00180BA4" w:rsidRPr="00180BA4">
          <w:rPr>
            <w:i/>
            <w:rPrChange w:id="5933" w:author="Claus Nagel [2]" w:date="2019-01-21T17:39:00Z">
              <w:rPr/>
            </w:rPrChange>
          </w:rPr>
          <w:t>typeName</w:t>
        </w:r>
      </w:ins>
      <w:ins w:id="5934" w:author="Claus Nagel [2]" w:date="2019-01-21T17:31:00Z">
        <w:r w:rsidR="00F809B8">
          <w:t xml:space="preserve"> are not allowed.</w:t>
        </w:r>
      </w:ins>
    </w:p>
    <w:p w14:paraId="46F9E387" w14:textId="77777777" w:rsidR="00241C9C" w:rsidRDefault="00241C9C" w:rsidP="00241C9C">
      <w:pPr>
        <w:rPr>
          <w:ins w:id="5935" w:author="Claus Nagel [2]" w:date="2019-01-21T17:29:00Z"/>
        </w:rPr>
      </w:pPr>
      <w:ins w:id="5936" w:author="Claus Nagel [2]" w:date="2019-01-21T17:29:00Z">
        <w:r>
          <w:t xml:space="preserve">Each </w:t>
        </w:r>
        <w:r w:rsidRPr="0068644D">
          <w:rPr>
            <w:i/>
          </w:rPr>
          <w:t>propertyName</w:t>
        </w:r>
        <w:r>
          <w:t xml:space="preserve"> must reference a valid property of the given feature type. This includes properties that are defined for the feature type or inherited from a parent type in the CityGML schemas, but also properties injected through an ADE. The </w:t>
        </w:r>
        <w:r w:rsidRPr="0068644D">
          <w:rPr>
            <w:i/>
          </w:rPr>
          <w:t>propertyName</w:t>
        </w:r>
        <w:r>
          <w:t xml:space="preserve"> is given as </w:t>
        </w:r>
        <w:r w:rsidRPr="0068644D">
          <w:rPr>
            <w:i/>
          </w:rPr>
          <w:t>xsd:QName</w:t>
        </w:r>
        <w:r>
          <w:t xml:space="preserve">. Mandatory properties like </w:t>
        </w:r>
        <w:r w:rsidRPr="0068644D">
          <w:rPr>
            <w:i/>
          </w:rPr>
          <w:t>gml:id</w:t>
        </w:r>
        <w:r>
          <w:t xml:space="preserve"> cannot be removed. </w:t>
        </w:r>
      </w:ins>
    </w:p>
    <w:p w14:paraId="50405715" w14:textId="77777777" w:rsidR="00D7551B" w:rsidRDefault="00D7551B" w:rsidP="00D7551B">
      <w:pPr>
        <w:rPr>
          <w:ins w:id="5937" w:author="Claus Nagel [2]" w:date="2019-01-21T17:30:00Z"/>
        </w:rPr>
      </w:pPr>
      <w:ins w:id="5938" w:author="Claus Nagel [2]" w:date="2019-01-21T17:30:00Z">
        <w:r>
          <w:t xml:space="preserve">Generic attributes are also referenced by their name using a </w:t>
        </w:r>
        <w:r w:rsidRPr="0068644D">
          <w:rPr>
            <w:i/>
          </w:rPr>
          <w:t>genericAttributeName</w:t>
        </w:r>
        <w:r>
          <w:t xml:space="preserve"> element. The name is case sensitive and thus must exactly match the name stored in the database. The optional </w:t>
        </w:r>
        <w:r w:rsidRPr="0068644D">
          <w:rPr>
            <w:i/>
          </w:rPr>
          <w:t>type</w:t>
        </w:r>
        <w:r>
          <w:t xml:space="preserve"> attribute can be used to more precisely specify the target generic attribute. If </w:t>
        </w:r>
        <w:r w:rsidRPr="0068644D">
          <w:rPr>
            <w:i/>
          </w:rPr>
          <w:t>type</w:t>
        </w:r>
        <w:r>
          <w:t xml:space="preserve"> is omitted, then all generic attributes matching the name are kept or removed, independent of their type. If you want to address all generic attributes of a given type but independent of their name, then use a </w:t>
        </w:r>
        <w:r w:rsidRPr="0068644D">
          <w:rPr>
            <w:i/>
          </w:rPr>
          <w:t>propertyName</w:t>
        </w:r>
        <w:r>
          <w:t xml:space="preserve"> instead as illustrated below. In this example, all </w:t>
        </w:r>
        <w:r w:rsidRPr="0068644D">
          <w:rPr>
            <w:i/>
          </w:rPr>
          <w:t>gen:stringAttributes</w:t>
        </w:r>
        <w:r>
          <w:t xml:space="preserve"> are removed from </w:t>
        </w:r>
        <w:r w:rsidRPr="0068644D">
          <w:rPr>
            <w:i/>
          </w:rPr>
          <w:t>bldg:Building</w:t>
        </w:r>
        <w:r>
          <w:t>.</w:t>
        </w:r>
      </w:ins>
    </w:p>
    <w:p w14:paraId="4F599539" w14:textId="77777777" w:rsidR="00D7551B" w:rsidRPr="0042412D" w:rsidRDefault="00D7551B" w:rsidP="00D7551B">
      <w:pPr>
        <w:shd w:val="clear" w:color="auto" w:fill="F2F2F2" w:themeFill="background1" w:themeFillShade="F2"/>
        <w:spacing w:line="240" w:lineRule="auto"/>
        <w:jc w:val="left"/>
        <w:rPr>
          <w:ins w:id="5939" w:author="Claus Nagel [2]" w:date="2019-01-21T17:30:00Z"/>
          <w:rFonts w:asciiTheme="minorHAnsi" w:hAnsiTheme="minorHAnsi" w:cstheme="minorHAnsi"/>
          <w:color w:val="000096"/>
          <w:sz w:val="22"/>
          <w:lang w:eastAsia="de-DE"/>
        </w:rPr>
      </w:pPr>
      <w:ins w:id="5940" w:author="Claus Nagel [2]" w:date="2019-01-21T17:30:00Z">
        <w:r w:rsidRPr="0068644D">
          <w:rPr>
            <w:rFonts w:asciiTheme="minorHAnsi" w:hAnsiTheme="minorHAnsi" w:cstheme="minorHAnsi"/>
            <w:color w:val="000096"/>
            <w:sz w:val="22"/>
            <w:lang w:eastAsia="de-DE"/>
          </w:rPr>
          <w:t>&lt;query&gt;</w:t>
        </w:r>
        <w:r w:rsidRPr="0068644D">
          <w:rPr>
            <w:rFonts w:asciiTheme="minorHAnsi" w:hAnsiTheme="minorHAnsi" w:cstheme="minorHAnsi"/>
            <w:color w:val="000000"/>
            <w:sz w:val="22"/>
            <w:lang w:eastAsia="de-DE"/>
          </w:rPr>
          <w:br/>
          <w:t xml:space="preserve">  </w:t>
        </w:r>
        <w:r w:rsidRPr="0068644D">
          <w:rPr>
            <w:rFonts w:asciiTheme="minorHAnsi" w:hAnsiTheme="minorHAnsi" w:cstheme="minorHAnsi"/>
            <w:color w:val="000096"/>
            <w:sz w:val="22"/>
            <w:lang w:eastAsia="de-DE"/>
          </w:rPr>
          <w:t>&lt;propertyNames&gt;</w:t>
        </w:r>
        <w:r w:rsidRPr="0068644D">
          <w:rPr>
            <w:rFonts w:asciiTheme="minorHAnsi" w:hAnsiTheme="minorHAnsi" w:cstheme="minorHAnsi"/>
            <w:color w:val="000000"/>
            <w:sz w:val="22"/>
            <w:lang w:eastAsia="de-DE"/>
          </w:rPr>
          <w:br/>
          <w:t xml:space="preserve">    </w:t>
        </w:r>
        <w:r w:rsidRPr="0068644D">
          <w:rPr>
            <w:rFonts w:asciiTheme="minorHAnsi" w:hAnsiTheme="minorHAnsi" w:cstheme="minorHAnsi"/>
            <w:color w:val="000096"/>
            <w:sz w:val="22"/>
            <w:lang w:eastAsia="de-DE"/>
          </w:rPr>
          <w:t>&lt;context</w:t>
        </w:r>
        <w:r w:rsidRPr="0068644D">
          <w:rPr>
            <w:rFonts w:asciiTheme="minorHAnsi" w:hAnsiTheme="minorHAnsi" w:cstheme="minorHAnsi"/>
            <w:color w:val="F5844C"/>
            <w:sz w:val="22"/>
            <w:lang w:eastAsia="de-DE"/>
          </w:rPr>
          <w:t xml:space="preserve"> typeName</w:t>
        </w:r>
        <w:r w:rsidRPr="0068644D">
          <w:rPr>
            <w:rFonts w:asciiTheme="minorHAnsi" w:hAnsiTheme="minorHAnsi" w:cstheme="minorHAnsi"/>
            <w:color w:val="FF8040"/>
            <w:sz w:val="22"/>
            <w:lang w:eastAsia="de-DE"/>
          </w:rPr>
          <w:t>=</w:t>
        </w:r>
        <w:r w:rsidRPr="0068644D">
          <w:rPr>
            <w:rFonts w:asciiTheme="minorHAnsi" w:hAnsiTheme="minorHAnsi" w:cstheme="minorHAnsi"/>
            <w:color w:val="993300"/>
            <w:sz w:val="22"/>
            <w:lang w:eastAsia="de-DE"/>
          </w:rPr>
          <w:t>"bldg:Building"</w:t>
        </w:r>
        <w:r w:rsidRPr="0068644D">
          <w:rPr>
            <w:rFonts w:asciiTheme="minorHAnsi" w:hAnsiTheme="minorHAnsi" w:cstheme="minorHAnsi"/>
            <w:color w:val="F5844C"/>
            <w:sz w:val="22"/>
            <w:lang w:eastAsia="de-DE"/>
          </w:rPr>
          <w:t xml:space="preserve"> mode</w:t>
        </w:r>
        <w:r w:rsidRPr="0068644D">
          <w:rPr>
            <w:rFonts w:asciiTheme="minorHAnsi" w:hAnsiTheme="minorHAnsi" w:cstheme="minorHAnsi"/>
            <w:color w:val="FF8040"/>
            <w:sz w:val="22"/>
            <w:lang w:eastAsia="de-DE"/>
          </w:rPr>
          <w:t>=</w:t>
        </w:r>
        <w:r w:rsidRPr="0068644D">
          <w:rPr>
            <w:rFonts w:asciiTheme="minorHAnsi" w:hAnsiTheme="minorHAnsi" w:cstheme="minorHAnsi"/>
            <w:color w:val="993300"/>
            <w:sz w:val="22"/>
            <w:lang w:eastAsia="de-DE"/>
          </w:rPr>
          <w:t>"remove"</w:t>
        </w:r>
        <w:r w:rsidRPr="0068644D">
          <w:rPr>
            <w:rFonts w:asciiTheme="minorHAnsi" w:hAnsiTheme="minorHAnsi" w:cstheme="minorHAnsi"/>
            <w:color w:val="000096"/>
            <w:sz w:val="22"/>
            <w:lang w:eastAsia="de-DE"/>
          </w:rPr>
          <w:t>&gt;</w:t>
        </w:r>
        <w:r w:rsidRPr="0068644D">
          <w:rPr>
            <w:rFonts w:asciiTheme="minorHAnsi" w:hAnsiTheme="minorHAnsi" w:cstheme="minorHAnsi"/>
            <w:color w:val="000000"/>
            <w:sz w:val="22"/>
            <w:lang w:eastAsia="de-DE"/>
          </w:rPr>
          <w:br/>
          <w:t xml:space="preserve">      </w:t>
        </w:r>
        <w:r w:rsidRPr="0068644D">
          <w:rPr>
            <w:rFonts w:asciiTheme="minorHAnsi" w:hAnsiTheme="minorHAnsi" w:cstheme="minorHAnsi"/>
            <w:color w:val="000096"/>
            <w:sz w:val="22"/>
            <w:lang w:eastAsia="de-DE"/>
          </w:rPr>
          <w:t>&lt;propertyName&gt;</w:t>
        </w:r>
        <w:r w:rsidRPr="0068644D">
          <w:rPr>
            <w:rFonts w:asciiTheme="minorHAnsi" w:hAnsiTheme="minorHAnsi" w:cstheme="minorHAnsi"/>
            <w:color w:val="000000"/>
            <w:sz w:val="22"/>
            <w:lang w:eastAsia="de-DE"/>
          </w:rPr>
          <w:t>gen:stringAttribute</w:t>
        </w:r>
        <w:r w:rsidRPr="0068644D">
          <w:rPr>
            <w:rFonts w:asciiTheme="minorHAnsi" w:hAnsiTheme="minorHAnsi" w:cstheme="minorHAnsi"/>
            <w:color w:val="000096"/>
            <w:sz w:val="22"/>
            <w:lang w:eastAsia="de-DE"/>
          </w:rPr>
          <w:t>&lt;/propertyName&gt;</w:t>
        </w:r>
        <w:r w:rsidRPr="0068644D">
          <w:rPr>
            <w:rFonts w:asciiTheme="minorHAnsi" w:hAnsiTheme="minorHAnsi" w:cstheme="minorHAnsi"/>
            <w:color w:val="000000"/>
            <w:sz w:val="22"/>
            <w:lang w:eastAsia="de-DE"/>
          </w:rPr>
          <w:br/>
          <w:t xml:space="preserve">    </w:t>
        </w:r>
        <w:r w:rsidRPr="0068644D">
          <w:rPr>
            <w:rFonts w:asciiTheme="minorHAnsi" w:hAnsiTheme="minorHAnsi" w:cstheme="minorHAnsi"/>
            <w:color w:val="000096"/>
            <w:sz w:val="22"/>
            <w:lang w:eastAsia="de-DE"/>
          </w:rPr>
          <w:t>&lt;/context&gt;</w:t>
        </w:r>
        <w:r w:rsidRPr="0068644D">
          <w:rPr>
            <w:rFonts w:asciiTheme="minorHAnsi" w:hAnsiTheme="minorHAnsi" w:cstheme="minorHAnsi"/>
            <w:color w:val="000000"/>
            <w:sz w:val="22"/>
            <w:lang w:eastAsia="de-DE"/>
          </w:rPr>
          <w:br/>
          <w:t xml:space="preserve">  </w:t>
        </w:r>
        <w:r w:rsidRPr="0068644D">
          <w:rPr>
            <w:rFonts w:asciiTheme="minorHAnsi" w:hAnsiTheme="minorHAnsi" w:cstheme="minorHAnsi"/>
            <w:color w:val="000096"/>
            <w:sz w:val="22"/>
            <w:lang w:eastAsia="de-DE"/>
          </w:rPr>
          <w:t>&lt;/propertyNames&gt;</w:t>
        </w:r>
        <w:r w:rsidRPr="0068644D">
          <w:rPr>
            <w:rFonts w:asciiTheme="minorHAnsi" w:hAnsiTheme="minorHAnsi" w:cstheme="minorHAnsi"/>
            <w:color w:val="000000"/>
            <w:sz w:val="22"/>
            <w:lang w:eastAsia="de-DE"/>
          </w:rPr>
          <w:br/>
        </w:r>
        <w:r w:rsidRPr="0068644D">
          <w:rPr>
            <w:rFonts w:asciiTheme="minorHAnsi" w:hAnsiTheme="minorHAnsi" w:cstheme="minorHAnsi"/>
            <w:color w:val="000096"/>
            <w:sz w:val="22"/>
            <w:lang w:eastAsia="de-DE"/>
          </w:rPr>
          <w:t>&lt;/query&gt;</w:t>
        </w:r>
      </w:ins>
    </w:p>
    <w:p w14:paraId="1653D0C6" w14:textId="7DCC4FD2" w:rsidR="00694A2D" w:rsidRDefault="00DD491A" w:rsidP="000F233D">
      <w:pPr>
        <w:rPr>
          <w:ins w:id="5941" w:author="Claus Nagel [2]" w:date="2019-01-21T17:27:00Z"/>
        </w:rPr>
      </w:pPr>
      <w:ins w:id="5942" w:author="Claus Nagel [2]" w:date="2018-12-14T11:08:00Z">
        <w:r>
          <w:t xml:space="preserve">The </w:t>
        </w:r>
        <w:r w:rsidRPr="00DD491A">
          <w:rPr>
            <w:i/>
            <w:rPrChange w:id="5943" w:author="Claus Nagel [2]" w:date="2018-12-14T11:09:00Z">
              <w:rPr/>
            </w:rPrChange>
          </w:rPr>
          <w:t>typeNam</w:t>
        </w:r>
      </w:ins>
      <w:ins w:id="5944" w:author="Claus Nagel [2]" w:date="2018-12-14T11:09:00Z">
        <w:r w:rsidRPr="00DD491A">
          <w:rPr>
            <w:i/>
            <w:rPrChange w:id="5945" w:author="Claus Nagel [2]" w:date="2018-12-14T11:09:00Z">
              <w:rPr/>
            </w:rPrChange>
          </w:rPr>
          <w:t>e</w:t>
        </w:r>
        <w:r>
          <w:t xml:space="preserve"> </w:t>
        </w:r>
      </w:ins>
      <w:ins w:id="5946" w:author="Claus Nagel [2]" w:date="2019-01-21T17:10:00Z">
        <w:r w:rsidR="00F83329">
          <w:t xml:space="preserve">may also </w:t>
        </w:r>
      </w:ins>
      <w:ins w:id="5947" w:author="Claus Nagel [2]" w:date="2018-12-14T11:09:00Z">
        <w:r>
          <w:t xml:space="preserve">point to an abstract feature type </w:t>
        </w:r>
      </w:ins>
      <w:ins w:id="5948" w:author="Claus Nagel [2]" w:date="2018-12-14T11:43:00Z">
        <w:r w:rsidR="00963EB6">
          <w:t>such as</w:t>
        </w:r>
      </w:ins>
      <w:ins w:id="5949" w:author="Claus Nagel [2]" w:date="2018-12-14T11:09:00Z">
        <w:r>
          <w:t xml:space="preserve"> </w:t>
        </w:r>
        <w:r w:rsidRPr="00DD491A">
          <w:rPr>
            <w:i/>
            <w:rPrChange w:id="5950" w:author="Claus Nagel [2]" w:date="2018-12-14T11:09:00Z">
              <w:rPr/>
            </w:rPrChange>
          </w:rPr>
          <w:t>bldg:_AbstractBuilding</w:t>
        </w:r>
      </w:ins>
      <w:ins w:id="5951" w:author="Claus Nagel [2]" w:date="2019-01-21T17:11:00Z">
        <w:r w:rsidR="001049C7">
          <w:rPr>
            <w:i/>
          </w:rPr>
          <w:t xml:space="preserve"> </w:t>
        </w:r>
        <w:r w:rsidR="001049C7">
          <w:t xml:space="preserve">or </w:t>
        </w:r>
        <w:r w:rsidR="001049C7">
          <w:rPr>
            <w:i/>
          </w:rPr>
          <w:t>core</w:t>
        </w:r>
        <w:r w:rsidR="001049C7" w:rsidRPr="0068644D">
          <w:rPr>
            <w:i/>
          </w:rPr>
          <w:t>:_</w:t>
        </w:r>
        <w:r w:rsidR="001049C7">
          <w:rPr>
            <w:i/>
          </w:rPr>
          <w:t>CityObject</w:t>
        </w:r>
      </w:ins>
      <w:ins w:id="5952" w:author="Claus Nagel [2]" w:date="2018-12-14T11:09:00Z">
        <w:r>
          <w:t xml:space="preserve">. </w:t>
        </w:r>
      </w:ins>
      <w:ins w:id="5953" w:author="Claus Nagel [2]" w:date="2019-01-21T17:12:00Z">
        <w:r w:rsidR="00090334">
          <w:t>The property projection is then applied to all subtypes</w:t>
        </w:r>
      </w:ins>
      <w:ins w:id="5954" w:author="Claus Nagel [2]" w:date="2019-01-21T17:13:00Z">
        <w:r w:rsidR="0043335A">
          <w:t xml:space="preserve"> and can even be refined on the </w:t>
        </w:r>
      </w:ins>
      <w:ins w:id="5955" w:author="Claus Nagel [2]" w:date="2019-01-21T17:14:00Z">
        <w:r w:rsidR="007C6842">
          <w:t>level of individual subtypes</w:t>
        </w:r>
      </w:ins>
      <w:ins w:id="5956" w:author="Claus Nagel [2]" w:date="2019-01-21T17:16:00Z">
        <w:r w:rsidR="00CD4074">
          <w:t xml:space="preserve"> if the value of the </w:t>
        </w:r>
        <w:r w:rsidR="00CD4074" w:rsidRPr="00CD4074">
          <w:rPr>
            <w:i/>
            <w:rPrChange w:id="5957" w:author="Claus Nagel [2]" w:date="2019-01-21T17:16:00Z">
              <w:rPr/>
            </w:rPrChange>
          </w:rPr>
          <w:t>mode</w:t>
        </w:r>
        <w:r w:rsidR="00CD4074">
          <w:t xml:space="preserve"> attribute is identical. If</w:t>
        </w:r>
      </w:ins>
      <w:ins w:id="5958" w:author="Claus Nagel [2]" w:date="2019-01-21T17:17:00Z">
        <w:r w:rsidR="00CD4074">
          <w:t xml:space="preserve"> </w:t>
        </w:r>
      </w:ins>
      <w:ins w:id="5959" w:author="Claus Nagel [2]" w:date="2019-01-21T17:16:00Z">
        <w:r w:rsidR="00CD4074" w:rsidRPr="00CD4074">
          <w:rPr>
            <w:i/>
            <w:rPrChange w:id="5960" w:author="Claus Nagel [2]" w:date="2019-01-21T17:17:00Z">
              <w:rPr/>
            </w:rPrChange>
          </w:rPr>
          <w:t>mode</w:t>
        </w:r>
        <w:r w:rsidR="00CD4074">
          <w:t xml:space="preserve"> </w:t>
        </w:r>
      </w:ins>
      <w:ins w:id="5961" w:author="Claus Nagel [2]" w:date="2019-01-21T17:17:00Z">
        <w:r w:rsidR="00CD4074">
          <w:t xml:space="preserve">differs, then the </w:t>
        </w:r>
        <w:r w:rsidR="003A7767">
          <w:t xml:space="preserve">context of the subtype overrides the context of the (abstract) supertype. </w:t>
        </w:r>
      </w:ins>
    </w:p>
    <w:p w14:paraId="06D6EA8F" w14:textId="7EBF114B" w:rsidR="00E875EE" w:rsidRDefault="00E875EE" w:rsidP="000F233D">
      <w:pPr>
        <w:rPr>
          <w:ins w:id="5962" w:author="Claus Nagel [2]" w:date="2019-01-21T17:17:00Z"/>
        </w:rPr>
      </w:pPr>
      <w:ins w:id="5963" w:author="Claus Nagel [2]" w:date="2019-01-21T17:27:00Z">
        <w:r>
          <w:t xml:space="preserve">The </w:t>
        </w:r>
      </w:ins>
      <w:ins w:id="5964" w:author="Claus Nagel [2]" w:date="2019-01-21T17:31:00Z">
        <w:r w:rsidR="00E216E1">
          <w:t>listing</w:t>
        </w:r>
      </w:ins>
      <w:ins w:id="5965" w:author="Claus Nagel [2]" w:date="2019-01-21T17:27:00Z">
        <w:r>
          <w:t xml:space="preserve"> </w:t>
        </w:r>
      </w:ins>
      <w:ins w:id="5966" w:author="Claus Nagel [2]" w:date="2019-01-21T17:31:00Z">
        <w:r w:rsidR="00E216E1">
          <w:t xml:space="preserve">below </w:t>
        </w:r>
      </w:ins>
      <w:ins w:id="5967" w:author="Claus Nagel [2]" w:date="2019-01-21T17:27:00Z">
        <w:r>
          <w:t xml:space="preserve">shows how to remove </w:t>
        </w:r>
        <w:r w:rsidR="00A517D9" w:rsidRPr="00BD6F45">
          <w:rPr>
            <w:i/>
            <w:rPrChange w:id="5968" w:author="Claus Nagel [2]" w:date="2019-01-21T17:29:00Z">
              <w:rPr/>
            </w:rPrChange>
          </w:rPr>
          <w:t>gml:name</w:t>
        </w:r>
        <w:r w:rsidR="00A517D9">
          <w:t xml:space="preserve"> and generic attribute</w:t>
        </w:r>
      </w:ins>
      <w:ins w:id="5969" w:author="Claus Nagel [2]" w:date="2019-01-21T17:28:00Z">
        <w:r w:rsidR="00A517D9">
          <w:t xml:space="preserve">s of name </w:t>
        </w:r>
        <w:r w:rsidR="00A517D9" w:rsidRPr="00BD6F45">
          <w:rPr>
            <w:i/>
            <w:rPrChange w:id="5970" w:author="Claus Nagel [2]" w:date="2019-01-21T17:29:00Z">
              <w:rPr/>
            </w:rPrChange>
          </w:rPr>
          <w:t>location</w:t>
        </w:r>
        <w:r w:rsidR="00A517D9">
          <w:t xml:space="preserve"> from all city objects</w:t>
        </w:r>
        <w:r w:rsidR="00BD6F45">
          <w:t xml:space="preserve"> by defining a projection context for the abstract type </w:t>
        </w:r>
        <w:r w:rsidR="00BD6F45" w:rsidRPr="00E216E1">
          <w:rPr>
            <w:i/>
            <w:rPrChange w:id="5971" w:author="Claus Nagel [2]" w:date="2019-01-21T17:31:00Z">
              <w:rPr/>
            </w:rPrChange>
          </w:rPr>
          <w:t>core:</w:t>
        </w:r>
      </w:ins>
      <w:ins w:id="5972" w:author="Claus Nagel [2]" w:date="2019-01-21T17:29:00Z">
        <w:r w:rsidR="00BD6F45" w:rsidRPr="00E216E1">
          <w:rPr>
            <w:i/>
            <w:rPrChange w:id="5973" w:author="Claus Nagel [2]" w:date="2019-01-21T17:31:00Z">
              <w:rPr/>
            </w:rPrChange>
          </w:rPr>
          <w:t>_CityObject</w:t>
        </w:r>
        <w:r w:rsidR="00BD6F45">
          <w:t>.</w:t>
        </w:r>
      </w:ins>
      <w:ins w:id="5974" w:author="Claus Nagel [2]" w:date="2019-01-21T17:31:00Z">
        <w:r w:rsidR="00E216E1">
          <w:t xml:space="preserve"> </w:t>
        </w:r>
      </w:ins>
      <w:ins w:id="5975" w:author="Claus Nagel [2]" w:date="2019-01-21T17:32:00Z">
        <w:r w:rsidR="00E71EFC">
          <w:t xml:space="preserve">The projection is refined for </w:t>
        </w:r>
        <w:r w:rsidR="00E71EFC" w:rsidRPr="00E71EFC">
          <w:rPr>
            <w:i/>
            <w:rPrChange w:id="5976" w:author="Claus Nagel [2]" w:date="2019-01-21T17:32:00Z">
              <w:rPr/>
            </w:rPrChange>
          </w:rPr>
          <w:t>bldg:Building</w:t>
        </w:r>
        <w:r w:rsidR="00E71EFC">
          <w:t xml:space="preserve"> by additionally removing </w:t>
        </w:r>
        <w:r w:rsidR="00E71EFC" w:rsidRPr="00E71EFC">
          <w:rPr>
            <w:i/>
            <w:rPrChange w:id="5977" w:author="Claus Nagel [2]" w:date="2019-01-21T17:32:00Z">
              <w:rPr/>
            </w:rPrChange>
          </w:rPr>
          <w:t>bldg:measuredHeight</w:t>
        </w:r>
        <w:r w:rsidR="00E71EFC">
          <w:t xml:space="preserve">. </w:t>
        </w:r>
      </w:ins>
    </w:p>
    <w:p w14:paraId="331830B8" w14:textId="03076A61" w:rsidR="002B31FD" w:rsidRDefault="002B31FD" w:rsidP="002B31FD">
      <w:pPr>
        <w:shd w:val="clear" w:color="auto" w:fill="F2F2F2" w:themeFill="background1" w:themeFillShade="F2"/>
        <w:spacing w:line="240" w:lineRule="auto"/>
        <w:jc w:val="left"/>
        <w:rPr>
          <w:ins w:id="5978" w:author="Claus Nagel [2]" w:date="2019-01-21T17:43:00Z"/>
          <w:rFonts w:asciiTheme="minorHAnsi" w:hAnsiTheme="minorHAnsi" w:cstheme="minorHAnsi"/>
          <w:color w:val="000096"/>
          <w:sz w:val="22"/>
          <w:lang w:eastAsia="de-DE"/>
        </w:rPr>
      </w:pPr>
      <w:ins w:id="5979" w:author="Claus Nagel [2]" w:date="2019-01-21T17:18:00Z">
        <w:r w:rsidRPr="0068644D">
          <w:rPr>
            <w:rFonts w:asciiTheme="minorHAnsi" w:hAnsiTheme="minorHAnsi" w:cstheme="minorHAnsi"/>
            <w:color w:val="000096"/>
            <w:sz w:val="22"/>
            <w:lang w:eastAsia="de-DE"/>
          </w:rPr>
          <w:t>&lt;query&gt;</w:t>
        </w:r>
        <w:r w:rsidRPr="0068644D">
          <w:rPr>
            <w:rFonts w:asciiTheme="minorHAnsi" w:hAnsiTheme="minorHAnsi" w:cstheme="minorHAnsi"/>
            <w:color w:val="000000"/>
            <w:sz w:val="22"/>
            <w:lang w:eastAsia="de-DE"/>
          </w:rPr>
          <w:br/>
          <w:t xml:space="preserve">  </w:t>
        </w:r>
        <w:r w:rsidRPr="0068644D">
          <w:rPr>
            <w:rFonts w:asciiTheme="minorHAnsi" w:hAnsiTheme="minorHAnsi" w:cstheme="minorHAnsi"/>
            <w:color w:val="000096"/>
            <w:sz w:val="22"/>
            <w:lang w:eastAsia="de-DE"/>
          </w:rPr>
          <w:t>&lt;propertyNames&gt;</w:t>
        </w:r>
        <w:r w:rsidRPr="0068644D">
          <w:rPr>
            <w:rFonts w:asciiTheme="minorHAnsi" w:hAnsiTheme="minorHAnsi" w:cstheme="minorHAnsi"/>
            <w:color w:val="000000"/>
            <w:sz w:val="22"/>
            <w:lang w:eastAsia="de-DE"/>
          </w:rPr>
          <w:br/>
          <w:t xml:space="preserve">    </w:t>
        </w:r>
        <w:r w:rsidRPr="0068644D">
          <w:rPr>
            <w:rFonts w:asciiTheme="minorHAnsi" w:hAnsiTheme="minorHAnsi" w:cstheme="minorHAnsi"/>
            <w:color w:val="000096"/>
            <w:sz w:val="22"/>
            <w:lang w:eastAsia="de-DE"/>
          </w:rPr>
          <w:t>&lt;context</w:t>
        </w:r>
        <w:r w:rsidRPr="0068644D">
          <w:rPr>
            <w:rFonts w:asciiTheme="minorHAnsi" w:hAnsiTheme="minorHAnsi" w:cstheme="minorHAnsi"/>
            <w:color w:val="F5844C"/>
            <w:sz w:val="22"/>
            <w:lang w:eastAsia="de-DE"/>
          </w:rPr>
          <w:t xml:space="preserve"> typeName</w:t>
        </w:r>
        <w:r w:rsidRPr="0068644D">
          <w:rPr>
            <w:rFonts w:asciiTheme="minorHAnsi" w:hAnsiTheme="minorHAnsi" w:cstheme="minorHAnsi"/>
            <w:color w:val="FF8040"/>
            <w:sz w:val="22"/>
            <w:lang w:eastAsia="de-DE"/>
          </w:rPr>
          <w:t>=</w:t>
        </w:r>
        <w:r w:rsidRPr="0068644D">
          <w:rPr>
            <w:rFonts w:asciiTheme="minorHAnsi" w:hAnsiTheme="minorHAnsi" w:cstheme="minorHAnsi"/>
            <w:color w:val="993300"/>
            <w:sz w:val="22"/>
            <w:lang w:eastAsia="de-DE"/>
          </w:rPr>
          <w:t>"</w:t>
        </w:r>
      </w:ins>
      <w:ins w:id="5980" w:author="Claus Nagel [2]" w:date="2019-01-21T17:19:00Z">
        <w:r>
          <w:rPr>
            <w:rFonts w:asciiTheme="minorHAnsi" w:hAnsiTheme="minorHAnsi" w:cstheme="minorHAnsi"/>
            <w:color w:val="993300"/>
            <w:sz w:val="22"/>
            <w:lang w:eastAsia="de-DE"/>
          </w:rPr>
          <w:t>core</w:t>
        </w:r>
      </w:ins>
      <w:ins w:id="5981" w:author="Claus Nagel [2]" w:date="2019-01-21T17:18:00Z">
        <w:r w:rsidRPr="0068644D">
          <w:rPr>
            <w:rFonts w:asciiTheme="minorHAnsi" w:hAnsiTheme="minorHAnsi" w:cstheme="minorHAnsi"/>
            <w:color w:val="993300"/>
            <w:sz w:val="22"/>
            <w:lang w:eastAsia="de-DE"/>
          </w:rPr>
          <w:t>:</w:t>
        </w:r>
      </w:ins>
      <w:ins w:id="5982" w:author="Claus Nagel [2]" w:date="2019-01-21T17:19:00Z">
        <w:r>
          <w:rPr>
            <w:rFonts w:asciiTheme="minorHAnsi" w:hAnsiTheme="minorHAnsi" w:cstheme="minorHAnsi"/>
            <w:color w:val="993300"/>
            <w:sz w:val="22"/>
            <w:lang w:eastAsia="de-DE"/>
          </w:rPr>
          <w:t>_CityObject</w:t>
        </w:r>
      </w:ins>
      <w:ins w:id="5983" w:author="Claus Nagel [2]" w:date="2019-01-21T17:18:00Z">
        <w:r w:rsidRPr="0068644D">
          <w:rPr>
            <w:rFonts w:asciiTheme="minorHAnsi" w:hAnsiTheme="minorHAnsi" w:cstheme="minorHAnsi"/>
            <w:color w:val="993300"/>
            <w:sz w:val="22"/>
            <w:lang w:eastAsia="de-DE"/>
          </w:rPr>
          <w:t>"</w:t>
        </w:r>
        <w:r w:rsidRPr="0068644D">
          <w:rPr>
            <w:rFonts w:asciiTheme="minorHAnsi" w:hAnsiTheme="minorHAnsi" w:cstheme="minorHAnsi"/>
            <w:color w:val="F5844C"/>
            <w:sz w:val="22"/>
            <w:lang w:eastAsia="de-DE"/>
          </w:rPr>
          <w:t xml:space="preserve"> mode</w:t>
        </w:r>
        <w:r w:rsidRPr="0068644D">
          <w:rPr>
            <w:rFonts w:asciiTheme="minorHAnsi" w:hAnsiTheme="minorHAnsi" w:cstheme="minorHAnsi"/>
            <w:color w:val="FF8040"/>
            <w:sz w:val="22"/>
            <w:lang w:eastAsia="de-DE"/>
          </w:rPr>
          <w:t>=</w:t>
        </w:r>
        <w:r w:rsidRPr="0068644D">
          <w:rPr>
            <w:rFonts w:asciiTheme="minorHAnsi" w:hAnsiTheme="minorHAnsi" w:cstheme="minorHAnsi"/>
            <w:color w:val="993300"/>
            <w:sz w:val="22"/>
            <w:lang w:eastAsia="de-DE"/>
          </w:rPr>
          <w:t>"remove"</w:t>
        </w:r>
        <w:r w:rsidRPr="0068644D">
          <w:rPr>
            <w:rFonts w:asciiTheme="minorHAnsi" w:hAnsiTheme="minorHAnsi" w:cstheme="minorHAnsi"/>
            <w:color w:val="000096"/>
            <w:sz w:val="22"/>
            <w:lang w:eastAsia="de-DE"/>
          </w:rPr>
          <w:t>&gt;</w:t>
        </w:r>
      </w:ins>
      <w:ins w:id="5984" w:author="Claus Nagel [2]" w:date="2019-01-21T17:19:00Z">
        <w:r w:rsidR="00550E51">
          <w:rPr>
            <w:rFonts w:asciiTheme="minorHAnsi" w:hAnsiTheme="minorHAnsi" w:cstheme="minorHAnsi"/>
            <w:color w:val="000096"/>
            <w:sz w:val="22"/>
            <w:lang w:eastAsia="de-DE"/>
          </w:rPr>
          <w:br/>
          <w:t xml:space="preserve">      </w:t>
        </w:r>
        <w:r w:rsidR="00550E51" w:rsidRPr="0068644D">
          <w:rPr>
            <w:rFonts w:asciiTheme="minorHAnsi" w:hAnsiTheme="minorHAnsi" w:cstheme="minorHAnsi"/>
            <w:color w:val="000096"/>
            <w:sz w:val="22"/>
            <w:lang w:eastAsia="de-DE"/>
          </w:rPr>
          <w:t>&lt;propertyName&gt;</w:t>
        </w:r>
        <w:r w:rsidR="00550E51">
          <w:rPr>
            <w:rFonts w:asciiTheme="minorHAnsi" w:hAnsiTheme="minorHAnsi" w:cstheme="minorHAnsi"/>
            <w:color w:val="000000"/>
            <w:sz w:val="22"/>
            <w:lang w:eastAsia="de-DE"/>
          </w:rPr>
          <w:t>gml:name</w:t>
        </w:r>
        <w:r w:rsidR="00550E51" w:rsidRPr="0068644D">
          <w:rPr>
            <w:rFonts w:asciiTheme="minorHAnsi" w:hAnsiTheme="minorHAnsi" w:cstheme="minorHAnsi"/>
            <w:color w:val="000096"/>
            <w:sz w:val="22"/>
            <w:lang w:eastAsia="de-DE"/>
          </w:rPr>
          <w:t>&lt;/propertyName&gt;</w:t>
        </w:r>
      </w:ins>
      <w:ins w:id="5985" w:author="Claus Nagel [2]" w:date="2019-01-21T17:18:00Z">
        <w:r w:rsidRPr="0068644D">
          <w:rPr>
            <w:rFonts w:asciiTheme="minorHAnsi" w:hAnsiTheme="minorHAnsi" w:cstheme="minorHAnsi"/>
            <w:color w:val="000000"/>
            <w:sz w:val="22"/>
            <w:lang w:eastAsia="de-DE"/>
          </w:rPr>
          <w:br/>
          <w:t xml:space="preserve">      </w:t>
        </w:r>
        <w:r w:rsidRPr="0068644D">
          <w:rPr>
            <w:rFonts w:asciiTheme="minorHAnsi" w:hAnsiTheme="minorHAnsi" w:cstheme="minorHAnsi"/>
            <w:color w:val="000096"/>
            <w:sz w:val="22"/>
            <w:lang w:eastAsia="de-DE"/>
          </w:rPr>
          <w:t>&lt;genericAttributeName&gt;</w:t>
        </w:r>
      </w:ins>
      <w:ins w:id="5986" w:author="Claus Nagel [2]" w:date="2019-01-21T17:25:00Z">
        <w:r w:rsidR="00360D02">
          <w:rPr>
            <w:rFonts w:asciiTheme="minorHAnsi" w:hAnsiTheme="minorHAnsi" w:cstheme="minorHAnsi"/>
            <w:color w:val="000000"/>
            <w:sz w:val="22"/>
            <w:lang w:eastAsia="de-DE"/>
          </w:rPr>
          <w:t>location</w:t>
        </w:r>
      </w:ins>
      <w:ins w:id="5987" w:author="Claus Nagel [2]" w:date="2019-01-21T17:18:00Z">
        <w:r w:rsidRPr="0068644D">
          <w:rPr>
            <w:rFonts w:asciiTheme="minorHAnsi" w:hAnsiTheme="minorHAnsi" w:cstheme="minorHAnsi"/>
            <w:color w:val="000096"/>
            <w:sz w:val="22"/>
            <w:lang w:eastAsia="de-DE"/>
          </w:rPr>
          <w:t>&lt;/genericAttributeName&gt;</w:t>
        </w:r>
        <w:r w:rsidRPr="0068644D">
          <w:rPr>
            <w:rFonts w:asciiTheme="minorHAnsi" w:hAnsiTheme="minorHAnsi" w:cstheme="minorHAnsi"/>
            <w:color w:val="000000"/>
            <w:sz w:val="22"/>
            <w:lang w:eastAsia="de-DE"/>
          </w:rPr>
          <w:br/>
          <w:t xml:space="preserve">    </w:t>
        </w:r>
        <w:r w:rsidRPr="0068644D">
          <w:rPr>
            <w:rFonts w:asciiTheme="minorHAnsi" w:hAnsiTheme="minorHAnsi" w:cstheme="minorHAnsi"/>
            <w:color w:val="000096"/>
            <w:sz w:val="22"/>
            <w:lang w:eastAsia="de-DE"/>
          </w:rPr>
          <w:t>&lt;/context&gt;</w:t>
        </w:r>
        <w:r w:rsidRPr="0068644D">
          <w:rPr>
            <w:rFonts w:asciiTheme="minorHAnsi" w:hAnsiTheme="minorHAnsi" w:cstheme="minorHAnsi"/>
            <w:color w:val="000000"/>
            <w:sz w:val="22"/>
            <w:lang w:eastAsia="de-DE"/>
          </w:rPr>
          <w:br/>
          <w:t xml:space="preserve">    </w:t>
        </w:r>
        <w:r w:rsidRPr="0068644D">
          <w:rPr>
            <w:rFonts w:asciiTheme="minorHAnsi" w:hAnsiTheme="minorHAnsi" w:cstheme="minorHAnsi"/>
            <w:color w:val="000096"/>
            <w:sz w:val="22"/>
            <w:lang w:eastAsia="de-DE"/>
          </w:rPr>
          <w:t>&lt;context</w:t>
        </w:r>
        <w:r w:rsidRPr="0068644D">
          <w:rPr>
            <w:rFonts w:asciiTheme="minorHAnsi" w:hAnsiTheme="minorHAnsi" w:cstheme="minorHAnsi"/>
            <w:color w:val="F5844C"/>
            <w:sz w:val="22"/>
            <w:lang w:eastAsia="de-DE"/>
          </w:rPr>
          <w:t xml:space="preserve"> typeName</w:t>
        </w:r>
        <w:r w:rsidRPr="0068644D">
          <w:rPr>
            <w:rFonts w:asciiTheme="minorHAnsi" w:hAnsiTheme="minorHAnsi" w:cstheme="minorHAnsi"/>
            <w:color w:val="FF8040"/>
            <w:sz w:val="22"/>
            <w:lang w:eastAsia="de-DE"/>
          </w:rPr>
          <w:t>=</w:t>
        </w:r>
        <w:r w:rsidRPr="0068644D">
          <w:rPr>
            <w:rFonts w:asciiTheme="minorHAnsi" w:hAnsiTheme="minorHAnsi" w:cstheme="minorHAnsi"/>
            <w:color w:val="993300"/>
            <w:sz w:val="22"/>
            <w:lang w:eastAsia="de-DE"/>
          </w:rPr>
          <w:t>"bldg:Building"</w:t>
        </w:r>
        <w:r w:rsidRPr="0068644D">
          <w:rPr>
            <w:rFonts w:asciiTheme="minorHAnsi" w:hAnsiTheme="minorHAnsi" w:cstheme="minorHAnsi"/>
            <w:color w:val="F5844C"/>
            <w:sz w:val="22"/>
            <w:lang w:eastAsia="de-DE"/>
          </w:rPr>
          <w:t xml:space="preserve"> mode</w:t>
        </w:r>
        <w:r w:rsidRPr="0068644D">
          <w:rPr>
            <w:rFonts w:asciiTheme="minorHAnsi" w:hAnsiTheme="minorHAnsi" w:cstheme="minorHAnsi"/>
            <w:color w:val="FF8040"/>
            <w:sz w:val="22"/>
            <w:lang w:eastAsia="de-DE"/>
          </w:rPr>
          <w:t>=</w:t>
        </w:r>
        <w:r w:rsidRPr="0068644D">
          <w:rPr>
            <w:rFonts w:asciiTheme="minorHAnsi" w:hAnsiTheme="minorHAnsi" w:cstheme="minorHAnsi"/>
            <w:color w:val="993300"/>
            <w:sz w:val="22"/>
            <w:lang w:eastAsia="de-DE"/>
          </w:rPr>
          <w:t>"</w:t>
        </w:r>
      </w:ins>
      <w:ins w:id="5988" w:author="Claus Nagel [2]" w:date="2019-01-21T17:20:00Z">
        <w:r w:rsidR="00550E51">
          <w:rPr>
            <w:rFonts w:asciiTheme="minorHAnsi" w:hAnsiTheme="minorHAnsi" w:cstheme="minorHAnsi"/>
            <w:color w:val="993300"/>
            <w:sz w:val="22"/>
            <w:lang w:eastAsia="de-DE"/>
          </w:rPr>
          <w:t>remove</w:t>
        </w:r>
      </w:ins>
      <w:ins w:id="5989" w:author="Claus Nagel [2]" w:date="2019-01-21T17:18:00Z">
        <w:r w:rsidRPr="0068644D">
          <w:rPr>
            <w:rFonts w:asciiTheme="minorHAnsi" w:hAnsiTheme="minorHAnsi" w:cstheme="minorHAnsi"/>
            <w:color w:val="993300"/>
            <w:sz w:val="22"/>
            <w:lang w:eastAsia="de-DE"/>
          </w:rPr>
          <w:t>"</w:t>
        </w:r>
        <w:r w:rsidRPr="0068644D">
          <w:rPr>
            <w:rFonts w:asciiTheme="minorHAnsi" w:hAnsiTheme="minorHAnsi" w:cstheme="minorHAnsi"/>
            <w:color w:val="000096"/>
            <w:sz w:val="22"/>
            <w:lang w:eastAsia="de-DE"/>
          </w:rPr>
          <w:t>&gt;</w:t>
        </w:r>
        <w:r w:rsidRPr="0068644D">
          <w:rPr>
            <w:rFonts w:asciiTheme="minorHAnsi" w:hAnsiTheme="minorHAnsi" w:cstheme="minorHAnsi"/>
            <w:color w:val="000000"/>
            <w:sz w:val="22"/>
            <w:lang w:eastAsia="de-DE"/>
          </w:rPr>
          <w:br/>
          <w:t xml:space="preserve">      </w:t>
        </w:r>
        <w:r w:rsidRPr="0068644D">
          <w:rPr>
            <w:rFonts w:asciiTheme="minorHAnsi" w:hAnsiTheme="minorHAnsi" w:cstheme="minorHAnsi"/>
            <w:color w:val="000096"/>
            <w:sz w:val="22"/>
            <w:lang w:eastAsia="de-DE"/>
          </w:rPr>
          <w:t>&lt;propertyName&gt;</w:t>
        </w:r>
        <w:r w:rsidRPr="0068644D">
          <w:rPr>
            <w:rFonts w:asciiTheme="minorHAnsi" w:hAnsiTheme="minorHAnsi" w:cstheme="minorHAnsi"/>
            <w:color w:val="000000"/>
            <w:sz w:val="22"/>
            <w:lang w:eastAsia="de-DE"/>
          </w:rPr>
          <w:t>bldg:measuredHeight</w:t>
        </w:r>
        <w:r w:rsidRPr="0068644D">
          <w:rPr>
            <w:rFonts w:asciiTheme="minorHAnsi" w:hAnsiTheme="minorHAnsi" w:cstheme="minorHAnsi"/>
            <w:color w:val="000096"/>
            <w:sz w:val="22"/>
            <w:lang w:eastAsia="de-DE"/>
          </w:rPr>
          <w:t>&lt;/propertyName&gt;</w:t>
        </w:r>
        <w:r w:rsidRPr="0068644D">
          <w:rPr>
            <w:rFonts w:asciiTheme="minorHAnsi" w:hAnsiTheme="minorHAnsi" w:cstheme="minorHAnsi"/>
            <w:color w:val="000000"/>
            <w:sz w:val="22"/>
            <w:lang w:eastAsia="de-DE"/>
          </w:rPr>
          <w:br/>
          <w:t xml:space="preserve">    </w:t>
        </w:r>
        <w:r w:rsidRPr="0068644D">
          <w:rPr>
            <w:rFonts w:asciiTheme="minorHAnsi" w:hAnsiTheme="minorHAnsi" w:cstheme="minorHAnsi"/>
            <w:color w:val="000096"/>
            <w:sz w:val="22"/>
            <w:lang w:eastAsia="de-DE"/>
          </w:rPr>
          <w:t>&lt;/context&gt;</w:t>
        </w:r>
      </w:ins>
      <w:ins w:id="5990" w:author="Claus Nagel [2]" w:date="2019-01-21T17:19:00Z">
        <w:r>
          <w:rPr>
            <w:rFonts w:asciiTheme="minorHAnsi" w:hAnsiTheme="minorHAnsi" w:cstheme="minorHAnsi"/>
            <w:color w:val="000096"/>
            <w:sz w:val="22"/>
            <w:lang w:eastAsia="de-DE"/>
          </w:rPr>
          <w:br/>
        </w:r>
      </w:ins>
      <w:ins w:id="5991" w:author="Claus Nagel [2]" w:date="2019-01-21T17:18:00Z">
        <w:r w:rsidRPr="0068644D">
          <w:rPr>
            <w:rFonts w:asciiTheme="minorHAnsi" w:hAnsiTheme="minorHAnsi" w:cstheme="minorHAnsi"/>
            <w:color w:val="000000"/>
            <w:sz w:val="22"/>
            <w:lang w:eastAsia="de-DE"/>
          </w:rPr>
          <w:t xml:space="preserve">  </w:t>
        </w:r>
        <w:r w:rsidRPr="0068644D">
          <w:rPr>
            <w:rFonts w:asciiTheme="minorHAnsi" w:hAnsiTheme="minorHAnsi" w:cstheme="minorHAnsi"/>
            <w:color w:val="000096"/>
            <w:sz w:val="22"/>
            <w:lang w:eastAsia="de-DE"/>
          </w:rPr>
          <w:t>&lt;/propertyNames&gt;</w:t>
        </w:r>
        <w:r w:rsidRPr="0068644D">
          <w:rPr>
            <w:rFonts w:asciiTheme="minorHAnsi" w:hAnsiTheme="minorHAnsi" w:cstheme="minorHAnsi"/>
            <w:color w:val="000000"/>
            <w:sz w:val="22"/>
            <w:lang w:eastAsia="de-DE"/>
          </w:rPr>
          <w:br/>
        </w:r>
        <w:r w:rsidRPr="0068644D">
          <w:rPr>
            <w:rFonts w:asciiTheme="minorHAnsi" w:hAnsiTheme="minorHAnsi" w:cstheme="minorHAnsi"/>
            <w:color w:val="000096"/>
            <w:sz w:val="22"/>
            <w:lang w:eastAsia="de-DE"/>
          </w:rPr>
          <w:t>&lt;/query&gt;</w:t>
        </w:r>
      </w:ins>
    </w:p>
    <w:p w14:paraId="4E88AFBA" w14:textId="344F3DA3" w:rsidR="00112E52" w:rsidRPr="00112E52" w:rsidRDefault="00112E52">
      <w:pPr>
        <w:rPr>
          <w:ins w:id="5992" w:author="Claus Nagel [2]" w:date="2019-01-21T17:18:00Z"/>
          <w:rPrChange w:id="5993" w:author="Claus Nagel [2]" w:date="2019-01-21T17:43:00Z">
            <w:rPr>
              <w:ins w:id="5994" w:author="Claus Nagel [2]" w:date="2019-01-21T17:18:00Z"/>
              <w:rFonts w:asciiTheme="minorHAnsi" w:hAnsiTheme="minorHAnsi" w:cstheme="minorHAnsi"/>
              <w:color w:val="000096"/>
              <w:sz w:val="22"/>
              <w:lang w:eastAsia="de-DE"/>
            </w:rPr>
          </w:rPrChange>
        </w:rPr>
        <w:pPrChange w:id="5995" w:author="Claus Nagel [2]" w:date="2019-01-21T17:43:00Z">
          <w:pPr>
            <w:shd w:val="clear" w:color="auto" w:fill="F2F2F2" w:themeFill="background1" w:themeFillShade="F2"/>
            <w:spacing w:line="240" w:lineRule="auto"/>
            <w:jc w:val="left"/>
          </w:pPr>
        </w:pPrChange>
      </w:pPr>
      <w:ins w:id="5996" w:author="Claus Nagel [2]" w:date="2019-01-21T17:43:00Z">
        <w:r>
          <w:t xml:space="preserve">If </w:t>
        </w:r>
        <w:r w:rsidRPr="00112E52">
          <w:rPr>
            <w:rPrChange w:id="5997" w:author="Claus Nagel [2]" w:date="2019-01-21T17:43:00Z">
              <w:rPr>
                <w:i/>
              </w:rPr>
            </w:rPrChange>
          </w:rPr>
          <w:t>mode</w:t>
        </w:r>
        <w:r>
          <w:t xml:space="preserve"> would be switched to </w:t>
        </w:r>
        <w:r w:rsidRPr="00BC54C6">
          <w:rPr>
            <w:i/>
          </w:rPr>
          <w:t>keep</w:t>
        </w:r>
        <w:r>
          <w:t xml:space="preserve"> on the </w:t>
        </w:r>
        <w:r w:rsidRPr="00BC54C6">
          <w:rPr>
            <w:i/>
          </w:rPr>
          <w:t>bldg:Building</w:t>
        </w:r>
        <w:r>
          <w:t xml:space="preserve"> context</w:t>
        </w:r>
      </w:ins>
      <w:ins w:id="5998" w:author="Claus Nagel [2]" w:date="2019-01-21T17:44:00Z">
        <w:r>
          <w:t xml:space="preserve"> in the above example</w:t>
        </w:r>
      </w:ins>
      <w:ins w:id="5999" w:author="Claus Nagel [2]" w:date="2019-01-21T17:43:00Z">
        <w:r>
          <w:t xml:space="preserve">, then this would override the </w:t>
        </w:r>
        <w:r w:rsidRPr="00BC54C6">
          <w:rPr>
            <w:i/>
          </w:rPr>
          <w:t>core:_CityObject</w:t>
        </w:r>
        <w:r>
          <w:t xml:space="preserve"> settings for buildings</w:t>
        </w:r>
      </w:ins>
      <w:ins w:id="6000" w:author="Claus Nagel [2]" w:date="2019-01-21T17:44:00Z">
        <w:r>
          <w:t xml:space="preserve">. </w:t>
        </w:r>
        <w:r w:rsidR="00676E68">
          <w:t xml:space="preserve">Thus, buildings would only </w:t>
        </w:r>
      </w:ins>
      <w:ins w:id="6001" w:author="Claus Nagel [2]" w:date="2019-01-21T17:49:00Z">
        <w:r w:rsidR="00D82052">
          <w:t>keep</w:t>
        </w:r>
      </w:ins>
      <w:ins w:id="6002" w:author="Claus Nagel [2]" w:date="2019-01-21T17:44:00Z">
        <w:r w:rsidR="00676E68">
          <w:t xml:space="preserve"> the </w:t>
        </w:r>
        <w:r w:rsidR="00676E68" w:rsidRPr="008931DB">
          <w:rPr>
            <w:i/>
          </w:rPr>
          <w:t>bldg:measuredHeight</w:t>
        </w:r>
        <w:r w:rsidR="00676E68">
          <w:t xml:space="preserve"> property</w:t>
        </w:r>
      </w:ins>
      <w:ins w:id="6003" w:author="Claus Nagel [2]" w:date="2019-01-21T17:45:00Z">
        <w:r w:rsidR="00D94770">
          <w:t xml:space="preserve">. </w:t>
        </w:r>
      </w:ins>
      <w:ins w:id="6004" w:author="Claus Nagel [2]" w:date="2019-01-21T17:46:00Z">
        <w:r w:rsidR="00896896">
          <w:t xml:space="preserve">The </w:t>
        </w:r>
        <w:r w:rsidR="00896896" w:rsidRPr="008931DB">
          <w:rPr>
            <w:i/>
          </w:rPr>
          <w:t>core:_CityObject</w:t>
        </w:r>
        <w:r w:rsidR="00896896">
          <w:t xml:space="preserve"> context would</w:t>
        </w:r>
      </w:ins>
      <w:ins w:id="6005" w:author="Claus Nagel [2]" w:date="2019-01-21T17:47:00Z">
        <w:r w:rsidR="00442A62">
          <w:t>, however,</w:t>
        </w:r>
      </w:ins>
      <w:ins w:id="6006" w:author="Claus Nagel [2]" w:date="2019-01-21T17:46:00Z">
        <w:r w:rsidR="00896896">
          <w:t xml:space="preserve"> still apply to all other </w:t>
        </w:r>
      </w:ins>
      <w:ins w:id="6007" w:author="Claus Nagel [2]" w:date="2019-01-21T17:48:00Z">
        <w:r w:rsidR="00B93A68">
          <w:t>city objects</w:t>
        </w:r>
      </w:ins>
      <w:ins w:id="6008" w:author="Claus Nagel [2]" w:date="2019-01-21T17:47:00Z">
        <w:r w:rsidR="00896896">
          <w:t xml:space="preserve"> </w:t>
        </w:r>
      </w:ins>
      <w:ins w:id="6009" w:author="Claus Nagel [2]" w:date="2019-01-21T17:46:00Z">
        <w:r w:rsidR="00896896">
          <w:t>besides buildings.</w:t>
        </w:r>
      </w:ins>
    </w:p>
    <w:p w14:paraId="66BAE570" w14:textId="5E362413" w:rsidR="00EA277A" w:rsidRDefault="003F7449">
      <w:pPr>
        <w:pStyle w:val="berschrift4"/>
        <w:rPr>
          <w:ins w:id="6010" w:author="Claus Nagel [2]" w:date="2018-12-14T11:50:00Z"/>
        </w:rPr>
        <w:pPrChange w:id="6011" w:author="Claus Nagel [2]" w:date="2018-12-14T11:50:00Z">
          <w:pPr/>
        </w:pPrChange>
      </w:pPr>
      <w:bookmarkStart w:id="6012" w:name="_Toc948410"/>
      <w:bookmarkStart w:id="6013" w:name="_Toc409707188"/>
      <w:bookmarkStart w:id="6014" w:name="_Ref414550332"/>
      <w:bookmarkStart w:id="6015" w:name="_Ref414566367"/>
      <w:bookmarkStart w:id="6016" w:name="_Toc414614312"/>
      <w:bookmarkStart w:id="6017" w:name="_Toc414614786"/>
      <w:bookmarkStart w:id="6018" w:name="_Toc414632152"/>
      <w:ins w:id="6019" w:author="Claus Nagel [2]" w:date="2018-12-14T11:50:00Z">
        <w:r w:rsidRPr="003F7449">
          <w:rPr>
            <w:rFonts w:ascii="Courier New" w:hAnsi="Courier New" w:cs="Courier New"/>
            <w:rPrChange w:id="6020" w:author="Claus Nagel [2]" w:date="2018-12-14T11:50:00Z">
              <w:rPr/>
            </w:rPrChange>
          </w:rPr>
          <w:t>&lt;filter&gt;</w:t>
        </w:r>
        <w:r>
          <w:t xml:space="preserve"> selection clause</w:t>
        </w:r>
        <w:bookmarkEnd w:id="6012"/>
      </w:ins>
    </w:p>
    <w:p w14:paraId="14355CCF" w14:textId="28FB1C1F" w:rsidR="003F7449" w:rsidRDefault="008463C5">
      <w:pPr>
        <w:rPr>
          <w:ins w:id="6021" w:author="Claus Nagel [2]" w:date="2018-12-14T11:54:00Z"/>
        </w:rPr>
      </w:pPr>
      <w:ins w:id="6022" w:author="Claus Nagel [2]" w:date="2018-12-14T11:51:00Z">
        <w:r>
          <w:t xml:space="preserve">The </w:t>
        </w:r>
        <w:r w:rsidRPr="008463C5">
          <w:rPr>
            <w:rFonts w:ascii="Courier New" w:hAnsi="Courier New" w:cs="Courier New"/>
            <w:rPrChange w:id="6023" w:author="Claus Nagel [2]" w:date="2018-12-14T11:52:00Z">
              <w:rPr/>
            </w:rPrChange>
          </w:rPr>
          <w:t>&lt;filter&gt;</w:t>
        </w:r>
        <w:r>
          <w:t xml:space="preserve"> parameter</w:t>
        </w:r>
      </w:ins>
      <w:ins w:id="6024" w:author="Claus Nagel [2]" w:date="2018-12-14T11:53:00Z">
        <w:r w:rsidR="00526E3C">
          <w:t xml:space="preserve"> is used to</w:t>
        </w:r>
      </w:ins>
      <w:ins w:id="6025" w:author="Claus Nagel [2]" w:date="2018-12-14T11:51:00Z">
        <w:r>
          <w:t xml:space="preserve"> </w:t>
        </w:r>
      </w:ins>
      <w:ins w:id="6026" w:author="Claus Nagel [2]" w:date="2018-12-14T11:53:00Z">
        <w:r w:rsidR="00526E3C" w:rsidRPr="00526E3C">
          <w:t xml:space="preserve">identify a subset of </w:t>
        </w:r>
        <w:r w:rsidR="00526E3C">
          <w:t>city objects</w:t>
        </w:r>
        <w:r w:rsidR="00526E3C" w:rsidRPr="00526E3C">
          <w:t xml:space="preserve"> from </w:t>
        </w:r>
        <w:r w:rsidR="00526E3C">
          <w:t xml:space="preserve">the 3DCityDB </w:t>
        </w:r>
        <w:r w:rsidR="00526E3C" w:rsidRPr="00526E3C">
          <w:t xml:space="preserve">whose property values satisfy a set of logically connected predicates. If the property values of a </w:t>
        </w:r>
      </w:ins>
      <w:ins w:id="6027" w:author="Claus Nagel [2]" w:date="2018-12-14T11:54:00Z">
        <w:r w:rsidR="00AE20B1">
          <w:t xml:space="preserve">city object </w:t>
        </w:r>
      </w:ins>
      <w:ins w:id="6028" w:author="Claus Nagel [2]" w:date="2018-12-14T11:53:00Z">
        <w:r w:rsidR="00526E3C" w:rsidRPr="00526E3C">
          <w:t xml:space="preserve">satisfy all the predicates in a </w:t>
        </w:r>
      </w:ins>
      <w:ins w:id="6029" w:author="Claus Nagel [2]" w:date="2018-12-14T11:54:00Z">
        <w:r w:rsidR="00AF734C" w:rsidRPr="00526E3C">
          <w:t>filter,</w:t>
        </w:r>
      </w:ins>
      <w:ins w:id="6030" w:author="Claus Nagel [2]" w:date="2018-12-14T11:53:00Z">
        <w:r w:rsidR="00526E3C" w:rsidRPr="00526E3C">
          <w:t xml:space="preserve"> then that </w:t>
        </w:r>
      </w:ins>
      <w:ins w:id="6031" w:author="Claus Nagel [2]" w:date="2018-12-14T11:54:00Z">
        <w:r w:rsidR="00AE20B1">
          <w:t xml:space="preserve">city object </w:t>
        </w:r>
        <w:r w:rsidR="00AF734C" w:rsidRPr="00526E3C">
          <w:t>is</w:t>
        </w:r>
      </w:ins>
      <w:ins w:id="6032" w:author="Claus Nagel [2]" w:date="2018-12-14T11:53:00Z">
        <w:r w:rsidR="00526E3C" w:rsidRPr="00526E3C">
          <w:t xml:space="preserve"> part of the </w:t>
        </w:r>
      </w:ins>
      <w:ins w:id="6033" w:author="Claus Nagel [2]" w:date="2018-12-14T11:54:00Z">
        <w:r w:rsidR="00AE20B1">
          <w:t>export.</w:t>
        </w:r>
      </w:ins>
    </w:p>
    <w:p w14:paraId="591F6C8E" w14:textId="1EDCB8FC" w:rsidR="00AE20B1" w:rsidRDefault="00661463">
      <w:pPr>
        <w:rPr>
          <w:ins w:id="6034" w:author="Claus Nagel [2]" w:date="2018-12-14T11:41:00Z"/>
        </w:rPr>
      </w:pPr>
      <w:ins w:id="6035" w:author="Claus Nagel [2]" w:date="2018-12-14T11:58:00Z">
        <w:r>
          <w:t xml:space="preserve">Predicates can be expressed </w:t>
        </w:r>
      </w:ins>
      <w:ins w:id="6036" w:author="Claus Nagel [2]" w:date="2018-12-14T11:59:00Z">
        <w:r w:rsidR="006D6E32">
          <w:t xml:space="preserve">both </w:t>
        </w:r>
      </w:ins>
      <w:ins w:id="6037" w:author="Claus Nagel [2]" w:date="2018-12-14T11:58:00Z">
        <w:r>
          <w:t xml:space="preserve">on properties of the </w:t>
        </w:r>
      </w:ins>
      <w:ins w:id="6038" w:author="Claus Nagel [2]" w:date="2018-12-14T11:59:00Z">
        <w:r w:rsidR="006D6E32">
          <w:t xml:space="preserve">top-level feature types </w:t>
        </w:r>
      </w:ins>
      <w:ins w:id="6039" w:author="Claus Nagel [2]" w:date="2018-12-14T12:22:00Z">
        <w:r w:rsidR="00742AA3">
          <w:t>listed</w:t>
        </w:r>
      </w:ins>
      <w:ins w:id="6040" w:author="Claus Nagel [2]" w:date="2018-12-14T11:59:00Z">
        <w:r w:rsidR="006D6E32">
          <w:t xml:space="preserve"> by the </w:t>
        </w:r>
        <w:r w:rsidR="006D6E32" w:rsidRPr="00113511">
          <w:rPr>
            <w:rFonts w:ascii="Courier New" w:hAnsi="Courier New" w:cs="Courier New"/>
            <w:rPrChange w:id="6041" w:author="Claus Nagel [2]" w:date="2018-12-14T12:00:00Z">
              <w:rPr/>
            </w:rPrChange>
          </w:rPr>
          <w:t>&lt;typeNames&gt;</w:t>
        </w:r>
        <w:r w:rsidR="006D6E32">
          <w:t xml:space="preserve"> parameter and on properties of their nested feature</w:t>
        </w:r>
      </w:ins>
      <w:ins w:id="6042" w:author="Claus Nagel [2]" w:date="2018-12-14T12:00:00Z">
        <w:r w:rsidR="00113511">
          <w:t xml:space="preserve"> type</w:t>
        </w:r>
      </w:ins>
      <w:ins w:id="6043" w:author="Claus Nagel [2]" w:date="2018-12-14T11:59:00Z">
        <w:r w:rsidR="006D6E32">
          <w:t xml:space="preserve">s. </w:t>
        </w:r>
      </w:ins>
      <w:ins w:id="6044" w:author="Claus Nagel [2]" w:date="2018-12-14T12:00:00Z">
        <w:r w:rsidR="00113511">
          <w:t xml:space="preserve">If </w:t>
        </w:r>
      </w:ins>
      <w:ins w:id="6045" w:author="Claus Nagel [2]" w:date="2018-12-14T12:11:00Z">
        <w:r w:rsidR="0092115E">
          <w:t>the</w:t>
        </w:r>
      </w:ins>
      <w:ins w:id="6046" w:author="Claus Nagel [2]" w:date="2018-12-14T12:00:00Z">
        <w:r w:rsidR="00113511">
          <w:t xml:space="preserve"> predicate</w:t>
        </w:r>
      </w:ins>
      <w:ins w:id="6047" w:author="Claus Nagel [2]" w:date="2018-12-14T12:11:00Z">
        <w:r w:rsidR="00036BCE">
          <w:t>s</w:t>
        </w:r>
      </w:ins>
      <w:ins w:id="6048" w:author="Claus Nagel [2]" w:date="2018-12-14T12:00:00Z">
        <w:r w:rsidR="00113511">
          <w:t xml:space="preserve"> </w:t>
        </w:r>
      </w:ins>
      <w:ins w:id="6049" w:author="Claus Nagel [2]" w:date="2018-12-14T12:11:00Z">
        <w:r w:rsidR="00036BCE">
          <w:t xml:space="preserve">are </w:t>
        </w:r>
      </w:ins>
      <w:ins w:id="6050" w:author="Claus Nagel [2]" w:date="2018-12-14T12:00:00Z">
        <w:r w:rsidR="00113511">
          <w:t xml:space="preserve">not satisfied, then the </w:t>
        </w:r>
      </w:ins>
      <w:ins w:id="6051" w:author="Claus Nagel [2]" w:date="2018-12-14T12:04:00Z">
        <w:r w:rsidR="00215580">
          <w:t xml:space="preserve">entire </w:t>
        </w:r>
      </w:ins>
      <w:ins w:id="6052" w:author="Claus Nagel [2]" w:date="2018-12-14T12:00:00Z">
        <w:r w:rsidR="00113511">
          <w:t xml:space="preserve">top-level </w:t>
        </w:r>
      </w:ins>
      <w:ins w:id="6053" w:author="Claus Nagel [2]" w:date="2018-12-14T12:08:00Z">
        <w:r w:rsidR="00905CDF">
          <w:t xml:space="preserve">feature </w:t>
        </w:r>
      </w:ins>
      <w:ins w:id="6054" w:author="Claus Nagel [2]" w:date="2018-12-14T12:01:00Z">
        <w:r w:rsidR="00FB30F9">
          <w:t>is not exported</w:t>
        </w:r>
      </w:ins>
      <w:ins w:id="6055" w:author="Claus Nagel [2]" w:date="2018-12-14T12:05:00Z">
        <w:r w:rsidR="00E70BF3">
          <w:t>.</w:t>
        </w:r>
      </w:ins>
    </w:p>
    <w:p w14:paraId="655202C9" w14:textId="0D802EE9" w:rsidR="00EA277A" w:rsidRDefault="00C5776A">
      <w:pPr>
        <w:rPr>
          <w:ins w:id="6056" w:author="Claus Nagel [2]" w:date="2018-12-14T11:41:00Z"/>
        </w:rPr>
      </w:pPr>
      <w:ins w:id="6057" w:author="Claus Nagel [2]" w:date="2018-12-14T12:05:00Z">
        <w:r>
          <w:t xml:space="preserve">If </w:t>
        </w:r>
      </w:ins>
      <w:ins w:id="6058" w:author="Claus Nagel [2]" w:date="2018-12-14T12:13:00Z">
        <w:r w:rsidR="003B62F8">
          <w:t>the</w:t>
        </w:r>
      </w:ins>
      <w:ins w:id="6059" w:author="Claus Nagel [2]" w:date="2018-12-14T12:07:00Z">
        <w:r w:rsidR="004834D6">
          <w:t xml:space="preserve"> </w:t>
        </w:r>
      </w:ins>
      <w:ins w:id="6060" w:author="Claus Nagel [2]" w:date="2018-12-14T12:06:00Z">
        <w:r w:rsidR="00FD2965" w:rsidRPr="0042412D">
          <w:rPr>
            <w:rFonts w:ascii="Courier New" w:hAnsi="Courier New" w:cs="Courier New"/>
          </w:rPr>
          <w:t>&lt;typeNames&gt;</w:t>
        </w:r>
        <w:r w:rsidR="00FD2965">
          <w:t xml:space="preserve"> parameter</w:t>
        </w:r>
      </w:ins>
      <w:ins w:id="6061" w:author="Claus Nagel [2]" w:date="2018-12-14T12:13:00Z">
        <w:r w:rsidR="003B62F8">
          <w:t xml:space="preserve"> </w:t>
        </w:r>
      </w:ins>
      <w:ins w:id="6062" w:author="Claus Nagel [2]" w:date="2018-12-14T12:14:00Z">
        <w:r w:rsidR="003B62F8">
          <w:t>lists more than one top-level feature type</w:t>
        </w:r>
      </w:ins>
      <w:ins w:id="6063" w:author="Claus Nagel [2]" w:date="2018-12-14T12:07:00Z">
        <w:r w:rsidR="004834D6">
          <w:t xml:space="preserve">, then </w:t>
        </w:r>
      </w:ins>
      <w:ins w:id="6064" w:author="Claus Nagel [2]" w:date="2018-12-14T12:08:00Z">
        <w:r w:rsidR="000F00E4">
          <w:t xml:space="preserve">predicates </w:t>
        </w:r>
      </w:ins>
      <w:ins w:id="6065" w:author="Claus Nagel [2]" w:date="2018-12-14T12:13:00Z">
        <w:r w:rsidR="00DF50A5">
          <w:t>may</w:t>
        </w:r>
      </w:ins>
      <w:ins w:id="6066" w:author="Claus Nagel [2]" w:date="2018-12-14T12:08:00Z">
        <w:r w:rsidR="000F00E4">
          <w:t xml:space="preserve"> only be expressed on properties </w:t>
        </w:r>
      </w:ins>
      <w:ins w:id="6067" w:author="Claus Nagel [2]" w:date="2018-12-14T12:09:00Z">
        <w:r w:rsidR="000F00E4">
          <w:t>common</w:t>
        </w:r>
      </w:ins>
      <w:ins w:id="6068" w:author="Claus Nagel [2]" w:date="2018-12-14T12:33:00Z">
        <w:r w:rsidR="00845DBF">
          <w:t xml:space="preserve"> to all of them</w:t>
        </w:r>
      </w:ins>
      <w:ins w:id="6069" w:author="Claus Nagel [2]" w:date="2018-12-14T12:09:00Z">
        <w:r w:rsidR="000F00E4">
          <w:t>.</w:t>
        </w:r>
      </w:ins>
    </w:p>
    <w:p w14:paraId="7282D5D5" w14:textId="171DE07A" w:rsidR="00885A0D" w:rsidRDefault="003D005E">
      <w:pPr>
        <w:rPr>
          <w:ins w:id="6070" w:author="Claus Nagel [2]" w:date="2018-12-14T12:25:00Z"/>
        </w:rPr>
      </w:pPr>
      <w:ins w:id="6071" w:author="Claus Nagel [2]" w:date="2018-12-14T12:12:00Z">
        <w:r>
          <w:t xml:space="preserve">The </w:t>
        </w:r>
        <w:r w:rsidRPr="0042412D">
          <w:rPr>
            <w:rFonts w:ascii="Courier New" w:hAnsi="Courier New" w:cs="Courier New"/>
          </w:rPr>
          <w:t>&lt;filter&gt;</w:t>
        </w:r>
        <w:r>
          <w:t xml:space="preserve"> parameter supports </w:t>
        </w:r>
        <w:r w:rsidRPr="00F81056">
          <w:rPr>
            <w:i/>
            <w:rPrChange w:id="6072" w:author="Claus Nagel [2]" w:date="2018-12-14T12:14:00Z">
              <w:rPr/>
            </w:rPrChange>
          </w:rPr>
          <w:t>comparison operators</w:t>
        </w:r>
        <w:r>
          <w:t xml:space="preserve">, </w:t>
        </w:r>
        <w:r w:rsidRPr="00F81056">
          <w:rPr>
            <w:i/>
            <w:rPrChange w:id="6073" w:author="Claus Nagel [2]" w:date="2018-12-14T12:14:00Z">
              <w:rPr/>
            </w:rPrChange>
          </w:rPr>
          <w:t>spatial operators</w:t>
        </w:r>
        <w:r>
          <w:t xml:space="preserve"> and </w:t>
        </w:r>
        <w:r w:rsidRPr="00F81056">
          <w:rPr>
            <w:i/>
            <w:rPrChange w:id="6074" w:author="Claus Nagel [2]" w:date="2018-12-14T12:14:00Z">
              <w:rPr/>
            </w:rPrChange>
          </w:rPr>
          <w:t>logical operators</w:t>
        </w:r>
        <w:r>
          <w:t xml:space="preserve">. </w:t>
        </w:r>
      </w:ins>
      <w:ins w:id="6075" w:author="Claus Nagel [2]" w:date="2018-12-14T12:15:00Z">
        <w:r w:rsidR="00EA65A0">
          <w:t>The</w:t>
        </w:r>
        <w:r w:rsidR="008C241C">
          <w:t xml:space="preserve"> meaning </w:t>
        </w:r>
        <w:r w:rsidR="00EA65A0">
          <w:t xml:space="preserve">of the operators </w:t>
        </w:r>
      </w:ins>
      <w:ins w:id="6076" w:author="Claus Nagel [2]" w:date="2018-12-14T12:24:00Z">
        <w:r w:rsidR="00EA3BC4">
          <w:t>is</w:t>
        </w:r>
      </w:ins>
      <w:ins w:id="6077" w:author="Claus Nagel [2]" w:date="2018-12-14T12:15:00Z">
        <w:r w:rsidR="00EA65A0">
          <w:t xml:space="preserve"> </w:t>
        </w:r>
      </w:ins>
      <w:ins w:id="6078" w:author="Claus Nagel [2]" w:date="2018-12-14T12:16:00Z">
        <w:r w:rsidR="002236E5">
          <w:t xml:space="preserve">identical </w:t>
        </w:r>
      </w:ins>
      <w:ins w:id="6079" w:author="Claus Nagel [2]" w:date="2018-12-14T12:40:00Z">
        <w:r w:rsidR="00A83E2D">
          <w:t>to</w:t>
        </w:r>
      </w:ins>
      <w:ins w:id="6080" w:author="Claus Nagel [2]" w:date="2018-12-14T12:16:00Z">
        <w:r w:rsidR="002236E5">
          <w:t xml:space="preserve"> the operators defined in the </w:t>
        </w:r>
        <w:r w:rsidR="002236E5" w:rsidRPr="007110ED">
          <w:rPr>
            <w:i/>
            <w:rPrChange w:id="6081" w:author="Claus Nagel [2]" w:date="2018-12-14T12:18:00Z">
              <w:rPr/>
            </w:rPrChange>
          </w:rPr>
          <w:t>OGC Filter Encoding</w:t>
        </w:r>
        <w:r w:rsidR="002236E5">
          <w:t xml:space="preserve"> (FE) 2.0 standard</w:t>
        </w:r>
        <w:r w:rsidR="002236E5">
          <w:rPr>
            <w:rStyle w:val="Funotenzeichen"/>
          </w:rPr>
          <w:footnoteReference w:id="4"/>
        </w:r>
      </w:ins>
      <w:ins w:id="6084" w:author="Claus Nagel [2]" w:date="2018-12-14T12:25:00Z">
        <w:r w:rsidR="002616E0">
          <w:t>,</w:t>
        </w:r>
      </w:ins>
      <w:ins w:id="6085" w:author="Claus Nagel [2]" w:date="2018-12-14T12:24:00Z">
        <w:r w:rsidR="00EA3BC4">
          <w:t xml:space="preserve"> but the</w:t>
        </w:r>
      </w:ins>
      <w:ins w:id="6086" w:author="Claus Nagel [2]" w:date="2018-12-14T12:25:00Z">
        <w:r w:rsidR="002616E0">
          <w:t>ir</w:t>
        </w:r>
      </w:ins>
      <w:ins w:id="6087" w:author="Claus Nagel [2]" w:date="2018-12-14T12:24:00Z">
        <w:r w:rsidR="00EA3BC4">
          <w:t xml:space="preserve"> encoding </w:t>
        </w:r>
      </w:ins>
      <w:ins w:id="6088" w:author="Claus Nagel [2]" w:date="2018-12-14T12:25:00Z">
        <w:r w:rsidR="00885A0D">
          <w:t xml:space="preserve">slightly </w:t>
        </w:r>
      </w:ins>
      <w:ins w:id="6089" w:author="Claus Nagel [2]" w:date="2018-12-14T12:26:00Z">
        <w:r w:rsidR="003979CC">
          <w:t>differs</w:t>
        </w:r>
      </w:ins>
      <w:ins w:id="6090" w:author="Claus Nagel [2]" w:date="2018-12-14T12:25:00Z">
        <w:r w:rsidR="00885A0D">
          <w:t>.</w:t>
        </w:r>
      </w:ins>
    </w:p>
    <w:p w14:paraId="1EC2C756" w14:textId="1CD4208D" w:rsidR="00170AFA" w:rsidRDefault="006A2DA3">
      <w:pPr>
        <w:rPr>
          <w:ins w:id="6091" w:author="Claus Nagel [2]" w:date="2018-12-14T12:36:00Z"/>
        </w:rPr>
      </w:pPr>
      <w:ins w:id="6092" w:author="Claus Nagel [2]" w:date="2018-12-14T12:27:00Z">
        <w:r>
          <w:t xml:space="preserve">Most </w:t>
        </w:r>
      </w:ins>
      <w:ins w:id="6093" w:author="Claus Nagel [2]" w:date="2018-12-14T12:28:00Z">
        <w:r>
          <w:t>expressions</w:t>
        </w:r>
      </w:ins>
      <w:ins w:id="6094" w:author="Claus Nagel [2]" w:date="2018-12-14T12:27:00Z">
        <w:r>
          <w:t xml:space="preserve"> </w:t>
        </w:r>
      </w:ins>
      <w:ins w:id="6095" w:author="Claus Nagel [2]" w:date="2018-12-14T12:30:00Z">
        <w:r w:rsidR="008636B9">
          <w:t>are formed using</w:t>
        </w:r>
      </w:ins>
      <w:ins w:id="6096" w:author="Claus Nagel [2]" w:date="2018-12-14T12:28:00Z">
        <w:r>
          <w:t xml:space="preserve"> a </w:t>
        </w:r>
        <w:r w:rsidRPr="008636B9">
          <w:rPr>
            <w:i/>
            <w:rPrChange w:id="6097" w:author="Claus Nagel [2]" w:date="2018-12-14T12:30:00Z">
              <w:rPr/>
            </w:rPrChange>
          </w:rPr>
          <w:t>valueReference</w:t>
        </w:r>
        <w:r>
          <w:t xml:space="preserve"> </w:t>
        </w:r>
      </w:ins>
      <w:ins w:id="6098" w:author="Claus Nagel [2]" w:date="2018-12-14T12:30:00Z">
        <w:r w:rsidR="008636B9">
          <w:t xml:space="preserve">pointing to </w:t>
        </w:r>
      </w:ins>
      <w:ins w:id="6099" w:author="Claus Nagel [2]" w:date="2018-12-14T12:41:00Z">
        <w:r w:rsidR="003F5C13">
          <w:t>a</w:t>
        </w:r>
      </w:ins>
      <w:ins w:id="6100" w:author="Claus Nagel [2]" w:date="2018-12-14T12:30:00Z">
        <w:r w:rsidR="008636B9">
          <w:t xml:space="preserve"> property</w:t>
        </w:r>
      </w:ins>
      <w:ins w:id="6101" w:author="Claus Nagel [2]" w:date="2018-12-14T12:41:00Z">
        <w:r w:rsidR="003F5C13">
          <w:t xml:space="preserve"> value</w:t>
        </w:r>
      </w:ins>
      <w:ins w:id="6102" w:author="Claus Nagel [2]" w:date="2018-12-14T12:30:00Z">
        <w:r w:rsidR="008636B9">
          <w:t xml:space="preserve"> </w:t>
        </w:r>
      </w:ins>
      <w:ins w:id="6103" w:author="Claus Nagel [2]" w:date="2018-12-14T12:28:00Z">
        <w:r>
          <w:t xml:space="preserve">and a </w:t>
        </w:r>
        <w:r w:rsidRPr="008636B9">
          <w:rPr>
            <w:i/>
            <w:rPrChange w:id="6104" w:author="Claus Nagel [2]" w:date="2018-12-14T12:30:00Z">
              <w:rPr/>
            </w:rPrChange>
          </w:rPr>
          <w:t>literal</w:t>
        </w:r>
      </w:ins>
      <w:ins w:id="6105" w:author="Claus Nagel [2]" w:date="2018-12-14T12:30:00Z">
        <w:r w:rsidR="008636B9">
          <w:t xml:space="preserve"> value</w:t>
        </w:r>
      </w:ins>
      <w:ins w:id="6106" w:author="Claus Nagel [2]" w:date="2018-12-14T12:33:00Z">
        <w:r w:rsidR="00DD5B0D">
          <w:t xml:space="preserve"> </w:t>
        </w:r>
      </w:ins>
      <w:ins w:id="6107" w:author="Claus Nagel [2]" w:date="2018-12-14T12:35:00Z">
        <w:r w:rsidR="0035551C">
          <w:t>that is checked against the property value</w:t>
        </w:r>
      </w:ins>
      <w:ins w:id="6108" w:author="Claus Nagel [2]" w:date="2018-12-14T12:30:00Z">
        <w:r w:rsidR="008636B9">
          <w:t>.</w:t>
        </w:r>
      </w:ins>
    </w:p>
    <w:p w14:paraId="67C986A6" w14:textId="1C3B4081" w:rsidR="00F7636A" w:rsidRDefault="00F7636A" w:rsidP="00F7636A">
      <w:pPr>
        <w:pStyle w:val="berschrift5"/>
        <w:rPr>
          <w:ins w:id="6109" w:author="Claus Nagel [2]" w:date="2018-12-14T12:39:00Z"/>
        </w:rPr>
      </w:pPr>
      <w:ins w:id="6110" w:author="Claus Nagel [2]" w:date="2018-12-14T12:38:00Z">
        <w:r>
          <w:t>Value references</w:t>
        </w:r>
      </w:ins>
    </w:p>
    <w:p w14:paraId="2826475E" w14:textId="2E09107D" w:rsidR="00F7636A" w:rsidRDefault="003F5C13" w:rsidP="00F7636A">
      <w:pPr>
        <w:rPr>
          <w:ins w:id="6111" w:author="Claus Nagel [2]" w:date="2018-12-14T13:02:00Z"/>
        </w:rPr>
      </w:pPr>
      <w:ins w:id="6112" w:author="Claus Nagel [2]" w:date="2018-12-14T12:40:00Z">
        <w:r w:rsidRPr="003F5C13">
          <w:t>A value reference is a string that represents a value that is to be evaluated by a predicate.</w:t>
        </w:r>
      </w:ins>
      <w:ins w:id="6113" w:author="Claus Nagel [2]" w:date="2018-12-14T12:57:00Z">
        <w:r w:rsidR="00D703EC">
          <w:t xml:space="preserve"> </w:t>
        </w:r>
        <w:r w:rsidR="00D703EC" w:rsidRPr="00D703EC">
          <w:t>The string can</w:t>
        </w:r>
      </w:ins>
      <w:ins w:id="6114" w:author="Claus Nagel [2]" w:date="2018-12-14T12:58:00Z">
        <w:r w:rsidR="00D703EC">
          <w:t xml:space="preserve"> </w:t>
        </w:r>
      </w:ins>
      <w:ins w:id="6115" w:author="Claus Nagel [2]" w:date="2018-12-14T12:57:00Z">
        <w:r w:rsidR="00D703EC" w:rsidRPr="00D703EC">
          <w:t>be the name of a property</w:t>
        </w:r>
      </w:ins>
      <w:ins w:id="6116" w:author="Claus Nagel [2]" w:date="2018-12-14T12:58:00Z">
        <w:r w:rsidR="00D703EC">
          <w:t xml:space="preserve"> of the feature type</w:t>
        </w:r>
      </w:ins>
      <w:ins w:id="6117" w:author="Claus Nagel [2]" w:date="2018-12-14T12:57:00Z">
        <w:r w:rsidR="00D703EC" w:rsidRPr="00D703EC">
          <w:t xml:space="preserve"> or a</w:t>
        </w:r>
      </w:ins>
      <w:ins w:id="6118" w:author="Claus Nagel [2]" w:date="2018-12-14T12:58:00Z">
        <w:r w:rsidR="00D703EC">
          <w:t xml:space="preserve">n </w:t>
        </w:r>
      </w:ins>
      <w:ins w:id="6119" w:author="Claus Nagel [2]" w:date="2018-12-14T13:23:00Z">
        <w:r w:rsidR="003E1CE9" w:rsidRPr="0042412D">
          <w:rPr>
            <w:i/>
          </w:rPr>
          <w:t>XML Path Language</w:t>
        </w:r>
        <w:r w:rsidR="003E1CE9">
          <w:t xml:space="preserve"> (</w:t>
        </w:r>
      </w:ins>
      <w:ins w:id="6120" w:author="Claus Nagel [2]" w:date="2018-12-14T12:58:00Z">
        <w:r w:rsidR="00D703EC">
          <w:t>XPath</w:t>
        </w:r>
      </w:ins>
      <w:ins w:id="6121" w:author="Claus Nagel [2]" w:date="2018-12-14T13:23:00Z">
        <w:r w:rsidR="003E1CE9">
          <w:t>)</w:t>
        </w:r>
      </w:ins>
      <w:ins w:id="6122" w:author="Claus Nagel [2]" w:date="2018-12-14T12:57:00Z">
        <w:r w:rsidR="00D703EC" w:rsidRPr="00D703EC">
          <w:t xml:space="preserve"> expression that represents </w:t>
        </w:r>
      </w:ins>
      <w:ins w:id="6123" w:author="Claus Nagel [2]" w:date="2018-12-14T12:58:00Z">
        <w:r w:rsidR="00D703EC">
          <w:t>the property of a nested feature type</w:t>
        </w:r>
      </w:ins>
      <w:ins w:id="6124" w:author="Claus Nagel [2]" w:date="2018-12-14T13:22:00Z">
        <w:r w:rsidR="007B7111">
          <w:t xml:space="preserve"> or a complex property</w:t>
        </w:r>
      </w:ins>
      <w:ins w:id="6125" w:author="Claus Nagel [2]" w:date="2018-12-14T12:58:00Z">
        <w:r w:rsidR="00D703EC">
          <w:t>.</w:t>
        </w:r>
      </w:ins>
    </w:p>
    <w:p w14:paraId="5EBFDB69" w14:textId="644A57C7" w:rsidR="00490BB7" w:rsidRDefault="00490BB7" w:rsidP="00F7636A">
      <w:pPr>
        <w:rPr>
          <w:ins w:id="6126" w:author="Claus Nagel [2]" w:date="2018-12-14T13:04:00Z"/>
        </w:rPr>
      </w:pPr>
      <w:ins w:id="6127" w:author="Claus Nagel [2]" w:date="2018-12-14T13:02:00Z">
        <w:r>
          <w:t xml:space="preserve">Property names are given as </w:t>
        </w:r>
        <w:r w:rsidRPr="00490BB7">
          <w:rPr>
            <w:i/>
            <w:rPrChange w:id="6128" w:author="Claus Nagel [2]" w:date="2018-12-14T13:03:00Z">
              <w:rPr/>
            </w:rPrChange>
          </w:rPr>
          <w:t>xsd:QName</w:t>
        </w:r>
        <w:r>
          <w:t xml:space="preserve">. Examples for valid property names are </w:t>
        </w:r>
        <w:r w:rsidRPr="00AC2137">
          <w:rPr>
            <w:i/>
            <w:rPrChange w:id="6129" w:author="Claus Nagel [2]" w:date="2018-12-14T13:04:00Z">
              <w:rPr/>
            </w:rPrChange>
          </w:rPr>
          <w:t>core:</w:t>
        </w:r>
      </w:ins>
      <w:ins w:id="6130" w:author="Claus Nagel [2]" w:date="2018-12-14T13:03:00Z">
        <w:r w:rsidRPr="00AC2137">
          <w:rPr>
            <w:i/>
            <w:rPrChange w:id="6131" w:author="Claus Nagel [2]" w:date="2018-12-14T13:04:00Z">
              <w:rPr/>
            </w:rPrChange>
          </w:rPr>
          <w:t>creationDate</w:t>
        </w:r>
        <w:r>
          <w:t xml:space="preserve">, </w:t>
        </w:r>
        <w:r w:rsidRPr="00AC2137">
          <w:rPr>
            <w:i/>
            <w:rPrChange w:id="6132" w:author="Claus Nagel [2]" w:date="2018-12-14T13:04:00Z">
              <w:rPr/>
            </w:rPrChange>
          </w:rPr>
          <w:t>bldg:measuredHeight</w:t>
        </w:r>
        <w:r>
          <w:t>, and</w:t>
        </w:r>
        <w:r w:rsidR="00AC2137">
          <w:t xml:space="preserve"> </w:t>
        </w:r>
      </w:ins>
      <w:ins w:id="6133" w:author="Claus Nagel [2]" w:date="2018-12-14T13:04:00Z">
        <w:r w:rsidR="00AC2137" w:rsidRPr="00AC2137">
          <w:rPr>
            <w:i/>
            <w:rPrChange w:id="6134" w:author="Claus Nagel [2]" w:date="2018-12-14T13:04:00Z">
              <w:rPr/>
            </w:rPrChange>
          </w:rPr>
          <w:t>tun:lod2MultiSurface</w:t>
        </w:r>
        <w:r w:rsidR="00AC2137">
          <w:t>.</w:t>
        </w:r>
      </w:ins>
    </w:p>
    <w:p w14:paraId="11AF61D7" w14:textId="6333AE9D" w:rsidR="00BB668F" w:rsidRDefault="000221F2" w:rsidP="00F7636A">
      <w:pPr>
        <w:rPr>
          <w:ins w:id="6135" w:author="Claus Nagel [2]" w:date="2018-12-14T13:14:00Z"/>
        </w:rPr>
      </w:pPr>
      <w:ins w:id="6136" w:author="Claus Nagel [2]" w:date="2018-12-14T13:08:00Z">
        <w:r>
          <w:t xml:space="preserve">In cases where a property of a nested feature type </w:t>
        </w:r>
      </w:ins>
      <w:ins w:id="6137" w:author="Claus Nagel [2]" w:date="2018-12-14T13:22:00Z">
        <w:r w:rsidR="003E1CE9">
          <w:t xml:space="preserve">or complex property </w:t>
        </w:r>
      </w:ins>
      <w:ins w:id="6138" w:author="Claus Nagel [2]" w:date="2018-12-14T13:09:00Z">
        <w:r>
          <w:t xml:space="preserve">shall be </w:t>
        </w:r>
      </w:ins>
      <w:ins w:id="6139" w:author="Claus Nagel [2]" w:date="2018-12-14T13:10:00Z">
        <w:r>
          <w:t>evaluated</w:t>
        </w:r>
      </w:ins>
      <w:ins w:id="6140" w:author="Claus Nagel [2]" w:date="2018-12-14T13:09:00Z">
        <w:r>
          <w:t xml:space="preserve">, the value reference </w:t>
        </w:r>
      </w:ins>
      <w:ins w:id="6141" w:author="Claus Nagel [2]" w:date="2018-12-14T14:46:00Z">
        <w:r w:rsidR="00743796">
          <w:t>must</w:t>
        </w:r>
      </w:ins>
      <w:ins w:id="6142" w:author="Claus Nagel [2]" w:date="2018-12-14T13:09:00Z">
        <w:r>
          <w:t xml:space="preserve"> be encoded using </w:t>
        </w:r>
      </w:ins>
      <w:ins w:id="6143" w:author="Claus Nagel [2]" w:date="2018-12-14T13:23:00Z">
        <w:r w:rsidR="003E1CE9">
          <w:t>XPath</w:t>
        </w:r>
      </w:ins>
      <w:ins w:id="6144" w:author="Claus Nagel [2]" w:date="2018-12-14T13:09:00Z">
        <w:r>
          <w:t xml:space="preserve">. </w:t>
        </w:r>
      </w:ins>
      <w:ins w:id="6145" w:author="Claus Nagel [2]" w:date="2018-12-14T13:11:00Z">
        <w:r w:rsidR="00A87CDA">
          <w:t xml:space="preserve">The XPath expression is to be formulated </w:t>
        </w:r>
      </w:ins>
      <w:ins w:id="6146" w:author="Claus Nagel [2]" w:date="2018-12-14T13:23:00Z">
        <w:r w:rsidR="000B4262">
          <w:t xml:space="preserve">based </w:t>
        </w:r>
      </w:ins>
      <w:ins w:id="6147" w:author="Claus Nagel [2]" w:date="2018-12-14T13:11:00Z">
        <w:r w:rsidR="00A87CDA">
          <w:t xml:space="preserve">on </w:t>
        </w:r>
      </w:ins>
      <w:ins w:id="6148" w:author="Claus Nagel [2]" w:date="2018-12-14T13:12:00Z">
        <w:r w:rsidR="00A87CDA">
          <w:t xml:space="preserve">the XML encoding of CityGML. </w:t>
        </w:r>
      </w:ins>
      <w:ins w:id="6149" w:author="Claus Nagel [2]" w:date="2018-12-14T13:13:00Z">
        <w:r w:rsidR="00A81752">
          <w:t>Note that the Importer/Exporter only supports a subset of the full XPath language:</w:t>
        </w:r>
      </w:ins>
    </w:p>
    <w:p w14:paraId="78B49353" w14:textId="2C0701C1" w:rsidR="003C17E5" w:rsidRDefault="003F10A4" w:rsidP="003C17E5">
      <w:pPr>
        <w:pStyle w:val="Listenabsatz"/>
        <w:numPr>
          <w:ilvl w:val="0"/>
          <w:numId w:val="56"/>
        </w:numPr>
        <w:rPr>
          <w:ins w:id="6150" w:author="Claus Nagel [2]" w:date="2018-12-14T13:15:00Z"/>
        </w:rPr>
      </w:pPr>
      <w:ins w:id="6151" w:author="Claus Nagel [2]" w:date="2018-12-14T13:15:00Z">
        <w:r>
          <w:t xml:space="preserve">Only the </w:t>
        </w:r>
        <w:r w:rsidRPr="003F10A4">
          <w:t>abbreviated form of the child and attribute axis specifier</w:t>
        </w:r>
        <w:r>
          <w:t xml:space="preserve"> is supported</w:t>
        </w:r>
      </w:ins>
      <w:ins w:id="6152" w:author="Claus Nagel [2]" w:date="2018-12-14T13:47:00Z">
        <w:r w:rsidR="00DF5C19">
          <w:t>.</w:t>
        </w:r>
      </w:ins>
    </w:p>
    <w:p w14:paraId="2B544339" w14:textId="76516D41" w:rsidR="001E1B11" w:rsidRDefault="00704275" w:rsidP="003C17E5">
      <w:pPr>
        <w:pStyle w:val="Listenabsatz"/>
        <w:numPr>
          <w:ilvl w:val="0"/>
          <w:numId w:val="56"/>
        </w:numPr>
        <w:rPr>
          <w:ins w:id="6153" w:author="Claus Nagel [2]" w:date="2018-12-14T13:21:00Z"/>
        </w:rPr>
      </w:pPr>
      <w:ins w:id="6154" w:author="Claus Nagel [2]" w:date="2018-12-14T13:19:00Z">
        <w:r>
          <w:t>The context node is the top-level feature type to be exported. In cas</w:t>
        </w:r>
      </w:ins>
      <w:ins w:id="6155" w:author="Claus Nagel [2]" w:date="2018-12-14T13:20:00Z">
        <w:r>
          <w:t xml:space="preserve">e </w:t>
        </w:r>
      </w:ins>
      <w:ins w:id="6156" w:author="Claus Nagel [2]" w:date="2018-12-14T13:37:00Z">
        <w:r w:rsidR="00635B20">
          <w:t>two</w:t>
        </w:r>
      </w:ins>
      <w:ins w:id="6157" w:author="Claus Nagel [2]" w:date="2018-12-14T13:20:00Z">
        <w:r>
          <w:t xml:space="preserve"> </w:t>
        </w:r>
      </w:ins>
      <w:ins w:id="6158" w:author="Claus Nagel [2]" w:date="2018-12-14T13:37:00Z">
        <w:r w:rsidR="00635B20">
          <w:t xml:space="preserve">or more </w:t>
        </w:r>
      </w:ins>
      <w:ins w:id="6159" w:author="Claus Nagel [2]" w:date="2018-12-14T13:20:00Z">
        <w:r>
          <w:t xml:space="preserve">top-level feature </w:t>
        </w:r>
      </w:ins>
      <w:ins w:id="6160" w:author="Claus Nagel [2]" w:date="2018-12-14T13:23:00Z">
        <w:r w:rsidR="000B4262">
          <w:t>ty</w:t>
        </w:r>
      </w:ins>
      <w:ins w:id="6161" w:author="Claus Nagel [2]" w:date="2018-12-14T13:24:00Z">
        <w:r w:rsidR="000B4262">
          <w:t>pe</w:t>
        </w:r>
        <w:r w:rsidR="009B21A8">
          <w:t>s</w:t>
        </w:r>
        <w:r w:rsidR="000B4262">
          <w:t xml:space="preserve"> </w:t>
        </w:r>
        <w:r w:rsidR="009B21A8">
          <w:t xml:space="preserve">are </w:t>
        </w:r>
      </w:ins>
      <w:ins w:id="6162" w:author="Claus Nagel [2]" w:date="2018-12-14T13:20:00Z">
        <w:r>
          <w:t xml:space="preserve">listed by the </w:t>
        </w:r>
        <w:r w:rsidRPr="0042412D">
          <w:rPr>
            <w:rFonts w:ascii="Courier New" w:hAnsi="Courier New" w:cs="Courier New"/>
          </w:rPr>
          <w:t>&lt;typeNames&gt;</w:t>
        </w:r>
        <w:r>
          <w:t xml:space="preserve"> parameter, then </w:t>
        </w:r>
        <w:r w:rsidR="001E1B11">
          <w:t>the context no</w:t>
        </w:r>
      </w:ins>
      <w:ins w:id="6163" w:author="Claus Nagel [2]" w:date="2018-12-14T13:21:00Z">
        <w:r w:rsidR="001E1B11">
          <w:t>de is their common parent type.</w:t>
        </w:r>
      </w:ins>
    </w:p>
    <w:p w14:paraId="1879BC54" w14:textId="456500F5" w:rsidR="003F10A4" w:rsidRDefault="009B21A8" w:rsidP="00914BA4">
      <w:pPr>
        <w:pStyle w:val="Listenabsatz"/>
        <w:numPr>
          <w:ilvl w:val="0"/>
          <w:numId w:val="56"/>
        </w:numPr>
        <w:rPr>
          <w:ins w:id="6164" w:author="Claus Nagel [2]" w:date="2018-12-14T13:38:00Z"/>
        </w:rPr>
      </w:pPr>
      <w:ins w:id="6165" w:author="Claus Nagel [2]" w:date="2018-12-14T13:24:00Z">
        <w:r>
          <w:t>Each step in the path may include an XPath predicate</w:t>
        </w:r>
      </w:ins>
      <w:ins w:id="6166" w:author="Claus Nagel [2]" w:date="2018-12-14T13:27:00Z">
        <w:r w:rsidR="009C2E21">
          <w:t xml:space="preserve"> of the form</w:t>
        </w:r>
      </w:ins>
      <w:ins w:id="6167" w:author="Claus Nagel [2]" w:date="2018-12-14T13:32:00Z">
        <w:r w:rsidR="00B5653F">
          <w:t xml:space="preserve"> “</w:t>
        </w:r>
        <w:r w:rsidR="00B5653F" w:rsidRPr="00914BA4">
          <w:rPr>
            <w:i/>
            <w:rPrChange w:id="6168" w:author="Claus Nagel [2]" w:date="2018-12-14T13:42:00Z">
              <w:rPr/>
            </w:rPrChange>
          </w:rPr>
          <w:t>.=value</w:t>
        </w:r>
        <w:r w:rsidR="00B5653F">
          <w:t>”</w:t>
        </w:r>
      </w:ins>
      <w:ins w:id="6169" w:author="Claus Nagel [2]" w:date="2018-12-14T13:27:00Z">
        <w:r w:rsidR="009C2E21">
          <w:t xml:space="preserve"> </w:t>
        </w:r>
      </w:ins>
      <w:ins w:id="6170" w:author="Claus Nagel [2]" w:date="2018-12-14T13:33:00Z">
        <w:r w:rsidR="00B5653F">
          <w:t>or “</w:t>
        </w:r>
      </w:ins>
      <w:ins w:id="6171" w:author="Claus Nagel [2]" w:date="2018-12-14T13:27:00Z">
        <w:r w:rsidR="009C2E21" w:rsidRPr="00914BA4">
          <w:rPr>
            <w:i/>
            <w:rPrChange w:id="6172" w:author="Claus Nagel [2]" w:date="2018-12-14T13:42:00Z">
              <w:rPr/>
            </w:rPrChange>
          </w:rPr>
          <w:t>child=value</w:t>
        </w:r>
      </w:ins>
      <w:ins w:id="6173" w:author="Claus Nagel [2]" w:date="2018-12-14T13:33:00Z">
        <w:r w:rsidR="00B5653F">
          <w:t>”.</w:t>
        </w:r>
      </w:ins>
      <w:ins w:id="6174" w:author="Claus Nagel [2]" w:date="2018-12-14T13:35:00Z">
        <w:r w:rsidR="00F036A6">
          <w:t xml:space="preserve"> </w:t>
        </w:r>
        <w:r w:rsidR="00F036A6" w:rsidRPr="00F036A6">
          <w:t>Equality tests can be logically combined using the "and" or "or" operators.</w:t>
        </w:r>
      </w:ins>
      <w:ins w:id="6175" w:author="Claus Nagel [2]" w:date="2018-12-14T13:20:00Z">
        <w:r w:rsidR="00704275">
          <w:t xml:space="preserve"> </w:t>
        </w:r>
      </w:ins>
      <w:ins w:id="6176" w:author="Claus Nagel [2]" w:date="2018-12-14T13:36:00Z">
        <w:r w:rsidR="00303609">
          <w:t xml:space="preserve">Indexes </w:t>
        </w:r>
      </w:ins>
      <w:ins w:id="6177" w:author="Claus Nagel [2]" w:date="2018-12-14T13:37:00Z">
        <w:r w:rsidR="00635B20">
          <w:t>are not supported as XPath predicate.</w:t>
        </w:r>
      </w:ins>
    </w:p>
    <w:p w14:paraId="506B9DA3" w14:textId="1EACD098" w:rsidR="00635B20" w:rsidRDefault="00635B20" w:rsidP="00F036A6">
      <w:pPr>
        <w:pStyle w:val="Listenabsatz"/>
        <w:numPr>
          <w:ilvl w:val="0"/>
          <w:numId w:val="56"/>
        </w:numPr>
        <w:rPr>
          <w:ins w:id="6178" w:author="Claus Nagel [2]" w:date="2018-12-14T13:45:00Z"/>
        </w:rPr>
      </w:pPr>
      <w:ins w:id="6179" w:author="Claus Nagel [2]" w:date="2018-12-14T13:38:00Z">
        <w:r>
          <w:t xml:space="preserve">The </w:t>
        </w:r>
        <w:r w:rsidRPr="00914BA4">
          <w:rPr>
            <w:i/>
            <w:rPrChange w:id="6180" w:author="Claus Nagel [2]" w:date="2018-12-14T13:42:00Z">
              <w:rPr/>
            </w:rPrChange>
          </w:rPr>
          <w:t>schema-element()</w:t>
        </w:r>
        <w:r>
          <w:t xml:space="preserve"> function</w:t>
        </w:r>
        <w:r w:rsidR="0083608A">
          <w:t xml:space="preserve"> is supported. It </w:t>
        </w:r>
      </w:ins>
      <w:ins w:id="6181" w:author="Claus Nagel [2]" w:date="2018-12-14T13:39:00Z">
        <w:r w:rsidR="0083608A">
          <w:t xml:space="preserve">takes the </w:t>
        </w:r>
      </w:ins>
      <w:ins w:id="6182" w:author="Claus Nagel [2]" w:date="2018-12-14T13:38:00Z">
        <w:r w:rsidR="0083608A" w:rsidRPr="00042C24">
          <w:rPr>
            <w:i/>
            <w:rPrChange w:id="6183" w:author="Claus Nagel [2]" w:date="2018-12-14T13:41:00Z">
              <w:rPr/>
            </w:rPrChange>
          </w:rPr>
          <w:t>xsd:QNa</w:t>
        </w:r>
      </w:ins>
      <w:ins w:id="6184" w:author="Claus Nagel [2]" w:date="2018-12-14T13:39:00Z">
        <w:r w:rsidR="0083608A" w:rsidRPr="00042C24">
          <w:rPr>
            <w:i/>
            <w:rPrChange w:id="6185" w:author="Claus Nagel [2]" w:date="2018-12-14T13:41:00Z">
              <w:rPr/>
            </w:rPrChange>
          </w:rPr>
          <w:t>me</w:t>
        </w:r>
        <w:r w:rsidR="0083608A">
          <w:t xml:space="preserve"> of a feature type as parameter. </w:t>
        </w:r>
      </w:ins>
      <w:ins w:id="6186" w:author="Claus Nagel [2]" w:date="2018-12-14T13:44:00Z">
        <w:r w:rsidR="00356869">
          <w:t>The function selects the given feature type a</w:t>
        </w:r>
      </w:ins>
      <w:ins w:id="6187" w:author="Claus Nagel [2]" w:date="2018-12-14T13:45:00Z">
        <w:r w:rsidR="00356869">
          <w:t>nd all its subtypes.</w:t>
        </w:r>
      </w:ins>
    </w:p>
    <w:p w14:paraId="66CB2AD6" w14:textId="0DF15ED0" w:rsidR="00356869" w:rsidRDefault="00356869" w:rsidP="00F036A6">
      <w:pPr>
        <w:pStyle w:val="Listenabsatz"/>
        <w:numPr>
          <w:ilvl w:val="0"/>
          <w:numId w:val="56"/>
        </w:numPr>
        <w:rPr>
          <w:ins w:id="6188" w:author="Claus Nagel [2]" w:date="2018-12-14T13:48:00Z"/>
        </w:rPr>
      </w:pPr>
      <w:ins w:id="6189" w:author="Claus Nagel [2]" w:date="2018-12-14T13:45:00Z">
        <w:r>
          <w:t xml:space="preserve">The last step of the XPath </w:t>
        </w:r>
      </w:ins>
      <w:ins w:id="6190" w:author="Claus Nagel [2]" w:date="2018-12-14T14:47:00Z">
        <w:r w:rsidR="00B861B1">
          <w:t>must</w:t>
        </w:r>
      </w:ins>
      <w:ins w:id="6191" w:author="Claus Nagel [2]" w:date="2018-12-14T13:45:00Z">
        <w:r w:rsidR="00DF5C19">
          <w:t xml:space="preserve"> be a</w:t>
        </w:r>
      </w:ins>
      <w:ins w:id="6192" w:author="Claus Nagel [2]" w:date="2018-12-14T13:46:00Z">
        <w:r w:rsidR="00DF5C19">
          <w:t xml:space="preserve"> </w:t>
        </w:r>
      </w:ins>
      <w:ins w:id="6193" w:author="Claus Nagel [2]" w:date="2018-12-14T13:47:00Z">
        <w:r w:rsidR="00EF2D64">
          <w:t>simple thematic attribute or a spatial property. Property elements that contain</w:t>
        </w:r>
      </w:ins>
      <w:ins w:id="6194" w:author="Claus Nagel [2]" w:date="2018-12-14T13:48:00Z">
        <w:r w:rsidR="00EF2D64">
          <w:t xml:space="preserve"> a nested feature are not allowed as last step.</w:t>
        </w:r>
      </w:ins>
    </w:p>
    <w:p w14:paraId="0D9DAD80" w14:textId="000FB8F9" w:rsidR="00EF2D64" w:rsidRDefault="008529A1" w:rsidP="00EF2D64">
      <w:pPr>
        <w:rPr>
          <w:ins w:id="6195" w:author="Claus Nagel [2]" w:date="2018-12-14T13:49:00Z"/>
        </w:rPr>
      </w:pPr>
      <w:ins w:id="6196" w:author="Claus Nagel [2]" w:date="2018-12-14T13:49:00Z">
        <w:r>
          <w:t xml:space="preserve">Assuming that </w:t>
        </w:r>
        <w:r w:rsidRPr="008529A1">
          <w:rPr>
            <w:i/>
            <w:rPrChange w:id="6197" w:author="Claus Nagel [2]" w:date="2018-12-14T13:50:00Z">
              <w:rPr/>
            </w:rPrChange>
          </w:rPr>
          <w:t>bldg:Building</w:t>
        </w:r>
        <w:r>
          <w:t xml:space="preserve"> is the top-level feature type to be exported, then the following examples are valid XPath expressions:</w:t>
        </w:r>
      </w:ins>
    </w:p>
    <w:p w14:paraId="7637D5C9" w14:textId="220E3608" w:rsidR="008529A1" w:rsidRDefault="00F22AFF" w:rsidP="008529A1">
      <w:pPr>
        <w:pStyle w:val="Listenabsatz"/>
        <w:numPr>
          <w:ilvl w:val="0"/>
          <w:numId w:val="56"/>
        </w:numPr>
        <w:rPr>
          <w:ins w:id="6198" w:author="Claus Nagel [2]" w:date="2018-12-14T14:06:00Z"/>
        </w:rPr>
      </w:pPr>
      <w:ins w:id="6199" w:author="Claus Nagel [2]" w:date="2018-12-14T14:05:00Z">
        <w:r w:rsidRPr="00205CB0">
          <w:rPr>
            <w:rFonts w:ascii="Courier New" w:hAnsi="Courier New" w:cs="Courier New"/>
            <w:i/>
            <w:sz w:val="20"/>
            <w:szCs w:val="20"/>
            <w:rPrChange w:id="6200" w:author="Claus Nagel [2]" w:date="2018-12-14T15:36:00Z">
              <w:rPr/>
            </w:rPrChange>
          </w:rPr>
          <w:t>gen:stringAttribute/@gen:name</w:t>
        </w:r>
      </w:ins>
      <w:ins w:id="6201" w:author="Claus Nagel [2]" w:date="2018-12-14T14:47:00Z">
        <w:r w:rsidR="0030744B">
          <w:t xml:space="preserve"> </w:t>
        </w:r>
      </w:ins>
      <w:ins w:id="6202" w:author="Claus Nagel [2]" w:date="2018-12-14T14:05:00Z">
        <w:r>
          <w:t xml:space="preserve">selects the </w:t>
        </w:r>
      </w:ins>
      <w:ins w:id="6203" w:author="Claus Nagel [2]" w:date="2018-12-14T14:13:00Z">
        <w:r w:rsidR="006D2435">
          <w:t>gen:</w:t>
        </w:r>
      </w:ins>
      <w:ins w:id="6204" w:author="Claus Nagel [2]" w:date="2018-12-14T14:05:00Z">
        <w:r w:rsidRPr="00E2009B">
          <w:t>name</w:t>
        </w:r>
        <w:r>
          <w:t xml:space="preserve"> attribute of </w:t>
        </w:r>
      </w:ins>
      <w:ins w:id="6205" w:author="Claus Nagel [2]" w:date="2018-12-14T14:08:00Z">
        <w:r w:rsidR="00F12119">
          <w:t xml:space="preserve">the </w:t>
        </w:r>
      </w:ins>
      <w:ins w:id="6206" w:author="Claus Nagel [2]" w:date="2018-12-14T14:06:00Z">
        <w:r w:rsidR="00E2009B">
          <w:t>generic string attributes of the building</w:t>
        </w:r>
      </w:ins>
    </w:p>
    <w:p w14:paraId="4AF9C869" w14:textId="280F347C" w:rsidR="00E2009B" w:rsidRDefault="00E2009B" w:rsidP="008529A1">
      <w:pPr>
        <w:pStyle w:val="Listenabsatz"/>
        <w:numPr>
          <w:ilvl w:val="0"/>
          <w:numId w:val="56"/>
        </w:numPr>
        <w:rPr>
          <w:ins w:id="6207" w:author="Claus Nagel [2]" w:date="2018-12-14T14:08:00Z"/>
        </w:rPr>
      </w:pPr>
      <w:ins w:id="6208" w:author="Claus Nagel [2]" w:date="2018-12-14T14:06:00Z">
        <w:r w:rsidRPr="00205CB0">
          <w:rPr>
            <w:rFonts w:ascii="Courier New" w:hAnsi="Courier New" w:cs="Courier New"/>
            <w:i/>
            <w:sz w:val="20"/>
            <w:szCs w:val="20"/>
            <w:rPrChange w:id="6209" w:author="Claus Nagel [2]" w:date="2018-12-14T15:36:00Z">
              <w:rPr>
                <w:i/>
              </w:rPr>
            </w:rPrChange>
          </w:rPr>
          <w:t>gen:stringAttribute[@gen:name=’area’]/gen:value</w:t>
        </w:r>
      </w:ins>
      <w:ins w:id="6210" w:author="Claus Nagel [2]" w:date="2018-12-14T14:47:00Z">
        <w:r w:rsidR="0030744B">
          <w:rPr>
            <w:i/>
          </w:rPr>
          <w:t xml:space="preserve"> </w:t>
        </w:r>
      </w:ins>
      <w:ins w:id="6211" w:author="Claus Nagel [2]" w:date="2018-12-14T14:06:00Z">
        <w:r>
          <w:t xml:space="preserve">selects the </w:t>
        </w:r>
      </w:ins>
      <w:ins w:id="6212" w:author="Claus Nagel [2]" w:date="2018-12-14T14:13:00Z">
        <w:r w:rsidR="006D2435">
          <w:t>gen:</w:t>
        </w:r>
      </w:ins>
      <w:ins w:id="6213" w:author="Claus Nagel [2]" w:date="2018-12-14T14:06:00Z">
        <w:r>
          <w:t xml:space="preserve">value </w:t>
        </w:r>
      </w:ins>
      <w:ins w:id="6214" w:author="Claus Nagel [2]" w:date="2018-12-14T14:07:00Z">
        <w:r>
          <w:t>of a generic string attribute of name “area”</w:t>
        </w:r>
      </w:ins>
    </w:p>
    <w:p w14:paraId="272EE0C6" w14:textId="329189A0" w:rsidR="00F12119" w:rsidRDefault="006D2435" w:rsidP="008529A1">
      <w:pPr>
        <w:pStyle w:val="Listenabsatz"/>
        <w:numPr>
          <w:ilvl w:val="0"/>
          <w:numId w:val="56"/>
        </w:numPr>
        <w:rPr>
          <w:ins w:id="6215" w:author="Claus Nagel [2]" w:date="2018-12-14T14:11:00Z"/>
        </w:rPr>
      </w:pPr>
      <w:ins w:id="6216" w:author="Claus Nagel [2]" w:date="2018-12-14T14:10:00Z">
        <w:r w:rsidRPr="00205CB0">
          <w:rPr>
            <w:rFonts w:ascii="Courier New" w:hAnsi="Courier New" w:cs="Courier New"/>
            <w:i/>
            <w:sz w:val="20"/>
            <w:szCs w:val="20"/>
            <w:rPrChange w:id="6217" w:author="Claus Nagel [2]" w:date="2018-12-14T15:37:00Z">
              <w:rPr>
                <w:i/>
              </w:rPr>
            </w:rPrChange>
          </w:rPr>
          <w:t>bldg:boundedBy/bldg:WallSurface/bldg:lod2MultiSurface</w:t>
        </w:r>
        <w:r>
          <w:rPr>
            <w:i/>
          </w:rPr>
          <w:t xml:space="preserve"> </w:t>
        </w:r>
        <w:r>
          <w:t xml:space="preserve">selects the </w:t>
        </w:r>
      </w:ins>
      <w:ins w:id="6218" w:author="Claus Nagel [2]" w:date="2018-12-14T14:11:00Z">
        <w:r>
          <w:t xml:space="preserve">spatial LoD2 </w:t>
        </w:r>
      </w:ins>
      <w:ins w:id="6219" w:author="Claus Nagel [2]" w:date="2018-12-14T14:13:00Z">
        <w:r>
          <w:t>representation</w:t>
        </w:r>
      </w:ins>
      <w:ins w:id="6220" w:author="Claus Nagel [2]" w:date="2018-12-14T14:11:00Z">
        <w:r>
          <w:t xml:space="preserve"> of </w:t>
        </w:r>
      </w:ins>
      <w:ins w:id="6221" w:author="Claus Nagel [2]" w:date="2018-12-14T14:13:00Z">
        <w:r>
          <w:t>the</w:t>
        </w:r>
      </w:ins>
      <w:ins w:id="6222" w:author="Claus Nagel [2]" w:date="2018-12-14T14:11:00Z">
        <w:r>
          <w:t xml:space="preserve"> wall surfaces of the building</w:t>
        </w:r>
      </w:ins>
    </w:p>
    <w:p w14:paraId="77DB361E" w14:textId="6BD89675" w:rsidR="008203BE" w:rsidRPr="008203BE" w:rsidRDefault="006D2435" w:rsidP="008529A1">
      <w:pPr>
        <w:pStyle w:val="Listenabsatz"/>
        <w:numPr>
          <w:ilvl w:val="0"/>
          <w:numId w:val="56"/>
        </w:numPr>
        <w:rPr>
          <w:ins w:id="6223" w:author="Claus Nagel [2]" w:date="2018-12-14T15:38:00Z"/>
          <w:rPrChange w:id="6224" w:author="Claus Nagel [2]" w:date="2018-12-14T15:38:00Z">
            <w:rPr>
              <w:ins w:id="6225" w:author="Claus Nagel [2]" w:date="2018-12-14T15:38:00Z"/>
              <w:rFonts w:ascii="Courier New" w:hAnsi="Courier New" w:cs="Courier New"/>
              <w:i/>
              <w:sz w:val="20"/>
              <w:szCs w:val="20"/>
            </w:rPr>
          </w:rPrChange>
        </w:rPr>
      </w:pPr>
      <w:ins w:id="6226" w:author="Claus Nagel [2]" w:date="2018-12-14T14:11:00Z">
        <w:r w:rsidRPr="00205CB0">
          <w:rPr>
            <w:rFonts w:ascii="Courier New" w:hAnsi="Courier New" w:cs="Courier New"/>
            <w:i/>
            <w:sz w:val="20"/>
            <w:szCs w:val="20"/>
            <w:rPrChange w:id="6227" w:author="Claus Nagel [2]" w:date="2018-12-14T15:37:00Z">
              <w:rPr>
                <w:i/>
              </w:rPr>
            </w:rPrChange>
          </w:rPr>
          <w:t>bldg:boundedBy/bldg:WallSurface[@gml:id=’</w:t>
        </w:r>
      </w:ins>
      <w:ins w:id="6228" w:author="Claus Nagel [2]" w:date="2018-12-14T14:12:00Z">
        <w:r w:rsidRPr="00205CB0">
          <w:rPr>
            <w:rFonts w:ascii="Courier New" w:hAnsi="Courier New" w:cs="Courier New"/>
            <w:i/>
            <w:sz w:val="20"/>
            <w:szCs w:val="20"/>
            <w:rPrChange w:id="6229" w:author="Claus Nagel [2]" w:date="2018-12-14T15:37:00Z">
              <w:rPr>
                <w:i/>
              </w:rPr>
            </w:rPrChange>
          </w:rPr>
          <w:t>ID_0</w:t>
        </w:r>
      </w:ins>
      <w:ins w:id="6230" w:author="Claus Nagel [2]" w:date="2018-12-14T15:37:00Z">
        <w:r w:rsidR="008203BE">
          <w:rPr>
            <w:rFonts w:ascii="Courier New" w:hAnsi="Courier New" w:cs="Courier New"/>
            <w:i/>
            <w:sz w:val="20"/>
            <w:szCs w:val="20"/>
          </w:rPr>
          <w:t>1</w:t>
        </w:r>
      </w:ins>
      <w:ins w:id="6231" w:author="Claus Nagel [2]" w:date="2018-12-14T14:11:00Z">
        <w:r w:rsidRPr="00205CB0">
          <w:rPr>
            <w:rFonts w:ascii="Courier New" w:hAnsi="Courier New" w:cs="Courier New"/>
            <w:i/>
            <w:sz w:val="20"/>
            <w:szCs w:val="20"/>
            <w:rPrChange w:id="6232" w:author="Claus Nagel [2]" w:date="2018-12-14T15:37:00Z">
              <w:rPr>
                <w:i/>
              </w:rPr>
            </w:rPrChange>
          </w:rPr>
          <w:t>’</w:t>
        </w:r>
      </w:ins>
      <w:ins w:id="6233" w:author="Claus Nagel [2]" w:date="2018-12-14T14:12:00Z">
        <w:r w:rsidRPr="00205CB0">
          <w:rPr>
            <w:rFonts w:ascii="Courier New" w:hAnsi="Courier New" w:cs="Courier New"/>
            <w:i/>
            <w:sz w:val="20"/>
            <w:szCs w:val="20"/>
            <w:rPrChange w:id="6234" w:author="Claus Nagel [2]" w:date="2018-12-14T15:37:00Z">
              <w:rPr>
                <w:i/>
              </w:rPr>
            </w:rPrChange>
          </w:rPr>
          <w:t xml:space="preserve"> or gml:name=’wall’]</w:t>
        </w:r>
      </w:ins>
      <w:ins w:id="6235" w:author="Claus Nagel [2]" w:date="2018-12-14T15:38:00Z">
        <w:r w:rsidR="00287034">
          <w:rPr>
            <w:rFonts w:ascii="Courier New" w:hAnsi="Courier New" w:cs="Courier New"/>
            <w:i/>
            <w:sz w:val="20"/>
            <w:szCs w:val="20"/>
          </w:rPr>
          <w:t>/</w:t>
        </w:r>
      </w:ins>
    </w:p>
    <w:p w14:paraId="0397B789" w14:textId="6F1102CF" w:rsidR="006D2435" w:rsidRDefault="006D2435">
      <w:pPr>
        <w:pStyle w:val="Listenabsatz"/>
        <w:rPr>
          <w:ins w:id="6236" w:author="Claus Nagel [2]" w:date="2018-12-14T14:15:00Z"/>
        </w:rPr>
        <w:pPrChange w:id="6237" w:author="Claus Nagel [2]" w:date="2018-12-14T15:38:00Z">
          <w:pPr>
            <w:pStyle w:val="Listenabsatz"/>
            <w:numPr>
              <w:numId w:val="56"/>
            </w:numPr>
            <w:ind w:hanging="360"/>
          </w:pPr>
        </w:pPrChange>
      </w:pPr>
      <w:ins w:id="6238" w:author="Claus Nagel [2]" w:date="2018-12-14T14:12:00Z">
        <w:r w:rsidRPr="00205CB0">
          <w:rPr>
            <w:rFonts w:ascii="Courier New" w:hAnsi="Courier New" w:cs="Courier New"/>
            <w:i/>
            <w:sz w:val="20"/>
            <w:szCs w:val="20"/>
            <w:rPrChange w:id="6239" w:author="Claus Nagel [2]" w:date="2018-12-14T15:37:00Z">
              <w:rPr>
                <w:i/>
              </w:rPr>
            </w:rPrChange>
          </w:rPr>
          <w:t>bldg:opening/bldg:Door</w:t>
        </w:r>
      </w:ins>
      <w:ins w:id="6240" w:author="Claus Nagel [2]" w:date="2018-12-14T14:13:00Z">
        <w:r w:rsidRPr="00205CB0">
          <w:rPr>
            <w:rFonts w:ascii="Courier New" w:hAnsi="Courier New" w:cs="Courier New"/>
            <w:i/>
            <w:sz w:val="20"/>
            <w:szCs w:val="20"/>
            <w:rPrChange w:id="6241" w:author="Claus Nagel [2]" w:date="2018-12-14T15:37:00Z">
              <w:rPr>
                <w:i/>
              </w:rPr>
            </w:rPrChange>
          </w:rPr>
          <w:t>/core:creationDate</w:t>
        </w:r>
        <w:r>
          <w:rPr>
            <w:i/>
          </w:rPr>
          <w:t xml:space="preserve"> </w:t>
        </w:r>
        <w:r>
          <w:t xml:space="preserve">selects the </w:t>
        </w:r>
      </w:ins>
      <w:ins w:id="6242" w:author="Claus Nagel [2]" w:date="2018-12-14T14:14:00Z">
        <w:r w:rsidR="002D2941">
          <w:t>core:</w:t>
        </w:r>
      </w:ins>
      <w:ins w:id="6243" w:author="Claus Nagel [2]" w:date="2018-12-14T14:13:00Z">
        <w:r>
          <w:t xml:space="preserve">creationDate </w:t>
        </w:r>
        <w:r w:rsidR="002D2941">
          <w:t>of doors</w:t>
        </w:r>
      </w:ins>
      <w:ins w:id="6244" w:author="Claus Nagel [2]" w:date="2018-12-14T14:14:00Z">
        <w:r w:rsidR="002D2941">
          <w:t xml:space="preserve"> that are associated with </w:t>
        </w:r>
        <w:r w:rsidR="00684FEF">
          <w:t>wall surfaces having a specific gml:id or gml:name</w:t>
        </w:r>
      </w:ins>
    </w:p>
    <w:p w14:paraId="546AE42F" w14:textId="7B0023E2" w:rsidR="00684FEF" w:rsidRPr="00035A8D" w:rsidRDefault="00E9343C" w:rsidP="008529A1">
      <w:pPr>
        <w:pStyle w:val="Listenabsatz"/>
        <w:numPr>
          <w:ilvl w:val="0"/>
          <w:numId w:val="56"/>
        </w:numPr>
        <w:rPr>
          <w:ins w:id="6245" w:author="Claus Nagel [2]" w:date="2018-12-14T14:17:00Z"/>
          <w:i/>
          <w:rPrChange w:id="6246" w:author="Claus Nagel [2]" w:date="2018-12-14T14:17:00Z">
            <w:rPr>
              <w:ins w:id="6247" w:author="Claus Nagel [2]" w:date="2018-12-14T14:17:00Z"/>
            </w:rPr>
          </w:rPrChange>
        </w:rPr>
      </w:pPr>
      <w:ins w:id="6248" w:author="Claus Nagel [2]" w:date="2018-12-14T14:15:00Z">
        <w:r w:rsidRPr="00205CB0">
          <w:rPr>
            <w:rFonts w:ascii="Courier New" w:hAnsi="Courier New" w:cs="Courier New"/>
            <w:i/>
            <w:sz w:val="20"/>
            <w:szCs w:val="20"/>
            <w:rPrChange w:id="6249" w:author="Claus Nagel [2]" w:date="2018-12-14T15:37:00Z">
              <w:rPr/>
            </w:rPrChange>
          </w:rPr>
          <w:t>bldg:</w:t>
        </w:r>
        <w:r w:rsidRPr="00205CB0">
          <w:rPr>
            <w:rFonts w:ascii="Courier New" w:hAnsi="Courier New" w:cs="Courier New"/>
            <w:i/>
            <w:sz w:val="20"/>
            <w:szCs w:val="20"/>
            <w:rPrChange w:id="6250" w:author="Claus Nagel [2]" w:date="2018-12-14T15:37:00Z">
              <w:rPr>
                <w:i/>
              </w:rPr>
            </w:rPrChange>
          </w:rPr>
          <w:t>boundedBy/schema-</w:t>
        </w:r>
      </w:ins>
      <w:ins w:id="6251" w:author="Claus Nagel [2]" w:date="2018-12-14T14:16:00Z">
        <w:r w:rsidRPr="00205CB0">
          <w:rPr>
            <w:rFonts w:ascii="Courier New" w:hAnsi="Courier New" w:cs="Courier New"/>
            <w:i/>
            <w:sz w:val="20"/>
            <w:szCs w:val="20"/>
            <w:rPrChange w:id="6252" w:author="Claus Nagel [2]" w:date="2018-12-14T15:37:00Z">
              <w:rPr>
                <w:i/>
              </w:rPr>
            </w:rPrChange>
          </w:rPr>
          <w:t>element(bldg:</w:t>
        </w:r>
        <w:r w:rsidR="00035A8D" w:rsidRPr="00205CB0">
          <w:rPr>
            <w:rFonts w:ascii="Courier New" w:hAnsi="Courier New" w:cs="Courier New"/>
            <w:i/>
            <w:sz w:val="20"/>
            <w:szCs w:val="20"/>
            <w:rPrChange w:id="6253" w:author="Claus Nagel [2]" w:date="2018-12-14T15:37:00Z">
              <w:rPr>
                <w:i/>
              </w:rPr>
            </w:rPrChange>
          </w:rPr>
          <w:t>_BoundarySurface)/@gml:id</w:t>
        </w:r>
        <w:r w:rsidR="00035A8D">
          <w:rPr>
            <w:i/>
          </w:rPr>
          <w:t xml:space="preserve"> </w:t>
        </w:r>
        <w:r w:rsidR="00035A8D">
          <w:t>selects the gml:id attribute of all boundary surfaces of the building</w:t>
        </w:r>
      </w:ins>
    </w:p>
    <w:p w14:paraId="4F6D7D7A" w14:textId="0101B6C2" w:rsidR="00035A8D" w:rsidRPr="00D214DC" w:rsidRDefault="007D3605" w:rsidP="008529A1">
      <w:pPr>
        <w:pStyle w:val="Listenabsatz"/>
        <w:numPr>
          <w:ilvl w:val="0"/>
          <w:numId w:val="56"/>
        </w:numPr>
        <w:rPr>
          <w:ins w:id="6254" w:author="Claus Nagel [2]" w:date="2018-12-14T14:26:00Z"/>
          <w:i/>
          <w:rPrChange w:id="6255" w:author="Claus Nagel [2]" w:date="2018-12-14T14:26:00Z">
            <w:rPr>
              <w:ins w:id="6256" w:author="Claus Nagel [2]" w:date="2018-12-14T14:26:00Z"/>
            </w:rPr>
          </w:rPrChange>
        </w:rPr>
      </w:pPr>
      <w:ins w:id="6257" w:author="Claus Nagel [2]" w:date="2018-12-14T14:17:00Z">
        <w:r w:rsidRPr="00205CB0">
          <w:rPr>
            <w:rFonts w:ascii="Courier New" w:hAnsi="Courier New" w:cs="Courier New"/>
            <w:i/>
            <w:sz w:val="20"/>
            <w:szCs w:val="20"/>
            <w:rPrChange w:id="6258" w:author="Claus Nagel [2]" w:date="2018-12-14T15:37:00Z">
              <w:rPr>
                <w:i/>
              </w:rPr>
            </w:rPrChange>
          </w:rPr>
          <w:t>core:externalReference[core:informationSystem='</w:t>
        </w:r>
      </w:ins>
      <w:ins w:id="6259" w:author="Claus Nagel [2]" w:date="2018-12-14T14:24:00Z">
        <w:r w:rsidR="00C26AE2" w:rsidRPr="00205CB0">
          <w:rPr>
            <w:rFonts w:ascii="Courier New" w:hAnsi="Courier New" w:cs="Courier New"/>
            <w:i/>
            <w:sz w:val="20"/>
            <w:szCs w:val="20"/>
            <w:rPrChange w:id="6260" w:author="Claus Nagel [2]" w:date="2018-12-14T15:37:00Z">
              <w:rPr>
                <w:i/>
              </w:rPr>
            </w:rPrChange>
          </w:rPr>
          <w:t>http://somewhere.</w:t>
        </w:r>
      </w:ins>
      <w:ins w:id="6261" w:author="Claus Nagel [2]" w:date="2018-12-14T15:38:00Z">
        <w:r w:rsidR="00287034">
          <w:rPr>
            <w:rFonts w:ascii="Courier New" w:hAnsi="Courier New" w:cs="Courier New"/>
            <w:i/>
            <w:sz w:val="20"/>
            <w:szCs w:val="20"/>
          </w:rPr>
          <w:t>de</w:t>
        </w:r>
      </w:ins>
      <w:ins w:id="6262" w:author="Claus Nagel [2]" w:date="2018-12-14T14:17:00Z">
        <w:r w:rsidRPr="00205CB0">
          <w:rPr>
            <w:rFonts w:ascii="Courier New" w:hAnsi="Courier New" w:cs="Courier New"/>
            <w:i/>
            <w:sz w:val="20"/>
            <w:szCs w:val="20"/>
            <w:rPrChange w:id="6263" w:author="Claus Nagel [2]" w:date="2018-12-14T15:37:00Z">
              <w:rPr>
                <w:i/>
              </w:rPr>
            </w:rPrChange>
          </w:rPr>
          <w:t>']/</w:t>
        </w:r>
      </w:ins>
      <w:ins w:id="6264" w:author="Claus Nagel [2]" w:date="2018-12-14T15:38:00Z">
        <w:r w:rsidR="00287034">
          <w:rPr>
            <w:rFonts w:ascii="Courier New" w:hAnsi="Courier New" w:cs="Courier New"/>
            <w:i/>
            <w:sz w:val="20"/>
            <w:szCs w:val="20"/>
          </w:rPr>
          <w:br/>
        </w:r>
      </w:ins>
      <w:ins w:id="6265" w:author="Claus Nagel [2]" w:date="2018-12-14T14:17:00Z">
        <w:r w:rsidRPr="00205CB0">
          <w:rPr>
            <w:rFonts w:ascii="Courier New" w:hAnsi="Courier New" w:cs="Courier New"/>
            <w:i/>
            <w:sz w:val="20"/>
            <w:szCs w:val="20"/>
            <w:rPrChange w:id="6266" w:author="Claus Nagel [2]" w:date="2018-12-14T15:37:00Z">
              <w:rPr>
                <w:i/>
              </w:rPr>
            </w:rPrChange>
          </w:rPr>
          <w:t>core:externalObject/core:name</w:t>
        </w:r>
        <w:r>
          <w:rPr>
            <w:i/>
          </w:rPr>
          <w:t xml:space="preserve"> </w:t>
        </w:r>
        <w:r>
          <w:t>s</w:t>
        </w:r>
      </w:ins>
      <w:ins w:id="6267" w:author="Claus Nagel [2]" w:date="2018-12-14T14:18:00Z">
        <w:r>
          <w:t xml:space="preserve">elects the core:name </w:t>
        </w:r>
      </w:ins>
      <w:ins w:id="6268" w:author="Claus Nagel [2]" w:date="2018-12-14T14:22:00Z">
        <w:r w:rsidR="00DE6CF8">
          <w:t>of</w:t>
        </w:r>
      </w:ins>
      <w:ins w:id="6269" w:author="Claus Nagel [2]" w:date="2018-12-14T14:23:00Z">
        <w:r w:rsidR="00DE6CF8">
          <w:t xml:space="preserve"> the external object in an external reference</w:t>
        </w:r>
      </w:ins>
      <w:ins w:id="6270" w:author="Claus Nagel [2]" w:date="2018-12-14T14:25:00Z">
        <w:r w:rsidR="00C26AE2">
          <w:t xml:space="preserve"> </w:t>
        </w:r>
      </w:ins>
      <w:ins w:id="6271" w:author="Claus Nagel [2]" w:date="2018-12-14T14:26:00Z">
        <w:r w:rsidR="00F1485D">
          <w:t>to a given information system</w:t>
        </w:r>
      </w:ins>
    </w:p>
    <w:p w14:paraId="717447E7" w14:textId="496AEBC1" w:rsidR="005F32A5" w:rsidRPr="00B51EC8" w:rsidRDefault="005F32A5">
      <w:pPr>
        <w:pStyle w:val="Listenabsatz"/>
        <w:numPr>
          <w:ilvl w:val="0"/>
          <w:numId w:val="56"/>
        </w:numPr>
        <w:rPr>
          <w:ins w:id="6272" w:author="Claus Nagel [2]" w:date="2018-12-14T14:37:00Z"/>
          <w:i/>
          <w:rPrChange w:id="6273" w:author="Claus Nagel [2]" w:date="2018-12-14T14:37:00Z">
            <w:rPr>
              <w:ins w:id="6274" w:author="Claus Nagel [2]" w:date="2018-12-14T14:37:00Z"/>
            </w:rPr>
          </w:rPrChange>
        </w:rPr>
        <w:pPrChange w:id="6275" w:author="Claus Nagel [2]" w:date="2018-12-14T14:37:00Z">
          <w:pPr/>
        </w:pPrChange>
      </w:pPr>
      <w:ins w:id="6276" w:author="Claus Nagel [2]" w:date="2018-12-14T14:27:00Z">
        <w:r w:rsidRPr="00205CB0">
          <w:rPr>
            <w:rFonts w:ascii="Courier New" w:hAnsi="Courier New" w:cs="Courier New"/>
            <w:i/>
            <w:sz w:val="20"/>
            <w:szCs w:val="20"/>
            <w:rPrChange w:id="6277" w:author="Claus Nagel [2]" w:date="2018-12-14T15:37:00Z">
              <w:rPr>
                <w:i/>
              </w:rPr>
            </w:rPrChange>
          </w:rPr>
          <w:t>gen:genericAttributeSet[@gen:name=’energy’]/gen:measureAttribute/</w:t>
        </w:r>
      </w:ins>
      <w:ins w:id="6278" w:author="Claus Nagel [2]" w:date="2018-12-14T15:38:00Z">
        <w:r w:rsidR="00FF1B48">
          <w:rPr>
            <w:rFonts w:ascii="Courier New" w:hAnsi="Courier New" w:cs="Courier New"/>
            <w:i/>
            <w:sz w:val="20"/>
            <w:szCs w:val="20"/>
          </w:rPr>
          <w:br/>
        </w:r>
      </w:ins>
      <w:ins w:id="6279" w:author="Claus Nagel [2]" w:date="2018-12-14T14:27:00Z">
        <w:r w:rsidRPr="00205CB0">
          <w:rPr>
            <w:rFonts w:ascii="Courier New" w:hAnsi="Courier New" w:cs="Courier New"/>
            <w:i/>
            <w:sz w:val="20"/>
            <w:szCs w:val="20"/>
            <w:rPrChange w:id="6280" w:author="Claus Nagel [2]" w:date="2018-12-14T15:37:00Z">
              <w:rPr>
                <w:i/>
              </w:rPr>
            </w:rPrChange>
          </w:rPr>
          <w:t>gen:value</w:t>
        </w:r>
        <w:r>
          <w:rPr>
            <w:i/>
          </w:rPr>
          <w:t xml:space="preserve"> </w:t>
        </w:r>
        <w:r>
          <w:t>selects the gen:value of all generic measure att</w:t>
        </w:r>
      </w:ins>
      <w:ins w:id="6281" w:author="Claus Nagel [2]" w:date="2018-12-14T14:28:00Z">
        <w:r>
          <w:t>ributes contained in the generic attribute set named “energy”</w:t>
        </w:r>
      </w:ins>
    </w:p>
    <w:p w14:paraId="48056216" w14:textId="683BDD8F" w:rsidR="00B51EC8" w:rsidRDefault="00B51EC8" w:rsidP="00B51EC8">
      <w:pPr>
        <w:tabs>
          <w:tab w:val="left" w:pos="851"/>
        </w:tabs>
        <w:ind w:left="851" w:hanging="851"/>
        <w:rPr>
          <w:ins w:id="6282" w:author="Claus Nagel [2]" w:date="2018-12-14T14:44:00Z"/>
          <w:rStyle w:val="Standard1"/>
        </w:rPr>
      </w:pPr>
      <w:ins w:id="6283" w:author="Claus Nagel [2]" w:date="2018-12-14T14:37:00Z">
        <w:r>
          <w:rPr>
            <w:rStyle w:val="Standard1"/>
            <w:i/>
          </w:rPr>
          <w:t>Note:</w:t>
        </w:r>
        <w:r>
          <w:rPr>
            <w:rStyle w:val="Standard1"/>
          </w:rPr>
          <w:tab/>
        </w:r>
      </w:ins>
      <w:ins w:id="6284" w:author="Claus Nagel [2]" w:date="2018-12-14T14:38:00Z">
        <w:r w:rsidR="00EE322E">
          <w:rPr>
            <w:rStyle w:val="Standard1"/>
          </w:rPr>
          <w:t xml:space="preserve">CityGML uses the </w:t>
        </w:r>
      </w:ins>
      <w:ins w:id="6285" w:author="Claus Nagel [2]" w:date="2018-12-14T14:41:00Z">
        <w:r w:rsidR="004B5499" w:rsidRPr="003D2F71">
          <w:rPr>
            <w:rStyle w:val="Standard1"/>
            <w:i/>
            <w:rPrChange w:id="6286" w:author="Claus Nagel [2]" w:date="2018-12-14T14:45:00Z">
              <w:rPr>
                <w:rStyle w:val="Standard1"/>
              </w:rPr>
            </w:rPrChange>
          </w:rPr>
          <w:t>eXtensible</w:t>
        </w:r>
      </w:ins>
      <w:ins w:id="6287" w:author="Claus Nagel [2]" w:date="2018-12-14T14:38:00Z">
        <w:r w:rsidR="00EE322E" w:rsidRPr="003D2F71">
          <w:rPr>
            <w:rStyle w:val="Standard1"/>
            <w:i/>
            <w:rPrChange w:id="6288" w:author="Claus Nagel [2]" w:date="2018-12-14T14:45:00Z">
              <w:rPr>
                <w:rStyle w:val="Standard1"/>
              </w:rPr>
            </w:rPrChange>
          </w:rPr>
          <w:t xml:space="preserve"> Address Langu</w:t>
        </w:r>
      </w:ins>
      <w:ins w:id="6289" w:author="Claus Nagel [2]" w:date="2018-12-14T14:39:00Z">
        <w:r w:rsidR="00EE322E" w:rsidRPr="003D2F71">
          <w:rPr>
            <w:rStyle w:val="Standard1"/>
            <w:i/>
            <w:rPrChange w:id="6290" w:author="Claus Nagel [2]" w:date="2018-12-14T14:45:00Z">
              <w:rPr>
                <w:rStyle w:val="Standard1"/>
              </w:rPr>
            </w:rPrChange>
          </w:rPr>
          <w:t>age</w:t>
        </w:r>
        <w:r w:rsidR="00EE322E">
          <w:rPr>
            <w:rStyle w:val="Standard1"/>
          </w:rPr>
          <w:t xml:space="preserve"> </w:t>
        </w:r>
      </w:ins>
      <w:ins w:id="6291" w:author="Claus Nagel [2]" w:date="2018-12-14T14:41:00Z">
        <w:r w:rsidR="004B5499">
          <w:rPr>
            <w:rStyle w:val="Standard1"/>
          </w:rPr>
          <w:t>(</w:t>
        </w:r>
      </w:ins>
      <w:ins w:id="6292" w:author="Claus Nagel [2]" w:date="2018-12-19T23:42:00Z">
        <w:r w:rsidR="00695B80">
          <w:rPr>
            <w:rStyle w:val="Standard1"/>
          </w:rPr>
          <w:t>x</w:t>
        </w:r>
      </w:ins>
      <w:ins w:id="6293" w:author="Claus Nagel [2]" w:date="2018-12-14T14:41:00Z">
        <w:r w:rsidR="004B5499">
          <w:rPr>
            <w:rStyle w:val="Standard1"/>
          </w:rPr>
          <w:t xml:space="preserve">AL) </w:t>
        </w:r>
      </w:ins>
      <w:ins w:id="6294" w:author="Claus Nagel [2]" w:date="2018-12-14T14:39:00Z">
        <w:r w:rsidR="00EE322E">
          <w:rPr>
            <w:rStyle w:val="Standard1"/>
          </w:rPr>
          <w:t>to encode a</w:t>
        </w:r>
      </w:ins>
      <w:ins w:id="6295" w:author="Claus Nagel [2]" w:date="2018-12-14T14:38:00Z">
        <w:r w:rsidR="00A641DC">
          <w:rPr>
            <w:rStyle w:val="Standard1"/>
          </w:rPr>
          <w:t>ddresses of buildings, bridges and tunnels</w:t>
        </w:r>
      </w:ins>
      <w:ins w:id="6296" w:author="Claus Nagel [2]" w:date="2018-12-14T14:39:00Z">
        <w:r w:rsidR="00EE322E">
          <w:rPr>
            <w:rStyle w:val="Standard1"/>
          </w:rPr>
          <w:t xml:space="preserve">. </w:t>
        </w:r>
      </w:ins>
      <w:ins w:id="6297" w:author="Claus Nagel [2]" w:date="2018-12-19T23:43:00Z">
        <w:r w:rsidR="00695B80">
          <w:rPr>
            <w:rStyle w:val="Standard1"/>
          </w:rPr>
          <w:t>x</w:t>
        </w:r>
      </w:ins>
      <w:ins w:id="6298" w:author="Claus Nagel [2]" w:date="2018-12-14T14:41:00Z">
        <w:r w:rsidR="004B5499">
          <w:rPr>
            <w:rStyle w:val="Standard1"/>
          </w:rPr>
          <w:t>AL is very flexible and allows an addre</w:t>
        </w:r>
      </w:ins>
      <w:ins w:id="6299" w:author="Claus Nagel [2]" w:date="2018-12-14T14:42:00Z">
        <w:r w:rsidR="004B5499">
          <w:rPr>
            <w:rStyle w:val="Standard1"/>
          </w:rPr>
          <w:t>ss to be encoded in different ways</w:t>
        </w:r>
      </w:ins>
      <w:ins w:id="6300" w:author="Claus Nagel [2]" w:date="2018-12-14T14:43:00Z">
        <w:r w:rsidR="00113839">
          <w:rPr>
            <w:rStyle w:val="Standard1"/>
          </w:rPr>
          <w:t>, which makes XPath expressions complex to write. For this reason, the Importer/Expo</w:t>
        </w:r>
      </w:ins>
      <w:ins w:id="6301" w:author="Claus Nagel [2]" w:date="2018-12-14T14:44:00Z">
        <w:r w:rsidR="00113839">
          <w:rPr>
            <w:rStyle w:val="Standard1"/>
          </w:rPr>
          <w:t xml:space="preserve">rter uses a simple ADE </w:t>
        </w:r>
        <w:r w:rsidR="005656E9">
          <w:rPr>
            <w:rStyle w:val="Standard1"/>
          </w:rPr>
          <w:t xml:space="preserve">that can be used in XPath expressions to </w:t>
        </w:r>
      </w:ins>
      <w:ins w:id="6302" w:author="Claus Nagel [2]" w:date="2018-12-14T15:41:00Z">
        <w:r w:rsidR="00236823">
          <w:rPr>
            <w:rStyle w:val="Standard1"/>
          </w:rPr>
          <w:t>evaluate</w:t>
        </w:r>
      </w:ins>
      <w:ins w:id="6303" w:author="Claus Nagel [2]" w:date="2018-12-14T14:44:00Z">
        <w:r w:rsidR="005656E9">
          <w:rPr>
            <w:rStyle w:val="Standard1"/>
          </w:rPr>
          <w:t xml:space="preserve"> </w:t>
        </w:r>
      </w:ins>
      <w:ins w:id="6304" w:author="Claus Nagel [2]" w:date="2018-12-14T15:40:00Z">
        <w:r w:rsidR="00236823">
          <w:rPr>
            <w:rStyle w:val="Standard1"/>
          </w:rPr>
          <w:t xml:space="preserve">address </w:t>
        </w:r>
      </w:ins>
      <w:ins w:id="6305" w:author="Claus Nagel [2]" w:date="2018-12-14T15:41:00Z">
        <w:r w:rsidR="00236823">
          <w:rPr>
            <w:rStyle w:val="Standard1"/>
          </w:rPr>
          <w:t>elements</w:t>
        </w:r>
      </w:ins>
      <w:ins w:id="6306" w:author="Claus Nagel [2]" w:date="2018-12-14T15:40:00Z">
        <w:r w:rsidR="00236823">
          <w:rPr>
            <w:rStyle w:val="Standard1"/>
          </w:rPr>
          <w:t xml:space="preserve"> s</w:t>
        </w:r>
      </w:ins>
      <w:ins w:id="6307" w:author="Claus Nagel [2]" w:date="2018-12-14T15:41:00Z">
        <w:r w:rsidR="00236823">
          <w:rPr>
            <w:rStyle w:val="Standard1"/>
          </w:rPr>
          <w:t xml:space="preserve">uch as </w:t>
        </w:r>
      </w:ins>
      <w:ins w:id="6308" w:author="Claus Nagel [2]" w:date="2018-12-14T14:44:00Z">
        <w:r w:rsidR="005656E9">
          <w:rPr>
            <w:rStyle w:val="Standard1"/>
          </w:rPr>
          <w:t xml:space="preserve">the street or city </w:t>
        </w:r>
      </w:ins>
      <w:ins w:id="6309" w:author="Claus Nagel [2]" w:date="2018-12-14T15:41:00Z">
        <w:r w:rsidR="00236823">
          <w:rPr>
            <w:rStyle w:val="Standard1"/>
          </w:rPr>
          <w:t>name</w:t>
        </w:r>
      </w:ins>
      <w:ins w:id="6310" w:author="Claus Nagel [2]" w:date="2018-12-14T14:44:00Z">
        <w:r w:rsidR="005656E9">
          <w:rPr>
            <w:rStyle w:val="Standard1"/>
          </w:rPr>
          <w:t xml:space="preserve">. </w:t>
        </w:r>
        <w:r w:rsidR="00F84F3F">
          <w:rPr>
            <w:rStyle w:val="Standard1"/>
          </w:rPr>
          <w:t xml:space="preserve">More information is provided in chapter </w:t>
        </w:r>
      </w:ins>
      <w:ins w:id="6311" w:author="Claus Nagel [2]" w:date="2018-12-19T19:25:00Z">
        <w:r w:rsidR="00712410">
          <w:rPr>
            <w:rStyle w:val="Standard1"/>
            <w:highlight w:val="yellow"/>
          </w:rPr>
          <w:fldChar w:fldCharType="begin"/>
        </w:r>
        <w:r w:rsidR="00712410">
          <w:rPr>
            <w:rStyle w:val="Standard1"/>
          </w:rPr>
          <w:instrText xml:space="preserve"> REF _Ref533010843 \r \h </w:instrText>
        </w:r>
      </w:ins>
      <w:r w:rsidR="00712410">
        <w:rPr>
          <w:rStyle w:val="Standard1"/>
          <w:highlight w:val="yellow"/>
        </w:rPr>
      </w:r>
      <w:r w:rsidR="00712410">
        <w:rPr>
          <w:rStyle w:val="Standard1"/>
          <w:highlight w:val="yellow"/>
        </w:rPr>
        <w:fldChar w:fldCharType="separate"/>
      </w:r>
      <w:ins w:id="6312" w:author="Claus Nagel" w:date="2019-02-13T11:05:00Z">
        <w:r w:rsidR="003A7134">
          <w:rPr>
            <w:rStyle w:val="Standard1"/>
          </w:rPr>
          <w:t>5.4.2.9</w:t>
        </w:r>
      </w:ins>
      <w:ins w:id="6313" w:author="Claus Nagel [2]" w:date="2018-12-19T19:25:00Z">
        <w:r w:rsidR="00712410">
          <w:rPr>
            <w:rStyle w:val="Standard1"/>
            <w:highlight w:val="yellow"/>
          </w:rPr>
          <w:fldChar w:fldCharType="end"/>
        </w:r>
      </w:ins>
      <w:ins w:id="6314" w:author="Claus Nagel [2]" w:date="2018-12-14T14:44:00Z">
        <w:r w:rsidR="00F84F3F">
          <w:rPr>
            <w:rStyle w:val="Standard1"/>
          </w:rPr>
          <w:t>.</w:t>
        </w:r>
      </w:ins>
    </w:p>
    <w:p w14:paraId="0A1A10D2" w14:textId="4D521FEA" w:rsidR="00F84F3F" w:rsidRDefault="00885AF4">
      <w:pPr>
        <w:pStyle w:val="berschrift5"/>
        <w:rPr>
          <w:ins w:id="6315" w:author="Claus Nagel [2]" w:date="2018-12-14T15:41:00Z"/>
        </w:rPr>
        <w:pPrChange w:id="6316" w:author="Claus Nagel [2]" w:date="2018-12-14T15:41:00Z">
          <w:pPr>
            <w:tabs>
              <w:tab w:val="left" w:pos="851"/>
            </w:tabs>
            <w:ind w:left="851" w:hanging="851"/>
          </w:pPr>
        </w:pPrChange>
      </w:pPr>
      <w:ins w:id="6317" w:author="Claus Nagel [2]" w:date="2018-12-14T15:41:00Z">
        <w:r>
          <w:t>Literals</w:t>
        </w:r>
      </w:ins>
      <w:ins w:id="6318" w:author="Claus Nagel [2]" w:date="2018-12-14T16:39:00Z">
        <w:r w:rsidR="00140A31">
          <w:t xml:space="preserve"> and geometric values</w:t>
        </w:r>
      </w:ins>
    </w:p>
    <w:p w14:paraId="4207E003" w14:textId="51B49967" w:rsidR="007F78CA" w:rsidRDefault="00EE3464" w:rsidP="005458CF">
      <w:pPr>
        <w:rPr>
          <w:ins w:id="6319" w:author="Claus Nagel [2]" w:date="2018-12-14T15:47:00Z"/>
        </w:rPr>
      </w:pPr>
      <w:ins w:id="6320" w:author="Claus Nagel [2]" w:date="2018-12-14T15:42:00Z">
        <w:r>
          <w:t xml:space="preserve">Literals are explicitly stated values </w:t>
        </w:r>
      </w:ins>
      <w:ins w:id="6321" w:author="Claus Nagel [2]" w:date="2018-12-14T15:44:00Z">
        <w:r w:rsidR="003C3038">
          <w:t xml:space="preserve">that are evaluated against </w:t>
        </w:r>
        <w:r w:rsidR="000B03AC">
          <w:t xml:space="preserve">a </w:t>
        </w:r>
        <w:r w:rsidR="000B03AC" w:rsidRPr="00521F03">
          <w:rPr>
            <w:i/>
            <w:rPrChange w:id="6322" w:author="Claus Nagel [2]" w:date="2018-12-14T15:49:00Z">
              <w:rPr/>
            </w:rPrChange>
          </w:rPr>
          <w:t>value</w:t>
        </w:r>
      </w:ins>
      <w:ins w:id="6323" w:author="Claus Nagel [2]" w:date="2018-12-14T15:49:00Z">
        <w:r w:rsidR="00521F03" w:rsidRPr="00521F03">
          <w:rPr>
            <w:i/>
            <w:rPrChange w:id="6324" w:author="Claus Nagel [2]" w:date="2018-12-14T15:49:00Z">
              <w:rPr/>
            </w:rPrChange>
          </w:rPr>
          <w:t>R</w:t>
        </w:r>
      </w:ins>
      <w:ins w:id="6325" w:author="Claus Nagel [2]" w:date="2018-12-14T15:44:00Z">
        <w:r w:rsidR="000B03AC" w:rsidRPr="00521F03">
          <w:rPr>
            <w:i/>
            <w:rPrChange w:id="6326" w:author="Claus Nagel [2]" w:date="2018-12-14T15:49:00Z">
              <w:rPr/>
            </w:rPrChange>
          </w:rPr>
          <w:t>eference</w:t>
        </w:r>
        <w:r w:rsidR="000B03AC">
          <w:t>.</w:t>
        </w:r>
      </w:ins>
      <w:ins w:id="6327" w:author="Claus Nagel [2]" w:date="2018-12-14T15:47:00Z">
        <w:r w:rsidR="006643BA">
          <w:t xml:space="preserve"> The type of the literal value must match the type of the referenced value.</w:t>
        </w:r>
      </w:ins>
    </w:p>
    <w:p w14:paraId="4C514D2E" w14:textId="62C651D7" w:rsidR="00885AF4" w:rsidRDefault="005458CF" w:rsidP="005458CF">
      <w:pPr>
        <w:rPr>
          <w:ins w:id="6328" w:author="Claus Nagel [2]" w:date="2018-12-14T15:50:00Z"/>
        </w:rPr>
      </w:pPr>
      <w:ins w:id="6329" w:author="Claus Nagel [2]" w:date="2018-12-14T15:45:00Z">
        <w:r w:rsidRPr="005458CF">
          <w:t xml:space="preserve">If the literal value is a geometric value, the value </w:t>
        </w:r>
        <w:r>
          <w:t xml:space="preserve">must be encoded </w:t>
        </w:r>
      </w:ins>
      <w:ins w:id="6330" w:author="Claus Nagel [2]" w:date="2018-12-14T15:46:00Z">
        <w:r w:rsidR="008F57E5">
          <w:t xml:space="preserve">using one of the geometry types offered by the query language. </w:t>
        </w:r>
      </w:ins>
      <w:ins w:id="6331" w:author="Claus Nagel [2]" w:date="2018-12-14T22:04:00Z">
        <w:r w:rsidR="00603536">
          <w:t xml:space="preserve">Support </w:t>
        </w:r>
      </w:ins>
      <w:ins w:id="6332" w:author="Claus Nagel [2]" w:date="2018-12-14T22:05:00Z">
        <w:r w:rsidR="00603536">
          <w:t xml:space="preserve">for additional </w:t>
        </w:r>
      </w:ins>
      <w:ins w:id="6333" w:author="Claus Nagel [2]" w:date="2018-12-14T15:47:00Z">
        <w:r w:rsidR="007F78CA">
          <w:t>geometry encodin</w:t>
        </w:r>
      </w:ins>
      <w:ins w:id="6334" w:author="Claus Nagel [2]" w:date="2018-12-14T15:48:00Z">
        <w:r w:rsidR="007F78CA">
          <w:t xml:space="preserve">gs like </w:t>
        </w:r>
      </w:ins>
      <w:ins w:id="6335" w:author="Claus Nagel [2]" w:date="2018-12-14T21:29:00Z">
        <w:r w:rsidR="006E645A">
          <w:t>(E)</w:t>
        </w:r>
      </w:ins>
      <w:ins w:id="6336" w:author="Claus Nagel [2]" w:date="2018-12-14T15:48:00Z">
        <w:r w:rsidR="00CE611F">
          <w:t xml:space="preserve">WKT </w:t>
        </w:r>
      </w:ins>
      <w:ins w:id="6337" w:author="Claus Nagel [2]" w:date="2018-12-14T22:05:00Z">
        <w:r w:rsidR="00603536">
          <w:t xml:space="preserve">is planned for a </w:t>
        </w:r>
      </w:ins>
      <w:ins w:id="6338" w:author="Claus Nagel [2]" w:date="2018-12-14T15:48:00Z">
        <w:r w:rsidR="00CE611F">
          <w:t>future version.</w:t>
        </w:r>
      </w:ins>
      <w:ins w:id="6339" w:author="Claus Nagel [2]" w:date="2018-12-14T15:50:00Z">
        <w:r w:rsidR="00637EBD">
          <w:t xml:space="preserve"> The following </w:t>
        </w:r>
        <w:r w:rsidR="0002101E">
          <w:t xml:space="preserve">geometry types are </w:t>
        </w:r>
      </w:ins>
      <w:ins w:id="6340" w:author="Claus Nagel [2]" w:date="2018-12-14T21:29:00Z">
        <w:r w:rsidR="006E645A">
          <w:t>available</w:t>
        </w:r>
      </w:ins>
      <w:ins w:id="6341" w:author="Claus Nagel [2]" w:date="2018-12-14T15:50:00Z">
        <w:r w:rsidR="0002101E">
          <w:t>:</w:t>
        </w:r>
      </w:ins>
    </w:p>
    <w:p w14:paraId="4FEB41A8" w14:textId="49F1D7C4" w:rsidR="0046021E" w:rsidRPr="007F2F04" w:rsidRDefault="00FC0C6D">
      <w:pPr>
        <w:pStyle w:val="Listenabsatz"/>
        <w:numPr>
          <w:ilvl w:val="0"/>
          <w:numId w:val="56"/>
        </w:numPr>
        <w:rPr>
          <w:ins w:id="6342" w:author="Claus Nagel [2]" w:date="2018-12-14T15:51:00Z"/>
          <w:rFonts w:ascii="Courier New" w:hAnsi="Courier New" w:cs="Courier New"/>
          <w:rPrChange w:id="6343" w:author="Claus Nagel [2]" w:date="2018-12-15T17:25:00Z">
            <w:rPr>
              <w:ins w:id="6344" w:author="Claus Nagel [2]" w:date="2018-12-14T15:51:00Z"/>
            </w:rPr>
          </w:rPrChange>
        </w:rPr>
      </w:pPr>
      <w:ins w:id="6345" w:author="Claus Nagel [2]" w:date="2018-12-14T16:27:00Z">
        <w:r w:rsidRPr="007F2F04">
          <w:rPr>
            <w:rFonts w:ascii="Courier New" w:hAnsi="Courier New" w:cs="Courier New"/>
            <w:rPrChange w:id="6346" w:author="Claus Nagel [2]" w:date="2018-12-15T17:25:00Z">
              <w:rPr>
                <w:i/>
              </w:rPr>
            </w:rPrChange>
          </w:rPr>
          <w:t>&lt;envelope&gt;</w:t>
        </w:r>
      </w:ins>
      <w:ins w:id="6347" w:author="Claus Nagel [2]" w:date="2018-12-14T16:31:00Z">
        <w:r w:rsidR="0046021E" w:rsidRPr="007F2F04">
          <w:t xml:space="preserve"> </w:t>
        </w:r>
      </w:ins>
    </w:p>
    <w:p w14:paraId="226C0980" w14:textId="77777777" w:rsidR="0059584E" w:rsidRPr="007F2F04" w:rsidRDefault="00FC0C6D" w:rsidP="0002101E">
      <w:pPr>
        <w:pStyle w:val="Listenabsatz"/>
        <w:numPr>
          <w:ilvl w:val="0"/>
          <w:numId w:val="56"/>
        </w:numPr>
        <w:rPr>
          <w:ins w:id="6348" w:author="Claus Nagel [2]" w:date="2018-12-14T16:28:00Z"/>
          <w:rFonts w:ascii="Courier New" w:hAnsi="Courier New" w:cs="Courier New"/>
          <w:rPrChange w:id="6349" w:author="Claus Nagel [2]" w:date="2018-12-15T17:25:00Z">
            <w:rPr>
              <w:ins w:id="6350" w:author="Claus Nagel [2]" w:date="2018-12-14T16:28:00Z"/>
              <w:rFonts w:ascii="Courier New" w:hAnsi="Courier New" w:cs="Courier New"/>
              <w:i/>
            </w:rPr>
          </w:rPrChange>
        </w:rPr>
      </w:pPr>
      <w:ins w:id="6351" w:author="Claus Nagel [2]" w:date="2018-12-14T16:27:00Z">
        <w:r w:rsidRPr="007F2F04">
          <w:rPr>
            <w:rFonts w:ascii="Courier New" w:hAnsi="Courier New" w:cs="Courier New"/>
            <w:rPrChange w:id="6352" w:author="Claus Nagel [2]" w:date="2018-12-15T17:25:00Z">
              <w:rPr>
                <w:i/>
              </w:rPr>
            </w:rPrChange>
          </w:rPr>
          <w:t>&lt;point&gt;</w:t>
        </w:r>
      </w:ins>
    </w:p>
    <w:p w14:paraId="2C6ABC5D" w14:textId="77777777" w:rsidR="002E337B" w:rsidRPr="007F2F04" w:rsidRDefault="002E337B" w:rsidP="002E337B">
      <w:pPr>
        <w:pStyle w:val="Listenabsatz"/>
        <w:numPr>
          <w:ilvl w:val="0"/>
          <w:numId w:val="56"/>
        </w:numPr>
        <w:rPr>
          <w:ins w:id="6353" w:author="Claus Nagel [2]" w:date="2018-12-14T16:32:00Z"/>
          <w:rFonts w:ascii="Courier New" w:hAnsi="Courier New" w:cs="Courier New"/>
          <w:rPrChange w:id="6354" w:author="Claus Nagel [2]" w:date="2018-12-15T17:25:00Z">
            <w:rPr>
              <w:ins w:id="6355" w:author="Claus Nagel [2]" w:date="2018-12-14T16:32:00Z"/>
              <w:rFonts w:ascii="Courier New" w:hAnsi="Courier New" w:cs="Courier New"/>
              <w:i/>
            </w:rPr>
          </w:rPrChange>
        </w:rPr>
      </w:pPr>
      <w:ins w:id="6356" w:author="Claus Nagel [2]" w:date="2018-12-14T16:32:00Z">
        <w:r w:rsidRPr="007F2F04">
          <w:rPr>
            <w:rFonts w:ascii="Courier New" w:hAnsi="Courier New" w:cs="Courier New"/>
            <w:rPrChange w:id="6357" w:author="Claus Nagel [2]" w:date="2018-12-15T17:25:00Z">
              <w:rPr>
                <w:rFonts w:ascii="Courier New" w:hAnsi="Courier New" w:cs="Courier New"/>
                <w:i/>
              </w:rPr>
            </w:rPrChange>
          </w:rPr>
          <w:t>&lt;lineString&gt;</w:t>
        </w:r>
      </w:ins>
    </w:p>
    <w:p w14:paraId="067FD7A5" w14:textId="77777777" w:rsidR="002E337B" w:rsidRPr="007F2F04" w:rsidRDefault="002E337B" w:rsidP="002E337B">
      <w:pPr>
        <w:pStyle w:val="Listenabsatz"/>
        <w:numPr>
          <w:ilvl w:val="0"/>
          <w:numId w:val="56"/>
        </w:numPr>
        <w:rPr>
          <w:ins w:id="6358" w:author="Claus Nagel [2]" w:date="2018-12-14T16:32:00Z"/>
          <w:rFonts w:ascii="Courier New" w:hAnsi="Courier New" w:cs="Courier New"/>
          <w:rPrChange w:id="6359" w:author="Claus Nagel [2]" w:date="2018-12-15T17:25:00Z">
            <w:rPr>
              <w:ins w:id="6360" w:author="Claus Nagel [2]" w:date="2018-12-14T16:32:00Z"/>
              <w:rFonts w:ascii="Courier New" w:hAnsi="Courier New" w:cs="Courier New"/>
              <w:i/>
            </w:rPr>
          </w:rPrChange>
        </w:rPr>
      </w:pPr>
      <w:ins w:id="6361" w:author="Claus Nagel [2]" w:date="2018-12-14T16:32:00Z">
        <w:r w:rsidRPr="007F2F04">
          <w:rPr>
            <w:rFonts w:ascii="Courier New" w:hAnsi="Courier New" w:cs="Courier New"/>
            <w:rPrChange w:id="6362" w:author="Claus Nagel [2]" w:date="2018-12-15T17:25:00Z">
              <w:rPr>
                <w:rFonts w:ascii="Courier New" w:hAnsi="Courier New" w:cs="Courier New"/>
                <w:i/>
              </w:rPr>
            </w:rPrChange>
          </w:rPr>
          <w:t>&lt;polygon&gt;</w:t>
        </w:r>
      </w:ins>
    </w:p>
    <w:p w14:paraId="583AB10E" w14:textId="48493382" w:rsidR="0002101E" w:rsidRPr="00FC0C6D" w:rsidRDefault="00FC0C6D" w:rsidP="0002101E">
      <w:pPr>
        <w:pStyle w:val="Listenabsatz"/>
        <w:numPr>
          <w:ilvl w:val="0"/>
          <w:numId w:val="56"/>
        </w:numPr>
        <w:rPr>
          <w:ins w:id="6363" w:author="Claus Nagel [2]" w:date="2018-12-14T15:51:00Z"/>
          <w:rFonts w:ascii="Courier New" w:hAnsi="Courier New" w:cs="Courier New"/>
          <w:i/>
          <w:rPrChange w:id="6364" w:author="Claus Nagel [2]" w:date="2018-12-14T16:27:00Z">
            <w:rPr>
              <w:ins w:id="6365" w:author="Claus Nagel [2]" w:date="2018-12-14T15:51:00Z"/>
            </w:rPr>
          </w:rPrChange>
        </w:rPr>
      </w:pPr>
      <w:ins w:id="6366" w:author="Claus Nagel [2]" w:date="2018-12-14T16:27:00Z">
        <w:r w:rsidRPr="007F2F04">
          <w:rPr>
            <w:rFonts w:ascii="Courier New" w:hAnsi="Courier New" w:cs="Courier New"/>
            <w:rPrChange w:id="6367" w:author="Claus Nagel [2]" w:date="2018-12-15T17:25:00Z">
              <w:rPr>
                <w:i/>
              </w:rPr>
            </w:rPrChange>
          </w:rPr>
          <w:t>&lt;m</w:t>
        </w:r>
      </w:ins>
      <w:ins w:id="6368" w:author="Claus Nagel [2]" w:date="2018-12-14T15:51:00Z">
        <w:r w:rsidR="00FA20E1" w:rsidRPr="007F2F04">
          <w:rPr>
            <w:rFonts w:ascii="Courier New" w:hAnsi="Courier New" w:cs="Courier New"/>
            <w:rPrChange w:id="6369" w:author="Claus Nagel [2]" w:date="2018-12-15T17:25:00Z">
              <w:rPr/>
            </w:rPrChange>
          </w:rPr>
          <w:t>ultiPoint</w:t>
        </w:r>
      </w:ins>
      <w:ins w:id="6370" w:author="Claus Nagel [2]" w:date="2018-12-14T16:27:00Z">
        <w:r w:rsidRPr="007F2F04">
          <w:rPr>
            <w:rFonts w:ascii="Courier New" w:hAnsi="Courier New" w:cs="Courier New"/>
            <w:rPrChange w:id="6371" w:author="Claus Nagel [2]" w:date="2018-12-15T17:25:00Z">
              <w:rPr>
                <w:i/>
              </w:rPr>
            </w:rPrChange>
          </w:rPr>
          <w:t>&gt;</w:t>
        </w:r>
      </w:ins>
      <w:ins w:id="6372" w:author="Claus Nagel [2]" w:date="2018-12-14T16:28:00Z">
        <w:r w:rsidR="0059584E">
          <w:rPr>
            <w:rFonts w:ascii="Courier New" w:hAnsi="Courier New" w:cs="Courier New"/>
          </w:rPr>
          <w:t xml:space="preserve"> </w:t>
        </w:r>
      </w:ins>
      <w:ins w:id="6373" w:author="Claus Nagel [2]" w:date="2018-12-14T16:29:00Z">
        <w:r w:rsidR="00D71EAD">
          <w:t>(</w:t>
        </w:r>
      </w:ins>
      <w:ins w:id="6374" w:author="Claus Nagel [2]" w:date="2018-12-14T16:28:00Z">
        <w:r w:rsidR="0059584E" w:rsidRPr="0059584E">
          <w:rPr>
            <w:rPrChange w:id="6375" w:author="Claus Nagel [2]" w:date="2018-12-14T16:28:00Z">
              <w:rPr>
                <w:rFonts w:ascii="Courier New" w:hAnsi="Courier New" w:cs="Courier New"/>
              </w:rPr>
            </w:rPrChange>
          </w:rPr>
          <w:t>list</w:t>
        </w:r>
      </w:ins>
      <w:ins w:id="6376" w:author="Claus Nagel [2]" w:date="2018-12-14T16:29:00Z">
        <w:r w:rsidR="0059584E">
          <w:t xml:space="preserve"> of </w:t>
        </w:r>
        <w:r w:rsidR="0059584E" w:rsidRPr="00D71EAD">
          <w:rPr>
            <w:rFonts w:ascii="Courier New" w:hAnsi="Courier New" w:cs="Courier New"/>
            <w:rPrChange w:id="6377" w:author="Claus Nagel [2]" w:date="2018-12-14T16:30:00Z">
              <w:rPr/>
            </w:rPrChange>
          </w:rPr>
          <w:t>&lt;point&gt;</w:t>
        </w:r>
        <w:r w:rsidR="0059584E">
          <w:t>s</w:t>
        </w:r>
        <w:r w:rsidR="00D71EAD">
          <w:t>)</w:t>
        </w:r>
      </w:ins>
      <w:ins w:id="6378" w:author="Claus Nagel [2]" w:date="2018-12-14T16:28:00Z">
        <w:r w:rsidR="0059584E">
          <w:rPr>
            <w:rFonts w:ascii="Courier New" w:hAnsi="Courier New" w:cs="Courier New"/>
          </w:rPr>
          <w:t xml:space="preserve"> </w:t>
        </w:r>
      </w:ins>
    </w:p>
    <w:p w14:paraId="728B65F5" w14:textId="1742333B" w:rsidR="00FA20E1" w:rsidRPr="00FC0C6D" w:rsidRDefault="00FC0C6D" w:rsidP="0002101E">
      <w:pPr>
        <w:pStyle w:val="Listenabsatz"/>
        <w:numPr>
          <w:ilvl w:val="0"/>
          <w:numId w:val="56"/>
        </w:numPr>
        <w:rPr>
          <w:ins w:id="6379" w:author="Claus Nagel [2]" w:date="2018-12-14T15:51:00Z"/>
          <w:rFonts w:ascii="Courier New" w:hAnsi="Courier New" w:cs="Courier New"/>
          <w:i/>
          <w:rPrChange w:id="6380" w:author="Claus Nagel [2]" w:date="2018-12-14T16:27:00Z">
            <w:rPr>
              <w:ins w:id="6381" w:author="Claus Nagel [2]" w:date="2018-12-14T15:51:00Z"/>
            </w:rPr>
          </w:rPrChange>
        </w:rPr>
      </w:pPr>
      <w:ins w:id="6382" w:author="Claus Nagel [2]" w:date="2018-12-14T16:27:00Z">
        <w:r w:rsidRPr="007F2F04">
          <w:rPr>
            <w:rFonts w:ascii="Courier New" w:hAnsi="Courier New" w:cs="Courier New"/>
            <w:rPrChange w:id="6383" w:author="Claus Nagel [2]" w:date="2018-12-15T17:25:00Z">
              <w:rPr>
                <w:i/>
              </w:rPr>
            </w:rPrChange>
          </w:rPr>
          <w:t>&lt;m</w:t>
        </w:r>
      </w:ins>
      <w:ins w:id="6384" w:author="Claus Nagel [2]" w:date="2018-12-14T15:51:00Z">
        <w:r w:rsidR="00FA20E1" w:rsidRPr="007F2F04">
          <w:rPr>
            <w:rFonts w:ascii="Courier New" w:hAnsi="Courier New" w:cs="Courier New"/>
            <w:rPrChange w:id="6385" w:author="Claus Nagel [2]" w:date="2018-12-15T17:25:00Z">
              <w:rPr/>
            </w:rPrChange>
          </w:rPr>
          <w:t>ultiLineString</w:t>
        </w:r>
      </w:ins>
      <w:ins w:id="6386" w:author="Claus Nagel [2]" w:date="2018-12-14T16:27:00Z">
        <w:r w:rsidRPr="007F2F04">
          <w:rPr>
            <w:rFonts w:ascii="Courier New" w:hAnsi="Courier New" w:cs="Courier New"/>
            <w:rPrChange w:id="6387" w:author="Claus Nagel [2]" w:date="2018-12-15T17:25:00Z">
              <w:rPr>
                <w:i/>
              </w:rPr>
            </w:rPrChange>
          </w:rPr>
          <w:t>&gt;</w:t>
        </w:r>
      </w:ins>
      <w:ins w:id="6388" w:author="Claus Nagel [2]" w:date="2018-12-14T16:29:00Z">
        <w:r w:rsidR="00D71EAD">
          <w:rPr>
            <w:rFonts w:ascii="Courier New" w:hAnsi="Courier New" w:cs="Courier New"/>
            <w:i/>
          </w:rPr>
          <w:t xml:space="preserve"> </w:t>
        </w:r>
        <w:r w:rsidR="00D71EAD">
          <w:t>(</w:t>
        </w:r>
        <w:r w:rsidR="00D71EAD" w:rsidRPr="00E24006">
          <w:t>list</w:t>
        </w:r>
        <w:r w:rsidR="00D71EAD">
          <w:t xml:space="preserve"> of </w:t>
        </w:r>
        <w:r w:rsidR="00D71EAD" w:rsidRPr="00D71EAD">
          <w:rPr>
            <w:rFonts w:ascii="Courier New" w:hAnsi="Courier New" w:cs="Courier New"/>
            <w:rPrChange w:id="6389" w:author="Claus Nagel [2]" w:date="2018-12-14T16:30:00Z">
              <w:rPr/>
            </w:rPrChange>
          </w:rPr>
          <w:t>&lt;lineString&gt;</w:t>
        </w:r>
        <w:r w:rsidR="00D71EAD">
          <w:t>s)</w:t>
        </w:r>
      </w:ins>
    </w:p>
    <w:p w14:paraId="75F07012" w14:textId="76CEE4A0" w:rsidR="00FA20E1" w:rsidRPr="00FC0C6D" w:rsidRDefault="00FC0C6D" w:rsidP="0002101E">
      <w:pPr>
        <w:pStyle w:val="Listenabsatz"/>
        <w:numPr>
          <w:ilvl w:val="0"/>
          <w:numId w:val="56"/>
        </w:numPr>
        <w:rPr>
          <w:ins w:id="6390" w:author="Claus Nagel [2]" w:date="2018-12-14T15:51:00Z"/>
          <w:rFonts w:ascii="Courier New" w:hAnsi="Courier New" w:cs="Courier New"/>
          <w:i/>
          <w:rPrChange w:id="6391" w:author="Claus Nagel [2]" w:date="2018-12-14T16:27:00Z">
            <w:rPr>
              <w:ins w:id="6392" w:author="Claus Nagel [2]" w:date="2018-12-14T15:51:00Z"/>
            </w:rPr>
          </w:rPrChange>
        </w:rPr>
      </w:pPr>
      <w:ins w:id="6393" w:author="Claus Nagel [2]" w:date="2018-12-14T16:27:00Z">
        <w:r w:rsidRPr="007F2F04">
          <w:rPr>
            <w:rFonts w:ascii="Courier New" w:hAnsi="Courier New" w:cs="Courier New"/>
            <w:rPrChange w:id="6394" w:author="Claus Nagel [2]" w:date="2018-12-15T17:25:00Z">
              <w:rPr>
                <w:i/>
              </w:rPr>
            </w:rPrChange>
          </w:rPr>
          <w:t>&lt;m</w:t>
        </w:r>
      </w:ins>
      <w:ins w:id="6395" w:author="Claus Nagel [2]" w:date="2018-12-14T15:51:00Z">
        <w:r w:rsidR="00FA20E1" w:rsidRPr="007F2F04">
          <w:rPr>
            <w:rFonts w:ascii="Courier New" w:hAnsi="Courier New" w:cs="Courier New"/>
            <w:rPrChange w:id="6396" w:author="Claus Nagel [2]" w:date="2018-12-15T17:25:00Z">
              <w:rPr/>
            </w:rPrChange>
          </w:rPr>
          <w:t>ultiPolygon</w:t>
        </w:r>
      </w:ins>
      <w:ins w:id="6397" w:author="Claus Nagel [2]" w:date="2018-12-14T16:27:00Z">
        <w:r w:rsidRPr="007F2F04">
          <w:rPr>
            <w:rFonts w:ascii="Courier New" w:hAnsi="Courier New" w:cs="Courier New"/>
            <w:rPrChange w:id="6398" w:author="Claus Nagel [2]" w:date="2018-12-15T17:25:00Z">
              <w:rPr>
                <w:i/>
              </w:rPr>
            </w:rPrChange>
          </w:rPr>
          <w:t>&gt;</w:t>
        </w:r>
      </w:ins>
      <w:ins w:id="6399" w:author="Claus Nagel [2]" w:date="2018-12-14T16:29:00Z">
        <w:r w:rsidR="00D71EAD">
          <w:rPr>
            <w:rFonts w:ascii="Courier New" w:hAnsi="Courier New" w:cs="Courier New"/>
            <w:i/>
          </w:rPr>
          <w:t xml:space="preserve"> </w:t>
        </w:r>
        <w:r w:rsidR="00D71EAD">
          <w:t>(</w:t>
        </w:r>
        <w:r w:rsidR="00D71EAD" w:rsidRPr="00E24006">
          <w:t>list</w:t>
        </w:r>
        <w:r w:rsidR="00D71EAD">
          <w:t xml:space="preserve"> of </w:t>
        </w:r>
        <w:r w:rsidR="00D71EAD" w:rsidRPr="00D71EAD">
          <w:rPr>
            <w:rFonts w:ascii="Courier New" w:hAnsi="Courier New" w:cs="Courier New"/>
            <w:rPrChange w:id="6400" w:author="Claus Nagel [2]" w:date="2018-12-14T16:29:00Z">
              <w:rPr/>
            </w:rPrChange>
          </w:rPr>
          <w:t>&lt;polygon&gt;</w:t>
        </w:r>
        <w:r w:rsidR="00D71EAD">
          <w:t>s)</w:t>
        </w:r>
      </w:ins>
    </w:p>
    <w:p w14:paraId="67F55222" w14:textId="0C9A252E" w:rsidR="00FA20E1" w:rsidRDefault="0044150A" w:rsidP="00FA20E1">
      <w:pPr>
        <w:rPr>
          <w:ins w:id="6401" w:author="Claus Nagel [2]" w:date="2018-12-14T21:35:00Z"/>
        </w:rPr>
      </w:pPr>
      <w:ins w:id="6402" w:author="Claus Nagel [2]" w:date="2018-12-14T16:32:00Z">
        <w:r>
          <w:t xml:space="preserve">An </w:t>
        </w:r>
        <w:r w:rsidRPr="00EA0EAB">
          <w:rPr>
            <w:rFonts w:ascii="Courier New" w:hAnsi="Courier New" w:cs="Courier New"/>
            <w:rPrChange w:id="6403" w:author="Claus Nagel [2]" w:date="2018-12-14T16:35:00Z">
              <w:rPr/>
            </w:rPrChange>
          </w:rPr>
          <w:t>&lt;envelope&gt;</w:t>
        </w:r>
        <w:r>
          <w:t xml:space="preserve"> </w:t>
        </w:r>
      </w:ins>
      <w:ins w:id="6404" w:author="Claus Nagel [2]" w:date="2018-12-14T16:33:00Z">
        <w:r w:rsidR="00074177">
          <w:t>is defined b</w:t>
        </w:r>
      </w:ins>
      <w:ins w:id="6405" w:author="Claus Nagel [2]" w:date="2018-12-14T16:34:00Z">
        <w:r w:rsidR="00074177">
          <w:t xml:space="preserve">y </w:t>
        </w:r>
      </w:ins>
      <w:ins w:id="6406" w:author="Claus Nagel [2]" w:date="2018-12-14T16:36:00Z">
        <w:r w:rsidR="008A7572">
          <w:t>its</w:t>
        </w:r>
      </w:ins>
      <w:ins w:id="6407" w:author="Claus Nagel [2]" w:date="2018-12-14T16:32:00Z">
        <w:r>
          <w:t xml:space="preserve"> </w:t>
        </w:r>
        <w:r w:rsidRPr="00EA0EAB">
          <w:rPr>
            <w:rFonts w:ascii="Courier New" w:hAnsi="Courier New" w:cs="Courier New"/>
            <w:rPrChange w:id="6408" w:author="Claus Nagel [2]" w:date="2018-12-14T16:35:00Z">
              <w:rPr/>
            </w:rPrChange>
          </w:rPr>
          <w:t>&lt;lower</w:t>
        </w:r>
      </w:ins>
      <w:ins w:id="6409" w:author="Claus Nagel [2]" w:date="2018-12-14T16:33:00Z">
        <w:r w:rsidRPr="00EA0EAB">
          <w:rPr>
            <w:rFonts w:ascii="Courier New" w:hAnsi="Courier New" w:cs="Courier New"/>
            <w:rPrChange w:id="6410" w:author="Claus Nagel [2]" w:date="2018-12-14T16:35:00Z">
              <w:rPr/>
            </w:rPrChange>
          </w:rPr>
          <w:t>Corner&gt;</w:t>
        </w:r>
        <w:r>
          <w:t xml:space="preserve"> and </w:t>
        </w:r>
        <w:r w:rsidRPr="00EA0EAB">
          <w:rPr>
            <w:rFonts w:ascii="Courier New" w:hAnsi="Courier New" w:cs="Courier New"/>
            <w:rPrChange w:id="6411" w:author="Claus Nagel [2]" w:date="2018-12-14T16:35:00Z">
              <w:rPr/>
            </w:rPrChange>
          </w:rPr>
          <w:t>&lt;upperCorner&gt;</w:t>
        </w:r>
        <w:r>
          <w:t xml:space="preserve"> </w:t>
        </w:r>
      </w:ins>
      <w:ins w:id="6412" w:author="Claus Nagel [2]" w:date="2018-12-14T16:34:00Z">
        <w:r w:rsidR="00074177">
          <w:t xml:space="preserve">elements that carry the coordinate values. </w:t>
        </w:r>
        <w:r w:rsidR="00EA0EAB">
          <w:t xml:space="preserve">The coordinates of a </w:t>
        </w:r>
        <w:r w:rsidR="00EA0EAB" w:rsidRPr="00EA0EAB">
          <w:rPr>
            <w:rFonts w:ascii="Courier New" w:hAnsi="Courier New" w:cs="Courier New"/>
            <w:rPrChange w:id="6413" w:author="Claus Nagel [2]" w:date="2018-12-14T16:35:00Z">
              <w:rPr/>
            </w:rPrChange>
          </w:rPr>
          <w:t>&lt;point&gt;</w:t>
        </w:r>
        <w:r w:rsidR="00EA0EAB">
          <w:t xml:space="preserve"> are provided by a </w:t>
        </w:r>
        <w:r w:rsidR="00EA0EAB" w:rsidRPr="00EA0EAB">
          <w:rPr>
            <w:rFonts w:ascii="Courier New" w:hAnsi="Courier New" w:cs="Courier New"/>
            <w:rPrChange w:id="6414" w:author="Claus Nagel [2]" w:date="2018-12-14T16:35:00Z">
              <w:rPr/>
            </w:rPrChange>
          </w:rPr>
          <w:t>&lt;pos&gt;</w:t>
        </w:r>
        <w:r w:rsidR="00EA0EAB">
          <w:t xml:space="preserve"> element, whereas </w:t>
        </w:r>
        <w:r w:rsidR="00EA0EAB" w:rsidRPr="00EA0EAB">
          <w:rPr>
            <w:rFonts w:ascii="Courier New" w:hAnsi="Courier New" w:cs="Courier New"/>
            <w:rPrChange w:id="6415" w:author="Claus Nagel [2]" w:date="2018-12-14T16:35:00Z">
              <w:rPr/>
            </w:rPrChange>
          </w:rPr>
          <w:t>&lt;lineString&gt;</w:t>
        </w:r>
        <w:r w:rsidR="00EA0EAB">
          <w:t xml:space="preserve"> uses a </w:t>
        </w:r>
        <w:r w:rsidR="00EA0EAB" w:rsidRPr="00EA0EAB">
          <w:rPr>
            <w:rFonts w:ascii="Courier New" w:hAnsi="Courier New" w:cs="Courier New"/>
            <w:rPrChange w:id="6416" w:author="Claus Nagel [2]" w:date="2018-12-14T16:35:00Z">
              <w:rPr/>
            </w:rPrChange>
          </w:rPr>
          <w:t>&lt;po</w:t>
        </w:r>
      </w:ins>
      <w:ins w:id="6417" w:author="Claus Nagel [2]" w:date="2018-12-14T16:35:00Z">
        <w:r w:rsidR="00EA0EAB" w:rsidRPr="00EA0EAB">
          <w:rPr>
            <w:rFonts w:ascii="Courier New" w:hAnsi="Courier New" w:cs="Courier New"/>
            <w:rPrChange w:id="6418" w:author="Claus Nagel [2]" w:date="2018-12-14T16:35:00Z">
              <w:rPr/>
            </w:rPrChange>
          </w:rPr>
          <w:t>sList&gt;</w:t>
        </w:r>
        <w:r w:rsidR="00EA0EAB">
          <w:t xml:space="preserve"> element. </w:t>
        </w:r>
      </w:ins>
      <w:ins w:id="6419" w:author="Claus Nagel [2]" w:date="2018-12-14T16:36:00Z">
        <w:r w:rsidR="008A7572">
          <w:t xml:space="preserve">A </w:t>
        </w:r>
        <w:r w:rsidR="008A7572" w:rsidRPr="00323225">
          <w:rPr>
            <w:rFonts w:ascii="Courier New" w:hAnsi="Courier New" w:cs="Courier New"/>
            <w:rPrChange w:id="6420" w:author="Claus Nagel [2]" w:date="2018-12-14T16:37:00Z">
              <w:rPr/>
            </w:rPrChange>
          </w:rPr>
          <w:t>&lt;polygon&gt;</w:t>
        </w:r>
        <w:r w:rsidR="008A7572">
          <w:t xml:space="preserve"> can have one </w:t>
        </w:r>
        <w:r w:rsidR="008A7572" w:rsidRPr="00323225">
          <w:rPr>
            <w:rFonts w:ascii="Courier New" w:hAnsi="Courier New" w:cs="Courier New"/>
            <w:rPrChange w:id="6421" w:author="Claus Nagel [2]" w:date="2018-12-14T16:37:00Z">
              <w:rPr/>
            </w:rPrChange>
          </w:rPr>
          <w:t>&lt;exterior&gt;</w:t>
        </w:r>
        <w:r w:rsidR="008A7572">
          <w:t xml:space="preserve"> and zero or more </w:t>
        </w:r>
        <w:r w:rsidR="008A7572" w:rsidRPr="00323225">
          <w:rPr>
            <w:rFonts w:ascii="Courier New" w:hAnsi="Courier New" w:cs="Courier New"/>
            <w:rPrChange w:id="6422" w:author="Claus Nagel [2]" w:date="2018-12-14T16:37:00Z">
              <w:rPr/>
            </w:rPrChange>
          </w:rPr>
          <w:t>&lt;interior&gt;</w:t>
        </w:r>
        <w:r w:rsidR="008A7572">
          <w:t xml:space="preserve"> rings</w:t>
        </w:r>
      </w:ins>
      <w:ins w:id="6423" w:author="Claus Nagel [2]" w:date="2018-12-14T16:37:00Z">
        <w:r w:rsidR="00323225">
          <w:t>.</w:t>
        </w:r>
      </w:ins>
      <w:ins w:id="6424" w:author="Claus Nagel [2]" w:date="2018-12-14T16:39:00Z">
        <w:r w:rsidR="006F708B">
          <w:t xml:space="preserve"> </w:t>
        </w:r>
      </w:ins>
      <w:ins w:id="6425" w:author="Claus Nagel [2]" w:date="2018-12-14T22:00:00Z">
        <w:r w:rsidR="001224A2">
          <w:t>R</w:t>
        </w:r>
      </w:ins>
      <w:ins w:id="6426" w:author="Claus Nagel [2]" w:date="2018-12-14T16:40:00Z">
        <w:r w:rsidR="006F708B">
          <w:t xml:space="preserve">ings are supposed to be closed meaning that the first and the last coordinate </w:t>
        </w:r>
      </w:ins>
      <w:ins w:id="6427" w:author="Claus Nagel [2]" w:date="2018-12-14T16:41:00Z">
        <w:r w:rsidR="00B40B75">
          <w:t xml:space="preserve">tuple </w:t>
        </w:r>
      </w:ins>
      <w:ins w:id="6428" w:author="Claus Nagel [2]" w:date="2018-12-14T16:40:00Z">
        <w:r w:rsidR="006F708B">
          <w:t>in the list must be identical.</w:t>
        </w:r>
      </w:ins>
      <w:ins w:id="6429" w:author="Claus Nagel [2]" w:date="2018-12-14T22:07:00Z">
        <w:r w:rsidR="00C464F2">
          <w:t xml:space="preserve"> Interior rin</w:t>
        </w:r>
      </w:ins>
      <w:ins w:id="6430" w:author="Claus Nagel [2]" w:date="2018-12-14T22:08:00Z">
        <w:r w:rsidR="00C464F2">
          <w:t>gs must be defined in opposite direction compared to the exterior ring.</w:t>
        </w:r>
      </w:ins>
    </w:p>
    <w:p w14:paraId="04A30BE6" w14:textId="0AA79B35" w:rsidR="00CF27ED" w:rsidRDefault="00CF27ED" w:rsidP="00FA20E1">
      <w:pPr>
        <w:rPr>
          <w:ins w:id="6431" w:author="Claus Nagel [2]" w:date="2018-12-14T16:40:00Z"/>
        </w:rPr>
      </w:pPr>
      <w:ins w:id="6432" w:author="Claus Nagel [2]" w:date="2018-12-14T21:37:00Z">
        <w:r>
          <w:t>The</w:t>
        </w:r>
      </w:ins>
      <w:ins w:id="6433" w:author="Claus Nagel [2]" w:date="2018-12-14T21:45:00Z">
        <w:r>
          <w:t xml:space="preserve"> dimension of the </w:t>
        </w:r>
      </w:ins>
      <w:ins w:id="6434" w:author="Claus Nagel [2]" w:date="2018-12-14T21:51:00Z">
        <w:r w:rsidR="00BB5F39">
          <w:t xml:space="preserve">points contained in </w:t>
        </w:r>
      </w:ins>
      <w:ins w:id="6435" w:author="Claus Nagel [2]" w:date="2018-12-14T21:45:00Z">
        <w:r>
          <w:t xml:space="preserve">a </w:t>
        </w:r>
      </w:ins>
      <w:ins w:id="6436" w:author="Claus Nagel [2]" w:date="2018-12-14T21:37:00Z">
        <w:r w:rsidRPr="00BB5F39">
          <w:rPr>
            <w:rFonts w:ascii="Courier New" w:hAnsi="Courier New" w:cs="Courier New"/>
            <w:rPrChange w:id="6437" w:author="Claus Nagel [2]" w:date="2018-12-14T21:51:00Z">
              <w:rPr/>
            </w:rPrChange>
          </w:rPr>
          <w:t>&lt;posList&gt;</w:t>
        </w:r>
      </w:ins>
      <w:ins w:id="6438" w:author="Claus Nagel [2]" w:date="2018-12-14T22:00:00Z">
        <w:r w:rsidR="001224A2">
          <w:t xml:space="preserve"> as well as in </w:t>
        </w:r>
        <w:r w:rsidR="001224A2" w:rsidRPr="001224A2">
          <w:rPr>
            <w:rFonts w:ascii="Courier New" w:hAnsi="Courier New" w:cs="Courier New"/>
            <w:rPrChange w:id="6439" w:author="Claus Nagel [2]" w:date="2018-12-14T22:00:00Z">
              <w:rPr/>
            </w:rPrChange>
          </w:rPr>
          <w:t>&lt;exterior&gt;</w:t>
        </w:r>
        <w:r w:rsidR="001224A2">
          <w:t xml:space="preserve"> and </w:t>
        </w:r>
        <w:r w:rsidR="001224A2" w:rsidRPr="001224A2">
          <w:rPr>
            <w:rFonts w:ascii="Courier New" w:hAnsi="Courier New" w:cs="Courier New"/>
            <w:rPrChange w:id="6440" w:author="Claus Nagel [2]" w:date="2018-12-14T22:00:00Z">
              <w:rPr/>
            </w:rPrChange>
          </w:rPr>
          <w:t>&lt;interior&gt;</w:t>
        </w:r>
        <w:r w:rsidR="001224A2">
          <w:t xml:space="preserve"> rings </w:t>
        </w:r>
      </w:ins>
      <w:ins w:id="6441" w:author="Claus Nagel [2]" w:date="2018-12-14T21:37:00Z">
        <w:r>
          <w:t xml:space="preserve">can </w:t>
        </w:r>
      </w:ins>
      <w:ins w:id="6442" w:author="Claus Nagel [2]" w:date="2018-12-14T21:45:00Z">
        <w:r>
          <w:t xml:space="preserve">be </w:t>
        </w:r>
      </w:ins>
      <w:ins w:id="6443" w:author="Claus Nagel [2]" w:date="2018-12-14T21:38:00Z">
        <w:r>
          <w:t>denote</w:t>
        </w:r>
      </w:ins>
      <w:ins w:id="6444" w:author="Claus Nagel [2]" w:date="2018-12-14T21:45:00Z">
        <w:r>
          <w:t>d</w:t>
        </w:r>
      </w:ins>
      <w:ins w:id="6445" w:author="Claus Nagel [2]" w:date="2018-12-14T21:38:00Z">
        <w:r>
          <w:t xml:space="preserve"> </w:t>
        </w:r>
      </w:ins>
      <w:ins w:id="6446" w:author="Claus Nagel [2]" w:date="2018-12-14T21:45:00Z">
        <w:r>
          <w:t xml:space="preserve">using the </w:t>
        </w:r>
        <w:r w:rsidRPr="00BB5F39">
          <w:rPr>
            <w:i/>
            <w:rPrChange w:id="6447" w:author="Claus Nagel [2]" w:date="2018-12-14T21:46:00Z">
              <w:rPr/>
            </w:rPrChange>
          </w:rPr>
          <w:t>dimension</w:t>
        </w:r>
        <w:r>
          <w:t xml:space="preserve"> attribute. </w:t>
        </w:r>
      </w:ins>
      <w:ins w:id="6448" w:author="Claus Nagel [2]" w:date="2018-12-14T21:46:00Z">
        <w:r>
          <w:t xml:space="preserve">Valid values are </w:t>
        </w:r>
        <w:r w:rsidRPr="00BB5F39">
          <w:rPr>
            <w:i/>
            <w:rPrChange w:id="6449" w:author="Claus Nagel [2]" w:date="2018-12-14T21:46:00Z">
              <w:rPr/>
            </w:rPrChange>
          </w:rPr>
          <w:t>2</w:t>
        </w:r>
        <w:r>
          <w:t xml:space="preserve"> (default) or </w:t>
        </w:r>
        <w:r w:rsidRPr="00BB5F39">
          <w:rPr>
            <w:i/>
            <w:rPrChange w:id="6450" w:author="Claus Nagel [2]" w:date="2018-12-14T21:46:00Z">
              <w:rPr/>
            </w:rPrChange>
          </w:rPr>
          <w:t>3</w:t>
        </w:r>
        <w:r>
          <w:t>.</w:t>
        </w:r>
      </w:ins>
    </w:p>
    <w:p w14:paraId="348F7D83" w14:textId="1FF01491" w:rsidR="006F708B" w:rsidRDefault="00307EA2" w:rsidP="00FA20E1">
      <w:pPr>
        <w:rPr>
          <w:ins w:id="6451" w:author="Claus Nagel [2]" w:date="2018-12-14T16:30:00Z"/>
        </w:rPr>
      </w:pPr>
      <w:ins w:id="6452" w:author="Claus Nagel [2]" w:date="2018-12-14T16:42:00Z">
        <w:r>
          <w:t xml:space="preserve">Every geometry type </w:t>
        </w:r>
      </w:ins>
      <w:ins w:id="6453" w:author="Claus Nagel [2]" w:date="2018-12-15T16:10:00Z">
        <w:r w:rsidR="00FA00C7">
          <w:t>offers an</w:t>
        </w:r>
      </w:ins>
      <w:ins w:id="6454" w:author="Claus Nagel [2]" w:date="2018-12-14T16:43:00Z">
        <w:r w:rsidR="00111B54">
          <w:t xml:space="preserve"> optional </w:t>
        </w:r>
      </w:ins>
      <w:ins w:id="6455" w:author="Claus Nagel [2]" w:date="2018-12-14T16:42:00Z">
        <w:r w:rsidR="00111B54" w:rsidRPr="00111B54">
          <w:rPr>
            <w:i/>
            <w:rPrChange w:id="6456" w:author="Claus Nagel [2]" w:date="2018-12-14T16:43:00Z">
              <w:rPr/>
            </w:rPrChange>
          </w:rPr>
          <w:t>srid</w:t>
        </w:r>
        <w:r w:rsidR="00111B54">
          <w:t xml:space="preserve"> attribute</w:t>
        </w:r>
      </w:ins>
      <w:ins w:id="6457" w:author="Claus Nagel [2]" w:date="2018-12-14T16:44:00Z">
        <w:r w:rsidR="00C76684">
          <w:t xml:space="preserve"> </w:t>
        </w:r>
      </w:ins>
      <w:ins w:id="6458" w:author="Claus Nagel [2]" w:date="2018-12-15T16:10:00Z">
        <w:r w:rsidR="00FA00C7">
          <w:t xml:space="preserve">to </w:t>
        </w:r>
      </w:ins>
      <w:ins w:id="6459" w:author="Claus Nagel [2]" w:date="2018-12-14T16:44:00Z">
        <w:r w:rsidR="005E266B">
          <w:t xml:space="preserve">reference an </w:t>
        </w:r>
        <w:r w:rsidR="005E266B" w:rsidRPr="005E266B">
          <w:rPr>
            <w:rFonts w:ascii="Courier New" w:hAnsi="Courier New" w:cs="Courier New"/>
            <w:rPrChange w:id="6460" w:author="Claus Nagel [2]" w:date="2018-12-14T16:45:00Z">
              <w:rPr/>
            </w:rPrChange>
          </w:rPr>
          <w:t>SRID</w:t>
        </w:r>
        <w:r w:rsidR="005E266B">
          <w:t xml:space="preserve"> defined in </w:t>
        </w:r>
      </w:ins>
      <w:ins w:id="6461" w:author="Claus Nagel [2]" w:date="2018-12-14T16:45:00Z">
        <w:r w:rsidR="005E266B">
          <w:t xml:space="preserve">the </w:t>
        </w:r>
      </w:ins>
      <w:ins w:id="6462" w:author="Claus Nagel [2]" w:date="2018-12-14T16:47:00Z">
        <w:r w:rsidR="00162B2B">
          <w:t xml:space="preserve">underlying </w:t>
        </w:r>
      </w:ins>
      <w:ins w:id="6463" w:author="Claus Nagel [2]" w:date="2018-12-14T16:45:00Z">
        <w:r w:rsidR="002B31AC">
          <w:t>database</w:t>
        </w:r>
        <w:r w:rsidR="005E266B">
          <w:t>.</w:t>
        </w:r>
        <w:r w:rsidR="002B31AC">
          <w:t xml:space="preserve"> If </w:t>
        </w:r>
        <w:r w:rsidR="002B31AC" w:rsidRPr="002B31AC">
          <w:rPr>
            <w:i/>
            <w:rPrChange w:id="6464" w:author="Claus Nagel [2]" w:date="2018-12-14T16:46:00Z">
              <w:rPr/>
            </w:rPrChange>
          </w:rPr>
          <w:t>srid</w:t>
        </w:r>
        <w:r w:rsidR="002B31AC">
          <w:t xml:space="preserve"> is present, then the coordinate </w:t>
        </w:r>
      </w:ins>
      <w:ins w:id="6465" w:author="Claus Nagel [2]" w:date="2018-12-14T22:09:00Z">
        <w:r w:rsidR="00DF6F44">
          <w:t>tuples</w:t>
        </w:r>
      </w:ins>
      <w:ins w:id="6466" w:author="Claus Nagel [2]" w:date="2018-12-14T16:45:00Z">
        <w:r w:rsidR="002B31AC">
          <w:t xml:space="preserve"> are assumed to be </w:t>
        </w:r>
      </w:ins>
      <w:ins w:id="6467" w:author="Claus Nagel [2]" w:date="2018-12-14T16:46:00Z">
        <w:r w:rsidR="002B31AC">
          <w:t xml:space="preserve">given in the </w:t>
        </w:r>
        <w:r w:rsidR="000F61FD">
          <w:t>reference system associated with the</w:t>
        </w:r>
        <w:r w:rsidR="00162B2B">
          <w:t xml:space="preserve"> corresponding</w:t>
        </w:r>
        <w:r w:rsidR="000F61FD">
          <w:t xml:space="preserve"> </w:t>
        </w:r>
        <w:r w:rsidR="000F61FD" w:rsidRPr="000F61FD">
          <w:rPr>
            <w:rFonts w:ascii="Courier New" w:hAnsi="Courier New" w:cs="Courier New"/>
            <w:rPrChange w:id="6468" w:author="Claus Nagel [2]" w:date="2018-12-14T16:46:00Z">
              <w:rPr/>
            </w:rPrChange>
          </w:rPr>
          <w:t>SRID</w:t>
        </w:r>
      </w:ins>
      <w:ins w:id="6469" w:author="Claus Nagel [2]" w:date="2018-12-14T16:47:00Z">
        <w:r w:rsidR="00A73628">
          <w:t xml:space="preserve">, </w:t>
        </w:r>
      </w:ins>
      <w:ins w:id="6470" w:author="Claus Nagel [2]" w:date="2018-12-14T16:48:00Z">
        <w:r w:rsidR="00D44A68">
          <w:t xml:space="preserve">which </w:t>
        </w:r>
      </w:ins>
      <w:ins w:id="6471" w:author="Claus Nagel [2]" w:date="2018-12-14T16:47:00Z">
        <w:r w:rsidR="00A73628">
          <w:t xml:space="preserve">is </w:t>
        </w:r>
      </w:ins>
      <w:ins w:id="6472" w:author="Claus Nagel [2]" w:date="2018-12-14T16:48:00Z">
        <w:r w:rsidR="00D44A68">
          <w:t xml:space="preserve">also </w:t>
        </w:r>
      </w:ins>
      <w:ins w:id="6473" w:author="Claus Nagel [2]" w:date="2018-12-14T16:47:00Z">
        <w:r w:rsidR="00A73628">
          <w:t xml:space="preserve">used </w:t>
        </w:r>
      </w:ins>
      <w:ins w:id="6474" w:author="Claus Nagel [2]" w:date="2018-12-14T16:51:00Z">
        <w:r w:rsidR="00A976EE">
          <w:t>in</w:t>
        </w:r>
      </w:ins>
      <w:ins w:id="6475" w:author="Claus Nagel [2]" w:date="2018-12-14T16:47:00Z">
        <w:r w:rsidR="00A73628">
          <w:t xml:space="preserve"> coordinate</w:t>
        </w:r>
      </w:ins>
      <w:ins w:id="6476" w:author="Claus Nagel [2]" w:date="2018-12-14T16:52:00Z">
        <w:r w:rsidR="00A976EE">
          <w:t xml:space="preserve"> transformations</w:t>
        </w:r>
      </w:ins>
      <w:ins w:id="6477" w:author="Claus Nagel [2]" w:date="2018-12-14T16:47:00Z">
        <w:r w:rsidR="00A73628">
          <w:t xml:space="preserve">. </w:t>
        </w:r>
      </w:ins>
      <w:ins w:id="6478" w:author="Claus Nagel [2]" w:date="2018-12-14T16:48:00Z">
        <w:r w:rsidR="004A4FB6">
          <w:t xml:space="preserve">If </w:t>
        </w:r>
        <w:r w:rsidR="004A4FB6" w:rsidRPr="004A4FB6">
          <w:rPr>
            <w:i/>
            <w:rPrChange w:id="6479" w:author="Claus Nagel [2]" w:date="2018-12-14T16:49:00Z">
              <w:rPr/>
            </w:rPrChange>
          </w:rPr>
          <w:t>srid</w:t>
        </w:r>
        <w:r w:rsidR="004A4FB6">
          <w:t xml:space="preserve"> is not </w:t>
        </w:r>
      </w:ins>
      <w:ins w:id="6480" w:author="Claus Nagel [2]" w:date="2018-12-14T16:49:00Z">
        <w:r w:rsidR="004A4FB6">
          <w:t xml:space="preserve">present, then the coordinate </w:t>
        </w:r>
      </w:ins>
      <w:ins w:id="6481" w:author="Claus Nagel [2]" w:date="2018-12-14T22:10:00Z">
        <w:r w:rsidR="00637E55">
          <w:t>tuples</w:t>
        </w:r>
      </w:ins>
      <w:ins w:id="6482" w:author="Claus Nagel [2]" w:date="2018-12-14T16:49:00Z">
        <w:r w:rsidR="004A4FB6">
          <w:t xml:space="preserve"> are assumed </w:t>
        </w:r>
      </w:ins>
      <w:ins w:id="6483" w:author="Claus Nagel [2]" w:date="2018-12-14T16:52:00Z">
        <w:r w:rsidR="00A976EE">
          <w:t xml:space="preserve">to be given in the </w:t>
        </w:r>
        <w:r w:rsidR="00A976EE" w:rsidRPr="00A976EE">
          <w:rPr>
            <w:rFonts w:ascii="Courier New" w:hAnsi="Courier New" w:cs="Courier New"/>
            <w:rPrChange w:id="6484" w:author="Claus Nagel [2]" w:date="2018-12-14T16:52:00Z">
              <w:rPr/>
            </w:rPrChange>
          </w:rPr>
          <w:t>SRID</w:t>
        </w:r>
        <w:r w:rsidR="00A976EE">
          <w:t xml:space="preserve"> of the 3DCityDB instance.</w:t>
        </w:r>
      </w:ins>
    </w:p>
    <w:p w14:paraId="12535688" w14:textId="657131CC" w:rsidR="00E2145F" w:rsidRDefault="00E2145F" w:rsidP="00E2145F">
      <w:pPr>
        <w:rPr>
          <w:ins w:id="6485" w:author="Claus Nagel [2]" w:date="2018-12-15T16:06:00Z"/>
        </w:rPr>
      </w:pPr>
      <w:ins w:id="6486" w:author="Claus Nagel [2]" w:date="2018-12-15T16:06:00Z">
        <w:r>
          <w:t>A 2D bounding box:</w:t>
        </w:r>
      </w:ins>
    </w:p>
    <w:p w14:paraId="222B646B" w14:textId="2FB43796" w:rsidR="00E2145F" w:rsidRPr="006E645A" w:rsidRDefault="00B23234" w:rsidP="00E2145F">
      <w:pPr>
        <w:shd w:val="clear" w:color="auto" w:fill="F2F2F2" w:themeFill="background1" w:themeFillShade="F2"/>
        <w:spacing w:line="240" w:lineRule="auto"/>
        <w:jc w:val="left"/>
        <w:rPr>
          <w:ins w:id="6487" w:author="Claus Nagel [2]" w:date="2018-12-15T16:06:00Z"/>
          <w:rFonts w:asciiTheme="minorHAnsi" w:hAnsiTheme="minorHAnsi" w:cstheme="minorHAnsi"/>
          <w:color w:val="000096"/>
          <w:sz w:val="22"/>
          <w:lang w:eastAsia="de-DE"/>
        </w:rPr>
      </w:pPr>
      <w:ins w:id="6488" w:author="Claus Nagel [2]" w:date="2018-12-15T16:07:00Z">
        <w:r w:rsidRPr="000945CD">
          <w:rPr>
            <w:rFonts w:asciiTheme="minorHAnsi" w:hAnsiTheme="minorHAnsi" w:cstheme="minorHAnsi"/>
            <w:color w:val="000096"/>
            <w:sz w:val="22"/>
            <w:lang w:eastAsia="de-DE"/>
            <w:rPrChange w:id="6489" w:author="Claus Nagel" w:date="2018-12-20T16:08:00Z">
              <w:rPr>
                <w:color w:val="000096"/>
                <w:szCs w:val="24"/>
                <w:lang w:val="de-DE" w:eastAsia="de-DE"/>
              </w:rPr>
            </w:rPrChange>
          </w:rPr>
          <w:t>&lt;envelope&gt;</w:t>
        </w:r>
        <w:r w:rsidRPr="000945CD">
          <w:rPr>
            <w:rFonts w:asciiTheme="minorHAnsi" w:hAnsiTheme="minorHAnsi" w:cstheme="minorHAnsi"/>
            <w:color w:val="000000"/>
            <w:sz w:val="22"/>
            <w:lang w:eastAsia="de-DE"/>
            <w:rPrChange w:id="6490" w:author="Claus Nagel" w:date="2018-12-20T16:08:00Z">
              <w:rPr>
                <w:color w:val="000000"/>
                <w:szCs w:val="24"/>
                <w:lang w:val="de-DE" w:eastAsia="de-DE"/>
              </w:rPr>
            </w:rPrChange>
          </w:rPr>
          <w:br/>
          <w:t xml:space="preserve">  </w:t>
        </w:r>
        <w:r w:rsidRPr="000945CD">
          <w:rPr>
            <w:rFonts w:asciiTheme="minorHAnsi" w:hAnsiTheme="minorHAnsi" w:cstheme="minorHAnsi"/>
            <w:color w:val="000096"/>
            <w:sz w:val="22"/>
            <w:lang w:eastAsia="de-DE"/>
            <w:rPrChange w:id="6491" w:author="Claus Nagel" w:date="2018-12-20T16:08:00Z">
              <w:rPr>
                <w:color w:val="000096"/>
                <w:szCs w:val="24"/>
                <w:lang w:val="de-DE" w:eastAsia="de-DE"/>
              </w:rPr>
            </w:rPrChange>
          </w:rPr>
          <w:t>&lt;lowerCorner&gt;</w:t>
        </w:r>
      </w:ins>
      <w:ins w:id="6492" w:author="Claus Nagel [2]" w:date="2018-12-15T16:08:00Z">
        <w:r w:rsidR="002B7797" w:rsidRPr="000945CD">
          <w:rPr>
            <w:rFonts w:asciiTheme="minorHAnsi" w:hAnsiTheme="minorHAnsi" w:cstheme="minorHAnsi"/>
            <w:color w:val="000000"/>
            <w:sz w:val="22"/>
            <w:lang w:eastAsia="de-DE"/>
            <w:rPrChange w:id="6493" w:author="Claus Nagel" w:date="2018-12-20T16:08:00Z">
              <w:rPr>
                <w:rFonts w:asciiTheme="minorHAnsi" w:hAnsiTheme="minorHAnsi" w:cstheme="minorHAnsi"/>
                <w:color w:val="000000"/>
                <w:sz w:val="22"/>
                <w:lang w:val="de-DE" w:eastAsia="de-DE"/>
              </w:rPr>
            </w:rPrChange>
          </w:rPr>
          <w:t>30 10</w:t>
        </w:r>
      </w:ins>
      <w:ins w:id="6494" w:author="Claus Nagel [2]" w:date="2018-12-15T16:07:00Z">
        <w:r w:rsidRPr="000945CD">
          <w:rPr>
            <w:rFonts w:asciiTheme="minorHAnsi" w:hAnsiTheme="minorHAnsi" w:cstheme="minorHAnsi"/>
            <w:color w:val="000096"/>
            <w:sz w:val="22"/>
            <w:lang w:eastAsia="de-DE"/>
            <w:rPrChange w:id="6495" w:author="Claus Nagel" w:date="2018-12-20T16:08:00Z">
              <w:rPr>
                <w:color w:val="000096"/>
                <w:szCs w:val="24"/>
                <w:lang w:val="de-DE" w:eastAsia="de-DE"/>
              </w:rPr>
            </w:rPrChange>
          </w:rPr>
          <w:t>&lt;/lowerCorner&gt;</w:t>
        </w:r>
        <w:r w:rsidRPr="000945CD">
          <w:rPr>
            <w:rFonts w:asciiTheme="minorHAnsi" w:hAnsiTheme="minorHAnsi" w:cstheme="minorHAnsi"/>
            <w:color w:val="000000"/>
            <w:sz w:val="22"/>
            <w:lang w:eastAsia="de-DE"/>
            <w:rPrChange w:id="6496" w:author="Claus Nagel" w:date="2018-12-20T16:08:00Z">
              <w:rPr>
                <w:color w:val="000000"/>
                <w:szCs w:val="24"/>
                <w:lang w:val="de-DE" w:eastAsia="de-DE"/>
              </w:rPr>
            </w:rPrChange>
          </w:rPr>
          <w:br/>
          <w:t xml:space="preserve">  </w:t>
        </w:r>
        <w:r w:rsidRPr="000945CD">
          <w:rPr>
            <w:rFonts w:asciiTheme="minorHAnsi" w:hAnsiTheme="minorHAnsi" w:cstheme="minorHAnsi"/>
            <w:color w:val="000096"/>
            <w:sz w:val="22"/>
            <w:lang w:eastAsia="de-DE"/>
            <w:rPrChange w:id="6497" w:author="Claus Nagel" w:date="2018-12-20T16:08:00Z">
              <w:rPr>
                <w:color w:val="000096"/>
                <w:szCs w:val="24"/>
                <w:lang w:val="de-DE" w:eastAsia="de-DE"/>
              </w:rPr>
            </w:rPrChange>
          </w:rPr>
          <w:t>&lt;upperCorner&gt;</w:t>
        </w:r>
      </w:ins>
      <w:ins w:id="6498" w:author="Claus Nagel [2]" w:date="2018-12-15T16:08:00Z">
        <w:r w:rsidR="002B7797" w:rsidRPr="000945CD">
          <w:rPr>
            <w:rFonts w:asciiTheme="minorHAnsi" w:hAnsiTheme="minorHAnsi" w:cstheme="minorHAnsi"/>
            <w:color w:val="000000"/>
            <w:sz w:val="22"/>
            <w:lang w:eastAsia="de-DE"/>
            <w:rPrChange w:id="6499" w:author="Claus Nagel" w:date="2018-12-20T16:08:00Z">
              <w:rPr>
                <w:rFonts w:asciiTheme="minorHAnsi" w:hAnsiTheme="minorHAnsi" w:cstheme="minorHAnsi"/>
                <w:color w:val="000000"/>
                <w:sz w:val="22"/>
                <w:lang w:val="de-DE" w:eastAsia="de-DE"/>
              </w:rPr>
            </w:rPrChange>
          </w:rPr>
          <w:t>60 20</w:t>
        </w:r>
      </w:ins>
      <w:ins w:id="6500" w:author="Claus Nagel [2]" w:date="2018-12-15T16:07:00Z">
        <w:r w:rsidRPr="000945CD">
          <w:rPr>
            <w:rFonts w:asciiTheme="minorHAnsi" w:hAnsiTheme="minorHAnsi" w:cstheme="minorHAnsi"/>
            <w:color w:val="000096"/>
            <w:sz w:val="22"/>
            <w:lang w:eastAsia="de-DE"/>
            <w:rPrChange w:id="6501" w:author="Claus Nagel" w:date="2018-12-20T16:08:00Z">
              <w:rPr>
                <w:color w:val="000096"/>
                <w:szCs w:val="24"/>
                <w:lang w:val="de-DE" w:eastAsia="de-DE"/>
              </w:rPr>
            </w:rPrChange>
          </w:rPr>
          <w:t>&lt;/upperCorner&gt;</w:t>
        </w:r>
        <w:r w:rsidRPr="000945CD">
          <w:rPr>
            <w:rFonts w:asciiTheme="minorHAnsi" w:hAnsiTheme="minorHAnsi" w:cstheme="minorHAnsi"/>
            <w:color w:val="000000"/>
            <w:sz w:val="22"/>
            <w:lang w:eastAsia="de-DE"/>
            <w:rPrChange w:id="6502" w:author="Claus Nagel" w:date="2018-12-20T16:08:00Z">
              <w:rPr>
                <w:color w:val="000000"/>
                <w:szCs w:val="24"/>
                <w:lang w:val="de-DE" w:eastAsia="de-DE"/>
              </w:rPr>
            </w:rPrChange>
          </w:rPr>
          <w:br/>
        </w:r>
        <w:r w:rsidRPr="000945CD">
          <w:rPr>
            <w:rFonts w:asciiTheme="minorHAnsi" w:hAnsiTheme="minorHAnsi" w:cstheme="minorHAnsi"/>
            <w:color w:val="000096"/>
            <w:sz w:val="22"/>
            <w:lang w:eastAsia="de-DE"/>
            <w:rPrChange w:id="6503" w:author="Claus Nagel" w:date="2018-12-20T16:08:00Z">
              <w:rPr>
                <w:color w:val="000096"/>
                <w:szCs w:val="24"/>
                <w:lang w:val="de-DE" w:eastAsia="de-DE"/>
              </w:rPr>
            </w:rPrChange>
          </w:rPr>
          <w:t>&lt;/envelope&gt;</w:t>
        </w:r>
      </w:ins>
    </w:p>
    <w:p w14:paraId="5C814048" w14:textId="227AC7CB" w:rsidR="006E645A" w:rsidRDefault="006E645A">
      <w:pPr>
        <w:rPr>
          <w:ins w:id="6504" w:author="Claus Nagel [2]" w:date="2018-12-14T21:31:00Z"/>
        </w:rPr>
      </w:pPr>
      <w:ins w:id="6505" w:author="Claus Nagel [2]" w:date="2018-12-14T21:34:00Z">
        <w:r>
          <w:t xml:space="preserve">A </w:t>
        </w:r>
      </w:ins>
      <w:ins w:id="6506" w:author="Claus Nagel [2]" w:date="2018-12-14T22:02:00Z">
        <w:r w:rsidR="001224A2">
          <w:t xml:space="preserve">2D </w:t>
        </w:r>
      </w:ins>
      <w:ins w:id="6507" w:author="Claus Nagel [2]" w:date="2018-12-14T21:34:00Z">
        <w:r>
          <w:t>point:</w:t>
        </w:r>
      </w:ins>
    </w:p>
    <w:p w14:paraId="17B93E8D" w14:textId="3285BD8B" w:rsidR="006E645A" w:rsidRPr="006E645A" w:rsidRDefault="006E645A" w:rsidP="006E645A">
      <w:pPr>
        <w:shd w:val="clear" w:color="auto" w:fill="F2F2F2" w:themeFill="background1" w:themeFillShade="F2"/>
        <w:spacing w:line="240" w:lineRule="auto"/>
        <w:jc w:val="left"/>
        <w:rPr>
          <w:ins w:id="6508" w:author="Claus Nagel [2]" w:date="2018-12-14T21:32:00Z"/>
          <w:rFonts w:asciiTheme="minorHAnsi" w:hAnsiTheme="minorHAnsi" w:cstheme="minorHAnsi"/>
          <w:color w:val="000096"/>
          <w:sz w:val="22"/>
          <w:lang w:eastAsia="de-DE"/>
        </w:rPr>
      </w:pPr>
      <w:ins w:id="6509" w:author="Claus Nagel [2]" w:date="2018-12-14T21:32:00Z">
        <w:r w:rsidRPr="000945CD">
          <w:rPr>
            <w:rFonts w:asciiTheme="minorHAnsi" w:hAnsiTheme="minorHAnsi" w:cstheme="minorHAnsi"/>
            <w:color w:val="000096"/>
            <w:sz w:val="22"/>
            <w:lang w:eastAsia="de-DE"/>
            <w:rPrChange w:id="6510" w:author="Claus Nagel" w:date="2018-12-20T16:08:00Z">
              <w:rPr>
                <w:color w:val="000096"/>
                <w:szCs w:val="24"/>
                <w:lang w:val="de-DE" w:eastAsia="de-DE"/>
              </w:rPr>
            </w:rPrChange>
          </w:rPr>
          <w:t>&lt;point&gt;</w:t>
        </w:r>
        <w:r w:rsidRPr="000945CD">
          <w:rPr>
            <w:rFonts w:asciiTheme="minorHAnsi" w:hAnsiTheme="minorHAnsi" w:cstheme="minorHAnsi"/>
            <w:color w:val="000000"/>
            <w:sz w:val="22"/>
            <w:lang w:eastAsia="de-DE"/>
            <w:rPrChange w:id="6511" w:author="Claus Nagel" w:date="2018-12-20T16:08:00Z">
              <w:rPr>
                <w:color w:val="000000"/>
                <w:szCs w:val="24"/>
                <w:lang w:val="de-DE" w:eastAsia="de-DE"/>
              </w:rPr>
            </w:rPrChange>
          </w:rPr>
          <w:br/>
          <w:t xml:space="preserve">  </w:t>
        </w:r>
        <w:r w:rsidRPr="000945CD">
          <w:rPr>
            <w:rFonts w:asciiTheme="minorHAnsi" w:hAnsiTheme="minorHAnsi" w:cstheme="minorHAnsi"/>
            <w:color w:val="000096"/>
            <w:sz w:val="22"/>
            <w:lang w:eastAsia="de-DE"/>
            <w:rPrChange w:id="6512" w:author="Claus Nagel" w:date="2018-12-20T16:08:00Z">
              <w:rPr>
                <w:color w:val="000096"/>
                <w:szCs w:val="24"/>
                <w:lang w:val="de-DE" w:eastAsia="de-DE"/>
              </w:rPr>
            </w:rPrChange>
          </w:rPr>
          <w:t>&lt;pos&gt;</w:t>
        </w:r>
        <w:r w:rsidRPr="000945CD">
          <w:rPr>
            <w:rFonts w:asciiTheme="minorHAnsi" w:hAnsiTheme="minorHAnsi" w:cstheme="minorHAnsi"/>
            <w:color w:val="000000"/>
            <w:sz w:val="22"/>
            <w:lang w:eastAsia="de-DE"/>
            <w:rPrChange w:id="6513" w:author="Claus Nagel" w:date="2018-12-20T16:08:00Z">
              <w:rPr>
                <w:color w:val="000000"/>
                <w:szCs w:val="24"/>
                <w:lang w:val="de-DE" w:eastAsia="de-DE"/>
              </w:rPr>
            </w:rPrChange>
          </w:rPr>
          <w:t>30 10</w:t>
        </w:r>
        <w:r w:rsidRPr="000945CD">
          <w:rPr>
            <w:rFonts w:asciiTheme="minorHAnsi" w:hAnsiTheme="minorHAnsi" w:cstheme="minorHAnsi"/>
            <w:color w:val="000096"/>
            <w:sz w:val="22"/>
            <w:lang w:eastAsia="de-DE"/>
            <w:rPrChange w:id="6514" w:author="Claus Nagel" w:date="2018-12-20T16:08:00Z">
              <w:rPr>
                <w:color w:val="000096"/>
                <w:szCs w:val="24"/>
                <w:lang w:val="de-DE" w:eastAsia="de-DE"/>
              </w:rPr>
            </w:rPrChange>
          </w:rPr>
          <w:t>&lt;/pos&gt;</w:t>
        </w:r>
        <w:r w:rsidRPr="000945CD">
          <w:rPr>
            <w:rFonts w:asciiTheme="minorHAnsi" w:hAnsiTheme="minorHAnsi" w:cstheme="minorHAnsi"/>
            <w:color w:val="000000"/>
            <w:sz w:val="22"/>
            <w:lang w:eastAsia="de-DE"/>
            <w:rPrChange w:id="6515" w:author="Claus Nagel" w:date="2018-12-20T16:08:00Z">
              <w:rPr>
                <w:color w:val="000000"/>
                <w:szCs w:val="24"/>
                <w:lang w:val="de-DE" w:eastAsia="de-DE"/>
              </w:rPr>
            </w:rPrChange>
          </w:rPr>
          <w:br/>
        </w:r>
        <w:r w:rsidRPr="000945CD">
          <w:rPr>
            <w:rFonts w:asciiTheme="minorHAnsi" w:hAnsiTheme="minorHAnsi" w:cstheme="minorHAnsi"/>
            <w:color w:val="000096"/>
            <w:sz w:val="22"/>
            <w:lang w:eastAsia="de-DE"/>
            <w:rPrChange w:id="6516" w:author="Claus Nagel" w:date="2018-12-20T16:08:00Z">
              <w:rPr>
                <w:color w:val="000096"/>
                <w:szCs w:val="24"/>
                <w:lang w:val="de-DE" w:eastAsia="de-DE"/>
              </w:rPr>
            </w:rPrChange>
          </w:rPr>
          <w:t>&lt;/point&gt;</w:t>
        </w:r>
      </w:ins>
    </w:p>
    <w:p w14:paraId="534AEBFC" w14:textId="51D1320B" w:rsidR="006E645A" w:rsidRDefault="006E645A">
      <w:pPr>
        <w:rPr>
          <w:ins w:id="6517" w:author="Claus Nagel [2]" w:date="2018-12-14T21:34:00Z"/>
        </w:rPr>
      </w:pPr>
      <w:ins w:id="6518" w:author="Claus Nagel [2]" w:date="2018-12-14T21:34:00Z">
        <w:r>
          <w:t xml:space="preserve">A </w:t>
        </w:r>
      </w:ins>
      <w:ins w:id="6519" w:author="Claus Nagel [2]" w:date="2018-12-14T22:03:00Z">
        <w:r w:rsidR="001224A2">
          <w:t xml:space="preserve">2D </w:t>
        </w:r>
      </w:ins>
      <w:ins w:id="6520" w:author="Claus Nagel [2]" w:date="2018-12-14T21:34:00Z">
        <w:r>
          <w:t>line string</w:t>
        </w:r>
      </w:ins>
      <w:ins w:id="6521" w:author="Claus Nagel [2]" w:date="2018-12-14T22:03:00Z">
        <w:r w:rsidR="001224A2">
          <w:t xml:space="preserve"> </w:t>
        </w:r>
      </w:ins>
      <w:ins w:id="6522" w:author="Claus Nagel [2]" w:date="2018-12-14T22:04:00Z">
        <w:r w:rsidR="001224A2">
          <w:t>given in</w:t>
        </w:r>
      </w:ins>
      <w:ins w:id="6523" w:author="Claus Nagel [2]" w:date="2018-12-14T22:03:00Z">
        <w:r w:rsidR="001224A2">
          <w:t xml:space="preserve"> </w:t>
        </w:r>
        <w:r w:rsidR="001224A2" w:rsidRPr="001224A2">
          <w:rPr>
            <w:rFonts w:ascii="Courier New" w:hAnsi="Courier New" w:cs="Courier New"/>
            <w:rPrChange w:id="6524" w:author="Claus Nagel [2]" w:date="2018-12-14T22:03:00Z">
              <w:rPr/>
            </w:rPrChange>
          </w:rPr>
          <w:t>SRID</w:t>
        </w:r>
        <w:r w:rsidR="001224A2">
          <w:t xml:space="preserve"> 4326</w:t>
        </w:r>
      </w:ins>
      <w:ins w:id="6525" w:author="Claus Nagel [2]" w:date="2018-12-14T21:34:00Z">
        <w:r>
          <w:t>:</w:t>
        </w:r>
      </w:ins>
    </w:p>
    <w:p w14:paraId="5D52E384" w14:textId="76F6FA98" w:rsidR="006E645A" w:rsidRPr="00082758" w:rsidRDefault="006E645A" w:rsidP="006E645A">
      <w:pPr>
        <w:shd w:val="clear" w:color="auto" w:fill="F2F2F2" w:themeFill="background1" w:themeFillShade="F2"/>
        <w:spacing w:line="240" w:lineRule="auto"/>
        <w:jc w:val="left"/>
        <w:rPr>
          <w:ins w:id="6526" w:author="Claus Nagel [2]" w:date="2018-12-14T21:34:00Z"/>
          <w:rFonts w:asciiTheme="minorHAnsi" w:hAnsiTheme="minorHAnsi" w:cstheme="minorHAnsi"/>
          <w:color w:val="000096"/>
          <w:sz w:val="22"/>
          <w:lang w:eastAsia="de-DE"/>
        </w:rPr>
      </w:pPr>
      <w:ins w:id="6527" w:author="Claus Nagel [2]" w:date="2018-12-14T21:34:00Z">
        <w:r w:rsidRPr="000945CD">
          <w:rPr>
            <w:rFonts w:asciiTheme="minorHAnsi" w:hAnsiTheme="minorHAnsi" w:cstheme="minorHAnsi"/>
            <w:color w:val="000096"/>
            <w:sz w:val="22"/>
            <w:lang w:eastAsia="de-DE"/>
            <w:rPrChange w:id="6528" w:author="Claus Nagel" w:date="2018-12-20T16:08:00Z">
              <w:rPr>
                <w:rFonts w:asciiTheme="minorHAnsi" w:hAnsiTheme="minorHAnsi" w:cstheme="minorHAnsi"/>
                <w:color w:val="000096"/>
                <w:sz w:val="22"/>
                <w:lang w:val="de-DE" w:eastAsia="de-DE"/>
              </w:rPr>
            </w:rPrChange>
          </w:rPr>
          <w:t>&lt;</w:t>
        </w:r>
      </w:ins>
      <w:ins w:id="6529" w:author="Claus Nagel [2]" w:date="2018-12-14T21:36:00Z">
        <w:r w:rsidR="00CF27ED" w:rsidRPr="000945CD">
          <w:rPr>
            <w:rFonts w:asciiTheme="minorHAnsi" w:hAnsiTheme="minorHAnsi" w:cstheme="minorHAnsi"/>
            <w:color w:val="000096"/>
            <w:sz w:val="22"/>
            <w:lang w:eastAsia="de-DE"/>
            <w:rPrChange w:id="6530" w:author="Claus Nagel" w:date="2018-12-20T16:08:00Z">
              <w:rPr>
                <w:rFonts w:asciiTheme="minorHAnsi" w:hAnsiTheme="minorHAnsi" w:cstheme="minorHAnsi"/>
                <w:color w:val="000096"/>
                <w:sz w:val="22"/>
                <w:lang w:val="de-DE" w:eastAsia="de-DE"/>
              </w:rPr>
            </w:rPrChange>
          </w:rPr>
          <w:t>lineString</w:t>
        </w:r>
      </w:ins>
      <w:ins w:id="6531" w:author="Claus Nagel [2]" w:date="2018-12-14T21:57:00Z">
        <w:r w:rsidR="00082758" w:rsidRPr="000945CD">
          <w:rPr>
            <w:rFonts w:asciiTheme="minorHAnsi" w:hAnsiTheme="minorHAnsi" w:cstheme="minorHAnsi"/>
            <w:color w:val="000096"/>
            <w:sz w:val="22"/>
            <w:lang w:eastAsia="de-DE"/>
            <w:rPrChange w:id="6532" w:author="Claus Nagel" w:date="2018-12-20T16:08:00Z">
              <w:rPr>
                <w:rFonts w:asciiTheme="minorHAnsi" w:hAnsiTheme="minorHAnsi" w:cstheme="minorHAnsi"/>
                <w:color w:val="000096"/>
                <w:sz w:val="22"/>
                <w:lang w:val="de-DE" w:eastAsia="de-DE"/>
              </w:rPr>
            </w:rPrChange>
          </w:rPr>
          <w:t xml:space="preserve"> </w:t>
        </w:r>
        <w:r w:rsidR="00082758" w:rsidRPr="000945CD">
          <w:rPr>
            <w:rFonts w:asciiTheme="minorHAnsi" w:hAnsiTheme="minorHAnsi" w:cstheme="minorHAnsi"/>
            <w:color w:val="F5844C"/>
            <w:sz w:val="22"/>
            <w:lang w:eastAsia="de-DE"/>
            <w:rPrChange w:id="6533" w:author="Claus Nagel" w:date="2018-12-20T16:08:00Z">
              <w:rPr>
                <w:color w:val="F5844C"/>
                <w:szCs w:val="24"/>
                <w:lang w:val="de-DE" w:eastAsia="de-DE"/>
              </w:rPr>
            </w:rPrChange>
          </w:rPr>
          <w:t>srid</w:t>
        </w:r>
        <w:r w:rsidR="00082758" w:rsidRPr="000945CD">
          <w:rPr>
            <w:rFonts w:asciiTheme="minorHAnsi" w:hAnsiTheme="minorHAnsi" w:cstheme="minorHAnsi"/>
            <w:color w:val="FF8040"/>
            <w:sz w:val="22"/>
            <w:lang w:eastAsia="de-DE"/>
            <w:rPrChange w:id="6534" w:author="Claus Nagel" w:date="2018-12-20T16:08:00Z">
              <w:rPr>
                <w:color w:val="FF8040"/>
                <w:szCs w:val="24"/>
                <w:lang w:val="de-DE" w:eastAsia="de-DE"/>
              </w:rPr>
            </w:rPrChange>
          </w:rPr>
          <w:t>=</w:t>
        </w:r>
        <w:r w:rsidR="00082758" w:rsidRPr="000945CD">
          <w:rPr>
            <w:rFonts w:asciiTheme="minorHAnsi" w:hAnsiTheme="minorHAnsi" w:cstheme="minorHAnsi"/>
            <w:color w:val="993300"/>
            <w:sz w:val="22"/>
            <w:lang w:eastAsia="de-DE"/>
            <w:rPrChange w:id="6535" w:author="Claus Nagel" w:date="2018-12-20T16:08:00Z">
              <w:rPr>
                <w:color w:val="993300"/>
                <w:szCs w:val="24"/>
                <w:lang w:val="de-DE" w:eastAsia="de-DE"/>
              </w:rPr>
            </w:rPrChange>
          </w:rPr>
          <w:t>"4326"</w:t>
        </w:r>
      </w:ins>
      <w:ins w:id="6536" w:author="Claus Nagel [2]" w:date="2018-12-14T21:34:00Z">
        <w:r w:rsidRPr="000945CD">
          <w:rPr>
            <w:rFonts w:asciiTheme="minorHAnsi" w:hAnsiTheme="minorHAnsi" w:cstheme="minorHAnsi"/>
            <w:color w:val="000096"/>
            <w:sz w:val="22"/>
            <w:lang w:eastAsia="de-DE"/>
            <w:rPrChange w:id="6537" w:author="Claus Nagel" w:date="2018-12-20T16:08:00Z">
              <w:rPr>
                <w:rFonts w:asciiTheme="minorHAnsi" w:hAnsiTheme="minorHAnsi" w:cstheme="minorHAnsi"/>
                <w:color w:val="000096"/>
                <w:sz w:val="22"/>
                <w:lang w:val="de-DE" w:eastAsia="de-DE"/>
              </w:rPr>
            </w:rPrChange>
          </w:rPr>
          <w:t>&gt;</w:t>
        </w:r>
        <w:r w:rsidRPr="000945CD">
          <w:rPr>
            <w:rFonts w:asciiTheme="minorHAnsi" w:hAnsiTheme="minorHAnsi" w:cstheme="minorHAnsi"/>
            <w:color w:val="000000"/>
            <w:sz w:val="22"/>
            <w:lang w:eastAsia="de-DE"/>
            <w:rPrChange w:id="6538" w:author="Claus Nagel" w:date="2018-12-20T16:08:00Z">
              <w:rPr>
                <w:rFonts w:asciiTheme="minorHAnsi" w:hAnsiTheme="minorHAnsi" w:cstheme="minorHAnsi"/>
                <w:color w:val="000000"/>
                <w:sz w:val="22"/>
                <w:lang w:val="de-DE" w:eastAsia="de-DE"/>
              </w:rPr>
            </w:rPrChange>
          </w:rPr>
          <w:br/>
        </w:r>
      </w:ins>
      <w:ins w:id="6539" w:author="Claus Nagel [2]" w:date="2018-12-14T21:36:00Z">
        <w:r w:rsidR="00CF27ED" w:rsidRPr="000945CD">
          <w:rPr>
            <w:rFonts w:asciiTheme="minorHAnsi" w:hAnsiTheme="minorHAnsi" w:cstheme="minorHAnsi"/>
            <w:color w:val="000000"/>
            <w:sz w:val="22"/>
            <w:lang w:eastAsia="de-DE"/>
            <w:rPrChange w:id="6540" w:author="Claus Nagel" w:date="2018-12-20T16:08:00Z">
              <w:rPr>
                <w:color w:val="000000"/>
                <w:szCs w:val="24"/>
                <w:lang w:val="de-DE" w:eastAsia="de-DE"/>
              </w:rPr>
            </w:rPrChange>
          </w:rPr>
          <w:t xml:space="preserve">  </w:t>
        </w:r>
        <w:r w:rsidR="00CF27ED" w:rsidRPr="000945CD">
          <w:rPr>
            <w:rFonts w:asciiTheme="minorHAnsi" w:hAnsiTheme="minorHAnsi" w:cstheme="minorHAnsi"/>
            <w:color w:val="000096"/>
            <w:sz w:val="22"/>
            <w:lang w:eastAsia="de-DE"/>
            <w:rPrChange w:id="6541" w:author="Claus Nagel" w:date="2018-12-20T16:08:00Z">
              <w:rPr>
                <w:color w:val="000096"/>
                <w:szCs w:val="24"/>
                <w:lang w:val="de-DE" w:eastAsia="de-DE"/>
              </w:rPr>
            </w:rPrChange>
          </w:rPr>
          <w:t>&lt;posList</w:t>
        </w:r>
        <w:r w:rsidR="00CF27ED" w:rsidRPr="000945CD">
          <w:rPr>
            <w:rFonts w:asciiTheme="minorHAnsi" w:hAnsiTheme="minorHAnsi" w:cstheme="minorHAnsi"/>
            <w:color w:val="F5844C"/>
            <w:sz w:val="22"/>
            <w:lang w:eastAsia="de-DE"/>
            <w:rPrChange w:id="6542" w:author="Claus Nagel" w:date="2018-12-20T16:08:00Z">
              <w:rPr>
                <w:color w:val="F5844C"/>
                <w:szCs w:val="24"/>
                <w:lang w:val="de-DE" w:eastAsia="de-DE"/>
              </w:rPr>
            </w:rPrChange>
          </w:rPr>
          <w:t xml:space="preserve"> dimension</w:t>
        </w:r>
        <w:r w:rsidR="00CF27ED" w:rsidRPr="000945CD">
          <w:rPr>
            <w:rFonts w:asciiTheme="minorHAnsi" w:hAnsiTheme="minorHAnsi" w:cstheme="minorHAnsi"/>
            <w:color w:val="FF8040"/>
            <w:sz w:val="22"/>
            <w:lang w:eastAsia="de-DE"/>
            <w:rPrChange w:id="6543" w:author="Claus Nagel" w:date="2018-12-20T16:08:00Z">
              <w:rPr>
                <w:color w:val="FF8040"/>
                <w:szCs w:val="24"/>
                <w:lang w:val="de-DE" w:eastAsia="de-DE"/>
              </w:rPr>
            </w:rPrChange>
          </w:rPr>
          <w:t>=</w:t>
        </w:r>
        <w:r w:rsidR="00CF27ED" w:rsidRPr="000945CD">
          <w:rPr>
            <w:rFonts w:asciiTheme="minorHAnsi" w:hAnsiTheme="minorHAnsi" w:cstheme="minorHAnsi"/>
            <w:color w:val="993300"/>
            <w:sz w:val="22"/>
            <w:lang w:eastAsia="de-DE"/>
            <w:rPrChange w:id="6544" w:author="Claus Nagel" w:date="2018-12-20T16:08:00Z">
              <w:rPr>
                <w:color w:val="993300"/>
                <w:szCs w:val="24"/>
                <w:lang w:val="de-DE" w:eastAsia="de-DE"/>
              </w:rPr>
            </w:rPrChange>
          </w:rPr>
          <w:t>"2"</w:t>
        </w:r>
        <w:r w:rsidR="00CF27ED" w:rsidRPr="000945CD">
          <w:rPr>
            <w:rFonts w:asciiTheme="minorHAnsi" w:hAnsiTheme="minorHAnsi" w:cstheme="minorHAnsi"/>
            <w:color w:val="000096"/>
            <w:sz w:val="22"/>
            <w:lang w:eastAsia="de-DE"/>
            <w:rPrChange w:id="6545" w:author="Claus Nagel" w:date="2018-12-20T16:08:00Z">
              <w:rPr>
                <w:color w:val="000096"/>
                <w:szCs w:val="24"/>
                <w:lang w:val="de-DE" w:eastAsia="de-DE"/>
              </w:rPr>
            </w:rPrChange>
          </w:rPr>
          <w:t>&gt;</w:t>
        </w:r>
      </w:ins>
      <w:ins w:id="6546" w:author="Claus Nagel [2]" w:date="2018-12-14T21:56:00Z">
        <w:r w:rsidR="007A7A88" w:rsidRPr="000945CD">
          <w:rPr>
            <w:rFonts w:asciiTheme="minorHAnsi" w:hAnsiTheme="minorHAnsi" w:cstheme="minorHAnsi"/>
            <w:color w:val="000000"/>
            <w:sz w:val="22"/>
            <w:lang w:eastAsia="de-DE"/>
            <w:rPrChange w:id="6547" w:author="Claus Nagel" w:date="2018-12-20T16:08:00Z">
              <w:rPr>
                <w:color w:val="000000"/>
                <w:szCs w:val="24"/>
                <w:lang w:val="de-DE" w:eastAsia="de-DE"/>
              </w:rPr>
            </w:rPrChange>
          </w:rPr>
          <w:t>45.67 88.56 55.56 89.44</w:t>
        </w:r>
      </w:ins>
      <w:ins w:id="6548" w:author="Claus Nagel [2]" w:date="2018-12-14T21:36:00Z">
        <w:r w:rsidR="00CF27ED" w:rsidRPr="000945CD">
          <w:rPr>
            <w:rFonts w:asciiTheme="minorHAnsi" w:hAnsiTheme="minorHAnsi" w:cstheme="minorHAnsi"/>
            <w:color w:val="000096"/>
            <w:sz w:val="22"/>
            <w:lang w:eastAsia="de-DE"/>
            <w:rPrChange w:id="6549" w:author="Claus Nagel" w:date="2018-12-20T16:08:00Z">
              <w:rPr>
                <w:color w:val="000096"/>
                <w:szCs w:val="24"/>
                <w:lang w:val="de-DE" w:eastAsia="de-DE"/>
              </w:rPr>
            </w:rPrChange>
          </w:rPr>
          <w:t>&lt;/posList&gt;</w:t>
        </w:r>
        <w:r w:rsidR="00CF27ED" w:rsidRPr="000945CD">
          <w:rPr>
            <w:rFonts w:asciiTheme="minorHAnsi" w:hAnsiTheme="minorHAnsi" w:cstheme="minorHAnsi"/>
            <w:color w:val="000000"/>
            <w:sz w:val="22"/>
            <w:lang w:eastAsia="de-DE"/>
            <w:rPrChange w:id="6550" w:author="Claus Nagel" w:date="2018-12-20T16:08:00Z">
              <w:rPr>
                <w:color w:val="000000"/>
                <w:szCs w:val="24"/>
                <w:lang w:val="de-DE" w:eastAsia="de-DE"/>
              </w:rPr>
            </w:rPrChange>
          </w:rPr>
          <w:br/>
        </w:r>
        <w:r w:rsidR="00CF27ED" w:rsidRPr="000945CD">
          <w:rPr>
            <w:rFonts w:asciiTheme="minorHAnsi" w:hAnsiTheme="minorHAnsi" w:cstheme="minorHAnsi"/>
            <w:color w:val="000096"/>
            <w:sz w:val="22"/>
            <w:lang w:eastAsia="de-DE"/>
            <w:rPrChange w:id="6551" w:author="Claus Nagel" w:date="2018-12-20T16:08:00Z">
              <w:rPr>
                <w:color w:val="000096"/>
                <w:szCs w:val="24"/>
                <w:lang w:val="de-DE" w:eastAsia="de-DE"/>
              </w:rPr>
            </w:rPrChange>
          </w:rPr>
          <w:t>&lt;/lineString&gt;</w:t>
        </w:r>
      </w:ins>
    </w:p>
    <w:p w14:paraId="45EAD750" w14:textId="0758AD58" w:rsidR="006E645A" w:rsidRDefault="007A7A88">
      <w:pPr>
        <w:rPr>
          <w:ins w:id="6552" w:author="Claus Nagel [2]" w:date="2018-12-14T21:52:00Z"/>
        </w:rPr>
      </w:pPr>
      <w:ins w:id="6553" w:author="Claus Nagel [2]" w:date="2018-12-14T21:51:00Z">
        <w:r>
          <w:t xml:space="preserve">A </w:t>
        </w:r>
      </w:ins>
      <w:ins w:id="6554" w:author="Claus Nagel [2]" w:date="2018-12-14T22:03:00Z">
        <w:r w:rsidR="001224A2">
          <w:t xml:space="preserve">2D </w:t>
        </w:r>
      </w:ins>
      <w:ins w:id="6555" w:author="Claus Nagel [2]" w:date="2018-12-14T21:51:00Z">
        <w:r>
          <w:t>polygon</w:t>
        </w:r>
      </w:ins>
      <w:ins w:id="6556" w:author="Claus Nagel [2]" w:date="2018-12-14T22:03:00Z">
        <w:r w:rsidR="001224A2">
          <w:t xml:space="preserve"> with hole</w:t>
        </w:r>
      </w:ins>
      <w:ins w:id="6557" w:author="Claus Nagel [2]" w:date="2018-12-14T21:51:00Z">
        <w:r>
          <w:t>:</w:t>
        </w:r>
      </w:ins>
    </w:p>
    <w:p w14:paraId="1BEAFE15" w14:textId="77A74CFD" w:rsidR="00082758" w:rsidRPr="004A0912" w:rsidRDefault="001224A2" w:rsidP="00082758">
      <w:pPr>
        <w:shd w:val="clear" w:color="auto" w:fill="F2F2F2" w:themeFill="background1" w:themeFillShade="F2"/>
        <w:spacing w:line="240" w:lineRule="auto"/>
        <w:jc w:val="left"/>
        <w:rPr>
          <w:ins w:id="6558" w:author="Claus Nagel [2]" w:date="2018-12-14T21:57:00Z"/>
          <w:rFonts w:asciiTheme="minorHAnsi" w:hAnsiTheme="minorHAnsi" w:cstheme="minorHAnsi"/>
          <w:color w:val="000096"/>
          <w:sz w:val="22"/>
          <w:lang w:eastAsia="de-DE"/>
        </w:rPr>
      </w:pPr>
      <w:ins w:id="6559" w:author="Claus Nagel [2]" w:date="2018-12-14T22:02:00Z">
        <w:r w:rsidRPr="000945CD">
          <w:rPr>
            <w:rFonts w:asciiTheme="minorHAnsi" w:hAnsiTheme="minorHAnsi" w:cstheme="minorHAnsi"/>
            <w:color w:val="000096"/>
            <w:sz w:val="22"/>
            <w:lang w:eastAsia="de-DE"/>
            <w:rPrChange w:id="6560" w:author="Claus Nagel" w:date="2018-12-20T16:08:00Z">
              <w:rPr>
                <w:color w:val="000096"/>
                <w:szCs w:val="24"/>
                <w:lang w:val="de-DE" w:eastAsia="de-DE"/>
              </w:rPr>
            </w:rPrChange>
          </w:rPr>
          <w:t>&lt;polygon&gt;</w:t>
        </w:r>
        <w:r w:rsidRPr="000945CD">
          <w:rPr>
            <w:rFonts w:asciiTheme="minorHAnsi" w:hAnsiTheme="minorHAnsi" w:cstheme="minorHAnsi"/>
            <w:color w:val="000000"/>
            <w:sz w:val="22"/>
            <w:lang w:eastAsia="de-DE"/>
            <w:rPrChange w:id="6561" w:author="Claus Nagel" w:date="2018-12-20T16:08:00Z">
              <w:rPr>
                <w:color w:val="000000"/>
                <w:szCs w:val="24"/>
                <w:lang w:val="de-DE" w:eastAsia="de-DE"/>
              </w:rPr>
            </w:rPrChange>
          </w:rPr>
          <w:br/>
          <w:t xml:space="preserve">  </w:t>
        </w:r>
        <w:r w:rsidRPr="000945CD">
          <w:rPr>
            <w:rFonts w:asciiTheme="minorHAnsi" w:hAnsiTheme="minorHAnsi" w:cstheme="minorHAnsi"/>
            <w:color w:val="000096"/>
            <w:sz w:val="22"/>
            <w:lang w:eastAsia="de-DE"/>
            <w:rPrChange w:id="6562" w:author="Claus Nagel" w:date="2018-12-20T16:08:00Z">
              <w:rPr>
                <w:color w:val="000096"/>
                <w:szCs w:val="24"/>
                <w:lang w:val="de-DE" w:eastAsia="de-DE"/>
              </w:rPr>
            </w:rPrChange>
          </w:rPr>
          <w:t>&lt;exterior&gt;</w:t>
        </w:r>
        <w:r w:rsidRPr="000945CD">
          <w:rPr>
            <w:rFonts w:asciiTheme="minorHAnsi" w:hAnsiTheme="minorHAnsi" w:cstheme="minorHAnsi"/>
            <w:color w:val="000000"/>
            <w:sz w:val="22"/>
            <w:lang w:eastAsia="de-DE"/>
            <w:rPrChange w:id="6563" w:author="Claus Nagel" w:date="2018-12-20T16:08:00Z">
              <w:rPr>
                <w:color w:val="000000"/>
                <w:szCs w:val="24"/>
                <w:lang w:val="de-DE" w:eastAsia="de-DE"/>
              </w:rPr>
            </w:rPrChange>
          </w:rPr>
          <w:t>35 10 45 45 15 40 10 20 35 10</w:t>
        </w:r>
        <w:r w:rsidRPr="000945CD">
          <w:rPr>
            <w:rFonts w:asciiTheme="minorHAnsi" w:hAnsiTheme="minorHAnsi" w:cstheme="minorHAnsi"/>
            <w:color w:val="000096"/>
            <w:sz w:val="22"/>
            <w:lang w:eastAsia="de-DE"/>
            <w:rPrChange w:id="6564" w:author="Claus Nagel" w:date="2018-12-20T16:08:00Z">
              <w:rPr>
                <w:color w:val="000096"/>
                <w:szCs w:val="24"/>
                <w:lang w:val="de-DE" w:eastAsia="de-DE"/>
              </w:rPr>
            </w:rPrChange>
          </w:rPr>
          <w:t>&lt;/exterior&gt;</w:t>
        </w:r>
        <w:r w:rsidRPr="000945CD">
          <w:rPr>
            <w:rFonts w:asciiTheme="minorHAnsi" w:hAnsiTheme="minorHAnsi" w:cstheme="minorHAnsi"/>
            <w:color w:val="000000"/>
            <w:sz w:val="22"/>
            <w:lang w:eastAsia="de-DE"/>
            <w:rPrChange w:id="6565" w:author="Claus Nagel" w:date="2018-12-20T16:08:00Z">
              <w:rPr>
                <w:color w:val="000000"/>
                <w:szCs w:val="24"/>
                <w:lang w:val="de-DE" w:eastAsia="de-DE"/>
              </w:rPr>
            </w:rPrChange>
          </w:rPr>
          <w:br/>
          <w:t xml:space="preserve">  </w:t>
        </w:r>
        <w:r w:rsidRPr="000945CD">
          <w:rPr>
            <w:rFonts w:asciiTheme="minorHAnsi" w:hAnsiTheme="minorHAnsi" w:cstheme="minorHAnsi"/>
            <w:color w:val="000096"/>
            <w:sz w:val="22"/>
            <w:lang w:eastAsia="de-DE"/>
            <w:rPrChange w:id="6566" w:author="Claus Nagel" w:date="2018-12-20T16:08:00Z">
              <w:rPr>
                <w:color w:val="000096"/>
                <w:szCs w:val="24"/>
                <w:lang w:val="de-DE" w:eastAsia="de-DE"/>
              </w:rPr>
            </w:rPrChange>
          </w:rPr>
          <w:t>&lt;interior&gt;</w:t>
        </w:r>
        <w:r w:rsidRPr="000945CD">
          <w:rPr>
            <w:rFonts w:asciiTheme="minorHAnsi" w:hAnsiTheme="minorHAnsi" w:cstheme="minorHAnsi"/>
            <w:color w:val="000000"/>
            <w:sz w:val="22"/>
            <w:lang w:eastAsia="de-DE"/>
            <w:rPrChange w:id="6567" w:author="Claus Nagel" w:date="2018-12-20T16:08:00Z">
              <w:rPr>
                <w:color w:val="000000"/>
                <w:szCs w:val="24"/>
                <w:lang w:val="de-DE" w:eastAsia="de-DE"/>
              </w:rPr>
            </w:rPrChange>
          </w:rPr>
          <w:t>20 30 35 35 30 20 20 30</w:t>
        </w:r>
        <w:r w:rsidRPr="000945CD">
          <w:rPr>
            <w:rFonts w:asciiTheme="minorHAnsi" w:hAnsiTheme="minorHAnsi" w:cstheme="minorHAnsi"/>
            <w:color w:val="000096"/>
            <w:sz w:val="22"/>
            <w:lang w:eastAsia="de-DE"/>
            <w:rPrChange w:id="6568" w:author="Claus Nagel" w:date="2018-12-20T16:08:00Z">
              <w:rPr>
                <w:color w:val="000096"/>
                <w:szCs w:val="24"/>
                <w:lang w:val="de-DE" w:eastAsia="de-DE"/>
              </w:rPr>
            </w:rPrChange>
          </w:rPr>
          <w:t>&lt;/interior&gt;</w:t>
        </w:r>
        <w:r w:rsidRPr="000945CD">
          <w:rPr>
            <w:rFonts w:asciiTheme="minorHAnsi" w:hAnsiTheme="minorHAnsi" w:cstheme="minorHAnsi"/>
            <w:color w:val="000000"/>
            <w:sz w:val="22"/>
            <w:lang w:eastAsia="de-DE"/>
            <w:rPrChange w:id="6569" w:author="Claus Nagel" w:date="2018-12-20T16:08:00Z">
              <w:rPr>
                <w:color w:val="000000"/>
                <w:szCs w:val="24"/>
                <w:lang w:val="de-DE" w:eastAsia="de-DE"/>
              </w:rPr>
            </w:rPrChange>
          </w:rPr>
          <w:br/>
        </w:r>
        <w:r w:rsidRPr="000945CD">
          <w:rPr>
            <w:rFonts w:asciiTheme="minorHAnsi" w:hAnsiTheme="minorHAnsi" w:cstheme="minorHAnsi"/>
            <w:color w:val="000096"/>
            <w:sz w:val="22"/>
            <w:lang w:eastAsia="de-DE"/>
            <w:rPrChange w:id="6570" w:author="Claus Nagel" w:date="2018-12-20T16:08:00Z">
              <w:rPr>
                <w:color w:val="000096"/>
                <w:szCs w:val="24"/>
                <w:lang w:val="de-DE" w:eastAsia="de-DE"/>
              </w:rPr>
            </w:rPrChange>
          </w:rPr>
          <w:t>&lt;/polygon&gt;</w:t>
        </w:r>
      </w:ins>
    </w:p>
    <w:p w14:paraId="251AD40D" w14:textId="6472DF0B" w:rsidR="007A7A88" w:rsidRDefault="00041C0A">
      <w:pPr>
        <w:pStyle w:val="berschrift5"/>
        <w:rPr>
          <w:ins w:id="6571" w:author="Claus Nagel [2]" w:date="2018-12-14T22:10:00Z"/>
        </w:rPr>
        <w:pPrChange w:id="6572" w:author="Claus Nagel [2]" w:date="2018-12-14T22:10:00Z">
          <w:pPr/>
        </w:pPrChange>
      </w:pPr>
      <w:ins w:id="6573" w:author="Claus Nagel [2]" w:date="2018-12-14T22:10:00Z">
        <w:r>
          <w:t>Comparison operators</w:t>
        </w:r>
      </w:ins>
    </w:p>
    <w:p w14:paraId="57549F5F" w14:textId="54E16AEC" w:rsidR="00041C0A" w:rsidRDefault="009A0A3F">
      <w:pPr>
        <w:rPr>
          <w:ins w:id="6574" w:author="Claus Nagel [2]" w:date="2018-12-15T17:22:00Z"/>
        </w:rPr>
      </w:pPr>
      <w:ins w:id="6575" w:author="Claus Nagel [2]" w:date="2018-12-15T17:17:00Z">
        <w:r w:rsidRPr="009A0A3F">
          <w:t>A comparison operator is used to form expressions that evaluate the mathematical comparison between two arguments.</w:t>
        </w:r>
      </w:ins>
      <w:ins w:id="6576" w:author="Claus Nagel [2]" w:date="2018-12-15T17:22:00Z">
        <w:r w:rsidR="003122E3">
          <w:t xml:space="preserve"> The following binary comparisons are supported:</w:t>
        </w:r>
      </w:ins>
    </w:p>
    <w:p w14:paraId="66CFC0FD" w14:textId="5919919B" w:rsidR="003122E3" w:rsidRDefault="003122E3" w:rsidP="003122E3">
      <w:pPr>
        <w:pStyle w:val="Listenabsatz"/>
        <w:numPr>
          <w:ilvl w:val="0"/>
          <w:numId w:val="56"/>
        </w:numPr>
        <w:rPr>
          <w:ins w:id="6577" w:author="Claus Nagel [2]" w:date="2018-12-15T17:23:00Z"/>
        </w:rPr>
      </w:pPr>
      <w:ins w:id="6578" w:author="Claus Nagel [2]" w:date="2018-12-15T17:22:00Z">
        <w:r w:rsidRPr="007F2F04">
          <w:rPr>
            <w:rFonts w:ascii="Courier New" w:hAnsi="Courier New" w:cs="Courier New"/>
            <w:rPrChange w:id="6579" w:author="Claus Nagel [2]" w:date="2018-12-15T17:26:00Z">
              <w:rPr/>
            </w:rPrChange>
          </w:rPr>
          <w:t>&lt;</w:t>
        </w:r>
      </w:ins>
      <w:ins w:id="6580" w:author="Claus Nagel [2]" w:date="2018-12-15T17:23:00Z">
        <w:r w:rsidR="00DB57E7" w:rsidRPr="007F2F04">
          <w:rPr>
            <w:rFonts w:ascii="Courier New" w:hAnsi="Courier New" w:cs="Courier New"/>
            <w:rPrChange w:id="6581" w:author="Claus Nagel [2]" w:date="2018-12-15T17:26:00Z">
              <w:rPr/>
            </w:rPrChange>
          </w:rPr>
          <w:t>propertyIsEqualTo&gt;</w:t>
        </w:r>
        <w:r w:rsidR="00DB57E7">
          <w:t xml:space="preserve"> (=)</w:t>
        </w:r>
      </w:ins>
    </w:p>
    <w:p w14:paraId="68FBDB39" w14:textId="1E1A1175" w:rsidR="00DB57E7" w:rsidRDefault="00DB57E7" w:rsidP="00DB57E7">
      <w:pPr>
        <w:pStyle w:val="Listenabsatz"/>
        <w:numPr>
          <w:ilvl w:val="0"/>
          <w:numId w:val="56"/>
        </w:numPr>
        <w:rPr>
          <w:ins w:id="6582" w:author="Claus Nagel [2]" w:date="2018-12-15T17:23:00Z"/>
        </w:rPr>
      </w:pPr>
      <w:ins w:id="6583" w:author="Claus Nagel [2]" w:date="2018-12-15T17:23:00Z">
        <w:r w:rsidRPr="007F2F04">
          <w:rPr>
            <w:rFonts w:ascii="Courier New" w:hAnsi="Courier New" w:cs="Courier New"/>
            <w:rPrChange w:id="6584" w:author="Claus Nagel [2]" w:date="2018-12-15T17:26:00Z">
              <w:rPr/>
            </w:rPrChange>
          </w:rPr>
          <w:t>&lt;propertyIsLessThan&gt;</w:t>
        </w:r>
        <w:r>
          <w:t xml:space="preserve"> (&lt;)</w:t>
        </w:r>
      </w:ins>
    </w:p>
    <w:p w14:paraId="358B12C6" w14:textId="691C805B" w:rsidR="00DB57E7" w:rsidRDefault="00DB57E7" w:rsidP="00DB57E7">
      <w:pPr>
        <w:pStyle w:val="Listenabsatz"/>
        <w:numPr>
          <w:ilvl w:val="0"/>
          <w:numId w:val="56"/>
        </w:numPr>
        <w:rPr>
          <w:ins w:id="6585" w:author="Claus Nagel [2]" w:date="2018-12-15T17:23:00Z"/>
        </w:rPr>
      </w:pPr>
      <w:ins w:id="6586" w:author="Claus Nagel [2]" w:date="2018-12-15T17:23:00Z">
        <w:r w:rsidRPr="007F2F04">
          <w:rPr>
            <w:rFonts w:ascii="Courier New" w:hAnsi="Courier New" w:cs="Courier New"/>
            <w:rPrChange w:id="6587" w:author="Claus Nagel [2]" w:date="2018-12-15T17:26:00Z">
              <w:rPr/>
            </w:rPrChange>
          </w:rPr>
          <w:t>&lt;propertyIs</w:t>
        </w:r>
        <w:r w:rsidR="00C425CC" w:rsidRPr="007F2F04">
          <w:rPr>
            <w:rFonts w:ascii="Courier New" w:hAnsi="Courier New" w:cs="Courier New"/>
            <w:rPrChange w:id="6588" w:author="Claus Nagel [2]" w:date="2018-12-15T17:26:00Z">
              <w:rPr/>
            </w:rPrChange>
          </w:rPr>
          <w:t>GreaterThan</w:t>
        </w:r>
        <w:r w:rsidRPr="007F2F04">
          <w:rPr>
            <w:rFonts w:ascii="Courier New" w:hAnsi="Courier New" w:cs="Courier New"/>
            <w:rPrChange w:id="6589" w:author="Claus Nagel [2]" w:date="2018-12-15T17:26:00Z">
              <w:rPr/>
            </w:rPrChange>
          </w:rPr>
          <w:t>&gt;</w:t>
        </w:r>
        <w:r>
          <w:t xml:space="preserve"> (</w:t>
        </w:r>
        <w:r w:rsidR="00C425CC">
          <w:t>&gt;</w:t>
        </w:r>
        <w:r>
          <w:t>)</w:t>
        </w:r>
      </w:ins>
    </w:p>
    <w:p w14:paraId="05750E82" w14:textId="77777777" w:rsidR="00C425CC" w:rsidRDefault="00C425CC" w:rsidP="00C425CC">
      <w:pPr>
        <w:pStyle w:val="Listenabsatz"/>
        <w:numPr>
          <w:ilvl w:val="0"/>
          <w:numId w:val="56"/>
        </w:numPr>
        <w:rPr>
          <w:ins w:id="6590" w:author="Claus Nagel [2]" w:date="2018-12-15T17:24:00Z"/>
        </w:rPr>
      </w:pPr>
      <w:ins w:id="6591" w:author="Claus Nagel [2]" w:date="2018-12-15T17:24:00Z">
        <w:r w:rsidRPr="007F2F04">
          <w:rPr>
            <w:rFonts w:ascii="Courier New" w:hAnsi="Courier New" w:cs="Courier New"/>
            <w:rPrChange w:id="6592" w:author="Claus Nagel [2]" w:date="2018-12-15T17:26:00Z">
              <w:rPr/>
            </w:rPrChange>
          </w:rPr>
          <w:t>&lt;propertyIsEqualTo&gt;</w:t>
        </w:r>
        <w:r>
          <w:t xml:space="preserve"> (=)</w:t>
        </w:r>
      </w:ins>
    </w:p>
    <w:p w14:paraId="44F3DB86" w14:textId="6C0EB8DF" w:rsidR="00DB57E7" w:rsidRDefault="00F138B2" w:rsidP="003122E3">
      <w:pPr>
        <w:pStyle w:val="Listenabsatz"/>
        <w:numPr>
          <w:ilvl w:val="0"/>
          <w:numId w:val="56"/>
        </w:numPr>
        <w:rPr>
          <w:ins w:id="6593" w:author="Claus Nagel [2]" w:date="2018-12-15T17:24:00Z"/>
        </w:rPr>
      </w:pPr>
      <w:ins w:id="6594" w:author="Claus Nagel [2]" w:date="2018-12-15T17:24:00Z">
        <w:r w:rsidRPr="007F2F04">
          <w:rPr>
            <w:rFonts w:ascii="Courier New" w:hAnsi="Courier New" w:cs="Courier New"/>
            <w:rPrChange w:id="6595" w:author="Claus Nagel [2]" w:date="2018-12-15T17:26:00Z">
              <w:rPr/>
            </w:rPrChange>
          </w:rPr>
          <w:t>&lt;propertyIsLessThanOrEqualTo&gt;</w:t>
        </w:r>
        <w:r>
          <w:t xml:space="preserve"> (&lt;=)</w:t>
        </w:r>
      </w:ins>
    </w:p>
    <w:p w14:paraId="3665C95B" w14:textId="59B0BF40" w:rsidR="00F138B2" w:rsidRDefault="00F138B2" w:rsidP="00F138B2">
      <w:pPr>
        <w:pStyle w:val="Listenabsatz"/>
        <w:numPr>
          <w:ilvl w:val="0"/>
          <w:numId w:val="56"/>
        </w:numPr>
        <w:rPr>
          <w:ins w:id="6596" w:author="Claus Nagel [2]" w:date="2018-12-15T17:24:00Z"/>
        </w:rPr>
      </w:pPr>
      <w:ins w:id="6597" w:author="Claus Nagel [2]" w:date="2018-12-15T17:24:00Z">
        <w:r w:rsidRPr="007F2F04">
          <w:rPr>
            <w:rFonts w:ascii="Courier New" w:hAnsi="Courier New" w:cs="Courier New"/>
            <w:rPrChange w:id="6598" w:author="Claus Nagel [2]" w:date="2018-12-15T17:26:00Z">
              <w:rPr/>
            </w:rPrChange>
          </w:rPr>
          <w:t>&lt;propertyIs</w:t>
        </w:r>
      </w:ins>
      <w:ins w:id="6599" w:author="Claus Nagel [2]" w:date="2018-12-15T17:25:00Z">
        <w:r w:rsidRPr="007F2F04">
          <w:rPr>
            <w:rFonts w:ascii="Courier New" w:hAnsi="Courier New" w:cs="Courier New"/>
            <w:rPrChange w:id="6600" w:author="Claus Nagel [2]" w:date="2018-12-15T17:26:00Z">
              <w:rPr/>
            </w:rPrChange>
          </w:rPr>
          <w:t>Greater</w:t>
        </w:r>
      </w:ins>
      <w:ins w:id="6601" w:author="Claus Nagel [2]" w:date="2018-12-15T17:24:00Z">
        <w:r w:rsidRPr="007F2F04">
          <w:rPr>
            <w:rFonts w:ascii="Courier New" w:hAnsi="Courier New" w:cs="Courier New"/>
            <w:rPrChange w:id="6602" w:author="Claus Nagel [2]" w:date="2018-12-15T17:26:00Z">
              <w:rPr/>
            </w:rPrChange>
          </w:rPr>
          <w:t>ThanOrEqualTo&gt;</w:t>
        </w:r>
        <w:r>
          <w:t xml:space="preserve"> (</w:t>
        </w:r>
      </w:ins>
      <w:ins w:id="6603" w:author="Claus Nagel [2]" w:date="2018-12-15T17:25:00Z">
        <w:r>
          <w:t>&gt;</w:t>
        </w:r>
      </w:ins>
      <w:ins w:id="6604" w:author="Claus Nagel [2]" w:date="2018-12-15T17:24:00Z">
        <w:r>
          <w:t>=)</w:t>
        </w:r>
      </w:ins>
    </w:p>
    <w:p w14:paraId="067ECFCE" w14:textId="594E5198" w:rsidR="007F2F04" w:rsidRDefault="007F2F04" w:rsidP="007F2F04">
      <w:pPr>
        <w:pStyle w:val="Listenabsatz"/>
        <w:numPr>
          <w:ilvl w:val="0"/>
          <w:numId w:val="56"/>
        </w:numPr>
        <w:rPr>
          <w:ins w:id="6605" w:author="Claus Nagel [2]" w:date="2018-12-15T17:25:00Z"/>
        </w:rPr>
      </w:pPr>
      <w:ins w:id="6606" w:author="Claus Nagel [2]" w:date="2018-12-15T17:25:00Z">
        <w:r w:rsidRPr="007F2F04">
          <w:rPr>
            <w:rFonts w:ascii="Courier New" w:hAnsi="Courier New" w:cs="Courier New"/>
            <w:rPrChange w:id="6607" w:author="Claus Nagel [2]" w:date="2018-12-15T17:26:00Z">
              <w:rPr/>
            </w:rPrChange>
          </w:rPr>
          <w:t>&lt;propertyIsNotEqualTo&gt;</w:t>
        </w:r>
        <w:r>
          <w:t xml:space="preserve"> (&lt;&gt;)</w:t>
        </w:r>
      </w:ins>
    </w:p>
    <w:p w14:paraId="0BD72AF1" w14:textId="1757D1FA" w:rsidR="00F138B2" w:rsidRDefault="00944068" w:rsidP="007F2F04">
      <w:pPr>
        <w:rPr>
          <w:ins w:id="6608" w:author="Claus Nagel [2]" w:date="2018-12-15T17:32:00Z"/>
        </w:rPr>
      </w:pPr>
      <w:ins w:id="6609" w:author="Claus Nagel [2]" w:date="2018-12-15T17:27:00Z">
        <w:r>
          <w:t xml:space="preserve">The optional </w:t>
        </w:r>
        <w:r w:rsidRPr="0091597A">
          <w:rPr>
            <w:i/>
            <w:rPrChange w:id="6610" w:author="Claus Nagel [2]" w:date="2018-12-15T17:28:00Z">
              <w:rPr/>
            </w:rPrChange>
          </w:rPr>
          <w:t>matchCase</w:t>
        </w:r>
        <w:r>
          <w:t xml:space="preserve"> </w:t>
        </w:r>
      </w:ins>
      <w:ins w:id="6611" w:author="Claus Nagel [2]" w:date="2018-12-15T17:28:00Z">
        <w:r w:rsidR="0091597A">
          <w:t>attribute can</w:t>
        </w:r>
        <w:r w:rsidR="0091597A" w:rsidRPr="0091597A">
          <w:t xml:space="preserve"> be used to specify how string comparisons</w:t>
        </w:r>
        <w:r w:rsidR="0091597A">
          <w:t xml:space="preserve"> should be performed</w:t>
        </w:r>
        <w:r w:rsidR="0091597A" w:rsidRPr="0091597A">
          <w:t xml:space="preserve">. A value of </w:t>
        </w:r>
        <w:r w:rsidR="0091597A" w:rsidRPr="0091597A">
          <w:rPr>
            <w:i/>
            <w:rPrChange w:id="6612" w:author="Claus Nagel [2]" w:date="2018-12-15T17:28:00Z">
              <w:rPr/>
            </w:rPrChange>
          </w:rPr>
          <w:t>true</w:t>
        </w:r>
        <w:r w:rsidR="0091597A" w:rsidRPr="0091597A">
          <w:t xml:space="preserve"> means that string comparisons shall match case</w:t>
        </w:r>
      </w:ins>
      <w:ins w:id="6613" w:author="Claus Nagel [2]" w:date="2018-12-15T17:29:00Z">
        <w:r w:rsidR="003B1188">
          <w:t xml:space="preserve"> (default), </w:t>
        </w:r>
        <w:r w:rsidR="00315F4D" w:rsidRPr="00315F4D">
          <w:rPr>
            <w:i/>
            <w:rPrChange w:id="6614" w:author="Claus Nagel [2]" w:date="2018-12-15T17:29:00Z">
              <w:rPr/>
            </w:rPrChange>
          </w:rPr>
          <w:t>false</w:t>
        </w:r>
        <w:r w:rsidR="00315F4D">
          <w:t xml:space="preserve"> means caselessly.</w:t>
        </w:r>
      </w:ins>
    </w:p>
    <w:p w14:paraId="1F1F18A6" w14:textId="790758C4" w:rsidR="00F27B28" w:rsidRDefault="00F27B28" w:rsidP="007F2F04">
      <w:pPr>
        <w:rPr>
          <w:ins w:id="6615" w:author="Claus Nagel [2]" w:date="2018-12-15T17:29:00Z"/>
        </w:rPr>
      </w:pPr>
      <w:ins w:id="6616" w:author="Claus Nagel [2]" w:date="2018-12-15T17:32:00Z">
        <w:r>
          <w:t xml:space="preserve">The following example shows how to export all </w:t>
        </w:r>
        <w:r w:rsidR="00D96142">
          <w:t xml:space="preserve">buildings from the 3DCityDB whose </w:t>
        </w:r>
        <w:r w:rsidR="00D96142" w:rsidRPr="00D96142">
          <w:rPr>
            <w:i/>
            <w:rPrChange w:id="6617" w:author="Claus Nagel [2]" w:date="2018-12-15T17:33:00Z">
              <w:rPr/>
            </w:rPrChange>
          </w:rPr>
          <w:t>bldg:measuredHeight</w:t>
        </w:r>
        <w:r w:rsidR="00D96142">
          <w:t xml:space="preserve"> attribute h</w:t>
        </w:r>
      </w:ins>
      <w:ins w:id="6618" w:author="Claus Nagel [2]" w:date="2018-12-15T17:33:00Z">
        <w:r w:rsidR="00D96142">
          <w:t>as a values less than 50.</w:t>
        </w:r>
      </w:ins>
    </w:p>
    <w:p w14:paraId="7AF70291" w14:textId="39A55918" w:rsidR="005F3757" w:rsidRPr="00082758" w:rsidRDefault="00F27B28" w:rsidP="005F3757">
      <w:pPr>
        <w:shd w:val="clear" w:color="auto" w:fill="F2F2F2" w:themeFill="background1" w:themeFillShade="F2"/>
        <w:spacing w:line="240" w:lineRule="auto"/>
        <w:jc w:val="left"/>
        <w:rPr>
          <w:ins w:id="6619" w:author="Claus Nagel [2]" w:date="2018-12-15T17:30:00Z"/>
          <w:rFonts w:asciiTheme="minorHAnsi" w:hAnsiTheme="minorHAnsi" w:cstheme="minorHAnsi"/>
          <w:color w:val="000096"/>
          <w:sz w:val="22"/>
          <w:lang w:eastAsia="de-DE"/>
        </w:rPr>
      </w:pPr>
      <w:ins w:id="6620" w:author="Claus Nagel [2]" w:date="2018-12-15T17:31:00Z">
        <w:r w:rsidRPr="00AD2D9F">
          <w:rPr>
            <w:rFonts w:asciiTheme="minorHAnsi" w:hAnsiTheme="minorHAnsi" w:cstheme="minorHAnsi"/>
            <w:color w:val="000096"/>
            <w:sz w:val="22"/>
            <w:lang w:eastAsia="de-DE"/>
            <w:rPrChange w:id="6621" w:author="Claus Nagel" w:date="2018-12-17T10:55:00Z">
              <w:rPr>
                <w:color w:val="000096"/>
                <w:szCs w:val="24"/>
                <w:lang w:val="de-DE" w:eastAsia="de-DE"/>
              </w:rPr>
            </w:rPrChange>
          </w:rPr>
          <w:t>&lt;query&gt;</w:t>
        </w:r>
        <w:r w:rsidRPr="00AD2D9F">
          <w:rPr>
            <w:rFonts w:asciiTheme="minorHAnsi" w:hAnsiTheme="minorHAnsi" w:cstheme="minorHAnsi"/>
            <w:color w:val="000000"/>
            <w:sz w:val="22"/>
            <w:lang w:eastAsia="de-DE"/>
            <w:rPrChange w:id="6622"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623" w:author="Claus Nagel" w:date="2018-12-17T10:55:00Z">
              <w:rPr>
                <w:color w:val="000096"/>
                <w:szCs w:val="24"/>
                <w:lang w:val="de-DE" w:eastAsia="de-DE"/>
              </w:rPr>
            </w:rPrChange>
          </w:rPr>
          <w:t>&lt;typeNames&gt;</w:t>
        </w:r>
        <w:r w:rsidRPr="00AD2D9F">
          <w:rPr>
            <w:rFonts w:asciiTheme="minorHAnsi" w:hAnsiTheme="minorHAnsi" w:cstheme="minorHAnsi"/>
            <w:color w:val="000000"/>
            <w:sz w:val="22"/>
            <w:lang w:eastAsia="de-DE"/>
            <w:rPrChange w:id="6624"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625" w:author="Claus Nagel" w:date="2018-12-17T10:55:00Z">
              <w:rPr>
                <w:color w:val="000096"/>
                <w:szCs w:val="24"/>
                <w:lang w:val="de-DE" w:eastAsia="de-DE"/>
              </w:rPr>
            </w:rPrChange>
          </w:rPr>
          <w:t>&lt;typeName&gt;</w:t>
        </w:r>
        <w:r w:rsidRPr="00AD2D9F">
          <w:rPr>
            <w:rFonts w:asciiTheme="minorHAnsi" w:hAnsiTheme="minorHAnsi" w:cstheme="minorHAnsi"/>
            <w:color w:val="000000"/>
            <w:sz w:val="22"/>
            <w:lang w:eastAsia="de-DE"/>
            <w:rPrChange w:id="6626" w:author="Claus Nagel" w:date="2018-12-17T10:55:00Z">
              <w:rPr>
                <w:color w:val="000000"/>
                <w:szCs w:val="24"/>
                <w:lang w:val="de-DE" w:eastAsia="de-DE"/>
              </w:rPr>
            </w:rPrChange>
          </w:rPr>
          <w:t>bldg:Building</w:t>
        </w:r>
        <w:r w:rsidRPr="00AD2D9F">
          <w:rPr>
            <w:rFonts w:asciiTheme="minorHAnsi" w:hAnsiTheme="minorHAnsi" w:cstheme="minorHAnsi"/>
            <w:color w:val="000096"/>
            <w:sz w:val="22"/>
            <w:lang w:eastAsia="de-DE"/>
            <w:rPrChange w:id="6627" w:author="Claus Nagel" w:date="2018-12-17T10:55:00Z">
              <w:rPr>
                <w:color w:val="000096"/>
                <w:szCs w:val="24"/>
                <w:lang w:val="de-DE" w:eastAsia="de-DE"/>
              </w:rPr>
            </w:rPrChange>
          </w:rPr>
          <w:t>&lt;/typeName&gt;</w:t>
        </w:r>
        <w:r w:rsidRPr="00AD2D9F">
          <w:rPr>
            <w:rFonts w:asciiTheme="minorHAnsi" w:hAnsiTheme="minorHAnsi" w:cstheme="minorHAnsi"/>
            <w:color w:val="000000"/>
            <w:sz w:val="22"/>
            <w:lang w:eastAsia="de-DE"/>
            <w:rPrChange w:id="6628"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629" w:author="Claus Nagel" w:date="2018-12-17T10:55:00Z">
              <w:rPr>
                <w:color w:val="000096"/>
                <w:szCs w:val="24"/>
                <w:lang w:val="de-DE" w:eastAsia="de-DE"/>
              </w:rPr>
            </w:rPrChange>
          </w:rPr>
          <w:t>&lt;/typeNames&gt;</w:t>
        </w:r>
        <w:r w:rsidRPr="00AD2D9F">
          <w:rPr>
            <w:rFonts w:asciiTheme="minorHAnsi" w:hAnsiTheme="minorHAnsi" w:cstheme="minorHAnsi"/>
            <w:color w:val="000000"/>
            <w:sz w:val="22"/>
            <w:lang w:eastAsia="de-DE"/>
            <w:rPrChange w:id="6630"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631" w:author="Claus Nagel" w:date="2018-12-17T10:55:00Z">
              <w:rPr>
                <w:color w:val="000096"/>
                <w:szCs w:val="24"/>
                <w:lang w:val="de-DE" w:eastAsia="de-DE"/>
              </w:rPr>
            </w:rPrChange>
          </w:rPr>
          <w:t>&lt;filter&gt;</w:t>
        </w:r>
        <w:r w:rsidRPr="00AD2D9F">
          <w:rPr>
            <w:rFonts w:asciiTheme="minorHAnsi" w:hAnsiTheme="minorHAnsi" w:cstheme="minorHAnsi"/>
            <w:color w:val="000000"/>
            <w:sz w:val="22"/>
            <w:lang w:eastAsia="de-DE"/>
            <w:rPrChange w:id="6632"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633" w:author="Claus Nagel" w:date="2018-12-17T10:55:00Z">
              <w:rPr>
                <w:color w:val="000096"/>
                <w:szCs w:val="24"/>
                <w:lang w:val="de-DE" w:eastAsia="de-DE"/>
              </w:rPr>
            </w:rPrChange>
          </w:rPr>
          <w:t>&lt;propertyIsLessThan&gt;</w:t>
        </w:r>
        <w:r w:rsidRPr="00AD2D9F">
          <w:rPr>
            <w:rFonts w:asciiTheme="minorHAnsi" w:hAnsiTheme="minorHAnsi" w:cstheme="minorHAnsi"/>
            <w:color w:val="000000"/>
            <w:sz w:val="22"/>
            <w:lang w:eastAsia="de-DE"/>
            <w:rPrChange w:id="6634"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635" w:author="Claus Nagel" w:date="2018-12-17T10:55:00Z">
              <w:rPr>
                <w:color w:val="000096"/>
                <w:szCs w:val="24"/>
                <w:lang w:val="de-DE" w:eastAsia="de-DE"/>
              </w:rPr>
            </w:rPrChange>
          </w:rPr>
          <w:t>&lt;valueReference&gt;</w:t>
        </w:r>
        <w:r w:rsidRPr="00AD2D9F">
          <w:rPr>
            <w:rFonts w:asciiTheme="minorHAnsi" w:hAnsiTheme="minorHAnsi" w:cstheme="minorHAnsi"/>
            <w:color w:val="000000"/>
            <w:sz w:val="22"/>
            <w:lang w:eastAsia="de-DE"/>
            <w:rPrChange w:id="6636" w:author="Claus Nagel" w:date="2018-12-17T10:55:00Z">
              <w:rPr>
                <w:color w:val="000000"/>
                <w:szCs w:val="24"/>
                <w:lang w:val="de-DE" w:eastAsia="de-DE"/>
              </w:rPr>
            </w:rPrChange>
          </w:rPr>
          <w:t>bldg:measuredHeight</w:t>
        </w:r>
        <w:r w:rsidRPr="00AD2D9F">
          <w:rPr>
            <w:rFonts w:asciiTheme="minorHAnsi" w:hAnsiTheme="minorHAnsi" w:cstheme="minorHAnsi"/>
            <w:color w:val="000096"/>
            <w:sz w:val="22"/>
            <w:lang w:eastAsia="de-DE"/>
            <w:rPrChange w:id="6637" w:author="Claus Nagel" w:date="2018-12-17T10:55:00Z">
              <w:rPr>
                <w:color w:val="000096"/>
                <w:szCs w:val="24"/>
                <w:lang w:val="de-DE" w:eastAsia="de-DE"/>
              </w:rPr>
            </w:rPrChange>
          </w:rPr>
          <w:t>&lt;/valueReference&gt;</w:t>
        </w:r>
        <w:r w:rsidRPr="00AD2D9F">
          <w:rPr>
            <w:rFonts w:asciiTheme="minorHAnsi" w:hAnsiTheme="minorHAnsi" w:cstheme="minorHAnsi"/>
            <w:color w:val="000000"/>
            <w:sz w:val="22"/>
            <w:lang w:eastAsia="de-DE"/>
            <w:rPrChange w:id="6638"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639" w:author="Claus Nagel" w:date="2018-12-17T10:55:00Z">
              <w:rPr>
                <w:color w:val="000096"/>
                <w:szCs w:val="24"/>
                <w:lang w:val="de-DE" w:eastAsia="de-DE"/>
              </w:rPr>
            </w:rPrChange>
          </w:rPr>
          <w:t>&lt;literal&gt;</w:t>
        </w:r>
        <w:r w:rsidRPr="00AD2D9F">
          <w:rPr>
            <w:rFonts w:asciiTheme="minorHAnsi" w:hAnsiTheme="minorHAnsi" w:cstheme="minorHAnsi"/>
            <w:color w:val="000000"/>
            <w:sz w:val="22"/>
            <w:lang w:eastAsia="de-DE"/>
            <w:rPrChange w:id="6640" w:author="Claus Nagel" w:date="2018-12-17T10:55:00Z">
              <w:rPr>
                <w:color w:val="000000"/>
                <w:szCs w:val="24"/>
                <w:lang w:val="de-DE" w:eastAsia="de-DE"/>
              </w:rPr>
            </w:rPrChange>
          </w:rPr>
          <w:t>50</w:t>
        </w:r>
        <w:r w:rsidRPr="00AD2D9F">
          <w:rPr>
            <w:rFonts w:asciiTheme="minorHAnsi" w:hAnsiTheme="minorHAnsi" w:cstheme="minorHAnsi"/>
            <w:color w:val="000096"/>
            <w:sz w:val="22"/>
            <w:lang w:eastAsia="de-DE"/>
            <w:rPrChange w:id="6641" w:author="Claus Nagel" w:date="2018-12-17T10:55:00Z">
              <w:rPr>
                <w:color w:val="000096"/>
                <w:szCs w:val="24"/>
                <w:lang w:val="de-DE" w:eastAsia="de-DE"/>
              </w:rPr>
            </w:rPrChange>
          </w:rPr>
          <w:t>&lt;/literal&gt;</w:t>
        </w:r>
        <w:r w:rsidRPr="00AD2D9F">
          <w:rPr>
            <w:rFonts w:asciiTheme="minorHAnsi" w:hAnsiTheme="minorHAnsi" w:cstheme="minorHAnsi"/>
            <w:color w:val="000000"/>
            <w:sz w:val="22"/>
            <w:lang w:eastAsia="de-DE"/>
            <w:rPrChange w:id="6642"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643" w:author="Claus Nagel" w:date="2018-12-17T10:55:00Z">
              <w:rPr>
                <w:color w:val="000096"/>
                <w:szCs w:val="24"/>
                <w:lang w:val="de-DE" w:eastAsia="de-DE"/>
              </w:rPr>
            </w:rPrChange>
          </w:rPr>
          <w:t>&lt;/propertyIsLessThan&gt;</w:t>
        </w:r>
        <w:r w:rsidRPr="00AD2D9F">
          <w:rPr>
            <w:rFonts w:asciiTheme="minorHAnsi" w:hAnsiTheme="minorHAnsi" w:cstheme="minorHAnsi"/>
            <w:color w:val="000000"/>
            <w:sz w:val="22"/>
            <w:lang w:eastAsia="de-DE"/>
            <w:rPrChange w:id="6644"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645" w:author="Claus Nagel" w:date="2018-12-17T10:55:00Z">
              <w:rPr>
                <w:color w:val="000096"/>
                <w:szCs w:val="24"/>
                <w:lang w:val="de-DE" w:eastAsia="de-DE"/>
              </w:rPr>
            </w:rPrChange>
          </w:rPr>
          <w:t>&lt;/filter&gt;</w:t>
        </w:r>
        <w:r w:rsidRPr="00AD2D9F">
          <w:rPr>
            <w:rFonts w:asciiTheme="minorHAnsi" w:hAnsiTheme="minorHAnsi" w:cstheme="minorHAnsi"/>
            <w:color w:val="000000"/>
            <w:sz w:val="22"/>
            <w:lang w:eastAsia="de-DE"/>
            <w:rPrChange w:id="6646" w:author="Claus Nagel" w:date="2018-12-17T10:55:00Z">
              <w:rPr>
                <w:color w:val="000000"/>
                <w:szCs w:val="24"/>
                <w:lang w:val="de-DE" w:eastAsia="de-DE"/>
              </w:rPr>
            </w:rPrChange>
          </w:rPr>
          <w:br/>
        </w:r>
        <w:r w:rsidRPr="00AD2D9F">
          <w:rPr>
            <w:rFonts w:asciiTheme="minorHAnsi" w:hAnsiTheme="minorHAnsi" w:cstheme="minorHAnsi"/>
            <w:color w:val="000096"/>
            <w:sz w:val="22"/>
            <w:lang w:eastAsia="de-DE"/>
            <w:rPrChange w:id="6647" w:author="Claus Nagel" w:date="2018-12-17T10:55:00Z">
              <w:rPr>
                <w:color w:val="000096"/>
                <w:szCs w:val="24"/>
                <w:lang w:val="de-DE" w:eastAsia="de-DE"/>
              </w:rPr>
            </w:rPrChange>
          </w:rPr>
          <w:t>&lt;/query&gt;</w:t>
        </w:r>
      </w:ins>
    </w:p>
    <w:p w14:paraId="02DC00BA" w14:textId="7EE3D98B" w:rsidR="00315F4D" w:rsidRDefault="008E28A4" w:rsidP="007F2F04">
      <w:pPr>
        <w:rPr>
          <w:ins w:id="6648" w:author="Claus Nagel [2]" w:date="2018-12-15T17:38:00Z"/>
        </w:rPr>
      </w:pPr>
      <w:ins w:id="6649" w:author="Claus Nagel [2]" w:date="2018-12-15T17:37:00Z">
        <w:r>
          <w:t>Besides</w:t>
        </w:r>
      </w:ins>
      <w:ins w:id="6650" w:author="Claus Nagel [2]" w:date="2018-12-15T17:36:00Z">
        <w:r w:rsidR="000517AA">
          <w:t xml:space="preserve"> </w:t>
        </w:r>
      </w:ins>
      <w:ins w:id="6651" w:author="Claus Nagel [2]" w:date="2018-12-15T17:37:00Z">
        <w:r w:rsidR="00FD7FA3">
          <w:t xml:space="preserve">these </w:t>
        </w:r>
        <w:r>
          <w:t xml:space="preserve">default </w:t>
        </w:r>
        <w:r w:rsidR="00FD7FA3">
          <w:t xml:space="preserve">binary operators, the following </w:t>
        </w:r>
        <w:r>
          <w:t xml:space="preserve">additional comparison </w:t>
        </w:r>
      </w:ins>
      <w:ins w:id="6652" w:author="Claus Nagel [2]" w:date="2018-12-15T17:38:00Z">
        <w:r>
          <w:t>operators are supported:</w:t>
        </w:r>
      </w:ins>
    </w:p>
    <w:p w14:paraId="29808F4A" w14:textId="5923545A" w:rsidR="008E28A4" w:rsidRDefault="008E28A4" w:rsidP="008E28A4">
      <w:pPr>
        <w:pStyle w:val="Listenabsatz"/>
        <w:numPr>
          <w:ilvl w:val="0"/>
          <w:numId w:val="56"/>
        </w:numPr>
        <w:rPr>
          <w:ins w:id="6653" w:author="Claus Nagel [2]" w:date="2018-12-15T17:38:00Z"/>
        </w:rPr>
      </w:pPr>
      <w:ins w:id="6654" w:author="Claus Nagel [2]" w:date="2018-12-15T17:38:00Z">
        <w:r w:rsidRPr="002A6578">
          <w:rPr>
            <w:rFonts w:ascii="Courier New" w:hAnsi="Courier New" w:cs="Courier New"/>
          </w:rPr>
          <w:t>&lt;propertyIs</w:t>
        </w:r>
        <w:r>
          <w:rPr>
            <w:rFonts w:ascii="Courier New" w:hAnsi="Courier New" w:cs="Courier New"/>
          </w:rPr>
          <w:t>Like</w:t>
        </w:r>
        <w:r w:rsidRPr="002A6578">
          <w:rPr>
            <w:rFonts w:ascii="Courier New" w:hAnsi="Courier New" w:cs="Courier New"/>
          </w:rPr>
          <w:t>&gt;</w:t>
        </w:r>
      </w:ins>
    </w:p>
    <w:p w14:paraId="4405D735" w14:textId="5D68B9BA" w:rsidR="008E28A4" w:rsidRDefault="008E28A4" w:rsidP="008E28A4">
      <w:pPr>
        <w:pStyle w:val="Listenabsatz"/>
        <w:numPr>
          <w:ilvl w:val="0"/>
          <w:numId w:val="56"/>
        </w:numPr>
        <w:rPr>
          <w:ins w:id="6655" w:author="Claus Nagel [2]" w:date="2018-12-15T17:38:00Z"/>
        </w:rPr>
      </w:pPr>
      <w:ins w:id="6656" w:author="Claus Nagel [2]" w:date="2018-12-15T17:38:00Z">
        <w:r w:rsidRPr="002A6578">
          <w:rPr>
            <w:rFonts w:ascii="Courier New" w:hAnsi="Courier New" w:cs="Courier New"/>
          </w:rPr>
          <w:t>&lt;propertyIs</w:t>
        </w:r>
        <w:r>
          <w:rPr>
            <w:rFonts w:ascii="Courier New" w:hAnsi="Courier New" w:cs="Courier New"/>
          </w:rPr>
          <w:t>Null</w:t>
        </w:r>
        <w:r w:rsidRPr="002A6578">
          <w:rPr>
            <w:rFonts w:ascii="Courier New" w:hAnsi="Courier New" w:cs="Courier New"/>
          </w:rPr>
          <w:t>&gt;</w:t>
        </w:r>
      </w:ins>
    </w:p>
    <w:p w14:paraId="2F1DF77A" w14:textId="546CA625" w:rsidR="008E28A4" w:rsidRDefault="008E28A4" w:rsidP="008E28A4">
      <w:pPr>
        <w:pStyle w:val="Listenabsatz"/>
        <w:numPr>
          <w:ilvl w:val="0"/>
          <w:numId w:val="56"/>
        </w:numPr>
        <w:rPr>
          <w:ins w:id="6657" w:author="Claus Nagel [2]" w:date="2018-12-15T17:38:00Z"/>
        </w:rPr>
      </w:pPr>
      <w:ins w:id="6658" w:author="Claus Nagel [2]" w:date="2018-12-15T17:38:00Z">
        <w:r w:rsidRPr="002A6578">
          <w:rPr>
            <w:rFonts w:ascii="Courier New" w:hAnsi="Courier New" w:cs="Courier New"/>
          </w:rPr>
          <w:t>&lt;property</w:t>
        </w:r>
        <w:r>
          <w:rPr>
            <w:rFonts w:ascii="Courier New" w:hAnsi="Courier New" w:cs="Courier New"/>
          </w:rPr>
          <w:t>IsBetween</w:t>
        </w:r>
        <w:r w:rsidRPr="002A6578">
          <w:rPr>
            <w:rFonts w:ascii="Courier New" w:hAnsi="Courier New" w:cs="Courier New"/>
          </w:rPr>
          <w:t>&gt;</w:t>
        </w:r>
      </w:ins>
    </w:p>
    <w:p w14:paraId="061DAE59" w14:textId="1A747790" w:rsidR="008E28A4" w:rsidRDefault="00192C55" w:rsidP="007F2F04">
      <w:pPr>
        <w:rPr>
          <w:ins w:id="6659" w:author="Claus Nagel [2]" w:date="2018-12-15T17:46:00Z"/>
        </w:rPr>
      </w:pPr>
      <w:ins w:id="6660" w:author="Claus Nagel [2]" w:date="2018-12-15T17:39:00Z">
        <w:r w:rsidRPr="00192C55">
          <w:t xml:space="preserve">The </w:t>
        </w:r>
        <w:r>
          <w:rPr>
            <w:rFonts w:ascii="Courier New" w:hAnsi="Courier New" w:cs="Courier New"/>
          </w:rPr>
          <w:t>&lt;p</w:t>
        </w:r>
        <w:r w:rsidRPr="002A6578">
          <w:rPr>
            <w:rFonts w:ascii="Courier New" w:hAnsi="Courier New" w:cs="Courier New"/>
          </w:rPr>
          <w:t>ropertyIs</w:t>
        </w:r>
        <w:r>
          <w:rPr>
            <w:rFonts w:ascii="Courier New" w:hAnsi="Courier New" w:cs="Courier New"/>
          </w:rPr>
          <w:t>Like</w:t>
        </w:r>
        <w:r w:rsidRPr="002A6578">
          <w:rPr>
            <w:rFonts w:ascii="Courier New" w:hAnsi="Courier New" w:cs="Courier New"/>
          </w:rPr>
          <w:t>&gt;</w:t>
        </w:r>
        <w:r>
          <w:t xml:space="preserve"> operator</w:t>
        </w:r>
        <w:r w:rsidRPr="00192C55">
          <w:t xml:space="preserve"> </w:t>
        </w:r>
        <w:r w:rsidR="0004427A">
          <w:t>expresses</w:t>
        </w:r>
        <w:r w:rsidRPr="00192C55">
          <w:t xml:space="preserve"> </w:t>
        </w:r>
        <w:r w:rsidR="0004427A">
          <w:t xml:space="preserve">a </w:t>
        </w:r>
        <w:r w:rsidRPr="00192C55">
          <w:t xml:space="preserve">string comparison with pattern matching. A combination of regular characters, the </w:t>
        </w:r>
        <w:r w:rsidRPr="001F3E9D">
          <w:rPr>
            <w:i/>
            <w:rPrChange w:id="6661" w:author="Claus Nagel [2]" w:date="2018-12-15T17:40:00Z">
              <w:rPr/>
            </w:rPrChange>
          </w:rPr>
          <w:t>wildCard</w:t>
        </w:r>
        <w:r w:rsidRPr="00192C55">
          <w:t xml:space="preserve"> character</w:t>
        </w:r>
      </w:ins>
      <w:ins w:id="6662" w:author="Claus Nagel [2]" w:date="2018-12-15T17:42:00Z">
        <w:r w:rsidR="003433A8">
          <w:t xml:space="preserve"> (default: *)</w:t>
        </w:r>
      </w:ins>
      <w:ins w:id="6663" w:author="Claus Nagel [2]" w:date="2018-12-15T17:39:00Z">
        <w:r w:rsidRPr="00192C55">
          <w:t xml:space="preserve">, the </w:t>
        </w:r>
        <w:r w:rsidRPr="001F3E9D">
          <w:rPr>
            <w:i/>
            <w:rPrChange w:id="6664" w:author="Claus Nagel [2]" w:date="2018-12-15T17:40:00Z">
              <w:rPr/>
            </w:rPrChange>
          </w:rPr>
          <w:t>singleChar</w:t>
        </w:r>
      </w:ins>
      <w:ins w:id="6665" w:author="Claus Nagel [2]" w:date="2018-12-15T17:40:00Z">
        <w:r w:rsidR="001F3E9D">
          <w:rPr>
            <w:i/>
          </w:rPr>
          <w:t>acter</w:t>
        </w:r>
      </w:ins>
      <w:ins w:id="6666" w:author="Claus Nagel [2]" w:date="2018-12-15T17:39:00Z">
        <w:r w:rsidRPr="00192C55">
          <w:t xml:space="preserve"> </w:t>
        </w:r>
      </w:ins>
      <w:ins w:id="6667" w:author="Claus Nagel [2]" w:date="2018-12-15T17:42:00Z">
        <w:r w:rsidR="003433A8">
          <w:t>(default: .)</w:t>
        </w:r>
      </w:ins>
      <w:ins w:id="6668" w:author="Claus Nagel [2]" w:date="2018-12-15T17:39:00Z">
        <w:r w:rsidRPr="00192C55">
          <w:t xml:space="preserve">, and the </w:t>
        </w:r>
        <w:r w:rsidRPr="001F3E9D">
          <w:rPr>
            <w:i/>
            <w:rPrChange w:id="6669" w:author="Claus Nagel [2]" w:date="2018-12-15T17:40:00Z">
              <w:rPr/>
            </w:rPrChange>
          </w:rPr>
          <w:t>escapeChar</w:t>
        </w:r>
      </w:ins>
      <w:ins w:id="6670" w:author="Claus Nagel [2]" w:date="2018-12-15T17:40:00Z">
        <w:r w:rsidR="008128A8">
          <w:rPr>
            <w:i/>
          </w:rPr>
          <w:t>acter</w:t>
        </w:r>
      </w:ins>
      <w:ins w:id="6671" w:author="Claus Nagel [2]" w:date="2018-12-15T17:39:00Z">
        <w:r w:rsidRPr="00192C55">
          <w:t xml:space="preserve"> </w:t>
        </w:r>
      </w:ins>
      <w:ins w:id="6672" w:author="Claus Nagel [2]" w:date="2018-12-15T17:42:00Z">
        <w:r w:rsidR="003433A8">
          <w:t>(default: \)</w:t>
        </w:r>
      </w:ins>
      <w:ins w:id="6673" w:author="Claus Nagel [2]" w:date="2018-12-15T17:43:00Z">
        <w:r w:rsidR="007816AB">
          <w:t xml:space="preserve"> </w:t>
        </w:r>
      </w:ins>
      <w:ins w:id="6674" w:author="Claus Nagel [2]" w:date="2018-12-15T17:39:00Z">
        <w:r w:rsidRPr="00192C55">
          <w:t xml:space="preserve">define the pattern. The </w:t>
        </w:r>
        <w:r w:rsidRPr="00DF7149">
          <w:rPr>
            <w:i/>
            <w:rPrChange w:id="6675" w:author="Claus Nagel [2]" w:date="2018-12-15T17:41:00Z">
              <w:rPr/>
            </w:rPrChange>
          </w:rPr>
          <w:t>wildCard</w:t>
        </w:r>
        <w:r w:rsidRPr="00192C55">
          <w:t xml:space="preserve"> character matches zero or more characters. The </w:t>
        </w:r>
      </w:ins>
      <w:ins w:id="6676" w:author="Claus Nagel [2]" w:date="2018-12-15T17:41:00Z">
        <w:r w:rsidR="00DF7149" w:rsidRPr="002A6578">
          <w:rPr>
            <w:i/>
          </w:rPr>
          <w:t>singleChar</w:t>
        </w:r>
        <w:r w:rsidR="00DF7149">
          <w:rPr>
            <w:i/>
          </w:rPr>
          <w:t>acter</w:t>
        </w:r>
        <w:r w:rsidR="00DF7149" w:rsidRPr="00192C55">
          <w:t xml:space="preserve"> </w:t>
        </w:r>
      </w:ins>
      <w:ins w:id="6677" w:author="Claus Nagel [2]" w:date="2018-12-15T17:39:00Z">
        <w:r w:rsidRPr="00192C55">
          <w:t xml:space="preserve">matches exactly one character. The </w:t>
        </w:r>
      </w:ins>
      <w:ins w:id="6678" w:author="Claus Nagel [2]" w:date="2018-12-15T17:42:00Z">
        <w:r w:rsidR="00DF7149" w:rsidRPr="002A6578">
          <w:rPr>
            <w:i/>
          </w:rPr>
          <w:t>escapeChar</w:t>
        </w:r>
        <w:r w:rsidR="00DF7149">
          <w:rPr>
            <w:i/>
          </w:rPr>
          <w:t>acter</w:t>
        </w:r>
        <w:r w:rsidR="00DF7149" w:rsidRPr="00192C55">
          <w:t xml:space="preserve"> </w:t>
        </w:r>
      </w:ins>
      <w:ins w:id="6679" w:author="Claus Nagel [2]" w:date="2018-12-15T17:39:00Z">
        <w:r w:rsidRPr="00192C55">
          <w:t xml:space="preserve">is used to escape the meaning of the </w:t>
        </w:r>
        <w:r w:rsidRPr="00DF7149">
          <w:rPr>
            <w:i/>
            <w:rPrChange w:id="6680" w:author="Claus Nagel [2]" w:date="2018-12-15T17:42:00Z">
              <w:rPr/>
            </w:rPrChange>
          </w:rPr>
          <w:t>wildCard</w:t>
        </w:r>
        <w:r w:rsidRPr="00192C55">
          <w:t xml:space="preserve">, </w:t>
        </w:r>
      </w:ins>
      <w:ins w:id="6681" w:author="Claus Nagel [2]" w:date="2018-12-15T17:42:00Z">
        <w:r w:rsidR="00DF7149" w:rsidRPr="002A6578">
          <w:rPr>
            <w:i/>
          </w:rPr>
          <w:t>singleChar</w:t>
        </w:r>
        <w:r w:rsidR="00DF7149">
          <w:rPr>
            <w:i/>
          </w:rPr>
          <w:t>acter</w:t>
        </w:r>
        <w:r w:rsidR="00DF7149" w:rsidRPr="00192C55">
          <w:t xml:space="preserve"> </w:t>
        </w:r>
      </w:ins>
      <w:ins w:id="6682" w:author="Claus Nagel [2]" w:date="2018-12-15T17:39:00Z">
        <w:r w:rsidRPr="00192C55">
          <w:t xml:space="preserve">and </w:t>
        </w:r>
      </w:ins>
      <w:ins w:id="6683" w:author="Claus Nagel [2]" w:date="2018-12-15T17:42:00Z">
        <w:r w:rsidR="00DF7149" w:rsidRPr="002A6578">
          <w:rPr>
            <w:i/>
          </w:rPr>
          <w:t>escapeChar</w:t>
        </w:r>
        <w:r w:rsidR="00DF7149">
          <w:rPr>
            <w:i/>
          </w:rPr>
          <w:t>acter</w:t>
        </w:r>
        <w:r w:rsidR="00DF7149" w:rsidRPr="00192C55">
          <w:t xml:space="preserve"> </w:t>
        </w:r>
      </w:ins>
      <w:ins w:id="6684" w:author="Claus Nagel [2]" w:date="2018-12-15T17:39:00Z">
        <w:r w:rsidRPr="00192C55">
          <w:t>itself.</w:t>
        </w:r>
      </w:ins>
      <w:ins w:id="6685" w:author="Claus Nagel [2]" w:date="2018-12-15T17:46:00Z">
        <w:r w:rsidR="009679CE">
          <w:t xml:space="preserve"> </w:t>
        </w:r>
        <w:r w:rsidR="007A390B">
          <w:t>The</w:t>
        </w:r>
        <w:r w:rsidR="009679CE">
          <w:t xml:space="preserve"> </w:t>
        </w:r>
        <w:r w:rsidR="009679CE" w:rsidRPr="007A390B">
          <w:rPr>
            <w:i/>
            <w:rPrChange w:id="6686" w:author="Claus Nagel [2]" w:date="2018-12-15T17:46:00Z">
              <w:rPr/>
            </w:rPrChange>
          </w:rPr>
          <w:t>matchCase</w:t>
        </w:r>
        <w:r w:rsidR="009679CE">
          <w:t xml:space="preserve"> attribute is also available</w:t>
        </w:r>
        <w:r w:rsidR="007A390B">
          <w:t xml:space="preserve"> for the </w:t>
        </w:r>
        <w:r w:rsidR="007A390B">
          <w:rPr>
            <w:rFonts w:ascii="Courier New" w:hAnsi="Courier New" w:cs="Courier New"/>
          </w:rPr>
          <w:t>&lt;p</w:t>
        </w:r>
        <w:r w:rsidR="007A390B" w:rsidRPr="002A6578">
          <w:rPr>
            <w:rFonts w:ascii="Courier New" w:hAnsi="Courier New" w:cs="Courier New"/>
          </w:rPr>
          <w:t>ropertyIs</w:t>
        </w:r>
        <w:r w:rsidR="007A390B">
          <w:rPr>
            <w:rFonts w:ascii="Courier New" w:hAnsi="Courier New" w:cs="Courier New"/>
          </w:rPr>
          <w:t>Like</w:t>
        </w:r>
        <w:r w:rsidR="007A390B" w:rsidRPr="002A6578">
          <w:rPr>
            <w:rFonts w:ascii="Courier New" w:hAnsi="Courier New" w:cs="Courier New"/>
          </w:rPr>
          <w:t>&gt;</w:t>
        </w:r>
        <w:r w:rsidR="007A390B">
          <w:t xml:space="preserve"> operator</w:t>
        </w:r>
        <w:r w:rsidR="009679CE">
          <w:t>.</w:t>
        </w:r>
      </w:ins>
    </w:p>
    <w:p w14:paraId="2D15038A" w14:textId="460BC349" w:rsidR="007A390B" w:rsidRDefault="007A390B" w:rsidP="007F2F04">
      <w:pPr>
        <w:rPr>
          <w:ins w:id="6687" w:author="Claus Nagel [2]" w:date="2018-12-15T17:47:00Z"/>
        </w:rPr>
      </w:pPr>
      <w:ins w:id="6688" w:author="Claus Nagel [2]" w:date="2018-12-15T17:46:00Z">
        <w:r>
          <w:t>The foll</w:t>
        </w:r>
      </w:ins>
      <w:ins w:id="6689" w:author="Claus Nagel [2]" w:date="2018-12-15T17:47:00Z">
        <w:r>
          <w:t xml:space="preserve">owing example shows how to find all roads whose </w:t>
        </w:r>
        <w:r w:rsidRPr="00E9263D">
          <w:rPr>
            <w:i/>
            <w:rPrChange w:id="6690" w:author="Claus Nagel [2]" w:date="2018-12-15T17:47:00Z">
              <w:rPr/>
            </w:rPrChange>
          </w:rPr>
          <w:t>gml:name</w:t>
        </w:r>
        <w:r>
          <w:t xml:space="preserve"> contains </w:t>
        </w:r>
        <w:r w:rsidR="00E9263D">
          <w:t>the string “main”.</w:t>
        </w:r>
      </w:ins>
    </w:p>
    <w:p w14:paraId="5EC2E38E" w14:textId="1DF7174D" w:rsidR="00E9263D" w:rsidRPr="00082758" w:rsidRDefault="00E9263D" w:rsidP="00E9263D">
      <w:pPr>
        <w:shd w:val="clear" w:color="auto" w:fill="F2F2F2" w:themeFill="background1" w:themeFillShade="F2"/>
        <w:spacing w:line="240" w:lineRule="auto"/>
        <w:jc w:val="left"/>
        <w:rPr>
          <w:ins w:id="6691" w:author="Claus Nagel [2]" w:date="2018-12-15T17:47:00Z"/>
          <w:rFonts w:asciiTheme="minorHAnsi" w:hAnsiTheme="minorHAnsi" w:cstheme="minorHAnsi"/>
          <w:color w:val="000096"/>
          <w:sz w:val="22"/>
          <w:lang w:eastAsia="de-DE"/>
        </w:rPr>
      </w:pPr>
      <w:ins w:id="6692" w:author="Claus Nagel [2]" w:date="2018-12-15T17:47:00Z">
        <w:r w:rsidRPr="00AD2D9F">
          <w:rPr>
            <w:rFonts w:asciiTheme="minorHAnsi" w:hAnsiTheme="minorHAnsi" w:cstheme="minorHAnsi"/>
            <w:color w:val="000096"/>
            <w:sz w:val="22"/>
            <w:lang w:eastAsia="de-DE"/>
            <w:rPrChange w:id="6693" w:author="Claus Nagel" w:date="2018-12-17T10:55:00Z">
              <w:rPr>
                <w:rFonts w:asciiTheme="minorHAnsi" w:hAnsiTheme="minorHAnsi" w:cstheme="minorHAnsi"/>
                <w:color w:val="000096"/>
                <w:sz w:val="22"/>
                <w:lang w:val="de-DE" w:eastAsia="de-DE"/>
              </w:rPr>
            </w:rPrChange>
          </w:rPr>
          <w:t>&lt;query&gt;</w:t>
        </w:r>
        <w:r w:rsidRPr="00AD2D9F">
          <w:rPr>
            <w:rFonts w:asciiTheme="minorHAnsi" w:hAnsiTheme="minorHAnsi" w:cstheme="minorHAnsi"/>
            <w:color w:val="000000"/>
            <w:sz w:val="22"/>
            <w:lang w:eastAsia="de-DE"/>
            <w:rPrChange w:id="6694" w:author="Claus Nagel" w:date="2018-12-17T10:55:00Z">
              <w:rPr>
                <w:rFonts w:asciiTheme="minorHAnsi" w:hAnsiTheme="minorHAnsi" w:cstheme="minorHAnsi"/>
                <w:color w:val="000000"/>
                <w:sz w:val="22"/>
                <w:lang w:val="de-DE" w:eastAsia="de-DE"/>
              </w:rPr>
            </w:rPrChange>
          </w:rPr>
          <w:br/>
        </w:r>
      </w:ins>
      <w:ins w:id="6695" w:author="Claus Nagel [2]" w:date="2018-12-15T17:48:00Z">
        <w:r w:rsidRPr="00AD2D9F">
          <w:rPr>
            <w:rFonts w:asciiTheme="minorHAnsi" w:hAnsiTheme="minorHAnsi" w:cstheme="minorHAnsi"/>
            <w:color w:val="000000"/>
            <w:sz w:val="22"/>
            <w:lang w:eastAsia="de-DE"/>
            <w:rPrChange w:id="6696" w:author="Claus Nagel" w:date="2018-12-17T10:55:00Z">
              <w:rPr>
                <w:color w:val="000000"/>
                <w:szCs w:val="24"/>
                <w:lang w:val="de-DE" w:eastAsia="de-DE"/>
              </w:rPr>
            </w:rPrChange>
          </w:rPr>
          <w:t xml:space="preserve">  </w:t>
        </w:r>
        <w:r w:rsidRPr="00AD2D9F">
          <w:rPr>
            <w:rFonts w:asciiTheme="minorHAnsi" w:hAnsiTheme="minorHAnsi" w:cstheme="minorHAnsi"/>
            <w:color w:val="000096"/>
            <w:sz w:val="22"/>
            <w:lang w:eastAsia="de-DE"/>
            <w:rPrChange w:id="6697" w:author="Claus Nagel" w:date="2018-12-17T10:55:00Z">
              <w:rPr>
                <w:color w:val="000096"/>
                <w:szCs w:val="24"/>
                <w:lang w:val="de-DE" w:eastAsia="de-DE"/>
              </w:rPr>
            </w:rPrChange>
          </w:rPr>
          <w:t>&lt;typeNames&gt;</w:t>
        </w:r>
        <w:r w:rsidRPr="00AD2D9F">
          <w:rPr>
            <w:rFonts w:asciiTheme="minorHAnsi" w:hAnsiTheme="minorHAnsi" w:cstheme="minorHAnsi"/>
            <w:color w:val="000000"/>
            <w:sz w:val="22"/>
            <w:lang w:eastAsia="de-DE"/>
            <w:rPrChange w:id="6698"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699" w:author="Claus Nagel" w:date="2018-12-17T10:55:00Z">
              <w:rPr>
                <w:color w:val="000096"/>
                <w:szCs w:val="24"/>
                <w:lang w:val="de-DE" w:eastAsia="de-DE"/>
              </w:rPr>
            </w:rPrChange>
          </w:rPr>
          <w:t>&lt;typeName&gt;</w:t>
        </w:r>
        <w:r w:rsidRPr="00AD2D9F">
          <w:rPr>
            <w:rFonts w:asciiTheme="minorHAnsi" w:hAnsiTheme="minorHAnsi" w:cstheme="minorHAnsi"/>
            <w:color w:val="000000"/>
            <w:sz w:val="22"/>
            <w:lang w:eastAsia="de-DE"/>
            <w:rPrChange w:id="6700" w:author="Claus Nagel" w:date="2018-12-17T10:55:00Z">
              <w:rPr>
                <w:color w:val="000000"/>
                <w:szCs w:val="24"/>
                <w:lang w:val="de-DE" w:eastAsia="de-DE"/>
              </w:rPr>
            </w:rPrChange>
          </w:rPr>
          <w:t>tran:Road</w:t>
        </w:r>
        <w:r w:rsidRPr="00AD2D9F">
          <w:rPr>
            <w:rFonts w:asciiTheme="minorHAnsi" w:hAnsiTheme="minorHAnsi" w:cstheme="minorHAnsi"/>
            <w:color w:val="000096"/>
            <w:sz w:val="22"/>
            <w:lang w:eastAsia="de-DE"/>
            <w:rPrChange w:id="6701" w:author="Claus Nagel" w:date="2018-12-17T10:55:00Z">
              <w:rPr>
                <w:color w:val="000096"/>
                <w:szCs w:val="24"/>
                <w:lang w:val="de-DE" w:eastAsia="de-DE"/>
              </w:rPr>
            </w:rPrChange>
          </w:rPr>
          <w:t>&lt;/typeName&gt;</w:t>
        </w:r>
        <w:r w:rsidRPr="00AD2D9F">
          <w:rPr>
            <w:rFonts w:asciiTheme="minorHAnsi" w:hAnsiTheme="minorHAnsi" w:cstheme="minorHAnsi"/>
            <w:color w:val="000000"/>
            <w:sz w:val="22"/>
            <w:lang w:eastAsia="de-DE"/>
            <w:rPrChange w:id="6702"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703" w:author="Claus Nagel" w:date="2018-12-17T10:55:00Z">
              <w:rPr>
                <w:color w:val="000096"/>
                <w:szCs w:val="24"/>
                <w:lang w:val="de-DE" w:eastAsia="de-DE"/>
              </w:rPr>
            </w:rPrChange>
          </w:rPr>
          <w:t>&lt;/typeNames&gt;</w:t>
        </w:r>
        <w:r w:rsidRPr="00AD2D9F">
          <w:rPr>
            <w:rFonts w:asciiTheme="minorHAnsi" w:hAnsiTheme="minorHAnsi" w:cstheme="minorHAnsi"/>
            <w:color w:val="000000"/>
            <w:sz w:val="22"/>
            <w:lang w:eastAsia="de-DE"/>
            <w:rPrChange w:id="6704"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705" w:author="Claus Nagel" w:date="2018-12-17T10:55:00Z">
              <w:rPr>
                <w:color w:val="000096"/>
                <w:szCs w:val="24"/>
                <w:lang w:val="de-DE" w:eastAsia="de-DE"/>
              </w:rPr>
            </w:rPrChange>
          </w:rPr>
          <w:t>&lt;filter&gt;</w:t>
        </w:r>
        <w:r w:rsidRPr="00AD2D9F">
          <w:rPr>
            <w:rFonts w:asciiTheme="minorHAnsi" w:hAnsiTheme="minorHAnsi" w:cstheme="minorHAnsi"/>
            <w:color w:val="000000"/>
            <w:sz w:val="22"/>
            <w:lang w:eastAsia="de-DE"/>
            <w:rPrChange w:id="6706"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707" w:author="Claus Nagel" w:date="2018-12-17T10:55:00Z">
              <w:rPr>
                <w:color w:val="000096"/>
                <w:szCs w:val="24"/>
                <w:lang w:val="de-DE" w:eastAsia="de-DE"/>
              </w:rPr>
            </w:rPrChange>
          </w:rPr>
          <w:t>&lt;propertyIsLike</w:t>
        </w:r>
        <w:r w:rsidRPr="00AD2D9F">
          <w:rPr>
            <w:rFonts w:asciiTheme="minorHAnsi" w:hAnsiTheme="minorHAnsi" w:cstheme="minorHAnsi"/>
            <w:color w:val="F5844C"/>
            <w:sz w:val="22"/>
            <w:lang w:eastAsia="de-DE"/>
            <w:rPrChange w:id="6708" w:author="Claus Nagel" w:date="2018-12-17T10:55:00Z">
              <w:rPr>
                <w:color w:val="F5844C"/>
                <w:szCs w:val="24"/>
                <w:lang w:val="de-DE" w:eastAsia="de-DE"/>
              </w:rPr>
            </w:rPrChange>
          </w:rPr>
          <w:t xml:space="preserve"> wildCard</w:t>
        </w:r>
        <w:r w:rsidRPr="00AD2D9F">
          <w:rPr>
            <w:rFonts w:asciiTheme="minorHAnsi" w:hAnsiTheme="minorHAnsi" w:cstheme="minorHAnsi"/>
            <w:color w:val="FF8040"/>
            <w:sz w:val="22"/>
            <w:lang w:eastAsia="de-DE"/>
            <w:rPrChange w:id="6709" w:author="Claus Nagel" w:date="2018-12-17T10:55:00Z">
              <w:rPr>
                <w:color w:val="FF8040"/>
                <w:szCs w:val="24"/>
                <w:lang w:val="de-DE" w:eastAsia="de-DE"/>
              </w:rPr>
            </w:rPrChange>
          </w:rPr>
          <w:t>=</w:t>
        </w:r>
        <w:r w:rsidRPr="00AD2D9F">
          <w:rPr>
            <w:rFonts w:asciiTheme="minorHAnsi" w:hAnsiTheme="minorHAnsi" w:cstheme="minorHAnsi"/>
            <w:color w:val="993300"/>
            <w:sz w:val="22"/>
            <w:lang w:eastAsia="de-DE"/>
            <w:rPrChange w:id="6710" w:author="Claus Nagel" w:date="2018-12-17T10:55:00Z">
              <w:rPr>
                <w:color w:val="993300"/>
                <w:szCs w:val="24"/>
                <w:lang w:val="de-DE" w:eastAsia="de-DE"/>
              </w:rPr>
            </w:rPrChange>
          </w:rPr>
          <w:t>"*"</w:t>
        </w:r>
        <w:r w:rsidRPr="00AD2D9F">
          <w:rPr>
            <w:rFonts w:asciiTheme="minorHAnsi" w:hAnsiTheme="minorHAnsi" w:cstheme="minorHAnsi"/>
            <w:color w:val="F5844C"/>
            <w:sz w:val="22"/>
            <w:lang w:eastAsia="de-DE"/>
            <w:rPrChange w:id="6711" w:author="Claus Nagel" w:date="2018-12-17T10:55:00Z">
              <w:rPr>
                <w:color w:val="F5844C"/>
                <w:szCs w:val="24"/>
                <w:lang w:val="de-DE" w:eastAsia="de-DE"/>
              </w:rPr>
            </w:rPrChange>
          </w:rPr>
          <w:t xml:space="preserve"> singleCharacter</w:t>
        </w:r>
        <w:r w:rsidRPr="00AD2D9F">
          <w:rPr>
            <w:rFonts w:asciiTheme="minorHAnsi" w:hAnsiTheme="minorHAnsi" w:cstheme="minorHAnsi"/>
            <w:color w:val="FF8040"/>
            <w:sz w:val="22"/>
            <w:lang w:eastAsia="de-DE"/>
            <w:rPrChange w:id="6712" w:author="Claus Nagel" w:date="2018-12-17T10:55:00Z">
              <w:rPr>
                <w:color w:val="FF8040"/>
                <w:szCs w:val="24"/>
                <w:lang w:val="de-DE" w:eastAsia="de-DE"/>
              </w:rPr>
            </w:rPrChange>
          </w:rPr>
          <w:t>=</w:t>
        </w:r>
        <w:r w:rsidRPr="00AD2D9F">
          <w:rPr>
            <w:rFonts w:asciiTheme="minorHAnsi" w:hAnsiTheme="minorHAnsi" w:cstheme="minorHAnsi"/>
            <w:color w:val="993300"/>
            <w:sz w:val="22"/>
            <w:lang w:eastAsia="de-DE"/>
            <w:rPrChange w:id="6713" w:author="Claus Nagel" w:date="2018-12-17T10:55:00Z">
              <w:rPr>
                <w:color w:val="993300"/>
                <w:szCs w:val="24"/>
                <w:lang w:val="de-DE" w:eastAsia="de-DE"/>
              </w:rPr>
            </w:rPrChange>
          </w:rPr>
          <w:t>"."</w:t>
        </w:r>
        <w:r w:rsidRPr="00AD2D9F">
          <w:rPr>
            <w:rFonts w:asciiTheme="minorHAnsi" w:hAnsiTheme="minorHAnsi" w:cstheme="minorHAnsi"/>
            <w:color w:val="F5844C"/>
            <w:sz w:val="22"/>
            <w:lang w:eastAsia="de-DE"/>
            <w:rPrChange w:id="6714" w:author="Claus Nagel" w:date="2018-12-17T10:55:00Z">
              <w:rPr>
                <w:color w:val="F5844C"/>
                <w:szCs w:val="24"/>
                <w:lang w:val="de-DE" w:eastAsia="de-DE"/>
              </w:rPr>
            </w:rPrChange>
          </w:rPr>
          <w:t xml:space="preserve"> escapeCharacter</w:t>
        </w:r>
        <w:r w:rsidRPr="00AD2D9F">
          <w:rPr>
            <w:rFonts w:asciiTheme="minorHAnsi" w:hAnsiTheme="minorHAnsi" w:cstheme="minorHAnsi"/>
            <w:color w:val="FF8040"/>
            <w:sz w:val="22"/>
            <w:lang w:eastAsia="de-DE"/>
            <w:rPrChange w:id="6715" w:author="Claus Nagel" w:date="2018-12-17T10:55:00Z">
              <w:rPr>
                <w:color w:val="FF8040"/>
                <w:szCs w:val="24"/>
                <w:lang w:val="de-DE" w:eastAsia="de-DE"/>
              </w:rPr>
            </w:rPrChange>
          </w:rPr>
          <w:t>=</w:t>
        </w:r>
        <w:r w:rsidRPr="00AD2D9F">
          <w:rPr>
            <w:rFonts w:asciiTheme="minorHAnsi" w:hAnsiTheme="minorHAnsi" w:cstheme="minorHAnsi"/>
            <w:color w:val="993300"/>
            <w:sz w:val="22"/>
            <w:lang w:eastAsia="de-DE"/>
            <w:rPrChange w:id="6716" w:author="Claus Nagel" w:date="2018-12-17T10:55:00Z">
              <w:rPr>
                <w:color w:val="993300"/>
                <w:szCs w:val="24"/>
                <w:lang w:val="de-DE" w:eastAsia="de-DE"/>
              </w:rPr>
            </w:rPrChange>
          </w:rPr>
          <w:t>"\"</w:t>
        </w:r>
        <w:r w:rsidRPr="00AD2D9F">
          <w:rPr>
            <w:rFonts w:asciiTheme="minorHAnsi" w:hAnsiTheme="minorHAnsi" w:cstheme="minorHAnsi"/>
            <w:color w:val="F5844C"/>
            <w:sz w:val="22"/>
            <w:lang w:eastAsia="de-DE"/>
            <w:rPrChange w:id="6717" w:author="Claus Nagel" w:date="2018-12-17T10:55:00Z">
              <w:rPr>
                <w:color w:val="F5844C"/>
                <w:szCs w:val="24"/>
                <w:lang w:val="de-DE" w:eastAsia="de-DE"/>
              </w:rPr>
            </w:rPrChange>
          </w:rPr>
          <w:t xml:space="preserve"> matchCase</w:t>
        </w:r>
        <w:r w:rsidRPr="00AD2D9F">
          <w:rPr>
            <w:rFonts w:asciiTheme="minorHAnsi" w:hAnsiTheme="minorHAnsi" w:cstheme="minorHAnsi"/>
            <w:color w:val="FF8040"/>
            <w:sz w:val="22"/>
            <w:lang w:eastAsia="de-DE"/>
            <w:rPrChange w:id="6718" w:author="Claus Nagel" w:date="2018-12-17T10:55:00Z">
              <w:rPr>
                <w:color w:val="FF8040"/>
                <w:szCs w:val="24"/>
                <w:lang w:val="de-DE" w:eastAsia="de-DE"/>
              </w:rPr>
            </w:rPrChange>
          </w:rPr>
          <w:t>=</w:t>
        </w:r>
        <w:r w:rsidRPr="00AD2D9F">
          <w:rPr>
            <w:rFonts w:asciiTheme="minorHAnsi" w:hAnsiTheme="minorHAnsi" w:cstheme="minorHAnsi"/>
            <w:color w:val="993300"/>
            <w:sz w:val="22"/>
            <w:lang w:eastAsia="de-DE"/>
            <w:rPrChange w:id="6719" w:author="Claus Nagel" w:date="2018-12-17T10:55:00Z">
              <w:rPr>
                <w:color w:val="993300"/>
                <w:szCs w:val="24"/>
                <w:lang w:val="de-DE" w:eastAsia="de-DE"/>
              </w:rPr>
            </w:rPrChange>
          </w:rPr>
          <w:t>"false"</w:t>
        </w:r>
        <w:r w:rsidRPr="00AD2D9F">
          <w:rPr>
            <w:rFonts w:asciiTheme="minorHAnsi" w:hAnsiTheme="minorHAnsi" w:cstheme="minorHAnsi"/>
            <w:color w:val="000096"/>
            <w:sz w:val="22"/>
            <w:lang w:eastAsia="de-DE"/>
            <w:rPrChange w:id="6720" w:author="Claus Nagel" w:date="2018-12-17T10:55:00Z">
              <w:rPr>
                <w:color w:val="000096"/>
                <w:szCs w:val="24"/>
                <w:lang w:val="de-DE" w:eastAsia="de-DE"/>
              </w:rPr>
            </w:rPrChange>
          </w:rPr>
          <w:t>&gt;</w:t>
        </w:r>
        <w:r w:rsidRPr="00AD2D9F">
          <w:rPr>
            <w:rFonts w:asciiTheme="minorHAnsi" w:hAnsiTheme="minorHAnsi" w:cstheme="minorHAnsi"/>
            <w:color w:val="000000"/>
            <w:sz w:val="22"/>
            <w:lang w:eastAsia="de-DE"/>
            <w:rPrChange w:id="6721"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722" w:author="Claus Nagel" w:date="2018-12-17T10:55:00Z">
              <w:rPr>
                <w:color w:val="000096"/>
                <w:szCs w:val="24"/>
                <w:lang w:val="de-DE" w:eastAsia="de-DE"/>
              </w:rPr>
            </w:rPrChange>
          </w:rPr>
          <w:t>&lt;valueReference&gt;</w:t>
        </w:r>
        <w:r w:rsidRPr="00AD2D9F">
          <w:rPr>
            <w:rFonts w:asciiTheme="minorHAnsi" w:hAnsiTheme="minorHAnsi" w:cstheme="minorHAnsi"/>
            <w:color w:val="000000"/>
            <w:sz w:val="22"/>
            <w:lang w:eastAsia="de-DE"/>
            <w:rPrChange w:id="6723" w:author="Claus Nagel" w:date="2018-12-17T10:55:00Z">
              <w:rPr>
                <w:color w:val="000000"/>
                <w:szCs w:val="24"/>
                <w:lang w:val="de-DE" w:eastAsia="de-DE"/>
              </w:rPr>
            </w:rPrChange>
          </w:rPr>
          <w:t>gml:name</w:t>
        </w:r>
        <w:r w:rsidRPr="00AD2D9F">
          <w:rPr>
            <w:rFonts w:asciiTheme="minorHAnsi" w:hAnsiTheme="minorHAnsi" w:cstheme="minorHAnsi"/>
            <w:color w:val="000096"/>
            <w:sz w:val="22"/>
            <w:lang w:eastAsia="de-DE"/>
            <w:rPrChange w:id="6724" w:author="Claus Nagel" w:date="2018-12-17T10:55:00Z">
              <w:rPr>
                <w:color w:val="000096"/>
                <w:szCs w:val="24"/>
                <w:lang w:val="de-DE" w:eastAsia="de-DE"/>
              </w:rPr>
            </w:rPrChange>
          </w:rPr>
          <w:t>&lt;/valueReference&gt;</w:t>
        </w:r>
        <w:r w:rsidRPr="00AD2D9F">
          <w:rPr>
            <w:rFonts w:asciiTheme="minorHAnsi" w:hAnsiTheme="minorHAnsi" w:cstheme="minorHAnsi"/>
            <w:color w:val="000000"/>
            <w:sz w:val="22"/>
            <w:lang w:eastAsia="de-DE"/>
            <w:rPrChange w:id="6725"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726" w:author="Claus Nagel" w:date="2018-12-17T10:55:00Z">
              <w:rPr>
                <w:color w:val="000096"/>
                <w:szCs w:val="24"/>
                <w:lang w:val="de-DE" w:eastAsia="de-DE"/>
              </w:rPr>
            </w:rPrChange>
          </w:rPr>
          <w:t>&lt;literal&gt;</w:t>
        </w:r>
        <w:r w:rsidRPr="00AD2D9F">
          <w:rPr>
            <w:rFonts w:asciiTheme="minorHAnsi" w:hAnsiTheme="minorHAnsi" w:cstheme="minorHAnsi"/>
            <w:color w:val="000000"/>
            <w:sz w:val="22"/>
            <w:lang w:eastAsia="de-DE"/>
            <w:rPrChange w:id="6727" w:author="Claus Nagel" w:date="2018-12-17T10:55:00Z">
              <w:rPr>
                <w:color w:val="000000"/>
                <w:szCs w:val="24"/>
                <w:lang w:val="de-DE" w:eastAsia="de-DE"/>
              </w:rPr>
            </w:rPrChange>
          </w:rPr>
          <w:t>*main*</w:t>
        </w:r>
        <w:r w:rsidRPr="00AD2D9F">
          <w:rPr>
            <w:rFonts w:asciiTheme="minorHAnsi" w:hAnsiTheme="minorHAnsi" w:cstheme="minorHAnsi"/>
            <w:color w:val="000096"/>
            <w:sz w:val="22"/>
            <w:lang w:eastAsia="de-DE"/>
            <w:rPrChange w:id="6728" w:author="Claus Nagel" w:date="2018-12-17T10:55:00Z">
              <w:rPr>
                <w:color w:val="000096"/>
                <w:szCs w:val="24"/>
                <w:lang w:val="de-DE" w:eastAsia="de-DE"/>
              </w:rPr>
            </w:rPrChange>
          </w:rPr>
          <w:t>&lt;/literal&gt;</w:t>
        </w:r>
        <w:r w:rsidRPr="00AD2D9F">
          <w:rPr>
            <w:rFonts w:asciiTheme="minorHAnsi" w:hAnsiTheme="minorHAnsi" w:cstheme="minorHAnsi"/>
            <w:color w:val="000000"/>
            <w:sz w:val="22"/>
            <w:lang w:eastAsia="de-DE"/>
            <w:rPrChange w:id="6729"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730" w:author="Claus Nagel" w:date="2018-12-17T10:55:00Z">
              <w:rPr>
                <w:color w:val="000096"/>
                <w:szCs w:val="24"/>
                <w:lang w:val="de-DE" w:eastAsia="de-DE"/>
              </w:rPr>
            </w:rPrChange>
          </w:rPr>
          <w:t>&lt;/propertyIsLike&gt;</w:t>
        </w:r>
        <w:r w:rsidRPr="00AD2D9F">
          <w:rPr>
            <w:rFonts w:asciiTheme="minorHAnsi" w:hAnsiTheme="minorHAnsi" w:cstheme="minorHAnsi"/>
            <w:color w:val="000000"/>
            <w:sz w:val="22"/>
            <w:lang w:eastAsia="de-DE"/>
            <w:rPrChange w:id="6731" w:author="Claus Nagel" w:date="2018-12-17T10:55:00Z">
              <w:rPr>
                <w:color w:val="000000"/>
                <w:szCs w:val="24"/>
                <w:lang w:val="de-DE" w:eastAsia="de-DE"/>
              </w:rPr>
            </w:rPrChange>
          </w:rPr>
          <w:br/>
          <w:t xml:space="preserve">  </w:t>
        </w:r>
        <w:r w:rsidRPr="00AD2D9F">
          <w:rPr>
            <w:rFonts w:asciiTheme="minorHAnsi" w:hAnsiTheme="minorHAnsi" w:cstheme="minorHAnsi"/>
            <w:color w:val="000096"/>
            <w:sz w:val="22"/>
            <w:lang w:eastAsia="de-DE"/>
            <w:rPrChange w:id="6732" w:author="Claus Nagel" w:date="2018-12-17T10:55:00Z">
              <w:rPr>
                <w:color w:val="000096"/>
                <w:szCs w:val="24"/>
                <w:lang w:val="de-DE" w:eastAsia="de-DE"/>
              </w:rPr>
            </w:rPrChange>
          </w:rPr>
          <w:t>&lt;/filter&gt;</w:t>
        </w:r>
      </w:ins>
      <w:ins w:id="6733" w:author="Claus Nagel [2]" w:date="2018-12-15T17:47:00Z">
        <w:r w:rsidRPr="00AD2D9F">
          <w:rPr>
            <w:rFonts w:asciiTheme="minorHAnsi" w:hAnsiTheme="minorHAnsi" w:cstheme="minorHAnsi"/>
            <w:color w:val="000000"/>
            <w:sz w:val="22"/>
            <w:lang w:eastAsia="de-DE"/>
            <w:rPrChange w:id="6734" w:author="Claus Nagel" w:date="2018-12-17T10:55:00Z">
              <w:rPr>
                <w:rFonts w:asciiTheme="minorHAnsi" w:hAnsiTheme="minorHAnsi" w:cstheme="minorHAnsi"/>
                <w:color w:val="000000"/>
                <w:sz w:val="22"/>
                <w:lang w:val="de-DE" w:eastAsia="de-DE"/>
              </w:rPr>
            </w:rPrChange>
          </w:rPr>
          <w:br/>
        </w:r>
        <w:r w:rsidRPr="00AD2D9F">
          <w:rPr>
            <w:rFonts w:asciiTheme="minorHAnsi" w:hAnsiTheme="minorHAnsi" w:cstheme="minorHAnsi"/>
            <w:color w:val="000096"/>
            <w:sz w:val="22"/>
            <w:lang w:eastAsia="de-DE"/>
            <w:rPrChange w:id="6735" w:author="Claus Nagel" w:date="2018-12-17T10:55:00Z">
              <w:rPr>
                <w:rFonts w:asciiTheme="minorHAnsi" w:hAnsiTheme="minorHAnsi" w:cstheme="minorHAnsi"/>
                <w:color w:val="000096"/>
                <w:sz w:val="22"/>
                <w:lang w:val="de-DE" w:eastAsia="de-DE"/>
              </w:rPr>
            </w:rPrChange>
          </w:rPr>
          <w:t>&lt;/query&gt;</w:t>
        </w:r>
      </w:ins>
    </w:p>
    <w:p w14:paraId="4C4F900D" w14:textId="3700F67A" w:rsidR="00E9263D" w:rsidRDefault="00784FCC" w:rsidP="007F2F04">
      <w:pPr>
        <w:rPr>
          <w:ins w:id="6736" w:author="Claus Nagel [2]" w:date="2018-12-15T17:49:00Z"/>
        </w:rPr>
      </w:pPr>
      <w:ins w:id="6737" w:author="Claus Nagel [2]" w:date="2018-12-15T17:49:00Z">
        <w:r w:rsidRPr="00784FCC">
          <w:t xml:space="preserve">The </w:t>
        </w:r>
        <w:r w:rsidR="008F0C51">
          <w:rPr>
            <w:rFonts w:ascii="Courier New" w:hAnsi="Courier New" w:cs="Courier New"/>
          </w:rPr>
          <w:t>&lt;p</w:t>
        </w:r>
        <w:r w:rsidR="008F0C51" w:rsidRPr="002A6578">
          <w:rPr>
            <w:rFonts w:ascii="Courier New" w:hAnsi="Courier New" w:cs="Courier New"/>
          </w:rPr>
          <w:t>ropertyIs</w:t>
        </w:r>
        <w:r w:rsidR="008F0C51">
          <w:rPr>
            <w:rFonts w:ascii="Courier New" w:hAnsi="Courier New" w:cs="Courier New"/>
          </w:rPr>
          <w:t>Null</w:t>
        </w:r>
        <w:r w:rsidR="008F0C51" w:rsidRPr="002A6578">
          <w:rPr>
            <w:rFonts w:ascii="Courier New" w:hAnsi="Courier New" w:cs="Courier New"/>
          </w:rPr>
          <w:t>&gt;</w:t>
        </w:r>
        <w:r w:rsidR="008F0C51">
          <w:rPr>
            <w:rFonts w:ascii="Courier New" w:hAnsi="Courier New" w:cs="Courier New"/>
          </w:rPr>
          <w:t xml:space="preserve"> </w:t>
        </w:r>
        <w:r w:rsidRPr="00784FCC">
          <w:t xml:space="preserve">operator tests the specified property to see if it exists </w:t>
        </w:r>
        <w:r w:rsidR="00B246EC">
          <w:t xml:space="preserve">for the feature type </w:t>
        </w:r>
        <w:r w:rsidRPr="00784FCC">
          <w:t>being evaluated.</w:t>
        </w:r>
      </w:ins>
    </w:p>
    <w:p w14:paraId="3AFC88ED" w14:textId="282FEDD4" w:rsidR="00B246EC" w:rsidRDefault="00B246EC">
      <w:pPr>
        <w:rPr>
          <w:ins w:id="6738" w:author="Claus Nagel [2]" w:date="2018-12-15T17:22:00Z"/>
        </w:rPr>
      </w:pPr>
      <w:ins w:id="6739" w:author="Claus Nagel [2]" w:date="2018-12-15T17:50:00Z">
        <w:r w:rsidRPr="00B246EC">
          <w:t xml:space="preserve">The </w:t>
        </w:r>
      </w:ins>
      <w:ins w:id="6740" w:author="Claus Nagel [2]" w:date="2018-12-15T17:52:00Z">
        <w:r w:rsidR="00487F34">
          <w:rPr>
            <w:rFonts w:ascii="Courier New" w:hAnsi="Courier New" w:cs="Courier New"/>
          </w:rPr>
          <w:t>&lt;p</w:t>
        </w:r>
        <w:r w:rsidR="00487F34" w:rsidRPr="002A6578">
          <w:rPr>
            <w:rFonts w:ascii="Courier New" w:hAnsi="Courier New" w:cs="Courier New"/>
          </w:rPr>
          <w:t>roperty</w:t>
        </w:r>
        <w:r w:rsidR="00487F34">
          <w:rPr>
            <w:rFonts w:ascii="Courier New" w:hAnsi="Courier New" w:cs="Courier New"/>
          </w:rPr>
          <w:t>IsBetween</w:t>
        </w:r>
        <w:r w:rsidR="00487F34" w:rsidRPr="002A6578">
          <w:rPr>
            <w:rFonts w:ascii="Courier New" w:hAnsi="Courier New" w:cs="Courier New"/>
          </w:rPr>
          <w:t>&gt;</w:t>
        </w:r>
        <w:r w:rsidR="00487F34">
          <w:rPr>
            <w:rFonts w:ascii="Courier New" w:hAnsi="Courier New" w:cs="Courier New"/>
          </w:rPr>
          <w:t xml:space="preserve"> </w:t>
        </w:r>
        <w:r w:rsidR="00487F34">
          <w:t>operator</w:t>
        </w:r>
      </w:ins>
      <w:ins w:id="6741" w:author="Claus Nagel [2]" w:date="2018-12-15T17:50:00Z">
        <w:r w:rsidRPr="00B246EC">
          <w:t xml:space="preserve"> is a compact way of </w:t>
        </w:r>
      </w:ins>
      <w:ins w:id="6742" w:author="Claus Nagel [2]" w:date="2018-12-15T17:52:00Z">
        <w:r w:rsidR="00487F34">
          <w:t>expressing</w:t>
        </w:r>
      </w:ins>
      <w:ins w:id="6743" w:author="Claus Nagel [2]" w:date="2018-12-15T17:50:00Z">
        <w:r w:rsidRPr="00B246EC">
          <w:t xml:space="preserve"> a range check. The lower and upper boundary values are inclusive.</w:t>
        </w:r>
      </w:ins>
      <w:ins w:id="6744" w:author="Claus Nagel [2]" w:date="2018-12-15T17:55:00Z">
        <w:r w:rsidR="00B66408">
          <w:t xml:space="preserve"> The operator i</w:t>
        </w:r>
      </w:ins>
      <w:ins w:id="6745" w:author="Claus Nagel [2]" w:date="2018-12-15T17:56:00Z">
        <w:r w:rsidR="00B66408">
          <w:t>s used below to find all buildings having between 10 and 20 storeys.</w:t>
        </w:r>
      </w:ins>
    </w:p>
    <w:p w14:paraId="5442CEB9" w14:textId="42C3638D" w:rsidR="000C1D21" w:rsidRPr="00082758" w:rsidRDefault="000C1D21" w:rsidP="000C1D21">
      <w:pPr>
        <w:shd w:val="clear" w:color="auto" w:fill="F2F2F2" w:themeFill="background1" w:themeFillShade="F2"/>
        <w:spacing w:line="240" w:lineRule="auto"/>
        <w:jc w:val="left"/>
        <w:rPr>
          <w:ins w:id="6746" w:author="Claus Nagel [2]" w:date="2018-12-15T17:55:00Z"/>
          <w:rFonts w:asciiTheme="minorHAnsi" w:hAnsiTheme="minorHAnsi" w:cstheme="minorHAnsi"/>
          <w:color w:val="000096"/>
          <w:sz w:val="22"/>
          <w:lang w:eastAsia="de-DE"/>
        </w:rPr>
      </w:pPr>
      <w:ins w:id="6747" w:author="Claus Nagel [2]" w:date="2018-12-15T17:55:00Z">
        <w:r w:rsidRPr="00AD2D9F">
          <w:rPr>
            <w:rFonts w:asciiTheme="minorHAnsi" w:hAnsiTheme="minorHAnsi" w:cstheme="minorHAnsi"/>
            <w:color w:val="000096"/>
            <w:sz w:val="22"/>
            <w:lang w:eastAsia="de-DE"/>
            <w:rPrChange w:id="6748" w:author="Claus Nagel" w:date="2018-12-17T10:55:00Z">
              <w:rPr>
                <w:rFonts w:asciiTheme="minorHAnsi" w:hAnsiTheme="minorHAnsi" w:cstheme="minorHAnsi"/>
                <w:color w:val="000096"/>
                <w:sz w:val="22"/>
                <w:lang w:val="de-DE" w:eastAsia="de-DE"/>
              </w:rPr>
            </w:rPrChange>
          </w:rPr>
          <w:t>&lt;query&gt;</w:t>
        </w:r>
        <w:r w:rsidRPr="00AD2D9F">
          <w:rPr>
            <w:rFonts w:asciiTheme="minorHAnsi" w:hAnsiTheme="minorHAnsi" w:cstheme="minorHAnsi"/>
            <w:color w:val="000000"/>
            <w:sz w:val="22"/>
            <w:lang w:eastAsia="de-DE"/>
            <w:rPrChange w:id="6749" w:author="Claus Nagel" w:date="2018-12-17T10:55:00Z">
              <w:rPr>
                <w:rFonts w:asciiTheme="minorHAnsi" w:hAnsiTheme="minorHAnsi" w:cstheme="minorHAnsi"/>
                <w:color w:val="000000"/>
                <w:sz w:val="22"/>
                <w:lang w:val="de-DE" w:eastAsia="de-DE"/>
              </w:rPr>
            </w:rPrChange>
          </w:rPr>
          <w:br/>
        </w:r>
        <w:r w:rsidR="00B66408" w:rsidRPr="00AD2D9F">
          <w:rPr>
            <w:rFonts w:asciiTheme="minorHAnsi" w:hAnsiTheme="minorHAnsi" w:cstheme="minorHAnsi"/>
            <w:color w:val="000000"/>
            <w:sz w:val="22"/>
            <w:lang w:eastAsia="de-DE"/>
            <w:rPrChange w:id="6750" w:author="Claus Nagel" w:date="2018-12-17T10:55:00Z">
              <w:rPr>
                <w:color w:val="000000"/>
                <w:szCs w:val="24"/>
                <w:lang w:val="de-DE" w:eastAsia="de-DE"/>
              </w:rPr>
            </w:rPrChange>
          </w:rPr>
          <w:t xml:space="preserve">  </w:t>
        </w:r>
        <w:r w:rsidR="00B66408" w:rsidRPr="00AD2D9F">
          <w:rPr>
            <w:rFonts w:asciiTheme="minorHAnsi" w:hAnsiTheme="minorHAnsi" w:cstheme="minorHAnsi"/>
            <w:color w:val="000096"/>
            <w:sz w:val="22"/>
            <w:lang w:eastAsia="de-DE"/>
            <w:rPrChange w:id="6751" w:author="Claus Nagel" w:date="2018-12-17T10:55:00Z">
              <w:rPr>
                <w:color w:val="000096"/>
                <w:szCs w:val="24"/>
                <w:lang w:val="de-DE" w:eastAsia="de-DE"/>
              </w:rPr>
            </w:rPrChange>
          </w:rPr>
          <w:t>&lt;typeNames&gt;</w:t>
        </w:r>
        <w:r w:rsidR="00B66408" w:rsidRPr="00AD2D9F">
          <w:rPr>
            <w:rFonts w:asciiTheme="minorHAnsi" w:hAnsiTheme="minorHAnsi" w:cstheme="minorHAnsi"/>
            <w:color w:val="000000"/>
            <w:sz w:val="22"/>
            <w:lang w:eastAsia="de-DE"/>
            <w:rPrChange w:id="6752" w:author="Claus Nagel" w:date="2018-12-17T10:55:00Z">
              <w:rPr>
                <w:color w:val="000000"/>
                <w:szCs w:val="24"/>
                <w:lang w:val="de-DE" w:eastAsia="de-DE"/>
              </w:rPr>
            </w:rPrChange>
          </w:rPr>
          <w:br/>
          <w:t xml:space="preserve">    </w:t>
        </w:r>
        <w:r w:rsidR="00B66408" w:rsidRPr="00AD2D9F">
          <w:rPr>
            <w:rFonts w:asciiTheme="minorHAnsi" w:hAnsiTheme="minorHAnsi" w:cstheme="minorHAnsi"/>
            <w:color w:val="000096"/>
            <w:sz w:val="22"/>
            <w:lang w:eastAsia="de-DE"/>
            <w:rPrChange w:id="6753" w:author="Claus Nagel" w:date="2018-12-17T10:55:00Z">
              <w:rPr>
                <w:color w:val="000096"/>
                <w:szCs w:val="24"/>
                <w:lang w:val="de-DE" w:eastAsia="de-DE"/>
              </w:rPr>
            </w:rPrChange>
          </w:rPr>
          <w:t>&lt;typeName&gt;</w:t>
        </w:r>
        <w:r w:rsidR="00B66408" w:rsidRPr="00AD2D9F">
          <w:rPr>
            <w:rFonts w:asciiTheme="minorHAnsi" w:hAnsiTheme="minorHAnsi" w:cstheme="minorHAnsi"/>
            <w:color w:val="000000"/>
            <w:sz w:val="22"/>
            <w:lang w:eastAsia="de-DE"/>
            <w:rPrChange w:id="6754" w:author="Claus Nagel" w:date="2018-12-17T10:55:00Z">
              <w:rPr>
                <w:color w:val="000000"/>
                <w:szCs w:val="24"/>
                <w:lang w:val="de-DE" w:eastAsia="de-DE"/>
              </w:rPr>
            </w:rPrChange>
          </w:rPr>
          <w:t>bldg:Building</w:t>
        </w:r>
        <w:r w:rsidR="00B66408" w:rsidRPr="00AD2D9F">
          <w:rPr>
            <w:rFonts w:asciiTheme="minorHAnsi" w:hAnsiTheme="minorHAnsi" w:cstheme="minorHAnsi"/>
            <w:color w:val="000096"/>
            <w:sz w:val="22"/>
            <w:lang w:eastAsia="de-DE"/>
            <w:rPrChange w:id="6755" w:author="Claus Nagel" w:date="2018-12-17T10:55:00Z">
              <w:rPr>
                <w:color w:val="000096"/>
                <w:szCs w:val="24"/>
                <w:lang w:val="de-DE" w:eastAsia="de-DE"/>
              </w:rPr>
            </w:rPrChange>
          </w:rPr>
          <w:t>&lt;/typeName&gt;</w:t>
        </w:r>
        <w:r w:rsidR="00B66408" w:rsidRPr="00AD2D9F">
          <w:rPr>
            <w:rFonts w:asciiTheme="minorHAnsi" w:hAnsiTheme="minorHAnsi" w:cstheme="minorHAnsi"/>
            <w:color w:val="000000"/>
            <w:sz w:val="22"/>
            <w:lang w:eastAsia="de-DE"/>
            <w:rPrChange w:id="6756" w:author="Claus Nagel" w:date="2018-12-17T10:55:00Z">
              <w:rPr>
                <w:color w:val="000000"/>
                <w:szCs w:val="24"/>
                <w:lang w:val="de-DE" w:eastAsia="de-DE"/>
              </w:rPr>
            </w:rPrChange>
          </w:rPr>
          <w:br/>
          <w:t xml:space="preserve">  </w:t>
        </w:r>
        <w:r w:rsidR="00B66408" w:rsidRPr="00AD2D9F">
          <w:rPr>
            <w:rFonts w:asciiTheme="minorHAnsi" w:hAnsiTheme="minorHAnsi" w:cstheme="minorHAnsi"/>
            <w:color w:val="000096"/>
            <w:sz w:val="22"/>
            <w:lang w:eastAsia="de-DE"/>
            <w:rPrChange w:id="6757" w:author="Claus Nagel" w:date="2018-12-17T10:55:00Z">
              <w:rPr>
                <w:color w:val="000096"/>
                <w:szCs w:val="24"/>
                <w:lang w:val="de-DE" w:eastAsia="de-DE"/>
              </w:rPr>
            </w:rPrChange>
          </w:rPr>
          <w:t>&lt;/typeNames&gt;</w:t>
        </w:r>
        <w:r w:rsidR="00B66408" w:rsidRPr="00AD2D9F">
          <w:rPr>
            <w:rFonts w:asciiTheme="minorHAnsi" w:hAnsiTheme="minorHAnsi" w:cstheme="minorHAnsi"/>
            <w:color w:val="000000"/>
            <w:sz w:val="22"/>
            <w:lang w:eastAsia="de-DE"/>
            <w:rPrChange w:id="6758" w:author="Claus Nagel" w:date="2018-12-17T10:55:00Z">
              <w:rPr>
                <w:color w:val="000000"/>
                <w:szCs w:val="24"/>
                <w:lang w:val="de-DE" w:eastAsia="de-DE"/>
              </w:rPr>
            </w:rPrChange>
          </w:rPr>
          <w:br/>
          <w:t xml:space="preserve">  </w:t>
        </w:r>
        <w:r w:rsidR="00B66408" w:rsidRPr="00AD2D9F">
          <w:rPr>
            <w:rFonts w:asciiTheme="minorHAnsi" w:hAnsiTheme="minorHAnsi" w:cstheme="minorHAnsi"/>
            <w:color w:val="000096"/>
            <w:sz w:val="22"/>
            <w:lang w:eastAsia="de-DE"/>
            <w:rPrChange w:id="6759" w:author="Claus Nagel" w:date="2018-12-17T10:55:00Z">
              <w:rPr>
                <w:color w:val="000096"/>
                <w:szCs w:val="24"/>
                <w:lang w:val="de-DE" w:eastAsia="de-DE"/>
              </w:rPr>
            </w:rPrChange>
          </w:rPr>
          <w:t>&lt;filter&gt;</w:t>
        </w:r>
        <w:r w:rsidR="00B66408" w:rsidRPr="00AD2D9F">
          <w:rPr>
            <w:rFonts w:asciiTheme="minorHAnsi" w:hAnsiTheme="minorHAnsi" w:cstheme="minorHAnsi"/>
            <w:color w:val="000000"/>
            <w:sz w:val="22"/>
            <w:lang w:eastAsia="de-DE"/>
            <w:rPrChange w:id="6760" w:author="Claus Nagel" w:date="2018-12-17T10:55:00Z">
              <w:rPr>
                <w:color w:val="000000"/>
                <w:szCs w:val="24"/>
                <w:lang w:val="de-DE" w:eastAsia="de-DE"/>
              </w:rPr>
            </w:rPrChange>
          </w:rPr>
          <w:br/>
          <w:t xml:space="preserve">    </w:t>
        </w:r>
        <w:r w:rsidR="00B66408" w:rsidRPr="00AD2D9F">
          <w:rPr>
            <w:rFonts w:asciiTheme="minorHAnsi" w:hAnsiTheme="minorHAnsi" w:cstheme="minorHAnsi"/>
            <w:color w:val="000096"/>
            <w:sz w:val="22"/>
            <w:lang w:eastAsia="de-DE"/>
            <w:rPrChange w:id="6761" w:author="Claus Nagel" w:date="2018-12-17T10:55:00Z">
              <w:rPr>
                <w:color w:val="000096"/>
                <w:szCs w:val="24"/>
                <w:lang w:val="de-DE" w:eastAsia="de-DE"/>
              </w:rPr>
            </w:rPrChange>
          </w:rPr>
          <w:t>&lt;propertyIsBetween&gt;</w:t>
        </w:r>
        <w:r w:rsidR="00B66408" w:rsidRPr="00AD2D9F">
          <w:rPr>
            <w:rFonts w:asciiTheme="minorHAnsi" w:hAnsiTheme="minorHAnsi" w:cstheme="minorHAnsi"/>
            <w:color w:val="000000"/>
            <w:sz w:val="22"/>
            <w:lang w:eastAsia="de-DE"/>
            <w:rPrChange w:id="6762" w:author="Claus Nagel" w:date="2018-12-17T10:55:00Z">
              <w:rPr>
                <w:color w:val="000000"/>
                <w:szCs w:val="24"/>
                <w:lang w:val="de-DE" w:eastAsia="de-DE"/>
              </w:rPr>
            </w:rPrChange>
          </w:rPr>
          <w:br/>
          <w:t xml:space="preserve">      </w:t>
        </w:r>
        <w:r w:rsidR="00B66408" w:rsidRPr="00AD2D9F">
          <w:rPr>
            <w:rFonts w:asciiTheme="minorHAnsi" w:hAnsiTheme="minorHAnsi" w:cstheme="minorHAnsi"/>
            <w:color w:val="000096"/>
            <w:sz w:val="22"/>
            <w:lang w:eastAsia="de-DE"/>
            <w:rPrChange w:id="6763" w:author="Claus Nagel" w:date="2018-12-17T10:55:00Z">
              <w:rPr>
                <w:color w:val="000096"/>
                <w:szCs w:val="24"/>
                <w:lang w:val="de-DE" w:eastAsia="de-DE"/>
              </w:rPr>
            </w:rPrChange>
          </w:rPr>
          <w:t>&lt;valueReference&gt;</w:t>
        </w:r>
        <w:r w:rsidR="00B66408" w:rsidRPr="00AD2D9F">
          <w:rPr>
            <w:rFonts w:asciiTheme="minorHAnsi" w:hAnsiTheme="minorHAnsi" w:cstheme="minorHAnsi"/>
            <w:color w:val="000000"/>
            <w:sz w:val="22"/>
            <w:lang w:eastAsia="de-DE"/>
            <w:rPrChange w:id="6764" w:author="Claus Nagel" w:date="2018-12-17T10:55:00Z">
              <w:rPr>
                <w:color w:val="000000"/>
                <w:szCs w:val="24"/>
                <w:lang w:val="de-DE" w:eastAsia="de-DE"/>
              </w:rPr>
            </w:rPrChange>
          </w:rPr>
          <w:t>bldg:storeysAboveGround</w:t>
        </w:r>
        <w:r w:rsidR="00B66408" w:rsidRPr="00AD2D9F">
          <w:rPr>
            <w:rFonts w:asciiTheme="minorHAnsi" w:hAnsiTheme="minorHAnsi" w:cstheme="minorHAnsi"/>
            <w:color w:val="000096"/>
            <w:sz w:val="22"/>
            <w:lang w:eastAsia="de-DE"/>
            <w:rPrChange w:id="6765" w:author="Claus Nagel" w:date="2018-12-17T10:55:00Z">
              <w:rPr>
                <w:color w:val="000096"/>
                <w:szCs w:val="24"/>
                <w:lang w:val="de-DE" w:eastAsia="de-DE"/>
              </w:rPr>
            </w:rPrChange>
          </w:rPr>
          <w:t>&lt;/valueReference&gt;</w:t>
        </w:r>
        <w:r w:rsidR="00B66408" w:rsidRPr="00AD2D9F">
          <w:rPr>
            <w:rFonts w:asciiTheme="minorHAnsi" w:hAnsiTheme="minorHAnsi" w:cstheme="minorHAnsi"/>
            <w:color w:val="000000"/>
            <w:sz w:val="22"/>
            <w:lang w:eastAsia="de-DE"/>
            <w:rPrChange w:id="6766" w:author="Claus Nagel" w:date="2018-12-17T10:55:00Z">
              <w:rPr>
                <w:color w:val="000000"/>
                <w:szCs w:val="24"/>
                <w:lang w:val="de-DE" w:eastAsia="de-DE"/>
              </w:rPr>
            </w:rPrChange>
          </w:rPr>
          <w:br/>
          <w:t xml:space="preserve">      </w:t>
        </w:r>
        <w:r w:rsidR="00B66408" w:rsidRPr="00AD2D9F">
          <w:rPr>
            <w:rFonts w:asciiTheme="minorHAnsi" w:hAnsiTheme="minorHAnsi" w:cstheme="minorHAnsi"/>
            <w:color w:val="000096"/>
            <w:sz w:val="22"/>
            <w:lang w:eastAsia="de-DE"/>
            <w:rPrChange w:id="6767" w:author="Claus Nagel" w:date="2018-12-17T10:55:00Z">
              <w:rPr>
                <w:color w:val="000096"/>
                <w:szCs w:val="24"/>
                <w:lang w:val="de-DE" w:eastAsia="de-DE"/>
              </w:rPr>
            </w:rPrChange>
          </w:rPr>
          <w:t>&lt;lowerBoundary&gt;</w:t>
        </w:r>
        <w:r w:rsidR="00B66408" w:rsidRPr="00AD2D9F">
          <w:rPr>
            <w:rFonts w:asciiTheme="minorHAnsi" w:hAnsiTheme="minorHAnsi" w:cstheme="minorHAnsi"/>
            <w:color w:val="000000"/>
            <w:sz w:val="22"/>
            <w:lang w:eastAsia="de-DE"/>
            <w:rPrChange w:id="6768" w:author="Claus Nagel" w:date="2018-12-17T10:55:00Z">
              <w:rPr>
                <w:color w:val="000000"/>
                <w:szCs w:val="24"/>
                <w:lang w:val="de-DE" w:eastAsia="de-DE"/>
              </w:rPr>
            </w:rPrChange>
          </w:rPr>
          <w:t>10</w:t>
        </w:r>
        <w:r w:rsidR="00B66408" w:rsidRPr="00AD2D9F">
          <w:rPr>
            <w:rFonts w:asciiTheme="minorHAnsi" w:hAnsiTheme="minorHAnsi" w:cstheme="minorHAnsi"/>
            <w:color w:val="000096"/>
            <w:sz w:val="22"/>
            <w:lang w:eastAsia="de-DE"/>
            <w:rPrChange w:id="6769" w:author="Claus Nagel" w:date="2018-12-17T10:55:00Z">
              <w:rPr>
                <w:color w:val="000096"/>
                <w:szCs w:val="24"/>
                <w:lang w:val="de-DE" w:eastAsia="de-DE"/>
              </w:rPr>
            </w:rPrChange>
          </w:rPr>
          <w:t>&lt;/lowerBoundary&gt;</w:t>
        </w:r>
        <w:r w:rsidR="00B66408" w:rsidRPr="00AD2D9F">
          <w:rPr>
            <w:rFonts w:asciiTheme="minorHAnsi" w:hAnsiTheme="minorHAnsi" w:cstheme="minorHAnsi"/>
            <w:color w:val="000000"/>
            <w:sz w:val="22"/>
            <w:lang w:eastAsia="de-DE"/>
            <w:rPrChange w:id="6770" w:author="Claus Nagel" w:date="2018-12-17T10:55:00Z">
              <w:rPr>
                <w:color w:val="000000"/>
                <w:szCs w:val="24"/>
                <w:lang w:val="de-DE" w:eastAsia="de-DE"/>
              </w:rPr>
            </w:rPrChange>
          </w:rPr>
          <w:br/>
          <w:t xml:space="preserve">      </w:t>
        </w:r>
        <w:r w:rsidR="00B66408" w:rsidRPr="00AD2D9F">
          <w:rPr>
            <w:rFonts w:asciiTheme="minorHAnsi" w:hAnsiTheme="minorHAnsi" w:cstheme="minorHAnsi"/>
            <w:color w:val="000096"/>
            <w:sz w:val="22"/>
            <w:lang w:eastAsia="de-DE"/>
            <w:rPrChange w:id="6771" w:author="Claus Nagel" w:date="2018-12-17T10:55:00Z">
              <w:rPr>
                <w:color w:val="000096"/>
                <w:szCs w:val="24"/>
                <w:lang w:val="de-DE" w:eastAsia="de-DE"/>
              </w:rPr>
            </w:rPrChange>
          </w:rPr>
          <w:t>&lt;upperBoundary&gt;</w:t>
        </w:r>
        <w:r w:rsidR="00B66408" w:rsidRPr="00AD2D9F">
          <w:rPr>
            <w:rFonts w:asciiTheme="minorHAnsi" w:hAnsiTheme="minorHAnsi" w:cstheme="minorHAnsi"/>
            <w:color w:val="000000"/>
            <w:sz w:val="22"/>
            <w:lang w:eastAsia="de-DE"/>
            <w:rPrChange w:id="6772" w:author="Claus Nagel" w:date="2018-12-17T10:55:00Z">
              <w:rPr>
                <w:color w:val="000000"/>
                <w:szCs w:val="24"/>
                <w:lang w:val="de-DE" w:eastAsia="de-DE"/>
              </w:rPr>
            </w:rPrChange>
          </w:rPr>
          <w:t>20</w:t>
        </w:r>
        <w:r w:rsidR="00B66408" w:rsidRPr="00AD2D9F">
          <w:rPr>
            <w:rFonts w:asciiTheme="minorHAnsi" w:hAnsiTheme="minorHAnsi" w:cstheme="minorHAnsi"/>
            <w:color w:val="000096"/>
            <w:sz w:val="22"/>
            <w:lang w:eastAsia="de-DE"/>
            <w:rPrChange w:id="6773" w:author="Claus Nagel" w:date="2018-12-17T10:55:00Z">
              <w:rPr>
                <w:color w:val="000096"/>
                <w:szCs w:val="24"/>
                <w:lang w:val="de-DE" w:eastAsia="de-DE"/>
              </w:rPr>
            </w:rPrChange>
          </w:rPr>
          <w:t>&lt;/upperBoundary&gt;</w:t>
        </w:r>
        <w:r w:rsidR="00B66408" w:rsidRPr="00AD2D9F">
          <w:rPr>
            <w:rFonts w:asciiTheme="minorHAnsi" w:hAnsiTheme="minorHAnsi" w:cstheme="minorHAnsi"/>
            <w:color w:val="000000"/>
            <w:sz w:val="22"/>
            <w:lang w:eastAsia="de-DE"/>
            <w:rPrChange w:id="6774" w:author="Claus Nagel" w:date="2018-12-17T10:55:00Z">
              <w:rPr>
                <w:color w:val="000000"/>
                <w:szCs w:val="24"/>
                <w:lang w:val="de-DE" w:eastAsia="de-DE"/>
              </w:rPr>
            </w:rPrChange>
          </w:rPr>
          <w:br/>
          <w:t xml:space="preserve">    </w:t>
        </w:r>
        <w:r w:rsidR="00B66408" w:rsidRPr="00AD2D9F">
          <w:rPr>
            <w:rFonts w:asciiTheme="minorHAnsi" w:hAnsiTheme="minorHAnsi" w:cstheme="minorHAnsi"/>
            <w:color w:val="000096"/>
            <w:sz w:val="22"/>
            <w:lang w:eastAsia="de-DE"/>
            <w:rPrChange w:id="6775" w:author="Claus Nagel" w:date="2018-12-17T10:55:00Z">
              <w:rPr>
                <w:color w:val="000096"/>
                <w:szCs w:val="24"/>
                <w:lang w:val="de-DE" w:eastAsia="de-DE"/>
              </w:rPr>
            </w:rPrChange>
          </w:rPr>
          <w:t>&lt;/propertyIsBetween&gt;</w:t>
        </w:r>
        <w:r w:rsidR="00B66408" w:rsidRPr="00AD2D9F">
          <w:rPr>
            <w:rFonts w:asciiTheme="minorHAnsi" w:hAnsiTheme="minorHAnsi" w:cstheme="minorHAnsi"/>
            <w:color w:val="000000"/>
            <w:sz w:val="22"/>
            <w:lang w:eastAsia="de-DE"/>
            <w:rPrChange w:id="6776" w:author="Claus Nagel" w:date="2018-12-17T10:55:00Z">
              <w:rPr>
                <w:color w:val="000000"/>
                <w:szCs w:val="24"/>
                <w:lang w:val="de-DE" w:eastAsia="de-DE"/>
              </w:rPr>
            </w:rPrChange>
          </w:rPr>
          <w:br/>
          <w:t xml:space="preserve">  </w:t>
        </w:r>
        <w:r w:rsidR="00B66408" w:rsidRPr="00AD2D9F">
          <w:rPr>
            <w:rFonts w:asciiTheme="minorHAnsi" w:hAnsiTheme="minorHAnsi" w:cstheme="minorHAnsi"/>
            <w:color w:val="000096"/>
            <w:sz w:val="22"/>
            <w:lang w:eastAsia="de-DE"/>
            <w:rPrChange w:id="6777" w:author="Claus Nagel" w:date="2018-12-17T10:55:00Z">
              <w:rPr>
                <w:color w:val="000096"/>
                <w:szCs w:val="24"/>
                <w:lang w:val="de-DE" w:eastAsia="de-DE"/>
              </w:rPr>
            </w:rPrChange>
          </w:rPr>
          <w:t>&lt;/filter&gt;</w:t>
        </w:r>
        <w:r w:rsidRPr="00AD2D9F">
          <w:rPr>
            <w:rFonts w:asciiTheme="minorHAnsi" w:hAnsiTheme="minorHAnsi" w:cstheme="minorHAnsi"/>
            <w:color w:val="000000"/>
            <w:sz w:val="22"/>
            <w:lang w:eastAsia="de-DE"/>
            <w:rPrChange w:id="6778" w:author="Claus Nagel" w:date="2018-12-17T10:55:00Z">
              <w:rPr>
                <w:rFonts w:asciiTheme="minorHAnsi" w:hAnsiTheme="minorHAnsi" w:cstheme="minorHAnsi"/>
                <w:color w:val="000000"/>
                <w:sz w:val="22"/>
                <w:lang w:val="de-DE" w:eastAsia="de-DE"/>
              </w:rPr>
            </w:rPrChange>
          </w:rPr>
          <w:br/>
        </w:r>
        <w:r w:rsidRPr="00AD2D9F">
          <w:rPr>
            <w:rFonts w:asciiTheme="minorHAnsi" w:hAnsiTheme="minorHAnsi" w:cstheme="minorHAnsi"/>
            <w:color w:val="000096"/>
            <w:sz w:val="22"/>
            <w:lang w:eastAsia="de-DE"/>
            <w:rPrChange w:id="6779" w:author="Claus Nagel" w:date="2018-12-17T10:55:00Z">
              <w:rPr>
                <w:rFonts w:asciiTheme="minorHAnsi" w:hAnsiTheme="minorHAnsi" w:cstheme="minorHAnsi"/>
                <w:color w:val="000096"/>
                <w:sz w:val="22"/>
                <w:lang w:val="de-DE" w:eastAsia="de-DE"/>
              </w:rPr>
            </w:rPrChange>
          </w:rPr>
          <w:t>&lt;/query&gt;</w:t>
        </w:r>
      </w:ins>
    </w:p>
    <w:p w14:paraId="63D6BB77" w14:textId="0C7E8448" w:rsidR="003122E3" w:rsidRDefault="00283921">
      <w:pPr>
        <w:pStyle w:val="berschrift5"/>
        <w:rPr>
          <w:ins w:id="6780" w:author="Claus Nagel [2]" w:date="2018-12-15T18:00:00Z"/>
        </w:rPr>
        <w:pPrChange w:id="6781" w:author="Claus Nagel [2]" w:date="2018-12-15T18:00:00Z">
          <w:pPr/>
        </w:pPrChange>
      </w:pPr>
      <w:ins w:id="6782" w:author="Claus Nagel [2]" w:date="2018-12-15T18:00:00Z">
        <w:r>
          <w:t>Spatial operators</w:t>
        </w:r>
      </w:ins>
    </w:p>
    <w:p w14:paraId="597A291E" w14:textId="055FCDAF" w:rsidR="00283921" w:rsidRDefault="00283921">
      <w:pPr>
        <w:rPr>
          <w:ins w:id="6783" w:author="Claus Nagel [2]" w:date="2018-12-15T17:22:00Z"/>
        </w:rPr>
      </w:pPr>
      <w:ins w:id="6784" w:author="Claus Nagel [2]" w:date="2018-12-15T18:00:00Z">
        <w:r>
          <w:t>A s</w:t>
        </w:r>
        <w:r w:rsidRPr="00283921">
          <w:t>patial operator determine</w:t>
        </w:r>
        <w:r>
          <w:t>s</w:t>
        </w:r>
        <w:r w:rsidRPr="00283921">
          <w:t xml:space="preserve"> whether its geometric argument</w:t>
        </w:r>
        <w:r w:rsidR="006C560E">
          <w:t>s</w:t>
        </w:r>
        <w:r w:rsidRPr="00283921">
          <w:t xml:space="preserve"> satisfy the stated spatial relationship.</w:t>
        </w:r>
      </w:ins>
      <w:ins w:id="6785" w:author="Claus Nagel [2]" w:date="2018-12-15T18:01:00Z">
        <w:r w:rsidR="00725D71" w:rsidRPr="00725D71">
          <w:t xml:space="preserve"> </w:t>
        </w:r>
        <w:r w:rsidR="00725D71">
          <w:t>The following operators are supported:</w:t>
        </w:r>
      </w:ins>
    </w:p>
    <w:p w14:paraId="2BDDDDAC" w14:textId="23A6E597" w:rsidR="006372BB" w:rsidRDefault="006372BB" w:rsidP="006372BB">
      <w:pPr>
        <w:pStyle w:val="Listenabsatz"/>
        <w:numPr>
          <w:ilvl w:val="0"/>
          <w:numId w:val="56"/>
        </w:numPr>
        <w:rPr>
          <w:ins w:id="6786" w:author="Claus Nagel [2]" w:date="2018-12-15T18:02:00Z"/>
        </w:rPr>
      </w:pPr>
      <w:ins w:id="6787" w:author="Claus Nagel [2]" w:date="2018-12-15T18:02:00Z">
        <w:r w:rsidRPr="002A6578">
          <w:rPr>
            <w:rFonts w:ascii="Courier New" w:hAnsi="Courier New" w:cs="Courier New"/>
          </w:rPr>
          <w:t>&lt;</w:t>
        </w:r>
        <w:r w:rsidR="006C1586">
          <w:rPr>
            <w:rFonts w:ascii="Courier New" w:hAnsi="Courier New" w:cs="Courier New"/>
          </w:rPr>
          <w:t>bbox</w:t>
        </w:r>
        <w:r w:rsidRPr="002A6578">
          <w:rPr>
            <w:rFonts w:ascii="Courier New" w:hAnsi="Courier New" w:cs="Courier New"/>
          </w:rPr>
          <w:t>&gt;</w:t>
        </w:r>
      </w:ins>
    </w:p>
    <w:p w14:paraId="798DD923" w14:textId="17DE04D4" w:rsidR="006372BB" w:rsidRDefault="006372BB" w:rsidP="006372BB">
      <w:pPr>
        <w:pStyle w:val="Listenabsatz"/>
        <w:numPr>
          <w:ilvl w:val="0"/>
          <w:numId w:val="56"/>
        </w:numPr>
        <w:rPr>
          <w:ins w:id="6788" w:author="Claus Nagel [2]" w:date="2018-12-15T18:02:00Z"/>
        </w:rPr>
      </w:pPr>
      <w:ins w:id="6789" w:author="Claus Nagel [2]" w:date="2018-12-15T18:02:00Z">
        <w:r w:rsidRPr="002A6578">
          <w:rPr>
            <w:rFonts w:ascii="Courier New" w:hAnsi="Courier New" w:cs="Courier New"/>
          </w:rPr>
          <w:t>&lt;</w:t>
        </w:r>
      </w:ins>
      <w:ins w:id="6790" w:author="Claus Nagel [2]" w:date="2018-12-15T18:03:00Z">
        <w:r w:rsidR="007D679C">
          <w:rPr>
            <w:rFonts w:ascii="Courier New" w:hAnsi="Courier New" w:cs="Courier New"/>
          </w:rPr>
          <w:t>equals</w:t>
        </w:r>
      </w:ins>
      <w:ins w:id="6791" w:author="Claus Nagel [2]" w:date="2018-12-15T18:02:00Z">
        <w:r w:rsidRPr="002A6578">
          <w:rPr>
            <w:rFonts w:ascii="Courier New" w:hAnsi="Courier New" w:cs="Courier New"/>
          </w:rPr>
          <w:t>&gt;</w:t>
        </w:r>
      </w:ins>
    </w:p>
    <w:p w14:paraId="00CF4089" w14:textId="61F69D78" w:rsidR="003122E3" w:rsidRPr="005E5BB8" w:rsidRDefault="006372BB" w:rsidP="00290FDE">
      <w:pPr>
        <w:pStyle w:val="Listenabsatz"/>
        <w:numPr>
          <w:ilvl w:val="0"/>
          <w:numId w:val="56"/>
        </w:numPr>
        <w:rPr>
          <w:ins w:id="6792" w:author="Claus Nagel [2]" w:date="2018-12-15T18:03:00Z"/>
          <w:rFonts w:ascii="Courier New" w:hAnsi="Courier New" w:cs="Courier New"/>
        </w:rPr>
      </w:pPr>
      <w:ins w:id="6793" w:author="Claus Nagel [2]" w:date="2018-12-15T18:02:00Z">
        <w:r w:rsidRPr="002A6578">
          <w:rPr>
            <w:rFonts w:ascii="Courier New" w:hAnsi="Courier New" w:cs="Courier New"/>
          </w:rPr>
          <w:t>&lt;</w:t>
        </w:r>
      </w:ins>
      <w:ins w:id="6794" w:author="Claus Nagel [2]" w:date="2018-12-15T18:03:00Z">
        <w:r w:rsidR="007D679C">
          <w:rPr>
            <w:rFonts w:ascii="Courier New" w:hAnsi="Courier New" w:cs="Courier New"/>
          </w:rPr>
          <w:t>disjoint</w:t>
        </w:r>
      </w:ins>
      <w:ins w:id="6795" w:author="Claus Nagel [2]" w:date="2018-12-15T18:02:00Z">
        <w:r w:rsidRPr="002A6578">
          <w:rPr>
            <w:rFonts w:ascii="Courier New" w:hAnsi="Courier New" w:cs="Courier New"/>
          </w:rPr>
          <w:t>&gt;</w:t>
        </w:r>
      </w:ins>
    </w:p>
    <w:p w14:paraId="4D03F150" w14:textId="18C72776" w:rsidR="00290FDE" w:rsidRPr="005E5BB8" w:rsidRDefault="00290FDE" w:rsidP="00290FDE">
      <w:pPr>
        <w:pStyle w:val="Listenabsatz"/>
        <w:numPr>
          <w:ilvl w:val="0"/>
          <w:numId w:val="56"/>
        </w:numPr>
        <w:rPr>
          <w:ins w:id="6796" w:author="Claus Nagel [2]" w:date="2018-12-15T18:04:00Z"/>
          <w:rFonts w:ascii="Courier New" w:hAnsi="Courier New" w:cs="Courier New"/>
          <w:rPrChange w:id="6797" w:author="Claus Nagel [2]" w:date="2018-12-15T18:05:00Z">
            <w:rPr>
              <w:ins w:id="6798" w:author="Claus Nagel [2]" w:date="2018-12-15T18:04:00Z"/>
            </w:rPr>
          </w:rPrChange>
        </w:rPr>
      </w:pPr>
      <w:ins w:id="6799" w:author="Claus Nagel [2]" w:date="2018-12-15T18:03:00Z">
        <w:r w:rsidRPr="005E5BB8">
          <w:rPr>
            <w:rFonts w:ascii="Courier New" w:hAnsi="Courier New" w:cs="Courier New"/>
            <w:rPrChange w:id="6800" w:author="Claus Nagel [2]" w:date="2018-12-15T18:05:00Z">
              <w:rPr/>
            </w:rPrChange>
          </w:rPr>
          <w:t>&lt;</w:t>
        </w:r>
      </w:ins>
      <w:ins w:id="6801" w:author="Claus Nagel [2]" w:date="2018-12-15T18:04:00Z">
        <w:r w:rsidRPr="005E5BB8">
          <w:rPr>
            <w:rFonts w:ascii="Courier New" w:hAnsi="Courier New" w:cs="Courier New"/>
            <w:rPrChange w:id="6802" w:author="Claus Nagel [2]" w:date="2018-12-15T18:05:00Z">
              <w:rPr/>
            </w:rPrChange>
          </w:rPr>
          <w:t>touches&gt;</w:t>
        </w:r>
      </w:ins>
    </w:p>
    <w:p w14:paraId="2B419510" w14:textId="5343DD9C" w:rsidR="00290FDE" w:rsidRPr="005E5BB8" w:rsidRDefault="00290FDE" w:rsidP="00290FDE">
      <w:pPr>
        <w:pStyle w:val="Listenabsatz"/>
        <w:numPr>
          <w:ilvl w:val="0"/>
          <w:numId w:val="56"/>
        </w:numPr>
        <w:rPr>
          <w:ins w:id="6803" w:author="Claus Nagel [2]" w:date="2018-12-15T18:04:00Z"/>
          <w:rFonts w:ascii="Courier New" w:hAnsi="Courier New" w:cs="Courier New"/>
          <w:rPrChange w:id="6804" w:author="Claus Nagel [2]" w:date="2018-12-15T18:05:00Z">
            <w:rPr>
              <w:ins w:id="6805" w:author="Claus Nagel [2]" w:date="2018-12-15T18:04:00Z"/>
            </w:rPr>
          </w:rPrChange>
        </w:rPr>
      </w:pPr>
      <w:ins w:id="6806" w:author="Claus Nagel [2]" w:date="2018-12-15T18:04:00Z">
        <w:r w:rsidRPr="005E5BB8">
          <w:rPr>
            <w:rFonts w:ascii="Courier New" w:hAnsi="Courier New" w:cs="Courier New"/>
            <w:rPrChange w:id="6807" w:author="Claus Nagel [2]" w:date="2018-12-15T18:05:00Z">
              <w:rPr/>
            </w:rPrChange>
          </w:rPr>
          <w:t>&lt;within&gt;</w:t>
        </w:r>
      </w:ins>
    </w:p>
    <w:p w14:paraId="6D999B8F" w14:textId="3C6FBD7C" w:rsidR="00290FDE" w:rsidRPr="005E5BB8" w:rsidRDefault="00290FDE" w:rsidP="00290FDE">
      <w:pPr>
        <w:pStyle w:val="Listenabsatz"/>
        <w:numPr>
          <w:ilvl w:val="0"/>
          <w:numId w:val="56"/>
        </w:numPr>
        <w:rPr>
          <w:ins w:id="6808" w:author="Claus Nagel [2]" w:date="2018-12-15T18:04:00Z"/>
          <w:rFonts w:ascii="Courier New" w:hAnsi="Courier New" w:cs="Courier New"/>
          <w:rPrChange w:id="6809" w:author="Claus Nagel [2]" w:date="2018-12-15T18:05:00Z">
            <w:rPr>
              <w:ins w:id="6810" w:author="Claus Nagel [2]" w:date="2018-12-15T18:04:00Z"/>
            </w:rPr>
          </w:rPrChange>
        </w:rPr>
      </w:pPr>
      <w:ins w:id="6811" w:author="Claus Nagel [2]" w:date="2018-12-15T18:04:00Z">
        <w:r w:rsidRPr="005E5BB8">
          <w:rPr>
            <w:rFonts w:ascii="Courier New" w:hAnsi="Courier New" w:cs="Courier New"/>
            <w:rPrChange w:id="6812" w:author="Claus Nagel [2]" w:date="2018-12-15T18:05:00Z">
              <w:rPr/>
            </w:rPrChange>
          </w:rPr>
          <w:t>&lt;overlaps&gt;</w:t>
        </w:r>
      </w:ins>
    </w:p>
    <w:p w14:paraId="25C5174A" w14:textId="18ACAC89" w:rsidR="00290FDE" w:rsidRPr="005E5BB8" w:rsidRDefault="00D773A8" w:rsidP="00290FDE">
      <w:pPr>
        <w:pStyle w:val="Listenabsatz"/>
        <w:numPr>
          <w:ilvl w:val="0"/>
          <w:numId w:val="56"/>
        </w:numPr>
        <w:rPr>
          <w:ins w:id="6813" w:author="Claus Nagel [2]" w:date="2018-12-15T18:04:00Z"/>
          <w:rFonts w:ascii="Courier New" w:hAnsi="Courier New" w:cs="Courier New"/>
          <w:rPrChange w:id="6814" w:author="Claus Nagel [2]" w:date="2018-12-15T18:05:00Z">
            <w:rPr>
              <w:ins w:id="6815" w:author="Claus Nagel [2]" w:date="2018-12-15T18:04:00Z"/>
            </w:rPr>
          </w:rPrChange>
        </w:rPr>
      </w:pPr>
      <w:ins w:id="6816" w:author="Claus Nagel [2]" w:date="2018-12-15T18:04:00Z">
        <w:r w:rsidRPr="005E5BB8">
          <w:rPr>
            <w:rFonts w:ascii="Courier New" w:hAnsi="Courier New" w:cs="Courier New"/>
            <w:rPrChange w:id="6817" w:author="Claus Nagel [2]" w:date="2018-12-15T18:05:00Z">
              <w:rPr/>
            </w:rPrChange>
          </w:rPr>
          <w:t>&lt;intersects&gt;</w:t>
        </w:r>
      </w:ins>
    </w:p>
    <w:p w14:paraId="3363B659" w14:textId="41753CA6" w:rsidR="00D773A8" w:rsidRPr="005E5BB8" w:rsidRDefault="00D773A8" w:rsidP="00290FDE">
      <w:pPr>
        <w:pStyle w:val="Listenabsatz"/>
        <w:numPr>
          <w:ilvl w:val="0"/>
          <w:numId w:val="56"/>
        </w:numPr>
        <w:rPr>
          <w:ins w:id="6818" w:author="Claus Nagel [2]" w:date="2018-12-15T18:05:00Z"/>
          <w:rFonts w:ascii="Courier New" w:hAnsi="Courier New" w:cs="Courier New"/>
          <w:rPrChange w:id="6819" w:author="Claus Nagel [2]" w:date="2018-12-15T18:05:00Z">
            <w:rPr>
              <w:ins w:id="6820" w:author="Claus Nagel [2]" w:date="2018-12-15T18:05:00Z"/>
            </w:rPr>
          </w:rPrChange>
        </w:rPr>
      </w:pPr>
      <w:ins w:id="6821" w:author="Claus Nagel [2]" w:date="2018-12-15T18:05:00Z">
        <w:r w:rsidRPr="005E5BB8">
          <w:rPr>
            <w:rFonts w:ascii="Courier New" w:hAnsi="Courier New" w:cs="Courier New"/>
            <w:rPrChange w:id="6822" w:author="Claus Nagel [2]" w:date="2018-12-15T18:05:00Z">
              <w:rPr/>
            </w:rPrChange>
          </w:rPr>
          <w:t>&lt;contains&gt;</w:t>
        </w:r>
      </w:ins>
    </w:p>
    <w:p w14:paraId="49A48AF0" w14:textId="398AB153" w:rsidR="00D773A8" w:rsidRPr="005E5BB8" w:rsidRDefault="005E5BB8" w:rsidP="00290FDE">
      <w:pPr>
        <w:pStyle w:val="Listenabsatz"/>
        <w:numPr>
          <w:ilvl w:val="0"/>
          <w:numId w:val="56"/>
        </w:numPr>
        <w:rPr>
          <w:ins w:id="6823" w:author="Claus Nagel [2]" w:date="2018-12-15T18:05:00Z"/>
          <w:rFonts w:ascii="Courier New" w:hAnsi="Courier New" w:cs="Courier New"/>
          <w:rPrChange w:id="6824" w:author="Claus Nagel [2]" w:date="2018-12-15T18:05:00Z">
            <w:rPr>
              <w:ins w:id="6825" w:author="Claus Nagel [2]" w:date="2018-12-15T18:05:00Z"/>
            </w:rPr>
          </w:rPrChange>
        </w:rPr>
      </w:pPr>
      <w:ins w:id="6826" w:author="Claus Nagel [2]" w:date="2018-12-15T18:05:00Z">
        <w:r w:rsidRPr="005E5BB8">
          <w:rPr>
            <w:rFonts w:ascii="Courier New" w:hAnsi="Courier New" w:cs="Courier New"/>
            <w:rPrChange w:id="6827" w:author="Claus Nagel [2]" w:date="2018-12-15T18:05:00Z">
              <w:rPr/>
            </w:rPrChange>
          </w:rPr>
          <w:t>&lt;dWithin&gt;</w:t>
        </w:r>
      </w:ins>
    </w:p>
    <w:p w14:paraId="18C19532" w14:textId="231AB34B" w:rsidR="005E5BB8" w:rsidRPr="005E5BB8" w:rsidRDefault="005E5BB8" w:rsidP="00290FDE">
      <w:pPr>
        <w:pStyle w:val="Listenabsatz"/>
        <w:numPr>
          <w:ilvl w:val="0"/>
          <w:numId w:val="56"/>
        </w:numPr>
        <w:rPr>
          <w:ins w:id="6828" w:author="Claus Nagel [2]" w:date="2018-12-15T18:05:00Z"/>
          <w:rFonts w:ascii="Courier New" w:hAnsi="Courier New" w:cs="Courier New"/>
          <w:rPrChange w:id="6829" w:author="Claus Nagel [2]" w:date="2018-12-15T18:05:00Z">
            <w:rPr>
              <w:ins w:id="6830" w:author="Claus Nagel [2]" w:date="2018-12-15T18:05:00Z"/>
            </w:rPr>
          </w:rPrChange>
        </w:rPr>
      </w:pPr>
      <w:ins w:id="6831" w:author="Claus Nagel [2]" w:date="2018-12-15T18:05:00Z">
        <w:r w:rsidRPr="005E5BB8">
          <w:rPr>
            <w:rFonts w:ascii="Courier New" w:hAnsi="Courier New" w:cs="Courier New"/>
            <w:rPrChange w:id="6832" w:author="Claus Nagel [2]" w:date="2018-12-15T18:05:00Z">
              <w:rPr/>
            </w:rPrChange>
          </w:rPr>
          <w:t>&lt;beyond&gt;</w:t>
        </w:r>
      </w:ins>
    </w:p>
    <w:p w14:paraId="525CFADE" w14:textId="5433B0C5" w:rsidR="005E5BB8" w:rsidRDefault="00FE3E6B">
      <w:pPr>
        <w:rPr>
          <w:ins w:id="6833" w:author="Claus Nagel [2]" w:date="2018-12-15T17:22:00Z"/>
        </w:rPr>
      </w:pPr>
      <w:ins w:id="6834" w:author="Claus Nagel [2]" w:date="2018-12-15T18:06:00Z">
        <w:r w:rsidRPr="00FE3E6B">
          <w:t xml:space="preserve">The semantics of the </w:t>
        </w:r>
      </w:ins>
      <w:ins w:id="6835" w:author="Claus Nagel [2]" w:date="2018-12-15T18:07:00Z">
        <w:r w:rsidR="00AA3C4E">
          <w:t>spatial</w:t>
        </w:r>
      </w:ins>
      <w:ins w:id="6836" w:author="Claus Nagel [2]" w:date="2018-12-15T18:06:00Z">
        <w:r w:rsidRPr="00FE3E6B">
          <w:t xml:space="preserve"> operators are defined in</w:t>
        </w:r>
        <w:r>
          <w:t xml:space="preserve"> OGC </w:t>
        </w:r>
      </w:ins>
      <w:ins w:id="6837" w:author="Claus Nagel [2]" w:date="2018-12-15T18:07:00Z">
        <w:r>
          <w:t>Filter Encoding 2.0</w:t>
        </w:r>
        <w:r w:rsidR="00AA3C4E">
          <w:t>, 7.8.3,</w:t>
        </w:r>
        <w:r>
          <w:t xml:space="preserve"> and in</w:t>
        </w:r>
      </w:ins>
      <w:ins w:id="6838" w:author="Claus Nagel [2]" w:date="2018-12-15T18:06:00Z">
        <w:r w:rsidRPr="00FE3E6B">
          <w:t xml:space="preserve"> ISO 19125-1:2004, 6.1.14.</w:t>
        </w:r>
      </w:ins>
    </w:p>
    <w:p w14:paraId="489C404D" w14:textId="21CDEAB9" w:rsidR="003122E3" w:rsidRDefault="0087567B">
      <w:pPr>
        <w:rPr>
          <w:ins w:id="6839" w:author="Claus Nagel [2]" w:date="2018-12-15T18:20:00Z"/>
        </w:rPr>
      </w:pPr>
      <w:ins w:id="6840" w:author="Claus Nagel [2]" w:date="2018-12-15T18:15:00Z">
        <w:r>
          <w:t>The</w:t>
        </w:r>
      </w:ins>
      <w:ins w:id="6841" w:author="Claus Nagel [2]" w:date="2018-12-15T18:16:00Z">
        <w:r w:rsidR="00200EC1">
          <w:t xml:space="preserve"> </w:t>
        </w:r>
      </w:ins>
      <w:ins w:id="6842" w:author="Claus Nagel [2]" w:date="2018-12-15T18:15:00Z">
        <w:r w:rsidRPr="00597FC7">
          <w:rPr>
            <w:i/>
            <w:rPrChange w:id="6843" w:author="Claus Nagel [2]" w:date="2018-12-15T18:16:00Z">
              <w:rPr/>
            </w:rPrChange>
          </w:rPr>
          <w:t>valueReference</w:t>
        </w:r>
        <w:r>
          <w:t xml:space="preserve"> of the spatial operators </w:t>
        </w:r>
      </w:ins>
      <w:ins w:id="6844" w:author="Claus Nagel [2]" w:date="2018-12-15T18:16:00Z">
        <w:r w:rsidR="00597FC7">
          <w:t>must</w:t>
        </w:r>
      </w:ins>
      <w:ins w:id="6845" w:author="Claus Nagel [2]" w:date="2018-12-15T18:15:00Z">
        <w:r>
          <w:t xml:space="preserve"> </w:t>
        </w:r>
      </w:ins>
      <w:ins w:id="6846" w:author="Claus Nagel [2]" w:date="2018-12-15T18:17:00Z">
        <w:r w:rsidR="00200EC1">
          <w:t>point to</w:t>
        </w:r>
      </w:ins>
      <w:ins w:id="6847" w:author="Claus Nagel [2]" w:date="2018-12-15T18:15:00Z">
        <w:r>
          <w:t xml:space="preserve"> a geometric property of the feature type</w:t>
        </w:r>
        <w:r w:rsidR="00597FC7">
          <w:t xml:space="preserve"> or </w:t>
        </w:r>
      </w:ins>
      <w:ins w:id="6848" w:author="Claus Nagel [2]" w:date="2018-12-15T18:16:00Z">
        <w:r w:rsidR="00597FC7">
          <w:t xml:space="preserve">its nested feature types. </w:t>
        </w:r>
      </w:ins>
      <w:ins w:id="6849" w:author="Claus Nagel [2]" w:date="2018-12-19T23:53:00Z">
        <w:r w:rsidR="00DA18FB">
          <w:t>If</w:t>
        </w:r>
      </w:ins>
      <w:ins w:id="6850" w:author="Claus Nagel [2]" w:date="2018-12-15T18:17:00Z">
        <w:r w:rsidR="00874414">
          <w:t xml:space="preserve"> </w:t>
        </w:r>
        <w:r w:rsidR="00874414" w:rsidRPr="00874414">
          <w:rPr>
            <w:i/>
            <w:rPrChange w:id="6851" w:author="Claus Nagel [2]" w:date="2018-12-15T18:17:00Z">
              <w:rPr/>
            </w:rPrChange>
          </w:rPr>
          <w:t>valueReference</w:t>
        </w:r>
        <w:r w:rsidR="00874414">
          <w:t xml:space="preserve"> </w:t>
        </w:r>
      </w:ins>
      <w:ins w:id="6852" w:author="Claus Nagel [2]" w:date="2018-12-19T23:53:00Z">
        <w:r w:rsidR="00DA18FB">
          <w:t xml:space="preserve">is </w:t>
        </w:r>
      </w:ins>
      <w:ins w:id="6853" w:author="Claus Nagel [2]" w:date="2018-12-15T18:17:00Z">
        <w:r w:rsidR="00874414">
          <w:t>omitted, the</w:t>
        </w:r>
      </w:ins>
      <w:ins w:id="6854" w:author="Claus Nagel [2]" w:date="2018-12-19T23:53:00Z">
        <w:r w:rsidR="00DA18FB">
          <w:t>n the</w:t>
        </w:r>
      </w:ins>
      <w:ins w:id="6855" w:author="Claus Nagel [2]" w:date="2018-12-15T18:17:00Z">
        <w:r w:rsidR="00874414">
          <w:t xml:space="preserve"> </w:t>
        </w:r>
        <w:r w:rsidR="00874414" w:rsidRPr="00F32F5A">
          <w:rPr>
            <w:i/>
            <w:rPrChange w:id="6856" w:author="Claus Nagel [2]" w:date="2018-12-15T18:18:00Z">
              <w:rPr/>
            </w:rPrChange>
          </w:rPr>
          <w:t>gml:boundedBy</w:t>
        </w:r>
        <w:r w:rsidR="00874414">
          <w:t xml:space="preserve"> property is </w:t>
        </w:r>
      </w:ins>
      <w:ins w:id="6857" w:author="Claus Nagel [2]" w:date="2018-12-19T23:53:00Z">
        <w:r w:rsidR="00DA18FB">
          <w:t>used per default</w:t>
        </w:r>
      </w:ins>
      <w:ins w:id="6858" w:author="Claus Nagel [2]" w:date="2018-12-15T18:17:00Z">
        <w:r w:rsidR="00F32F5A">
          <w:t>.</w:t>
        </w:r>
      </w:ins>
    </w:p>
    <w:p w14:paraId="3827F346" w14:textId="2C11A3A9" w:rsidR="00660DAC" w:rsidRDefault="00042616">
      <w:pPr>
        <w:rPr>
          <w:ins w:id="6859" w:author="Claus Nagel [2]" w:date="2018-12-15T17:22:00Z"/>
        </w:rPr>
      </w:pPr>
      <w:ins w:id="6860" w:author="Claus Nagel [2]" w:date="2018-12-15T18:20:00Z">
        <w:r>
          <w:t xml:space="preserve">The listing below exemplifies how to use the </w:t>
        </w:r>
        <w:r w:rsidRPr="002A6578">
          <w:rPr>
            <w:rFonts w:ascii="Courier New" w:hAnsi="Courier New" w:cs="Courier New"/>
          </w:rPr>
          <w:t>&lt;bbox&gt;</w:t>
        </w:r>
        <w:r>
          <w:t xml:space="preserve"> operator to find all city objects </w:t>
        </w:r>
      </w:ins>
      <w:ins w:id="6861" w:author="Claus Nagel [2]" w:date="2018-12-15T18:21:00Z">
        <w:r w:rsidR="00987376">
          <w:t xml:space="preserve">whose envelope stored in </w:t>
        </w:r>
        <w:r w:rsidR="00987376" w:rsidRPr="00E35A9F">
          <w:rPr>
            <w:i/>
            <w:rPrChange w:id="6862" w:author="Claus Nagel [2]" w:date="2018-12-15T18:21:00Z">
              <w:rPr/>
            </w:rPrChange>
          </w:rPr>
          <w:t>gml:boundedBy</w:t>
        </w:r>
        <w:r w:rsidR="00987376">
          <w:t xml:space="preserve"> is not disjoint with the given geometr</w:t>
        </w:r>
        <w:r w:rsidR="00E35A9F">
          <w:t>y.</w:t>
        </w:r>
      </w:ins>
    </w:p>
    <w:p w14:paraId="2300B347" w14:textId="1665E76E" w:rsidR="00B65018" w:rsidRPr="00082758" w:rsidRDefault="00B65018" w:rsidP="00B65018">
      <w:pPr>
        <w:shd w:val="clear" w:color="auto" w:fill="F2F2F2" w:themeFill="background1" w:themeFillShade="F2"/>
        <w:spacing w:line="240" w:lineRule="auto"/>
        <w:jc w:val="left"/>
        <w:rPr>
          <w:ins w:id="6863" w:author="Claus Nagel [2]" w:date="2018-12-15T18:19:00Z"/>
          <w:rFonts w:asciiTheme="minorHAnsi" w:hAnsiTheme="minorHAnsi" w:cstheme="minorHAnsi"/>
          <w:color w:val="000096"/>
          <w:sz w:val="22"/>
          <w:lang w:eastAsia="de-DE"/>
        </w:rPr>
      </w:pPr>
      <w:ins w:id="6864" w:author="Claus Nagel [2]" w:date="2018-12-15T18:19:00Z">
        <w:r w:rsidRPr="000945CD">
          <w:rPr>
            <w:rFonts w:asciiTheme="minorHAnsi" w:hAnsiTheme="minorHAnsi" w:cstheme="minorHAnsi"/>
            <w:color w:val="000096"/>
            <w:sz w:val="22"/>
            <w:lang w:eastAsia="de-DE"/>
            <w:rPrChange w:id="6865" w:author="Claus Nagel" w:date="2018-12-20T16:08:00Z">
              <w:rPr>
                <w:rFonts w:asciiTheme="minorHAnsi" w:hAnsiTheme="minorHAnsi" w:cstheme="minorHAnsi"/>
                <w:color w:val="000096"/>
                <w:sz w:val="22"/>
                <w:lang w:val="de-DE" w:eastAsia="de-DE"/>
              </w:rPr>
            </w:rPrChange>
          </w:rPr>
          <w:t>&lt;query&gt;</w:t>
        </w:r>
        <w:r w:rsidR="00274B47" w:rsidRPr="000945CD">
          <w:rPr>
            <w:rFonts w:asciiTheme="minorHAnsi" w:hAnsiTheme="minorHAnsi" w:cstheme="minorHAnsi"/>
            <w:color w:val="000000"/>
            <w:sz w:val="22"/>
            <w:lang w:eastAsia="de-DE"/>
            <w:rPrChange w:id="6866" w:author="Claus Nagel" w:date="2018-12-20T16:08:00Z">
              <w:rPr>
                <w:color w:val="000000"/>
                <w:szCs w:val="24"/>
                <w:lang w:val="de-DE" w:eastAsia="de-DE"/>
              </w:rPr>
            </w:rPrChange>
          </w:rPr>
          <w:br/>
          <w:t xml:space="preserve">  </w:t>
        </w:r>
        <w:r w:rsidR="00274B47" w:rsidRPr="000945CD">
          <w:rPr>
            <w:rFonts w:asciiTheme="minorHAnsi" w:hAnsiTheme="minorHAnsi" w:cstheme="minorHAnsi"/>
            <w:color w:val="000096"/>
            <w:sz w:val="22"/>
            <w:lang w:eastAsia="de-DE"/>
            <w:rPrChange w:id="6867" w:author="Claus Nagel" w:date="2018-12-20T16:08:00Z">
              <w:rPr>
                <w:color w:val="000096"/>
                <w:szCs w:val="24"/>
                <w:lang w:val="de-DE" w:eastAsia="de-DE"/>
              </w:rPr>
            </w:rPrChange>
          </w:rPr>
          <w:t>&lt;filter&gt;</w:t>
        </w:r>
        <w:r w:rsidR="00274B47" w:rsidRPr="000945CD">
          <w:rPr>
            <w:rFonts w:asciiTheme="minorHAnsi" w:hAnsiTheme="minorHAnsi" w:cstheme="minorHAnsi"/>
            <w:color w:val="000000"/>
            <w:sz w:val="22"/>
            <w:lang w:eastAsia="de-DE"/>
            <w:rPrChange w:id="6868" w:author="Claus Nagel" w:date="2018-12-20T16:08:00Z">
              <w:rPr>
                <w:color w:val="000000"/>
                <w:szCs w:val="24"/>
                <w:lang w:val="de-DE" w:eastAsia="de-DE"/>
              </w:rPr>
            </w:rPrChange>
          </w:rPr>
          <w:br/>
          <w:t xml:space="preserve">    </w:t>
        </w:r>
        <w:r w:rsidR="00274B47" w:rsidRPr="000945CD">
          <w:rPr>
            <w:rFonts w:asciiTheme="minorHAnsi" w:hAnsiTheme="minorHAnsi" w:cstheme="minorHAnsi"/>
            <w:color w:val="000096"/>
            <w:sz w:val="22"/>
            <w:lang w:eastAsia="de-DE"/>
            <w:rPrChange w:id="6869" w:author="Claus Nagel" w:date="2018-12-20T16:08:00Z">
              <w:rPr>
                <w:color w:val="000096"/>
                <w:szCs w:val="24"/>
                <w:lang w:val="de-DE" w:eastAsia="de-DE"/>
              </w:rPr>
            </w:rPrChange>
          </w:rPr>
          <w:t>&lt;bbox&gt;</w:t>
        </w:r>
        <w:r w:rsidR="00274B47" w:rsidRPr="000945CD">
          <w:rPr>
            <w:rFonts w:asciiTheme="minorHAnsi" w:hAnsiTheme="minorHAnsi" w:cstheme="minorHAnsi"/>
            <w:color w:val="000000"/>
            <w:sz w:val="22"/>
            <w:lang w:eastAsia="de-DE"/>
            <w:rPrChange w:id="6870" w:author="Claus Nagel" w:date="2018-12-20T16:08:00Z">
              <w:rPr>
                <w:color w:val="000000"/>
                <w:szCs w:val="24"/>
                <w:lang w:val="de-DE" w:eastAsia="de-DE"/>
              </w:rPr>
            </w:rPrChange>
          </w:rPr>
          <w:br/>
          <w:t xml:space="preserve">      </w:t>
        </w:r>
        <w:r w:rsidR="00274B47" w:rsidRPr="000945CD">
          <w:rPr>
            <w:rFonts w:asciiTheme="minorHAnsi" w:hAnsiTheme="minorHAnsi" w:cstheme="minorHAnsi"/>
            <w:color w:val="000096"/>
            <w:sz w:val="22"/>
            <w:lang w:eastAsia="de-DE"/>
            <w:rPrChange w:id="6871" w:author="Claus Nagel" w:date="2018-12-20T16:08:00Z">
              <w:rPr>
                <w:color w:val="000096"/>
                <w:szCs w:val="24"/>
                <w:lang w:val="de-DE" w:eastAsia="de-DE"/>
              </w:rPr>
            </w:rPrChange>
          </w:rPr>
          <w:t>&lt;operand&gt;</w:t>
        </w:r>
        <w:r w:rsidR="00274B47" w:rsidRPr="000945CD">
          <w:rPr>
            <w:rFonts w:asciiTheme="minorHAnsi" w:hAnsiTheme="minorHAnsi" w:cstheme="minorHAnsi"/>
            <w:color w:val="000000"/>
            <w:sz w:val="22"/>
            <w:lang w:eastAsia="de-DE"/>
            <w:rPrChange w:id="6872" w:author="Claus Nagel" w:date="2018-12-20T16:08:00Z">
              <w:rPr>
                <w:color w:val="000000"/>
                <w:szCs w:val="24"/>
                <w:lang w:val="de-DE" w:eastAsia="de-DE"/>
              </w:rPr>
            </w:rPrChange>
          </w:rPr>
          <w:br/>
          <w:t xml:space="preserve">        </w:t>
        </w:r>
        <w:r w:rsidR="00274B47" w:rsidRPr="000945CD">
          <w:rPr>
            <w:rFonts w:asciiTheme="minorHAnsi" w:hAnsiTheme="minorHAnsi" w:cstheme="minorHAnsi"/>
            <w:color w:val="000096"/>
            <w:sz w:val="22"/>
            <w:lang w:eastAsia="de-DE"/>
            <w:rPrChange w:id="6873" w:author="Claus Nagel" w:date="2018-12-20T16:08:00Z">
              <w:rPr>
                <w:color w:val="000096"/>
                <w:szCs w:val="24"/>
                <w:lang w:val="de-DE" w:eastAsia="de-DE"/>
              </w:rPr>
            </w:rPrChange>
          </w:rPr>
          <w:t>&lt;lowerCorner&gt;</w:t>
        </w:r>
        <w:r w:rsidR="00274B47" w:rsidRPr="000945CD">
          <w:rPr>
            <w:rFonts w:asciiTheme="minorHAnsi" w:hAnsiTheme="minorHAnsi" w:cstheme="minorHAnsi"/>
            <w:color w:val="000000"/>
            <w:sz w:val="22"/>
            <w:lang w:eastAsia="de-DE"/>
            <w:rPrChange w:id="6874" w:author="Claus Nagel" w:date="2018-12-20T16:08:00Z">
              <w:rPr>
                <w:color w:val="000000"/>
                <w:szCs w:val="24"/>
                <w:lang w:val="de-DE" w:eastAsia="de-DE"/>
              </w:rPr>
            </w:rPrChange>
          </w:rPr>
          <w:t>30 10</w:t>
        </w:r>
        <w:r w:rsidR="00274B47" w:rsidRPr="000945CD">
          <w:rPr>
            <w:rFonts w:asciiTheme="minorHAnsi" w:hAnsiTheme="minorHAnsi" w:cstheme="minorHAnsi"/>
            <w:color w:val="000096"/>
            <w:sz w:val="22"/>
            <w:lang w:eastAsia="de-DE"/>
            <w:rPrChange w:id="6875" w:author="Claus Nagel" w:date="2018-12-20T16:08:00Z">
              <w:rPr>
                <w:color w:val="000096"/>
                <w:szCs w:val="24"/>
                <w:lang w:val="de-DE" w:eastAsia="de-DE"/>
              </w:rPr>
            </w:rPrChange>
          </w:rPr>
          <w:t>&lt;/lowerCorner&gt;</w:t>
        </w:r>
        <w:r w:rsidR="00274B47" w:rsidRPr="000945CD">
          <w:rPr>
            <w:rFonts w:asciiTheme="minorHAnsi" w:hAnsiTheme="minorHAnsi" w:cstheme="minorHAnsi"/>
            <w:color w:val="000000"/>
            <w:sz w:val="22"/>
            <w:lang w:eastAsia="de-DE"/>
            <w:rPrChange w:id="6876" w:author="Claus Nagel" w:date="2018-12-20T16:08:00Z">
              <w:rPr>
                <w:color w:val="000000"/>
                <w:szCs w:val="24"/>
                <w:lang w:val="de-DE" w:eastAsia="de-DE"/>
              </w:rPr>
            </w:rPrChange>
          </w:rPr>
          <w:br/>
          <w:t xml:space="preserve">        </w:t>
        </w:r>
        <w:r w:rsidR="00274B47" w:rsidRPr="000945CD">
          <w:rPr>
            <w:rFonts w:asciiTheme="minorHAnsi" w:hAnsiTheme="minorHAnsi" w:cstheme="minorHAnsi"/>
            <w:color w:val="000096"/>
            <w:sz w:val="22"/>
            <w:lang w:eastAsia="de-DE"/>
            <w:rPrChange w:id="6877" w:author="Claus Nagel" w:date="2018-12-20T16:08:00Z">
              <w:rPr>
                <w:color w:val="000096"/>
                <w:szCs w:val="24"/>
                <w:lang w:val="de-DE" w:eastAsia="de-DE"/>
              </w:rPr>
            </w:rPrChange>
          </w:rPr>
          <w:t>&lt;upperCorner&gt;</w:t>
        </w:r>
        <w:r w:rsidR="00274B47" w:rsidRPr="000945CD">
          <w:rPr>
            <w:rFonts w:asciiTheme="minorHAnsi" w:hAnsiTheme="minorHAnsi" w:cstheme="minorHAnsi"/>
            <w:color w:val="000000"/>
            <w:sz w:val="22"/>
            <w:lang w:eastAsia="de-DE"/>
            <w:rPrChange w:id="6878" w:author="Claus Nagel" w:date="2018-12-20T16:08:00Z">
              <w:rPr>
                <w:color w:val="000000"/>
                <w:szCs w:val="24"/>
                <w:lang w:val="de-DE" w:eastAsia="de-DE"/>
              </w:rPr>
            </w:rPrChange>
          </w:rPr>
          <w:t>60 20</w:t>
        </w:r>
        <w:r w:rsidR="00274B47" w:rsidRPr="000945CD">
          <w:rPr>
            <w:rFonts w:asciiTheme="minorHAnsi" w:hAnsiTheme="minorHAnsi" w:cstheme="minorHAnsi"/>
            <w:color w:val="000096"/>
            <w:sz w:val="22"/>
            <w:lang w:eastAsia="de-DE"/>
            <w:rPrChange w:id="6879" w:author="Claus Nagel" w:date="2018-12-20T16:08:00Z">
              <w:rPr>
                <w:color w:val="000096"/>
                <w:szCs w:val="24"/>
                <w:lang w:val="de-DE" w:eastAsia="de-DE"/>
              </w:rPr>
            </w:rPrChange>
          </w:rPr>
          <w:t>&lt;/upperCorner&gt;</w:t>
        </w:r>
        <w:r w:rsidR="00274B47" w:rsidRPr="000945CD">
          <w:rPr>
            <w:rFonts w:asciiTheme="minorHAnsi" w:hAnsiTheme="minorHAnsi" w:cstheme="minorHAnsi"/>
            <w:color w:val="000000"/>
            <w:sz w:val="22"/>
            <w:lang w:eastAsia="de-DE"/>
            <w:rPrChange w:id="6880" w:author="Claus Nagel" w:date="2018-12-20T16:08:00Z">
              <w:rPr>
                <w:color w:val="000000"/>
                <w:szCs w:val="24"/>
                <w:lang w:val="de-DE" w:eastAsia="de-DE"/>
              </w:rPr>
            </w:rPrChange>
          </w:rPr>
          <w:br/>
          <w:t xml:space="preserve">      </w:t>
        </w:r>
        <w:r w:rsidR="00274B47" w:rsidRPr="000945CD">
          <w:rPr>
            <w:rFonts w:asciiTheme="minorHAnsi" w:hAnsiTheme="minorHAnsi" w:cstheme="minorHAnsi"/>
            <w:color w:val="000096"/>
            <w:sz w:val="22"/>
            <w:lang w:eastAsia="de-DE"/>
            <w:rPrChange w:id="6881" w:author="Claus Nagel" w:date="2018-12-20T16:08:00Z">
              <w:rPr>
                <w:color w:val="000096"/>
                <w:szCs w:val="24"/>
                <w:lang w:val="de-DE" w:eastAsia="de-DE"/>
              </w:rPr>
            </w:rPrChange>
          </w:rPr>
          <w:t>&lt;/operand&gt;</w:t>
        </w:r>
        <w:r w:rsidR="00274B47" w:rsidRPr="000945CD">
          <w:rPr>
            <w:rFonts w:asciiTheme="minorHAnsi" w:hAnsiTheme="minorHAnsi" w:cstheme="minorHAnsi"/>
            <w:color w:val="000000"/>
            <w:sz w:val="22"/>
            <w:lang w:eastAsia="de-DE"/>
            <w:rPrChange w:id="6882" w:author="Claus Nagel" w:date="2018-12-20T16:08:00Z">
              <w:rPr>
                <w:color w:val="000000"/>
                <w:szCs w:val="24"/>
                <w:lang w:val="de-DE" w:eastAsia="de-DE"/>
              </w:rPr>
            </w:rPrChange>
          </w:rPr>
          <w:br/>
          <w:t xml:space="preserve">    </w:t>
        </w:r>
        <w:r w:rsidR="00274B47" w:rsidRPr="000945CD">
          <w:rPr>
            <w:rFonts w:asciiTheme="minorHAnsi" w:hAnsiTheme="minorHAnsi" w:cstheme="minorHAnsi"/>
            <w:color w:val="000096"/>
            <w:sz w:val="22"/>
            <w:lang w:eastAsia="de-DE"/>
            <w:rPrChange w:id="6883" w:author="Claus Nagel" w:date="2018-12-20T16:08:00Z">
              <w:rPr>
                <w:color w:val="000096"/>
                <w:szCs w:val="24"/>
                <w:lang w:val="de-DE" w:eastAsia="de-DE"/>
              </w:rPr>
            </w:rPrChange>
          </w:rPr>
          <w:t>&lt;/bbox&gt;</w:t>
        </w:r>
        <w:r w:rsidR="00274B47" w:rsidRPr="000945CD">
          <w:rPr>
            <w:rFonts w:asciiTheme="minorHAnsi" w:hAnsiTheme="minorHAnsi" w:cstheme="minorHAnsi"/>
            <w:color w:val="000000"/>
            <w:sz w:val="22"/>
            <w:lang w:eastAsia="de-DE"/>
            <w:rPrChange w:id="6884" w:author="Claus Nagel" w:date="2018-12-20T16:08:00Z">
              <w:rPr>
                <w:color w:val="000000"/>
                <w:szCs w:val="24"/>
                <w:lang w:val="de-DE" w:eastAsia="de-DE"/>
              </w:rPr>
            </w:rPrChange>
          </w:rPr>
          <w:br/>
          <w:t xml:space="preserve">  </w:t>
        </w:r>
        <w:r w:rsidR="00274B47" w:rsidRPr="000945CD">
          <w:rPr>
            <w:rFonts w:asciiTheme="minorHAnsi" w:hAnsiTheme="minorHAnsi" w:cstheme="minorHAnsi"/>
            <w:color w:val="000096"/>
            <w:sz w:val="22"/>
            <w:lang w:eastAsia="de-DE"/>
            <w:rPrChange w:id="6885" w:author="Claus Nagel" w:date="2018-12-20T16:08:00Z">
              <w:rPr>
                <w:color w:val="000096"/>
                <w:szCs w:val="24"/>
                <w:lang w:val="de-DE" w:eastAsia="de-DE"/>
              </w:rPr>
            </w:rPrChange>
          </w:rPr>
          <w:t>&lt;/filter&gt;</w:t>
        </w:r>
        <w:r w:rsidRPr="000945CD">
          <w:rPr>
            <w:rFonts w:asciiTheme="minorHAnsi" w:hAnsiTheme="minorHAnsi" w:cstheme="minorHAnsi"/>
            <w:color w:val="000000"/>
            <w:sz w:val="22"/>
            <w:lang w:eastAsia="de-DE"/>
            <w:rPrChange w:id="6886" w:author="Claus Nagel" w:date="2018-12-20T16:08:00Z">
              <w:rPr>
                <w:rFonts w:asciiTheme="minorHAnsi" w:hAnsiTheme="minorHAnsi" w:cstheme="minorHAnsi"/>
                <w:color w:val="000000"/>
                <w:sz w:val="22"/>
                <w:lang w:val="de-DE" w:eastAsia="de-DE"/>
              </w:rPr>
            </w:rPrChange>
          </w:rPr>
          <w:br/>
        </w:r>
        <w:r w:rsidRPr="000945CD">
          <w:rPr>
            <w:rFonts w:asciiTheme="minorHAnsi" w:hAnsiTheme="minorHAnsi" w:cstheme="minorHAnsi"/>
            <w:color w:val="000096"/>
            <w:sz w:val="22"/>
            <w:lang w:eastAsia="de-DE"/>
            <w:rPrChange w:id="6887" w:author="Claus Nagel" w:date="2018-12-20T16:08:00Z">
              <w:rPr>
                <w:rFonts w:asciiTheme="minorHAnsi" w:hAnsiTheme="minorHAnsi" w:cstheme="minorHAnsi"/>
                <w:color w:val="000096"/>
                <w:sz w:val="22"/>
                <w:lang w:val="de-DE" w:eastAsia="de-DE"/>
              </w:rPr>
            </w:rPrChange>
          </w:rPr>
          <w:t>&lt;/query&gt;</w:t>
        </w:r>
      </w:ins>
    </w:p>
    <w:p w14:paraId="32BA60E7" w14:textId="6F4BABC9" w:rsidR="003122E3" w:rsidRDefault="00777470">
      <w:pPr>
        <w:rPr>
          <w:ins w:id="6888" w:author="Claus Nagel [2]" w:date="2018-12-15T18:24:00Z"/>
        </w:rPr>
      </w:pPr>
      <w:ins w:id="6889" w:author="Claus Nagel [2]" w:date="2018-12-15T18:24:00Z">
        <w:r>
          <w:t xml:space="preserve">The following example </w:t>
        </w:r>
      </w:ins>
      <w:ins w:id="6890" w:author="Claus Nagel [2]" w:date="2018-12-15T19:22:00Z">
        <w:r w:rsidR="002242E6">
          <w:t>exports</w:t>
        </w:r>
      </w:ins>
      <w:ins w:id="6891" w:author="Claus Nagel [2]" w:date="2018-12-15T18:24:00Z">
        <w:r>
          <w:t xml:space="preserve"> all buildings having a </w:t>
        </w:r>
      </w:ins>
      <w:ins w:id="6892" w:author="Claus Nagel [2]" w:date="2018-12-15T18:25:00Z">
        <w:r>
          <w:t xml:space="preserve">nested </w:t>
        </w:r>
        <w:r w:rsidRPr="00894433">
          <w:rPr>
            <w:i/>
            <w:rPrChange w:id="6893" w:author="Claus Nagel [2]" w:date="2018-12-15T18:28:00Z">
              <w:rPr/>
            </w:rPrChange>
          </w:rPr>
          <w:t>bldg:GroundSurface</w:t>
        </w:r>
        <w:r>
          <w:t xml:space="preserve"> feature whose </w:t>
        </w:r>
        <w:r w:rsidRPr="00894433">
          <w:rPr>
            <w:i/>
            <w:rPrChange w:id="6894" w:author="Claus Nagel [2]" w:date="2018-12-15T18:28:00Z">
              <w:rPr/>
            </w:rPrChange>
          </w:rPr>
          <w:t>bldg:lod2MultiSurface</w:t>
        </w:r>
        <w:r>
          <w:t xml:space="preserve"> property intersects </w:t>
        </w:r>
      </w:ins>
      <w:ins w:id="6895" w:author="Claus Nagel [2]" w:date="2018-12-15T18:58:00Z">
        <w:r w:rsidR="00F43481">
          <w:t>the</w:t>
        </w:r>
      </w:ins>
      <w:ins w:id="6896" w:author="Claus Nagel [2]" w:date="2018-12-15T18:25:00Z">
        <w:r>
          <w:t xml:space="preserve"> given</w:t>
        </w:r>
      </w:ins>
      <w:ins w:id="6897" w:author="Claus Nagel [2]" w:date="2018-12-15T19:23:00Z">
        <w:r w:rsidR="00B172FE">
          <w:t xml:space="preserve"> 2D</w:t>
        </w:r>
      </w:ins>
      <w:ins w:id="6898" w:author="Claus Nagel [2]" w:date="2018-12-15T18:25:00Z">
        <w:r>
          <w:t xml:space="preserve"> polygon.</w:t>
        </w:r>
      </w:ins>
    </w:p>
    <w:p w14:paraId="592FA764" w14:textId="65C52C4A" w:rsidR="001809F7" w:rsidRPr="00082758" w:rsidRDefault="001809F7" w:rsidP="001809F7">
      <w:pPr>
        <w:shd w:val="clear" w:color="auto" w:fill="F2F2F2" w:themeFill="background1" w:themeFillShade="F2"/>
        <w:spacing w:line="240" w:lineRule="auto"/>
        <w:jc w:val="left"/>
        <w:rPr>
          <w:ins w:id="6899" w:author="Claus Nagel [2]" w:date="2018-12-15T18:24:00Z"/>
          <w:rFonts w:asciiTheme="minorHAnsi" w:hAnsiTheme="minorHAnsi" w:cstheme="minorHAnsi"/>
          <w:color w:val="000096"/>
          <w:sz w:val="22"/>
          <w:lang w:eastAsia="de-DE"/>
        </w:rPr>
      </w:pPr>
      <w:ins w:id="6900" w:author="Claus Nagel [2]" w:date="2018-12-15T18:24:00Z">
        <w:r w:rsidRPr="00AD2D9F">
          <w:rPr>
            <w:rFonts w:asciiTheme="minorHAnsi" w:hAnsiTheme="minorHAnsi" w:cstheme="minorHAnsi"/>
            <w:color w:val="000096"/>
            <w:sz w:val="22"/>
            <w:lang w:eastAsia="de-DE"/>
            <w:rPrChange w:id="6901" w:author="Claus Nagel" w:date="2018-12-17T10:56:00Z">
              <w:rPr>
                <w:rFonts w:asciiTheme="minorHAnsi" w:hAnsiTheme="minorHAnsi" w:cstheme="minorHAnsi"/>
                <w:color w:val="000096"/>
                <w:sz w:val="22"/>
                <w:lang w:val="de-DE" w:eastAsia="de-DE"/>
              </w:rPr>
            </w:rPrChange>
          </w:rPr>
          <w:t>&lt;query&gt;</w:t>
        </w:r>
        <w:r w:rsidRPr="00AD2D9F">
          <w:rPr>
            <w:rFonts w:asciiTheme="minorHAnsi" w:hAnsiTheme="minorHAnsi" w:cstheme="minorHAnsi"/>
            <w:color w:val="000000"/>
            <w:sz w:val="22"/>
            <w:lang w:eastAsia="de-DE"/>
            <w:rPrChange w:id="6902" w:author="Claus Nagel" w:date="2018-12-17T10:56:00Z">
              <w:rPr>
                <w:rFonts w:asciiTheme="minorHAnsi" w:hAnsiTheme="minorHAnsi" w:cstheme="minorHAnsi"/>
                <w:color w:val="000000"/>
                <w:sz w:val="22"/>
                <w:lang w:val="de-DE" w:eastAsia="de-DE"/>
              </w:rPr>
            </w:rPrChange>
          </w:rPr>
          <w:br/>
        </w:r>
      </w:ins>
      <w:ins w:id="6903" w:author="Claus Nagel [2]" w:date="2018-12-15T18:28:00Z">
        <w:r w:rsidR="00BC391A" w:rsidRPr="00AD2D9F">
          <w:rPr>
            <w:rFonts w:asciiTheme="minorHAnsi" w:hAnsiTheme="minorHAnsi" w:cstheme="minorHAnsi"/>
            <w:color w:val="000000"/>
            <w:sz w:val="22"/>
            <w:lang w:eastAsia="de-DE"/>
            <w:rPrChange w:id="6904" w:author="Claus Nagel" w:date="2018-12-17T10:56:00Z">
              <w:rPr>
                <w:color w:val="000000"/>
                <w:szCs w:val="24"/>
                <w:lang w:val="de-DE" w:eastAsia="de-DE"/>
              </w:rPr>
            </w:rPrChange>
          </w:rPr>
          <w:t xml:space="preserve">  </w:t>
        </w:r>
        <w:r w:rsidR="00BC391A" w:rsidRPr="00AD2D9F">
          <w:rPr>
            <w:rFonts w:asciiTheme="minorHAnsi" w:hAnsiTheme="minorHAnsi" w:cstheme="minorHAnsi"/>
            <w:color w:val="000096"/>
            <w:sz w:val="22"/>
            <w:lang w:eastAsia="de-DE"/>
            <w:rPrChange w:id="6905" w:author="Claus Nagel" w:date="2018-12-17T10:56:00Z">
              <w:rPr>
                <w:color w:val="000096"/>
                <w:szCs w:val="24"/>
                <w:lang w:val="de-DE" w:eastAsia="de-DE"/>
              </w:rPr>
            </w:rPrChange>
          </w:rPr>
          <w:t>&lt;typeNames&gt;</w:t>
        </w:r>
        <w:r w:rsidR="00BC391A" w:rsidRPr="00AD2D9F">
          <w:rPr>
            <w:rFonts w:asciiTheme="minorHAnsi" w:hAnsiTheme="minorHAnsi" w:cstheme="minorHAnsi"/>
            <w:color w:val="000000"/>
            <w:sz w:val="22"/>
            <w:lang w:eastAsia="de-DE"/>
            <w:rPrChange w:id="6906" w:author="Claus Nagel" w:date="2018-12-17T10:56:00Z">
              <w:rPr>
                <w:color w:val="000000"/>
                <w:szCs w:val="24"/>
                <w:lang w:val="de-DE" w:eastAsia="de-DE"/>
              </w:rPr>
            </w:rPrChange>
          </w:rPr>
          <w:br/>
          <w:t xml:space="preserve">    </w:t>
        </w:r>
        <w:r w:rsidR="00BC391A" w:rsidRPr="00AD2D9F">
          <w:rPr>
            <w:rFonts w:asciiTheme="minorHAnsi" w:hAnsiTheme="minorHAnsi" w:cstheme="minorHAnsi"/>
            <w:color w:val="000096"/>
            <w:sz w:val="22"/>
            <w:lang w:eastAsia="de-DE"/>
            <w:rPrChange w:id="6907" w:author="Claus Nagel" w:date="2018-12-17T10:56:00Z">
              <w:rPr>
                <w:color w:val="000096"/>
                <w:szCs w:val="24"/>
                <w:lang w:val="de-DE" w:eastAsia="de-DE"/>
              </w:rPr>
            </w:rPrChange>
          </w:rPr>
          <w:t>&lt;typeName&gt;</w:t>
        </w:r>
        <w:r w:rsidR="00BC391A" w:rsidRPr="00AD2D9F">
          <w:rPr>
            <w:rFonts w:asciiTheme="minorHAnsi" w:hAnsiTheme="minorHAnsi" w:cstheme="minorHAnsi"/>
            <w:color w:val="000000"/>
            <w:sz w:val="22"/>
            <w:lang w:eastAsia="de-DE"/>
            <w:rPrChange w:id="6908" w:author="Claus Nagel" w:date="2018-12-17T10:56:00Z">
              <w:rPr>
                <w:color w:val="000000"/>
                <w:szCs w:val="24"/>
                <w:lang w:val="de-DE" w:eastAsia="de-DE"/>
              </w:rPr>
            </w:rPrChange>
          </w:rPr>
          <w:t>bldg:Building</w:t>
        </w:r>
        <w:r w:rsidR="00BC391A" w:rsidRPr="00AD2D9F">
          <w:rPr>
            <w:rFonts w:asciiTheme="minorHAnsi" w:hAnsiTheme="minorHAnsi" w:cstheme="minorHAnsi"/>
            <w:color w:val="000096"/>
            <w:sz w:val="22"/>
            <w:lang w:eastAsia="de-DE"/>
            <w:rPrChange w:id="6909" w:author="Claus Nagel" w:date="2018-12-17T10:56:00Z">
              <w:rPr>
                <w:color w:val="000096"/>
                <w:szCs w:val="24"/>
                <w:lang w:val="de-DE" w:eastAsia="de-DE"/>
              </w:rPr>
            </w:rPrChange>
          </w:rPr>
          <w:t>&lt;/typeName&gt;</w:t>
        </w:r>
        <w:r w:rsidR="00BC391A" w:rsidRPr="00AD2D9F">
          <w:rPr>
            <w:rFonts w:asciiTheme="minorHAnsi" w:hAnsiTheme="minorHAnsi" w:cstheme="minorHAnsi"/>
            <w:color w:val="000000"/>
            <w:sz w:val="22"/>
            <w:lang w:eastAsia="de-DE"/>
            <w:rPrChange w:id="6910" w:author="Claus Nagel" w:date="2018-12-17T10:56:00Z">
              <w:rPr>
                <w:color w:val="000000"/>
                <w:szCs w:val="24"/>
                <w:lang w:val="de-DE" w:eastAsia="de-DE"/>
              </w:rPr>
            </w:rPrChange>
          </w:rPr>
          <w:br/>
          <w:t xml:space="preserve">  </w:t>
        </w:r>
        <w:r w:rsidR="00BC391A" w:rsidRPr="00AD2D9F">
          <w:rPr>
            <w:rFonts w:asciiTheme="minorHAnsi" w:hAnsiTheme="minorHAnsi" w:cstheme="minorHAnsi"/>
            <w:color w:val="000096"/>
            <w:sz w:val="22"/>
            <w:lang w:eastAsia="de-DE"/>
            <w:rPrChange w:id="6911" w:author="Claus Nagel" w:date="2018-12-17T10:56:00Z">
              <w:rPr>
                <w:color w:val="000096"/>
                <w:szCs w:val="24"/>
                <w:lang w:val="de-DE" w:eastAsia="de-DE"/>
              </w:rPr>
            </w:rPrChange>
          </w:rPr>
          <w:t>&lt;/typeNames&gt;</w:t>
        </w:r>
        <w:r w:rsidR="00BC391A" w:rsidRPr="00AD2D9F">
          <w:rPr>
            <w:rFonts w:asciiTheme="minorHAnsi" w:hAnsiTheme="minorHAnsi" w:cstheme="minorHAnsi"/>
            <w:color w:val="000000"/>
            <w:sz w:val="22"/>
            <w:lang w:eastAsia="de-DE"/>
            <w:rPrChange w:id="6912" w:author="Claus Nagel" w:date="2018-12-17T10:56:00Z">
              <w:rPr>
                <w:color w:val="000000"/>
                <w:szCs w:val="24"/>
                <w:lang w:val="de-DE" w:eastAsia="de-DE"/>
              </w:rPr>
            </w:rPrChange>
          </w:rPr>
          <w:br/>
          <w:t xml:space="preserve">  </w:t>
        </w:r>
        <w:r w:rsidR="00BC391A" w:rsidRPr="00AD2D9F">
          <w:rPr>
            <w:rFonts w:asciiTheme="minorHAnsi" w:hAnsiTheme="minorHAnsi" w:cstheme="minorHAnsi"/>
            <w:color w:val="000096"/>
            <w:sz w:val="22"/>
            <w:lang w:eastAsia="de-DE"/>
            <w:rPrChange w:id="6913" w:author="Claus Nagel" w:date="2018-12-17T10:56:00Z">
              <w:rPr>
                <w:color w:val="000096"/>
                <w:szCs w:val="24"/>
                <w:lang w:val="de-DE" w:eastAsia="de-DE"/>
              </w:rPr>
            </w:rPrChange>
          </w:rPr>
          <w:t>&lt;filter&gt;</w:t>
        </w:r>
        <w:r w:rsidR="00BC391A" w:rsidRPr="00AD2D9F">
          <w:rPr>
            <w:rFonts w:asciiTheme="minorHAnsi" w:hAnsiTheme="minorHAnsi" w:cstheme="minorHAnsi"/>
            <w:color w:val="000000"/>
            <w:sz w:val="22"/>
            <w:lang w:eastAsia="de-DE"/>
            <w:rPrChange w:id="6914" w:author="Claus Nagel" w:date="2018-12-17T10:56:00Z">
              <w:rPr>
                <w:color w:val="000000"/>
                <w:szCs w:val="24"/>
                <w:lang w:val="de-DE" w:eastAsia="de-DE"/>
              </w:rPr>
            </w:rPrChange>
          </w:rPr>
          <w:br/>
          <w:t xml:space="preserve">    </w:t>
        </w:r>
        <w:r w:rsidR="00BC391A" w:rsidRPr="00AD2D9F">
          <w:rPr>
            <w:rFonts w:asciiTheme="minorHAnsi" w:hAnsiTheme="minorHAnsi" w:cstheme="minorHAnsi"/>
            <w:color w:val="000096"/>
            <w:sz w:val="22"/>
            <w:lang w:eastAsia="de-DE"/>
            <w:rPrChange w:id="6915" w:author="Claus Nagel" w:date="2018-12-17T10:56:00Z">
              <w:rPr>
                <w:color w:val="000096"/>
                <w:szCs w:val="24"/>
                <w:lang w:val="de-DE" w:eastAsia="de-DE"/>
              </w:rPr>
            </w:rPrChange>
          </w:rPr>
          <w:t>&lt;intersects&gt;</w:t>
        </w:r>
        <w:r w:rsidR="00BC391A" w:rsidRPr="00AD2D9F">
          <w:rPr>
            <w:rFonts w:asciiTheme="minorHAnsi" w:hAnsiTheme="minorHAnsi" w:cstheme="minorHAnsi"/>
            <w:color w:val="000000"/>
            <w:sz w:val="22"/>
            <w:lang w:eastAsia="de-DE"/>
            <w:rPrChange w:id="6916" w:author="Claus Nagel" w:date="2018-12-17T10:56:00Z">
              <w:rPr>
                <w:color w:val="000000"/>
                <w:szCs w:val="24"/>
                <w:lang w:val="de-DE" w:eastAsia="de-DE"/>
              </w:rPr>
            </w:rPrChange>
          </w:rPr>
          <w:br/>
          <w:t xml:space="preserve">      </w:t>
        </w:r>
        <w:r w:rsidR="00BC391A" w:rsidRPr="00AD2D9F">
          <w:rPr>
            <w:rFonts w:asciiTheme="minorHAnsi" w:hAnsiTheme="minorHAnsi" w:cstheme="minorHAnsi"/>
            <w:color w:val="000096"/>
            <w:sz w:val="22"/>
            <w:lang w:eastAsia="de-DE"/>
            <w:rPrChange w:id="6917" w:author="Claus Nagel" w:date="2018-12-17T10:56:00Z">
              <w:rPr>
                <w:color w:val="000096"/>
                <w:szCs w:val="24"/>
                <w:lang w:val="de-DE" w:eastAsia="de-DE"/>
              </w:rPr>
            </w:rPrChange>
          </w:rPr>
          <w:t>&lt;valueReference&gt;</w:t>
        </w:r>
        <w:r w:rsidR="00BC391A" w:rsidRPr="00AD2D9F">
          <w:rPr>
            <w:rFonts w:asciiTheme="minorHAnsi" w:hAnsiTheme="minorHAnsi" w:cstheme="minorHAnsi"/>
            <w:color w:val="000000"/>
            <w:sz w:val="22"/>
            <w:lang w:eastAsia="de-DE"/>
            <w:rPrChange w:id="6918" w:author="Claus Nagel" w:date="2018-12-17T10:56:00Z">
              <w:rPr>
                <w:color w:val="000000"/>
                <w:szCs w:val="24"/>
                <w:lang w:val="de-DE" w:eastAsia="de-DE"/>
              </w:rPr>
            </w:rPrChange>
          </w:rPr>
          <w:t>bldg:boundedBy/bldg:GroundSurface/bldg:lod2MultiSurface</w:t>
        </w:r>
        <w:r w:rsidR="00BC391A" w:rsidRPr="00AD2D9F">
          <w:rPr>
            <w:rFonts w:asciiTheme="minorHAnsi" w:hAnsiTheme="minorHAnsi" w:cstheme="minorHAnsi"/>
            <w:color w:val="000096"/>
            <w:sz w:val="22"/>
            <w:lang w:eastAsia="de-DE"/>
            <w:rPrChange w:id="6919" w:author="Claus Nagel" w:date="2018-12-17T10:56:00Z">
              <w:rPr>
                <w:color w:val="000096"/>
                <w:szCs w:val="24"/>
                <w:lang w:val="de-DE" w:eastAsia="de-DE"/>
              </w:rPr>
            </w:rPrChange>
          </w:rPr>
          <w:t>&lt;/valueReference&gt;</w:t>
        </w:r>
        <w:r w:rsidR="00BC391A" w:rsidRPr="00AD2D9F">
          <w:rPr>
            <w:rFonts w:asciiTheme="minorHAnsi" w:hAnsiTheme="minorHAnsi" w:cstheme="minorHAnsi"/>
            <w:color w:val="000000"/>
            <w:sz w:val="22"/>
            <w:lang w:eastAsia="de-DE"/>
            <w:rPrChange w:id="6920" w:author="Claus Nagel" w:date="2018-12-17T10:56:00Z">
              <w:rPr>
                <w:color w:val="000000"/>
                <w:szCs w:val="24"/>
                <w:lang w:val="de-DE" w:eastAsia="de-DE"/>
              </w:rPr>
            </w:rPrChange>
          </w:rPr>
          <w:br/>
          <w:t xml:space="preserve">      </w:t>
        </w:r>
        <w:r w:rsidR="00BC391A" w:rsidRPr="00AD2D9F">
          <w:rPr>
            <w:rFonts w:asciiTheme="minorHAnsi" w:hAnsiTheme="minorHAnsi" w:cstheme="minorHAnsi"/>
            <w:color w:val="000096"/>
            <w:sz w:val="22"/>
            <w:lang w:eastAsia="de-DE"/>
            <w:rPrChange w:id="6921" w:author="Claus Nagel" w:date="2018-12-17T10:56:00Z">
              <w:rPr>
                <w:color w:val="000096"/>
                <w:szCs w:val="24"/>
                <w:lang w:val="de-DE" w:eastAsia="de-DE"/>
              </w:rPr>
            </w:rPrChange>
          </w:rPr>
          <w:t>&lt;polygon&gt;</w:t>
        </w:r>
        <w:r w:rsidR="00BC391A" w:rsidRPr="00AD2D9F">
          <w:rPr>
            <w:rFonts w:asciiTheme="minorHAnsi" w:hAnsiTheme="minorHAnsi" w:cstheme="minorHAnsi"/>
            <w:color w:val="000000"/>
            <w:sz w:val="22"/>
            <w:lang w:eastAsia="de-DE"/>
            <w:rPrChange w:id="6922" w:author="Claus Nagel" w:date="2018-12-17T10:56:00Z">
              <w:rPr>
                <w:color w:val="000000"/>
                <w:szCs w:val="24"/>
                <w:lang w:val="de-DE" w:eastAsia="de-DE"/>
              </w:rPr>
            </w:rPrChange>
          </w:rPr>
          <w:br/>
          <w:t xml:space="preserve">        </w:t>
        </w:r>
        <w:r w:rsidR="00BC391A" w:rsidRPr="00AD2D9F">
          <w:rPr>
            <w:rFonts w:asciiTheme="minorHAnsi" w:hAnsiTheme="minorHAnsi" w:cstheme="minorHAnsi"/>
            <w:color w:val="000096"/>
            <w:sz w:val="22"/>
            <w:lang w:eastAsia="de-DE"/>
            <w:rPrChange w:id="6923" w:author="Claus Nagel" w:date="2018-12-17T10:56:00Z">
              <w:rPr>
                <w:color w:val="000096"/>
                <w:szCs w:val="24"/>
                <w:lang w:val="de-DE" w:eastAsia="de-DE"/>
              </w:rPr>
            </w:rPrChange>
          </w:rPr>
          <w:t>&lt;exterior&gt;</w:t>
        </w:r>
        <w:r w:rsidR="00BC391A" w:rsidRPr="00AD2D9F">
          <w:rPr>
            <w:rFonts w:asciiTheme="minorHAnsi" w:hAnsiTheme="minorHAnsi" w:cstheme="minorHAnsi"/>
            <w:color w:val="000000"/>
            <w:sz w:val="22"/>
            <w:lang w:eastAsia="de-DE"/>
            <w:rPrChange w:id="6924" w:author="Claus Nagel" w:date="2018-12-17T10:56:00Z">
              <w:rPr>
                <w:color w:val="000000"/>
                <w:szCs w:val="24"/>
                <w:lang w:val="de-DE" w:eastAsia="de-DE"/>
              </w:rPr>
            </w:rPrChange>
          </w:rPr>
          <w:t>35 10 45 45 15 40 10 20 35 10</w:t>
        </w:r>
        <w:r w:rsidR="00BC391A" w:rsidRPr="00AD2D9F">
          <w:rPr>
            <w:rFonts w:asciiTheme="minorHAnsi" w:hAnsiTheme="minorHAnsi" w:cstheme="minorHAnsi"/>
            <w:color w:val="000096"/>
            <w:sz w:val="22"/>
            <w:lang w:eastAsia="de-DE"/>
            <w:rPrChange w:id="6925" w:author="Claus Nagel" w:date="2018-12-17T10:56:00Z">
              <w:rPr>
                <w:color w:val="000096"/>
                <w:szCs w:val="24"/>
                <w:lang w:val="de-DE" w:eastAsia="de-DE"/>
              </w:rPr>
            </w:rPrChange>
          </w:rPr>
          <w:t>&lt;/exterior&gt;</w:t>
        </w:r>
        <w:r w:rsidR="00BC391A" w:rsidRPr="00AD2D9F">
          <w:rPr>
            <w:rFonts w:asciiTheme="minorHAnsi" w:hAnsiTheme="minorHAnsi" w:cstheme="minorHAnsi"/>
            <w:color w:val="000000"/>
            <w:sz w:val="22"/>
            <w:lang w:eastAsia="de-DE"/>
            <w:rPrChange w:id="6926" w:author="Claus Nagel" w:date="2018-12-17T10:56:00Z">
              <w:rPr>
                <w:color w:val="000000"/>
                <w:szCs w:val="24"/>
                <w:lang w:val="de-DE" w:eastAsia="de-DE"/>
              </w:rPr>
            </w:rPrChange>
          </w:rPr>
          <w:br/>
          <w:t xml:space="preserve">      </w:t>
        </w:r>
        <w:r w:rsidR="00BC391A" w:rsidRPr="00AD2D9F">
          <w:rPr>
            <w:rFonts w:asciiTheme="minorHAnsi" w:hAnsiTheme="minorHAnsi" w:cstheme="minorHAnsi"/>
            <w:color w:val="000096"/>
            <w:sz w:val="22"/>
            <w:lang w:eastAsia="de-DE"/>
            <w:rPrChange w:id="6927" w:author="Claus Nagel" w:date="2018-12-17T10:56:00Z">
              <w:rPr>
                <w:color w:val="000096"/>
                <w:szCs w:val="24"/>
                <w:lang w:val="de-DE" w:eastAsia="de-DE"/>
              </w:rPr>
            </w:rPrChange>
          </w:rPr>
          <w:t>&lt;/polygon&gt;</w:t>
        </w:r>
        <w:r w:rsidR="00BC391A" w:rsidRPr="00AD2D9F">
          <w:rPr>
            <w:rFonts w:asciiTheme="minorHAnsi" w:hAnsiTheme="minorHAnsi" w:cstheme="minorHAnsi"/>
            <w:color w:val="000000"/>
            <w:sz w:val="22"/>
            <w:lang w:eastAsia="de-DE"/>
            <w:rPrChange w:id="6928" w:author="Claus Nagel" w:date="2018-12-17T10:56:00Z">
              <w:rPr>
                <w:color w:val="000000"/>
                <w:szCs w:val="24"/>
                <w:lang w:val="de-DE" w:eastAsia="de-DE"/>
              </w:rPr>
            </w:rPrChange>
          </w:rPr>
          <w:br/>
          <w:t xml:space="preserve">    </w:t>
        </w:r>
        <w:r w:rsidR="00BC391A" w:rsidRPr="00AD2D9F">
          <w:rPr>
            <w:rFonts w:asciiTheme="minorHAnsi" w:hAnsiTheme="minorHAnsi" w:cstheme="minorHAnsi"/>
            <w:color w:val="000096"/>
            <w:sz w:val="22"/>
            <w:lang w:eastAsia="de-DE"/>
            <w:rPrChange w:id="6929" w:author="Claus Nagel" w:date="2018-12-17T10:56:00Z">
              <w:rPr>
                <w:color w:val="000096"/>
                <w:szCs w:val="24"/>
                <w:lang w:val="de-DE" w:eastAsia="de-DE"/>
              </w:rPr>
            </w:rPrChange>
          </w:rPr>
          <w:t>&lt;/intersects&gt;</w:t>
        </w:r>
        <w:r w:rsidR="00BC391A" w:rsidRPr="00AD2D9F">
          <w:rPr>
            <w:rFonts w:asciiTheme="minorHAnsi" w:hAnsiTheme="minorHAnsi" w:cstheme="minorHAnsi"/>
            <w:color w:val="000000"/>
            <w:sz w:val="22"/>
            <w:lang w:eastAsia="de-DE"/>
            <w:rPrChange w:id="6930" w:author="Claus Nagel" w:date="2018-12-17T10:56:00Z">
              <w:rPr>
                <w:color w:val="000000"/>
                <w:szCs w:val="24"/>
                <w:lang w:val="de-DE" w:eastAsia="de-DE"/>
              </w:rPr>
            </w:rPrChange>
          </w:rPr>
          <w:br/>
          <w:t xml:space="preserve">  </w:t>
        </w:r>
        <w:r w:rsidR="00BC391A" w:rsidRPr="00AD2D9F">
          <w:rPr>
            <w:rFonts w:asciiTheme="minorHAnsi" w:hAnsiTheme="minorHAnsi" w:cstheme="minorHAnsi"/>
            <w:color w:val="000096"/>
            <w:sz w:val="22"/>
            <w:lang w:eastAsia="de-DE"/>
            <w:rPrChange w:id="6931" w:author="Claus Nagel" w:date="2018-12-17T10:56:00Z">
              <w:rPr>
                <w:color w:val="000096"/>
                <w:szCs w:val="24"/>
                <w:lang w:val="de-DE" w:eastAsia="de-DE"/>
              </w:rPr>
            </w:rPrChange>
          </w:rPr>
          <w:t>&lt;/filter&gt;</w:t>
        </w:r>
      </w:ins>
      <w:ins w:id="6932" w:author="Claus Nagel [2]" w:date="2018-12-15T18:24:00Z">
        <w:r w:rsidRPr="00AD2D9F">
          <w:rPr>
            <w:rFonts w:asciiTheme="minorHAnsi" w:hAnsiTheme="minorHAnsi" w:cstheme="minorHAnsi"/>
            <w:color w:val="000000"/>
            <w:sz w:val="22"/>
            <w:lang w:eastAsia="de-DE"/>
            <w:rPrChange w:id="6933" w:author="Claus Nagel" w:date="2018-12-17T10:56:00Z">
              <w:rPr>
                <w:rFonts w:asciiTheme="minorHAnsi" w:hAnsiTheme="minorHAnsi" w:cstheme="minorHAnsi"/>
                <w:color w:val="000000"/>
                <w:sz w:val="22"/>
                <w:lang w:val="de-DE" w:eastAsia="de-DE"/>
              </w:rPr>
            </w:rPrChange>
          </w:rPr>
          <w:br/>
        </w:r>
        <w:r w:rsidRPr="00AD2D9F">
          <w:rPr>
            <w:rFonts w:asciiTheme="minorHAnsi" w:hAnsiTheme="minorHAnsi" w:cstheme="minorHAnsi"/>
            <w:color w:val="000096"/>
            <w:sz w:val="22"/>
            <w:lang w:eastAsia="de-DE"/>
            <w:rPrChange w:id="6934" w:author="Claus Nagel" w:date="2018-12-17T10:56:00Z">
              <w:rPr>
                <w:rFonts w:asciiTheme="minorHAnsi" w:hAnsiTheme="minorHAnsi" w:cstheme="minorHAnsi"/>
                <w:color w:val="000096"/>
                <w:sz w:val="22"/>
                <w:lang w:val="de-DE" w:eastAsia="de-DE"/>
              </w:rPr>
            </w:rPrChange>
          </w:rPr>
          <w:t>&lt;/query&gt;</w:t>
        </w:r>
      </w:ins>
    </w:p>
    <w:p w14:paraId="0104ADBB" w14:textId="673B8779" w:rsidR="001809F7" w:rsidRDefault="00F901B6">
      <w:pPr>
        <w:rPr>
          <w:ins w:id="6935" w:author="Claus Nagel [2]" w:date="2018-12-14T15:51:00Z"/>
        </w:rPr>
        <w:pPrChange w:id="6936" w:author="Claus Nagel [2]" w:date="2018-12-14T15:51:00Z">
          <w:pPr>
            <w:pStyle w:val="Listenabsatz"/>
            <w:numPr>
              <w:numId w:val="56"/>
            </w:numPr>
            <w:ind w:hanging="360"/>
          </w:pPr>
        </w:pPrChange>
      </w:pPr>
      <w:ins w:id="6937" w:author="Claus Nagel [2]" w:date="2018-12-15T19:25:00Z">
        <w:r>
          <w:t>The last example demonstr</w:t>
        </w:r>
        <w:r w:rsidR="00135FC5">
          <w:t xml:space="preserve">ates how to find all city furniture features whose envelope geometry is </w:t>
        </w:r>
        <w:r w:rsidR="009D0E3F">
          <w:t xml:space="preserve">within </w:t>
        </w:r>
      </w:ins>
      <w:ins w:id="6938" w:author="Claus Nagel [2]" w:date="2018-12-15T19:26:00Z">
        <w:r w:rsidR="009D0E3F">
          <w:t>the distance of 80 meters from a given point location.</w:t>
        </w:r>
      </w:ins>
      <w:ins w:id="6939" w:author="Claus Nagel [2]" w:date="2018-12-15T19:28:00Z">
        <w:r w:rsidR="002E67B9">
          <w:t xml:space="preserve"> </w:t>
        </w:r>
      </w:ins>
      <w:ins w:id="6940" w:author="Claus Nagel [2]" w:date="2018-12-15T19:30:00Z">
        <w:r w:rsidR="006A55E6">
          <w:t>The</w:t>
        </w:r>
      </w:ins>
      <w:ins w:id="6941" w:author="Claus Nagel [2]" w:date="2018-12-15T19:28:00Z">
        <w:r w:rsidR="002E67B9">
          <w:t xml:space="preserve"> </w:t>
        </w:r>
        <w:r w:rsidR="002E67B9" w:rsidRPr="002E67B9">
          <w:rPr>
            <w:i/>
            <w:rPrChange w:id="6942" w:author="Claus Nagel [2]" w:date="2018-12-15T19:28:00Z">
              <w:rPr/>
            </w:rPrChange>
          </w:rPr>
          <w:t>uom</w:t>
        </w:r>
        <w:r w:rsidR="002E67B9">
          <w:t xml:space="preserve"> attribute</w:t>
        </w:r>
      </w:ins>
      <w:ins w:id="6943" w:author="Claus Nagel [2]" w:date="2018-12-15T19:30:00Z">
        <w:r w:rsidR="006A55E6">
          <w:t xml:space="preserve"> denotes </w:t>
        </w:r>
      </w:ins>
      <w:ins w:id="6944" w:author="Claus Nagel [2]" w:date="2018-12-15T19:31:00Z">
        <w:r w:rsidR="006A55E6">
          <w:t xml:space="preserve">the unit of measure for the distance. If </w:t>
        </w:r>
        <w:r w:rsidR="006A55E6" w:rsidRPr="006A55E6">
          <w:rPr>
            <w:i/>
            <w:rPrChange w:id="6945" w:author="Claus Nagel [2]" w:date="2018-12-15T19:31:00Z">
              <w:rPr/>
            </w:rPrChange>
          </w:rPr>
          <w:t>uom</w:t>
        </w:r>
      </w:ins>
      <w:ins w:id="6946" w:author="Claus Nagel [2]" w:date="2018-12-15T19:28:00Z">
        <w:r w:rsidR="002E67B9">
          <w:t xml:space="preserve"> is omitted, </w:t>
        </w:r>
      </w:ins>
      <w:ins w:id="6947" w:author="Claus Nagel [2]" w:date="2018-12-15T19:30:00Z">
        <w:r w:rsidR="00421CCB">
          <w:t xml:space="preserve">then </w:t>
        </w:r>
      </w:ins>
      <w:ins w:id="6948" w:author="Claus Nagel [2]" w:date="2018-12-15T19:31:00Z">
        <w:r w:rsidR="00E05879">
          <w:t xml:space="preserve">the unit </w:t>
        </w:r>
      </w:ins>
      <w:ins w:id="6949" w:author="Claus Nagel [2]" w:date="2018-12-15T19:32:00Z">
        <w:r w:rsidR="00E05879">
          <w:t>is taken from</w:t>
        </w:r>
      </w:ins>
      <w:ins w:id="6950" w:author="Claus Nagel [2]" w:date="2018-12-15T19:31:00Z">
        <w:r w:rsidR="00E05879">
          <w:t xml:space="preserve"> the </w:t>
        </w:r>
      </w:ins>
      <w:ins w:id="6951" w:author="Claus Nagel [2]" w:date="2018-12-15T19:32:00Z">
        <w:r w:rsidR="00E05879">
          <w:t xml:space="preserve">definition of the </w:t>
        </w:r>
      </w:ins>
      <w:ins w:id="6952" w:author="Claus Nagel [2]" w:date="2018-12-15T19:31:00Z">
        <w:r w:rsidR="00E05879">
          <w:t>associated reference system</w:t>
        </w:r>
      </w:ins>
      <w:ins w:id="6953" w:author="Claus Nagel [2]" w:date="2018-12-15T19:30:00Z">
        <w:r w:rsidR="006A55E6">
          <w:t>.</w:t>
        </w:r>
      </w:ins>
      <w:ins w:id="6954" w:author="Claus Nagel [2]" w:date="2018-12-15T19:32:00Z">
        <w:r w:rsidR="00731A04">
          <w:t xml:space="preserve"> If the reference system lacks a unit definition, meter is used as default value.</w:t>
        </w:r>
      </w:ins>
    </w:p>
    <w:p w14:paraId="3F8282C6" w14:textId="3FC8975C" w:rsidR="000C7987" w:rsidRPr="00082758" w:rsidRDefault="000C7987" w:rsidP="000C7987">
      <w:pPr>
        <w:shd w:val="clear" w:color="auto" w:fill="F2F2F2" w:themeFill="background1" w:themeFillShade="F2"/>
        <w:spacing w:line="240" w:lineRule="auto"/>
        <w:jc w:val="left"/>
        <w:rPr>
          <w:ins w:id="6955" w:author="Claus Nagel [2]" w:date="2018-12-15T19:24:00Z"/>
          <w:rFonts w:asciiTheme="minorHAnsi" w:hAnsiTheme="minorHAnsi" w:cstheme="minorHAnsi"/>
          <w:color w:val="000096"/>
          <w:sz w:val="22"/>
          <w:lang w:eastAsia="de-DE"/>
        </w:rPr>
      </w:pPr>
      <w:ins w:id="6956" w:author="Claus Nagel [2]" w:date="2018-12-15T19:24:00Z">
        <w:r w:rsidRPr="00AD2D9F">
          <w:rPr>
            <w:rFonts w:asciiTheme="minorHAnsi" w:hAnsiTheme="minorHAnsi" w:cstheme="minorHAnsi"/>
            <w:color w:val="000096"/>
            <w:sz w:val="22"/>
            <w:lang w:eastAsia="de-DE"/>
            <w:rPrChange w:id="6957" w:author="Claus Nagel" w:date="2018-12-17T10:56:00Z">
              <w:rPr>
                <w:rFonts w:asciiTheme="minorHAnsi" w:hAnsiTheme="minorHAnsi" w:cstheme="minorHAnsi"/>
                <w:color w:val="000096"/>
                <w:sz w:val="22"/>
                <w:lang w:val="de-DE" w:eastAsia="de-DE"/>
              </w:rPr>
            </w:rPrChange>
          </w:rPr>
          <w:t>&lt;query&gt;</w:t>
        </w:r>
        <w:r w:rsidRPr="00AD2D9F">
          <w:rPr>
            <w:rFonts w:asciiTheme="minorHAnsi" w:hAnsiTheme="minorHAnsi" w:cstheme="minorHAnsi"/>
            <w:color w:val="000000"/>
            <w:sz w:val="22"/>
            <w:lang w:eastAsia="de-DE"/>
            <w:rPrChange w:id="6958" w:author="Claus Nagel" w:date="2018-12-17T10:56:00Z">
              <w:rPr>
                <w:rFonts w:asciiTheme="minorHAnsi" w:hAnsiTheme="minorHAnsi" w:cstheme="minorHAnsi"/>
                <w:color w:val="000000"/>
                <w:sz w:val="22"/>
                <w:lang w:val="de-DE" w:eastAsia="de-DE"/>
              </w:rPr>
            </w:rPrChange>
          </w:rPr>
          <w:br/>
        </w:r>
        <w:r w:rsidR="00F901B6" w:rsidRPr="00AD2D9F">
          <w:rPr>
            <w:rFonts w:asciiTheme="minorHAnsi" w:hAnsiTheme="minorHAnsi" w:cstheme="minorHAnsi"/>
            <w:color w:val="000000"/>
            <w:sz w:val="22"/>
            <w:lang w:eastAsia="de-DE"/>
            <w:rPrChange w:id="6959" w:author="Claus Nagel" w:date="2018-12-17T10:56:00Z">
              <w:rPr>
                <w:color w:val="000000"/>
                <w:szCs w:val="24"/>
                <w:lang w:val="de-DE" w:eastAsia="de-DE"/>
              </w:rPr>
            </w:rPrChange>
          </w:rPr>
          <w:t xml:space="preserve">  </w:t>
        </w:r>
        <w:r w:rsidR="00F901B6" w:rsidRPr="00AD2D9F">
          <w:rPr>
            <w:rFonts w:asciiTheme="minorHAnsi" w:hAnsiTheme="minorHAnsi" w:cstheme="minorHAnsi"/>
            <w:color w:val="000096"/>
            <w:sz w:val="22"/>
            <w:lang w:eastAsia="de-DE"/>
            <w:rPrChange w:id="6960" w:author="Claus Nagel" w:date="2018-12-17T10:56:00Z">
              <w:rPr>
                <w:color w:val="000096"/>
                <w:szCs w:val="24"/>
                <w:lang w:val="de-DE" w:eastAsia="de-DE"/>
              </w:rPr>
            </w:rPrChange>
          </w:rPr>
          <w:t>&lt;typeNames&gt;</w:t>
        </w:r>
        <w:r w:rsidR="00F901B6" w:rsidRPr="00AD2D9F">
          <w:rPr>
            <w:rFonts w:asciiTheme="minorHAnsi" w:hAnsiTheme="minorHAnsi" w:cstheme="minorHAnsi"/>
            <w:color w:val="000000"/>
            <w:sz w:val="22"/>
            <w:lang w:eastAsia="de-DE"/>
            <w:rPrChange w:id="6961" w:author="Claus Nagel" w:date="2018-12-17T10:56:00Z">
              <w:rPr>
                <w:color w:val="000000"/>
                <w:szCs w:val="24"/>
                <w:lang w:val="de-DE" w:eastAsia="de-DE"/>
              </w:rPr>
            </w:rPrChange>
          </w:rPr>
          <w:br/>
          <w:t xml:space="preserve">    </w:t>
        </w:r>
        <w:r w:rsidR="00F901B6" w:rsidRPr="00AD2D9F">
          <w:rPr>
            <w:rFonts w:asciiTheme="minorHAnsi" w:hAnsiTheme="minorHAnsi" w:cstheme="minorHAnsi"/>
            <w:color w:val="000096"/>
            <w:sz w:val="22"/>
            <w:lang w:eastAsia="de-DE"/>
            <w:rPrChange w:id="6962" w:author="Claus Nagel" w:date="2018-12-17T10:56:00Z">
              <w:rPr>
                <w:color w:val="000096"/>
                <w:szCs w:val="24"/>
                <w:lang w:val="de-DE" w:eastAsia="de-DE"/>
              </w:rPr>
            </w:rPrChange>
          </w:rPr>
          <w:t>&lt;typeName&gt;</w:t>
        </w:r>
        <w:r w:rsidR="00F901B6" w:rsidRPr="00AD2D9F">
          <w:rPr>
            <w:rFonts w:asciiTheme="minorHAnsi" w:hAnsiTheme="minorHAnsi" w:cstheme="minorHAnsi"/>
            <w:color w:val="000000"/>
            <w:sz w:val="22"/>
            <w:lang w:eastAsia="de-DE"/>
            <w:rPrChange w:id="6963" w:author="Claus Nagel" w:date="2018-12-17T10:56:00Z">
              <w:rPr>
                <w:color w:val="000000"/>
                <w:szCs w:val="24"/>
                <w:lang w:val="de-DE" w:eastAsia="de-DE"/>
              </w:rPr>
            </w:rPrChange>
          </w:rPr>
          <w:t>frn:CityFurniture</w:t>
        </w:r>
        <w:r w:rsidR="00F901B6" w:rsidRPr="00AD2D9F">
          <w:rPr>
            <w:rFonts w:asciiTheme="minorHAnsi" w:hAnsiTheme="minorHAnsi" w:cstheme="minorHAnsi"/>
            <w:color w:val="000096"/>
            <w:sz w:val="22"/>
            <w:lang w:eastAsia="de-DE"/>
            <w:rPrChange w:id="6964" w:author="Claus Nagel" w:date="2018-12-17T10:56:00Z">
              <w:rPr>
                <w:color w:val="000096"/>
                <w:szCs w:val="24"/>
                <w:lang w:val="de-DE" w:eastAsia="de-DE"/>
              </w:rPr>
            </w:rPrChange>
          </w:rPr>
          <w:t>&lt;/typeName&gt;</w:t>
        </w:r>
        <w:r w:rsidR="00F901B6" w:rsidRPr="00AD2D9F">
          <w:rPr>
            <w:rFonts w:asciiTheme="minorHAnsi" w:hAnsiTheme="minorHAnsi" w:cstheme="minorHAnsi"/>
            <w:color w:val="000000"/>
            <w:sz w:val="22"/>
            <w:lang w:eastAsia="de-DE"/>
            <w:rPrChange w:id="6965" w:author="Claus Nagel" w:date="2018-12-17T10:56:00Z">
              <w:rPr>
                <w:color w:val="000000"/>
                <w:szCs w:val="24"/>
                <w:lang w:val="de-DE" w:eastAsia="de-DE"/>
              </w:rPr>
            </w:rPrChange>
          </w:rPr>
          <w:br/>
          <w:t xml:space="preserve">  </w:t>
        </w:r>
        <w:r w:rsidR="00F901B6" w:rsidRPr="00AD2D9F">
          <w:rPr>
            <w:rFonts w:asciiTheme="minorHAnsi" w:hAnsiTheme="minorHAnsi" w:cstheme="minorHAnsi"/>
            <w:color w:val="000096"/>
            <w:sz w:val="22"/>
            <w:lang w:eastAsia="de-DE"/>
            <w:rPrChange w:id="6966" w:author="Claus Nagel" w:date="2018-12-17T10:56:00Z">
              <w:rPr>
                <w:color w:val="000096"/>
                <w:szCs w:val="24"/>
                <w:lang w:val="de-DE" w:eastAsia="de-DE"/>
              </w:rPr>
            </w:rPrChange>
          </w:rPr>
          <w:t>&lt;/typeNames&gt;</w:t>
        </w:r>
        <w:r w:rsidR="00F901B6" w:rsidRPr="00AD2D9F">
          <w:rPr>
            <w:rFonts w:asciiTheme="minorHAnsi" w:hAnsiTheme="minorHAnsi" w:cstheme="minorHAnsi"/>
            <w:color w:val="000000"/>
            <w:sz w:val="22"/>
            <w:lang w:eastAsia="de-DE"/>
            <w:rPrChange w:id="6967" w:author="Claus Nagel" w:date="2018-12-17T10:56:00Z">
              <w:rPr>
                <w:color w:val="000000"/>
                <w:szCs w:val="24"/>
                <w:lang w:val="de-DE" w:eastAsia="de-DE"/>
              </w:rPr>
            </w:rPrChange>
          </w:rPr>
          <w:br/>
          <w:t xml:space="preserve">  </w:t>
        </w:r>
        <w:r w:rsidR="00F901B6" w:rsidRPr="00AD2D9F">
          <w:rPr>
            <w:rFonts w:asciiTheme="minorHAnsi" w:hAnsiTheme="minorHAnsi" w:cstheme="minorHAnsi"/>
            <w:color w:val="000096"/>
            <w:sz w:val="22"/>
            <w:lang w:eastAsia="de-DE"/>
            <w:rPrChange w:id="6968" w:author="Claus Nagel" w:date="2018-12-17T10:56:00Z">
              <w:rPr>
                <w:color w:val="000096"/>
                <w:szCs w:val="24"/>
                <w:lang w:val="de-DE" w:eastAsia="de-DE"/>
              </w:rPr>
            </w:rPrChange>
          </w:rPr>
          <w:t>&lt;filter&gt;</w:t>
        </w:r>
        <w:r w:rsidR="00F901B6" w:rsidRPr="00AD2D9F">
          <w:rPr>
            <w:rFonts w:asciiTheme="minorHAnsi" w:hAnsiTheme="minorHAnsi" w:cstheme="minorHAnsi"/>
            <w:color w:val="000000"/>
            <w:sz w:val="22"/>
            <w:lang w:eastAsia="de-DE"/>
            <w:rPrChange w:id="6969" w:author="Claus Nagel" w:date="2018-12-17T10:56:00Z">
              <w:rPr>
                <w:color w:val="000000"/>
                <w:szCs w:val="24"/>
                <w:lang w:val="de-DE" w:eastAsia="de-DE"/>
              </w:rPr>
            </w:rPrChange>
          </w:rPr>
          <w:br/>
          <w:t xml:space="preserve">    </w:t>
        </w:r>
        <w:r w:rsidR="00F901B6" w:rsidRPr="00AD2D9F">
          <w:rPr>
            <w:rFonts w:asciiTheme="minorHAnsi" w:hAnsiTheme="minorHAnsi" w:cstheme="minorHAnsi"/>
            <w:color w:val="000096"/>
            <w:sz w:val="22"/>
            <w:lang w:eastAsia="de-DE"/>
            <w:rPrChange w:id="6970" w:author="Claus Nagel" w:date="2018-12-17T10:56:00Z">
              <w:rPr>
                <w:color w:val="000096"/>
                <w:szCs w:val="24"/>
                <w:lang w:val="de-DE" w:eastAsia="de-DE"/>
              </w:rPr>
            </w:rPrChange>
          </w:rPr>
          <w:t>&lt;dWithin&gt;</w:t>
        </w:r>
        <w:r w:rsidR="00F901B6" w:rsidRPr="00AD2D9F">
          <w:rPr>
            <w:rFonts w:asciiTheme="minorHAnsi" w:hAnsiTheme="minorHAnsi" w:cstheme="minorHAnsi"/>
            <w:color w:val="000000"/>
            <w:sz w:val="22"/>
            <w:lang w:eastAsia="de-DE"/>
            <w:rPrChange w:id="6971" w:author="Claus Nagel" w:date="2018-12-17T10:56:00Z">
              <w:rPr>
                <w:color w:val="000000"/>
                <w:szCs w:val="24"/>
                <w:lang w:val="de-DE" w:eastAsia="de-DE"/>
              </w:rPr>
            </w:rPrChange>
          </w:rPr>
          <w:br/>
          <w:t xml:space="preserve">      </w:t>
        </w:r>
        <w:r w:rsidR="00F901B6" w:rsidRPr="00AD2D9F">
          <w:rPr>
            <w:rFonts w:asciiTheme="minorHAnsi" w:hAnsiTheme="minorHAnsi" w:cstheme="minorHAnsi"/>
            <w:color w:val="000096"/>
            <w:sz w:val="22"/>
            <w:lang w:eastAsia="de-DE"/>
            <w:rPrChange w:id="6972" w:author="Claus Nagel" w:date="2018-12-17T10:56:00Z">
              <w:rPr>
                <w:color w:val="000096"/>
                <w:szCs w:val="24"/>
                <w:lang w:val="de-DE" w:eastAsia="de-DE"/>
              </w:rPr>
            </w:rPrChange>
          </w:rPr>
          <w:t>&lt;valueReference&gt;</w:t>
        </w:r>
        <w:r w:rsidR="00F901B6" w:rsidRPr="00AD2D9F">
          <w:rPr>
            <w:rFonts w:asciiTheme="minorHAnsi" w:hAnsiTheme="minorHAnsi" w:cstheme="minorHAnsi"/>
            <w:color w:val="000000"/>
            <w:sz w:val="22"/>
            <w:lang w:eastAsia="de-DE"/>
            <w:rPrChange w:id="6973" w:author="Claus Nagel" w:date="2018-12-17T10:56:00Z">
              <w:rPr>
                <w:color w:val="000000"/>
                <w:szCs w:val="24"/>
                <w:lang w:val="de-DE" w:eastAsia="de-DE"/>
              </w:rPr>
            </w:rPrChange>
          </w:rPr>
          <w:t>gml:boundedBy</w:t>
        </w:r>
        <w:r w:rsidR="00F901B6" w:rsidRPr="00AD2D9F">
          <w:rPr>
            <w:rFonts w:asciiTheme="minorHAnsi" w:hAnsiTheme="minorHAnsi" w:cstheme="minorHAnsi"/>
            <w:color w:val="000096"/>
            <w:sz w:val="22"/>
            <w:lang w:eastAsia="de-DE"/>
            <w:rPrChange w:id="6974" w:author="Claus Nagel" w:date="2018-12-17T10:56:00Z">
              <w:rPr>
                <w:color w:val="000096"/>
                <w:szCs w:val="24"/>
                <w:lang w:val="de-DE" w:eastAsia="de-DE"/>
              </w:rPr>
            </w:rPrChange>
          </w:rPr>
          <w:t>&lt;/valueReference&gt;</w:t>
        </w:r>
        <w:r w:rsidR="00F901B6" w:rsidRPr="00AD2D9F">
          <w:rPr>
            <w:rFonts w:asciiTheme="minorHAnsi" w:hAnsiTheme="minorHAnsi" w:cstheme="minorHAnsi"/>
            <w:color w:val="000000"/>
            <w:sz w:val="22"/>
            <w:lang w:eastAsia="de-DE"/>
            <w:rPrChange w:id="6975" w:author="Claus Nagel" w:date="2018-12-17T10:56:00Z">
              <w:rPr>
                <w:color w:val="000000"/>
                <w:szCs w:val="24"/>
                <w:lang w:val="de-DE" w:eastAsia="de-DE"/>
              </w:rPr>
            </w:rPrChange>
          </w:rPr>
          <w:br/>
          <w:t xml:space="preserve">      </w:t>
        </w:r>
        <w:r w:rsidR="00F901B6" w:rsidRPr="00AD2D9F">
          <w:rPr>
            <w:rFonts w:asciiTheme="minorHAnsi" w:hAnsiTheme="minorHAnsi" w:cstheme="minorHAnsi"/>
            <w:color w:val="000096"/>
            <w:sz w:val="22"/>
            <w:lang w:eastAsia="de-DE"/>
            <w:rPrChange w:id="6976" w:author="Claus Nagel" w:date="2018-12-17T10:56:00Z">
              <w:rPr>
                <w:color w:val="000096"/>
                <w:szCs w:val="24"/>
                <w:lang w:val="de-DE" w:eastAsia="de-DE"/>
              </w:rPr>
            </w:rPrChange>
          </w:rPr>
          <w:t>&lt;point</w:t>
        </w:r>
        <w:r w:rsidR="00F901B6" w:rsidRPr="00AD2D9F">
          <w:rPr>
            <w:rFonts w:asciiTheme="minorHAnsi" w:hAnsiTheme="minorHAnsi" w:cstheme="minorHAnsi"/>
            <w:color w:val="F5844C"/>
            <w:sz w:val="22"/>
            <w:lang w:eastAsia="de-DE"/>
            <w:rPrChange w:id="6977" w:author="Claus Nagel" w:date="2018-12-17T10:56:00Z">
              <w:rPr>
                <w:color w:val="F5844C"/>
                <w:szCs w:val="24"/>
                <w:lang w:val="de-DE" w:eastAsia="de-DE"/>
              </w:rPr>
            </w:rPrChange>
          </w:rPr>
          <w:t xml:space="preserve"> srid</w:t>
        </w:r>
        <w:r w:rsidR="00F901B6" w:rsidRPr="00AD2D9F">
          <w:rPr>
            <w:rFonts w:asciiTheme="minorHAnsi" w:hAnsiTheme="minorHAnsi" w:cstheme="minorHAnsi"/>
            <w:color w:val="FF8040"/>
            <w:sz w:val="22"/>
            <w:lang w:eastAsia="de-DE"/>
            <w:rPrChange w:id="6978" w:author="Claus Nagel" w:date="2018-12-17T10:56:00Z">
              <w:rPr>
                <w:color w:val="FF8040"/>
                <w:szCs w:val="24"/>
                <w:lang w:val="de-DE" w:eastAsia="de-DE"/>
              </w:rPr>
            </w:rPrChange>
          </w:rPr>
          <w:t>=</w:t>
        </w:r>
        <w:r w:rsidR="00F901B6" w:rsidRPr="00AD2D9F">
          <w:rPr>
            <w:rFonts w:asciiTheme="minorHAnsi" w:hAnsiTheme="minorHAnsi" w:cstheme="minorHAnsi"/>
            <w:color w:val="993300"/>
            <w:sz w:val="22"/>
            <w:lang w:eastAsia="de-DE"/>
            <w:rPrChange w:id="6979" w:author="Claus Nagel" w:date="2018-12-17T10:56:00Z">
              <w:rPr>
                <w:color w:val="993300"/>
                <w:szCs w:val="24"/>
                <w:lang w:val="de-DE" w:eastAsia="de-DE"/>
              </w:rPr>
            </w:rPrChange>
          </w:rPr>
          <w:t>"4326"</w:t>
        </w:r>
        <w:r w:rsidR="00F901B6" w:rsidRPr="00AD2D9F">
          <w:rPr>
            <w:rFonts w:asciiTheme="minorHAnsi" w:hAnsiTheme="minorHAnsi" w:cstheme="minorHAnsi"/>
            <w:color w:val="000096"/>
            <w:sz w:val="22"/>
            <w:lang w:eastAsia="de-DE"/>
            <w:rPrChange w:id="6980" w:author="Claus Nagel" w:date="2018-12-17T10:56:00Z">
              <w:rPr>
                <w:color w:val="000096"/>
                <w:szCs w:val="24"/>
                <w:lang w:val="de-DE" w:eastAsia="de-DE"/>
              </w:rPr>
            </w:rPrChange>
          </w:rPr>
          <w:t>&gt;</w:t>
        </w:r>
        <w:r w:rsidR="00F901B6" w:rsidRPr="00AD2D9F">
          <w:rPr>
            <w:rFonts w:asciiTheme="minorHAnsi" w:hAnsiTheme="minorHAnsi" w:cstheme="minorHAnsi"/>
            <w:color w:val="000000"/>
            <w:sz w:val="22"/>
            <w:lang w:eastAsia="de-DE"/>
            <w:rPrChange w:id="6981" w:author="Claus Nagel" w:date="2018-12-17T10:56:00Z">
              <w:rPr>
                <w:color w:val="000000"/>
                <w:szCs w:val="24"/>
                <w:lang w:val="de-DE" w:eastAsia="de-DE"/>
              </w:rPr>
            </w:rPrChange>
          </w:rPr>
          <w:br/>
          <w:t xml:space="preserve">        </w:t>
        </w:r>
        <w:r w:rsidR="00F901B6" w:rsidRPr="00AD2D9F">
          <w:rPr>
            <w:rFonts w:asciiTheme="minorHAnsi" w:hAnsiTheme="minorHAnsi" w:cstheme="minorHAnsi"/>
            <w:color w:val="000096"/>
            <w:sz w:val="22"/>
            <w:lang w:eastAsia="de-DE"/>
            <w:rPrChange w:id="6982" w:author="Claus Nagel" w:date="2018-12-17T10:56:00Z">
              <w:rPr>
                <w:color w:val="000096"/>
                <w:szCs w:val="24"/>
                <w:lang w:val="de-DE" w:eastAsia="de-DE"/>
              </w:rPr>
            </w:rPrChange>
          </w:rPr>
          <w:t>&lt;pos&gt;</w:t>
        </w:r>
        <w:r w:rsidR="00F901B6" w:rsidRPr="00AD2D9F">
          <w:rPr>
            <w:rFonts w:asciiTheme="minorHAnsi" w:hAnsiTheme="minorHAnsi" w:cstheme="minorHAnsi"/>
            <w:color w:val="000000"/>
            <w:sz w:val="22"/>
            <w:lang w:eastAsia="de-DE"/>
            <w:rPrChange w:id="6983" w:author="Claus Nagel" w:date="2018-12-17T10:56:00Z">
              <w:rPr>
                <w:color w:val="000000"/>
                <w:szCs w:val="24"/>
                <w:lang w:val="de-DE" w:eastAsia="de-DE"/>
              </w:rPr>
            </w:rPrChange>
          </w:rPr>
          <w:t>45.67 88.56</w:t>
        </w:r>
        <w:r w:rsidR="00F901B6" w:rsidRPr="00AD2D9F">
          <w:rPr>
            <w:rFonts w:asciiTheme="minorHAnsi" w:hAnsiTheme="minorHAnsi" w:cstheme="minorHAnsi"/>
            <w:color w:val="000096"/>
            <w:sz w:val="22"/>
            <w:lang w:eastAsia="de-DE"/>
            <w:rPrChange w:id="6984" w:author="Claus Nagel" w:date="2018-12-17T10:56:00Z">
              <w:rPr>
                <w:color w:val="000096"/>
                <w:szCs w:val="24"/>
                <w:lang w:val="de-DE" w:eastAsia="de-DE"/>
              </w:rPr>
            </w:rPrChange>
          </w:rPr>
          <w:t>&lt;/pos&gt;</w:t>
        </w:r>
        <w:r w:rsidR="00F901B6" w:rsidRPr="00AD2D9F">
          <w:rPr>
            <w:rFonts w:asciiTheme="minorHAnsi" w:hAnsiTheme="minorHAnsi" w:cstheme="minorHAnsi"/>
            <w:color w:val="000000"/>
            <w:sz w:val="22"/>
            <w:lang w:eastAsia="de-DE"/>
            <w:rPrChange w:id="6985" w:author="Claus Nagel" w:date="2018-12-17T10:56:00Z">
              <w:rPr>
                <w:color w:val="000000"/>
                <w:szCs w:val="24"/>
                <w:lang w:val="de-DE" w:eastAsia="de-DE"/>
              </w:rPr>
            </w:rPrChange>
          </w:rPr>
          <w:br/>
          <w:t xml:space="preserve">      </w:t>
        </w:r>
        <w:r w:rsidR="00F901B6" w:rsidRPr="00AD2D9F">
          <w:rPr>
            <w:rFonts w:asciiTheme="minorHAnsi" w:hAnsiTheme="minorHAnsi" w:cstheme="minorHAnsi"/>
            <w:color w:val="000096"/>
            <w:sz w:val="22"/>
            <w:lang w:eastAsia="de-DE"/>
            <w:rPrChange w:id="6986" w:author="Claus Nagel" w:date="2018-12-17T10:56:00Z">
              <w:rPr>
                <w:color w:val="000096"/>
                <w:szCs w:val="24"/>
                <w:lang w:val="de-DE" w:eastAsia="de-DE"/>
              </w:rPr>
            </w:rPrChange>
          </w:rPr>
          <w:t>&lt;/point&gt;</w:t>
        </w:r>
        <w:r w:rsidR="00F901B6" w:rsidRPr="00AD2D9F">
          <w:rPr>
            <w:rFonts w:asciiTheme="minorHAnsi" w:hAnsiTheme="minorHAnsi" w:cstheme="minorHAnsi"/>
            <w:color w:val="000000"/>
            <w:sz w:val="22"/>
            <w:lang w:eastAsia="de-DE"/>
            <w:rPrChange w:id="6987" w:author="Claus Nagel" w:date="2018-12-17T10:56:00Z">
              <w:rPr>
                <w:color w:val="000000"/>
                <w:szCs w:val="24"/>
                <w:lang w:val="de-DE" w:eastAsia="de-DE"/>
              </w:rPr>
            </w:rPrChange>
          </w:rPr>
          <w:br/>
          <w:t xml:space="preserve">      </w:t>
        </w:r>
        <w:r w:rsidR="00F901B6" w:rsidRPr="00AD2D9F">
          <w:rPr>
            <w:rFonts w:asciiTheme="minorHAnsi" w:hAnsiTheme="minorHAnsi" w:cstheme="minorHAnsi"/>
            <w:color w:val="000096"/>
            <w:sz w:val="22"/>
            <w:lang w:eastAsia="de-DE"/>
            <w:rPrChange w:id="6988" w:author="Claus Nagel" w:date="2018-12-17T10:56:00Z">
              <w:rPr>
                <w:color w:val="000096"/>
                <w:szCs w:val="24"/>
                <w:lang w:val="de-DE" w:eastAsia="de-DE"/>
              </w:rPr>
            </w:rPrChange>
          </w:rPr>
          <w:t>&lt;distance</w:t>
        </w:r>
        <w:r w:rsidR="00F901B6" w:rsidRPr="00AD2D9F">
          <w:rPr>
            <w:rFonts w:asciiTheme="minorHAnsi" w:hAnsiTheme="minorHAnsi" w:cstheme="minorHAnsi"/>
            <w:color w:val="F5844C"/>
            <w:sz w:val="22"/>
            <w:lang w:eastAsia="de-DE"/>
            <w:rPrChange w:id="6989" w:author="Claus Nagel" w:date="2018-12-17T10:56:00Z">
              <w:rPr>
                <w:color w:val="F5844C"/>
                <w:szCs w:val="24"/>
                <w:lang w:val="de-DE" w:eastAsia="de-DE"/>
              </w:rPr>
            </w:rPrChange>
          </w:rPr>
          <w:t xml:space="preserve"> uom</w:t>
        </w:r>
        <w:r w:rsidR="00F901B6" w:rsidRPr="00AD2D9F">
          <w:rPr>
            <w:rFonts w:asciiTheme="minorHAnsi" w:hAnsiTheme="minorHAnsi" w:cstheme="minorHAnsi"/>
            <w:color w:val="FF8040"/>
            <w:sz w:val="22"/>
            <w:lang w:eastAsia="de-DE"/>
            <w:rPrChange w:id="6990" w:author="Claus Nagel" w:date="2018-12-17T10:56:00Z">
              <w:rPr>
                <w:color w:val="FF8040"/>
                <w:szCs w:val="24"/>
                <w:lang w:val="de-DE" w:eastAsia="de-DE"/>
              </w:rPr>
            </w:rPrChange>
          </w:rPr>
          <w:t>=</w:t>
        </w:r>
        <w:r w:rsidR="00F901B6" w:rsidRPr="00AD2D9F">
          <w:rPr>
            <w:rFonts w:asciiTheme="minorHAnsi" w:hAnsiTheme="minorHAnsi" w:cstheme="minorHAnsi"/>
            <w:color w:val="993300"/>
            <w:sz w:val="22"/>
            <w:lang w:eastAsia="de-DE"/>
            <w:rPrChange w:id="6991" w:author="Claus Nagel" w:date="2018-12-17T10:56:00Z">
              <w:rPr>
                <w:color w:val="993300"/>
                <w:szCs w:val="24"/>
                <w:lang w:val="de-DE" w:eastAsia="de-DE"/>
              </w:rPr>
            </w:rPrChange>
          </w:rPr>
          <w:t>"m"</w:t>
        </w:r>
        <w:r w:rsidR="00F901B6" w:rsidRPr="00AD2D9F">
          <w:rPr>
            <w:rFonts w:asciiTheme="minorHAnsi" w:hAnsiTheme="minorHAnsi" w:cstheme="minorHAnsi"/>
            <w:color w:val="000096"/>
            <w:sz w:val="22"/>
            <w:lang w:eastAsia="de-DE"/>
            <w:rPrChange w:id="6992" w:author="Claus Nagel" w:date="2018-12-17T10:56:00Z">
              <w:rPr>
                <w:color w:val="000096"/>
                <w:szCs w:val="24"/>
                <w:lang w:val="de-DE" w:eastAsia="de-DE"/>
              </w:rPr>
            </w:rPrChange>
          </w:rPr>
          <w:t>&gt;</w:t>
        </w:r>
        <w:r w:rsidR="00F901B6" w:rsidRPr="00AD2D9F">
          <w:rPr>
            <w:rFonts w:asciiTheme="minorHAnsi" w:hAnsiTheme="minorHAnsi" w:cstheme="minorHAnsi"/>
            <w:color w:val="000000"/>
            <w:sz w:val="22"/>
            <w:lang w:eastAsia="de-DE"/>
            <w:rPrChange w:id="6993" w:author="Claus Nagel" w:date="2018-12-17T10:56:00Z">
              <w:rPr>
                <w:color w:val="000000"/>
                <w:szCs w:val="24"/>
                <w:lang w:val="de-DE" w:eastAsia="de-DE"/>
              </w:rPr>
            </w:rPrChange>
          </w:rPr>
          <w:t>80</w:t>
        </w:r>
        <w:r w:rsidR="00F901B6" w:rsidRPr="00AD2D9F">
          <w:rPr>
            <w:rFonts w:asciiTheme="minorHAnsi" w:hAnsiTheme="minorHAnsi" w:cstheme="minorHAnsi"/>
            <w:color w:val="000096"/>
            <w:sz w:val="22"/>
            <w:lang w:eastAsia="de-DE"/>
            <w:rPrChange w:id="6994" w:author="Claus Nagel" w:date="2018-12-17T10:56:00Z">
              <w:rPr>
                <w:color w:val="000096"/>
                <w:szCs w:val="24"/>
                <w:lang w:val="de-DE" w:eastAsia="de-DE"/>
              </w:rPr>
            </w:rPrChange>
          </w:rPr>
          <w:t>&lt;/distance&gt;</w:t>
        </w:r>
        <w:r w:rsidR="00F901B6" w:rsidRPr="00AD2D9F">
          <w:rPr>
            <w:rFonts w:asciiTheme="minorHAnsi" w:hAnsiTheme="minorHAnsi" w:cstheme="minorHAnsi"/>
            <w:color w:val="000000"/>
            <w:sz w:val="22"/>
            <w:lang w:eastAsia="de-DE"/>
            <w:rPrChange w:id="6995" w:author="Claus Nagel" w:date="2018-12-17T10:56:00Z">
              <w:rPr>
                <w:color w:val="000000"/>
                <w:szCs w:val="24"/>
                <w:lang w:val="de-DE" w:eastAsia="de-DE"/>
              </w:rPr>
            </w:rPrChange>
          </w:rPr>
          <w:br/>
          <w:t xml:space="preserve">    </w:t>
        </w:r>
        <w:r w:rsidR="00F901B6" w:rsidRPr="00AD2D9F">
          <w:rPr>
            <w:rFonts w:asciiTheme="minorHAnsi" w:hAnsiTheme="minorHAnsi" w:cstheme="minorHAnsi"/>
            <w:color w:val="000096"/>
            <w:sz w:val="22"/>
            <w:lang w:eastAsia="de-DE"/>
            <w:rPrChange w:id="6996" w:author="Claus Nagel" w:date="2018-12-17T10:56:00Z">
              <w:rPr>
                <w:color w:val="000096"/>
                <w:szCs w:val="24"/>
                <w:lang w:val="de-DE" w:eastAsia="de-DE"/>
              </w:rPr>
            </w:rPrChange>
          </w:rPr>
          <w:t>&lt;/dWithin&gt;</w:t>
        </w:r>
        <w:r w:rsidR="00F901B6" w:rsidRPr="00AD2D9F">
          <w:rPr>
            <w:rFonts w:asciiTheme="minorHAnsi" w:hAnsiTheme="minorHAnsi" w:cstheme="minorHAnsi"/>
            <w:color w:val="000000"/>
            <w:sz w:val="22"/>
            <w:lang w:eastAsia="de-DE"/>
            <w:rPrChange w:id="6997" w:author="Claus Nagel" w:date="2018-12-17T10:56:00Z">
              <w:rPr>
                <w:color w:val="000000"/>
                <w:szCs w:val="24"/>
                <w:lang w:val="de-DE" w:eastAsia="de-DE"/>
              </w:rPr>
            </w:rPrChange>
          </w:rPr>
          <w:br/>
          <w:t xml:space="preserve">  </w:t>
        </w:r>
        <w:r w:rsidR="00F901B6" w:rsidRPr="00AD2D9F">
          <w:rPr>
            <w:rFonts w:asciiTheme="minorHAnsi" w:hAnsiTheme="minorHAnsi" w:cstheme="minorHAnsi"/>
            <w:color w:val="000096"/>
            <w:sz w:val="22"/>
            <w:lang w:eastAsia="de-DE"/>
            <w:rPrChange w:id="6998" w:author="Claus Nagel" w:date="2018-12-17T10:56:00Z">
              <w:rPr>
                <w:color w:val="000096"/>
                <w:szCs w:val="24"/>
                <w:lang w:val="de-DE" w:eastAsia="de-DE"/>
              </w:rPr>
            </w:rPrChange>
          </w:rPr>
          <w:t>&lt;/filter&gt;</w:t>
        </w:r>
        <w:r w:rsidRPr="00AD2D9F">
          <w:rPr>
            <w:rFonts w:asciiTheme="minorHAnsi" w:hAnsiTheme="minorHAnsi" w:cstheme="minorHAnsi"/>
            <w:color w:val="000000"/>
            <w:sz w:val="22"/>
            <w:lang w:eastAsia="de-DE"/>
            <w:rPrChange w:id="6999" w:author="Claus Nagel" w:date="2018-12-17T10:56:00Z">
              <w:rPr>
                <w:rFonts w:asciiTheme="minorHAnsi" w:hAnsiTheme="minorHAnsi" w:cstheme="minorHAnsi"/>
                <w:color w:val="000000"/>
                <w:sz w:val="22"/>
                <w:lang w:val="de-DE" w:eastAsia="de-DE"/>
              </w:rPr>
            </w:rPrChange>
          </w:rPr>
          <w:br/>
        </w:r>
        <w:r w:rsidRPr="00AD2D9F">
          <w:rPr>
            <w:rFonts w:asciiTheme="minorHAnsi" w:hAnsiTheme="minorHAnsi" w:cstheme="minorHAnsi"/>
            <w:color w:val="000096"/>
            <w:sz w:val="22"/>
            <w:lang w:eastAsia="de-DE"/>
            <w:rPrChange w:id="7000" w:author="Claus Nagel" w:date="2018-12-17T10:56:00Z">
              <w:rPr>
                <w:rFonts w:asciiTheme="minorHAnsi" w:hAnsiTheme="minorHAnsi" w:cstheme="minorHAnsi"/>
                <w:color w:val="000096"/>
                <w:sz w:val="22"/>
                <w:lang w:val="de-DE" w:eastAsia="de-DE"/>
              </w:rPr>
            </w:rPrChange>
          </w:rPr>
          <w:t>&lt;/query&gt;</w:t>
        </w:r>
      </w:ins>
    </w:p>
    <w:p w14:paraId="13620F04" w14:textId="515749C9" w:rsidR="00CE611F" w:rsidRDefault="00756857">
      <w:pPr>
        <w:pStyle w:val="berschrift5"/>
        <w:rPr>
          <w:ins w:id="7001" w:author="Claus Nagel [2]" w:date="2018-12-15T19:34:00Z"/>
        </w:rPr>
        <w:pPrChange w:id="7002" w:author="Claus Nagel [2]" w:date="2018-12-15T19:34:00Z">
          <w:pPr/>
        </w:pPrChange>
      </w:pPr>
      <w:ins w:id="7003" w:author="Claus Nagel [2]" w:date="2018-12-15T19:34:00Z">
        <w:r>
          <w:t>Logical operators</w:t>
        </w:r>
      </w:ins>
    </w:p>
    <w:p w14:paraId="066ACE8A" w14:textId="3850D3BA" w:rsidR="000B03AC" w:rsidRDefault="00674563" w:rsidP="00CD741C">
      <w:pPr>
        <w:rPr>
          <w:ins w:id="7004" w:author="Claus Nagel [2]" w:date="2018-12-15T19:40:00Z"/>
        </w:rPr>
      </w:pPr>
      <w:ins w:id="7005" w:author="Claus Nagel [2]" w:date="2018-12-15T19:34:00Z">
        <w:r w:rsidRPr="00674563">
          <w:t xml:space="preserve">A logical operator can be used to combine one or more conditional expressions. The logical operator </w:t>
        </w:r>
        <w:r w:rsidRPr="00674563">
          <w:rPr>
            <w:rFonts w:ascii="Courier New" w:hAnsi="Courier New" w:cs="Courier New"/>
            <w:rPrChange w:id="7006" w:author="Claus Nagel [2]" w:date="2018-12-15T19:35:00Z">
              <w:rPr/>
            </w:rPrChange>
          </w:rPr>
          <w:t>&lt;and&gt;</w:t>
        </w:r>
        <w:r w:rsidRPr="00674563">
          <w:t xml:space="preserve"> evaluates to true if all the combined expressions evaluate to true. The operator </w:t>
        </w:r>
        <w:r w:rsidRPr="00674563">
          <w:rPr>
            <w:rFonts w:ascii="Courier New" w:hAnsi="Courier New" w:cs="Courier New"/>
            <w:rPrChange w:id="7007" w:author="Claus Nagel [2]" w:date="2018-12-15T19:35:00Z">
              <w:rPr/>
            </w:rPrChange>
          </w:rPr>
          <w:t>&lt;o</w:t>
        </w:r>
      </w:ins>
      <w:ins w:id="7008" w:author="Claus Nagel [2]" w:date="2018-12-15T19:35:00Z">
        <w:r w:rsidRPr="00674563">
          <w:rPr>
            <w:rFonts w:ascii="Courier New" w:hAnsi="Courier New" w:cs="Courier New"/>
            <w:rPrChange w:id="7009" w:author="Claus Nagel [2]" w:date="2018-12-15T19:35:00Z">
              <w:rPr/>
            </w:rPrChange>
          </w:rPr>
          <w:t>r</w:t>
        </w:r>
      </w:ins>
      <w:ins w:id="7010" w:author="Claus Nagel [2]" w:date="2018-12-15T19:34:00Z">
        <w:r w:rsidRPr="00674563">
          <w:rPr>
            <w:rFonts w:ascii="Courier New" w:hAnsi="Courier New" w:cs="Courier New"/>
            <w:rPrChange w:id="7011" w:author="Claus Nagel [2]" w:date="2018-12-15T19:35:00Z">
              <w:rPr/>
            </w:rPrChange>
          </w:rPr>
          <w:t>&gt;</w:t>
        </w:r>
        <w:r w:rsidRPr="00674563">
          <w:t xml:space="preserve"> operator evaluates to true is any of the combined expressions evaluate to true. The </w:t>
        </w:r>
      </w:ins>
      <w:ins w:id="7012" w:author="Claus Nagel [2]" w:date="2018-12-15T19:35:00Z">
        <w:r w:rsidRPr="00674563">
          <w:rPr>
            <w:rFonts w:ascii="Courier New" w:hAnsi="Courier New" w:cs="Courier New"/>
            <w:rPrChange w:id="7013" w:author="Claus Nagel [2]" w:date="2018-12-15T19:35:00Z">
              <w:rPr/>
            </w:rPrChange>
          </w:rPr>
          <w:t>&lt;not&gt;</w:t>
        </w:r>
      </w:ins>
      <w:ins w:id="7014" w:author="Claus Nagel [2]" w:date="2018-12-15T19:34:00Z">
        <w:r w:rsidRPr="00674563">
          <w:t xml:space="preserve"> operator reverses the logical value of </w:t>
        </w:r>
      </w:ins>
      <w:ins w:id="7015" w:author="Claus Nagel [2]" w:date="2018-12-15T19:38:00Z">
        <w:r w:rsidR="00FD34A9">
          <w:t>an</w:t>
        </w:r>
      </w:ins>
      <w:ins w:id="7016" w:author="Claus Nagel [2]" w:date="2018-12-15T19:34:00Z">
        <w:r w:rsidRPr="00674563">
          <w:t xml:space="preserve"> expression.</w:t>
        </w:r>
      </w:ins>
      <w:ins w:id="7017" w:author="Claus Nagel [2]" w:date="2018-12-15T19:39:00Z">
        <w:r w:rsidR="00CD741C">
          <w:t xml:space="preserve"> </w:t>
        </w:r>
      </w:ins>
      <w:ins w:id="7018" w:author="Claus Nagel [2]" w:date="2018-12-15T19:38:00Z">
        <w:r w:rsidR="00937222">
          <w:t xml:space="preserve">Logical operators can </w:t>
        </w:r>
      </w:ins>
      <w:ins w:id="7019" w:author="Claus Nagel [2]" w:date="2018-12-15T19:39:00Z">
        <w:r w:rsidR="00CD741C">
          <w:t>contain nested logical operators.</w:t>
        </w:r>
      </w:ins>
    </w:p>
    <w:p w14:paraId="0FD75373" w14:textId="77C235F5" w:rsidR="004C3447" w:rsidRDefault="00924FD4" w:rsidP="00CD741C">
      <w:pPr>
        <w:rPr>
          <w:ins w:id="7020" w:author="Claus Nagel [2]" w:date="2018-12-15T19:39:00Z"/>
        </w:rPr>
      </w:pPr>
      <w:ins w:id="7021" w:author="Claus Nagel [2]" w:date="2018-12-15T19:40:00Z">
        <w:r>
          <w:t xml:space="preserve">The following </w:t>
        </w:r>
        <w:r w:rsidRPr="00924FD4">
          <w:rPr>
            <w:rFonts w:ascii="Courier New" w:hAnsi="Courier New" w:cs="Courier New"/>
            <w:rPrChange w:id="7022" w:author="Claus Nagel [2]" w:date="2018-12-15T19:41:00Z">
              <w:rPr/>
            </w:rPrChange>
          </w:rPr>
          <w:t>&lt;an</w:t>
        </w:r>
      </w:ins>
      <w:ins w:id="7023" w:author="Claus Nagel [2]" w:date="2018-12-15T19:41:00Z">
        <w:r w:rsidRPr="00924FD4">
          <w:rPr>
            <w:rFonts w:ascii="Courier New" w:hAnsi="Courier New" w:cs="Courier New"/>
            <w:rPrChange w:id="7024" w:author="Claus Nagel [2]" w:date="2018-12-15T19:41:00Z">
              <w:rPr/>
            </w:rPrChange>
          </w:rPr>
          <w:t>d&gt;</w:t>
        </w:r>
        <w:r>
          <w:t xml:space="preserve"> </w:t>
        </w:r>
      </w:ins>
      <w:ins w:id="7025" w:author="Claus Nagel [2]" w:date="2018-12-15T19:40:00Z">
        <w:r>
          <w:t xml:space="preserve">filter combines </w:t>
        </w:r>
      </w:ins>
      <w:ins w:id="7026" w:author="Claus Nagel [2]" w:date="2018-12-15T19:41:00Z">
        <w:r>
          <w:t xml:space="preserve">a </w:t>
        </w:r>
        <w:r w:rsidRPr="006866F3">
          <w:rPr>
            <w:rFonts w:ascii="Courier New" w:hAnsi="Courier New" w:cs="Courier New"/>
            <w:rPrChange w:id="7027" w:author="Claus Nagel [2]" w:date="2018-12-15T19:42:00Z">
              <w:rPr/>
            </w:rPrChange>
          </w:rPr>
          <w:t>&lt;propertyIsLessThan&gt;</w:t>
        </w:r>
        <w:r>
          <w:t xml:space="preserve"> comparison and a spatial </w:t>
        </w:r>
        <w:r w:rsidRPr="006866F3">
          <w:rPr>
            <w:rFonts w:ascii="Courier New" w:hAnsi="Courier New" w:cs="Courier New"/>
            <w:rPrChange w:id="7028" w:author="Claus Nagel [2]" w:date="2018-12-15T19:42:00Z">
              <w:rPr/>
            </w:rPrChange>
          </w:rPr>
          <w:t xml:space="preserve">&lt;dWithin&gt; </w:t>
        </w:r>
        <w:r>
          <w:t xml:space="preserve">operator to find all buildings </w:t>
        </w:r>
        <w:r w:rsidR="006866F3">
          <w:t xml:space="preserve">with a </w:t>
        </w:r>
        <w:r w:rsidR="006866F3" w:rsidRPr="006866F3">
          <w:rPr>
            <w:i/>
            <w:rPrChange w:id="7029" w:author="Claus Nagel [2]" w:date="2018-12-15T19:42:00Z">
              <w:rPr/>
            </w:rPrChange>
          </w:rPr>
          <w:t>bldg:measuredHeight</w:t>
        </w:r>
        <w:r w:rsidR="006866F3">
          <w:t xml:space="preserve"> less than 50 and within a distance of 80</w:t>
        </w:r>
      </w:ins>
      <w:ins w:id="7030" w:author="Claus Nagel [2]" w:date="2018-12-15T19:42:00Z">
        <w:r w:rsidR="006866F3">
          <w:t xml:space="preserve"> </w:t>
        </w:r>
      </w:ins>
      <w:ins w:id="7031" w:author="Claus Nagel [2]" w:date="2018-12-15T19:41:00Z">
        <w:r w:rsidR="006866F3">
          <w:t>m</w:t>
        </w:r>
      </w:ins>
      <w:ins w:id="7032" w:author="Claus Nagel [2]" w:date="2018-12-15T19:42:00Z">
        <w:r w:rsidR="006866F3">
          <w:t>eters</w:t>
        </w:r>
      </w:ins>
      <w:ins w:id="7033" w:author="Claus Nagel [2]" w:date="2018-12-15T19:41:00Z">
        <w:r w:rsidR="006866F3">
          <w:t xml:space="preserve"> f</w:t>
        </w:r>
      </w:ins>
      <w:ins w:id="7034" w:author="Claus Nagel [2]" w:date="2018-12-15T19:42:00Z">
        <w:r w:rsidR="006866F3">
          <w:t>rom a given point location.</w:t>
        </w:r>
      </w:ins>
    </w:p>
    <w:p w14:paraId="72CBB278" w14:textId="3FA9B16E" w:rsidR="00CD741C" w:rsidRPr="00082758" w:rsidRDefault="00CD741C" w:rsidP="00CD741C">
      <w:pPr>
        <w:shd w:val="clear" w:color="auto" w:fill="F2F2F2" w:themeFill="background1" w:themeFillShade="F2"/>
        <w:spacing w:line="240" w:lineRule="auto"/>
        <w:jc w:val="left"/>
        <w:rPr>
          <w:ins w:id="7035" w:author="Claus Nagel [2]" w:date="2018-12-15T19:39:00Z"/>
          <w:rFonts w:asciiTheme="minorHAnsi" w:hAnsiTheme="minorHAnsi" w:cstheme="minorHAnsi"/>
          <w:color w:val="000096"/>
          <w:sz w:val="22"/>
          <w:lang w:eastAsia="de-DE"/>
        </w:rPr>
      </w:pPr>
      <w:ins w:id="7036" w:author="Claus Nagel [2]" w:date="2018-12-15T19:39:00Z">
        <w:r w:rsidRPr="000945CD">
          <w:rPr>
            <w:rFonts w:asciiTheme="minorHAnsi" w:hAnsiTheme="minorHAnsi" w:cstheme="minorHAnsi"/>
            <w:color w:val="000096"/>
            <w:sz w:val="22"/>
            <w:lang w:eastAsia="de-DE"/>
            <w:rPrChange w:id="7037" w:author="Claus Nagel" w:date="2018-12-20T16:08:00Z">
              <w:rPr>
                <w:rFonts w:asciiTheme="minorHAnsi" w:hAnsiTheme="minorHAnsi" w:cstheme="minorHAnsi"/>
                <w:color w:val="000096"/>
                <w:sz w:val="22"/>
                <w:lang w:val="de-DE" w:eastAsia="de-DE"/>
              </w:rPr>
            </w:rPrChange>
          </w:rPr>
          <w:t>&lt;query&gt;</w:t>
        </w:r>
        <w:r w:rsidRPr="000945CD">
          <w:rPr>
            <w:rFonts w:asciiTheme="minorHAnsi" w:hAnsiTheme="minorHAnsi" w:cstheme="minorHAnsi"/>
            <w:color w:val="000000"/>
            <w:sz w:val="22"/>
            <w:lang w:eastAsia="de-DE"/>
            <w:rPrChange w:id="7038" w:author="Claus Nagel" w:date="2018-12-20T16:08:00Z">
              <w:rPr>
                <w:rFonts w:asciiTheme="minorHAnsi" w:hAnsiTheme="minorHAnsi" w:cstheme="minorHAnsi"/>
                <w:color w:val="000000"/>
                <w:sz w:val="22"/>
                <w:lang w:val="de-DE" w:eastAsia="de-DE"/>
              </w:rPr>
            </w:rPrChange>
          </w:rPr>
          <w:br/>
        </w:r>
      </w:ins>
      <w:ins w:id="7039" w:author="Claus Nagel [2]" w:date="2018-12-15T19:40:00Z">
        <w:r w:rsidR="004C3447" w:rsidRPr="000945CD">
          <w:rPr>
            <w:rFonts w:asciiTheme="minorHAnsi" w:hAnsiTheme="minorHAnsi" w:cstheme="minorHAnsi"/>
            <w:color w:val="000000"/>
            <w:sz w:val="22"/>
            <w:lang w:eastAsia="de-DE"/>
            <w:rPrChange w:id="7040" w:author="Claus Nagel" w:date="2018-12-20T16:08:00Z">
              <w:rPr>
                <w:color w:val="000000"/>
                <w:szCs w:val="24"/>
                <w:lang w:val="de-DE" w:eastAsia="de-DE"/>
              </w:rPr>
            </w:rPrChange>
          </w:rPr>
          <w:t xml:space="preserve">  </w:t>
        </w:r>
        <w:r w:rsidR="004C3447" w:rsidRPr="000945CD">
          <w:rPr>
            <w:rFonts w:asciiTheme="minorHAnsi" w:hAnsiTheme="minorHAnsi" w:cstheme="minorHAnsi"/>
            <w:color w:val="000096"/>
            <w:sz w:val="22"/>
            <w:lang w:eastAsia="de-DE"/>
            <w:rPrChange w:id="7041" w:author="Claus Nagel" w:date="2018-12-20T16:08:00Z">
              <w:rPr>
                <w:color w:val="000096"/>
                <w:szCs w:val="24"/>
                <w:lang w:val="de-DE" w:eastAsia="de-DE"/>
              </w:rPr>
            </w:rPrChange>
          </w:rPr>
          <w:t>&lt;typeNames&gt;</w:t>
        </w:r>
        <w:r w:rsidR="004C3447" w:rsidRPr="000945CD">
          <w:rPr>
            <w:rFonts w:asciiTheme="minorHAnsi" w:hAnsiTheme="minorHAnsi" w:cstheme="minorHAnsi"/>
            <w:color w:val="000000"/>
            <w:sz w:val="22"/>
            <w:lang w:eastAsia="de-DE"/>
            <w:rPrChange w:id="7042"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43" w:author="Claus Nagel" w:date="2018-12-20T16:08:00Z">
              <w:rPr>
                <w:color w:val="000096"/>
                <w:szCs w:val="24"/>
                <w:lang w:val="de-DE" w:eastAsia="de-DE"/>
              </w:rPr>
            </w:rPrChange>
          </w:rPr>
          <w:t>&lt;typeName&gt;</w:t>
        </w:r>
        <w:r w:rsidR="004C3447" w:rsidRPr="000945CD">
          <w:rPr>
            <w:rFonts w:asciiTheme="minorHAnsi" w:hAnsiTheme="minorHAnsi" w:cstheme="minorHAnsi"/>
            <w:color w:val="000000"/>
            <w:sz w:val="22"/>
            <w:lang w:eastAsia="de-DE"/>
            <w:rPrChange w:id="7044" w:author="Claus Nagel" w:date="2018-12-20T16:08:00Z">
              <w:rPr>
                <w:color w:val="000000"/>
                <w:szCs w:val="24"/>
                <w:lang w:val="de-DE" w:eastAsia="de-DE"/>
              </w:rPr>
            </w:rPrChange>
          </w:rPr>
          <w:t>bldg:Building</w:t>
        </w:r>
        <w:r w:rsidR="004C3447" w:rsidRPr="000945CD">
          <w:rPr>
            <w:rFonts w:asciiTheme="minorHAnsi" w:hAnsiTheme="minorHAnsi" w:cstheme="minorHAnsi"/>
            <w:color w:val="000096"/>
            <w:sz w:val="22"/>
            <w:lang w:eastAsia="de-DE"/>
            <w:rPrChange w:id="7045" w:author="Claus Nagel" w:date="2018-12-20T16:08:00Z">
              <w:rPr>
                <w:color w:val="000096"/>
                <w:szCs w:val="24"/>
                <w:lang w:val="de-DE" w:eastAsia="de-DE"/>
              </w:rPr>
            </w:rPrChange>
          </w:rPr>
          <w:t>&lt;/typeName&gt;</w:t>
        </w:r>
        <w:r w:rsidR="004C3447" w:rsidRPr="000945CD">
          <w:rPr>
            <w:rFonts w:asciiTheme="minorHAnsi" w:hAnsiTheme="minorHAnsi" w:cstheme="minorHAnsi"/>
            <w:color w:val="000000"/>
            <w:sz w:val="22"/>
            <w:lang w:eastAsia="de-DE"/>
            <w:rPrChange w:id="7046"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47" w:author="Claus Nagel" w:date="2018-12-20T16:08:00Z">
              <w:rPr>
                <w:color w:val="000096"/>
                <w:szCs w:val="24"/>
                <w:lang w:val="de-DE" w:eastAsia="de-DE"/>
              </w:rPr>
            </w:rPrChange>
          </w:rPr>
          <w:t>&lt;/typeNames&gt;</w:t>
        </w:r>
        <w:r w:rsidR="004C3447" w:rsidRPr="000945CD">
          <w:rPr>
            <w:rFonts w:asciiTheme="minorHAnsi" w:hAnsiTheme="minorHAnsi" w:cstheme="minorHAnsi"/>
            <w:color w:val="000000"/>
            <w:sz w:val="22"/>
            <w:lang w:eastAsia="de-DE"/>
            <w:rPrChange w:id="7048"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49" w:author="Claus Nagel" w:date="2018-12-20T16:08:00Z">
              <w:rPr>
                <w:color w:val="000096"/>
                <w:szCs w:val="24"/>
                <w:lang w:val="de-DE" w:eastAsia="de-DE"/>
              </w:rPr>
            </w:rPrChange>
          </w:rPr>
          <w:t>&lt;filter&gt;</w:t>
        </w:r>
        <w:r w:rsidR="004C3447" w:rsidRPr="000945CD">
          <w:rPr>
            <w:rFonts w:asciiTheme="minorHAnsi" w:hAnsiTheme="minorHAnsi" w:cstheme="minorHAnsi"/>
            <w:color w:val="000000"/>
            <w:sz w:val="22"/>
            <w:lang w:eastAsia="de-DE"/>
            <w:rPrChange w:id="7050"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51" w:author="Claus Nagel" w:date="2018-12-20T16:08:00Z">
              <w:rPr>
                <w:color w:val="000096"/>
                <w:szCs w:val="24"/>
                <w:lang w:val="de-DE" w:eastAsia="de-DE"/>
              </w:rPr>
            </w:rPrChange>
          </w:rPr>
          <w:t>&lt;and&gt;</w:t>
        </w:r>
        <w:r w:rsidR="004C3447" w:rsidRPr="000945CD">
          <w:rPr>
            <w:rFonts w:asciiTheme="minorHAnsi" w:hAnsiTheme="minorHAnsi" w:cstheme="minorHAnsi"/>
            <w:color w:val="000000"/>
            <w:sz w:val="22"/>
            <w:lang w:eastAsia="de-DE"/>
            <w:rPrChange w:id="7052"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53" w:author="Claus Nagel" w:date="2018-12-20T16:08:00Z">
              <w:rPr>
                <w:color w:val="000096"/>
                <w:szCs w:val="24"/>
                <w:lang w:val="de-DE" w:eastAsia="de-DE"/>
              </w:rPr>
            </w:rPrChange>
          </w:rPr>
          <w:t>&lt;propertyIsLessThan&gt;</w:t>
        </w:r>
        <w:r w:rsidR="004C3447" w:rsidRPr="000945CD">
          <w:rPr>
            <w:rFonts w:asciiTheme="minorHAnsi" w:hAnsiTheme="minorHAnsi" w:cstheme="minorHAnsi"/>
            <w:color w:val="000000"/>
            <w:sz w:val="22"/>
            <w:lang w:eastAsia="de-DE"/>
            <w:rPrChange w:id="7054"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55" w:author="Claus Nagel" w:date="2018-12-20T16:08:00Z">
              <w:rPr>
                <w:color w:val="000096"/>
                <w:szCs w:val="24"/>
                <w:lang w:val="de-DE" w:eastAsia="de-DE"/>
              </w:rPr>
            </w:rPrChange>
          </w:rPr>
          <w:t>&lt;valueReference&gt;</w:t>
        </w:r>
        <w:r w:rsidR="004C3447" w:rsidRPr="000945CD">
          <w:rPr>
            <w:rFonts w:asciiTheme="minorHAnsi" w:hAnsiTheme="minorHAnsi" w:cstheme="minorHAnsi"/>
            <w:color w:val="000000"/>
            <w:sz w:val="22"/>
            <w:lang w:eastAsia="de-DE"/>
            <w:rPrChange w:id="7056" w:author="Claus Nagel" w:date="2018-12-20T16:08:00Z">
              <w:rPr>
                <w:color w:val="000000"/>
                <w:szCs w:val="24"/>
                <w:lang w:val="de-DE" w:eastAsia="de-DE"/>
              </w:rPr>
            </w:rPrChange>
          </w:rPr>
          <w:t>bldg:measuredHeight</w:t>
        </w:r>
        <w:r w:rsidR="004C3447" w:rsidRPr="000945CD">
          <w:rPr>
            <w:rFonts w:asciiTheme="minorHAnsi" w:hAnsiTheme="minorHAnsi" w:cstheme="minorHAnsi"/>
            <w:color w:val="000096"/>
            <w:sz w:val="22"/>
            <w:lang w:eastAsia="de-DE"/>
            <w:rPrChange w:id="7057" w:author="Claus Nagel" w:date="2018-12-20T16:08:00Z">
              <w:rPr>
                <w:color w:val="000096"/>
                <w:szCs w:val="24"/>
                <w:lang w:val="de-DE" w:eastAsia="de-DE"/>
              </w:rPr>
            </w:rPrChange>
          </w:rPr>
          <w:t>&lt;/valueReference&gt;</w:t>
        </w:r>
        <w:r w:rsidR="004C3447" w:rsidRPr="000945CD">
          <w:rPr>
            <w:rFonts w:asciiTheme="minorHAnsi" w:hAnsiTheme="minorHAnsi" w:cstheme="minorHAnsi"/>
            <w:color w:val="000000"/>
            <w:sz w:val="22"/>
            <w:lang w:eastAsia="de-DE"/>
            <w:rPrChange w:id="7058"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59" w:author="Claus Nagel" w:date="2018-12-20T16:08:00Z">
              <w:rPr>
                <w:color w:val="000096"/>
                <w:szCs w:val="24"/>
                <w:lang w:val="de-DE" w:eastAsia="de-DE"/>
              </w:rPr>
            </w:rPrChange>
          </w:rPr>
          <w:t>&lt;literal&gt;</w:t>
        </w:r>
        <w:r w:rsidR="004C3447" w:rsidRPr="000945CD">
          <w:rPr>
            <w:rFonts w:asciiTheme="minorHAnsi" w:hAnsiTheme="minorHAnsi" w:cstheme="minorHAnsi"/>
            <w:color w:val="000000"/>
            <w:sz w:val="22"/>
            <w:lang w:eastAsia="de-DE"/>
            <w:rPrChange w:id="7060" w:author="Claus Nagel" w:date="2018-12-20T16:08:00Z">
              <w:rPr>
                <w:color w:val="000000"/>
                <w:szCs w:val="24"/>
                <w:lang w:val="de-DE" w:eastAsia="de-DE"/>
              </w:rPr>
            </w:rPrChange>
          </w:rPr>
          <w:t>50</w:t>
        </w:r>
        <w:r w:rsidR="004C3447" w:rsidRPr="000945CD">
          <w:rPr>
            <w:rFonts w:asciiTheme="minorHAnsi" w:hAnsiTheme="minorHAnsi" w:cstheme="minorHAnsi"/>
            <w:color w:val="000096"/>
            <w:sz w:val="22"/>
            <w:lang w:eastAsia="de-DE"/>
            <w:rPrChange w:id="7061" w:author="Claus Nagel" w:date="2018-12-20T16:08:00Z">
              <w:rPr>
                <w:color w:val="000096"/>
                <w:szCs w:val="24"/>
                <w:lang w:val="de-DE" w:eastAsia="de-DE"/>
              </w:rPr>
            </w:rPrChange>
          </w:rPr>
          <w:t>&lt;/literal&gt;</w:t>
        </w:r>
        <w:r w:rsidR="004C3447" w:rsidRPr="000945CD">
          <w:rPr>
            <w:rFonts w:asciiTheme="minorHAnsi" w:hAnsiTheme="minorHAnsi" w:cstheme="minorHAnsi"/>
            <w:color w:val="000000"/>
            <w:sz w:val="22"/>
            <w:lang w:eastAsia="de-DE"/>
            <w:rPrChange w:id="7062"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63" w:author="Claus Nagel" w:date="2018-12-20T16:08:00Z">
              <w:rPr>
                <w:color w:val="000096"/>
                <w:szCs w:val="24"/>
                <w:lang w:val="de-DE" w:eastAsia="de-DE"/>
              </w:rPr>
            </w:rPrChange>
          </w:rPr>
          <w:t>&lt;/propertyIsLessThan&gt;</w:t>
        </w:r>
        <w:r w:rsidR="004C3447" w:rsidRPr="000945CD">
          <w:rPr>
            <w:rFonts w:asciiTheme="minorHAnsi" w:hAnsiTheme="minorHAnsi" w:cstheme="minorHAnsi"/>
            <w:color w:val="000000"/>
            <w:sz w:val="22"/>
            <w:lang w:eastAsia="de-DE"/>
            <w:rPrChange w:id="7064"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65" w:author="Claus Nagel" w:date="2018-12-20T16:08:00Z">
              <w:rPr>
                <w:color w:val="000096"/>
                <w:szCs w:val="24"/>
                <w:lang w:val="de-DE" w:eastAsia="de-DE"/>
              </w:rPr>
            </w:rPrChange>
          </w:rPr>
          <w:t>&lt;dWithin&gt;</w:t>
        </w:r>
        <w:r w:rsidR="004C3447" w:rsidRPr="000945CD">
          <w:rPr>
            <w:rFonts w:asciiTheme="minorHAnsi" w:hAnsiTheme="minorHAnsi" w:cstheme="minorHAnsi"/>
            <w:color w:val="000000"/>
            <w:sz w:val="22"/>
            <w:lang w:eastAsia="de-DE"/>
            <w:rPrChange w:id="7066"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67" w:author="Claus Nagel" w:date="2018-12-20T16:08:00Z">
              <w:rPr>
                <w:color w:val="000096"/>
                <w:szCs w:val="24"/>
                <w:lang w:val="de-DE" w:eastAsia="de-DE"/>
              </w:rPr>
            </w:rPrChange>
          </w:rPr>
          <w:t>&lt;valueReference&gt;</w:t>
        </w:r>
        <w:r w:rsidR="004C3447" w:rsidRPr="000945CD">
          <w:rPr>
            <w:rFonts w:asciiTheme="minorHAnsi" w:hAnsiTheme="minorHAnsi" w:cstheme="minorHAnsi"/>
            <w:color w:val="000000"/>
            <w:sz w:val="22"/>
            <w:lang w:eastAsia="de-DE"/>
            <w:rPrChange w:id="7068" w:author="Claus Nagel" w:date="2018-12-20T16:08:00Z">
              <w:rPr>
                <w:color w:val="000000"/>
                <w:szCs w:val="24"/>
                <w:lang w:val="de-DE" w:eastAsia="de-DE"/>
              </w:rPr>
            </w:rPrChange>
          </w:rPr>
          <w:t>gml:boundedBy</w:t>
        </w:r>
        <w:r w:rsidR="004C3447" w:rsidRPr="000945CD">
          <w:rPr>
            <w:rFonts w:asciiTheme="minorHAnsi" w:hAnsiTheme="minorHAnsi" w:cstheme="minorHAnsi"/>
            <w:color w:val="000096"/>
            <w:sz w:val="22"/>
            <w:lang w:eastAsia="de-DE"/>
            <w:rPrChange w:id="7069" w:author="Claus Nagel" w:date="2018-12-20T16:08:00Z">
              <w:rPr>
                <w:color w:val="000096"/>
                <w:szCs w:val="24"/>
                <w:lang w:val="de-DE" w:eastAsia="de-DE"/>
              </w:rPr>
            </w:rPrChange>
          </w:rPr>
          <w:t>&lt;/valueReference&gt;</w:t>
        </w:r>
        <w:r w:rsidR="004C3447" w:rsidRPr="000945CD">
          <w:rPr>
            <w:rFonts w:asciiTheme="minorHAnsi" w:hAnsiTheme="minorHAnsi" w:cstheme="minorHAnsi"/>
            <w:color w:val="000000"/>
            <w:sz w:val="22"/>
            <w:lang w:eastAsia="de-DE"/>
            <w:rPrChange w:id="7070"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71" w:author="Claus Nagel" w:date="2018-12-20T16:08:00Z">
              <w:rPr>
                <w:color w:val="000096"/>
                <w:szCs w:val="24"/>
                <w:lang w:val="de-DE" w:eastAsia="de-DE"/>
              </w:rPr>
            </w:rPrChange>
          </w:rPr>
          <w:t>&lt;point</w:t>
        </w:r>
        <w:r w:rsidR="004C3447" w:rsidRPr="000945CD">
          <w:rPr>
            <w:rFonts w:asciiTheme="minorHAnsi" w:hAnsiTheme="minorHAnsi" w:cstheme="minorHAnsi"/>
            <w:color w:val="F5844C"/>
            <w:sz w:val="22"/>
            <w:lang w:eastAsia="de-DE"/>
            <w:rPrChange w:id="7072" w:author="Claus Nagel" w:date="2018-12-20T16:08:00Z">
              <w:rPr>
                <w:color w:val="F5844C"/>
                <w:szCs w:val="24"/>
                <w:lang w:val="de-DE" w:eastAsia="de-DE"/>
              </w:rPr>
            </w:rPrChange>
          </w:rPr>
          <w:t xml:space="preserve"> srid</w:t>
        </w:r>
        <w:r w:rsidR="004C3447" w:rsidRPr="000945CD">
          <w:rPr>
            <w:rFonts w:asciiTheme="minorHAnsi" w:hAnsiTheme="minorHAnsi" w:cstheme="minorHAnsi"/>
            <w:color w:val="FF8040"/>
            <w:sz w:val="22"/>
            <w:lang w:eastAsia="de-DE"/>
            <w:rPrChange w:id="7073" w:author="Claus Nagel" w:date="2018-12-20T16:08:00Z">
              <w:rPr>
                <w:color w:val="FF8040"/>
                <w:szCs w:val="24"/>
                <w:lang w:val="de-DE" w:eastAsia="de-DE"/>
              </w:rPr>
            </w:rPrChange>
          </w:rPr>
          <w:t>=</w:t>
        </w:r>
        <w:r w:rsidR="004C3447" w:rsidRPr="000945CD">
          <w:rPr>
            <w:rFonts w:asciiTheme="minorHAnsi" w:hAnsiTheme="minorHAnsi" w:cstheme="minorHAnsi"/>
            <w:color w:val="993300"/>
            <w:sz w:val="22"/>
            <w:lang w:eastAsia="de-DE"/>
            <w:rPrChange w:id="7074" w:author="Claus Nagel" w:date="2018-12-20T16:08:00Z">
              <w:rPr>
                <w:color w:val="993300"/>
                <w:szCs w:val="24"/>
                <w:lang w:val="de-DE" w:eastAsia="de-DE"/>
              </w:rPr>
            </w:rPrChange>
          </w:rPr>
          <w:t>"4326"</w:t>
        </w:r>
        <w:r w:rsidR="004C3447" w:rsidRPr="000945CD">
          <w:rPr>
            <w:rFonts w:asciiTheme="minorHAnsi" w:hAnsiTheme="minorHAnsi" w:cstheme="minorHAnsi"/>
            <w:color w:val="000096"/>
            <w:sz w:val="22"/>
            <w:lang w:eastAsia="de-DE"/>
            <w:rPrChange w:id="7075" w:author="Claus Nagel" w:date="2018-12-20T16:08:00Z">
              <w:rPr>
                <w:color w:val="000096"/>
                <w:szCs w:val="24"/>
                <w:lang w:val="de-DE" w:eastAsia="de-DE"/>
              </w:rPr>
            </w:rPrChange>
          </w:rPr>
          <w:t>&gt;</w:t>
        </w:r>
        <w:r w:rsidR="004C3447" w:rsidRPr="000945CD">
          <w:rPr>
            <w:rFonts w:asciiTheme="minorHAnsi" w:hAnsiTheme="minorHAnsi" w:cstheme="minorHAnsi"/>
            <w:color w:val="000000"/>
            <w:sz w:val="22"/>
            <w:lang w:eastAsia="de-DE"/>
            <w:rPrChange w:id="7076"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77" w:author="Claus Nagel" w:date="2018-12-20T16:08:00Z">
              <w:rPr>
                <w:color w:val="000096"/>
                <w:szCs w:val="24"/>
                <w:lang w:val="de-DE" w:eastAsia="de-DE"/>
              </w:rPr>
            </w:rPrChange>
          </w:rPr>
          <w:t>&lt;pos&gt;</w:t>
        </w:r>
        <w:r w:rsidR="004C3447" w:rsidRPr="000945CD">
          <w:rPr>
            <w:rFonts w:asciiTheme="minorHAnsi" w:hAnsiTheme="minorHAnsi" w:cstheme="minorHAnsi"/>
            <w:color w:val="000000"/>
            <w:sz w:val="22"/>
            <w:lang w:eastAsia="de-DE"/>
            <w:rPrChange w:id="7078" w:author="Claus Nagel" w:date="2018-12-20T16:08:00Z">
              <w:rPr>
                <w:color w:val="000000"/>
                <w:szCs w:val="24"/>
                <w:lang w:val="de-DE" w:eastAsia="de-DE"/>
              </w:rPr>
            </w:rPrChange>
          </w:rPr>
          <w:t>45.67 88.56</w:t>
        </w:r>
        <w:r w:rsidR="004C3447" w:rsidRPr="000945CD">
          <w:rPr>
            <w:rFonts w:asciiTheme="minorHAnsi" w:hAnsiTheme="minorHAnsi" w:cstheme="minorHAnsi"/>
            <w:color w:val="000096"/>
            <w:sz w:val="22"/>
            <w:lang w:eastAsia="de-DE"/>
            <w:rPrChange w:id="7079" w:author="Claus Nagel" w:date="2018-12-20T16:08:00Z">
              <w:rPr>
                <w:color w:val="000096"/>
                <w:szCs w:val="24"/>
                <w:lang w:val="de-DE" w:eastAsia="de-DE"/>
              </w:rPr>
            </w:rPrChange>
          </w:rPr>
          <w:t>&lt;/pos&gt;</w:t>
        </w:r>
        <w:r w:rsidR="004C3447" w:rsidRPr="000945CD">
          <w:rPr>
            <w:rFonts w:asciiTheme="minorHAnsi" w:hAnsiTheme="minorHAnsi" w:cstheme="minorHAnsi"/>
            <w:color w:val="000000"/>
            <w:sz w:val="22"/>
            <w:lang w:eastAsia="de-DE"/>
            <w:rPrChange w:id="7080"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81" w:author="Claus Nagel" w:date="2018-12-20T16:08:00Z">
              <w:rPr>
                <w:color w:val="000096"/>
                <w:szCs w:val="24"/>
                <w:lang w:val="de-DE" w:eastAsia="de-DE"/>
              </w:rPr>
            </w:rPrChange>
          </w:rPr>
          <w:t>&lt;/point&gt;</w:t>
        </w:r>
        <w:r w:rsidR="004C3447" w:rsidRPr="000945CD">
          <w:rPr>
            <w:rFonts w:asciiTheme="minorHAnsi" w:hAnsiTheme="minorHAnsi" w:cstheme="minorHAnsi"/>
            <w:color w:val="000000"/>
            <w:sz w:val="22"/>
            <w:lang w:eastAsia="de-DE"/>
            <w:rPrChange w:id="7082"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83" w:author="Claus Nagel" w:date="2018-12-20T16:08:00Z">
              <w:rPr>
                <w:color w:val="000096"/>
                <w:szCs w:val="24"/>
                <w:lang w:val="de-DE" w:eastAsia="de-DE"/>
              </w:rPr>
            </w:rPrChange>
          </w:rPr>
          <w:t>&lt;distance</w:t>
        </w:r>
        <w:r w:rsidR="004C3447" w:rsidRPr="000945CD">
          <w:rPr>
            <w:rFonts w:asciiTheme="minorHAnsi" w:hAnsiTheme="minorHAnsi" w:cstheme="minorHAnsi"/>
            <w:color w:val="F5844C"/>
            <w:sz w:val="22"/>
            <w:lang w:eastAsia="de-DE"/>
            <w:rPrChange w:id="7084" w:author="Claus Nagel" w:date="2018-12-20T16:08:00Z">
              <w:rPr>
                <w:color w:val="F5844C"/>
                <w:szCs w:val="24"/>
                <w:lang w:val="de-DE" w:eastAsia="de-DE"/>
              </w:rPr>
            </w:rPrChange>
          </w:rPr>
          <w:t xml:space="preserve"> uom</w:t>
        </w:r>
        <w:r w:rsidR="004C3447" w:rsidRPr="000945CD">
          <w:rPr>
            <w:rFonts w:asciiTheme="minorHAnsi" w:hAnsiTheme="minorHAnsi" w:cstheme="minorHAnsi"/>
            <w:color w:val="FF8040"/>
            <w:sz w:val="22"/>
            <w:lang w:eastAsia="de-DE"/>
            <w:rPrChange w:id="7085" w:author="Claus Nagel" w:date="2018-12-20T16:08:00Z">
              <w:rPr>
                <w:color w:val="FF8040"/>
                <w:szCs w:val="24"/>
                <w:lang w:val="de-DE" w:eastAsia="de-DE"/>
              </w:rPr>
            </w:rPrChange>
          </w:rPr>
          <w:t>=</w:t>
        </w:r>
        <w:r w:rsidR="004C3447" w:rsidRPr="000945CD">
          <w:rPr>
            <w:rFonts w:asciiTheme="minorHAnsi" w:hAnsiTheme="minorHAnsi" w:cstheme="minorHAnsi"/>
            <w:color w:val="993300"/>
            <w:sz w:val="22"/>
            <w:lang w:eastAsia="de-DE"/>
            <w:rPrChange w:id="7086" w:author="Claus Nagel" w:date="2018-12-20T16:08:00Z">
              <w:rPr>
                <w:color w:val="993300"/>
                <w:szCs w:val="24"/>
                <w:lang w:val="de-DE" w:eastAsia="de-DE"/>
              </w:rPr>
            </w:rPrChange>
          </w:rPr>
          <w:t>"m"</w:t>
        </w:r>
        <w:r w:rsidR="004C3447" w:rsidRPr="000945CD">
          <w:rPr>
            <w:rFonts w:asciiTheme="minorHAnsi" w:hAnsiTheme="minorHAnsi" w:cstheme="minorHAnsi"/>
            <w:color w:val="000096"/>
            <w:sz w:val="22"/>
            <w:lang w:eastAsia="de-DE"/>
            <w:rPrChange w:id="7087" w:author="Claus Nagel" w:date="2018-12-20T16:08:00Z">
              <w:rPr>
                <w:color w:val="000096"/>
                <w:szCs w:val="24"/>
                <w:lang w:val="de-DE" w:eastAsia="de-DE"/>
              </w:rPr>
            </w:rPrChange>
          </w:rPr>
          <w:t>&gt;</w:t>
        </w:r>
        <w:r w:rsidR="004C3447" w:rsidRPr="000945CD">
          <w:rPr>
            <w:rFonts w:asciiTheme="minorHAnsi" w:hAnsiTheme="minorHAnsi" w:cstheme="minorHAnsi"/>
            <w:color w:val="000000"/>
            <w:sz w:val="22"/>
            <w:lang w:eastAsia="de-DE"/>
            <w:rPrChange w:id="7088" w:author="Claus Nagel" w:date="2018-12-20T16:08:00Z">
              <w:rPr>
                <w:color w:val="000000"/>
                <w:szCs w:val="24"/>
                <w:lang w:val="de-DE" w:eastAsia="de-DE"/>
              </w:rPr>
            </w:rPrChange>
          </w:rPr>
          <w:t>80</w:t>
        </w:r>
        <w:r w:rsidR="004C3447" w:rsidRPr="000945CD">
          <w:rPr>
            <w:rFonts w:asciiTheme="minorHAnsi" w:hAnsiTheme="minorHAnsi" w:cstheme="minorHAnsi"/>
            <w:color w:val="000096"/>
            <w:sz w:val="22"/>
            <w:lang w:eastAsia="de-DE"/>
            <w:rPrChange w:id="7089" w:author="Claus Nagel" w:date="2018-12-20T16:08:00Z">
              <w:rPr>
                <w:color w:val="000096"/>
                <w:szCs w:val="24"/>
                <w:lang w:val="de-DE" w:eastAsia="de-DE"/>
              </w:rPr>
            </w:rPrChange>
          </w:rPr>
          <w:t>&lt;/distance&gt;</w:t>
        </w:r>
        <w:r w:rsidR="004C3447" w:rsidRPr="000945CD">
          <w:rPr>
            <w:rFonts w:asciiTheme="minorHAnsi" w:hAnsiTheme="minorHAnsi" w:cstheme="minorHAnsi"/>
            <w:color w:val="000000"/>
            <w:sz w:val="22"/>
            <w:lang w:eastAsia="de-DE"/>
            <w:rPrChange w:id="7090"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91" w:author="Claus Nagel" w:date="2018-12-20T16:08:00Z">
              <w:rPr>
                <w:color w:val="000096"/>
                <w:szCs w:val="24"/>
                <w:lang w:val="de-DE" w:eastAsia="de-DE"/>
              </w:rPr>
            </w:rPrChange>
          </w:rPr>
          <w:t>&lt;/dWithin&gt;</w:t>
        </w:r>
        <w:r w:rsidR="004C3447" w:rsidRPr="000945CD">
          <w:rPr>
            <w:rFonts w:asciiTheme="minorHAnsi" w:hAnsiTheme="minorHAnsi" w:cstheme="minorHAnsi"/>
            <w:color w:val="000000"/>
            <w:sz w:val="22"/>
            <w:lang w:eastAsia="de-DE"/>
            <w:rPrChange w:id="7092" w:author="Claus Nagel" w:date="2018-12-20T16:08:00Z">
              <w:rPr>
                <w:color w:val="000000"/>
                <w:szCs w:val="24"/>
                <w:lang w:val="de-DE" w:eastAsia="de-DE"/>
              </w:rPr>
            </w:rPrChange>
          </w:rPr>
          <w:t xml:space="preserve">      </w:t>
        </w:r>
        <w:r w:rsidR="004C3447" w:rsidRPr="000945CD">
          <w:rPr>
            <w:rFonts w:asciiTheme="minorHAnsi" w:hAnsiTheme="minorHAnsi" w:cstheme="minorHAnsi"/>
            <w:color w:val="000000"/>
            <w:sz w:val="22"/>
            <w:lang w:eastAsia="de-DE"/>
            <w:rPrChange w:id="7093"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94" w:author="Claus Nagel" w:date="2018-12-20T16:08:00Z">
              <w:rPr>
                <w:color w:val="000096"/>
                <w:szCs w:val="24"/>
                <w:lang w:val="de-DE" w:eastAsia="de-DE"/>
              </w:rPr>
            </w:rPrChange>
          </w:rPr>
          <w:t>&lt;/and&gt;</w:t>
        </w:r>
        <w:r w:rsidR="004C3447" w:rsidRPr="000945CD">
          <w:rPr>
            <w:rFonts w:asciiTheme="minorHAnsi" w:hAnsiTheme="minorHAnsi" w:cstheme="minorHAnsi"/>
            <w:color w:val="000000"/>
            <w:sz w:val="22"/>
            <w:lang w:eastAsia="de-DE"/>
            <w:rPrChange w:id="7095" w:author="Claus Nagel" w:date="2018-12-20T16:08:00Z">
              <w:rPr>
                <w:color w:val="000000"/>
                <w:szCs w:val="24"/>
                <w:lang w:val="de-DE" w:eastAsia="de-DE"/>
              </w:rPr>
            </w:rPrChange>
          </w:rPr>
          <w:br/>
          <w:t xml:space="preserve">  </w:t>
        </w:r>
        <w:r w:rsidR="004C3447" w:rsidRPr="000945CD">
          <w:rPr>
            <w:rFonts w:asciiTheme="minorHAnsi" w:hAnsiTheme="minorHAnsi" w:cstheme="minorHAnsi"/>
            <w:color w:val="000096"/>
            <w:sz w:val="22"/>
            <w:lang w:eastAsia="de-DE"/>
            <w:rPrChange w:id="7096" w:author="Claus Nagel" w:date="2018-12-20T16:08:00Z">
              <w:rPr>
                <w:color w:val="000096"/>
                <w:szCs w:val="24"/>
                <w:lang w:val="de-DE" w:eastAsia="de-DE"/>
              </w:rPr>
            </w:rPrChange>
          </w:rPr>
          <w:t>&lt;/filter&gt;</w:t>
        </w:r>
      </w:ins>
      <w:ins w:id="7097" w:author="Claus Nagel [2]" w:date="2018-12-15T19:39:00Z">
        <w:r w:rsidRPr="000945CD">
          <w:rPr>
            <w:rFonts w:asciiTheme="minorHAnsi" w:hAnsiTheme="minorHAnsi" w:cstheme="minorHAnsi"/>
            <w:color w:val="000000"/>
            <w:sz w:val="22"/>
            <w:lang w:eastAsia="de-DE"/>
            <w:rPrChange w:id="7098" w:author="Claus Nagel" w:date="2018-12-20T16:08:00Z">
              <w:rPr>
                <w:rFonts w:asciiTheme="minorHAnsi" w:hAnsiTheme="minorHAnsi" w:cstheme="minorHAnsi"/>
                <w:color w:val="000000"/>
                <w:sz w:val="22"/>
                <w:lang w:val="de-DE" w:eastAsia="de-DE"/>
              </w:rPr>
            </w:rPrChange>
          </w:rPr>
          <w:br/>
        </w:r>
        <w:r w:rsidRPr="000945CD">
          <w:rPr>
            <w:rFonts w:asciiTheme="minorHAnsi" w:hAnsiTheme="minorHAnsi" w:cstheme="minorHAnsi"/>
            <w:color w:val="000096"/>
            <w:sz w:val="22"/>
            <w:lang w:eastAsia="de-DE"/>
            <w:rPrChange w:id="7099" w:author="Claus Nagel" w:date="2018-12-20T16:08:00Z">
              <w:rPr>
                <w:rFonts w:asciiTheme="minorHAnsi" w:hAnsiTheme="minorHAnsi" w:cstheme="minorHAnsi"/>
                <w:color w:val="000096"/>
                <w:sz w:val="22"/>
                <w:lang w:val="de-DE" w:eastAsia="de-DE"/>
              </w:rPr>
            </w:rPrChange>
          </w:rPr>
          <w:t>&lt;/query&gt;</w:t>
        </w:r>
      </w:ins>
    </w:p>
    <w:p w14:paraId="07CFD6FD" w14:textId="2D4962BC" w:rsidR="00CD741C" w:rsidRDefault="00910D7D">
      <w:pPr>
        <w:pStyle w:val="berschrift5"/>
        <w:rPr>
          <w:ins w:id="7100" w:author="Claus Nagel [2]" w:date="2018-12-15T19:43:00Z"/>
        </w:rPr>
        <w:pPrChange w:id="7101" w:author="Claus Nagel [2]" w:date="2018-12-15T19:43:00Z">
          <w:pPr/>
        </w:pPrChange>
      </w:pPr>
      <w:ins w:id="7102" w:author="Claus Nagel [2]" w:date="2018-12-15T19:42:00Z">
        <w:r>
          <w:t>gml:</w:t>
        </w:r>
      </w:ins>
      <w:ins w:id="7103" w:author="Claus Nagel [2]" w:date="2018-12-15T19:43:00Z">
        <w:r>
          <w:t>id filter</w:t>
        </w:r>
        <w:r w:rsidR="005059DC">
          <w:t xml:space="preserve"> operator</w:t>
        </w:r>
      </w:ins>
    </w:p>
    <w:p w14:paraId="29C46D04" w14:textId="4B940B05" w:rsidR="00910D7D" w:rsidRDefault="005059DC" w:rsidP="00CD741C">
      <w:pPr>
        <w:rPr>
          <w:ins w:id="7104" w:author="Claus Nagel [2]" w:date="2018-12-15T19:48:00Z"/>
        </w:rPr>
      </w:pPr>
      <w:ins w:id="7105" w:author="Claus Nagel [2]" w:date="2018-12-15T19:43:00Z">
        <w:r>
          <w:t xml:space="preserve">The </w:t>
        </w:r>
        <w:r w:rsidRPr="006865F6">
          <w:rPr>
            <w:rFonts w:ascii="Courier New" w:hAnsi="Courier New" w:cs="Courier New"/>
            <w:rPrChange w:id="7106" w:author="Claus Nagel [2]" w:date="2018-12-15T19:46:00Z">
              <w:rPr/>
            </w:rPrChange>
          </w:rPr>
          <w:t>&lt;resourceId</w:t>
        </w:r>
      </w:ins>
      <w:ins w:id="7107" w:author="Claus Nagel [2]" w:date="2018-12-15T19:44:00Z">
        <w:r w:rsidR="005B44F9" w:rsidRPr="006865F6">
          <w:rPr>
            <w:rFonts w:ascii="Courier New" w:hAnsi="Courier New" w:cs="Courier New"/>
            <w:rPrChange w:id="7108" w:author="Claus Nagel [2]" w:date="2018-12-15T19:46:00Z">
              <w:rPr/>
            </w:rPrChange>
          </w:rPr>
          <w:t>s</w:t>
        </w:r>
      </w:ins>
      <w:ins w:id="7109" w:author="Claus Nagel [2]" w:date="2018-12-15T19:43:00Z">
        <w:r w:rsidRPr="006865F6">
          <w:rPr>
            <w:rFonts w:ascii="Courier New" w:hAnsi="Courier New" w:cs="Courier New"/>
            <w:rPrChange w:id="7110" w:author="Claus Nagel [2]" w:date="2018-12-15T19:46:00Z">
              <w:rPr/>
            </w:rPrChange>
          </w:rPr>
          <w:t>&gt;</w:t>
        </w:r>
      </w:ins>
      <w:ins w:id="7111" w:author="Claus Nagel [2]" w:date="2018-12-15T19:44:00Z">
        <w:r w:rsidR="005B44F9">
          <w:t xml:space="preserve"> operator is a </w:t>
        </w:r>
        <w:r w:rsidR="005B44F9" w:rsidRPr="00B246EC">
          <w:t>compact way</w:t>
        </w:r>
        <w:r w:rsidR="005B44F9">
          <w:t xml:space="preserve"> of </w:t>
        </w:r>
      </w:ins>
      <w:ins w:id="7112" w:author="Claus Nagel [2]" w:date="2018-12-15T19:45:00Z">
        <w:r w:rsidR="000179B4">
          <w:t>finding</w:t>
        </w:r>
      </w:ins>
      <w:ins w:id="7113" w:author="Claus Nagel [2]" w:date="2018-12-15T19:44:00Z">
        <w:r w:rsidR="00BD5B52">
          <w:t xml:space="preserve"> city objects </w:t>
        </w:r>
      </w:ins>
      <w:ins w:id="7114" w:author="Claus Nagel [2]" w:date="2018-12-15T19:45:00Z">
        <w:r w:rsidR="000179B4">
          <w:t xml:space="preserve">whose </w:t>
        </w:r>
        <w:r w:rsidR="000179B4" w:rsidRPr="00F9416F">
          <w:rPr>
            <w:i/>
            <w:rPrChange w:id="7115" w:author="Claus Nagel [2]" w:date="2018-12-15T19:46:00Z">
              <w:rPr/>
            </w:rPrChange>
          </w:rPr>
          <w:t>gml:id</w:t>
        </w:r>
        <w:r w:rsidR="000179B4">
          <w:t xml:space="preserve"> value </w:t>
        </w:r>
      </w:ins>
      <w:ins w:id="7116" w:author="Claus Nagel [2]" w:date="2018-12-15T19:46:00Z">
        <w:r w:rsidR="006865F6">
          <w:t xml:space="preserve">is contained </w:t>
        </w:r>
        <w:r w:rsidR="00F9416F">
          <w:t>in the</w:t>
        </w:r>
      </w:ins>
      <w:ins w:id="7117" w:author="Claus Nagel [2]" w:date="2018-12-15T19:47:00Z">
        <w:r w:rsidR="00F9416F">
          <w:t xml:space="preserve"> </w:t>
        </w:r>
      </w:ins>
      <w:ins w:id="7118" w:author="Claus Nagel [2]" w:date="2018-12-15T19:49:00Z">
        <w:r w:rsidR="006C54C2">
          <w:t>provided</w:t>
        </w:r>
      </w:ins>
      <w:ins w:id="7119" w:author="Claus Nagel [2]" w:date="2018-12-15T19:47:00Z">
        <w:r w:rsidR="00895988">
          <w:t xml:space="preserve"> </w:t>
        </w:r>
        <w:r w:rsidR="00F9416F">
          <w:t xml:space="preserve">list of </w:t>
        </w:r>
        <w:r w:rsidR="00895988" w:rsidRPr="00895988">
          <w:rPr>
            <w:rFonts w:ascii="Courier New" w:hAnsi="Courier New" w:cs="Courier New"/>
            <w:rPrChange w:id="7120" w:author="Claus Nagel [2]" w:date="2018-12-15T19:47:00Z">
              <w:rPr/>
            </w:rPrChange>
          </w:rPr>
          <w:t>&lt;id&gt;</w:t>
        </w:r>
        <w:r w:rsidR="00895988">
          <w:t xml:space="preserve"> elements.</w:t>
        </w:r>
      </w:ins>
    </w:p>
    <w:p w14:paraId="3B326565" w14:textId="7DBF208B" w:rsidR="00A06B4F" w:rsidRDefault="006C54C2" w:rsidP="00CD741C">
      <w:pPr>
        <w:rPr>
          <w:ins w:id="7121" w:author="Claus Nagel [2]" w:date="2018-12-15T19:47:00Z"/>
        </w:rPr>
      </w:pPr>
      <w:ins w:id="7122" w:author="Claus Nagel [2]" w:date="2018-12-15T19:49:00Z">
        <w:r>
          <w:t xml:space="preserve">The example below exports all buildings whose </w:t>
        </w:r>
        <w:r w:rsidRPr="00BF0311">
          <w:rPr>
            <w:i/>
            <w:rPrChange w:id="7123" w:author="Claus Nagel [2]" w:date="2018-12-15T19:50:00Z">
              <w:rPr/>
            </w:rPrChange>
          </w:rPr>
          <w:t>gml:id</w:t>
        </w:r>
        <w:r>
          <w:t xml:space="preserve"> matches one of the </w:t>
        </w:r>
        <w:r w:rsidR="00BF0311">
          <w:t>values in the list.</w:t>
        </w:r>
      </w:ins>
    </w:p>
    <w:p w14:paraId="6CE498F4" w14:textId="678DF04F" w:rsidR="00895988" w:rsidRPr="00082758" w:rsidRDefault="00895988" w:rsidP="00895988">
      <w:pPr>
        <w:shd w:val="clear" w:color="auto" w:fill="F2F2F2" w:themeFill="background1" w:themeFillShade="F2"/>
        <w:spacing w:line="240" w:lineRule="auto"/>
        <w:jc w:val="left"/>
        <w:rPr>
          <w:ins w:id="7124" w:author="Claus Nagel [2]" w:date="2018-12-15T19:47:00Z"/>
          <w:rFonts w:asciiTheme="minorHAnsi" w:hAnsiTheme="minorHAnsi" w:cstheme="minorHAnsi"/>
          <w:color w:val="000096"/>
          <w:sz w:val="22"/>
          <w:lang w:eastAsia="de-DE"/>
        </w:rPr>
      </w:pPr>
      <w:ins w:id="7125" w:author="Claus Nagel [2]" w:date="2018-12-15T19:47:00Z">
        <w:r w:rsidRPr="00AD2D9F">
          <w:rPr>
            <w:rFonts w:asciiTheme="minorHAnsi" w:hAnsiTheme="minorHAnsi" w:cstheme="minorHAnsi"/>
            <w:color w:val="000096"/>
            <w:sz w:val="22"/>
            <w:lang w:eastAsia="de-DE"/>
            <w:rPrChange w:id="7126" w:author="Claus Nagel" w:date="2018-12-17T10:56:00Z">
              <w:rPr>
                <w:rFonts w:asciiTheme="minorHAnsi" w:hAnsiTheme="minorHAnsi" w:cstheme="minorHAnsi"/>
                <w:color w:val="000096"/>
                <w:sz w:val="22"/>
                <w:lang w:val="de-DE" w:eastAsia="de-DE"/>
              </w:rPr>
            </w:rPrChange>
          </w:rPr>
          <w:t>&lt;query&gt;</w:t>
        </w:r>
        <w:r w:rsidRPr="00AD2D9F">
          <w:rPr>
            <w:rFonts w:asciiTheme="minorHAnsi" w:hAnsiTheme="minorHAnsi" w:cstheme="minorHAnsi"/>
            <w:color w:val="000000"/>
            <w:sz w:val="22"/>
            <w:lang w:eastAsia="de-DE"/>
            <w:rPrChange w:id="7127" w:author="Claus Nagel" w:date="2018-12-17T10:56:00Z">
              <w:rPr>
                <w:rFonts w:asciiTheme="minorHAnsi" w:hAnsiTheme="minorHAnsi" w:cstheme="minorHAnsi"/>
                <w:color w:val="000000"/>
                <w:sz w:val="22"/>
                <w:lang w:val="de-DE" w:eastAsia="de-DE"/>
              </w:rPr>
            </w:rPrChange>
          </w:rPr>
          <w:br/>
        </w:r>
      </w:ins>
      <w:ins w:id="7128" w:author="Claus Nagel [2]" w:date="2018-12-15T19:48:00Z">
        <w:r w:rsidR="00A06B4F" w:rsidRPr="00AD2D9F">
          <w:rPr>
            <w:rFonts w:asciiTheme="minorHAnsi" w:hAnsiTheme="minorHAnsi" w:cstheme="minorHAnsi"/>
            <w:color w:val="000000"/>
            <w:sz w:val="22"/>
            <w:lang w:eastAsia="de-DE"/>
            <w:rPrChange w:id="7129" w:author="Claus Nagel" w:date="2018-12-17T10:56:00Z">
              <w:rPr>
                <w:color w:val="000000"/>
                <w:szCs w:val="24"/>
                <w:lang w:val="de-DE" w:eastAsia="de-DE"/>
              </w:rPr>
            </w:rPrChange>
          </w:rPr>
          <w:t xml:space="preserve">  </w:t>
        </w:r>
        <w:r w:rsidR="00A06B4F" w:rsidRPr="00AD2D9F">
          <w:rPr>
            <w:rFonts w:asciiTheme="minorHAnsi" w:hAnsiTheme="minorHAnsi" w:cstheme="minorHAnsi"/>
            <w:color w:val="000096"/>
            <w:sz w:val="22"/>
            <w:lang w:eastAsia="de-DE"/>
            <w:rPrChange w:id="7130" w:author="Claus Nagel" w:date="2018-12-17T10:56:00Z">
              <w:rPr>
                <w:color w:val="000096"/>
                <w:szCs w:val="24"/>
                <w:lang w:val="de-DE" w:eastAsia="de-DE"/>
              </w:rPr>
            </w:rPrChange>
          </w:rPr>
          <w:t>&lt;typeNames&gt;</w:t>
        </w:r>
        <w:r w:rsidR="00A06B4F" w:rsidRPr="00AD2D9F">
          <w:rPr>
            <w:rFonts w:asciiTheme="minorHAnsi" w:hAnsiTheme="minorHAnsi" w:cstheme="minorHAnsi"/>
            <w:color w:val="000000"/>
            <w:sz w:val="22"/>
            <w:lang w:eastAsia="de-DE"/>
            <w:rPrChange w:id="7131" w:author="Claus Nagel" w:date="2018-12-17T10:56:00Z">
              <w:rPr>
                <w:color w:val="000000"/>
                <w:szCs w:val="24"/>
                <w:lang w:val="de-DE" w:eastAsia="de-DE"/>
              </w:rPr>
            </w:rPrChange>
          </w:rPr>
          <w:br/>
          <w:t xml:space="preserve">    </w:t>
        </w:r>
        <w:r w:rsidR="00A06B4F" w:rsidRPr="00AD2D9F">
          <w:rPr>
            <w:rFonts w:asciiTheme="minorHAnsi" w:hAnsiTheme="minorHAnsi" w:cstheme="minorHAnsi"/>
            <w:color w:val="000096"/>
            <w:sz w:val="22"/>
            <w:lang w:eastAsia="de-DE"/>
            <w:rPrChange w:id="7132" w:author="Claus Nagel" w:date="2018-12-17T10:56:00Z">
              <w:rPr>
                <w:color w:val="000096"/>
                <w:szCs w:val="24"/>
                <w:lang w:val="de-DE" w:eastAsia="de-DE"/>
              </w:rPr>
            </w:rPrChange>
          </w:rPr>
          <w:t>&lt;typeName&gt;</w:t>
        </w:r>
        <w:r w:rsidR="00A06B4F" w:rsidRPr="00AD2D9F">
          <w:rPr>
            <w:rFonts w:asciiTheme="minorHAnsi" w:hAnsiTheme="minorHAnsi" w:cstheme="minorHAnsi"/>
            <w:color w:val="000000"/>
            <w:sz w:val="22"/>
            <w:lang w:eastAsia="de-DE"/>
            <w:rPrChange w:id="7133" w:author="Claus Nagel" w:date="2018-12-17T10:56:00Z">
              <w:rPr>
                <w:color w:val="000000"/>
                <w:szCs w:val="24"/>
                <w:lang w:val="de-DE" w:eastAsia="de-DE"/>
              </w:rPr>
            </w:rPrChange>
          </w:rPr>
          <w:t>bldg:Building</w:t>
        </w:r>
        <w:r w:rsidR="00A06B4F" w:rsidRPr="00AD2D9F">
          <w:rPr>
            <w:rFonts w:asciiTheme="minorHAnsi" w:hAnsiTheme="minorHAnsi" w:cstheme="minorHAnsi"/>
            <w:color w:val="000096"/>
            <w:sz w:val="22"/>
            <w:lang w:eastAsia="de-DE"/>
            <w:rPrChange w:id="7134" w:author="Claus Nagel" w:date="2018-12-17T10:56:00Z">
              <w:rPr>
                <w:color w:val="000096"/>
                <w:szCs w:val="24"/>
                <w:lang w:val="de-DE" w:eastAsia="de-DE"/>
              </w:rPr>
            </w:rPrChange>
          </w:rPr>
          <w:t>&lt;/typeName&gt;</w:t>
        </w:r>
        <w:r w:rsidR="00A06B4F" w:rsidRPr="00AD2D9F">
          <w:rPr>
            <w:rFonts w:asciiTheme="minorHAnsi" w:hAnsiTheme="minorHAnsi" w:cstheme="minorHAnsi"/>
            <w:color w:val="000000"/>
            <w:sz w:val="22"/>
            <w:lang w:eastAsia="de-DE"/>
            <w:rPrChange w:id="7135" w:author="Claus Nagel" w:date="2018-12-17T10:56:00Z">
              <w:rPr>
                <w:color w:val="000000"/>
                <w:szCs w:val="24"/>
                <w:lang w:val="de-DE" w:eastAsia="de-DE"/>
              </w:rPr>
            </w:rPrChange>
          </w:rPr>
          <w:br/>
          <w:t xml:space="preserve">  </w:t>
        </w:r>
        <w:r w:rsidR="00A06B4F" w:rsidRPr="00AD2D9F">
          <w:rPr>
            <w:rFonts w:asciiTheme="minorHAnsi" w:hAnsiTheme="minorHAnsi" w:cstheme="minorHAnsi"/>
            <w:color w:val="000096"/>
            <w:sz w:val="22"/>
            <w:lang w:eastAsia="de-DE"/>
            <w:rPrChange w:id="7136" w:author="Claus Nagel" w:date="2018-12-17T10:56:00Z">
              <w:rPr>
                <w:color w:val="000096"/>
                <w:szCs w:val="24"/>
                <w:lang w:val="de-DE" w:eastAsia="de-DE"/>
              </w:rPr>
            </w:rPrChange>
          </w:rPr>
          <w:t>&lt;/typeNames&gt;</w:t>
        </w:r>
        <w:r w:rsidR="00A06B4F" w:rsidRPr="00AD2D9F">
          <w:rPr>
            <w:rFonts w:asciiTheme="minorHAnsi" w:hAnsiTheme="minorHAnsi" w:cstheme="minorHAnsi"/>
            <w:color w:val="000000"/>
            <w:sz w:val="22"/>
            <w:lang w:eastAsia="de-DE"/>
            <w:rPrChange w:id="7137" w:author="Claus Nagel" w:date="2018-12-17T10:56:00Z">
              <w:rPr>
                <w:color w:val="000000"/>
                <w:szCs w:val="24"/>
                <w:lang w:val="de-DE" w:eastAsia="de-DE"/>
              </w:rPr>
            </w:rPrChange>
          </w:rPr>
          <w:br/>
          <w:t xml:space="preserve">  </w:t>
        </w:r>
        <w:r w:rsidR="00A06B4F" w:rsidRPr="00AD2D9F">
          <w:rPr>
            <w:rFonts w:asciiTheme="minorHAnsi" w:hAnsiTheme="minorHAnsi" w:cstheme="minorHAnsi"/>
            <w:color w:val="000096"/>
            <w:sz w:val="22"/>
            <w:lang w:eastAsia="de-DE"/>
            <w:rPrChange w:id="7138" w:author="Claus Nagel" w:date="2018-12-17T10:56:00Z">
              <w:rPr>
                <w:color w:val="000096"/>
                <w:szCs w:val="24"/>
                <w:lang w:val="de-DE" w:eastAsia="de-DE"/>
              </w:rPr>
            </w:rPrChange>
          </w:rPr>
          <w:t>&lt;filter&gt;</w:t>
        </w:r>
        <w:r w:rsidR="00A06B4F" w:rsidRPr="00AD2D9F">
          <w:rPr>
            <w:rFonts w:asciiTheme="minorHAnsi" w:hAnsiTheme="minorHAnsi" w:cstheme="minorHAnsi"/>
            <w:color w:val="000000"/>
            <w:sz w:val="22"/>
            <w:lang w:eastAsia="de-DE"/>
            <w:rPrChange w:id="7139" w:author="Claus Nagel" w:date="2018-12-17T10:56:00Z">
              <w:rPr>
                <w:color w:val="000000"/>
                <w:szCs w:val="24"/>
                <w:lang w:val="de-DE" w:eastAsia="de-DE"/>
              </w:rPr>
            </w:rPrChange>
          </w:rPr>
          <w:br/>
          <w:t xml:space="preserve">    </w:t>
        </w:r>
        <w:r w:rsidR="00A06B4F" w:rsidRPr="00AD2D9F">
          <w:rPr>
            <w:rFonts w:asciiTheme="minorHAnsi" w:hAnsiTheme="minorHAnsi" w:cstheme="minorHAnsi"/>
            <w:color w:val="000096"/>
            <w:sz w:val="22"/>
            <w:lang w:eastAsia="de-DE"/>
            <w:rPrChange w:id="7140" w:author="Claus Nagel" w:date="2018-12-17T10:56:00Z">
              <w:rPr>
                <w:color w:val="000096"/>
                <w:szCs w:val="24"/>
                <w:lang w:val="de-DE" w:eastAsia="de-DE"/>
              </w:rPr>
            </w:rPrChange>
          </w:rPr>
          <w:t>&lt;resourceIds&gt;</w:t>
        </w:r>
        <w:r w:rsidR="00A06B4F" w:rsidRPr="00AD2D9F">
          <w:rPr>
            <w:rFonts w:asciiTheme="minorHAnsi" w:hAnsiTheme="minorHAnsi" w:cstheme="minorHAnsi"/>
            <w:color w:val="000000"/>
            <w:sz w:val="22"/>
            <w:lang w:eastAsia="de-DE"/>
            <w:rPrChange w:id="7141" w:author="Claus Nagel" w:date="2018-12-17T10:56:00Z">
              <w:rPr>
                <w:color w:val="000000"/>
                <w:szCs w:val="24"/>
                <w:lang w:val="de-DE" w:eastAsia="de-DE"/>
              </w:rPr>
            </w:rPrChange>
          </w:rPr>
          <w:br/>
          <w:t xml:space="preserve">      </w:t>
        </w:r>
        <w:r w:rsidR="00A06B4F" w:rsidRPr="00AD2D9F">
          <w:rPr>
            <w:rFonts w:asciiTheme="minorHAnsi" w:hAnsiTheme="minorHAnsi" w:cstheme="minorHAnsi"/>
            <w:color w:val="000096"/>
            <w:sz w:val="22"/>
            <w:lang w:eastAsia="de-DE"/>
            <w:rPrChange w:id="7142" w:author="Claus Nagel" w:date="2018-12-17T10:56:00Z">
              <w:rPr>
                <w:color w:val="000096"/>
                <w:szCs w:val="24"/>
                <w:lang w:val="de-DE" w:eastAsia="de-DE"/>
              </w:rPr>
            </w:rPrChange>
          </w:rPr>
          <w:t>&lt;id&gt;</w:t>
        </w:r>
        <w:r w:rsidR="00A06B4F" w:rsidRPr="00AD2D9F">
          <w:rPr>
            <w:rFonts w:asciiTheme="minorHAnsi" w:hAnsiTheme="minorHAnsi" w:cstheme="minorHAnsi"/>
            <w:color w:val="000000"/>
            <w:sz w:val="22"/>
            <w:lang w:eastAsia="de-DE"/>
            <w:rPrChange w:id="7143" w:author="Claus Nagel" w:date="2018-12-17T10:56:00Z">
              <w:rPr>
                <w:color w:val="000000"/>
                <w:szCs w:val="24"/>
                <w:lang w:val="de-DE" w:eastAsia="de-DE"/>
              </w:rPr>
            </w:rPrChange>
          </w:rPr>
          <w:t>ID_01</w:t>
        </w:r>
        <w:r w:rsidR="00A06B4F" w:rsidRPr="00AD2D9F">
          <w:rPr>
            <w:rFonts w:asciiTheme="minorHAnsi" w:hAnsiTheme="minorHAnsi" w:cstheme="minorHAnsi"/>
            <w:color w:val="000096"/>
            <w:sz w:val="22"/>
            <w:lang w:eastAsia="de-DE"/>
            <w:rPrChange w:id="7144" w:author="Claus Nagel" w:date="2018-12-17T10:56:00Z">
              <w:rPr>
                <w:color w:val="000096"/>
                <w:szCs w:val="24"/>
                <w:lang w:val="de-DE" w:eastAsia="de-DE"/>
              </w:rPr>
            </w:rPrChange>
          </w:rPr>
          <w:t>&lt;/id&gt;</w:t>
        </w:r>
        <w:r w:rsidR="00A06B4F" w:rsidRPr="00AD2D9F">
          <w:rPr>
            <w:rFonts w:asciiTheme="minorHAnsi" w:hAnsiTheme="minorHAnsi" w:cstheme="minorHAnsi"/>
            <w:color w:val="000000"/>
            <w:sz w:val="22"/>
            <w:lang w:eastAsia="de-DE"/>
            <w:rPrChange w:id="7145" w:author="Claus Nagel" w:date="2018-12-17T10:56:00Z">
              <w:rPr>
                <w:color w:val="000000"/>
                <w:szCs w:val="24"/>
                <w:lang w:val="de-DE" w:eastAsia="de-DE"/>
              </w:rPr>
            </w:rPrChange>
          </w:rPr>
          <w:br/>
          <w:t xml:space="preserve">      </w:t>
        </w:r>
        <w:r w:rsidR="00A06B4F" w:rsidRPr="00AD2D9F">
          <w:rPr>
            <w:rFonts w:asciiTheme="minorHAnsi" w:hAnsiTheme="minorHAnsi" w:cstheme="minorHAnsi"/>
            <w:color w:val="000096"/>
            <w:sz w:val="22"/>
            <w:lang w:eastAsia="de-DE"/>
            <w:rPrChange w:id="7146" w:author="Claus Nagel" w:date="2018-12-17T10:56:00Z">
              <w:rPr>
                <w:color w:val="000096"/>
                <w:szCs w:val="24"/>
                <w:lang w:val="de-DE" w:eastAsia="de-DE"/>
              </w:rPr>
            </w:rPrChange>
          </w:rPr>
          <w:t>&lt;id&gt;</w:t>
        </w:r>
        <w:r w:rsidR="00A06B4F" w:rsidRPr="00AD2D9F">
          <w:rPr>
            <w:rFonts w:asciiTheme="minorHAnsi" w:hAnsiTheme="minorHAnsi" w:cstheme="minorHAnsi"/>
            <w:color w:val="000000"/>
            <w:sz w:val="22"/>
            <w:lang w:eastAsia="de-DE"/>
            <w:rPrChange w:id="7147" w:author="Claus Nagel" w:date="2018-12-17T10:56:00Z">
              <w:rPr>
                <w:color w:val="000000"/>
                <w:szCs w:val="24"/>
                <w:lang w:val="de-DE" w:eastAsia="de-DE"/>
              </w:rPr>
            </w:rPrChange>
          </w:rPr>
          <w:t>ID_02</w:t>
        </w:r>
        <w:r w:rsidR="00A06B4F" w:rsidRPr="00AD2D9F">
          <w:rPr>
            <w:rFonts w:asciiTheme="minorHAnsi" w:hAnsiTheme="minorHAnsi" w:cstheme="minorHAnsi"/>
            <w:color w:val="000096"/>
            <w:sz w:val="22"/>
            <w:lang w:eastAsia="de-DE"/>
            <w:rPrChange w:id="7148" w:author="Claus Nagel" w:date="2018-12-17T10:56:00Z">
              <w:rPr>
                <w:color w:val="000096"/>
                <w:szCs w:val="24"/>
                <w:lang w:val="de-DE" w:eastAsia="de-DE"/>
              </w:rPr>
            </w:rPrChange>
          </w:rPr>
          <w:t>&lt;/id&gt;</w:t>
        </w:r>
        <w:r w:rsidR="00A06B4F" w:rsidRPr="00AD2D9F">
          <w:rPr>
            <w:rFonts w:asciiTheme="minorHAnsi" w:hAnsiTheme="minorHAnsi" w:cstheme="minorHAnsi"/>
            <w:color w:val="000000"/>
            <w:sz w:val="22"/>
            <w:lang w:eastAsia="de-DE"/>
            <w:rPrChange w:id="7149" w:author="Claus Nagel" w:date="2018-12-17T10:56:00Z">
              <w:rPr>
                <w:color w:val="000000"/>
                <w:szCs w:val="24"/>
                <w:lang w:val="de-DE" w:eastAsia="de-DE"/>
              </w:rPr>
            </w:rPrChange>
          </w:rPr>
          <w:br/>
          <w:t xml:space="preserve">      </w:t>
        </w:r>
        <w:r w:rsidR="00A06B4F" w:rsidRPr="00AD2D9F">
          <w:rPr>
            <w:rFonts w:asciiTheme="minorHAnsi" w:hAnsiTheme="minorHAnsi" w:cstheme="minorHAnsi"/>
            <w:color w:val="000096"/>
            <w:sz w:val="22"/>
            <w:lang w:eastAsia="de-DE"/>
            <w:rPrChange w:id="7150" w:author="Claus Nagel" w:date="2018-12-17T10:56:00Z">
              <w:rPr>
                <w:color w:val="000096"/>
                <w:szCs w:val="24"/>
                <w:lang w:val="de-DE" w:eastAsia="de-DE"/>
              </w:rPr>
            </w:rPrChange>
          </w:rPr>
          <w:t>&lt;id&gt;</w:t>
        </w:r>
        <w:r w:rsidR="00A06B4F" w:rsidRPr="00AD2D9F">
          <w:rPr>
            <w:rFonts w:asciiTheme="minorHAnsi" w:hAnsiTheme="minorHAnsi" w:cstheme="minorHAnsi"/>
            <w:color w:val="000000"/>
            <w:sz w:val="22"/>
            <w:lang w:eastAsia="de-DE"/>
            <w:rPrChange w:id="7151" w:author="Claus Nagel" w:date="2018-12-17T10:56:00Z">
              <w:rPr>
                <w:color w:val="000000"/>
                <w:szCs w:val="24"/>
                <w:lang w:val="de-DE" w:eastAsia="de-DE"/>
              </w:rPr>
            </w:rPrChange>
          </w:rPr>
          <w:t>ID_03</w:t>
        </w:r>
        <w:r w:rsidR="00A06B4F" w:rsidRPr="00AD2D9F">
          <w:rPr>
            <w:rFonts w:asciiTheme="minorHAnsi" w:hAnsiTheme="minorHAnsi" w:cstheme="minorHAnsi"/>
            <w:color w:val="000096"/>
            <w:sz w:val="22"/>
            <w:lang w:eastAsia="de-DE"/>
            <w:rPrChange w:id="7152" w:author="Claus Nagel" w:date="2018-12-17T10:56:00Z">
              <w:rPr>
                <w:color w:val="000096"/>
                <w:szCs w:val="24"/>
                <w:lang w:val="de-DE" w:eastAsia="de-DE"/>
              </w:rPr>
            </w:rPrChange>
          </w:rPr>
          <w:t>&lt;/id&gt;</w:t>
        </w:r>
        <w:r w:rsidR="00A06B4F" w:rsidRPr="00AD2D9F">
          <w:rPr>
            <w:rFonts w:asciiTheme="minorHAnsi" w:hAnsiTheme="minorHAnsi" w:cstheme="minorHAnsi"/>
            <w:color w:val="000000"/>
            <w:sz w:val="22"/>
            <w:lang w:eastAsia="de-DE"/>
            <w:rPrChange w:id="7153" w:author="Claus Nagel" w:date="2018-12-17T10:56:00Z">
              <w:rPr>
                <w:color w:val="000000"/>
                <w:szCs w:val="24"/>
                <w:lang w:val="de-DE" w:eastAsia="de-DE"/>
              </w:rPr>
            </w:rPrChange>
          </w:rPr>
          <w:br/>
          <w:t xml:space="preserve">    </w:t>
        </w:r>
        <w:r w:rsidR="00A06B4F" w:rsidRPr="00AD2D9F">
          <w:rPr>
            <w:rFonts w:asciiTheme="minorHAnsi" w:hAnsiTheme="minorHAnsi" w:cstheme="minorHAnsi"/>
            <w:color w:val="000096"/>
            <w:sz w:val="22"/>
            <w:lang w:eastAsia="de-DE"/>
            <w:rPrChange w:id="7154" w:author="Claus Nagel" w:date="2018-12-17T10:56:00Z">
              <w:rPr>
                <w:color w:val="000096"/>
                <w:szCs w:val="24"/>
                <w:lang w:val="de-DE" w:eastAsia="de-DE"/>
              </w:rPr>
            </w:rPrChange>
          </w:rPr>
          <w:t>&lt;/resourceIds&gt;</w:t>
        </w:r>
        <w:r w:rsidR="00A06B4F" w:rsidRPr="00AD2D9F">
          <w:rPr>
            <w:rFonts w:asciiTheme="minorHAnsi" w:hAnsiTheme="minorHAnsi" w:cstheme="minorHAnsi"/>
            <w:color w:val="000000"/>
            <w:sz w:val="22"/>
            <w:lang w:eastAsia="de-DE"/>
            <w:rPrChange w:id="7155" w:author="Claus Nagel" w:date="2018-12-17T10:56:00Z">
              <w:rPr>
                <w:color w:val="000000"/>
                <w:szCs w:val="24"/>
                <w:lang w:val="de-DE" w:eastAsia="de-DE"/>
              </w:rPr>
            </w:rPrChange>
          </w:rPr>
          <w:br/>
          <w:t xml:space="preserve">  </w:t>
        </w:r>
        <w:r w:rsidR="00A06B4F" w:rsidRPr="00AD2D9F">
          <w:rPr>
            <w:rFonts w:asciiTheme="minorHAnsi" w:hAnsiTheme="minorHAnsi" w:cstheme="minorHAnsi"/>
            <w:color w:val="000096"/>
            <w:sz w:val="22"/>
            <w:lang w:eastAsia="de-DE"/>
            <w:rPrChange w:id="7156" w:author="Claus Nagel" w:date="2018-12-17T10:56:00Z">
              <w:rPr>
                <w:color w:val="000096"/>
                <w:szCs w:val="24"/>
                <w:lang w:val="de-DE" w:eastAsia="de-DE"/>
              </w:rPr>
            </w:rPrChange>
          </w:rPr>
          <w:t>&lt;/filter&gt;</w:t>
        </w:r>
      </w:ins>
      <w:ins w:id="7157" w:author="Claus Nagel [2]" w:date="2018-12-15T19:47:00Z">
        <w:r w:rsidRPr="00AD2D9F">
          <w:rPr>
            <w:rFonts w:asciiTheme="minorHAnsi" w:hAnsiTheme="minorHAnsi" w:cstheme="minorHAnsi"/>
            <w:color w:val="000000"/>
            <w:sz w:val="22"/>
            <w:lang w:eastAsia="de-DE"/>
            <w:rPrChange w:id="7158" w:author="Claus Nagel" w:date="2018-12-17T10:56:00Z">
              <w:rPr>
                <w:rFonts w:asciiTheme="minorHAnsi" w:hAnsiTheme="minorHAnsi" w:cstheme="minorHAnsi"/>
                <w:color w:val="000000"/>
                <w:sz w:val="22"/>
                <w:lang w:val="de-DE" w:eastAsia="de-DE"/>
              </w:rPr>
            </w:rPrChange>
          </w:rPr>
          <w:br/>
        </w:r>
        <w:r w:rsidRPr="00AD2D9F">
          <w:rPr>
            <w:rFonts w:asciiTheme="minorHAnsi" w:hAnsiTheme="minorHAnsi" w:cstheme="minorHAnsi"/>
            <w:color w:val="000096"/>
            <w:sz w:val="22"/>
            <w:lang w:eastAsia="de-DE"/>
            <w:rPrChange w:id="7159" w:author="Claus Nagel" w:date="2018-12-17T10:56:00Z">
              <w:rPr>
                <w:rFonts w:asciiTheme="minorHAnsi" w:hAnsiTheme="minorHAnsi" w:cstheme="minorHAnsi"/>
                <w:color w:val="000096"/>
                <w:sz w:val="22"/>
                <w:lang w:val="de-DE" w:eastAsia="de-DE"/>
              </w:rPr>
            </w:rPrChange>
          </w:rPr>
          <w:t>&lt;/query&gt;</w:t>
        </w:r>
      </w:ins>
    </w:p>
    <w:p w14:paraId="0A3F7559" w14:textId="32D7E4CD" w:rsidR="00895988" w:rsidRDefault="005C2C1B">
      <w:pPr>
        <w:pStyle w:val="berschrift5"/>
        <w:rPr>
          <w:ins w:id="7160" w:author="Claus Nagel [2]" w:date="2018-12-15T19:50:00Z"/>
        </w:rPr>
        <w:pPrChange w:id="7161" w:author="Claus Nagel [2]" w:date="2018-12-15T19:50:00Z">
          <w:pPr/>
        </w:pPrChange>
      </w:pPr>
      <w:ins w:id="7162" w:author="Claus Nagel [2]" w:date="2018-12-15T19:50:00Z">
        <w:r>
          <w:t xml:space="preserve">SQL </w:t>
        </w:r>
      </w:ins>
      <w:ins w:id="7163" w:author="Claus Nagel [2]" w:date="2018-12-19T19:57:00Z">
        <w:r w:rsidR="00CE1D36">
          <w:t>operator</w:t>
        </w:r>
      </w:ins>
    </w:p>
    <w:p w14:paraId="5B72EA08" w14:textId="65E78615" w:rsidR="005C2C1B" w:rsidRDefault="002144A7" w:rsidP="00CD741C">
      <w:pPr>
        <w:rPr>
          <w:ins w:id="7164" w:author="Claus Nagel [2]" w:date="2018-12-16T10:09:00Z"/>
        </w:rPr>
      </w:pPr>
      <w:ins w:id="7165" w:author="Claus Nagel [2]" w:date="2018-12-16T09:45:00Z">
        <w:r>
          <w:t xml:space="preserve">The </w:t>
        </w:r>
        <w:r w:rsidRPr="002144A7">
          <w:rPr>
            <w:rFonts w:ascii="Courier New" w:hAnsi="Courier New" w:cs="Courier New"/>
            <w:rPrChange w:id="7166" w:author="Claus Nagel [2]" w:date="2018-12-16T09:45:00Z">
              <w:rPr/>
            </w:rPrChange>
          </w:rPr>
          <w:t>&lt;sql&gt;</w:t>
        </w:r>
        <w:r>
          <w:t xml:space="preserve"> operator lets you add arbitrary SQL queries to your filter expression. </w:t>
        </w:r>
      </w:ins>
      <w:ins w:id="7167" w:author="Claus Nagel [2]" w:date="2018-12-16T09:46:00Z">
        <w:r w:rsidR="00AE42D8">
          <w:t>It ca</w:t>
        </w:r>
      </w:ins>
      <w:ins w:id="7168" w:author="Claus Nagel [2]" w:date="2018-12-16T09:47:00Z">
        <w:r w:rsidR="00AE42D8">
          <w:t>n be combined with all other predicates.</w:t>
        </w:r>
      </w:ins>
    </w:p>
    <w:p w14:paraId="7E0FB901" w14:textId="7ABF76A1" w:rsidR="008E0940" w:rsidRDefault="008E0940" w:rsidP="00CD741C">
      <w:pPr>
        <w:rPr>
          <w:ins w:id="7169" w:author="Claus Nagel [2]" w:date="2018-12-15T19:47:00Z"/>
        </w:rPr>
      </w:pPr>
      <w:ins w:id="7170" w:author="Claus Nagel [2]" w:date="2018-12-16T10:09:00Z">
        <w:r>
          <w:t xml:space="preserve">The SQL query </w:t>
        </w:r>
      </w:ins>
      <w:ins w:id="7171" w:author="Claus Nagel [2]" w:date="2018-12-16T10:18:00Z">
        <w:r w:rsidR="00A82FB9">
          <w:t>is</w:t>
        </w:r>
      </w:ins>
      <w:ins w:id="7172" w:author="Claus Nagel [2]" w:date="2018-12-16T10:09:00Z">
        <w:r>
          <w:t xml:space="preserve"> provided </w:t>
        </w:r>
        <w:r w:rsidR="00464BC8">
          <w:t xml:space="preserve">in the </w:t>
        </w:r>
        <w:r w:rsidR="00464BC8" w:rsidRPr="00464BC8">
          <w:rPr>
            <w:rFonts w:ascii="Courier New" w:hAnsi="Courier New" w:cs="Courier New"/>
            <w:rPrChange w:id="7173" w:author="Claus Nagel [2]" w:date="2018-12-16T10:09:00Z">
              <w:rPr/>
            </w:rPrChange>
          </w:rPr>
          <w:t>&lt;select&gt;</w:t>
        </w:r>
        <w:r w:rsidR="00464BC8">
          <w:t xml:space="preserve"> subelement. </w:t>
        </w:r>
      </w:ins>
      <w:ins w:id="7174" w:author="Claus Nagel [2]" w:date="2018-12-16T10:19:00Z">
        <w:r w:rsidR="00A82FB9">
          <w:t>It must</w:t>
        </w:r>
      </w:ins>
      <w:ins w:id="7175" w:author="Claus Nagel [2]" w:date="2018-12-16T10:14:00Z">
        <w:r w:rsidR="00746260">
          <w:t xml:space="preserve"> follow the same rules as discussed in chapter </w:t>
        </w:r>
        <w:r w:rsidR="00746260">
          <w:fldChar w:fldCharType="begin"/>
        </w:r>
        <w:r w:rsidR="00746260">
          <w:instrText xml:space="preserve"> REF _Ref532718626 \r \h </w:instrText>
        </w:r>
      </w:ins>
      <w:r w:rsidR="00746260">
        <w:fldChar w:fldCharType="separate"/>
      </w:r>
      <w:ins w:id="7176" w:author="Claus Nagel" w:date="2019-02-13T11:05:00Z">
        <w:r w:rsidR="003A7134">
          <w:t>5.4.1</w:t>
        </w:r>
      </w:ins>
      <w:ins w:id="7177" w:author="Claus Nagel [2]" w:date="2018-12-16T10:14:00Z">
        <w:r w:rsidR="00746260">
          <w:fldChar w:fldCharType="end"/>
        </w:r>
      </w:ins>
      <w:ins w:id="7178" w:author="Claus Nagel [2]" w:date="2018-12-16T10:15:00Z">
        <w:r w:rsidR="00746260">
          <w:t xml:space="preserve">. Most importantly, the query </w:t>
        </w:r>
      </w:ins>
      <w:ins w:id="7179" w:author="Claus Nagel [2]" w:date="2018-12-16T10:19:00Z">
        <w:r w:rsidR="00944927">
          <w:t>shall</w:t>
        </w:r>
      </w:ins>
      <w:ins w:id="7180" w:author="Claus Nagel [2]" w:date="2018-12-16T10:15:00Z">
        <w:r w:rsidR="00746260">
          <w:t xml:space="preserve"> return a list of</w:t>
        </w:r>
        <w:r w:rsidR="003770F5">
          <w:t xml:space="preserve"> id values that reference the </w:t>
        </w:r>
        <w:r w:rsidR="003770F5" w:rsidRPr="003770F5">
          <w:rPr>
            <w:rFonts w:ascii="Courier New" w:hAnsi="Courier New" w:cs="Courier New"/>
            <w:rPrChange w:id="7181" w:author="Claus Nagel [2]" w:date="2018-12-16T10:15:00Z">
              <w:rPr/>
            </w:rPrChange>
          </w:rPr>
          <w:t>ID</w:t>
        </w:r>
        <w:r w:rsidR="003770F5">
          <w:t xml:space="preserve"> column of the table </w:t>
        </w:r>
        <w:r w:rsidR="003770F5" w:rsidRPr="003770F5">
          <w:rPr>
            <w:rFonts w:ascii="Courier New" w:hAnsi="Courier New" w:cs="Courier New"/>
            <w:rPrChange w:id="7182" w:author="Claus Nagel [2]" w:date="2018-12-16T10:15:00Z">
              <w:rPr/>
            </w:rPrChange>
          </w:rPr>
          <w:t>CITYOBJECT</w:t>
        </w:r>
        <w:r w:rsidR="003770F5">
          <w:t>.</w:t>
        </w:r>
      </w:ins>
    </w:p>
    <w:p w14:paraId="50D11486" w14:textId="1131047E" w:rsidR="000B03AC" w:rsidRDefault="003770F5">
      <w:pPr>
        <w:rPr>
          <w:ins w:id="7183" w:author="Claus Nagel [2]" w:date="2018-12-14T15:44:00Z"/>
        </w:rPr>
        <w:pPrChange w:id="7184" w:author="Claus Nagel [2]" w:date="2018-12-16T10:32:00Z">
          <w:pPr>
            <w:tabs>
              <w:tab w:val="left" w:pos="851"/>
            </w:tabs>
            <w:ind w:left="851" w:hanging="851"/>
          </w:pPr>
        </w:pPrChange>
      </w:pPr>
      <w:ins w:id="7185" w:author="Claus Nagel [2]" w:date="2018-12-16T10:15:00Z">
        <w:r>
          <w:t xml:space="preserve">Note that the query </w:t>
        </w:r>
      </w:ins>
      <w:ins w:id="7186" w:author="Claus Nagel [2]" w:date="2018-12-16T10:19:00Z">
        <w:r w:rsidR="00944927">
          <w:t>is</w:t>
        </w:r>
      </w:ins>
      <w:ins w:id="7187" w:author="Claus Nagel [2]" w:date="2018-12-16T10:15:00Z">
        <w:r>
          <w:t xml:space="preserve"> enco</w:t>
        </w:r>
      </w:ins>
      <w:ins w:id="7188" w:author="Claus Nagel [2]" w:date="2018-12-16T10:16:00Z">
        <w:r>
          <w:t xml:space="preserve">ded in XML. </w:t>
        </w:r>
      </w:ins>
      <w:ins w:id="7189" w:author="Claus Nagel [2]" w:date="2018-12-16T10:17:00Z">
        <w:r w:rsidR="00AB6D98">
          <w:t xml:space="preserve">Thus, characters having special meaning in the XML language </w:t>
        </w:r>
      </w:ins>
      <w:ins w:id="7190" w:author="Claus Nagel [2]" w:date="2018-12-16T10:19:00Z">
        <w:r w:rsidR="00944927">
          <w:t>must</w:t>
        </w:r>
      </w:ins>
      <w:ins w:id="7191" w:author="Claus Nagel [2]" w:date="2018-12-16T10:18:00Z">
        <w:r w:rsidR="004C4B09">
          <w:t xml:space="preserve"> be encoded using entity references. </w:t>
        </w:r>
      </w:ins>
      <w:ins w:id="7192" w:author="Claus Nagel [2]" w:date="2018-12-16T10:35:00Z">
        <w:r w:rsidR="00D92165">
          <w:t xml:space="preserve">For example, the less-than </w:t>
        </w:r>
      </w:ins>
      <w:ins w:id="7193" w:author="Claus Nagel [2]" w:date="2018-12-16T10:38:00Z">
        <w:r w:rsidR="00A832B7">
          <w:t xml:space="preserve">sign </w:t>
        </w:r>
      </w:ins>
      <w:ins w:id="7194" w:author="Claus Nagel [2]" w:date="2018-12-16T10:37:00Z">
        <w:r w:rsidR="00A832B7">
          <w:t>&lt;</w:t>
        </w:r>
      </w:ins>
      <w:ins w:id="7195" w:author="Claus Nagel [2]" w:date="2018-12-16T10:36:00Z">
        <w:r w:rsidR="008979C8">
          <w:t xml:space="preserve"> and greater-than</w:t>
        </w:r>
      </w:ins>
      <w:ins w:id="7196" w:author="Claus Nagel [2]" w:date="2018-12-16T10:38:00Z">
        <w:r w:rsidR="00A832B7">
          <w:t xml:space="preserve"> sign</w:t>
        </w:r>
      </w:ins>
      <w:ins w:id="7197" w:author="Claus Nagel [2]" w:date="2018-12-16T10:36:00Z">
        <w:r w:rsidR="008979C8">
          <w:t xml:space="preserve"> </w:t>
        </w:r>
      </w:ins>
      <w:ins w:id="7198" w:author="Claus Nagel [2]" w:date="2018-12-16T10:37:00Z">
        <w:r w:rsidR="00A832B7">
          <w:t xml:space="preserve">&gt; </w:t>
        </w:r>
      </w:ins>
      <w:ins w:id="7199" w:author="Claus Nagel [2]" w:date="2018-12-16T10:36:00Z">
        <w:r w:rsidR="008979C8">
          <w:t xml:space="preserve">must be </w:t>
        </w:r>
      </w:ins>
      <w:ins w:id="7200" w:author="Claus Nagel [2]" w:date="2018-12-16T10:35:00Z">
        <w:r w:rsidR="00D92165">
          <w:t xml:space="preserve">encoded as </w:t>
        </w:r>
        <w:r w:rsidR="00D92165" w:rsidRPr="008979C8">
          <w:rPr>
            <w:rFonts w:ascii="Courier New" w:hAnsi="Courier New" w:cs="Courier New"/>
            <w:rPrChange w:id="7201" w:author="Claus Nagel [2]" w:date="2018-12-16T10:37:00Z">
              <w:rPr/>
            </w:rPrChange>
          </w:rPr>
          <w:t>&amp;l</w:t>
        </w:r>
      </w:ins>
      <w:ins w:id="7202" w:author="Claus Nagel [2]" w:date="2018-12-16T10:36:00Z">
        <w:r w:rsidR="00D92165" w:rsidRPr="008979C8">
          <w:rPr>
            <w:rFonts w:ascii="Courier New" w:hAnsi="Courier New" w:cs="Courier New"/>
            <w:rPrChange w:id="7203" w:author="Claus Nagel [2]" w:date="2018-12-16T10:37:00Z">
              <w:rPr/>
            </w:rPrChange>
          </w:rPr>
          <w:t>t;</w:t>
        </w:r>
        <w:r w:rsidR="008979C8">
          <w:t> </w:t>
        </w:r>
      </w:ins>
      <w:ins w:id="7204" w:author="Claus Nagel [2]" w:date="2018-12-16T10:37:00Z">
        <w:r w:rsidR="00A832B7">
          <w:t>and</w:t>
        </w:r>
        <w:r w:rsidR="008979C8">
          <w:t xml:space="preserve"> </w:t>
        </w:r>
        <w:r w:rsidR="008979C8" w:rsidRPr="00A832B7">
          <w:rPr>
            <w:rFonts w:ascii="Courier New" w:hAnsi="Courier New" w:cs="Courier New"/>
            <w:rPrChange w:id="7205" w:author="Claus Nagel [2]" w:date="2018-12-16T10:37:00Z">
              <w:rPr/>
            </w:rPrChange>
          </w:rPr>
          <w:t>&amp;gt;</w:t>
        </w:r>
        <w:r w:rsidR="00A832B7">
          <w:t xml:space="preserve"> respectively</w:t>
        </w:r>
        <w:r w:rsidR="008979C8">
          <w:t xml:space="preserve">. </w:t>
        </w:r>
      </w:ins>
      <w:ins w:id="7206" w:author="Claus Nagel [2]" w:date="2018-12-16T10:27:00Z">
        <w:r w:rsidR="008E3ABE">
          <w:t xml:space="preserve">Instead of using entity references, </w:t>
        </w:r>
      </w:ins>
      <w:ins w:id="7207" w:author="Claus Nagel [2]" w:date="2018-12-16T10:28:00Z">
        <w:r w:rsidR="0019576D">
          <w:t xml:space="preserve">you can put </w:t>
        </w:r>
      </w:ins>
      <w:ins w:id="7208" w:author="Claus Nagel [2]" w:date="2018-12-16T10:30:00Z">
        <w:r w:rsidR="005A274C">
          <w:t>your</w:t>
        </w:r>
      </w:ins>
      <w:ins w:id="7209" w:author="Claus Nagel [2]" w:date="2018-12-16T10:28:00Z">
        <w:r w:rsidR="0019576D">
          <w:t xml:space="preserve"> SQL string into a </w:t>
        </w:r>
        <w:r w:rsidR="008C2518" w:rsidRPr="008C2518">
          <w:rPr>
            <w:rFonts w:ascii="Courier New" w:hAnsi="Courier New" w:cs="Courier New"/>
            <w:rPrChange w:id="7210" w:author="Claus Nagel [2]" w:date="2018-12-16T10:28:00Z">
              <w:rPr/>
            </w:rPrChange>
          </w:rPr>
          <w:t>CDATA</w:t>
        </w:r>
        <w:r w:rsidR="008C2518">
          <w:t xml:space="preserve"> section. </w:t>
        </w:r>
      </w:ins>
      <w:ins w:id="7211" w:author="Claus Nagel [2]" w:date="2018-12-16T10:31:00Z">
        <w:r w:rsidR="00277C78">
          <w:t xml:space="preserve">The string is then </w:t>
        </w:r>
      </w:ins>
      <w:ins w:id="7212" w:author="Claus Nagel [2]" w:date="2018-12-16T10:32:00Z">
        <w:r w:rsidR="00530D9C">
          <w:t>parsed as purely character data.</w:t>
        </w:r>
      </w:ins>
    </w:p>
    <w:p w14:paraId="158BA7AA" w14:textId="7C52B033" w:rsidR="000B03AC" w:rsidRDefault="00635F52">
      <w:pPr>
        <w:rPr>
          <w:ins w:id="7213" w:author="Claus Nagel [2]" w:date="2018-12-14T15:44:00Z"/>
        </w:rPr>
        <w:pPrChange w:id="7214" w:author="Claus Nagel [2]" w:date="2018-12-16T10:40:00Z">
          <w:pPr>
            <w:tabs>
              <w:tab w:val="left" w:pos="851"/>
            </w:tabs>
            <w:ind w:left="851" w:hanging="851"/>
          </w:pPr>
        </w:pPrChange>
      </w:pPr>
      <w:ins w:id="7215" w:author="Claus Nagel [2]" w:date="2018-12-16T10:40:00Z">
        <w:r>
          <w:t>For example, t</w:t>
        </w:r>
      </w:ins>
      <w:ins w:id="7216" w:author="Claus Nagel [2]" w:date="2018-12-16T10:39:00Z">
        <w:r w:rsidR="0062359B">
          <w:t xml:space="preserve">he following SQL filter </w:t>
        </w:r>
      </w:ins>
      <w:ins w:id="7217" w:author="Claus Nagel [2]" w:date="2018-12-16T10:41:00Z">
        <w:r w:rsidR="00EB63E1">
          <w:t xml:space="preserve">expression </w:t>
        </w:r>
      </w:ins>
      <w:ins w:id="7218" w:author="Claus Nagel [2]" w:date="2018-12-16T10:39:00Z">
        <w:r w:rsidR="0062359B">
          <w:t xml:space="preserve">selects all </w:t>
        </w:r>
      </w:ins>
      <w:ins w:id="7219" w:author="Claus Nagel [2]" w:date="2018-12-16T10:40:00Z">
        <w:r>
          <w:t xml:space="preserve">id values from city objects having a generic attribute called </w:t>
        </w:r>
        <w:r w:rsidRPr="00F11462">
          <w:rPr>
            <w:i/>
            <w:rPrChange w:id="7220" w:author="Claus Nagel [2]" w:date="2018-12-16T10:52:00Z">
              <w:rPr/>
            </w:rPrChange>
          </w:rPr>
          <w:t>energy_level</w:t>
        </w:r>
        <w:r>
          <w:t xml:space="preserve"> whose double value is less than 1</w:t>
        </w:r>
        <w:r w:rsidR="00EB63E1">
          <w:t>0</w:t>
        </w:r>
        <w:r>
          <w:t>.</w:t>
        </w:r>
      </w:ins>
      <w:ins w:id="7221" w:author="Claus Nagel [2]" w:date="2018-12-16T10:41:00Z">
        <w:r w:rsidR="00EB63E1">
          <w:t xml:space="preserve"> The entity reference </w:t>
        </w:r>
        <w:r w:rsidR="00EB63E1" w:rsidRPr="00EB63E1">
          <w:rPr>
            <w:rFonts w:ascii="Courier New" w:hAnsi="Courier New" w:cs="Courier New"/>
            <w:rPrChange w:id="7222" w:author="Claus Nagel [2]" w:date="2018-12-16T10:41:00Z">
              <w:rPr/>
            </w:rPrChange>
          </w:rPr>
          <w:t>&amp;lt;</w:t>
        </w:r>
        <w:r w:rsidR="00EB63E1">
          <w:t xml:space="preserve"> must be used here.</w:t>
        </w:r>
      </w:ins>
    </w:p>
    <w:p w14:paraId="469CA470" w14:textId="31A47426" w:rsidR="00F84F3F" w:rsidRDefault="003F1229">
      <w:pPr>
        <w:shd w:val="clear" w:color="auto" w:fill="F2F2F2" w:themeFill="background1" w:themeFillShade="F2"/>
        <w:spacing w:line="240" w:lineRule="auto"/>
        <w:jc w:val="left"/>
        <w:rPr>
          <w:ins w:id="7223" w:author="Claus Nagel [2]" w:date="2018-12-14T14:44:00Z"/>
        </w:rPr>
        <w:pPrChange w:id="7224" w:author="Claus Nagel [2]" w:date="2018-12-16T10:39:00Z">
          <w:pPr>
            <w:tabs>
              <w:tab w:val="left" w:pos="851"/>
            </w:tabs>
            <w:ind w:left="851" w:hanging="851"/>
          </w:pPr>
        </w:pPrChange>
      </w:pPr>
      <w:ins w:id="7225" w:author="Claus Nagel [2]" w:date="2018-12-16T10:47:00Z">
        <w:r w:rsidRPr="000945CD">
          <w:rPr>
            <w:rFonts w:asciiTheme="minorHAnsi" w:hAnsiTheme="minorHAnsi" w:cstheme="minorHAnsi"/>
            <w:color w:val="000096"/>
            <w:sz w:val="22"/>
            <w:lang w:eastAsia="de-DE"/>
            <w:rPrChange w:id="7226" w:author="Claus Nagel" w:date="2018-12-20T16:08:00Z">
              <w:rPr>
                <w:rFonts w:asciiTheme="minorHAnsi" w:hAnsiTheme="minorHAnsi" w:cstheme="minorHAnsi"/>
                <w:color w:val="000096"/>
                <w:sz w:val="22"/>
                <w:lang w:val="de-DE" w:eastAsia="de-DE"/>
              </w:rPr>
            </w:rPrChange>
          </w:rPr>
          <w:t>&lt;query&gt;</w:t>
        </w:r>
        <w:r w:rsidRPr="000945CD">
          <w:rPr>
            <w:rFonts w:asciiTheme="minorHAnsi" w:hAnsiTheme="minorHAnsi" w:cstheme="minorHAnsi"/>
            <w:color w:val="000096"/>
            <w:sz w:val="22"/>
            <w:lang w:eastAsia="de-DE"/>
            <w:rPrChange w:id="7227" w:author="Claus Nagel" w:date="2018-12-20T16:08:00Z">
              <w:rPr>
                <w:rFonts w:asciiTheme="minorHAnsi" w:hAnsiTheme="minorHAnsi" w:cstheme="minorHAnsi"/>
                <w:color w:val="000096"/>
                <w:sz w:val="22"/>
                <w:lang w:val="de-DE" w:eastAsia="de-DE"/>
              </w:rPr>
            </w:rPrChange>
          </w:rPr>
          <w:br/>
          <w:t xml:space="preserve">  </w:t>
        </w:r>
      </w:ins>
      <w:ins w:id="7228" w:author="Claus Nagel [2]" w:date="2018-12-16T10:26:00Z">
        <w:r w:rsidR="00604046" w:rsidRPr="000945CD">
          <w:rPr>
            <w:rFonts w:asciiTheme="minorHAnsi" w:hAnsiTheme="minorHAnsi" w:cstheme="minorHAnsi"/>
            <w:color w:val="000096"/>
            <w:sz w:val="22"/>
            <w:lang w:eastAsia="de-DE"/>
            <w:rPrChange w:id="7229" w:author="Claus Nagel" w:date="2018-12-20T16:08:00Z">
              <w:rPr>
                <w:rFonts w:asciiTheme="minorHAnsi" w:hAnsiTheme="minorHAnsi" w:cstheme="minorHAnsi"/>
                <w:color w:val="000096"/>
                <w:sz w:val="22"/>
                <w:lang w:val="de-DE" w:eastAsia="de-DE"/>
              </w:rPr>
            </w:rPrChange>
          </w:rPr>
          <w:t>&lt;filter&gt;</w:t>
        </w:r>
        <w:r w:rsidR="00604046" w:rsidRPr="000945CD">
          <w:rPr>
            <w:rFonts w:asciiTheme="minorHAnsi" w:hAnsiTheme="minorHAnsi" w:cstheme="minorHAnsi"/>
            <w:color w:val="000000"/>
            <w:sz w:val="22"/>
            <w:lang w:eastAsia="de-DE"/>
            <w:rPrChange w:id="7230" w:author="Claus Nagel" w:date="2018-12-20T16:08:00Z">
              <w:rPr>
                <w:rFonts w:asciiTheme="minorHAnsi" w:hAnsiTheme="minorHAnsi" w:cstheme="minorHAnsi"/>
                <w:color w:val="000000"/>
                <w:sz w:val="22"/>
                <w:lang w:val="de-DE" w:eastAsia="de-DE"/>
              </w:rPr>
            </w:rPrChange>
          </w:rPr>
          <w:br/>
        </w:r>
      </w:ins>
      <w:ins w:id="7231" w:author="Claus Nagel [2]" w:date="2018-12-16T10:38:00Z">
        <w:r w:rsidR="00785102" w:rsidRPr="000945CD">
          <w:rPr>
            <w:rFonts w:asciiTheme="minorHAnsi" w:hAnsiTheme="minorHAnsi" w:cstheme="minorHAnsi"/>
            <w:color w:val="000000"/>
            <w:sz w:val="22"/>
            <w:lang w:eastAsia="de-DE"/>
            <w:rPrChange w:id="7232" w:author="Claus Nagel" w:date="2018-12-20T16:08:00Z">
              <w:rPr>
                <w:color w:val="000000"/>
                <w:szCs w:val="24"/>
                <w:lang w:val="de-DE" w:eastAsia="de-DE"/>
              </w:rPr>
            </w:rPrChange>
          </w:rPr>
          <w:t xml:space="preserve">  </w:t>
        </w:r>
      </w:ins>
      <w:ins w:id="7233" w:author="Claus Nagel [2]" w:date="2018-12-16T10:47:00Z">
        <w:r w:rsidRPr="000945CD">
          <w:rPr>
            <w:rFonts w:asciiTheme="minorHAnsi" w:hAnsiTheme="minorHAnsi" w:cstheme="minorHAnsi"/>
            <w:color w:val="000000"/>
            <w:sz w:val="22"/>
            <w:lang w:eastAsia="de-DE"/>
            <w:rPrChange w:id="7234" w:author="Claus Nagel" w:date="2018-12-20T16:08:00Z">
              <w:rPr>
                <w:rFonts w:asciiTheme="minorHAnsi" w:hAnsiTheme="minorHAnsi" w:cstheme="minorHAnsi"/>
                <w:color w:val="000000"/>
                <w:sz w:val="22"/>
                <w:lang w:val="de-DE" w:eastAsia="de-DE"/>
              </w:rPr>
            </w:rPrChange>
          </w:rPr>
          <w:t xml:space="preserve">  </w:t>
        </w:r>
      </w:ins>
      <w:ins w:id="7235" w:author="Claus Nagel [2]" w:date="2018-12-16T10:38:00Z">
        <w:r w:rsidR="00785102" w:rsidRPr="000945CD">
          <w:rPr>
            <w:rFonts w:asciiTheme="minorHAnsi" w:hAnsiTheme="minorHAnsi" w:cstheme="minorHAnsi"/>
            <w:color w:val="000096"/>
            <w:sz w:val="22"/>
            <w:lang w:eastAsia="de-DE"/>
            <w:rPrChange w:id="7236" w:author="Claus Nagel" w:date="2018-12-20T16:08:00Z">
              <w:rPr>
                <w:color w:val="000096"/>
                <w:szCs w:val="24"/>
                <w:lang w:val="de-DE" w:eastAsia="de-DE"/>
              </w:rPr>
            </w:rPrChange>
          </w:rPr>
          <w:t>&lt;sql&gt;</w:t>
        </w:r>
        <w:r w:rsidR="00785102" w:rsidRPr="000945CD">
          <w:rPr>
            <w:rFonts w:asciiTheme="minorHAnsi" w:hAnsiTheme="minorHAnsi" w:cstheme="minorHAnsi"/>
            <w:color w:val="000000"/>
            <w:sz w:val="22"/>
            <w:lang w:eastAsia="de-DE"/>
            <w:rPrChange w:id="7237" w:author="Claus Nagel" w:date="2018-12-20T16:08:00Z">
              <w:rPr>
                <w:color w:val="000000"/>
                <w:szCs w:val="24"/>
                <w:lang w:val="de-DE" w:eastAsia="de-DE"/>
              </w:rPr>
            </w:rPrChange>
          </w:rPr>
          <w:br/>
          <w:t xml:space="preserve">    </w:t>
        </w:r>
      </w:ins>
      <w:ins w:id="7238" w:author="Claus Nagel [2]" w:date="2018-12-16T10:47:00Z">
        <w:r w:rsidRPr="000945CD">
          <w:rPr>
            <w:rFonts w:asciiTheme="minorHAnsi" w:hAnsiTheme="minorHAnsi" w:cstheme="minorHAnsi"/>
            <w:color w:val="000000"/>
            <w:sz w:val="22"/>
            <w:lang w:eastAsia="de-DE"/>
            <w:rPrChange w:id="7239" w:author="Claus Nagel" w:date="2018-12-20T16:08:00Z">
              <w:rPr>
                <w:rFonts w:asciiTheme="minorHAnsi" w:hAnsiTheme="minorHAnsi" w:cstheme="minorHAnsi"/>
                <w:color w:val="000000"/>
                <w:sz w:val="22"/>
                <w:lang w:val="de-DE" w:eastAsia="de-DE"/>
              </w:rPr>
            </w:rPrChange>
          </w:rPr>
          <w:t xml:space="preserve">  </w:t>
        </w:r>
      </w:ins>
      <w:ins w:id="7240" w:author="Claus Nagel [2]" w:date="2018-12-16T10:38:00Z">
        <w:r w:rsidR="00785102" w:rsidRPr="000945CD">
          <w:rPr>
            <w:rFonts w:asciiTheme="minorHAnsi" w:hAnsiTheme="minorHAnsi" w:cstheme="minorHAnsi"/>
            <w:color w:val="000096"/>
            <w:sz w:val="22"/>
            <w:lang w:eastAsia="de-DE"/>
            <w:rPrChange w:id="7241" w:author="Claus Nagel" w:date="2018-12-20T16:08:00Z">
              <w:rPr>
                <w:color w:val="000096"/>
                <w:szCs w:val="24"/>
                <w:lang w:val="de-DE" w:eastAsia="de-DE"/>
              </w:rPr>
            </w:rPrChange>
          </w:rPr>
          <w:t>&lt;select&gt;</w:t>
        </w:r>
        <w:r w:rsidR="00785102" w:rsidRPr="000945CD">
          <w:rPr>
            <w:rFonts w:asciiTheme="minorHAnsi" w:hAnsiTheme="minorHAnsi" w:cstheme="minorHAnsi"/>
            <w:color w:val="000000"/>
            <w:sz w:val="22"/>
            <w:lang w:eastAsia="de-DE"/>
            <w:rPrChange w:id="7242" w:author="Claus Nagel" w:date="2018-12-20T16:08:00Z">
              <w:rPr>
                <w:color w:val="000000"/>
                <w:szCs w:val="24"/>
                <w:lang w:val="de-DE" w:eastAsia="de-DE"/>
              </w:rPr>
            </w:rPrChange>
          </w:rPr>
          <w:t xml:space="preserve">select cityobject_id from cityobject_genericattrib </w:t>
        </w:r>
        <w:r w:rsidR="00785102" w:rsidRPr="000945CD">
          <w:rPr>
            <w:rFonts w:asciiTheme="minorHAnsi" w:hAnsiTheme="minorHAnsi" w:cstheme="minorHAnsi"/>
            <w:color w:val="000000"/>
            <w:sz w:val="22"/>
            <w:lang w:eastAsia="de-DE"/>
            <w:rPrChange w:id="7243" w:author="Claus Nagel" w:date="2018-12-20T16:08:00Z">
              <w:rPr>
                <w:color w:val="000000"/>
                <w:szCs w:val="24"/>
                <w:lang w:val="de-DE" w:eastAsia="de-DE"/>
              </w:rPr>
            </w:rPrChange>
          </w:rPr>
          <w:br/>
          <w:t xml:space="preserve">      </w:t>
        </w:r>
      </w:ins>
      <w:ins w:id="7244" w:author="Claus Nagel [2]" w:date="2018-12-16T10:47:00Z">
        <w:r w:rsidRPr="000945CD">
          <w:rPr>
            <w:rFonts w:asciiTheme="minorHAnsi" w:hAnsiTheme="minorHAnsi" w:cstheme="minorHAnsi"/>
            <w:color w:val="000000"/>
            <w:sz w:val="22"/>
            <w:lang w:eastAsia="de-DE"/>
            <w:rPrChange w:id="7245" w:author="Claus Nagel" w:date="2018-12-20T16:08:00Z">
              <w:rPr>
                <w:rFonts w:asciiTheme="minorHAnsi" w:hAnsiTheme="minorHAnsi" w:cstheme="minorHAnsi"/>
                <w:color w:val="000000"/>
                <w:sz w:val="22"/>
                <w:lang w:val="de-DE" w:eastAsia="de-DE"/>
              </w:rPr>
            </w:rPrChange>
          </w:rPr>
          <w:t xml:space="preserve">  </w:t>
        </w:r>
      </w:ins>
      <w:ins w:id="7246" w:author="Claus Nagel [2]" w:date="2018-12-16T10:38:00Z">
        <w:r w:rsidR="00785102" w:rsidRPr="000945CD">
          <w:rPr>
            <w:rFonts w:asciiTheme="minorHAnsi" w:hAnsiTheme="minorHAnsi" w:cstheme="minorHAnsi"/>
            <w:color w:val="000000"/>
            <w:sz w:val="22"/>
            <w:lang w:eastAsia="de-DE"/>
            <w:rPrChange w:id="7247" w:author="Claus Nagel" w:date="2018-12-20T16:08:00Z">
              <w:rPr>
                <w:color w:val="000000"/>
                <w:szCs w:val="24"/>
                <w:lang w:val="de-DE" w:eastAsia="de-DE"/>
              </w:rPr>
            </w:rPrChange>
          </w:rPr>
          <w:t xml:space="preserve">where attrname='energy_level' and realval </w:t>
        </w:r>
        <w:r w:rsidR="00785102" w:rsidRPr="000945CD">
          <w:rPr>
            <w:rFonts w:asciiTheme="minorHAnsi" w:hAnsiTheme="minorHAnsi" w:cstheme="minorHAnsi"/>
            <w:color w:val="969600"/>
            <w:sz w:val="22"/>
            <w:lang w:eastAsia="de-DE"/>
            <w:rPrChange w:id="7248" w:author="Claus Nagel" w:date="2018-12-20T16:08:00Z">
              <w:rPr>
                <w:color w:val="969600"/>
                <w:szCs w:val="24"/>
                <w:lang w:val="de-DE" w:eastAsia="de-DE"/>
              </w:rPr>
            </w:rPrChange>
          </w:rPr>
          <w:t>&amp;lt;</w:t>
        </w:r>
        <w:r w:rsidR="00785102" w:rsidRPr="000945CD">
          <w:rPr>
            <w:rFonts w:asciiTheme="minorHAnsi" w:hAnsiTheme="minorHAnsi" w:cstheme="minorHAnsi"/>
            <w:color w:val="000000"/>
            <w:sz w:val="22"/>
            <w:lang w:eastAsia="de-DE"/>
            <w:rPrChange w:id="7249" w:author="Claus Nagel" w:date="2018-12-20T16:08:00Z">
              <w:rPr>
                <w:color w:val="000000"/>
                <w:szCs w:val="24"/>
                <w:lang w:val="de-DE" w:eastAsia="de-DE"/>
              </w:rPr>
            </w:rPrChange>
          </w:rPr>
          <w:t xml:space="preserve"> 1</w:t>
        </w:r>
      </w:ins>
      <w:ins w:id="7250" w:author="Claus Nagel [2]" w:date="2018-12-16T10:41:00Z">
        <w:r w:rsidR="00EB63E1" w:rsidRPr="000945CD">
          <w:rPr>
            <w:rFonts w:asciiTheme="minorHAnsi" w:hAnsiTheme="minorHAnsi" w:cstheme="minorHAnsi"/>
            <w:color w:val="000000"/>
            <w:sz w:val="22"/>
            <w:lang w:eastAsia="de-DE"/>
            <w:rPrChange w:id="7251" w:author="Claus Nagel" w:date="2018-12-20T16:08:00Z">
              <w:rPr>
                <w:rFonts w:asciiTheme="minorHAnsi" w:hAnsiTheme="minorHAnsi" w:cstheme="minorHAnsi"/>
                <w:color w:val="000000"/>
                <w:sz w:val="22"/>
                <w:lang w:val="de-DE" w:eastAsia="de-DE"/>
              </w:rPr>
            </w:rPrChange>
          </w:rPr>
          <w:t>0</w:t>
        </w:r>
      </w:ins>
      <w:ins w:id="7252" w:author="Claus Nagel [2]" w:date="2018-12-16T10:38:00Z">
        <w:r w:rsidR="00785102" w:rsidRPr="000945CD">
          <w:rPr>
            <w:rFonts w:asciiTheme="minorHAnsi" w:hAnsiTheme="minorHAnsi" w:cstheme="minorHAnsi"/>
            <w:color w:val="000096"/>
            <w:sz w:val="22"/>
            <w:lang w:eastAsia="de-DE"/>
            <w:rPrChange w:id="7253" w:author="Claus Nagel" w:date="2018-12-20T16:08:00Z">
              <w:rPr>
                <w:color w:val="000096"/>
                <w:szCs w:val="24"/>
                <w:lang w:val="de-DE" w:eastAsia="de-DE"/>
              </w:rPr>
            </w:rPrChange>
          </w:rPr>
          <w:t>&lt;/select&gt;</w:t>
        </w:r>
        <w:r w:rsidR="00785102" w:rsidRPr="000945CD">
          <w:rPr>
            <w:rFonts w:asciiTheme="minorHAnsi" w:hAnsiTheme="minorHAnsi" w:cstheme="minorHAnsi"/>
            <w:color w:val="000000"/>
            <w:sz w:val="22"/>
            <w:lang w:eastAsia="de-DE"/>
            <w:rPrChange w:id="7254" w:author="Claus Nagel" w:date="2018-12-20T16:08:00Z">
              <w:rPr>
                <w:color w:val="000000"/>
                <w:szCs w:val="24"/>
                <w:lang w:val="de-DE" w:eastAsia="de-DE"/>
              </w:rPr>
            </w:rPrChange>
          </w:rPr>
          <w:br/>
          <w:t xml:space="preserve">  </w:t>
        </w:r>
      </w:ins>
      <w:ins w:id="7255" w:author="Claus Nagel [2]" w:date="2018-12-16T10:47:00Z">
        <w:r w:rsidRPr="000945CD">
          <w:rPr>
            <w:rFonts w:asciiTheme="minorHAnsi" w:hAnsiTheme="minorHAnsi" w:cstheme="minorHAnsi"/>
            <w:color w:val="000000"/>
            <w:sz w:val="22"/>
            <w:lang w:eastAsia="de-DE"/>
            <w:rPrChange w:id="7256" w:author="Claus Nagel" w:date="2018-12-20T16:08:00Z">
              <w:rPr>
                <w:rFonts w:asciiTheme="minorHAnsi" w:hAnsiTheme="minorHAnsi" w:cstheme="minorHAnsi"/>
                <w:color w:val="000000"/>
                <w:sz w:val="22"/>
                <w:lang w:val="de-DE" w:eastAsia="de-DE"/>
              </w:rPr>
            </w:rPrChange>
          </w:rPr>
          <w:t xml:space="preserve">  </w:t>
        </w:r>
      </w:ins>
      <w:ins w:id="7257" w:author="Claus Nagel [2]" w:date="2018-12-16T10:38:00Z">
        <w:r w:rsidR="00785102" w:rsidRPr="000945CD">
          <w:rPr>
            <w:rFonts w:asciiTheme="minorHAnsi" w:hAnsiTheme="minorHAnsi" w:cstheme="minorHAnsi"/>
            <w:color w:val="000096"/>
            <w:sz w:val="22"/>
            <w:lang w:eastAsia="de-DE"/>
            <w:rPrChange w:id="7258" w:author="Claus Nagel" w:date="2018-12-20T16:08:00Z">
              <w:rPr>
                <w:color w:val="000096"/>
                <w:szCs w:val="24"/>
                <w:lang w:val="de-DE" w:eastAsia="de-DE"/>
              </w:rPr>
            </w:rPrChange>
          </w:rPr>
          <w:t>&lt;/sql&gt;</w:t>
        </w:r>
      </w:ins>
      <w:ins w:id="7259" w:author="Claus Nagel [2]" w:date="2018-12-16T10:26:00Z">
        <w:r w:rsidR="00604046" w:rsidRPr="000945CD">
          <w:rPr>
            <w:rFonts w:asciiTheme="minorHAnsi" w:hAnsiTheme="minorHAnsi" w:cstheme="minorHAnsi"/>
            <w:color w:val="000000"/>
            <w:sz w:val="22"/>
            <w:lang w:eastAsia="de-DE"/>
            <w:rPrChange w:id="7260" w:author="Claus Nagel" w:date="2018-12-20T16:08:00Z">
              <w:rPr>
                <w:rFonts w:asciiTheme="minorHAnsi" w:hAnsiTheme="minorHAnsi" w:cstheme="minorHAnsi"/>
                <w:color w:val="000000"/>
                <w:sz w:val="22"/>
                <w:lang w:val="de-DE" w:eastAsia="de-DE"/>
              </w:rPr>
            </w:rPrChange>
          </w:rPr>
          <w:br/>
        </w:r>
      </w:ins>
      <w:ins w:id="7261" w:author="Claus Nagel [2]" w:date="2018-12-16T10:47:00Z">
        <w:r w:rsidRPr="000945CD">
          <w:rPr>
            <w:rFonts w:asciiTheme="minorHAnsi" w:hAnsiTheme="minorHAnsi" w:cstheme="minorHAnsi"/>
            <w:color w:val="000096"/>
            <w:sz w:val="22"/>
            <w:lang w:eastAsia="de-DE"/>
            <w:rPrChange w:id="7262" w:author="Claus Nagel" w:date="2018-12-20T16:08:00Z">
              <w:rPr>
                <w:rFonts w:asciiTheme="minorHAnsi" w:hAnsiTheme="minorHAnsi" w:cstheme="minorHAnsi"/>
                <w:color w:val="000096"/>
                <w:sz w:val="22"/>
                <w:lang w:val="de-DE" w:eastAsia="de-DE"/>
              </w:rPr>
            </w:rPrChange>
          </w:rPr>
          <w:t xml:space="preserve">  </w:t>
        </w:r>
      </w:ins>
      <w:ins w:id="7263" w:author="Claus Nagel [2]" w:date="2018-12-16T10:26:00Z">
        <w:r w:rsidR="00604046" w:rsidRPr="000945CD">
          <w:rPr>
            <w:rFonts w:asciiTheme="minorHAnsi" w:hAnsiTheme="minorHAnsi" w:cstheme="minorHAnsi"/>
            <w:color w:val="000096"/>
            <w:sz w:val="22"/>
            <w:lang w:eastAsia="de-DE"/>
            <w:rPrChange w:id="7264" w:author="Claus Nagel" w:date="2018-12-20T16:08:00Z">
              <w:rPr>
                <w:rFonts w:asciiTheme="minorHAnsi" w:hAnsiTheme="minorHAnsi" w:cstheme="minorHAnsi"/>
                <w:color w:val="000096"/>
                <w:sz w:val="22"/>
                <w:lang w:val="de-DE" w:eastAsia="de-DE"/>
              </w:rPr>
            </w:rPrChange>
          </w:rPr>
          <w:t>&lt;/filter&gt;</w:t>
        </w:r>
      </w:ins>
      <w:ins w:id="7265" w:author="Claus Nagel [2]" w:date="2018-12-16T10:47:00Z">
        <w:r w:rsidRPr="000945CD">
          <w:rPr>
            <w:rFonts w:asciiTheme="minorHAnsi" w:hAnsiTheme="minorHAnsi" w:cstheme="minorHAnsi"/>
            <w:color w:val="000096"/>
            <w:sz w:val="22"/>
            <w:lang w:eastAsia="de-DE"/>
            <w:rPrChange w:id="7266" w:author="Claus Nagel" w:date="2018-12-20T16:08:00Z">
              <w:rPr>
                <w:rFonts w:asciiTheme="minorHAnsi" w:hAnsiTheme="minorHAnsi" w:cstheme="minorHAnsi"/>
                <w:color w:val="000096"/>
                <w:sz w:val="22"/>
                <w:lang w:val="de-DE" w:eastAsia="de-DE"/>
              </w:rPr>
            </w:rPrChange>
          </w:rPr>
          <w:br/>
          <w:t>&lt;/query&gt;</w:t>
        </w:r>
      </w:ins>
    </w:p>
    <w:p w14:paraId="4905601B" w14:textId="781D9FA9" w:rsidR="00F84F3F" w:rsidRDefault="00EB63E1">
      <w:pPr>
        <w:rPr>
          <w:ins w:id="7267" w:author="Claus Nagel [2]" w:date="2018-12-16T10:41:00Z"/>
        </w:rPr>
        <w:pPrChange w:id="7268" w:author="Claus Nagel [2]" w:date="2018-12-16T10:42:00Z">
          <w:pPr>
            <w:tabs>
              <w:tab w:val="left" w:pos="851"/>
            </w:tabs>
            <w:ind w:left="851" w:hanging="851"/>
          </w:pPr>
        </w:pPrChange>
      </w:pPr>
      <w:ins w:id="7269" w:author="Claus Nagel [2]" w:date="2018-12-16T10:41:00Z">
        <w:r>
          <w:t xml:space="preserve">When </w:t>
        </w:r>
      </w:ins>
      <w:ins w:id="7270" w:author="Claus Nagel [2]" w:date="2018-12-16T10:45:00Z">
        <w:r w:rsidR="0064307D">
          <w:t>putting</w:t>
        </w:r>
      </w:ins>
      <w:ins w:id="7271" w:author="Claus Nagel [2]" w:date="2018-12-16T10:41:00Z">
        <w:r>
          <w:t xml:space="preserve"> </w:t>
        </w:r>
      </w:ins>
      <w:ins w:id="7272" w:author="Claus Nagel [2]" w:date="2018-12-16T10:45:00Z">
        <w:r w:rsidR="0064307D">
          <w:t>the same query into a</w:t>
        </w:r>
      </w:ins>
      <w:ins w:id="7273" w:author="Claus Nagel [2]" w:date="2018-12-16T10:41:00Z">
        <w:r>
          <w:t xml:space="preserve"> </w:t>
        </w:r>
        <w:r w:rsidRPr="0064307D">
          <w:rPr>
            <w:rFonts w:ascii="Courier New" w:hAnsi="Courier New" w:cs="Courier New"/>
            <w:rPrChange w:id="7274" w:author="Claus Nagel [2]" w:date="2018-12-16T10:45:00Z">
              <w:rPr/>
            </w:rPrChange>
          </w:rPr>
          <w:t>CDATA</w:t>
        </w:r>
        <w:r>
          <w:t xml:space="preserve"> section, the</w:t>
        </w:r>
      </w:ins>
      <w:ins w:id="7275" w:author="Claus Nagel [2]" w:date="2018-12-16T10:42:00Z">
        <w:r>
          <w:t xml:space="preserve"> less-than sign must not be replaced with an entity reference.</w:t>
        </w:r>
      </w:ins>
    </w:p>
    <w:p w14:paraId="23803FBF" w14:textId="54E39204" w:rsidR="00EB63E1" w:rsidRDefault="003F1229" w:rsidP="00EB63E1">
      <w:pPr>
        <w:shd w:val="clear" w:color="auto" w:fill="F2F2F2" w:themeFill="background1" w:themeFillShade="F2"/>
        <w:spacing w:line="240" w:lineRule="auto"/>
        <w:jc w:val="left"/>
        <w:rPr>
          <w:ins w:id="7276" w:author="Claus Nagel [2]" w:date="2018-12-16T10:41:00Z"/>
        </w:rPr>
      </w:pPr>
      <w:ins w:id="7277" w:author="Claus Nagel [2]" w:date="2018-12-16T10:47:00Z">
        <w:r w:rsidRPr="00AD2D9F">
          <w:rPr>
            <w:rFonts w:asciiTheme="minorHAnsi" w:hAnsiTheme="minorHAnsi" w:cstheme="minorHAnsi"/>
            <w:color w:val="000096"/>
            <w:sz w:val="22"/>
            <w:lang w:eastAsia="de-DE"/>
            <w:rPrChange w:id="7278" w:author="Claus Nagel" w:date="2018-12-17T10:56:00Z">
              <w:rPr>
                <w:rFonts w:asciiTheme="minorHAnsi" w:hAnsiTheme="minorHAnsi" w:cstheme="minorHAnsi"/>
                <w:color w:val="000096"/>
                <w:sz w:val="22"/>
                <w:lang w:val="de-DE" w:eastAsia="de-DE"/>
              </w:rPr>
            </w:rPrChange>
          </w:rPr>
          <w:t>&lt;query&gt;</w:t>
        </w:r>
        <w:r w:rsidRPr="00AD2D9F">
          <w:rPr>
            <w:rFonts w:asciiTheme="minorHAnsi" w:hAnsiTheme="minorHAnsi" w:cstheme="minorHAnsi"/>
            <w:color w:val="000096"/>
            <w:sz w:val="22"/>
            <w:lang w:eastAsia="de-DE"/>
            <w:rPrChange w:id="7279" w:author="Claus Nagel" w:date="2018-12-17T10:56:00Z">
              <w:rPr>
                <w:rFonts w:asciiTheme="minorHAnsi" w:hAnsiTheme="minorHAnsi" w:cstheme="minorHAnsi"/>
                <w:color w:val="000096"/>
                <w:sz w:val="22"/>
                <w:lang w:val="de-DE" w:eastAsia="de-DE"/>
              </w:rPr>
            </w:rPrChange>
          </w:rPr>
          <w:br/>
          <w:t xml:space="preserve">  </w:t>
        </w:r>
      </w:ins>
      <w:ins w:id="7280" w:author="Claus Nagel [2]" w:date="2018-12-16T10:41:00Z">
        <w:r w:rsidR="00EB63E1" w:rsidRPr="00AD2D9F">
          <w:rPr>
            <w:rFonts w:asciiTheme="minorHAnsi" w:hAnsiTheme="minorHAnsi" w:cstheme="minorHAnsi"/>
            <w:color w:val="000096"/>
            <w:sz w:val="22"/>
            <w:lang w:eastAsia="de-DE"/>
            <w:rPrChange w:id="7281" w:author="Claus Nagel" w:date="2018-12-17T10:56:00Z">
              <w:rPr>
                <w:rFonts w:asciiTheme="minorHAnsi" w:hAnsiTheme="minorHAnsi" w:cstheme="minorHAnsi"/>
                <w:color w:val="000096"/>
                <w:sz w:val="22"/>
                <w:lang w:val="de-DE" w:eastAsia="de-DE"/>
              </w:rPr>
            </w:rPrChange>
          </w:rPr>
          <w:t>&lt;filter&gt;</w:t>
        </w:r>
        <w:r w:rsidR="00EB63E1" w:rsidRPr="00AD2D9F">
          <w:rPr>
            <w:rFonts w:asciiTheme="minorHAnsi" w:hAnsiTheme="minorHAnsi" w:cstheme="minorHAnsi"/>
            <w:color w:val="000000"/>
            <w:sz w:val="22"/>
            <w:lang w:eastAsia="de-DE"/>
            <w:rPrChange w:id="7282" w:author="Claus Nagel" w:date="2018-12-17T10:56:00Z">
              <w:rPr>
                <w:rFonts w:asciiTheme="minorHAnsi" w:hAnsiTheme="minorHAnsi" w:cstheme="minorHAnsi"/>
                <w:color w:val="000000"/>
                <w:sz w:val="22"/>
                <w:lang w:val="de-DE" w:eastAsia="de-DE"/>
              </w:rPr>
            </w:rPrChange>
          </w:rPr>
          <w:br/>
          <w:t xml:space="preserve">  </w:t>
        </w:r>
      </w:ins>
      <w:ins w:id="7283" w:author="Claus Nagel [2]" w:date="2018-12-16T10:47:00Z">
        <w:r w:rsidRPr="00AD2D9F">
          <w:rPr>
            <w:rFonts w:asciiTheme="minorHAnsi" w:hAnsiTheme="minorHAnsi" w:cstheme="minorHAnsi"/>
            <w:color w:val="000000"/>
            <w:sz w:val="22"/>
            <w:lang w:eastAsia="de-DE"/>
            <w:rPrChange w:id="7284" w:author="Claus Nagel" w:date="2018-12-17T10:56:00Z">
              <w:rPr>
                <w:rFonts w:asciiTheme="minorHAnsi" w:hAnsiTheme="minorHAnsi" w:cstheme="minorHAnsi"/>
                <w:color w:val="000000"/>
                <w:sz w:val="22"/>
                <w:lang w:val="de-DE" w:eastAsia="de-DE"/>
              </w:rPr>
            </w:rPrChange>
          </w:rPr>
          <w:t xml:space="preserve">  </w:t>
        </w:r>
      </w:ins>
      <w:ins w:id="7285" w:author="Claus Nagel [2]" w:date="2018-12-16T10:41:00Z">
        <w:r w:rsidR="00EB63E1" w:rsidRPr="00AD2D9F">
          <w:rPr>
            <w:rFonts w:asciiTheme="minorHAnsi" w:hAnsiTheme="minorHAnsi" w:cstheme="minorHAnsi"/>
            <w:color w:val="000096"/>
            <w:sz w:val="22"/>
            <w:lang w:eastAsia="de-DE"/>
            <w:rPrChange w:id="7286" w:author="Claus Nagel" w:date="2018-12-17T10:56:00Z">
              <w:rPr>
                <w:rFonts w:asciiTheme="minorHAnsi" w:hAnsiTheme="minorHAnsi" w:cstheme="minorHAnsi"/>
                <w:color w:val="000096"/>
                <w:sz w:val="22"/>
                <w:lang w:val="de-DE" w:eastAsia="de-DE"/>
              </w:rPr>
            </w:rPrChange>
          </w:rPr>
          <w:t>&lt;sql&gt;</w:t>
        </w:r>
        <w:r w:rsidR="00EB63E1" w:rsidRPr="00AD2D9F">
          <w:rPr>
            <w:rFonts w:asciiTheme="minorHAnsi" w:hAnsiTheme="minorHAnsi" w:cstheme="minorHAnsi"/>
            <w:color w:val="000000"/>
            <w:sz w:val="22"/>
            <w:lang w:eastAsia="de-DE"/>
            <w:rPrChange w:id="7287" w:author="Claus Nagel" w:date="2018-12-17T10:56:00Z">
              <w:rPr>
                <w:rFonts w:asciiTheme="minorHAnsi" w:hAnsiTheme="minorHAnsi" w:cstheme="minorHAnsi"/>
                <w:color w:val="000000"/>
                <w:sz w:val="22"/>
                <w:lang w:val="de-DE" w:eastAsia="de-DE"/>
              </w:rPr>
            </w:rPrChange>
          </w:rPr>
          <w:br/>
        </w:r>
      </w:ins>
      <w:ins w:id="7288" w:author="Claus Nagel [2]" w:date="2018-12-16T10:43:00Z">
        <w:r w:rsidR="007E7B53" w:rsidRPr="00AD2D9F">
          <w:rPr>
            <w:rFonts w:asciiTheme="minorHAnsi" w:hAnsiTheme="minorHAnsi" w:cstheme="minorHAnsi"/>
            <w:color w:val="000000"/>
            <w:sz w:val="22"/>
            <w:lang w:eastAsia="de-DE"/>
            <w:rPrChange w:id="7289" w:author="Claus Nagel" w:date="2018-12-17T10:56:00Z">
              <w:rPr>
                <w:color w:val="000000"/>
                <w:szCs w:val="24"/>
                <w:lang w:val="de-DE" w:eastAsia="de-DE"/>
              </w:rPr>
            </w:rPrChange>
          </w:rPr>
          <w:t xml:space="preserve">    </w:t>
        </w:r>
      </w:ins>
      <w:ins w:id="7290" w:author="Claus Nagel [2]" w:date="2018-12-16T10:47:00Z">
        <w:r w:rsidRPr="00AD2D9F">
          <w:rPr>
            <w:rFonts w:asciiTheme="minorHAnsi" w:hAnsiTheme="minorHAnsi" w:cstheme="minorHAnsi"/>
            <w:color w:val="000000"/>
            <w:sz w:val="22"/>
            <w:lang w:eastAsia="de-DE"/>
            <w:rPrChange w:id="7291" w:author="Claus Nagel" w:date="2018-12-17T10:56:00Z">
              <w:rPr>
                <w:rFonts w:asciiTheme="minorHAnsi" w:hAnsiTheme="minorHAnsi" w:cstheme="minorHAnsi"/>
                <w:color w:val="000000"/>
                <w:sz w:val="22"/>
                <w:lang w:val="de-DE" w:eastAsia="de-DE"/>
              </w:rPr>
            </w:rPrChange>
          </w:rPr>
          <w:t xml:space="preserve">  </w:t>
        </w:r>
      </w:ins>
      <w:ins w:id="7292" w:author="Claus Nagel [2]" w:date="2018-12-16T10:43:00Z">
        <w:r w:rsidR="007E7B53" w:rsidRPr="00AD2D9F">
          <w:rPr>
            <w:rFonts w:asciiTheme="minorHAnsi" w:hAnsiTheme="minorHAnsi" w:cstheme="minorHAnsi"/>
            <w:color w:val="000096"/>
            <w:sz w:val="22"/>
            <w:lang w:eastAsia="de-DE"/>
            <w:rPrChange w:id="7293" w:author="Claus Nagel" w:date="2018-12-17T10:56:00Z">
              <w:rPr>
                <w:color w:val="000096"/>
                <w:szCs w:val="24"/>
                <w:lang w:val="de-DE" w:eastAsia="de-DE"/>
              </w:rPr>
            </w:rPrChange>
          </w:rPr>
          <w:t>&lt;select&gt;</w:t>
        </w:r>
        <w:r w:rsidR="007E7B53" w:rsidRPr="00AD2D9F">
          <w:rPr>
            <w:rFonts w:asciiTheme="minorHAnsi" w:hAnsiTheme="minorHAnsi" w:cstheme="minorHAnsi"/>
            <w:color w:val="000000"/>
            <w:sz w:val="22"/>
            <w:lang w:eastAsia="de-DE"/>
            <w:rPrChange w:id="7294" w:author="Claus Nagel" w:date="2018-12-17T10:56:00Z">
              <w:rPr>
                <w:color w:val="000000"/>
                <w:szCs w:val="24"/>
                <w:lang w:val="de-DE" w:eastAsia="de-DE"/>
              </w:rPr>
            </w:rPrChange>
          </w:rPr>
          <w:br/>
          <w:t xml:space="preserve">      </w:t>
        </w:r>
      </w:ins>
      <w:ins w:id="7295" w:author="Claus Nagel [2]" w:date="2018-12-16T10:47:00Z">
        <w:r w:rsidRPr="00AD2D9F">
          <w:rPr>
            <w:rFonts w:asciiTheme="minorHAnsi" w:hAnsiTheme="minorHAnsi" w:cstheme="minorHAnsi"/>
            <w:color w:val="000000"/>
            <w:sz w:val="22"/>
            <w:lang w:eastAsia="de-DE"/>
            <w:rPrChange w:id="7296" w:author="Claus Nagel" w:date="2018-12-17T10:56:00Z">
              <w:rPr>
                <w:rFonts w:asciiTheme="minorHAnsi" w:hAnsiTheme="minorHAnsi" w:cstheme="minorHAnsi"/>
                <w:color w:val="000000"/>
                <w:sz w:val="22"/>
                <w:lang w:val="de-DE" w:eastAsia="de-DE"/>
              </w:rPr>
            </w:rPrChange>
          </w:rPr>
          <w:t xml:space="preserve">  </w:t>
        </w:r>
      </w:ins>
      <w:ins w:id="7297" w:author="Claus Nagel [2]" w:date="2018-12-16T10:43:00Z">
        <w:r w:rsidR="007E7B53" w:rsidRPr="00AD2D9F">
          <w:rPr>
            <w:rFonts w:asciiTheme="minorHAnsi" w:hAnsiTheme="minorHAnsi" w:cstheme="minorHAnsi"/>
            <w:color w:val="008C00"/>
            <w:sz w:val="22"/>
            <w:lang w:eastAsia="de-DE"/>
            <w:rPrChange w:id="7298" w:author="Claus Nagel" w:date="2018-12-17T10:56:00Z">
              <w:rPr>
                <w:color w:val="008C00"/>
                <w:szCs w:val="24"/>
                <w:lang w:val="de-DE" w:eastAsia="de-DE"/>
              </w:rPr>
            </w:rPrChange>
          </w:rPr>
          <w:t>&lt;![CDATA[</w:t>
        </w:r>
        <w:r w:rsidR="007E7B53" w:rsidRPr="00AD2D9F">
          <w:rPr>
            <w:rFonts w:asciiTheme="minorHAnsi" w:hAnsiTheme="minorHAnsi" w:cstheme="minorHAnsi"/>
            <w:color w:val="000000"/>
            <w:sz w:val="22"/>
            <w:lang w:eastAsia="de-DE"/>
            <w:rPrChange w:id="7299" w:author="Claus Nagel" w:date="2018-12-17T10:56:00Z">
              <w:rPr>
                <w:rFonts w:asciiTheme="minorHAnsi" w:hAnsiTheme="minorHAnsi" w:cstheme="minorHAnsi"/>
                <w:color w:val="000000"/>
                <w:sz w:val="22"/>
                <w:lang w:val="de-DE" w:eastAsia="de-DE"/>
              </w:rPr>
            </w:rPrChange>
          </w:rPr>
          <w:br/>
          <w:t xml:space="preserve">        </w:t>
        </w:r>
      </w:ins>
      <w:ins w:id="7300" w:author="Claus Nagel [2]" w:date="2018-12-16T10:47:00Z">
        <w:r w:rsidRPr="00AD2D9F">
          <w:rPr>
            <w:rFonts w:asciiTheme="minorHAnsi" w:hAnsiTheme="minorHAnsi" w:cstheme="minorHAnsi"/>
            <w:color w:val="000000"/>
            <w:sz w:val="22"/>
            <w:lang w:eastAsia="de-DE"/>
            <w:rPrChange w:id="7301" w:author="Claus Nagel" w:date="2018-12-17T10:56:00Z">
              <w:rPr>
                <w:rFonts w:asciiTheme="minorHAnsi" w:hAnsiTheme="minorHAnsi" w:cstheme="minorHAnsi"/>
                <w:color w:val="000000"/>
                <w:sz w:val="22"/>
                <w:lang w:val="de-DE" w:eastAsia="de-DE"/>
              </w:rPr>
            </w:rPrChange>
          </w:rPr>
          <w:t xml:space="preserve">  </w:t>
        </w:r>
      </w:ins>
      <w:ins w:id="7302" w:author="Claus Nagel [2]" w:date="2018-12-16T10:43:00Z">
        <w:r w:rsidR="007E7B53" w:rsidRPr="00AD2D9F">
          <w:rPr>
            <w:rFonts w:asciiTheme="minorHAnsi" w:hAnsiTheme="minorHAnsi" w:cstheme="minorHAnsi"/>
            <w:color w:val="008C00"/>
            <w:sz w:val="22"/>
            <w:lang w:eastAsia="de-DE"/>
            <w:rPrChange w:id="7303" w:author="Claus Nagel" w:date="2018-12-17T10:56:00Z">
              <w:rPr>
                <w:color w:val="008C00"/>
                <w:szCs w:val="24"/>
                <w:lang w:val="de-DE" w:eastAsia="de-DE"/>
              </w:rPr>
            </w:rPrChange>
          </w:rPr>
          <w:t xml:space="preserve">select cityobject_id from cityobject_genericattrib </w:t>
        </w:r>
        <w:r w:rsidR="007E7B53" w:rsidRPr="00AD2D9F">
          <w:rPr>
            <w:rFonts w:asciiTheme="minorHAnsi" w:hAnsiTheme="minorHAnsi" w:cstheme="minorHAnsi"/>
            <w:color w:val="008C00"/>
            <w:sz w:val="22"/>
            <w:lang w:eastAsia="de-DE"/>
            <w:rPrChange w:id="7304" w:author="Claus Nagel" w:date="2018-12-17T10:56:00Z">
              <w:rPr>
                <w:rFonts w:asciiTheme="minorHAnsi" w:hAnsiTheme="minorHAnsi" w:cstheme="minorHAnsi"/>
                <w:color w:val="008C00"/>
                <w:sz w:val="22"/>
                <w:lang w:val="de-DE" w:eastAsia="de-DE"/>
              </w:rPr>
            </w:rPrChange>
          </w:rPr>
          <w:br/>
          <w:t xml:space="preserve">          </w:t>
        </w:r>
      </w:ins>
      <w:ins w:id="7305" w:author="Claus Nagel [2]" w:date="2018-12-16T10:47:00Z">
        <w:r w:rsidRPr="00AD2D9F">
          <w:rPr>
            <w:rFonts w:asciiTheme="minorHAnsi" w:hAnsiTheme="minorHAnsi" w:cstheme="minorHAnsi"/>
            <w:color w:val="008C00"/>
            <w:sz w:val="22"/>
            <w:lang w:eastAsia="de-DE"/>
            <w:rPrChange w:id="7306" w:author="Claus Nagel" w:date="2018-12-17T10:56:00Z">
              <w:rPr>
                <w:rFonts w:asciiTheme="minorHAnsi" w:hAnsiTheme="minorHAnsi" w:cstheme="minorHAnsi"/>
                <w:color w:val="008C00"/>
                <w:sz w:val="22"/>
                <w:lang w:val="de-DE" w:eastAsia="de-DE"/>
              </w:rPr>
            </w:rPrChange>
          </w:rPr>
          <w:t xml:space="preserve">  </w:t>
        </w:r>
      </w:ins>
      <w:ins w:id="7307" w:author="Claus Nagel [2]" w:date="2018-12-16T10:43:00Z">
        <w:r w:rsidR="007E7B53" w:rsidRPr="00AD2D9F">
          <w:rPr>
            <w:rFonts w:asciiTheme="minorHAnsi" w:hAnsiTheme="minorHAnsi" w:cstheme="minorHAnsi"/>
            <w:color w:val="008C00"/>
            <w:sz w:val="22"/>
            <w:lang w:eastAsia="de-DE"/>
            <w:rPrChange w:id="7308" w:author="Claus Nagel" w:date="2018-12-17T10:56:00Z">
              <w:rPr>
                <w:color w:val="008C00"/>
                <w:szCs w:val="24"/>
                <w:lang w:val="de-DE" w:eastAsia="de-DE"/>
              </w:rPr>
            </w:rPrChange>
          </w:rPr>
          <w:t>where attrname='energy_level' and realval &lt; 1</w:t>
        </w:r>
      </w:ins>
      <w:ins w:id="7309" w:author="Claus Nagel [2]" w:date="2018-12-16T10:44:00Z">
        <w:r w:rsidR="00574EF9" w:rsidRPr="00AD2D9F">
          <w:rPr>
            <w:rFonts w:asciiTheme="minorHAnsi" w:hAnsiTheme="minorHAnsi" w:cstheme="minorHAnsi"/>
            <w:color w:val="008C00"/>
            <w:sz w:val="22"/>
            <w:lang w:eastAsia="de-DE"/>
            <w:rPrChange w:id="7310" w:author="Claus Nagel" w:date="2018-12-17T10:56:00Z">
              <w:rPr>
                <w:rFonts w:asciiTheme="minorHAnsi" w:hAnsiTheme="minorHAnsi" w:cstheme="minorHAnsi"/>
                <w:color w:val="008C00"/>
                <w:sz w:val="22"/>
                <w:lang w:val="de-DE" w:eastAsia="de-DE"/>
              </w:rPr>
            </w:rPrChange>
          </w:rPr>
          <w:t>0</w:t>
        </w:r>
      </w:ins>
      <w:ins w:id="7311" w:author="Claus Nagel [2]" w:date="2018-12-16T10:43:00Z">
        <w:r w:rsidR="007E7B53" w:rsidRPr="00AD2D9F">
          <w:rPr>
            <w:rFonts w:asciiTheme="minorHAnsi" w:hAnsiTheme="minorHAnsi" w:cstheme="minorHAnsi"/>
            <w:color w:val="000000"/>
            <w:sz w:val="22"/>
            <w:lang w:eastAsia="de-DE"/>
            <w:rPrChange w:id="7312" w:author="Claus Nagel" w:date="2018-12-17T10:56:00Z">
              <w:rPr>
                <w:color w:val="000000"/>
                <w:szCs w:val="24"/>
                <w:lang w:val="de-DE" w:eastAsia="de-DE"/>
              </w:rPr>
            </w:rPrChange>
          </w:rPr>
          <w:br/>
        </w:r>
        <w:r w:rsidR="007E7B53" w:rsidRPr="00AD2D9F">
          <w:rPr>
            <w:rFonts w:asciiTheme="minorHAnsi" w:hAnsiTheme="minorHAnsi" w:cstheme="minorHAnsi"/>
            <w:color w:val="008C00"/>
            <w:sz w:val="22"/>
            <w:lang w:eastAsia="de-DE"/>
            <w:rPrChange w:id="7313" w:author="Claus Nagel" w:date="2018-12-17T10:56:00Z">
              <w:rPr>
                <w:rFonts w:asciiTheme="minorHAnsi" w:hAnsiTheme="minorHAnsi" w:cstheme="minorHAnsi"/>
                <w:color w:val="008C00"/>
                <w:sz w:val="22"/>
                <w:lang w:val="de-DE" w:eastAsia="de-DE"/>
              </w:rPr>
            </w:rPrChange>
          </w:rPr>
          <w:t xml:space="preserve">      </w:t>
        </w:r>
      </w:ins>
      <w:ins w:id="7314" w:author="Claus Nagel [2]" w:date="2018-12-16T10:47:00Z">
        <w:r w:rsidRPr="00AD2D9F">
          <w:rPr>
            <w:rFonts w:asciiTheme="minorHAnsi" w:hAnsiTheme="minorHAnsi" w:cstheme="minorHAnsi"/>
            <w:color w:val="008C00"/>
            <w:sz w:val="22"/>
            <w:lang w:eastAsia="de-DE"/>
            <w:rPrChange w:id="7315" w:author="Claus Nagel" w:date="2018-12-17T10:56:00Z">
              <w:rPr>
                <w:rFonts w:asciiTheme="minorHAnsi" w:hAnsiTheme="minorHAnsi" w:cstheme="minorHAnsi"/>
                <w:color w:val="008C00"/>
                <w:sz w:val="22"/>
                <w:lang w:val="de-DE" w:eastAsia="de-DE"/>
              </w:rPr>
            </w:rPrChange>
          </w:rPr>
          <w:t xml:space="preserve">  </w:t>
        </w:r>
      </w:ins>
      <w:ins w:id="7316" w:author="Claus Nagel [2]" w:date="2018-12-16T10:43:00Z">
        <w:r w:rsidR="007E7B53" w:rsidRPr="00AD2D9F">
          <w:rPr>
            <w:rFonts w:asciiTheme="minorHAnsi" w:hAnsiTheme="minorHAnsi" w:cstheme="minorHAnsi"/>
            <w:color w:val="008C00"/>
            <w:sz w:val="22"/>
            <w:lang w:eastAsia="de-DE"/>
            <w:rPrChange w:id="7317" w:author="Claus Nagel" w:date="2018-12-17T10:56:00Z">
              <w:rPr>
                <w:color w:val="008C00"/>
                <w:szCs w:val="24"/>
                <w:lang w:val="de-DE" w:eastAsia="de-DE"/>
              </w:rPr>
            </w:rPrChange>
          </w:rPr>
          <w:t>]]&gt;</w:t>
        </w:r>
        <w:r w:rsidR="007E7B53" w:rsidRPr="00AD2D9F">
          <w:rPr>
            <w:rFonts w:asciiTheme="minorHAnsi" w:hAnsiTheme="minorHAnsi" w:cstheme="minorHAnsi"/>
            <w:color w:val="000000"/>
            <w:sz w:val="22"/>
            <w:lang w:eastAsia="de-DE"/>
            <w:rPrChange w:id="7318" w:author="Claus Nagel" w:date="2018-12-17T10:56:00Z">
              <w:rPr>
                <w:color w:val="000000"/>
                <w:szCs w:val="24"/>
                <w:lang w:val="de-DE" w:eastAsia="de-DE"/>
              </w:rPr>
            </w:rPrChange>
          </w:rPr>
          <w:br/>
          <w:t xml:space="preserve">    </w:t>
        </w:r>
      </w:ins>
      <w:ins w:id="7319" w:author="Claus Nagel [2]" w:date="2018-12-16T10:47:00Z">
        <w:r w:rsidRPr="00AD2D9F">
          <w:rPr>
            <w:rFonts w:asciiTheme="minorHAnsi" w:hAnsiTheme="minorHAnsi" w:cstheme="minorHAnsi"/>
            <w:color w:val="000000"/>
            <w:sz w:val="22"/>
            <w:lang w:eastAsia="de-DE"/>
            <w:rPrChange w:id="7320" w:author="Claus Nagel" w:date="2018-12-17T10:56:00Z">
              <w:rPr>
                <w:rFonts w:asciiTheme="minorHAnsi" w:hAnsiTheme="minorHAnsi" w:cstheme="minorHAnsi"/>
                <w:color w:val="000000"/>
                <w:sz w:val="22"/>
                <w:lang w:val="de-DE" w:eastAsia="de-DE"/>
              </w:rPr>
            </w:rPrChange>
          </w:rPr>
          <w:t xml:space="preserve">  </w:t>
        </w:r>
      </w:ins>
      <w:ins w:id="7321" w:author="Claus Nagel [2]" w:date="2018-12-16T10:43:00Z">
        <w:r w:rsidR="007E7B53" w:rsidRPr="00AD2D9F">
          <w:rPr>
            <w:rFonts w:asciiTheme="minorHAnsi" w:hAnsiTheme="minorHAnsi" w:cstheme="minorHAnsi"/>
            <w:color w:val="000096"/>
            <w:sz w:val="22"/>
            <w:lang w:eastAsia="de-DE"/>
            <w:rPrChange w:id="7322" w:author="Claus Nagel" w:date="2018-12-17T10:56:00Z">
              <w:rPr>
                <w:color w:val="000096"/>
                <w:szCs w:val="24"/>
                <w:lang w:val="de-DE" w:eastAsia="de-DE"/>
              </w:rPr>
            </w:rPrChange>
          </w:rPr>
          <w:t>&lt;/select&gt;</w:t>
        </w:r>
      </w:ins>
      <w:ins w:id="7323" w:author="Claus Nagel [2]" w:date="2018-12-16T10:41:00Z">
        <w:r w:rsidR="00EB63E1" w:rsidRPr="00AD2D9F">
          <w:rPr>
            <w:rFonts w:asciiTheme="minorHAnsi" w:hAnsiTheme="minorHAnsi" w:cstheme="minorHAnsi"/>
            <w:color w:val="000000"/>
            <w:sz w:val="22"/>
            <w:lang w:eastAsia="de-DE"/>
            <w:rPrChange w:id="7324" w:author="Claus Nagel" w:date="2018-12-17T10:56:00Z">
              <w:rPr>
                <w:rFonts w:asciiTheme="minorHAnsi" w:hAnsiTheme="minorHAnsi" w:cstheme="minorHAnsi"/>
                <w:color w:val="000000"/>
                <w:sz w:val="22"/>
                <w:lang w:val="de-DE" w:eastAsia="de-DE"/>
              </w:rPr>
            </w:rPrChange>
          </w:rPr>
          <w:br/>
          <w:t xml:space="preserve">  </w:t>
        </w:r>
      </w:ins>
      <w:ins w:id="7325" w:author="Claus Nagel [2]" w:date="2018-12-16T10:47:00Z">
        <w:r w:rsidRPr="00AD2D9F">
          <w:rPr>
            <w:rFonts w:asciiTheme="minorHAnsi" w:hAnsiTheme="minorHAnsi" w:cstheme="minorHAnsi"/>
            <w:color w:val="000000"/>
            <w:sz w:val="22"/>
            <w:lang w:eastAsia="de-DE"/>
            <w:rPrChange w:id="7326" w:author="Claus Nagel" w:date="2018-12-17T10:56:00Z">
              <w:rPr>
                <w:rFonts w:asciiTheme="minorHAnsi" w:hAnsiTheme="minorHAnsi" w:cstheme="minorHAnsi"/>
                <w:color w:val="000000"/>
                <w:sz w:val="22"/>
                <w:lang w:val="de-DE" w:eastAsia="de-DE"/>
              </w:rPr>
            </w:rPrChange>
          </w:rPr>
          <w:t xml:space="preserve">  </w:t>
        </w:r>
      </w:ins>
      <w:ins w:id="7327" w:author="Claus Nagel [2]" w:date="2018-12-16T10:41:00Z">
        <w:r w:rsidR="00EB63E1" w:rsidRPr="00AD2D9F">
          <w:rPr>
            <w:rFonts w:asciiTheme="minorHAnsi" w:hAnsiTheme="minorHAnsi" w:cstheme="minorHAnsi"/>
            <w:color w:val="000096"/>
            <w:sz w:val="22"/>
            <w:lang w:eastAsia="de-DE"/>
            <w:rPrChange w:id="7328" w:author="Claus Nagel" w:date="2018-12-17T10:56:00Z">
              <w:rPr>
                <w:rFonts w:asciiTheme="minorHAnsi" w:hAnsiTheme="minorHAnsi" w:cstheme="minorHAnsi"/>
                <w:color w:val="000096"/>
                <w:sz w:val="22"/>
                <w:lang w:val="de-DE" w:eastAsia="de-DE"/>
              </w:rPr>
            </w:rPrChange>
          </w:rPr>
          <w:t>&lt;/sql&gt;</w:t>
        </w:r>
        <w:r w:rsidR="00EB63E1" w:rsidRPr="00AD2D9F">
          <w:rPr>
            <w:rFonts w:asciiTheme="minorHAnsi" w:hAnsiTheme="minorHAnsi" w:cstheme="minorHAnsi"/>
            <w:color w:val="000000"/>
            <w:sz w:val="22"/>
            <w:lang w:eastAsia="de-DE"/>
            <w:rPrChange w:id="7329" w:author="Claus Nagel" w:date="2018-12-17T10:56:00Z">
              <w:rPr>
                <w:rFonts w:asciiTheme="minorHAnsi" w:hAnsiTheme="minorHAnsi" w:cstheme="minorHAnsi"/>
                <w:color w:val="000000"/>
                <w:sz w:val="22"/>
                <w:lang w:val="de-DE" w:eastAsia="de-DE"/>
              </w:rPr>
            </w:rPrChange>
          </w:rPr>
          <w:br/>
        </w:r>
      </w:ins>
      <w:ins w:id="7330" w:author="Claus Nagel [2]" w:date="2018-12-16T10:47:00Z">
        <w:r w:rsidRPr="00AD2D9F">
          <w:rPr>
            <w:rFonts w:asciiTheme="minorHAnsi" w:hAnsiTheme="minorHAnsi" w:cstheme="minorHAnsi"/>
            <w:color w:val="000096"/>
            <w:sz w:val="22"/>
            <w:lang w:eastAsia="de-DE"/>
            <w:rPrChange w:id="7331" w:author="Claus Nagel" w:date="2018-12-17T10:56:00Z">
              <w:rPr>
                <w:rFonts w:asciiTheme="minorHAnsi" w:hAnsiTheme="minorHAnsi" w:cstheme="minorHAnsi"/>
                <w:color w:val="000096"/>
                <w:sz w:val="22"/>
                <w:lang w:val="de-DE" w:eastAsia="de-DE"/>
              </w:rPr>
            </w:rPrChange>
          </w:rPr>
          <w:t xml:space="preserve">  </w:t>
        </w:r>
      </w:ins>
      <w:ins w:id="7332" w:author="Claus Nagel [2]" w:date="2018-12-16T10:41:00Z">
        <w:r w:rsidR="00EB63E1" w:rsidRPr="00AD2D9F">
          <w:rPr>
            <w:rFonts w:asciiTheme="minorHAnsi" w:hAnsiTheme="minorHAnsi" w:cstheme="minorHAnsi"/>
            <w:color w:val="000096"/>
            <w:sz w:val="22"/>
            <w:lang w:eastAsia="de-DE"/>
            <w:rPrChange w:id="7333" w:author="Claus Nagel" w:date="2018-12-17T10:56:00Z">
              <w:rPr>
                <w:rFonts w:asciiTheme="minorHAnsi" w:hAnsiTheme="minorHAnsi" w:cstheme="minorHAnsi"/>
                <w:color w:val="000096"/>
                <w:sz w:val="22"/>
                <w:lang w:val="de-DE" w:eastAsia="de-DE"/>
              </w:rPr>
            </w:rPrChange>
          </w:rPr>
          <w:t>&lt;/filter&gt;</w:t>
        </w:r>
      </w:ins>
      <w:ins w:id="7334" w:author="Claus Nagel [2]" w:date="2018-12-16T10:47:00Z">
        <w:r w:rsidRPr="00AD2D9F">
          <w:rPr>
            <w:rFonts w:asciiTheme="minorHAnsi" w:hAnsiTheme="minorHAnsi" w:cstheme="minorHAnsi"/>
            <w:color w:val="000096"/>
            <w:sz w:val="22"/>
            <w:lang w:eastAsia="de-DE"/>
            <w:rPrChange w:id="7335" w:author="Claus Nagel" w:date="2018-12-17T10:56:00Z">
              <w:rPr>
                <w:rFonts w:asciiTheme="minorHAnsi" w:hAnsiTheme="minorHAnsi" w:cstheme="minorHAnsi"/>
                <w:color w:val="000096"/>
                <w:sz w:val="22"/>
                <w:lang w:val="de-DE" w:eastAsia="de-DE"/>
              </w:rPr>
            </w:rPrChange>
          </w:rPr>
          <w:br/>
          <w:t>&lt;/query&gt;</w:t>
        </w:r>
      </w:ins>
    </w:p>
    <w:p w14:paraId="6EC555FA" w14:textId="5FE2EFF6" w:rsidR="00EB63E1" w:rsidRDefault="009A6318">
      <w:pPr>
        <w:pStyle w:val="berschrift4"/>
        <w:rPr>
          <w:ins w:id="7336" w:author="Claus Nagel [2]" w:date="2018-12-16T10:49:00Z"/>
        </w:rPr>
        <w:pPrChange w:id="7337" w:author="Claus Nagel [2]" w:date="2018-12-16T10:49:00Z">
          <w:pPr>
            <w:tabs>
              <w:tab w:val="left" w:pos="851"/>
            </w:tabs>
            <w:ind w:left="851" w:hanging="851"/>
          </w:pPr>
        </w:pPrChange>
      </w:pPr>
      <w:bookmarkStart w:id="7338" w:name="_Toc948411"/>
      <w:ins w:id="7339" w:author="Claus Nagel [2]" w:date="2018-12-16T10:49:00Z">
        <w:r w:rsidRPr="009A6318">
          <w:rPr>
            <w:rFonts w:ascii="Courier New" w:hAnsi="Courier New" w:cs="Courier New"/>
            <w:rPrChange w:id="7340" w:author="Claus Nagel [2]" w:date="2018-12-16T10:49:00Z">
              <w:rPr>
                <w:b/>
                <w:bCs/>
                <w:iCs/>
              </w:rPr>
            </w:rPrChange>
          </w:rPr>
          <w:t>&lt;count&gt;</w:t>
        </w:r>
        <w:r>
          <w:t xml:space="preserve"> parameter</w:t>
        </w:r>
        <w:bookmarkEnd w:id="7338"/>
      </w:ins>
    </w:p>
    <w:p w14:paraId="230708A2" w14:textId="7E38EA7F" w:rsidR="009A6318" w:rsidRDefault="00BB0DAE">
      <w:pPr>
        <w:rPr>
          <w:ins w:id="7341" w:author="Claus Nagel [2]" w:date="2018-12-14T14:37:00Z"/>
        </w:rPr>
        <w:pPrChange w:id="7342" w:author="Claus Nagel [2]" w:date="2018-12-16T10:52:00Z">
          <w:pPr>
            <w:tabs>
              <w:tab w:val="left" w:pos="851"/>
            </w:tabs>
            <w:ind w:left="851" w:hanging="851"/>
          </w:pPr>
        </w:pPrChange>
      </w:pPr>
      <w:ins w:id="7343" w:author="Claus Nagel [2]" w:date="2018-12-16T10:50:00Z">
        <w:r>
          <w:t xml:space="preserve">The </w:t>
        </w:r>
        <w:r w:rsidR="004A49D9" w:rsidRPr="00F11462">
          <w:rPr>
            <w:rFonts w:ascii="Courier New" w:hAnsi="Courier New" w:cs="Courier New"/>
            <w:rPrChange w:id="7344" w:author="Claus Nagel [2]" w:date="2018-12-16T10:52:00Z">
              <w:rPr/>
            </w:rPrChange>
          </w:rPr>
          <w:t>&lt;count&gt;</w:t>
        </w:r>
        <w:r w:rsidR="004A49D9">
          <w:t xml:space="preserve"> parameter </w:t>
        </w:r>
      </w:ins>
      <w:ins w:id="7345" w:author="Claus Nagel [2]" w:date="2018-12-16T10:51:00Z">
        <w:r w:rsidR="00802417">
          <w:t xml:space="preserve">limits the number of explicitly </w:t>
        </w:r>
      </w:ins>
      <w:ins w:id="7346" w:author="Claus Nagel [2]" w:date="2018-12-16T10:52:00Z">
        <w:r w:rsidR="00291007">
          <w:t>requested</w:t>
        </w:r>
      </w:ins>
      <w:ins w:id="7347" w:author="Claus Nagel [2]" w:date="2018-12-16T10:51:00Z">
        <w:r w:rsidR="00291007">
          <w:t xml:space="preserve"> top-level </w:t>
        </w:r>
      </w:ins>
      <w:ins w:id="7348" w:author="Claus Nagel [2]" w:date="2018-12-16T11:02:00Z">
        <w:r w:rsidR="0039348A">
          <w:t xml:space="preserve">city objects </w:t>
        </w:r>
        <w:r w:rsidR="00F039AE">
          <w:t xml:space="preserve">in the export </w:t>
        </w:r>
      </w:ins>
      <w:ins w:id="7349" w:author="Claus Nagel [2]" w:date="2018-12-16T10:52:00Z">
        <w:r w:rsidR="00291007">
          <w:t xml:space="preserve">dataset. </w:t>
        </w:r>
      </w:ins>
      <w:ins w:id="7350" w:author="Claus Nagel [2]" w:date="2018-12-16T10:51:00Z">
        <w:r w:rsidR="00802417">
          <w:t xml:space="preserve"> </w:t>
        </w:r>
      </w:ins>
    </w:p>
    <w:p w14:paraId="61D7115B" w14:textId="67B3700B" w:rsidR="00B51EC8" w:rsidRDefault="004A3C4C" w:rsidP="005F32A5">
      <w:pPr>
        <w:rPr>
          <w:ins w:id="7351" w:author="Claus Nagel [2]" w:date="2018-12-16T11:06:00Z"/>
        </w:rPr>
      </w:pPr>
      <w:ins w:id="7352" w:author="Claus Nagel [2]" w:date="2018-12-16T10:57:00Z">
        <w:r>
          <w:t xml:space="preserve">The mandatory </w:t>
        </w:r>
        <w:r w:rsidRPr="004A3C4C">
          <w:rPr>
            <w:rFonts w:ascii="Courier New" w:hAnsi="Courier New" w:cs="Courier New"/>
            <w:rPrChange w:id="7353" w:author="Claus Nagel [2]" w:date="2018-12-16T10:58:00Z">
              <w:rPr/>
            </w:rPrChange>
          </w:rPr>
          <w:t>&lt;upperLi</w:t>
        </w:r>
      </w:ins>
      <w:ins w:id="7354" w:author="Claus Nagel [2]" w:date="2018-12-16T10:58:00Z">
        <w:r w:rsidRPr="004A3C4C">
          <w:rPr>
            <w:rFonts w:ascii="Courier New" w:hAnsi="Courier New" w:cs="Courier New"/>
            <w:rPrChange w:id="7355" w:author="Claus Nagel [2]" w:date="2018-12-16T10:58:00Z">
              <w:rPr/>
            </w:rPrChange>
          </w:rPr>
          <w:t>mit&gt;</w:t>
        </w:r>
        <w:r>
          <w:t xml:space="preserve"> element</w:t>
        </w:r>
      </w:ins>
      <w:ins w:id="7356" w:author="Claus Nagel [2]" w:date="2018-12-16T10:59:00Z">
        <w:r w:rsidR="001C06BF">
          <w:t xml:space="preserve"> </w:t>
        </w:r>
        <w:r w:rsidR="00EE24DC">
          <w:t xml:space="preserve">denotes </w:t>
        </w:r>
      </w:ins>
      <w:ins w:id="7357" w:author="Claus Nagel [2]" w:date="2018-12-16T11:00:00Z">
        <w:r w:rsidR="00030263">
          <w:t xml:space="preserve">the number of </w:t>
        </w:r>
        <w:r w:rsidR="00265836">
          <w:t xml:space="preserve">city objects to be exported. </w:t>
        </w:r>
      </w:ins>
      <w:ins w:id="7358" w:author="Claus Nagel [2]" w:date="2018-12-16T11:05:00Z">
        <w:r w:rsidR="004850D3">
          <w:t>When</w:t>
        </w:r>
      </w:ins>
      <w:ins w:id="7359" w:author="Claus Nagel [2]" w:date="2018-12-16T11:02:00Z">
        <w:r w:rsidR="0039348A">
          <w:t xml:space="preserve"> combined with the</w:t>
        </w:r>
      </w:ins>
      <w:ins w:id="7360" w:author="Claus Nagel [2]" w:date="2018-12-16T11:07:00Z">
        <w:r w:rsidR="001D562F">
          <w:t xml:space="preserve"> optional</w:t>
        </w:r>
      </w:ins>
      <w:ins w:id="7361" w:author="Claus Nagel [2]" w:date="2018-12-16T11:02:00Z">
        <w:r w:rsidR="0039348A">
          <w:t xml:space="preserve"> </w:t>
        </w:r>
      </w:ins>
      <w:ins w:id="7362" w:author="Claus Nagel [2]" w:date="2018-12-16T11:03:00Z">
        <w:r w:rsidR="0039348A" w:rsidRPr="00304CF4">
          <w:rPr>
            <w:rFonts w:ascii="Courier New" w:hAnsi="Courier New" w:cs="Courier New"/>
          </w:rPr>
          <w:t>&lt;</w:t>
        </w:r>
        <w:r w:rsidR="0039348A">
          <w:rPr>
            <w:rFonts w:ascii="Courier New" w:hAnsi="Courier New" w:cs="Courier New"/>
          </w:rPr>
          <w:t>lower</w:t>
        </w:r>
        <w:r w:rsidR="0039348A" w:rsidRPr="00304CF4">
          <w:rPr>
            <w:rFonts w:ascii="Courier New" w:hAnsi="Courier New" w:cs="Courier New"/>
          </w:rPr>
          <w:t>Limit&gt;</w:t>
        </w:r>
        <w:r w:rsidR="0039348A">
          <w:t xml:space="preserve"> element</w:t>
        </w:r>
        <w:r w:rsidR="00CD24E1">
          <w:t xml:space="preserve">, then </w:t>
        </w:r>
      </w:ins>
      <w:ins w:id="7363" w:author="Claus Nagel [2]" w:date="2018-12-16T11:04:00Z">
        <w:r w:rsidR="002871DE">
          <w:t xml:space="preserve">the range </w:t>
        </w:r>
      </w:ins>
      <w:ins w:id="7364" w:author="Claus Nagel [2]" w:date="2018-12-16T11:05:00Z">
        <w:r w:rsidR="004850D3">
          <w:t xml:space="preserve">of city objects from the </w:t>
        </w:r>
        <w:r w:rsidR="004B2EF3" w:rsidRPr="0084184B">
          <w:rPr>
            <w:i/>
            <w:rPrChange w:id="7365" w:author="Claus Nagel [2]" w:date="2018-12-16T11:06:00Z">
              <w:rPr/>
            </w:rPrChange>
          </w:rPr>
          <w:t>lower</w:t>
        </w:r>
      </w:ins>
      <w:ins w:id="7366" w:author="Claus Nagel [2]" w:date="2018-12-16T11:06:00Z">
        <w:r w:rsidR="004B2EF3" w:rsidRPr="0084184B">
          <w:rPr>
            <w:i/>
            <w:rPrChange w:id="7367" w:author="Claus Nagel [2]" w:date="2018-12-16T11:06:00Z">
              <w:rPr/>
            </w:rPrChange>
          </w:rPr>
          <w:t>Limit</w:t>
        </w:r>
        <w:r w:rsidR="004B2EF3">
          <w:t xml:space="preserve"> position to the </w:t>
        </w:r>
        <w:r w:rsidR="004B2EF3" w:rsidRPr="0084184B">
          <w:rPr>
            <w:i/>
            <w:rPrChange w:id="7368" w:author="Claus Nagel [2]" w:date="2018-12-16T11:06:00Z">
              <w:rPr/>
            </w:rPrChange>
          </w:rPr>
          <w:t>upperLimit</w:t>
        </w:r>
        <w:r w:rsidR="004B2EF3">
          <w:t xml:space="preserve"> position in the result set are exported. </w:t>
        </w:r>
        <w:r w:rsidR="0084184B">
          <w:t xml:space="preserve">Note that both </w:t>
        </w:r>
        <w:r w:rsidR="0084184B" w:rsidRPr="0084184B">
          <w:rPr>
            <w:i/>
            <w:rPrChange w:id="7369" w:author="Claus Nagel [2]" w:date="2018-12-16T11:06:00Z">
              <w:rPr/>
            </w:rPrChange>
          </w:rPr>
          <w:t>lowerLimit</w:t>
        </w:r>
        <w:r w:rsidR="0084184B">
          <w:t xml:space="preserve"> and </w:t>
        </w:r>
        <w:r w:rsidR="0084184B" w:rsidRPr="0084184B">
          <w:rPr>
            <w:i/>
            <w:rPrChange w:id="7370" w:author="Claus Nagel [2]" w:date="2018-12-16T11:07:00Z">
              <w:rPr/>
            </w:rPrChange>
          </w:rPr>
          <w:t>upperLimit</w:t>
        </w:r>
        <w:r w:rsidR="0084184B">
          <w:t xml:space="preserve"> are inclusive in this case.</w:t>
        </w:r>
      </w:ins>
    </w:p>
    <w:p w14:paraId="7E6C9994" w14:textId="0D5A0E99" w:rsidR="0084184B" w:rsidRDefault="009E2696" w:rsidP="005F32A5">
      <w:pPr>
        <w:rPr>
          <w:ins w:id="7371" w:author="Claus Nagel [2]" w:date="2018-12-16T11:08:00Z"/>
        </w:rPr>
      </w:pPr>
      <w:ins w:id="7372" w:author="Claus Nagel [2]" w:date="2018-12-16T11:07:00Z">
        <w:r>
          <w:t>The followi</w:t>
        </w:r>
      </w:ins>
      <w:ins w:id="7373" w:author="Claus Nagel [2]" w:date="2018-12-16T11:08:00Z">
        <w:r>
          <w:t xml:space="preserve">ng query </w:t>
        </w:r>
        <w:r w:rsidR="00F859D3">
          <w:t>shows how to export at maximum 10 building</w:t>
        </w:r>
      </w:ins>
      <w:ins w:id="7374" w:author="Claus Nagel [2]" w:date="2018-12-16T11:10:00Z">
        <w:r w:rsidR="00CB42B0">
          <w:t>s from the database, even if more buildings satisfy the query expression.</w:t>
        </w:r>
      </w:ins>
      <w:ins w:id="7375" w:author="Claus Nagel [2]" w:date="2018-12-16T11:08:00Z">
        <w:r w:rsidR="003872CB">
          <w:t xml:space="preserve"> </w:t>
        </w:r>
      </w:ins>
    </w:p>
    <w:p w14:paraId="230227A0" w14:textId="34D8DD14" w:rsidR="00F859D3" w:rsidRDefault="00F859D3" w:rsidP="00F859D3">
      <w:pPr>
        <w:shd w:val="clear" w:color="auto" w:fill="F2F2F2" w:themeFill="background1" w:themeFillShade="F2"/>
        <w:spacing w:line="240" w:lineRule="auto"/>
        <w:jc w:val="left"/>
        <w:rPr>
          <w:ins w:id="7376" w:author="Claus Nagel [2]" w:date="2018-12-16T11:08:00Z"/>
        </w:rPr>
      </w:pPr>
      <w:ins w:id="7377" w:author="Claus Nagel [2]" w:date="2018-12-16T11:08:00Z">
        <w:r w:rsidRPr="00AD2D9F">
          <w:rPr>
            <w:rFonts w:asciiTheme="minorHAnsi" w:hAnsiTheme="minorHAnsi" w:cstheme="minorHAnsi"/>
            <w:color w:val="000096"/>
            <w:sz w:val="22"/>
            <w:lang w:eastAsia="de-DE"/>
            <w:rPrChange w:id="7378" w:author="Claus Nagel" w:date="2018-12-17T10:56:00Z">
              <w:rPr>
                <w:rFonts w:asciiTheme="minorHAnsi" w:hAnsiTheme="minorHAnsi" w:cstheme="minorHAnsi"/>
                <w:color w:val="000096"/>
                <w:sz w:val="22"/>
                <w:lang w:val="de-DE" w:eastAsia="de-DE"/>
              </w:rPr>
            </w:rPrChange>
          </w:rPr>
          <w:t>&lt;query&gt;</w:t>
        </w:r>
        <w:r w:rsidRPr="00AD2D9F">
          <w:rPr>
            <w:rFonts w:asciiTheme="minorHAnsi" w:hAnsiTheme="minorHAnsi" w:cstheme="minorHAnsi"/>
            <w:color w:val="000096"/>
            <w:sz w:val="22"/>
            <w:lang w:eastAsia="de-DE"/>
            <w:rPrChange w:id="7379" w:author="Claus Nagel" w:date="2018-12-17T10:56:00Z">
              <w:rPr>
                <w:rFonts w:asciiTheme="minorHAnsi" w:hAnsiTheme="minorHAnsi" w:cstheme="minorHAnsi"/>
                <w:color w:val="000096"/>
                <w:sz w:val="22"/>
                <w:lang w:val="de-DE" w:eastAsia="de-DE"/>
              </w:rPr>
            </w:rPrChange>
          </w:rPr>
          <w:br/>
        </w:r>
      </w:ins>
      <w:ins w:id="7380" w:author="Claus Nagel [2]" w:date="2018-12-16T11:09:00Z">
        <w:r w:rsidR="00075DCC" w:rsidRPr="00AD2D9F">
          <w:rPr>
            <w:rFonts w:asciiTheme="minorHAnsi" w:hAnsiTheme="minorHAnsi" w:cstheme="minorHAnsi"/>
            <w:color w:val="000000"/>
            <w:sz w:val="22"/>
            <w:lang w:eastAsia="de-DE"/>
            <w:rPrChange w:id="7381" w:author="Claus Nagel" w:date="2018-12-17T10:56:00Z">
              <w:rPr>
                <w:color w:val="000000"/>
                <w:szCs w:val="24"/>
                <w:lang w:val="de-DE" w:eastAsia="de-DE"/>
              </w:rPr>
            </w:rPrChange>
          </w:rPr>
          <w:t xml:space="preserve">  </w:t>
        </w:r>
        <w:r w:rsidR="00075DCC" w:rsidRPr="00AD2D9F">
          <w:rPr>
            <w:rFonts w:asciiTheme="minorHAnsi" w:hAnsiTheme="minorHAnsi" w:cstheme="minorHAnsi"/>
            <w:color w:val="000096"/>
            <w:sz w:val="22"/>
            <w:lang w:eastAsia="de-DE"/>
            <w:rPrChange w:id="7382" w:author="Claus Nagel" w:date="2018-12-17T10:56:00Z">
              <w:rPr>
                <w:color w:val="000096"/>
                <w:szCs w:val="24"/>
                <w:lang w:val="de-DE" w:eastAsia="de-DE"/>
              </w:rPr>
            </w:rPrChange>
          </w:rPr>
          <w:t>&lt;typeNames&gt;</w:t>
        </w:r>
        <w:r w:rsidR="00075DCC" w:rsidRPr="00AD2D9F">
          <w:rPr>
            <w:rFonts w:asciiTheme="minorHAnsi" w:hAnsiTheme="minorHAnsi" w:cstheme="minorHAnsi"/>
            <w:color w:val="000000"/>
            <w:sz w:val="22"/>
            <w:lang w:eastAsia="de-DE"/>
            <w:rPrChange w:id="7383" w:author="Claus Nagel" w:date="2018-12-17T10:56:00Z">
              <w:rPr>
                <w:color w:val="000000"/>
                <w:szCs w:val="24"/>
                <w:lang w:val="de-DE" w:eastAsia="de-DE"/>
              </w:rPr>
            </w:rPrChange>
          </w:rPr>
          <w:br/>
          <w:t xml:space="preserve">    </w:t>
        </w:r>
        <w:r w:rsidR="00075DCC" w:rsidRPr="00AD2D9F">
          <w:rPr>
            <w:rFonts w:asciiTheme="minorHAnsi" w:hAnsiTheme="minorHAnsi" w:cstheme="minorHAnsi"/>
            <w:color w:val="000096"/>
            <w:sz w:val="22"/>
            <w:lang w:eastAsia="de-DE"/>
            <w:rPrChange w:id="7384" w:author="Claus Nagel" w:date="2018-12-17T10:56:00Z">
              <w:rPr>
                <w:color w:val="000096"/>
                <w:szCs w:val="24"/>
                <w:lang w:val="de-DE" w:eastAsia="de-DE"/>
              </w:rPr>
            </w:rPrChange>
          </w:rPr>
          <w:t>&lt;typeName&gt;</w:t>
        </w:r>
        <w:r w:rsidR="00075DCC" w:rsidRPr="00AD2D9F">
          <w:rPr>
            <w:rFonts w:asciiTheme="minorHAnsi" w:hAnsiTheme="minorHAnsi" w:cstheme="minorHAnsi"/>
            <w:color w:val="000000"/>
            <w:sz w:val="22"/>
            <w:lang w:eastAsia="de-DE"/>
            <w:rPrChange w:id="7385" w:author="Claus Nagel" w:date="2018-12-17T10:56:00Z">
              <w:rPr>
                <w:color w:val="000000"/>
                <w:szCs w:val="24"/>
                <w:lang w:val="de-DE" w:eastAsia="de-DE"/>
              </w:rPr>
            </w:rPrChange>
          </w:rPr>
          <w:t>bldg:Building</w:t>
        </w:r>
        <w:r w:rsidR="00075DCC" w:rsidRPr="00AD2D9F">
          <w:rPr>
            <w:rFonts w:asciiTheme="minorHAnsi" w:hAnsiTheme="minorHAnsi" w:cstheme="minorHAnsi"/>
            <w:color w:val="000096"/>
            <w:sz w:val="22"/>
            <w:lang w:eastAsia="de-DE"/>
            <w:rPrChange w:id="7386" w:author="Claus Nagel" w:date="2018-12-17T10:56:00Z">
              <w:rPr>
                <w:color w:val="000096"/>
                <w:szCs w:val="24"/>
                <w:lang w:val="de-DE" w:eastAsia="de-DE"/>
              </w:rPr>
            </w:rPrChange>
          </w:rPr>
          <w:t>&lt;/typeName&gt;</w:t>
        </w:r>
        <w:r w:rsidR="00075DCC" w:rsidRPr="00AD2D9F">
          <w:rPr>
            <w:rFonts w:asciiTheme="minorHAnsi" w:hAnsiTheme="minorHAnsi" w:cstheme="minorHAnsi"/>
            <w:color w:val="000000"/>
            <w:sz w:val="22"/>
            <w:lang w:eastAsia="de-DE"/>
            <w:rPrChange w:id="7387" w:author="Claus Nagel" w:date="2018-12-17T10:56:00Z">
              <w:rPr>
                <w:color w:val="000000"/>
                <w:szCs w:val="24"/>
                <w:lang w:val="de-DE" w:eastAsia="de-DE"/>
              </w:rPr>
            </w:rPrChange>
          </w:rPr>
          <w:br/>
          <w:t xml:space="preserve">  </w:t>
        </w:r>
        <w:r w:rsidR="00075DCC" w:rsidRPr="00AD2D9F">
          <w:rPr>
            <w:rFonts w:asciiTheme="minorHAnsi" w:hAnsiTheme="minorHAnsi" w:cstheme="minorHAnsi"/>
            <w:color w:val="000096"/>
            <w:sz w:val="22"/>
            <w:lang w:eastAsia="de-DE"/>
            <w:rPrChange w:id="7388" w:author="Claus Nagel" w:date="2018-12-17T10:56:00Z">
              <w:rPr>
                <w:color w:val="000096"/>
                <w:szCs w:val="24"/>
                <w:lang w:val="de-DE" w:eastAsia="de-DE"/>
              </w:rPr>
            </w:rPrChange>
          </w:rPr>
          <w:t>&lt;/typeNames&gt;</w:t>
        </w:r>
        <w:r w:rsidR="00075DCC" w:rsidRPr="00AD2D9F">
          <w:rPr>
            <w:rFonts w:asciiTheme="minorHAnsi" w:hAnsiTheme="minorHAnsi" w:cstheme="minorHAnsi"/>
            <w:color w:val="000000"/>
            <w:sz w:val="22"/>
            <w:lang w:eastAsia="de-DE"/>
            <w:rPrChange w:id="7389" w:author="Claus Nagel" w:date="2018-12-17T10:56:00Z">
              <w:rPr>
                <w:color w:val="000000"/>
                <w:szCs w:val="24"/>
                <w:lang w:val="de-DE" w:eastAsia="de-DE"/>
              </w:rPr>
            </w:rPrChange>
          </w:rPr>
          <w:br/>
          <w:t xml:space="preserve">  </w:t>
        </w:r>
        <w:r w:rsidR="00075DCC" w:rsidRPr="00AD2D9F">
          <w:rPr>
            <w:rFonts w:asciiTheme="minorHAnsi" w:hAnsiTheme="minorHAnsi" w:cstheme="minorHAnsi"/>
            <w:color w:val="000096"/>
            <w:sz w:val="22"/>
            <w:lang w:eastAsia="de-DE"/>
            <w:rPrChange w:id="7390" w:author="Claus Nagel" w:date="2018-12-17T10:56:00Z">
              <w:rPr>
                <w:color w:val="000096"/>
                <w:szCs w:val="24"/>
                <w:lang w:val="de-DE" w:eastAsia="de-DE"/>
              </w:rPr>
            </w:rPrChange>
          </w:rPr>
          <w:t>&lt;count&gt;</w:t>
        </w:r>
        <w:r w:rsidR="00075DCC" w:rsidRPr="00AD2D9F">
          <w:rPr>
            <w:rFonts w:asciiTheme="minorHAnsi" w:hAnsiTheme="minorHAnsi" w:cstheme="minorHAnsi"/>
            <w:color w:val="000000"/>
            <w:sz w:val="22"/>
            <w:lang w:eastAsia="de-DE"/>
            <w:rPrChange w:id="7391" w:author="Claus Nagel" w:date="2018-12-17T10:56:00Z">
              <w:rPr>
                <w:color w:val="000000"/>
                <w:szCs w:val="24"/>
                <w:lang w:val="de-DE" w:eastAsia="de-DE"/>
              </w:rPr>
            </w:rPrChange>
          </w:rPr>
          <w:br/>
          <w:t xml:space="preserve">    </w:t>
        </w:r>
        <w:r w:rsidR="00075DCC" w:rsidRPr="00AD2D9F">
          <w:rPr>
            <w:rFonts w:asciiTheme="minorHAnsi" w:hAnsiTheme="minorHAnsi" w:cstheme="minorHAnsi"/>
            <w:color w:val="000096"/>
            <w:sz w:val="22"/>
            <w:lang w:eastAsia="de-DE"/>
            <w:rPrChange w:id="7392" w:author="Claus Nagel" w:date="2018-12-17T10:56:00Z">
              <w:rPr>
                <w:color w:val="000096"/>
                <w:szCs w:val="24"/>
                <w:lang w:val="de-DE" w:eastAsia="de-DE"/>
              </w:rPr>
            </w:rPrChange>
          </w:rPr>
          <w:t>&lt;upperLimit&gt;</w:t>
        </w:r>
        <w:r w:rsidR="00075DCC" w:rsidRPr="00AD2D9F">
          <w:rPr>
            <w:rFonts w:asciiTheme="minorHAnsi" w:hAnsiTheme="minorHAnsi" w:cstheme="minorHAnsi"/>
            <w:color w:val="000000"/>
            <w:sz w:val="22"/>
            <w:lang w:eastAsia="de-DE"/>
            <w:rPrChange w:id="7393" w:author="Claus Nagel" w:date="2018-12-17T10:56:00Z">
              <w:rPr>
                <w:color w:val="000000"/>
                <w:szCs w:val="24"/>
                <w:lang w:val="de-DE" w:eastAsia="de-DE"/>
              </w:rPr>
            </w:rPrChange>
          </w:rPr>
          <w:t>10</w:t>
        </w:r>
        <w:r w:rsidR="00075DCC" w:rsidRPr="00AD2D9F">
          <w:rPr>
            <w:rFonts w:asciiTheme="minorHAnsi" w:hAnsiTheme="minorHAnsi" w:cstheme="minorHAnsi"/>
            <w:color w:val="000096"/>
            <w:sz w:val="22"/>
            <w:lang w:eastAsia="de-DE"/>
            <w:rPrChange w:id="7394" w:author="Claus Nagel" w:date="2018-12-17T10:56:00Z">
              <w:rPr>
                <w:color w:val="000096"/>
                <w:szCs w:val="24"/>
                <w:lang w:val="de-DE" w:eastAsia="de-DE"/>
              </w:rPr>
            </w:rPrChange>
          </w:rPr>
          <w:t>&lt;/upperLimit&gt;</w:t>
        </w:r>
        <w:r w:rsidR="00075DCC" w:rsidRPr="00AD2D9F">
          <w:rPr>
            <w:rFonts w:asciiTheme="minorHAnsi" w:hAnsiTheme="minorHAnsi" w:cstheme="minorHAnsi"/>
            <w:color w:val="000000"/>
            <w:sz w:val="22"/>
            <w:lang w:eastAsia="de-DE"/>
            <w:rPrChange w:id="7395" w:author="Claus Nagel" w:date="2018-12-17T10:56:00Z">
              <w:rPr>
                <w:color w:val="000000"/>
                <w:szCs w:val="24"/>
                <w:lang w:val="de-DE" w:eastAsia="de-DE"/>
              </w:rPr>
            </w:rPrChange>
          </w:rPr>
          <w:br/>
          <w:t xml:space="preserve">  </w:t>
        </w:r>
        <w:r w:rsidR="00075DCC" w:rsidRPr="00AD2D9F">
          <w:rPr>
            <w:rFonts w:asciiTheme="minorHAnsi" w:hAnsiTheme="minorHAnsi" w:cstheme="minorHAnsi"/>
            <w:color w:val="000096"/>
            <w:sz w:val="22"/>
            <w:lang w:eastAsia="de-DE"/>
            <w:rPrChange w:id="7396" w:author="Claus Nagel" w:date="2018-12-17T10:56:00Z">
              <w:rPr>
                <w:color w:val="000096"/>
                <w:szCs w:val="24"/>
                <w:lang w:val="de-DE" w:eastAsia="de-DE"/>
              </w:rPr>
            </w:rPrChange>
          </w:rPr>
          <w:t>&lt;/count&gt;</w:t>
        </w:r>
      </w:ins>
      <w:ins w:id="7397" w:author="Claus Nagel [2]" w:date="2018-12-16T11:08:00Z">
        <w:r w:rsidRPr="00AD2D9F">
          <w:rPr>
            <w:rFonts w:asciiTheme="minorHAnsi" w:hAnsiTheme="minorHAnsi" w:cstheme="minorHAnsi"/>
            <w:color w:val="000096"/>
            <w:sz w:val="22"/>
            <w:lang w:eastAsia="de-DE"/>
            <w:rPrChange w:id="7398" w:author="Claus Nagel" w:date="2018-12-17T10:56:00Z">
              <w:rPr>
                <w:rFonts w:asciiTheme="minorHAnsi" w:hAnsiTheme="minorHAnsi" w:cstheme="minorHAnsi"/>
                <w:color w:val="000096"/>
                <w:sz w:val="22"/>
                <w:lang w:val="de-DE" w:eastAsia="de-DE"/>
              </w:rPr>
            </w:rPrChange>
          </w:rPr>
          <w:br/>
          <w:t>&lt;/query&gt;</w:t>
        </w:r>
      </w:ins>
    </w:p>
    <w:p w14:paraId="5C0E6F9E" w14:textId="6C7E1C01" w:rsidR="00F859D3" w:rsidRDefault="00A12A9F" w:rsidP="005F32A5">
      <w:pPr>
        <w:rPr>
          <w:ins w:id="7399" w:author="Claus Nagel [2]" w:date="2018-12-16T11:11:00Z"/>
        </w:rPr>
      </w:pPr>
      <w:ins w:id="7400" w:author="Claus Nagel [2]" w:date="2018-12-16T11:11:00Z">
        <w:r>
          <w:t xml:space="preserve">The following query would export </w:t>
        </w:r>
      </w:ins>
      <w:ins w:id="7401" w:author="Claus Nagel [2]" w:date="2018-12-16T11:14:00Z">
        <w:r w:rsidR="00CF6589">
          <w:t xml:space="preserve">at maximum </w:t>
        </w:r>
      </w:ins>
      <w:ins w:id="7402" w:author="Claus Nagel [2]" w:date="2018-12-16T11:11:00Z">
        <w:r>
          <w:t>11 buildings (from the 10</w:t>
        </w:r>
        <w:r w:rsidRPr="00A12A9F">
          <w:rPr>
            <w:vertAlign w:val="superscript"/>
            <w:rPrChange w:id="7403" w:author="Claus Nagel [2]" w:date="2018-12-16T11:11:00Z">
              <w:rPr/>
            </w:rPrChange>
          </w:rPr>
          <w:t>th</w:t>
        </w:r>
        <w:r>
          <w:t xml:space="preserve"> to the 20</w:t>
        </w:r>
        <w:r w:rsidRPr="00A12A9F">
          <w:rPr>
            <w:vertAlign w:val="superscript"/>
            <w:rPrChange w:id="7404" w:author="Claus Nagel [2]" w:date="2018-12-16T11:11:00Z">
              <w:rPr/>
            </w:rPrChange>
          </w:rPr>
          <w:t>th</w:t>
        </w:r>
        <w:r>
          <w:t xml:space="preserve"> </w:t>
        </w:r>
        <w:r w:rsidR="00DE1E18">
          <w:t>building in the result set).</w:t>
        </w:r>
      </w:ins>
      <w:ins w:id="7405" w:author="Claus Nagel [2]" w:date="2018-12-16T11:12:00Z">
        <w:r w:rsidR="00A92331">
          <w:t xml:space="preserve"> If the result set contains less buildings, then the export dataset will, of course, also contain less buildings.</w:t>
        </w:r>
      </w:ins>
    </w:p>
    <w:p w14:paraId="506D5F24" w14:textId="5DFCA90B" w:rsidR="00DE1E18" w:rsidRDefault="00DE1E18" w:rsidP="00DE1E18">
      <w:pPr>
        <w:shd w:val="clear" w:color="auto" w:fill="F2F2F2" w:themeFill="background1" w:themeFillShade="F2"/>
        <w:spacing w:line="240" w:lineRule="auto"/>
        <w:jc w:val="left"/>
        <w:rPr>
          <w:ins w:id="7406" w:author="Claus Nagel [2]" w:date="2018-12-16T11:11:00Z"/>
        </w:rPr>
      </w:pPr>
      <w:ins w:id="7407" w:author="Claus Nagel [2]" w:date="2018-12-16T11:11:00Z">
        <w:r w:rsidRPr="00AD2D9F">
          <w:rPr>
            <w:rFonts w:asciiTheme="minorHAnsi" w:hAnsiTheme="minorHAnsi" w:cstheme="minorHAnsi"/>
            <w:color w:val="000096"/>
            <w:sz w:val="22"/>
            <w:lang w:eastAsia="de-DE"/>
            <w:rPrChange w:id="7408" w:author="Claus Nagel" w:date="2018-12-17T10:56:00Z">
              <w:rPr>
                <w:rFonts w:asciiTheme="minorHAnsi" w:hAnsiTheme="minorHAnsi" w:cstheme="minorHAnsi"/>
                <w:color w:val="000096"/>
                <w:sz w:val="22"/>
                <w:lang w:val="de-DE" w:eastAsia="de-DE"/>
              </w:rPr>
            </w:rPrChange>
          </w:rPr>
          <w:t>&lt;query&gt;</w:t>
        </w:r>
        <w:r w:rsidRPr="00AD2D9F">
          <w:rPr>
            <w:rFonts w:asciiTheme="minorHAnsi" w:hAnsiTheme="minorHAnsi" w:cstheme="minorHAnsi"/>
            <w:color w:val="000096"/>
            <w:sz w:val="22"/>
            <w:lang w:eastAsia="de-DE"/>
            <w:rPrChange w:id="7409" w:author="Claus Nagel" w:date="2018-12-17T10:56:00Z">
              <w:rPr>
                <w:rFonts w:asciiTheme="minorHAnsi" w:hAnsiTheme="minorHAnsi" w:cstheme="minorHAnsi"/>
                <w:color w:val="000096"/>
                <w:sz w:val="22"/>
                <w:lang w:val="de-DE" w:eastAsia="de-DE"/>
              </w:rPr>
            </w:rPrChange>
          </w:rPr>
          <w:br/>
        </w:r>
        <w:r w:rsidRPr="00AD2D9F">
          <w:rPr>
            <w:rFonts w:asciiTheme="minorHAnsi" w:hAnsiTheme="minorHAnsi" w:cstheme="minorHAnsi"/>
            <w:color w:val="000000"/>
            <w:sz w:val="22"/>
            <w:lang w:eastAsia="de-DE"/>
            <w:rPrChange w:id="7410" w:author="Claus Nagel" w:date="2018-12-17T10:56:00Z">
              <w:rPr>
                <w:rFonts w:asciiTheme="minorHAnsi" w:hAnsiTheme="minorHAnsi" w:cstheme="minorHAnsi"/>
                <w:color w:val="000000"/>
                <w:sz w:val="22"/>
                <w:lang w:val="de-DE" w:eastAsia="de-DE"/>
              </w:rPr>
            </w:rPrChange>
          </w:rPr>
          <w:t xml:space="preserve">  </w:t>
        </w:r>
        <w:r w:rsidRPr="00AD2D9F">
          <w:rPr>
            <w:rFonts w:asciiTheme="minorHAnsi" w:hAnsiTheme="minorHAnsi" w:cstheme="minorHAnsi"/>
            <w:color w:val="000096"/>
            <w:sz w:val="22"/>
            <w:lang w:eastAsia="de-DE"/>
            <w:rPrChange w:id="7411" w:author="Claus Nagel" w:date="2018-12-17T10:56:00Z">
              <w:rPr>
                <w:rFonts w:asciiTheme="minorHAnsi" w:hAnsiTheme="minorHAnsi" w:cstheme="minorHAnsi"/>
                <w:color w:val="000096"/>
                <w:sz w:val="22"/>
                <w:lang w:val="de-DE" w:eastAsia="de-DE"/>
              </w:rPr>
            </w:rPrChange>
          </w:rPr>
          <w:t>&lt;typeNames&gt;</w:t>
        </w:r>
        <w:r w:rsidRPr="00AD2D9F">
          <w:rPr>
            <w:rFonts w:asciiTheme="minorHAnsi" w:hAnsiTheme="minorHAnsi" w:cstheme="minorHAnsi"/>
            <w:color w:val="000000"/>
            <w:sz w:val="22"/>
            <w:lang w:eastAsia="de-DE"/>
            <w:rPrChange w:id="7412" w:author="Claus Nagel" w:date="2018-12-17T10:56:00Z">
              <w:rPr>
                <w:rFonts w:asciiTheme="minorHAnsi" w:hAnsiTheme="minorHAnsi" w:cstheme="minorHAnsi"/>
                <w:color w:val="000000"/>
                <w:sz w:val="22"/>
                <w:lang w:val="de-DE" w:eastAsia="de-DE"/>
              </w:rPr>
            </w:rPrChange>
          </w:rPr>
          <w:br/>
          <w:t xml:space="preserve">    </w:t>
        </w:r>
        <w:r w:rsidRPr="00AD2D9F">
          <w:rPr>
            <w:rFonts w:asciiTheme="minorHAnsi" w:hAnsiTheme="minorHAnsi" w:cstheme="minorHAnsi"/>
            <w:color w:val="000096"/>
            <w:sz w:val="22"/>
            <w:lang w:eastAsia="de-DE"/>
            <w:rPrChange w:id="7413" w:author="Claus Nagel" w:date="2018-12-17T10:56:00Z">
              <w:rPr>
                <w:rFonts w:asciiTheme="minorHAnsi" w:hAnsiTheme="minorHAnsi" w:cstheme="minorHAnsi"/>
                <w:color w:val="000096"/>
                <w:sz w:val="22"/>
                <w:lang w:val="de-DE" w:eastAsia="de-DE"/>
              </w:rPr>
            </w:rPrChange>
          </w:rPr>
          <w:t>&lt;typeName&gt;</w:t>
        </w:r>
        <w:r w:rsidRPr="00AD2D9F">
          <w:rPr>
            <w:rFonts w:asciiTheme="minorHAnsi" w:hAnsiTheme="minorHAnsi" w:cstheme="minorHAnsi"/>
            <w:color w:val="000000"/>
            <w:sz w:val="22"/>
            <w:lang w:eastAsia="de-DE"/>
            <w:rPrChange w:id="7414" w:author="Claus Nagel" w:date="2018-12-17T10:56:00Z">
              <w:rPr>
                <w:rFonts w:asciiTheme="minorHAnsi" w:hAnsiTheme="minorHAnsi" w:cstheme="minorHAnsi"/>
                <w:color w:val="000000"/>
                <w:sz w:val="22"/>
                <w:lang w:val="de-DE" w:eastAsia="de-DE"/>
              </w:rPr>
            </w:rPrChange>
          </w:rPr>
          <w:t>bldg:Building</w:t>
        </w:r>
        <w:r w:rsidRPr="00AD2D9F">
          <w:rPr>
            <w:rFonts w:asciiTheme="minorHAnsi" w:hAnsiTheme="minorHAnsi" w:cstheme="minorHAnsi"/>
            <w:color w:val="000096"/>
            <w:sz w:val="22"/>
            <w:lang w:eastAsia="de-DE"/>
            <w:rPrChange w:id="7415" w:author="Claus Nagel" w:date="2018-12-17T10:56:00Z">
              <w:rPr>
                <w:rFonts w:asciiTheme="minorHAnsi" w:hAnsiTheme="minorHAnsi" w:cstheme="minorHAnsi"/>
                <w:color w:val="000096"/>
                <w:sz w:val="22"/>
                <w:lang w:val="de-DE" w:eastAsia="de-DE"/>
              </w:rPr>
            </w:rPrChange>
          </w:rPr>
          <w:t>&lt;/typeName&gt;</w:t>
        </w:r>
        <w:r w:rsidRPr="00AD2D9F">
          <w:rPr>
            <w:rFonts w:asciiTheme="minorHAnsi" w:hAnsiTheme="minorHAnsi" w:cstheme="minorHAnsi"/>
            <w:color w:val="000000"/>
            <w:sz w:val="22"/>
            <w:lang w:eastAsia="de-DE"/>
            <w:rPrChange w:id="7416" w:author="Claus Nagel" w:date="2018-12-17T10:56:00Z">
              <w:rPr>
                <w:rFonts w:asciiTheme="minorHAnsi" w:hAnsiTheme="minorHAnsi" w:cstheme="minorHAnsi"/>
                <w:color w:val="000000"/>
                <w:sz w:val="22"/>
                <w:lang w:val="de-DE" w:eastAsia="de-DE"/>
              </w:rPr>
            </w:rPrChange>
          </w:rPr>
          <w:br/>
          <w:t xml:space="preserve">  </w:t>
        </w:r>
        <w:r w:rsidRPr="00AD2D9F">
          <w:rPr>
            <w:rFonts w:asciiTheme="minorHAnsi" w:hAnsiTheme="minorHAnsi" w:cstheme="minorHAnsi"/>
            <w:color w:val="000096"/>
            <w:sz w:val="22"/>
            <w:lang w:eastAsia="de-DE"/>
            <w:rPrChange w:id="7417" w:author="Claus Nagel" w:date="2018-12-17T10:56:00Z">
              <w:rPr>
                <w:rFonts w:asciiTheme="minorHAnsi" w:hAnsiTheme="minorHAnsi" w:cstheme="minorHAnsi"/>
                <w:color w:val="000096"/>
                <w:sz w:val="22"/>
                <w:lang w:val="de-DE" w:eastAsia="de-DE"/>
              </w:rPr>
            </w:rPrChange>
          </w:rPr>
          <w:t>&lt;/typeNames&gt;</w:t>
        </w:r>
        <w:r w:rsidRPr="00AD2D9F">
          <w:rPr>
            <w:rFonts w:asciiTheme="minorHAnsi" w:hAnsiTheme="minorHAnsi" w:cstheme="minorHAnsi"/>
            <w:color w:val="000000"/>
            <w:sz w:val="22"/>
            <w:lang w:eastAsia="de-DE"/>
            <w:rPrChange w:id="7418" w:author="Claus Nagel" w:date="2018-12-17T10:56:00Z">
              <w:rPr>
                <w:rFonts w:asciiTheme="minorHAnsi" w:hAnsiTheme="minorHAnsi" w:cstheme="minorHAnsi"/>
                <w:color w:val="000000"/>
                <w:sz w:val="22"/>
                <w:lang w:val="de-DE" w:eastAsia="de-DE"/>
              </w:rPr>
            </w:rPrChange>
          </w:rPr>
          <w:br/>
        </w:r>
        <w:r w:rsidRPr="00AD2D9F">
          <w:rPr>
            <w:rFonts w:asciiTheme="minorHAnsi" w:hAnsiTheme="minorHAnsi" w:cstheme="minorHAnsi"/>
            <w:color w:val="000000"/>
            <w:sz w:val="22"/>
            <w:lang w:eastAsia="de-DE"/>
            <w:rPrChange w:id="7419" w:author="Claus Nagel" w:date="2018-12-17T10:56:00Z">
              <w:rPr>
                <w:color w:val="000000"/>
                <w:szCs w:val="24"/>
                <w:lang w:val="de-DE" w:eastAsia="de-DE"/>
              </w:rPr>
            </w:rPrChange>
          </w:rPr>
          <w:t xml:space="preserve">  </w:t>
        </w:r>
        <w:r w:rsidRPr="00AD2D9F">
          <w:rPr>
            <w:rFonts w:asciiTheme="minorHAnsi" w:hAnsiTheme="minorHAnsi" w:cstheme="minorHAnsi"/>
            <w:color w:val="000096"/>
            <w:sz w:val="22"/>
            <w:lang w:eastAsia="de-DE"/>
            <w:rPrChange w:id="7420" w:author="Claus Nagel" w:date="2018-12-17T10:56:00Z">
              <w:rPr>
                <w:color w:val="000096"/>
                <w:szCs w:val="24"/>
                <w:lang w:val="de-DE" w:eastAsia="de-DE"/>
              </w:rPr>
            </w:rPrChange>
          </w:rPr>
          <w:t>&lt;count&gt;</w:t>
        </w:r>
        <w:r w:rsidRPr="00AD2D9F">
          <w:rPr>
            <w:rFonts w:asciiTheme="minorHAnsi" w:hAnsiTheme="minorHAnsi" w:cstheme="minorHAnsi"/>
            <w:color w:val="000000"/>
            <w:sz w:val="22"/>
            <w:lang w:eastAsia="de-DE"/>
            <w:rPrChange w:id="7421" w:author="Claus Nagel" w:date="2018-12-17T10:56:00Z">
              <w:rPr>
                <w:color w:val="000000"/>
                <w:szCs w:val="24"/>
                <w:lang w:val="de-DE" w:eastAsia="de-DE"/>
              </w:rPr>
            </w:rPrChange>
          </w:rPr>
          <w:br/>
          <w:t xml:space="preserve">    </w:t>
        </w:r>
        <w:r w:rsidRPr="00AD2D9F">
          <w:rPr>
            <w:rFonts w:asciiTheme="minorHAnsi" w:hAnsiTheme="minorHAnsi" w:cstheme="minorHAnsi"/>
            <w:color w:val="000096"/>
            <w:sz w:val="22"/>
            <w:lang w:eastAsia="de-DE"/>
            <w:rPrChange w:id="7422" w:author="Claus Nagel" w:date="2018-12-17T10:56:00Z">
              <w:rPr>
                <w:color w:val="000096"/>
                <w:szCs w:val="24"/>
                <w:lang w:val="de-DE" w:eastAsia="de-DE"/>
              </w:rPr>
            </w:rPrChange>
          </w:rPr>
          <w:t>&lt;lowerLimit&gt;</w:t>
        </w:r>
        <w:r w:rsidRPr="00AD2D9F">
          <w:rPr>
            <w:rFonts w:asciiTheme="minorHAnsi" w:hAnsiTheme="minorHAnsi" w:cstheme="minorHAnsi"/>
            <w:color w:val="000000"/>
            <w:sz w:val="22"/>
            <w:lang w:eastAsia="de-DE"/>
            <w:rPrChange w:id="7423" w:author="Claus Nagel" w:date="2018-12-17T10:56:00Z">
              <w:rPr>
                <w:color w:val="000000"/>
                <w:szCs w:val="24"/>
                <w:lang w:val="de-DE" w:eastAsia="de-DE"/>
              </w:rPr>
            </w:rPrChange>
          </w:rPr>
          <w:t>10</w:t>
        </w:r>
        <w:r w:rsidRPr="00AD2D9F">
          <w:rPr>
            <w:rFonts w:asciiTheme="minorHAnsi" w:hAnsiTheme="minorHAnsi" w:cstheme="minorHAnsi"/>
            <w:color w:val="000096"/>
            <w:sz w:val="22"/>
            <w:lang w:eastAsia="de-DE"/>
            <w:rPrChange w:id="7424" w:author="Claus Nagel" w:date="2018-12-17T10:56:00Z">
              <w:rPr>
                <w:color w:val="000096"/>
                <w:szCs w:val="24"/>
                <w:lang w:val="de-DE" w:eastAsia="de-DE"/>
              </w:rPr>
            </w:rPrChange>
          </w:rPr>
          <w:t>&lt;/lowerLimit&gt;</w:t>
        </w:r>
        <w:r w:rsidRPr="00AD2D9F">
          <w:rPr>
            <w:rFonts w:asciiTheme="minorHAnsi" w:hAnsiTheme="minorHAnsi" w:cstheme="minorHAnsi"/>
            <w:color w:val="000000"/>
            <w:sz w:val="22"/>
            <w:lang w:eastAsia="de-DE"/>
            <w:rPrChange w:id="7425" w:author="Claus Nagel" w:date="2018-12-17T10:56:00Z">
              <w:rPr>
                <w:color w:val="000000"/>
                <w:szCs w:val="24"/>
                <w:lang w:val="de-DE" w:eastAsia="de-DE"/>
              </w:rPr>
            </w:rPrChange>
          </w:rPr>
          <w:br/>
          <w:t xml:space="preserve">    </w:t>
        </w:r>
        <w:r w:rsidRPr="00AD2D9F">
          <w:rPr>
            <w:rFonts w:asciiTheme="minorHAnsi" w:hAnsiTheme="minorHAnsi" w:cstheme="minorHAnsi"/>
            <w:color w:val="000096"/>
            <w:sz w:val="22"/>
            <w:lang w:eastAsia="de-DE"/>
            <w:rPrChange w:id="7426" w:author="Claus Nagel" w:date="2018-12-17T10:56:00Z">
              <w:rPr>
                <w:color w:val="000096"/>
                <w:szCs w:val="24"/>
                <w:lang w:val="de-DE" w:eastAsia="de-DE"/>
              </w:rPr>
            </w:rPrChange>
          </w:rPr>
          <w:t>&lt;upperLimit&gt;</w:t>
        </w:r>
        <w:r w:rsidRPr="00AD2D9F">
          <w:rPr>
            <w:rFonts w:asciiTheme="minorHAnsi" w:hAnsiTheme="minorHAnsi" w:cstheme="minorHAnsi"/>
            <w:color w:val="000000"/>
            <w:sz w:val="22"/>
            <w:lang w:eastAsia="de-DE"/>
            <w:rPrChange w:id="7427" w:author="Claus Nagel" w:date="2018-12-17T10:56:00Z">
              <w:rPr>
                <w:color w:val="000000"/>
                <w:szCs w:val="24"/>
                <w:lang w:val="de-DE" w:eastAsia="de-DE"/>
              </w:rPr>
            </w:rPrChange>
          </w:rPr>
          <w:t>20</w:t>
        </w:r>
        <w:r w:rsidRPr="00AD2D9F">
          <w:rPr>
            <w:rFonts w:asciiTheme="minorHAnsi" w:hAnsiTheme="minorHAnsi" w:cstheme="minorHAnsi"/>
            <w:color w:val="000096"/>
            <w:sz w:val="22"/>
            <w:lang w:eastAsia="de-DE"/>
            <w:rPrChange w:id="7428" w:author="Claus Nagel" w:date="2018-12-17T10:56:00Z">
              <w:rPr>
                <w:color w:val="000096"/>
                <w:szCs w:val="24"/>
                <w:lang w:val="de-DE" w:eastAsia="de-DE"/>
              </w:rPr>
            </w:rPrChange>
          </w:rPr>
          <w:t>&lt;/upperLimit&gt;</w:t>
        </w:r>
        <w:r w:rsidRPr="00AD2D9F">
          <w:rPr>
            <w:rFonts w:asciiTheme="minorHAnsi" w:hAnsiTheme="minorHAnsi" w:cstheme="minorHAnsi"/>
            <w:color w:val="000000"/>
            <w:sz w:val="22"/>
            <w:lang w:eastAsia="de-DE"/>
            <w:rPrChange w:id="7429" w:author="Claus Nagel" w:date="2018-12-17T10:56:00Z">
              <w:rPr>
                <w:color w:val="000000"/>
                <w:szCs w:val="24"/>
                <w:lang w:val="de-DE" w:eastAsia="de-DE"/>
              </w:rPr>
            </w:rPrChange>
          </w:rPr>
          <w:br/>
          <w:t xml:space="preserve">  </w:t>
        </w:r>
        <w:r w:rsidRPr="00AD2D9F">
          <w:rPr>
            <w:rFonts w:asciiTheme="minorHAnsi" w:hAnsiTheme="minorHAnsi" w:cstheme="minorHAnsi"/>
            <w:color w:val="000096"/>
            <w:sz w:val="22"/>
            <w:lang w:eastAsia="de-DE"/>
            <w:rPrChange w:id="7430" w:author="Claus Nagel" w:date="2018-12-17T10:56:00Z">
              <w:rPr>
                <w:color w:val="000096"/>
                <w:szCs w:val="24"/>
                <w:lang w:val="de-DE" w:eastAsia="de-DE"/>
              </w:rPr>
            </w:rPrChange>
          </w:rPr>
          <w:t>&lt;/count&gt;</w:t>
        </w:r>
        <w:r w:rsidRPr="00AD2D9F">
          <w:rPr>
            <w:rFonts w:asciiTheme="minorHAnsi" w:hAnsiTheme="minorHAnsi" w:cstheme="minorHAnsi"/>
            <w:color w:val="000096"/>
            <w:sz w:val="22"/>
            <w:lang w:eastAsia="de-DE"/>
            <w:rPrChange w:id="7431" w:author="Claus Nagel" w:date="2018-12-17T10:56:00Z">
              <w:rPr>
                <w:rFonts w:asciiTheme="minorHAnsi" w:hAnsiTheme="minorHAnsi" w:cstheme="minorHAnsi"/>
                <w:color w:val="000096"/>
                <w:sz w:val="22"/>
                <w:lang w:val="de-DE" w:eastAsia="de-DE"/>
              </w:rPr>
            </w:rPrChange>
          </w:rPr>
          <w:br/>
          <w:t>&lt;/query&gt;</w:t>
        </w:r>
      </w:ins>
    </w:p>
    <w:p w14:paraId="66658C37" w14:textId="2F69A160" w:rsidR="00DE1E18" w:rsidRDefault="00291856">
      <w:pPr>
        <w:pStyle w:val="berschrift4"/>
        <w:rPr>
          <w:ins w:id="7432" w:author="Claus Nagel [2]" w:date="2018-12-16T11:15:00Z"/>
        </w:rPr>
        <w:pPrChange w:id="7433" w:author="Claus Nagel [2]" w:date="2018-12-16T11:15:00Z">
          <w:pPr/>
        </w:pPrChange>
      </w:pPr>
      <w:bookmarkStart w:id="7434" w:name="_Toc948412"/>
      <w:ins w:id="7435" w:author="Claus Nagel [2]" w:date="2018-12-16T11:15:00Z">
        <w:r w:rsidRPr="00291856">
          <w:rPr>
            <w:rFonts w:ascii="Courier New" w:hAnsi="Courier New" w:cs="Courier New"/>
            <w:rPrChange w:id="7436" w:author="Claus Nagel [2]" w:date="2018-12-16T11:15:00Z">
              <w:rPr>
                <w:b/>
                <w:bCs/>
                <w:iCs/>
              </w:rPr>
            </w:rPrChange>
          </w:rPr>
          <w:t>&lt;lod</w:t>
        </w:r>
      </w:ins>
      <w:ins w:id="7437" w:author="Claus Nagel [2]" w:date="2018-12-16T12:36:00Z">
        <w:r w:rsidR="004C0640">
          <w:rPr>
            <w:rFonts w:ascii="Courier New" w:hAnsi="Courier New" w:cs="Courier New"/>
          </w:rPr>
          <w:t>s</w:t>
        </w:r>
      </w:ins>
      <w:ins w:id="7438" w:author="Claus Nagel [2]" w:date="2018-12-16T11:15:00Z">
        <w:r w:rsidRPr="00291856">
          <w:rPr>
            <w:rFonts w:ascii="Courier New" w:hAnsi="Courier New" w:cs="Courier New"/>
            <w:rPrChange w:id="7439" w:author="Claus Nagel [2]" w:date="2018-12-16T11:15:00Z">
              <w:rPr>
                <w:b/>
                <w:bCs/>
                <w:iCs/>
              </w:rPr>
            </w:rPrChange>
          </w:rPr>
          <w:t>&gt;</w:t>
        </w:r>
        <w:r>
          <w:t xml:space="preserve"> parameter</w:t>
        </w:r>
        <w:bookmarkEnd w:id="7434"/>
      </w:ins>
    </w:p>
    <w:p w14:paraId="3D1DC155" w14:textId="248332D4" w:rsidR="00291856" w:rsidRDefault="00753440" w:rsidP="005F32A5">
      <w:pPr>
        <w:rPr>
          <w:ins w:id="7440" w:author="Claus Nagel [2]" w:date="2018-12-16T11:08:00Z"/>
        </w:rPr>
      </w:pPr>
      <w:ins w:id="7441" w:author="Claus Nagel [2]" w:date="2018-12-16T12:32:00Z">
        <w:r>
          <w:t xml:space="preserve">The </w:t>
        </w:r>
        <w:r w:rsidRPr="007E7409">
          <w:rPr>
            <w:rFonts w:ascii="Courier New" w:hAnsi="Courier New" w:cs="Courier New"/>
            <w:rPrChange w:id="7442" w:author="Claus Nagel [2]" w:date="2018-12-16T12:34:00Z">
              <w:rPr/>
            </w:rPrChange>
          </w:rPr>
          <w:t>&lt;lod</w:t>
        </w:r>
      </w:ins>
      <w:ins w:id="7443" w:author="Claus Nagel [2]" w:date="2018-12-16T12:36:00Z">
        <w:r w:rsidR="004C0640">
          <w:rPr>
            <w:rFonts w:ascii="Courier New" w:hAnsi="Courier New" w:cs="Courier New"/>
          </w:rPr>
          <w:t>s</w:t>
        </w:r>
      </w:ins>
      <w:ins w:id="7444" w:author="Claus Nagel [2]" w:date="2018-12-16T12:32:00Z">
        <w:r w:rsidRPr="007E7409">
          <w:rPr>
            <w:rFonts w:ascii="Courier New" w:hAnsi="Courier New" w:cs="Courier New"/>
            <w:rPrChange w:id="7445" w:author="Claus Nagel [2]" w:date="2018-12-16T12:34:00Z">
              <w:rPr/>
            </w:rPrChange>
          </w:rPr>
          <w:t>&gt;</w:t>
        </w:r>
        <w:r>
          <w:t xml:space="preserve"> parameter </w:t>
        </w:r>
      </w:ins>
      <w:ins w:id="7446" w:author="Claus Nagel [2]" w:date="2018-12-16T12:33:00Z">
        <w:r w:rsidR="001B1752">
          <w:t xml:space="preserve">lists </w:t>
        </w:r>
      </w:ins>
      <w:ins w:id="7447" w:author="Claus Nagel [2]" w:date="2018-12-16T12:37:00Z">
        <w:r w:rsidR="00FF77EA">
          <w:t xml:space="preserve">the </w:t>
        </w:r>
      </w:ins>
      <w:ins w:id="7448" w:author="Claus Nagel [2]" w:date="2018-12-16T12:34:00Z">
        <w:r w:rsidR="001E46BF">
          <w:t>level of detail</w:t>
        </w:r>
      </w:ins>
      <w:ins w:id="7449" w:author="Claus Nagel [2]" w:date="2018-12-16T12:37:00Z">
        <w:r w:rsidR="00FF77EA">
          <w:t>s</w:t>
        </w:r>
      </w:ins>
      <w:ins w:id="7450" w:author="Claus Nagel [2]" w:date="2018-12-16T12:34:00Z">
        <w:r w:rsidR="001E46BF">
          <w:t xml:space="preserve"> (LoD)</w:t>
        </w:r>
      </w:ins>
      <w:ins w:id="7451" w:author="Claus Nagel [2]" w:date="2018-12-16T12:33:00Z">
        <w:r w:rsidR="007E7409">
          <w:t xml:space="preserve"> that shall be exported for the requested feature types. </w:t>
        </w:r>
      </w:ins>
    </w:p>
    <w:p w14:paraId="20F64B6C" w14:textId="77188E5D" w:rsidR="00914CA7" w:rsidRDefault="005747BF" w:rsidP="005F32A5">
      <w:pPr>
        <w:rPr>
          <w:ins w:id="7452" w:author="Claus Nagel [2]" w:date="2018-12-16T12:38:00Z"/>
        </w:rPr>
      </w:pPr>
      <w:ins w:id="7453" w:author="Claus Nagel [2]" w:date="2018-12-16T12:35:00Z">
        <w:r>
          <w:t xml:space="preserve">The LoDs to be exported are given as </w:t>
        </w:r>
      </w:ins>
      <w:ins w:id="7454" w:author="Claus Nagel [2]" w:date="2018-12-16T12:36:00Z">
        <w:r>
          <w:t xml:space="preserve">list of one or more </w:t>
        </w:r>
        <w:r w:rsidRPr="00FF77EA">
          <w:rPr>
            <w:rFonts w:ascii="Courier New" w:hAnsi="Courier New" w:cs="Courier New"/>
            <w:rPrChange w:id="7455" w:author="Claus Nagel [2]" w:date="2018-12-16T12:37:00Z">
              <w:rPr/>
            </w:rPrChange>
          </w:rPr>
          <w:t>&lt;</w:t>
        </w:r>
        <w:r w:rsidR="004C0640" w:rsidRPr="00FF77EA">
          <w:rPr>
            <w:rFonts w:ascii="Courier New" w:hAnsi="Courier New" w:cs="Courier New"/>
            <w:rPrChange w:id="7456" w:author="Claus Nagel [2]" w:date="2018-12-16T12:37:00Z">
              <w:rPr/>
            </w:rPrChange>
          </w:rPr>
          <w:t>lod&gt;</w:t>
        </w:r>
        <w:r w:rsidR="004C0640">
          <w:t xml:space="preserve"> element</w:t>
        </w:r>
        <w:r w:rsidR="00FF77EA">
          <w:t xml:space="preserve"> </w:t>
        </w:r>
      </w:ins>
      <w:ins w:id="7457" w:author="Claus Nagel [2]" w:date="2018-12-16T12:38:00Z">
        <w:r w:rsidR="003E79EC">
          <w:t>having</w:t>
        </w:r>
      </w:ins>
      <w:ins w:id="7458" w:author="Claus Nagel [2]" w:date="2018-12-16T12:36:00Z">
        <w:r w:rsidR="00FF77EA">
          <w:t xml:space="preserve"> an integer value between 0 and</w:t>
        </w:r>
      </w:ins>
      <w:ins w:id="7459" w:author="Claus Nagel [2]" w:date="2018-12-16T12:37:00Z">
        <w:r w:rsidR="00FF77EA">
          <w:t xml:space="preserve"> 4. </w:t>
        </w:r>
      </w:ins>
      <w:ins w:id="7460" w:author="Claus Nagel [2]" w:date="2018-12-16T12:39:00Z">
        <w:r w:rsidR="003E79EC">
          <w:t xml:space="preserve">The optional </w:t>
        </w:r>
        <w:r w:rsidR="003E79EC" w:rsidRPr="003E79EC">
          <w:rPr>
            <w:i/>
            <w:rPrChange w:id="7461" w:author="Claus Nagel [2]" w:date="2018-12-16T12:39:00Z">
              <w:rPr/>
            </w:rPrChange>
          </w:rPr>
          <w:t>mode</w:t>
        </w:r>
        <w:r w:rsidR="003E79EC">
          <w:t xml:space="preserve"> attribute </w:t>
        </w:r>
      </w:ins>
      <w:ins w:id="7462" w:author="Claus Nagel [2]" w:date="2018-12-16T12:40:00Z">
        <w:r w:rsidR="001D49B5">
          <w:t xml:space="preserve">specifies </w:t>
        </w:r>
        <w:r w:rsidR="002408DB">
          <w:t xml:space="preserve">whether a </w:t>
        </w:r>
      </w:ins>
      <w:ins w:id="7463" w:author="Claus Nagel [2]" w:date="2018-12-16T12:41:00Z">
        <w:r w:rsidR="00FE70CB">
          <w:t xml:space="preserve">feature </w:t>
        </w:r>
        <w:r w:rsidR="000E2E5A">
          <w:t xml:space="preserve">must have a </w:t>
        </w:r>
      </w:ins>
      <w:ins w:id="7464" w:author="Claus Nagel [2]" w:date="2018-12-16T12:42:00Z">
        <w:r w:rsidR="000E2E5A">
          <w:t xml:space="preserve">spatial </w:t>
        </w:r>
      </w:ins>
      <w:ins w:id="7465" w:author="Claus Nagel [2]" w:date="2018-12-16T12:41:00Z">
        <w:r w:rsidR="000E2E5A">
          <w:t>representation in all</w:t>
        </w:r>
      </w:ins>
      <w:ins w:id="7466" w:author="Claus Nagel [2]" w:date="2018-12-16T12:45:00Z">
        <w:r w:rsidR="007F34BE">
          <w:t xml:space="preserve"> of</w:t>
        </w:r>
      </w:ins>
      <w:ins w:id="7467" w:author="Claus Nagel [2]" w:date="2018-12-16T12:41:00Z">
        <w:r w:rsidR="000E2E5A">
          <w:t xml:space="preserve"> </w:t>
        </w:r>
      </w:ins>
      <w:ins w:id="7468" w:author="Claus Nagel [2]" w:date="2018-12-16T12:43:00Z">
        <w:r w:rsidR="00CF466B">
          <w:t>the enumerated LoDs to be exported (</w:t>
        </w:r>
        <w:r w:rsidR="00CF466B" w:rsidRPr="00CF466B">
          <w:rPr>
            <w:i/>
            <w:rPrChange w:id="7469" w:author="Claus Nagel [2]" w:date="2018-12-16T12:44:00Z">
              <w:rPr/>
            </w:rPrChange>
          </w:rPr>
          <w:t>mode</w:t>
        </w:r>
        <w:r w:rsidR="00CF466B">
          <w:t xml:space="preserve"> = </w:t>
        </w:r>
        <w:r w:rsidR="00CF466B" w:rsidRPr="00CF466B">
          <w:rPr>
            <w:rFonts w:ascii="Courier New" w:hAnsi="Courier New" w:cs="Courier New"/>
            <w:rPrChange w:id="7470" w:author="Claus Nagel [2]" w:date="2018-12-16T12:44:00Z">
              <w:rPr/>
            </w:rPrChange>
          </w:rPr>
          <w:t>and</w:t>
        </w:r>
        <w:r w:rsidR="00CF466B">
          <w:t>)</w:t>
        </w:r>
      </w:ins>
      <w:ins w:id="7471" w:author="Claus Nagel [2]" w:date="2018-12-16T12:44:00Z">
        <w:r w:rsidR="00CF466B">
          <w:t xml:space="preserve">, or whether </w:t>
        </w:r>
        <w:r w:rsidR="004852E6">
          <w:t xml:space="preserve">it is enough that the feature has </w:t>
        </w:r>
      </w:ins>
      <w:ins w:id="7472" w:author="Claus Nagel [2]" w:date="2018-12-16T12:46:00Z">
        <w:r w:rsidR="007F34BE">
          <w:t xml:space="preserve">a </w:t>
        </w:r>
      </w:ins>
      <w:ins w:id="7473" w:author="Claus Nagel [2]" w:date="2018-12-16T12:44:00Z">
        <w:r w:rsidR="004852E6">
          <w:t xml:space="preserve">spatial representation </w:t>
        </w:r>
      </w:ins>
      <w:ins w:id="7474" w:author="Claus Nagel [2]" w:date="2018-12-16T12:46:00Z">
        <w:r w:rsidR="007F34BE">
          <w:t xml:space="preserve">in at least one LoD </w:t>
        </w:r>
      </w:ins>
      <w:ins w:id="7475" w:author="Claus Nagel [2]" w:date="2018-12-16T12:44:00Z">
        <w:r w:rsidR="00154725">
          <w:t xml:space="preserve">from </w:t>
        </w:r>
      </w:ins>
      <w:ins w:id="7476" w:author="Claus Nagel [2]" w:date="2018-12-16T12:45:00Z">
        <w:r w:rsidR="00154725">
          <w:t>the list (</w:t>
        </w:r>
        <w:r w:rsidR="00154725" w:rsidRPr="004A2948">
          <w:rPr>
            <w:i/>
          </w:rPr>
          <w:t>mode</w:t>
        </w:r>
        <w:r w:rsidR="00154725">
          <w:t xml:space="preserve"> = </w:t>
        </w:r>
        <w:r w:rsidR="00154725">
          <w:rPr>
            <w:rFonts w:ascii="Courier New" w:hAnsi="Courier New" w:cs="Courier New"/>
          </w:rPr>
          <w:t>or</w:t>
        </w:r>
        <w:r w:rsidR="00154725">
          <w:t>) (default).</w:t>
        </w:r>
      </w:ins>
      <w:ins w:id="7477" w:author="Claus Nagel [2]" w:date="2018-12-16T12:46:00Z">
        <w:r w:rsidR="00E47E82">
          <w:t xml:space="preserve"> If a feature </w:t>
        </w:r>
      </w:ins>
      <w:ins w:id="7478" w:author="Claus Nagel [2]" w:date="2018-12-16T12:47:00Z">
        <w:r w:rsidR="003F5ED0">
          <w:t xml:space="preserve">has additional </w:t>
        </w:r>
      </w:ins>
      <w:ins w:id="7479" w:author="Claus Nagel [2]" w:date="2018-12-16T12:49:00Z">
        <w:r w:rsidR="00B46088">
          <w:t>spatial</w:t>
        </w:r>
      </w:ins>
      <w:ins w:id="7480" w:author="Claus Nagel [2]" w:date="2018-12-16T12:47:00Z">
        <w:r w:rsidR="003F5ED0">
          <w:t xml:space="preserve"> representations </w:t>
        </w:r>
      </w:ins>
      <w:ins w:id="7481" w:author="Claus Nagel [2]" w:date="2018-12-16T12:49:00Z">
        <w:r w:rsidR="00B46088">
          <w:t xml:space="preserve">in LoDs that are not </w:t>
        </w:r>
      </w:ins>
      <w:ins w:id="7482" w:author="Claus Nagel [2]" w:date="2018-12-16T12:50:00Z">
        <w:r w:rsidR="00A67572">
          <w:t>listed</w:t>
        </w:r>
      </w:ins>
      <w:ins w:id="7483" w:author="Claus Nagel [2]" w:date="2018-12-16T12:47:00Z">
        <w:r w:rsidR="003F5ED0">
          <w:t xml:space="preserve">, then these </w:t>
        </w:r>
        <w:r w:rsidR="00C238A5">
          <w:t>representations are not exported.</w:t>
        </w:r>
      </w:ins>
      <w:ins w:id="7484" w:author="Claus Nagel [2]" w:date="2018-12-16T12:48:00Z">
        <w:r w:rsidR="00C238A5">
          <w:t xml:space="preserve"> If a feature does not satisfy the </w:t>
        </w:r>
        <w:r w:rsidR="009E0F80">
          <w:t>LoD filter condition at all, then it is skipped from the export.</w:t>
        </w:r>
      </w:ins>
    </w:p>
    <w:p w14:paraId="6B25A6F3" w14:textId="3B210F2B" w:rsidR="00914CA7" w:rsidRDefault="00433F9E" w:rsidP="005F32A5">
      <w:pPr>
        <w:rPr>
          <w:ins w:id="7485" w:author="Claus Nagel [2]" w:date="2018-12-16T13:04:00Z"/>
        </w:rPr>
      </w:pPr>
      <w:ins w:id="7486" w:author="Claus Nagel [2]" w:date="2018-12-16T12:54:00Z">
        <w:r>
          <w:t>M</w:t>
        </w:r>
      </w:ins>
      <w:ins w:id="7487" w:author="Claus Nagel [2]" w:date="2018-12-16T12:51:00Z">
        <w:r w:rsidR="004D3E8C">
          <w:t>any feature types</w:t>
        </w:r>
      </w:ins>
      <w:ins w:id="7488" w:author="Claus Nagel [2]" w:date="2018-12-16T12:54:00Z">
        <w:r>
          <w:t xml:space="preserve"> in CityGML</w:t>
        </w:r>
      </w:ins>
      <w:ins w:id="7489" w:author="Claus Nagel [2]" w:date="2018-12-16T12:51:00Z">
        <w:r w:rsidR="004D3E8C">
          <w:t xml:space="preserve"> </w:t>
        </w:r>
      </w:ins>
      <w:ins w:id="7490" w:author="Claus Nagel [2]" w:date="2018-12-16T12:57:00Z">
        <w:r w:rsidR="005E6B8B">
          <w:t>can have</w:t>
        </w:r>
      </w:ins>
      <w:ins w:id="7491" w:author="Claus Nagel [2]" w:date="2018-12-16T12:56:00Z">
        <w:r w:rsidR="00D65A14">
          <w:t xml:space="preserve"> nested sub-features. </w:t>
        </w:r>
        <w:r w:rsidR="003B1831">
          <w:t xml:space="preserve">In such cases, the top-level feature </w:t>
        </w:r>
      </w:ins>
      <w:ins w:id="7492" w:author="Claus Nagel [2]" w:date="2018-12-16T12:57:00Z">
        <w:r w:rsidR="005E6B8B">
          <w:t xml:space="preserve">itself </w:t>
        </w:r>
      </w:ins>
      <w:ins w:id="7493" w:author="Claus Nagel [2]" w:date="2018-12-16T12:56:00Z">
        <w:r w:rsidR="003B1831">
          <w:t xml:space="preserve">is not required to have a spatial property, but the geometry can be modelled </w:t>
        </w:r>
      </w:ins>
      <w:ins w:id="7494" w:author="Claus Nagel [2]" w:date="2018-12-16T12:57:00Z">
        <w:r w:rsidR="003B1831">
          <w:t xml:space="preserve">for </w:t>
        </w:r>
      </w:ins>
      <w:ins w:id="7495" w:author="Claus Nagel [2]" w:date="2018-12-16T13:02:00Z">
        <w:r w:rsidR="00B70C2A">
          <w:t>its</w:t>
        </w:r>
      </w:ins>
      <w:ins w:id="7496" w:author="Claus Nagel [2]" w:date="2018-12-16T12:57:00Z">
        <w:r w:rsidR="003B1831">
          <w:t xml:space="preserve"> nested sub-features. </w:t>
        </w:r>
        <w:r w:rsidR="00DD4A0E">
          <w:t xml:space="preserve">For example, a </w:t>
        </w:r>
      </w:ins>
      <w:ins w:id="7497" w:author="Claus Nagel [2]" w:date="2018-12-16T13:00:00Z">
        <w:r w:rsidR="00DB3C15" w:rsidRPr="001C363B">
          <w:rPr>
            <w:i/>
            <w:rPrChange w:id="7498" w:author="Claus Nagel [2]" w:date="2018-12-16T13:01:00Z">
              <w:rPr/>
            </w:rPrChange>
          </w:rPr>
          <w:t>bldg:Building</w:t>
        </w:r>
      </w:ins>
      <w:ins w:id="7499" w:author="Claus Nagel [2]" w:date="2018-12-16T12:58:00Z">
        <w:r w:rsidR="00DD4A0E">
          <w:t xml:space="preserve"> feature </w:t>
        </w:r>
      </w:ins>
      <w:ins w:id="7500" w:author="Claus Nagel [2]" w:date="2018-12-16T12:59:00Z">
        <w:r w:rsidR="00406030">
          <w:t>does not need to provide a</w:t>
        </w:r>
      </w:ins>
      <w:ins w:id="7501" w:author="Claus Nagel [2]" w:date="2018-12-16T13:01:00Z">
        <w:r w:rsidR="001C363B">
          <w:t>n</w:t>
        </w:r>
      </w:ins>
      <w:ins w:id="7502" w:author="Claus Nagel [2]" w:date="2018-12-16T12:59:00Z">
        <w:r w:rsidR="00406030">
          <w:t xml:space="preserve"> LoD</w:t>
        </w:r>
      </w:ins>
      <w:ins w:id="7503" w:author="Claus Nagel [2]" w:date="2018-12-16T13:01:00Z">
        <w:r w:rsidR="001C363B">
          <w:t xml:space="preserve"> </w:t>
        </w:r>
      </w:ins>
      <w:ins w:id="7504" w:author="Claus Nagel [2]" w:date="2018-12-16T12:59:00Z">
        <w:r w:rsidR="00406030">
          <w:t xml:space="preserve">2 geometry through its </w:t>
        </w:r>
      </w:ins>
      <w:ins w:id="7505" w:author="Claus Nagel [2]" w:date="2018-12-16T13:00:00Z">
        <w:r w:rsidR="00DB3C15">
          <w:t xml:space="preserve">own </w:t>
        </w:r>
      </w:ins>
      <w:ins w:id="7506" w:author="Claus Nagel [2]" w:date="2018-12-16T12:59:00Z">
        <w:r w:rsidR="00406030" w:rsidRPr="001C363B">
          <w:rPr>
            <w:i/>
            <w:rPrChange w:id="7507" w:author="Claus Nagel [2]" w:date="2018-12-16T13:01:00Z">
              <w:rPr/>
            </w:rPrChange>
          </w:rPr>
          <w:t>bldg:lod2Solid</w:t>
        </w:r>
        <w:r w:rsidR="00406030">
          <w:t xml:space="preserve"> or </w:t>
        </w:r>
        <w:r w:rsidR="00406030" w:rsidRPr="001C363B">
          <w:rPr>
            <w:i/>
            <w:rPrChange w:id="7508" w:author="Claus Nagel [2]" w:date="2018-12-16T13:01:00Z">
              <w:rPr/>
            </w:rPrChange>
          </w:rPr>
          <w:t>bldg:lod2MultiSurface</w:t>
        </w:r>
        <w:r w:rsidR="00406030">
          <w:t xml:space="preserve"> properties. Instead, </w:t>
        </w:r>
      </w:ins>
      <w:ins w:id="7509" w:author="Claus Nagel [2]" w:date="2018-12-16T13:03:00Z">
        <w:r w:rsidR="00372393">
          <w:t>it</w:t>
        </w:r>
      </w:ins>
      <w:ins w:id="7510" w:author="Claus Nagel [2]" w:date="2018-12-16T12:59:00Z">
        <w:r w:rsidR="00406030">
          <w:t xml:space="preserve"> can have a list of</w:t>
        </w:r>
      </w:ins>
      <w:ins w:id="7511" w:author="Claus Nagel [2]" w:date="2018-12-16T13:06:00Z">
        <w:r w:rsidR="00E857E1">
          <w:t xml:space="preserve"> nested</w:t>
        </w:r>
      </w:ins>
      <w:ins w:id="7512" w:author="Claus Nagel [2]" w:date="2018-12-16T12:59:00Z">
        <w:r w:rsidR="00406030">
          <w:t xml:space="preserve"> boundary surfaces</w:t>
        </w:r>
        <w:r w:rsidR="00CA53EC">
          <w:t xml:space="preserve"> </w:t>
        </w:r>
      </w:ins>
      <w:ins w:id="7513" w:author="Claus Nagel [2]" w:date="2018-12-16T13:08:00Z">
        <w:r w:rsidR="003F5B76">
          <w:t>such as</w:t>
        </w:r>
      </w:ins>
      <w:ins w:id="7514" w:author="Claus Nagel [2]" w:date="2018-12-16T12:59:00Z">
        <w:r w:rsidR="00CA53EC">
          <w:t xml:space="preserve"> </w:t>
        </w:r>
        <w:r w:rsidR="00CA53EC" w:rsidRPr="001C363B">
          <w:rPr>
            <w:i/>
            <w:rPrChange w:id="7515" w:author="Claus Nagel [2]" w:date="2018-12-16T13:02:00Z">
              <w:rPr/>
            </w:rPrChange>
          </w:rPr>
          <w:t>bldg:WallSurface</w:t>
        </w:r>
        <w:r w:rsidR="00CA53EC">
          <w:t xml:space="preserve"> and </w:t>
        </w:r>
        <w:r w:rsidR="00CA53EC" w:rsidRPr="001C363B">
          <w:rPr>
            <w:i/>
            <w:rPrChange w:id="7516" w:author="Claus Nagel [2]" w:date="2018-12-16T13:02:00Z">
              <w:rPr/>
            </w:rPrChange>
          </w:rPr>
          <w:t>bldg:R</w:t>
        </w:r>
      </w:ins>
      <w:ins w:id="7517" w:author="Claus Nagel [2]" w:date="2018-12-16T13:00:00Z">
        <w:r w:rsidR="00CA53EC" w:rsidRPr="001C363B">
          <w:rPr>
            <w:i/>
            <w:rPrChange w:id="7518" w:author="Claus Nagel [2]" w:date="2018-12-16T13:02:00Z">
              <w:rPr/>
            </w:rPrChange>
          </w:rPr>
          <w:t>oofSurface</w:t>
        </w:r>
        <w:r w:rsidR="00CA53EC">
          <w:t xml:space="preserve"> features that </w:t>
        </w:r>
      </w:ins>
      <w:ins w:id="7519" w:author="Claus Nagel [2]" w:date="2018-12-16T13:08:00Z">
        <w:r w:rsidR="003F5B76">
          <w:t>have</w:t>
        </w:r>
      </w:ins>
      <w:ins w:id="7520" w:author="Claus Nagel [2]" w:date="2018-12-16T13:00:00Z">
        <w:r w:rsidR="00CA53EC">
          <w:t xml:space="preserve"> </w:t>
        </w:r>
      </w:ins>
      <w:ins w:id="7521" w:author="Claus Nagel [2]" w:date="2018-12-16T13:08:00Z">
        <w:r w:rsidR="003F5B76">
          <w:t>own</w:t>
        </w:r>
      </w:ins>
      <w:ins w:id="7522" w:author="Claus Nagel [2]" w:date="2018-12-16T13:01:00Z">
        <w:r w:rsidR="001C363B">
          <w:t xml:space="preserve"> LoD 2 </w:t>
        </w:r>
      </w:ins>
      <w:ins w:id="7523" w:author="Claus Nagel [2]" w:date="2018-12-16T13:02:00Z">
        <w:r w:rsidR="001C363B">
          <w:t>representation</w:t>
        </w:r>
      </w:ins>
      <w:ins w:id="7524" w:author="Claus Nagel [2]" w:date="2018-12-16T13:08:00Z">
        <w:r w:rsidR="003F5B76">
          <w:t>s</w:t>
        </w:r>
      </w:ins>
      <w:ins w:id="7525" w:author="Claus Nagel [2]" w:date="2018-12-16T13:01:00Z">
        <w:r w:rsidR="001C363B">
          <w:t>.</w:t>
        </w:r>
      </w:ins>
      <w:ins w:id="7526" w:author="Claus Nagel [2]" w:date="2018-12-16T13:02:00Z">
        <w:r w:rsidR="001C363B">
          <w:t xml:space="preserve"> </w:t>
        </w:r>
      </w:ins>
      <w:ins w:id="7527" w:author="Claus Nagel [2]" w:date="2018-12-16T13:04:00Z">
        <w:r w:rsidR="000835E7">
          <w:t xml:space="preserve">Nevertheless, </w:t>
        </w:r>
      </w:ins>
      <w:ins w:id="7528" w:author="Claus Nagel [2]" w:date="2018-12-16T13:07:00Z">
        <w:r w:rsidR="00BF2C6C">
          <w:t xml:space="preserve">in this case </w:t>
        </w:r>
      </w:ins>
      <w:ins w:id="7529" w:author="Claus Nagel [2]" w:date="2018-12-16T13:04:00Z">
        <w:r w:rsidR="000835E7">
          <w:t xml:space="preserve">the </w:t>
        </w:r>
        <w:r w:rsidR="000835E7" w:rsidRPr="000835E7">
          <w:rPr>
            <w:i/>
            <w:rPrChange w:id="7530" w:author="Claus Nagel [2]" w:date="2018-12-16T13:04:00Z">
              <w:rPr/>
            </w:rPrChange>
          </w:rPr>
          <w:t>bldg:Building</w:t>
        </w:r>
        <w:r w:rsidR="000835E7">
          <w:t xml:space="preserve"> is considered to be represented in LoD 2.</w:t>
        </w:r>
      </w:ins>
    </w:p>
    <w:p w14:paraId="454B40CC" w14:textId="5DA8077A" w:rsidR="00186638" w:rsidRDefault="000835E7" w:rsidP="005F32A5">
      <w:pPr>
        <w:rPr>
          <w:ins w:id="7531" w:author="Claus Nagel [2]" w:date="2018-12-16T13:21:00Z"/>
        </w:rPr>
      </w:pPr>
      <w:ins w:id="7532" w:author="Claus Nagel [2]" w:date="2018-12-16T13:04:00Z">
        <w:r>
          <w:t xml:space="preserve">To handle these cases, the </w:t>
        </w:r>
        <w:r w:rsidRPr="004A2948">
          <w:rPr>
            <w:rFonts w:ascii="Courier New" w:hAnsi="Courier New" w:cs="Courier New"/>
          </w:rPr>
          <w:t>&lt;lod</w:t>
        </w:r>
        <w:r>
          <w:rPr>
            <w:rFonts w:ascii="Courier New" w:hAnsi="Courier New" w:cs="Courier New"/>
          </w:rPr>
          <w:t>s</w:t>
        </w:r>
        <w:r w:rsidRPr="004A2948">
          <w:rPr>
            <w:rFonts w:ascii="Courier New" w:hAnsi="Courier New" w:cs="Courier New"/>
          </w:rPr>
          <w:t>&gt;</w:t>
        </w:r>
        <w:r>
          <w:t xml:space="preserve"> parameter offers the optional </w:t>
        </w:r>
        <w:r w:rsidRPr="000835E7">
          <w:rPr>
            <w:i/>
            <w:rPrChange w:id="7533" w:author="Claus Nagel [2]" w:date="2018-12-16T13:05:00Z">
              <w:rPr/>
            </w:rPrChange>
          </w:rPr>
          <w:t>searchMode</w:t>
        </w:r>
        <w:r>
          <w:t xml:space="preserve"> attribute. </w:t>
        </w:r>
      </w:ins>
      <w:ins w:id="7534" w:author="Claus Nagel [2]" w:date="2018-12-16T13:05:00Z">
        <w:r w:rsidR="001B0297">
          <w:t xml:space="preserve">When set to </w:t>
        </w:r>
        <w:r w:rsidR="001B0297" w:rsidRPr="001B0297">
          <w:rPr>
            <w:i/>
            <w:rPrChange w:id="7535" w:author="Claus Nagel [2]" w:date="2018-12-16T13:05:00Z">
              <w:rPr/>
            </w:rPrChange>
          </w:rPr>
          <w:t>all</w:t>
        </w:r>
        <w:r w:rsidR="001B0297">
          <w:t xml:space="preserve">, then all nested features are recursively scanned for </w:t>
        </w:r>
      </w:ins>
      <w:ins w:id="7536" w:author="Claus Nagel [2]" w:date="2018-12-16T13:10:00Z">
        <w:r w:rsidR="00B21920">
          <w:t xml:space="preserve">having </w:t>
        </w:r>
      </w:ins>
      <w:ins w:id="7537" w:author="Claus Nagel [2]" w:date="2018-12-16T13:05:00Z">
        <w:r w:rsidR="001B0297">
          <w:t xml:space="preserve">a spatial representation </w:t>
        </w:r>
        <w:r w:rsidR="00A6345B">
          <w:t>in the provided list o</w:t>
        </w:r>
      </w:ins>
      <w:ins w:id="7538" w:author="Claus Nagel [2]" w:date="2018-12-16T13:06:00Z">
        <w:r w:rsidR="00A6345B">
          <w:t xml:space="preserve">f LoDs. </w:t>
        </w:r>
      </w:ins>
      <w:ins w:id="7539" w:author="Claus Nagel [2]" w:date="2018-12-16T13:09:00Z">
        <w:r w:rsidR="00CD7CE2">
          <w:t xml:space="preserve">If an LoD representation is found </w:t>
        </w:r>
        <w:r w:rsidR="006A3188">
          <w:t xml:space="preserve">for any </w:t>
        </w:r>
      </w:ins>
      <w:ins w:id="7540" w:author="Claus Nagel [2]" w:date="2018-12-16T13:15:00Z">
        <w:r w:rsidR="006616B6">
          <w:t xml:space="preserve">(transitive) </w:t>
        </w:r>
      </w:ins>
      <w:ins w:id="7541" w:author="Claus Nagel [2]" w:date="2018-12-16T13:09:00Z">
        <w:r w:rsidR="006A3188">
          <w:t xml:space="preserve">sub-feature, then the top-level feature </w:t>
        </w:r>
      </w:ins>
      <w:ins w:id="7542" w:author="Claus Nagel [2]" w:date="2018-12-16T13:10:00Z">
        <w:r w:rsidR="00B21920">
          <w:t xml:space="preserve">is considered to </w:t>
        </w:r>
      </w:ins>
      <w:ins w:id="7543" w:author="Claus Nagel [2]" w:date="2018-12-16T13:09:00Z">
        <w:r w:rsidR="006A3188">
          <w:t>satisf</w:t>
        </w:r>
      </w:ins>
      <w:ins w:id="7544" w:author="Claus Nagel [2]" w:date="2018-12-16T13:10:00Z">
        <w:r w:rsidR="00B21920">
          <w:t>y</w:t>
        </w:r>
      </w:ins>
      <w:ins w:id="7545" w:author="Claus Nagel [2]" w:date="2018-12-16T13:09:00Z">
        <w:r w:rsidR="006A3188">
          <w:t xml:space="preserve"> the</w:t>
        </w:r>
      </w:ins>
      <w:ins w:id="7546" w:author="Claus Nagel [2]" w:date="2018-12-16T13:10:00Z">
        <w:r w:rsidR="00B21920">
          <w:t xml:space="preserve"> filter</w:t>
        </w:r>
      </w:ins>
      <w:ins w:id="7547" w:author="Claus Nagel [2]" w:date="2018-12-16T13:09:00Z">
        <w:r w:rsidR="006A3188">
          <w:t xml:space="preserve"> condition. </w:t>
        </w:r>
      </w:ins>
      <w:ins w:id="7548" w:author="Claus Nagel [2]" w:date="2018-12-16T13:11:00Z">
        <w:r w:rsidR="00B97F6A">
          <w:t xml:space="preserve">The </w:t>
        </w:r>
        <w:r w:rsidR="00B97F6A" w:rsidRPr="00F84BB4">
          <w:rPr>
            <w:i/>
            <w:rPrChange w:id="7549" w:author="Claus Nagel [2]" w:date="2018-12-16T13:12:00Z">
              <w:rPr/>
            </w:rPrChange>
          </w:rPr>
          <w:t>all</w:t>
        </w:r>
        <w:r w:rsidR="00B97F6A">
          <w:t xml:space="preserve"> mode is, however, expensive</w:t>
        </w:r>
      </w:ins>
      <w:ins w:id="7550" w:author="Claus Nagel [2]" w:date="2018-12-16T13:12:00Z">
        <w:r w:rsidR="00846353">
          <w:t xml:space="preserve"> </w:t>
        </w:r>
      </w:ins>
      <w:ins w:id="7551" w:author="Claus Nagel [2]" w:date="2018-12-16T13:13:00Z">
        <w:r w:rsidR="00B845B9">
          <w:t>because</w:t>
        </w:r>
      </w:ins>
      <w:ins w:id="7552" w:author="Claus Nagel [2]" w:date="2018-12-16T13:12:00Z">
        <w:r w:rsidR="00846353">
          <w:t xml:space="preserve"> it requires </w:t>
        </w:r>
        <w:r w:rsidR="00F84BB4">
          <w:t xml:space="preserve">many joins and sub-queries on the database level. </w:t>
        </w:r>
      </w:ins>
      <w:ins w:id="7553" w:author="Claus Nagel [2]" w:date="2018-12-16T13:13:00Z">
        <w:r w:rsidR="00B845B9">
          <w:t xml:space="preserve">When setting </w:t>
        </w:r>
        <w:r w:rsidR="00B845B9" w:rsidRPr="00B845B9">
          <w:rPr>
            <w:i/>
            <w:rPrChange w:id="7554" w:author="Claus Nagel [2]" w:date="2018-12-16T13:13:00Z">
              <w:rPr/>
            </w:rPrChange>
          </w:rPr>
          <w:t>searchMode</w:t>
        </w:r>
        <w:r w:rsidR="00B845B9">
          <w:t xml:space="preserve"> to </w:t>
        </w:r>
        <w:r w:rsidR="00C31900">
          <w:rPr>
            <w:i/>
          </w:rPr>
          <w:t>depth</w:t>
        </w:r>
        <w:r w:rsidR="00B845B9">
          <w:t xml:space="preserve"> instead, </w:t>
        </w:r>
        <w:r w:rsidR="00C31900">
          <w:t xml:space="preserve">you can </w:t>
        </w:r>
      </w:ins>
      <w:ins w:id="7555" w:author="Claus Nagel [2]" w:date="2018-12-16T13:40:00Z">
        <w:r w:rsidR="008949D4">
          <w:t xml:space="preserve">use the additional </w:t>
        </w:r>
        <w:r w:rsidR="008949D4" w:rsidRPr="004A2948">
          <w:rPr>
            <w:i/>
          </w:rPr>
          <w:t>searchDepth</w:t>
        </w:r>
        <w:r w:rsidR="008949D4">
          <w:t xml:space="preserve"> attribute to </w:t>
        </w:r>
      </w:ins>
      <w:ins w:id="7556" w:author="Claus Nagel [2]" w:date="2018-12-16T13:13:00Z">
        <w:r w:rsidR="00C31900">
          <w:t xml:space="preserve">specify the </w:t>
        </w:r>
      </w:ins>
      <w:ins w:id="7557" w:author="Claus Nagel [2]" w:date="2018-12-16T13:14:00Z">
        <w:r w:rsidR="00C31900">
          <w:t xml:space="preserve">maximum </w:t>
        </w:r>
      </w:ins>
      <w:ins w:id="7558" w:author="Claus Nagel [2]" w:date="2018-12-16T13:40:00Z">
        <w:r w:rsidR="00C24ED2">
          <w:t>depth</w:t>
        </w:r>
      </w:ins>
      <w:ins w:id="7559" w:author="Claus Nagel [2]" w:date="2018-12-16T13:14:00Z">
        <w:r w:rsidR="00C31900">
          <w:t xml:space="preserve"> </w:t>
        </w:r>
      </w:ins>
      <w:ins w:id="7560" w:author="Claus Nagel [2]" w:date="2018-12-16T13:41:00Z">
        <w:r w:rsidR="008949D4">
          <w:t xml:space="preserve">to which </w:t>
        </w:r>
      </w:ins>
      <w:ins w:id="7561" w:author="Claus Nagel [2]" w:date="2018-12-16T13:14:00Z">
        <w:r w:rsidR="00C31900">
          <w:t xml:space="preserve">nested </w:t>
        </w:r>
        <w:r w:rsidR="00844178">
          <w:t xml:space="preserve">sub-features </w:t>
        </w:r>
      </w:ins>
      <w:ins w:id="7562" w:author="Claus Nagel [2]" w:date="2018-12-16T13:41:00Z">
        <w:r w:rsidR="008949D4">
          <w:t xml:space="preserve">are </w:t>
        </w:r>
      </w:ins>
      <w:ins w:id="7563" w:author="Claus Nagel [2]" w:date="2018-12-16T13:14:00Z">
        <w:r w:rsidR="00C31900">
          <w:t>searched</w:t>
        </w:r>
      </w:ins>
      <w:ins w:id="7564" w:author="Claus Nagel [2]" w:date="2018-12-16T13:41:00Z">
        <w:r w:rsidR="00E822AF">
          <w:t xml:space="preserve"> for LoD representations</w:t>
        </w:r>
      </w:ins>
      <w:ins w:id="7565" w:author="Claus Nagel [2]" w:date="2018-12-16T13:14:00Z">
        <w:r w:rsidR="00C31900">
          <w:t>.</w:t>
        </w:r>
      </w:ins>
      <w:ins w:id="7566" w:author="Claus Nagel [2]" w:date="2018-12-16T13:15:00Z">
        <w:r w:rsidR="00165BC7">
          <w:t xml:space="preserve"> </w:t>
        </w:r>
      </w:ins>
    </w:p>
    <w:p w14:paraId="4B26F91A" w14:textId="26207E13" w:rsidR="00186638" w:rsidRDefault="00165BC7" w:rsidP="005F32A5">
      <w:pPr>
        <w:rPr>
          <w:ins w:id="7567" w:author="Claus Nagel [2]" w:date="2018-12-16T13:21:00Z"/>
        </w:rPr>
      </w:pPr>
      <w:ins w:id="7568" w:author="Claus Nagel [2]" w:date="2018-12-16T13:15:00Z">
        <w:r>
          <w:t>For example</w:t>
        </w:r>
      </w:ins>
      <w:ins w:id="7569" w:author="Claus Nagel [2]" w:date="2018-12-16T13:16:00Z">
        <w:r>
          <w:t xml:space="preserve">, </w:t>
        </w:r>
      </w:ins>
      <w:ins w:id="7570" w:author="Claus Nagel [2]" w:date="2018-12-16T13:21:00Z">
        <w:r w:rsidR="00186638">
          <w:t xml:space="preserve">the following </w:t>
        </w:r>
        <w:r w:rsidR="00186638" w:rsidRPr="00BD644C">
          <w:rPr>
            <w:i/>
            <w:rPrChange w:id="7571" w:author="Claus Nagel [2]" w:date="2018-12-16T13:26:00Z">
              <w:rPr/>
            </w:rPrChange>
          </w:rPr>
          <w:t>bldg:Building</w:t>
        </w:r>
        <w:r w:rsidR="00186638">
          <w:t xml:space="preserve"> feature</w:t>
        </w:r>
      </w:ins>
      <w:ins w:id="7572" w:author="Claus Nagel [2]" w:date="2018-12-16T13:29:00Z">
        <w:r w:rsidR="00A47E65">
          <w:t xml:space="preserve"> has</w:t>
        </w:r>
      </w:ins>
      <w:ins w:id="7573" w:author="Claus Nagel [2]" w:date="2018-12-16T13:28:00Z">
        <w:r w:rsidR="00881224">
          <w:t xml:space="preserve"> a nested </w:t>
        </w:r>
        <w:r w:rsidR="00881224" w:rsidRPr="00A47E65">
          <w:rPr>
            <w:i/>
            <w:rPrChange w:id="7574" w:author="Claus Nagel [2]" w:date="2018-12-16T13:29:00Z">
              <w:rPr/>
            </w:rPrChange>
          </w:rPr>
          <w:t>bldg:BuildingInstallation</w:t>
        </w:r>
      </w:ins>
      <w:ins w:id="7575" w:author="Claus Nagel [2]" w:date="2018-12-16T13:29:00Z">
        <w:r w:rsidR="00A47E65">
          <w:t xml:space="preserve"> sub-feature and a nested </w:t>
        </w:r>
        <w:r w:rsidR="00A47E65" w:rsidRPr="00A47E65">
          <w:rPr>
            <w:i/>
            <w:rPrChange w:id="7576" w:author="Claus Nagel [2]" w:date="2018-12-16T13:29:00Z">
              <w:rPr/>
            </w:rPrChange>
          </w:rPr>
          <w:t>bldg:WallSurface</w:t>
        </w:r>
        <w:r w:rsidR="00A47E65">
          <w:t xml:space="preserve"> sub-feature. Moreover, the </w:t>
        </w:r>
        <w:r w:rsidR="00A47E65" w:rsidRPr="00A47E65">
          <w:rPr>
            <w:i/>
            <w:rPrChange w:id="7577" w:author="Claus Nagel [2]" w:date="2018-12-16T13:30:00Z">
              <w:rPr/>
            </w:rPrChange>
          </w:rPr>
          <w:t>bldg:BuildingInstallation</w:t>
        </w:r>
        <w:r w:rsidR="00A47E65">
          <w:t xml:space="preserve"> itself has a nested </w:t>
        </w:r>
      </w:ins>
      <w:ins w:id="7578" w:author="Claus Nagel [2]" w:date="2018-12-16T13:30:00Z">
        <w:r w:rsidR="00A47E65" w:rsidRPr="004A2948">
          <w:rPr>
            <w:i/>
          </w:rPr>
          <w:t>bldg:</w:t>
        </w:r>
        <w:r w:rsidR="00A47E65">
          <w:rPr>
            <w:i/>
          </w:rPr>
          <w:t>Roof</w:t>
        </w:r>
        <w:r w:rsidR="00A47E65" w:rsidRPr="004A2948">
          <w:rPr>
            <w:i/>
          </w:rPr>
          <w:t>Surface</w:t>
        </w:r>
        <w:r w:rsidR="00A47E65">
          <w:t xml:space="preserve"> sub-feature.</w:t>
        </w:r>
      </w:ins>
    </w:p>
    <w:p w14:paraId="41F7012C" w14:textId="09FCA446" w:rsidR="00BD644C" w:rsidRDefault="00AD346E" w:rsidP="00BD644C">
      <w:pPr>
        <w:shd w:val="clear" w:color="auto" w:fill="F2F2F2" w:themeFill="background1" w:themeFillShade="F2"/>
        <w:spacing w:line="240" w:lineRule="auto"/>
        <w:jc w:val="left"/>
        <w:rPr>
          <w:ins w:id="7579" w:author="Claus Nagel [2]" w:date="2018-12-16T13:26:00Z"/>
        </w:rPr>
      </w:pPr>
      <w:ins w:id="7580" w:author="Claus Nagel [2]" w:date="2018-12-16T13:27:00Z">
        <w:r w:rsidRPr="004A2AD2">
          <w:rPr>
            <w:rFonts w:asciiTheme="minorHAnsi" w:hAnsiTheme="minorHAnsi" w:cstheme="minorHAnsi"/>
            <w:color w:val="000096"/>
            <w:sz w:val="22"/>
            <w:lang w:eastAsia="de-DE"/>
            <w:rPrChange w:id="7581" w:author="Claus Nagel" w:date="2018-12-20T16:16:00Z">
              <w:rPr>
                <w:color w:val="000096"/>
                <w:szCs w:val="24"/>
                <w:lang w:val="de-DE" w:eastAsia="de-DE"/>
              </w:rPr>
            </w:rPrChange>
          </w:rPr>
          <w:t>&lt;bldg:Building&gt;</w:t>
        </w:r>
        <w:r w:rsidRPr="004A2AD2">
          <w:rPr>
            <w:rFonts w:asciiTheme="minorHAnsi" w:hAnsiTheme="minorHAnsi" w:cstheme="minorHAnsi"/>
            <w:color w:val="000000"/>
            <w:sz w:val="22"/>
            <w:lang w:eastAsia="de-DE"/>
            <w:rPrChange w:id="7582" w:author="Claus Nagel" w:date="2018-12-20T16:16:00Z">
              <w:rPr>
                <w:color w:val="000000"/>
                <w:szCs w:val="24"/>
                <w:lang w:val="de-DE" w:eastAsia="de-DE"/>
              </w:rPr>
            </w:rPrChange>
          </w:rPr>
          <w:br/>
        </w:r>
      </w:ins>
      <w:ins w:id="7583" w:author="Claus Nagel [2]" w:date="2018-12-16T13:28:00Z">
        <w:r w:rsidRPr="004A2AD2">
          <w:rPr>
            <w:rFonts w:asciiTheme="minorHAnsi" w:hAnsiTheme="minorHAnsi" w:cstheme="minorHAnsi"/>
            <w:color w:val="000000"/>
            <w:sz w:val="22"/>
            <w:lang w:eastAsia="de-DE"/>
            <w:rPrChange w:id="7584" w:author="Claus Nagel" w:date="2018-12-20T16:16:00Z">
              <w:rPr>
                <w:rFonts w:asciiTheme="minorHAnsi" w:hAnsiTheme="minorHAnsi" w:cstheme="minorHAnsi"/>
                <w:color w:val="000000"/>
                <w:sz w:val="22"/>
                <w:lang w:val="de-DE" w:eastAsia="de-DE"/>
              </w:rPr>
            </w:rPrChange>
          </w:rPr>
          <w:t xml:space="preserve">  </w:t>
        </w:r>
        <w:r w:rsidR="00881224" w:rsidRPr="004A2AD2">
          <w:rPr>
            <w:rFonts w:asciiTheme="minorHAnsi" w:hAnsiTheme="minorHAnsi" w:cstheme="minorHAnsi"/>
            <w:color w:val="000000"/>
            <w:sz w:val="22"/>
            <w:lang w:eastAsia="de-DE"/>
            <w:rPrChange w:id="7585" w:author="Claus Nagel" w:date="2018-12-20T16:16:00Z">
              <w:rPr>
                <w:rFonts w:asciiTheme="minorHAnsi" w:hAnsiTheme="minorHAnsi" w:cstheme="minorHAnsi"/>
                <w:color w:val="000000"/>
                <w:sz w:val="22"/>
                <w:lang w:val="de-DE" w:eastAsia="de-DE"/>
              </w:rPr>
            </w:rPrChange>
          </w:rPr>
          <w:t>…</w:t>
        </w:r>
      </w:ins>
      <w:ins w:id="7586" w:author="Claus Nagel [2]" w:date="2018-12-16T13:27:00Z">
        <w:r w:rsidRPr="004A2AD2">
          <w:rPr>
            <w:rFonts w:asciiTheme="minorHAnsi" w:hAnsiTheme="minorHAnsi" w:cstheme="minorHAnsi"/>
            <w:color w:val="000000"/>
            <w:sz w:val="22"/>
            <w:lang w:eastAsia="de-DE"/>
            <w:rPrChange w:id="7587" w:author="Claus Nagel" w:date="2018-12-20T16:16:00Z">
              <w:rPr>
                <w:color w:val="000000"/>
                <w:szCs w:val="24"/>
                <w:lang w:val="de-DE" w:eastAsia="de-DE"/>
              </w:rPr>
            </w:rPrChange>
          </w:rPr>
          <w:br/>
          <w:t xml:space="preserve">  </w:t>
        </w:r>
        <w:r w:rsidRPr="004A2AD2">
          <w:rPr>
            <w:rFonts w:asciiTheme="minorHAnsi" w:hAnsiTheme="minorHAnsi" w:cstheme="minorHAnsi"/>
            <w:color w:val="000096"/>
            <w:sz w:val="22"/>
            <w:lang w:eastAsia="de-DE"/>
            <w:rPrChange w:id="7588" w:author="Claus Nagel" w:date="2018-12-20T16:16:00Z">
              <w:rPr>
                <w:color w:val="000096"/>
                <w:szCs w:val="24"/>
                <w:lang w:val="de-DE" w:eastAsia="de-DE"/>
              </w:rPr>
            </w:rPrChange>
          </w:rPr>
          <w:t>&lt;bldg:outerBuildingInstallation&gt;</w:t>
        </w:r>
        <w:r w:rsidRPr="004A2AD2">
          <w:rPr>
            <w:rFonts w:asciiTheme="minorHAnsi" w:hAnsiTheme="minorHAnsi" w:cstheme="minorHAnsi"/>
            <w:color w:val="000000"/>
            <w:sz w:val="22"/>
            <w:lang w:eastAsia="de-DE"/>
            <w:rPrChange w:id="7589" w:author="Claus Nagel" w:date="2018-12-20T16:16:00Z">
              <w:rPr>
                <w:color w:val="000000"/>
                <w:szCs w:val="24"/>
                <w:lang w:val="de-DE" w:eastAsia="de-DE"/>
              </w:rPr>
            </w:rPrChange>
          </w:rPr>
          <w:br/>
          <w:t xml:space="preserve">    </w:t>
        </w:r>
        <w:r w:rsidRPr="004A2AD2">
          <w:rPr>
            <w:rFonts w:asciiTheme="minorHAnsi" w:hAnsiTheme="minorHAnsi" w:cstheme="minorHAnsi"/>
            <w:color w:val="000096"/>
            <w:sz w:val="22"/>
            <w:lang w:eastAsia="de-DE"/>
            <w:rPrChange w:id="7590" w:author="Claus Nagel" w:date="2018-12-20T16:16:00Z">
              <w:rPr>
                <w:color w:val="000096"/>
                <w:szCs w:val="24"/>
                <w:lang w:val="de-DE" w:eastAsia="de-DE"/>
              </w:rPr>
            </w:rPrChange>
          </w:rPr>
          <w:t>&lt;bldg:BuildingInstallation&gt;</w:t>
        </w:r>
        <w:r w:rsidRPr="004A2AD2">
          <w:rPr>
            <w:rFonts w:asciiTheme="minorHAnsi" w:hAnsiTheme="minorHAnsi" w:cstheme="minorHAnsi"/>
            <w:color w:val="000000"/>
            <w:sz w:val="22"/>
            <w:lang w:eastAsia="de-DE"/>
            <w:rPrChange w:id="7591" w:author="Claus Nagel" w:date="2018-12-20T16:16:00Z">
              <w:rPr>
                <w:color w:val="000000"/>
                <w:szCs w:val="24"/>
                <w:lang w:val="de-DE" w:eastAsia="de-DE"/>
              </w:rPr>
            </w:rPrChange>
          </w:rPr>
          <w:br/>
          <w:t xml:space="preserve">      </w:t>
        </w:r>
        <w:r w:rsidRPr="004A2AD2">
          <w:rPr>
            <w:rFonts w:asciiTheme="minorHAnsi" w:hAnsiTheme="minorHAnsi" w:cstheme="minorHAnsi"/>
            <w:color w:val="000096"/>
            <w:sz w:val="22"/>
            <w:lang w:eastAsia="de-DE"/>
            <w:rPrChange w:id="7592" w:author="Claus Nagel" w:date="2018-12-20T16:16:00Z">
              <w:rPr>
                <w:color w:val="000096"/>
                <w:szCs w:val="24"/>
                <w:lang w:val="de-DE" w:eastAsia="de-DE"/>
              </w:rPr>
            </w:rPrChange>
          </w:rPr>
          <w:t>&lt;bldg:boundedBy&gt;</w:t>
        </w:r>
        <w:r w:rsidRPr="004A2AD2">
          <w:rPr>
            <w:rFonts w:asciiTheme="minorHAnsi" w:hAnsiTheme="minorHAnsi" w:cstheme="minorHAnsi"/>
            <w:color w:val="000000"/>
            <w:sz w:val="22"/>
            <w:lang w:eastAsia="de-DE"/>
            <w:rPrChange w:id="7593" w:author="Claus Nagel" w:date="2018-12-20T16:16:00Z">
              <w:rPr>
                <w:color w:val="000000"/>
                <w:szCs w:val="24"/>
                <w:lang w:val="de-DE" w:eastAsia="de-DE"/>
              </w:rPr>
            </w:rPrChange>
          </w:rPr>
          <w:br/>
          <w:t xml:space="preserve">        </w:t>
        </w:r>
        <w:r w:rsidRPr="004A2AD2">
          <w:rPr>
            <w:rFonts w:asciiTheme="minorHAnsi" w:hAnsiTheme="minorHAnsi" w:cstheme="minorHAnsi"/>
            <w:color w:val="000096"/>
            <w:sz w:val="22"/>
            <w:lang w:eastAsia="de-DE"/>
            <w:rPrChange w:id="7594" w:author="Claus Nagel" w:date="2018-12-20T16:16:00Z">
              <w:rPr>
                <w:color w:val="000096"/>
                <w:szCs w:val="24"/>
                <w:lang w:val="de-DE" w:eastAsia="de-DE"/>
              </w:rPr>
            </w:rPrChange>
          </w:rPr>
          <w:t>&lt;bldg:</w:t>
        </w:r>
      </w:ins>
      <w:ins w:id="7595" w:author="Claus Nagel [2]" w:date="2018-12-16T13:30:00Z">
        <w:r w:rsidR="00A47E65" w:rsidRPr="004A2AD2">
          <w:rPr>
            <w:rFonts w:asciiTheme="minorHAnsi" w:hAnsiTheme="minorHAnsi" w:cstheme="minorHAnsi"/>
            <w:color w:val="000096"/>
            <w:sz w:val="22"/>
            <w:lang w:eastAsia="de-DE"/>
            <w:rPrChange w:id="7596" w:author="Claus Nagel" w:date="2018-12-20T16:16:00Z">
              <w:rPr>
                <w:rFonts w:asciiTheme="minorHAnsi" w:hAnsiTheme="minorHAnsi" w:cstheme="minorHAnsi"/>
                <w:color w:val="000096"/>
                <w:sz w:val="22"/>
                <w:lang w:val="de-DE" w:eastAsia="de-DE"/>
              </w:rPr>
            </w:rPrChange>
          </w:rPr>
          <w:t>Roof</w:t>
        </w:r>
      </w:ins>
      <w:ins w:id="7597" w:author="Claus Nagel [2]" w:date="2018-12-16T13:27:00Z">
        <w:r w:rsidRPr="004A2AD2">
          <w:rPr>
            <w:rFonts w:asciiTheme="minorHAnsi" w:hAnsiTheme="minorHAnsi" w:cstheme="minorHAnsi"/>
            <w:color w:val="000096"/>
            <w:sz w:val="22"/>
            <w:lang w:eastAsia="de-DE"/>
            <w:rPrChange w:id="7598" w:author="Claus Nagel" w:date="2018-12-20T16:16:00Z">
              <w:rPr>
                <w:color w:val="000096"/>
                <w:szCs w:val="24"/>
                <w:lang w:val="de-DE" w:eastAsia="de-DE"/>
              </w:rPr>
            </w:rPrChange>
          </w:rPr>
          <w:t>Surface&gt;</w:t>
        </w:r>
      </w:ins>
      <w:ins w:id="7599" w:author="Claus Nagel [2]" w:date="2018-12-16T13:28:00Z">
        <w:r w:rsidR="00881224" w:rsidRPr="004A2AD2">
          <w:rPr>
            <w:rFonts w:asciiTheme="minorHAnsi" w:hAnsiTheme="minorHAnsi" w:cstheme="minorHAnsi"/>
            <w:color w:val="000096"/>
            <w:sz w:val="22"/>
            <w:lang w:eastAsia="de-DE"/>
            <w:rPrChange w:id="7600" w:author="Claus Nagel" w:date="2018-12-20T16:16:00Z">
              <w:rPr>
                <w:rFonts w:asciiTheme="minorHAnsi" w:hAnsiTheme="minorHAnsi" w:cstheme="minorHAnsi"/>
                <w:color w:val="000096"/>
                <w:sz w:val="22"/>
                <w:lang w:val="de-DE" w:eastAsia="de-DE"/>
              </w:rPr>
            </w:rPrChange>
          </w:rPr>
          <w:t xml:space="preserve"> …</w:t>
        </w:r>
      </w:ins>
      <w:ins w:id="7601" w:author="Claus Nagel [2]" w:date="2018-12-16T13:27:00Z">
        <w:r w:rsidRPr="004A2AD2">
          <w:rPr>
            <w:rFonts w:asciiTheme="minorHAnsi" w:hAnsiTheme="minorHAnsi" w:cstheme="minorHAnsi"/>
            <w:color w:val="000000"/>
            <w:sz w:val="22"/>
            <w:lang w:eastAsia="de-DE"/>
            <w:rPrChange w:id="7602" w:author="Claus Nagel" w:date="2018-12-20T16:16:00Z">
              <w:rPr>
                <w:color w:val="000000"/>
                <w:szCs w:val="24"/>
                <w:lang w:val="de-DE" w:eastAsia="de-DE"/>
              </w:rPr>
            </w:rPrChange>
          </w:rPr>
          <w:t xml:space="preserve"> </w:t>
        </w:r>
        <w:r w:rsidRPr="004A2AD2">
          <w:rPr>
            <w:rFonts w:asciiTheme="minorHAnsi" w:hAnsiTheme="minorHAnsi" w:cstheme="minorHAnsi"/>
            <w:color w:val="000096"/>
            <w:sz w:val="22"/>
            <w:lang w:eastAsia="de-DE"/>
            <w:rPrChange w:id="7603" w:author="Claus Nagel" w:date="2018-12-20T16:16:00Z">
              <w:rPr>
                <w:color w:val="000096"/>
                <w:szCs w:val="24"/>
                <w:lang w:val="de-DE" w:eastAsia="de-DE"/>
              </w:rPr>
            </w:rPrChange>
          </w:rPr>
          <w:t>&lt;/bldg:</w:t>
        </w:r>
      </w:ins>
      <w:ins w:id="7604" w:author="Claus Nagel [2]" w:date="2018-12-16T13:30:00Z">
        <w:r w:rsidR="00A47E65" w:rsidRPr="004A2AD2">
          <w:rPr>
            <w:rFonts w:asciiTheme="minorHAnsi" w:hAnsiTheme="minorHAnsi" w:cstheme="minorHAnsi"/>
            <w:color w:val="000096"/>
            <w:sz w:val="22"/>
            <w:lang w:eastAsia="de-DE"/>
            <w:rPrChange w:id="7605" w:author="Claus Nagel" w:date="2018-12-20T16:16:00Z">
              <w:rPr>
                <w:rFonts w:asciiTheme="minorHAnsi" w:hAnsiTheme="minorHAnsi" w:cstheme="minorHAnsi"/>
                <w:color w:val="000096"/>
                <w:sz w:val="22"/>
                <w:lang w:val="de-DE" w:eastAsia="de-DE"/>
              </w:rPr>
            </w:rPrChange>
          </w:rPr>
          <w:t>Roof</w:t>
        </w:r>
      </w:ins>
      <w:ins w:id="7606" w:author="Claus Nagel [2]" w:date="2018-12-16T13:27:00Z">
        <w:r w:rsidRPr="004A2AD2">
          <w:rPr>
            <w:rFonts w:asciiTheme="minorHAnsi" w:hAnsiTheme="minorHAnsi" w:cstheme="minorHAnsi"/>
            <w:color w:val="000096"/>
            <w:sz w:val="22"/>
            <w:lang w:eastAsia="de-DE"/>
            <w:rPrChange w:id="7607" w:author="Claus Nagel" w:date="2018-12-20T16:16:00Z">
              <w:rPr>
                <w:color w:val="000096"/>
                <w:szCs w:val="24"/>
                <w:lang w:val="de-DE" w:eastAsia="de-DE"/>
              </w:rPr>
            </w:rPrChange>
          </w:rPr>
          <w:t>Surface&gt;</w:t>
        </w:r>
        <w:r w:rsidRPr="004A2AD2">
          <w:rPr>
            <w:rFonts w:asciiTheme="minorHAnsi" w:hAnsiTheme="minorHAnsi" w:cstheme="minorHAnsi"/>
            <w:color w:val="000000"/>
            <w:sz w:val="22"/>
            <w:lang w:eastAsia="de-DE"/>
            <w:rPrChange w:id="7608" w:author="Claus Nagel" w:date="2018-12-20T16:16:00Z">
              <w:rPr>
                <w:color w:val="000000"/>
                <w:szCs w:val="24"/>
                <w:lang w:val="de-DE" w:eastAsia="de-DE"/>
              </w:rPr>
            </w:rPrChange>
          </w:rPr>
          <w:br/>
          <w:t xml:space="preserve">      </w:t>
        </w:r>
        <w:r w:rsidRPr="004A2AD2">
          <w:rPr>
            <w:rFonts w:asciiTheme="minorHAnsi" w:hAnsiTheme="minorHAnsi" w:cstheme="minorHAnsi"/>
            <w:color w:val="000096"/>
            <w:sz w:val="22"/>
            <w:lang w:eastAsia="de-DE"/>
            <w:rPrChange w:id="7609" w:author="Claus Nagel" w:date="2018-12-20T16:16:00Z">
              <w:rPr>
                <w:color w:val="000096"/>
                <w:szCs w:val="24"/>
                <w:lang w:val="de-DE" w:eastAsia="de-DE"/>
              </w:rPr>
            </w:rPrChange>
          </w:rPr>
          <w:t>&lt;/bldg:boundedBy&gt;</w:t>
        </w:r>
        <w:r w:rsidRPr="004A2AD2">
          <w:rPr>
            <w:rFonts w:asciiTheme="minorHAnsi" w:hAnsiTheme="minorHAnsi" w:cstheme="minorHAnsi"/>
            <w:color w:val="000000"/>
            <w:sz w:val="22"/>
            <w:lang w:eastAsia="de-DE"/>
            <w:rPrChange w:id="7610" w:author="Claus Nagel" w:date="2018-12-20T16:16:00Z">
              <w:rPr>
                <w:color w:val="000000"/>
                <w:szCs w:val="24"/>
                <w:lang w:val="de-DE" w:eastAsia="de-DE"/>
              </w:rPr>
            </w:rPrChange>
          </w:rPr>
          <w:br/>
          <w:t xml:space="preserve">    </w:t>
        </w:r>
        <w:r w:rsidRPr="004A2AD2">
          <w:rPr>
            <w:rFonts w:asciiTheme="minorHAnsi" w:hAnsiTheme="minorHAnsi" w:cstheme="minorHAnsi"/>
            <w:color w:val="000096"/>
            <w:sz w:val="22"/>
            <w:lang w:eastAsia="de-DE"/>
            <w:rPrChange w:id="7611" w:author="Claus Nagel" w:date="2018-12-20T16:16:00Z">
              <w:rPr>
                <w:color w:val="000096"/>
                <w:szCs w:val="24"/>
                <w:lang w:val="de-DE" w:eastAsia="de-DE"/>
              </w:rPr>
            </w:rPrChange>
          </w:rPr>
          <w:t>&lt;/bldg:BuildingInstallation&gt;</w:t>
        </w:r>
        <w:r w:rsidRPr="004A2AD2">
          <w:rPr>
            <w:rFonts w:asciiTheme="minorHAnsi" w:hAnsiTheme="minorHAnsi" w:cstheme="minorHAnsi"/>
            <w:color w:val="000000"/>
            <w:sz w:val="22"/>
            <w:lang w:eastAsia="de-DE"/>
            <w:rPrChange w:id="7612" w:author="Claus Nagel" w:date="2018-12-20T16:16:00Z">
              <w:rPr>
                <w:color w:val="000000"/>
                <w:szCs w:val="24"/>
                <w:lang w:val="de-DE" w:eastAsia="de-DE"/>
              </w:rPr>
            </w:rPrChange>
          </w:rPr>
          <w:br/>
          <w:t xml:space="preserve">  </w:t>
        </w:r>
        <w:r w:rsidRPr="004A2AD2">
          <w:rPr>
            <w:rFonts w:asciiTheme="minorHAnsi" w:hAnsiTheme="minorHAnsi" w:cstheme="minorHAnsi"/>
            <w:color w:val="000096"/>
            <w:sz w:val="22"/>
            <w:lang w:eastAsia="de-DE"/>
            <w:rPrChange w:id="7613" w:author="Claus Nagel" w:date="2018-12-20T16:16:00Z">
              <w:rPr>
                <w:color w:val="000096"/>
                <w:szCs w:val="24"/>
                <w:lang w:val="de-DE" w:eastAsia="de-DE"/>
              </w:rPr>
            </w:rPrChange>
          </w:rPr>
          <w:t>&lt;/bldg:outerBuildingInstallation&gt;</w:t>
        </w:r>
        <w:r w:rsidRPr="004A2AD2">
          <w:rPr>
            <w:rFonts w:asciiTheme="minorHAnsi" w:hAnsiTheme="minorHAnsi" w:cstheme="minorHAnsi"/>
            <w:color w:val="000000"/>
            <w:sz w:val="22"/>
            <w:lang w:eastAsia="de-DE"/>
            <w:rPrChange w:id="7614" w:author="Claus Nagel" w:date="2018-12-20T16:16:00Z">
              <w:rPr>
                <w:color w:val="000000"/>
                <w:szCs w:val="24"/>
                <w:lang w:val="de-DE" w:eastAsia="de-DE"/>
              </w:rPr>
            </w:rPrChange>
          </w:rPr>
          <w:br/>
        </w:r>
      </w:ins>
      <w:ins w:id="7615" w:author="Claus Nagel [2]" w:date="2018-12-16T13:28:00Z">
        <w:r w:rsidR="00881224" w:rsidRPr="004A2AD2">
          <w:rPr>
            <w:rFonts w:asciiTheme="minorHAnsi" w:hAnsiTheme="minorHAnsi" w:cstheme="minorHAnsi"/>
            <w:color w:val="000000"/>
            <w:sz w:val="22"/>
            <w:lang w:eastAsia="de-DE"/>
            <w:rPrChange w:id="7616" w:author="Claus Nagel" w:date="2018-12-20T16:16:00Z">
              <w:rPr>
                <w:rFonts w:asciiTheme="minorHAnsi" w:hAnsiTheme="minorHAnsi" w:cstheme="minorHAnsi"/>
                <w:color w:val="000000"/>
                <w:sz w:val="22"/>
                <w:lang w:val="de-DE" w:eastAsia="de-DE"/>
              </w:rPr>
            </w:rPrChange>
          </w:rPr>
          <w:t xml:space="preserve">  …</w:t>
        </w:r>
      </w:ins>
      <w:ins w:id="7617" w:author="Claus Nagel [2]" w:date="2018-12-16T13:27:00Z">
        <w:r w:rsidRPr="004A2AD2">
          <w:rPr>
            <w:rFonts w:asciiTheme="minorHAnsi" w:hAnsiTheme="minorHAnsi" w:cstheme="minorHAnsi"/>
            <w:color w:val="000000"/>
            <w:sz w:val="22"/>
            <w:lang w:eastAsia="de-DE"/>
            <w:rPrChange w:id="7618" w:author="Claus Nagel" w:date="2018-12-20T16:16:00Z">
              <w:rPr>
                <w:color w:val="000000"/>
                <w:szCs w:val="24"/>
                <w:lang w:val="de-DE" w:eastAsia="de-DE"/>
              </w:rPr>
            </w:rPrChange>
          </w:rPr>
          <w:br/>
          <w:t xml:space="preserve">  </w:t>
        </w:r>
        <w:r w:rsidRPr="004A2AD2">
          <w:rPr>
            <w:rFonts w:asciiTheme="minorHAnsi" w:hAnsiTheme="minorHAnsi" w:cstheme="minorHAnsi"/>
            <w:color w:val="000096"/>
            <w:sz w:val="22"/>
            <w:lang w:eastAsia="de-DE"/>
            <w:rPrChange w:id="7619" w:author="Claus Nagel" w:date="2018-12-20T16:16:00Z">
              <w:rPr>
                <w:color w:val="000096"/>
                <w:szCs w:val="24"/>
                <w:lang w:val="de-DE" w:eastAsia="de-DE"/>
              </w:rPr>
            </w:rPrChange>
          </w:rPr>
          <w:t>&lt;bldg:boundedBy&gt;</w:t>
        </w:r>
        <w:r w:rsidRPr="004A2AD2">
          <w:rPr>
            <w:rFonts w:asciiTheme="minorHAnsi" w:hAnsiTheme="minorHAnsi" w:cstheme="minorHAnsi"/>
            <w:color w:val="000000"/>
            <w:sz w:val="22"/>
            <w:lang w:eastAsia="de-DE"/>
            <w:rPrChange w:id="7620" w:author="Claus Nagel" w:date="2018-12-20T16:16:00Z">
              <w:rPr>
                <w:color w:val="000000"/>
                <w:szCs w:val="24"/>
                <w:lang w:val="de-DE" w:eastAsia="de-DE"/>
              </w:rPr>
            </w:rPrChange>
          </w:rPr>
          <w:br/>
          <w:t xml:space="preserve">    </w:t>
        </w:r>
        <w:r w:rsidRPr="004A2AD2">
          <w:rPr>
            <w:rFonts w:asciiTheme="minorHAnsi" w:hAnsiTheme="minorHAnsi" w:cstheme="minorHAnsi"/>
            <w:color w:val="000096"/>
            <w:sz w:val="22"/>
            <w:lang w:eastAsia="de-DE"/>
            <w:rPrChange w:id="7621" w:author="Claus Nagel" w:date="2018-12-20T16:16:00Z">
              <w:rPr>
                <w:color w:val="000096"/>
                <w:szCs w:val="24"/>
                <w:lang w:val="de-DE" w:eastAsia="de-DE"/>
              </w:rPr>
            </w:rPrChange>
          </w:rPr>
          <w:t>&lt;bldg:WallSurface&gt;</w:t>
        </w:r>
      </w:ins>
      <w:ins w:id="7622" w:author="Claus Nagel [2]" w:date="2018-12-16T13:28:00Z">
        <w:r w:rsidR="00881224" w:rsidRPr="004A2AD2">
          <w:rPr>
            <w:rFonts w:asciiTheme="minorHAnsi" w:hAnsiTheme="minorHAnsi" w:cstheme="minorHAnsi"/>
            <w:color w:val="000096"/>
            <w:sz w:val="22"/>
            <w:lang w:eastAsia="de-DE"/>
            <w:rPrChange w:id="7623" w:author="Claus Nagel" w:date="2018-12-20T16:16:00Z">
              <w:rPr>
                <w:rFonts w:asciiTheme="minorHAnsi" w:hAnsiTheme="minorHAnsi" w:cstheme="minorHAnsi"/>
                <w:color w:val="000096"/>
                <w:sz w:val="22"/>
                <w:lang w:val="de-DE" w:eastAsia="de-DE"/>
              </w:rPr>
            </w:rPrChange>
          </w:rPr>
          <w:t xml:space="preserve"> …</w:t>
        </w:r>
      </w:ins>
      <w:ins w:id="7624" w:author="Claus Nagel [2]" w:date="2018-12-16T13:27:00Z">
        <w:r w:rsidRPr="004A2AD2">
          <w:rPr>
            <w:rFonts w:asciiTheme="minorHAnsi" w:hAnsiTheme="minorHAnsi" w:cstheme="minorHAnsi"/>
            <w:color w:val="000000"/>
            <w:sz w:val="22"/>
            <w:lang w:eastAsia="de-DE"/>
            <w:rPrChange w:id="7625" w:author="Claus Nagel" w:date="2018-12-20T16:16:00Z">
              <w:rPr>
                <w:color w:val="000000"/>
                <w:szCs w:val="24"/>
                <w:lang w:val="de-DE" w:eastAsia="de-DE"/>
              </w:rPr>
            </w:rPrChange>
          </w:rPr>
          <w:t xml:space="preserve"> </w:t>
        </w:r>
        <w:r w:rsidRPr="00871874">
          <w:rPr>
            <w:rFonts w:asciiTheme="minorHAnsi" w:hAnsiTheme="minorHAnsi" w:cstheme="minorHAnsi"/>
            <w:color w:val="000096"/>
            <w:sz w:val="22"/>
            <w:lang w:eastAsia="de-DE"/>
            <w:rPrChange w:id="7626" w:author="Claus Nagel" w:date="2018-12-21T09:58:00Z">
              <w:rPr>
                <w:color w:val="000096"/>
                <w:szCs w:val="24"/>
                <w:lang w:val="de-DE" w:eastAsia="de-DE"/>
              </w:rPr>
            </w:rPrChange>
          </w:rPr>
          <w:t>&lt;/bldg:WallSurface&gt;</w:t>
        </w:r>
        <w:r w:rsidRPr="00871874">
          <w:rPr>
            <w:rFonts w:asciiTheme="minorHAnsi" w:hAnsiTheme="minorHAnsi" w:cstheme="minorHAnsi"/>
            <w:color w:val="000000"/>
            <w:sz w:val="22"/>
            <w:lang w:eastAsia="de-DE"/>
            <w:rPrChange w:id="7627" w:author="Claus Nagel" w:date="2018-12-21T09:58:00Z">
              <w:rPr>
                <w:color w:val="000000"/>
                <w:szCs w:val="24"/>
                <w:lang w:val="de-DE" w:eastAsia="de-DE"/>
              </w:rPr>
            </w:rPrChange>
          </w:rPr>
          <w:br/>
          <w:t xml:space="preserve">  </w:t>
        </w:r>
        <w:r w:rsidRPr="00871874">
          <w:rPr>
            <w:rFonts w:asciiTheme="minorHAnsi" w:hAnsiTheme="minorHAnsi" w:cstheme="minorHAnsi"/>
            <w:color w:val="000096"/>
            <w:sz w:val="22"/>
            <w:lang w:eastAsia="de-DE"/>
            <w:rPrChange w:id="7628" w:author="Claus Nagel" w:date="2018-12-21T09:58:00Z">
              <w:rPr>
                <w:color w:val="000096"/>
                <w:szCs w:val="24"/>
                <w:lang w:val="de-DE" w:eastAsia="de-DE"/>
              </w:rPr>
            </w:rPrChange>
          </w:rPr>
          <w:t>&lt;/bldg:boundedBy&gt;</w:t>
        </w:r>
        <w:r w:rsidRPr="00871874">
          <w:rPr>
            <w:rFonts w:asciiTheme="minorHAnsi" w:hAnsiTheme="minorHAnsi" w:cstheme="minorHAnsi"/>
            <w:color w:val="000000"/>
            <w:sz w:val="22"/>
            <w:lang w:eastAsia="de-DE"/>
            <w:rPrChange w:id="7629" w:author="Claus Nagel" w:date="2018-12-21T09:58:00Z">
              <w:rPr>
                <w:color w:val="000000"/>
                <w:szCs w:val="24"/>
                <w:lang w:val="de-DE" w:eastAsia="de-DE"/>
              </w:rPr>
            </w:rPrChange>
          </w:rPr>
          <w:br/>
        </w:r>
      </w:ins>
      <w:ins w:id="7630" w:author="Claus Nagel [2]" w:date="2018-12-16T13:28:00Z">
        <w:r w:rsidR="00881224" w:rsidRPr="00871874">
          <w:rPr>
            <w:rFonts w:asciiTheme="minorHAnsi" w:hAnsiTheme="minorHAnsi" w:cstheme="minorHAnsi"/>
            <w:color w:val="000000"/>
            <w:sz w:val="22"/>
            <w:lang w:eastAsia="de-DE"/>
            <w:rPrChange w:id="7631" w:author="Claus Nagel" w:date="2018-12-21T09:58:00Z">
              <w:rPr>
                <w:rFonts w:asciiTheme="minorHAnsi" w:hAnsiTheme="minorHAnsi" w:cstheme="minorHAnsi"/>
                <w:color w:val="000000"/>
                <w:sz w:val="22"/>
                <w:lang w:val="de-DE" w:eastAsia="de-DE"/>
              </w:rPr>
            </w:rPrChange>
          </w:rPr>
          <w:t xml:space="preserve">  …</w:t>
        </w:r>
      </w:ins>
      <w:ins w:id="7632" w:author="Claus Nagel [2]" w:date="2018-12-16T13:27:00Z">
        <w:r w:rsidRPr="00871874">
          <w:rPr>
            <w:rFonts w:asciiTheme="minorHAnsi" w:hAnsiTheme="minorHAnsi" w:cstheme="minorHAnsi"/>
            <w:color w:val="000000"/>
            <w:sz w:val="22"/>
            <w:lang w:eastAsia="de-DE"/>
            <w:rPrChange w:id="7633" w:author="Claus Nagel" w:date="2018-12-21T09:58:00Z">
              <w:rPr>
                <w:color w:val="000000"/>
                <w:szCs w:val="24"/>
                <w:lang w:val="de-DE" w:eastAsia="de-DE"/>
              </w:rPr>
            </w:rPrChange>
          </w:rPr>
          <w:br/>
        </w:r>
        <w:r w:rsidRPr="00871874">
          <w:rPr>
            <w:rFonts w:asciiTheme="minorHAnsi" w:hAnsiTheme="minorHAnsi" w:cstheme="minorHAnsi"/>
            <w:color w:val="000096"/>
            <w:sz w:val="22"/>
            <w:lang w:eastAsia="de-DE"/>
            <w:rPrChange w:id="7634" w:author="Claus Nagel" w:date="2018-12-21T09:58:00Z">
              <w:rPr>
                <w:color w:val="000096"/>
                <w:szCs w:val="24"/>
                <w:lang w:val="de-DE" w:eastAsia="de-DE"/>
              </w:rPr>
            </w:rPrChange>
          </w:rPr>
          <w:t>&lt;/bldg:Building&gt;</w:t>
        </w:r>
      </w:ins>
    </w:p>
    <w:p w14:paraId="3D3C8D02" w14:textId="4F940506" w:rsidR="000835E7" w:rsidRDefault="00D939A8" w:rsidP="005F32A5">
      <w:pPr>
        <w:rPr>
          <w:ins w:id="7635" w:author="Claus Nagel [2]" w:date="2018-12-16T13:04:00Z"/>
        </w:rPr>
      </w:pPr>
      <w:ins w:id="7636" w:author="Claus Nagel [2]" w:date="2018-12-16T13:30:00Z">
        <w:r>
          <w:t>W</w:t>
        </w:r>
      </w:ins>
      <w:ins w:id="7637" w:author="Claus Nagel [2]" w:date="2018-12-16T13:16:00Z">
        <w:r w:rsidR="00165BC7">
          <w:t xml:space="preserve">hen setting </w:t>
        </w:r>
        <w:r w:rsidR="00165BC7" w:rsidRPr="00165BC7">
          <w:rPr>
            <w:i/>
            <w:rPrChange w:id="7638" w:author="Claus Nagel [2]" w:date="2018-12-16T13:16:00Z">
              <w:rPr/>
            </w:rPrChange>
          </w:rPr>
          <w:t>searchDepth</w:t>
        </w:r>
        <w:r w:rsidR="00165BC7">
          <w:t xml:space="preserve"> to 1</w:t>
        </w:r>
      </w:ins>
      <w:ins w:id="7639" w:author="Claus Nagel [2]" w:date="2018-12-16T13:30:00Z">
        <w:r>
          <w:t xml:space="preserve"> in this example</w:t>
        </w:r>
      </w:ins>
      <w:ins w:id="7640" w:author="Claus Nagel [2]" w:date="2018-12-16T13:16:00Z">
        <w:r w:rsidR="00165BC7">
          <w:t xml:space="preserve">, </w:t>
        </w:r>
        <w:r w:rsidR="00453D12">
          <w:t xml:space="preserve">then </w:t>
        </w:r>
        <w:r w:rsidR="00E60C55">
          <w:t>not only</w:t>
        </w:r>
      </w:ins>
      <w:ins w:id="7641" w:author="Claus Nagel [2]" w:date="2018-12-16T13:17:00Z">
        <w:r w:rsidR="00E60C55">
          <w:t xml:space="preserve"> the </w:t>
        </w:r>
        <w:r w:rsidR="00E60C55" w:rsidRPr="005F2539">
          <w:rPr>
            <w:i/>
            <w:rPrChange w:id="7642" w:author="Claus Nagel [2]" w:date="2018-12-16T13:18:00Z">
              <w:rPr/>
            </w:rPrChange>
          </w:rPr>
          <w:t>bldg:Building</w:t>
        </w:r>
        <w:r w:rsidR="00E60C55">
          <w:t xml:space="preserve"> but also its </w:t>
        </w:r>
      </w:ins>
      <w:ins w:id="7643" w:author="Claus Nagel [2]" w:date="2018-12-16T13:30:00Z">
        <w:r>
          <w:t xml:space="preserve">nested </w:t>
        </w:r>
      </w:ins>
      <w:ins w:id="7644" w:author="Claus Nagel [2]" w:date="2018-12-16T13:17:00Z">
        <w:r w:rsidR="00394B7D" w:rsidRPr="005F2539">
          <w:rPr>
            <w:i/>
            <w:rPrChange w:id="7645" w:author="Claus Nagel [2]" w:date="2018-12-16T13:18:00Z">
              <w:rPr/>
            </w:rPrChange>
          </w:rPr>
          <w:t>bldg:BuildingInstallation</w:t>
        </w:r>
      </w:ins>
      <w:ins w:id="7646" w:author="Claus Nagel [2]" w:date="2018-12-16T13:30:00Z">
        <w:r>
          <w:rPr>
            <w:i/>
          </w:rPr>
          <w:t xml:space="preserve"> </w:t>
        </w:r>
        <w:r>
          <w:t xml:space="preserve">and </w:t>
        </w:r>
        <w:r w:rsidRPr="004A2948">
          <w:rPr>
            <w:i/>
          </w:rPr>
          <w:t>bldg:</w:t>
        </w:r>
      </w:ins>
      <w:ins w:id="7647" w:author="Claus Nagel [2]" w:date="2018-12-16T13:31:00Z">
        <w:r>
          <w:rPr>
            <w:i/>
          </w:rPr>
          <w:t>Wall</w:t>
        </w:r>
      </w:ins>
      <w:ins w:id="7648" w:author="Claus Nagel [2]" w:date="2018-12-16T13:30:00Z">
        <w:r w:rsidRPr="004A2948">
          <w:rPr>
            <w:i/>
          </w:rPr>
          <w:t>Surface</w:t>
        </w:r>
      </w:ins>
      <w:ins w:id="7649" w:author="Claus Nagel [2]" w:date="2018-12-16T13:17:00Z">
        <w:r w:rsidR="00394B7D">
          <w:t xml:space="preserve"> </w:t>
        </w:r>
      </w:ins>
      <w:ins w:id="7650" w:author="Claus Nagel [2]" w:date="2018-12-16T13:44:00Z">
        <w:r w:rsidR="000A2E67">
          <w:t>are</w:t>
        </w:r>
      </w:ins>
      <w:ins w:id="7651" w:author="Claus Nagel [2]" w:date="2018-12-16T13:17:00Z">
        <w:r w:rsidR="00394B7D">
          <w:t xml:space="preserve"> searched for a matching LoD representation, but </w:t>
        </w:r>
      </w:ins>
      <w:ins w:id="7652" w:author="Claus Nagel [2]" w:date="2018-12-16T13:18:00Z">
        <w:r w:rsidR="00394B7D" w:rsidRPr="000E00F6">
          <w:rPr>
            <w:b/>
            <w:rPrChange w:id="7653" w:author="Claus Nagel [2]" w:date="2018-12-16T13:19:00Z">
              <w:rPr/>
            </w:rPrChange>
          </w:rPr>
          <w:t>not</w:t>
        </w:r>
        <w:r w:rsidR="00394B7D">
          <w:t xml:space="preserve"> the </w:t>
        </w:r>
      </w:ins>
      <w:ins w:id="7654" w:author="Claus Nagel [2]" w:date="2018-12-16T13:19:00Z">
        <w:r w:rsidR="00477998" w:rsidRPr="00477998">
          <w:rPr>
            <w:i/>
            <w:rPrChange w:id="7655" w:author="Claus Nagel [2]" w:date="2018-12-16T13:19:00Z">
              <w:rPr/>
            </w:rPrChange>
          </w:rPr>
          <w:t>bldg:</w:t>
        </w:r>
      </w:ins>
      <w:ins w:id="7656" w:author="Claus Nagel [2]" w:date="2018-12-16T13:31:00Z">
        <w:r w:rsidR="009D0D53">
          <w:rPr>
            <w:i/>
          </w:rPr>
          <w:t>Roof</w:t>
        </w:r>
      </w:ins>
      <w:ins w:id="7657" w:author="Claus Nagel [2]" w:date="2018-12-16T13:19:00Z">
        <w:r w:rsidR="00477998" w:rsidRPr="00477998">
          <w:rPr>
            <w:i/>
            <w:rPrChange w:id="7658" w:author="Claus Nagel [2]" w:date="2018-12-16T13:19:00Z">
              <w:rPr/>
            </w:rPrChange>
          </w:rPr>
          <w:t>Surfaces</w:t>
        </w:r>
        <w:r w:rsidR="00477998">
          <w:t xml:space="preserve"> of </w:t>
        </w:r>
      </w:ins>
      <w:ins w:id="7659" w:author="Claus Nagel [2]" w:date="2018-12-16T13:34:00Z">
        <w:r w:rsidR="00DE1E70">
          <w:t>the</w:t>
        </w:r>
      </w:ins>
      <w:ins w:id="7660" w:author="Claus Nagel [2]" w:date="2018-12-16T13:19:00Z">
        <w:r w:rsidR="00477998">
          <w:t xml:space="preserve"> </w:t>
        </w:r>
        <w:r w:rsidR="00477998" w:rsidRPr="00477998">
          <w:rPr>
            <w:i/>
            <w:rPrChange w:id="7661" w:author="Claus Nagel [2]" w:date="2018-12-16T13:19:00Z">
              <w:rPr/>
            </w:rPrChange>
          </w:rPr>
          <w:t>bldg:BuildingInstallation</w:t>
        </w:r>
        <w:r w:rsidR="00477998">
          <w:t xml:space="preserve">. </w:t>
        </w:r>
      </w:ins>
      <w:ins w:id="7662" w:author="Claus Nagel [2]" w:date="2018-12-16T13:47:00Z">
        <w:r w:rsidR="0038038D">
          <w:t>This roof surface</w:t>
        </w:r>
      </w:ins>
      <w:ins w:id="7663" w:author="Claus Nagel [2]" w:date="2018-12-16T13:44:00Z">
        <w:r w:rsidR="00DB390C">
          <w:t xml:space="preserve"> </w:t>
        </w:r>
      </w:ins>
      <w:ins w:id="7664" w:author="Claus Nagel [2]" w:date="2018-12-16T13:47:00Z">
        <w:r w:rsidR="0038038D">
          <w:t xml:space="preserve">is on the nesting depth 2 when </w:t>
        </w:r>
      </w:ins>
      <w:ins w:id="7665" w:author="Claus Nagel [2]" w:date="2018-12-16T13:44:00Z">
        <w:r w:rsidR="00DB390C">
          <w:t>c</w:t>
        </w:r>
      </w:ins>
      <w:ins w:id="7666" w:author="Claus Nagel [2]" w:date="2018-12-16T13:31:00Z">
        <w:r w:rsidR="009D0D53">
          <w:t xml:space="preserve">ounted from the </w:t>
        </w:r>
        <w:r w:rsidR="009D0D53" w:rsidRPr="001C1CB0">
          <w:rPr>
            <w:i/>
            <w:rPrChange w:id="7667" w:author="Claus Nagel [2]" w:date="2018-12-16T13:32:00Z">
              <w:rPr/>
            </w:rPrChange>
          </w:rPr>
          <w:t>bldg:Building</w:t>
        </w:r>
      </w:ins>
      <w:ins w:id="7668" w:author="Claus Nagel [2]" w:date="2018-12-16T13:21:00Z">
        <w:r w:rsidR="00186638">
          <w:t>.</w:t>
        </w:r>
      </w:ins>
      <w:ins w:id="7669" w:author="Claus Nagel [2]" w:date="2018-12-16T13:31:00Z">
        <w:r w:rsidR="009D0D53">
          <w:t xml:space="preserve"> Thus, </w:t>
        </w:r>
        <w:r w:rsidR="009D0D53" w:rsidRPr="001C1CB0">
          <w:rPr>
            <w:i/>
            <w:rPrChange w:id="7670" w:author="Claus Nagel [2]" w:date="2018-12-16T13:32:00Z">
              <w:rPr/>
            </w:rPrChange>
          </w:rPr>
          <w:t>search</w:t>
        </w:r>
      </w:ins>
      <w:ins w:id="7671" w:author="Claus Nagel [2]" w:date="2018-12-16T13:32:00Z">
        <w:r w:rsidR="009D0D53" w:rsidRPr="001C1CB0">
          <w:rPr>
            <w:i/>
            <w:rPrChange w:id="7672" w:author="Claus Nagel [2]" w:date="2018-12-16T13:32:00Z">
              <w:rPr/>
            </w:rPrChange>
          </w:rPr>
          <w:t>Depth</w:t>
        </w:r>
        <w:r w:rsidR="009D0D53">
          <w:t xml:space="preserve"> would </w:t>
        </w:r>
      </w:ins>
      <w:ins w:id="7673" w:author="Claus Nagel [2]" w:date="2018-12-16T13:34:00Z">
        <w:r w:rsidR="00DE1E70">
          <w:t>have</w:t>
        </w:r>
      </w:ins>
      <w:ins w:id="7674" w:author="Claus Nagel [2]" w:date="2018-12-16T13:32:00Z">
        <w:r w:rsidR="001C1CB0">
          <w:t xml:space="preserve"> to be set to 2 to also consider this </w:t>
        </w:r>
        <w:r w:rsidR="001C1CB0" w:rsidRPr="004A2948">
          <w:rPr>
            <w:i/>
          </w:rPr>
          <w:t>bldg:</w:t>
        </w:r>
        <w:r w:rsidR="001C1CB0">
          <w:rPr>
            <w:i/>
          </w:rPr>
          <w:t>Roof</w:t>
        </w:r>
        <w:r w:rsidR="001C1CB0" w:rsidRPr="004A2948">
          <w:rPr>
            <w:i/>
          </w:rPr>
          <w:t>Surface</w:t>
        </w:r>
        <w:r w:rsidR="001C1CB0">
          <w:t xml:space="preserve"> feature.</w:t>
        </w:r>
      </w:ins>
    </w:p>
    <w:p w14:paraId="5D2B7B1D" w14:textId="65DAF139" w:rsidR="000835E7" w:rsidRDefault="00521D26" w:rsidP="005F32A5">
      <w:pPr>
        <w:rPr>
          <w:ins w:id="7675" w:author="Claus Nagel [2]" w:date="2018-12-16T13:37:00Z"/>
        </w:rPr>
      </w:pPr>
      <w:ins w:id="7676" w:author="Claus Nagel [2]" w:date="2018-12-16T13:35:00Z">
        <w:r>
          <w:t xml:space="preserve">Per default, </w:t>
        </w:r>
        <w:r w:rsidRPr="00521D26">
          <w:rPr>
            <w:i/>
            <w:rPrChange w:id="7677" w:author="Claus Nagel [2]" w:date="2018-12-16T13:35:00Z">
              <w:rPr/>
            </w:rPrChange>
          </w:rPr>
          <w:t>searchMode</w:t>
        </w:r>
        <w:r>
          <w:t xml:space="preserve"> is set to </w:t>
        </w:r>
        <w:r w:rsidRPr="00521D26">
          <w:rPr>
            <w:i/>
            <w:rPrChange w:id="7678" w:author="Claus Nagel [2]" w:date="2018-12-16T13:35:00Z">
              <w:rPr/>
            </w:rPrChange>
          </w:rPr>
          <w:t>depth</w:t>
        </w:r>
        <w:r>
          <w:t xml:space="preserve"> with a </w:t>
        </w:r>
        <w:r w:rsidRPr="00521D26">
          <w:rPr>
            <w:i/>
            <w:rPrChange w:id="7679" w:author="Claus Nagel [2]" w:date="2018-12-16T13:35:00Z">
              <w:rPr/>
            </w:rPrChange>
          </w:rPr>
          <w:t>searchDepth</w:t>
        </w:r>
        <w:r>
          <w:t xml:space="preserve"> of 1.</w:t>
        </w:r>
      </w:ins>
    </w:p>
    <w:p w14:paraId="1B650A20" w14:textId="6EC0B342" w:rsidR="00446FA1" w:rsidRDefault="00446FA1" w:rsidP="005F32A5">
      <w:pPr>
        <w:rPr>
          <w:ins w:id="7680" w:author="Claus Nagel [2]" w:date="2018-12-16T12:38:00Z"/>
        </w:rPr>
      </w:pPr>
      <w:ins w:id="7681" w:author="Claus Nagel [2]" w:date="2018-12-16T13:37:00Z">
        <w:r>
          <w:t xml:space="preserve">The following listing exemplifies the use of the </w:t>
        </w:r>
        <w:r w:rsidRPr="00446FA1">
          <w:rPr>
            <w:rFonts w:ascii="Courier New" w:hAnsi="Courier New" w:cs="Courier New"/>
            <w:rPrChange w:id="7682" w:author="Claus Nagel [2]" w:date="2018-12-16T13:37:00Z">
              <w:rPr/>
            </w:rPrChange>
          </w:rPr>
          <w:t>&lt;lods&gt;</w:t>
        </w:r>
        <w:r>
          <w:t xml:space="preserve"> parameter. In this example, all </w:t>
        </w:r>
      </w:ins>
      <w:ins w:id="7683" w:author="Claus Nagel [2]" w:date="2018-12-16T13:45:00Z">
        <w:r w:rsidR="00DA5409">
          <w:t>tunnels</w:t>
        </w:r>
      </w:ins>
      <w:ins w:id="7684" w:author="Claus Nagel [2]" w:date="2018-12-16T13:37:00Z">
        <w:r>
          <w:t xml:space="preserve"> shal</w:t>
        </w:r>
      </w:ins>
      <w:ins w:id="7685" w:author="Claus Nagel [2]" w:date="2018-12-16T13:38:00Z">
        <w:r>
          <w:t xml:space="preserve">l be exported that have either an LoD 2 or LoD 3 representation. </w:t>
        </w:r>
        <w:r w:rsidR="00A9679D">
          <w:t xml:space="preserve">LoD representations are </w:t>
        </w:r>
      </w:ins>
      <w:ins w:id="7686" w:author="Claus Nagel [2]" w:date="2018-12-16T13:39:00Z">
        <w:r w:rsidR="0034772C">
          <w:t xml:space="preserve">also </w:t>
        </w:r>
      </w:ins>
      <w:ins w:id="7687" w:author="Claus Nagel [2]" w:date="2018-12-16T13:38:00Z">
        <w:r w:rsidR="00A9679D">
          <w:t xml:space="preserve">searched </w:t>
        </w:r>
      </w:ins>
      <w:ins w:id="7688" w:author="Claus Nagel [2]" w:date="2018-12-16T13:39:00Z">
        <w:r w:rsidR="00A9679D">
          <w:t>on</w:t>
        </w:r>
      </w:ins>
      <w:ins w:id="7689" w:author="Claus Nagel [2]" w:date="2018-12-16T13:38:00Z">
        <w:r w:rsidR="00A9679D">
          <w:t xml:space="preserve"> sub-featur</w:t>
        </w:r>
      </w:ins>
      <w:ins w:id="7690" w:author="Claus Nagel [2]" w:date="2018-12-16T13:39:00Z">
        <w:r w:rsidR="00A9679D">
          <w:t xml:space="preserve">es </w:t>
        </w:r>
      </w:ins>
      <w:ins w:id="7691" w:author="Claus Nagel [2]" w:date="2018-12-16T13:38:00Z">
        <w:r w:rsidR="00A9679D">
          <w:t xml:space="preserve">up to a nesting </w:t>
        </w:r>
      </w:ins>
      <w:ins w:id="7692" w:author="Claus Nagel [2]" w:date="2018-12-16T13:45:00Z">
        <w:r w:rsidR="00DA5409">
          <w:t>depth</w:t>
        </w:r>
      </w:ins>
      <w:ins w:id="7693" w:author="Claus Nagel [2]" w:date="2018-12-16T13:38:00Z">
        <w:r w:rsidR="00A9679D">
          <w:t xml:space="preserve"> of 2.</w:t>
        </w:r>
      </w:ins>
    </w:p>
    <w:p w14:paraId="5B4FCB5B" w14:textId="7A6EB562" w:rsidR="00591C0C" w:rsidRDefault="00591C0C" w:rsidP="00591C0C">
      <w:pPr>
        <w:shd w:val="clear" w:color="auto" w:fill="F2F2F2" w:themeFill="background1" w:themeFillShade="F2"/>
        <w:spacing w:line="240" w:lineRule="auto"/>
        <w:jc w:val="left"/>
        <w:rPr>
          <w:ins w:id="7694" w:author="Claus Nagel [2]" w:date="2018-12-16T13:36:00Z"/>
        </w:rPr>
      </w:pPr>
      <w:ins w:id="7695" w:author="Claus Nagel [2]" w:date="2018-12-16T13:36:00Z">
        <w:r w:rsidRPr="00AD2D9F">
          <w:rPr>
            <w:rFonts w:asciiTheme="minorHAnsi" w:hAnsiTheme="minorHAnsi" w:cstheme="minorHAnsi"/>
            <w:color w:val="000096"/>
            <w:sz w:val="22"/>
            <w:lang w:eastAsia="de-DE"/>
            <w:rPrChange w:id="7696" w:author="Claus Nagel" w:date="2018-12-17T10:56:00Z">
              <w:rPr>
                <w:rFonts w:asciiTheme="minorHAnsi" w:hAnsiTheme="minorHAnsi" w:cstheme="minorHAnsi"/>
                <w:color w:val="000096"/>
                <w:sz w:val="22"/>
                <w:lang w:val="de-DE" w:eastAsia="de-DE"/>
              </w:rPr>
            </w:rPrChange>
          </w:rPr>
          <w:t>&lt;query&gt;</w:t>
        </w:r>
        <w:r w:rsidRPr="00AD2D9F">
          <w:rPr>
            <w:rFonts w:asciiTheme="minorHAnsi" w:hAnsiTheme="minorHAnsi" w:cstheme="minorHAnsi"/>
            <w:color w:val="000096"/>
            <w:sz w:val="22"/>
            <w:lang w:eastAsia="de-DE"/>
            <w:rPrChange w:id="7697" w:author="Claus Nagel" w:date="2018-12-17T10:56:00Z">
              <w:rPr>
                <w:rFonts w:asciiTheme="minorHAnsi" w:hAnsiTheme="minorHAnsi" w:cstheme="minorHAnsi"/>
                <w:color w:val="000096"/>
                <w:sz w:val="22"/>
                <w:lang w:val="de-DE" w:eastAsia="de-DE"/>
              </w:rPr>
            </w:rPrChange>
          </w:rPr>
          <w:br/>
        </w:r>
      </w:ins>
      <w:ins w:id="7698" w:author="Claus Nagel [2]" w:date="2018-12-16T13:37:00Z">
        <w:r w:rsidR="00446FA1" w:rsidRPr="00AD2D9F">
          <w:rPr>
            <w:rFonts w:asciiTheme="minorHAnsi" w:hAnsiTheme="minorHAnsi" w:cstheme="minorHAnsi"/>
            <w:color w:val="000000"/>
            <w:sz w:val="22"/>
            <w:lang w:eastAsia="de-DE"/>
            <w:rPrChange w:id="7699" w:author="Claus Nagel" w:date="2018-12-17T10:56:00Z">
              <w:rPr>
                <w:color w:val="000000"/>
                <w:szCs w:val="24"/>
                <w:lang w:val="de-DE" w:eastAsia="de-DE"/>
              </w:rPr>
            </w:rPrChange>
          </w:rPr>
          <w:t xml:space="preserve">  </w:t>
        </w:r>
        <w:r w:rsidR="00446FA1" w:rsidRPr="00AD2D9F">
          <w:rPr>
            <w:rFonts w:asciiTheme="minorHAnsi" w:hAnsiTheme="minorHAnsi" w:cstheme="minorHAnsi"/>
            <w:color w:val="000096"/>
            <w:sz w:val="22"/>
            <w:lang w:eastAsia="de-DE"/>
            <w:rPrChange w:id="7700" w:author="Claus Nagel" w:date="2018-12-17T10:56:00Z">
              <w:rPr>
                <w:color w:val="000096"/>
                <w:szCs w:val="24"/>
                <w:lang w:val="de-DE" w:eastAsia="de-DE"/>
              </w:rPr>
            </w:rPrChange>
          </w:rPr>
          <w:t>&lt;typeNames&gt;</w:t>
        </w:r>
        <w:r w:rsidR="00446FA1" w:rsidRPr="00AD2D9F">
          <w:rPr>
            <w:rFonts w:asciiTheme="minorHAnsi" w:hAnsiTheme="minorHAnsi" w:cstheme="minorHAnsi"/>
            <w:color w:val="000000"/>
            <w:sz w:val="22"/>
            <w:lang w:eastAsia="de-DE"/>
            <w:rPrChange w:id="7701" w:author="Claus Nagel" w:date="2018-12-17T10:56:00Z">
              <w:rPr>
                <w:color w:val="000000"/>
                <w:szCs w:val="24"/>
                <w:lang w:val="de-DE" w:eastAsia="de-DE"/>
              </w:rPr>
            </w:rPrChange>
          </w:rPr>
          <w:br/>
          <w:t xml:space="preserve">    </w:t>
        </w:r>
        <w:r w:rsidR="00446FA1" w:rsidRPr="00AD2D9F">
          <w:rPr>
            <w:rFonts w:asciiTheme="minorHAnsi" w:hAnsiTheme="minorHAnsi" w:cstheme="minorHAnsi"/>
            <w:color w:val="000096"/>
            <w:sz w:val="22"/>
            <w:lang w:eastAsia="de-DE"/>
            <w:rPrChange w:id="7702" w:author="Claus Nagel" w:date="2018-12-17T10:56:00Z">
              <w:rPr>
                <w:color w:val="000096"/>
                <w:szCs w:val="24"/>
                <w:lang w:val="de-DE" w:eastAsia="de-DE"/>
              </w:rPr>
            </w:rPrChange>
          </w:rPr>
          <w:t>&lt;typeName&gt;</w:t>
        </w:r>
      </w:ins>
      <w:ins w:id="7703" w:author="Claus Nagel [2]" w:date="2018-12-16T13:45:00Z">
        <w:r w:rsidR="00DA5409" w:rsidRPr="00AD2D9F">
          <w:rPr>
            <w:rFonts w:asciiTheme="minorHAnsi" w:hAnsiTheme="minorHAnsi" w:cstheme="minorHAnsi"/>
            <w:color w:val="000000"/>
            <w:sz w:val="22"/>
            <w:lang w:eastAsia="de-DE"/>
            <w:rPrChange w:id="7704" w:author="Claus Nagel" w:date="2018-12-17T10:56:00Z">
              <w:rPr>
                <w:rFonts w:asciiTheme="minorHAnsi" w:hAnsiTheme="minorHAnsi" w:cstheme="minorHAnsi"/>
                <w:color w:val="000000"/>
                <w:sz w:val="22"/>
                <w:lang w:val="de-DE" w:eastAsia="de-DE"/>
              </w:rPr>
            </w:rPrChange>
          </w:rPr>
          <w:t>tun</w:t>
        </w:r>
      </w:ins>
      <w:ins w:id="7705" w:author="Claus Nagel [2]" w:date="2018-12-16T13:37:00Z">
        <w:r w:rsidR="00446FA1" w:rsidRPr="00AD2D9F">
          <w:rPr>
            <w:rFonts w:asciiTheme="minorHAnsi" w:hAnsiTheme="minorHAnsi" w:cstheme="minorHAnsi"/>
            <w:color w:val="000000"/>
            <w:sz w:val="22"/>
            <w:lang w:eastAsia="de-DE"/>
            <w:rPrChange w:id="7706" w:author="Claus Nagel" w:date="2018-12-17T10:56:00Z">
              <w:rPr>
                <w:color w:val="000000"/>
                <w:szCs w:val="24"/>
                <w:lang w:val="de-DE" w:eastAsia="de-DE"/>
              </w:rPr>
            </w:rPrChange>
          </w:rPr>
          <w:t>:</w:t>
        </w:r>
      </w:ins>
      <w:ins w:id="7707" w:author="Claus Nagel [2]" w:date="2018-12-16T13:45:00Z">
        <w:r w:rsidR="00DA5409" w:rsidRPr="00AD2D9F">
          <w:rPr>
            <w:rFonts w:asciiTheme="minorHAnsi" w:hAnsiTheme="minorHAnsi" w:cstheme="minorHAnsi"/>
            <w:color w:val="000000"/>
            <w:sz w:val="22"/>
            <w:lang w:eastAsia="de-DE"/>
            <w:rPrChange w:id="7708" w:author="Claus Nagel" w:date="2018-12-17T10:56:00Z">
              <w:rPr>
                <w:rFonts w:asciiTheme="minorHAnsi" w:hAnsiTheme="minorHAnsi" w:cstheme="minorHAnsi"/>
                <w:color w:val="000000"/>
                <w:sz w:val="22"/>
                <w:lang w:val="de-DE" w:eastAsia="de-DE"/>
              </w:rPr>
            </w:rPrChange>
          </w:rPr>
          <w:t>Tunnel</w:t>
        </w:r>
      </w:ins>
      <w:ins w:id="7709" w:author="Claus Nagel [2]" w:date="2018-12-16T13:37:00Z">
        <w:r w:rsidR="00446FA1" w:rsidRPr="00AD2D9F">
          <w:rPr>
            <w:rFonts w:asciiTheme="minorHAnsi" w:hAnsiTheme="minorHAnsi" w:cstheme="minorHAnsi"/>
            <w:color w:val="000096"/>
            <w:sz w:val="22"/>
            <w:lang w:eastAsia="de-DE"/>
            <w:rPrChange w:id="7710" w:author="Claus Nagel" w:date="2018-12-17T10:56:00Z">
              <w:rPr>
                <w:color w:val="000096"/>
                <w:szCs w:val="24"/>
                <w:lang w:val="de-DE" w:eastAsia="de-DE"/>
              </w:rPr>
            </w:rPrChange>
          </w:rPr>
          <w:t>&lt;/typeName&gt;</w:t>
        </w:r>
        <w:r w:rsidR="00446FA1" w:rsidRPr="00AD2D9F">
          <w:rPr>
            <w:rFonts w:asciiTheme="minorHAnsi" w:hAnsiTheme="minorHAnsi" w:cstheme="minorHAnsi"/>
            <w:color w:val="000000"/>
            <w:sz w:val="22"/>
            <w:lang w:eastAsia="de-DE"/>
            <w:rPrChange w:id="7711" w:author="Claus Nagel" w:date="2018-12-17T10:56:00Z">
              <w:rPr>
                <w:color w:val="000000"/>
                <w:szCs w:val="24"/>
                <w:lang w:val="de-DE" w:eastAsia="de-DE"/>
              </w:rPr>
            </w:rPrChange>
          </w:rPr>
          <w:br/>
          <w:t xml:space="preserve">  </w:t>
        </w:r>
        <w:r w:rsidR="00446FA1" w:rsidRPr="00AD2D9F">
          <w:rPr>
            <w:rFonts w:asciiTheme="minorHAnsi" w:hAnsiTheme="minorHAnsi" w:cstheme="minorHAnsi"/>
            <w:color w:val="000096"/>
            <w:sz w:val="22"/>
            <w:lang w:eastAsia="de-DE"/>
            <w:rPrChange w:id="7712" w:author="Claus Nagel" w:date="2018-12-17T10:56:00Z">
              <w:rPr>
                <w:color w:val="000096"/>
                <w:szCs w:val="24"/>
                <w:lang w:val="de-DE" w:eastAsia="de-DE"/>
              </w:rPr>
            </w:rPrChange>
          </w:rPr>
          <w:t>&lt;/typeNames&gt;</w:t>
        </w:r>
        <w:r w:rsidR="00446FA1" w:rsidRPr="00AD2D9F">
          <w:rPr>
            <w:rFonts w:asciiTheme="minorHAnsi" w:hAnsiTheme="minorHAnsi" w:cstheme="minorHAnsi"/>
            <w:color w:val="000000"/>
            <w:sz w:val="22"/>
            <w:lang w:eastAsia="de-DE"/>
            <w:rPrChange w:id="7713" w:author="Claus Nagel" w:date="2018-12-17T10:56:00Z">
              <w:rPr>
                <w:color w:val="000000"/>
                <w:szCs w:val="24"/>
                <w:lang w:val="de-DE" w:eastAsia="de-DE"/>
              </w:rPr>
            </w:rPrChange>
          </w:rPr>
          <w:br/>
          <w:t xml:space="preserve">  </w:t>
        </w:r>
        <w:r w:rsidR="00446FA1" w:rsidRPr="00AD2D9F">
          <w:rPr>
            <w:rFonts w:asciiTheme="minorHAnsi" w:hAnsiTheme="minorHAnsi" w:cstheme="minorHAnsi"/>
            <w:color w:val="000096"/>
            <w:sz w:val="22"/>
            <w:lang w:eastAsia="de-DE"/>
            <w:rPrChange w:id="7714" w:author="Claus Nagel" w:date="2018-12-17T10:56:00Z">
              <w:rPr>
                <w:color w:val="000096"/>
                <w:szCs w:val="24"/>
                <w:lang w:val="de-DE" w:eastAsia="de-DE"/>
              </w:rPr>
            </w:rPrChange>
          </w:rPr>
          <w:t>&lt;lods</w:t>
        </w:r>
        <w:r w:rsidR="00446FA1" w:rsidRPr="00AD2D9F">
          <w:rPr>
            <w:rFonts w:asciiTheme="minorHAnsi" w:hAnsiTheme="minorHAnsi" w:cstheme="minorHAnsi"/>
            <w:color w:val="F5844C"/>
            <w:sz w:val="22"/>
            <w:lang w:eastAsia="de-DE"/>
            <w:rPrChange w:id="7715" w:author="Claus Nagel" w:date="2018-12-17T10:56:00Z">
              <w:rPr>
                <w:color w:val="F5844C"/>
                <w:szCs w:val="24"/>
                <w:lang w:val="de-DE" w:eastAsia="de-DE"/>
              </w:rPr>
            </w:rPrChange>
          </w:rPr>
          <w:t xml:space="preserve"> mode</w:t>
        </w:r>
        <w:r w:rsidR="00446FA1" w:rsidRPr="00AD2D9F">
          <w:rPr>
            <w:rFonts w:asciiTheme="minorHAnsi" w:hAnsiTheme="minorHAnsi" w:cstheme="minorHAnsi"/>
            <w:color w:val="FF8040"/>
            <w:sz w:val="22"/>
            <w:lang w:eastAsia="de-DE"/>
            <w:rPrChange w:id="7716" w:author="Claus Nagel" w:date="2018-12-17T10:56:00Z">
              <w:rPr>
                <w:color w:val="FF8040"/>
                <w:szCs w:val="24"/>
                <w:lang w:val="de-DE" w:eastAsia="de-DE"/>
              </w:rPr>
            </w:rPrChange>
          </w:rPr>
          <w:t>=</w:t>
        </w:r>
        <w:r w:rsidR="00446FA1" w:rsidRPr="00AD2D9F">
          <w:rPr>
            <w:rFonts w:asciiTheme="minorHAnsi" w:hAnsiTheme="minorHAnsi" w:cstheme="minorHAnsi"/>
            <w:color w:val="993300"/>
            <w:sz w:val="22"/>
            <w:lang w:eastAsia="de-DE"/>
            <w:rPrChange w:id="7717" w:author="Claus Nagel" w:date="2018-12-17T10:56:00Z">
              <w:rPr>
                <w:color w:val="993300"/>
                <w:szCs w:val="24"/>
                <w:lang w:val="de-DE" w:eastAsia="de-DE"/>
              </w:rPr>
            </w:rPrChange>
          </w:rPr>
          <w:t>"or"</w:t>
        </w:r>
        <w:r w:rsidR="00446FA1" w:rsidRPr="00AD2D9F">
          <w:rPr>
            <w:rFonts w:asciiTheme="minorHAnsi" w:hAnsiTheme="minorHAnsi" w:cstheme="minorHAnsi"/>
            <w:color w:val="F5844C"/>
            <w:sz w:val="22"/>
            <w:lang w:eastAsia="de-DE"/>
            <w:rPrChange w:id="7718" w:author="Claus Nagel" w:date="2018-12-17T10:56:00Z">
              <w:rPr>
                <w:color w:val="F5844C"/>
                <w:szCs w:val="24"/>
                <w:lang w:val="de-DE" w:eastAsia="de-DE"/>
              </w:rPr>
            </w:rPrChange>
          </w:rPr>
          <w:t xml:space="preserve"> searchMode</w:t>
        </w:r>
        <w:r w:rsidR="00446FA1" w:rsidRPr="00AD2D9F">
          <w:rPr>
            <w:rFonts w:asciiTheme="minorHAnsi" w:hAnsiTheme="minorHAnsi" w:cstheme="minorHAnsi"/>
            <w:color w:val="FF8040"/>
            <w:sz w:val="22"/>
            <w:lang w:eastAsia="de-DE"/>
            <w:rPrChange w:id="7719" w:author="Claus Nagel" w:date="2018-12-17T10:56:00Z">
              <w:rPr>
                <w:color w:val="FF8040"/>
                <w:szCs w:val="24"/>
                <w:lang w:val="de-DE" w:eastAsia="de-DE"/>
              </w:rPr>
            </w:rPrChange>
          </w:rPr>
          <w:t>=</w:t>
        </w:r>
        <w:r w:rsidR="00446FA1" w:rsidRPr="00AD2D9F">
          <w:rPr>
            <w:rFonts w:asciiTheme="minorHAnsi" w:hAnsiTheme="minorHAnsi" w:cstheme="minorHAnsi"/>
            <w:color w:val="993300"/>
            <w:sz w:val="22"/>
            <w:lang w:eastAsia="de-DE"/>
            <w:rPrChange w:id="7720" w:author="Claus Nagel" w:date="2018-12-17T10:56:00Z">
              <w:rPr>
                <w:color w:val="993300"/>
                <w:szCs w:val="24"/>
                <w:lang w:val="de-DE" w:eastAsia="de-DE"/>
              </w:rPr>
            </w:rPrChange>
          </w:rPr>
          <w:t>"depth"</w:t>
        </w:r>
        <w:r w:rsidR="00446FA1" w:rsidRPr="00AD2D9F">
          <w:rPr>
            <w:rFonts w:asciiTheme="minorHAnsi" w:hAnsiTheme="minorHAnsi" w:cstheme="minorHAnsi"/>
            <w:color w:val="F5844C"/>
            <w:sz w:val="22"/>
            <w:lang w:eastAsia="de-DE"/>
            <w:rPrChange w:id="7721" w:author="Claus Nagel" w:date="2018-12-17T10:56:00Z">
              <w:rPr>
                <w:color w:val="F5844C"/>
                <w:szCs w:val="24"/>
                <w:lang w:val="de-DE" w:eastAsia="de-DE"/>
              </w:rPr>
            </w:rPrChange>
          </w:rPr>
          <w:t xml:space="preserve"> searchDepth</w:t>
        </w:r>
        <w:r w:rsidR="00446FA1" w:rsidRPr="00AD2D9F">
          <w:rPr>
            <w:rFonts w:asciiTheme="minorHAnsi" w:hAnsiTheme="minorHAnsi" w:cstheme="minorHAnsi"/>
            <w:color w:val="FF8040"/>
            <w:sz w:val="22"/>
            <w:lang w:eastAsia="de-DE"/>
            <w:rPrChange w:id="7722" w:author="Claus Nagel" w:date="2018-12-17T10:56:00Z">
              <w:rPr>
                <w:color w:val="FF8040"/>
                <w:szCs w:val="24"/>
                <w:lang w:val="de-DE" w:eastAsia="de-DE"/>
              </w:rPr>
            </w:rPrChange>
          </w:rPr>
          <w:t>=</w:t>
        </w:r>
        <w:r w:rsidR="00446FA1" w:rsidRPr="00AD2D9F">
          <w:rPr>
            <w:rFonts w:asciiTheme="minorHAnsi" w:hAnsiTheme="minorHAnsi" w:cstheme="minorHAnsi"/>
            <w:color w:val="993300"/>
            <w:sz w:val="22"/>
            <w:lang w:eastAsia="de-DE"/>
            <w:rPrChange w:id="7723" w:author="Claus Nagel" w:date="2018-12-17T10:56:00Z">
              <w:rPr>
                <w:color w:val="993300"/>
                <w:szCs w:val="24"/>
                <w:lang w:val="de-DE" w:eastAsia="de-DE"/>
              </w:rPr>
            </w:rPrChange>
          </w:rPr>
          <w:t>"2"</w:t>
        </w:r>
        <w:r w:rsidR="00446FA1" w:rsidRPr="00AD2D9F">
          <w:rPr>
            <w:rFonts w:asciiTheme="minorHAnsi" w:hAnsiTheme="minorHAnsi" w:cstheme="minorHAnsi"/>
            <w:color w:val="000096"/>
            <w:sz w:val="22"/>
            <w:lang w:eastAsia="de-DE"/>
            <w:rPrChange w:id="7724" w:author="Claus Nagel" w:date="2018-12-17T10:56:00Z">
              <w:rPr>
                <w:color w:val="000096"/>
                <w:szCs w:val="24"/>
                <w:lang w:val="de-DE" w:eastAsia="de-DE"/>
              </w:rPr>
            </w:rPrChange>
          </w:rPr>
          <w:t>&gt;</w:t>
        </w:r>
        <w:r w:rsidR="00446FA1" w:rsidRPr="00AD2D9F">
          <w:rPr>
            <w:rFonts w:asciiTheme="minorHAnsi" w:hAnsiTheme="minorHAnsi" w:cstheme="minorHAnsi"/>
            <w:color w:val="000000"/>
            <w:sz w:val="22"/>
            <w:lang w:eastAsia="de-DE"/>
            <w:rPrChange w:id="7725" w:author="Claus Nagel" w:date="2018-12-17T10:56:00Z">
              <w:rPr>
                <w:color w:val="000000"/>
                <w:szCs w:val="24"/>
                <w:lang w:val="de-DE" w:eastAsia="de-DE"/>
              </w:rPr>
            </w:rPrChange>
          </w:rPr>
          <w:br/>
          <w:t xml:space="preserve">    </w:t>
        </w:r>
        <w:r w:rsidR="00446FA1" w:rsidRPr="00AD2D9F">
          <w:rPr>
            <w:rFonts w:asciiTheme="minorHAnsi" w:hAnsiTheme="minorHAnsi" w:cstheme="minorHAnsi"/>
            <w:color w:val="000096"/>
            <w:sz w:val="22"/>
            <w:lang w:eastAsia="de-DE"/>
            <w:rPrChange w:id="7726" w:author="Claus Nagel" w:date="2018-12-17T10:56:00Z">
              <w:rPr>
                <w:color w:val="000096"/>
                <w:szCs w:val="24"/>
                <w:lang w:val="de-DE" w:eastAsia="de-DE"/>
              </w:rPr>
            </w:rPrChange>
          </w:rPr>
          <w:t>&lt;lod&gt;</w:t>
        </w:r>
        <w:r w:rsidR="00446FA1" w:rsidRPr="00AD2D9F">
          <w:rPr>
            <w:rFonts w:asciiTheme="minorHAnsi" w:hAnsiTheme="minorHAnsi" w:cstheme="minorHAnsi"/>
            <w:color w:val="000000"/>
            <w:sz w:val="22"/>
            <w:lang w:eastAsia="de-DE"/>
            <w:rPrChange w:id="7727" w:author="Claus Nagel" w:date="2018-12-17T10:56:00Z">
              <w:rPr>
                <w:color w:val="000000"/>
                <w:szCs w:val="24"/>
                <w:lang w:val="de-DE" w:eastAsia="de-DE"/>
              </w:rPr>
            </w:rPrChange>
          </w:rPr>
          <w:t>2</w:t>
        </w:r>
        <w:r w:rsidR="00446FA1" w:rsidRPr="00AD2D9F">
          <w:rPr>
            <w:rFonts w:asciiTheme="minorHAnsi" w:hAnsiTheme="minorHAnsi" w:cstheme="minorHAnsi"/>
            <w:color w:val="000096"/>
            <w:sz w:val="22"/>
            <w:lang w:eastAsia="de-DE"/>
            <w:rPrChange w:id="7728" w:author="Claus Nagel" w:date="2018-12-17T10:56:00Z">
              <w:rPr>
                <w:color w:val="000096"/>
                <w:szCs w:val="24"/>
                <w:lang w:val="de-DE" w:eastAsia="de-DE"/>
              </w:rPr>
            </w:rPrChange>
          </w:rPr>
          <w:t>&lt;/lod&gt;</w:t>
        </w:r>
        <w:r w:rsidR="00446FA1" w:rsidRPr="00AD2D9F">
          <w:rPr>
            <w:rFonts w:asciiTheme="minorHAnsi" w:hAnsiTheme="minorHAnsi" w:cstheme="minorHAnsi"/>
            <w:color w:val="000000"/>
            <w:sz w:val="22"/>
            <w:lang w:eastAsia="de-DE"/>
            <w:rPrChange w:id="7729" w:author="Claus Nagel" w:date="2018-12-17T10:56:00Z">
              <w:rPr>
                <w:color w:val="000000"/>
                <w:szCs w:val="24"/>
                <w:lang w:val="de-DE" w:eastAsia="de-DE"/>
              </w:rPr>
            </w:rPrChange>
          </w:rPr>
          <w:br/>
          <w:t xml:space="preserve">    </w:t>
        </w:r>
        <w:r w:rsidR="00446FA1" w:rsidRPr="00AD2D9F">
          <w:rPr>
            <w:rFonts w:asciiTheme="minorHAnsi" w:hAnsiTheme="minorHAnsi" w:cstheme="minorHAnsi"/>
            <w:color w:val="000096"/>
            <w:sz w:val="22"/>
            <w:lang w:eastAsia="de-DE"/>
            <w:rPrChange w:id="7730" w:author="Claus Nagel" w:date="2018-12-17T10:56:00Z">
              <w:rPr>
                <w:color w:val="000096"/>
                <w:szCs w:val="24"/>
                <w:lang w:val="de-DE" w:eastAsia="de-DE"/>
              </w:rPr>
            </w:rPrChange>
          </w:rPr>
          <w:t>&lt;lod&gt;</w:t>
        </w:r>
        <w:r w:rsidR="00446FA1" w:rsidRPr="00AD2D9F">
          <w:rPr>
            <w:rFonts w:asciiTheme="minorHAnsi" w:hAnsiTheme="minorHAnsi" w:cstheme="minorHAnsi"/>
            <w:color w:val="000000"/>
            <w:sz w:val="22"/>
            <w:lang w:eastAsia="de-DE"/>
            <w:rPrChange w:id="7731" w:author="Claus Nagel" w:date="2018-12-17T10:56:00Z">
              <w:rPr>
                <w:color w:val="000000"/>
                <w:szCs w:val="24"/>
                <w:lang w:val="de-DE" w:eastAsia="de-DE"/>
              </w:rPr>
            </w:rPrChange>
          </w:rPr>
          <w:t>3</w:t>
        </w:r>
        <w:r w:rsidR="00446FA1" w:rsidRPr="00AD2D9F">
          <w:rPr>
            <w:rFonts w:asciiTheme="minorHAnsi" w:hAnsiTheme="minorHAnsi" w:cstheme="minorHAnsi"/>
            <w:color w:val="000096"/>
            <w:sz w:val="22"/>
            <w:lang w:eastAsia="de-DE"/>
            <w:rPrChange w:id="7732" w:author="Claus Nagel" w:date="2018-12-17T10:56:00Z">
              <w:rPr>
                <w:color w:val="000096"/>
                <w:szCs w:val="24"/>
                <w:lang w:val="de-DE" w:eastAsia="de-DE"/>
              </w:rPr>
            </w:rPrChange>
          </w:rPr>
          <w:t>&lt;/lod&gt;</w:t>
        </w:r>
        <w:r w:rsidR="00446FA1" w:rsidRPr="00AD2D9F">
          <w:rPr>
            <w:rFonts w:asciiTheme="minorHAnsi" w:hAnsiTheme="minorHAnsi" w:cstheme="minorHAnsi"/>
            <w:color w:val="000000"/>
            <w:sz w:val="22"/>
            <w:lang w:eastAsia="de-DE"/>
            <w:rPrChange w:id="7733" w:author="Claus Nagel" w:date="2018-12-17T10:56:00Z">
              <w:rPr>
                <w:color w:val="000000"/>
                <w:szCs w:val="24"/>
                <w:lang w:val="de-DE" w:eastAsia="de-DE"/>
              </w:rPr>
            </w:rPrChange>
          </w:rPr>
          <w:br/>
          <w:t xml:space="preserve">  </w:t>
        </w:r>
        <w:r w:rsidR="00446FA1" w:rsidRPr="00AD2D9F">
          <w:rPr>
            <w:rFonts w:asciiTheme="minorHAnsi" w:hAnsiTheme="minorHAnsi" w:cstheme="minorHAnsi"/>
            <w:color w:val="000096"/>
            <w:sz w:val="22"/>
            <w:lang w:eastAsia="de-DE"/>
            <w:rPrChange w:id="7734" w:author="Claus Nagel" w:date="2018-12-17T10:56:00Z">
              <w:rPr>
                <w:color w:val="000096"/>
                <w:szCs w:val="24"/>
                <w:lang w:val="de-DE" w:eastAsia="de-DE"/>
              </w:rPr>
            </w:rPrChange>
          </w:rPr>
          <w:t>&lt;/lods&gt;</w:t>
        </w:r>
      </w:ins>
      <w:ins w:id="7735" w:author="Claus Nagel [2]" w:date="2018-12-16T13:36:00Z">
        <w:r w:rsidRPr="00AD2D9F">
          <w:rPr>
            <w:rFonts w:asciiTheme="minorHAnsi" w:hAnsiTheme="minorHAnsi" w:cstheme="minorHAnsi"/>
            <w:color w:val="000096"/>
            <w:sz w:val="22"/>
            <w:lang w:eastAsia="de-DE"/>
            <w:rPrChange w:id="7736" w:author="Claus Nagel" w:date="2018-12-17T10:56:00Z">
              <w:rPr>
                <w:rFonts w:asciiTheme="minorHAnsi" w:hAnsiTheme="minorHAnsi" w:cstheme="minorHAnsi"/>
                <w:color w:val="000096"/>
                <w:sz w:val="22"/>
                <w:lang w:val="de-DE" w:eastAsia="de-DE"/>
              </w:rPr>
            </w:rPrChange>
          </w:rPr>
          <w:br/>
          <w:t>&lt;/query&gt;</w:t>
        </w:r>
      </w:ins>
    </w:p>
    <w:p w14:paraId="150399DB" w14:textId="5D8A574D" w:rsidR="00914CA7" w:rsidRDefault="0085288A">
      <w:pPr>
        <w:pStyle w:val="berschrift4"/>
        <w:rPr>
          <w:ins w:id="7737" w:author="Claus Nagel [2]" w:date="2018-12-16T13:45:00Z"/>
        </w:rPr>
        <w:pPrChange w:id="7738" w:author="Claus Nagel [2]" w:date="2018-12-16T13:45:00Z">
          <w:pPr/>
        </w:pPrChange>
      </w:pPr>
      <w:bookmarkStart w:id="7739" w:name="_Toc948413"/>
      <w:ins w:id="7740" w:author="Claus Nagel [2]" w:date="2018-12-16T13:45:00Z">
        <w:r w:rsidRPr="0085288A">
          <w:rPr>
            <w:rFonts w:ascii="Courier New" w:hAnsi="Courier New" w:cs="Courier New"/>
            <w:rPrChange w:id="7741" w:author="Claus Nagel [2]" w:date="2018-12-16T13:46:00Z">
              <w:rPr/>
            </w:rPrChange>
          </w:rPr>
          <w:t>&lt;appearance&gt;</w:t>
        </w:r>
        <w:r>
          <w:t xml:space="preserve"> parameter</w:t>
        </w:r>
        <w:bookmarkEnd w:id="7739"/>
      </w:ins>
    </w:p>
    <w:p w14:paraId="6758A16D" w14:textId="783A41C7" w:rsidR="00343DFD" w:rsidRDefault="001E799A" w:rsidP="005F32A5">
      <w:pPr>
        <w:rPr>
          <w:ins w:id="7742" w:author="Claus Nagel [2]" w:date="2018-12-16T16:16:00Z"/>
        </w:rPr>
      </w:pPr>
      <w:ins w:id="7743" w:author="Claus Nagel [2]" w:date="2018-12-16T16:09:00Z">
        <w:r>
          <w:t xml:space="preserve">The </w:t>
        </w:r>
        <w:r w:rsidRPr="00EF49B6">
          <w:rPr>
            <w:rFonts w:ascii="Courier New" w:hAnsi="Courier New" w:cs="Courier New"/>
            <w:rPrChange w:id="7744" w:author="Claus Nagel [2]" w:date="2018-12-16T16:09:00Z">
              <w:rPr/>
            </w:rPrChange>
          </w:rPr>
          <w:t>&lt;appearance&gt;</w:t>
        </w:r>
        <w:r>
          <w:t xml:space="preserve"> parameter </w:t>
        </w:r>
        <w:r w:rsidR="00EF49B6">
          <w:t>filters appearance</w:t>
        </w:r>
      </w:ins>
      <w:ins w:id="7745" w:author="Claus Nagel [2]" w:date="2018-12-16T16:10:00Z">
        <w:r w:rsidR="003629C7">
          <w:t>s</w:t>
        </w:r>
      </w:ins>
      <w:ins w:id="7746" w:author="Claus Nagel [2]" w:date="2018-12-16T16:09:00Z">
        <w:r w:rsidR="00EF49B6">
          <w:t xml:space="preserve"> by their theme. </w:t>
        </w:r>
      </w:ins>
      <w:ins w:id="7747" w:author="Claus Nagel [2]" w:date="2018-12-16T16:14:00Z">
        <w:r w:rsidR="00015A6A">
          <w:t xml:space="preserve">To keep an </w:t>
        </w:r>
      </w:ins>
      <w:ins w:id="7748" w:author="Claus Nagel [2]" w:date="2018-12-16T16:13:00Z">
        <w:r w:rsidR="003740FF">
          <w:t>appearance</w:t>
        </w:r>
      </w:ins>
      <w:ins w:id="7749" w:author="Claus Nagel [2]" w:date="2018-12-16T16:14:00Z">
        <w:r w:rsidR="00015A6A">
          <w:t xml:space="preserve"> </w:t>
        </w:r>
      </w:ins>
      <w:ins w:id="7750" w:author="Claus Nagel [2]" w:date="2018-12-16T16:13:00Z">
        <w:r w:rsidR="003740FF">
          <w:t>in the target dataset</w:t>
        </w:r>
      </w:ins>
      <w:ins w:id="7751" w:author="Claus Nagel [2]" w:date="2018-12-16T16:14:00Z">
        <w:r w:rsidR="00015A6A">
          <w:t xml:space="preserve">, the value of its </w:t>
        </w:r>
        <w:r w:rsidR="00015A6A" w:rsidRPr="00665895">
          <w:rPr>
            <w:i/>
            <w:rPrChange w:id="7752" w:author="Claus Nagel [2]" w:date="2018-12-16T16:15:00Z">
              <w:rPr/>
            </w:rPrChange>
          </w:rPr>
          <w:t>app:them</w:t>
        </w:r>
      </w:ins>
      <w:ins w:id="7753" w:author="Claus Nagel [2]" w:date="2018-12-16T16:15:00Z">
        <w:r w:rsidR="00015A6A" w:rsidRPr="00665895">
          <w:rPr>
            <w:i/>
            <w:rPrChange w:id="7754" w:author="Claus Nagel [2]" w:date="2018-12-16T16:15:00Z">
              <w:rPr/>
            </w:rPrChange>
          </w:rPr>
          <w:t>e</w:t>
        </w:r>
        <w:r w:rsidR="00015A6A">
          <w:t xml:space="preserve"> attribute</w:t>
        </w:r>
      </w:ins>
      <w:ins w:id="7755" w:author="Claus Nagel [2]" w:date="2018-12-16T16:13:00Z">
        <w:r w:rsidR="005F2509">
          <w:t xml:space="preserve"> simply </w:t>
        </w:r>
      </w:ins>
      <w:ins w:id="7756" w:author="Claus Nagel [2]" w:date="2018-12-16T16:15:00Z">
        <w:r w:rsidR="00015A6A">
          <w:t xml:space="preserve">has </w:t>
        </w:r>
      </w:ins>
      <w:ins w:id="7757" w:author="Claus Nagel [2]" w:date="2018-12-16T16:13:00Z">
        <w:r w:rsidR="005F2509">
          <w:t xml:space="preserve">to be </w:t>
        </w:r>
      </w:ins>
      <w:ins w:id="7758" w:author="Claus Nagel [2]" w:date="2018-12-16T16:16:00Z">
        <w:r w:rsidR="0001079A">
          <w:t>enumerated</w:t>
        </w:r>
      </w:ins>
      <w:ins w:id="7759" w:author="Claus Nagel [2]" w:date="2018-12-16T16:13:00Z">
        <w:r w:rsidR="005F2509">
          <w:t xml:space="preserve"> </w:t>
        </w:r>
      </w:ins>
      <w:ins w:id="7760" w:author="Claus Nagel [2]" w:date="2018-12-16T16:16:00Z">
        <w:r w:rsidR="0001079A">
          <w:t xml:space="preserve">using a </w:t>
        </w:r>
      </w:ins>
      <w:ins w:id="7761" w:author="Claus Nagel [2]" w:date="2018-12-16T16:13:00Z">
        <w:r w:rsidR="005F2509" w:rsidRPr="005F2509">
          <w:rPr>
            <w:rFonts w:ascii="Courier New" w:hAnsi="Courier New" w:cs="Courier New"/>
            <w:rPrChange w:id="7762" w:author="Claus Nagel [2]" w:date="2018-12-16T16:14:00Z">
              <w:rPr/>
            </w:rPrChange>
          </w:rPr>
          <w:t>&lt;theme&gt;</w:t>
        </w:r>
      </w:ins>
      <w:ins w:id="7763" w:author="Claus Nagel [2]" w:date="2018-12-16T16:14:00Z">
        <w:r w:rsidR="005F2509">
          <w:t xml:space="preserve"> </w:t>
        </w:r>
      </w:ins>
      <w:ins w:id="7764" w:author="Claus Nagel [2]" w:date="2018-12-16T16:19:00Z">
        <w:r w:rsidR="00AF3205">
          <w:t>sub</w:t>
        </w:r>
      </w:ins>
      <w:ins w:id="7765" w:author="Claus Nagel [2]" w:date="2018-12-16T16:14:00Z">
        <w:r w:rsidR="005F2509">
          <w:t>element.</w:t>
        </w:r>
      </w:ins>
      <w:ins w:id="7766" w:author="Claus Nagel [2]" w:date="2018-12-16T16:16:00Z">
        <w:r w:rsidR="0001079A">
          <w:t xml:space="preserve"> The </w:t>
        </w:r>
      </w:ins>
      <w:ins w:id="7767" w:author="Claus Nagel [2]" w:date="2018-12-16T16:21:00Z">
        <w:r w:rsidR="003D3CA4">
          <w:t xml:space="preserve">string </w:t>
        </w:r>
      </w:ins>
      <w:ins w:id="7768" w:author="Claus Nagel [2]" w:date="2018-12-16T16:16:00Z">
        <w:r w:rsidR="0001079A">
          <w:t>value</w:t>
        </w:r>
        <w:r w:rsidR="00343DFD">
          <w:t xml:space="preserve">s </w:t>
        </w:r>
      </w:ins>
      <w:ins w:id="7769" w:author="Claus Nagel [2]" w:date="2018-12-16T16:19:00Z">
        <w:r w:rsidR="00AF3205">
          <w:t>must</w:t>
        </w:r>
      </w:ins>
      <w:ins w:id="7770" w:author="Claus Nagel [2]" w:date="2018-12-16T16:16:00Z">
        <w:r w:rsidR="00343DFD">
          <w:t xml:space="preserve"> exactly match.</w:t>
        </w:r>
      </w:ins>
    </w:p>
    <w:p w14:paraId="7E0DC05F" w14:textId="6DFE8900" w:rsidR="00343DFD" w:rsidRDefault="00343DFD" w:rsidP="005F32A5">
      <w:pPr>
        <w:rPr>
          <w:ins w:id="7771" w:author="Claus Nagel [2]" w:date="2018-12-16T16:25:00Z"/>
        </w:rPr>
      </w:pPr>
      <w:ins w:id="7772" w:author="Claus Nagel [2]" w:date="2018-12-16T16:16:00Z">
        <w:r>
          <w:t xml:space="preserve">The </w:t>
        </w:r>
        <w:r w:rsidRPr="00343DFD">
          <w:rPr>
            <w:i/>
            <w:rPrChange w:id="7773" w:author="Claus Nagel [2]" w:date="2018-12-16T16:17:00Z">
              <w:rPr/>
            </w:rPrChange>
          </w:rPr>
          <w:t>app:theme</w:t>
        </w:r>
        <w:r>
          <w:t xml:space="preserve"> attribute </w:t>
        </w:r>
      </w:ins>
      <w:ins w:id="7774" w:author="Claus Nagel [2]" w:date="2018-12-16T16:17:00Z">
        <w:r>
          <w:t xml:space="preserve">in CityGML is optional and thus can be </w:t>
        </w:r>
        <w:r w:rsidRPr="00054FBA">
          <w:rPr>
            <w:rFonts w:ascii="Courier New" w:hAnsi="Courier New" w:cs="Courier New"/>
            <w:rPrChange w:id="7775" w:author="Claus Nagel [2]" w:date="2018-12-16T16:18:00Z">
              <w:rPr/>
            </w:rPrChange>
          </w:rPr>
          <w:t>null</w:t>
        </w:r>
        <w:r>
          <w:t xml:space="preserve">. To be able to also </w:t>
        </w:r>
      </w:ins>
      <w:ins w:id="7776" w:author="Claus Nagel [2]" w:date="2018-12-16T16:18:00Z">
        <w:r w:rsidR="00054FBA">
          <w:t>express</w:t>
        </w:r>
      </w:ins>
      <w:ins w:id="7777" w:author="Claus Nagel [2]" w:date="2018-12-16T16:17:00Z">
        <w:r w:rsidR="008850A4">
          <w:t xml:space="preserve"> whether appearances </w:t>
        </w:r>
      </w:ins>
      <w:ins w:id="7778" w:author="Claus Nagel [2]" w:date="2018-12-16T16:18:00Z">
        <w:r w:rsidR="00054FBA">
          <w:t>having</w:t>
        </w:r>
      </w:ins>
      <w:ins w:id="7779" w:author="Claus Nagel [2]" w:date="2018-12-16T16:17:00Z">
        <w:r w:rsidR="008850A4">
          <w:t xml:space="preserve"> a </w:t>
        </w:r>
        <w:r w:rsidR="008850A4" w:rsidRPr="00054FBA">
          <w:rPr>
            <w:rFonts w:ascii="Courier New" w:hAnsi="Courier New" w:cs="Courier New"/>
            <w:rPrChange w:id="7780" w:author="Claus Nagel [2]" w:date="2018-12-16T16:18:00Z">
              <w:rPr/>
            </w:rPrChange>
          </w:rPr>
          <w:t>null</w:t>
        </w:r>
        <w:r w:rsidR="008850A4">
          <w:t xml:space="preserve"> theme should be exported, the </w:t>
        </w:r>
      </w:ins>
      <w:ins w:id="7781" w:author="Claus Nagel [2]" w:date="2018-12-16T16:18:00Z">
        <w:r w:rsidR="008850A4" w:rsidRPr="004A2948">
          <w:rPr>
            <w:rFonts w:ascii="Courier New" w:hAnsi="Courier New" w:cs="Courier New"/>
          </w:rPr>
          <w:t>&lt;appearance&gt;</w:t>
        </w:r>
        <w:r w:rsidR="008850A4">
          <w:t xml:space="preserve"> parameter </w:t>
        </w:r>
        <w:r w:rsidR="00054FBA">
          <w:t xml:space="preserve">offers another subelement </w:t>
        </w:r>
        <w:r w:rsidR="00AF3205" w:rsidRPr="00AF3205">
          <w:rPr>
            <w:rFonts w:ascii="Courier New" w:hAnsi="Courier New" w:cs="Courier New"/>
            <w:rPrChange w:id="7782" w:author="Claus Nagel [2]" w:date="2018-12-16T16:19:00Z">
              <w:rPr/>
            </w:rPrChange>
          </w:rPr>
          <w:t>&lt;nullTheme&gt;</w:t>
        </w:r>
      </w:ins>
      <w:ins w:id="7783" w:author="Claus Nagel [2]" w:date="2018-12-16T16:22:00Z">
        <w:r w:rsidR="00F622CE">
          <w:t xml:space="preserve">, which </w:t>
        </w:r>
      </w:ins>
      <w:ins w:id="7784" w:author="Claus Nagel [2]" w:date="2018-12-16T16:23:00Z">
        <w:r w:rsidR="006751F7">
          <w:t>is of type</w:t>
        </w:r>
      </w:ins>
      <w:ins w:id="7785" w:author="Claus Nagel [2]" w:date="2018-12-16T16:22:00Z">
        <w:r w:rsidR="00F622CE">
          <w:t xml:space="preserve"> Boolean.</w:t>
        </w:r>
      </w:ins>
      <w:ins w:id="7786" w:author="Claus Nagel [2]" w:date="2018-12-16T16:23:00Z">
        <w:r w:rsidR="006751F7">
          <w:t xml:space="preserve"> If set to </w:t>
        </w:r>
        <w:r w:rsidR="006751F7" w:rsidRPr="008E2580">
          <w:rPr>
            <w:i/>
            <w:rPrChange w:id="7787" w:author="Claus Nagel [2]" w:date="2018-12-16T16:24:00Z">
              <w:rPr/>
            </w:rPrChange>
          </w:rPr>
          <w:t>true</w:t>
        </w:r>
        <w:r w:rsidR="006751F7">
          <w:t xml:space="preserve">, </w:t>
        </w:r>
        <w:r w:rsidR="008E2580">
          <w:t>appearances</w:t>
        </w:r>
      </w:ins>
      <w:ins w:id="7788" w:author="Claus Nagel [2]" w:date="2018-12-16T16:24:00Z">
        <w:r w:rsidR="008E2580">
          <w:t xml:space="preserve"> with a </w:t>
        </w:r>
        <w:r w:rsidR="008E2580" w:rsidRPr="008E2580">
          <w:rPr>
            <w:rFonts w:ascii="Courier New" w:hAnsi="Courier New" w:cs="Courier New"/>
            <w:rPrChange w:id="7789" w:author="Claus Nagel [2]" w:date="2018-12-16T16:24:00Z">
              <w:rPr/>
            </w:rPrChange>
          </w:rPr>
          <w:t>null</w:t>
        </w:r>
        <w:r w:rsidR="008E2580">
          <w:t xml:space="preserve"> theme are exported</w:t>
        </w:r>
      </w:ins>
      <w:ins w:id="7790" w:author="Claus Nagel [2]" w:date="2018-12-16T16:26:00Z">
        <w:r w:rsidR="00E63472">
          <w:t>, otherwise not (default).</w:t>
        </w:r>
      </w:ins>
    </w:p>
    <w:p w14:paraId="655B3ECB" w14:textId="464323FE" w:rsidR="008D3452" w:rsidRDefault="008D3452" w:rsidP="005F32A5">
      <w:pPr>
        <w:rPr>
          <w:ins w:id="7791" w:author="Claus Nagel [2]" w:date="2018-12-16T16:24:00Z"/>
        </w:rPr>
      </w:pPr>
      <w:ins w:id="7792" w:author="Claus Nagel [2]" w:date="2018-12-16T16:25:00Z">
        <w:r>
          <w:t xml:space="preserve">The following </w:t>
        </w:r>
      </w:ins>
      <w:ins w:id="7793" w:author="Claus Nagel [2]" w:date="2018-12-16T16:27:00Z">
        <w:r w:rsidR="0019536F">
          <w:t>query</w:t>
        </w:r>
      </w:ins>
      <w:ins w:id="7794" w:author="Claus Nagel [2]" w:date="2018-12-16T16:25:00Z">
        <w:r>
          <w:t xml:space="preserve"> exports road features and </w:t>
        </w:r>
        <w:r w:rsidR="00086C9E">
          <w:t xml:space="preserve">appearances with theme </w:t>
        </w:r>
        <w:r w:rsidR="00086C9E" w:rsidRPr="00086C9E">
          <w:rPr>
            <w:i/>
            <w:rPrChange w:id="7795" w:author="Claus Nagel [2]" w:date="2018-12-16T16:25:00Z">
              <w:rPr/>
            </w:rPrChange>
          </w:rPr>
          <w:t>summer</w:t>
        </w:r>
        <w:r w:rsidR="00086C9E">
          <w:t xml:space="preserve"> and </w:t>
        </w:r>
        <w:r w:rsidR="00086C9E" w:rsidRPr="00086C9E">
          <w:rPr>
            <w:i/>
            <w:rPrChange w:id="7796" w:author="Claus Nagel [2]" w:date="2018-12-16T16:25:00Z">
              <w:rPr/>
            </w:rPrChange>
          </w:rPr>
          <w:t>winter</w:t>
        </w:r>
        <w:r w:rsidR="00086C9E">
          <w:t xml:space="preserve">. Since </w:t>
        </w:r>
        <w:r w:rsidR="00086C9E" w:rsidRPr="00E63472">
          <w:rPr>
            <w:rFonts w:ascii="Courier New" w:hAnsi="Courier New" w:cs="Courier New"/>
            <w:rPrChange w:id="7797" w:author="Claus Nagel [2]" w:date="2018-12-16T16:26:00Z">
              <w:rPr/>
            </w:rPrChange>
          </w:rPr>
          <w:t>&lt;nullTheme&gt;</w:t>
        </w:r>
        <w:r w:rsidR="00086C9E">
          <w:t xml:space="preserve"> is set to </w:t>
        </w:r>
        <w:r w:rsidR="00086C9E" w:rsidRPr="00E63472">
          <w:rPr>
            <w:i/>
            <w:rPrChange w:id="7798" w:author="Claus Nagel [2]" w:date="2018-12-16T16:26:00Z">
              <w:rPr/>
            </w:rPrChange>
          </w:rPr>
          <w:t>false</w:t>
        </w:r>
        <w:r w:rsidR="00086C9E">
          <w:t xml:space="preserve">, </w:t>
        </w:r>
      </w:ins>
      <w:ins w:id="7799" w:author="Claus Nagel [2]" w:date="2018-12-16T16:26:00Z">
        <w:r w:rsidR="00E63472">
          <w:t>appearances lacking a</w:t>
        </w:r>
      </w:ins>
      <w:ins w:id="7800" w:author="Claus Nagel [2]" w:date="2018-12-16T16:27:00Z">
        <w:r w:rsidR="007566A5">
          <w:t>n</w:t>
        </w:r>
      </w:ins>
      <w:ins w:id="7801" w:author="Claus Nagel [2]" w:date="2018-12-16T16:26:00Z">
        <w:r w:rsidR="00E63472">
          <w:t xml:space="preserve"> </w:t>
        </w:r>
      </w:ins>
      <w:ins w:id="7802" w:author="Claus Nagel [2]" w:date="2018-12-16T16:27:00Z">
        <w:r w:rsidR="007566A5" w:rsidRPr="007566A5">
          <w:rPr>
            <w:i/>
            <w:rPrChange w:id="7803" w:author="Claus Nagel [2]" w:date="2018-12-16T16:28:00Z">
              <w:rPr/>
            </w:rPrChange>
          </w:rPr>
          <w:t>app</w:t>
        </w:r>
      </w:ins>
      <w:ins w:id="7804" w:author="Claus Nagel [2]" w:date="2018-12-16T16:28:00Z">
        <w:r w:rsidR="007566A5" w:rsidRPr="007566A5">
          <w:rPr>
            <w:i/>
            <w:rPrChange w:id="7805" w:author="Claus Nagel [2]" w:date="2018-12-16T16:28:00Z">
              <w:rPr/>
            </w:rPrChange>
          </w:rPr>
          <w:t>:</w:t>
        </w:r>
      </w:ins>
      <w:ins w:id="7806" w:author="Claus Nagel [2]" w:date="2018-12-16T16:26:00Z">
        <w:r w:rsidR="00E63472" w:rsidRPr="007566A5">
          <w:rPr>
            <w:i/>
            <w:rPrChange w:id="7807" w:author="Claus Nagel [2]" w:date="2018-12-16T16:28:00Z">
              <w:rPr/>
            </w:rPrChange>
          </w:rPr>
          <w:t>theme</w:t>
        </w:r>
        <w:r w:rsidR="00E63472">
          <w:t xml:space="preserve"> attribute are not exported.</w:t>
        </w:r>
      </w:ins>
    </w:p>
    <w:p w14:paraId="47CDF0B5" w14:textId="6E1A3FFE" w:rsidR="008E2580" w:rsidRDefault="008E2580" w:rsidP="008E2580">
      <w:pPr>
        <w:shd w:val="clear" w:color="auto" w:fill="F2F2F2" w:themeFill="background1" w:themeFillShade="F2"/>
        <w:spacing w:line="240" w:lineRule="auto"/>
        <w:jc w:val="left"/>
        <w:rPr>
          <w:ins w:id="7808" w:author="Claus Nagel [2]" w:date="2018-12-16T16:24:00Z"/>
        </w:rPr>
      </w:pPr>
      <w:ins w:id="7809" w:author="Claus Nagel [2]" w:date="2018-12-16T16:24:00Z">
        <w:r w:rsidRPr="00AD2D9F">
          <w:rPr>
            <w:rFonts w:asciiTheme="minorHAnsi" w:hAnsiTheme="minorHAnsi" w:cstheme="minorHAnsi"/>
            <w:color w:val="000096"/>
            <w:sz w:val="22"/>
            <w:lang w:eastAsia="de-DE"/>
            <w:rPrChange w:id="7810" w:author="Claus Nagel" w:date="2018-12-17T10:56:00Z">
              <w:rPr>
                <w:rFonts w:asciiTheme="minorHAnsi" w:hAnsiTheme="minorHAnsi" w:cstheme="minorHAnsi"/>
                <w:color w:val="000096"/>
                <w:sz w:val="22"/>
                <w:lang w:val="de-DE" w:eastAsia="de-DE"/>
              </w:rPr>
            </w:rPrChange>
          </w:rPr>
          <w:t>&lt;query&gt;</w:t>
        </w:r>
        <w:r w:rsidRPr="00AD2D9F">
          <w:rPr>
            <w:rFonts w:asciiTheme="minorHAnsi" w:hAnsiTheme="minorHAnsi" w:cstheme="minorHAnsi"/>
            <w:color w:val="000096"/>
            <w:sz w:val="22"/>
            <w:lang w:eastAsia="de-DE"/>
            <w:rPrChange w:id="7811" w:author="Claus Nagel" w:date="2018-12-17T10:56:00Z">
              <w:rPr>
                <w:rFonts w:asciiTheme="minorHAnsi" w:hAnsiTheme="minorHAnsi" w:cstheme="minorHAnsi"/>
                <w:color w:val="000096"/>
                <w:sz w:val="22"/>
                <w:lang w:val="de-DE" w:eastAsia="de-DE"/>
              </w:rPr>
            </w:rPrChange>
          </w:rPr>
          <w:br/>
        </w:r>
        <w:r w:rsidRPr="00AD2D9F">
          <w:rPr>
            <w:rFonts w:asciiTheme="minorHAnsi" w:hAnsiTheme="minorHAnsi" w:cstheme="minorHAnsi"/>
            <w:color w:val="000000"/>
            <w:sz w:val="22"/>
            <w:lang w:eastAsia="de-DE"/>
            <w:rPrChange w:id="7812" w:author="Claus Nagel" w:date="2018-12-17T10:56:00Z">
              <w:rPr>
                <w:rFonts w:asciiTheme="minorHAnsi" w:hAnsiTheme="minorHAnsi" w:cstheme="minorHAnsi"/>
                <w:color w:val="000000"/>
                <w:sz w:val="22"/>
                <w:lang w:val="de-DE" w:eastAsia="de-DE"/>
              </w:rPr>
            </w:rPrChange>
          </w:rPr>
          <w:t xml:space="preserve">  </w:t>
        </w:r>
        <w:r w:rsidRPr="00AD2D9F">
          <w:rPr>
            <w:rFonts w:asciiTheme="minorHAnsi" w:hAnsiTheme="minorHAnsi" w:cstheme="minorHAnsi"/>
            <w:color w:val="000096"/>
            <w:sz w:val="22"/>
            <w:lang w:eastAsia="de-DE"/>
            <w:rPrChange w:id="7813" w:author="Claus Nagel" w:date="2018-12-17T10:56:00Z">
              <w:rPr>
                <w:rFonts w:asciiTheme="minorHAnsi" w:hAnsiTheme="minorHAnsi" w:cstheme="minorHAnsi"/>
                <w:color w:val="000096"/>
                <w:sz w:val="22"/>
                <w:lang w:val="de-DE" w:eastAsia="de-DE"/>
              </w:rPr>
            </w:rPrChange>
          </w:rPr>
          <w:t>&lt;typeNames&gt;</w:t>
        </w:r>
        <w:r w:rsidRPr="00AD2D9F">
          <w:rPr>
            <w:rFonts w:asciiTheme="minorHAnsi" w:hAnsiTheme="minorHAnsi" w:cstheme="minorHAnsi"/>
            <w:color w:val="000000"/>
            <w:sz w:val="22"/>
            <w:lang w:eastAsia="de-DE"/>
            <w:rPrChange w:id="7814" w:author="Claus Nagel" w:date="2018-12-17T10:56:00Z">
              <w:rPr>
                <w:rFonts w:asciiTheme="minorHAnsi" w:hAnsiTheme="minorHAnsi" w:cstheme="minorHAnsi"/>
                <w:color w:val="000000"/>
                <w:sz w:val="22"/>
                <w:lang w:val="de-DE" w:eastAsia="de-DE"/>
              </w:rPr>
            </w:rPrChange>
          </w:rPr>
          <w:br/>
          <w:t xml:space="preserve">    </w:t>
        </w:r>
        <w:r w:rsidRPr="00AD2D9F">
          <w:rPr>
            <w:rFonts w:asciiTheme="minorHAnsi" w:hAnsiTheme="minorHAnsi" w:cstheme="minorHAnsi"/>
            <w:color w:val="000096"/>
            <w:sz w:val="22"/>
            <w:lang w:eastAsia="de-DE"/>
            <w:rPrChange w:id="7815" w:author="Claus Nagel" w:date="2018-12-17T10:56:00Z">
              <w:rPr>
                <w:rFonts w:asciiTheme="minorHAnsi" w:hAnsiTheme="minorHAnsi" w:cstheme="minorHAnsi"/>
                <w:color w:val="000096"/>
                <w:sz w:val="22"/>
                <w:lang w:val="de-DE" w:eastAsia="de-DE"/>
              </w:rPr>
            </w:rPrChange>
          </w:rPr>
          <w:t>&lt;typeName&gt;</w:t>
        </w:r>
        <w:r w:rsidR="008D3452" w:rsidRPr="00AD2D9F">
          <w:rPr>
            <w:rFonts w:asciiTheme="minorHAnsi" w:hAnsiTheme="minorHAnsi" w:cstheme="minorHAnsi"/>
            <w:color w:val="000000"/>
            <w:sz w:val="22"/>
            <w:lang w:eastAsia="de-DE"/>
            <w:rPrChange w:id="7816" w:author="Claus Nagel" w:date="2018-12-17T10:56:00Z">
              <w:rPr>
                <w:rFonts w:asciiTheme="minorHAnsi" w:hAnsiTheme="minorHAnsi" w:cstheme="minorHAnsi"/>
                <w:color w:val="000000"/>
                <w:sz w:val="22"/>
                <w:lang w:val="de-DE" w:eastAsia="de-DE"/>
              </w:rPr>
            </w:rPrChange>
          </w:rPr>
          <w:t>tran</w:t>
        </w:r>
        <w:r w:rsidRPr="00AD2D9F">
          <w:rPr>
            <w:rFonts w:asciiTheme="minorHAnsi" w:hAnsiTheme="minorHAnsi" w:cstheme="minorHAnsi"/>
            <w:color w:val="000000"/>
            <w:sz w:val="22"/>
            <w:lang w:eastAsia="de-DE"/>
            <w:rPrChange w:id="7817" w:author="Claus Nagel" w:date="2018-12-17T10:56:00Z">
              <w:rPr>
                <w:rFonts w:asciiTheme="minorHAnsi" w:hAnsiTheme="minorHAnsi" w:cstheme="minorHAnsi"/>
                <w:color w:val="000000"/>
                <w:sz w:val="22"/>
                <w:lang w:val="de-DE" w:eastAsia="de-DE"/>
              </w:rPr>
            </w:rPrChange>
          </w:rPr>
          <w:t>:</w:t>
        </w:r>
        <w:r w:rsidR="008D3452" w:rsidRPr="00AD2D9F">
          <w:rPr>
            <w:rFonts w:asciiTheme="minorHAnsi" w:hAnsiTheme="minorHAnsi" w:cstheme="minorHAnsi"/>
            <w:color w:val="000000"/>
            <w:sz w:val="22"/>
            <w:lang w:eastAsia="de-DE"/>
            <w:rPrChange w:id="7818" w:author="Claus Nagel" w:date="2018-12-17T10:56:00Z">
              <w:rPr>
                <w:rFonts w:asciiTheme="minorHAnsi" w:hAnsiTheme="minorHAnsi" w:cstheme="minorHAnsi"/>
                <w:color w:val="000000"/>
                <w:sz w:val="22"/>
                <w:lang w:val="de-DE" w:eastAsia="de-DE"/>
              </w:rPr>
            </w:rPrChange>
          </w:rPr>
          <w:t>Road</w:t>
        </w:r>
        <w:r w:rsidRPr="00AD2D9F">
          <w:rPr>
            <w:rFonts w:asciiTheme="minorHAnsi" w:hAnsiTheme="minorHAnsi" w:cstheme="minorHAnsi"/>
            <w:color w:val="000096"/>
            <w:sz w:val="22"/>
            <w:lang w:eastAsia="de-DE"/>
            <w:rPrChange w:id="7819" w:author="Claus Nagel" w:date="2018-12-17T10:56:00Z">
              <w:rPr>
                <w:rFonts w:asciiTheme="minorHAnsi" w:hAnsiTheme="minorHAnsi" w:cstheme="minorHAnsi"/>
                <w:color w:val="000096"/>
                <w:sz w:val="22"/>
                <w:lang w:val="de-DE" w:eastAsia="de-DE"/>
              </w:rPr>
            </w:rPrChange>
          </w:rPr>
          <w:t>&lt;/typeName&gt;</w:t>
        </w:r>
        <w:r w:rsidRPr="00AD2D9F">
          <w:rPr>
            <w:rFonts w:asciiTheme="minorHAnsi" w:hAnsiTheme="minorHAnsi" w:cstheme="minorHAnsi"/>
            <w:color w:val="000000"/>
            <w:sz w:val="22"/>
            <w:lang w:eastAsia="de-DE"/>
            <w:rPrChange w:id="7820" w:author="Claus Nagel" w:date="2018-12-17T10:56:00Z">
              <w:rPr>
                <w:rFonts w:asciiTheme="minorHAnsi" w:hAnsiTheme="minorHAnsi" w:cstheme="minorHAnsi"/>
                <w:color w:val="000000"/>
                <w:sz w:val="22"/>
                <w:lang w:val="de-DE" w:eastAsia="de-DE"/>
              </w:rPr>
            </w:rPrChange>
          </w:rPr>
          <w:br/>
          <w:t xml:space="preserve">  </w:t>
        </w:r>
        <w:r w:rsidRPr="00AD2D9F">
          <w:rPr>
            <w:rFonts w:asciiTheme="minorHAnsi" w:hAnsiTheme="minorHAnsi" w:cstheme="minorHAnsi"/>
            <w:color w:val="000096"/>
            <w:sz w:val="22"/>
            <w:lang w:eastAsia="de-DE"/>
            <w:rPrChange w:id="7821" w:author="Claus Nagel" w:date="2018-12-17T10:56:00Z">
              <w:rPr>
                <w:rFonts w:asciiTheme="minorHAnsi" w:hAnsiTheme="minorHAnsi" w:cstheme="minorHAnsi"/>
                <w:color w:val="000096"/>
                <w:sz w:val="22"/>
                <w:lang w:val="de-DE" w:eastAsia="de-DE"/>
              </w:rPr>
            </w:rPrChange>
          </w:rPr>
          <w:t>&lt;/typeNames&gt;</w:t>
        </w:r>
        <w:r w:rsidRPr="00AD2D9F">
          <w:rPr>
            <w:rFonts w:asciiTheme="minorHAnsi" w:hAnsiTheme="minorHAnsi" w:cstheme="minorHAnsi"/>
            <w:color w:val="000000"/>
            <w:sz w:val="22"/>
            <w:lang w:eastAsia="de-DE"/>
            <w:rPrChange w:id="7822" w:author="Claus Nagel" w:date="2018-12-17T10:56:00Z">
              <w:rPr>
                <w:rFonts w:asciiTheme="minorHAnsi" w:hAnsiTheme="minorHAnsi" w:cstheme="minorHAnsi"/>
                <w:color w:val="000000"/>
                <w:sz w:val="22"/>
                <w:lang w:val="de-DE" w:eastAsia="de-DE"/>
              </w:rPr>
            </w:rPrChange>
          </w:rPr>
          <w:br/>
        </w:r>
        <w:r w:rsidR="008D3452" w:rsidRPr="00AD2D9F">
          <w:rPr>
            <w:rFonts w:asciiTheme="minorHAnsi" w:hAnsiTheme="minorHAnsi" w:cstheme="minorHAnsi"/>
            <w:color w:val="000000"/>
            <w:sz w:val="22"/>
            <w:lang w:eastAsia="de-DE"/>
            <w:rPrChange w:id="7823" w:author="Claus Nagel" w:date="2018-12-17T10:56:00Z">
              <w:rPr>
                <w:color w:val="000000"/>
                <w:szCs w:val="24"/>
                <w:lang w:val="de-DE" w:eastAsia="de-DE"/>
              </w:rPr>
            </w:rPrChange>
          </w:rPr>
          <w:t xml:space="preserve">  </w:t>
        </w:r>
        <w:r w:rsidR="008D3452" w:rsidRPr="00AD2D9F">
          <w:rPr>
            <w:rFonts w:asciiTheme="minorHAnsi" w:hAnsiTheme="minorHAnsi" w:cstheme="minorHAnsi"/>
            <w:color w:val="000096"/>
            <w:sz w:val="22"/>
            <w:lang w:eastAsia="de-DE"/>
            <w:rPrChange w:id="7824" w:author="Claus Nagel" w:date="2018-12-17T10:56:00Z">
              <w:rPr>
                <w:color w:val="000096"/>
                <w:szCs w:val="24"/>
                <w:lang w:val="de-DE" w:eastAsia="de-DE"/>
              </w:rPr>
            </w:rPrChange>
          </w:rPr>
          <w:t>&lt;appearance&gt;</w:t>
        </w:r>
        <w:r w:rsidR="008D3452" w:rsidRPr="00AD2D9F">
          <w:rPr>
            <w:rFonts w:asciiTheme="minorHAnsi" w:hAnsiTheme="minorHAnsi" w:cstheme="minorHAnsi"/>
            <w:color w:val="000000"/>
            <w:sz w:val="22"/>
            <w:lang w:eastAsia="de-DE"/>
            <w:rPrChange w:id="7825" w:author="Claus Nagel" w:date="2018-12-17T10:56:00Z">
              <w:rPr>
                <w:color w:val="000000"/>
                <w:szCs w:val="24"/>
                <w:lang w:val="de-DE" w:eastAsia="de-DE"/>
              </w:rPr>
            </w:rPrChange>
          </w:rPr>
          <w:br/>
          <w:t xml:space="preserve">    </w:t>
        </w:r>
        <w:r w:rsidR="008D3452" w:rsidRPr="00AD2D9F">
          <w:rPr>
            <w:rFonts w:asciiTheme="minorHAnsi" w:hAnsiTheme="minorHAnsi" w:cstheme="minorHAnsi"/>
            <w:color w:val="000096"/>
            <w:sz w:val="22"/>
            <w:lang w:eastAsia="de-DE"/>
            <w:rPrChange w:id="7826" w:author="Claus Nagel" w:date="2018-12-17T10:56:00Z">
              <w:rPr>
                <w:color w:val="000096"/>
                <w:szCs w:val="24"/>
                <w:lang w:val="de-DE" w:eastAsia="de-DE"/>
              </w:rPr>
            </w:rPrChange>
          </w:rPr>
          <w:t>&lt;nullTheme&gt;</w:t>
        </w:r>
        <w:r w:rsidR="008D3452" w:rsidRPr="00AD2D9F">
          <w:rPr>
            <w:rFonts w:asciiTheme="minorHAnsi" w:hAnsiTheme="minorHAnsi" w:cstheme="minorHAnsi"/>
            <w:color w:val="000000"/>
            <w:sz w:val="22"/>
            <w:lang w:eastAsia="de-DE"/>
            <w:rPrChange w:id="7827" w:author="Claus Nagel" w:date="2018-12-17T10:56:00Z">
              <w:rPr>
                <w:color w:val="000000"/>
                <w:szCs w:val="24"/>
                <w:lang w:val="de-DE" w:eastAsia="de-DE"/>
              </w:rPr>
            </w:rPrChange>
          </w:rPr>
          <w:t>false</w:t>
        </w:r>
        <w:r w:rsidR="008D3452" w:rsidRPr="00AD2D9F">
          <w:rPr>
            <w:rFonts w:asciiTheme="minorHAnsi" w:hAnsiTheme="minorHAnsi" w:cstheme="minorHAnsi"/>
            <w:color w:val="000096"/>
            <w:sz w:val="22"/>
            <w:lang w:eastAsia="de-DE"/>
            <w:rPrChange w:id="7828" w:author="Claus Nagel" w:date="2018-12-17T10:56:00Z">
              <w:rPr>
                <w:color w:val="000096"/>
                <w:szCs w:val="24"/>
                <w:lang w:val="de-DE" w:eastAsia="de-DE"/>
              </w:rPr>
            </w:rPrChange>
          </w:rPr>
          <w:t>&lt;/nullTheme&gt;</w:t>
        </w:r>
        <w:r w:rsidR="008D3452" w:rsidRPr="00AD2D9F">
          <w:rPr>
            <w:rFonts w:asciiTheme="minorHAnsi" w:hAnsiTheme="minorHAnsi" w:cstheme="minorHAnsi"/>
            <w:color w:val="000000"/>
            <w:sz w:val="22"/>
            <w:lang w:eastAsia="de-DE"/>
            <w:rPrChange w:id="7829" w:author="Claus Nagel" w:date="2018-12-17T10:56:00Z">
              <w:rPr>
                <w:color w:val="000000"/>
                <w:szCs w:val="24"/>
                <w:lang w:val="de-DE" w:eastAsia="de-DE"/>
              </w:rPr>
            </w:rPrChange>
          </w:rPr>
          <w:br/>
          <w:t xml:space="preserve">    </w:t>
        </w:r>
        <w:r w:rsidR="008D3452" w:rsidRPr="00AD2D9F">
          <w:rPr>
            <w:rFonts w:asciiTheme="minorHAnsi" w:hAnsiTheme="minorHAnsi" w:cstheme="minorHAnsi"/>
            <w:color w:val="000096"/>
            <w:sz w:val="22"/>
            <w:lang w:eastAsia="de-DE"/>
            <w:rPrChange w:id="7830" w:author="Claus Nagel" w:date="2018-12-17T10:56:00Z">
              <w:rPr>
                <w:color w:val="000096"/>
                <w:szCs w:val="24"/>
                <w:lang w:val="de-DE" w:eastAsia="de-DE"/>
              </w:rPr>
            </w:rPrChange>
          </w:rPr>
          <w:t>&lt;theme&gt;</w:t>
        </w:r>
        <w:r w:rsidR="008D3452" w:rsidRPr="00AD2D9F">
          <w:rPr>
            <w:rFonts w:asciiTheme="minorHAnsi" w:hAnsiTheme="minorHAnsi" w:cstheme="minorHAnsi"/>
            <w:color w:val="000000"/>
            <w:sz w:val="22"/>
            <w:lang w:eastAsia="de-DE"/>
            <w:rPrChange w:id="7831" w:author="Claus Nagel" w:date="2018-12-17T10:56:00Z">
              <w:rPr>
                <w:color w:val="000000"/>
                <w:szCs w:val="24"/>
                <w:lang w:val="de-DE" w:eastAsia="de-DE"/>
              </w:rPr>
            </w:rPrChange>
          </w:rPr>
          <w:t>summer</w:t>
        </w:r>
        <w:r w:rsidR="008D3452" w:rsidRPr="00AD2D9F">
          <w:rPr>
            <w:rFonts w:asciiTheme="minorHAnsi" w:hAnsiTheme="minorHAnsi" w:cstheme="minorHAnsi"/>
            <w:color w:val="000096"/>
            <w:sz w:val="22"/>
            <w:lang w:eastAsia="de-DE"/>
            <w:rPrChange w:id="7832" w:author="Claus Nagel" w:date="2018-12-17T10:56:00Z">
              <w:rPr>
                <w:color w:val="000096"/>
                <w:szCs w:val="24"/>
                <w:lang w:val="de-DE" w:eastAsia="de-DE"/>
              </w:rPr>
            </w:rPrChange>
          </w:rPr>
          <w:t>&lt;/theme&gt;</w:t>
        </w:r>
        <w:r w:rsidR="008D3452" w:rsidRPr="00AD2D9F">
          <w:rPr>
            <w:rFonts w:asciiTheme="minorHAnsi" w:hAnsiTheme="minorHAnsi" w:cstheme="minorHAnsi"/>
            <w:color w:val="000000"/>
            <w:sz w:val="22"/>
            <w:lang w:eastAsia="de-DE"/>
            <w:rPrChange w:id="7833" w:author="Claus Nagel" w:date="2018-12-17T10:56:00Z">
              <w:rPr>
                <w:color w:val="000000"/>
                <w:szCs w:val="24"/>
                <w:lang w:val="de-DE" w:eastAsia="de-DE"/>
              </w:rPr>
            </w:rPrChange>
          </w:rPr>
          <w:br/>
          <w:t xml:space="preserve">    </w:t>
        </w:r>
        <w:r w:rsidR="008D3452" w:rsidRPr="00AD2D9F">
          <w:rPr>
            <w:rFonts w:asciiTheme="minorHAnsi" w:hAnsiTheme="minorHAnsi" w:cstheme="minorHAnsi"/>
            <w:color w:val="000096"/>
            <w:sz w:val="22"/>
            <w:lang w:eastAsia="de-DE"/>
            <w:rPrChange w:id="7834" w:author="Claus Nagel" w:date="2018-12-17T10:56:00Z">
              <w:rPr>
                <w:color w:val="000096"/>
                <w:szCs w:val="24"/>
                <w:lang w:val="de-DE" w:eastAsia="de-DE"/>
              </w:rPr>
            </w:rPrChange>
          </w:rPr>
          <w:t>&lt;theme&gt;</w:t>
        </w:r>
        <w:r w:rsidR="008D3452" w:rsidRPr="00AD2D9F">
          <w:rPr>
            <w:rFonts w:asciiTheme="minorHAnsi" w:hAnsiTheme="minorHAnsi" w:cstheme="minorHAnsi"/>
            <w:color w:val="000000"/>
            <w:sz w:val="22"/>
            <w:lang w:eastAsia="de-DE"/>
            <w:rPrChange w:id="7835" w:author="Claus Nagel" w:date="2018-12-17T10:56:00Z">
              <w:rPr>
                <w:color w:val="000000"/>
                <w:szCs w:val="24"/>
                <w:lang w:val="de-DE" w:eastAsia="de-DE"/>
              </w:rPr>
            </w:rPrChange>
          </w:rPr>
          <w:t>winter</w:t>
        </w:r>
        <w:r w:rsidR="008D3452" w:rsidRPr="00AD2D9F">
          <w:rPr>
            <w:rFonts w:asciiTheme="minorHAnsi" w:hAnsiTheme="minorHAnsi" w:cstheme="minorHAnsi"/>
            <w:color w:val="000096"/>
            <w:sz w:val="22"/>
            <w:lang w:eastAsia="de-DE"/>
            <w:rPrChange w:id="7836" w:author="Claus Nagel" w:date="2018-12-17T10:56:00Z">
              <w:rPr>
                <w:color w:val="000096"/>
                <w:szCs w:val="24"/>
                <w:lang w:val="de-DE" w:eastAsia="de-DE"/>
              </w:rPr>
            </w:rPrChange>
          </w:rPr>
          <w:t>&lt;/theme&gt;</w:t>
        </w:r>
        <w:r w:rsidR="008D3452" w:rsidRPr="00AD2D9F">
          <w:rPr>
            <w:rFonts w:asciiTheme="minorHAnsi" w:hAnsiTheme="minorHAnsi" w:cstheme="minorHAnsi"/>
            <w:color w:val="000000"/>
            <w:sz w:val="22"/>
            <w:lang w:eastAsia="de-DE"/>
            <w:rPrChange w:id="7837" w:author="Claus Nagel" w:date="2018-12-17T10:56:00Z">
              <w:rPr>
                <w:color w:val="000000"/>
                <w:szCs w:val="24"/>
                <w:lang w:val="de-DE" w:eastAsia="de-DE"/>
              </w:rPr>
            </w:rPrChange>
          </w:rPr>
          <w:br/>
          <w:t xml:space="preserve">  </w:t>
        </w:r>
        <w:r w:rsidR="008D3452" w:rsidRPr="00AD2D9F">
          <w:rPr>
            <w:rFonts w:asciiTheme="minorHAnsi" w:hAnsiTheme="minorHAnsi" w:cstheme="minorHAnsi"/>
            <w:color w:val="000096"/>
            <w:sz w:val="22"/>
            <w:lang w:eastAsia="de-DE"/>
            <w:rPrChange w:id="7838" w:author="Claus Nagel" w:date="2018-12-17T10:56:00Z">
              <w:rPr>
                <w:color w:val="000096"/>
                <w:szCs w:val="24"/>
                <w:lang w:val="de-DE" w:eastAsia="de-DE"/>
              </w:rPr>
            </w:rPrChange>
          </w:rPr>
          <w:t>&lt;/appearance&gt;</w:t>
        </w:r>
        <w:r w:rsidRPr="00AD2D9F">
          <w:rPr>
            <w:rFonts w:asciiTheme="minorHAnsi" w:hAnsiTheme="minorHAnsi" w:cstheme="minorHAnsi"/>
            <w:color w:val="000096"/>
            <w:sz w:val="22"/>
            <w:lang w:eastAsia="de-DE"/>
            <w:rPrChange w:id="7839" w:author="Claus Nagel" w:date="2018-12-17T10:56:00Z">
              <w:rPr>
                <w:rFonts w:asciiTheme="minorHAnsi" w:hAnsiTheme="minorHAnsi" w:cstheme="minorHAnsi"/>
                <w:color w:val="000096"/>
                <w:sz w:val="22"/>
                <w:lang w:val="de-DE" w:eastAsia="de-DE"/>
              </w:rPr>
            </w:rPrChange>
          </w:rPr>
          <w:br/>
          <w:t>&lt;/query&gt;</w:t>
        </w:r>
      </w:ins>
    </w:p>
    <w:p w14:paraId="0F234D7B" w14:textId="527EA938" w:rsidR="008E2580" w:rsidRDefault="002D1423">
      <w:pPr>
        <w:pStyle w:val="berschrift4"/>
        <w:rPr>
          <w:ins w:id="7840" w:author="Claus Nagel [2]" w:date="2018-12-16T16:29:00Z"/>
        </w:rPr>
        <w:pPrChange w:id="7841" w:author="Claus Nagel [2]" w:date="2018-12-16T16:29:00Z">
          <w:pPr/>
        </w:pPrChange>
      </w:pPr>
      <w:bookmarkStart w:id="7842" w:name="_Toc948414"/>
      <w:ins w:id="7843" w:author="Claus Nagel [2]" w:date="2018-12-16T16:28:00Z">
        <w:r w:rsidRPr="002D1423">
          <w:rPr>
            <w:rFonts w:ascii="Courier New" w:hAnsi="Courier New" w:cs="Courier New"/>
            <w:rPrChange w:id="7844" w:author="Claus Nagel [2]" w:date="2018-12-16T16:29:00Z">
              <w:rPr/>
            </w:rPrChange>
          </w:rPr>
          <w:t>&lt;tiling&gt;</w:t>
        </w:r>
        <w:r>
          <w:t xml:space="preserve"> p</w:t>
        </w:r>
      </w:ins>
      <w:ins w:id="7845" w:author="Claus Nagel [2]" w:date="2018-12-16T16:29:00Z">
        <w:r>
          <w:t>arameter</w:t>
        </w:r>
        <w:bookmarkEnd w:id="7842"/>
      </w:ins>
    </w:p>
    <w:p w14:paraId="3AFE8D47" w14:textId="45E757AD" w:rsidR="002D1423" w:rsidRDefault="00F21516" w:rsidP="005F32A5">
      <w:pPr>
        <w:rPr>
          <w:ins w:id="7846" w:author="Claus Nagel [2]" w:date="2018-12-16T16:46:00Z"/>
        </w:rPr>
      </w:pPr>
      <w:ins w:id="7847" w:author="Claus Nagel [2]" w:date="2018-12-16T16:30:00Z">
        <w:r>
          <w:t xml:space="preserve">The </w:t>
        </w:r>
        <w:r w:rsidRPr="009E083F">
          <w:rPr>
            <w:rFonts w:ascii="Courier New" w:hAnsi="Courier New" w:cs="Courier New"/>
            <w:rPrChange w:id="7848" w:author="Claus Nagel [2]" w:date="2018-12-16T16:30:00Z">
              <w:rPr/>
            </w:rPrChange>
          </w:rPr>
          <w:t>&lt;tiling&gt;</w:t>
        </w:r>
        <w:r>
          <w:t xml:space="preserve"> parameter </w:t>
        </w:r>
      </w:ins>
      <w:ins w:id="7849" w:author="Claus Nagel [2]" w:date="2018-12-16T16:35:00Z">
        <w:r w:rsidR="00F1662B">
          <w:t xml:space="preserve">allows for </w:t>
        </w:r>
        <w:r w:rsidR="009514BD">
          <w:t xml:space="preserve">exporting the requested top-level features in tiles. </w:t>
        </w:r>
      </w:ins>
      <w:ins w:id="7850" w:author="Claus Nagel [2]" w:date="2018-12-16T16:45:00Z">
        <w:r w:rsidR="00D8197A">
          <w:t xml:space="preserve">Every tile is exported to its own target file </w:t>
        </w:r>
        <w:r w:rsidR="00A51489">
          <w:t>within a separate subfolder of the export directory</w:t>
        </w:r>
      </w:ins>
      <w:ins w:id="7851" w:author="Claus Nagel [2]" w:date="2018-12-16T16:46:00Z">
        <w:r w:rsidR="00A51489">
          <w:t>.</w:t>
        </w:r>
      </w:ins>
    </w:p>
    <w:p w14:paraId="571B7012" w14:textId="3B12A94C" w:rsidR="00A51489" w:rsidRDefault="00F15CB6" w:rsidP="005F32A5">
      <w:pPr>
        <w:rPr>
          <w:ins w:id="7852" w:author="Claus Nagel [2]" w:date="2018-12-16T16:55:00Z"/>
        </w:rPr>
      </w:pPr>
      <w:ins w:id="7853" w:author="Claus Nagel [2]" w:date="2018-12-16T16:47:00Z">
        <w:r>
          <w:t xml:space="preserve">Like the tiling </w:t>
        </w:r>
      </w:ins>
      <w:ins w:id="7854" w:author="Claus Nagel [2]" w:date="2018-12-18T19:28:00Z">
        <w:r w:rsidR="007318E6">
          <w:t>settings</w:t>
        </w:r>
      </w:ins>
      <w:ins w:id="7855" w:author="Claus Nagel [2]" w:date="2018-12-16T16:47:00Z">
        <w:r>
          <w:t xml:space="preserve"> </w:t>
        </w:r>
        <w:r w:rsidR="002646E6">
          <w:t xml:space="preserve">of the simple GUI-based export filter (cf. chapter </w:t>
        </w:r>
      </w:ins>
      <w:ins w:id="7856" w:author="Claus Nagel [2]" w:date="2018-12-16T16:48:00Z">
        <w:r w:rsidR="008B041D">
          <w:fldChar w:fldCharType="begin"/>
        </w:r>
        <w:r w:rsidR="008B041D">
          <w:instrText xml:space="preserve"> REF _Ref408999475 \r \h </w:instrText>
        </w:r>
      </w:ins>
      <w:r w:rsidR="008B041D">
        <w:fldChar w:fldCharType="separate"/>
      </w:r>
      <w:ins w:id="7857" w:author="Claus Nagel" w:date="2019-02-13T11:05:00Z">
        <w:r w:rsidR="003A7134">
          <w:t>5.4</w:t>
        </w:r>
      </w:ins>
      <w:ins w:id="7858" w:author="Claus Nagel [2]" w:date="2018-12-16T16:48:00Z">
        <w:r w:rsidR="008B041D">
          <w:fldChar w:fldCharType="end"/>
        </w:r>
        <w:r w:rsidR="008B041D">
          <w:t>)</w:t>
        </w:r>
      </w:ins>
      <w:ins w:id="7859" w:author="Claus Nagel [2]" w:date="2018-12-16T16:47:00Z">
        <w:r w:rsidR="002646E6">
          <w:t>,</w:t>
        </w:r>
      </w:ins>
      <w:ins w:id="7860" w:author="Claus Nagel [2]" w:date="2018-12-16T16:48:00Z">
        <w:r w:rsidR="008B041D">
          <w:t xml:space="preserve"> the</w:t>
        </w:r>
      </w:ins>
      <w:ins w:id="7861" w:author="Claus Nagel [2]" w:date="2018-12-16T16:47:00Z">
        <w:r w:rsidR="002646E6">
          <w:t xml:space="preserve"> </w:t>
        </w:r>
      </w:ins>
      <w:ins w:id="7862" w:author="Claus Nagel [2]" w:date="2018-12-16T16:48:00Z">
        <w:r w:rsidR="008B041D" w:rsidRPr="004A2948">
          <w:rPr>
            <w:rFonts w:ascii="Courier New" w:hAnsi="Courier New" w:cs="Courier New"/>
          </w:rPr>
          <w:t>&lt;tiling&gt;</w:t>
        </w:r>
        <w:r w:rsidR="008B041D">
          <w:t xml:space="preserve"> parameter requires three mandatory </w:t>
        </w:r>
      </w:ins>
      <w:ins w:id="7863" w:author="Claus Nagel [2]" w:date="2018-12-16T16:49:00Z">
        <w:r w:rsidR="00DF1AAE">
          <w:t xml:space="preserve">inputs: </w:t>
        </w:r>
      </w:ins>
      <w:ins w:id="7864" w:author="Claus Nagel [2]" w:date="2018-12-16T16:50:00Z">
        <w:r w:rsidR="00243B31">
          <w:t xml:space="preserve">the </w:t>
        </w:r>
        <w:r w:rsidR="00243B31" w:rsidRPr="009568DB">
          <w:rPr>
            <w:rFonts w:ascii="Courier New" w:hAnsi="Courier New" w:cs="Courier New"/>
            <w:rPrChange w:id="7865" w:author="Claus Nagel [2]" w:date="2018-12-16T16:51:00Z">
              <w:rPr/>
            </w:rPrChange>
          </w:rPr>
          <w:t>&lt;extent&gt;</w:t>
        </w:r>
        <w:r w:rsidR="00243B31">
          <w:t xml:space="preserve"> of the geographic region that should be tiled</w:t>
        </w:r>
      </w:ins>
      <w:ins w:id="7866" w:author="Claus Nagel [2]" w:date="2018-12-16T16:51:00Z">
        <w:r w:rsidR="009568DB">
          <w:t xml:space="preserve"> </w:t>
        </w:r>
      </w:ins>
      <w:ins w:id="7867" w:author="Claus Nagel [2]" w:date="2018-12-16T16:52:00Z">
        <w:r w:rsidR="00452F12">
          <w:t xml:space="preserve">and </w:t>
        </w:r>
      </w:ins>
      <w:ins w:id="7868" w:author="Claus Nagel [2]" w:date="2018-12-16T16:51:00Z">
        <w:r w:rsidR="009568DB">
          <w:t xml:space="preserve">the number of </w:t>
        </w:r>
        <w:r w:rsidR="009568DB" w:rsidRPr="009568DB">
          <w:rPr>
            <w:rFonts w:ascii="Courier New" w:hAnsi="Courier New" w:cs="Courier New"/>
            <w:rPrChange w:id="7869" w:author="Claus Nagel [2]" w:date="2018-12-16T16:51:00Z">
              <w:rPr/>
            </w:rPrChange>
          </w:rPr>
          <w:t>&lt;rows&gt;</w:t>
        </w:r>
        <w:r w:rsidR="009568DB">
          <w:t xml:space="preserve"> and </w:t>
        </w:r>
        <w:r w:rsidR="009568DB" w:rsidRPr="009568DB">
          <w:rPr>
            <w:rFonts w:ascii="Courier New" w:hAnsi="Courier New" w:cs="Courier New"/>
            <w:rPrChange w:id="7870" w:author="Claus Nagel [2]" w:date="2018-12-16T16:51:00Z">
              <w:rPr/>
            </w:rPrChange>
          </w:rPr>
          <w:t>&lt;columns&gt;</w:t>
        </w:r>
        <w:r w:rsidR="009568DB">
          <w:t xml:space="preserve"> into which the region should be evenly split.</w:t>
        </w:r>
      </w:ins>
      <w:ins w:id="7871" w:author="Claus Nagel [2]" w:date="2018-12-16T16:50:00Z">
        <w:r w:rsidR="00243B31">
          <w:t xml:space="preserve"> </w:t>
        </w:r>
      </w:ins>
      <w:ins w:id="7872" w:author="Claus Nagel [2]" w:date="2018-12-16T16:52:00Z">
        <w:r w:rsidR="00452F12">
          <w:t xml:space="preserve">The </w:t>
        </w:r>
        <w:r w:rsidR="00452F12" w:rsidRPr="00452F12">
          <w:rPr>
            <w:rFonts w:ascii="Courier New" w:hAnsi="Courier New" w:cs="Courier New"/>
            <w:rPrChange w:id="7873" w:author="Claus Nagel [2]" w:date="2018-12-16T16:53:00Z">
              <w:rPr/>
            </w:rPrChange>
          </w:rPr>
          <w:t>&lt;extent&gt;</w:t>
        </w:r>
        <w:r w:rsidR="00452F12">
          <w:t xml:space="preserve"> </w:t>
        </w:r>
      </w:ins>
      <w:ins w:id="7874" w:author="Claus Nagel [2]" w:date="2018-12-16T16:53:00Z">
        <w:r w:rsidR="00452F12">
          <w:t>must</w:t>
        </w:r>
      </w:ins>
      <w:ins w:id="7875" w:author="Claus Nagel [2]" w:date="2018-12-16T16:52:00Z">
        <w:r w:rsidR="00452F12">
          <w:t xml:space="preserve"> </w:t>
        </w:r>
      </w:ins>
      <w:ins w:id="7876" w:author="Claus Nagel [2]" w:date="2018-12-16T16:53:00Z">
        <w:r w:rsidR="00452F12">
          <w:t xml:space="preserve">be provided </w:t>
        </w:r>
      </w:ins>
      <w:ins w:id="7877" w:author="Claus Nagel [2]" w:date="2018-12-16T16:52:00Z">
        <w:r w:rsidR="00452F12">
          <w:t xml:space="preserve">as bounding box using a </w:t>
        </w:r>
      </w:ins>
      <w:ins w:id="7878" w:author="Claus Nagel [2]" w:date="2018-12-16T16:53:00Z">
        <w:r w:rsidR="00452F12" w:rsidRPr="00452F12">
          <w:rPr>
            <w:rFonts w:ascii="Courier New" w:hAnsi="Courier New" w:cs="Courier New"/>
            <w:rPrChange w:id="7879" w:author="Claus Nagel [2]" w:date="2018-12-16T16:53:00Z">
              <w:rPr/>
            </w:rPrChange>
          </w:rPr>
          <w:t>&lt;lowerCorner&gt;</w:t>
        </w:r>
        <w:r w:rsidR="00452F12">
          <w:t xml:space="preserve"> and an </w:t>
        </w:r>
        <w:r w:rsidR="00452F12" w:rsidRPr="00452F12">
          <w:rPr>
            <w:rFonts w:ascii="Courier New" w:hAnsi="Courier New" w:cs="Courier New"/>
            <w:rPrChange w:id="7880" w:author="Claus Nagel [2]" w:date="2018-12-16T16:53:00Z">
              <w:rPr/>
            </w:rPrChange>
          </w:rPr>
          <w:t>&lt;upperCorner&gt;</w:t>
        </w:r>
        <w:del w:id="7881" w:author="Claus Nagel" w:date="2018-12-17T10:56:00Z">
          <w:r w:rsidR="00452F12" w:rsidDel="00AD2D9F">
            <w:delText>.</w:delText>
          </w:r>
        </w:del>
      </w:ins>
      <w:ins w:id="7882" w:author="Claus Nagel" w:date="2018-12-17T10:56:00Z">
        <w:r w:rsidR="00AD2D9F">
          <w:t xml:space="preserve"> element.</w:t>
        </w:r>
      </w:ins>
    </w:p>
    <w:p w14:paraId="1A93C493" w14:textId="3A36B0E5" w:rsidR="000A7F3D" w:rsidRDefault="000A7F3D" w:rsidP="005F32A5">
      <w:pPr>
        <w:rPr>
          <w:ins w:id="7883" w:author="Claus Nagel [2]" w:date="2018-12-16T16:53:00Z"/>
        </w:rPr>
      </w:pPr>
      <w:ins w:id="7884" w:author="Claus Nagel [2]" w:date="2018-12-16T16:55:00Z">
        <w:r>
          <w:t xml:space="preserve">The example below </w:t>
        </w:r>
      </w:ins>
      <w:ins w:id="7885" w:author="Claus Nagel [2]" w:date="2018-12-16T16:56:00Z">
        <w:r>
          <w:t>export</w:t>
        </w:r>
        <w:r w:rsidR="00BE686E">
          <w:t>s</w:t>
        </w:r>
        <w:r>
          <w:t xml:space="preserve"> all buildings within the provided </w:t>
        </w:r>
        <w:r w:rsidRPr="00BE686E">
          <w:rPr>
            <w:rFonts w:ascii="Courier New" w:hAnsi="Courier New" w:cs="Courier New"/>
            <w:rPrChange w:id="7886" w:author="Claus Nagel [2]" w:date="2018-12-16T16:56:00Z">
              <w:rPr/>
            </w:rPrChange>
          </w:rPr>
          <w:t>&lt;extent&gt;</w:t>
        </w:r>
        <w:r>
          <w:t xml:space="preserve"> into </w:t>
        </w:r>
        <w:r w:rsidR="00BE686E">
          <w:t>2x2 tiles.</w:t>
        </w:r>
      </w:ins>
    </w:p>
    <w:p w14:paraId="11450632" w14:textId="375EC4D1" w:rsidR="00334A58" w:rsidRDefault="00334A58" w:rsidP="00334A58">
      <w:pPr>
        <w:shd w:val="clear" w:color="auto" w:fill="F2F2F2" w:themeFill="background1" w:themeFillShade="F2"/>
        <w:spacing w:line="240" w:lineRule="auto"/>
        <w:jc w:val="left"/>
        <w:rPr>
          <w:ins w:id="7887" w:author="Claus Nagel [2]" w:date="2018-12-16T16:54:00Z"/>
        </w:rPr>
      </w:pPr>
      <w:ins w:id="7888" w:author="Claus Nagel [2]" w:date="2018-12-16T16:54:00Z">
        <w:r w:rsidRPr="00AD2D9F">
          <w:rPr>
            <w:rFonts w:asciiTheme="minorHAnsi" w:hAnsiTheme="minorHAnsi" w:cstheme="minorHAnsi"/>
            <w:color w:val="000096"/>
            <w:sz w:val="22"/>
            <w:lang w:eastAsia="de-DE"/>
            <w:rPrChange w:id="7889" w:author="Claus Nagel" w:date="2018-12-17T10:56:00Z">
              <w:rPr>
                <w:rFonts w:asciiTheme="minorHAnsi" w:hAnsiTheme="minorHAnsi" w:cstheme="minorHAnsi"/>
                <w:color w:val="000096"/>
                <w:sz w:val="22"/>
                <w:lang w:val="de-DE" w:eastAsia="de-DE"/>
              </w:rPr>
            </w:rPrChange>
          </w:rPr>
          <w:t>&lt;query&gt;</w:t>
        </w:r>
        <w:r w:rsidRPr="00AD2D9F">
          <w:rPr>
            <w:rFonts w:asciiTheme="minorHAnsi" w:hAnsiTheme="minorHAnsi" w:cstheme="minorHAnsi"/>
            <w:color w:val="000096"/>
            <w:sz w:val="22"/>
            <w:lang w:eastAsia="de-DE"/>
            <w:rPrChange w:id="7890" w:author="Claus Nagel" w:date="2018-12-17T10:56:00Z">
              <w:rPr>
                <w:rFonts w:asciiTheme="minorHAnsi" w:hAnsiTheme="minorHAnsi" w:cstheme="minorHAnsi"/>
                <w:color w:val="000096"/>
                <w:sz w:val="22"/>
                <w:lang w:val="de-DE" w:eastAsia="de-DE"/>
              </w:rPr>
            </w:rPrChange>
          </w:rPr>
          <w:br/>
        </w:r>
        <w:r w:rsidRPr="00AD2D9F">
          <w:rPr>
            <w:rFonts w:asciiTheme="minorHAnsi" w:hAnsiTheme="minorHAnsi" w:cstheme="minorHAnsi"/>
            <w:color w:val="000000"/>
            <w:sz w:val="22"/>
            <w:lang w:eastAsia="de-DE"/>
            <w:rPrChange w:id="7891" w:author="Claus Nagel" w:date="2018-12-17T10:56:00Z">
              <w:rPr>
                <w:rFonts w:asciiTheme="minorHAnsi" w:hAnsiTheme="minorHAnsi" w:cstheme="minorHAnsi"/>
                <w:color w:val="000000"/>
                <w:sz w:val="22"/>
                <w:lang w:val="de-DE" w:eastAsia="de-DE"/>
              </w:rPr>
            </w:rPrChange>
          </w:rPr>
          <w:t xml:space="preserve">  </w:t>
        </w:r>
        <w:r w:rsidRPr="00AD2D9F">
          <w:rPr>
            <w:rFonts w:asciiTheme="minorHAnsi" w:hAnsiTheme="minorHAnsi" w:cstheme="minorHAnsi"/>
            <w:color w:val="000096"/>
            <w:sz w:val="22"/>
            <w:lang w:eastAsia="de-DE"/>
            <w:rPrChange w:id="7892" w:author="Claus Nagel" w:date="2018-12-17T10:56:00Z">
              <w:rPr>
                <w:rFonts w:asciiTheme="minorHAnsi" w:hAnsiTheme="minorHAnsi" w:cstheme="minorHAnsi"/>
                <w:color w:val="000096"/>
                <w:sz w:val="22"/>
                <w:lang w:val="de-DE" w:eastAsia="de-DE"/>
              </w:rPr>
            </w:rPrChange>
          </w:rPr>
          <w:t>&lt;typeNames&gt;</w:t>
        </w:r>
        <w:r w:rsidRPr="00AD2D9F">
          <w:rPr>
            <w:rFonts w:asciiTheme="minorHAnsi" w:hAnsiTheme="minorHAnsi" w:cstheme="minorHAnsi"/>
            <w:color w:val="000000"/>
            <w:sz w:val="22"/>
            <w:lang w:eastAsia="de-DE"/>
            <w:rPrChange w:id="7893" w:author="Claus Nagel" w:date="2018-12-17T10:56:00Z">
              <w:rPr>
                <w:rFonts w:asciiTheme="minorHAnsi" w:hAnsiTheme="minorHAnsi" w:cstheme="minorHAnsi"/>
                <w:color w:val="000000"/>
                <w:sz w:val="22"/>
                <w:lang w:val="de-DE" w:eastAsia="de-DE"/>
              </w:rPr>
            </w:rPrChange>
          </w:rPr>
          <w:br/>
          <w:t xml:space="preserve">    </w:t>
        </w:r>
        <w:r w:rsidRPr="00AD2D9F">
          <w:rPr>
            <w:rFonts w:asciiTheme="minorHAnsi" w:hAnsiTheme="minorHAnsi" w:cstheme="minorHAnsi"/>
            <w:color w:val="000096"/>
            <w:sz w:val="22"/>
            <w:lang w:eastAsia="de-DE"/>
            <w:rPrChange w:id="7894" w:author="Claus Nagel" w:date="2018-12-17T10:56:00Z">
              <w:rPr>
                <w:rFonts w:asciiTheme="minorHAnsi" w:hAnsiTheme="minorHAnsi" w:cstheme="minorHAnsi"/>
                <w:color w:val="000096"/>
                <w:sz w:val="22"/>
                <w:lang w:val="de-DE" w:eastAsia="de-DE"/>
              </w:rPr>
            </w:rPrChange>
          </w:rPr>
          <w:t>&lt;typeName&gt;</w:t>
        </w:r>
        <w:r w:rsidRPr="00AD2D9F">
          <w:rPr>
            <w:rFonts w:asciiTheme="minorHAnsi" w:hAnsiTheme="minorHAnsi" w:cstheme="minorHAnsi"/>
            <w:color w:val="000000"/>
            <w:sz w:val="22"/>
            <w:lang w:eastAsia="de-DE"/>
            <w:rPrChange w:id="7895" w:author="Claus Nagel" w:date="2018-12-17T10:56:00Z">
              <w:rPr>
                <w:rFonts w:asciiTheme="minorHAnsi" w:hAnsiTheme="minorHAnsi" w:cstheme="minorHAnsi"/>
                <w:color w:val="000000"/>
                <w:sz w:val="22"/>
                <w:lang w:val="de-DE" w:eastAsia="de-DE"/>
              </w:rPr>
            </w:rPrChange>
          </w:rPr>
          <w:t>bldg:Building</w:t>
        </w:r>
        <w:r w:rsidRPr="00AD2D9F">
          <w:rPr>
            <w:rFonts w:asciiTheme="minorHAnsi" w:hAnsiTheme="minorHAnsi" w:cstheme="minorHAnsi"/>
            <w:color w:val="000096"/>
            <w:sz w:val="22"/>
            <w:lang w:eastAsia="de-DE"/>
            <w:rPrChange w:id="7896" w:author="Claus Nagel" w:date="2018-12-17T10:56:00Z">
              <w:rPr>
                <w:rFonts w:asciiTheme="minorHAnsi" w:hAnsiTheme="minorHAnsi" w:cstheme="minorHAnsi"/>
                <w:color w:val="000096"/>
                <w:sz w:val="22"/>
                <w:lang w:val="de-DE" w:eastAsia="de-DE"/>
              </w:rPr>
            </w:rPrChange>
          </w:rPr>
          <w:t>&lt;/typeName&gt;</w:t>
        </w:r>
        <w:r w:rsidRPr="00AD2D9F">
          <w:rPr>
            <w:rFonts w:asciiTheme="minorHAnsi" w:hAnsiTheme="minorHAnsi" w:cstheme="minorHAnsi"/>
            <w:color w:val="000000"/>
            <w:sz w:val="22"/>
            <w:lang w:eastAsia="de-DE"/>
            <w:rPrChange w:id="7897" w:author="Claus Nagel" w:date="2018-12-17T10:56:00Z">
              <w:rPr>
                <w:rFonts w:asciiTheme="minorHAnsi" w:hAnsiTheme="minorHAnsi" w:cstheme="minorHAnsi"/>
                <w:color w:val="000000"/>
                <w:sz w:val="22"/>
                <w:lang w:val="de-DE" w:eastAsia="de-DE"/>
              </w:rPr>
            </w:rPrChange>
          </w:rPr>
          <w:br/>
          <w:t xml:space="preserve">  </w:t>
        </w:r>
        <w:r w:rsidRPr="00AD2D9F">
          <w:rPr>
            <w:rFonts w:asciiTheme="minorHAnsi" w:hAnsiTheme="minorHAnsi" w:cstheme="minorHAnsi"/>
            <w:color w:val="000096"/>
            <w:sz w:val="22"/>
            <w:lang w:eastAsia="de-DE"/>
            <w:rPrChange w:id="7898" w:author="Claus Nagel" w:date="2018-12-17T10:56:00Z">
              <w:rPr>
                <w:rFonts w:asciiTheme="minorHAnsi" w:hAnsiTheme="minorHAnsi" w:cstheme="minorHAnsi"/>
                <w:color w:val="000096"/>
                <w:sz w:val="22"/>
                <w:lang w:val="de-DE" w:eastAsia="de-DE"/>
              </w:rPr>
            </w:rPrChange>
          </w:rPr>
          <w:t>&lt;/typeNames&gt;</w:t>
        </w:r>
        <w:r w:rsidRPr="00AD2D9F">
          <w:rPr>
            <w:rFonts w:asciiTheme="minorHAnsi" w:hAnsiTheme="minorHAnsi" w:cstheme="minorHAnsi"/>
            <w:color w:val="000000"/>
            <w:sz w:val="22"/>
            <w:lang w:eastAsia="de-DE"/>
            <w:rPrChange w:id="7899" w:author="Claus Nagel" w:date="2018-12-17T10:56:00Z">
              <w:rPr>
                <w:rFonts w:asciiTheme="minorHAnsi" w:hAnsiTheme="minorHAnsi" w:cstheme="minorHAnsi"/>
                <w:color w:val="000000"/>
                <w:sz w:val="22"/>
                <w:lang w:val="de-DE" w:eastAsia="de-DE"/>
              </w:rPr>
            </w:rPrChange>
          </w:rPr>
          <w:br/>
        </w:r>
      </w:ins>
      <w:ins w:id="7900" w:author="Claus Nagel [2]" w:date="2018-12-16T16:55:00Z">
        <w:r w:rsidR="00DB4450" w:rsidRPr="00AD2D9F">
          <w:rPr>
            <w:rFonts w:asciiTheme="minorHAnsi" w:hAnsiTheme="minorHAnsi" w:cstheme="minorHAnsi"/>
            <w:color w:val="000000"/>
            <w:sz w:val="22"/>
            <w:lang w:eastAsia="de-DE"/>
            <w:rPrChange w:id="7901" w:author="Claus Nagel" w:date="2018-12-17T10:56:00Z">
              <w:rPr>
                <w:color w:val="000000"/>
                <w:szCs w:val="24"/>
                <w:lang w:val="de-DE" w:eastAsia="de-DE"/>
              </w:rPr>
            </w:rPrChange>
          </w:rPr>
          <w:t xml:space="preserve">  </w:t>
        </w:r>
        <w:r w:rsidR="00DB4450" w:rsidRPr="00AD2D9F">
          <w:rPr>
            <w:rFonts w:asciiTheme="minorHAnsi" w:hAnsiTheme="minorHAnsi" w:cstheme="minorHAnsi"/>
            <w:color w:val="000096"/>
            <w:sz w:val="22"/>
            <w:lang w:eastAsia="de-DE"/>
            <w:rPrChange w:id="7902" w:author="Claus Nagel" w:date="2018-12-17T10:56:00Z">
              <w:rPr>
                <w:color w:val="000096"/>
                <w:szCs w:val="24"/>
                <w:lang w:val="de-DE" w:eastAsia="de-DE"/>
              </w:rPr>
            </w:rPrChange>
          </w:rPr>
          <w:t>&lt;tiling&gt;</w:t>
        </w:r>
        <w:r w:rsidR="00DB4450" w:rsidRPr="00AD2D9F">
          <w:rPr>
            <w:rFonts w:asciiTheme="minorHAnsi" w:hAnsiTheme="minorHAnsi" w:cstheme="minorHAnsi"/>
            <w:color w:val="000000"/>
            <w:sz w:val="22"/>
            <w:lang w:eastAsia="de-DE"/>
            <w:rPrChange w:id="7903" w:author="Claus Nagel" w:date="2018-12-17T10:56:00Z">
              <w:rPr>
                <w:color w:val="000000"/>
                <w:szCs w:val="24"/>
                <w:lang w:val="de-DE" w:eastAsia="de-DE"/>
              </w:rPr>
            </w:rPrChange>
          </w:rPr>
          <w:br/>
          <w:t xml:space="preserve">    </w:t>
        </w:r>
        <w:r w:rsidR="00DB4450" w:rsidRPr="00AD2D9F">
          <w:rPr>
            <w:rFonts w:asciiTheme="minorHAnsi" w:hAnsiTheme="minorHAnsi" w:cstheme="minorHAnsi"/>
            <w:color w:val="000096"/>
            <w:sz w:val="22"/>
            <w:lang w:eastAsia="de-DE"/>
            <w:rPrChange w:id="7904" w:author="Claus Nagel" w:date="2018-12-17T10:56:00Z">
              <w:rPr>
                <w:color w:val="000096"/>
                <w:szCs w:val="24"/>
                <w:lang w:val="de-DE" w:eastAsia="de-DE"/>
              </w:rPr>
            </w:rPrChange>
          </w:rPr>
          <w:t>&lt;extent</w:t>
        </w:r>
        <w:r w:rsidR="00DB4450" w:rsidRPr="00AD2D9F">
          <w:rPr>
            <w:rFonts w:asciiTheme="minorHAnsi" w:hAnsiTheme="minorHAnsi" w:cstheme="minorHAnsi"/>
            <w:color w:val="F5844C"/>
            <w:sz w:val="22"/>
            <w:lang w:eastAsia="de-DE"/>
            <w:rPrChange w:id="7905" w:author="Claus Nagel" w:date="2018-12-17T10:56:00Z">
              <w:rPr>
                <w:color w:val="F5844C"/>
                <w:szCs w:val="24"/>
                <w:lang w:val="de-DE" w:eastAsia="de-DE"/>
              </w:rPr>
            </w:rPrChange>
          </w:rPr>
          <w:t xml:space="preserve"> srid</w:t>
        </w:r>
        <w:r w:rsidR="00DB4450" w:rsidRPr="00AD2D9F">
          <w:rPr>
            <w:rFonts w:asciiTheme="minorHAnsi" w:hAnsiTheme="minorHAnsi" w:cstheme="minorHAnsi"/>
            <w:color w:val="FF8040"/>
            <w:sz w:val="22"/>
            <w:lang w:eastAsia="de-DE"/>
            <w:rPrChange w:id="7906" w:author="Claus Nagel" w:date="2018-12-17T10:56:00Z">
              <w:rPr>
                <w:color w:val="FF8040"/>
                <w:szCs w:val="24"/>
                <w:lang w:val="de-DE" w:eastAsia="de-DE"/>
              </w:rPr>
            </w:rPrChange>
          </w:rPr>
          <w:t>=</w:t>
        </w:r>
        <w:r w:rsidR="00DB4450" w:rsidRPr="00AD2D9F">
          <w:rPr>
            <w:rFonts w:asciiTheme="minorHAnsi" w:hAnsiTheme="minorHAnsi" w:cstheme="minorHAnsi"/>
            <w:color w:val="993300"/>
            <w:sz w:val="22"/>
            <w:lang w:eastAsia="de-DE"/>
            <w:rPrChange w:id="7907" w:author="Claus Nagel" w:date="2018-12-17T10:56:00Z">
              <w:rPr>
                <w:color w:val="993300"/>
                <w:szCs w:val="24"/>
                <w:lang w:val="de-DE" w:eastAsia="de-DE"/>
              </w:rPr>
            </w:rPrChange>
          </w:rPr>
          <w:t>"4326"</w:t>
        </w:r>
        <w:r w:rsidR="00DB4450" w:rsidRPr="00AD2D9F">
          <w:rPr>
            <w:rFonts w:asciiTheme="minorHAnsi" w:hAnsiTheme="minorHAnsi" w:cstheme="minorHAnsi"/>
            <w:color w:val="000096"/>
            <w:sz w:val="22"/>
            <w:lang w:eastAsia="de-DE"/>
            <w:rPrChange w:id="7908" w:author="Claus Nagel" w:date="2018-12-17T10:56:00Z">
              <w:rPr>
                <w:color w:val="000096"/>
                <w:szCs w:val="24"/>
                <w:lang w:val="de-DE" w:eastAsia="de-DE"/>
              </w:rPr>
            </w:rPrChange>
          </w:rPr>
          <w:t>&gt;</w:t>
        </w:r>
        <w:r w:rsidR="00DB4450" w:rsidRPr="00AD2D9F">
          <w:rPr>
            <w:rFonts w:asciiTheme="minorHAnsi" w:hAnsiTheme="minorHAnsi" w:cstheme="minorHAnsi"/>
            <w:color w:val="000000"/>
            <w:sz w:val="22"/>
            <w:lang w:eastAsia="de-DE"/>
            <w:rPrChange w:id="7909" w:author="Claus Nagel" w:date="2018-12-17T10:56:00Z">
              <w:rPr>
                <w:color w:val="000000"/>
                <w:szCs w:val="24"/>
                <w:lang w:val="de-DE" w:eastAsia="de-DE"/>
              </w:rPr>
            </w:rPrChange>
          </w:rPr>
          <w:br/>
          <w:t xml:space="preserve">      </w:t>
        </w:r>
        <w:r w:rsidR="00DB4450" w:rsidRPr="00AD2D9F">
          <w:rPr>
            <w:rFonts w:asciiTheme="minorHAnsi" w:hAnsiTheme="minorHAnsi" w:cstheme="minorHAnsi"/>
            <w:color w:val="000096"/>
            <w:sz w:val="22"/>
            <w:lang w:eastAsia="de-DE"/>
            <w:rPrChange w:id="7910" w:author="Claus Nagel" w:date="2018-12-17T10:56:00Z">
              <w:rPr>
                <w:color w:val="000096"/>
                <w:szCs w:val="24"/>
                <w:lang w:val="de-DE" w:eastAsia="de-DE"/>
              </w:rPr>
            </w:rPrChange>
          </w:rPr>
          <w:t>&lt;lowerCorner&gt;</w:t>
        </w:r>
        <w:r w:rsidR="00DB4450" w:rsidRPr="00AD2D9F">
          <w:rPr>
            <w:rFonts w:asciiTheme="minorHAnsi" w:hAnsiTheme="minorHAnsi" w:cstheme="minorHAnsi"/>
            <w:color w:val="000000"/>
            <w:sz w:val="22"/>
            <w:lang w:eastAsia="de-DE"/>
            <w:rPrChange w:id="7911" w:author="Claus Nagel" w:date="2018-12-17T10:56:00Z">
              <w:rPr>
                <w:color w:val="000000"/>
                <w:szCs w:val="24"/>
                <w:lang w:val="de-DE" w:eastAsia="de-DE"/>
              </w:rPr>
            </w:rPrChange>
          </w:rPr>
          <w:t>10.7005978 47.5707931</w:t>
        </w:r>
        <w:r w:rsidR="00DB4450" w:rsidRPr="00AD2D9F">
          <w:rPr>
            <w:rFonts w:asciiTheme="minorHAnsi" w:hAnsiTheme="minorHAnsi" w:cstheme="minorHAnsi"/>
            <w:color w:val="000096"/>
            <w:sz w:val="22"/>
            <w:lang w:eastAsia="de-DE"/>
            <w:rPrChange w:id="7912" w:author="Claus Nagel" w:date="2018-12-17T10:56:00Z">
              <w:rPr>
                <w:color w:val="000096"/>
                <w:szCs w:val="24"/>
                <w:lang w:val="de-DE" w:eastAsia="de-DE"/>
              </w:rPr>
            </w:rPrChange>
          </w:rPr>
          <w:t>&lt;/lowerCorner&gt;</w:t>
        </w:r>
        <w:r w:rsidR="00DB4450" w:rsidRPr="00AD2D9F">
          <w:rPr>
            <w:rFonts w:asciiTheme="minorHAnsi" w:hAnsiTheme="minorHAnsi" w:cstheme="minorHAnsi"/>
            <w:color w:val="000000"/>
            <w:sz w:val="22"/>
            <w:lang w:eastAsia="de-DE"/>
            <w:rPrChange w:id="7913" w:author="Claus Nagel" w:date="2018-12-17T10:56:00Z">
              <w:rPr>
                <w:color w:val="000000"/>
                <w:szCs w:val="24"/>
                <w:lang w:val="de-DE" w:eastAsia="de-DE"/>
              </w:rPr>
            </w:rPrChange>
          </w:rPr>
          <w:br/>
          <w:t xml:space="preserve">      </w:t>
        </w:r>
        <w:r w:rsidR="00DB4450" w:rsidRPr="00AD2D9F">
          <w:rPr>
            <w:rFonts w:asciiTheme="minorHAnsi" w:hAnsiTheme="minorHAnsi" w:cstheme="minorHAnsi"/>
            <w:color w:val="000096"/>
            <w:sz w:val="22"/>
            <w:lang w:eastAsia="de-DE"/>
            <w:rPrChange w:id="7914" w:author="Claus Nagel" w:date="2018-12-17T10:56:00Z">
              <w:rPr>
                <w:color w:val="000096"/>
                <w:szCs w:val="24"/>
                <w:lang w:val="de-DE" w:eastAsia="de-DE"/>
              </w:rPr>
            </w:rPrChange>
          </w:rPr>
          <w:t>&lt;upperCorner&gt;</w:t>
        </w:r>
        <w:r w:rsidR="00DB4450" w:rsidRPr="00AD2D9F">
          <w:rPr>
            <w:rFonts w:asciiTheme="minorHAnsi" w:hAnsiTheme="minorHAnsi" w:cstheme="minorHAnsi"/>
            <w:color w:val="000000"/>
            <w:sz w:val="22"/>
            <w:lang w:eastAsia="de-DE"/>
            <w:rPrChange w:id="7915" w:author="Claus Nagel" w:date="2018-12-17T10:56:00Z">
              <w:rPr>
                <w:color w:val="000000"/>
                <w:szCs w:val="24"/>
                <w:lang w:val="de-DE" w:eastAsia="de-DE"/>
              </w:rPr>
            </w:rPrChange>
          </w:rPr>
          <w:t>10.7093525 47.5767573</w:t>
        </w:r>
        <w:r w:rsidR="00DB4450" w:rsidRPr="00AD2D9F">
          <w:rPr>
            <w:rFonts w:asciiTheme="minorHAnsi" w:hAnsiTheme="minorHAnsi" w:cstheme="minorHAnsi"/>
            <w:color w:val="000096"/>
            <w:sz w:val="22"/>
            <w:lang w:eastAsia="de-DE"/>
            <w:rPrChange w:id="7916" w:author="Claus Nagel" w:date="2018-12-17T10:56:00Z">
              <w:rPr>
                <w:color w:val="000096"/>
                <w:szCs w:val="24"/>
                <w:lang w:val="de-DE" w:eastAsia="de-DE"/>
              </w:rPr>
            </w:rPrChange>
          </w:rPr>
          <w:t>&lt;/upperCorner&gt;</w:t>
        </w:r>
        <w:r w:rsidR="00DB4450" w:rsidRPr="00AD2D9F">
          <w:rPr>
            <w:rFonts w:asciiTheme="minorHAnsi" w:hAnsiTheme="minorHAnsi" w:cstheme="minorHAnsi"/>
            <w:color w:val="000000"/>
            <w:sz w:val="22"/>
            <w:lang w:eastAsia="de-DE"/>
            <w:rPrChange w:id="7917" w:author="Claus Nagel" w:date="2018-12-17T10:56:00Z">
              <w:rPr>
                <w:color w:val="000000"/>
                <w:szCs w:val="24"/>
                <w:lang w:val="de-DE" w:eastAsia="de-DE"/>
              </w:rPr>
            </w:rPrChange>
          </w:rPr>
          <w:br/>
          <w:t xml:space="preserve">    </w:t>
        </w:r>
        <w:r w:rsidR="00DB4450" w:rsidRPr="00AD2D9F">
          <w:rPr>
            <w:rFonts w:asciiTheme="minorHAnsi" w:hAnsiTheme="minorHAnsi" w:cstheme="minorHAnsi"/>
            <w:color w:val="000096"/>
            <w:sz w:val="22"/>
            <w:lang w:eastAsia="de-DE"/>
            <w:rPrChange w:id="7918" w:author="Claus Nagel" w:date="2018-12-17T10:56:00Z">
              <w:rPr>
                <w:color w:val="000096"/>
                <w:szCs w:val="24"/>
                <w:lang w:val="de-DE" w:eastAsia="de-DE"/>
              </w:rPr>
            </w:rPrChange>
          </w:rPr>
          <w:t>&lt;/extent&gt;</w:t>
        </w:r>
        <w:r w:rsidR="00DB4450" w:rsidRPr="00AD2D9F">
          <w:rPr>
            <w:rFonts w:asciiTheme="minorHAnsi" w:hAnsiTheme="minorHAnsi" w:cstheme="minorHAnsi"/>
            <w:color w:val="000000"/>
            <w:sz w:val="22"/>
            <w:lang w:eastAsia="de-DE"/>
            <w:rPrChange w:id="7919" w:author="Claus Nagel" w:date="2018-12-17T10:56:00Z">
              <w:rPr>
                <w:color w:val="000000"/>
                <w:szCs w:val="24"/>
                <w:lang w:val="de-DE" w:eastAsia="de-DE"/>
              </w:rPr>
            </w:rPrChange>
          </w:rPr>
          <w:br/>
          <w:t xml:space="preserve">    </w:t>
        </w:r>
        <w:r w:rsidR="00DB4450" w:rsidRPr="00AD2D9F">
          <w:rPr>
            <w:rFonts w:asciiTheme="minorHAnsi" w:hAnsiTheme="minorHAnsi" w:cstheme="minorHAnsi"/>
            <w:color w:val="000096"/>
            <w:sz w:val="22"/>
            <w:lang w:eastAsia="de-DE"/>
            <w:rPrChange w:id="7920" w:author="Claus Nagel" w:date="2018-12-17T10:56:00Z">
              <w:rPr>
                <w:color w:val="000096"/>
                <w:szCs w:val="24"/>
                <w:lang w:val="de-DE" w:eastAsia="de-DE"/>
              </w:rPr>
            </w:rPrChange>
          </w:rPr>
          <w:t>&lt;rows&gt;</w:t>
        </w:r>
        <w:r w:rsidR="00DB4450" w:rsidRPr="00AD2D9F">
          <w:rPr>
            <w:rFonts w:asciiTheme="minorHAnsi" w:hAnsiTheme="minorHAnsi" w:cstheme="minorHAnsi"/>
            <w:color w:val="000000"/>
            <w:sz w:val="22"/>
            <w:lang w:eastAsia="de-DE"/>
            <w:rPrChange w:id="7921" w:author="Claus Nagel" w:date="2018-12-17T10:56:00Z">
              <w:rPr>
                <w:color w:val="000000"/>
                <w:szCs w:val="24"/>
                <w:lang w:val="de-DE" w:eastAsia="de-DE"/>
              </w:rPr>
            </w:rPrChange>
          </w:rPr>
          <w:t>2</w:t>
        </w:r>
        <w:r w:rsidR="00DB4450" w:rsidRPr="00AD2D9F">
          <w:rPr>
            <w:rFonts w:asciiTheme="minorHAnsi" w:hAnsiTheme="minorHAnsi" w:cstheme="minorHAnsi"/>
            <w:color w:val="000096"/>
            <w:sz w:val="22"/>
            <w:lang w:eastAsia="de-DE"/>
            <w:rPrChange w:id="7922" w:author="Claus Nagel" w:date="2018-12-17T10:56:00Z">
              <w:rPr>
                <w:color w:val="000096"/>
                <w:szCs w:val="24"/>
                <w:lang w:val="de-DE" w:eastAsia="de-DE"/>
              </w:rPr>
            </w:rPrChange>
          </w:rPr>
          <w:t>&lt;/rows&gt;</w:t>
        </w:r>
        <w:r w:rsidR="00DB4450" w:rsidRPr="00AD2D9F">
          <w:rPr>
            <w:rFonts w:asciiTheme="minorHAnsi" w:hAnsiTheme="minorHAnsi" w:cstheme="minorHAnsi"/>
            <w:color w:val="000000"/>
            <w:sz w:val="22"/>
            <w:lang w:eastAsia="de-DE"/>
            <w:rPrChange w:id="7923" w:author="Claus Nagel" w:date="2018-12-17T10:56:00Z">
              <w:rPr>
                <w:color w:val="000000"/>
                <w:szCs w:val="24"/>
                <w:lang w:val="de-DE" w:eastAsia="de-DE"/>
              </w:rPr>
            </w:rPrChange>
          </w:rPr>
          <w:br/>
          <w:t xml:space="preserve">    </w:t>
        </w:r>
        <w:r w:rsidR="00DB4450" w:rsidRPr="00AD2D9F">
          <w:rPr>
            <w:rFonts w:asciiTheme="minorHAnsi" w:hAnsiTheme="minorHAnsi" w:cstheme="minorHAnsi"/>
            <w:color w:val="000096"/>
            <w:sz w:val="22"/>
            <w:lang w:eastAsia="de-DE"/>
            <w:rPrChange w:id="7924" w:author="Claus Nagel" w:date="2018-12-17T10:56:00Z">
              <w:rPr>
                <w:color w:val="000096"/>
                <w:szCs w:val="24"/>
                <w:lang w:val="de-DE" w:eastAsia="de-DE"/>
              </w:rPr>
            </w:rPrChange>
          </w:rPr>
          <w:t>&lt;columns&gt;</w:t>
        </w:r>
        <w:r w:rsidR="00DB4450" w:rsidRPr="00AD2D9F">
          <w:rPr>
            <w:rFonts w:asciiTheme="minorHAnsi" w:hAnsiTheme="minorHAnsi" w:cstheme="minorHAnsi"/>
            <w:color w:val="000000"/>
            <w:sz w:val="22"/>
            <w:lang w:eastAsia="de-DE"/>
            <w:rPrChange w:id="7925" w:author="Claus Nagel" w:date="2018-12-17T10:56:00Z">
              <w:rPr>
                <w:color w:val="000000"/>
                <w:szCs w:val="24"/>
                <w:lang w:val="de-DE" w:eastAsia="de-DE"/>
              </w:rPr>
            </w:rPrChange>
          </w:rPr>
          <w:t>2</w:t>
        </w:r>
        <w:r w:rsidR="00DB4450" w:rsidRPr="00AD2D9F">
          <w:rPr>
            <w:rFonts w:asciiTheme="minorHAnsi" w:hAnsiTheme="minorHAnsi" w:cstheme="minorHAnsi"/>
            <w:color w:val="000096"/>
            <w:sz w:val="22"/>
            <w:lang w:eastAsia="de-DE"/>
            <w:rPrChange w:id="7926" w:author="Claus Nagel" w:date="2018-12-17T10:56:00Z">
              <w:rPr>
                <w:color w:val="000096"/>
                <w:szCs w:val="24"/>
                <w:lang w:val="de-DE" w:eastAsia="de-DE"/>
              </w:rPr>
            </w:rPrChange>
          </w:rPr>
          <w:t>&lt;/columns&gt;</w:t>
        </w:r>
        <w:r w:rsidR="00DB4450" w:rsidRPr="00AD2D9F">
          <w:rPr>
            <w:rFonts w:asciiTheme="minorHAnsi" w:hAnsiTheme="minorHAnsi" w:cstheme="minorHAnsi"/>
            <w:color w:val="000000"/>
            <w:sz w:val="22"/>
            <w:lang w:eastAsia="de-DE"/>
            <w:rPrChange w:id="7927" w:author="Claus Nagel" w:date="2018-12-17T10:56:00Z">
              <w:rPr>
                <w:color w:val="000000"/>
                <w:szCs w:val="24"/>
                <w:lang w:val="de-DE" w:eastAsia="de-DE"/>
              </w:rPr>
            </w:rPrChange>
          </w:rPr>
          <w:br/>
          <w:t xml:space="preserve">  </w:t>
        </w:r>
        <w:r w:rsidR="00DB4450" w:rsidRPr="00AD2D9F">
          <w:rPr>
            <w:rFonts w:asciiTheme="minorHAnsi" w:hAnsiTheme="minorHAnsi" w:cstheme="minorHAnsi"/>
            <w:color w:val="000096"/>
            <w:sz w:val="22"/>
            <w:lang w:eastAsia="de-DE"/>
            <w:rPrChange w:id="7928" w:author="Claus Nagel" w:date="2018-12-17T10:56:00Z">
              <w:rPr>
                <w:color w:val="000096"/>
                <w:szCs w:val="24"/>
                <w:lang w:val="de-DE" w:eastAsia="de-DE"/>
              </w:rPr>
            </w:rPrChange>
          </w:rPr>
          <w:t>&lt;/tiling&gt;</w:t>
        </w:r>
      </w:ins>
      <w:ins w:id="7929" w:author="Claus Nagel [2]" w:date="2018-12-16T16:54:00Z">
        <w:r w:rsidRPr="00AD2D9F">
          <w:rPr>
            <w:rFonts w:asciiTheme="minorHAnsi" w:hAnsiTheme="minorHAnsi" w:cstheme="minorHAnsi"/>
            <w:color w:val="000096"/>
            <w:sz w:val="22"/>
            <w:lang w:eastAsia="de-DE"/>
            <w:rPrChange w:id="7930" w:author="Claus Nagel" w:date="2018-12-17T10:56:00Z">
              <w:rPr>
                <w:rFonts w:asciiTheme="minorHAnsi" w:hAnsiTheme="minorHAnsi" w:cstheme="minorHAnsi"/>
                <w:color w:val="000096"/>
                <w:sz w:val="22"/>
                <w:lang w:val="de-DE" w:eastAsia="de-DE"/>
              </w:rPr>
            </w:rPrChange>
          </w:rPr>
          <w:br/>
          <w:t>&lt;/query&gt;</w:t>
        </w:r>
      </w:ins>
    </w:p>
    <w:p w14:paraId="636B1943" w14:textId="7B13E07F" w:rsidR="00857EE2" w:rsidRDefault="00346C93" w:rsidP="005F32A5">
      <w:pPr>
        <w:rPr>
          <w:ins w:id="7931" w:author="Claus Nagel [2]" w:date="2018-12-19T18:57:00Z"/>
          <w:rStyle w:val="Standard1"/>
        </w:rPr>
      </w:pPr>
      <w:ins w:id="7932" w:author="Claus Nagel [2]" w:date="2018-12-19T18:54:00Z">
        <w:r>
          <w:t>Besides th</w:t>
        </w:r>
      </w:ins>
      <w:ins w:id="7933" w:author="Claus Nagel [2]" w:date="2018-12-19T18:55:00Z">
        <w:r w:rsidR="007D2FAF">
          <w:t xml:space="preserve">e mandatory input, the optional </w:t>
        </w:r>
        <w:r w:rsidR="007D2FAF" w:rsidRPr="00B944AB">
          <w:rPr>
            <w:rFonts w:ascii="Courier New" w:hAnsi="Courier New" w:cs="Courier New"/>
            <w:rPrChange w:id="7934" w:author="Claus Nagel [2]" w:date="2018-12-19T18:56:00Z">
              <w:rPr/>
            </w:rPrChange>
          </w:rPr>
          <w:t>&lt;cityGMLTilingOptions&gt;</w:t>
        </w:r>
        <w:r w:rsidR="007D2FAF">
          <w:t xml:space="preserve"> element can be used to control the </w:t>
        </w:r>
      </w:ins>
      <w:ins w:id="7935" w:author="Claus Nagel [2]" w:date="2018-12-19T18:56:00Z">
        <w:r w:rsidR="00B944AB">
          <w:rPr>
            <w:rStyle w:val="Standard1"/>
          </w:rPr>
          <w:t xml:space="preserve">names of the subfolders </w:t>
        </w:r>
      </w:ins>
      <w:ins w:id="7936" w:author="Claus Nagel [2]" w:date="2018-12-20T00:09:00Z">
        <w:r w:rsidR="00E35005">
          <w:rPr>
            <w:rStyle w:val="Standard1"/>
          </w:rPr>
          <w:t xml:space="preserve">and tile </w:t>
        </w:r>
      </w:ins>
      <w:ins w:id="7937" w:author="Claus Nagel [2]" w:date="2018-12-19T18:56:00Z">
        <w:r w:rsidR="00B944AB">
          <w:rPr>
            <w:rStyle w:val="Standard1"/>
          </w:rPr>
          <w:t>files</w:t>
        </w:r>
        <w:r w:rsidR="00827022">
          <w:rPr>
            <w:rStyle w:val="Standard1"/>
          </w:rPr>
          <w:t>, and whether tile inform</w:t>
        </w:r>
      </w:ins>
      <w:ins w:id="7938" w:author="Claus Nagel [2]" w:date="2018-12-19T18:57:00Z">
        <w:r w:rsidR="00827022">
          <w:rPr>
            <w:rStyle w:val="Standard1"/>
          </w:rPr>
          <w:t>ation should be stored as generic attribute</w:t>
        </w:r>
      </w:ins>
      <w:ins w:id="7939" w:author="Claus Nagel [2]" w:date="2018-12-19T18:56:00Z">
        <w:r w:rsidR="00B944AB">
          <w:rPr>
            <w:rStyle w:val="Standard1"/>
          </w:rPr>
          <w:t>.</w:t>
        </w:r>
      </w:ins>
      <w:ins w:id="7940" w:author="Claus Nagel [2]" w:date="2018-12-19T18:57:00Z">
        <w:r w:rsidR="00827022">
          <w:rPr>
            <w:rStyle w:val="Standard1"/>
          </w:rPr>
          <w:t xml:space="preserve"> The following </w:t>
        </w:r>
        <w:r w:rsidR="00857EE2">
          <w:rPr>
            <w:rStyle w:val="Standard1"/>
          </w:rPr>
          <w:t>subelements are supported:</w:t>
        </w:r>
      </w:ins>
    </w:p>
    <w:p w14:paraId="0CB75E6B" w14:textId="5E9D750A" w:rsidR="008A4F00" w:rsidRDefault="00B944AB">
      <w:pPr>
        <w:pStyle w:val="Listenabsatz"/>
        <w:numPr>
          <w:ilvl w:val="0"/>
          <w:numId w:val="56"/>
        </w:numPr>
        <w:rPr>
          <w:ins w:id="7941" w:author="Claus Nagel [2]" w:date="2018-12-19T18:59:00Z"/>
          <w:rStyle w:val="Standard1"/>
        </w:rPr>
      </w:pPr>
      <w:ins w:id="7942" w:author="Claus Nagel [2]" w:date="2018-12-19T18:56:00Z">
        <w:r>
          <w:rPr>
            <w:rStyle w:val="Standard1"/>
          </w:rPr>
          <w:t xml:space="preserve"> </w:t>
        </w:r>
      </w:ins>
      <w:ins w:id="7943" w:author="Claus Nagel [2]" w:date="2018-12-19T18:57:00Z">
        <w:r w:rsidR="00857EE2" w:rsidRPr="00D66DB3">
          <w:rPr>
            <w:rStyle w:val="Standard1"/>
            <w:rFonts w:ascii="Courier New" w:hAnsi="Courier New" w:cs="Courier New"/>
            <w:rPrChange w:id="7944" w:author="Claus Nagel [2]" w:date="2018-12-19T19:00:00Z">
              <w:rPr>
                <w:rStyle w:val="Standard1"/>
              </w:rPr>
            </w:rPrChange>
          </w:rPr>
          <w:t>&lt;tilePath&gt;</w:t>
        </w:r>
      </w:ins>
      <w:ins w:id="7945" w:author="Claus Nagel [2]" w:date="2018-12-19T18:58:00Z">
        <w:r w:rsidR="00857EE2">
          <w:rPr>
            <w:rStyle w:val="Standard1"/>
          </w:rPr>
          <w:tab/>
        </w:r>
        <w:r w:rsidR="00857EE2">
          <w:rPr>
            <w:rStyle w:val="Standard1"/>
          </w:rPr>
          <w:tab/>
        </w:r>
        <w:r w:rsidR="008A4F00">
          <w:rPr>
            <w:rStyle w:val="Standard1"/>
          </w:rPr>
          <w:t xml:space="preserve">Name of subfolder that </w:t>
        </w:r>
      </w:ins>
      <w:ins w:id="7946" w:author="Claus Nagel [2]" w:date="2018-12-19T18:59:00Z">
        <w:r w:rsidR="008A4F00">
          <w:rPr>
            <w:rStyle w:val="Standard1"/>
          </w:rPr>
          <w:t xml:space="preserve">is </w:t>
        </w:r>
      </w:ins>
      <w:ins w:id="7947" w:author="Claus Nagel [2]" w:date="2018-12-19T18:58:00Z">
        <w:r w:rsidR="008A4F00">
          <w:rPr>
            <w:rStyle w:val="Standard1"/>
          </w:rPr>
          <w:t>created for each tile</w:t>
        </w:r>
      </w:ins>
      <w:ins w:id="7948" w:author="Claus Nagel [2]" w:date="2018-12-19T19:00:00Z">
        <w:r w:rsidR="009D21E2">
          <w:rPr>
            <w:rStyle w:val="Standard1"/>
          </w:rPr>
          <w:tab/>
        </w:r>
        <w:r w:rsidR="009D21E2">
          <w:rPr>
            <w:rStyle w:val="Standard1"/>
          </w:rPr>
          <w:br/>
        </w:r>
        <w:r w:rsidR="009D21E2">
          <w:rPr>
            <w:rStyle w:val="Standard1"/>
          </w:rPr>
          <w:tab/>
        </w:r>
        <w:r w:rsidR="009D21E2">
          <w:rPr>
            <w:rStyle w:val="Standard1"/>
          </w:rPr>
          <w:tab/>
        </w:r>
        <w:r w:rsidR="009D21E2">
          <w:rPr>
            <w:rStyle w:val="Standard1"/>
          </w:rPr>
          <w:tab/>
        </w:r>
        <w:r w:rsidR="009D21E2">
          <w:rPr>
            <w:rStyle w:val="Standard1"/>
          </w:rPr>
          <w:tab/>
        </w:r>
      </w:ins>
      <w:ins w:id="7949" w:author="Claus Nagel [2]" w:date="2018-12-19T18:59:00Z">
        <w:r w:rsidR="008A4F00">
          <w:rPr>
            <w:rStyle w:val="Standard1"/>
          </w:rPr>
          <w:t xml:space="preserve"> (default:</w:t>
        </w:r>
      </w:ins>
      <w:ins w:id="7950" w:author="Claus Nagel [2]" w:date="2018-12-19T19:00:00Z">
        <w:r w:rsidR="009D21E2">
          <w:rPr>
            <w:rStyle w:val="Standard1"/>
          </w:rPr>
          <w:t xml:space="preserve"> </w:t>
        </w:r>
      </w:ins>
      <w:ins w:id="7951" w:author="Claus Nagel [2]" w:date="2018-12-19T18:59:00Z">
        <w:r w:rsidR="008A4F00" w:rsidRPr="009D21E2">
          <w:rPr>
            <w:rStyle w:val="Standard1"/>
            <w:i/>
            <w:rPrChange w:id="7952" w:author="Claus Nagel [2]" w:date="2018-12-19T19:00:00Z">
              <w:rPr>
                <w:rStyle w:val="Standard1"/>
              </w:rPr>
            </w:rPrChange>
          </w:rPr>
          <w:t>tile</w:t>
        </w:r>
        <w:r w:rsidR="008A4F00">
          <w:rPr>
            <w:rStyle w:val="Standard1"/>
          </w:rPr>
          <w:t>).</w:t>
        </w:r>
      </w:ins>
    </w:p>
    <w:p w14:paraId="57599600" w14:textId="1B6E3894" w:rsidR="00452F12" w:rsidRDefault="008A4F00" w:rsidP="00857EE2">
      <w:pPr>
        <w:pStyle w:val="Listenabsatz"/>
        <w:numPr>
          <w:ilvl w:val="0"/>
          <w:numId w:val="56"/>
        </w:numPr>
        <w:rPr>
          <w:ins w:id="7953" w:author="Claus Nagel [2]" w:date="2018-12-19T19:03:00Z"/>
          <w:rStyle w:val="Standard1"/>
        </w:rPr>
      </w:pPr>
      <w:ins w:id="7954" w:author="Claus Nagel [2]" w:date="2018-12-19T18:58:00Z">
        <w:r>
          <w:rPr>
            <w:rStyle w:val="Standard1"/>
          </w:rPr>
          <w:t xml:space="preserve"> </w:t>
        </w:r>
      </w:ins>
      <w:ins w:id="7955" w:author="Claus Nagel [2]" w:date="2018-12-19T18:59:00Z">
        <w:r w:rsidR="00D66DB3" w:rsidRPr="00D66DB3">
          <w:rPr>
            <w:rStyle w:val="Standard1"/>
            <w:rFonts w:ascii="Courier New" w:hAnsi="Courier New" w:cs="Courier New"/>
            <w:rPrChange w:id="7956" w:author="Claus Nagel [2]" w:date="2018-12-19T19:00:00Z">
              <w:rPr>
                <w:rStyle w:val="Standard1"/>
              </w:rPr>
            </w:rPrChange>
          </w:rPr>
          <w:t>&lt;tilePathSuffix&gt;</w:t>
        </w:r>
        <w:r w:rsidR="00D66DB3">
          <w:rPr>
            <w:rStyle w:val="Standard1"/>
          </w:rPr>
          <w:tab/>
          <w:t xml:space="preserve">Suffix to append to each </w:t>
        </w:r>
        <w:r w:rsidR="00D66DB3" w:rsidRPr="009D21E2">
          <w:rPr>
            <w:rStyle w:val="Standard1"/>
            <w:rFonts w:ascii="Courier New" w:hAnsi="Courier New" w:cs="Courier New"/>
            <w:rPrChange w:id="7957" w:author="Claus Nagel [2]" w:date="2018-12-19T19:00:00Z">
              <w:rPr>
                <w:rStyle w:val="Standard1"/>
              </w:rPr>
            </w:rPrChange>
          </w:rPr>
          <w:t>&lt;tilePath&gt;</w:t>
        </w:r>
        <w:r w:rsidR="00D66DB3">
          <w:rPr>
            <w:rStyle w:val="Standard1"/>
          </w:rPr>
          <w:t xml:space="preserve">. Allowed values </w:t>
        </w:r>
      </w:ins>
      <w:ins w:id="7958" w:author="Claus Nagel [2]" w:date="2018-12-19T19:00:00Z">
        <w:r w:rsidR="009D21E2">
          <w:rPr>
            <w:rStyle w:val="Standard1"/>
          </w:rPr>
          <w:tab/>
        </w:r>
        <w:r w:rsidR="009D21E2">
          <w:rPr>
            <w:rStyle w:val="Standard1"/>
          </w:rPr>
          <w:tab/>
        </w:r>
        <w:r w:rsidR="009D21E2">
          <w:rPr>
            <w:rStyle w:val="Standard1"/>
          </w:rPr>
          <w:tab/>
        </w:r>
      </w:ins>
      <w:ins w:id="7959" w:author="Claus Nagel [2]" w:date="2018-12-19T19:01:00Z">
        <w:r w:rsidR="009D21E2">
          <w:rPr>
            <w:rStyle w:val="Standard1"/>
          </w:rPr>
          <w:tab/>
        </w:r>
      </w:ins>
      <w:ins w:id="7960" w:author="Claus Nagel [2]" w:date="2018-12-19T18:59:00Z">
        <w:r w:rsidR="00D66DB3">
          <w:rPr>
            <w:rStyle w:val="Standard1"/>
          </w:rPr>
          <w:t xml:space="preserve">are </w:t>
        </w:r>
      </w:ins>
      <w:ins w:id="7961" w:author="Claus Nagel [2]" w:date="2018-12-19T19:02:00Z">
        <w:r w:rsidR="00605640" w:rsidRPr="00610825">
          <w:rPr>
            <w:rStyle w:val="Standard1"/>
            <w:i/>
            <w:rPrChange w:id="7962" w:author="Claus Nagel [2]" w:date="2018-12-19T19:03:00Z">
              <w:rPr>
                <w:rStyle w:val="Standard1"/>
              </w:rPr>
            </w:rPrChange>
          </w:rPr>
          <w:t>row_column</w:t>
        </w:r>
      </w:ins>
      <w:ins w:id="7963" w:author="Claus Nagel [2]" w:date="2018-12-19T19:03:00Z">
        <w:r w:rsidR="00610825">
          <w:rPr>
            <w:rStyle w:val="Standard1"/>
            <w:i/>
          </w:rPr>
          <w:t xml:space="preserve"> </w:t>
        </w:r>
        <w:r w:rsidR="00610825">
          <w:rPr>
            <w:rStyle w:val="Standard1"/>
          </w:rPr>
          <w:t>(default)</w:t>
        </w:r>
      </w:ins>
      <w:ins w:id="7964" w:author="Claus Nagel [2]" w:date="2018-12-19T19:02:00Z">
        <w:r w:rsidR="00605640">
          <w:rPr>
            <w:rStyle w:val="Standard1"/>
          </w:rPr>
          <w:t xml:space="preserve">, </w:t>
        </w:r>
        <w:r w:rsidR="00605640" w:rsidRPr="00610825">
          <w:rPr>
            <w:rStyle w:val="Standard1"/>
            <w:i/>
            <w:rPrChange w:id="7965" w:author="Claus Nagel [2]" w:date="2018-12-19T19:03:00Z">
              <w:rPr>
                <w:rStyle w:val="Standard1"/>
              </w:rPr>
            </w:rPrChange>
          </w:rPr>
          <w:t>xMin_yMin</w:t>
        </w:r>
        <w:r w:rsidR="00605640">
          <w:rPr>
            <w:rStyle w:val="Standard1"/>
          </w:rPr>
          <w:t xml:space="preserve">, </w:t>
        </w:r>
        <w:r w:rsidR="00605640" w:rsidRPr="00610825">
          <w:rPr>
            <w:rStyle w:val="Standard1"/>
            <w:i/>
            <w:rPrChange w:id="7966" w:author="Claus Nagel [2]" w:date="2018-12-19T19:03:00Z">
              <w:rPr>
                <w:rStyle w:val="Standard1"/>
              </w:rPr>
            </w:rPrChange>
          </w:rPr>
          <w:t>xMax_yMin</w:t>
        </w:r>
        <w:r w:rsidR="00605640">
          <w:rPr>
            <w:rStyle w:val="Standard1"/>
          </w:rPr>
          <w:t xml:space="preserve">, </w:t>
        </w:r>
      </w:ins>
      <w:ins w:id="7967" w:author="Claus Nagel [2]" w:date="2018-12-19T19:03:00Z">
        <w:r w:rsidR="00610825">
          <w:rPr>
            <w:rStyle w:val="Standard1"/>
          </w:rPr>
          <w:tab/>
        </w:r>
        <w:r w:rsidR="00610825">
          <w:rPr>
            <w:rStyle w:val="Standard1"/>
          </w:rPr>
          <w:tab/>
        </w:r>
        <w:r w:rsidR="00610825">
          <w:rPr>
            <w:rStyle w:val="Standard1"/>
          </w:rPr>
          <w:tab/>
        </w:r>
        <w:r w:rsidR="00610825">
          <w:rPr>
            <w:rStyle w:val="Standard1"/>
          </w:rPr>
          <w:tab/>
        </w:r>
      </w:ins>
      <w:ins w:id="7968" w:author="Claus Nagel [2]" w:date="2018-12-19T19:02:00Z">
        <w:r w:rsidR="00610825" w:rsidRPr="00610825">
          <w:rPr>
            <w:rStyle w:val="Standard1"/>
            <w:i/>
            <w:rPrChange w:id="7969" w:author="Claus Nagel [2]" w:date="2018-12-19T19:03:00Z">
              <w:rPr>
                <w:rStyle w:val="Standard1"/>
              </w:rPr>
            </w:rPrChange>
          </w:rPr>
          <w:t>xMin_yMax</w:t>
        </w:r>
        <w:r w:rsidR="00610825">
          <w:rPr>
            <w:rStyle w:val="Standard1"/>
          </w:rPr>
          <w:t>,</w:t>
        </w:r>
      </w:ins>
      <w:ins w:id="7970" w:author="Claus Nagel [2]" w:date="2018-12-19T19:03:00Z">
        <w:r w:rsidR="00610825">
          <w:rPr>
            <w:rStyle w:val="Standard1"/>
          </w:rPr>
          <w:t xml:space="preserve"> </w:t>
        </w:r>
      </w:ins>
      <w:ins w:id="7971" w:author="Claus Nagel [2]" w:date="2018-12-19T19:02:00Z">
        <w:r w:rsidR="00610825" w:rsidRPr="00610825">
          <w:rPr>
            <w:rStyle w:val="Standard1"/>
            <w:i/>
            <w:rPrChange w:id="7972" w:author="Claus Nagel [2]" w:date="2018-12-19T19:03:00Z">
              <w:rPr>
                <w:rStyle w:val="Standard1"/>
              </w:rPr>
            </w:rPrChange>
          </w:rPr>
          <w:t>xMax_yMax</w:t>
        </w:r>
        <w:r w:rsidR="00610825">
          <w:rPr>
            <w:rStyle w:val="Standard1"/>
          </w:rPr>
          <w:t xml:space="preserve"> and </w:t>
        </w:r>
        <w:r w:rsidR="00610825" w:rsidRPr="00610825">
          <w:rPr>
            <w:rStyle w:val="Standard1"/>
            <w:i/>
            <w:rPrChange w:id="7973" w:author="Claus Nagel [2]" w:date="2018-12-19T19:03:00Z">
              <w:rPr>
                <w:rStyle w:val="Standard1"/>
              </w:rPr>
            </w:rPrChange>
          </w:rPr>
          <w:t>xMin_yMin_xMax_yMax</w:t>
        </w:r>
      </w:ins>
      <w:ins w:id="7974" w:author="Claus Nagel [2]" w:date="2018-12-19T19:03:00Z">
        <w:r w:rsidR="00610825">
          <w:rPr>
            <w:rStyle w:val="Standard1"/>
          </w:rPr>
          <w:t>.</w:t>
        </w:r>
      </w:ins>
    </w:p>
    <w:p w14:paraId="6E7D4215" w14:textId="5215F898" w:rsidR="00425163" w:rsidRDefault="00425163" w:rsidP="00857EE2">
      <w:pPr>
        <w:pStyle w:val="Listenabsatz"/>
        <w:numPr>
          <w:ilvl w:val="0"/>
          <w:numId w:val="56"/>
        </w:numPr>
        <w:rPr>
          <w:ins w:id="7975" w:author="Claus Nagel [2]" w:date="2018-12-19T19:05:00Z"/>
        </w:rPr>
      </w:pPr>
      <w:ins w:id="7976" w:author="Claus Nagel [2]" w:date="2018-12-19T19:04:00Z">
        <w:r w:rsidRPr="00707C08">
          <w:rPr>
            <w:rFonts w:ascii="Courier New" w:hAnsi="Courier New" w:cs="Courier New"/>
            <w:rPrChange w:id="7977" w:author="Claus Nagel [2]" w:date="2018-12-19T19:04:00Z">
              <w:rPr/>
            </w:rPrChange>
          </w:rPr>
          <w:t>&lt;tileNameSuffix&gt;</w:t>
        </w:r>
        <w:r>
          <w:tab/>
          <w:t xml:space="preserve">Suffix to append to each tile filename. Allowed values </w:t>
        </w:r>
      </w:ins>
      <w:ins w:id="7978" w:author="Claus Nagel [2]" w:date="2018-12-19T19:05:00Z">
        <w:r w:rsidR="00707C08">
          <w:tab/>
        </w:r>
        <w:r w:rsidR="00707C08">
          <w:tab/>
        </w:r>
        <w:r w:rsidR="00707C08">
          <w:tab/>
        </w:r>
        <w:r w:rsidR="00707C08">
          <w:tab/>
        </w:r>
      </w:ins>
      <w:ins w:id="7979" w:author="Claus Nagel [2]" w:date="2018-12-19T19:04:00Z">
        <w:r>
          <w:t xml:space="preserve">are </w:t>
        </w:r>
        <w:r w:rsidR="00707C08" w:rsidRPr="00707C08">
          <w:rPr>
            <w:i/>
            <w:rPrChange w:id="7980" w:author="Claus Nagel [2]" w:date="2018-12-19T19:04:00Z">
              <w:rPr/>
            </w:rPrChange>
          </w:rPr>
          <w:t>none</w:t>
        </w:r>
        <w:r w:rsidR="00707C08">
          <w:t xml:space="preserve"> (default) and </w:t>
        </w:r>
        <w:r w:rsidR="00707C08" w:rsidRPr="00707C08">
          <w:rPr>
            <w:i/>
            <w:rPrChange w:id="7981" w:author="Claus Nagel [2]" w:date="2018-12-19T19:04:00Z">
              <w:rPr/>
            </w:rPrChange>
          </w:rPr>
          <w:t>sameAsPath</w:t>
        </w:r>
        <w:r w:rsidR="00707C08">
          <w:t>.</w:t>
        </w:r>
      </w:ins>
    </w:p>
    <w:p w14:paraId="2FEEB7EF" w14:textId="2B088AF8" w:rsidR="00707C08" w:rsidRDefault="00AA111F" w:rsidP="00857EE2">
      <w:pPr>
        <w:pStyle w:val="Listenabsatz"/>
        <w:numPr>
          <w:ilvl w:val="0"/>
          <w:numId w:val="56"/>
        </w:numPr>
        <w:rPr>
          <w:ins w:id="7982" w:author="Claus Nagel [2]" w:date="2018-12-19T19:06:00Z"/>
        </w:rPr>
      </w:pPr>
      <w:ins w:id="7983" w:author="Claus Nagel [2]" w:date="2018-12-19T19:05:00Z">
        <w:r w:rsidRPr="00AA111F">
          <w:rPr>
            <w:rFonts w:ascii="Courier New" w:hAnsi="Courier New" w:cs="Courier New"/>
            <w:rPrChange w:id="7984" w:author="Claus Nagel [2]" w:date="2018-12-19T19:05:00Z">
              <w:rPr/>
            </w:rPrChange>
          </w:rPr>
          <w:t>&lt;</w:t>
        </w:r>
      </w:ins>
      <w:ins w:id="7985" w:author="Claus Nagel [2]" w:date="2018-12-19T19:06:00Z">
        <w:r w:rsidR="007465DE">
          <w:rPr>
            <w:rFonts w:ascii="Courier New" w:hAnsi="Courier New" w:cs="Courier New"/>
          </w:rPr>
          <w:t>i</w:t>
        </w:r>
      </w:ins>
      <w:ins w:id="7986" w:author="Claus Nagel [2]" w:date="2018-12-19T19:05:00Z">
        <w:r w:rsidRPr="00AA111F">
          <w:rPr>
            <w:rFonts w:ascii="Courier New" w:hAnsi="Courier New" w:cs="Courier New"/>
            <w:rPrChange w:id="7987" w:author="Claus Nagel [2]" w:date="2018-12-19T19:05:00Z">
              <w:rPr/>
            </w:rPrChange>
          </w:rPr>
          <w:t>ncludeTileAsGenericAttribute&gt;</w:t>
        </w:r>
        <w:r>
          <w:tab/>
        </w:r>
      </w:ins>
      <w:ins w:id="7988" w:author="Claus Nagel [2]" w:date="2018-12-19T19:06:00Z">
        <w:r w:rsidR="007465DE">
          <w:t>Add</w:t>
        </w:r>
      </w:ins>
      <w:ins w:id="7989" w:author="Claus Nagel [2]" w:date="2018-12-19T19:05:00Z">
        <w:r>
          <w:t xml:space="preserve"> a </w:t>
        </w:r>
      </w:ins>
      <w:ins w:id="7990" w:author="Claus Nagel [2]" w:date="2018-12-19T19:06:00Z">
        <w:r>
          <w:t xml:space="preserve">generic attribute </w:t>
        </w:r>
        <w:r w:rsidR="007465DE">
          <w:t xml:space="preserve">named </w:t>
        </w:r>
        <w:r w:rsidR="007465DE">
          <w:tab/>
        </w:r>
        <w:r w:rsidR="007465DE">
          <w:tab/>
        </w:r>
        <w:r w:rsidR="007465DE">
          <w:tab/>
        </w:r>
        <w:r w:rsidR="007465DE">
          <w:tab/>
        </w:r>
        <w:r w:rsidR="007465DE" w:rsidRPr="007465DE">
          <w:rPr>
            <w:i/>
            <w:rPrChange w:id="7991" w:author="Claus Nagel [2]" w:date="2018-12-19T19:06:00Z">
              <w:rPr/>
            </w:rPrChange>
          </w:rPr>
          <w:t>TILE</w:t>
        </w:r>
        <w:r w:rsidR="007465DE">
          <w:t xml:space="preserve"> to each city object.</w:t>
        </w:r>
      </w:ins>
    </w:p>
    <w:p w14:paraId="32BE1A0E" w14:textId="4A397C83" w:rsidR="007465DE" w:rsidRPr="005F5810" w:rsidRDefault="005F5810">
      <w:pPr>
        <w:pStyle w:val="Listenabsatz"/>
        <w:numPr>
          <w:ilvl w:val="0"/>
          <w:numId w:val="56"/>
        </w:numPr>
        <w:rPr>
          <w:ins w:id="7992" w:author="Claus Nagel [2]" w:date="2018-12-16T16:16:00Z"/>
          <w:rFonts w:ascii="Courier New" w:hAnsi="Courier New" w:cs="Courier New"/>
          <w:rPrChange w:id="7993" w:author="Claus Nagel [2]" w:date="2018-12-19T19:08:00Z">
            <w:rPr>
              <w:ins w:id="7994" w:author="Claus Nagel [2]" w:date="2018-12-16T16:16:00Z"/>
            </w:rPr>
          </w:rPrChange>
        </w:rPr>
        <w:pPrChange w:id="7995" w:author="Claus Nagel [2]" w:date="2018-12-19T18:57:00Z">
          <w:pPr/>
        </w:pPrChange>
      </w:pPr>
      <w:ins w:id="7996" w:author="Claus Nagel [2]" w:date="2018-12-19T19:08:00Z">
        <w:r w:rsidRPr="005F5810">
          <w:rPr>
            <w:rFonts w:ascii="Courier New" w:hAnsi="Courier New" w:cs="Courier New"/>
            <w:rPrChange w:id="7997" w:author="Claus Nagel [2]" w:date="2018-12-19T19:08:00Z">
              <w:rPr/>
            </w:rPrChange>
          </w:rPr>
          <w:t>&lt;genericAttributeValue&gt;</w:t>
        </w:r>
        <w:r>
          <w:rPr>
            <w:rFonts w:ascii="Courier New" w:hAnsi="Courier New" w:cs="Courier New"/>
          </w:rPr>
          <w:tab/>
        </w:r>
        <w:r w:rsidRPr="005F5810">
          <w:rPr>
            <w:rPrChange w:id="7998" w:author="Claus Nagel [2]" w:date="2018-12-19T19:08:00Z">
              <w:rPr>
                <w:rFonts w:ascii="Courier New" w:hAnsi="Courier New" w:cs="Courier New"/>
              </w:rPr>
            </w:rPrChange>
          </w:rPr>
          <w:t xml:space="preserve">Value </w:t>
        </w:r>
      </w:ins>
      <w:ins w:id="7999" w:author="Claus Nagel [2]" w:date="2018-12-19T19:10:00Z">
        <w:r w:rsidR="00FA401C">
          <w:t>f</w:t>
        </w:r>
      </w:ins>
      <w:ins w:id="8000" w:author="Claus Nagel [2]" w:date="2018-12-19T19:08:00Z">
        <w:r w:rsidR="00DA01FF">
          <w:t>or the generic attribute.</w:t>
        </w:r>
      </w:ins>
      <w:ins w:id="8001" w:author="Claus Nagel [2]" w:date="2018-12-19T19:10:00Z">
        <w:r w:rsidR="00FA401C">
          <w:t xml:space="preserve"> </w:t>
        </w:r>
      </w:ins>
      <w:ins w:id="8002" w:author="Claus Nagel [2]" w:date="2018-12-19T19:08:00Z">
        <w:r w:rsidR="00DA01FF">
          <w:t xml:space="preserve">Allowed values </w:t>
        </w:r>
      </w:ins>
      <w:ins w:id="8003" w:author="Claus Nagel [2]" w:date="2018-12-19T19:10:00Z">
        <w:r w:rsidR="00FA401C">
          <w:tab/>
        </w:r>
        <w:r w:rsidR="00FA401C">
          <w:tab/>
        </w:r>
        <w:r w:rsidR="00FA401C">
          <w:tab/>
        </w:r>
        <w:r w:rsidR="00FA401C">
          <w:tab/>
        </w:r>
      </w:ins>
      <w:ins w:id="8004" w:author="Claus Nagel [2]" w:date="2018-12-19T19:08:00Z">
        <w:r w:rsidR="00DA01FF">
          <w:t>are</w:t>
        </w:r>
      </w:ins>
      <w:ins w:id="8005" w:author="Claus Nagel [2]" w:date="2018-12-19T19:10:00Z">
        <w:r w:rsidR="00FA401C">
          <w:t xml:space="preserve"> </w:t>
        </w:r>
      </w:ins>
      <w:ins w:id="8006" w:author="Claus Nagel [2]" w:date="2018-12-19T19:08:00Z">
        <w:r w:rsidR="00DA01FF">
          <w:t xml:space="preserve">identical to those for </w:t>
        </w:r>
      </w:ins>
      <w:ins w:id="8007" w:author="Claus Nagel [2]" w:date="2018-12-19T19:09:00Z">
        <w:r w:rsidR="00DA01FF" w:rsidRPr="009A469A">
          <w:rPr>
            <w:rStyle w:val="Standard1"/>
            <w:rFonts w:ascii="Courier New" w:hAnsi="Courier New" w:cs="Courier New"/>
          </w:rPr>
          <w:t>&lt;tilePathSuffix&gt;</w:t>
        </w:r>
        <w:r w:rsidR="00BC782F">
          <w:t xml:space="preserve"> </w:t>
        </w:r>
      </w:ins>
      <w:ins w:id="8008" w:author="Claus Nagel [2]" w:date="2018-12-19T19:10:00Z">
        <w:r w:rsidR="00FA401C">
          <w:tab/>
        </w:r>
        <w:r w:rsidR="00FA401C">
          <w:tab/>
        </w:r>
        <w:r w:rsidR="00FA401C">
          <w:tab/>
        </w:r>
        <w:r w:rsidR="00FA401C">
          <w:tab/>
        </w:r>
        <w:r w:rsidR="00FA401C">
          <w:tab/>
        </w:r>
      </w:ins>
      <w:ins w:id="8009" w:author="Claus Nagel [2]" w:date="2018-12-19T19:09:00Z">
        <w:r w:rsidR="00BC782F">
          <w:t>(d</w:t>
        </w:r>
        <w:r w:rsidR="00DA01FF">
          <w:t>efault</w:t>
        </w:r>
        <w:r w:rsidR="00BC782F">
          <w:t xml:space="preserve">: </w:t>
        </w:r>
        <w:r w:rsidR="00BC782F" w:rsidRPr="009A469A">
          <w:rPr>
            <w:rStyle w:val="Standard1"/>
            <w:i/>
          </w:rPr>
          <w:t>xMin_yMin_xMax_yMax</w:t>
        </w:r>
        <w:r w:rsidR="00BC782F">
          <w:rPr>
            <w:rStyle w:val="Standard1"/>
            <w:i/>
          </w:rPr>
          <w:t>)</w:t>
        </w:r>
      </w:ins>
      <w:ins w:id="8010" w:author="Claus Nagel [2]" w:date="2018-12-19T19:10:00Z">
        <w:r w:rsidR="00E95A8B">
          <w:rPr>
            <w:rStyle w:val="Standard1"/>
          </w:rPr>
          <w:t>.</w:t>
        </w:r>
      </w:ins>
      <w:ins w:id="8011" w:author="Claus Nagel [2]" w:date="2018-12-19T19:09:00Z">
        <w:r w:rsidR="00DA01FF">
          <w:t xml:space="preserve">  </w:t>
        </w:r>
      </w:ins>
    </w:p>
    <w:p w14:paraId="14755BCA" w14:textId="4B408921" w:rsidR="003471ED" w:rsidRDefault="00EB67A7" w:rsidP="005F32A5">
      <w:pPr>
        <w:rPr>
          <w:ins w:id="8012" w:author="Claus Nagel" w:date="2018-12-21T12:20:00Z"/>
        </w:rPr>
      </w:pPr>
      <w:ins w:id="8013" w:author="Claus Nagel [2]" w:date="2018-12-19T19:11:00Z">
        <w:r>
          <w:t xml:space="preserve">If the </w:t>
        </w:r>
        <w:r w:rsidRPr="009A469A">
          <w:rPr>
            <w:rFonts w:ascii="Courier New" w:hAnsi="Courier New" w:cs="Courier New"/>
          </w:rPr>
          <w:t>&lt;cityGMLTilingOptions&gt;</w:t>
        </w:r>
        <w:r>
          <w:t xml:space="preserve"> element is not present, then the </w:t>
        </w:r>
        <w:r w:rsidR="008217A1">
          <w:t xml:space="preserve">settings </w:t>
        </w:r>
      </w:ins>
      <w:ins w:id="8014" w:author="Claus Nagel [2]" w:date="2018-12-19T19:14:00Z">
        <w:r w:rsidR="0004289F">
          <w:t>defined</w:t>
        </w:r>
      </w:ins>
      <w:ins w:id="8015" w:author="Claus Nagel [2]" w:date="2018-12-19T19:12:00Z">
        <w:r w:rsidR="003942DB">
          <w:t xml:space="preserve"> for</w:t>
        </w:r>
      </w:ins>
      <w:ins w:id="8016" w:author="Claus Nagel [2]" w:date="2018-12-19T19:11:00Z">
        <w:r w:rsidR="008217A1">
          <w:t xml:space="preserve"> the </w:t>
        </w:r>
        <w:r w:rsidR="008217A1" w:rsidRPr="008217A1">
          <w:rPr>
            <w:rFonts w:ascii="Courier New" w:hAnsi="Courier New" w:cs="Courier New"/>
            <w:rPrChange w:id="8017" w:author="Claus Nagel [2]" w:date="2018-12-19T19:12:00Z">
              <w:rPr/>
            </w:rPrChange>
          </w:rPr>
          <w:t>Tiling options</w:t>
        </w:r>
        <w:r w:rsidR="008217A1">
          <w:t xml:space="preserve"> export pref</w:t>
        </w:r>
      </w:ins>
      <w:ins w:id="8018" w:author="Claus Nagel [2]" w:date="2018-12-19T19:12:00Z">
        <w:r w:rsidR="008217A1">
          <w:t xml:space="preserve">erence (cf. chapter </w:t>
        </w:r>
      </w:ins>
      <w:ins w:id="8019" w:author="Claus Nagel [2]" w:date="2018-12-19T19:16:00Z">
        <w:r w:rsidR="00206929">
          <w:fldChar w:fldCharType="begin"/>
        </w:r>
        <w:r w:rsidR="00206929">
          <w:instrText xml:space="preserve"> REF _Ref533010357 \r \h </w:instrText>
        </w:r>
      </w:ins>
      <w:r w:rsidR="00206929">
        <w:fldChar w:fldCharType="separate"/>
      </w:r>
      <w:ins w:id="8020" w:author="Claus Nagel" w:date="2019-02-13T11:05:00Z">
        <w:r w:rsidR="003A7134">
          <w:t>5.6.2.2</w:t>
        </w:r>
      </w:ins>
      <w:ins w:id="8021" w:author="Claus Nagel [2]" w:date="2018-12-19T19:16:00Z">
        <w:r w:rsidR="00206929">
          <w:fldChar w:fldCharType="end"/>
        </w:r>
        <w:r w:rsidR="00206929">
          <w:t xml:space="preserve">) are used </w:t>
        </w:r>
        <w:r w:rsidR="00CF2676">
          <w:t>instead</w:t>
        </w:r>
        <w:r w:rsidR="00206929">
          <w:t>.</w:t>
        </w:r>
      </w:ins>
    </w:p>
    <w:p w14:paraId="2FE67BC7" w14:textId="2B1BE1EF" w:rsidR="004867BC" w:rsidRDefault="004867BC">
      <w:pPr>
        <w:pStyle w:val="berschrift4"/>
        <w:rPr>
          <w:ins w:id="8022" w:author="Claus Nagel" w:date="2018-12-21T12:20:00Z"/>
        </w:rPr>
        <w:pPrChange w:id="8023" w:author="Claus Nagel" w:date="2018-12-21T12:20:00Z">
          <w:pPr/>
        </w:pPrChange>
      </w:pPr>
      <w:bookmarkStart w:id="8024" w:name="_Toc948415"/>
      <w:ins w:id="8025" w:author="Claus Nagel" w:date="2018-12-21T12:20:00Z">
        <w:r w:rsidRPr="004867BC">
          <w:rPr>
            <w:i/>
            <w:rPrChange w:id="8026" w:author="Claus Nagel" w:date="2018-12-21T12:22:00Z">
              <w:rPr/>
            </w:rPrChange>
          </w:rPr>
          <w:t>targetSrid</w:t>
        </w:r>
        <w:r>
          <w:t xml:space="preserve"> attribute</w:t>
        </w:r>
        <w:bookmarkEnd w:id="8024"/>
      </w:ins>
    </w:p>
    <w:p w14:paraId="3827610D" w14:textId="77777777" w:rsidR="004867BC" w:rsidRDefault="004867BC" w:rsidP="005F32A5">
      <w:pPr>
        <w:rPr>
          <w:ins w:id="8027" w:author="Claus Nagel" w:date="2018-12-21T12:26:00Z"/>
        </w:rPr>
      </w:pPr>
      <w:ins w:id="8028" w:author="Claus Nagel" w:date="2018-12-21T12:20:00Z">
        <w:r>
          <w:t xml:space="preserve">The </w:t>
        </w:r>
        <w:r w:rsidRPr="004867BC">
          <w:rPr>
            <w:rFonts w:ascii="Courier New" w:hAnsi="Courier New" w:cs="Courier New"/>
            <w:rPrChange w:id="8029" w:author="Claus Nagel" w:date="2018-12-21T12:21:00Z">
              <w:rPr/>
            </w:rPrChange>
          </w:rPr>
          <w:t>&lt;query&gt;</w:t>
        </w:r>
        <w:r>
          <w:t xml:space="preserve"> element offers an optional </w:t>
        </w:r>
        <w:r w:rsidRPr="004867BC">
          <w:rPr>
            <w:i/>
            <w:rPrChange w:id="8030" w:author="Claus Nagel" w:date="2018-12-21T12:21:00Z">
              <w:rPr/>
            </w:rPrChange>
          </w:rPr>
          <w:t>targetSrid</w:t>
        </w:r>
        <w:r>
          <w:t xml:space="preserve"> attribute</w:t>
        </w:r>
      </w:ins>
      <w:ins w:id="8031" w:author="Claus Nagel" w:date="2018-12-21T12:24:00Z">
        <w:r>
          <w:t xml:space="preserve">. If </w:t>
        </w:r>
        <w:r w:rsidRPr="004867BC">
          <w:rPr>
            <w:i/>
            <w:rPrChange w:id="8032" w:author="Claus Nagel" w:date="2018-12-21T12:24:00Z">
              <w:rPr/>
            </w:rPrChange>
          </w:rPr>
          <w:t>targetSrid</w:t>
        </w:r>
        <w:r>
          <w:t xml:space="preserve"> is present, then all exported</w:t>
        </w:r>
      </w:ins>
      <w:ins w:id="8033" w:author="Claus Nagel" w:date="2018-12-21T12:22:00Z">
        <w:r>
          <w:t xml:space="preserve"> geometries</w:t>
        </w:r>
      </w:ins>
      <w:ins w:id="8034" w:author="Claus Nagel" w:date="2018-12-21T12:21:00Z">
        <w:r>
          <w:t xml:space="preserve"> </w:t>
        </w:r>
      </w:ins>
      <w:ins w:id="8035" w:author="Claus Nagel" w:date="2018-12-21T12:24:00Z">
        <w:r>
          <w:t xml:space="preserve">will be transformed </w:t>
        </w:r>
      </w:ins>
      <w:ins w:id="8036" w:author="Claus Nagel" w:date="2018-12-21T12:21:00Z">
        <w:r>
          <w:t xml:space="preserve">into </w:t>
        </w:r>
      </w:ins>
      <w:ins w:id="8037" w:author="Claus Nagel" w:date="2018-12-21T12:24:00Z">
        <w:r>
          <w:t>the</w:t>
        </w:r>
      </w:ins>
      <w:ins w:id="8038" w:author="Claus Nagel" w:date="2018-12-21T12:21:00Z">
        <w:r>
          <w:t xml:space="preserve"> </w:t>
        </w:r>
      </w:ins>
      <w:ins w:id="8039" w:author="Claus Nagel" w:date="2018-12-21T12:23:00Z">
        <w:r>
          <w:t xml:space="preserve">target coordinate </w:t>
        </w:r>
      </w:ins>
      <w:ins w:id="8040" w:author="Claus Nagel" w:date="2018-12-21T12:21:00Z">
        <w:r>
          <w:t>reference system.</w:t>
        </w:r>
      </w:ins>
      <w:ins w:id="8041" w:author="Claus Nagel" w:date="2018-12-21T12:24:00Z">
        <w:r>
          <w:t xml:space="preserve"> </w:t>
        </w:r>
      </w:ins>
      <w:ins w:id="8042" w:author="Claus Nagel" w:date="2018-12-21T12:23:00Z">
        <w:r>
          <w:t xml:space="preserve">The </w:t>
        </w:r>
        <w:r w:rsidRPr="004867BC">
          <w:rPr>
            <w:i/>
            <w:rPrChange w:id="8043" w:author="Claus Nagel" w:date="2018-12-21T12:23:00Z">
              <w:rPr/>
            </w:rPrChange>
          </w:rPr>
          <w:t>targetSrid</w:t>
        </w:r>
        <w:r>
          <w:t xml:space="preserve"> attribute must </w:t>
        </w:r>
      </w:ins>
      <w:ins w:id="8044" w:author="Claus Nagel" w:date="2018-12-21T12:20:00Z">
        <w:r>
          <w:t xml:space="preserve">reference an </w:t>
        </w:r>
        <w:r w:rsidRPr="007C73D7">
          <w:rPr>
            <w:rFonts w:ascii="Courier New" w:hAnsi="Courier New" w:cs="Courier New"/>
          </w:rPr>
          <w:t>SRID</w:t>
        </w:r>
        <w:r>
          <w:t xml:space="preserve"> defined in the underlying database. </w:t>
        </w:r>
      </w:ins>
      <w:ins w:id="8045" w:author="Claus Nagel" w:date="2018-12-21T12:25:00Z">
        <w:r>
          <w:t>The transformation is performed using corresponding functions of the database system.</w:t>
        </w:r>
      </w:ins>
    </w:p>
    <w:p w14:paraId="524C4962" w14:textId="4EC920C8" w:rsidR="004867BC" w:rsidRDefault="004867BC">
      <w:pPr>
        <w:shd w:val="clear" w:color="auto" w:fill="F2F2F2" w:themeFill="background1" w:themeFillShade="F2"/>
        <w:spacing w:line="240" w:lineRule="auto"/>
        <w:jc w:val="left"/>
        <w:rPr>
          <w:ins w:id="8046" w:author="Claus Nagel [2]" w:date="2018-12-16T16:14:00Z"/>
        </w:rPr>
        <w:pPrChange w:id="8047" w:author="Claus Nagel" w:date="2018-12-21T12:26:00Z">
          <w:pPr/>
        </w:pPrChange>
      </w:pPr>
      <w:ins w:id="8048" w:author="Claus Nagel" w:date="2018-12-21T12:26:00Z">
        <w:r w:rsidRPr="007C73D7">
          <w:rPr>
            <w:rFonts w:asciiTheme="minorHAnsi" w:hAnsiTheme="minorHAnsi" w:cstheme="minorHAnsi"/>
            <w:color w:val="000096"/>
            <w:sz w:val="22"/>
            <w:lang w:eastAsia="de-DE"/>
          </w:rPr>
          <w:t>&lt;query</w:t>
        </w:r>
        <w:r>
          <w:rPr>
            <w:rFonts w:asciiTheme="minorHAnsi" w:hAnsiTheme="minorHAnsi" w:cstheme="minorHAnsi"/>
            <w:color w:val="000096"/>
            <w:sz w:val="22"/>
            <w:lang w:eastAsia="de-DE"/>
          </w:rPr>
          <w:t xml:space="preserve"> </w:t>
        </w:r>
        <w:r>
          <w:rPr>
            <w:rFonts w:asciiTheme="minorHAnsi" w:hAnsiTheme="minorHAnsi" w:cstheme="minorHAnsi"/>
            <w:color w:val="F5844C"/>
            <w:sz w:val="22"/>
            <w:lang w:eastAsia="de-DE"/>
          </w:rPr>
          <w:t>targetSri</w:t>
        </w:r>
        <w:r w:rsidRPr="007C73D7">
          <w:rPr>
            <w:rFonts w:asciiTheme="minorHAnsi" w:hAnsiTheme="minorHAnsi" w:cstheme="minorHAnsi"/>
            <w:color w:val="F5844C"/>
            <w:sz w:val="22"/>
            <w:lang w:eastAsia="de-DE"/>
          </w:rPr>
          <w:t>d</w:t>
        </w:r>
        <w:r w:rsidRPr="007C73D7">
          <w:rPr>
            <w:rFonts w:asciiTheme="minorHAnsi" w:hAnsiTheme="minorHAnsi" w:cstheme="minorHAnsi"/>
            <w:color w:val="FF8040"/>
            <w:sz w:val="22"/>
            <w:lang w:eastAsia="de-DE"/>
          </w:rPr>
          <w:t>=</w:t>
        </w:r>
        <w:r w:rsidRPr="007C73D7">
          <w:rPr>
            <w:rFonts w:asciiTheme="minorHAnsi" w:hAnsiTheme="minorHAnsi" w:cstheme="minorHAnsi"/>
            <w:color w:val="993300"/>
            <w:sz w:val="22"/>
            <w:lang w:eastAsia="de-DE"/>
          </w:rPr>
          <w:t>"</w:t>
        </w:r>
        <w:r>
          <w:rPr>
            <w:rFonts w:asciiTheme="minorHAnsi" w:hAnsiTheme="minorHAnsi" w:cstheme="minorHAnsi"/>
            <w:color w:val="993300"/>
            <w:sz w:val="22"/>
            <w:lang w:eastAsia="de-DE"/>
          </w:rPr>
          <w:t>25832</w:t>
        </w:r>
        <w:r w:rsidRPr="007C73D7">
          <w:rPr>
            <w:rFonts w:asciiTheme="minorHAnsi" w:hAnsiTheme="minorHAnsi" w:cstheme="minorHAnsi"/>
            <w:color w:val="993300"/>
            <w:sz w:val="22"/>
            <w:lang w:eastAsia="de-DE"/>
          </w:rPr>
          <w:t>"</w:t>
        </w:r>
        <w:r w:rsidRPr="007C73D7">
          <w:rPr>
            <w:rFonts w:asciiTheme="minorHAnsi" w:hAnsiTheme="minorHAnsi" w:cstheme="minorHAnsi"/>
            <w:color w:val="000096"/>
            <w:sz w:val="22"/>
            <w:lang w:eastAsia="de-DE"/>
          </w:rPr>
          <w:t>&gt;</w:t>
        </w:r>
        <w:r>
          <w:rPr>
            <w:rFonts w:asciiTheme="minorHAnsi" w:hAnsiTheme="minorHAnsi" w:cstheme="minorHAnsi"/>
            <w:color w:val="000096"/>
            <w:sz w:val="22"/>
            <w:lang w:eastAsia="de-DE"/>
          </w:rPr>
          <w:br/>
          <w:t xml:space="preserve"> </w:t>
        </w:r>
        <w:r w:rsidRPr="004867BC">
          <w:rPr>
            <w:rFonts w:asciiTheme="minorHAnsi" w:hAnsiTheme="minorHAnsi" w:cstheme="minorHAnsi"/>
            <w:color w:val="000000"/>
            <w:sz w:val="22"/>
            <w:lang w:eastAsia="de-DE"/>
            <w:rPrChange w:id="8049" w:author="Claus Nagel" w:date="2018-12-21T12:26:00Z">
              <w:rPr>
                <w:rFonts w:asciiTheme="minorHAnsi" w:hAnsiTheme="minorHAnsi" w:cstheme="minorHAnsi"/>
                <w:color w:val="000096"/>
                <w:sz w:val="22"/>
                <w:lang w:eastAsia="de-DE"/>
              </w:rPr>
            </w:rPrChange>
          </w:rPr>
          <w:t xml:space="preserve"> …</w:t>
        </w:r>
        <w:r w:rsidRPr="007C73D7">
          <w:rPr>
            <w:rFonts w:asciiTheme="minorHAnsi" w:hAnsiTheme="minorHAnsi" w:cstheme="minorHAnsi"/>
            <w:color w:val="000096"/>
            <w:sz w:val="22"/>
            <w:lang w:eastAsia="de-DE"/>
          </w:rPr>
          <w:br/>
          <w:t>&lt;/query&gt;</w:t>
        </w:r>
      </w:ins>
    </w:p>
    <w:p w14:paraId="7B746B9A" w14:textId="2AB7B2DC" w:rsidR="005F2509" w:rsidRDefault="00F24977">
      <w:pPr>
        <w:pStyle w:val="berschrift4"/>
        <w:rPr>
          <w:ins w:id="8050" w:author="Claus Nagel [2]" w:date="2018-12-19T19:23:00Z"/>
        </w:rPr>
        <w:pPrChange w:id="8051" w:author="Claus Nagel [2]" w:date="2018-12-19T19:23:00Z">
          <w:pPr/>
        </w:pPrChange>
      </w:pPr>
      <w:bookmarkStart w:id="8052" w:name="_Ref533010843"/>
      <w:bookmarkStart w:id="8053" w:name="_Toc948416"/>
      <w:ins w:id="8054" w:author="Claus Nagel [2]" w:date="2018-12-19T19:54:00Z">
        <w:r>
          <w:t>Using a</w:t>
        </w:r>
      </w:ins>
      <w:ins w:id="8055" w:author="Claus Nagel [2]" w:date="2018-12-19T19:22:00Z">
        <w:r w:rsidR="00500E5E">
          <w:t xml:space="preserve">ddress </w:t>
        </w:r>
      </w:ins>
      <w:ins w:id="8056" w:author="Claus Nagel [2]" w:date="2018-12-19T19:23:00Z">
        <w:r w:rsidR="00500E5E">
          <w:t>information and 3DCityDB metadata</w:t>
        </w:r>
      </w:ins>
      <w:bookmarkEnd w:id="8052"/>
      <w:ins w:id="8057" w:author="Claus Nagel [2]" w:date="2018-12-19T19:54:00Z">
        <w:r>
          <w:t xml:space="preserve"> in queries</w:t>
        </w:r>
      </w:ins>
      <w:bookmarkEnd w:id="8053"/>
    </w:p>
    <w:p w14:paraId="6F0FCEB1" w14:textId="6716D5B7" w:rsidR="00FD5345" w:rsidRDefault="006F4554" w:rsidP="005F32A5">
      <w:pPr>
        <w:rPr>
          <w:ins w:id="8058" w:author="Claus Nagel [2]" w:date="2018-12-19T19:24:00Z"/>
        </w:rPr>
      </w:pPr>
      <w:ins w:id="8059" w:author="Claus Nagel [2]" w:date="2018-12-19T19:23:00Z">
        <w:r>
          <w:t xml:space="preserve">The 3DCityDB comes with a CityGML ADE </w:t>
        </w:r>
        <w:r w:rsidR="0092127A">
          <w:t xml:space="preserve">that allows to </w:t>
        </w:r>
      </w:ins>
      <w:ins w:id="8060" w:author="Claus Nagel [2]" w:date="2018-12-19T19:24:00Z">
        <w:r w:rsidR="0092127A">
          <w:t xml:space="preserve">easily </w:t>
        </w:r>
      </w:ins>
      <w:ins w:id="8061" w:author="Claus Nagel [2]" w:date="2018-12-19T19:54:00Z">
        <w:r w:rsidR="00C05EBA">
          <w:t>use</w:t>
        </w:r>
      </w:ins>
      <w:ins w:id="8062" w:author="Claus Nagel [2]" w:date="2018-12-19T19:24:00Z">
        <w:r w:rsidR="0092127A">
          <w:t xml:space="preserve"> address </w:t>
        </w:r>
      </w:ins>
      <w:ins w:id="8063" w:author="Claus Nagel [2]" w:date="2018-12-19T19:54:00Z">
        <w:r w:rsidR="00C05EBA">
          <w:t>infor</w:t>
        </w:r>
      </w:ins>
      <w:ins w:id="8064" w:author="Claus Nagel [2]" w:date="2018-12-19T19:55:00Z">
        <w:r w:rsidR="00C05EBA">
          <w:t>mation</w:t>
        </w:r>
      </w:ins>
      <w:ins w:id="8065" w:author="Claus Nagel [2]" w:date="2018-12-19T19:24:00Z">
        <w:r w:rsidR="0092127A">
          <w:t xml:space="preserve"> and metadata columns in XML queries.</w:t>
        </w:r>
      </w:ins>
      <w:ins w:id="8066" w:author="Claus Nagel [2]" w:date="2018-12-19T19:55:00Z">
        <w:r w:rsidR="00D5406A">
          <w:t xml:space="preserve"> </w:t>
        </w:r>
      </w:ins>
      <w:ins w:id="8067" w:author="Claus Nagel [2]" w:date="2018-12-19T19:31:00Z">
        <w:r w:rsidR="00FD5345">
          <w:t xml:space="preserve">The following table shows the </w:t>
        </w:r>
        <w:r w:rsidR="004C0192">
          <w:t>XML namespace</w:t>
        </w:r>
      </w:ins>
      <w:ins w:id="8068" w:author="Claus Nagel [2]" w:date="2018-12-19T19:32:00Z">
        <w:r w:rsidR="004C0192">
          <w:t xml:space="preserve">s </w:t>
        </w:r>
      </w:ins>
      <w:ins w:id="8069" w:author="Claus Nagel [2]" w:date="2018-12-19T19:33:00Z">
        <w:r w:rsidR="009D73A2">
          <w:t>to be used with CityGML version 2.0 respectively 1.0</w:t>
        </w:r>
      </w:ins>
      <w:ins w:id="8070" w:author="Claus Nagel [2]" w:date="2018-12-19T19:31:00Z">
        <w:r w:rsidR="004C0192">
          <w:t xml:space="preserve"> and </w:t>
        </w:r>
      </w:ins>
      <w:ins w:id="8071" w:author="Claus Nagel [2]" w:date="2018-12-19T19:33:00Z">
        <w:r w:rsidR="009D73A2">
          <w:t xml:space="preserve">the </w:t>
        </w:r>
      </w:ins>
      <w:ins w:id="8072" w:author="Claus Nagel [2]" w:date="2018-12-19T19:31:00Z">
        <w:r w:rsidR="004C0192">
          <w:t>recommended XML prefix</w:t>
        </w:r>
      </w:ins>
      <w:ins w:id="8073" w:author="Claus Nagel [2]" w:date="2018-12-19T19:33:00Z">
        <w:r w:rsidR="009D73A2">
          <w:t xml:space="preserve"> of the 3DCityDB ADE.</w:t>
        </w:r>
      </w:ins>
    </w:p>
    <w:tbl>
      <w:tblPr>
        <w:tblW w:w="87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Change w:id="8074" w:author="Claus Nagel [2]" w:date="2018-12-19T19:31:00Z">
          <w:tblPr>
            <w:tblW w:w="87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PrChange>
      </w:tblPr>
      <w:tblGrid>
        <w:gridCol w:w="2232"/>
        <w:gridCol w:w="1418"/>
        <w:gridCol w:w="5066"/>
        <w:tblGridChange w:id="8075">
          <w:tblGrid>
            <w:gridCol w:w="1807"/>
            <w:gridCol w:w="1843"/>
            <w:gridCol w:w="5066"/>
          </w:tblGrid>
        </w:tblGridChange>
      </w:tblGrid>
      <w:tr w:rsidR="00FD5345" w:rsidRPr="00B2269C" w14:paraId="728F64D4" w14:textId="77777777" w:rsidTr="00FD5345">
        <w:trPr>
          <w:trHeight w:val="185"/>
          <w:jc w:val="center"/>
          <w:ins w:id="8076" w:author="Claus Nagel [2]" w:date="2018-12-19T19:26:00Z"/>
          <w:trPrChange w:id="8077" w:author="Claus Nagel [2]" w:date="2018-12-19T19:31:00Z">
            <w:trPr>
              <w:trHeight w:val="185"/>
              <w:jc w:val="center"/>
            </w:trPr>
          </w:trPrChange>
        </w:trPr>
        <w:tc>
          <w:tcPr>
            <w:tcW w:w="2232" w:type="dxa"/>
            <w:shd w:val="clear" w:color="auto" w:fill="FFFF99"/>
            <w:vAlign w:val="center"/>
            <w:tcPrChange w:id="8078" w:author="Claus Nagel [2]" w:date="2018-12-19T19:31:00Z">
              <w:tcPr>
                <w:tcW w:w="1807" w:type="dxa"/>
                <w:shd w:val="clear" w:color="auto" w:fill="FFFF99"/>
                <w:vAlign w:val="center"/>
              </w:tcPr>
            </w:tcPrChange>
          </w:tcPr>
          <w:p w14:paraId="0B1935A1" w14:textId="3AF8B540" w:rsidR="008B568B" w:rsidRPr="00E808AE" w:rsidRDefault="00EC68D1" w:rsidP="00195144">
            <w:pPr>
              <w:spacing w:before="20" w:after="20" w:line="240" w:lineRule="auto"/>
              <w:jc w:val="left"/>
              <w:rPr>
                <w:ins w:id="8079" w:author="Claus Nagel [2]" w:date="2018-12-19T19:26:00Z"/>
                <w:rFonts w:ascii="Trebuchet MS" w:eastAsia="Times New Roman" w:hAnsi="Trebuchet MS"/>
                <w:b/>
                <w:bCs/>
                <w:iCs/>
                <w:sz w:val="22"/>
                <w:lang w:val="en-GB" w:eastAsia="de-DE"/>
              </w:rPr>
            </w:pPr>
            <w:ins w:id="8080" w:author="Claus Nagel [2]" w:date="2018-12-19T19:27:00Z">
              <w:r>
                <w:rPr>
                  <w:rFonts w:ascii="Trebuchet MS" w:eastAsia="Times New Roman" w:hAnsi="Trebuchet MS"/>
                  <w:b/>
                  <w:bCs/>
                  <w:iCs/>
                  <w:sz w:val="22"/>
                  <w:lang w:val="en-GB" w:eastAsia="de-DE"/>
                </w:rPr>
                <w:t>ADE</w:t>
              </w:r>
            </w:ins>
          </w:p>
        </w:tc>
        <w:tc>
          <w:tcPr>
            <w:tcW w:w="1418" w:type="dxa"/>
            <w:shd w:val="clear" w:color="auto" w:fill="FFFF99"/>
            <w:tcPrChange w:id="8081" w:author="Claus Nagel [2]" w:date="2018-12-19T19:31:00Z">
              <w:tcPr>
                <w:tcW w:w="1843" w:type="dxa"/>
                <w:shd w:val="clear" w:color="auto" w:fill="FFFF99"/>
              </w:tcPr>
            </w:tcPrChange>
          </w:tcPr>
          <w:p w14:paraId="612B07ED" w14:textId="77777777" w:rsidR="008B568B" w:rsidRDefault="008B568B" w:rsidP="00195144">
            <w:pPr>
              <w:spacing w:before="20" w:after="20" w:line="240" w:lineRule="auto"/>
              <w:jc w:val="center"/>
              <w:rPr>
                <w:ins w:id="8082" w:author="Claus Nagel [2]" w:date="2018-12-19T19:26:00Z"/>
                <w:rFonts w:ascii="Trebuchet MS" w:eastAsia="Times New Roman" w:hAnsi="Trebuchet MS"/>
                <w:b/>
                <w:bCs/>
                <w:iCs/>
                <w:sz w:val="22"/>
                <w:lang w:val="en-GB" w:eastAsia="de-DE"/>
              </w:rPr>
            </w:pPr>
            <w:ins w:id="8083" w:author="Claus Nagel [2]" w:date="2018-12-19T19:26:00Z">
              <w:r>
                <w:rPr>
                  <w:rFonts w:ascii="Trebuchet MS" w:eastAsia="Times New Roman" w:hAnsi="Trebuchet MS"/>
                  <w:b/>
                  <w:bCs/>
                  <w:iCs/>
                  <w:sz w:val="22"/>
                  <w:lang w:val="en-GB" w:eastAsia="de-DE"/>
                </w:rPr>
                <w:t>XML prefix</w:t>
              </w:r>
            </w:ins>
          </w:p>
        </w:tc>
        <w:tc>
          <w:tcPr>
            <w:tcW w:w="5066" w:type="dxa"/>
            <w:shd w:val="clear" w:color="auto" w:fill="FFFF99"/>
            <w:vAlign w:val="center"/>
            <w:tcPrChange w:id="8084" w:author="Claus Nagel [2]" w:date="2018-12-19T19:31:00Z">
              <w:tcPr>
                <w:tcW w:w="5066" w:type="dxa"/>
                <w:shd w:val="clear" w:color="auto" w:fill="FFFF99"/>
                <w:vAlign w:val="center"/>
              </w:tcPr>
            </w:tcPrChange>
          </w:tcPr>
          <w:p w14:paraId="4ADBEFE8" w14:textId="77777777" w:rsidR="008B568B" w:rsidRPr="00E808AE" w:rsidRDefault="008B568B" w:rsidP="00195144">
            <w:pPr>
              <w:spacing w:before="20" w:after="20" w:line="240" w:lineRule="auto"/>
              <w:jc w:val="center"/>
              <w:rPr>
                <w:ins w:id="8085" w:author="Claus Nagel [2]" w:date="2018-12-19T19:26:00Z"/>
                <w:rFonts w:ascii="Trebuchet MS" w:eastAsia="Times New Roman" w:hAnsi="Trebuchet MS"/>
                <w:b/>
                <w:bCs/>
                <w:iCs/>
                <w:sz w:val="22"/>
                <w:lang w:val="en-GB" w:eastAsia="de-DE"/>
              </w:rPr>
            </w:pPr>
            <w:ins w:id="8086" w:author="Claus Nagel [2]" w:date="2018-12-19T19:26:00Z">
              <w:r>
                <w:rPr>
                  <w:rFonts w:ascii="Trebuchet MS" w:eastAsia="Times New Roman" w:hAnsi="Trebuchet MS"/>
                  <w:b/>
                  <w:bCs/>
                  <w:iCs/>
                  <w:sz w:val="22"/>
                  <w:lang w:val="en-GB" w:eastAsia="de-DE"/>
                </w:rPr>
                <w:t>XML namespace</w:t>
              </w:r>
            </w:ins>
          </w:p>
        </w:tc>
      </w:tr>
      <w:tr w:rsidR="00FD5345" w:rsidRPr="00B2269C" w14:paraId="16D61445" w14:textId="77777777" w:rsidTr="00FD5345">
        <w:trPr>
          <w:trHeight w:val="321"/>
          <w:jc w:val="center"/>
          <w:ins w:id="8087" w:author="Claus Nagel [2]" w:date="2018-12-19T19:26:00Z"/>
          <w:trPrChange w:id="8088" w:author="Claus Nagel [2]" w:date="2018-12-19T19:31:00Z">
            <w:trPr>
              <w:trHeight w:val="321"/>
              <w:jc w:val="center"/>
            </w:trPr>
          </w:trPrChange>
        </w:trPr>
        <w:tc>
          <w:tcPr>
            <w:tcW w:w="2232" w:type="dxa"/>
            <w:shd w:val="clear" w:color="auto" w:fill="F3F3F3"/>
            <w:vAlign w:val="center"/>
            <w:tcPrChange w:id="8089" w:author="Claus Nagel [2]" w:date="2018-12-19T19:31:00Z">
              <w:tcPr>
                <w:tcW w:w="1807" w:type="dxa"/>
                <w:shd w:val="clear" w:color="auto" w:fill="F3F3F3"/>
                <w:vAlign w:val="center"/>
              </w:tcPr>
            </w:tcPrChange>
          </w:tcPr>
          <w:p w14:paraId="021C1926" w14:textId="7F6F0C19" w:rsidR="008B568B" w:rsidRPr="000719EA" w:rsidRDefault="00EC68D1">
            <w:pPr>
              <w:spacing w:before="20" w:after="20" w:line="240" w:lineRule="auto"/>
              <w:jc w:val="left"/>
              <w:rPr>
                <w:ins w:id="8090" w:author="Claus Nagel [2]" w:date="2018-12-19T19:26:00Z"/>
                <w:rFonts w:ascii="Consolas" w:hAnsi="Consolas" w:cs="Consolas"/>
                <w:color w:val="000000"/>
                <w:sz w:val="20"/>
                <w:szCs w:val="20"/>
                <w:lang w:eastAsia="de-DE"/>
              </w:rPr>
              <w:pPrChange w:id="8091" w:author="Claus Nagel [2]" w:date="2018-12-19T19:27:00Z">
                <w:pPr>
                  <w:spacing w:before="20" w:after="20" w:line="240" w:lineRule="auto"/>
                  <w:ind w:left="280" w:hanging="280"/>
                </w:pPr>
              </w:pPrChange>
            </w:pPr>
            <w:ins w:id="8092" w:author="Claus Nagel [2]" w:date="2018-12-19T19:27:00Z">
              <w:r w:rsidRPr="00EC68D1">
                <w:rPr>
                  <w:rFonts w:ascii="Arial" w:eastAsia="Times New Roman" w:hAnsi="Arial" w:cs="Arial"/>
                  <w:bCs/>
                  <w:iCs/>
                  <w:sz w:val="20"/>
                  <w:szCs w:val="20"/>
                  <w:lang w:eastAsia="de-DE"/>
                  <w:rPrChange w:id="8093" w:author="Claus Nagel [2]" w:date="2018-12-19T19:27:00Z">
                    <w:rPr>
                      <w:rFonts w:ascii="Consolas" w:hAnsi="Consolas" w:cs="Consolas"/>
                      <w:color w:val="000000"/>
                      <w:sz w:val="20"/>
                      <w:szCs w:val="20"/>
                      <w:lang w:eastAsia="de-DE"/>
                    </w:rPr>
                  </w:rPrChange>
                </w:rPr>
                <w:t>3DCityDB ADE</w:t>
              </w:r>
            </w:ins>
          </w:p>
        </w:tc>
        <w:tc>
          <w:tcPr>
            <w:tcW w:w="1418" w:type="dxa"/>
            <w:shd w:val="clear" w:color="auto" w:fill="F3F3F3"/>
            <w:vAlign w:val="center"/>
            <w:tcPrChange w:id="8094" w:author="Claus Nagel [2]" w:date="2018-12-19T19:31:00Z">
              <w:tcPr>
                <w:tcW w:w="1843" w:type="dxa"/>
                <w:shd w:val="clear" w:color="auto" w:fill="F3F3F3"/>
                <w:vAlign w:val="center"/>
              </w:tcPr>
            </w:tcPrChange>
          </w:tcPr>
          <w:p w14:paraId="0AFD6B4C" w14:textId="22C0BEE6" w:rsidR="008B568B" w:rsidRPr="00926F99" w:rsidRDefault="00EC68D1" w:rsidP="00195144">
            <w:pPr>
              <w:spacing w:before="20" w:after="20" w:line="240" w:lineRule="auto"/>
              <w:jc w:val="center"/>
              <w:rPr>
                <w:ins w:id="8095" w:author="Claus Nagel [2]" w:date="2018-12-19T19:26:00Z"/>
                <w:rFonts w:ascii="Arial" w:eastAsia="Times New Roman" w:hAnsi="Arial" w:cs="Arial"/>
                <w:bCs/>
                <w:iCs/>
                <w:sz w:val="20"/>
                <w:szCs w:val="20"/>
                <w:lang w:eastAsia="de-DE"/>
              </w:rPr>
            </w:pPr>
            <w:ins w:id="8096" w:author="Claus Nagel [2]" w:date="2018-12-19T19:27:00Z">
              <w:r>
                <w:rPr>
                  <w:rFonts w:ascii="Arial" w:eastAsia="Times New Roman" w:hAnsi="Arial" w:cs="Arial"/>
                  <w:bCs/>
                  <w:iCs/>
                  <w:sz w:val="20"/>
                  <w:szCs w:val="20"/>
                  <w:lang w:eastAsia="de-DE"/>
                </w:rPr>
                <w:t>citydb</w:t>
              </w:r>
            </w:ins>
          </w:p>
        </w:tc>
        <w:tc>
          <w:tcPr>
            <w:tcW w:w="5066" w:type="dxa"/>
            <w:shd w:val="clear" w:color="auto" w:fill="F3F3F3"/>
            <w:vAlign w:val="center"/>
            <w:tcPrChange w:id="8097" w:author="Claus Nagel [2]" w:date="2018-12-19T19:31:00Z">
              <w:tcPr>
                <w:tcW w:w="5066" w:type="dxa"/>
                <w:shd w:val="clear" w:color="auto" w:fill="F3F3F3"/>
                <w:vAlign w:val="center"/>
              </w:tcPr>
            </w:tcPrChange>
          </w:tcPr>
          <w:p w14:paraId="370A07B2" w14:textId="21C60315" w:rsidR="008B568B" w:rsidRPr="00BD4CA4" w:rsidRDefault="00FD5345" w:rsidP="00195144">
            <w:pPr>
              <w:spacing w:before="20" w:after="20" w:line="240" w:lineRule="auto"/>
              <w:jc w:val="left"/>
              <w:rPr>
                <w:ins w:id="8098" w:author="Claus Nagel [2]" w:date="2018-12-19T19:26:00Z"/>
                <w:rFonts w:ascii="Arial" w:eastAsia="Times New Roman" w:hAnsi="Arial" w:cs="Arial"/>
                <w:bCs/>
                <w:iCs/>
                <w:sz w:val="20"/>
                <w:szCs w:val="20"/>
                <w:lang w:eastAsia="de-DE"/>
              </w:rPr>
            </w:pPr>
            <w:ins w:id="8099" w:author="Claus Nagel [2]" w:date="2018-12-19T19:30:00Z">
              <w:r w:rsidRPr="00FD5345">
                <w:rPr>
                  <w:rFonts w:ascii="Arial" w:eastAsia="Times New Roman" w:hAnsi="Arial" w:cs="Arial"/>
                  <w:bCs/>
                  <w:iCs/>
                  <w:sz w:val="20"/>
                  <w:szCs w:val="20"/>
                  <w:lang w:eastAsia="de-DE"/>
                </w:rPr>
                <w:t>http://www.3dcitydb.org/citygml-ade/3.0/citygml/2.0</w:t>
              </w:r>
            </w:ins>
            <w:ins w:id="8100" w:author="Claus Nagel [2]" w:date="2018-12-19T19:26:00Z">
              <w:r w:rsidR="008B568B">
                <w:rPr>
                  <w:rFonts w:ascii="Arial" w:eastAsia="Times New Roman" w:hAnsi="Arial" w:cs="Arial"/>
                  <w:bCs/>
                  <w:iCs/>
                  <w:sz w:val="20"/>
                  <w:szCs w:val="20"/>
                  <w:lang w:eastAsia="de-DE"/>
                </w:rPr>
                <w:br/>
              </w:r>
            </w:ins>
            <w:ins w:id="8101" w:author="Claus Nagel [2]" w:date="2018-12-19T19:30:00Z">
              <w:r w:rsidRPr="00FD5345">
                <w:rPr>
                  <w:rFonts w:ascii="Arial" w:eastAsia="Times New Roman" w:hAnsi="Arial" w:cs="Arial"/>
                  <w:bCs/>
                  <w:iCs/>
                  <w:sz w:val="20"/>
                  <w:szCs w:val="20"/>
                  <w:lang w:eastAsia="de-DE"/>
                </w:rPr>
                <w:t>http://www.3dcitydb.org/citygml-ade/3.0/citygml/1.0</w:t>
              </w:r>
            </w:ins>
          </w:p>
        </w:tc>
      </w:tr>
    </w:tbl>
    <w:p w14:paraId="13DAFBE8" w14:textId="450867B0" w:rsidR="008B568B" w:rsidRPr="000719EA" w:rsidRDefault="008B568B" w:rsidP="008B568B">
      <w:pPr>
        <w:pStyle w:val="Beschriftung"/>
        <w:spacing w:before="120"/>
        <w:rPr>
          <w:ins w:id="8102" w:author="Claus Nagel [2]" w:date="2018-12-19T19:26:00Z"/>
        </w:rPr>
      </w:pPr>
      <w:ins w:id="8103" w:author="Claus Nagel [2]" w:date="2018-12-19T19:26:00Z">
        <w:r>
          <w:t xml:space="preserve">Table </w:t>
        </w:r>
        <w:r>
          <w:fldChar w:fldCharType="begin"/>
        </w:r>
        <w:r>
          <w:instrText xml:space="preserve"> SEQ Table \* ARABIC </w:instrText>
        </w:r>
        <w:r>
          <w:fldChar w:fldCharType="separate"/>
        </w:r>
      </w:ins>
      <w:ins w:id="8104" w:author="Claus Nagel" w:date="2019-02-13T11:05:00Z">
        <w:r w:rsidR="003A7134">
          <w:rPr>
            <w:noProof/>
          </w:rPr>
          <w:t>34</w:t>
        </w:r>
      </w:ins>
      <w:ins w:id="8105" w:author="Claus Nagel [2]" w:date="2018-12-19T19:26:00Z">
        <w:r>
          <w:fldChar w:fldCharType="end"/>
        </w:r>
        <w:r>
          <w:t xml:space="preserve">: </w:t>
        </w:r>
        <w:r>
          <w:rPr>
            <w:b w:val="0"/>
          </w:rPr>
          <w:t xml:space="preserve">XML </w:t>
        </w:r>
      </w:ins>
      <w:ins w:id="8106" w:author="Claus Nagel [2]" w:date="2018-12-19T19:28:00Z">
        <w:r w:rsidR="009F4141">
          <w:rPr>
            <w:b w:val="0"/>
          </w:rPr>
          <w:t xml:space="preserve">prefix and </w:t>
        </w:r>
      </w:ins>
      <w:ins w:id="8107" w:author="Claus Nagel [2]" w:date="2018-12-19T19:26:00Z">
        <w:r>
          <w:rPr>
            <w:b w:val="0"/>
          </w:rPr>
          <w:t>namespace</w:t>
        </w:r>
      </w:ins>
      <w:ins w:id="8108" w:author="Claus Nagel [2]" w:date="2018-12-19T19:27:00Z">
        <w:r w:rsidR="00EC68D1">
          <w:rPr>
            <w:b w:val="0"/>
          </w:rPr>
          <w:t xml:space="preserve"> </w:t>
        </w:r>
      </w:ins>
      <w:ins w:id="8109" w:author="Claus Nagel [2]" w:date="2018-12-19T19:28:00Z">
        <w:r w:rsidR="009F4141">
          <w:rPr>
            <w:b w:val="0"/>
          </w:rPr>
          <w:t>of the 3DCityDB ADE</w:t>
        </w:r>
      </w:ins>
      <w:ins w:id="8110" w:author="Claus Nagel [2]" w:date="2018-12-19T19:26:00Z">
        <w:r>
          <w:rPr>
            <w:b w:val="0"/>
          </w:rPr>
          <w:t>.</w:t>
        </w:r>
      </w:ins>
    </w:p>
    <w:p w14:paraId="18F0B9EB" w14:textId="77777777" w:rsidR="00983D66" w:rsidRDefault="00B102BF" w:rsidP="00B102BF">
      <w:pPr>
        <w:rPr>
          <w:ins w:id="8111" w:author="Claus Nagel [2]" w:date="2018-12-19T19:35:00Z"/>
        </w:rPr>
      </w:pPr>
      <w:ins w:id="8112" w:author="Claus Nagel [2]" w:date="2018-12-19T19:34:00Z">
        <w:r w:rsidRPr="00B102BF">
          <w:rPr>
            <w:b/>
            <w:rPrChange w:id="8113" w:author="Claus Nagel [2]" w:date="2018-12-19T19:34:00Z">
              <w:rPr/>
            </w:rPrChange>
          </w:rPr>
          <w:t>Address information.</w:t>
        </w:r>
        <w:r>
          <w:t xml:space="preserve"> CityGML uses the OASIS xAL standard for the representation of address information. xAL is very flexible in that it supports various address styles that can be XML-encoded in </w:t>
        </w:r>
        <w:r w:rsidR="005D6466">
          <w:t>many ways</w:t>
        </w:r>
        <w:r>
          <w:t xml:space="preserve">. As a drawback, this flexibility makes it difficult to define a filter on address elements (e.g., the street or the city) using an XPath expression based on xAL. When importing address information into the </w:t>
        </w:r>
        <w:r w:rsidR="005D6466">
          <w:t xml:space="preserve">3DCityDB, </w:t>
        </w:r>
        <w:r>
          <w:t xml:space="preserve">the xAL address fragment </w:t>
        </w:r>
      </w:ins>
      <w:ins w:id="8114" w:author="Claus Nagel [2]" w:date="2018-12-19T19:35:00Z">
        <w:r w:rsidR="005D6466">
          <w:t xml:space="preserve">is parsed </w:t>
        </w:r>
      </w:ins>
      <w:ins w:id="8115" w:author="Claus Nagel [2]" w:date="2018-12-19T19:34:00Z">
        <w:r>
          <w:t xml:space="preserve">and </w:t>
        </w:r>
      </w:ins>
      <w:ins w:id="8116" w:author="Claus Nagel [2]" w:date="2018-12-19T19:35:00Z">
        <w:r w:rsidR="005D6466">
          <w:t xml:space="preserve">mapped </w:t>
        </w:r>
      </w:ins>
      <w:ins w:id="8117" w:author="Claus Nagel [2]" w:date="2018-12-19T19:34:00Z">
        <w:r>
          <w:t xml:space="preserve">onto the columns </w:t>
        </w:r>
        <w:r w:rsidRPr="005D6466">
          <w:rPr>
            <w:rFonts w:ascii="Courier New" w:hAnsi="Courier New" w:cs="Courier New"/>
            <w:rPrChange w:id="8118" w:author="Claus Nagel [2]" w:date="2018-12-19T19:35:00Z">
              <w:rPr/>
            </w:rPrChange>
          </w:rPr>
          <w:t>STREET</w:t>
        </w:r>
        <w:r>
          <w:t xml:space="preserve">, </w:t>
        </w:r>
        <w:r w:rsidRPr="005D6466">
          <w:rPr>
            <w:rFonts w:ascii="Courier New" w:hAnsi="Courier New" w:cs="Courier New"/>
            <w:rPrChange w:id="8119" w:author="Claus Nagel [2]" w:date="2018-12-19T19:35:00Z">
              <w:rPr/>
            </w:rPrChange>
          </w:rPr>
          <w:t>HOUSE_NUMBER</w:t>
        </w:r>
        <w:r>
          <w:t xml:space="preserve">, </w:t>
        </w:r>
        <w:r w:rsidRPr="005D6466">
          <w:rPr>
            <w:rFonts w:ascii="Courier New" w:hAnsi="Courier New" w:cs="Courier New"/>
            <w:rPrChange w:id="8120" w:author="Claus Nagel [2]" w:date="2018-12-19T19:35:00Z">
              <w:rPr/>
            </w:rPrChange>
          </w:rPr>
          <w:t>PO_BOX</w:t>
        </w:r>
        <w:r>
          <w:t xml:space="preserve">, </w:t>
        </w:r>
        <w:r w:rsidRPr="005D6466">
          <w:rPr>
            <w:rFonts w:ascii="Courier New" w:hAnsi="Courier New" w:cs="Courier New"/>
            <w:rPrChange w:id="8121" w:author="Claus Nagel [2]" w:date="2018-12-19T19:35:00Z">
              <w:rPr/>
            </w:rPrChange>
          </w:rPr>
          <w:t>ZIP_CODE</w:t>
        </w:r>
        <w:r>
          <w:t xml:space="preserve">, </w:t>
        </w:r>
        <w:r w:rsidRPr="005D6466">
          <w:rPr>
            <w:rFonts w:ascii="Courier New" w:hAnsi="Courier New" w:cs="Courier New"/>
            <w:rPrChange w:id="8122" w:author="Claus Nagel [2]" w:date="2018-12-19T19:35:00Z">
              <w:rPr/>
            </w:rPrChange>
          </w:rPr>
          <w:t>CITY</w:t>
        </w:r>
        <w:r>
          <w:t xml:space="preserve">, </w:t>
        </w:r>
        <w:r w:rsidRPr="005D6466">
          <w:rPr>
            <w:rFonts w:ascii="Courier New" w:hAnsi="Courier New" w:cs="Courier New"/>
            <w:rPrChange w:id="8123" w:author="Claus Nagel [2]" w:date="2018-12-19T19:35:00Z">
              <w:rPr/>
            </w:rPrChange>
          </w:rPr>
          <w:t>STATE</w:t>
        </w:r>
        <w:r>
          <w:t xml:space="preserve"> and </w:t>
        </w:r>
        <w:r w:rsidRPr="005D6466">
          <w:rPr>
            <w:rFonts w:ascii="Courier New" w:hAnsi="Courier New" w:cs="Courier New"/>
            <w:rPrChange w:id="8124" w:author="Claus Nagel [2]" w:date="2018-12-19T19:35:00Z">
              <w:rPr/>
            </w:rPrChange>
          </w:rPr>
          <w:t>COUNTRY</w:t>
        </w:r>
        <w:r>
          <w:t xml:space="preserve"> of the </w:t>
        </w:r>
        <w:r w:rsidRPr="005D6466">
          <w:rPr>
            <w:rFonts w:ascii="Courier New" w:hAnsi="Courier New" w:cs="Courier New"/>
            <w:rPrChange w:id="8125" w:author="Claus Nagel [2]" w:date="2018-12-19T19:35:00Z">
              <w:rPr/>
            </w:rPrChange>
          </w:rPr>
          <w:t>ADDRESS</w:t>
        </w:r>
        <w:r>
          <w:t xml:space="preserve"> table. Thus, it is preferable and simpler to express filter criteria on these columns.</w:t>
        </w:r>
      </w:ins>
    </w:p>
    <w:p w14:paraId="3820A47F" w14:textId="4C21CCB1" w:rsidR="0092127A" w:rsidRDefault="00B102BF" w:rsidP="00B102BF">
      <w:pPr>
        <w:rPr>
          <w:ins w:id="8126" w:author="Claus Nagel [2]" w:date="2018-12-19T19:24:00Z"/>
        </w:rPr>
      </w:pPr>
      <w:ins w:id="8127" w:author="Claus Nagel [2]" w:date="2018-12-19T19:34:00Z">
        <w:r>
          <w:t xml:space="preserve">For this reason, the </w:t>
        </w:r>
      </w:ins>
      <w:ins w:id="8128" w:author="Claus Nagel [2]" w:date="2018-12-19T19:35:00Z">
        <w:r w:rsidR="00983D66">
          <w:t>3DCityDB</w:t>
        </w:r>
      </w:ins>
      <w:ins w:id="8129" w:author="Claus Nagel [2]" w:date="2018-12-19T19:34:00Z">
        <w:r>
          <w:t xml:space="preserve"> ADE injects additional properties into the </w:t>
        </w:r>
        <w:r w:rsidRPr="00983D66">
          <w:rPr>
            <w:i/>
            <w:rPrChange w:id="8130" w:author="Claus Nagel [2]" w:date="2018-12-19T19:36:00Z">
              <w:rPr/>
            </w:rPrChange>
          </w:rPr>
          <w:t>core:Address</w:t>
        </w:r>
        <w:r>
          <w:t xml:space="preserve"> feature of CityGML that correspond to the columns of the </w:t>
        </w:r>
        <w:r w:rsidRPr="00983D66">
          <w:rPr>
            <w:rFonts w:ascii="Courier New" w:hAnsi="Courier New" w:cs="Courier New"/>
            <w:rPrChange w:id="8131" w:author="Claus Nagel [2]" w:date="2018-12-19T19:36:00Z">
              <w:rPr/>
            </w:rPrChange>
          </w:rPr>
          <w:t>ADDRESS</w:t>
        </w:r>
        <w:r>
          <w:t xml:space="preserve"> table. By this means, these properties can be used in filter expressions. The mapping between ADE properties and columns of the </w:t>
        </w:r>
        <w:r w:rsidRPr="00983D66">
          <w:rPr>
            <w:rFonts w:ascii="Courier New" w:hAnsi="Courier New" w:cs="Courier New"/>
            <w:rPrChange w:id="8132" w:author="Claus Nagel [2]" w:date="2018-12-19T19:36:00Z">
              <w:rPr/>
            </w:rPrChange>
          </w:rPr>
          <w:t>ADDRESS</w:t>
        </w:r>
        <w:r>
          <w:t xml:space="preserve"> table is shown below. Note that the citydb prefix </w:t>
        </w:r>
      </w:ins>
      <w:ins w:id="8133" w:author="Claus Nagel [2]" w:date="2018-12-19T19:36:00Z">
        <w:r w:rsidR="00512E7A">
          <w:t>must</w:t>
        </w:r>
      </w:ins>
      <w:ins w:id="8134" w:author="Claus Nagel [2]" w:date="2018-12-19T19:34:00Z">
        <w:r>
          <w:t xml:space="preserve"> be associated with the ADE XML namespace</w:t>
        </w:r>
      </w:ins>
      <w:ins w:id="8135" w:author="Claus Nagel [2]" w:date="2018-12-19T19:36:00Z">
        <w:r w:rsidR="00512E7A">
          <w:t xml:space="preserve"> (see above). If omitted, the </w:t>
        </w:r>
      </w:ins>
      <w:ins w:id="8136" w:author="Claus Nagel [2]" w:date="2018-12-19T19:37:00Z">
        <w:r w:rsidR="00AF325E">
          <w:t xml:space="preserve">CityGML 2.0 namespace is assumed given that the prefix </w:t>
        </w:r>
        <w:r w:rsidR="00AF325E" w:rsidRPr="00AF325E">
          <w:rPr>
            <w:i/>
            <w:rPrChange w:id="8137" w:author="Claus Nagel [2]" w:date="2018-12-19T19:37:00Z">
              <w:rPr/>
            </w:rPrChange>
          </w:rPr>
          <w:t>citydb</w:t>
        </w:r>
        <w:r w:rsidR="00AF325E">
          <w:t xml:space="preserve"> is used.</w:t>
        </w:r>
      </w:ins>
    </w:p>
    <w:tbl>
      <w:tblPr>
        <w:tblW w:w="87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Change w:id="8138" w:author="Claus Nagel [2]" w:date="2018-12-19T19:42:00Z">
          <w:tblPr>
            <w:tblW w:w="87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PrChange>
      </w:tblPr>
      <w:tblGrid>
        <w:gridCol w:w="3083"/>
        <w:gridCol w:w="1701"/>
        <w:gridCol w:w="3932"/>
        <w:tblGridChange w:id="8139">
          <w:tblGrid>
            <w:gridCol w:w="2799"/>
            <w:gridCol w:w="1276"/>
            <w:gridCol w:w="4641"/>
          </w:tblGrid>
        </w:tblGridChange>
      </w:tblGrid>
      <w:tr w:rsidR="00266929" w:rsidRPr="00B2269C" w14:paraId="6897A2EE" w14:textId="77777777" w:rsidTr="00EE14E3">
        <w:trPr>
          <w:trHeight w:val="185"/>
          <w:jc w:val="center"/>
          <w:ins w:id="8140" w:author="Claus Nagel [2]" w:date="2018-12-19T19:37:00Z"/>
          <w:trPrChange w:id="8141" w:author="Claus Nagel [2]" w:date="2018-12-19T19:42:00Z">
            <w:trPr>
              <w:trHeight w:val="185"/>
              <w:jc w:val="center"/>
            </w:trPr>
          </w:trPrChange>
        </w:trPr>
        <w:tc>
          <w:tcPr>
            <w:tcW w:w="3083" w:type="dxa"/>
            <w:shd w:val="clear" w:color="auto" w:fill="FFFF99"/>
            <w:vAlign w:val="center"/>
            <w:tcPrChange w:id="8142" w:author="Claus Nagel [2]" w:date="2018-12-19T19:42:00Z">
              <w:tcPr>
                <w:tcW w:w="2799" w:type="dxa"/>
                <w:shd w:val="clear" w:color="auto" w:fill="FFFF99"/>
                <w:vAlign w:val="center"/>
              </w:tcPr>
            </w:tcPrChange>
          </w:tcPr>
          <w:p w14:paraId="07D661DF" w14:textId="594314A6" w:rsidR="00AF325E" w:rsidRPr="00E808AE" w:rsidRDefault="00AF325E" w:rsidP="00195144">
            <w:pPr>
              <w:spacing w:before="20" w:after="20" w:line="240" w:lineRule="auto"/>
              <w:jc w:val="left"/>
              <w:rPr>
                <w:ins w:id="8143" w:author="Claus Nagel [2]" w:date="2018-12-19T19:37:00Z"/>
                <w:rFonts w:ascii="Trebuchet MS" w:eastAsia="Times New Roman" w:hAnsi="Trebuchet MS"/>
                <w:b/>
                <w:bCs/>
                <w:iCs/>
                <w:sz w:val="22"/>
                <w:lang w:val="en-GB" w:eastAsia="de-DE"/>
              </w:rPr>
            </w:pPr>
            <w:ins w:id="8144" w:author="Claus Nagel [2]" w:date="2018-12-19T19:37:00Z">
              <w:r>
                <w:rPr>
                  <w:rFonts w:ascii="Trebuchet MS" w:eastAsia="Times New Roman" w:hAnsi="Trebuchet MS"/>
                  <w:b/>
                  <w:bCs/>
                  <w:iCs/>
                  <w:sz w:val="22"/>
                  <w:lang w:val="en-GB" w:eastAsia="de-DE"/>
                </w:rPr>
                <w:t>ADE property</w:t>
              </w:r>
              <w:r>
                <w:rPr>
                  <w:rFonts w:ascii="Trebuchet MS" w:eastAsia="Times New Roman" w:hAnsi="Trebuchet MS"/>
                  <w:b/>
                  <w:bCs/>
                  <w:iCs/>
                  <w:sz w:val="22"/>
                  <w:lang w:val="en-GB" w:eastAsia="de-DE"/>
                </w:rPr>
                <w:br/>
              </w:r>
              <w:r w:rsidRPr="00AF325E">
                <w:rPr>
                  <w:rFonts w:ascii="Trebuchet MS" w:eastAsia="Times New Roman" w:hAnsi="Trebuchet MS"/>
                  <w:b/>
                  <w:bCs/>
                  <w:iCs/>
                  <w:sz w:val="18"/>
                  <w:szCs w:val="18"/>
                  <w:lang w:val="en-GB" w:eastAsia="de-DE"/>
                  <w:rPrChange w:id="8145" w:author="Claus Nagel [2]" w:date="2018-12-19T19:37:00Z">
                    <w:rPr>
                      <w:rFonts w:ascii="Trebuchet MS" w:eastAsia="Times New Roman" w:hAnsi="Trebuchet MS"/>
                      <w:b/>
                      <w:bCs/>
                      <w:iCs/>
                      <w:sz w:val="22"/>
                      <w:lang w:val="en-GB" w:eastAsia="de-DE"/>
                    </w:rPr>
                  </w:rPrChange>
                </w:rPr>
                <w:t>(injected into core:Address)</w:t>
              </w:r>
            </w:ins>
          </w:p>
        </w:tc>
        <w:tc>
          <w:tcPr>
            <w:tcW w:w="1701" w:type="dxa"/>
            <w:shd w:val="clear" w:color="auto" w:fill="FFFF99"/>
            <w:vAlign w:val="center"/>
            <w:tcPrChange w:id="8146" w:author="Claus Nagel [2]" w:date="2018-12-19T19:42:00Z">
              <w:tcPr>
                <w:tcW w:w="1276" w:type="dxa"/>
                <w:shd w:val="clear" w:color="auto" w:fill="FFFF99"/>
              </w:tcPr>
            </w:tcPrChange>
          </w:tcPr>
          <w:p w14:paraId="467549BB" w14:textId="5FC41D0A" w:rsidR="00AF325E" w:rsidRDefault="00266929">
            <w:pPr>
              <w:spacing w:before="20" w:after="20" w:line="240" w:lineRule="auto"/>
              <w:jc w:val="center"/>
              <w:rPr>
                <w:ins w:id="8147" w:author="Claus Nagel [2]" w:date="2018-12-19T19:37:00Z"/>
                <w:rFonts w:ascii="Trebuchet MS" w:eastAsia="Times New Roman" w:hAnsi="Trebuchet MS"/>
                <w:b/>
                <w:bCs/>
                <w:iCs/>
                <w:sz w:val="22"/>
                <w:lang w:val="en-GB" w:eastAsia="de-DE"/>
              </w:rPr>
            </w:pPr>
            <w:ins w:id="8148" w:author="Claus Nagel [2]" w:date="2018-12-19T19:37:00Z">
              <w:r>
                <w:rPr>
                  <w:rFonts w:ascii="Trebuchet MS" w:eastAsia="Times New Roman" w:hAnsi="Trebuchet MS"/>
                  <w:b/>
                  <w:bCs/>
                  <w:iCs/>
                  <w:sz w:val="22"/>
                  <w:lang w:val="en-GB" w:eastAsia="de-DE"/>
                </w:rPr>
                <w:t>Data</w:t>
              </w:r>
              <w:r w:rsidR="00AF325E">
                <w:rPr>
                  <w:rFonts w:ascii="Trebuchet MS" w:eastAsia="Times New Roman" w:hAnsi="Trebuchet MS"/>
                  <w:b/>
                  <w:bCs/>
                  <w:iCs/>
                  <w:sz w:val="22"/>
                  <w:lang w:val="en-GB" w:eastAsia="de-DE"/>
                </w:rPr>
                <w:t xml:space="preserve"> </w:t>
              </w:r>
              <w:r>
                <w:rPr>
                  <w:rFonts w:ascii="Trebuchet MS" w:eastAsia="Times New Roman" w:hAnsi="Trebuchet MS"/>
                  <w:b/>
                  <w:bCs/>
                  <w:iCs/>
                  <w:sz w:val="22"/>
                  <w:lang w:val="en-GB" w:eastAsia="de-DE"/>
                </w:rPr>
                <w:t>type</w:t>
              </w:r>
            </w:ins>
          </w:p>
        </w:tc>
        <w:tc>
          <w:tcPr>
            <w:tcW w:w="3932" w:type="dxa"/>
            <w:shd w:val="clear" w:color="auto" w:fill="FFFF99"/>
            <w:vAlign w:val="center"/>
            <w:tcPrChange w:id="8149" w:author="Claus Nagel [2]" w:date="2018-12-19T19:42:00Z">
              <w:tcPr>
                <w:tcW w:w="4641" w:type="dxa"/>
                <w:shd w:val="clear" w:color="auto" w:fill="FFFF99"/>
                <w:vAlign w:val="center"/>
              </w:tcPr>
            </w:tcPrChange>
          </w:tcPr>
          <w:p w14:paraId="1C9A5ABC" w14:textId="69D0E0EA" w:rsidR="00AF325E" w:rsidRPr="00E808AE" w:rsidRDefault="00266929" w:rsidP="00195144">
            <w:pPr>
              <w:spacing w:before="20" w:after="20" w:line="240" w:lineRule="auto"/>
              <w:jc w:val="center"/>
              <w:rPr>
                <w:ins w:id="8150" w:author="Claus Nagel [2]" w:date="2018-12-19T19:37:00Z"/>
                <w:rFonts w:ascii="Trebuchet MS" w:eastAsia="Times New Roman" w:hAnsi="Trebuchet MS"/>
                <w:b/>
                <w:bCs/>
                <w:iCs/>
                <w:sz w:val="22"/>
                <w:lang w:val="en-GB" w:eastAsia="de-DE"/>
              </w:rPr>
            </w:pPr>
            <w:ins w:id="8151" w:author="Claus Nagel [2]" w:date="2018-12-19T19:38:00Z">
              <w:r>
                <w:rPr>
                  <w:rFonts w:ascii="Trebuchet MS" w:eastAsia="Times New Roman" w:hAnsi="Trebuchet MS"/>
                  <w:b/>
                  <w:bCs/>
                  <w:iCs/>
                  <w:sz w:val="22"/>
                  <w:lang w:val="en-GB" w:eastAsia="de-DE"/>
                </w:rPr>
                <w:t xml:space="preserve">Column of the </w:t>
              </w:r>
              <w:r w:rsidRPr="00266929">
                <w:rPr>
                  <w:rFonts w:ascii="Courier New" w:eastAsia="Times New Roman" w:hAnsi="Courier New" w:cs="Courier New"/>
                  <w:b/>
                  <w:bCs/>
                  <w:iCs/>
                  <w:sz w:val="22"/>
                  <w:lang w:val="en-GB" w:eastAsia="de-DE"/>
                  <w:rPrChange w:id="8152" w:author="Claus Nagel [2]" w:date="2018-12-19T19:38:00Z">
                    <w:rPr>
                      <w:rFonts w:ascii="Trebuchet MS" w:eastAsia="Times New Roman" w:hAnsi="Trebuchet MS"/>
                      <w:b/>
                      <w:bCs/>
                      <w:iCs/>
                      <w:sz w:val="22"/>
                      <w:lang w:val="en-GB" w:eastAsia="de-DE"/>
                    </w:rPr>
                  </w:rPrChange>
                </w:rPr>
                <w:t>ADDRESS</w:t>
              </w:r>
              <w:r>
                <w:rPr>
                  <w:rFonts w:ascii="Trebuchet MS" w:eastAsia="Times New Roman" w:hAnsi="Trebuchet MS"/>
                  <w:b/>
                  <w:bCs/>
                  <w:iCs/>
                  <w:sz w:val="22"/>
                  <w:lang w:val="en-GB" w:eastAsia="de-DE"/>
                </w:rPr>
                <w:t xml:space="preserve"> table</w:t>
              </w:r>
            </w:ins>
          </w:p>
        </w:tc>
      </w:tr>
      <w:tr w:rsidR="00266929" w:rsidRPr="00CF7DB1" w14:paraId="1959A2D9" w14:textId="77777777" w:rsidTr="00EE14E3">
        <w:trPr>
          <w:trHeight w:val="321"/>
          <w:jc w:val="center"/>
          <w:ins w:id="8153" w:author="Claus Nagel [2]" w:date="2018-12-19T19:37:00Z"/>
          <w:trPrChange w:id="8154" w:author="Claus Nagel [2]" w:date="2018-12-19T19:42:00Z">
            <w:trPr>
              <w:trHeight w:val="321"/>
              <w:jc w:val="center"/>
            </w:trPr>
          </w:trPrChange>
        </w:trPr>
        <w:tc>
          <w:tcPr>
            <w:tcW w:w="3083" w:type="dxa"/>
            <w:shd w:val="clear" w:color="auto" w:fill="F3F3F3"/>
            <w:vAlign w:val="center"/>
            <w:tcPrChange w:id="8155" w:author="Claus Nagel [2]" w:date="2018-12-19T19:42:00Z">
              <w:tcPr>
                <w:tcW w:w="2799" w:type="dxa"/>
                <w:shd w:val="clear" w:color="auto" w:fill="F3F3F3"/>
                <w:vAlign w:val="center"/>
              </w:tcPr>
            </w:tcPrChange>
          </w:tcPr>
          <w:p w14:paraId="1C526CFD" w14:textId="3F7C7BFC" w:rsidR="00AF325E" w:rsidRPr="00CF7DB1" w:rsidRDefault="00CF7DB1">
            <w:pPr>
              <w:spacing w:before="20" w:after="20" w:line="240" w:lineRule="auto"/>
              <w:jc w:val="left"/>
              <w:rPr>
                <w:ins w:id="8156" w:author="Claus Nagel [2]" w:date="2018-12-19T19:37:00Z"/>
                <w:rFonts w:ascii="Arial" w:eastAsia="Times New Roman" w:hAnsi="Arial" w:cs="Arial"/>
                <w:bCs/>
                <w:iCs/>
                <w:sz w:val="20"/>
                <w:szCs w:val="20"/>
                <w:lang w:eastAsia="de-DE"/>
                <w:rPrChange w:id="8157" w:author="Claus Nagel [2]" w:date="2018-12-19T19:39:00Z">
                  <w:rPr>
                    <w:ins w:id="8158" w:author="Claus Nagel [2]" w:date="2018-12-19T19:37:00Z"/>
                    <w:rFonts w:ascii="Consolas" w:hAnsi="Consolas" w:cs="Consolas"/>
                    <w:color w:val="000000"/>
                    <w:sz w:val="20"/>
                    <w:szCs w:val="20"/>
                    <w:lang w:eastAsia="de-DE"/>
                  </w:rPr>
                </w:rPrChange>
              </w:rPr>
            </w:pPr>
            <w:ins w:id="8159" w:author="Claus Nagel [2]" w:date="2018-12-19T19:39:00Z">
              <w:r w:rsidRPr="00CF7DB1">
                <w:rPr>
                  <w:rFonts w:ascii="Arial" w:eastAsia="Times New Roman" w:hAnsi="Arial" w:cs="Arial"/>
                  <w:bCs/>
                  <w:iCs/>
                  <w:sz w:val="20"/>
                  <w:szCs w:val="20"/>
                  <w:lang w:eastAsia="de-DE"/>
                  <w:rPrChange w:id="8160" w:author="Claus Nagel [2]" w:date="2018-12-19T19:39:00Z">
                    <w:rPr>
                      <w:rFonts w:ascii="Consolas" w:hAnsi="Consolas" w:cs="Consolas"/>
                      <w:color w:val="000000"/>
                      <w:sz w:val="20"/>
                      <w:szCs w:val="20"/>
                      <w:lang w:eastAsia="de-DE"/>
                    </w:rPr>
                  </w:rPrChange>
                </w:rPr>
                <w:t>citydb:street</w:t>
              </w:r>
            </w:ins>
          </w:p>
        </w:tc>
        <w:tc>
          <w:tcPr>
            <w:tcW w:w="1701" w:type="dxa"/>
            <w:shd w:val="clear" w:color="auto" w:fill="F3F3F3"/>
            <w:vAlign w:val="center"/>
            <w:tcPrChange w:id="8161" w:author="Claus Nagel [2]" w:date="2018-12-19T19:42:00Z">
              <w:tcPr>
                <w:tcW w:w="1276" w:type="dxa"/>
                <w:shd w:val="clear" w:color="auto" w:fill="F3F3F3"/>
                <w:vAlign w:val="center"/>
              </w:tcPr>
            </w:tcPrChange>
          </w:tcPr>
          <w:p w14:paraId="212BE84D" w14:textId="2248C555" w:rsidR="00AF325E" w:rsidRPr="00926F99" w:rsidRDefault="00CF7DB1">
            <w:pPr>
              <w:spacing w:before="20" w:after="20" w:line="240" w:lineRule="auto"/>
              <w:jc w:val="left"/>
              <w:rPr>
                <w:ins w:id="8162" w:author="Claus Nagel [2]" w:date="2018-12-19T19:37:00Z"/>
                <w:rFonts w:ascii="Arial" w:eastAsia="Times New Roman" w:hAnsi="Arial" w:cs="Arial"/>
                <w:bCs/>
                <w:iCs/>
                <w:sz w:val="20"/>
                <w:szCs w:val="20"/>
                <w:lang w:eastAsia="de-DE"/>
              </w:rPr>
              <w:pPrChange w:id="8163" w:author="Claus Nagel [2]" w:date="2018-12-19T19:39:00Z">
                <w:pPr>
                  <w:spacing w:before="20" w:after="20" w:line="240" w:lineRule="auto"/>
                  <w:jc w:val="center"/>
                </w:pPr>
              </w:pPrChange>
            </w:pPr>
            <w:ins w:id="8164" w:author="Claus Nagel [2]" w:date="2018-12-19T19:39:00Z">
              <w:r>
                <w:rPr>
                  <w:rFonts w:ascii="Arial" w:eastAsia="Times New Roman" w:hAnsi="Arial" w:cs="Arial"/>
                  <w:bCs/>
                  <w:iCs/>
                  <w:sz w:val="20"/>
                  <w:szCs w:val="20"/>
                  <w:lang w:eastAsia="de-DE"/>
                </w:rPr>
                <w:t>xs:string</w:t>
              </w:r>
            </w:ins>
          </w:p>
        </w:tc>
        <w:tc>
          <w:tcPr>
            <w:tcW w:w="3932" w:type="dxa"/>
            <w:shd w:val="clear" w:color="auto" w:fill="F3F3F3"/>
            <w:vAlign w:val="center"/>
            <w:tcPrChange w:id="8165" w:author="Claus Nagel [2]" w:date="2018-12-19T19:42:00Z">
              <w:tcPr>
                <w:tcW w:w="4641" w:type="dxa"/>
                <w:shd w:val="clear" w:color="auto" w:fill="F3F3F3"/>
                <w:vAlign w:val="center"/>
              </w:tcPr>
            </w:tcPrChange>
          </w:tcPr>
          <w:p w14:paraId="2C7B82E7" w14:textId="7B93EC75" w:rsidR="00AF325E" w:rsidRPr="00EE14E3" w:rsidRDefault="00DA61D5">
            <w:pPr>
              <w:spacing w:before="20" w:after="20" w:line="240" w:lineRule="auto"/>
              <w:jc w:val="left"/>
              <w:rPr>
                <w:ins w:id="8166" w:author="Claus Nagel [2]" w:date="2018-12-19T19:37:00Z"/>
                <w:rFonts w:ascii="Courier New" w:eastAsia="Times New Roman" w:hAnsi="Courier New" w:cs="Courier New"/>
                <w:bCs/>
                <w:iCs/>
                <w:sz w:val="20"/>
                <w:szCs w:val="20"/>
                <w:lang w:eastAsia="de-DE"/>
                <w:rPrChange w:id="8167" w:author="Claus Nagel [2]" w:date="2018-12-19T19:42:00Z">
                  <w:rPr>
                    <w:ins w:id="8168" w:author="Claus Nagel [2]" w:date="2018-12-19T19:37:00Z"/>
                    <w:rFonts w:ascii="Arial" w:eastAsia="Times New Roman" w:hAnsi="Arial" w:cs="Arial"/>
                    <w:bCs/>
                    <w:iCs/>
                    <w:sz w:val="20"/>
                    <w:szCs w:val="20"/>
                    <w:lang w:eastAsia="de-DE"/>
                  </w:rPr>
                </w:rPrChange>
              </w:rPr>
            </w:pPr>
            <w:ins w:id="8169" w:author="Claus Nagel [2]" w:date="2018-12-19T19:39:00Z">
              <w:r w:rsidRPr="00EE14E3">
                <w:rPr>
                  <w:rFonts w:ascii="Courier New" w:eastAsia="Times New Roman" w:hAnsi="Courier New" w:cs="Courier New"/>
                  <w:bCs/>
                  <w:iCs/>
                  <w:sz w:val="20"/>
                  <w:szCs w:val="20"/>
                  <w:lang w:eastAsia="de-DE"/>
                  <w:rPrChange w:id="8170" w:author="Claus Nagel [2]" w:date="2018-12-19T19:42:00Z">
                    <w:rPr>
                      <w:rFonts w:ascii="Arial" w:eastAsia="Times New Roman" w:hAnsi="Arial" w:cs="Arial"/>
                      <w:bCs/>
                      <w:iCs/>
                      <w:sz w:val="20"/>
                      <w:szCs w:val="20"/>
                      <w:lang w:eastAsia="de-DE"/>
                    </w:rPr>
                  </w:rPrChange>
                </w:rPr>
                <w:t>STREET</w:t>
              </w:r>
            </w:ins>
          </w:p>
        </w:tc>
      </w:tr>
      <w:tr w:rsidR="00CF7DB1" w:rsidRPr="00CF7DB1" w14:paraId="436293A4" w14:textId="77777777" w:rsidTr="00EE14E3">
        <w:trPr>
          <w:trHeight w:val="321"/>
          <w:jc w:val="center"/>
          <w:ins w:id="8171" w:author="Claus Nagel [2]" w:date="2018-12-19T19:39:00Z"/>
          <w:trPrChange w:id="8172" w:author="Claus Nagel [2]" w:date="2018-12-19T19:42:00Z">
            <w:trPr>
              <w:trHeight w:val="321"/>
              <w:jc w:val="center"/>
            </w:trPr>
          </w:trPrChange>
        </w:trPr>
        <w:tc>
          <w:tcPr>
            <w:tcW w:w="3083" w:type="dxa"/>
            <w:shd w:val="clear" w:color="auto" w:fill="F3F3F3"/>
            <w:vAlign w:val="center"/>
            <w:tcPrChange w:id="8173" w:author="Claus Nagel [2]" w:date="2018-12-19T19:42:00Z">
              <w:tcPr>
                <w:tcW w:w="2799" w:type="dxa"/>
                <w:shd w:val="clear" w:color="auto" w:fill="F3F3F3"/>
                <w:vAlign w:val="center"/>
              </w:tcPr>
            </w:tcPrChange>
          </w:tcPr>
          <w:p w14:paraId="3B9748E4" w14:textId="75A80F76" w:rsidR="00CF7DB1" w:rsidRPr="00CF7DB1" w:rsidRDefault="00DA61D5" w:rsidP="00CF7DB1">
            <w:pPr>
              <w:spacing w:before="20" w:after="20" w:line="240" w:lineRule="auto"/>
              <w:jc w:val="left"/>
              <w:rPr>
                <w:ins w:id="8174" w:author="Claus Nagel [2]" w:date="2018-12-19T19:39:00Z"/>
                <w:rFonts w:ascii="Arial" w:eastAsia="Times New Roman" w:hAnsi="Arial" w:cs="Arial"/>
                <w:bCs/>
                <w:iCs/>
                <w:sz w:val="20"/>
                <w:szCs w:val="20"/>
                <w:lang w:eastAsia="de-DE"/>
              </w:rPr>
            </w:pPr>
            <w:ins w:id="8175" w:author="Claus Nagel [2]" w:date="2018-12-19T19:39:00Z">
              <w:r>
                <w:rPr>
                  <w:rFonts w:ascii="Arial" w:eastAsia="Times New Roman" w:hAnsi="Arial" w:cs="Arial"/>
                  <w:bCs/>
                  <w:iCs/>
                  <w:sz w:val="20"/>
                  <w:szCs w:val="20"/>
                  <w:lang w:eastAsia="de-DE"/>
                </w:rPr>
                <w:t>ci</w:t>
              </w:r>
            </w:ins>
            <w:ins w:id="8176" w:author="Claus Nagel [2]" w:date="2018-12-19T19:40:00Z">
              <w:r>
                <w:rPr>
                  <w:rFonts w:ascii="Arial" w:eastAsia="Times New Roman" w:hAnsi="Arial" w:cs="Arial"/>
                  <w:bCs/>
                  <w:iCs/>
                  <w:sz w:val="20"/>
                  <w:szCs w:val="20"/>
                  <w:lang w:eastAsia="de-DE"/>
                </w:rPr>
                <w:t>tydb:houseNumber</w:t>
              </w:r>
            </w:ins>
          </w:p>
        </w:tc>
        <w:tc>
          <w:tcPr>
            <w:tcW w:w="1701" w:type="dxa"/>
            <w:shd w:val="clear" w:color="auto" w:fill="F3F3F3"/>
            <w:vAlign w:val="center"/>
            <w:tcPrChange w:id="8177" w:author="Claus Nagel [2]" w:date="2018-12-19T19:42:00Z">
              <w:tcPr>
                <w:tcW w:w="1276" w:type="dxa"/>
                <w:shd w:val="clear" w:color="auto" w:fill="F3F3F3"/>
                <w:vAlign w:val="center"/>
              </w:tcPr>
            </w:tcPrChange>
          </w:tcPr>
          <w:p w14:paraId="35D433DC" w14:textId="5A43D9A6" w:rsidR="00CF7DB1" w:rsidRDefault="00DA61D5" w:rsidP="00CF7DB1">
            <w:pPr>
              <w:spacing w:before="20" w:after="20" w:line="240" w:lineRule="auto"/>
              <w:jc w:val="left"/>
              <w:rPr>
                <w:ins w:id="8178" w:author="Claus Nagel [2]" w:date="2018-12-19T19:39:00Z"/>
                <w:rFonts w:ascii="Arial" w:eastAsia="Times New Roman" w:hAnsi="Arial" w:cs="Arial"/>
                <w:bCs/>
                <w:iCs/>
                <w:sz w:val="20"/>
                <w:szCs w:val="20"/>
                <w:lang w:eastAsia="de-DE"/>
              </w:rPr>
            </w:pPr>
            <w:ins w:id="8179" w:author="Claus Nagel [2]" w:date="2018-12-19T19:40:00Z">
              <w:r>
                <w:rPr>
                  <w:rFonts w:ascii="Arial" w:eastAsia="Times New Roman" w:hAnsi="Arial" w:cs="Arial"/>
                  <w:bCs/>
                  <w:iCs/>
                  <w:sz w:val="20"/>
                  <w:szCs w:val="20"/>
                  <w:lang w:eastAsia="de-DE"/>
                </w:rPr>
                <w:t>xs:string</w:t>
              </w:r>
            </w:ins>
          </w:p>
        </w:tc>
        <w:tc>
          <w:tcPr>
            <w:tcW w:w="3932" w:type="dxa"/>
            <w:shd w:val="clear" w:color="auto" w:fill="F3F3F3"/>
            <w:vAlign w:val="center"/>
            <w:tcPrChange w:id="8180" w:author="Claus Nagel [2]" w:date="2018-12-19T19:42:00Z">
              <w:tcPr>
                <w:tcW w:w="4641" w:type="dxa"/>
                <w:shd w:val="clear" w:color="auto" w:fill="F3F3F3"/>
                <w:vAlign w:val="center"/>
              </w:tcPr>
            </w:tcPrChange>
          </w:tcPr>
          <w:p w14:paraId="28D66161" w14:textId="7397CEBF" w:rsidR="00CF7DB1" w:rsidRPr="00EE14E3" w:rsidRDefault="00DA61D5" w:rsidP="00CF7DB1">
            <w:pPr>
              <w:spacing w:before="20" w:after="20" w:line="240" w:lineRule="auto"/>
              <w:jc w:val="left"/>
              <w:rPr>
                <w:ins w:id="8181" w:author="Claus Nagel [2]" w:date="2018-12-19T19:39:00Z"/>
                <w:rFonts w:ascii="Courier New" w:eastAsia="Times New Roman" w:hAnsi="Courier New" w:cs="Courier New"/>
                <w:bCs/>
                <w:iCs/>
                <w:sz w:val="20"/>
                <w:szCs w:val="20"/>
                <w:lang w:eastAsia="de-DE"/>
                <w:rPrChange w:id="8182" w:author="Claus Nagel [2]" w:date="2018-12-19T19:42:00Z">
                  <w:rPr>
                    <w:ins w:id="8183" w:author="Claus Nagel [2]" w:date="2018-12-19T19:39:00Z"/>
                    <w:rFonts w:ascii="Arial" w:eastAsia="Times New Roman" w:hAnsi="Arial" w:cs="Arial"/>
                    <w:bCs/>
                    <w:iCs/>
                    <w:sz w:val="20"/>
                    <w:szCs w:val="20"/>
                    <w:lang w:eastAsia="de-DE"/>
                  </w:rPr>
                </w:rPrChange>
              </w:rPr>
            </w:pPr>
            <w:ins w:id="8184" w:author="Claus Nagel [2]" w:date="2018-12-19T19:40:00Z">
              <w:r w:rsidRPr="00EE14E3">
                <w:rPr>
                  <w:rFonts w:ascii="Courier New" w:eastAsia="Times New Roman" w:hAnsi="Courier New" w:cs="Courier New"/>
                  <w:bCs/>
                  <w:iCs/>
                  <w:sz w:val="20"/>
                  <w:szCs w:val="20"/>
                  <w:lang w:eastAsia="de-DE"/>
                  <w:rPrChange w:id="8185" w:author="Claus Nagel [2]" w:date="2018-12-19T19:42:00Z">
                    <w:rPr>
                      <w:rFonts w:ascii="Arial" w:eastAsia="Times New Roman" w:hAnsi="Arial" w:cs="Arial"/>
                      <w:bCs/>
                      <w:iCs/>
                      <w:sz w:val="20"/>
                      <w:szCs w:val="20"/>
                      <w:lang w:eastAsia="de-DE"/>
                    </w:rPr>
                  </w:rPrChange>
                </w:rPr>
                <w:t>HOUSE_NUMBER</w:t>
              </w:r>
            </w:ins>
          </w:p>
        </w:tc>
      </w:tr>
      <w:tr w:rsidR="00EE14E3" w:rsidRPr="00CF7DB1" w14:paraId="0B00A0A8" w14:textId="77777777" w:rsidTr="00EE14E3">
        <w:trPr>
          <w:trHeight w:val="321"/>
          <w:jc w:val="center"/>
          <w:ins w:id="8186" w:author="Claus Nagel [2]" w:date="2018-12-19T19:40:00Z"/>
          <w:trPrChange w:id="8187" w:author="Claus Nagel [2]" w:date="2018-12-19T19:42:00Z">
            <w:trPr>
              <w:trHeight w:val="321"/>
              <w:jc w:val="center"/>
            </w:trPr>
          </w:trPrChange>
        </w:trPr>
        <w:tc>
          <w:tcPr>
            <w:tcW w:w="3083" w:type="dxa"/>
            <w:shd w:val="clear" w:color="auto" w:fill="F3F3F3"/>
            <w:vAlign w:val="center"/>
            <w:tcPrChange w:id="8188" w:author="Claus Nagel [2]" w:date="2018-12-19T19:42:00Z">
              <w:tcPr>
                <w:tcW w:w="2799" w:type="dxa"/>
                <w:shd w:val="clear" w:color="auto" w:fill="F3F3F3"/>
                <w:vAlign w:val="center"/>
              </w:tcPr>
            </w:tcPrChange>
          </w:tcPr>
          <w:p w14:paraId="7ECE5488" w14:textId="21A81932" w:rsidR="00EE14E3" w:rsidRDefault="00EE14E3" w:rsidP="00EE14E3">
            <w:pPr>
              <w:spacing w:before="20" w:after="20" w:line="240" w:lineRule="auto"/>
              <w:jc w:val="left"/>
              <w:rPr>
                <w:ins w:id="8189" w:author="Claus Nagel [2]" w:date="2018-12-19T19:40:00Z"/>
                <w:rFonts w:ascii="Arial" w:eastAsia="Times New Roman" w:hAnsi="Arial" w:cs="Arial"/>
                <w:bCs/>
                <w:iCs/>
                <w:sz w:val="20"/>
                <w:szCs w:val="20"/>
                <w:lang w:eastAsia="de-DE"/>
              </w:rPr>
            </w:pPr>
            <w:ins w:id="8190" w:author="Claus Nagel [2]" w:date="2018-12-19T19:40:00Z">
              <w:r>
                <w:rPr>
                  <w:rFonts w:ascii="Arial" w:eastAsia="Times New Roman" w:hAnsi="Arial" w:cs="Arial"/>
                  <w:bCs/>
                  <w:iCs/>
                  <w:sz w:val="20"/>
                  <w:szCs w:val="20"/>
                  <w:lang w:eastAsia="de-DE"/>
                </w:rPr>
                <w:t>citydb:poBox</w:t>
              </w:r>
            </w:ins>
          </w:p>
        </w:tc>
        <w:tc>
          <w:tcPr>
            <w:tcW w:w="1701" w:type="dxa"/>
            <w:shd w:val="clear" w:color="auto" w:fill="F3F3F3"/>
            <w:vAlign w:val="center"/>
            <w:tcPrChange w:id="8191" w:author="Claus Nagel [2]" w:date="2018-12-19T19:42:00Z">
              <w:tcPr>
                <w:tcW w:w="1276" w:type="dxa"/>
                <w:shd w:val="clear" w:color="auto" w:fill="F3F3F3"/>
                <w:vAlign w:val="center"/>
              </w:tcPr>
            </w:tcPrChange>
          </w:tcPr>
          <w:p w14:paraId="4C8DEED3" w14:textId="08B0E1A5" w:rsidR="00EE14E3" w:rsidRDefault="00EE14E3" w:rsidP="00EE14E3">
            <w:pPr>
              <w:spacing w:before="20" w:after="20" w:line="240" w:lineRule="auto"/>
              <w:jc w:val="left"/>
              <w:rPr>
                <w:ins w:id="8192" w:author="Claus Nagel [2]" w:date="2018-12-19T19:40:00Z"/>
                <w:rFonts w:ascii="Arial" w:eastAsia="Times New Roman" w:hAnsi="Arial" w:cs="Arial"/>
                <w:bCs/>
                <w:iCs/>
                <w:sz w:val="20"/>
                <w:szCs w:val="20"/>
                <w:lang w:eastAsia="de-DE"/>
              </w:rPr>
            </w:pPr>
            <w:ins w:id="8193" w:author="Claus Nagel [2]" w:date="2018-12-19T19:42:00Z">
              <w:r>
                <w:rPr>
                  <w:rFonts w:ascii="Arial" w:eastAsia="Times New Roman" w:hAnsi="Arial" w:cs="Arial"/>
                  <w:bCs/>
                  <w:iCs/>
                  <w:sz w:val="20"/>
                  <w:szCs w:val="20"/>
                  <w:lang w:eastAsia="de-DE"/>
                </w:rPr>
                <w:t>xs:string</w:t>
              </w:r>
            </w:ins>
          </w:p>
        </w:tc>
        <w:tc>
          <w:tcPr>
            <w:tcW w:w="3932" w:type="dxa"/>
            <w:shd w:val="clear" w:color="auto" w:fill="F3F3F3"/>
            <w:vAlign w:val="center"/>
            <w:tcPrChange w:id="8194" w:author="Claus Nagel [2]" w:date="2018-12-19T19:42:00Z">
              <w:tcPr>
                <w:tcW w:w="4641" w:type="dxa"/>
                <w:shd w:val="clear" w:color="auto" w:fill="F3F3F3"/>
                <w:vAlign w:val="center"/>
              </w:tcPr>
            </w:tcPrChange>
          </w:tcPr>
          <w:p w14:paraId="7C0FF395" w14:textId="1BA58A8B" w:rsidR="00EE14E3" w:rsidRPr="00EE14E3" w:rsidRDefault="00EE14E3" w:rsidP="00EE14E3">
            <w:pPr>
              <w:spacing w:before="20" w:after="20" w:line="240" w:lineRule="auto"/>
              <w:jc w:val="left"/>
              <w:rPr>
                <w:ins w:id="8195" w:author="Claus Nagel [2]" w:date="2018-12-19T19:40:00Z"/>
                <w:rFonts w:ascii="Courier New" w:eastAsia="Times New Roman" w:hAnsi="Courier New" w:cs="Courier New"/>
                <w:bCs/>
                <w:iCs/>
                <w:sz w:val="20"/>
                <w:szCs w:val="20"/>
                <w:lang w:eastAsia="de-DE"/>
                <w:rPrChange w:id="8196" w:author="Claus Nagel [2]" w:date="2018-12-19T19:42:00Z">
                  <w:rPr>
                    <w:ins w:id="8197" w:author="Claus Nagel [2]" w:date="2018-12-19T19:40:00Z"/>
                    <w:rFonts w:ascii="Arial" w:eastAsia="Times New Roman" w:hAnsi="Arial" w:cs="Arial"/>
                    <w:bCs/>
                    <w:iCs/>
                    <w:sz w:val="20"/>
                    <w:szCs w:val="20"/>
                    <w:lang w:eastAsia="de-DE"/>
                  </w:rPr>
                </w:rPrChange>
              </w:rPr>
            </w:pPr>
            <w:ins w:id="8198" w:author="Claus Nagel [2]" w:date="2018-12-19T19:40:00Z">
              <w:r w:rsidRPr="00EE14E3">
                <w:rPr>
                  <w:rFonts w:ascii="Courier New" w:eastAsia="Times New Roman" w:hAnsi="Courier New" w:cs="Courier New"/>
                  <w:bCs/>
                  <w:iCs/>
                  <w:sz w:val="20"/>
                  <w:szCs w:val="20"/>
                  <w:lang w:eastAsia="de-DE"/>
                  <w:rPrChange w:id="8199" w:author="Claus Nagel [2]" w:date="2018-12-19T19:42:00Z">
                    <w:rPr>
                      <w:rFonts w:ascii="Arial" w:eastAsia="Times New Roman" w:hAnsi="Arial" w:cs="Arial"/>
                      <w:bCs/>
                      <w:iCs/>
                      <w:sz w:val="20"/>
                      <w:szCs w:val="20"/>
                      <w:lang w:eastAsia="de-DE"/>
                    </w:rPr>
                  </w:rPrChange>
                </w:rPr>
                <w:t>PO_BOX</w:t>
              </w:r>
            </w:ins>
          </w:p>
        </w:tc>
      </w:tr>
      <w:tr w:rsidR="00EE14E3" w:rsidRPr="00CF7DB1" w14:paraId="06201D6F" w14:textId="77777777" w:rsidTr="00EE14E3">
        <w:trPr>
          <w:trHeight w:val="321"/>
          <w:jc w:val="center"/>
          <w:ins w:id="8200" w:author="Claus Nagel [2]" w:date="2018-12-19T19:40:00Z"/>
          <w:trPrChange w:id="8201" w:author="Claus Nagel [2]" w:date="2018-12-19T19:42:00Z">
            <w:trPr>
              <w:trHeight w:val="321"/>
              <w:jc w:val="center"/>
            </w:trPr>
          </w:trPrChange>
        </w:trPr>
        <w:tc>
          <w:tcPr>
            <w:tcW w:w="3083" w:type="dxa"/>
            <w:shd w:val="clear" w:color="auto" w:fill="F3F3F3"/>
            <w:vAlign w:val="center"/>
            <w:tcPrChange w:id="8202" w:author="Claus Nagel [2]" w:date="2018-12-19T19:42:00Z">
              <w:tcPr>
                <w:tcW w:w="2799" w:type="dxa"/>
                <w:shd w:val="clear" w:color="auto" w:fill="F3F3F3"/>
                <w:vAlign w:val="center"/>
              </w:tcPr>
            </w:tcPrChange>
          </w:tcPr>
          <w:p w14:paraId="639F0F0C" w14:textId="01F71DBA" w:rsidR="00EE14E3" w:rsidRDefault="00EE14E3" w:rsidP="00EE14E3">
            <w:pPr>
              <w:spacing w:before="20" w:after="20" w:line="240" w:lineRule="auto"/>
              <w:jc w:val="left"/>
              <w:rPr>
                <w:ins w:id="8203" w:author="Claus Nagel [2]" w:date="2018-12-19T19:40:00Z"/>
                <w:rFonts w:ascii="Arial" w:eastAsia="Times New Roman" w:hAnsi="Arial" w:cs="Arial"/>
                <w:bCs/>
                <w:iCs/>
                <w:sz w:val="20"/>
                <w:szCs w:val="20"/>
                <w:lang w:eastAsia="de-DE"/>
              </w:rPr>
            </w:pPr>
            <w:ins w:id="8204" w:author="Claus Nagel [2]" w:date="2018-12-19T19:40:00Z">
              <w:r>
                <w:rPr>
                  <w:rFonts w:ascii="Arial" w:eastAsia="Times New Roman" w:hAnsi="Arial" w:cs="Arial"/>
                  <w:bCs/>
                  <w:iCs/>
                  <w:sz w:val="20"/>
                  <w:szCs w:val="20"/>
                  <w:lang w:eastAsia="de-DE"/>
                </w:rPr>
                <w:t>citydb:zipCode</w:t>
              </w:r>
            </w:ins>
          </w:p>
        </w:tc>
        <w:tc>
          <w:tcPr>
            <w:tcW w:w="1701" w:type="dxa"/>
            <w:shd w:val="clear" w:color="auto" w:fill="F3F3F3"/>
            <w:vAlign w:val="center"/>
            <w:tcPrChange w:id="8205" w:author="Claus Nagel [2]" w:date="2018-12-19T19:42:00Z">
              <w:tcPr>
                <w:tcW w:w="1276" w:type="dxa"/>
                <w:shd w:val="clear" w:color="auto" w:fill="F3F3F3"/>
                <w:vAlign w:val="center"/>
              </w:tcPr>
            </w:tcPrChange>
          </w:tcPr>
          <w:p w14:paraId="68112EC7" w14:textId="700A269C" w:rsidR="00EE14E3" w:rsidRDefault="00EE14E3" w:rsidP="00EE14E3">
            <w:pPr>
              <w:spacing w:before="20" w:after="20" w:line="240" w:lineRule="auto"/>
              <w:jc w:val="left"/>
              <w:rPr>
                <w:ins w:id="8206" w:author="Claus Nagel [2]" w:date="2018-12-19T19:40:00Z"/>
                <w:rFonts w:ascii="Arial" w:eastAsia="Times New Roman" w:hAnsi="Arial" w:cs="Arial"/>
                <w:bCs/>
                <w:iCs/>
                <w:sz w:val="20"/>
                <w:szCs w:val="20"/>
                <w:lang w:eastAsia="de-DE"/>
              </w:rPr>
            </w:pPr>
            <w:ins w:id="8207" w:author="Claus Nagel [2]" w:date="2018-12-19T19:42:00Z">
              <w:r>
                <w:rPr>
                  <w:rFonts w:ascii="Arial" w:eastAsia="Times New Roman" w:hAnsi="Arial" w:cs="Arial"/>
                  <w:bCs/>
                  <w:iCs/>
                  <w:sz w:val="20"/>
                  <w:szCs w:val="20"/>
                  <w:lang w:eastAsia="de-DE"/>
                </w:rPr>
                <w:t>xs:string</w:t>
              </w:r>
            </w:ins>
          </w:p>
        </w:tc>
        <w:tc>
          <w:tcPr>
            <w:tcW w:w="3932" w:type="dxa"/>
            <w:shd w:val="clear" w:color="auto" w:fill="F3F3F3"/>
            <w:vAlign w:val="center"/>
            <w:tcPrChange w:id="8208" w:author="Claus Nagel [2]" w:date="2018-12-19T19:42:00Z">
              <w:tcPr>
                <w:tcW w:w="4641" w:type="dxa"/>
                <w:shd w:val="clear" w:color="auto" w:fill="F3F3F3"/>
                <w:vAlign w:val="center"/>
              </w:tcPr>
            </w:tcPrChange>
          </w:tcPr>
          <w:p w14:paraId="763C65F3" w14:textId="2CAD7CB1" w:rsidR="00EE14E3" w:rsidRPr="00EE14E3" w:rsidRDefault="00EE14E3" w:rsidP="00EE14E3">
            <w:pPr>
              <w:spacing w:before="20" w:after="20" w:line="240" w:lineRule="auto"/>
              <w:jc w:val="left"/>
              <w:rPr>
                <w:ins w:id="8209" w:author="Claus Nagel [2]" w:date="2018-12-19T19:40:00Z"/>
                <w:rFonts w:ascii="Courier New" w:eastAsia="Times New Roman" w:hAnsi="Courier New" w:cs="Courier New"/>
                <w:bCs/>
                <w:iCs/>
                <w:sz w:val="20"/>
                <w:szCs w:val="20"/>
                <w:lang w:eastAsia="de-DE"/>
                <w:rPrChange w:id="8210" w:author="Claus Nagel [2]" w:date="2018-12-19T19:42:00Z">
                  <w:rPr>
                    <w:ins w:id="8211" w:author="Claus Nagel [2]" w:date="2018-12-19T19:40:00Z"/>
                    <w:rFonts w:ascii="Arial" w:eastAsia="Times New Roman" w:hAnsi="Arial" w:cs="Arial"/>
                    <w:bCs/>
                    <w:iCs/>
                    <w:sz w:val="20"/>
                    <w:szCs w:val="20"/>
                    <w:lang w:eastAsia="de-DE"/>
                  </w:rPr>
                </w:rPrChange>
              </w:rPr>
            </w:pPr>
            <w:ins w:id="8212" w:author="Claus Nagel [2]" w:date="2018-12-19T19:40:00Z">
              <w:r w:rsidRPr="00EE14E3">
                <w:rPr>
                  <w:rFonts w:ascii="Courier New" w:eastAsia="Times New Roman" w:hAnsi="Courier New" w:cs="Courier New"/>
                  <w:bCs/>
                  <w:iCs/>
                  <w:sz w:val="20"/>
                  <w:szCs w:val="20"/>
                  <w:lang w:eastAsia="de-DE"/>
                  <w:rPrChange w:id="8213" w:author="Claus Nagel [2]" w:date="2018-12-19T19:42:00Z">
                    <w:rPr>
                      <w:rFonts w:ascii="Arial" w:eastAsia="Times New Roman" w:hAnsi="Arial" w:cs="Arial"/>
                      <w:bCs/>
                      <w:iCs/>
                      <w:sz w:val="20"/>
                      <w:szCs w:val="20"/>
                      <w:lang w:eastAsia="de-DE"/>
                    </w:rPr>
                  </w:rPrChange>
                </w:rPr>
                <w:t>ZIP_CODE</w:t>
              </w:r>
            </w:ins>
          </w:p>
        </w:tc>
      </w:tr>
      <w:tr w:rsidR="00EE14E3" w:rsidRPr="00CF7DB1" w14:paraId="5B22F0D2" w14:textId="77777777" w:rsidTr="00EE14E3">
        <w:trPr>
          <w:trHeight w:val="321"/>
          <w:jc w:val="center"/>
          <w:ins w:id="8214" w:author="Claus Nagel [2]" w:date="2018-12-19T19:40:00Z"/>
          <w:trPrChange w:id="8215" w:author="Claus Nagel [2]" w:date="2018-12-19T19:42:00Z">
            <w:trPr>
              <w:trHeight w:val="321"/>
              <w:jc w:val="center"/>
            </w:trPr>
          </w:trPrChange>
        </w:trPr>
        <w:tc>
          <w:tcPr>
            <w:tcW w:w="3083" w:type="dxa"/>
            <w:shd w:val="clear" w:color="auto" w:fill="F3F3F3"/>
            <w:vAlign w:val="center"/>
            <w:tcPrChange w:id="8216" w:author="Claus Nagel [2]" w:date="2018-12-19T19:42:00Z">
              <w:tcPr>
                <w:tcW w:w="2799" w:type="dxa"/>
                <w:shd w:val="clear" w:color="auto" w:fill="F3F3F3"/>
                <w:vAlign w:val="center"/>
              </w:tcPr>
            </w:tcPrChange>
          </w:tcPr>
          <w:p w14:paraId="23BA0682" w14:textId="3BCAA68D" w:rsidR="00EE14E3" w:rsidRDefault="00EE14E3" w:rsidP="00EE14E3">
            <w:pPr>
              <w:spacing w:before="20" w:after="20" w:line="240" w:lineRule="auto"/>
              <w:jc w:val="left"/>
              <w:rPr>
                <w:ins w:id="8217" w:author="Claus Nagel [2]" w:date="2018-12-19T19:40:00Z"/>
                <w:rFonts w:ascii="Arial" w:eastAsia="Times New Roman" w:hAnsi="Arial" w:cs="Arial"/>
                <w:bCs/>
                <w:iCs/>
                <w:sz w:val="20"/>
                <w:szCs w:val="20"/>
                <w:lang w:eastAsia="de-DE"/>
              </w:rPr>
            </w:pPr>
            <w:ins w:id="8218" w:author="Claus Nagel [2]" w:date="2018-12-19T19:40:00Z">
              <w:r>
                <w:rPr>
                  <w:rFonts w:ascii="Arial" w:eastAsia="Times New Roman" w:hAnsi="Arial" w:cs="Arial"/>
                  <w:bCs/>
                  <w:iCs/>
                  <w:sz w:val="20"/>
                  <w:szCs w:val="20"/>
                  <w:lang w:eastAsia="de-DE"/>
                </w:rPr>
                <w:t>citydb:city</w:t>
              </w:r>
            </w:ins>
          </w:p>
        </w:tc>
        <w:tc>
          <w:tcPr>
            <w:tcW w:w="1701" w:type="dxa"/>
            <w:shd w:val="clear" w:color="auto" w:fill="F3F3F3"/>
            <w:vAlign w:val="center"/>
            <w:tcPrChange w:id="8219" w:author="Claus Nagel [2]" w:date="2018-12-19T19:42:00Z">
              <w:tcPr>
                <w:tcW w:w="1276" w:type="dxa"/>
                <w:shd w:val="clear" w:color="auto" w:fill="F3F3F3"/>
                <w:vAlign w:val="center"/>
              </w:tcPr>
            </w:tcPrChange>
          </w:tcPr>
          <w:p w14:paraId="32987235" w14:textId="23DA04E6" w:rsidR="00EE14E3" w:rsidRDefault="00EE14E3" w:rsidP="00EE14E3">
            <w:pPr>
              <w:spacing w:before="20" w:after="20" w:line="240" w:lineRule="auto"/>
              <w:jc w:val="left"/>
              <w:rPr>
                <w:ins w:id="8220" w:author="Claus Nagel [2]" w:date="2018-12-19T19:40:00Z"/>
                <w:rFonts w:ascii="Arial" w:eastAsia="Times New Roman" w:hAnsi="Arial" w:cs="Arial"/>
                <w:bCs/>
                <w:iCs/>
                <w:sz w:val="20"/>
                <w:szCs w:val="20"/>
                <w:lang w:eastAsia="de-DE"/>
              </w:rPr>
            </w:pPr>
            <w:ins w:id="8221" w:author="Claus Nagel [2]" w:date="2018-12-19T19:42:00Z">
              <w:r>
                <w:rPr>
                  <w:rFonts w:ascii="Arial" w:eastAsia="Times New Roman" w:hAnsi="Arial" w:cs="Arial"/>
                  <w:bCs/>
                  <w:iCs/>
                  <w:sz w:val="20"/>
                  <w:szCs w:val="20"/>
                  <w:lang w:eastAsia="de-DE"/>
                </w:rPr>
                <w:t>xs:string</w:t>
              </w:r>
            </w:ins>
          </w:p>
        </w:tc>
        <w:tc>
          <w:tcPr>
            <w:tcW w:w="3932" w:type="dxa"/>
            <w:shd w:val="clear" w:color="auto" w:fill="F3F3F3"/>
            <w:vAlign w:val="center"/>
            <w:tcPrChange w:id="8222" w:author="Claus Nagel [2]" w:date="2018-12-19T19:42:00Z">
              <w:tcPr>
                <w:tcW w:w="4641" w:type="dxa"/>
                <w:shd w:val="clear" w:color="auto" w:fill="F3F3F3"/>
                <w:vAlign w:val="center"/>
              </w:tcPr>
            </w:tcPrChange>
          </w:tcPr>
          <w:p w14:paraId="1D6231F3" w14:textId="6A18B457" w:rsidR="00EE14E3" w:rsidRPr="00EE14E3" w:rsidRDefault="00EE14E3" w:rsidP="00EE14E3">
            <w:pPr>
              <w:spacing w:before="20" w:after="20" w:line="240" w:lineRule="auto"/>
              <w:jc w:val="left"/>
              <w:rPr>
                <w:ins w:id="8223" w:author="Claus Nagel [2]" w:date="2018-12-19T19:40:00Z"/>
                <w:rFonts w:ascii="Courier New" w:eastAsia="Times New Roman" w:hAnsi="Courier New" w:cs="Courier New"/>
                <w:bCs/>
                <w:iCs/>
                <w:sz w:val="20"/>
                <w:szCs w:val="20"/>
                <w:lang w:eastAsia="de-DE"/>
                <w:rPrChange w:id="8224" w:author="Claus Nagel [2]" w:date="2018-12-19T19:42:00Z">
                  <w:rPr>
                    <w:ins w:id="8225" w:author="Claus Nagel [2]" w:date="2018-12-19T19:40:00Z"/>
                    <w:rFonts w:ascii="Arial" w:eastAsia="Times New Roman" w:hAnsi="Arial" w:cs="Arial"/>
                    <w:bCs/>
                    <w:iCs/>
                    <w:sz w:val="20"/>
                    <w:szCs w:val="20"/>
                    <w:lang w:eastAsia="de-DE"/>
                  </w:rPr>
                </w:rPrChange>
              </w:rPr>
            </w:pPr>
            <w:ins w:id="8226" w:author="Claus Nagel [2]" w:date="2018-12-19T19:40:00Z">
              <w:r w:rsidRPr="00EE14E3">
                <w:rPr>
                  <w:rFonts w:ascii="Courier New" w:eastAsia="Times New Roman" w:hAnsi="Courier New" w:cs="Courier New"/>
                  <w:bCs/>
                  <w:iCs/>
                  <w:sz w:val="20"/>
                  <w:szCs w:val="20"/>
                  <w:lang w:eastAsia="de-DE"/>
                  <w:rPrChange w:id="8227" w:author="Claus Nagel [2]" w:date="2018-12-19T19:42:00Z">
                    <w:rPr>
                      <w:rFonts w:ascii="Arial" w:eastAsia="Times New Roman" w:hAnsi="Arial" w:cs="Arial"/>
                      <w:bCs/>
                      <w:iCs/>
                      <w:sz w:val="20"/>
                      <w:szCs w:val="20"/>
                      <w:lang w:eastAsia="de-DE"/>
                    </w:rPr>
                  </w:rPrChange>
                </w:rPr>
                <w:t>CITY</w:t>
              </w:r>
            </w:ins>
          </w:p>
        </w:tc>
      </w:tr>
      <w:tr w:rsidR="00EE14E3" w:rsidRPr="00CF7DB1" w14:paraId="013BCD35" w14:textId="77777777" w:rsidTr="00EE14E3">
        <w:trPr>
          <w:trHeight w:val="321"/>
          <w:jc w:val="center"/>
          <w:ins w:id="8228" w:author="Claus Nagel [2]" w:date="2018-12-19T19:41:00Z"/>
          <w:trPrChange w:id="8229" w:author="Claus Nagel [2]" w:date="2018-12-19T19:42:00Z">
            <w:trPr>
              <w:trHeight w:val="321"/>
              <w:jc w:val="center"/>
            </w:trPr>
          </w:trPrChange>
        </w:trPr>
        <w:tc>
          <w:tcPr>
            <w:tcW w:w="3083" w:type="dxa"/>
            <w:shd w:val="clear" w:color="auto" w:fill="F3F3F3"/>
            <w:vAlign w:val="center"/>
            <w:tcPrChange w:id="8230" w:author="Claus Nagel [2]" w:date="2018-12-19T19:42:00Z">
              <w:tcPr>
                <w:tcW w:w="2799" w:type="dxa"/>
                <w:shd w:val="clear" w:color="auto" w:fill="F3F3F3"/>
                <w:vAlign w:val="center"/>
              </w:tcPr>
            </w:tcPrChange>
          </w:tcPr>
          <w:p w14:paraId="2D6789ED" w14:textId="16C93612" w:rsidR="00EE14E3" w:rsidRDefault="00EE14E3" w:rsidP="00EE14E3">
            <w:pPr>
              <w:spacing w:before="20" w:after="20" w:line="240" w:lineRule="auto"/>
              <w:jc w:val="left"/>
              <w:rPr>
                <w:ins w:id="8231" w:author="Claus Nagel [2]" w:date="2018-12-19T19:41:00Z"/>
                <w:rFonts w:ascii="Arial" w:eastAsia="Times New Roman" w:hAnsi="Arial" w:cs="Arial"/>
                <w:bCs/>
                <w:iCs/>
                <w:sz w:val="20"/>
                <w:szCs w:val="20"/>
                <w:lang w:eastAsia="de-DE"/>
              </w:rPr>
            </w:pPr>
            <w:ins w:id="8232" w:author="Claus Nagel [2]" w:date="2018-12-19T19:41:00Z">
              <w:r>
                <w:rPr>
                  <w:rFonts w:ascii="Arial" w:eastAsia="Times New Roman" w:hAnsi="Arial" w:cs="Arial"/>
                  <w:bCs/>
                  <w:iCs/>
                  <w:sz w:val="20"/>
                  <w:szCs w:val="20"/>
                  <w:lang w:eastAsia="de-DE"/>
                </w:rPr>
                <w:t>citydb:state</w:t>
              </w:r>
            </w:ins>
          </w:p>
        </w:tc>
        <w:tc>
          <w:tcPr>
            <w:tcW w:w="1701" w:type="dxa"/>
            <w:shd w:val="clear" w:color="auto" w:fill="F3F3F3"/>
            <w:vAlign w:val="center"/>
            <w:tcPrChange w:id="8233" w:author="Claus Nagel [2]" w:date="2018-12-19T19:42:00Z">
              <w:tcPr>
                <w:tcW w:w="1276" w:type="dxa"/>
                <w:shd w:val="clear" w:color="auto" w:fill="F3F3F3"/>
                <w:vAlign w:val="center"/>
              </w:tcPr>
            </w:tcPrChange>
          </w:tcPr>
          <w:p w14:paraId="78230D21" w14:textId="3EC61A00" w:rsidR="00EE14E3" w:rsidRDefault="00EE14E3" w:rsidP="00EE14E3">
            <w:pPr>
              <w:spacing w:before="20" w:after="20" w:line="240" w:lineRule="auto"/>
              <w:jc w:val="left"/>
              <w:rPr>
                <w:ins w:id="8234" w:author="Claus Nagel [2]" w:date="2018-12-19T19:41:00Z"/>
                <w:rFonts w:ascii="Arial" w:eastAsia="Times New Roman" w:hAnsi="Arial" w:cs="Arial"/>
                <w:bCs/>
                <w:iCs/>
                <w:sz w:val="20"/>
                <w:szCs w:val="20"/>
                <w:lang w:eastAsia="de-DE"/>
              </w:rPr>
            </w:pPr>
            <w:ins w:id="8235" w:author="Claus Nagel [2]" w:date="2018-12-19T19:42:00Z">
              <w:r>
                <w:rPr>
                  <w:rFonts w:ascii="Arial" w:eastAsia="Times New Roman" w:hAnsi="Arial" w:cs="Arial"/>
                  <w:bCs/>
                  <w:iCs/>
                  <w:sz w:val="20"/>
                  <w:szCs w:val="20"/>
                  <w:lang w:eastAsia="de-DE"/>
                </w:rPr>
                <w:t>xs:string</w:t>
              </w:r>
            </w:ins>
          </w:p>
        </w:tc>
        <w:tc>
          <w:tcPr>
            <w:tcW w:w="3932" w:type="dxa"/>
            <w:shd w:val="clear" w:color="auto" w:fill="F3F3F3"/>
            <w:vAlign w:val="center"/>
            <w:tcPrChange w:id="8236" w:author="Claus Nagel [2]" w:date="2018-12-19T19:42:00Z">
              <w:tcPr>
                <w:tcW w:w="4641" w:type="dxa"/>
                <w:shd w:val="clear" w:color="auto" w:fill="F3F3F3"/>
                <w:vAlign w:val="center"/>
              </w:tcPr>
            </w:tcPrChange>
          </w:tcPr>
          <w:p w14:paraId="73BBA87E" w14:textId="59AADCD1" w:rsidR="00EE14E3" w:rsidRPr="00EE14E3" w:rsidRDefault="00EE14E3" w:rsidP="00EE14E3">
            <w:pPr>
              <w:spacing w:before="20" w:after="20" w:line="240" w:lineRule="auto"/>
              <w:jc w:val="left"/>
              <w:rPr>
                <w:ins w:id="8237" w:author="Claus Nagel [2]" w:date="2018-12-19T19:41:00Z"/>
                <w:rFonts w:ascii="Courier New" w:eastAsia="Times New Roman" w:hAnsi="Courier New" w:cs="Courier New"/>
                <w:bCs/>
                <w:iCs/>
                <w:sz w:val="20"/>
                <w:szCs w:val="20"/>
                <w:lang w:eastAsia="de-DE"/>
                <w:rPrChange w:id="8238" w:author="Claus Nagel [2]" w:date="2018-12-19T19:42:00Z">
                  <w:rPr>
                    <w:ins w:id="8239" w:author="Claus Nagel [2]" w:date="2018-12-19T19:41:00Z"/>
                    <w:rFonts w:ascii="Arial" w:eastAsia="Times New Roman" w:hAnsi="Arial" w:cs="Arial"/>
                    <w:bCs/>
                    <w:iCs/>
                    <w:sz w:val="20"/>
                    <w:szCs w:val="20"/>
                    <w:lang w:eastAsia="de-DE"/>
                  </w:rPr>
                </w:rPrChange>
              </w:rPr>
            </w:pPr>
            <w:ins w:id="8240" w:author="Claus Nagel [2]" w:date="2018-12-19T19:41:00Z">
              <w:r w:rsidRPr="00EE14E3">
                <w:rPr>
                  <w:rFonts w:ascii="Courier New" w:eastAsia="Times New Roman" w:hAnsi="Courier New" w:cs="Courier New"/>
                  <w:bCs/>
                  <w:iCs/>
                  <w:sz w:val="20"/>
                  <w:szCs w:val="20"/>
                  <w:lang w:eastAsia="de-DE"/>
                  <w:rPrChange w:id="8241" w:author="Claus Nagel [2]" w:date="2018-12-19T19:42:00Z">
                    <w:rPr>
                      <w:rFonts w:ascii="Arial" w:eastAsia="Times New Roman" w:hAnsi="Arial" w:cs="Arial"/>
                      <w:bCs/>
                      <w:iCs/>
                      <w:sz w:val="20"/>
                      <w:szCs w:val="20"/>
                      <w:lang w:eastAsia="de-DE"/>
                    </w:rPr>
                  </w:rPrChange>
                </w:rPr>
                <w:t>STATE</w:t>
              </w:r>
            </w:ins>
          </w:p>
        </w:tc>
      </w:tr>
      <w:tr w:rsidR="00EE14E3" w:rsidRPr="00CF7DB1" w14:paraId="5383D6F7" w14:textId="77777777" w:rsidTr="00EE14E3">
        <w:trPr>
          <w:trHeight w:val="321"/>
          <w:jc w:val="center"/>
          <w:ins w:id="8242" w:author="Claus Nagel [2]" w:date="2018-12-19T19:41:00Z"/>
          <w:trPrChange w:id="8243" w:author="Claus Nagel [2]" w:date="2018-12-19T19:42:00Z">
            <w:trPr>
              <w:trHeight w:val="321"/>
              <w:jc w:val="center"/>
            </w:trPr>
          </w:trPrChange>
        </w:trPr>
        <w:tc>
          <w:tcPr>
            <w:tcW w:w="3083" w:type="dxa"/>
            <w:shd w:val="clear" w:color="auto" w:fill="F3F3F3"/>
            <w:vAlign w:val="center"/>
            <w:tcPrChange w:id="8244" w:author="Claus Nagel [2]" w:date="2018-12-19T19:42:00Z">
              <w:tcPr>
                <w:tcW w:w="2799" w:type="dxa"/>
                <w:shd w:val="clear" w:color="auto" w:fill="F3F3F3"/>
                <w:vAlign w:val="center"/>
              </w:tcPr>
            </w:tcPrChange>
          </w:tcPr>
          <w:p w14:paraId="24DABAF7" w14:textId="59DC1E05" w:rsidR="00EE14E3" w:rsidRDefault="00EE14E3" w:rsidP="00EE14E3">
            <w:pPr>
              <w:spacing w:before="20" w:after="20" w:line="240" w:lineRule="auto"/>
              <w:jc w:val="left"/>
              <w:rPr>
                <w:ins w:id="8245" w:author="Claus Nagel [2]" w:date="2018-12-19T19:41:00Z"/>
                <w:rFonts w:ascii="Arial" w:eastAsia="Times New Roman" w:hAnsi="Arial" w:cs="Arial"/>
                <w:bCs/>
                <w:iCs/>
                <w:sz w:val="20"/>
                <w:szCs w:val="20"/>
                <w:lang w:eastAsia="de-DE"/>
              </w:rPr>
            </w:pPr>
            <w:ins w:id="8246" w:author="Claus Nagel [2]" w:date="2018-12-19T19:41:00Z">
              <w:r>
                <w:rPr>
                  <w:rFonts w:ascii="Arial" w:eastAsia="Times New Roman" w:hAnsi="Arial" w:cs="Arial"/>
                  <w:bCs/>
                  <w:iCs/>
                  <w:sz w:val="20"/>
                  <w:szCs w:val="20"/>
                  <w:lang w:eastAsia="de-DE"/>
                </w:rPr>
                <w:t>citydb:country</w:t>
              </w:r>
            </w:ins>
          </w:p>
        </w:tc>
        <w:tc>
          <w:tcPr>
            <w:tcW w:w="1701" w:type="dxa"/>
            <w:shd w:val="clear" w:color="auto" w:fill="F3F3F3"/>
            <w:vAlign w:val="center"/>
            <w:tcPrChange w:id="8247" w:author="Claus Nagel [2]" w:date="2018-12-19T19:42:00Z">
              <w:tcPr>
                <w:tcW w:w="1276" w:type="dxa"/>
                <w:shd w:val="clear" w:color="auto" w:fill="F3F3F3"/>
                <w:vAlign w:val="center"/>
              </w:tcPr>
            </w:tcPrChange>
          </w:tcPr>
          <w:p w14:paraId="76435D6F" w14:textId="237DAA91" w:rsidR="00EE14E3" w:rsidRDefault="00EE14E3" w:rsidP="00EE14E3">
            <w:pPr>
              <w:spacing w:before="20" w:after="20" w:line="240" w:lineRule="auto"/>
              <w:jc w:val="left"/>
              <w:rPr>
                <w:ins w:id="8248" w:author="Claus Nagel [2]" w:date="2018-12-19T19:41:00Z"/>
                <w:rFonts w:ascii="Arial" w:eastAsia="Times New Roman" w:hAnsi="Arial" w:cs="Arial"/>
                <w:bCs/>
                <w:iCs/>
                <w:sz w:val="20"/>
                <w:szCs w:val="20"/>
                <w:lang w:eastAsia="de-DE"/>
              </w:rPr>
            </w:pPr>
            <w:ins w:id="8249" w:author="Claus Nagel [2]" w:date="2018-12-19T19:42:00Z">
              <w:r>
                <w:rPr>
                  <w:rFonts w:ascii="Arial" w:eastAsia="Times New Roman" w:hAnsi="Arial" w:cs="Arial"/>
                  <w:bCs/>
                  <w:iCs/>
                  <w:sz w:val="20"/>
                  <w:szCs w:val="20"/>
                  <w:lang w:eastAsia="de-DE"/>
                </w:rPr>
                <w:t>xs:string</w:t>
              </w:r>
            </w:ins>
          </w:p>
        </w:tc>
        <w:tc>
          <w:tcPr>
            <w:tcW w:w="3932" w:type="dxa"/>
            <w:shd w:val="clear" w:color="auto" w:fill="F3F3F3"/>
            <w:vAlign w:val="center"/>
            <w:tcPrChange w:id="8250" w:author="Claus Nagel [2]" w:date="2018-12-19T19:42:00Z">
              <w:tcPr>
                <w:tcW w:w="4641" w:type="dxa"/>
                <w:shd w:val="clear" w:color="auto" w:fill="F3F3F3"/>
                <w:vAlign w:val="center"/>
              </w:tcPr>
            </w:tcPrChange>
          </w:tcPr>
          <w:p w14:paraId="11646503" w14:textId="6AA2A65B" w:rsidR="00EE14E3" w:rsidRPr="00EE14E3" w:rsidRDefault="00EE14E3" w:rsidP="00EE14E3">
            <w:pPr>
              <w:spacing w:before="20" w:after="20" w:line="240" w:lineRule="auto"/>
              <w:jc w:val="left"/>
              <w:rPr>
                <w:ins w:id="8251" w:author="Claus Nagel [2]" w:date="2018-12-19T19:41:00Z"/>
                <w:rFonts w:ascii="Courier New" w:eastAsia="Times New Roman" w:hAnsi="Courier New" w:cs="Courier New"/>
                <w:bCs/>
                <w:iCs/>
                <w:sz w:val="20"/>
                <w:szCs w:val="20"/>
                <w:lang w:eastAsia="de-DE"/>
                <w:rPrChange w:id="8252" w:author="Claus Nagel [2]" w:date="2018-12-19T19:42:00Z">
                  <w:rPr>
                    <w:ins w:id="8253" w:author="Claus Nagel [2]" w:date="2018-12-19T19:41:00Z"/>
                    <w:rFonts w:ascii="Arial" w:eastAsia="Times New Roman" w:hAnsi="Arial" w:cs="Arial"/>
                    <w:bCs/>
                    <w:iCs/>
                    <w:sz w:val="20"/>
                    <w:szCs w:val="20"/>
                    <w:lang w:eastAsia="de-DE"/>
                  </w:rPr>
                </w:rPrChange>
              </w:rPr>
            </w:pPr>
            <w:ins w:id="8254" w:author="Claus Nagel [2]" w:date="2018-12-19T19:41:00Z">
              <w:r w:rsidRPr="00EE14E3">
                <w:rPr>
                  <w:rFonts w:ascii="Courier New" w:eastAsia="Times New Roman" w:hAnsi="Courier New" w:cs="Courier New"/>
                  <w:bCs/>
                  <w:iCs/>
                  <w:sz w:val="20"/>
                  <w:szCs w:val="20"/>
                  <w:lang w:eastAsia="de-DE"/>
                  <w:rPrChange w:id="8255" w:author="Claus Nagel [2]" w:date="2018-12-19T19:42:00Z">
                    <w:rPr>
                      <w:rFonts w:ascii="Arial" w:eastAsia="Times New Roman" w:hAnsi="Arial" w:cs="Arial"/>
                      <w:bCs/>
                      <w:iCs/>
                      <w:sz w:val="20"/>
                      <w:szCs w:val="20"/>
                      <w:lang w:eastAsia="de-DE"/>
                    </w:rPr>
                  </w:rPrChange>
                </w:rPr>
                <w:t>COUNTRY</w:t>
              </w:r>
            </w:ins>
          </w:p>
        </w:tc>
      </w:tr>
    </w:tbl>
    <w:p w14:paraId="3F3095C9" w14:textId="198D6C85" w:rsidR="0081306F" w:rsidRPr="000719EA" w:rsidRDefault="0081306F" w:rsidP="0081306F">
      <w:pPr>
        <w:pStyle w:val="Beschriftung"/>
        <w:spacing w:before="120"/>
        <w:rPr>
          <w:ins w:id="8256" w:author="Claus Nagel [2]" w:date="2018-12-19T19:42:00Z"/>
        </w:rPr>
      </w:pPr>
      <w:ins w:id="8257" w:author="Claus Nagel [2]" w:date="2018-12-19T19:42:00Z">
        <w:r>
          <w:t xml:space="preserve">Table </w:t>
        </w:r>
        <w:r>
          <w:fldChar w:fldCharType="begin"/>
        </w:r>
        <w:r>
          <w:instrText xml:space="preserve"> SEQ Table \* ARABIC </w:instrText>
        </w:r>
        <w:r>
          <w:fldChar w:fldCharType="separate"/>
        </w:r>
      </w:ins>
      <w:ins w:id="8258" w:author="Claus Nagel" w:date="2019-02-13T11:05:00Z">
        <w:r w:rsidR="003A7134">
          <w:rPr>
            <w:noProof/>
          </w:rPr>
          <w:t>35</w:t>
        </w:r>
      </w:ins>
      <w:ins w:id="8259" w:author="Claus Nagel [2]" w:date="2018-12-19T19:42:00Z">
        <w:r>
          <w:fldChar w:fldCharType="end"/>
        </w:r>
        <w:r>
          <w:t xml:space="preserve">: </w:t>
        </w:r>
        <w:r>
          <w:rPr>
            <w:b w:val="0"/>
          </w:rPr>
          <w:t>3DCityDB ADE</w:t>
        </w:r>
      </w:ins>
      <w:ins w:id="8260" w:author="Claus Nagel [2]" w:date="2018-12-19T19:43:00Z">
        <w:r w:rsidR="006A774F">
          <w:rPr>
            <w:b w:val="0"/>
          </w:rPr>
          <w:t xml:space="preserve"> properties for accessing address information</w:t>
        </w:r>
      </w:ins>
      <w:ins w:id="8261" w:author="Claus Nagel [2]" w:date="2018-12-19T19:42:00Z">
        <w:r>
          <w:rPr>
            <w:b w:val="0"/>
          </w:rPr>
          <w:t>.</w:t>
        </w:r>
      </w:ins>
    </w:p>
    <w:p w14:paraId="35BFA211" w14:textId="16A924BC" w:rsidR="0092127A" w:rsidRDefault="005C627E" w:rsidP="005F32A5">
      <w:pPr>
        <w:rPr>
          <w:ins w:id="8262" w:author="Claus Nagel [2]" w:date="2018-12-16T16:14:00Z"/>
        </w:rPr>
      </w:pPr>
      <w:ins w:id="8263" w:author="Claus Nagel [2]" w:date="2018-12-19T19:44:00Z">
        <w:r w:rsidRPr="005C627E">
          <w:t xml:space="preserve">The following example illustrates </w:t>
        </w:r>
        <w:r>
          <w:t xml:space="preserve">how to </w:t>
        </w:r>
      </w:ins>
      <w:ins w:id="8264" w:author="Claus Nagel [2]" w:date="2018-12-19T19:45:00Z">
        <w:r>
          <w:t xml:space="preserve">query </w:t>
        </w:r>
      </w:ins>
      <w:ins w:id="8265" w:author="Claus Nagel [2]" w:date="2018-12-19T19:44:00Z">
        <w:r w:rsidRPr="005C627E">
          <w:t xml:space="preserve">all buildings along the street </w:t>
        </w:r>
        <w:r w:rsidRPr="005C627E">
          <w:rPr>
            <w:i/>
            <w:rPrChange w:id="8266" w:author="Claus Nagel [2]" w:date="2018-12-19T19:45:00Z">
              <w:rPr/>
            </w:rPrChange>
          </w:rPr>
          <w:t>Unter den Linden</w:t>
        </w:r>
        <w:r w:rsidRPr="005C627E">
          <w:t xml:space="preserve">. It uses the </w:t>
        </w:r>
        <w:r w:rsidRPr="005C627E">
          <w:rPr>
            <w:i/>
            <w:rPrChange w:id="8267" w:author="Claus Nagel [2]" w:date="2018-12-19T19:45:00Z">
              <w:rPr/>
            </w:rPrChange>
          </w:rPr>
          <w:t>citydb:street</w:t>
        </w:r>
        <w:r w:rsidRPr="005C627E">
          <w:t xml:space="preserve"> ADE property as value reference in the filter expression.</w:t>
        </w:r>
      </w:ins>
    </w:p>
    <w:p w14:paraId="04CF3270" w14:textId="122EC02D" w:rsidR="005B4BB9" w:rsidRDefault="005B4BB9" w:rsidP="005B4BB9">
      <w:pPr>
        <w:shd w:val="clear" w:color="auto" w:fill="F2F2F2" w:themeFill="background1" w:themeFillShade="F2"/>
        <w:spacing w:line="240" w:lineRule="auto"/>
        <w:jc w:val="left"/>
        <w:rPr>
          <w:ins w:id="8268" w:author="Claus Nagel [2]" w:date="2018-12-19T19:47:00Z"/>
        </w:rPr>
      </w:pPr>
      <w:ins w:id="8269" w:author="Claus Nagel [2]" w:date="2018-12-19T19:47:00Z">
        <w:r w:rsidRPr="00212A19">
          <w:rPr>
            <w:rFonts w:asciiTheme="minorHAnsi" w:hAnsiTheme="minorHAnsi" w:cstheme="minorHAnsi"/>
            <w:color w:val="000096"/>
            <w:sz w:val="22"/>
            <w:lang w:eastAsia="de-DE"/>
          </w:rPr>
          <w:t>&lt;query&gt;</w:t>
        </w:r>
        <w:r w:rsidRPr="00212A19">
          <w:rPr>
            <w:rFonts w:asciiTheme="minorHAnsi" w:hAnsiTheme="minorHAnsi" w:cstheme="minorHAnsi"/>
            <w:color w:val="000096"/>
            <w:sz w:val="22"/>
            <w:lang w:eastAsia="de-DE"/>
          </w:rPr>
          <w:br/>
        </w:r>
        <w:r w:rsidR="00476893" w:rsidRPr="000945CD">
          <w:rPr>
            <w:rFonts w:asciiTheme="minorHAnsi" w:hAnsiTheme="minorHAnsi" w:cstheme="minorHAnsi"/>
            <w:color w:val="000000"/>
            <w:sz w:val="22"/>
            <w:lang w:eastAsia="de-DE"/>
            <w:rPrChange w:id="8270" w:author="Claus Nagel" w:date="2018-12-20T16:08:00Z">
              <w:rPr>
                <w:color w:val="000000"/>
                <w:szCs w:val="24"/>
                <w:lang w:val="de-DE" w:eastAsia="de-DE"/>
              </w:rPr>
            </w:rPrChange>
          </w:rPr>
          <w:t xml:space="preserve">  </w:t>
        </w:r>
        <w:r w:rsidR="00476893" w:rsidRPr="000945CD">
          <w:rPr>
            <w:rFonts w:asciiTheme="minorHAnsi" w:hAnsiTheme="minorHAnsi" w:cstheme="minorHAnsi"/>
            <w:color w:val="000096"/>
            <w:sz w:val="22"/>
            <w:lang w:eastAsia="de-DE"/>
            <w:rPrChange w:id="8271" w:author="Claus Nagel" w:date="2018-12-20T16:08:00Z">
              <w:rPr>
                <w:color w:val="000096"/>
                <w:szCs w:val="24"/>
                <w:lang w:val="de-DE" w:eastAsia="de-DE"/>
              </w:rPr>
            </w:rPrChange>
          </w:rPr>
          <w:t>&lt;typeNames&gt;</w:t>
        </w:r>
        <w:r w:rsidR="00476893" w:rsidRPr="000945CD">
          <w:rPr>
            <w:rFonts w:asciiTheme="minorHAnsi" w:hAnsiTheme="minorHAnsi" w:cstheme="minorHAnsi"/>
            <w:color w:val="000000"/>
            <w:sz w:val="22"/>
            <w:lang w:eastAsia="de-DE"/>
            <w:rPrChange w:id="8272" w:author="Claus Nagel" w:date="2018-12-20T16:08:00Z">
              <w:rPr>
                <w:color w:val="000000"/>
                <w:szCs w:val="24"/>
                <w:lang w:val="de-DE" w:eastAsia="de-DE"/>
              </w:rPr>
            </w:rPrChange>
          </w:rPr>
          <w:br/>
          <w:t xml:space="preserve">    </w:t>
        </w:r>
        <w:r w:rsidR="00476893" w:rsidRPr="000945CD">
          <w:rPr>
            <w:rFonts w:asciiTheme="minorHAnsi" w:hAnsiTheme="minorHAnsi" w:cstheme="minorHAnsi"/>
            <w:color w:val="000096"/>
            <w:sz w:val="22"/>
            <w:lang w:eastAsia="de-DE"/>
            <w:rPrChange w:id="8273" w:author="Claus Nagel" w:date="2018-12-20T16:08:00Z">
              <w:rPr>
                <w:color w:val="000096"/>
                <w:szCs w:val="24"/>
                <w:lang w:val="de-DE" w:eastAsia="de-DE"/>
              </w:rPr>
            </w:rPrChange>
          </w:rPr>
          <w:t>&lt;typeName&gt;</w:t>
        </w:r>
        <w:r w:rsidR="00476893" w:rsidRPr="000945CD">
          <w:rPr>
            <w:rFonts w:asciiTheme="minorHAnsi" w:hAnsiTheme="minorHAnsi" w:cstheme="minorHAnsi"/>
            <w:color w:val="000000"/>
            <w:sz w:val="22"/>
            <w:lang w:eastAsia="de-DE"/>
            <w:rPrChange w:id="8274" w:author="Claus Nagel" w:date="2018-12-20T16:08:00Z">
              <w:rPr>
                <w:color w:val="000000"/>
                <w:szCs w:val="24"/>
                <w:lang w:val="de-DE" w:eastAsia="de-DE"/>
              </w:rPr>
            </w:rPrChange>
          </w:rPr>
          <w:t>bldg:Building</w:t>
        </w:r>
        <w:r w:rsidR="00476893" w:rsidRPr="000945CD">
          <w:rPr>
            <w:rFonts w:asciiTheme="minorHAnsi" w:hAnsiTheme="minorHAnsi" w:cstheme="minorHAnsi"/>
            <w:color w:val="000096"/>
            <w:sz w:val="22"/>
            <w:lang w:eastAsia="de-DE"/>
            <w:rPrChange w:id="8275" w:author="Claus Nagel" w:date="2018-12-20T16:08:00Z">
              <w:rPr>
                <w:color w:val="000096"/>
                <w:szCs w:val="24"/>
                <w:lang w:val="de-DE" w:eastAsia="de-DE"/>
              </w:rPr>
            </w:rPrChange>
          </w:rPr>
          <w:t>&lt;/typeName&gt;</w:t>
        </w:r>
        <w:r w:rsidR="00476893" w:rsidRPr="000945CD">
          <w:rPr>
            <w:rFonts w:asciiTheme="minorHAnsi" w:hAnsiTheme="minorHAnsi" w:cstheme="minorHAnsi"/>
            <w:color w:val="000000"/>
            <w:sz w:val="22"/>
            <w:lang w:eastAsia="de-DE"/>
            <w:rPrChange w:id="8276" w:author="Claus Nagel" w:date="2018-12-20T16:08:00Z">
              <w:rPr>
                <w:color w:val="000000"/>
                <w:szCs w:val="24"/>
                <w:lang w:val="de-DE" w:eastAsia="de-DE"/>
              </w:rPr>
            </w:rPrChange>
          </w:rPr>
          <w:br/>
          <w:t xml:space="preserve">  </w:t>
        </w:r>
        <w:r w:rsidR="00476893" w:rsidRPr="000945CD">
          <w:rPr>
            <w:rFonts w:asciiTheme="minorHAnsi" w:hAnsiTheme="minorHAnsi" w:cstheme="minorHAnsi"/>
            <w:color w:val="000096"/>
            <w:sz w:val="22"/>
            <w:lang w:eastAsia="de-DE"/>
            <w:rPrChange w:id="8277" w:author="Claus Nagel" w:date="2018-12-20T16:08:00Z">
              <w:rPr>
                <w:color w:val="000096"/>
                <w:szCs w:val="24"/>
                <w:lang w:val="de-DE" w:eastAsia="de-DE"/>
              </w:rPr>
            </w:rPrChange>
          </w:rPr>
          <w:t>&lt;/typeNames&gt;</w:t>
        </w:r>
        <w:r w:rsidR="00476893" w:rsidRPr="000945CD">
          <w:rPr>
            <w:rFonts w:asciiTheme="minorHAnsi" w:hAnsiTheme="minorHAnsi" w:cstheme="minorHAnsi"/>
            <w:color w:val="000000"/>
            <w:sz w:val="22"/>
            <w:lang w:eastAsia="de-DE"/>
            <w:rPrChange w:id="8278" w:author="Claus Nagel" w:date="2018-12-20T16:08:00Z">
              <w:rPr>
                <w:color w:val="000000"/>
                <w:szCs w:val="24"/>
                <w:lang w:val="de-DE" w:eastAsia="de-DE"/>
              </w:rPr>
            </w:rPrChange>
          </w:rPr>
          <w:br/>
          <w:t xml:space="preserve">  </w:t>
        </w:r>
        <w:r w:rsidR="00476893" w:rsidRPr="000945CD">
          <w:rPr>
            <w:rFonts w:asciiTheme="minorHAnsi" w:hAnsiTheme="minorHAnsi" w:cstheme="minorHAnsi"/>
            <w:color w:val="000096"/>
            <w:sz w:val="22"/>
            <w:lang w:eastAsia="de-DE"/>
            <w:rPrChange w:id="8279" w:author="Claus Nagel" w:date="2018-12-20T16:08:00Z">
              <w:rPr>
                <w:color w:val="000096"/>
                <w:szCs w:val="24"/>
                <w:lang w:val="de-DE" w:eastAsia="de-DE"/>
              </w:rPr>
            </w:rPrChange>
          </w:rPr>
          <w:t>&lt;filter&gt;</w:t>
        </w:r>
        <w:r w:rsidR="00476893" w:rsidRPr="000945CD">
          <w:rPr>
            <w:rFonts w:asciiTheme="minorHAnsi" w:hAnsiTheme="minorHAnsi" w:cstheme="minorHAnsi"/>
            <w:color w:val="000000"/>
            <w:sz w:val="22"/>
            <w:lang w:eastAsia="de-DE"/>
            <w:rPrChange w:id="8280" w:author="Claus Nagel" w:date="2018-12-20T16:08:00Z">
              <w:rPr>
                <w:color w:val="000000"/>
                <w:szCs w:val="24"/>
                <w:lang w:val="de-DE" w:eastAsia="de-DE"/>
              </w:rPr>
            </w:rPrChange>
          </w:rPr>
          <w:br/>
          <w:t xml:space="preserve">    </w:t>
        </w:r>
        <w:r w:rsidR="00476893" w:rsidRPr="000945CD">
          <w:rPr>
            <w:rFonts w:asciiTheme="minorHAnsi" w:hAnsiTheme="minorHAnsi" w:cstheme="minorHAnsi"/>
            <w:color w:val="000096"/>
            <w:sz w:val="22"/>
            <w:lang w:eastAsia="de-DE"/>
            <w:rPrChange w:id="8281" w:author="Claus Nagel" w:date="2018-12-20T16:08:00Z">
              <w:rPr>
                <w:color w:val="000096"/>
                <w:szCs w:val="24"/>
                <w:lang w:val="de-DE" w:eastAsia="de-DE"/>
              </w:rPr>
            </w:rPrChange>
          </w:rPr>
          <w:t>&lt;propertyIsLike</w:t>
        </w:r>
        <w:r w:rsidR="00476893" w:rsidRPr="000945CD">
          <w:rPr>
            <w:rFonts w:asciiTheme="minorHAnsi" w:hAnsiTheme="minorHAnsi" w:cstheme="minorHAnsi"/>
            <w:color w:val="F5844C"/>
            <w:sz w:val="22"/>
            <w:lang w:eastAsia="de-DE"/>
            <w:rPrChange w:id="8282" w:author="Claus Nagel" w:date="2018-12-20T16:08:00Z">
              <w:rPr>
                <w:color w:val="F5844C"/>
                <w:szCs w:val="24"/>
                <w:lang w:val="de-DE" w:eastAsia="de-DE"/>
              </w:rPr>
            </w:rPrChange>
          </w:rPr>
          <w:t xml:space="preserve"> wildCard</w:t>
        </w:r>
        <w:r w:rsidR="00476893" w:rsidRPr="000945CD">
          <w:rPr>
            <w:rFonts w:asciiTheme="minorHAnsi" w:hAnsiTheme="minorHAnsi" w:cstheme="minorHAnsi"/>
            <w:color w:val="FF8040"/>
            <w:sz w:val="22"/>
            <w:lang w:eastAsia="de-DE"/>
            <w:rPrChange w:id="8283" w:author="Claus Nagel" w:date="2018-12-20T16:08:00Z">
              <w:rPr>
                <w:color w:val="FF8040"/>
                <w:szCs w:val="24"/>
                <w:lang w:val="de-DE" w:eastAsia="de-DE"/>
              </w:rPr>
            </w:rPrChange>
          </w:rPr>
          <w:t>=</w:t>
        </w:r>
        <w:r w:rsidR="00476893" w:rsidRPr="000945CD">
          <w:rPr>
            <w:rFonts w:asciiTheme="minorHAnsi" w:hAnsiTheme="minorHAnsi" w:cstheme="minorHAnsi"/>
            <w:color w:val="993300"/>
            <w:sz w:val="22"/>
            <w:lang w:eastAsia="de-DE"/>
            <w:rPrChange w:id="8284" w:author="Claus Nagel" w:date="2018-12-20T16:08:00Z">
              <w:rPr>
                <w:color w:val="993300"/>
                <w:szCs w:val="24"/>
                <w:lang w:val="de-DE" w:eastAsia="de-DE"/>
              </w:rPr>
            </w:rPrChange>
          </w:rPr>
          <w:t>"*"</w:t>
        </w:r>
        <w:r w:rsidR="00476893" w:rsidRPr="000945CD">
          <w:rPr>
            <w:rFonts w:asciiTheme="minorHAnsi" w:hAnsiTheme="minorHAnsi" w:cstheme="minorHAnsi"/>
            <w:color w:val="F5844C"/>
            <w:sz w:val="22"/>
            <w:lang w:eastAsia="de-DE"/>
            <w:rPrChange w:id="8285" w:author="Claus Nagel" w:date="2018-12-20T16:08:00Z">
              <w:rPr>
                <w:color w:val="F5844C"/>
                <w:szCs w:val="24"/>
                <w:lang w:val="de-DE" w:eastAsia="de-DE"/>
              </w:rPr>
            </w:rPrChange>
          </w:rPr>
          <w:t xml:space="preserve"> singleCharacter</w:t>
        </w:r>
        <w:r w:rsidR="00476893" w:rsidRPr="000945CD">
          <w:rPr>
            <w:rFonts w:asciiTheme="minorHAnsi" w:hAnsiTheme="minorHAnsi" w:cstheme="minorHAnsi"/>
            <w:color w:val="FF8040"/>
            <w:sz w:val="22"/>
            <w:lang w:eastAsia="de-DE"/>
            <w:rPrChange w:id="8286" w:author="Claus Nagel" w:date="2018-12-20T16:08:00Z">
              <w:rPr>
                <w:color w:val="FF8040"/>
                <w:szCs w:val="24"/>
                <w:lang w:val="de-DE" w:eastAsia="de-DE"/>
              </w:rPr>
            </w:rPrChange>
          </w:rPr>
          <w:t>=</w:t>
        </w:r>
        <w:r w:rsidR="00476893" w:rsidRPr="000945CD">
          <w:rPr>
            <w:rFonts w:asciiTheme="minorHAnsi" w:hAnsiTheme="minorHAnsi" w:cstheme="minorHAnsi"/>
            <w:color w:val="993300"/>
            <w:sz w:val="22"/>
            <w:lang w:eastAsia="de-DE"/>
            <w:rPrChange w:id="8287" w:author="Claus Nagel" w:date="2018-12-20T16:08:00Z">
              <w:rPr>
                <w:color w:val="993300"/>
                <w:szCs w:val="24"/>
                <w:lang w:val="de-DE" w:eastAsia="de-DE"/>
              </w:rPr>
            </w:rPrChange>
          </w:rPr>
          <w:t>"."</w:t>
        </w:r>
        <w:r w:rsidR="00476893" w:rsidRPr="000945CD">
          <w:rPr>
            <w:rFonts w:asciiTheme="minorHAnsi" w:hAnsiTheme="minorHAnsi" w:cstheme="minorHAnsi"/>
            <w:color w:val="F5844C"/>
            <w:sz w:val="22"/>
            <w:lang w:eastAsia="de-DE"/>
            <w:rPrChange w:id="8288" w:author="Claus Nagel" w:date="2018-12-20T16:08:00Z">
              <w:rPr>
                <w:color w:val="F5844C"/>
                <w:szCs w:val="24"/>
                <w:lang w:val="de-DE" w:eastAsia="de-DE"/>
              </w:rPr>
            </w:rPrChange>
          </w:rPr>
          <w:t xml:space="preserve"> escapeCharacter</w:t>
        </w:r>
        <w:r w:rsidR="00476893" w:rsidRPr="000945CD">
          <w:rPr>
            <w:rFonts w:asciiTheme="minorHAnsi" w:hAnsiTheme="minorHAnsi" w:cstheme="minorHAnsi"/>
            <w:color w:val="FF8040"/>
            <w:sz w:val="22"/>
            <w:lang w:eastAsia="de-DE"/>
            <w:rPrChange w:id="8289" w:author="Claus Nagel" w:date="2018-12-20T16:08:00Z">
              <w:rPr>
                <w:color w:val="FF8040"/>
                <w:szCs w:val="24"/>
                <w:lang w:val="de-DE" w:eastAsia="de-DE"/>
              </w:rPr>
            </w:rPrChange>
          </w:rPr>
          <w:t>=</w:t>
        </w:r>
        <w:r w:rsidR="00476893" w:rsidRPr="000945CD">
          <w:rPr>
            <w:rFonts w:asciiTheme="minorHAnsi" w:hAnsiTheme="minorHAnsi" w:cstheme="minorHAnsi"/>
            <w:color w:val="993300"/>
            <w:sz w:val="22"/>
            <w:lang w:eastAsia="de-DE"/>
            <w:rPrChange w:id="8290" w:author="Claus Nagel" w:date="2018-12-20T16:08:00Z">
              <w:rPr>
                <w:color w:val="993300"/>
                <w:szCs w:val="24"/>
                <w:lang w:val="de-DE" w:eastAsia="de-DE"/>
              </w:rPr>
            </w:rPrChange>
          </w:rPr>
          <w:t>"\"</w:t>
        </w:r>
        <w:r w:rsidR="00476893" w:rsidRPr="000945CD">
          <w:rPr>
            <w:rFonts w:asciiTheme="minorHAnsi" w:hAnsiTheme="minorHAnsi" w:cstheme="minorHAnsi"/>
            <w:color w:val="F5844C"/>
            <w:sz w:val="22"/>
            <w:lang w:eastAsia="de-DE"/>
            <w:rPrChange w:id="8291" w:author="Claus Nagel" w:date="2018-12-20T16:08:00Z">
              <w:rPr>
                <w:color w:val="F5844C"/>
                <w:szCs w:val="24"/>
                <w:lang w:val="de-DE" w:eastAsia="de-DE"/>
              </w:rPr>
            </w:rPrChange>
          </w:rPr>
          <w:t xml:space="preserve"> matchCase</w:t>
        </w:r>
        <w:r w:rsidR="00476893" w:rsidRPr="000945CD">
          <w:rPr>
            <w:rFonts w:asciiTheme="minorHAnsi" w:hAnsiTheme="minorHAnsi" w:cstheme="minorHAnsi"/>
            <w:color w:val="FF8040"/>
            <w:sz w:val="22"/>
            <w:lang w:eastAsia="de-DE"/>
            <w:rPrChange w:id="8292" w:author="Claus Nagel" w:date="2018-12-20T16:08:00Z">
              <w:rPr>
                <w:color w:val="FF8040"/>
                <w:szCs w:val="24"/>
                <w:lang w:val="de-DE" w:eastAsia="de-DE"/>
              </w:rPr>
            </w:rPrChange>
          </w:rPr>
          <w:t>=</w:t>
        </w:r>
        <w:r w:rsidR="00476893" w:rsidRPr="000945CD">
          <w:rPr>
            <w:rFonts w:asciiTheme="minorHAnsi" w:hAnsiTheme="minorHAnsi" w:cstheme="minorHAnsi"/>
            <w:color w:val="993300"/>
            <w:sz w:val="22"/>
            <w:lang w:eastAsia="de-DE"/>
            <w:rPrChange w:id="8293" w:author="Claus Nagel" w:date="2018-12-20T16:08:00Z">
              <w:rPr>
                <w:color w:val="993300"/>
                <w:szCs w:val="24"/>
                <w:lang w:val="de-DE" w:eastAsia="de-DE"/>
              </w:rPr>
            </w:rPrChange>
          </w:rPr>
          <w:t>"true"</w:t>
        </w:r>
        <w:r w:rsidR="00476893" w:rsidRPr="000945CD">
          <w:rPr>
            <w:rFonts w:asciiTheme="minorHAnsi" w:hAnsiTheme="minorHAnsi" w:cstheme="minorHAnsi"/>
            <w:color w:val="000096"/>
            <w:sz w:val="22"/>
            <w:lang w:eastAsia="de-DE"/>
            <w:rPrChange w:id="8294" w:author="Claus Nagel" w:date="2018-12-20T16:08:00Z">
              <w:rPr>
                <w:color w:val="000096"/>
                <w:szCs w:val="24"/>
                <w:lang w:val="de-DE" w:eastAsia="de-DE"/>
              </w:rPr>
            </w:rPrChange>
          </w:rPr>
          <w:t>&gt;</w:t>
        </w:r>
        <w:r w:rsidR="00476893" w:rsidRPr="000945CD">
          <w:rPr>
            <w:rFonts w:asciiTheme="minorHAnsi" w:hAnsiTheme="minorHAnsi" w:cstheme="minorHAnsi"/>
            <w:color w:val="000000"/>
            <w:sz w:val="22"/>
            <w:lang w:eastAsia="de-DE"/>
            <w:rPrChange w:id="8295" w:author="Claus Nagel" w:date="2018-12-20T16:08:00Z">
              <w:rPr>
                <w:color w:val="000000"/>
                <w:szCs w:val="24"/>
                <w:lang w:val="de-DE" w:eastAsia="de-DE"/>
              </w:rPr>
            </w:rPrChange>
          </w:rPr>
          <w:br/>
          <w:t xml:space="preserve">      </w:t>
        </w:r>
        <w:r w:rsidR="00476893" w:rsidRPr="000945CD">
          <w:rPr>
            <w:rFonts w:asciiTheme="minorHAnsi" w:hAnsiTheme="minorHAnsi" w:cstheme="minorHAnsi"/>
            <w:color w:val="000096"/>
            <w:sz w:val="22"/>
            <w:lang w:eastAsia="de-DE"/>
            <w:rPrChange w:id="8296" w:author="Claus Nagel" w:date="2018-12-20T16:08:00Z">
              <w:rPr>
                <w:color w:val="000096"/>
                <w:szCs w:val="24"/>
                <w:lang w:val="de-DE" w:eastAsia="de-DE"/>
              </w:rPr>
            </w:rPrChange>
          </w:rPr>
          <w:t>&lt;valueReference&gt;</w:t>
        </w:r>
        <w:r w:rsidR="00476893" w:rsidRPr="000945CD">
          <w:rPr>
            <w:rFonts w:asciiTheme="minorHAnsi" w:hAnsiTheme="minorHAnsi" w:cstheme="minorHAnsi"/>
            <w:color w:val="000000"/>
            <w:sz w:val="22"/>
            <w:lang w:eastAsia="de-DE"/>
            <w:rPrChange w:id="8297" w:author="Claus Nagel" w:date="2018-12-20T16:08:00Z">
              <w:rPr>
                <w:color w:val="000000"/>
                <w:szCs w:val="24"/>
                <w:lang w:val="de-DE" w:eastAsia="de-DE"/>
              </w:rPr>
            </w:rPrChange>
          </w:rPr>
          <w:t>bldg:address/core:Address/citydb:street</w:t>
        </w:r>
        <w:r w:rsidR="00476893" w:rsidRPr="000945CD">
          <w:rPr>
            <w:rFonts w:asciiTheme="minorHAnsi" w:hAnsiTheme="minorHAnsi" w:cstheme="minorHAnsi"/>
            <w:color w:val="000096"/>
            <w:sz w:val="22"/>
            <w:lang w:eastAsia="de-DE"/>
            <w:rPrChange w:id="8298" w:author="Claus Nagel" w:date="2018-12-20T16:08:00Z">
              <w:rPr>
                <w:color w:val="000096"/>
                <w:szCs w:val="24"/>
                <w:lang w:val="de-DE" w:eastAsia="de-DE"/>
              </w:rPr>
            </w:rPrChange>
          </w:rPr>
          <w:t>&lt;/valueReference&gt;</w:t>
        </w:r>
        <w:r w:rsidR="00476893" w:rsidRPr="000945CD">
          <w:rPr>
            <w:rFonts w:asciiTheme="minorHAnsi" w:hAnsiTheme="minorHAnsi" w:cstheme="minorHAnsi"/>
            <w:color w:val="000000"/>
            <w:sz w:val="22"/>
            <w:lang w:eastAsia="de-DE"/>
            <w:rPrChange w:id="8299" w:author="Claus Nagel" w:date="2018-12-20T16:08:00Z">
              <w:rPr>
                <w:color w:val="000000"/>
                <w:szCs w:val="24"/>
                <w:lang w:val="de-DE" w:eastAsia="de-DE"/>
              </w:rPr>
            </w:rPrChange>
          </w:rPr>
          <w:br/>
          <w:t xml:space="preserve">      </w:t>
        </w:r>
        <w:r w:rsidR="00476893" w:rsidRPr="000945CD">
          <w:rPr>
            <w:rFonts w:asciiTheme="minorHAnsi" w:hAnsiTheme="minorHAnsi" w:cstheme="minorHAnsi"/>
            <w:color w:val="000096"/>
            <w:sz w:val="22"/>
            <w:lang w:eastAsia="de-DE"/>
            <w:rPrChange w:id="8300" w:author="Claus Nagel" w:date="2018-12-20T16:08:00Z">
              <w:rPr>
                <w:color w:val="000096"/>
                <w:szCs w:val="24"/>
                <w:lang w:val="de-DE" w:eastAsia="de-DE"/>
              </w:rPr>
            </w:rPrChange>
          </w:rPr>
          <w:t>&lt;literal&gt;</w:t>
        </w:r>
        <w:r w:rsidR="00476893" w:rsidRPr="000945CD">
          <w:rPr>
            <w:rFonts w:asciiTheme="minorHAnsi" w:hAnsiTheme="minorHAnsi" w:cstheme="minorHAnsi"/>
            <w:color w:val="000000"/>
            <w:sz w:val="22"/>
            <w:lang w:eastAsia="de-DE"/>
            <w:rPrChange w:id="8301" w:author="Claus Nagel" w:date="2018-12-20T16:08:00Z">
              <w:rPr>
                <w:color w:val="000000"/>
                <w:szCs w:val="24"/>
                <w:lang w:val="de-DE" w:eastAsia="de-DE"/>
              </w:rPr>
            </w:rPrChange>
          </w:rPr>
          <w:t>Unter den Linden*</w:t>
        </w:r>
        <w:r w:rsidR="00476893" w:rsidRPr="000945CD">
          <w:rPr>
            <w:rFonts w:asciiTheme="minorHAnsi" w:hAnsiTheme="minorHAnsi" w:cstheme="minorHAnsi"/>
            <w:color w:val="000096"/>
            <w:sz w:val="22"/>
            <w:lang w:eastAsia="de-DE"/>
            <w:rPrChange w:id="8302" w:author="Claus Nagel" w:date="2018-12-20T16:08:00Z">
              <w:rPr>
                <w:color w:val="000096"/>
                <w:szCs w:val="24"/>
                <w:lang w:val="de-DE" w:eastAsia="de-DE"/>
              </w:rPr>
            </w:rPrChange>
          </w:rPr>
          <w:t>&lt;/literal&gt;</w:t>
        </w:r>
        <w:r w:rsidR="00476893" w:rsidRPr="000945CD">
          <w:rPr>
            <w:rFonts w:asciiTheme="minorHAnsi" w:hAnsiTheme="minorHAnsi" w:cstheme="minorHAnsi"/>
            <w:color w:val="000000"/>
            <w:sz w:val="22"/>
            <w:lang w:eastAsia="de-DE"/>
            <w:rPrChange w:id="8303" w:author="Claus Nagel" w:date="2018-12-20T16:08:00Z">
              <w:rPr>
                <w:color w:val="000000"/>
                <w:szCs w:val="24"/>
                <w:lang w:val="de-DE" w:eastAsia="de-DE"/>
              </w:rPr>
            </w:rPrChange>
          </w:rPr>
          <w:br/>
          <w:t xml:space="preserve">    </w:t>
        </w:r>
        <w:r w:rsidR="00476893" w:rsidRPr="000945CD">
          <w:rPr>
            <w:rFonts w:asciiTheme="minorHAnsi" w:hAnsiTheme="minorHAnsi" w:cstheme="minorHAnsi"/>
            <w:color w:val="000096"/>
            <w:sz w:val="22"/>
            <w:lang w:eastAsia="de-DE"/>
            <w:rPrChange w:id="8304" w:author="Claus Nagel" w:date="2018-12-20T16:08:00Z">
              <w:rPr>
                <w:color w:val="000096"/>
                <w:szCs w:val="24"/>
                <w:lang w:val="de-DE" w:eastAsia="de-DE"/>
              </w:rPr>
            </w:rPrChange>
          </w:rPr>
          <w:t>&lt;/propertyIsLike&gt;</w:t>
        </w:r>
        <w:r w:rsidR="00476893" w:rsidRPr="000945CD">
          <w:rPr>
            <w:rFonts w:asciiTheme="minorHAnsi" w:hAnsiTheme="minorHAnsi" w:cstheme="minorHAnsi"/>
            <w:color w:val="000000"/>
            <w:sz w:val="22"/>
            <w:lang w:eastAsia="de-DE"/>
            <w:rPrChange w:id="8305" w:author="Claus Nagel" w:date="2018-12-20T16:08:00Z">
              <w:rPr>
                <w:color w:val="000000"/>
                <w:szCs w:val="24"/>
                <w:lang w:val="de-DE" w:eastAsia="de-DE"/>
              </w:rPr>
            </w:rPrChange>
          </w:rPr>
          <w:br/>
          <w:t xml:space="preserve">  </w:t>
        </w:r>
        <w:r w:rsidR="00476893" w:rsidRPr="000945CD">
          <w:rPr>
            <w:rFonts w:asciiTheme="minorHAnsi" w:hAnsiTheme="minorHAnsi" w:cstheme="minorHAnsi"/>
            <w:color w:val="000096"/>
            <w:sz w:val="22"/>
            <w:lang w:eastAsia="de-DE"/>
            <w:rPrChange w:id="8306" w:author="Claus Nagel" w:date="2018-12-20T16:08:00Z">
              <w:rPr>
                <w:color w:val="000096"/>
                <w:szCs w:val="24"/>
                <w:lang w:val="de-DE" w:eastAsia="de-DE"/>
              </w:rPr>
            </w:rPrChange>
          </w:rPr>
          <w:t>&lt;/filter&gt;</w:t>
        </w:r>
        <w:r w:rsidRPr="00212A19">
          <w:rPr>
            <w:rFonts w:asciiTheme="minorHAnsi" w:hAnsiTheme="minorHAnsi" w:cstheme="minorHAnsi"/>
            <w:color w:val="000096"/>
            <w:sz w:val="22"/>
            <w:lang w:eastAsia="de-DE"/>
          </w:rPr>
          <w:br/>
          <w:t>&lt;/query&gt;</w:t>
        </w:r>
      </w:ins>
    </w:p>
    <w:p w14:paraId="07F1918A" w14:textId="1F3FBBFF" w:rsidR="005F2509" w:rsidRPr="005F32A5" w:rsidRDefault="005B02D1" w:rsidP="005F32A5">
      <w:pPr>
        <w:rPr>
          <w:ins w:id="8307" w:author="Claus Nagel [2]" w:date="2018-12-14T13:48:00Z"/>
        </w:rPr>
      </w:pPr>
      <w:ins w:id="8308" w:author="Claus Nagel [2]" w:date="2018-12-19T19:49:00Z">
        <w:r w:rsidRPr="005B02D1">
          <w:rPr>
            <w:b/>
            <w:rPrChange w:id="8309" w:author="Claus Nagel [2]" w:date="2018-12-19T19:49:00Z">
              <w:rPr/>
            </w:rPrChange>
          </w:rPr>
          <w:t>Metadata for city objects.</w:t>
        </w:r>
        <w:r w:rsidRPr="005B02D1">
          <w:t xml:space="preserve"> The </w:t>
        </w:r>
        <w:r>
          <w:t xml:space="preserve">3DCityDB </w:t>
        </w:r>
        <w:r w:rsidRPr="005B02D1">
          <w:t xml:space="preserve">stores database-specific metadata with every city object using the columns </w:t>
        </w:r>
        <w:r w:rsidRPr="00E64714">
          <w:rPr>
            <w:rFonts w:ascii="Courier New" w:hAnsi="Courier New" w:cs="Courier New"/>
            <w:rPrChange w:id="8310" w:author="Claus Nagel [2]" w:date="2018-12-19T19:49:00Z">
              <w:rPr/>
            </w:rPrChange>
          </w:rPr>
          <w:t>LAST_MODIFICATION_DATE</w:t>
        </w:r>
        <w:r w:rsidRPr="005B02D1">
          <w:t xml:space="preserve">, </w:t>
        </w:r>
        <w:r w:rsidRPr="00E64714">
          <w:rPr>
            <w:rFonts w:ascii="Courier New" w:hAnsi="Courier New" w:cs="Courier New"/>
            <w:rPrChange w:id="8311" w:author="Claus Nagel [2]" w:date="2018-12-19T19:49:00Z">
              <w:rPr/>
            </w:rPrChange>
          </w:rPr>
          <w:t>UPDATING_PERSON</w:t>
        </w:r>
        <w:r w:rsidRPr="005B02D1">
          <w:t xml:space="preserve">, </w:t>
        </w:r>
        <w:r w:rsidRPr="00E64714">
          <w:rPr>
            <w:rFonts w:ascii="Courier New" w:hAnsi="Courier New" w:cs="Courier New"/>
            <w:rPrChange w:id="8312" w:author="Claus Nagel [2]" w:date="2018-12-19T19:49:00Z">
              <w:rPr/>
            </w:rPrChange>
          </w:rPr>
          <w:t>REASON_FOR_UPDATE</w:t>
        </w:r>
        <w:r w:rsidRPr="005B02D1">
          <w:t xml:space="preserve"> and </w:t>
        </w:r>
        <w:r w:rsidRPr="00E64714">
          <w:rPr>
            <w:rFonts w:ascii="Courier New" w:hAnsi="Courier New" w:cs="Courier New"/>
            <w:rPrChange w:id="8313" w:author="Claus Nagel [2]" w:date="2018-12-19T19:49:00Z">
              <w:rPr/>
            </w:rPrChange>
          </w:rPr>
          <w:t>LINEAGE</w:t>
        </w:r>
        <w:r w:rsidRPr="005B02D1">
          <w:t xml:space="preserve"> of the </w:t>
        </w:r>
        <w:r w:rsidRPr="00E64714">
          <w:rPr>
            <w:rFonts w:ascii="Courier New" w:hAnsi="Courier New" w:cs="Courier New"/>
            <w:rPrChange w:id="8314" w:author="Claus Nagel [2]" w:date="2018-12-19T19:49:00Z">
              <w:rPr/>
            </w:rPrChange>
          </w:rPr>
          <w:t>CITYOBJECT</w:t>
        </w:r>
        <w:r w:rsidRPr="005B02D1">
          <w:t xml:space="preserve"> table. In order to make these metadata properties available in filter expressions, the </w:t>
        </w:r>
        <w:r w:rsidR="00E64714">
          <w:t>3DCityDB</w:t>
        </w:r>
        <w:r w:rsidRPr="005B02D1">
          <w:t xml:space="preserve"> ADE injects them into the CityGML </w:t>
        </w:r>
        <w:r w:rsidRPr="00E64714">
          <w:rPr>
            <w:i/>
            <w:rPrChange w:id="8315" w:author="Claus Nagel [2]" w:date="2018-12-19T19:49:00Z">
              <w:rPr/>
            </w:rPrChange>
          </w:rPr>
          <w:t>core:_CityObject</w:t>
        </w:r>
        <w:r w:rsidRPr="005B02D1">
          <w:t xml:space="preserve"> feature.</w:t>
        </w:r>
      </w:ins>
    </w:p>
    <w:tbl>
      <w:tblPr>
        <w:tblW w:w="87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83"/>
        <w:gridCol w:w="1701"/>
        <w:gridCol w:w="3932"/>
      </w:tblGrid>
      <w:tr w:rsidR="00AE577D" w:rsidRPr="00B2269C" w14:paraId="5638E340" w14:textId="77777777" w:rsidTr="00195144">
        <w:trPr>
          <w:trHeight w:val="185"/>
          <w:jc w:val="center"/>
          <w:ins w:id="8316" w:author="Claus Nagel [2]" w:date="2018-12-19T19:50:00Z"/>
        </w:trPr>
        <w:tc>
          <w:tcPr>
            <w:tcW w:w="3083" w:type="dxa"/>
            <w:shd w:val="clear" w:color="auto" w:fill="FFFF99"/>
            <w:vAlign w:val="center"/>
          </w:tcPr>
          <w:p w14:paraId="69387070" w14:textId="4F6D9331" w:rsidR="00AE577D" w:rsidRPr="00E808AE" w:rsidRDefault="00AE577D" w:rsidP="00195144">
            <w:pPr>
              <w:spacing w:before="20" w:after="20" w:line="240" w:lineRule="auto"/>
              <w:jc w:val="left"/>
              <w:rPr>
                <w:ins w:id="8317" w:author="Claus Nagel [2]" w:date="2018-12-19T19:50:00Z"/>
                <w:rFonts w:ascii="Trebuchet MS" w:eastAsia="Times New Roman" w:hAnsi="Trebuchet MS"/>
                <w:b/>
                <w:bCs/>
                <w:iCs/>
                <w:sz w:val="22"/>
                <w:lang w:val="en-GB" w:eastAsia="de-DE"/>
              </w:rPr>
            </w:pPr>
            <w:ins w:id="8318" w:author="Claus Nagel [2]" w:date="2018-12-19T19:50:00Z">
              <w:r>
                <w:rPr>
                  <w:rFonts w:ascii="Trebuchet MS" w:eastAsia="Times New Roman" w:hAnsi="Trebuchet MS"/>
                  <w:b/>
                  <w:bCs/>
                  <w:iCs/>
                  <w:sz w:val="22"/>
                  <w:lang w:val="en-GB" w:eastAsia="de-DE"/>
                </w:rPr>
                <w:t>ADE property</w:t>
              </w:r>
              <w:r>
                <w:rPr>
                  <w:rFonts w:ascii="Trebuchet MS" w:eastAsia="Times New Roman" w:hAnsi="Trebuchet MS"/>
                  <w:b/>
                  <w:bCs/>
                  <w:iCs/>
                  <w:sz w:val="22"/>
                  <w:lang w:val="en-GB" w:eastAsia="de-DE"/>
                </w:rPr>
                <w:br/>
              </w:r>
              <w:r w:rsidRPr="00212A19">
                <w:rPr>
                  <w:rFonts w:ascii="Trebuchet MS" w:eastAsia="Times New Roman" w:hAnsi="Trebuchet MS"/>
                  <w:b/>
                  <w:bCs/>
                  <w:iCs/>
                  <w:sz w:val="18"/>
                  <w:szCs w:val="18"/>
                  <w:lang w:val="en-GB" w:eastAsia="de-DE"/>
                </w:rPr>
                <w:t>(injected into core:</w:t>
              </w:r>
              <w:r>
                <w:rPr>
                  <w:rFonts w:ascii="Trebuchet MS" w:eastAsia="Times New Roman" w:hAnsi="Trebuchet MS"/>
                  <w:b/>
                  <w:bCs/>
                  <w:iCs/>
                  <w:sz w:val="18"/>
                  <w:szCs w:val="18"/>
                  <w:lang w:val="en-GB" w:eastAsia="de-DE"/>
                </w:rPr>
                <w:t>_CityObject</w:t>
              </w:r>
              <w:r w:rsidRPr="00212A19">
                <w:rPr>
                  <w:rFonts w:ascii="Trebuchet MS" w:eastAsia="Times New Roman" w:hAnsi="Trebuchet MS"/>
                  <w:b/>
                  <w:bCs/>
                  <w:iCs/>
                  <w:sz w:val="18"/>
                  <w:szCs w:val="18"/>
                  <w:lang w:val="en-GB" w:eastAsia="de-DE"/>
                </w:rPr>
                <w:t>)</w:t>
              </w:r>
            </w:ins>
          </w:p>
        </w:tc>
        <w:tc>
          <w:tcPr>
            <w:tcW w:w="1701" w:type="dxa"/>
            <w:shd w:val="clear" w:color="auto" w:fill="FFFF99"/>
            <w:vAlign w:val="center"/>
          </w:tcPr>
          <w:p w14:paraId="353E5DEB" w14:textId="77777777" w:rsidR="00AE577D" w:rsidRDefault="00AE577D" w:rsidP="00195144">
            <w:pPr>
              <w:spacing w:before="20" w:after="20" w:line="240" w:lineRule="auto"/>
              <w:jc w:val="center"/>
              <w:rPr>
                <w:ins w:id="8319" w:author="Claus Nagel [2]" w:date="2018-12-19T19:50:00Z"/>
                <w:rFonts w:ascii="Trebuchet MS" w:eastAsia="Times New Roman" w:hAnsi="Trebuchet MS"/>
                <w:b/>
                <w:bCs/>
                <w:iCs/>
                <w:sz w:val="22"/>
                <w:lang w:val="en-GB" w:eastAsia="de-DE"/>
              </w:rPr>
            </w:pPr>
            <w:ins w:id="8320" w:author="Claus Nagel [2]" w:date="2018-12-19T19:50:00Z">
              <w:r>
                <w:rPr>
                  <w:rFonts w:ascii="Trebuchet MS" w:eastAsia="Times New Roman" w:hAnsi="Trebuchet MS"/>
                  <w:b/>
                  <w:bCs/>
                  <w:iCs/>
                  <w:sz w:val="22"/>
                  <w:lang w:val="en-GB" w:eastAsia="de-DE"/>
                </w:rPr>
                <w:t>Data type</w:t>
              </w:r>
            </w:ins>
          </w:p>
        </w:tc>
        <w:tc>
          <w:tcPr>
            <w:tcW w:w="3932" w:type="dxa"/>
            <w:shd w:val="clear" w:color="auto" w:fill="FFFF99"/>
            <w:vAlign w:val="center"/>
          </w:tcPr>
          <w:p w14:paraId="34A5C30F" w14:textId="77777777" w:rsidR="00AE577D" w:rsidRPr="00E808AE" w:rsidRDefault="00AE577D" w:rsidP="00195144">
            <w:pPr>
              <w:spacing w:before="20" w:after="20" w:line="240" w:lineRule="auto"/>
              <w:jc w:val="center"/>
              <w:rPr>
                <w:ins w:id="8321" w:author="Claus Nagel [2]" w:date="2018-12-19T19:50:00Z"/>
                <w:rFonts w:ascii="Trebuchet MS" w:eastAsia="Times New Roman" w:hAnsi="Trebuchet MS"/>
                <w:b/>
                <w:bCs/>
                <w:iCs/>
                <w:sz w:val="22"/>
                <w:lang w:val="en-GB" w:eastAsia="de-DE"/>
              </w:rPr>
            </w:pPr>
            <w:ins w:id="8322" w:author="Claus Nagel [2]" w:date="2018-12-19T19:50:00Z">
              <w:r>
                <w:rPr>
                  <w:rFonts w:ascii="Trebuchet MS" w:eastAsia="Times New Roman" w:hAnsi="Trebuchet MS"/>
                  <w:b/>
                  <w:bCs/>
                  <w:iCs/>
                  <w:sz w:val="22"/>
                  <w:lang w:val="en-GB" w:eastAsia="de-DE"/>
                </w:rPr>
                <w:t xml:space="preserve">Column of the </w:t>
              </w:r>
              <w:r w:rsidRPr="00212A19">
                <w:rPr>
                  <w:rFonts w:ascii="Courier New" w:eastAsia="Times New Roman" w:hAnsi="Courier New" w:cs="Courier New"/>
                  <w:b/>
                  <w:bCs/>
                  <w:iCs/>
                  <w:sz w:val="22"/>
                  <w:lang w:val="en-GB" w:eastAsia="de-DE"/>
                </w:rPr>
                <w:t>ADDRESS</w:t>
              </w:r>
              <w:r>
                <w:rPr>
                  <w:rFonts w:ascii="Trebuchet MS" w:eastAsia="Times New Roman" w:hAnsi="Trebuchet MS"/>
                  <w:b/>
                  <w:bCs/>
                  <w:iCs/>
                  <w:sz w:val="22"/>
                  <w:lang w:val="en-GB" w:eastAsia="de-DE"/>
                </w:rPr>
                <w:t xml:space="preserve"> table</w:t>
              </w:r>
            </w:ins>
          </w:p>
        </w:tc>
      </w:tr>
      <w:tr w:rsidR="00AE577D" w:rsidRPr="00212A19" w14:paraId="0A6BDEE9" w14:textId="77777777" w:rsidTr="00195144">
        <w:trPr>
          <w:trHeight w:val="321"/>
          <w:jc w:val="center"/>
          <w:ins w:id="8323" w:author="Claus Nagel [2]" w:date="2018-12-19T19:50:00Z"/>
        </w:trPr>
        <w:tc>
          <w:tcPr>
            <w:tcW w:w="3083" w:type="dxa"/>
            <w:shd w:val="clear" w:color="auto" w:fill="F3F3F3"/>
            <w:vAlign w:val="center"/>
          </w:tcPr>
          <w:p w14:paraId="5F72EF0E" w14:textId="56424503" w:rsidR="00AE577D" w:rsidRPr="00212A19" w:rsidRDefault="00AE577D" w:rsidP="00195144">
            <w:pPr>
              <w:spacing w:before="20" w:after="20" w:line="240" w:lineRule="auto"/>
              <w:jc w:val="left"/>
              <w:rPr>
                <w:ins w:id="8324" w:author="Claus Nagel [2]" w:date="2018-12-19T19:50:00Z"/>
                <w:rFonts w:ascii="Arial" w:eastAsia="Times New Roman" w:hAnsi="Arial" w:cs="Arial"/>
                <w:bCs/>
                <w:iCs/>
                <w:sz w:val="20"/>
                <w:szCs w:val="20"/>
                <w:lang w:eastAsia="de-DE"/>
              </w:rPr>
            </w:pPr>
            <w:ins w:id="8325" w:author="Claus Nagel [2]" w:date="2018-12-19T19:50:00Z">
              <w:r w:rsidRPr="00212A19">
                <w:rPr>
                  <w:rFonts w:ascii="Arial" w:eastAsia="Times New Roman" w:hAnsi="Arial" w:cs="Arial"/>
                  <w:bCs/>
                  <w:iCs/>
                  <w:sz w:val="20"/>
                  <w:szCs w:val="20"/>
                  <w:lang w:eastAsia="de-DE"/>
                </w:rPr>
                <w:t>citydb:</w:t>
              </w:r>
              <w:r w:rsidR="0016600B">
                <w:t xml:space="preserve"> </w:t>
              </w:r>
              <w:r w:rsidR="0016600B" w:rsidRPr="0016600B">
                <w:rPr>
                  <w:rFonts w:ascii="Arial" w:eastAsia="Times New Roman" w:hAnsi="Arial" w:cs="Arial"/>
                  <w:bCs/>
                  <w:iCs/>
                  <w:sz w:val="20"/>
                  <w:szCs w:val="20"/>
                  <w:lang w:eastAsia="de-DE"/>
                </w:rPr>
                <w:t>lastModificationDate</w:t>
              </w:r>
            </w:ins>
          </w:p>
        </w:tc>
        <w:tc>
          <w:tcPr>
            <w:tcW w:w="1701" w:type="dxa"/>
            <w:shd w:val="clear" w:color="auto" w:fill="F3F3F3"/>
            <w:vAlign w:val="center"/>
          </w:tcPr>
          <w:p w14:paraId="5749E000" w14:textId="77777777" w:rsidR="00AE577D" w:rsidRPr="00926F99" w:rsidRDefault="00AE577D" w:rsidP="00195144">
            <w:pPr>
              <w:spacing w:before="20" w:after="20" w:line="240" w:lineRule="auto"/>
              <w:jc w:val="left"/>
              <w:rPr>
                <w:ins w:id="8326" w:author="Claus Nagel [2]" w:date="2018-12-19T19:50:00Z"/>
                <w:rFonts w:ascii="Arial" w:eastAsia="Times New Roman" w:hAnsi="Arial" w:cs="Arial"/>
                <w:bCs/>
                <w:iCs/>
                <w:sz w:val="20"/>
                <w:szCs w:val="20"/>
                <w:lang w:eastAsia="de-DE"/>
              </w:rPr>
            </w:pPr>
            <w:ins w:id="8327" w:author="Claus Nagel [2]" w:date="2018-12-19T19:50:00Z">
              <w:r>
                <w:rPr>
                  <w:rFonts w:ascii="Arial" w:eastAsia="Times New Roman" w:hAnsi="Arial" w:cs="Arial"/>
                  <w:bCs/>
                  <w:iCs/>
                  <w:sz w:val="20"/>
                  <w:szCs w:val="20"/>
                  <w:lang w:eastAsia="de-DE"/>
                </w:rPr>
                <w:t>xs:string</w:t>
              </w:r>
            </w:ins>
          </w:p>
        </w:tc>
        <w:tc>
          <w:tcPr>
            <w:tcW w:w="3932" w:type="dxa"/>
            <w:shd w:val="clear" w:color="auto" w:fill="F3F3F3"/>
            <w:vAlign w:val="center"/>
          </w:tcPr>
          <w:p w14:paraId="482339C4" w14:textId="6D560A5E" w:rsidR="00AE577D" w:rsidRPr="00212A19" w:rsidRDefault="0016600B" w:rsidP="00195144">
            <w:pPr>
              <w:spacing w:before="20" w:after="20" w:line="240" w:lineRule="auto"/>
              <w:jc w:val="left"/>
              <w:rPr>
                <w:ins w:id="8328" w:author="Claus Nagel [2]" w:date="2018-12-19T19:50:00Z"/>
                <w:rFonts w:ascii="Courier New" w:eastAsia="Times New Roman" w:hAnsi="Courier New" w:cs="Courier New"/>
                <w:bCs/>
                <w:iCs/>
                <w:sz w:val="20"/>
                <w:szCs w:val="20"/>
                <w:lang w:eastAsia="de-DE"/>
              </w:rPr>
            </w:pPr>
            <w:ins w:id="8329" w:author="Claus Nagel [2]" w:date="2018-12-19T19:51:00Z">
              <w:r w:rsidRPr="0016600B">
                <w:rPr>
                  <w:rFonts w:ascii="Courier New" w:eastAsia="Times New Roman" w:hAnsi="Courier New" w:cs="Courier New"/>
                  <w:bCs/>
                  <w:iCs/>
                  <w:sz w:val="20"/>
                  <w:szCs w:val="20"/>
                  <w:lang w:eastAsia="de-DE"/>
                </w:rPr>
                <w:t>LAST_MODIFICATION_DATE</w:t>
              </w:r>
            </w:ins>
          </w:p>
        </w:tc>
      </w:tr>
      <w:tr w:rsidR="00AE577D" w:rsidRPr="00212A19" w14:paraId="232E2225" w14:textId="77777777" w:rsidTr="00195144">
        <w:trPr>
          <w:trHeight w:val="321"/>
          <w:jc w:val="center"/>
          <w:ins w:id="8330" w:author="Claus Nagel [2]" w:date="2018-12-19T19:50:00Z"/>
        </w:trPr>
        <w:tc>
          <w:tcPr>
            <w:tcW w:w="3083" w:type="dxa"/>
            <w:shd w:val="clear" w:color="auto" w:fill="F3F3F3"/>
            <w:vAlign w:val="center"/>
          </w:tcPr>
          <w:p w14:paraId="675347CA" w14:textId="7E0B8111" w:rsidR="00AE577D" w:rsidRPr="00212A19" w:rsidRDefault="00AE577D" w:rsidP="00195144">
            <w:pPr>
              <w:spacing w:before="20" w:after="20" w:line="240" w:lineRule="auto"/>
              <w:jc w:val="left"/>
              <w:rPr>
                <w:ins w:id="8331" w:author="Claus Nagel [2]" w:date="2018-12-19T19:50:00Z"/>
                <w:rFonts w:ascii="Arial" w:eastAsia="Times New Roman" w:hAnsi="Arial" w:cs="Arial"/>
                <w:bCs/>
                <w:iCs/>
                <w:sz w:val="20"/>
                <w:szCs w:val="20"/>
                <w:lang w:eastAsia="de-DE"/>
              </w:rPr>
            </w:pPr>
            <w:ins w:id="8332" w:author="Claus Nagel [2]" w:date="2018-12-19T19:50:00Z">
              <w:r>
                <w:rPr>
                  <w:rFonts w:ascii="Arial" w:eastAsia="Times New Roman" w:hAnsi="Arial" w:cs="Arial"/>
                  <w:bCs/>
                  <w:iCs/>
                  <w:sz w:val="20"/>
                  <w:szCs w:val="20"/>
                  <w:lang w:eastAsia="de-DE"/>
                </w:rPr>
                <w:t>citydb:</w:t>
              </w:r>
              <w:r w:rsidR="0016600B">
                <w:t xml:space="preserve"> </w:t>
              </w:r>
              <w:r w:rsidR="0016600B" w:rsidRPr="0016600B">
                <w:rPr>
                  <w:rFonts w:ascii="Arial" w:eastAsia="Times New Roman" w:hAnsi="Arial" w:cs="Arial"/>
                  <w:bCs/>
                  <w:iCs/>
                  <w:sz w:val="20"/>
                  <w:szCs w:val="20"/>
                  <w:lang w:eastAsia="de-DE"/>
                </w:rPr>
                <w:t>updatingPerson</w:t>
              </w:r>
            </w:ins>
          </w:p>
        </w:tc>
        <w:tc>
          <w:tcPr>
            <w:tcW w:w="1701" w:type="dxa"/>
            <w:shd w:val="clear" w:color="auto" w:fill="F3F3F3"/>
            <w:vAlign w:val="center"/>
          </w:tcPr>
          <w:p w14:paraId="00F6049A" w14:textId="77777777" w:rsidR="00AE577D" w:rsidRDefault="00AE577D" w:rsidP="00195144">
            <w:pPr>
              <w:spacing w:before="20" w:after="20" w:line="240" w:lineRule="auto"/>
              <w:jc w:val="left"/>
              <w:rPr>
                <w:ins w:id="8333" w:author="Claus Nagel [2]" w:date="2018-12-19T19:50:00Z"/>
                <w:rFonts w:ascii="Arial" w:eastAsia="Times New Roman" w:hAnsi="Arial" w:cs="Arial"/>
                <w:bCs/>
                <w:iCs/>
                <w:sz w:val="20"/>
                <w:szCs w:val="20"/>
                <w:lang w:eastAsia="de-DE"/>
              </w:rPr>
            </w:pPr>
            <w:ins w:id="8334" w:author="Claus Nagel [2]" w:date="2018-12-19T19:50:00Z">
              <w:r>
                <w:rPr>
                  <w:rFonts w:ascii="Arial" w:eastAsia="Times New Roman" w:hAnsi="Arial" w:cs="Arial"/>
                  <w:bCs/>
                  <w:iCs/>
                  <w:sz w:val="20"/>
                  <w:szCs w:val="20"/>
                  <w:lang w:eastAsia="de-DE"/>
                </w:rPr>
                <w:t>xs:string</w:t>
              </w:r>
            </w:ins>
          </w:p>
        </w:tc>
        <w:tc>
          <w:tcPr>
            <w:tcW w:w="3932" w:type="dxa"/>
            <w:shd w:val="clear" w:color="auto" w:fill="F3F3F3"/>
            <w:vAlign w:val="center"/>
          </w:tcPr>
          <w:p w14:paraId="791B30DA" w14:textId="290DD81E" w:rsidR="00AE577D" w:rsidRPr="00212A19" w:rsidRDefault="0016600B" w:rsidP="00195144">
            <w:pPr>
              <w:spacing w:before="20" w:after="20" w:line="240" w:lineRule="auto"/>
              <w:jc w:val="left"/>
              <w:rPr>
                <w:ins w:id="8335" w:author="Claus Nagel [2]" w:date="2018-12-19T19:50:00Z"/>
                <w:rFonts w:ascii="Courier New" w:eastAsia="Times New Roman" w:hAnsi="Courier New" w:cs="Courier New"/>
                <w:bCs/>
                <w:iCs/>
                <w:sz w:val="20"/>
                <w:szCs w:val="20"/>
                <w:lang w:eastAsia="de-DE"/>
              </w:rPr>
            </w:pPr>
            <w:ins w:id="8336" w:author="Claus Nagel [2]" w:date="2018-12-19T19:51:00Z">
              <w:r w:rsidRPr="0016600B">
                <w:rPr>
                  <w:rFonts w:ascii="Courier New" w:eastAsia="Times New Roman" w:hAnsi="Courier New" w:cs="Courier New"/>
                  <w:bCs/>
                  <w:iCs/>
                  <w:sz w:val="20"/>
                  <w:szCs w:val="20"/>
                  <w:lang w:eastAsia="de-DE"/>
                </w:rPr>
                <w:t>UPDATING_PERSON</w:t>
              </w:r>
            </w:ins>
          </w:p>
        </w:tc>
      </w:tr>
      <w:tr w:rsidR="00AE577D" w:rsidRPr="00212A19" w14:paraId="697EFD9C" w14:textId="77777777" w:rsidTr="00195144">
        <w:trPr>
          <w:trHeight w:val="321"/>
          <w:jc w:val="center"/>
          <w:ins w:id="8337" w:author="Claus Nagel [2]" w:date="2018-12-19T19:50:00Z"/>
        </w:trPr>
        <w:tc>
          <w:tcPr>
            <w:tcW w:w="3083" w:type="dxa"/>
            <w:shd w:val="clear" w:color="auto" w:fill="F3F3F3"/>
            <w:vAlign w:val="center"/>
          </w:tcPr>
          <w:p w14:paraId="3BE0A9B4" w14:textId="4CB1D985" w:rsidR="00AE577D" w:rsidRDefault="00AE577D" w:rsidP="00195144">
            <w:pPr>
              <w:spacing w:before="20" w:after="20" w:line="240" w:lineRule="auto"/>
              <w:jc w:val="left"/>
              <w:rPr>
                <w:ins w:id="8338" w:author="Claus Nagel [2]" w:date="2018-12-19T19:50:00Z"/>
                <w:rFonts w:ascii="Arial" w:eastAsia="Times New Roman" w:hAnsi="Arial" w:cs="Arial"/>
                <w:bCs/>
                <w:iCs/>
                <w:sz w:val="20"/>
                <w:szCs w:val="20"/>
                <w:lang w:eastAsia="de-DE"/>
              </w:rPr>
            </w:pPr>
            <w:ins w:id="8339" w:author="Claus Nagel [2]" w:date="2018-12-19T19:50:00Z">
              <w:r>
                <w:rPr>
                  <w:rFonts w:ascii="Arial" w:eastAsia="Times New Roman" w:hAnsi="Arial" w:cs="Arial"/>
                  <w:bCs/>
                  <w:iCs/>
                  <w:sz w:val="20"/>
                  <w:szCs w:val="20"/>
                  <w:lang w:eastAsia="de-DE"/>
                </w:rPr>
                <w:t>citydb:</w:t>
              </w:r>
            </w:ins>
            <w:ins w:id="8340" w:author="Claus Nagel [2]" w:date="2018-12-19T19:51:00Z">
              <w:r w:rsidR="0016600B">
                <w:t xml:space="preserve"> </w:t>
              </w:r>
              <w:r w:rsidR="0016600B" w:rsidRPr="0016600B">
                <w:rPr>
                  <w:rFonts w:ascii="Arial" w:eastAsia="Times New Roman" w:hAnsi="Arial" w:cs="Arial"/>
                  <w:bCs/>
                  <w:iCs/>
                  <w:sz w:val="20"/>
                  <w:szCs w:val="20"/>
                  <w:lang w:eastAsia="de-DE"/>
                </w:rPr>
                <w:t>reasonForUpdate</w:t>
              </w:r>
            </w:ins>
          </w:p>
        </w:tc>
        <w:tc>
          <w:tcPr>
            <w:tcW w:w="1701" w:type="dxa"/>
            <w:shd w:val="clear" w:color="auto" w:fill="F3F3F3"/>
            <w:vAlign w:val="center"/>
          </w:tcPr>
          <w:p w14:paraId="34DB2413" w14:textId="77777777" w:rsidR="00AE577D" w:rsidRDefault="00AE577D" w:rsidP="00195144">
            <w:pPr>
              <w:spacing w:before="20" w:after="20" w:line="240" w:lineRule="auto"/>
              <w:jc w:val="left"/>
              <w:rPr>
                <w:ins w:id="8341" w:author="Claus Nagel [2]" w:date="2018-12-19T19:50:00Z"/>
                <w:rFonts w:ascii="Arial" w:eastAsia="Times New Roman" w:hAnsi="Arial" w:cs="Arial"/>
                <w:bCs/>
                <w:iCs/>
                <w:sz w:val="20"/>
                <w:szCs w:val="20"/>
                <w:lang w:eastAsia="de-DE"/>
              </w:rPr>
            </w:pPr>
            <w:ins w:id="8342" w:author="Claus Nagel [2]" w:date="2018-12-19T19:50:00Z">
              <w:r>
                <w:rPr>
                  <w:rFonts w:ascii="Arial" w:eastAsia="Times New Roman" w:hAnsi="Arial" w:cs="Arial"/>
                  <w:bCs/>
                  <w:iCs/>
                  <w:sz w:val="20"/>
                  <w:szCs w:val="20"/>
                  <w:lang w:eastAsia="de-DE"/>
                </w:rPr>
                <w:t>xs:string</w:t>
              </w:r>
            </w:ins>
          </w:p>
        </w:tc>
        <w:tc>
          <w:tcPr>
            <w:tcW w:w="3932" w:type="dxa"/>
            <w:shd w:val="clear" w:color="auto" w:fill="F3F3F3"/>
            <w:vAlign w:val="center"/>
          </w:tcPr>
          <w:p w14:paraId="5603C3E5" w14:textId="12C6D92F" w:rsidR="00AE577D" w:rsidRPr="00212A19" w:rsidRDefault="0016600B" w:rsidP="00195144">
            <w:pPr>
              <w:spacing w:before="20" w:after="20" w:line="240" w:lineRule="auto"/>
              <w:jc w:val="left"/>
              <w:rPr>
                <w:ins w:id="8343" w:author="Claus Nagel [2]" w:date="2018-12-19T19:50:00Z"/>
                <w:rFonts w:ascii="Courier New" w:eastAsia="Times New Roman" w:hAnsi="Courier New" w:cs="Courier New"/>
                <w:bCs/>
                <w:iCs/>
                <w:sz w:val="20"/>
                <w:szCs w:val="20"/>
                <w:lang w:eastAsia="de-DE"/>
              </w:rPr>
            </w:pPr>
            <w:ins w:id="8344" w:author="Claus Nagel [2]" w:date="2018-12-19T19:51:00Z">
              <w:r w:rsidRPr="0016600B">
                <w:rPr>
                  <w:rFonts w:ascii="Courier New" w:eastAsia="Times New Roman" w:hAnsi="Courier New" w:cs="Courier New"/>
                  <w:bCs/>
                  <w:iCs/>
                  <w:sz w:val="20"/>
                  <w:szCs w:val="20"/>
                  <w:lang w:eastAsia="de-DE"/>
                </w:rPr>
                <w:t>REASON_FOR_UPDATE</w:t>
              </w:r>
            </w:ins>
          </w:p>
        </w:tc>
      </w:tr>
      <w:tr w:rsidR="00AE577D" w:rsidRPr="00212A19" w14:paraId="58C48C75" w14:textId="77777777" w:rsidTr="00195144">
        <w:trPr>
          <w:trHeight w:val="321"/>
          <w:jc w:val="center"/>
          <w:ins w:id="8345" w:author="Claus Nagel [2]" w:date="2018-12-19T19:50:00Z"/>
        </w:trPr>
        <w:tc>
          <w:tcPr>
            <w:tcW w:w="3083" w:type="dxa"/>
            <w:shd w:val="clear" w:color="auto" w:fill="F3F3F3"/>
            <w:vAlign w:val="center"/>
          </w:tcPr>
          <w:p w14:paraId="47D42635" w14:textId="18F38F35" w:rsidR="00AE577D" w:rsidRDefault="00AE577D" w:rsidP="00195144">
            <w:pPr>
              <w:spacing w:before="20" w:after="20" w:line="240" w:lineRule="auto"/>
              <w:jc w:val="left"/>
              <w:rPr>
                <w:ins w:id="8346" w:author="Claus Nagel [2]" w:date="2018-12-19T19:50:00Z"/>
                <w:rFonts w:ascii="Arial" w:eastAsia="Times New Roman" w:hAnsi="Arial" w:cs="Arial"/>
                <w:bCs/>
                <w:iCs/>
                <w:sz w:val="20"/>
                <w:szCs w:val="20"/>
                <w:lang w:eastAsia="de-DE"/>
              </w:rPr>
            </w:pPr>
            <w:ins w:id="8347" w:author="Claus Nagel [2]" w:date="2018-12-19T19:50:00Z">
              <w:r>
                <w:rPr>
                  <w:rFonts w:ascii="Arial" w:eastAsia="Times New Roman" w:hAnsi="Arial" w:cs="Arial"/>
                  <w:bCs/>
                  <w:iCs/>
                  <w:sz w:val="20"/>
                  <w:szCs w:val="20"/>
                  <w:lang w:eastAsia="de-DE"/>
                </w:rPr>
                <w:t>citydb:</w:t>
              </w:r>
            </w:ins>
            <w:ins w:id="8348" w:author="Claus Nagel [2]" w:date="2018-12-19T19:51:00Z">
              <w:r w:rsidR="0016600B">
                <w:t xml:space="preserve"> </w:t>
              </w:r>
              <w:r w:rsidR="0016600B" w:rsidRPr="0016600B">
                <w:rPr>
                  <w:rFonts w:ascii="Arial" w:eastAsia="Times New Roman" w:hAnsi="Arial" w:cs="Arial"/>
                  <w:bCs/>
                  <w:iCs/>
                  <w:sz w:val="20"/>
                  <w:szCs w:val="20"/>
                  <w:lang w:eastAsia="de-DE"/>
                </w:rPr>
                <w:t>lineage</w:t>
              </w:r>
            </w:ins>
          </w:p>
        </w:tc>
        <w:tc>
          <w:tcPr>
            <w:tcW w:w="1701" w:type="dxa"/>
            <w:shd w:val="clear" w:color="auto" w:fill="F3F3F3"/>
            <w:vAlign w:val="center"/>
          </w:tcPr>
          <w:p w14:paraId="30CAA59B" w14:textId="77777777" w:rsidR="00AE577D" w:rsidRDefault="00AE577D" w:rsidP="00195144">
            <w:pPr>
              <w:spacing w:before="20" w:after="20" w:line="240" w:lineRule="auto"/>
              <w:jc w:val="left"/>
              <w:rPr>
                <w:ins w:id="8349" w:author="Claus Nagel [2]" w:date="2018-12-19T19:50:00Z"/>
                <w:rFonts w:ascii="Arial" w:eastAsia="Times New Roman" w:hAnsi="Arial" w:cs="Arial"/>
                <w:bCs/>
                <w:iCs/>
                <w:sz w:val="20"/>
                <w:szCs w:val="20"/>
                <w:lang w:eastAsia="de-DE"/>
              </w:rPr>
            </w:pPr>
            <w:ins w:id="8350" w:author="Claus Nagel [2]" w:date="2018-12-19T19:50:00Z">
              <w:r>
                <w:rPr>
                  <w:rFonts w:ascii="Arial" w:eastAsia="Times New Roman" w:hAnsi="Arial" w:cs="Arial"/>
                  <w:bCs/>
                  <w:iCs/>
                  <w:sz w:val="20"/>
                  <w:szCs w:val="20"/>
                  <w:lang w:eastAsia="de-DE"/>
                </w:rPr>
                <w:t>xs:string</w:t>
              </w:r>
            </w:ins>
          </w:p>
        </w:tc>
        <w:tc>
          <w:tcPr>
            <w:tcW w:w="3932" w:type="dxa"/>
            <w:shd w:val="clear" w:color="auto" w:fill="F3F3F3"/>
            <w:vAlign w:val="center"/>
          </w:tcPr>
          <w:p w14:paraId="694009CA" w14:textId="12AED491" w:rsidR="00AE577D" w:rsidRPr="00212A19" w:rsidRDefault="0016600B" w:rsidP="00195144">
            <w:pPr>
              <w:spacing w:before="20" w:after="20" w:line="240" w:lineRule="auto"/>
              <w:jc w:val="left"/>
              <w:rPr>
                <w:ins w:id="8351" w:author="Claus Nagel [2]" w:date="2018-12-19T19:50:00Z"/>
                <w:rFonts w:ascii="Courier New" w:eastAsia="Times New Roman" w:hAnsi="Courier New" w:cs="Courier New"/>
                <w:bCs/>
                <w:iCs/>
                <w:sz w:val="20"/>
                <w:szCs w:val="20"/>
                <w:lang w:eastAsia="de-DE"/>
              </w:rPr>
            </w:pPr>
            <w:ins w:id="8352" w:author="Claus Nagel [2]" w:date="2018-12-19T19:52:00Z">
              <w:r w:rsidRPr="0016600B">
                <w:rPr>
                  <w:rFonts w:ascii="Courier New" w:eastAsia="Times New Roman" w:hAnsi="Courier New" w:cs="Courier New"/>
                  <w:bCs/>
                  <w:iCs/>
                  <w:sz w:val="20"/>
                  <w:szCs w:val="20"/>
                  <w:lang w:eastAsia="de-DE"/>
                </w:rPr>
                <w:t>LINEAGE</w:t>
              </w:r>
            </w:ins>
          </w:p>
        </w:tc>
      </w:tr>
    </w:tbl>
    <w:p w14:paraId="51979C13" w14:textId="4EEE5466" w:rsidR="00AE577D" w:rsidRPr="000719EA" w:rsidRDefault="00AE577D" w:rsidP="00AE577D">
      <w:pPr>
        <w:pStyle w:val="Beschriftung"/>
        <w:spacing w:before="120"/>
        <w:rPr>
          <w:ins w:id="8353" w:author="Claus Nagel [2]" w:date="2018-12-19T19:50:00Z"/>
        </w:rPr>
      </w:pPr>
      <w:ins w:id="8354" w:author="Claus Nagel [2]" w:date="2018-12-19T19:50:00Z">
        <w:r>
          <w:t xml:space="preserve">Table </w:t>
        </w:r>
        <w:r>
          <w:fldChar w:fldCharType="begin"/>
        </w:r>
        <w:r>
          <w:instrText xml:space="preserve"> SEQ Table \* ARABIC </w:instrText>
        </w:r>
        <w:r>
          <w:fldChar w:fldCharType="separate"/>
        </w:r>
      </w:ins>
      <w:ins w:id="8355" w:author="Claus Nagel" w:date="2019-02-13T11:05:00Z">
        <w:r w:rsidR="003A7134">
          <w:rPr>
            <w:noProof/>
          </w:rPr>
          <w:t>36</w:t>
        </w:r>
      </w:ins>
      <w:ins w:id="8356" w:author="Claus Nagel [2]" w:date="2018-12-19T19:50:00Z">
        <w:r>
          <w:fldChar w:fldCharType="end"/>
        </w:r>
        <w:r>
          <w:t xml:space="preserve">: </w:t>
        </w:r>
        <w:r>
          <w:rPr>
            <w:b w:val="0"/>
          </w:rPr>
          <w:t>3DCityDB ADE properties for accessing address information.</w:t>
        </w:r>
      </w:ins>
    </w:p>
    <w:p w14:paraId="5BEDC000" w14:textId="795AE922" w:rsidR="00EF2D64" w:rsidRDefault="007471A1" w:rsidP="00EF2D64">
      <w:pPr>
        <w:rPr>
          <w:ins w:id="8357" w:author="Claus Nagel [2]" w:date="2018-12-19T19:53:00Z"/>
        </w:rPr>
      </w:pPr>
      <w:ins w:id="8358" w:author="Claus Nagel [2]" w:date="2018-12-19T19:52:00Z">
        <w:r w:rsidRPr="007471A1">
          <w:t xml:space="preserve">The properties can also be used in filter expressions. For instance, the query below fetches all bridges that have been modified in the database after </w:t>
        </w:r>
        <w:r w:rsidRPr="002C4E84">
          <w:rPr>
            <w:i/>
            <w:rPrChange w:id="8359" w:author="Claus Nagel [2]" w:date="2018-12-19T19:53:00Z">
              <w:rPr/>
            </w:rPrChange>
          </w:rPr>
          <w:t>201</w:t>
        </w:r>
      </w:ins>
      <w:ins w:id="8360" w:author="Claus Nagel [2]" w:date="2018-12-19T19:53:00Z">
        <w:r w:rsidR="002C4E84">
          <w:rPr>
            <w:i/>
          </w:rPr>
          <w:t>8</w:t>
        </w:r>
      </w:ins>
      <w:ins w:id="8361" w:author="Claus Nagel [2]" w:date="2018-12-19T19:52:00Z">
        <w:r w:rsidRPr="002C4E84">
          <w:rPr>
            <w:i/>
            <w:rPrChange w:id="8362" w:author="Claus Nagel [2]" w:date="2018-12-19T19:53:00Z">
              <w:rPr/>
            </w:rPrChange>
          </w:rPr>
          <w:t>-01-01</w:t>
        </w:r>
        <w:r w:rsidRPr="007471A1">
          <w:t>.</w:t>
        </w:r>
      </w:ins>
    </w:p>
    <w:p w14:paraId="5F4E6F73" w14:textId="74A37B0A" w:rsidR="002C4E84" w:rsidRDefault="002C4E84" w:rsidP="002C4E84">
      <w:pPr>
        <w:shd w:val="clear" w:color="auto" w:fill="F2F2F2" w:themeFill="background1" w:themeFillShade="F2"/>
        <w:spacing w:line="240" w:lineRule="auto"/>
        <w:jc w:val="left"/>
        <w:rPr>
          <w:ins w:id="8363" w:author="Claus Nagel [2]" w:date="2018-12-19T19:53:00Z"/>
        </w:rPr>
      </w:pPr>
      <w:ins w:id="8364" w:author="Claus Nagel [2]" w:date="2018-12-19T19:53:00Z">
        <w:r w:rsidRPr="00212A19">
          <w:rPr>
            <w:rFonts w:asciiTheme="minorHAnsi" w:hAnsiTheme="minorHAnsi" w:cstheme="minorHAnsi"/>
            <w:color w:val="000096"/>
            <w:sz w:val="22"/>
            <w:lang w:eastAsia="de-DE"/>
          </w:rPr>
          <w:t>&lt;query&gt;</w:t>
        </w:r>
        <w:r w:rsidRPr="00212A19">
          <w:rPr>
            <w:rFonts w:asciiTheme="minorHAnsi" w:hAnsiTheme="minorHAnsi" w:cstheme="minorHAnsi"/>
            <w:color w:val="000096"/>
            <w:sz w:val="22"/>
            <w:lang w:eastAsia="de-DE"/>
          </w:rPr>
          <w:br/>
        </w:r>
      </w:ins>
      <w:ins w:id="8365" w:author="Claus Nagel [2]" w:date="2018-12-19T19:54:00Z">
        <w:r w:rsidR="00ED4D2D" w:rsidRPr="000945CD">
          <w:rPr>
            <w:rFonts w:asciiTheme="minorHAnsi" w:hAnsiTheme="minorHAnsi" w:cstheme="minorHAnsi"/>
            <w:color w:val="000000"/>
            <w:sz w:val="22"/>
            <w:lang w:eastAsia="de-DE"/>
            <w:rPrChange w:id="8366" w:author="Claus Nagel" w:date="2018-12-20T16:08:00Z">
              <w:rPr>
                <w:color w:val="000000"/>
                <w:szCs w:val="24"/>
                <w:lang w:val="de-DE" w:eastAsia="de-DE"/>
              </w:rPr>
            </w:rPrChange>
          </w:rPr>
          <w:t xml:space="preserve">  </w:t>
        </w:r>
        <w:r w:rsidR="00ED4D2D" w:rsidRPr="000945CD">
          <w:rPr>
            <w:rFonts w:asciiTheme="minorHAnsi" w:hAnsiTheme="minorHAnsi" w:cstheme="minorHAnsi"/>
            <w:color w:val="000096"/>
            <w:sz w:val="22"/>
            <w:lang w:eastAsia="de-DE"/>
            <w:rPrChange w:id="8367" w:author="Claus Nagel" w:date="2018-12-20T16:08:00Z">
              <w:rPr>
                <w:color w:val="000096"/>
                <w:szCs w:val="24"/>
                <w:lang w:val="de-DE" w:eastAsia="de-DE"/>
              </w:rPr>
            </w:rPrChange>
          </w:rPr>
          <w:t>&lt;typeNames&gt;</w:t>
        </w:r>
        <w:r w:rsidR="00ED4D2D" w:rsidRPr="000945CD">
          <w:rPr>
            <w:rFonts w:asciiTheme="minorHAnsi" w:hAnsiTheme="minorHAnsi" w:cstheme="minorHAnsi"/>
            <w:color w:val="000000"/>
            <w:sz w:val="22"/>
            <w:lang w:eastAsia="de-DE"/>
            <w:rPrChange w:id="8368" w:author="Claus Nagel" w:date="2018-12-20T16:08:00Z">
              <w:rPr>
                <w:color w:val="000000"/>
                <w:szCs w:val="24"/>
                <w:lang w:val="de-DE" w:eastAsia="de-DE"/>
              </w:rPr>
            </w:rPrChange>
          </w:rPr>
          <w:br/>
          <w:t xml:space="preserve">    </w:t>
        </w:r>
        <w:r w:rsidR="00ED4D2D" w:rsidRPr="000945CD">
          <w:rPr>
            <w:rFonts w:asciiTheme="minorHAnsi" w:hAnsiTheme="minorHAnsi" w:cstheme="minorHAnsi"/>
            <w:color w:val="000096"/>
            <w:sz w:val="22"/>
            <w:lang w:eastAsia="de-DE"/>
            <w:rPrChange w:id="8369" w:author="Claus Nagel" w:date="2018-12-20T16:08:00Z">
              <w:rPr>
                <w:color w:val="000096"/>
                <w:szCs w:val="24"/>
                <w:lang w:val="de-DE" w:eastAsia="de-DE"/>
              </w:rPr>
            </w:rPrChange>
          </w:rPr>
          <w:t>&lt;typeName&gt;</w:t>
        </w:r>
        <w:r w:rsidR="00ED4D2D" w:rsidRPr="000945CD">
          <w:rPr>
            <w:rFonts w:asciiTheme="minorHAnsi" w:hAnsiTheme="minorHAnsi" w:cstheme="minorHAnsi"/>
            <w:color w:val="000000"/>
            <w:sz w:val="22"/>
            <w:lang w:eastAsia="de-DE"/>
            <w:rPrChange w:id="8370" w:author="Claus Nagel" w:date="2018-12-20T16:08:00Z">
              <w:rPr>
                <w:color w:val="000000"/>
                <w:szCs w:val="24"/>
                <w:lang w:val="de-DE" w:eastAsia="de-DE"/>
              </w:rPr>
            </w:rPrChange>
          </w:rPr>
          <w:t>brid:Bridge</w:t>
        </w:r>
        <w:r w:rsidR="00ED4D2D" w:rsidRPr="000945CD">
          <w:rPr>
            <w:rFonts w:asciiTheme="minorHAnsi" w:hAnsiTheme="minorHAnsi" w:cstheme="minorHAnsi"/>
            <w:color w:val="000096"/>
            <w:sz w:val="22"/>
            <w:lang w:eastAsia="de-DE"/>
            <w:rPrChange w:id="8371" w:author="Claus Nagel" w:date="2018-12-20T16:08:00Z">
              <w:rPr>
                <w:color w:val="000096"/>
                <w:szCs w:val="24"/>
                <w:lang w:val="de-DE" w:eastAsia="de-DE"/>
              </w:rPr>
            </w:rPrChange>
          </w:rPr>
          <w:t>&lt;/typeName&gt;</w:t>
        </w:r>
        <w:r w:rsidR="00ED4D2D" w:rsidRPr="000945CD">
          <w:rPr>
            <w:rFonts w:asciiTheme="minorHAnsi" w:hAnsiTheme="minorHAnsi" w:cstheme="minorHAnsi"/>
            <w:color w:val="000000"/>
            <w:sz w:val="22"/>
            <w:lang w:eastAsia="de-DE"/>
            <w:rPrChange w:id="8372" w:author="Claus Nagel" w:date="2018-12-20T16:08:00Z">
              <w:rPr>
                <w:color w:val="000000"/>
                <w:szCs w:val="24"/>
                <w:lang w:val="de-DE" w:eastAsia="de-DE"/>
              </w:rPr>
            </w:rPrChange>
          </w:rPr>
          <w:br/>
          <w:t xml:space="preserve">  </w:t>
        </w:r>
        <w:r w:rsidR="00ED4D2D" w:rsidRPr="000945CD">
          <w:rPr>
            <w:rFonts w:asciiTheme="minorHAnsi" w:hAnsiTheme="minorHAnsi" w:cstheme="minorHAnsi"/>
            <w:color w:val="000096"/>
            <w:sz w:val="22"/>
            <w:lang w:eastAsia="de-DE"/>
            <w:rPrChange w:id="8373" w:author="Claus Nagel" w:date="2018-12-20T16:08:00Z">
              <w:rPr>
                <w:color w:val="000096"/>
                <w:szCs w:val="24"/>
                <w:lang w:val="de-DE" w:eastAsia="de-DE"/>
              </w:rPr>
            </w:rPrChange>
          </w:rPr>
          <w:t>&lt;/typeNames&gt;</w:t>
        </w:r>
        <w:r w:rsidR="00ED4D2D" w:rsidRPr="000945CD">
          <w:rPr>
            <w:rFonts w:asciiTheme="minorHAnsi" w:hAnsiTheme="minorHAnsi" w:cstheme="minorHAnsi"/>
            <w:color w:val="000000"/>
            <w:sz w:val="22"/>
            <w:lang w:eastAsia="de-DE"/>
            <w:rPrChange w:id="8374" w:author="Claus Nagel" w:date="2018-12-20T16:08:00Z">
              <w:rPr>
                <w:color w:val="000000"/>
                <w:szCs w:val="24"/>
                <w:lang w:val="de-DE" w:eastAsia="de-DE"/>
              </w:rPr>
            </w:rPrChange>
          </w:rPr>
          <w:br/>
          <w:t xml:space="preserve">  </w:t>
        </w:r>
        <w:r w:rsidR="00ED4D2D" w:rsidRPr="000945CD">
          <w:rPr>
            <w:rFonts w:asciiTheme="minorHAnsi" w:hAnsiTheme="minorHAnsi" w:cstheme="minorHAnsi"/>
            <w:color w:val="000096"/>
            <w:sz w:val="22"/>
            <w:lang w:eastAsia="de-DE"/>
            <w:rPrChange w:id="8375" w:author="Claus Nagel" w:date="2018-12-20T16:08:00Z">
              <w:rPr>
                <w:color w:val="000096"/>
                <w:szCs w:val="24"/>
                <w:lang w:val="de-DE" w:eastAsia="de-DE"/>
              </w:rPr>
            </w:rPrChange>
          </w:rPr>
          <w:t>&lt;filter&gt;</w:t>
        </w:r>
        <w:r w:rsidR="00ED4D2D" w:rsidRPr="000945CD">
          <w:rPr>
            <w:rFonts w:asciiTheme="minorHAnsi" w:hAnsiTheme="minorHAnsi" w:cstheme="minorHAnsi"/>
            <w:color w:val="000000"/>
            <w:sz w:val="22"/>
            <w:lang w:eastAsia="de-DE"/>
            <w:rPrChange w:id="8376" w:author="Claus Nagel" w:date="2018-12-20T16:08:00Z">
              <w:rPr>
                <w:color w:val="000000"/>
                <w:szCs w:val="24"/>
                <w:lang w:val="de-DE" w:eastAsia="de-DE"/>
              </w:rPr>
            </w:rPrChange>
          </w:rPr>
          <w:br/>
          <w:t xml:space="preserve">    </w:t>
        </w:r>
        <w:r w:rsidR="00ED4D2D" w:rsidRPr="000945CD">
          <w:rPr>
            <w:rFonts w:asciiTheme="minorHAnsi" w:hAnsiTheme="minorHAnsi" w:cstheme="minorHAnsi"/>
            <w:color w:val="000096"/>
            <w:sz w:val="22"/>
            <w:lang w:eastAsia="de-DE"/>
            <w:rPrChange w:id="8377" w:author="Claus Nagel" w:date="2018-12-20T16:08:00Z">
              <w:rPr>
                <w:color w:val="000096"/>
                <w:szCs w:val="24"/>
                <w:lang w:val="de-DE" w:eastAsia="de-DE"/>
              </w:rPr>
            </w:rPrChange>
          </w:rPr>
          <w:t>&lt;propertyIsGreaterThan&gt;</w:t>
        </w:r>
        <w:r w:rsidR="00ED4D2D" w:rsidRPr="000945CD">
          <w:rPr>
            <w:rFonts w:asciiTheme="minorHAnsi" w:hAnsiTheme="minorHAnsi" w:cstheme="minorHAnsi"/>
            <w:color w:val="000000"/>
            <w:sz w:val="22"/>
            <w:lang w:eastAsia="de-DE"/>
            <w:rPrChange w:id="8378" w:author="Claus Nagel" w:date="2018-12-20T16:08:00Z">
              <w:rPr>
                <w:color w:val="000000"/>
                <w:szCs w:val="24"/>
                <w:lang w:val="de-DE" w:eastAsia="de-DE"/>
              </w:rPr>
            </w:rPrChange>
          </w:rPr>
          <w:br/>
          <w:t xml:space="preserve">      </w:t>
        </w:r>
        <w:r w:rsidR="00ED4D2D" w:rsidRPr="000945CD">
          <w:rPr>
            <w:rFonts w:asciiTheme="minorHAnsi" w:hAnsiTheme="minorHAnsi" w:cstheme="minorHAnsi"/>
            <w:color w:val="000096"/>
            <w:sz w:val="22"/>
            <w:lang w:eastAsia="de-DE"/>
            <w:rPrChange w:id="8379" w:author="Claus Nagel" w:date="2018-12-20T16:08:00Z">
              <w:rPr>
                <w:color w:val="000096"/>
                <w:szCs w:val="24"/>
                <w:lang w:val="de-DE" w:eastAsia="de-DE"/>
              </w:rPr>
            </w:rPrChange>
          </w:rPr>
          <w:t>&lt;valueReference&gt;</w:t>
        </w:r>
        <w:r w:rsidR="00ED4D2D" w:rsidRPr="000945CD">
          <w:rPr>
            <w:rFonts w:asciiTheme="minorHAnsi" w:hAnsiTheme="minorHAnsi" w:cstheme="minorHAnsi"/>
            <w:color w:val="000000"/>
            <w:sz w:val="22"/>
            <w:lang w:eastAsia="de-DE"/>
            <w:rPrChange w:id="8380" w:author="Claus Nagel" w:date="2018-12-20T16:08:00Z">
              <w:rPr>
                <w:color w:val="000000"/>
                <w:szCs w:val="24"/>
                <w:lang w:val="de-DE" w:eastAsia="de-DE"/>
              </w:rPr>
            </w:rPrChange>
          </w:rPr>
          <w:t>citydb:lastModificationDate</w:t>
        </w:r>
        <w:r w:rsidR="00ED4D2D" w:rsidRPr="000945CD">
          <w:rPr>
            <w:rFonts w:asciiTheme="minorHAnsi" w:hAnsiTheme="minorHAnsi" w:cstheme="minorHAnsi"/>
            <w:color w:val="000096"/>
            <w:sz w:val="22"/>
            <w:lang w:eastAsia="de-DE"/>
            <w:rPrChange w:id="8381" w:author="Claus Nagel" w:date="2018-12-20T16:08:00Z">
              <w:rPr>
                <w:color w:val="000096"/>
                <w:szCs w:val="24"/>
                <w:lang w:val="de-DE" w:eastAsia="de-DE"/>
              </w:rPr>
            </w:rPrChange>
          </w:rPr>
          <w:t>&lt;/valueReference&gt;</w:t>
        </w:r>
        <w:r w:rsidR="00ED4D2D" w:rsidRPr="000945CD">
          <w:rPr>
            <w:rFonts w:asciiTheme="minorHAnsi" w:hAnsiTheme="minorHAnsi" w:cstheme="minorHAnsi"/>
            <w:color w:val="000000"/>
            <w:sz w:val="22"/>
            <w:lang w:eastAsia="de-DE"/>
            <w:rPrChange w:id="8382" w:author="Claus Nagel" w:date="2018-12-20T16:08:00Z">
              <w:rPr>
                <w:color w:val="000000"/>
                <w:szCs w:val="24"/>
                <w:lang w:val="de-DE" w:eastAsia="de-DE"/>
              </w:rPr>
            </w:rPrChange>
          </w:rPr>
          <w:br/>
          <w:t xml:space="preserve">      </w:t>
        </w:r>
        <w:r w:rsidR="00ED4D2D" w:rsidRPr="000945CD">
          <w:rPr>
            <w:rFonts w:asciiTheme="minorHAnsi" w:hAnsiTheme="minorHAnsi" w:cstheme="minorHAnsi"/>
            <w:color w:val="000096"/>
            <w:sz w:val="22"/>
            <w:lang w:eastAsia="de-DE"/>
            <w:rPrChange w:id="8383" w:author="Claus Nagel" w:date="2018-12-20T16:08:00Z">
              <w:rPr>
                <w:color w:val="000096"/>
                <w:szCs w:val="24"/>
                <w:lang w:val="de-DE" w:eastAsia="de-DE"/>
              </w:rPr>
            </w:rPrChange>
          </w:rPr>
          <w:t>&lt;literal&gt;</w:t>
        </w:r>
        <w:r w:rsidR="00ED4D2D" w:rsidRPr="000945CD">
          <w:rPr>
            <w:rFonts w:asciiTheme="minorHAnsi" w:hAnsiTheme="minorHAnsi" w:cstheme="minorHAnsi"/>
            <w:color w:val="000000"/>
            <w:sz w:val="22"/>
            <w:lang w:eastAsia="de-DE"/>
            <w:rPrChange w:id="8384" w:author="Claus Nagel" w:date="2018-12-20T16:08:00Z">
              <w:rPr>
                <w:color w:val="000000"/>
                <w:szCs w:val="24"/>
                <w:lang w:val="de-DE" w:eastAsia="de-DE"/>
              </w:rPr>
            </w:rPrChange>
          </w:rPr>
          <w:t>201</w:t>
        </w:r>
      </w:ins>
      <w:ins w:id="8385" w:author="Claus Nagel [2]" w:date="2018-12-20T00:11:00Z">
        <w:r w:rsidR="00E0472D" w:rsidRPr="000945CD">
          <w:rPr>
            <w:rFonts w:asciiTheme="minorHAnsi" w:hAnsiTheme="minorHAnsi" w:cstheme="minorHAnsi"/>
            <w:color w:val="000000"/>
            <w:sz w:val="22"/>
            <w:lang w:eastAsia="de-DE"/>
            <w:rPrChange w:id="8386" w:author="Claus Nagel" w:date="2018-12-20T16:08:00Z">
              <w:rPr>
                <w:rFonts w:asciiTheme="minorHAnsi" w:hAnsiTheme="minorHAnsi" w:cstheme="minorHAnsi"/>
                <w:color w:val="000000"/>
                <w:sz w:val="22"/>
                <w:lang w:val="de-DE" w:eastAsia="de-DE"/>
              </w:rPr>
            </w:rPrChange>
          </w:rPr>
          <w:t>8</w:t>
        </w:r>
      </w:ins>
      <w:ins w:id="8387" w:author="Claus Nagel [2]" w:date="2018-12-19T19:54:00Z">
        <w:r w:rsidR="00ED4D2D" w:rsidRPr="000945CD">
          <w:rPr>
            <w:rFonts w:asciiTheme="minorHAnsi" w:hAnsiTheme="minorHAnsi" w:cstheme="minorHAnsi"/>
            <w:color w:val="000000"/>
            <w:sz w:val="22"/>
            <w:lang w:eastAsia="de-DE"/>
            <w:rPrChange w:id="8388" w:author="Claus Nagel" w:date="2018-12-20T16:08:00Z">
              <w:rPr>
                <w:color w:val="000000"/>
                <w:szCs w:val="24"/>
                <w:lang w:val="de-DE" w:eastAsia="de-DE"/>
              </w:rPr>
            </w:rPrChange>
          </w:rPr>
          <w:t>-01-01</w:t>
        </w:r>
        <w:r w:rsidR="00ED4D2D" w:rsidRPr="000945CD">
          <w:rPr>
            <w:rFonts w:asciiTheme="minorHAnsi" w:hAnsiTheme="minorHAnsi" w:cstheme="minorHAnsi"/>
            <w:color w:val="000096"/>
            <w:sz w:val="22"/>
            <w:lang w:eastAsia="de-DE"/>
            <w:rPrChange w:id="8389" w:author="Claus Nagel" w:date="2018-12-20T16:08:00Z">
              <w:rPr>
                <w:color w:val="000096"/>
                <w:szCs w:val="24"/>
                <w:lang w:val="de-DE" w:eastAsia="de-DE"/>
              </w:rPr>
            </w:rPrChange>
          </w:rPr>
          <w:t>&lt;/literal&gt;</w:t>
        </w:r>
        <w:r w:rsidR="00ED4D2D" w:rsidRPr="000945CD">
          <w:rPr>
            <w:rFonts w:asciiTheme="minorHAnsi" w:hAnsiTheme="minorHAnsi" w:cstheme="minorHAnsi"/>
            <w:color w:val="000000"/>
            <w:sz w:val="22"/>
            <w:lang w:eastAsia="de-DE"/>
            <w:rPrChange w:id="8390" w:author="Claus Nagel" w:date="2018-12-20T16:08:00Z">
              <w:rPr>
                <w:color w:val="000000"/>
                <w:szCs w:val="24"/>
                <w:lang w:val="de-DE" w:eastAsia="de-DE"/>
              </w:rPr>
            </w:rPrChange>
          </w:rPr>
          <w:br/>
          <w:t xml:space="preserve">    </w:t>
        </w:r>
        <w:r w:rsidR="00ED4D2D" w:rsidRPr="000945CD">
          <w:rPr>
            <w:rFonts w:asciiTheme="minorHAnsi" w:hAnsiTheme="minorHAnsi" w:cstheme="minorHAnsi"/>
            <w:color w:val="000096"/>
            <w:sz w:val="22"/>
            <w:lang w:eastAsia="de-DE"/>
            <w:rPrChange w:id="8391" w:author="Claus Nagel" w:date="2018-12-20T16:08:00Z">
              <w:rPr>
                <w:color w:val="000096"/>
                <w:szCs w:val="24"/>
                <w:lang w:val="de-DE" w:eastAsia="de-DE"/>
              </w:rPr>
            </w:rPrChange>
          </w:rPr>
          <w:t>&lt;/propertyIsGreaterThan&gt;</w:t>
        </w:r>
        <w:r w:rsidR="00ED4D2D" w:rsidRPr="000945CD">
          <w:rPr>
            <w:rFonts w:asciiTheme="minorHAnsi" w:hAnsiTheme="minorHAnsi" w:cstheme="minorHAnsi"/>
            <w:color w:val="000000"/>
            <w:sz w:val="22"/>
            <w:lang w:eastAsia="de-DE"/>
            <w:rPrChange w:id="8392" w:author="Claus Nagel" w:date="2018-12-20T16:08:00Z">
              <w:rPr>
                <w:color w:val="000000"/>
                <w:szCs w:val="24"/>
                <w:lang w:val="de-DE" w:eastAsia="de-DE"/>
              </w:rPr>
            </w:rPrChange>
          </w:rPr>
          <w:br/>
          <w:t xml:space="preserve">  </w:t>
        </w:r>
        <w:r w:rsidR="00ED4D2D" w:rsidRPr="000945CD">
          <w:rPr>
            <w:rFonts w:asciiTheme="minorHAnsi" w:hAnsiTheme="minorHAnsi" w:cstheme="minorHAnsi"/>
            <w:color w:val="000096"/>
            <w:sz w:val="22"/>
            <w:lang w:eastAsia="de-DE"/>
            <w:rPrChange w:id="8393" w:author="Claus Nagel" w:date="2018-12-20T16:08:00Z">
              <w:rPr>
                <w:color w:val="000096"/>
                <w:szCs w:val="24"/>
                <w:lang w:val="de-DE" w:eastAsia="de-DE"/>
              </w:rPr>
            </w:rPrChange>
          </w:rPr>
          <w:t>&lt;/filter&gt;</w:t>
        </w:r>
      </w:ins>
      <w:ins w:id="8394" w:author="Claus Nagel [2]" w:date="2018-12-19T19:53:00Z">
        <w:r w:rsidRPr="00212A19">
          <w:rPr>
            <w:rFonts w:asciiTheme="minorHAnsi" w:hAnsiTheme="minorHAnsi" w:cstheme="minorHAnsi"/>
            <w:color w:val="000096"/>
            <w:sz w:val="22"/>
            <w:lang w:eastAsia="de-DE"/>
          </w:rPr>
          <w:br/>
          <w:t>&lt;/query&gt;</w:t>
        </w:r>
      </w:ins>
    </w:p>
    <w:p w14:paraId="486AB3B0" w14:textId="53FF92A8" w:rsidR="002C4E84" w:rsidRDefault="00B760B5">
      <w:pPr>
        <w:pStyle w:val="berschrift4"/>
        <w:rPr>
          <w:ins w:id="8395" w:author="Claus Nagel" w:date="2018-12-21T11:56:00Z"/>
        </w:rPr>
        <w:pPrChange w:id="8396" w:author="Claus Nagel" w:date="2018-12-21T11:56:00Z">
          <w:pPr/>
        </w:pPrChange>
      </w:pPr>
      <w:bookmarkStart w:id="8397" w:name="_Toc948417"/>
      <w:ins w:id="8398" w:author="Claus Nagel" w:date="2018-12-21T11:56:00Z">
        <w:r>
          <w:t>Using XML queries in batch processes</w:t>
        </w:r>
        <w:bookmarkEnd w:id="8397"/>
      </w:ins>
    </w:p>
    <w:p w14:paraId="33115202" w14:textId="6673A1BB" w:rsidR="00B760B5" w:rsidRDefault="00B760B5" w:rsidP="00EF2D64">
      <w:pPr>
        <w:rPr>
          <w:ins w:id="8399" w:author="Claus Nagel" w:date="2018-12-21T12:03:00Z"/>
          <w:lang w:val="en-GB"/>
        </w:rPr>
      </w:pPr>
      <w:ins w:id="8400" w:author="Claus Nagel" w:date="2018-12-21T11:57:00Z">
        <w:r>
          <w:t xml:space="preserve">The Importer/Exporter offers a Command-Line Interface (CLI) which </w:t>
        </w:r>
        <w:r w:rsidRPr="00307988">
          <w:rPr>
            <w:lang w:val="en-GB"/>
          </w:rPr>
          <w:t xml:space="preserve">allows for embedding the tool in batch processing workflows </w:t>
        </w:r>
        <w:r>
          <w:rPr>
            <w:lang w:val="en-GB"/>
          </w:rPr>
          <w:t>and</w:t>
        </w:r>
        <w:r w:rsidRPr="00307988">
          <w:rPr>
            <w:lang w:val="en-GB"/>
          </w:rPr>
          <w:t xml:space="preserve"> third-party </w:t>
        </w:r>
        <w:r>
          <w:rPr>
            <w:lang w:val="en-GB"/>
          </w:rPr>
          <w:t xml:space="preserve">applications (cf. chapter </w:t>
        </w:r>
      </w:ins>
      <w:ins w:id="8401" w:author="Claus Nagel" w:date="2018-12-21T11:58:00Z">
        <w:r>
          <w:rPr>
            <w:lang w:val="en-GB"/>
          </w:rPr>
          <w:fldChar w:fldCharType="begin"/>
        </w:r>
        <w:r>
          <w:rPr>
            <w:lang w:val="en-GB"/>
          </w:rPr>
          <w:instrText xml:space="preserve"> REF _Ref533157085 \r \h </w:instrText>
        </w:r>
      </w:ins>
      <w:r>
        <w:rPr>
          <w:lang w:val="en-GB"/>
        </w:rPr>
      </w:r>
      <w:r>
        <w:rPr>
          <w:lang w:val="en-GB"/>
        </w:rPr>
        <w:fldChar w:fldCharType="separate"/>
      </w:r>
      <w:ins w:id="8402" w:author="Claus Nagel" w:date="2019-02-13T11:05:00Z">
        <w:r w:rsidR="003A7134">
          <w:rPr>
            <w:lang w:val="en-GB"/>
          </w:rPr>
          <w:t>5.8</w:t>
        </w:r>
      </w:ins>
      <w:ins w:id="8403" w:author="Claus Nagel" w:date="2018-12-21T11:58:00Z">
        <w:r>
          <w:rPr>
            <w:lang w:val="en-GB"/>
          </w:rPr>
          <w:fldChar w:fldCharType="end"/>
        </w:r>
        <w:r>
          <w:rPr>
            <w:lang w:val="en-GB"/>
          </w:rPr>
          <w:t xml:space="preserve">). </w:t>
        </w:r>
      </w:ins>
      <w:ins w:id="8404" w:author="Claus Nagel" w:date="2018-12-21T11:59:00Z">
        <w:r>
          <w:rPr>
            <w:lang w:val="en-GB"/>
          </w:rPr>
          <w:t xml:space="preserve">XML queries can also be used in CityGML exports that are triggered via this CLI interface. For this purpose, the XML query has to be copied into the </w:t>
        </w:r>
      </w:ins>
      <w:ins w:id="8405" w:author="Claus Nagel" w:date="2018-12-21T12:00:00Z">
        <w:r w:rsidRPr="00B760B5">
          <w:rPr>
            <w:i/>
            <w:lang w:val="en-GB"/>
            <w:rPrChange w:id="8406" w:author="Claus Nagel" w:date="2018-12-21T12:00:00Z">
              <w:rPr>
                <w:lang w:val="en-GB"/>
              </w:rPr>
            </w:rPrChange>
          </w:rPr>
          <w:t>config file</w:t>
        </w:r>
        <w:r>
          <w:rPr>
            <w:lang w:val="en-GB"/>
          </w:rPr>
          <w:t xml:space="preserve"> that is used for running the Importer/Exporter.</w:t>
        </w:r>
      </w:ins>
      <w:ins w:id="8407" w:author="Claus Nagel" w:date="2018-12-21T12:01:00Z">
        <w:r>
          <w:rPr>
            <w:lang w:val="en-GB"/>
          </w:rPr>
          <w:t xml:space="preserve"> This can be </w:t>
        </w:r>
      </w:ins>
      <w:ins w:id="8408" w:author="Claus Nagel" w:date="2018-12-21T12:02:00Z">
        <w:r>
          <w:rPr>
            <w:lang w:val="en-GB"/>
          </w:rPr>
          <w:t xml:space="preserve">either </w:t>
        </w:r>
      </w:ins>
      <w:ins w:id="8409" w:author="Claus Nagel" w:date="2018-12-21T12:01:00Z">
        <w:r>
          <w:rPr>
            <w:lang w:val="en-GB"/>
          </w:rPr>
          <w:t xml:space="preserve">the </w:t>
        </w:r>
        <w:r w:rsidRPr="00B760B5">
          <w:rPr>
            <w:i/>
            <w:lang w:val="en-GB"/>
            <w:rPrChange w:id="8410" w:author="Claus Nagel" w:date="2018-12-21T12:01:00Z">
              <w:rPr>
                <w:lang w:val="en-GB"/>
              </w:rPr>
            </w:rPrChange>
          </w:rPr>
          <w:t>default config file</w:t>
        </w:r>
        <w:r>
          <w:rPr>
            <w:lang w:val="en-GB"/>
          </w:rPr>
          <w:t xml:space="preserve"> (cf. chapter </w:t>
        </w:r>
        <w:r>
          <w:rPr>
            <w:lang w:val="en-GB"/>
          </w:rPr>
          <w:fldChar w:fldCharType="begin"/>
        </w:r>
        <w:r>
          <w:rPr>
            <w:lang w:val="en-GB"/>
          </w:rPr>
          <w:instrText xml:space="preserve"> REF _Ref533157086 \r \h </w:instrText>
        </w:r>
      </w:ins>
      <w:r>
        <w:rPr>
          <w:lang w:val="en-GB"/>
        </w:rPr>
      </w:r>
      <w:r>
        <w:rPr>
          <w:lang w:val="en-GB"/>
        </w:rPr>
        <w:fldChar w:fldCharType="separate"/>
      </w:r>
      <w:ins w:id="8411" w:author="Claus Nagel" w:date="2019-02-13T11:05:00Z">
        <w:r w:rsidR="003A7134">
          <w:rPr>
            <w:lang w:val="en-GB"/>
          </w:rPr>
          <w:t>5.1</w:t>
        </w:r>
      </w:ins>
      <w:ins w:id="8412" w:author="Claus Nagel" w:date="2018-12-21T12:01:00Z">
        <w:r>
          <w:rPr>
            <w:lang w:val="en-GB"/>
          </w:rPr>
          <w:fldChar w:fldCharType="end"/>
        </w:r>
        <w:r>
          <w:rPr>
            <w:lang w:val="en-GB"/>
          </w:rPr>
          <w:t xml:space="preserve">) or a </w:t>
        </w:r>
      </w:ins>
      <w:ins w:id="8413" w:author="Claus Nagel" w:date="2018-12-21T12:02:00Z">
        <w:r>
          <w:rPr>
            <w:lang w:val="en-GB"/>
          </w:rPr>
          <w:t xml:space="preserve">local file that is passed to the </w:t>
        </w:r>
      </w:ins>
      <w:ins w:id="8414" w:author="Claus Nagel" w:date="2018-12-21T12:03:00Z">
        <w:r>
          <w:rPr>
            <w:lang w:val="en-GB"/>
          </w:rPr>
          <w:t>CLI</w:t>
        </w:r>
      </w:ins>
      <w:ins w:id="8415" w:author="Claus Nagel" w:date="2018-12-21T12:02:00Z">
        <w:r>
          <w:rPr>
            <w:lang w:val="en-GB"/>
          </w:rPr>
          <w:t xml:space="preserve"> </w:t>
        </w:r>
      </w:ins>
      <w:ins w:id="8416" w:author="Claus Nagel" w:date="2018-12-21T12:03:00Z">
        <w:r>
          <w:rPr>
            <w:lang w:val="en-GB"/>
          </w:rPr>
          <w:t>using</w:t>
        </w:r>
      </w:ins>
      <w:ins w:id="8417" w:author="Claus Nagel" w:date="2018-12-21T12:02:00Z">
        <w:r>
          <w:rPr>
            <w:lang w:val="en-GB"/>
          </w:rPr>
          <w:t xml:space="preserve"> the </w:t>
        </w:r>
        <w:r w:rsidRPr="003471ED">
          <w:rPr>
            <w:rFonts w:ascii="Courier New" w:hAnsi="Courier New" w:cs="Courier New"/>
            <w:lang w:val="en-GB"/>
          </w:rPr>
          <w:t>-</w:t>
        </w:r>
        <w:r w:rsidRPr="00B760B5">
          <w:rPr>
            <w:rFonts w:ascii="Courier New" w:hAnsi="Courier New" w:cs="Courier New"/>
            <w:lang w:val="en-GB"/>
            <w:rPrChange w:id="8418" w:author="Claus Nagel" w:date="2018-12-21T12:03:00Z">
              <w:rPr>
                <w:lang w:val="en-GB"/>
              </w:rPr>
            </w:rPrChange>
          </w:rPr>
          <w:t>config</w:t>
        </w:r>
        <w:r>
          <w:rPr>
            <w:lang w:val="en-GB"/>
          </w:rPr>
          <w:t xml:space="preserve"> </w:t>
        </w:r>
      </w:ins>
      <w:ins w:id="8419" w:author="Claus Nagel" w:date="2018-12-21T12:03:00Z">
        <w:r>
          <w:rPr>
            <w:lang w:val="en-GB"/>
          </w:rPr>
          <w:t>command-line parameter.</w:t>
        </w:r>
      </w:ins>
    </w:p>
    <w:p w14:paraId="6B88F70C" w14:textId="7D106FBA" w:rsidR="00B760B5" w:rsidRDefault="00B760B5" w:rsidP="00EF2D64">
      <w:pPr>
        <w:rPr>
          <w:ins w:id="8420" w:author="Claus Nagel" w:date="2018-12-21T12:12:00Z"/>
        </w:rPr>
      </w:pPr>
      <w:ins w:id="8421" w:author="Claus Nagel" w:date="2018-12-21T12:03:00Z">
        <w:r>
          <w:rPr>
            <w:lang w:val="en-GB"/>
          </w:rPr>
          <w:t xml:space="preserve">Each config file </w:t>
        </w:r>
      </w:ins>
      <w:ins w:id="8422" w:author="Claus Nagel" w:date="2018-12-21T12:04:00Z">
        <w:r>
          <w:rPr>
            <w:lang w:val="en-GB"/>
          </w:rPr>
          <w:t>must use</w:t>
        </w:r>
      </w:ins>
      <w:ins w:id="8423" w:author="Claus Nagel" w:date="2018-12-21T12:03:00Z">
        <w:r>
          <w:rPr>
            <w:lang w:val="en-GB"/>
          </w:rPr>
          <w:t xml:space="preserve"> a </w:t>
        </w:r>
        <w:r w:rsidRPr="00B760B5">
          <w:rPr>
            <w:rFonts w:ascii="Courier New" w:hAnsi="Courier New" w:cs="Courier New"/>
            <w:lang w:val="en-GB"/>
            <w:rPrChange w:id="8424" w:author="Claus Nagel" w:date="2018-12-21T12:04:00Z">
              <w:rPr>
                <w:lang w:val="en-GB"/>
              </w:rPr>
            </w:rPrChange>
          </w:rPr>
          <w:t>&lt;project&gt;</w:t>
        </w:r>
        <w:r>
          <w:rPr>
            <w:lang w:val="en-GB"/>
          </w:rPr>
          <w:t xml:space="preserve"> </w:t>
        </w:r>
      </w:ins>
      <w:ins w:id="8425" w:author="Claus Nagel" w:date="2018-12-21T12:05:00Z">
        <w:r>
          <w:rPr>
            <w:lang w:val="en-GB"/>
          </w:rPr>
          <w:t xml:space="preserve">root </w:t>
        </w:r>
      </w:ins>
      <w:ins w:id="8426" w:author="Claus Nagel" w:date="2018-12-21T12:03:00Z">
        <w:r>
          <w:rPr>
            <w:lang w:val="en-GB"/>
          </w:rPr>
          <w:t>element associa</w:t>
        </w:r>
      </w:ins>
      <w:ins w:id="8427" w:author="Claus Nagel" w:date="2018-12-21T12:04:00Z">
        <w:r>
          <w:rPr>
            <w:lang w:val="en-GB"/>
          </w:rPr>
          <w:t xml:space="preserve">ted with the </w:t>
        </w:r>
        <w:r>
          <w:t xml:space="preserve">XML namespace </w:t>
        </w:r>
        <w:r>
          <w:rPr>
            <w:i/>
          </w:rPr>
          <w:fldChar w:fldCharType="begin"/>
        </w:r>
        <w:r>
          <w:rPr>
            <w:i/>
          </w:rPr>
          <w:instrText xml:space="preserve"> HYPERLINK "</w:instrText>
        </w:r>
        <w:r w:rsidRPr="00803467">
          <w:rPr>
            <w:i/>
          </w:rPr>
          <w:instrText>http://www.3dcitydb.org/importer-exporter/config</w:instrText>
        </w:r>
        <w:r>
          <w:rPr>
            <w:i/>
          </w:rPr>
          <w:instrText xml:space="preserve">" </w:instrText>
        </w:r>
        <w:r>
          <w:rPr>
            <w:i/>
          </w:rPr>
          <w:fldChar w:fldCharType="separate"/>
        </w:r>
        <w:r w:rsidRPr="00803467">
          <w:rPr>
            <w:rStyle w:val="Hyperlink"/>
            <w:i/>
          </w:rPr>
          <w:t>http://www.3dcitydb.org/importer-exporter/config</w:t>
        </w:r>
        <w:r>
          <w:rPr>
            <w:i/>
          </w:rPr>
          <w:fldChar w:fldCharType="end"/>
        </w:r>
        <w:r>
          <w:t xml:space="preserve">. Export settings are then provided in the </w:t>
        </w:r>
        <w:r w:rsidRPr="00B760B5">
          <w:rPr>
            <w:rFonts w:ascii="Courier New" w:hAnsi="Courier New" w:cs="Courier New"/>
            <w:rPrChange w:id="8428" w:author="Claus Nagel" w:date="2018-12-21T12:05:00Z">
              <w:rPr/>
            </w:rPrChange>
          </w:rPr>
          <w:t>&lt;export&gt;</w:t>
        </w:r>
        <w:r>
          <w:t xml:space="preserve"> subelement.</w:t>
        </w:r>
      </w:ins>
      <w:ins w:id="8429" w:author="Claus Nagel" w:date="2018-12-21T12:06:00Z">
        <w:r w:rsidR="003D0ED4">
          <w:t xml:space="preserve"> The </w:t>
        </w:r>
        <w:r w:rsidR="003D0ED4" w:rsidRPr="003D0ED4">
          <w:rPr>
            <w:rFonts w:ascii="Courier New" w:hAnsi="Courier New" w:cs="Courier New"/>
            <w:rPrChange w:id="8430" w:author="Claus Nagel" w:date="2018-12-21T12:06:00Z">
              <w:rPr/>
            </w:rPrChange>
          </w:rPr>
          <w:t>&lt;query&gt;</w:t>
        </w:r>
        <w:r w:rsidR="003D0ED4">
          <w:t xml:space="preserve"> element of an XML query expression can simply </w:t>
        </w:r>
      </w:ins>
      <w:ins w:id="8431" w:author="Claus Nagel" w:date="2018-12-21T12:07:00Z">
        <w:r w:rsidR="003D0ED4">
          <w:t xml:space="preserve">be </w:t>
        </w:r>
      </w:ins>
      <w:ins w:id="8432" w:author="Claus Nagel" w:date="2018-12-21T12:06:00Z">
        <w:r w:rsidR="003D0ED4">
          <w:t xml:space="preserve">copied </w:t>
        </w:r>
      </w:ins>
      <w:ins w:id="8433" w:author="Claus Nagel" w:date="2018-12-21T12:07:00Z">
        <w:r w:rsidR="003D0ED4">
          <w:t xml:space="preserve">as child element of the </w:t>
        </w:r>
        <w:r w:rsidR="003D0ED4" w:rsidRPr="00803467">
          <w:rPr>
            <w:rFonts w:ascii="Courier New" w:hAnsi="Courier New" w:cs="Courier New"/>
          </w:rPr>
          <w:t>&lt;export&gt;</w:t>
        </w:r>
        <w:r w:rsidR="003D0ED4">
          <w:t xml:space="preserve"> element. In addition, the </w:t>
        </w:r>
        <w:r w:rsidR="003D0ED4" w:rsidRPr="003D0ED4">
          <w:rPr>
            <w:i/>
            <w:rPrChange w:id="8434" w:author="Claus Nagel" w:date="2018-12-21T12:07:00Z">
              <w:rPr/>
            </w:rPrChange>
          </w:rPr>
          <w:t>useSimpleQuery</w:t>
        </w:r>
        <w:r w:rsidR="003D0ED4">
          <w:t xml:space="preserve"> attribute on the </w:t>
        </w:r>
        <w:r w:rsidR="003D0ED4" w:rsidRPr="00803467">
          <w:rPr>
            <w:rFonts w:ascii="Courier New" w:hAnsi="Courier New" w:cs="Courier New"/>
          </w:rPr>
          <w:t>&lt;export&gt;</w:t>
        </w:r>
        <w:r w:rsidR="003D0ED4">
          <w:t xml:space="preserve"> element has to be set to </w:t>
        </w:r>
        <w:r w:rsidR="003D0ED4" w:rsidRPr="003D0ED4">
          <w:rPr>
            <w:i/>
            <w:rPrChange w:id="8435" w:author="Claus Nagel" w:date="2018-12-21T12:08:00Z">
              <w:rPr/>
            </w:rPrChange>
          </w:rPr>
          <w:t>false</w:t>
        </w:r>
        <w:r w:rsidR="003D0ED4">
          <w:t>.</w:t>
        </w:r>
      </w:ins>
    </w:p>
    <w:p w14:paraId="1E691755" w14:textId="40B0DEE9" w:rsidR="003471ED" w:rsidRDefault="003471ED" w:rsidP="00EF2D64">
      <w:pPr>
        <w:rPr>
          <w:ins w:id="8436" w:author="Claus Nagel" w:date="2018-12-21T12:08:00Z"/>
        </w:rPr>
      </w:pPr>
      <w:ins w:id="8437" w:author="Claus Nagel" w:date="2018-12-21T12:12:00Z">
        <w:r>
          <w:t>The listing below shows an excerpt of a config file using an XML export query.</w:t>
        </w:r>
      </w:ins>
    </w:p>
    <w:p w14:paraId="2E4406A6" w14:textId="3CD6FB07" w:rsidR="003D0ED4" w:rsidRPr="003471ED" w:rsidRDefault="003D0ED4" w:rsidP="003D0ED4">
      <w:pPr>
        <w:shd w:val="clear" w:color="auto" w:fill="F2F2F2" w:themeFill="background1" w:themeFillShade="F2"/>
        <w:spacing w:line="240" w:lineRule="auto"/>
        <w:jc w:val="left"/>
        <w:rPr>
          <w:ins w:id="8438" w:author="Claus Nagel" w:date="2018-12-21T12:08:00Z"/>
        </w:rPr>
      </w:pPr>
      <w:ins w:id="8439" w:author="Claus Nagel" w:date="2018-12-21T12:08:00Z">
        <w:r w:rsidRPr="003D0ED4">
          <w:rPr>
            <w:rFonts w:asciiTheme="minorHAnsi" w:hAnsiTheme="minorHAnsi" w:cstheme="minorHAnsi"/>
            <w:color w:val="8B26C9"/>
            <w:sz w:val="22"/>
            <w:lang w:eastAsia="de-DE"/>
            <w:rPrChange w:id="8440" w:author="Claus Nagel" w:date="2018-12-21T12:09:00Z">
              <w:rPr>
                <w:color w:val="8B26C9"/>
                <w:szCs w:val="24"/>
                <w:lang w:val="de-DE" w:eastAsia="de-DE"/>
              </w:rPr>
            </w:rPrChange>
          </w:rPr>
          <w:t>&lt;?xml version="1.0" encoding="UTF-8" standalone="yes"?&gt;</w:t>
        </w:r>
        <w:r w:rsidRPr="003D0ED4">
          <w:rPr>
            <w:rFonts w:asciiTheme="minorHAnsi" w:hAnsiTheme="minorHAnsi" w:cstheme="minorHAnsi"/>
            <w:color w:val="000000"/>
            <w:sz w:val="22"/>
            <w:lang w:eastAsia="de-DE"/>
            <w:rPrChange w:id="8441" w:author="Claus Nagel" w:date="2018-12-21T12:09:00Z">
              <w:rPr>
                <w:color w:val="000000"/>
                <w:szCs w:val="24"/>
                <w:lang w:val="de-DE" w:eastAsia="de-DE"/>
              </w:rPr>
            </w:rPrChange>
          </w:rPr>
          <w:br/>
        </w:r>
        <w:r w:rsidRPr="003D0ED4">
          <w:rPr>
            <w:rFonts w:asciiTheme="minorHAnsi" w:hAnsiTheme="minorHAnsi" w:cstheme="minorHAnsi"/>
            <w:color w:val="000096"/>
            <w:sz w:val="22"/>
            <w:lang w:eastAsia="de-DE"/>
            <w:rPrChange w:id="8442" w:author="Claus Nagel" w:date="2018-12-21T12:09:00Z">
              <w:rPr>
                <w:color w:val="000096"/>
                <w:szCs w:val="24"/>
                <w:lang w:val="de-DE" w:eastAsia="de-DE"/>
              </w:rPr>
            </w:rPrChange>
          </w:rPr>
          <w:t>&lt;project</w:t>
        </w:r>
        <w:r w:rsidRPr="003D0ED4">
          <w:rPr>
            <w:rFonts w:asciiTheme="minorHAnsi" w:hAnsiTheme="minorHAnsi" w:cstheme="minorHAnsi"/>
            <w:color w:val="F5844C"/>
            <w:sz w:val="22"/>
            <w:lang w:eastAsia="de-DE"/>
            <w:rPrChange w:id="8443" w:author="Claus Nagel" w:date="2018-12-21T12:09:00Z">
              <w:rPr>
                <w:color w:val="F5844C"/>
                <w:szCs w:val="24"/>
                <w:lang w:val="de-DE" w:eastAsia="de-DE"/>
              </w:rPr>
            </w:rPrChange>
          </w:rPr>
          <w:t xml:space="preserve"> xmlns</w:t>
        </w:r>
        <w:r w:rsidRPr="003D0ED4">
          <w:rPr>
            <w:rFonts w:asciiTheme="minorHAnsi" w:hAnsiTheme="minorHAnsi" w:cstheme="minorHAnsi"/>
            <w:color w:val="FF8040"/>
            <w:sz w:val="22"/>
            <w:lang w:eastAsia="de-DE"/>
            <w:rPrChange w:id="8444" w:author="Claus Nagel" w:date="2018-12-21T12:09:00Z">
              <w:rPr>
                <w:color w:val="FF8040"/>
                <w:szCs w:val="24"/>
                <w:lang w:val="de-DE" w:eastAsia="de-DE"/>
              </w:rPr>
            </w:rPrChange>
          </w:rPr>
          <w:t>=</w:t>
        </w:r>
        <w:r w:rsidRPr="003D0ED4">
          <w:rPr>
            <w:rFonts w:asciiTheme="minorHAnsi" w:hAnsiTheme="minorHAnsi" w:cstheme="minorHAnsi"/>
            <w:color w:val="993300"/>
            <w:sz w:val="22"/>
            <w:lang w:eastAsia="de-DE"/>
            <w:rPrChange w:id="8445" w:author="Claus Nagel" w:date="2018-12-21T12:09:00Z">
              <w:rPr>
                <w:color w:val="993300"/>
                <w:szCs w:val="24"/>
                <w:lang w:val="de-DE" w:eastAsia="de-DE"/>
              </w:rPr>
            </w:rPrChange>
          </w:rPr>
          <w:t>"http://www.3dcitydb.org/importer-exporter/config"</w:t>
        </w:r>
        <w:r w:rsidRPr="003D0ED4">
          <w:rPr>
            <w:rFonts w:asciiTheme="minorHAnsi" w:hAnsiTheme="minorHAnsi" w:cstheme="minorHAnsi"/>
            <w:color w:val="000096"/>
            <w:sz w:val="22"/>
            <w:lang w:eastAsia="de-DE"/>
            <w:rPrChange w:id="8446" w:author="Claus Nagel" w:date="2018-12-21T12:09:00Z">
              <w:rPr>
                <w:color w:val="000096"/>
                <w:szCs w:val="24"/>
                <w:lang w:val="de-DE" w:eastAsia="de-DE"/>
              </w:rPr>
            </w:rPrChange>
          </w:rPr>
          <w:t>&gt;</w:t>
        </w:r>
        <w:r w:rsidRPr="003D0ED4">
          <w:rPr>
            <w:rFonts w:asciiTheme="minorHAnsi" w:hAnsiTheme="minorHAnsi" w:cstheme="minorHAnsi"/>
            <w:color w:val="000000"/>
            <w:sz w:val="22"/>
            <w:lang w:eastAsia="de-DE"/>
            <w:rPrChange w:id="8447" w:author="Claus Nagel" w:date="2018-12-21T12:09:00Z">
              <w:rPr>
                <w:color w:val="000000"/>
                <w:szCs w:val="24"/>
                <w:lang w:val="de-DE" w:eastAsia="de-DE"/>
              </w:rPr>
            </w:rPrChange>
          </w:rPr>
          <w:br/>
          <w:t xml:space="preserve">    </w:t>
        </w:r>
        <w:r w:rsidRPr="003D0ED4">
          <w:rPr>
            <w:rFonts w:asciiTheme="minorHAnsi" w:hAnsiTheme="minorHAnsi" w:cstheme="minorHAnsi"/>
            <w:color w:val="000096"/>
            <w:sz w:val="22"/>
            <w:lang w:eastAsia="de-DE"/>
            <w:rPrChange w:id="8448" w:author="Claus Nagel" w:date="2018-12-21T12:09:00Z">
              <w:rPr>
                <w:color w:val="000096"/>
                <w:szCs w:val="24"/>
                <w:lang w:val="de-DE" w:eastAsia="de-DE"/>
              </w:rPr>
            </w:rPrChange>
          </w:rPr>
          <w:t>&lt;database&gt;</w:t>
        </w:r>
      </w:ins>
      <w:ins w:id="8449" w:author="Claus Nagel" w:date="2018-12-21T12:09:00Z">
        <w:r>
          <w:rPr>
            <w:rFonts w:asciiTheme="minorHAnsi" w:hAnsiTheme="minorHAnsi" w:cstheme="minorHAnsi"/>
            <w:color w:val="000096"/>
            <w:sz w:val="22"/>
            <w:lang w:eastAsia="de-DE"/>
          </w:rPr>
          <w:br/>
          <w:t xml:space="preserve">      </w:t>
        </w:r>
        <w:r w:rsidRPr="003D0ED4">
          <w:rPr>
            <w:rFonts w:asciiTheme="minorHAnsi" w:hAnsiTheme="minorHAnsi" w:cstheme="minorHAnsi"/>
            <w:color w:val="000000"/>
            <w:sz w:val="22"/>
            <w:lang w:eastAsia="de-DE"/>
            <w:rPrChange w:id="8450" w:author="Claus Nagel" w:date="2018-12-21T12:09:00Z">
              <w:rPr>
                <w:rFonts w:asciiTheme="minorHAnsi" w:hAnsiTheme="minorHAnsi" w:cstheme="minorHAnsi"/>
                <w:color w:val="000096"/>
                <w:sz w:val="22"/>
                <w:lang w:eastAsia="de-DE"/>
              </w:rPr>
            </w:rPrChange>
          </w:rPr>
          <w:t xml:space="preserve">… </w:t>
        </w:r>
        <w:r>
          <w:rPr>
            <w:rFonts w:asciiTheme="minorHAnsi" w:hAnsiTheme="minorHAnsi" w:cstheme="minorHAnsi"/>
            <w:color w:val="000000"/>
            <w:sz w:val="22"/>
            <w:lang w:eastAsia="de-DE"/>
          </w:rPr>
          <w:t xml:space="preserve">database connection details go here </w:t>
        </w:r>
      </w:ins>
      <w:ins w:id="8451" w:author="Claus Nagel" w:date="2018-12-21T12:10:00Z">
        <w:r>
          <w:rPr>
            <w:rFonts w:asciiTheme="minorHAnsi" w:hAnsiTheme="minorHAnsi" w:cstheme="minorHAnsi"/>
            <w:color w:val="000000"/>
            <w:sz w:val="22"/>
            <w:lang w:eastAsia="de-DE"/>
          </w:rPr>
          <w:t>…</w:t>
        </w:r>
      </w:ins>
      <w:ins w:id="8452" w:author="Claus Nagel" w:date="2018-12-21T12:09:00Z">
        <w:r>
          <w:rPr>
            <w:rFonts w:asciiTheme="minorHAnsi" w:hAnsiTheme="minorHAnsi" w:cstheme="minorHAnsi"/>
            <w:color w:val="000096"/>
            <w:sz w:val="22"/>
            <w:lang w:eastAsia="de-DE"/>
          </w:rPr>
          <w:t xml:space="preserve"> </w:t>
        </w:r>
      </w:ins>
      <w:ins w:id="8453" w:author="Claus Nagel" w:date="2018-12-21T12:08:00Z">
        <w:r w:rsidRPr="003D0ED4">
          <w:rPr>
            <w:rFonts w:asciiTheme="minorHAnsi" w:hAnsiTheme="minorHAnsi" w:cstheme="minorHAnsi"/>
            <w:color w:val="000096"/>
            <w:sz w:val="22"/>
            <w:lang w:eastAsia="de-DE"/>
            <w:rPrChange w:id="8454" w:author="Claus Nagel" w:date="2018-12-21T12:09:00Z">
              <w:rPr>
                <w:color w:val="000096"/>
                <w:szCs w:val="24"/>
                <w:lang w:eastAsia="de-DE"/>
              </w:rPr>
            </w:rPrChange>
          </w:rPr>
          <w:br/>
        </w:r>
        <w:r w:rsidRPr="003D0ED4">
          <w:rPr>
            <w:rFonts w:asciiTheme="minorHAnsi" w:hAnsiTheme="minorHAnsi" w:cstheme="minorHAnsi"/>
            <w:color w:val="000000"/>
            <w:sz w:val="22"/>
            <w:lang w:eastAsia="de-DE"/>
            <w:rPrChange w:id="8455" w:author="Claus Nagel" w:date="2018-12-21T12:09:00Z">
              <w:rPr>
                <w:color w:val="000000"/>
                <w:szCs w:val="24"/>
                <w:lang w:val="de-DE" w:eastAsia="de-DE"/>
              </w:rPr>
            </w:rPrChange>
          </w:rPr>
          <w:t xml:space="preserve">    </w:t>
        </w:r>
        <w:r w:rsidRPr="003D0ED4">
          <w:rPr>
            <w:rFonts w:asciiTheme="minorHAnsi" w:hAnsiTheme="minorHAnsi" w:cstheme="minorHAnsi"/>
            <w:color w:val="000096"/>
            <w:sz w:val="22"/>
            <w:lang w:eastAsia="de-DE"/>
            <w:rPrChange w:id="8456" w:author="Claus Nagel" w:date="2018-12-21T12:09:00Z">
              <w:rPr>
                <w:color w:val="000096"/>
                <w:szCs w:val="24"/>
                <w:lang w:val="de-DE" w:eastAsia="de-DE"/>
              </w:rPr>
            </w:rPrChange>
          </w:rPr>
          <w:t>&lt;/database&gt;</w:t>
        </w:r>
        <w:r w:rsidRPr="003D0ED4">
          <w:rPr>
            <w:rFonts w:asciiTheme="minorHAnsi" w:hAnsiTheme="minorHAnsi" w:cstheme="minorHAnsi"/>
            <w:color w:val="000096"/>
            <w:sz w:val="22"/>
            <w:lang w:eastAsia="de-DE"/>
            <w:rPrChange w:id="8457" w:author="Claus Nagel" w:date="2018-12-21T12:09:00Z">
              <w:rPr>
                <w:color w:val="000096"/>
                <w:szCs w:val="24"/>
                <w:lang w:eastAsia="de-DE"/>
              </w:rPr>
            </w:rPrChange>
          </w:rPr>
          <w:br/>
        </w:r>
        <w:r w:rsidRPr="003D0ED4">
          <w:rPr>
            <w:rFonts w:asciiTheme="minorHAnsi" w:hAnsiTheme="minorHAnsi" w:cstheme="minorHAnsi"/>
            <w:color w:val="000000"/>
            <w:sz w:val="22"/>
            <w:lang w:eastAsia="de-DE"/>
            <w:rPrChange w:id="8458" w:author="Claus Nagel" w:date="2018-12-21T12:09:00Z">
              <w:rPr>
                <w:color w:val="000000"/>
                <w:szCs w:val="24"/>
                <w:lang w:val="de-DE" w:eastAsia="de-DE"/>
              </w:rPr>
            </w:rPrChange>
          </w:rPr>
          <w:t xml:space="preserve">    </w:t>
        </w:r>
        <w:r w:rsidRPr="003D0ED4">
          <w:rPr>
            <w:rFonts w:asciiTheme="minorHAnsi" w:hAnsiTheme="minorHAnsi" w:cstheme="minorHAnsi"/>
            <w:color w:val="000096"/>
            <w:sz w:val="22"/>
            <w:lang w:eastAsia="de-DE"/>
            <w:rPrChange w:id="8459" w:author="Claus Nagel" w:date="2018-12-21T12:09:00Z">
              <w:rPr>
                <w:color w:val="000096"/>
                <w:szCs w:val="24"/>
                <w:lang w:val="de-DE" w:eastAsia="de-DE"/>
              </w:rPr>
            </w:rPrChange>
          </w:rPr>
          <w:t>&lt;export</w:t>
        </w:r>
        <w:r w:rsidRPr="003D0ED4">
          <w:rPr>
            <w:rFonts w:asciiTheme="minorHAnsi" w:hAnsiTheme="minorHAnsi" w:cstheme="minorHAnsi"/>
            <w:color w:val="F5844C"/>
            <w:sz w:val="22"/>
            <w:lang w:eastAsia="de-DE"/>
            <w:rPrChange w:id="8460" w:author="Claus Nagel" w:date="2018-12-21T12:09:00Z">
              <w:rPr>
                <w:color w:val="F5844C"/>
                <w:szCs w:val="24"/>
                <w:lang w:val="de-DE" w:eastAsia="de-DE"/>
              </w:rPr>
            </w:rPrChange>
          </w:rPr>
          <w:t xml:space="preserve"> useSimpleQuery</w:t>
        </w:r>
        <w:r w:rsidRPr="003D0ED4">
          <w:rPr>
            <w:rFonts w:asciiTheme="minorHAnsi" w:hAnsiTheme="minorHAnsi" w:cstheme="minorHAnsi"/>
            <w:color w:val="FF8040"/>
            <w:sz w:val="22"/>
            <w:lang w:eastAsia="de-DE"/>
            <w:rPrChange w:id="8461" w:author="Claus Nagel" w:date="2018-12-21T12:09:00Z">
              <w:rPr>
                <w:color w:val="FF8040"/>
                <w:szCs w:val="24"/>
                <w:lang w:val="de-DE" w:eastAsia="de-DE"/>
              </w:rPr>
            </w:rPrChange>
          </w:rPr>
          <w:t>=</w:t>
        </w:r>
        <w:r w:rsidRPr="003D0ED4">
          <w:rPr>
            <w:rFonts w:asciiTheme="minorHAnsi" w:hAnsiTheme="minorHAnsi" w:cstheme="minorHAnsi"/>
            <w:color w:val="993300"/>
            <w:sz w:val="22"/>
            <w:lang w:eastAsia="de-DE"/>
            <w:rPrChange w:id="8462" w:author="Claus Nagel" w:date="2018-12-21T12:09:00Z">
              <w:rPr>
                <w:color w:val="993300"/>
                <w:szCs w:val="24"/>
                <w:lang w:val="de-DE" w:eastAsia="de-DE"/>
              </w:rPr>
            </w:rPrChange>
          </w:rPr>
          <w:t>"false"</w:t>
        </w:r>
        <w:r w:rsidRPr="003D0ED4">
          <w:rPr>
            <w:rFonts w:asciiTheme="minorHAnsi" w:hAnsiTheme="minorHAnsi" w:cstheme="minorHAnsi"/>
            <w:color w:val="000096"/>
            <w:sz w:val="22"/>
            <w:lang w:eastAsia="de-DE"/>
            <w:rPrChange w:id="8463" w:author="Claus Nagel" w:date="2018-12-21T12:09:00Z">
              <w:rPr>
                <w:color w:val="000096"/>
                <w:szCs w:val="24"/>
                <w:lang w:val="de-DE" w:eastAsia="de-DE"/>
              </w:rPr>
            </w:rPrChange>
          </w:rPr>
          <w:t>&gt;</w:t>
        </w:r>
      </w:ins>
      <w:ins w:id="8464" w:author="Claus Nagel" w:date="2018-12-21T12:10:00Z">
        <w:r>
          <w:rPr>
            <w:rFonts w:asciiTheme="minorHAnsi" w:hAnsiTheme="minorHAnsi" w:cstheme="minorHAnsi"/>
            <w:color w:val="000096"/>
            <w:sz w:val="22"/>
            <w:lang w:eastAsia="de-DE"/>
          </w:rPr>
          <w:br/>
          <w:t xml:space="preserve">        </w:t>
        </w:r>
        <w:r w:rsidRPr="00803467">
          <w:rPr>
            <w:rFonts w:asciiTheme="minorHAnsi" w:hAnsiTheme="minorHAnsi" w:cstheme="minorHAnsi"/>
            <w:color w:val="000000"/>
            <w:sz w:val="22"/>
            <w:lang w:eastAsia="de-DE"/>
          </w:rPr>
          <w:t xml:space="preserve">… </w:t>
        </w:r>
      </w:ins>
      <w:ins w:id="8465" w:author="Claus Nagel" w:date="2018-12-21T12:11:00Z">
        <w:r w:rsidR="003471ED">
          <w:rPr>
            <w:rFonts w:asciiTheme="minorHAnsi" w:hAnsiTheme="minorHAnsi" w:cstheme="minorHAnsi"/>
            <w:color w:val="000000"/>
            <w:sz w:val="22"/>
            <w:lang w:eastAsia="de-DE"/>
          </w:rPr>
          <w:t>copy</w:t>
        </w:r>
        <w:r>
          <w:rPr>
            <w:rFonts w:asciiTheme="minorHAnsi" w:hAnsiTheme="minorHAnsi" w:cstheme="minorHAnsi"/>
            <w:color w:val="000000"/>
            <w:sz w:val="22"/>
            <w:lang w:eastAsia="de-DE"/>
          </w:rPr>
          <w:t xml:space="preserve"> your query here</w:t>
        </w:r>
      </w:ins>
      <w:ins w:id="8466" w:author="Claus Nagel" w:date="2018-12-21T12:10:00Z">
        <w:r>
          <w:rPr>
            <w:rFonts w:asciiTheme="minorHAnsi" w:hAnsiTheme="minorHAnsi" w:cstheme="minorHAnsi"/>
            <w:color w:val="000000"/>
            <w:sz w:val="22"/>
            <w:lang w:eastAsia="de-DE"/>
          </w:rPr>
          <w:t xml:space="preserve"> …</w:t>
        </w:r>
      </w:ins>
      <w:ins w:id="8467" w:author="Claus Nagel" w:date="2018-12-21T12:08:00Z">
        <w:r w:rsidRPr="003D0ED4">
          <w:rPr>
            <w:rFonts w:asciiTheme="minorHAnsi" w:hAnsiTheme="minorHAnsi" w:cstheme="minorHAnsi"/>
            <w:color w:val="000000"/>
            <w:sz w:val="22"/>
            <w:lang w:eastAsia="de-DE"/>
            <w:rPrChange w:id="8468" w:author="Claus Nagel" w:date="2018-12-21T12:09:00Z">
              <w:rPr>
                <w:color w:val="000000"/>
                <w:szCs w:val="24"/>
                <w:lang w:val="de-DE" w:eastAsia="de-DE"/>
              </w:rPr>
            </w:rPrChange>
          </w:rPr>
          <w:br/>
          <w:t xml:space="preserve">        </w:t>
        </w:r>
        <w:r w:rsidRPr="003D0ED4">
          <w:rPr>
            <w:rFonts w:asciiTheme="minorHAnsi" w:hAnsiTheme="minorHAnsi" w:cstheme="minorHAnsi"/>
            <w:color w:val="000096"/>
            <w:sz w:val="22"/>
            <w:lang w:eastAsia="de-DE"/>
            <w:rPrChange w:id="8469" w:author="Claus Nagel" w:date="2018-12-21T12:09:00Z">
              <w:rPr>
                <w:color w:val="000096"/>
                <w:szCs w:val="24"/>
                <w:lang w:val="de-DE" w:eastAsia="de-DE"/>
              </w:rPr>
            </w:rPrChange>
          </w:rPr>
          <w:t>&lt;query&gt;</w:t>
        </w:r>
        <w:r w:rsidRPr="003D0ED4">
          <w:rPr>
            <w:rFonts w:asciiTheme="minorHAnsi" w:hAnsiTheme="minorHAnsi" w:cstheme="minorHAnsi"/>
            <w:color w:val="000000"/>
            <w:sz w:val="22"/>
            <w:lang w:eastAsia="de-DE"/>
            <w:rPrChange w:id="8470" w:author="Claus Nagel" w:date="2018-12-21T12:09:00Z">
              <w:rPr>
                <w:color w:val="000000"/>
                <w:szCs w:val="24"/>
                <w:lang w:val="de-DE" w:eastAsia="de-DE"/>
              </w:rPr>
            </w:rPrChange>
          </w:rPr>
          <w:br/>
          <w:t xml:space="preserve">            </w:t>
        </w:r>
      </w:ins>
      <w:ins w:id="8471" w:author="Claus Nagel" w:date="2018-12-21T12:10:00Z">
        <w:r w:rsidRPr="00803467">
          <w:rPr>
            <w:rFonts w:asciiTheme="minorHAnsi" w:hAnsiTheme="minorHAnsi" w:cstheme="minorHAnsi"/>
            <w:color w:val="000000"/>
            <w:sz w:val="22"/>
            <w:lang w:eastAsia="de-DE"/>
          </w:rPr>
          <w:t xml:space="preserve">  </w:t>
        </w:r>
        <w:r w:rsidRPr="00803467">
          <w:rPr>
            <w:rFonts w:asciiTheme="minorHAnsi" w:hAnsiTheme="minorHAnsi" w:cstheme="minorHAnsi"/>
            <w:color w:val="000096"/>
            <w:sz w:val="22"/>
            <w:lang w:eastAsia="de-DE"/>
          </w:rPr>
          <w:t>&lt;typeNames&gt;</w:t>
        </w:r>
        <w:r w:rsidRPr="00803467">
          <w:rPr>
            <w:rFonts w:asciiTheme="minorHAnsi" w:hAnsiTheme="minorHAnsi" w:cstheme="minorHAnsi"/>
            <w:color w:val="000000"/>
            <w:sz w:val="22"/>
            <w:lang w:eastAsia="de-DE"/>
          </w:rPr>
          <w:br/>
          <w:t xml:space="preserve">    </w:t>
        </w:r>
        <w:r>
          <w:rPr>
            <w:rFonts w:asciiTheme="minorHAnsi" w:hAnsiTheme="minorHAnsi" w:cstheme="minorHAnsi"/>
            <w:color w:val="000000"/>
            <w:sz w:val="22"/>
            <w:lang w:eastAsia="de-DE"/>
          </w:rPr>
          <w:t xml:space="preserve">            </w:t>
        </w:r>
        <w:r w:rsidRPr="00803467">
          <w:rPr>
            <w:rFonts w:asciiTheme="minorHAnsi" w:hAnsiTheme="minorHAnsi" w:cstheme="minorHAnsi"/>
            <w:color w:val="000096"/>
            <w:sz w:val="22"/>
            <w:lang w:eastAsia="de-DE"/>
          </w:rPr>
          <w:t>&lt;typeName&gt;</w:t>
        </w:r>
      </w:ins>
      <w:ins w:id="8472" w:author="Claus Nagel" w:date="2018-12-21T12:11:00Z">
        <w:r w:rsidR="003471ED">
          <w:rPr>
            <w:rFonts w:asciiTheme="minorHAnsi" w:hAnsiTheme="minorHAnsi" w:cstheme="minorHAnsi"/>
            <w:color w:val="000000"/>
            <w:sz w:val="22"/>
            <w:lang w:eastAsia="de-DE"/>
          </w:rPr>
          <w:t>bldg:Building</w:t>
        </w:r>
      </w:ins>
      <w:ins w:id="8473" w:author="Claus Nagel" w:date="2018-12-21T12:10:00Z">
        <w:r w:rsidRPr="00803467">
          <w:rPr>
            <w:rFonts w:asciiTheme="minorHAnsi" w:hAnsiTheme="minorHAnsi" w:cstheme="minorHAnsi"/>
            <w:color w:val="000096"/>
            <w:sz w:val="22"/>
            <w:lang w:eastAsia="de-DE"/>
          </w:rPr>
          <w:t>&lt;/typeName&gt;</w:t>
        </w:r>
        <w:r w:rsidRPr="00803467">
          <w:rPr>
            <w:rFonts w:asciiTheme="minorHAnsi" w:hAnsiTheme="minorHAnsi" w:cstheme="minorHAnsi"/>
            <w:color w:val="000000"/>
            <w:sz w:val="22"/>
            <w:lang w:eastAsia="de-DE"/>
          </w:rPr>
          <w:br/>
        </w:r>
        <w:r>
          <w:rPr>
            <w:rFonts w:asciiTheme="minorHAnsi" w:hAnsiTheme="minorHAnsi" w:cstheme="minorHAnsi"/>
            <w:color w:val="000000"/>
            <w:sz w:val="22"/>
            <w:lang w:eastAsia="de-DE"/>
          </w:rPr>
          <w:t xml:space="preserve">          </w:t>
        </w:r>
        <w:r w:rsidRPr="00803467">
          <w:rPr>
            <w:rFonts w:asciiTheme="minorHAnsi" w:hAnsiTheme="minorHAnsi" w:cstheme="minorHAnsi"/>
            <w:color w:val="000000"/>
            <w:sz w:val="22"/>
            <w:lang w:eastAsia="de-DE"/>
          </w:rPr>
          <w:t xml:space="preserve">  </w:t>
        </w:r>
        <w:r w:rsidRPr="00803467">
          <w:rPr>
            <w:rFonts w:asciiTheme="minorHAnsi" w:hAnsiTheme="minorHAnsi" w:cstheme="minorHAnsi"/>
            <w:color w:val="000096"/>
            <w:sz w:val="22"/>
            <w:lang w:eastAsia="de-DE"/>
          </w:rPr>
          <w:t>&lt;/typeNames&gt;</w:t>
        </w:r>
      </w:ins>
      <w:ins w:id="8474" w:author="Claus Nagel" w:date="2018-12-21T12:08:00Z">
        <w:r w:rsidRPr="003D0ED4">
          <w:rPr>
            <w:rFonts w:asciiTheme="minorHAnsi" w:hAnsiTheme="minorHAnsi" w:cstheme="minorHAnsi"/>
            <w:color w:val="000000"/>
            <w:sz w:val="22"/>
            <w:lang w:eastAsia="de-DE"/>
            <w:rPrChange w:id="8475" w:author="Claus Nagel" w:date="2018-12-21T12:09:00Z">
              <w:rPr>
                <w:color w:val="000000"/>
                <w:szCs w:val="24"/>
                <w:lang w:val="de-DE" w:eastAsia="de-DE"/>
              </w:rPr>
            </w:rPrChange>
          </w:rPr>
          <w:br/>
          <w:t xml:space="preserve">        </w:t>
        </w:r>
        <w:r w:rsidRPr="003D0ED4">
          <w:rPr>
            <w:rFonts w:asciiTheme="minorHAnsi" w:hAnsiTheme="minorHAnsi" w:cstheme="minorHAnsi"/>
            <w:color w:val="000096"/>
            <w:sz w:val="22"/>
            <w:lang w:eastAsia="de-DE"/>
            <w:rPrChange w:id="8476" w:author="Claus Nagel" w:date="2018-12-21T12:09:00Z">
              <w:rPr>
                <w:color w:val="000096"/>
                <w:szCs w:val="24"/>
                <w:lang w:val="de-DE" w:eastAsia="de-DE"/>
              </w:rPr>
            </w:rPrChange>
          </w:rPr>
          <w:t>&lt;/query&gt;</w:t>
        </w:r>
      </w:ins>
      <w:ins w:id="8477" w:author="Claus Nagel" w:date="2018-12-21T12:11:00Z">
        <w:r>
          <w:rPr>
            <w:rFonts w:asciiTheme="minorHAnsi" w:hAnsiTheme="minorHAnsi" w:cstheme="minorHAnsi"/>
            <w:color w:val="000096"/>
            <w:sz w:val="22"/>
            <w:lang w:eastAsia="de-DE"/>
          </w:rPr>
          <w:br/>
          <w:t xml:space="preserve">        </w:t>
        </w:r>
        <w:r w:rsidRPr="00803467">
          <w:rPr>
            <w:rFonts w:asciiTheme="minorHAnsi" w:hAnsiTheme="minorHAnsi" w:cstheme="minorHAnsi"/>
            <w:color w:val="000000"/>
            <w:sz w:val="22"/>
            <w:lang w:eastAsia="de-DE"/>
          </w:rPr>
          <w:t xml:space="preserve">… </w:t>
        </w:r>
        <w:r>
          <w:rPr>
            <w:rFonts w:asciiTheme="minorHAnsi" w:hAnsiTheme="minorHAnsi" w:cstheme="minorHAnsi"/>
            <w:color w:val="000000"/>
            <w:sz w:val="22"/>
            <w:lang w:eastAsia="de-DE"/>
          </w:rPr>
          <w:t>provide more export settings here …</w:t>
        </w:r>
      </w:ins>
      <w:ins w:id="8478" w:author="Claus Nagel" w:date="2018-12-21T12:09:00Z">
        <w:r w:rsidRPr="003D0ED4">
          <w:rPr>
            <w:rFonts w:asciiTheme="minorHAnsi" w:hAnsiTheme="minorHAnsi" w:cstheme="minorHAnsi"/>
            <w:color w:val="000096"/>
            <w:sz w:val="22"/>
            <w:lang w:eastAsia="de-DE"/>
            <w:rPrChange w:id="8479" w:author="Claus Nagel" w:date="2018-12-21T12:09:00Z">
              <w:rPr>
                <w:color w:val="000096"/>
                <w:szCs w:val="24"/>
                <w:lang w:eastAsia="de-DE"/>
              </w:rPr>
            </w:rPrChange>
          </w:rPr>
          <w:br/>
        </w:r>
        <w:r w:rsidRPr="003D0ED4">
          <w:rPr>
            <w:rFonts w:asciiTheme="minorHAnsi" w:hAnsiTheme="minorHAnsi" w:cstheme="minorHAnsi"/>
            <w:color w:val="000000"/>
            <w:sz w:val="22"/>
            <w:lang w:eastAsia="de-DE"/>
            <w:rPrChange w:id="8480" w:author="Claus Nagel" w:date="2018-12-21T12:09:00Z">
              <w:rPr>
                <w:color w:val="000000"/>
                <w:szCs w:val="24"/>
                <w:lang w:val="de-DE" w:eastAsia="de-DE"/>
              </w:rPr>
            </w:rPrChange>
          </w:rPr>
          <w:t xml:space="preserve">    </w:t>
        </w:r>
        <w:r w:rsidRPr="003D0ED4">
          <w:rPr>
            <w:rFonts w:asciiTheme="minorHAnsi" w:hAnsiTheme="minorHAnsi" w:cstheme="minorHAnsi"/>
            <w:color w:val="000096"/>
            <w:sz w:val="22"/>
            <w:lang w:eastAsia="de-DE"/>
            <w:rPrChange w:id="8481" w:author="Claus Nagel" w:date="2018-12-21T12:09:00Z">
              <w:rPr>
                <w:color w:val="000096"/>
                <w:szCs w:val="24"/>
                <w:lang w:val="de-DE" w:eastAsia="de-DE"/>
              </w:rPr>
            </w:rPrChange>
          </w:rPr>
          <w:t>&lt;/export&gt;</w:t>
        </w:r>
      </w:ins>
      <w:ins w:id="8482" w:author="Claus Nagel" w:date="2018-12-21T12:08:00Z">
        <w:r w:rsidRPr="003471ED">
          <w:rPr>
            <w:rFonts w:asciiTheme="minorHAnsi" w:hAnsiTheme="minorHAnsi" w:cstheme="minorHAnsi"/>
            <w:color w:val="000096"/>
            <w:sz w:val="22"/>
            <w:lang w:eastAsia="de-DE"/>
          </w:rPr>
          <w:br/>
        </w:r>
      </w:ins>
      <w:ins w:id="8483" w:author="Claus Nagel" w:date="2018-12-21T12:09:00Z">
        <w:r w:rsidRPr="003D0ED4">
          <w:rPr>
            <w:rFonts w:asciiTheme="minorHAnsi" w:hAnsiTheme="minorHAnsi" w:cstheme="minorHAnsi"/>
            <w:color w:val="000096"/>
            <w:sz w:val="22"/>
            <w:lang w:eastAsia="de-DE"/>
            <w:rPrChange w:id="8484" w:author="Claus Nagel" w:date="2018-12-21T12:09:00Z">
              <w:rPr>
                <w:color w:val="000096"/>
                <w:szCs w:val="24"/>
                <w:lang w:val="de-DE" w:eastAsia="de-DE"/>
              </w:rPr>
            </w:rPrChange>
          </w:rPr>
          <w:t>&lt;/project&gt;</w:t>
        </w:r>
      </w:ins>
    </w:p>
    <w:p w14:paraId="5F3D7480" w14:textId="6366EAC1" w:rsidR="003D0ED4" w:rsidRPr="003D0ED4" w:rsidDel="00E2417A" w:rsidRDefault="003D0ED4" w:rsidP="00EF2D64">
      <w:pPr>
        <w:rPr>
          <w:ins w:id="8485" w:author="Claus Nagel" w:date="2018-12-21T12:00:00Z"/>
          <w:del w:id="8486" w:author="Claus Nagel [2]" w:date="2019-01-21T17:54:00Z"/>
          <w:rPrChange w:id="8487" w:author="Claus Nagel" w:date="2018-12-21T12:08:00Z">
            <w:rPr>
              <w:ins w:id="8488" w:author="Claus Nagel" w:date="2018-12-21T12:00:00Z"/>
              <w:del w:id="8489" w:author="Claus Nagel [2]" w:date="2019-01-21T17:54:00Z"/>
              <w:lang w:val="en-GB"/>
            </w:rPr>
          </w:rPrChange>
        </w:rPr>
      </w:pPr>
    </w:p>
    <w:p w14:paraId="1BA16610" w14:textId="7E48CE3E" w:rsidR="00B760B5" w:rsidDel="00E2417A" w:rsidRDefault="00B760B5" w:rsidP="00EF2D64">
      <w:pPr>
        <w:rPr>
          <w:ins w:id="8490" w:author="Claus Nagel" w:date="2018-12-21T12:01:00Z"/>
          <w:del w:id="8491" w:author="Claus Nagel [2]" w:date="2019-01-21T17:54:00Z"/>
          <w:lang w:val="en-GB"/>
        </w:rPr>
      </w:pPr>
    </w:p>
    <w:p w14:paraId="7923D4DA" w14:textId="77777777" w:rsidR="00EA277A" w:rsidRDefault="00EA277A">
      <w:pPr>
        <w:rPr>
          <w:ins w:id="8492" w:author="Claus Nagel [2]" w:date="2018-12-14T11:41:00Z"/>
        </w:rPr>
      </w:pPr>
    </w:p>
    <w:p w14:paraId="7F5BA68E" w14:textId="77777777" w:rsidR="00EA277A" w:rsidRDefault="00EA277A">
      <w:pPr>
        <w:rPr>
          <w:ins w:id="8493" w:author="Claus Nagel [2]" w:date="2018-12-14T11:41:00Z"/>
        </w:rPr>
      </w:pPr>
    </w:p>
    <w:p w14:paraId="10922DC9" w14:textId="77777777" w:rsidR="00EA277A" w:rsidRDefault="00EA277A">
      <w:pPr>
        <w:rPr>
          <w:ins w:id="8494" w:author="Claus Nagel [2]" w:date="2018-12-14T11:41:00Z"/>
        </w:rPr>
      </w:pPr>
    </w:p>
    <w:p w14:paraId="592B5287" w14:textId="77777777" w:rsidR="00EA277A" w:rsidRDefault="00EA277A">
      <w:pPr>
        <w:rPr>
          <w:ins w:id="8495" w:author="Claus Nagel [2]" w:date="2018-12-14T11:41:00Z"/>
        </w:rPr>
      </w:pPr>
    </w:p>
    <w:p w14:paraId="0CD2091A" w14:textId="77777777" w:rsidR="00EA277A" w:rsidRDefault="00EA277A">
      <w:pPr>
        <w:rPr>
          <w:ins w:id="8496" w:author="Claus Nagel [2]" w:date="2018-12-14T11:41:00Z"/>
        </w:rPr>
      </w:pPr>
    </w:p>
    <w:p w14:paraId="41FBD9E3" w14:textId="77777777" w:rsidR="00EA277A" w:rsidRDefault="00EA277A">
      <w:pPr>
        <w:rPr>
          <w:ins w:id="8497" w:author="Claus Nagel [2]" w:date="2018-12-14T11:41:00Z"/>
        </w:rPr>
      </w:pPr>
    </w:p>
    <w:p w14:paraId="27087822" w14:textId="70B3EF9A" w:rsidR="007E4A1F" w:rsidRDefault="007E4A1F">
      <w:pPr>
        <w:rPr>
          <w:rFonts w:ascii="Arial" w:eastAsia="Times New Roman" w:hAnsi="Arial"/>
          <w:b/>
          <w:bCs/>
          <w:i/>
          <w:sz w:val="32"/>
          <w:szCs w:val="26"/>
        </w:rPr>
        <w:pPrChange w:id="8498" w:author="Claus Nagel [2]" w:date="2018-12-12T23:16:00Z">
          <w:pPr>
            <w:spacing w:after="0" w:line="240" w:lineRule="auto"/>
            <w:jc w:val="left"/>
          </w:pPr>
        </w:pPrChange>
      </w:pPr>
      <w:r>
        <w:br w:type="page"/>
      </w:r>
    </w:p>
    <w:p w14:paraId="2C5C35B6" w14:textId="65A5AB16" w:rsidR="000F233D" w:rsidRDefault="000F233D" w:rsidP="000F233D">
      <w:pPr>
        <w:pStyle w:val="berschrift2"/>
        <w:ind w:left="578" w:hanging="578"/>
      </w:pPr>
      <w:bookmarkStart w:id="8499" w:name="_Ref456276545"/>
      <w:bookmarkStart w:id="8500" w:name="_Ref456337493"/>
      <w:bookmarkStart w:id="8501" w:name="_Toc520999209"/>
      <w:bookmarkStart w:id="8502" w:name="_Toc521423415"/>
      <w:bookmarkStart w:id="8503" w:name="_Toc948418"/>
      <w:r>
        <w:t>Exporting to KML/COLLADA</w:t>
      </w:r>
      <w:bookmarkEnd w:id="6013"/>
      <w:bookmarkEnd w:id="6014"/>
      <w:bookmarkEnd w:id="6015"/>
      <w:bookmarkEnd w:id="6016"/>
      <w:bookmarkEnd w:id="6017"/>
      <w:bookmarkEnd w:id="6018"/>
      <w:bookmarkEnd w:id="8499"/>
      <w:r w:rsidR="00E66CB5">
        <w:t>/glTF</w:t>
      </w:r>
      <w:bookmarkEnd w:id="8500"/>
      <w:bookmarkEnd w:id="8501"/>
      <w:bookmarkEnd w:id="8502"/>
      <w:bookmarkEnd w:id="8503"/>
    </w:p>
    <w:p w14:paraId="39488C7A" w14:textId="0B2878FA" w:rsidR="00767A34" w:rsidRDefault="00AC3EB6" w:rsidP="00767A34">
      <w:pPr>
        <w:rPr>
          <w:rStyle w:val="Standard1"/>
        </w:rPr>
      </w:pPr>
      <w:r w:rsidRPr="00A740A0">
        <w:rPr>
          <w:rStyle w:val="Standard1"/>
        </w:rPr>
        <w:t>3D City Database contents can be</w:t>
      </w:r>
      <w:r>
        <w:rPr>
          <w:rStyle w:val="Standard1"/>
        </w:rPr>
        <w:t xml:space="preserve"> directly</w:t>
      </w:r>
      <w:r w:rsidRPr="00A740A0">
        <w:rPr>
          <w:rStyle w:val="Standard1"/>
        </w:rPr>
        <w:t xml:space="preserve"> exported in KML </w:t>
      </w:r>
      <w:r w:rsidR="00344679">
        <w:rPr>
          <w:rStyle w:val="Standard1"/>
        </w:rPr>
        <w:t>[Wilson 2008]</w:t>
      </w:r>
      <w:r w:rsidR="0046162A">
        <w:rPr>
          <w:rStyle w:val="Standard1"/>
        </w:rPr>
        <w:t xml:space="preserve">, </w:t>
      </w:r>
      <w:r w:rsidRPr="00A740A0">
        <w:rPr>
          <w:rStyle w:val="Standard1"/>
        </w:rPr>
        <w:t xml:space="preserve">COLLADA </w:t>
      </w:r>
      <w:r w:rsidR="00344679">
        <w:rPr>
          <w:rStyle w:val="Standard1"/>
        </w:rPr>
        <w:t>[Barners &amp; Finch 2008]</w:t>
      </w:r>
      <w:r w:rsidR="0046162A">
        <w:rPr>
          <w:rStyle w:val="Standard1"/>
        </w:rPr>
        <w:t>, and glTF [Khronos 2016]</w:t>
      </w:r>
      <w:r w:rsidR="00344679">
        <w:rPr>
          <w:rStyle w:val="Standard1"/>
        </w:rPr>
        <w:t xml:space="preserve"> </w:t>
      </w:r>
      <w:r w:rsidRPr="00A740A0">
        <w:rPr>
          <w:rStyle w:val="Standard1"/>
        </w:rPr>
        <w:t>formats for presentation, viewing</w:t>
      </w:r>
      <w:r>
        <w:rPr>
          <w:rStyle w:val="Standard1"/>
        </w:rPr>
        <w:t xml:space="preserve">, and visual inspection in a broad range of applications such as </w:t>
      </w:r>
      <w:r w:rsidR="00D740F6">
        <w:rPr>
          <w:rStyle w:val="Standard1"/>
        </w:rPr>
        <w:t>E</w:t>
      </w:r>
      <w:r w:rsidR="000D227C">
        <w:rPr>
          <w:rStyle w:val="Standard1"/>
        </w:rPr>
        <w:t>arth browsers</w:t>
      </w:r>
      <w:r>
        <w:rPr>
          <w:rStyle w:val="Standard1"/>
        </w:rPr>
        <w:t xml:space="preserve"> like Google Earth, </w:t>
      </w:r>
      <w:r w:rsidRPr="00AF5EDF">
        <w:rPr>
          <w:rStyle w:val="Standard1"/>
        </w:rPr>
        <w:t>ArcGIS Explorer</w:t>
      </w:r>
      <w:r w:rsidR="0046162A">
        <w:rPr>
          <w:rStyle w:val="Standard1"/>
        </w:rPr>
        <w:t>,</w:t>
      </w:r>
      <w:r w:rsidR="000D227C">
        <w:rPr>
          <w:rStyle w:val="Standard1"/>
        </w:rPr>
        <w:t xml:space="preserve"> and</w:t>
      </w:r>
      <w:r w:rsidR="0046162A">
        <w:rPr>
          <w:rStyle w:val="Standard1"/>
        </w:rPr>
        <w:t xml:space="preserve"> Cesium </w:t>
      </w:r>
      <w:r w:rsidR="00921592">
        <w:rPr>
          <w:rStyle w:val="Standard1"/>
        </w:rPr>
        <w:t>etc</w:t>
      </w:r>
      <w:r>
        <w:rPr>
          <w:rStyle w:val="Standard1"/>
        </w:rPr>
        <w:t xml:space="preserve">. </w:t>
      </w:r>
    </w:p>
    <w:p w14:paraId="098CC9E5" w14:textId="676A9CA3" w:rsidR="00767A34" w:rsidRDefault="00767A34" w:rsidP="00767A34">
      <w:pPr>
        <w:tabs>
          <w:tab w:val="left" w:pos="851"/>
        </w:tabs>
        <w:spacing w:before="120"/>
        <w:ind w:left="851" w:hanging="851"/>
        <w:rPr>
          <w:rStyle w:val="Standard1"/>
        </w:rPr>
      </w:pPr>
      <w:r w:rsidRPr="007E5EE2">
        <w:rPr>
          <w:i/>
        </w:rPr>
        <w:t>Note:</w:t>
      </w:r>
      <w:r w:rsidRPr="002A6373">
        <w:rPr>
          <w:rStyle w:val="Standard1"/>
          <w:i/>
        </w:rPr>
        <w:tab/>
      </w:r>
      <w:r w:rsidRPr="007E5EE2">
        <w:t>KML/COLLADA</w:t>
      </w:r>
      <w:r w:rsidR="00FB4ED4">
        <w:t>/glTF</w:t>
      </w:r>
      <w:r w:rsidRPr="007E5EE2">
        <w:t xml:space="preserve"> formatted exports come straight from the 3D City Database. No direct file transformation CityGML </w:t>
      </w:r>
      <w:r w:rsidRPr="007E5EE2">
        <w:sym w:font="Wingdings" w:char="F0E0"/>
      </w:r>
      <w:r w:rsidRPr="007E5EE2">
        <w:t xml:space="preserve"> KML/COLLADA</w:t>
      </w:r>
      <w:r w:rsidR="00FB4ED4">
        <w:t>/glTF</w:t>
      </w:r>
      <w:r w:rsidRPr="007E5EE2">
        <w:t xml:space="preserve"> is </w:t>
      </w:r>
      <w:r>
        <w:t>supported yet</w:t>
      </w:r>
      <w:r w:rsidRPr="007E5EE2">
        <w:t>. If a CityGML file shall be converted to KML/COLLADA</w:t>
      </w:r>
      <w:r w:rsidR="00FB4ED4">
        <w:t>/glTF</w:t>
      </w:r>
      <w:r w:rsidRPr="007E5EE2">
        <w:t>, the CityGML content must be imported into the database first and then exported into the KML/COLLADA</w:t>
      </w:r>
      <w:r w:rsidR="00FB4ED4">
        <w:t>/glTF</w:t>
      </w:r>
      <w:r w:rsidRPr="007E5EE2">
        <w:t xml:space="preserve"> format.</w:t>
      </w:r>
      <w:r>
        <w:t xml:space="preserve"> </w:t>
      </w:r>
    </w:p>
    <w:p w14:paraId="3BA4F805" w14:textId="3C95C708" w:rsidR="00767A34" w:rsidRDefault="00BC21F5" w:rsidP="00767A34">
      <w:r w:rsidRPr="00AF5EDF">
        <w:rPr>
          <w:rStyle w:val="Standard1"/>
        </w:rPr>
        <w:t xml:space="preserve">The </w:t>
      </w:r>
      <w:r w:rsidRPr="00AF5EDF">
        <w:rPr>
          <w:rStyle w:val="Standard1"/>
          <w:i/>
        </w:rPr>
        <w:t>KML/COLLADA</w:t>
      </w:r>
      <w:r w:rsidR="00FB4ED4">
        <w:rPr>
          <w:rStyle w:val="Standard1"/>
          <w:i/>
        </w:rPr>
        <w:t>/glTF</w:t>
      </w:r>
      <w:r w:rsidRPr="00AF5EDF">
        <w:rPr>
          <w:rStyle w:val="Standard1"/>
          <w:i/>
        </w:rPr>
        <w:t xml:space="preserve"> Export</w:t>
      </w:r>
      <w:r w:rsidRPr="00AF5EDF">
        <w:rPr>
          <w:rStyle w:val="Standard1"/>
        </w:rPr>
        <w:t xml:space="preserve"> </w:t>
      </w:r>
      <w:r>
        <w:rPr>
          <w:rStyle w:val="Standard1"/>
        </w:rPr>
        <w:t xml:space="preserve">tab shown </w:t>
      </w:r>
      <w:r w:rsidRPr="00525CAA">
        <w:rPr>
          <w:rStyle w:val="Standard1"/>
        </w:rPr>
        <w:t xml:space="preserve">in </w:t>
      </w:r>
      <w:r w:rsidR="00F63FC5">
        <w:rPr>
          <w:rStyle w:val="Standard1"/>
          <w:highlight w:val="yellow"/>
        </w:rPr>
        <w:fldChar w:fldCharType="begin"/>
      </w:r>
      <w:r w:rsidR="00F63FC5">
        <w:rPr>
          <w:rStyle w:val="Standard1"/>
          <w:highlight w:val="yellow"/>
        </w:rPr>
        <w:instrText xml:space="preserve"> REF _Ref390526524 \h </w:instrText>
      </w:r>
      <w:r w:rsidR="00F63FC5">
        <w:rPr>
          <w:rStyle w:val="Standard1"/>
          <w:highlight w:val="yellow"/>
        </w:rPr>
      </w:r>
      <w:r w:rsidR="00F63FC5">
        <w:rPr>
          <w:rStyle w:val="Standard1"/>
          <w:highlight w:val="yellow"/>
        </w:rPr>
        <w:fldChar w:fldCharType="separate"/>
      </w:r>
      <w:ins w:id="8504" w:author="Claus Nagel" w:date="2019-02-13T11:05:00Z">
        <w:r w:rsidR="003A7134">
          <w:t xml:space="preserve">Figure </w:t>
        </w:r>
        <w:r w:rsidR="003A7134">
          <w:rPr>
            <w:noProof/>
          </w:rPr>
          <w:t>71</w:t>
        </w:r>
      </w:ins>
      <w:ins w:id="8505" w:author="Claus Nagel [2]" w:date="2019-01-21T21:50:00Z">
        <w:del w:id="8506" w:author="Claus Nagel" w:date="2019-02-13T11:05:00Z">
          <w:r w:rsidR="00067FB4" w:rsidDel="003A7134">
            <w:delText xml:space="preserve">Figure </w:delText>
          </w:r>
          <w:r w:rsidR="00067FB4" w:rsidDel="003A7134">
            <w:rPr>
              <w:noProof/>
            </w:rPr>
            <w:delText>71</w:delText>
          </w:r>
        </w:del>
      </w:ins>
      <w:del w:id="8507" w:author="Claus Nagel" w:date="2019-02-13T11:05:00Z">
        <w:r w:rsidR="00381B2C" w:rsidDel="003A7134">
          <w:delText xml:space="preserve">Figure </w:delText>
        </w:r>
      </w:del>
      <w:r w:rsidR="00F63FC5">
        <w:rPr>
          <w:rStyle w:val="Standard1"/>
          <w:highlight w:val="yellow"/>
        </w:rPr>
        <w:fldChar w:fldCharType="end"/>
      </w:r>
      <w:r>
        <w:rPr>
          <w:rStyle w:val="Standard1"/>
        </w:rPr>
        <w:t xml:space="preserve"> </w:t>
      </w:r>
      <w:r w:rsidRPr="00AF5EDF">
        <w:rPr>
          <w:rStyle w:val="Standard1"/>
        </w:rPr>
        <w:t>collects all parameters required for the export in a similar fashion as for a CityGML export</w:t>
      </w:r>
      <w:r>
        <w:rPr>
          <w:rStyle w:val="Standard1"/>
        </w:rPr>
        <w:t xml:space="preserve"> </w:t>
      </w:r>
      <w:r w:rsidRPr="004C0558">
        <w:rPr>
          <w:rStyle w:val="Standard1"/>
        </w:rPr>
        <w:t>(</w:t>
      </w:r>
      <w:r w:rsidRPr="004C0558">
        <w:t xml:space="preserve">see the previous </w:t>
      </w:r>
      <w:r>
        <w:t>chapter</w:t>
      </w:r>
      <w:r w:rsidRPr="004C0558">
        <w:rPr>
          <w:rStyle w:val="Standard1"/>
        </w:rPr>
        <w:t>).</w:t>
      </w:r>
      <w:r w:rsidR="00F00805" w:rsidRPr="00F00805">
        <w:rPr>
          <w:noProof/>
          <w:lang w:eastAsia="zh-CN"/>
        </w:rPr>
        <w:t xml:space="preserve"> </w:t>
      </w:r>
      <w:r w:rsidR="00767A34">
        <w:t>In addition, more fine-grained preference settings affecting the KML/COLLADA</w:t>
      </w:r>
      <w:r w:rsidR="0023263E">
        <w:t>/glTF</w:t>
      </w:r>
      <w:r w:rsidR="00767A34">
        <w:t xml:space="preserve"> export are available on the </w:t>
      </w:r>
      <w:r w:rsidR="00767A34" w:rsidRPr="00063A80">
        <w:rPr>
          <w:rFonts w:ascii="Courier New" w:hAnsi="Courier New" w:cs="Courier New"/>
        </w:rPr>
        <w:t>Preferences</w:t>
      </w:r>
      <w:r w:rsidR="00767A34">
        <w:t xml:space="preserve"> tab of the operations window. Make sure to check these settings before starting the export process. A full documentation of the export preferences is available in </w:t>
      </w:r>
      <w:r w:rsidR="00767A34" w:rsidRPr="00525CAA">
        <w:t xml:space="preserve">chapter </w:t>
      </w:r>
      <w:r w:rsidR="00F63FC5" w:rsidRPr="00525CAA">
        <w:fldChar w:fldCharType="begin"/>
      </w:r>
      <w:r w:rsidR="00F63FC5" w:rsidRPr="00525CAA">
        <w:instrText xml:space="preserve"> REF _Ref414567119 \r \h </w:instrText>
      </w:r>
      <w:r w:rsidR="00F63FC5">
        <w:instrText xml:space="preserve"> \* MERGEFORMAT </w:instrText>
      </w:r>
      <w:r w:rsidR="00F63FC5" w:rsidRPr="00525CAA">
        <w:fldChar w:fldCharType="separate"/>
      </w:r>
      <w:r w:rsidR="003A7134">
        <w:t>5.6.3</w:t>
      </w:r>
      <w:r w:rsidR="00F63FC5" w:rsidRPr="00525CAA">
        <w:fldChar w:fldCharType="end"/>
      </w:r>
      <w:r w:rsidR="00767A34" w:rsidRPr="00F63FC5">
        <w:t>.</w:t>
      </w:r>
      <w:r w:rsidR="00767A34">
        <w:t xml:space="preserve"> The following table provides a brief summary overview. </w:t>
      </w:r>
    </w:p>
    <w:tbl>
      <w:tblPr>
        <w:tblW w:w="9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03"/>
        <w:gridCol w:w="6410"/>
      </w:tblGrid>
      <w:tr w:rsidR="00767A34" w:rsidRPr="00B2269C" w14:paraId="29910878" w14:textId="77777777" w:rsidTr="008F6317">
        <w:trPr>
          <w:trHeight w:val="168"/>
          <w:jc w:val="center"/>
        </w:trPr>
        <w:tc>
          <w:tcPr>
            <w:tcW w:w="2603" w:type="dxa"/>
            <w:shd w:val="clear" w:color="auto" w:fill="FFFF99"/>
            <w:vAlign w:val="center"/>
          </w:tcPr>
          <w:p w14:paraId="42CBB28E" w14:textId="77777777" w:rsidR="00767A34" w:rsidRPr="00E808AE" w:rsidRDefault="00767A34" w:rsidP="002E3CB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Preference name</w:t>
            </w:r>
          </w:p>
        </w:tc>
        <w:tc>
          <w:tcPr>
            <w:tcW w:w="6410" w:type="dxa"/>
            <w:shd w:val="clear" w:color="auto" w:fill="FFFF99"/>
            <w:vAlign w:val="center"/>
          </w:tcPr>
          <w:p w14:paraId="1B8DCA27" w14:textId="77777777" w:rsidR="00767A34" w:rsidRPr="00E808AE" w:rsidRDefault="00767A34" w:rsidP="002E3CB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767A34" w:rsidRPr="00B2269C" w14:paraId="1761F06A" w14:textId="77777777" w:rsidTr="008F6317">
        <w:trPr>
          <w:trHeight w:val="116"/>
          <w:jc w:val="center"/>
        </w:trPr>
        <w:tc>
          <w:tcPr>
            <w:tcW w:w="2603" w:type="dxa"/>
            <w:shd w:val="clear" w:color="auto" w:fill="F3F3F3"/>
            <w:vAlign w:val="center"/>
          </w:tcPr>
          <w:p w14:paraId="3BFEB651" w14:textId="77777777" w:rsidR="00767A34" w:rsidRPr="001D6054" w:rsidRDefault="00767A34" w:rsidP="002E3CBD">
            <w:pPr>
              <w:spacing w:before="20" w:after="20" w:line="240" w:lineRule="auto"/>
              <w:jc w:val="left"/>
              <w:rPr>
                <w:rFonts w:ascii="Arial" w:eastAsia="Times New Roman" w:hAnsi="Arial" w:cs="Arial"/>
                <w:bCs/>
                <w:i/>
                <w:iCs/>
                <w:sz w:val="22"/>
                <w:szCs w:val="20"/>
                <w:lang w:val="en-GB" w:eastAsia="de-DE"/>
              </w:rPr>
            </w:pPr>
            <w:r w:rsidRPr="001D6054">
              <w:rPr>
                <w:rFonts w:ascii="Arial" w:hAnsi="Arial" w:cs="Arial"/>
                <w:i/>
                <w:sz w:val="22"/>
                <w:szCs w:val="20"/>
              </w:rPr>
              <w:t>General Preference</w:t>
            </w:r>
          </w:p>
        </w:tc>
        <w:tc>
          <w:tcPr>
            <w:tcW w:w="6410" w:type="dxa"/>
            <w:shd w:val="clear" w:color="auto" w:fill="F3F3F3"/>
            <w:vAlign w:val="center"/>
          </w:tcPr>
          <w:p w14:paraId="35A50948" w14:textId="77777777" w:rsidR="00767A34" w:rsidRPr="001D6054" w:rsidRDefault="00767A34" w:rsidP="002E3CBD">
            <w:pPr>
              <w:spacing w:before="20" w:after="20" w:line="240" w:lineRule="auto"/>
              <w:jc w:val="left"/>
              <w:rPr>
                <w:rFonts w:ascii="Arial" w:eastAsia="Times New Roman" w:hAnsi="Arial" w:cs="Arial"/>
                <w:bCs/>
                <w:iCs/>
                <w:sz w:val="22"/>
                <w:szCs w:val="20"/>
                <w:lang w:val="en-GB" w:eastAsia="de-DE"/>
              </w:rPr>
            </w:pPr>
            <w:r w:rsidRPr="001D6054">
              <w:rPr>
                <w:rFonts w:ascii="Arial" w:eastAsia="Times New Roman" w:hAnsi="Arial" w:cs="Arial"/>
                <w:bCs/>
                <w:iCs/>
                <w:sz w:val="22"/>
                <w:szCs w:val="20"/>
                <w:lang w:val="en-GB" w:eastAsia="de-DE"/>
              </w:rPr>
              <w:t>Some common settings of the exported files</w:t>
            </w:r>
          </w:p>
        </w:tc>
      </w:tr>
      <w:tr w:rsidR="00767A34" w:rsidRPr="00B2269C" w14:paraId="0DCE04A8" w14:textId="77777777" w:rsidTr="008F6317">
        <w:trPr>
          <w:trHeight w:val="674"/>
          <w:jc w:val="center"/>
        </w:trPr>
        <w:tc>
          <w:tcPr>
            <w:tcW w:w="2603" w:type="dxa"/>
            <w:shd w:val="clear" w:color="auto" w:fill="F3F3F3"/>
            <w:vAlign w:val="center"/>
          </w:tcPr>
          <w:p w14:paraId="2350E382" w14:textId="77777777" w:rsidR="00767A34" w:rsidRPr="001D6054" w:rsidRDefault="00767A34" w:rsidP="002E3CBD">
            <w:pPr>
              <w:spacing w:before="20" w:after="20" w:line="240" w:lineRule="auto"/>
              <w:jc w:val="left"/>
              <w:rPr>
                <w:rFonts w:ascii="Arial" w:eastAsia="Times New Roman" w:hAnsi="Arial" w:cs="Arial"/>
                <w:bCs/>
                <w:i/>
                <w:iCs/>
                <w:sz w:val="22"/>
                <w:szCs w:val="20"/>
                <w:lang w:val="en-GB" w:eastAsia="de-DE"/>
              </w:rPr>
            </w:pPr>
            <w:r w:rsidRPr="001D6054">
              <w:rPr>
                <w:rFonts w:ascii="Arial" w:hAnsi="Arial" w:cs="Arial"/>
                <w:i/>
                <w:sz w:val="22"/>
                <w:szCs w:val="20"/>
              </w:rPr>
              <w:t>Rendering Preferences</w:t>
            </w:r>
          </w:p>
        </w:tc>
        <w:tc>
          <w:tcPr>
            <w:tcW w:w="6410" w:type="dxa"/>
            <w:shd w:val="clear" w:color="auto" w:fill="F3F3F3"/>
            <w:vAlign w:val="center"/>
          </w:tcPr>
          <w:p w14:paraId="7134B343" w14:textId="22A50341" w:rsidR="00767A34" w:rsidRPr="001D6054" w:rsidRDefault="00767A34" w:rsidP="000731AD">
            <w:pPr>
              <w:spacing w:before="20" w:after="20" w:line="240" w:lineRule="auto"/>
              <w:jc w:val="left"/>
              <w:rPr>
                <w:rFonts w:ascii="Arial" w:eastAsia="Times New Roman" w:hAnsi="Arial" w:cs="Arial"/>
                <w:bCs/>
                <w:iCs/>
                <w:sz w:val="22"/>
                <w:szCs w:val="20"/>
                <w:lang w:val="en-GB" w:eastAsia="de-DE"/>
              </w:rPr>
            </w:pPr>
            <w:r w:rsidRPr="001D6054">
              <w:rPr>
                <w:rFonts w:ascii="Arial" w:eastAsia="Times New Roman" w:hAnsi="Arial" w:cs="Arial"/>
                <w:bCs/>
                <w:iCs/>
                <w:sz w:val="22"/>
                <w:szCs w:val="20"/>
                <w:lang w:val="en-GB" w:eastAsia="de-DE"/>
              </w:rPr>
              <w:t>Defines the look of the KML/COLLADA</w:t>
            </w:r>
            <w:r w:rsidR="003C7202">
              <w:rPr>
                <w:rFonts w:ascii="Arial" w:eastAsia="Times New Roman" w:hAnsi="Arial" w:cs="Arial"/>
                <w:bCs/>
                <w:iCs/>
                <w:sz w:val="22"/>
                <w:szCs w:val="20"/>
                <w:lang w:val="en-GB" w:eastAsia="de-DE"/>
              </w:rPr>
              <w:t>/glTF</w:t>
            </w:r>
            <w:r w:rsidRPr="001D6054">
              <w:rPr>
                <w:rFonts w:ascii="Arial" w:eastAsia="Times New Roman" w:hAnsi="Arial" w:cs="Arial"/>
                <w:bCs/>
                <w:iCs/>
                <w:sz w:val="22"/>
                <w:szCs w:val="20"/>
                <w:lang w:val="en-GB" w:eastAsia="de-DE"/>
              </w:rPr>
              <w:t xml:space="preserve"> exports when visualized in </w:t>
            </w:r>
            <w:r w:rsidR="000731AD" w:rsidRPr="001D6054">
              <w:rPr>
                <w:rFonts w:ascii="Arial" w:eastAsia="Times New Roman" w:hAnsi="Arial" w:cs="Arial"/>
                <w:bCs/>
                <w:iCs/>
                <w:sz w:val="22"/>
                <w:szCs w:val="20"/>
                <w:lang w:val="en-GB" w:eastAsia="de-DE"/>
              </w:rPr>
              <w:t>the virtual globes (e.g. Cesium, Google Earth, NASA World Wind, ESRI ArcGlobe)</w:t>
            </w:r>
            <w:r w:rsidRPr="001D6054">
              <w:rPr>
                <w:rFonts w:ascii="Arial" w:eastAsia="Times New Roman" w:hAnsi="Arial" w:cs="Arial"/>
                <w:bCs/>
                <w:iCs/>
                <w:sz w:val="22"/>
                <w:szCs w:val="20"/>
                <w:lang w:val="en-GB" w:eastAsia="de-DE"/>
              </w:rPr>
              <w:t>. Each of the top-level feature categories has its own Rendering settings here</w:t>
            </w:r>
          </w:p>
        </w:tc>
      </w:tr>
      <w:tr w:rsidR="00767A34" w:rsidRPr="00B2269C" w14:paraId="4979B254" w14:textId="77777777" w:rsidTr="008F6317">
        <w:trPr>
          <w:trHeight w:val="603"/>
          <w:jc w:val="center"/>
        </w:trPr>
        <w:tc>
          <w:tcPr>
            <w:tcW w:w="2603" w:type="dxa"/>
            <w:shd w:val="clear" w:color="auto" w:fill="F3F3F3"/>
            <w:vAlign w:val="center"/>
          </w:tcPr>
          <w:p w14:paraId="3395697D" w14:textId="77777777" w:rsidR="00767A34" w:rsidRPr="001D6054" w:rsidRDefault="00767A34" w:rsidP="002E3CBD">
            <w:pPr>
              <w:spacing w:before="20" w:after="20" w:line="240" w:lineRule="auto"/>
              <w:jc w:val="left"/>
              <w:rPr>
                <w:rFonts w:ascii="Arial" w:hAnsi="Arial" w:cs="Arial"/>
                <w:i/>
                <w:sz w:val="22"/>
                <w:szCs w:val="20"/>
              </w:rPr>
            </w:pPr>
            <w:r w:rsidRPr="001D6054">
              <w:rPr>
                <w:rFonts w:ascii="Arial" w:hAnsi="Arial" w:cs="Arial"/>
                <w:i/>
                <w:sz w:val="22"/>
                <w:szCs w:val="20"/>
              </w:rPr>
              <w:t>Information Balloon Preferences</w:t>
            </w:r>
          </w:p>
        </w:tc>
        <w:tc>
          <w:tcPr>
            <w:tcW w:w="6410" w:type="dxa"/>
            <w:shd w:val="clear" w:color="auto" w:fill="F3F3F3"/>
            <w:vAlign w:val="center"/>
          </w:tcPr>
          <w:p w14:paraId="05FCACB1" w14:textId="77777777" w:rsidR="00767A34" w:rsidRPr="001D6054" w:rsidRDefault="00767A34" w:rsidP="002E3CBD">
            <w:pPr>
              <w:spacing w:before="20" w:after="20" w:line="240" w:lineRule="auto"/>
              <w:jc w:val="left"/>
              <w:rPr>
                <w:rFonts w:ascii="Arial" w:eastAsia="Times New Roman" w:hAnsi="Arial" w:cs="Arial"/>
                <w:bCs/>
                <w:iCs/>
                <w:sz w:val="22"/>
                <w:szCs w:val="20"/>
                <w:lang w:val="en-GB" w:eastAsia="de-DE"/>
              </w:rPr>
            </w:pPr>
            <w:r w:rsidRPr="001D6054">
              <w:rPr>
                <w:rFonts w:ascii="Arial" w:eastAsia="Times New Roman" w:hAnsi="Arial" w:cs="Arial"/>
                <w:bCs/>
                <w:iCs/>
                <w:sz w:val="22"/>
                <w:szCs w:val="20"/>
                <w:lang w:val="en-GB" w:eastAsia="de-DE"/>
              </w:rPr>
              <w:t>KML offers the possibility of enriching its placemark elements with information bubbles, so-called balloons. They can be specified here</w:t>
            </w:r>
          </w:p>
        </w:tc>
      </w:tr>
      <w:tr w:rsidR="00767A34" w:rsidRPr="00B2269C" w14:paraId="6ADFD728" w14:textId="77777777" w:rsidTr="008F6317">
        <w:trPr>
          <w:trHeight w:val="77"/>
          <w:jc w:val="center"/>
        </w:trPr>
        <w:tc>
          <w:tcPr>
            <w:tcW w:w="2603" w:type="dxa"/>
            <w:shd w:val="clear" w:color="auto" w:fill="F3F3F3"/>
            <w:vAlign w:val="center"/>
          </w:tcPr>
          <w:p w14:paraId="5CBB2AEA" w14:textId="53CED626" w:rsidR="00767A34" w:rsidRPr="001D6054" w:rsidRDefault="00767A34" w:rsidP="002E3CBD">
            <w:pPr>
              <w:spacing w:before="20" w:after="20" w:line="240" w:lineRule="auto"/>
              <w:jc w:val="left"/>
              <w:rPr>
                <w:rFonts w:ascii="Arial" w:eastAsia="Times New Roman" w:hAnsi="Arial" w:cs="Arial"/>
                <w:bCs/>
                <w:i/>
                <w:iCs/>
                <w:sz w:val="22"/>
                <w:szCs w:val="20"/>
                <w:lang w:val="en-GB" w:eastAsia="de-DE"/>
              </w:rPr>
            </w:pPr>
            <w:r w:rsidRPr="001D6054">
              <w:rPr>
                <w:rFonts w:ascii="Arial" w:hAnsi="Arial" w:cs="Arial"/>
                <w:i/>
                <w:sz w:val="22"/>
                <w:szCs w:val="20"/>
              </w:rPr>
              <w:t>Altitude/Terrain Preference</w:t>
            </w:r>
            <w:r w:rsidR="002E4FAF">
              <w:rPr>
                <w:rFonts w:ascii="Arial" w:hAnsi="Arial" w:cs="Arial"/>
                <w:i/>
                <w:sz w:val="22"/>
                <w:szCs w:val="20"/>
              </w:rPr>
              <w:t>s</w:t>
            </w:r>
          </w:p>
        </w:tc>
        <w:tc>
          <w:tcPr>
            <w:tcW w:w="6410" w:type="dxa"/>
            <w:shd w:val="clear" w:color="auto" w:fill="F3F3F3"/>
            <w:vAlign w:val="center"/>
          </w:tcPr>
          <w:p w14:paraId="136A2A27" w14:textId="77777777" w:rsidR="00767A34" w:rsidRPr="001D6054" w:rsidRDefault="00767A34" w:rsidP="002E3CBD">
            <w:pPr>
              <w:spacing w:before="20" w:after="20" w:line="240" w:lineRule="auto"/>
              <w:jc w:val="left"/>
              <w:rPr>
                <w:rFonts w:ascii="Arial" w:eastAsia="Times New Roman" w:hAnsi="Arial" w:cs="Arial"/>
                <w:bCs/>
                <w:iCs/>
                <w:sz w:val="22"/>
                <w:szCs w:val="20"/>
                <w:lang w:val="en-GB" w:eastAsia="de-DE"/>
              </w:rPr>
            </w:pPr>
            <w:r w:rsidRPr="001D6054">
              <w:rPr>
                <w:rFonts w:ascii="Arial" w:eastAsia="Times New Roman" w:hAnsi="Arial" w:cs="Arial"/>
                <w:bCs/>
                <w:iCs/>
                <w:sz w:val="22"/>
                <w:szCs w:val="20"/>
                <w:lang w:val="en-GB" w:eastAsia="de-DE"/>
              </w:rPr>
              <w:t>Controls the way through which the exported datasets to be perfectly displayed in the Earth browser</w:t>
            </w:r>
          </w:p>
        </w:tc>
      </w:tr>
    </w:tbl>
    <w:p w14:paraId="284E1431" w14:textId="1D740D35" w:rsidR="00767A34" w:rsidRPr="00307539" w:rsidRDefault="00767A34" w:rsidP="00767A34">
      <w:pPr>
        <w:pStyle w:val="Beschriftung"/>
        <w:spacing w:before="120"/>
        <w:rPr>
          <w:b w:val="0"/>
        </w:rPr>
      </w:pPr>
      <w:r>
        <w:t xml:space="preserve">Table </w:t>
      </w:r>
      <w:r>
        <w:fldChar w:fldCharType="begin"/>
      </w:r>
      <w:r>
        <w:instrText xml:space="preserve"> SEQ Table \* ARABIC </w:instrText>
      </w:r>
      <w:r>
        <w:fldChar w:fldCharType="separate"/>
      </w:r>
      <w:ins w:id="8508" w:author="Claus Nagel" w:date="2019-02-13T11:05:00Z">
        <w:r w:rsidR="003A7134">
          <w:rPr>
            <w:noProof/>
          </w:rPr>
          <w:t>37</w:t>
        </w:r>
      </w:ins>
      <w:ins w:id="8509" w:author="Claus Nagel [2]" w:date="2019-01-21T21:50:00Z">
        <w:del w:id="8510" w:author="Claus Nagel" w:date="2019-02-13T11:05:00Z">
          <w:r w:rsidR="00067FB4" w:rsidDel="003A7134">
            <w:rPr>
              <w:noProof/>
            </w:rPr>
            <w:delText>37</w:delText>
          </w:r>
        </w:del>
      </w:ins>
      <w:del w:id="8511" w:author="Claus Nagel" w:date="2019-02-13T11:05:00Z">
        <w:r w:rsidR="00CA24C0" w:rsidDel="003A7134">
          <w:rPr>
            <w:noProof/>
          </w:rPr>
          <w:delText>33</w:delText>
        </w:r>
      </w:del>
      <w:r>
        <w:fldChar w:fldCharType="end"/>
      </w:r>
      <w:r>
        <w:t xml:space="preserve">: </w:t>
      </w:r>
      <w:r>
        <w:rPr>
          <w:b w:val="0"/>
        </w:rPr>
        <w:t>Summery overview of the KML/COLLADA</w:t>
      </w:r>
      <w:r w:rsidR="003C7202">
        <w:rPr>
          <w:b w:val="0"/>
        </w:rPr>
        <w:t>/glTF</w:t>
      </w:r>
      <w:r>
        <w:rPr>
          <w:b w:val="0"/>
        </w:rPr>
        <w:t xml:space="preserve"> export preferences.</w:t>
      </w:r>
    </w:p>
    <w:p w14:paraId="13BC07D0" w14:textId="3D3D17B0" w:rsidR="00BC21F5" w:rsidRDefault="00B036CB" w:rsidP="00BC21F5">
      <w:pPr>
        <w:keepNext/>
        <w:jc w:val="center"/>
      </w:pPr>
      <w:r w:rsidRPr="004064C9">
        <w:rPr>
          <w:noProof/>
          <w:lang w:val="de-DE" w:eastAsia="de-DE"/>
        </w:rPr>
        <mc:AlternateContent>
          <mc:Choice Requires="wps">
            <w:drawing>
              <wp:anchor distT="0" distB="0" distL="114300" distR="114300" simplePos="0" relativeHeight="251906048" behindDoc="0" locked="0" layoutInCell="1" allowOverlap="1" wp14:anchorId="32E1CCAF" wp14:editId="7F5763EB">
                <wp:simplePos x="0" y="0"/>
                <wp:positionH relativeFrom="column">
                  <wp:posOffset>2774259</wp:posOffset>
                </wp:positionH>
                <wp:positionV relativeFrom="paragraph">
                  <wp:posOffset>4229652</wp:posOffset>
                </wp:positionV>
                <wp:extent cx="347472" cy="310896"/>
                <wp:effectExtent l="0" t="0" r="0" b="0"/>
                <wp:wrapNone/>
                <wp:docPr id="726" name="Ellipse 726"/>
                <wp:cNvGraphicFramePr/>
                <a:graphic xmlns:a="http://schemas.openxmlformats.org/drawingml/2006/main">
                  <a:graphicData uri="http://schemas.microsoft.com/office/word/2010/wordprocessingShape">
                    <wps:wsp>
                      <wps:cNvSpPr/>
                      <wps:spPr>
                        <a:xfrm>
                          <a:off x="0" y="0"/>
                          <a:ext cx="347472" cy="310896"/>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37744" w14:textId="0688A1C6"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E1CCAF" id="Ellipse 726" o:spid="_x0000_s1077" style="position:absolute;left:0;text-align:left;margin-left:218.45pt;margin-top:333.05pt;width:27.35pt;height:24.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" fillcolor="#365f91 [2404]" stroked="f" strokeweight="2pt">
                <v:textbox inset="0,0,0,0">
                  <w:txbxContent>
                    <w:p w14:paraId="76E37744" w14:textId="0688A1C6"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7</w:t>
                      </w:r>
                    </w:p>
                  </w:txbxContent>
                </v:textbox>
              </v:oval>
            </w:pict>
          </mc:Fallback>
        </mc:AlternateContent>
      </w:r>
      <w:r w:rsidRPr="004064C9">
        <w:rPr>
          <w:noProof/>
          <w:lang w:val="de-DE" w:eastAsia="de-DE"/>
        </w:rPr>
        <mc:AlternateContent>
          <mc:Choice Requires="wps">
            <w:drawing>
              <wp:anchor distT="0" distB="0" distL="114300" distR="114300" simplePos="0" relativeHeight="251904000" behindDoc="0" locked="0" layoutInCell="1" allowOverlap="1" wp14:anchorId="58D35B3B" wp14:editId="56A12A4D">
                <wp:simplePos x="0" y="0"/>
                <wp:positionH relativeFrom="column">
                  <wp:posOffset>3227815</wp:posOffset>
                </wp:positionH>
                <wp:positionV relativeFrom="paragraph">
                  <wp:posOffset>2917190</wp:posOffset>
                </wp:positionV>
                <wp:extent cx="347472" cy="310896"/>
                <wp:effectExtent l="0" t="0" r="0" b="0"/>
                <wp:wrapNone/>
                <wp:docPr id="725" name="Ellipse 725"/>
                <wp:cNvGraphicFramePr/>
                <a:graphic xmlns:a="http://schemas.openxmlformats.org/drawingml/2006/main">
                  <a:graphicData uri="http://schemas.microsoft.com/office/word/2010/wordprocessingShape">
                    <wps:wsp>
                      <wps:cNvSpPr/>
                      <wps:spPr>
                        <a:xfrm>
                          <a:off x="0" y="0"/>
                          <a:ext cx="347472" cy="310896"/>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373C63" w14:textId="616C2827"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D35B3B" id="Ellipse 725" o:spid="_x0000_s1078" style="position:absolute;left:0;text-align:left;margin-left:254.15pt;margin-top:229.7pt;width:27.35pt;height:24.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" fillcolor="#365f91 [2404]" stroked="f" strokeweight="2pt">
                <v:textbox inset="0,0,0,0">
                  <w:txbxContent>
                    <w:p w14:paraId="45373C63" w14:textId="616C2827"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6</w:t>
                      </w:r>
                    </w:p>
                  </w:txbxContent>
                </v:textbox>
              </v:oval>
            </w:pict>
          </mc:Fallback>
        </mc:AlternateContent>
      </w:r>
      <w:r w:rsidR="00D27393" w:rsidRPr="004064C9">
        <w:rPr>
          <w:noProof/>
          <w:lang w:val="de-DE" w:eastAsia="de-DE"/>
        </w:rPr>
        <mc:AlternateContent>
          <mc:Choice Requires="wps">
            <w:drawing>
              <wp:anchor distT="0" distB="0" distL="114300" distR="114300" simplePos="0" relativeHeight="251899904" behindDoc="0" locked="0" layoutInCell="1" allowOverlap="1" wp14:anchorId="66419B7A" wp14:editId="7FE0B698">
                <wp:simplePos x="0" y="0"/>
                <wp:positionH relativeFrom="column">
                  <wp:posOffset>2808136</wp:posOffset>
                </wp:positionH>
                <wp:positionV relativeFrom="paragraph">
                  <wp:posOffset>1447165</wp:posOffset>
                </wp:positionV>
                <wp:extent cx="345056" cy="341462"/>
                <wp:effectExtent l="0" t="0" r="0" b="1905"/>
                <wp:wrapNone/>
                <wp:docPr id="722" name="Ellipse 722"/>
                <wp:cNvGraphicFramePr/>
                <a:graphic xmlns:a="http://schemas.openxmlformats.org/drawingml/2006/main">
                  <a:graphicData uri="http://schemas.microsoft.com/office/word/2010/wordprocessingShape">
                    <wps:wsp>
                      <wps:cNvSpPr/>
                      <wps:spPr>
                        <a:xfrm>
                          <a:off x="0" y="0"/>
                          <a:ext cx="345056" cy="341462"/>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BA3171" w14:textId="4BC673A1"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419B7A" id="Ellipse 722" o:spid="_x0000_s1079" style="position:absolute;left:0;text-align:left;margin-left:221.1pt;margin-top:113.95pt;width:27.15pt;height:26.9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" fillcolor="#365f91 [2404]" stroked="f" strokeweight="2pt">
                <v:textbox inset="0,0,0,0">
                  <w:txbxContent>
                    <w:p w14:paraId="28BA3171" w14:textId="4BC673A1"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3</w:t>
                      </w:r>
                    </w:p>
                  </w:txbxContent>
                </v:textbox>
              </v:oval>
            </w:pict>
          </mc:Fallback>
        </mc:AlternateContent>
      </w:r>
      <w:r w:rsidR="00DA701C" w:rsidRPr="004064C9">
        <w:rPr>
          <w:noProof/>
          <w:lang w:val="de-DE" w:eastAsia="de-DE"/>
        </w:rPr>
        <mc:AlternateContent>
          <mc:Choice Requires="wps">
            <w:drawing>
              <wp:anchor distT="0" distB="0" distL="114300" distR="114300" simplePos="0" relativeHeight="251394048" behindDoc="0" locked="0" layoutInCell="1" allowOverlap="1" wp14:anchorId="47BC421D" wp14:editId="6AC9D143">
                <wp:simplePos x="0" y="0"/>
                <wp:positionH relativeFrom="margin">
                  <wp:posOffset>486244</wp:posOffset>
                </wp:positionH>
                <wp:positionV relativeFrom="paragraph">
                  <wp:posOffset>3708400</wp:posOffset>
                </wp:positionV>
                <wp:extent cx="4838065" cy="1614170"/>
                <wp:effectExtent l="0" t="0" r="19685" b="24130"/>
                <wp:wrapNone/>
                <wp:docPr id="719" name="Rechteck 719"/>
                <wp:cNvGraphicFramePr/>
                <a:graphic xmlns:a="http://schemas.openxmlformats.org/drawingml/2006/main">
                  <a:graphicData uri="http://schemas.microsoft.com/office/word/2010/wordprocessingShape">
                    <wps:wsp>
                      <wps:cNvSpPr/>
                      <wps:spPr>
                        <a:xfrm>
                          <a:off x="0" y="0"/>
                          <a:ext cx="4838065" cy="16141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FBA31" id="Rechteck 719" o:spid="_x0000_s1026" style="position:absolute;margin-left:38.3pt;margin-top:292pt;width:380.95pt;height:127.1pt;z-index:25139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" filled="f" strokecolor="red" strokeweight="2pt">
                <w10:wrap anchorx="margin"/>
              </v:rect>
            </w:pict>
          </mc:Fallback>
        </mc:AlternateContent>
      </w:r>
      <w:r w:rsidR="00DA701C" w:rsidRPr="004064C9">
        <w:rPr>
          <w:noProof/>
          <w:lang w:val="de-DE" w:eastAsia="de-DE"/>
        </w:rPr>
        <mc:AlternateContent>
          <mc:Choice Requires="wps">
            <w:drawing>
              <wp:anchor distT="0" distB="0" distL="114300" distR="114300" simplePos="0" relativeHeight="251901952" behindDoc="0" locked="0" layoutInCell="1" allowOverlap="1" wp14:anchorId="70B8DF62" wp14:editId="5B6DF4D8">
                <wp:simplePos x="0" y="0"/>
                <wp:positionH relativeFrom="column">
                  <wp:posOffset>1197748</wp:posOffset>
                </wp:positionH>
                <wp:positionV relativeFrom="paragraph">
                  <wp:posOffset>3112273</wp:posOffset>
                </wp:positionV>
                <wp:extent cx="266700" cy="266700"/>
                <wp:effectExtent l="0" t="0" r="0" b="0"/>
                <wp:wrapNone/>
                <wp:docPr id="724" name="Ellipse 724"/>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B57D8E" w14:textId="5C4459D6"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B8DF62" id="Ellipse 724" o:spid="_x0000_s1080" style="position:absolute;left:0;text-align:left;margin-left:94.3pt;margin-top:245.05pt;width:21pt;height:21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" fillcolor="#365f91 [2404]" stroked="f" strokeweight="2pt">
                <v:textbox inset="0,0,0,0">
                  <w:txbxContent>
                    <w:p w14:paraId="12B57D8E" w14:textId="5C4459D6"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sidR="00DA701C" w:rsidRPr="004064C9">
        <w:rPr>
          <w:noProof/>
          <w:lang w:val="de-DE" w:eastAsia="de-DE"/>
        </w:rPr>
        <mc:AlternateContent>
          <mc:Choice Requires="wps">
            <w:drawing>
              <wp:anchor distT="0" distB="0" distL="114300" distR="114300" simplePos="0" relativeHeight="251912192" behindDoc="0" locked="0" layoutInCell="1" allowOverlap="1" wp14:anchorId="42B92A25" wp14:editId="2456E5E7">
                <wp:simplePos x="0" y="0"/>
                <wp:positionH relativeFrom="column">
                  <wp:posOffset>3497387</wp:posOffset>
                </wp:positionH>
                <wp:positionV relativeFrom="paragraph">
                  <wp:posOffset>2345220</wp:posOffset>
                </wp:positionV>
                <wp:extent cx="266700" cy="266700"/>
                <wp:effectExtent l="0" t="0" r="0" b="0"/>
                <wp:wrapNone/>
                <wp:docPr id="723" name="Ellipse 723"/>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564F85" w14:textId="610F5517"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B92A25" id="Ellipse 723" o:spid="_x0000_s1081" style="position:absolute;left:0;text-align:left;margin-left:275.4pt;margin-top:184.65pt;width:21pt;height:21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" fillcolor="#365f91 [2404]" stroked="f" strokeweight="2pt">
                <v:textbox inset="0,0,0,0">
                  <w:txbxContent>
                    <w:p w14:paraId="60564F85" w14:textId="610F5517"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r w:rsidR="00DA701C" w:rsidRPr="004064C9">
        <w:rPr>
          <w:noProof/>
          <w:lang w:val="de-DE" w:eastAsia="de-DE"/>
        </w:rPr>
        <mc:AlternateContent>
          <mc:Choice Requires="wps">
            <w:drawing>
              <wp:anchor distT="0" distB="0" distL="114300" distR="114300" simplePos="0" relativeHeight="251897856" behindDoc="0" locked="0" layoutInCell="1" allowOverlap="1" wp14:anchorId="6B149095" wp14:editId="34BE83D2">
                <wp:simplePos x="0" y="0"/>
                <wp:positionH relativeFrom="column">
                  <wp:posOffset>4053674</wp:posOffset>
                </wp:positionH>
                <wp:positionV relativeFrom="paragraph">
                  <wp:posOffset>926465</wp:posOffset>
                </wp:positionV>
                <wp:extent cx="266700" cy="266700"/>
                <wp:effectExtent l="0" t="0" r="0" b="0"/>
                <wp:wrapNone/>
                <wp:docPr id="721" name="Ellipse 721"/>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642344" w14:textId="0C3D9409"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149095" id="Ellipse 721" o:spid="_x0000_s1082" style="position:absolute;left:0;text-align:left;margin-left:319.2pt;margin-top:72.95pt;width:21pt;height:21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" fillcolor="#365f91 [2404]" stroked="f" strokeweight="2pt">
                <v:textbox inset="0,0,0,0">
                  <w:txbxContent>
                    <w:p w14:paraId="3C642344" w14:textId="0C3D9409"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00DA701C" w:rsidRPr="004064C9">
        <w:rPr>
          <w:noProof/>
          <w:lang w:val="de-DE" w:eastAsia="de-DE"/>
        </w:rPr>
        <mc:AlternateContent>
          <mc:Choice Requires="wps">
            <w:drawing>
              <wp:anchor distT="0" distB="0" distL="114300" distR="114300" simplePos="0" relativeHeight="251885568" behindDoc="0" locked="0" layoutInCell="1" allowOverlap="1" wp14:anchorId="23CEEAD5" wp14:editId="0BD3CBE9">
                <wp:simplePos x="0" y="0"/>
                <wp:positionH relativeFrom="column">
                  <wp:posOffset>3818255</wp:posOffset>
                </wp:positionH>
                <wp:positionV relativeFrom="paragraph">
                  <wp:posOffset>590081</wp:posOffset>
                </wp:positionV>
                <wp:extent cx="266700" cy="266700"/>
                <wp:effectExtent l="0" t="0" r="0" b="0"/>
                <wp:wrapNone/>
                <wp:docPr id="720" name="Ellipse 720"/>
                <wp:cNvGraphicFramePr/>
                <a:graphic xmlns:a="http://schemas.openxmlformats.org/drawingml/2006/main">
                  <a:graphicData uri="http://schemas.microsoft.com/office/word/2010/wordprocessingShape">
                    <wps:wsp>
                      <wps:cNvSpPr/>
                      <wps:spPr>
                        <a:xfrm>
                          <a:off x="0" y="0"/>
                          <a:ext cx="266700" cy="2667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D5037C" w14:textId="77777777"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CEEAD5" id="Ellipse 720" o:spid="_x0000_s1083" style="position:absolute;left:0;text-align:left;margin-left:300.65pt;margin-top:46.45pt;width:21pt;height:21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" fillcolor="#365f91 [2404]" stroked="f" strokeweight="2pt">
                <v:textbox inset="0,0,0,0">
                  <w:txbxContent>
                    <w:p w14:paraId="10D5037C" w14:textId="77777777" w:rsidR="00BA6B68" w:rsidRPr="00F53055" w:rsidRDefault="00BA6B68" w:rsidP="00F00805">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1</w:t>
                      </w:r>
                    </w:p>
                  </w:txbxContent>
                </v:textbox>
              </v:oval>
            </w:pict>
          </mc:Fallback>
        </mc:AlternateContent>
      </w:r>
      <w:r w:rsidR="00331454" w:rsidRPr="004064C9">
        <w:rPr>
          <w:noProof/>
          <w:lang w:val="de-DE" w:eastAsia="de-DE"/>
        </w:rPr>
        <mc:AlternateContent>
          <mc:Choice Requires="wps">
            <w:drawing>
              <wp:anchor distT="0" distB="0" distL="114300" distR="114300" simplePos="0" relativeHeight="251908096" behindDoc="0" locked="0" layoutInCell="1" allowOverlap="1" wp14:anchorId="28679099" wp14:editId="57425B19">
                <wp:simplePos x="0" y="0"/>
                <wp:positionH relativeFrom="margin">
                  <wp:posOffset>1958699</wp:posOffset>
                </wp:positionH>
                <wp:positionV relativeFrom="paragraph">
                  <wp:posOffset>2622633</wp:posOffset>
                </wp:positionV>
                <wp:extent cx="3368399" cy="1052830"/>
                <wp:effectExtent l="0" t="0" r="22860" b="13970"/>
                <wp:wrapNone/>
                <wp:docPr id="718" name="Rechteck 718"/>
                <wp:cNvGraphicFramePr/>
                <a:graphic xmlns:a="http://schemas.openxmlformats.org/drawingml/2006/main">
                  <a:graphicData uri="http://schemas.microsoft.com/office/word/2010/wordprocessingShape">
                    <wps:wsp>
                      <wps:cNvSpPr/>
                      <wps:spPr>
                        <a:xfrm>
                          <a:off x="0" y="0"/>
                          <a:ext cx="3368399" cy="10528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A88F0" id="Rechteck 718" o:spid="_x0000_s1026" style="position:absolute;margin-left:154.25pt;margin-top:206.5pt;width:265.25pt;height:82.9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" filled="f" strokecolor="red" strokeweight="2pt">
                <w10:wrap anchorx="margin"/>
              </v:rect>
            </w:pict>
          </mc:Fallback>
        </mc:AlternateContent>
      </w:r>
      <w:r w:rsidR="00331454" w:rsidRPr="004064C9">
        <w:rPr>
          <w:noProof/>
          <w:lang w:val="de-DE" w:eastAsia="de-DE"/>
        </w:rPr>
        <mc:AlternateContent>
          <mc:Choice Requires="wps">
            <w:drawing>
              <wp:anchor distT="0" distB="0" distL="114300" distR="114300" simplePos="0" relativeHeight="251854848" behindDoc="0" locked="0" layoutInCell="1" allowOverlap="1" wp14:anchorId="383FFC94" wp14:editId="27ADA36D">
                <wp:simplePos x="0" y="0"/>
                <wp:positionH relativeFrom="margin">
                  <wp:posOffset>483732</wp:posOffset>
                </wp:positionH>
                <wp:positionV relativeFrom="paragraph">
                  <wp:posOffset>2618657</wp:posOffset>
                </wp:positionV>
                <wp:extent cx="1443162" cy="1057275"/>
                <wp:effectExtent l="0" t="0" r="24130" b="28575"/>
                <wp:wrapNone/>
                <wp:docPr id="717" name="Rechteck 717"/>
                <wp:cNvGraphicFramePr/>
                <a:graphic xmlns:a="http://schemas.openxmlformats.org/drawingml/2006/main">
                  <a:graphicData uri="http://schemas.microsoft.com/office/word/2010/wordprocessingShape">
                    <wps:wsp>
                      <wps:cNvSpPr/>
                      <wps:spPr>
                        <a:xfrm>
                          <a:off x="0" y="0"/>
                          <a:ext cx="1443162" cy="10572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CF2C4" id="Rechteck 717" o:spid="_x0000_s1026" style="position:absolute;margin-left:38.1pt;margin-top:206.2pt;width:113.65pt;height:83.25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" fillcolor="white [3212]" strokecolor="red" strokeweight="2pt">
                <v:fill opacity="0"/>
                <w10:wrap anchorx="margin"/>
              </v:rect>
            </w:pict>
          </mc:Fallback>
        </mc:AlternateContent>
      </w:r>
      <w:r w:rsidR="00331454" w:rsidRPr="004064C9">
        <w:rPr>
          <w:noProof/>
          <w:lang w:val="de-DE" w:eastAsia="de-DE"/>
        </w:rPr>
        <mc:AlternateContent>
          <mc:Choice Requires="wps">
            <w:drawing>
              <wp:anchor distT="0" distB="0" distL="114300" distR="114300" simplePos="0" relativeHeight="251631616" behindDoc="0" locked="0" layoutInCell="1" allowOverlap="1" wp14:anchorId="193DF4A8" wp14:editId="4B63622A">
                <wp:simplePos x="0" y="0"/>
                <wp:positionH relativeFrom="margin">
                  <wp:posOffset>483732</wp:posOffset>
                </wp:positionH>
                <wp:positionV relativeFrom="paragraph">
                  <wp:posOffset>1255008</wp:posOffset>
                </wp:positionV>
                <wp:extent cx="4850296" cy="1331595"/>
                <wp:effectExtent l="0" t="0" r="26670" b="20955"/>
                <wp:wrapNone/>
                <wp:docPr id="715" name="Rechteck 715"/>
                <wp:cNvGraphicFramePr/>
                <a:graphic xmlns:a="http://schemas.openxmlformats.org/drawingml/2006/main">
                  <a:graphicData uri="http://schemas.microsoft.com/office/word/2010/wordprocessingShape">
                    <wps:wsp>
                      <wps:cNvSpPr/>
                      <wps:spPr>
                        <a:xfrm>
                          <a:off x="0" y="0"/>
                          <a:ext cx="4850296" cy="133159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61B0B" id="Rechteck 715" o:spid="_x0000_s1026" style="position:absolute;margin-left:38.1pt;margin-top:98.8pt;width:381.9pt;height:104.8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" fillcolor="white [3212]" strokecolor="red" strokeweight="2pt">
                <v:fill opacity="0"/>
                <w10:wrap anchorx="margin"/>
              </v:rect>
            </w:pict>
          </mc:Fallback>
        </mc:AlternateContent>
      </w:r>
      <w:r w:rsidR="00331454" w:rsidRPr="004064C9">
        <w:rPr>
          <w:noProof/>
          <w:lang w:val="de-DE" w:eastAsia="de-DE"/>
        </w:rPr>
        <mc:AlternateContent>
          <mc:Choice Requires="wps">
            <w:drawing>
              <wp:anchor distT="0" distB="0" distL="114300" distR="114300" simplePos="0" relativeHeight="251435008" behindDoc="0" locked="0" layoutInCell="1" allowOverlap="1" wp14:anchorId="31E62FCF" wp14:editId="3EB9CFBB">
                <wp:simplePos x="0" y="0"/>
                <wp:positionH relativeFrom="margin">
                  <wp:posOffset>483731</wp:posOffset>
                </wp:positionH>
                <wp:positionV relativeFrom="paragraph">
                  <wp:posOffset>877322</wp:posOffset>
                </wp:positionV>
                <wp:extent cx="4862029" cy="340360"/>
                <wp:effectExtent l="0" t="0" r="15240" b="21590"/>
                <wp:wrapNone/>
                <wp:docPr id="714" name="Rechteck 714"/>
                <wp:cNvGraphicFramePr/>
                <a:graphic xmlns:a="http://schemas.openxmlformats.org/drawingml/2006/main">
                  <a:graphicData uri="http://schemas.microsoft.com/office/word/2010/wordprocessingShape">
                    <wps:wsp>
                      <wps:cNvSpPr/>
                      <wps:spPr>
                        <a:xfrm>
                          <a:off x="0" y="0"/>
                          <a:ext cx="4862029" cy="34036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34F160" id="Rechteck 714" o:spid="_x0000_s1026" style="position:absolute;margin-left:38.1pt;margin-top:69.1pt;width:382.85pt;height:26.8pt;z-index:25143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" fillcolor="white [3212]" strokecolor="red" strokeweight="2pt">
                <v:fill opacity="0"/>
                <w10:wrap anchorx="margin"/>
              </v:rect>
            </w:pict>
          </mc:Fallback>
        </mc:AlternateContent>
      </w:r>
      <w:r w:rsidR="00331454" w:rsidRPr="004064C9">
        <w:rPr>
          <w:noProof/>
          <w:lang w:val="de-DE" w:eastAsia="de-DE"/>
        </w:rPr>
        <mc:AlternateContent>
          <mc:Choice Requires="wps">
            <w:drawing>
              <wp:anchor distT="0" distB="0" distL="114300" distR="114300" simplePos="0" relativeHeight="251396096" behindDoc="0" locked="0" layoutInCell="1" allowOverlap="1" wp14:anchorId="27AE5CE7" wp14:editId="7963170A">
                <wp:simplePos x="0" y="0"/>
                <wp:positionH relativeFrom="margin">
                  <wp:posOffset>479756</wp:posOffset>
                </wp:positionH>
                <wp:positionV relativeFrom="paragraph">
                  <wp:posOffset>634807</wp:posOffset>
                </wp:positionV>
                <wp:extent cx="4866199" cy="205740"/>
                <wp:effectExtent l="0" t="0" r="10795" b="22860"/>
                <wp:wrapNone/>
                <wp:docPr id="713" name="Rechteck 713"/>
                <wp:cNvGraphicFramePr/>
                <a:graphic xmlns:a="http://schemas.openxmlformats.org/drawingml/2006/main">
                  <a:graphicData uri="http://schemas.microsoft.com/office/word/2010/wordprocessingShape">
                    <wps:wsp>
                      <wps:cNvSpPr/>
                      <wps:spPr>
                        <a:xfrm>
                          <a:off x="0" y="0"/>
                          <a:ext cx="4866199" cy="20574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F33D7" id="Rechteck 713" o:spid="_x0000_s1026" style="position:absolute;margin-left:37.8pt;margin-top:50pt;width:383.15pt;height:16.2pt;z-index:25139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" fillcolor="white [3212]" strokecolor="red" strokeweight="2pt">
                <v:fill opacity="0"/>
                <w10:wrap anchorx="margin"/>
              </v:rect>
            </w:pict>
          </mc:Fallback>
        </mc:AlternateContent>
      </w:r>
      <w:del w:id="8512" w:author="Claus Nagel [2]" w:date="2018-12-12T21:51:00Z">
        <w:r w:rsidR="00210A59" w:rsidRPr="004064C9" w:rsidDel="00D56EC0">
          <w:rPr>
            <w:noProof/>
            <w:lang w:val="de-DE" w:eastAsia="de-DE"/>
          </w:rPr>
          <mc:AlternateContent>
            <mc:Choice Requires="wps">
              <w:drawing>
                <wp:anchor distT="0" distB="0" distL="114300" distR="114300" simplePos="0" relativeHeight="251703296" behindDoc="0" locked="0" layoutInCell="1" allowOverlap="1" wp14:anchorId="115B1069" wp14:editId="6977E03A">
                  <wp:simplePos x="0" y="0"/>
                  <wp:positionH relativeFrom="margin">
                    <wp:posOffset>501816</wp:posOffset>
                  </wp:positionH>
                  <wp:positionV relativeFrom="paragraph">
                    <wp:posOffset>2653030</wp:posOffset>
                  </wp:positionV>
                  <wp:extent cx="4826635" cy="229235"/>
                  <wp:effectExtent l="0" t="0" r="12065" b="18415"/>
                  <wp:wrapNone/>
                  <wp:docPr id="716" name="Rechteck 716"/>
                  <wp:cNvGraphicFramePr/>
                  <a:graphic xmlns:a="http://schemas.openxmlformats.org/drawingml/2006/main">
                    <a:graphicData uri="http://schemas.microsoft.com/office/word/2010/wordprocessingShape">
                      <wps:wsp>
                        <wps:cNvSpPr/>
                        <wps:spPr>
                          <a:xfrm>
                            <a:off x="0" y="0"/>
                            <a:ext cx="4826635" cy="22923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886FE" id="Rechteck 716" o:spid="_x0000_s1026" style="position:absolute;margin-left:39.5pt;margin-top:208.9pt;width:380.05pt;height:18.0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" fillcolor="white [3212]" strokecolor="red" strokeweight="2pt">
                  <v:fill opacity="0"/>
                  <w10:wrap anchorx="margin"/>
                </v:rect>
              </w:pict>
            </mc:Fallback>
          </mc:AlternateContent>
        </w:r>
      </w:del>
      <w:r w:rsidR="009A15F6">
        <w:rPr>
          <w:noProof/>
          <w:lang w:val="de-DE" w:eastAsia="de-DE"/>
        </w:rPr>
        <w:drawing>
          <wp:inline distT="0" distB="0" distL="0" distR="0" wp14:anchorId="7BDFA0DD" wp14:editId="36E20C2E">
            <wp:extent cx="9524" cy="9524"/>
            <wp:effectExtent l="0" t="0" r="0" b="0"/>
            <wp:docPr id="709"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9524" cy="9524"/>
                    </a:xfrm>
                    <a:prstGeom prst="rect">
                      <a:avLst/>
                    </a:prstGeom>
                  </pic:spPr>
                </pic:pic>
              </a:graphicData>
            </a:graphic>
          </wp:inline>
        </w:drawing>
      </w:r>
      <w:r w:rsidR="007A0B53" w:rsidRPr="007A0B53">
        <w:rPr>
          <w:noProof/>
          <w:lang w:eastAsia="zh-CN"/>
        </w:rPr>
        <w:t xml:space="preserve"> </w:t>
      </w:r>
      <w:r w:rsidR="007A0B53">
        <w:rPr>
          <w:noProof/>
          <w:lang w:val="de-DE" w:eastAsia="de-DE"/>
        </w:rPr>
        <w:drawing>
          <wp:inline distT="0" distB="0" distL="0" distR="0" wp14:anchorId="54EA2DCA" wp14:editId="18FA04E6">
            <wp:extent cx="9524" cy="9524"/>
            <wp:effectExtent l="0" t="0" r="0" b="0"/>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9524" cy="9524"/>
                    </a:xfrm>
                    <a:prstGeom prst="rect">
                      <a:avLst/>
                    </a:prstGeom>
                  </pic:spPr>
                </pic:pic>
              </a:graphicData>
            </a:graphic>
          </wp:inline>
        </w:drawing>
      </w:r>
      <w:r w:rsidR="007A0B53" w:rsidRPr="007A0B53">
        <w:rPr>
          <w:noProof/>
          <w:lang w:eastAsia="zh-CN"/>
        </w:rPr>
        <w:t xml:space="preserve"> </w:t>
      </w:r>
      <w:del w:id="8513" w:author="Claus Nagel [2]" w:date="2018-12-12T21:50:00Z">
        <w:r w:rsidR="000F701A" w:rsidDel="00210A59">
          <w:rPr>
            <w:noProof/>
            <w:lang w:val="de-DE" w:eastAsia="de-DE"/>
          </w:rPr>
          <w:drawing>
            <wp:inline distT="0" distB="0" distL="0" distR="0" wp14:anchorId="67264C7E" wp14:editId="4A9AAA45">
              <wp:extent cx="5258986" cy="6720238"/>
              <wp:effectExtent l="0" t="0" r="0" b="444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5258986" cy="6720238"/>
                      </a:xfrm>
                      <a:prstGeom prst="rect">
                        <a:avLst/>
                      </a:prstGeom>
                    </pic:spPr>
                  </pic:pic>
                </a:graphicData>
              </a:graphic>
            </wp:inline>
          </w:drawing>
        </w:r>
      </w:del>
      <w:ins w:id="8514" w:author="Claus Nagel [2]" w:date="2018-12-12T21:50:00Z">
        <w:r w:rsidR="00210A59" w:rsidRPr="00210A59">
          <w:rPr>
            <w:noProof/>
          </w:rPr>
          <w:t xml:space="preserve"> </w:t>
        </w:r>
        <w:r w:rsidR="00210A59">
          <w:rPr>
            <w:noProof/>
            <w:lang w:val="de-DE" w:eastAsia="de-DE"/>
          </w:rPr>
          <w:drawing>
            <wp:inline distT="0" distB="0" distL="0" distR="0" wp14:anchorId="0C76ACD8" wp14:editId="2A82F42E">
              <wp:extent cx="5089991" cy="5832282"/>
              <wp:effectExtent l="0" t="0" r="0" b="0"/>
              <wp:docPr id="1097" name="Grafik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107764" cy="5852646"/>
                      </a:xfrm>
                      <a:prstGeom prst="rect">
                        <a:avLst/>
                      </a:prstGeom>
                    </pic:spPr>
                  </pic:pic>
                </a:graphicData>
              </a:graphic>
            </wp:inline>
          </w:drawing>
        </w:r>
      </w:ins>
    </w:p>
    <w:p w14:paraId="2F846279" w14:textId="5701D876" w:rsidR="00BC21F5" w:rsidRDefault="00BC21F5" w:rsidP="00BC21F5">
      <w:pPr>
        <w:pStyle w:val="Beschriftung"/>
        <w:rPr>
          <w:b w:val="0"/>
        </w:rPr>
      </w:pPr>
      <w:bookmarkStart w:id="8515" w:name="_Ref390526524"/>
      <w:r>
        <w:t xml:space="preserve">Figure </w:t>
      </w:r>
      <w:r>
        <w:fldChar w:fldCharType="begin"/>
      </w:r>
      <w:r>
        <w:instrText xml:space="preserve"> SEQ Figure \* ARABIC </w:instrText>
      </w:r>
      <w:r>
        <w:fldChar w:fldCharType="separate"/>
      </w:r>
      <w:ins w:id="8516" w:author="Claus Nagel" w:date="2019-02-13T11:05:00Z">
        <w:r w:rsidR="003A7134">
          <w:rPr>
            <w:noProof/>
          </w:rPr>
          <w:t>71</w:t>
        </w:r>
      </w:ins>
      <w:ins w:id="8517" w:author="Claus Nagel [2]" w:date="2019-01-21T21:50:00Z">
        <w:del w:id="8518" w:author="Claus Nagel" w:date="2019-02-13T11:05:00Z">
          <w:r w:rsidR="00067FB4" w:rsidDel="003A7134">
            <w:rPr>
              <w:noProof/>
            </w:rPr>
            <w:delText>71</w:delText>
          </w:r>
        </w:del>
      </w:ins>
      <w:del w:id="8519" w:author="Claus Nagel" w:date="2019-02-13T11:05:00Z">
        <w:r w:rsidR="00240D80" w:rsidDel="003A7134">
          <w:rPr>
            <w:noProof/>
          </w:rPr>
          <w:delText>69</w:delText>
        </w:r>
      </w:del>
      <w:r>
        <w:fldChar w:fldCharType="end"/>
      </w:r>
      <w:bookmarkEnd w:id="8515"/>
      <w:r>
        <w:t xml:space="preserve">: </w:t>
      </w:r>
      <w:r w:rsidRPr="00AF5EDF">
        <w:rPr>
          <w:b w:val="0"/>
        </w:rPr>
        <w:t>The KML/COLLADA</w:t>
      </w:r>
      <w:r w:rsidR="00B43849">
        <w:rPr>
          <w:b w:val="0"/>
        </w:rPr>
        <w:t>/glTF</w:t>
      </w:r>
      <w:r w:rsidRPr="00AF5EDF">
        <w:rPr>
          <w:b w:val="0"/>
        </w:rPr>
        <w:t xml:space="preserve"> </w:t>
      </w:r>
      <w:r>
        <w:rPr>
          <w:b w:val="0"/>
        </w:rPr>
        <w:t>Export tab allowing for exporting KML/COLLADA</w:t>
      </w:r>
      <w:r w:rsidR="00B43849">
        <w:rPr>
          <w:b w:val="0"/>
        </w:rPr>
        <w:t>/glTF</w:t>
      </w:r>
      <w:r>
        <w:rPr>
          <w:b w:val="0"/>
        </w:rPr>
        <w:t xml:space="preserve"> models from the 3DCityDB.</w:t>
      </w:r>
    </w:p>
    <w:p w14:paraId="4CDBAD4B" w14:textId="53CBA699" w:rsidR="00AC3EB6" w:rsidRPr="00B74735" w:rsidRDefault="00AC3EB6" w:rsidP="00AC3EB6">
      <w:pPr>
        <w:rPr>
          <w:b/>
        </w:rPr>
      </w:pPr>
      <w:bookmarkStart w:id="8520" w:name="_Toc393125117"/>
      <w:r w:rsidRPr="00B74735">
        <w:rPr>
          <w:b/>
        </w:rPr>
        <w:t>Output file selection</w:t>
      </w:r>
      <w:bookmarkEnd w:id="8520"/>
      <w:r w:rsidR="00B74735">
        <w:rPr>
          <w:b/>
        </w:rPr>
        <w:t>.</w:t>
      </w:r>
      <w:r w:rsidR="00462C46">
        <w:rPr>
          <w:b/>
        </w:rPr>
        <w:t xml:space="preserve"> </w:t>
      </w:r>
      <w:r w:rsidRPr="0080381B">
        <w:t>Type the filename directly into the text field or</w:t>
      </w:r>
      <w:r>
        <w:t xml:space="preserve"> </w:t>
      </w:r>
      <w:r w:rsidRPr="009A566F">
        <w:t xml:space="preserve">activate the file dialog provided by the operating system after pushing the </w:t>
      </w:r>
      <w:r w:rsidRPr="002A41C6">
        <w:rPr>
          <w:i/>
        </w:rPr>
        <w:t>Browse</w:t>
      </w:r>
      <w:r w:rsidRPr="009A566F">
        <w:t xml:space="preserve"> button</w:t>
      </w:r>
      <w:r w:rsidR="00F00805">
        <w:t xml:space="preserve"> [1]</w:t>
      </w:r>
      <w:r w:rsidRPr="009A566F">
        <w:t>.</w:t>
      </w:r>
    </w:p>
    <w:p w14:paraId="441AD23C" w14:textId="03A79A10" w:rsidR="005274EB" w:rsidRDefault="00482085" w:rsidP="005274EB">
      <w:bookmarkStart w:id="8521" w:name="_Toc393125118"/>
      <w:bookmarkStart w:id="8522" w:name="_Toc393125119"/>
      <w:bookmarkEnd w:id="8521"/>
      <w:r>
        <w:rPr>
          <w:b/>
        </w:rPr>
        <w:t>Workspace selection</w:t>
      </w:r>
      <w:r w:rsidR="00462C46">
        <w:rPr>
          <w:b/>
        </w:rPr>
        <w:t xml:space="preserve">. </w:t>
      </w:r>
      <w:r w:rsidR="005274EB">
        <w:t xml:space="preserve">If the 3D City Database instance is version-enabled (Oracle only), the name of the </w:t>
      </w:r>
      <w:r w:rsidR="005274EB" w:rsidRPr="00063A80">
        <w:rPr>
          <w:i/>
        </w:rPr>
        <w:t>workspace</w:t>
      </w:r>
      <w:r w:rsidR="005274EB">
        <w:t xml:space="preserve"> and the </w:t>
      </w:r>
      <w:r w:rsidR="005274EB" w:rsidRPr="00F53055">
        <w:rPr>
          <w:i/>
        </w:rPr>
        <w:t>timestamp</w:t>
      </w:r>
      <w:r w:rsidR="005274EB">
        <w:t xml:space="preserve"> from which the data shall be exported can be specified [2]. If no workspace is provided, the default workspace is assumed (Oracle: </w:t>
      </w:r>
      <w:r w:rsidR="005274EB" w:rsidRPr="00063A80">
        <w:rPr>
          <w:i/>
        </w:rPr>
        <w:t>LIVE</w:t>
      </w:r>
      <w:r w:rsidR="005274EB">
        <w:t xml:space="preserve">). </w:t>
      </w:r>
    </w:p>
    <w:bookmarkEnd w:id="8522"/>
    <w:p w14:paraId="4FC170B1" w14:textId="1D2C3AA9" w:rsidR="00AC3EB6" w:rsidRPr="00B74735" w:rsidRDefault="00482085" w:rsidP="005274EB">
      <w:pPr>
        <w:rPr>
          <w:b/>
        </w:rPr>
      </w:pPr>
      <w:r w:rsidRPr="00F53055">
        <w:rPr>
          <w:b/>
        </w:rPr>
        <w:t xml:space="preserve">Export </w:t>
      </w:r>
      <w:r>
        <w:rPr>
          <w:b/>
        </w:rPr>
        <w:t>contents</w:t>
      </w:r>
      <w:r w:rsidR="00462C46">
        <w:t xml:space="preserve">. </w:t>
      </w:r>
      <w:r w:rsidR="00AC3EB6" w:rsidRPr="00D60F89">
        <w:t xml:space="preserve">These </w:t>
      </w:r>
      <w:r>
        <w:t>KML/COLLADA</w:t>
      </w:r>
      <w:r w:rsidR="00B43849">
        <w:t>/glTF</w:t>
      </w:r>
      <w:r>
        <w:t xml:space="preserve"> Exporter allows </w:t>
      </w:r>
      <w:r w:rsidR="00AC3EB6">
        <w:t>for</w:t>
      </w:r>
      <w:r w:rsidR="00AC3EB6" w:rsidRPr="00D60F89">
        <w:t xml:space="preserve"> specif</w:t>
      </w:r>
      <w:r w:rsidR="00AC3EB6">
        <w:t>ying</w:t>
      </w:r>
      <w:r w:rsidR="00AC3EB6" w:rsidRPr="00D60F89">
        <w:t>/select</w:t>
      </w:r>
      <w:r w:rsidR="00AC3EB6">
        <w:t>ing</w:t>
      </w:r>
      <w:r w:rsidR="00AC3EB6" w:rsidRPr="00D60F89">
        <w:t xml:space="preserve"> the objects of interest for the export. These can be single </w:t>
      </w:r>
      <w:r w:rsidR="00AC3EB6">
        <w:t>object</w:t>
      </w:r>
      <w:r w:rsidR="00AC3EB6" w:rsidRPr="00D60F89">
        <w:t>s or whole areas delimited by a bounding box.</w:t>
      </w:r>
      <w:r w:rsidR="00F00805">
        <w:t xml:space="preserve"> Two radio buttons [3] at the left side of the export dialog let you choose between those two options.</w:t>
      </w:r>
    </w:p>
    <w:p w14:paraId="4B0D268B" w14:textId="77777777" w:rsidR="00AC3EB6" w:rsidRDefault="00AC3EB6" w:rsidP="00AB0218">
      <w:pPr>
        <w:pStyle w:val="FarbigeListe-Akzent11"/>
        <w:numPr>
          <w:ilvl w:val="0"/>
          <w:numId w:val="35"/>
        </w:numPr>
      </w:pPr>
      <w:r w:rsidRPr="001D6054">
        <w:rPr>
          <w:b/>
          <w:i/>
        </w:rPr>
        <w:t>Single object</w:t>
      </w:r>
      <w:r w:rsidRPr="00482085">
        <w:rPr>
          <w:i/>
        </w:rPr>
        <w:t>:</w:t>
      </w:r>
      <w:r w:rsidRPr="00D60F89">
        <w:t xml:space="preserve"> Enter the GML IDs of the object(s) of interest. Multiple IDs </w:t>
      </w:r>
      <w:r>
        <w:t>have to be</w:t>
      </w:r>
      <w:r w:rsidRPr="00D60F89">
        <w:t xml:space="preserve"> separated by commas.</w:t>
      </w:r>
    </w:p>
    <w:p w14:paraId="528C8015" w14:textId="3E4B7CF3" w:rsidR="00AC3EB6" w:rsidRPr="005E0C96" w:rsidRDefault="00AC3EB6" w:rsidP="00AB0218">
      <w:pPr>
        <w:pStyle w:val="FarbigeListe-Akzent11"/>
        <w:numPr>
          <w:ilvl w:val="0"/>
          <w:numId w:val="35"/>
        </w:numPr>
        <w:rPr>
          <w:color w:val="FF0000"/>
        </w:rPr>
      </w:pPr>
      <w:r w:rsidRPr="001D6054">
        <w:rPr>
          <w:b/>
          <w:i/>
        </w:rPr>
        <w:t>Bounding Box</w:t>
      </w:r>
      <w:r w:rsidRPr="00E05E09">
        <w:rPr>
          <w:i/>
        </w:rPr>
        <w:t>:</w:t>
      </w:r>
      <w:r w:rsidRPr="00E05E09">
        <w:t xml:space="preserve"> Enter the coordinates of a bounding box defining the area of interest. Objects are exported if </w:t>
      </w:r>
      <w:r w:rsidR="00B43849">
        <w:t xml:space="preserve">their centroids lie within </w:t>
      </w:r>
      <w:r w:rsidRPr="00E05E09">
        <w:t>the specified bounding box</w:t>
      </w:r>
      <w:r w:rsidR="00B43849">
        <w:t xml:space="preserve">. </w:t>
      </w:r>
      <w:r w:rsidRPr="00E05E09">
        <w:t>The reference system used for defining the bounding box can be the same as the one used in the database or any other one supported by Oracle</w:t>
      </w:r>
      <w:r>
        <w:t xml:space="preserve"> and PostGIS</w:t>
      </w:r>
      <w:r w:rsidRPr="00E05E09">
        <w:t xml:space="preserve">. </w:t>
      </w:r>
      <w:r w:rsidRPr="00593166">
        <w:t xml:space="preserve">It is also possible to add further user-defined reference systems </w:t>
      </w:r>
      <w:r w:rsidRPr="005012C0">
        <w:t>(</w:t>
      </w:r>
      <w:r w:rsidRPr="004C0558">
        <w:t xml:space="preserve">see the previous </w:t>
      </w:r>
      <w:r>
        <w:t>chapter</w:t>
      </w:r>
      <w:r w:rsidRPr="00593166">
        <w:t xml:space="preserve">). New reference systems can be added to the Import/Export tool (preferences tab, node </w:t>
      </w:r>
      <w:r w:rsidRPr="00593166">
        <w:rPr>
          <w:i/>
        </w:rPr>
        <w:t>Database</w:t>
      </w:r>
      <w:r w:rsidRPr="00593166">
        <w:t xml:space="preserve">, subnode </w:t>
      </w:r>
      <w:r w:rsidRPr="00593166">
        <w:rPr>
          <w:i/>
        </w:rPr>
        <w:t>Reference systems</w:t>
      </w:r>
      <w:r w:rsidRPr="00593166">
        <w:t xml:space="preserve">) </w:t>
      </w:r>
      <w:del w:id="8523" w:author="Claus Nagel [2]" w:date="2018-12-12T21:58:00Z">
        <w:r w:rsidRPr="00593166" w:rsidDel="004D0093">
          <w:delText>as long as</w:delText>
        </w:r>
      </w:del>
      <w:ins w:id="8524" w:author="Claus Nagel [2]" w:date="2018-12-12T21:58:00Z">
        <w:r w:rsidR="004D0093" w:rsidRPr="00593166">
          <w:t>if</w:t>
        </w:r>
      </w:ins>
      <w:r w:rsidRPr="00593166">
        <w:t xml:space="preserve"> they are supported by the used database server.</w:t>
      </w:r>
      <w:r w:rsidR="00AB0218">
        <w:t xml:space="preserve"> T</w:t>
      </w:r>
      <w:r w:rsidR="00AB0218" w:rsidRPr="00AB0218">
        <w:t xml:space="preserve">he target system with the same dimensionality (WGS84 for 2D, WGS84 3D for 3D) </w:t>
      </w:r>
      <w:r w:rsidR="00AB0218">
        <w:t>will</w:t>
      </w:r>
      <w:r w:rsidR="00AB0218" w:rsidRPr="00AB0218">
        <w:t xml:space="preserve"> be applied for the coordinate transformation</w:t>
      </w:r>
      <w:r w:rsidR="00AB0218">
        <w:t xml:space="preserve"> during the KML/COLLADA</w:t>
      </w:r>
      <w:r w:rsidR="00BD2F2B">
        <w:t>/glTF</w:t>
      </w:r>
      <w:r w:rsidR="00AB0218">
        <w:t xml:space="preserve"> Export</w:t>
      </w:r>
      <w:r w:rsidR="00AB0218" w:rsidRPr="00AB0218">
        <w:t>.</w:t>
      </w:r>
    </w:p>
    <w:p w14:paraId="731A7A72" w14:textId="3DC9B788" w:rsidR="00AC3EB6" w:rsidRDefault="00AC3EB6" w:rsidP="00AC3EB6">
      <w:pPr>
        <w:keepNext/>
        <w:keepLines/>
      </w:pPr>
      <w:r w:rsidRPr="00F723A6">
        <w:rPr>
          <w:b/>
        </w:rPr>
        <w:t>Tiling</w:t>
      </w:r>
      <w:r w:rsidRPr="00F723A6">
        <w:t xml:space="preserve"> only applies to exports of areas defined by a bounding box. Tiled exports are used in order to load and unload parts of the exported model depending on their current visibility when viewed, for example, in Google Earth. Since the Earth Browser's responsiveness decreases greatly with single files larger than 10 Mb, tiled exports (with tile file sizes usually a lot smaller than that) are highly recommended. As mentioned above, only objects </w:t>
      </w:r>
      <w:r w:rsidR="00EE5A20">
        <w:t>whose centroids</w:t>
      </w:r>
      <w:r w:rsidR="00EE5A20" w:rsidRPr="00F723A6">
        <w:t xml:space="preserve"> </w:t>
      </w:r>
      <w:r w:rsidR="00EE5A20">
        <w:t>lie within</w:t>
      </w:r>
      <w:r w:rsidR="00EE5A20" w:rsidRPr="00F723A6">
        <w:t xml:space="preserve"> </w:t>
      </w:r>
      <w:r w:rsidRPr="00F723A6">
        <w:t>the tile's bounding box will be exported.</w:t>
      </w:r>
    </w:p>
    <w:p w14:paraId="59D858EE" w14:textId="221EA12C" w:rsidR="00AC3EB6" w:rsidRDefault="00AC3EB6" w:rsidP="00AC3EB6">
      <w:pPr>
        <w:keepNext/>
        <w:keepLines/>
      </w:pPr>
      <w:r w:rsidRPr="00E05E09">
        <w:t>There are three tiling modes</w:t>
      </w:r>
      <w:r w:rsidR="00307539">
        <w:t xml:space="preserve"> [4]</w:t>
      </w:r>
      <w:r>
        <w:t xml:space="preserve"> available</w:t>
      </w:r>
      <w:r w:rsidRPr="00E05E09">
        <w:t xml:space="preserve"> for a KML/COLLADA</w:t>
      </w:r>
      <w:r w:rsidR="00AA44DA">
        <w:t>/glTF</w:t>
      </w:r>
      <w:r w:rsidRPr="00E05E09">
        <w:t xml:space="preserve"> export:</w:t>
      </w:r>
    </w:p>
    <w:p w14:paraId="5BD8837E" w14:textId="43621BB8" w:rsidR="00AC3EB6" w:rsidRDefault="00AC3EB6" w:rsidP="00AB0218">
      <w:pPr>
        <w:pStyle w:val="FarbigeListe-Akzent11"/>
        <w:keepNext/>
        <w:keepLines/>
        <w:numPr>
          <w:ilvl w:val="0"/>
          <w:numId w:val="36"/>
        </w:numPr>
      </w:pPr>
      <w:r w:rsidRPr="001D6054">
        <w:rPr>
          <w:b/>
          <w:i/>
        </w:rPr>
        <w:t>no tiling</w:t>
      </w:r>
      <w:r w:rsidRPr="00482085">
        <w:rPr>
          <w:i/>
        </w:rPr>
        <w:t>:</w:t>
      </w:r>
      <w:r w:rsidRPr="00E05E09">
        <w:t xml:space="preserve"> as the name implies, no tiling takes place. Just a single </w:t>
      </w:r>
      <w:r w:rsidR="00D740F6">
        <w:t>tile</w:t>
      </w:r>
      <w:r w:rsidR="00704537">
        <w:t xml:space="preserve"> holding all the exported objects</w:t>
      </w:r>
      <w:r w:rsidRPr="00E05E09">
        <w:t xml:space="preserve"> is exported. This is only advisable when the resulting file is at most 10 Mb in size.</w:t>
      </w:r>
    </w:p>
    <w:p w14:paraId="1C395B3B" w14:textId="755D692E" w:rsidR="00AC3EB6" w:rsidRDefault="00AC3EB6" w:rsidP="00AB0218">
      <w:pPr>
        <w:pStyle w:val="FarbigeListe-Akzent11"/>
        <w:numPr>
          <w:ilvl w:val="0"/>
          <w:numId w:val="36"/>
        </w:numPr>
      </w:pPr>
      <w:r w:rsidRPr="001D6054">
        <w:rPr>
          <w:b/>
          <w:i/>
        </w:rPr>
        <w:t>automatic</w:t>
      </w:r>
      <w:r w:rsidRPr="00482085">
        <w:rPr>
          <w:i/>
        </w:rPr>
        <w:t>:</w:t>
      </w:r>
      <w:r w:rsidRPr="00E05E09">
        <w:t xml:space="preserve"> the area enclosed by the bounding box will be exported in tiles having roughly the side length set on the preferences tab under the node </w:t>
      </w:r>
      <w:r w:rsidRPr="00C8000B">
        <w:rPr>
          <w:i/>
        </w:rPr>
        <w:t>KML/COLLADA</w:t>
      </w:r>
      <w:r w:rsidR="00AA44DA">
        <w:rPr>
          <w:i/>
        </w:rPr>
        <w:t>/glTF</w:t>
      </w:r>
      <w:r w:rsidRPr="00C8000B">
        <w:rPr>
          <w:i/>
        </w:rPr>
        <w:t xml:space="preserve"> Export</w:t>
      </w:r>
      <w:r w:rsidRPr="00E05E09">
        <w:t xml:space="preserve">, subnode </w:t>
      </w:r>
      <w:r w:rsidRPr="00C8000B">
        <w:rPr>
          <w:i/>
        </w:rPr>
        <w:t>Rendering</w:t>
      </w:r>
      <w:r w:rsidRPr="00E05E09">
        <w:t xml:space="preserve"> (default value is 125m.). The amount of exported rows and columns will be calculated by dividing the length and width (in </w:t>
      </w:r>
      <w:r>
        <w:t xml:space="preserve">unit of </w:t>
      </w:r>
      <w:r w:rsidRPr="00E05E09">
        <w:t>m</w:t>
      </w:r>
      <w:r>
        <w:t>eters</w:t>
      </w:r>
      <w:r w:rsidRPr="00E05E09">
        <w:t>) of the delimiting bounding box by the preferred tile side length and rounding up the result. For example: if the user wants to export a 1000m x 1100m bounding box with a preferred tile side length of 300m, 4x4 tiles will be generated since 1000/300 = 3.333 and 1100/300 = 3.666. This also implies: in case of automatic tiling it cannot be guaranteed that tiles will be perfectly square, but they will tend to.</w:t>
      </w:r>
    </w:p>
    <w:p w14:paraId="5F6DB3D5" w14:textId="06F65DC3" w:rsidR="00AC3EB6" w:rsidRDefault="00AC3EB6" w:rsidP="00AB0218">
      <w:pPr>
        <w:pStyle w:val="FarbigeListe-Akzent11"/>
        <w:numPr>
          <w:ilvl w:val="0"/>
          <w:numId w:val="36"/>
        </w:numPr>
      </w:pPr>
      <w:r w:rsidRPr="001D6054">
        <w:rPr>
          <w:b/>
          <w:i/>
        </w:rPr>
        <w:t>manual</w:t>
      </w:r>
      <w:r w:rsidRPr="00482085">
        <w:rPr>
          <w:i/>
        </w:rPr>
        <w:t>:</w:t>
      </w:r>
      <w:r w:rsidRPr="00E05E09">
        <w:t xml:space="preserve"> the number of rows and columns can be freely set by the user. The area will be divided in equally spaced portions</w:t>
      </w:r>
      <w:r w:rsidR="00745E9B">
        <w:t xml:space="preserve"> </w:t>
      </w:r>
      <w:r w:rsidRPr="00E05E09">
        <w:t xml:space="preserve">horizontally and vertically </w:t>
      </w:r>
      <w:r w:rsidR="00704537">
        <w:t xml:space="preserve">in WGS84 </w:t>
      </w:r>
      <w:r w:rsidRPr="00E05E09">
        <w:t>and the resulting tile sizes and forms will adapt to the values specified.</w:t>
      </w:r>
    </w:p>
    <w:p w14:paraId="6750BD97" w14:textId="242918B0" w:rsidR="00926639" w:rsidRDefault="0019612A" w:rsidP="00926639">
      <w:r>
        <w:t xml:space="preserve">The exported tiles are organized with a </w:t>
      </w:r>
      <w:r w:rsidR="00D740F6" w:rsidRPr="00D740F6">
        <w:t>hierarchical</w:t>
      </w:r>
      <w:r w:rsidR="00D740F6">
        <w:t xml:space="preserve"> </w:t>
      </w:r>
      <w:r>
        <w:t>directory st</w:t>
      </w:r>
      <w:r w:rsidR="00683ED1">
        <w:t>ructure which means that</w:t>
      </w:r>
      <w:r w:rsidR="007245F3">
        <w:t xml:space="preserve"> each individual tile file is named by its column number and</w:t>
      </w:r>
      <w:r w:rsidR="00683ED1">
        <w:t xml:space="preserve"> </w:t>
      </w:r>
      <w:r w:rsidR="00743BFE">
        <w:t>all the</w:t>
      </w:r>
      <w:r w:rsidR="00683ED1">
        <w:t xml:space="preserve"> tile files </w:t>
      </w:r>
      <w:r w:rsidR="00743BFE">
        <w:t>that belongs</w:t>
      </w:r>
      <w:r w:rsidR="00683ED1">
        <w:t xml:space="preserve"> to the same row are </w:t>
      </w:r>
      <w:r w:rsidR="00743BFE">
        <w:t>stored</w:t>
      </w:r>
      <w:r w:rsidR="00683ED1">
        <w:t xml:space="preserve"> in a </w:t>
      </w:r>
      <w:r w:rsidR="006869D0">
        <w:t xml:space="preserve">separate subfolder named </w:t>
      </w:r>
      <w:r w:rsidR="00743BFE">
        <w:t xml:space="preserve">by their </w:t>
      </w:r>
      <w:r w:rsidR="007A5182">
        <w:t xml:space="preserve">corresponding </w:t>
      </w:r>
      <w:r w:rsidR="006869D0">
        <w:t>row number</w:t>
      </w:r>
      <w:r w:rsidR="00A17E9C">
        <w:t xml:space="preserve">. </w:t>
      </w:r>
      <w:r w:rsidR="005D358D">
        <w:t xml:space="preserve">The numbering of both rows and columns </w:t>
      </w:r>
      <w:r w:rsidR="00112BF6">
        <w:t xml:space="preserve">should </w:t>
      </w:r>
      <w:r w:rsidR="005D358D">
        <w:t xml:space="preserve">start with 0. </w:t>
      </w:r>
      <w:r w:rsidR="00112BF6">
        <w:t>All those</w:t>
      </w:r>
      <w:r w:rsidR="00A17E9C">
        <w:t xml:space="preserve"> subfolders</w:t>
      </w:r>
      <w:r w:rsidR="00D32734">
        <w:t xml:space="preserve"> </w:t>
      </w:r>
      <w:r w:rsidR="00A17E9C">
        <w:t xml:space="preserve">are </w:t>
      </w:r>
      <w:r w:rsidR="00D32734">
        <w:t xml:space="preserve">in turn </w:t>
      </w:r>
      <w:r w:rsidR="00A17E9C">
        <w:t xml:space="preserve">stored </w:t>
      </w:r>
      <w:r w:rsidR="00112BF6">
        <w:t>in</w:t>
      </w:r>
      <w:r w:rsidR="006502E7">
        <w:t xml:space="preserve"> </w:t>
      </w:r>
      <w:r w:rsidR="00A3781F">
        <w:t>a</w:t>
      </w:r>
      <w:r w:rsidR="006502E7">
        <w:t xml:space="preserve"> folder named “Tiles”</w:t>
      </w:r>
      <w:r w:rsidR="00373970">
        <w:t>.</w:t>
      </w:r>
      <w:r w:rsidR="006502E7">
        <w:t xml:space="preserve"> </w:t>
      </w:r>
      <w:r w:rsidR="004E2BE2">
        <w:t xml:space="preserve">This </w:t>
      </w:r>
      <w:r w:rsidR="00D740F6" w:rsidRPr="00D740F6">
        <w:t>hierarchical</w:t>
      </w:r>
      <w:r w:rsidR="00D740F6">
        <w:t xml:space="preserve"> </w:t>
      </w:r>
      <w:r w:rsidR="00685670">
        <w:t>directory structure</w:t>
      </w:r>
      <w:r w:rsidR="00D22BD8">
        <w:t xml:space="preserve"> (cf. </w:t>
      </w:r>
      <w:r w:rsidR="00D22BD8">
        <w:fldChar w:fldCharType="begin"/>
      </w:r>
      <w:r w:rsidR="00D22BD8">
        <w:instrText xml:space="preserve"> REF _Ref456340457 \h </w:instrText>
      </w:r>
      <w:r w:rsidR="00D22BD8">
        <w:fldChar w:fldCharType="separate"/>
      </w:r>
      <w:ins w:id="8525" w:author="Claus Nagel" w:date="2019-02-13T11:05:00Z">
        <w:r w:rsidR="003A7134">
          <w:t xml:space="preserve">Figure </w:t>
        </w:r>
        <w:r w:rsidR="003A7134">
          <w:rPr>
            <w:noProof/>
          </w:rPr>
          <w:t>72</w:t>
        </w:r>
      </w:ins>
      <w:ins w:id="8526" w:author="Claus Nagel [2]" w:date="2019-01-21T21:50:00Z">
        <w:del w:id="8527" w:author="Claus Nagel" w:date="2019-02-13T11:05:00Z">
          <w:r w:rsidR="00067FB4" w:rsidDel="003A7134">
            <w:delText xml:space="preserve">Figure </w:delText>
          </w:r>
          <w:r w:rsidR="00067FB4" w:rsidDel="003A7134">
            <w:rPr>
              <w:noProof/>
            </w:rPr>
            <w:delText>72</w:delText>
          </w:r>
        </w:del>
      </w:ins>
      <w:del w:id="8528" w:author="Claus Nagel" w:date="2019-02-13T11:05:00Z">
        <w:r w:rsidR="00381B2C" w:rsidDel="003A7134">
          <w:delText xml:space="preserve">Figure </w:delText>
        </w:r>
      </w:del>
      <w:r w:rsidR="00D22BD8">
        <w:fldChar w:fldCharType="end"/>
      </w:r>
      <w:r w:rsidR="00D22BD8">
        <w:t>)</w:t>
      </w:r>
      <w:r w:rsidR="00685670">
        <w:t xml:space="preserve"> ensure</w:t>
      </w:r>
      <w:r w:rsidR="00FA781D">
        <w:t>s</w:t>
      </w:r>
      <w:r w:rsidR="00685670">
        <w:t xml:space="preserve"> that the exported tile files are distributed over different subfolders in order to avoid putting all </w:t>
      </w:r>
      <w:r w:rsidR="00FA781D">
        <w:t>tile</w:t>
      </w:r>
      <w:r w:rsidR="00685670">
        <w:t xml:space="preserve"> files </w:t>
      </w:r>
      <w:r w:rsidR="00FA781D">
        <w:t>into</w:t>
      </w:r>
      <w:r w:rsidR="00685670">
        <w:t xml:space="preserve"> a single folder which may result</w:t>
      </w:r>
      <w:r w:rsidR="00FA781D">
        <w:t xml:space="preserve"> in </w:t>
      </w:r>
      <w:r w:rsidR="00685670">
        <w:t>significant performance issue</w:t>
      </w:r>
      <w:r w:rsidR="00FA781D">
        <w:t>s</w:t>
      </w:r>
      <w:r w:rsidR="00685670">
        <w:t xml:space="preserve"> </w:t>
      </w:r>
      <w:r w:rsidR="002E4FAF">
        <w:t>at least under</w:t>
      </w:r>
      <w:r w:rsidR="004F7A02">
        <w:t xml:space="preserve"> MS</w:t>
      </w:r>
      <w:r w:rsidR="00685670">
        <w:t xml:space="preserve"> </w:t>
      </w:r>
      <w:r w:rsidR="004F7A02">
        <w:t>Windows</w:t>
      </w:r>
      <w:r w:rsidR="00685670">
        <w:t xml:space="preserve"> </w:t>
      </w:r>
      <w:r w:rsidR="002E4FAF">
        <w:t>operating systems</w:t>
      </w:r>
      <w:r w:rsidR="00685670">
        <w:t>.</w:t>
      </w:r>
      <w:r w:rsidR="00373970">
        <w:t xml:space="preserve"> </w:t>
      </w:r>
    </w:p>
    <w:p w14:paraId="15885AF8" w14:textId="75F66C27" w:rsidR="007C758D" w:rsidRDefault="00AD1F1C" w:rsidP="007C758D">
      <w:pPr>
        <w:keepNext/>
      </w:pPr>
      <w:r>
        <w:rPr>
          <w:noProof/>
          <w:lang w:val="de-DE" w:eastAsia="de-DE"/>
        </w:rPr>
        <w:drawing>
          <wp:inline distT="0" distB="0" distL="0" distR="0" wp14:anchorId="09A005FD" wp14:editId="7CDE5DC0">
            <wp:extent cx="5758868" cy="3476231"/>
            <wp:effectExtent l="0" t="0" r="0" b="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769847" cy="3482858"/>
                    </a:xfrm>
                    <a:prstGeom prst="rect">
                      <a:avLst/>
                    </a:prstGeom>
                  </pic:spPr>
                </pic:pic>
              </a:graphicData>
            </a:graphic>
          </wp:inline>
        </w:drawing>
      </w:r>
    </w:p>
    <w:p w14:paraId="0D630EE4" w14:textId="76287FD8" w:rsidR="00E658DB" w:rsidRPr="007C758D" w:rsidRDefault="007C758D" w:rsidP="007C758D">
      <w:pPr>
        <w:pStyle w:val="Beschriftung"/>
        <w:rPr>
          <w:b w:val="0"/>
        </w:rPr>
      </w:pPr>
      <w:bookmarkStart w:id="8529" w:name="_Ref456340457"/>
      <w:r>
        <w:t xml:space="preserve">Figure </w:t>
      </w:r>
      <w:r>
        <w:fldChar w:fldCharType="begin"/>
      </w:r>
      <w:r>
        <w:instrText xml:space="preserve"> SEQ Figure \* ARABIC </w:instrText>
      </w:r>
      <w:r>
        <w:fldChar w:fldCharType="separate"/>
      </w:r>
      <w:ins w:id="8530" w:author="Claus Nagel" w:date="2019-02-13T11:05:00Z">
        <w:r w:rsidR="003A7134">
          <w:rPr>
            <w:noProof/>
          </w:rPr>
          <w:t>72</w:t>
        </w:r>
      </w:ins>
      <w:ins w:id="8531" w:author="Claus Nagel [2]" w:date="2019-01-21T21:50:00Z">
        <w:del w:id="8532" w:author="Claus Nagel" w:date="2019-02-13T11:05:00Z">
          <w:r w:rsidR="00067FB4" w:rsidDel="003A7134">
            <w:rPr>
              <w:noProof/>
            </w:rPr>
            <w:delText>72</w:delText>
          </w:r>
        </w:del>
      </w:ins>
      <w:del w:id="8533" w:author="Claus Nagel" w:date="2019-02-13T11:05:00Z">
        <w:r w:rsidR="00240D80" w:rsidDel="003A7134">
          <w:rPr>
            <w:noProof/>
          </w:rPr>
          <w:delText>70</w:delText>
        </w:r>
      </w:del>
      <w:r>
        <w:fldChar w:fldCharType="end"/>
      </w:r>
      <w:bookmarkEnd w:id="8529"/>
      <w:r>
        <w:rPr>
          <w:b w:val="0"/>
        </w:rPr>
        <w:t xml:space="preserve">: </w:t>
      </w:r>
      <w:r w:rsidR="00BD7BD8">
        <w:rPr>
          <w:b w:val="0"/>
        </w:rPr>
        <w:t xml:space="preserve">Example: </w:t>
      </w:r>
      <w:r w:rsidR="00CA1F85">
        <w:rPr>
          <w:b w:val="0"/>
        </w:rPr>
        <w:t>h</w:t>
      </w:r>
      <w:r w:rsidR="00177CDB">
        <w:rPr>
          <w:b w:val="0"/>
        </w:rPr>
        <w:t>ierarchical directory structure for export of 2x3</w:t>
      </w:r>
      <w:r w:rsidR="00177CDB" w:rsidRPr="00177CDB">
        <w:rPr>
          <w:b w:val="0"/>
        </w:rPr>
        <w:t xml:space="preserve"> tiles</w:t>
      </w:r>
    </w:p>
    <w:p w14:paraId="20BECA98" w14:textId="6581B2A5" w:rsidR="00AC3EB6" w:rsidRPr="00BC21F5" w:rsidRDefault="00AC3EB6" w:rsidP="00AC3EB6">
      <w:pPr>
        <w:rPr>
          <w:b/>
        </w:rPr>
      </w:pPr>
      <w:bookmarkStart w:id="8534" w:name="_Toc393125120"/>
      <w:r w:rsidRPr="00BC21F5">
        <w:rPr>
          <w:b/>
        </w:rPr>
        <w:t>Export from level of detail</w:t>
      </w:r>
      <w:bookmarkEnd w:id="8534"/>
      <w:r w:rsidR="00BC21F5">
        <w:rPr>
          <w:b/>
        </w:rPr>
        <w:t xml:space="preserve">. </w:t>
      </w:r>
      <w:r>
        <w:t>The L</w:t>
      </w:r>
      <w:r w:rsidRPr="00612523">
        <w:t>evel of Detail as defined by the CityGML specification should be used as basis information for the KML/COLLADA</w:t>
      </w:r>
      <w:r w:rsidR="00745E9B">
        <w:t>/glTF</w:t>
      </w:r>
      <w:r w:rsidRPr="00612523">
        <w:t xml:space="preserve"> export.</w:t>
      </w:r>
      <w:r w:rsidRPr="002A28BC">
        <w:t xml:space="preserve"> For the same city object higher levels of detail usually contain many more geometries and these geometries are more complex than in lower levels. For instance, a building made of 40 polygons in LoD2 may </w:t>
      </w:r>
      <w:r>
        <w:t>consist of</w:t>
      </w:r>
      <w:r w:rsidRPr="002A28BC">
        <w:t xml:space="preserve"> 3000 polygons in LoD3. This means LoD3 based exports are a lot more detailed than LoD2 based exports, but they also take longer to generate, are bigger in size and therefore load more slowly in the Earth browser.</w:t>
      </w:r>
    </w:p>
    <w:p w14:paraId="526EFB57" w14:textId="7CB29D71" w:rsidR="00AC3EB6" w:rsidRDefault="00A34440" w:rsidP="00AC3EB6">
      <w:r>
        <w:t>By using the drop-down list [5] a</w:t>
      </w:r>
      <w:r w:rsidR="00AC3EB6">
        <w:t xml:space="preserve"> single constant LoD can be used as basis for all exports or it can be left to the </w:t>
      </w:r>
      <w:r w:rsidR="00091190">
        <w:t>Importer</w:t>
      </w:r>
      <w:r w:rsidR="00AC3EB6">
        <w:t>/</w:t>
      </w:r>
      <w:r w:rsidR="00091190">
        <w:t>Exporter</w:t>
      </w:r>
      <w:r w:rsidR="00AC3EB6">
        <w:t xml:space="preserve"> to automatically determine which the highest LoD available for each cityobject is and then use it as the basis for the KML/COLLADA</w:t>
      </w:r>
      <w:r w:rsidR="00745E9B">
        <w:t>/glTF</w:t>
      </w:r>
      <w:r w:rsidR="00AC3EB6">
        <w:t xml:space="preserve"> exports.</w:t>
      </w:r>
    </w:p>
    <w:p w14:paraId="391C6BEA" w14:textId="6B4EEF42" w:rsidR="00AC3EB6" w:rsidRPr="00BC21F5" w:rsidRDefault="00AC3EB6" w:rsidP="00BC21F5">
      <w:pPr>
        <w:rPr>
          <w:b/>
        </w:rPr>
      </w:pPr>
      <w:bookmarkStart w:id="8535" w:name="_Toc393125121"/>
      <w:r w:rsidRPr="00BC21F5">
        <w:rPr>
          <w:b/>
        </w:rPr>
        <w:t>Display as</w:t>
      </w:r>
      <w:bookmarkEnd w:id="8535"/>
      <w:r w:rsidR="00BC21F5">
        <w:rPr>
          <w:b/>
        </w:rPr>
        <w:t xml:space="preserve">. </w:t>
      </w:r>
      <w:r w:rsidR="00A34440">
        <w:t xml:space="preserve">These fields in the export dialog [6] </w:t>
      </w:r>
      <w:r w:rsidR="00294E0D">
        <w:t>d</w:t>
      </w:r>
      <w:r w:rsidRPr="000E4CEE">
        <w:t xml:space="preserve">etermines what will be shown when visualizing the exported dataset in </w:t>
      </w:r>
      <w:r w:rsidR="00745E9B">
        <w:t>earth browsers</w:t>
      </w:r>
      <w:r>
        <w:t>.</w:t>
      </w:r>
    </w:p>
    <w:p w14:paraId="1264BE03" w14:textId="77777777" w:rsidR="00AC3EB6" w:rsidRDefault="00AC3EB6" w:rsidP="00AB0218">
      <w:pPr>
        <w:pStyle w:val="FarbigeListe-Akzent11"/>
        <w:keepNext/>
        <w:keepLines/>
        <w:numPr>
          <w:ilvl w:val="0"/>
          <w:numId w:val="37"/>
        </w:numPr>
      </w:pPr>
      <w:r w:rsidRPr="001D6054">
        <w:rPr>
          <w:b/>
          <w:i/>
        </w:rPr>
        <w:t>Footprint</w:t>
      </w:r>
      <w:r w:rsidRPr="00482085">
        <w:rPr>
          <w:i/>
        </w:rPr>
        <w:t>:</w:t>
      </w:r>
      <w:r w:rsidRPr="000E4CEE">
        <w:t xml:space="preserve"> objects are represented by their ground surface projected onto the earth surface. This is a pure KML export.</w:t>
      </w:r>
    </w:p>
    <w:p w14:paraId="3DDA2FF0" w14:textId="118C01B8" w:rsidR="00AC3EB6" w:rsidRDefault="00AC3EB6" w:rsidP="00AB0218">
      <w:pPr>
        <w:pStyle w:val="FarbigeListe-Akzent11"/>
        <w:keepNext/>
        <w:keepLines/>
        <w:numPr>
          <w:ilvl w:val="0"/>
          <w:numId w:val="37"/>
        </w:numPr>
      </w:pPr>
      <w:r w:rsidRPr="001D6054">
        <w:rPr>
          <w:b/>
          <w:i/>
        </w:rPr>
        <w:t>Extruded</w:t>
      </w:r>
      <w:r w:rsidRPr="000E4CEE">
        <w:rPr>
          <w:i/>
        </w:rPr>
        <w:t>:</w:t>
      </w:r>
      <w:r w:rsidRPr="000E4CEE">
        <w:t xml:space="preserve"> objects are represented as blocks models by extruding their footprint to their height (</w:t>
      </w:r>
      <w:r w:rsidR="00F62750">
        <w:t>calculated by using their 3D e</w:t>
      </w:r>
      <w:r w:rsidR="00CA1F85">
        <w:t>n</w:t>
      </w:r>
      <w:r w:rsidR="00F62750">
        <w:t>velopes</w:t>
      </w:r>
      <w:r w:rsidRPr="000E4CEE">
        <w:t>)</w:t>
      </w:r>
      <w:r w:rsidR="00F62750">
        <w:t xml:space="preserve">. </w:t>
      </w:r>
      <w:r w:rsidR="009C1AEF">
        <w:t>This is a pure KML export.</w:t>
      </w:r>
    </w:p>
    <w:p w14:paraId="766DE286" w14:textId="61658C5E" w:rsidR="00AC3EB6" w:rsidRDefault="00AC3EB6" w:rsidP="00AB0218">
      <w:pPr>
        <w:pStyle w:val="FarbigeListe-Akzent11"/>
        <w:numPr>
          <w:ilvl w:val="0"/>
          <w:numId w:val="37"/>
        </w:numPr>
      </w:pPr>
      <w:r w:rsidRPr="001D6054">
        <w:rPr>
          <w:b/>
          <w:i/>
        </w:rPr>
        <w:t>Geometry</w:t>
      </w:r>
      <w:r w:rsidRPr="000E4CEE">
        <w:rPr>
          <w:i/>
        </w:rPr>
        <w:t>:</w:t>
      </w:r>
      <w:r w:rsidRPr="000E4CEE">
        <w:t xml:space="preserve"> </w:t>
      </w:r>
      <w:r w:rsidR="00776FD4">
        <w:t xml:space="preserve">objects are represented with fully </w:t>
      </w:r>
      <w:r w:rsidRPr="000E4CEE">
        <w:t xml:space="preserve">detailed geometry </w:t>
      </w:r>
      <w:r w:rsidR="00776FD4">
        <w:t xml:space="preserve">information </w:t>
      </w:r>
      <w:r w:rsidR="0022678E">
        <w:t>with respect</w:t>
      </w:r>
      <w:r w:rsidR="00776FD4">
        <w:t xml:space="preserve"> to the selected Level of Detail. </w:t>
      </w:r>
      <w:r w:rsidRPr="000E4CEE">
        <w:t xml:space="preserve">It </w:t>
      </w:r>
      <w:r w:rsidR="00776FD4">
        <w:t xml:space="preserve">can </w:t>
      </w:r>
      <w:r w:rsidR="00BB3E25">
        <w:t xml:space="preserve">explicitly </w:t>
      </w:r>
      <w:r w:rsidR="00776FD4">
        <w:t>show</w:t>
      </w:r>
      <w:r w:rsidR="00776FD4" w:rsidRPr="000E4CEE">
        <w:t xml:space="preserve"> </w:t>
      </w:r>
      <w:r w:rsidRPr="000E4CEE">
        <w:t>the different thematic surfaces</w:t>
      </w:r>
      <w:r w:rsidR="00776FD4">
        <w:t xml:space="preserve"> (e.g. wall and roof surfaces)</w:t>
      </w:r>
      <w:r w:rsidRPr="000E4CEE">
        <w:t xml:space="preserve"> by means of coloring them (textures are not supported by KML) according to the settings in the preferences tab</w:t>
      </w:r>
      <w:r w:rsidR="00F95B3C">
        <w:t xml:space="preserve"> (</w:t>
      </w:r>
      <w:r w:rsidRPr="000E4CEE">
        <w:rPr>
          <w:i/>
        </w:rPr>
        <w:t>KML/COLLADA</w:t>
      </w:r>
      <w:r w:rsidR="00776FD4">
        <w:rPr>
          <w:i/>
        </w:rPr>
        <w:t>/glTF</w:t>
      </w:r>
      <w:r w:rsidRPr="000E4CEE">
        <w:rPr>
          <w:i/>
        </w:rPr>
        <w:t xml:space="preserve"> Export</w:t>
      </w:r>
      <w:r w:rsidRPr="000E4CEE">
        <w:t xml:space="preserve"> node, </w:t>
      </w:r>
      <w:r w:rsidRPr="000E4CEE">
        <w:rPr>
          <w:i/>
        </w:rPr>
        <w:t>Rendering</w:t>
      </w:r>
      <w:r w:rsidRPr="000E4CEE">
        <w:t xml:space="preserve"> subnode</w:t>
      </w:r>
      <w:r w:rsidR="00F95B3C">
        <w:t>)</w:t>
      </w:r>
      <w:r w:rsidRPr="000E4CEE">
        <w:t>.</w:t>
      </w:r>
      <w:r>
        <w:t xml:space="preserve"> If not explicitly modeled, thematic surfaces will be inferred for LoD1 or LoD2 based exports following a trivial logic (surfaces touching the ground –</w:t>
      </w:r>
      <w:r w:rsidR="00216E2A">
        <w:t xml:space="preserve"> </w:t>
      </w:r>
      <w:r>
        <w:t>that is, having a lowest z-coordinate- will be considered wall surfaces, all other will be considered roof surfaces), in LoD3 or LoD4 based exports surfaces not thematically modeled</w:t>
      </w:r>
      <w:r w:rsidRPr="001B2721">
        <w:t xml:space="preserve"> </w:t>
      </w:r>
      <w:r>
        <w:t xml:space="preserve">will be colored as wall surfaces. </w:t>
      </w:r>
    </w:p>
    <w:p w14:paraId="520BD9B6" w14:textId="6231B16B" w:rsidR="007C758D" w:rsidRDefault="00AC3EB6" w:rsidP="007C758D">
      <w:pPr>
        <w:pStyle w:val="FarbigeListe-Akzent11"/>
        <w:numPr>
          <w:ilvl w:val="0"/>
          <w:numId w:val="37"/>
        </w:numPr>
      </w:pPr>
      <w:r w:rsidRPr="001D6054">
        <w:rPr>
          <w:b/>
          <w:i/>
        </w:rPr>
        <w:t>COLLADA</w:t>
      </w:r>
      <w:r w:rsidR="00745E9B" w:rsidRPr="001D6054">
        <w:rPr>
          <w:b/>
          <w:i/>
        </w:rPr>
        <w:t>/glTF</w:t>
      </w:r>
      <w:r w:rsidRPr="000E4CEE">
        <w:rPr>
          <w:i/>
        </w:rPr>
        <w:t>:</w:t>
      </w:r>
      <w:r w:rsidRPr="000E4CEE">
        <w:t xml:space="preserve"> shows the detailed geometry </w:t>
      </w:r>
      <w:r w:rsidR="00F42DB5">
        <w:t xml:space="preserve">in COLLADA and glTF formats </w:t>
      </w:r>
      <w:r w:rsidRPr="000E4CEE">
        <w:t xml:space="preserve">including support for textures. </w:t>
      </w:r>
      <w:r>
        <w:t>The Appearance/Theme combo box below allows choosing from</w:t>
      </w:r>
      <w:r w:rsidRPr="00612523">
        <w:t xml:space="preserve"> all possible appearance themes</w:t>
      </w:r>
      <w:r w:rsidRPr="00567799">
        <w:t xml:space="preserve"> (as defined in the CityGML specification [</w:t>
      </w:r>
      <w:r w:rsidR="00134F54">
        <w:rPr>
          <w:bCs/>
          <w:lang w:val="en-GB"/>
        </w:rPr>
        <w:t>Gröger et al. 2012</w:t>
      </w:r>
      <w:r w:rsidRPr="00567799">
        <w:t xml:space="preserve">]) available in the </w:t>
      </w:r>
      <w:r>
        <w:t>currently connected</w:t>
      </w:r>
      <w:r w:rsidRPr="00567799">
        <w:t xml:space="preserve"> 3DCityDB</w:t>
      </w:r>
      <w:r w:rsidR="00F95B3C">
        <w:t xml:space="preserve"> instance</w:t>
      </w:r>
      <w:r w:rsidRPr="00567799">
        <w:t xml:space="preserve">. </w:t>
      </w:r>
      <w:r>
        <w:t xml:space="preserve">The </w:t>
      </w:r>
      <w:r w:rsidRPr="00567799">
        <w:t xml:space="preserve">list </w:t>
      </w:r>
      <w:r>
        <w:t xml:space="preserve">is workspace- and timestamp sensitive and will be </w:t>
      </w:r>
      <w:r w:rsidRPr="00567799">
        <w:t xml:space="preserve">filled </w:t>
      </w:r>
      <w:r>
        <w:t xml:space="preserve">on demand when clicking on the </w:t>
      </w:r>
      <w:r w:rsidRPr="000F500A">
        <w:rPr>
          <w:i/>
        </w:rPr>
        <w:t>fetch</w:t>
      </w:r>
      <w:r>
        <w:t xml:space="preserve"> button</w:t>
      </w:r>
      <w:r w:rsidRPr="00567799">
        <w:t xml:space="preserve">. Default value is </w:t>
      </w:r>
      <w:r w:rsidRPr="000F500A">
        <w:rPr>
          <w:i/>
        </w:rPr>
        <w:t>none</w:t>
      </w:r>
      <w:r>
        <w:t xml:space="preserve">, which renders no textures at all and colors all surfaces </w:t>
      </w:r>
      <w:r w:rsidR="00F95B3C">
        <w:t>according to the settings in the preference tab (</w:t>
      </w:r>
      <w:r w:rsidR="00F95B3C" w:rsidRPr="000E4CEE">
        <w:rPr>
          <w:i/>
        </w:rPr>
        <w:t>KML/COLLADA</w:t>
      </w:r>
      <w:r w:rsidR="00F95B3C">
        <w:rPr>
          <w:i/>
        </w:rPr>
        <w:t>/glTF</w:t>
      </w:r>
      <w:r w:rsidR="00F95B3C" w:rsidRPr="000E4CEE">
        <w:rPr>
          <w:i/>
        </w:rPr>
        <w:t xml:space="preserve"> Export</w:t>
      </w:r>
      <w:r w:rsidR="00F95B3C" w:rsidRPr="000E4CEE">
        <w:t xml:space="preserve"> node, </w:t>
      </w:r>
      <w:r w:rsidR="00F95B3C" w:rsidRPr="000E4CEE">
        <w:rPr>
          <w:i/>
        </w:rPr>
        <w:t>Rendering</w:t>
      </w:r>
      <w:r w:rsidR="00F95B3C" w:rsidRPr="000E4CEE">
        <w:t xml:space="preserve"> subnode</w:t>
      </w:r>
      <w:r w:rsidR="00F95B3C">
        <w:t>)</w:t>
      </w:r>
      <w:r>
        <w:t xml:space="preserve">. </w:t>
      </w:r>
    </w:p>
    <w:p w14:paraId="22347BB0" w14:textId="77777777" w:rsidR="007C758D" w:rsidRDefault="007C758D" w:rsidP="007C758D">
      <w:pPr>
        <w:keepNext/>
        <w:jc w:val="center"/>
      </w:pPr>
      <w:r w:rsidRPr="00724170">
        <w:rPr>
          <w:rFonts w:ascii="Verdana" w:hAnsi="Verdana"/>
          <w:noProof/>
          <w:sz w:val="20"/>
          <w:szCs w:val="20"/>
          <w:lang w:val="de-DE" w:eastAsia="de-DE"/>
        </w:rPr>
        <w:drawing>
          <wp:inline distT="0" distB="0" distL="0" distR="0" wp14:anchorId="2429EDEC" wp14:editId="79BF952B">
            <wp:extent cx="5391150" cy="5048250"/>
            <wp:effectExtent l="38100" t="38100" r="95250" b="95250"/>
            <wp:docPr id="461" name="Bild 461" descr="display_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isplay_styles"/>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91150" cy="50482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5ACD357" w14:textId="1983F643" w:rsidR="007C758D" w:rsidRDefault="007C758D" w:rsidP="007C758D">
      <w:pPr>
        <w:pStyle w:val="Beschriftung"/>
      </w:pPr>
      <w:r>
        <w:t xml:space="preserve">Figure </w:t>
      </w:r>
      <w:r>
        <w:fldChar w:fldCharType="begin"/>
      </w:r>
      <w:r>
        <w:instrText xml:space="preserve"> SEQ Figure \* ARABIC </w:instrText>
      </w:r>
      <w:r>
        <w:fldChar w:fldCharType="separate"/>
      </w:r>
      <w:ins w:id="8536" w:author="Claus Nagel" w:date="2019-02-13T11:05:00Z">
        <w:r w:rsidR="003A7134">
          <w:rPr>
            <w:noProof/>
          </w:rPr>
          <w:t>73</w:t>
        </w:r>
      </w:ins>
      <w:ins w:id="8537" w:author="Claus Nagel [2]" w:date="2019-01-21T21:50:00Z">
        <w:del w:id="8538" w:author="Claus Nagel" w:date="2019-02-13T11:05:00Z">
          <w:r w:rsidR="00067FB4" w:rsidDel="003A7134">
            <w:rPr>
              <w:noProof/>
            </w:rPr>
            <w:delText>73</w:delText>
          </w:r>
        </w:del>
      </w:ins>
      <w:del w:id="8539" w:author="Claus Nagel" w:date="2019-02-13T11:05:00Z">
        <w:r w:rsidR="00240D80" w:rsidDel="003A7134">
          <w:rPr>
            <w:noProof/>
          </w:rPr>
          <w:delText>71</w:delText>
        </w:r>
      </w:del>
      <w:r>
        <w:fldChar w:fldCharType="end"/>
      </w:r>
      <w:r>
        <w:t xml:space="preserve">: </w:t>
      </w:r>
      <w:r w:rsidRPr="00F30410">
        <w:rPr>
          <w:b w:val="0"/>
        </w:rPr>
        <w:t>The same building displayed as (top down and left to right) footprint, extruded, geometry, COLLADA</w:t>
      </w:r>
    </w:p>
    <w:p w14:paraId="3B2CF235" w14:textId="45EE8593" w:rsidR="0062099C" w:rsidRDefault="0062099C" w:rsidP="0062099C">
      <w:pPr>
        <w:ind w:left="705" w:hanging="705"/>
        <w:rPr>
          <w:lang w:eastAsia="de-DE"/>
        </w:rPr>
      </w:pPr>
      <w:r>
        <w:rPr>
          <w:i/>
        </w:rPr>
        <w:t>Note:</w:t>
      </w:r>
      <w:r>
        <w:tab/>
        <w:t xml:space="preserve">For Oracle, the </w:t>
      </w:r>
      <w:r w:rsidRPr="00525CAA">
        <w:rPr>
          <w:i/>
        </w:rPr>
        <w:t>Footprint</w:t>
      </w:r>
      <w:r>
        <w:t xml:space="preserve"> and </w:t>
      </w:r>
      <w:r w:rsidRPr="00525CAA">
        <w:rPr>
          <w:i/>
        </w:rPr>
        <w:t>Extruded</w:t>
      </w:r>
      <w:r>
        <w:t xml:space="preserve"> display forms internally use the spatial function </w:t>
      </w:r>
      <w:r w:rsidRPr="0074328C">
        <w:rPr>
          <w:rFonts w:ascii="Courier New" w:hAnsi="Courier New" w:cs="Courier New"/>
          <w:sz w:val="22"/>
        </w:rPr>
        <w:t>SDO_AGGR_UNION</w:t>
      </w:r>
      <w:r>
        <w:t xml:space="preserve">. This function is not allowed to be used under Oracle </w:t>
      </w:r>
      <w:r w:rsidR="003C4744">
        <w:t>10g/</w:t>
      </w:r>
      <w:r>
        <w:t xml:space="preserve">11g with the </w:t>
      </w:r>
      <w:r w:rsidRPr="00525CAA">
        <w:rPr>
          <w:i/>
        </w:rPr>
        <w:t>Locator</w:t>
      </w:r>
      <w:r>
        <w:t xml:space="preserve"> license option even if it happens to be available. The Importer/Exporter does not check the Oracle license option. Thus</w:t>
      </w:r>
      <w:r w:rsidR="00995520">
        <w:t>,</w:t>
      </w:r>
      <w:r>
        <w:t xml:space="preserve"> it is up to the user to observe the Oracle license and not to use the </w:t>
      </w:r>
      <w:r w:rsidRPr="00525CAA">
        <w:rPr>
          <w:i/>
        </w:rPr>
        <w:t>Footprint</w:t>
      </w:r>
      <w:r>
        <w:t xml:space="preserve"> and </w:t>
      </w:r>
      <w:r w:rsidRPr="00525CAA">
        <w:rPr>
          <w:i/>
        </w:rPr>
        <w:t>Extruded</w:t>
      </w:r>
      <w:r>
        <w:t xml:space="preserve"> display forms</w:t>
      </w:r>
      <w:r w:rsidR="00995520">
        <w:t xml:space="preserve"> under Oracle </w:t>
      </w:r>
      <w:r w:rsidR="003C4744">
        <w:t>10g/</w:t>
      </w:r>
      <w:r w:rsidR="00995520">
        <w:t xml:space="preserve">11g </w:t>
      </w:r>
      <w:r w:rsidR="00995520" w:rsidRPr="00525CAA">
        <w:rPr>
          <w:i/>
        </w:rPr>
        <w:t>Locator</w:t>
      </w:r>
      <w:r>
        <w:t xml:space="preserve">. This restriction does not hold for the Oracle </w:t>
      </w:r>
      <w:r w:rsidRPr="00525CAA">
        <w:rPr>
          <w:i/>
        </w:rPr>
        <w:t>Spatial</w:t>
      </w:r>
      <w:r w:rsidR="0019612A">
        <w:t xml:space="preserve"> license option. Likewise, </w:t>
      </w:r>
      <w:r w:rsidR="00995520">
        <w:t xml:space="preserve">starting from Oracle 12c, </w:t>
      </w:r>
      <w:r w:rsidR="00995520" w:rsidRPr="0074328C">
        <w:rPr>
          <w:rFonts w:ascii="Courier New" w:hAnsi="Courier New" w:cs="Courier New"/>
          <w:sz w:val="22"/>
        </w:rPr>
        <w:t>SDO_AGGR_UNION</w:t>
      </w:r>
      <w:r w:rsidR="00995520">
        <w:t xml:space="preserve"> is also available for </w:t>
      </w:r>
      <w:r w:rsidR="00995520" w:rsidRPr="00525CAA">
        <w:rPr>
          <w:i/>
        </w:rPr>
        <w:t>Locator</w:t>
      </w:r>
      <w:r w:rsidR="00995520">
        <w:t>.</w:t>
      </w:r>
    </w:p>
    <w:p w14:paraId="1A2E7BB6" w14:textId="60CCE843" w:rsidR="00AC3EB6" w:rsidRDefault="00AC3EB6" w:rsidP="00AC3EB6">
      <w:r>
        <w:t>D</w:t>
      </w:r>
      <w:r w:rsidRPr="005476C7">
        <w:t>epending on the</w:t>
      </w:r>
      <w:r w:rsidR="005353AC" w:rsidRPr="005353AC">
        <w:t xml:space="preserve"> </w:t>
      </w:r>
      <w:r w:rsidR="005353AC" w:rsidRPr="005476C7">
        <w:t>chosen</w:t>
      </w:r>
      <w:r w:rsidRPr="005476C7">
        <w:t xml:space="preserve"> level of detail</w:t>
      </w:r>
      <w:r w:rsidR="005353AC">
        <w:t>,</w:t>
      </w:r>
      <w:r w:rsidRPr="005476C7">
        <w:t xml:space="preserve"> some display form checkboxes will become enabled or disabled, depending on whether the level of detail offers enough information for this display form or not. </w:t>
      </w:r>
      <w:r w:rsidR="005353AC">
        <w:t xml:space="preserve">For instance, </w:t>
      </w:r>
      <w:r w:rsidRPr="005476C7">
        <w:t>Footprint can be exported from any CityGML LoD (0 to 4), whereas Extruded, Geometry, and COLLADA</w:t>
      </w:r>
      <w:r w:rsidR="005353AC">
        <w:t>/glTF</w:t>
      </w:r>
      <w:r w:rsidRPr="005476C7">
        <w:t xml:space="preserve"> exports are possible from LoD1 upwards. Exports will have their filename enhanced with a suffix specifying the selected display form. This applies for both tiled and untiled exports.</w:t>
      </w:r>
    </w:p>
    <w:p w14:paraId="5705E5B3" w14:textId="17496C2C" w:rsidR="00AC3EB6" w:rsidRDefault="00AC3EB6" w:rsidP="00AC3EB6">
      <w:r w:rsidRPr="000E4CEE">
        <w:t xml:space="preserve">With the visibility field next to each display form the user can control the KML element </w:t>
      </w:r>
      <w:r w:rsidRPr="00443C6C">
        <w:rPr>
          <w:rFonts w:ascii="Courier New" w:hAnsi="Courier New" w:cs="Courier New"/>
        </w:rPr>
        <w:t>&lt;minLodPixels&gt;</w:t>
      </w:r>
      <w:r w:rsidRPr="000E4CEE">
        <w:t>, see [</w:t>
      </w:r>
      <w:r w:rsidR="009C6B4B">
        <w:t>Wilson</w:t>
      </w:r>
      <w:r w:rsidR="005572AF">
        <w:t xml:space="preserve"> 2008</w:t>
      </w:r>
      <w:r w:rsidRPr="000E4CEE">
        <w:t xml:space="preserve">]: measurement in screen pixels that represents the minimum limit of the visibility range for a given </w:t>
      </w:r>
      <w:r w:rsidRPr="00443C6C">
        <w:rPr>
          <w:rFonts w:ascii="Courier New" w:hAnsi="Courier New" w:cs="Courier New"/>
        </w:rPr>
        <w:t>&lt;Region&gt;</w:t>
      </w:r>
      <w:r w:rsidRPr="000E4CEE">
        <w:t xml:space="preserve">. A </w:t>
      </w:r>
      <w:r w:rsidRPr="00443C6C">
        <w:rPr>
          <w:rFonts w:ascii="Courier New" w:hAnsi="Courier New" w:cs="Courier New"/>
        </w:rPr>
        <w:t xml:space="preserve">&lt;Region&gt; </w:t>
      </w:r>
      <w:r w:rsidRPr="000E4CEE">
        <w:t xml:space="preserve">is in the generated tiled exports equivalent to a tile. The </w:t>
      </w:r>
      <w:r w:rsidRPr="00443C6C">
        <w:rPr>
          <w:rFonts w:ascii="Courier New" w:hAnsi="Courier New" w:cs="Courier New"/>
        </w:rPr>
        <w:t>&lt;maxLodPixels&gt;</w:t>
      </w:r>
      <w:r w:rsidRPr="000E4CEE">
        <w:t xml:space="preserve"> value is identical to the </w:t>
      </w:r>
      <w:r w:rsidRPr="00443C6C">
        <w:rPr>
          <w:rFonts w:ascii="Courier New" w:hAnsi="Courier New" w:cs="Courier New"/>
        </w:rPr>
        <w:t>&lt;minLodPixels&gt;</w:t>
      </w:r>
      <w:r w:rsidRPr="000E4CEE">
        <w:t xml:space="preserve"> of the next visible display form, so that display forms are seamlessly switched when the viewer zooms in or out. The last visible display form has a </w:t>
      </w:r>
      <w:r w:rsidRPr="00443C6C">
        <w:rPr>
          <w:rFonts w:ascii="Courier New" w:hAnsi="Courier New" w:cs="Courier New"/>
        </w:rPr>
        <w:t>&lt;maxLodPixels&gt;</w:t>
      </w:r>
      <w:r w:rsidRPr="000E4CEE">
        <w:t xml:space="preserve"> value of -1, that is, visible to infinite size. Visibility ranges can start at a value of 0 (they do not have to, though). </w:t>
      </w:r>
      <w:r>
        <w:t xml:space="preserve">Please note that the region size in pixels depends on the chosen tile size. Thus, if the tile size is reduced also the visibility ranges should be reduced. Increases in steps of a third of the tile side length are recommended. </w:t>
      </w:r>
      <w:r w:rsidRPr="000E4CEE">
        <w:t xml:space="preserve">An example of a good combination </w:t>
      </w:r>
      <w:r>
        <w:t xml:space="preserve">for a tile size of about 250m x 250m </w:t>
      </w:r>
      <w:r w:rsidRPr="000E4CEE">
        <w:t xml:space="preserve">could be: </w:t>
      </w:r>
      <w:r w:rsidRPr="00443C6C">
        <w:rPr>
          <w:i/>
        </w:rPr>
        <w:t>Footprint</w:t>
      </w:r>
      <w:r w:rsidRPr="000E4CEE">
        <w:t xml:space="preserve">, visible from 50 pixels, </w:t>
      </w:r>
      <w:r w:rsidRPr="00443C6C">
        <w:rPr>
          <w:i/>
        </w:rPr>
        <w:t>Geometry</w:t>
      </w:r>
      <w:r w:rsidRPr="000E4CEE">
        <w:t>, visible from 1</w:t>
      </w:r>
      <w:r>
        <w:t>25</w:t>
      </w:r>
      <w:r w:rsidRPr="000E4CEE">
        <w:t xml:space="preserve"> pixels, </w:t>
      </w:r>
      <w:r w:rsidRPr="00443C6C">
        <w:rPr>
          <w:i/>
        </w:rPr>
        <w:t>COLLADA</w:t>
      </w:r>
      <w:r w:rsidR="005353AC">
        <w:rPr>
          <w:i/>
        </w:rPr>
        <w:t>/glTF</w:t>
      </w:r>
      <w:r w:rsidRPr="000E4CEE">
        <w:t>, visible from 2</w:t>
      </w:r>
      <w:r>
        <w:t>0</w:t>
      </w:r>
      <w:r w:rsidRPr="000E4CEE">
        <w:t xml:space="preserve">0 pixels. Some display forms, like </w:t>
      </w:r>
      <w:r w:rsidRPr="00443C6C">
        <w:rPr>
          <w:i/>
        </w:rPr>
        <w:t>Extruded</w:t>
      </w:r>
      <w:r w:rsidRPr="000E4CEE">
        <w:t xml:space="preserve"> in this example, can be skipped.</w:t>
      </w:r>
      <w:r>
        <w:t xml:space="preserve"> </w:t>
      </w:r>
      <w:r w:rsidRPr="00F30410">
        <w:t>The visibility field only becomes enabled for bounding box exports</w:t>
      </w:r>
      <w:r>
        <w:t>;</w:t>
      </w:r>
      <w:r w:rsidRPr="00F30410">
        <w:t xml:space="preserve"> single building exports are always visible.</w:t>
      </w:r>
    </w:p>
    <w:p w14:paraId="1BDA6F3C" w14:textId="3FA0776A" w:rsidR="00177CDB" w:rsidRDefault="00AC3EB6" w:rsidP="00177CDB">
      <w:bookmarkStart w:id="8540" w:name="_Toc393125122"/>
      <w:r w:rsidRPr="00BC21F5">
        <w:rPr>
          <w:b/>
        </w:rPr>
        <w:t xml:space="preserve">Feature </w:t>
      </w:r>
      <w:del w:id="8541" w:author="Claus Nagel [2]" w:date="2018-12-12T21:59:00Z">
        <w:r w:rsidRPr="00BC21F5" w:rsidDel="00F77FA1">
          <w:rPr>
            <w:b/>
          </w:rPr>
          <w:delText>Classes</w:delText>
        </w:r>
      </w:del>
      <w:bookmarkEnd w:id="8540"/>
      <w:ins w:id="8542" w:author="Claus Nagel [2]" w:date="2018-12-12T21:59:00Z">
        <w:r w:rsidR="00F77FA1">
          <w:rPr>
            <w:b/>
          </w:rPr>
          <w:t>Types</w:t>
        </w:r>
      </w:ins>
      <w:r w:rsidR="00462C46">
        <w:rPr>
          <w:b/>
        </w:rPr>
        <w:t xml:space="preserve">. </w:t>
      </w:r>
      <w:r>
        <w:t>Similar to CityGML imports and exports it is also possible to select what top-level feature types shall be displayed in a KML/COLLADA</w:t>
      </w:r>
      <w:r w:rsidR="005353AC">
        <w:t>/glTF</w:t>
      </w:r>
      <w:r w:rsidR="00177CDB">
        <w:t xml:space="preserve"> export. With the selection tree panel [7] it is possible to pick each category individually and also leave single categories out, i.e.: export </w:t>
      </w:r>
      <w:r w:rsidR="00177CDB" w:rsidRPr="00BD09AA">
        <w:rPr>
          <w:i/>
        </w:rPr>
        <w:t>CityFurniture</w:t>
      </w:r>
      <w:r w:rsidR="00177CDB">
        <w:t xml:space="preserve"> and </w:t>
      </w:r>
      <w:r w:rsidR="00177CDB" w:rsidRPr="00BD09AA">
        <w:rPr>
          <w:i/>
        </w:rPr>
        <w:t>WaterBod</w:t>
      </w:r>
      <w:r w:rsidR="00177CDB">
        <w:rPr>
          <w:i/>
        </w:rPr>
        <w:t>y</w:t>
      </w:r>
      <w:r w:rsidR="00177CDB">
        <w:t xml:space="preserve"> only, or export everything but </w:t>
      </w:r>
      <w:r w:rsidR="00177CDB" w:rsidRPr="00BD09AA">
        <w:rPr>
          <w:i/>
        </w:rPr>
        <w:t>Building</w:t>
      </w:r>
      <w:r w:rsidR="00177CDB">
        <w:t xml:space="preserve"> and so on. Between LoD1 and LoD4</w:t>
      </w:r>
      <w:r w:rsidR="00177CDB" w:rsidRPr="004F5A43">
        <w:t xml:space="preserve"> </w:t>
      </w:r>
      <w:r w:rsidR="00177CDB">
        <w:t>all feature types are available. For LoD0 only those top-level feature types offering LoD0 geometry in the CityGML 2.0 schema (</w:t>
      </w:r>
      <w:r w:rsidR="00177CDB">
        <w:rPr>
          <w:i/>
        </w:rPr>
        <w:t>Building,</w:t>
      </w:r>
      <w:r w:rsidR="00177CDB" w:rsidRPr="00BD09AA">
        <w:rPr>
          <w:i/>
        </w:rPr>
        <w:t xml:space="preserve"> Waterbody</w:t>
      </w:r>
      <w:r w:rsidR="00177CDB">
        <w:t xml:space="preserve">, </w:t>
      </w:r>
      <w:r w:rsidR="00177CDB" w:rsidRPr="00BD09AA">
        <w:rPr>
          <w:i/>
        </w:rPr>
        <w:t>LandUse</w:t>
      </w:r>
      <w:r w:rsidR="00177CDB">
        <w:t xml:space="preserve">, </w:t>
      </w:r>
      <w:r w:rsidR="00177CDB" w:rsidRPr="00BD09AA">
        <w:rPr>
          <w:i/>
        </w:rPr>
        <w:t>Transportation</w:t>
      </w:r>
      <w:r w:rsidR="00177CDB">
        <w:t xml:space="preserve"> and </w:t>
      </w:r>
      <w:r w:rsidR="00177CDB" w:rsidRPr="00BD09AA">
        <w:rPr>
          <w:i/>
        </w:rPr>
        <w:t>GenericCityObject</w:t>
      </w:r>
      <w:r w:rsidR="00177CDB">
        <w:t>)</w:t>
      </w:r>
      <w:r w:rsidR="00177CDB" w:rsidRPr="000E4CEE">
        <w:t xml:space="preserve"> </w:t>
      </w:r>
      <w:r w:rsidR="00177CDB">
        <w:t>are selectable, whereas the rest of the feature class checkboxes will become automatically disabled</w:t>
      </w:r>
      <w:r w:rsidR="00177CDB" w:rsidRPr="000E4CEE">
        <w:t>.</w:t>
      </w:r>
    </w:p>
    <w:p w14:paraId="490D3C98" w14:textId="1120C6A6" w:rsidR="00177CDB" w:rsidRDefault="00177CDB" w:rsidP="00177CDB">
      <w:pPr>
        <w:tabs>
          <w:tab w:val="left" w:pos="851"/>
        </w:tabs>
        <w:spacing w:before="120"/>
        <w:ind w:left="851" w:hanging="851"/>
      </w:pPr>
      <w:r w:rsidRPr="002A6373">
        <w:rPr>
          <w:rStyle w:val="Standard1"/>
          <w:i/>
        </w:rPr>
        <w:t>Note:</w:t>
      </w:r>
      <w:r w:rsidRPr="002A6373">
        <w:rPr>
          <w:rStyle w:val="Standard1"/>
          <w:i/>
        </w:rPr>
        <w:tab/>
      </w:r>
      <w:r>
        <w:rPr>
          <w:rStyle w:val="Standard1"/>
          <w:szCs w:val="24"/>
        </w:rPr>
        <w:t xml:space="preserve">Support for </w:t>
      </w:r>
      <w:r w:rsidRPr="00BD09AA">
        <w:rPr>
          <w:rStyle w:val="Standard1"/>
          <w:i/>
          <w:szCs w:val="24"/>
        </w:rPr>
        <w:t>Relief</w:t>
      </w:r>
      <w:r>
        <w:rPr>
          <w:rStyle w:val="Standard1"/>
          <w:szCs w:val="24"/>
        </w:rPr>
        <w:t xml:space="preserve"> features in K</w:t>
      </w:r>
      <w:r w:rsidRPr="002A6373">
        <w:rPr>
          <w:rStyle w:val="Standard1"/>
          <w:szCs w:val="24"/>
        </w:rPr>
        <w:t>ML/COLLADA</w:t>
      </w:r>
      <w:r>
        <w:rPr>
          <w:rStyle w:val="Standard1"/>
          <w:szCs w:val="24"/>
        </w:rPr>
        <w:t>/glTF</w:t>
      </w:r>
      <w:r w:rsidRPr="002A6373">
        <w:rPr>
          <w:rStyle w:val="Standard1"/>
          <w:szCs w:val="24"/>
        </w:rPr>
        <w:t xml:space="preserve"> </w:t>
      </w:r>
      <w:r>
        <w:rPr>
          <w:rStyle w:val="Standard1"/>
          <w:szCs w:val="24"/>
        </w:rPr>
        <w:t xml:space="preserve">exports is currently limited to the type </w:t>
      </w:r>
      <w:r w:rsidRPr="001C21B5">
        <w:rPr>
          <w:rStyle w:val="Standard1"/>
          <w:i/>
          <w:szCs w:val="24"/>
        </w:rPr>
        <w:t>TIN_RELIEF</w:t>
      </w:r>
      <w:r w:rsidRPr="002A6373">
        <w:rPr>
          <w:rStyle w:val="Standard1"/>
          <w:szCs w:val="24"/>
        </w:rPr>
        <w:t>.</w:t>
      </w:r>
      <w:r>
        <w:rPr>
          <w:rStyle w:val="Standard1"/>
          <w:szCs w:val="24"/>
        </w:rPr>
        <w:t xml:space="preserve"> Other </w:t>
      </w:r>
      <w:r w:rsidRPr="00BD09AA">
        <w:rPr>
          <w:rStyle w:val="Standard1"/>
          <w:i/>
          <w:szCs w:val="24"/>
        </w:rPr>
        <w:t>Relief</w:t>
      </w:r>
      <w:r>
        <w:rPr>
          <w:rStyle w:val="Standard1"/>
          <w:szCs w:val="24"/>
        </w:rPr>
        <w:t xml:space="preserve"> types such as </w:t>
      </w:r>
      <w:r w:rsidRPr="001C21B5">
        <w:rPr>
          <w:rStyle w:val="Standard1"/>
          <w:i/>
          <w:szCs w:val="24"/>
        </w:rPr>
        <w:t>MASSPOINT_RELIEF</w:t>
      </w:r>
      <w:r>
        <w:rPr>
          <w:rStyle w:val="Standard1"/>
          <w:szCs w:val="24"/>
        </w:rPr>
        <w:t xml:space="preserve">, </w:t>
      </w:r>
      <w:r w:rsidRPr="001C21B5">
        <w:rPr>
          <w:rStyle w:val="Standard1"/>
          <w:i/>
          <w:szCs w:val="24"/>
        </w:rPr>
        <w:t>BREAKLINE_RELIEF</w:t>
      </w:r>
      <w:r>
        <w:rPr>
          <w:rStyle w:val="Standard1"/>
          <w:szCs w:val="24"/>
        </w:rPr>
        <w:t xml:space="preserve">, and </w:t>
      </w:r>
      <w:r w:rsidRPr="001C21B5">
        <w:rPr>
          <w:rStyle w:val="Standard1"/>
          <w:i/>
          <w:szCs w:val="24"/>
        </w:rPr>
        <w:t>RASTER_RELIEF</w:t>
      </w:r>
      <w:r>
        <w:rPr>
          <w:rStyle w:val="Standard1"/>
          <w:szCs w:val="24"/>
        </w:rPr>
        <w:t xml:space="preserve"> are not supported currently. Also, due to the usually wide-streched area of </w:t>
      </w:r>
      <w:r w:rsidRPr="00BD09AA">
        <w:rPr>
          <w:rStyle w:val="Standard1"/>
          <w:i/>
          <w:szCs w:val="24"/>
        </w:rPr>
        <w:t>Relief</w:t>
      </w:r>
      <w:r>
        <w:rPr>
          <w:rStyle w:val="Standard1"/>
          <w:szCs w:val="24"/>
        </w:rPr>
        <w:t xml:space="preserve"> features and the non-clipping nature of the BoundingBox filter it is recommended to export </w:t>
      </w:r>
      <w:r w:rsidRPr="00BD09AA">
        <w:rPr>
          <w:rStyle w:val="Standard1"/>
          <w:i/>
          <w:szCs w:val="24"/>
        </w:rPr>
        <w:t>Relief</w:t>
      </w:r>
      <w:r>
        <w:rPr>
          <w:rStyle w:val="Standard1"/>
          <w:szCs w:val="24"/>
        </w:rPr>
        <w:t xml:space="preserve"> features in a single step making use of the </w:t>
      </w:r>
      <w:r>
        <w:rPr>
          <w:rStyle w:val="Standard1"/>
          <w:i/>
          <w:szCs w:val="24"/>
        </w:rPr>
        <w:t>no t</w:t>
      </w:r>
      <w:r w:rsidRPr="00BD09AA">
        <w:rPr>
          <w:rStyle w:val="Standard1"/>
          <w:i/>
          <w:szCs w:val="24"/>
        </w:rPr>
        <w:t>iling</w:t>
      </w:r>
      <w:r>
        <w:rPr>
          <w:rStyle w:val="Standard1"/>
          <w:szCs w:val="24"/>
        </w:rPr>
        <w:t xml:space="preserve"> option and using an extensive enough BoundingBox.</w:t>
      </w:r>
      <w:r>
        <w:br/>
      </w:r>
      <w:r>
        <w:rPr>
          <w:rStyle w:val="Standard1"/>
        </w:rPr>
        <w:t xml:space="preserve">As an alternative, the digital terrain model data can be divided in smaller </w:t>
      </w:r>
      <w:r w:rsidRPr="0026518A">
        <w:rPr>
          <w:rStyle w:val="Standard1"/>
          <w:i/>
        </w:rPr>
        <w:t>ReliefComponents</w:t>
      </w:r>
      <w:r>
        <w:rPr>
          <w:rStyle w:val="Standard1"/>
        </w:rPr>
        <w:t xml:space="preserve"> tailored to match the tiling settings of the desired export (their area contained in or equal to the resulting tiles). This requires altering the original data nevertheless and, as such, it must be done before the CityGML contents are imported into the database at all.</w:t>
      </w:r>
    </w:p>
    <w:p w14:paraId="799CA4F6" w14:textId="0A57DC42" w:rsidR="00533DB6" w:rsidRDefault="00533DB6" w:rsidP="00525CAA">
      <w:pPr>
        <w:jc w:val="center"/>
      </w:pPr>
      <w:r>
        <w:rPr>
          <w:noProof/>
          <w:lang w:val="de-DE" w:eastAsia="de-DE"/>
        </w:rPr>
        <w:drawing>
          <wp:inline distT="0" distB="0" distL="0" distR="0" wp14:anchorId="67A995F5" wp14:editId="45CA8DBA">
            <wp:extent cx="5346065" cy="2862469"/>
            <wp:effectExtent l="0" t="0" r="6985" b="0"/>
            <wp:docPr id="1032" name="Grafik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354069" cy="2866755"/>
                    </a:xfrm>
                    <a:prstGeom prst="rect">
                      <a:avLst/>
                    </a:prstGeom>
                  </pic:spPr>
                </pic:pic>
              </a:graphicData>
            </a:graphic>
          </wp:inline>
        </w:drawing>
      </w:r>
    </w:p>
    <w:p w14:paraId="1A41CF00" w14:textId="797BD56D" w:rsidR="00DA636C" w:rsidRDefault="00DA636C" w:rsidP="00162F9B">
      <w:pPr>
        <w:pStyle w:val="Beschriftung"/>
      </w:pPr>
      <w:r>
        <w:t xml:space="preserve">Figure </w:t>
      </w:r>
      <w:r>
        <w:fldChar w:fldCharType="begin"/>
      </w:r>
      <w:r>
        <w:instrText xml:space="preserve"> SEQ Figure \* ARABIC </w:instrText>
      </w:r>
      <w:r>
        <w:fldChar w:fldCharType="separate"/>
      </w:r>
      <w:ins w:id="8543" w:author="Claus Nagel" w:date="2019-02-13T11:05:00Z">
        <w:r w:rsidR="003A7134">
          <w:rPr>
            <w:noProof/>
          </w:rPr>
          <w:t>74</w:t>
        </w:r>
      </w:ins>
      <w:ins w:id="8544" w:author="Claus Nagel [2]" w:date="2019-01-21T21:50:00Z">
        <w:del w:id="8545" w:author="Claus Nagel" w:date="2019-02-13T11:05:00Z">
          <w:r w:rsidR="00067FB4" w:rsidDel="003A7134">
            <w:rPr>
              <w:noProof/>
            </w:rPr>
            <w:delText>74</w:delText>
          </w:r>
        </w:del>
      </w:ins>
      <w:del w:id="8546" w:author="Claus Nagel" w:date="2019-02-13T11:05:00Z">
        <w:r w:rsidR="00240D80" w:rsidDel="003A7134">
          <w:rPr>
            <w:noProof/>
          </w:rPr>
          <w:delText>72</w:delText>
        </w:r>
      </w:del>
      <w:r>
        <w:fldChar w:fldCharType="end"/>
      </w:r>
      <w:r>
        <w:t xml:space="preserve">: </w:t>
      </w:r>
      <w:r w:rsidRPr="00525CAA">
        <w:rPr>
          <w:b w:val="0"/>
        </w:rPr>
        <w:t>Example for exported CityGML top-level features (building, bridge, tunnel, water, vegetation, transportation etc.) displayed as KML/COLLADA</w:t>
      </w:r>
    </w:p>
    <w:p w14:paraId="6C7DCEEA" w14:textId="2D4863EF" w:rsidR="00DA636C" w:rsidRDefault="00DA636C" w:rsidP="00DA636C">
      <w:r>
        <w:rPr>
          <w:b/>
        </w:rPr>
        <w:t>KML/COLLADA</w:t>
      </w:r>
      <w:r w:rsidR="005353AC">
        <w:rPr>
          <w:b/>
        </w:rPr>
        <w:t>/glTF</w:t>
      </w:r>
      <w:r w:rsidRPr="00F53055">
        <w:rPr>
          <w:b/>
        </w:rPr>
        <w:t xml:space="preserve"> export.</w:t>
      </w:r>
      <w:r>
        <w:t xml:space="preserve"> Having completed all settings, the KML/COLLADA</w:t>
      </w:r>
      <w:r w:rsidR="005353AC">
        <w:t>/glTF</w:t>
      </w:r>
      <w:r>
        <w:t xml:space="preserve"> data export is triggered with the </w:t>
      </w:r>
      <w:r w:rsidRPr="00F53055">
        <w:rPr>
          <w:i/>
        </w:rPr>
        <w:t>Export</w:t>
      </w:r>
      <w:r>
        <w:t xml:space="preserve"> button at the bottom of the dialog (c</w:t>
      </w:r>
      <w:r w:rsidRPr="00525CAA">
        <w:t xml:space="preserve">f. </w:t>
      </w:r>
      <w:r w:rsidR="00EA3EEB">
        <w:rPr>
          <w:highlight w:val="yellow"/>
        </w:rPr>
        <w:fldChar w:fldCharType="begin"/>
      </w:r>
      <w:r w:rsidR="00EA3EEB">
        <w:rPr>
          <w:highlight w:val="yellow"/>
        </w:rPr>
        <w:instrText xml:space="preserve"> REF _Ref390526524 \h </w:instrText>
      </w:r>
      <w:r w:rsidR="00EA3EEB">
        <w:rPr>
          <w:highlight w:val="yellow"/>
        </w:rPr>
      </w:r>
      <w:r w:rsidR="00EA3EEB">
        <w:rPr>
          <w:highlight w:val="yellow"/>
        </w:rPr>
        <w:fldChar w:fldCharType="separate"/>
      </w:r>
      <w:ins w:id="8547" w:author="Claus Nagel" w:date="2019-02-13T11:05:00Z">
        <w:r w:rsidR="003A7134">
          <w:t xml:space="preserve">Figure </w:t>
        </w:r>
        <w:r w:rsidR="003A7134">
          <w:rPr>
            <w:noProof/>
          </w:rPr>
          <w:t>71</w:t>
        </w:r>
      </w:ins>
      <w:ins w:id="8548" w:author="Claus Nagel [2]" w:date="2019-01-21T21:50:00Z">
        <w:del w:id="8549" w:author="Claus Nagel" w:date="2019-02-13T11:05:00Z">
          <w:r w:rsidR="00067FB4" w:rsidDel="003A7134">
            <w:delText xml:space="preserve">Figure </w:delText>
          </w:r>
          <w:r w:rsidR="00067FB4" w:rsidDel="003A7134">
            <w:rPr>
              <w:noProof/>
            </w:rPr>
            <w:delText>71</w:delText>
          </w:r>
        </w:del>
      </w:ins>
      <w:del w:id="8550" w:author="Claus Nagel" w:date="2019-02-13T11:05:00Z">
        <w:r w:rsidR="00381B2C" w:rsidDel="003A7134">
          <w:delText xml:space="preserve">Figure </w:delText>
        </w:r>
      </w:del>
      <w:r w:rsidR="00EA3EEB">
        <w:rPr>
          <w:highlight w:val="yellow"/>
        </w:rPr>
        <w:fldChar w:fldCharType="end"/>
      </w:r>
      <w:r>
        <w:t xml:space="preserve">). </w:t>
      </w:r>
      <w:r w:rsidR="00462C46">
        <w:t xml:space="preserve">If a database connection has not been established manually beforehand, the currently selected entry on the </w:t>
      </w:r>
      <w:r w:rsidR="00462C46" w:rsidRPr="00AC0933">
        <w:rPr>
          <w:rFonts w:ascii="Courier New" w:hAnsi="Courier New" w:cs="Courier New"/>
        </w:rPr>
        <w:t>Database</w:t>
      </w:r>
      <w:r w:rsidR="00462C46">
        <w:t xml:space="preserve"> tab is used to connect to the 3D City Database. </w:t>
      </w:r>
      <w:r>
        <w:t xml:space="preserve">Progress information is displayed within a separate status window. This status window also offers a </w:t>
      </w:r>
      <w:r w:rsidRPr="00F53055">
        <w:rPr>
          <w:i/>
        </w:rPr>
        <w:t>Cancel</w:t>
      </w:r>
      <w:r>
        <w:t xml:space="preserve"> button that lets a user abort the export process. The separate steps of the export process as well as possible error messages are reported to the console window.</w:t>
      </w:r>
    </w:p>
    <w:p w14:paraId="1F163FFB" w14:textId="1B169AD5" w:rsidR="00936A8B" w:rsidRPr="001F0775" w:rsidRDefault="004950AD" w:rsidP="004950AD">
      <w:r>
        <w:t>After having completed the export,</w:t>
      </w:r>
      <w:r w:rsidR="001F0775">
        <w:t xml:space="preserve"> multiple files</w:t>
      </w:r>
      <w:r w:rsidR="00351F98">
        <w:t xml:space="preserve"> </w:t>
      </w:r>
      <w:r w:rsidR="001F0775">
        <w:t xml:space="preserve">along with the </w:t>
      </w:r>
      <w:r w:rsidR="001F0775" w:rsidRPr="001F0775">
        <w:rPr>
          <w:i/>
        </w:rPr>
        <w:t>Tiles</w:t>
      </w:r>
      <w:r w:rsidR="001F0775">
        <w:t xml:space="preserve"> folder</w:t>
      </w:r>
      <w:r w:rsidR="009E4AB5">
        <w:t xml:space="preserve"> </w:t>
      </w:r>
      <w:r w:rsidR="009D2D3D">
        <w:t>will</w:t>
      </w:r>
      <w:r w:rsidR="001F0775">
        <w:t xml:space="preserve"> be written to the </w:t>
      </w:r>
      <w:r w:rsidR="009E4AB5" w:rsidRPr="009E4AB5">
        <w:t>prespecified</w:t>
      </w:r>
      <w:r w:rsidR="009E4AB5">
        <w:t xml:space="preserve"> </w:t>
      </w:r>
      <w:r w:rsidR="001F0775">
        <w:t xml:space="preserve">output location. </w:t>
      </w:r>
      <w:r w:rsidR="00351F98">
        <w:t>One of t</w:t>
      </w:r>
      <w:r w:rsidR="00976103">
        <w:t xml:space="preserve">hem is called </w:t>
      </w:r>
      <w:r w:rsidR="00976103" w:rsidRPr="00976103">
        <w:rPr>
          <w:i/>
        </w:rPr>
        <w:t>master KML</w:t>
      </w:r>
      <w:r w:rsidR="00351F98" w:rsidRPr="00976103">
        <w:rPr>
          <w:i/>
        </w:rPr>
        <w:t xml:space="preserve"> file</w:t>
      </w:r>
      <w:r w:rsidR="00481159">
        <w:t xml:space="preserve"> </w:t>
      </w:r>
      <w:r w:rsidR="00351F98">
        <w:t xml:space="preserve">which </w:t>
      </w:r>
      <w:r w:rsidR="00425DC4">
        <w:t>contains a list of</w:t>
      </w:r>
      <w:r w:rsidR="00351F98">
        <w:t xml:space="preserve"> &lt;</w:t>
      </w:r>
      <w:r w:rsidR="00351F98" w:rsidRPr="00351F98">
        <w:rPr>
          <w:rFonts w:ascii="Courier New" w:hAnsi="Courier New" w:cs="Courier New"/>
        </w:rPr>
        <w:t>NetworkLink</w:t>
      </w:r>
      <w:r w:rsidR="00351F98">
        <w:rPr>
          <w:rFonts w:ascii="Courier New" w:hAnsi="Courier New" w:cs="Courier New"/>
        </w:rPr>
        <w:t xml:space="preserve">&gt; </w:t>
      </w:r>
      <w:r w:rsidR="00351F98">
        <w:t>element</w:t>
      </w:r>
      <w:r w:rsidR="00425DC4">
        <w:t>s</w:t>
      </w:r>
      <w:r w:rsidR="00351F98">
        <w:t xml:space="preserve"> pointing to every exported tile file</w:t>
      </w:r>
      <w:r w:rsidR="00425DC4">
        <w:t>s</w:t>
      </w:r>
      <w:r w:rsidR="009E4AB5">
        <w:t xml:space="preserve"> </w:t>
      </w:r>
      <w:r w:rsidR="0056452E">
        <w:t>stored</w:t>
      </w:r>
      <w:r w:rsidR="00425DC4">
        <w:t xml:space="preserve"> in the </w:t>
      </w:r>
      <w:r w:rsidR="00425DC4" w:rsidRPr="00425DC4">
        <w:rPr>
          <w:i/>
        </w:rPr>
        <w:t>Tiles</w:t>
      </w:r>
      <w:r w:rsidR="00425DC4">
        <w:t xml:space="preserve"> folder. </w:t>
      </w:r>
      <w:r w:rsidR="00350371">
        <w:t>This KML file</w:t>
      </w:r>
      <w:r w:rsidR="009E4AB5">
        <w:t xml:space="preserve"> can therefore be </w:t>
      </w:r>
      <w:r w:rsidR="00996703">
        <w:t>directly opened in Google Earth</w:t>
      </w:r>
      <w:r w:rsidR="00EF629D">
        <w:t xml:space="preserve"> for vi</w:t>
      </w:r>
      <w:r w:rsidR="00350371">
        <w:t>ewing</w:t>
      </w:r>
      <w:r w:rsidR="00013BAB">
        <w:t xml:space="preserve"> and exploring</w:t>
      </w:r>
      <w:r w:rsidR="00350371">
        <w:t xml:space="preserve"> the exported </w:t>
      </w:r>
      <w:r w:rsidR="0056452E">
        <w:t>KML/COLLADA models</w:t>
      </w:r>
      <w:r w:rsidR="00351F98">
        <w:t xml:space="preserve">. </w:t>
      </w:r>
      <w:r w:rsidR="00A83A20">
        <w:t>In add</w:t>
      </w:r>
      <w:r w:rsidR="00A90106">
        <w:t>i</w:t>
      </w:r>
      <w:r w:rsidR="00A83A20">
        <w:t>tion</w:t>
      </w:r>
      <w:r w:rsidR="00AC6798">
        <w:t>,</w:t>
      </w:r>
      <w:r w:rsidR="00481159">
        <w:t xml:space="preserve"> for each selected display form (</w:t>
      </w:r>
      <w:r w:rsidR="00481159" w:rsidRPr="00E6676D">
        <w:rPr>
          <w:i/>
        </w:rPr>
        <w:t>Footprint</w:t>
      </w:r>
      <w:r w:rsidR="00481159">
        <w:t xml:space="preserve">, </w:t>
      </w:r>
      <w:r w:rsidR="00481159" w:rsidRPr="00E6676D">
        <w:rPr>
          <w:i/>
        </w:rPr>
        <w:t>Extruded</w:t>
      </w:r>
      <w:r w:rsidR="00481159">
        <w:t xml:space="preserve">, </w:t>
      </w:r>
      <w:r w:rsidR="00481159" w:rsidRPr="00E6676D">
        <w:rPr>
          <w:i/>
        </w:rPr>
        <w:t>Geometry</w:t>
      </w:r>
      <w:r w:rsidR="00481159">
        <w:t xml:space="preserve">, and </w:t>
      </w:r>
      <w:r w:rsidR="00481159" w:rsidRPr="00E6676D">
        <w:rPr>
          <w:i/>
        </w:rPr>
        <w:t>COLLADA/glTF</w:t>
      </w:r>
      <w:r w:rsidR="00481159">
        <w:t>), a</w:t>
      </w:r>
      <w:r w:rsidR="00976103">
        <w:t xml:space="preserve"> JSON formatted file called</w:t>
      </w:r>
      <w:r w:rsidR="00E6676D">
        <w:t xml:space="preserve"> </w:t>
      </w:r>
      <w:r w:rsidR="00E6676D" w:rsidRPr="00013BAB">
        <w:rPr>
          <w:i/>
        </w:rPr>
        <w:t>master JSON file</w:t>
      </w:r>
      <w:r w:rsidR="00AC6798" w:rsidRPr="00AC6798">
        <w:t xml:space="preserve"> </w:t>
      </w:r>
      <w:r w:rsidR="002D5781">
        <w:t>is</w:t>
      </w:r>
      <w:r w:rsidR="00AC6798">
        <w:t xml:space="preserve"> </w:t>
      </w:r>
      <w:r w:rsidR="00976103">
        <w:t>created</w:t>
      </w:r>
      <w:r w:rsidR="00343C69">
        <w:t xml:space="preserve"> and its contents </w:t>
      </w:r>
      <w:r w:rsidR="00C46810">
        <w:t>should look like the following example:</w:t>
      </w:r>
    </w:p>
    <w:p w14:paraId="6ADFD9E6" w14:textId="25C80AD3" w:rsidR="004950AD" w:rsidRPr="006B19B8" w:rsidRDefault="00936A8B" w:rsidP="004950AD">
      <w:pPr>
        <w:pStyle w:val="Zwischenberschrift"/>
        <w:ind w:left="708"/>
      </w:pPr>
      <w:r>
        <w:t xml:space="preserve">Master </w:t>
      </w:r>
      <w:r w:rsidR="004950AD">
        <w:t>JSON file e</w:t>
      </w:r>
      <w:r w:rsidR="004950AD" w:rsidRPr="006B19B8">
        <w:t>xample:</w:t>
      </w:r>
    </w:p>
    <w:p w14:paraId="28B73CCD" w14:textId="77777777" w:rsidR="004950AD" w:rsidRPr="00CB3F73" w:rsidRDefault="004950AD" w:rsidP="004950AD">
      <w:pPr>
        <w:spacing w:after="0"/>
        <w:ind w:left="709"/>
        <w:rPr>
          <w:rFonts w:ascii="Courier" w:hAnsi="Courier"/>
          <w:sz w:val="22"/>
          <w:szCs w:val="20"/>
        </w:rPr>
      </w:pPr>
      <w:r w:rsidRPr="00CB3F73">
        <w:rPr>
          <w:rFonts w:ascii="Courier" w:hAnsi="Courier"/>
          <w:sz w:val="22"/>
          <w:szCs w:val="20"/>
        </w:rPr>
        <w:t>{</w:t>
      </w:r>
    </w:p>
    <w:p w14:paraId="076AF308" w14:textId="77777777" w:rsidR="00CB3F73" w:rsidRPr="005D5FFB" w:rsidRDefault="004950AD" w:rsidP="00CB3F73">
      <w:pPr>
        <w:spacing w:after="0"/>
        <w:ind w:left="709"/>
        <w:rPr>
          <w:rFonts w:ascii="Courier" w:hAnsi="Courier"/>
          <w:sz w:val="20"/>
          <w:szCs w:val="20"/>
        </w:rPr>
      </w:pPr>
      <w:r w:rsidRPr="00CB3F73">
        <w:rPr>
          <w:rFonts w:ascii="Courier" w:hAnsi="Courier"/>
          <w:sz w:val="22"/>
          <w:szCs w:val="20"/>
        </w:rPr>
        <w:tab/>
      </w:r>
      <w:r w:rsidR="00CB3F73" w:rsidRPr="005D5FFB">
        <w:rPr>
          <w:rFonts w:ascii="Courier" w:hAnsi="Courier"/>
          <w:sz w:val="20"/>
          <w:szCs w:val="20"/>
        </w:rPr>
        <w:t>"version": "1.0.0",</w:t>
      </w:r>
    </w:p>
    <w:p w14:paraId="2CFA4117" w14:textId="3833A159" w:rsidR="00CB3F73" w:rsidRPr="005D5FFB" w:rsidRDefault="00CB3F73" w:rsidP="00CB3F73">
      <w:pPr>
        <w:spacing w:after="0"/>
        <w:ind w:left="709"/>
        <w:rPr>
          <w:rFonts w:ascii="Courier" w:hAnsi="Courier"/>
          <w:sz w:val="20"/>
          <w:szCs w:val="20"/>
        </w:rPr>
      </w:pPr>
      <w:r w:rsidRPr="005D5FFB">
        <w:rPr>
          <w:rFonts w:ascii="Courier" w:hAnsi="Courier"/>
          <w:sz w:val="20"/>
          <w:szCs w:val="20"/>
        </w:rPr>
        <w:tab/>
        <w:t>"layername": "NYC_Buildings",</w:t>
      </w:r>
    </w:p>
    <w:p w14:paraId="179FD843"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"fileextension": ".kmz",</w:t>
      </w:r>
    </w:p>
    <w:p w14:paraId="6A385210"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"displayform": "extruded",</w:t>
      </w:r>
    </w:p>
    <w:p w14:paraId="0DB113D8"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"minLodPixels": 140,</w:t>
      </w:r>
    </w:p>
    <w:p w14:paraId="5D530BC0"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"maxLodPixels": -1,</w:t>
      </w:r>
    </w:p>
    <w:p w14:paraId="55F6AD20"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"colnum": 29,</w:t>
      </w:r>
    </w:p>
    <w:p w14:paraId="735C7F6F"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"rownum": 23,</w:t>
      </w:r>
    </w:p>
    <w:p w14:paraId="3E91CB39"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t xml:space="preserve">"bbox":{ </w:t>
      </w:r>
    </w:p>
    <w:p w14:paraId="7A2E13F5"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r>
      <w:r w:rsidRPr="005D5FFB">
        <w:rPr>
          <w:rFonts w:ascii="Courier" w:hAnsi="Courier"/>
          <w:sz w:val="20"/>
          <w:szCs w:val="20"/>
        </w:rPr>
        <w:tab/>
        <w:t>"xmin": -74.0209007,</w:t>
      </w:r>
    </w:p>
    <w:p w14:paraId="54C09E6E"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r>
      <w:r w:rsidRPr="005D5FFB">
        <w:rPr>
          <w:rFonts w:ascii="Courier" w:hAnsi="Courier"/>
          <w:sz w:val="20"/>
          <w:szCs w:val="20"/>
        </w:rPr>
        <w:tab/>
        <w:t>"xmax": -73.9707756,</w:t>
      </w:r>
    </w:p>
    <w:p w14:paraId="7C8AC8AF"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r>
      <w:r w:rsidRPr="005D5FFB">
        <w:rPr>
          <w:rFonts w:ascii="Courier" w:hAnsi="Courier"/>
          <w:sz w:val="20"/>
          <w:szCs w:val="20"/>
        </w:rPr>
        <w:tab/>
        <w:t>"ymin": 40.6996416,</w:t>
      </w:r>
    </w:p>
    <w:p w14:paraId="7341E2E6" w14:textId="77777777" w:rsidR="00CB3F73" w:rsidRPr="005D5FFB" w:rsidRDefault="00CB3F73" w:rsidP="00CB3F73">
      <w:pPr>
        <w:spacing w:after="0"/>
        <w:ind w:left="709"/>
        <w:rPr>
          <w:rFonts w:ascii="Courier" w:hAnsi="Courier"/>
          <w:sz w:val="20"/>
          <w:szCs w:val="20"/>
        </w:rPr>
      </w:pPr>
      <w:r w:rsidRPr="005D5FFB">
        <w:rPr>
          <w:rFonts w:ascii="Courier" w:hAnsi="Courier"/>
          <w:sz w:val="20"/>
          <w:szCs w:val="20"/>
        </w:rPr>
        <w:tab/>
      </w:r>
      <w:r w:rsidRPr="005D5FFB">
        <w:rPr>
          <w:rFonts w:ascii="Courier" w:hAnsi="Courier"/>
          <w:sz w:val="20"/>
          <w:szCs w:val="20"/>
        </w:rPr>
        <w:tab/>
        <w:t>"ymax": 40.7295678</w:t>
      </w:r>
    </w:p>
    <w:p w14:paraId="4E665EB0" w14:textId="07E7832F" w:rsidR="004950AD" w:rsidRPr="005D5FFB" w:rsidRDefault="00CB3F73" w:rsidP="00CB3F73">
      <w:pPr>
        <w:spacing w:after="0"/>
        <w:ind w:left="709"/>
        <w:rPr>
          <w:rFonts w:ascii="Courier" w:hAnsi="Courier"/>
          <w:sz w:val="20"/>
          <w:szCs w:val="20"/>
        </w:rPr>
      </w:pPr>
      <w:r w:rsidRPr="005D5FFB">
        <w:rPr>
          <w:rFonts w:ascii="Courier" w:hAnsi="Courier"/>
          <w:sz w:val="20"/>
          <w:szCs w:val="20"/>
        </w:rPr>
        <w:tab/>
        <w:t xml:space="preserve">} </w:t>
      </w:r>
    </w:p>
    <w:p w14:paraId="57A05BFE" w14:textId="74DC1C78" w:rsidR="00CB3F73" w:rsidRDefault="004950AD" w:rsidP="00C46810">
      <w:pPr>
        <w:spacing w:after="0"/>
        <w:ind w:left="709"/>
        <w:rPr>
          <w:rFonts w:ascii="Courier" w:hAnsi="Courier"/>
          <w:sz w:val="22"/>
          <w:szCs w:val="20"/>
        </w:rPr>
      </w:pPr>
      <w:r w:rsidRPr="00CB3F73">
        <w:rPr>
          <w:rFonts w:ascii="Courier" w:hAnsi="Courier"/>
          <w:sz w:val="22"/>
          <w:szCs w:val="20"/>
        </w:rPr>
        <w:t>}</w:t>
      </w:r>
    </w:p>
    <w:p w14:paraId="3C5C4C70" w14:textId="43C88C17" w:rsidR="009D51BC" w:rsidRDefault="002D5781" w:rsidP="005B05FF">
      <w:r>
        <w:t>As the name</w:t>
      </w:r>
      <w:r w:rsidR="00010CEB">
        <w:t xml:space="preserve"> </w:t>
      </w:r>
      <w:r>
        <w:t xml:space="preserve">of each </w:t>
      </w:r>
      <w:r w:rsidR="0056452E">
        <w:t xml:space="preserve">JSON </w:t>
      </w:r>
      <w:r>
        <w:t>parameter</w:t>
      </w:r>
      <w:r w:rsidR="0003781F">
        <w:t xml:space="preserve"> </w:t>
      </w:r>
      <w:r>
        <w:t>implies, t</w:t>
      </w:r>
      <w:r w:rsidR="00414841">
        <w:t>his JSON file</w:t>
      </w:r>
      <w:r w:rsidR="00B778B6">
        <w:t xml:space="preserve"> contains </w:t>
      </w:r>
      <w:r w:rsidR="00414841">
        <w:t xml:space="preserve">the relevant information </w:t>
      </w:r>
      <w:r w:rsidR="00B778B6">
        <w:t xml:space="preserve">about the specified export settings </w:t>
      </w:r>
      <w:r>
        <w:t xml:space="preserve">and can </w:t>
      </w:r>
      <w:r w:rsidR="00073362">
        <w:t xml:space="preserve">hence </w:t>
      </w:r>
      <w:r>
        <w:t>be seen as a kind of metadata</w:t>
      </w:r>
      <w:r w:rsidR="00073362">
        <w:t xml:space="preserve"> </w:t>
      </w:r>
      <w:r w:rsidR="0003781F">
        <w:t>allowing applications to interpret the contents of the exported data</w:t>
      </w:r>
      <w:r w:rsidR="0056452E">
        <w:t>sets</w:t>
      </w:r>
      <w:r w:rsidR="0003781F">
        <w:t xml:space="preserve">. </w:t>
      </w:r>
      <w:r w:rsidR="009D51BC">
        <w:t>For example, the length and width</w:t>
      </w:r>
      <w:r w:rsidR="00944756">
        <w:t xml:space="preserve"> </w:t>
      </w:r>
      <w:r w:rsidR="00F04C92">
        <w:t xml:space="preserve">(in WGS84) </w:t>
      </w:r>
      <w:r w:rsidR="009D51BC">
        <w:t xml:space="preserve">of each tile can be </w:t>
      </w:r>
      <w:r w:rsidR="00A36244">
        <w:t>determined</w:t>
      </w:r>
      <w:r w:rsidR="00A90106">
        <w:t xml:space="preserve"> using the following formula</w:t>
      </w:r>
      <w:r w:rsidR="009D51BC">
        <w:t>s:</w:t>
      </w:r>
    </w:p>
    <w:p w14:paraId="1684BE3A" w14:textId="7D5D593E" w:rsidR="009D51BC" w:rsidRPr="005D5FFB" w:rsidRDefault="00384DB3" w:rsidP="00C9375E">
      <w:pPr>
        <w:spacing w:after="120"/>
        <w:jc w:val="center"/>
        <w:rPr>
          <w:rStyle w:val="Standard1"/>
          <w:rFonts w:ascii="Cambria Math" w:hAnsi="Cambria Math"/>
          <w:i/>
          <w:sz w:val="22"/>
        </w:rPr>
      </w:pPr>
      <w:r w:rsidRPr="005D5FFB">
        <w:rPr>
          <w:rStyle w:val="Standard1"/>
          <w:rFonts w:ascii="Cambria Math" w:hAnsi="Cambria Math"/>
          <w:i/>
          <w:sz w:val="22"/>
        </w:rPr>
        <w:t>T</w:t>
      </w:r>
      <w:r w:rsidR="009D51BC" w:rsidRPr="005D5FFB">
        <w:rPr>
          <w:rStyle w:val="Standard1"/>
          <w:rFonts w:ascii="Cambria Math" w:hAnsi="Cambria Math"/>
          <w:i/>
          <w:sz w:val="22"/>
        </w:rPr>
        <w:t xml:space="preserve">ileWidth = </w:t>
      </w:r>
      <w:r w:rsidR="00944756" w:rsidRPr="005D5FFB">
        <w:rPr>
          <w:rStyle w:val="Standard1"/>
          <w:rFonts w:ascii="Cambria Math" w:hAnsi="Cambria Math"/>
          <w:i/>
          <w:sz w:val="22"/>
        </w:rPr>
        <w:t>(</w:t>
      </w:r>
      <w:r w:rsidR="00C9375E" w:rsidRPr="005D5FFB">
        <w:rPr>
          <w:rStyle w:val="Standard1"/>
          <w:rFonts w:ascii="Cambria Math" w:hAnsi="Cambria Math"/>
          <w:i/>
          <w:sz w:val="22"/>
        </w:rPr>
        <w:t>bbox.</w:t>
      </w:r>
      <w:r w:rsidR="009D51BC" w:rsidRPr="005D5FFB">
        <w:rPr>
          <w:rStyle w:val="Standard1"/>
          <w:rFonts w:ascii="Cambria Math" w:hAnsi="Cambria Math"/>
          <w:i/>
          <w:sz w:val="22"/>
        </w:rPr>
        <w:t xml:space="preserve">xmax – </w:t>
      </w:r>
      <w:r w:rsidR="00C9375E" w:rsidRPr="005D5FFB">
        <w:rPr>
          <w:rStyle w:val="Standard1"/>
          <w:rFonts w:ascii="Cambria Math" w:hAnsi="Cambria Math"/>
          <w:i/>
          <w:sz w:val="22"/>
        </w:rPr>
        <w:t>bbox.</w:t>
      </w:r>
      <w:r w:rsidR="009D51BC" w:rsidRPr="005D5FFB">
        <w:rPr>
          <w:rStyle w:val="Standard1"/>
          <w:rFonts w:ascii="Cambria Math" w:hAnsi="Cambria Math"/>
          <w:i/>
          <w:sz w:val="22"/>
        </w:rPr>
        <w:t>xmin) / colnum</w:t>
      </w:r>
    </w:p>
    <w:p w14:paraId="4F33AD2D" w14:textId="1F7784E9" w:rsidR="009D51BC" w:rsidRPr="005D5FFB" w:rsidRDefault="00384DB3" w:rsidP="00C9375E">
      <w:pPr>
        <w:jc w:val="center"/>
        <w:rPr>
          <w:rStyle w:val="Standard1"/>
          <w:rFonts w:ascii="Cambria Math" w:hAnsi="Cambria Math"/>
          <w:i/>
          <w:sz w:val="22"/>
        </w:rPr>
      </w:pPr>
      <w:r w:rsidRPr="005D5FFB">
        <w:rPr>
          <w:rStyle w:val="Standard1"/>
          <w:rFonts w:ascii="Cambria Math" w:hAnsi="Cambria Math"/>
          <w:i/>
          <w:sz w:val="22"/>
        </w:rPr>
        <w:t>T</w:t>
      </w:r>
      <w:r w:rsidR="009D51BC" w:rsidRPr="005D5FFB">
        <w:rPr>
          <w:rStyle w:val="Standard1"/>
          <w:rFonts w:ascii="Cambria Math" w:hAnsi="Cambria Math"/>
          <w:i/>
          <w:sz w:val="22"/>
        </w:rPr>
        <w:t>ileLength = (</w:t>
      </w:r>
      <w:r w:rsidR="00C9375E" w:rsidRPr="005D5FFB">
        <w:rPr>
          <w:rStyle w:val="Standard1"/>
          <w:rFonts w:ascii="Cambria Math" w:hAnsi="Cambria Math"/>
          <w:i/>
          <w:sz w:val="22"/>
        </w:rPr>
        <w:t>bbox.</w:t>
      </w:r>
      <w:r w:rsidR="009D51BC" w:rsidRPr="005D5FFB">
        <w:rPr>
          <w:rStyle w:val="Standard1"/>
          <w:rFonts w:ascii="Cambria Math" w:hAnsi="Cambria Math"/>
          <w:i/>
          <w:sz w:val="22"/>
        </w:rPr>
        <w:t xml:space="preserve">ymax – </w:t>
      </w:r>
      <w:r w:rsidR="00C9375E" w:rsidRPr="005D5FFB">
        <w:rPr>
          <w:rStyle w:val="Standard1"/>
          <w:rFonts w:ascii="Cambria Math" w:hAnsi="Cambria Math"/>
          <w:i/>
          <w:sz w:val="22"/>
        </w:rPr>
        <w:t>bbox.</w:t>
      </w:r>
      <w:r w:rsidR="00F76B49">
        <w:rPr>
          <w:rStyle w:val="Standard1"/>
          <w:rFonts w:ascii="Cambria Math" w:hAnsi="Cambria Math"/>
          <w:i/>
          <w:sz w:val="22"/>
        </w:rPr>
        <w:t>ymin) / row</w:t>
      </w:r>
      <w:r w:rsidR="009D51BC" w:rsidRPr="005D5FFB">
        <w:rPr>
          <w:rStyle w:val="Standard1"/>
          <w:rFonts w:ascii="Cambria Math" w:hAnsi="Cambria Math"/>
          <w:i/>
          <w:sz w:val="22"/>
        </w:rPr>
        <w:t xml:space="preserve">num </w:t>
      </w:r>
    </w:p>
    <w:p w14:paraId="7190D000" w14:textId="7FB32771" w:rsidR="00913B93" w:rsidRDefault="005B10DA" w:rsidP="005B05FF">
      <w:r>
        <w:t xml:space="preserve">With these two </w:t>
      </w:r>
      <w:r w:rsidR="0056452E">
        <w:t xml:space="preserve">calculated </w:t>
      </w:r>
      <w:r>
        <w:t>values</w:t>
      </w:r>
      <w:r w:rsidR="00765F50">
        <w:t xml:space="preserve">, </w:t>
      </w:r>
      <w:r w:rsidR="007F2B0F">
        <w:t xml:space="preserve">applications </w:t>
      </w:r>
      <w:r w:rsidR="0056452E">
        <w:t>are</w:t>
      </w:r>
      <w:r w:rsidR="00A36244">
        <w:t xml:space="preserve"> also</w:t>
      </w:r>
      <w:r w:rsidR="0056452E">
        <w:t xml:space="preserve"> able to</w:t>
      </w:r>
      <w:r w:rsidR="00454B7A">
        <w:t xml:space="preserve"> use the following </w:t>
      </w:r>
      <w:r w:rsidR="00A90106">
        <w:t xml:space="preserve">formulas </w:t>
      </w:r>
      <w:r w:rsidR="00454B7A">
        <w:t>to</w:t>
      </w:r>
      <w:r w:rsidR="00944756">
        <w:t xml:space="preserve"> </w:t>
      </w:r>
      <w:r w:rsidR="00AE1C60" w:rsidRPr="00AE1C60">
        <w:t>rapid</w:t>
      </w:r>
      <w:r w:rsidR="00765F50">
        <w:t>ly</w:t>
      </w:r>
      <w:r w:rsidR="00AE1C60" w:rsidRPr="00AE1C60">
        <w:t xml:space="preserve"> </w:t>
      </w:r>
      <w:r w:rsidR="00A3354D">
        <w:t>retrieve the row and column number of</w:t>
      </w:r>
      <w:r w:rsidR="00913B93">
        <w:t xml:space="preserve"> the</w:t>
      </w:r>
      <w:r w:rsidR="004B1620">
        <w:t xml:space="preserve"> </w:t>
      </w:r>
      <w:r w:rsidR="00913B93">
        <w:t xml:space="preserve">tile </w:t>
      </w:r>
      <w:r w:rsidR="00384DB3">
        <w:t xml:space="preserve">in which a </w:t>
      </w:r>
      <w:r w:rsidR="0056452E">
        <w:t>given point</w:t>
      </w:r>
      <w:r w:rsidR="00384DB3">
        <w:t xml:space="preserve"> lies</w:t>
      </w:r>
      <w:r w:rsidR="00197AB6">
        <w:t>:</w:t>
      </w:r>
      <w:r w:rsidR="00765F50">
        <w:t xml:space="preserve"> </w:t>
      </w:r>
    </w:p>
    <w:p w14:paraId="0ADEADCF" w14:textId="3BA34399" w:rsidR="00157F49" w:rsidRPr="005D5FFB" w:rsidRDefault="00C9375E" w:rsidP="00C9375E">
      <w:pPr>
        <w:spacing w:after="120"/>
        <w:jc w:val="center"/>
        <w:rPr>
          <w:rFonts w:ascii="Courier" w:hAnsi="Courier"/>
          <w:sz w:val="20"/>
          <w:szCs w:val="20"/>
        </w:rPr>
      </w:pPr>
      <w:r w:rsidRPr="005D5FFB">
        <w:rPr>
          <w:rStyle w:val="Standard1"/>
          <w:rFonts w:ascii="Cambria Math" w:hAnsi="Cambria Math"/>
          <w:i/>
          <w:sz w:val="22"/>
        </w:rPr>
        <w:t>Column</w:t>
      </w:r>
      <w:r w:rsidR="00384DB3" w:rsidRPr="005D5FFB">
        <w:rPr>
          <w:rStyle w:val="Standard1"/>
          <w:rFonts w:ascii="Cambria Math" w:hAnsi="Cambria Math"/>
          <w:i/>
          <w:sz w:val="22"/>
        </w:rPr>
        <w:t>Number</w:t>
      </w:r>
      <w:r w:rsidR="006A2AF1" w:rsidRPr="005D5FFB">
        <w:rPr>
          <w:rStyle w:val="Standard1"/>
          <w:rFonts w:ascii="Cambria Math" w:hAnsi="Cambria Math"/>
          <w:i/>
          <w:sz w:val="22"/>
        </w:rPr>
        <w:t xml:space="preserve"> </w:t>
      </w:r>
      <w:r w:rsidR="00157F49" w:rsidRPr="005D5FFB">
        <w:rPr>
          <w:rStyle w:val="Standard1"/>
          <w:rFonts w:ascii="Cambria Math" w:hAnsi="Cambria Math"/>
          <w:i/>
          <w:sz w:val="22"/>
        </w:rPr>
        <w:t xml:space="preserve">= </w:t>
      </w:r>
      <w:r w:rsidR="00384DB3" w:rsidRPr="005D5FFB">
        <w:rPr>
          <w:rStyle w:val="Standard1"/>
          <w:rFonts w:ascii="Cambria Math" w:hAnsi="Cambria Math"/>
          <w:i/>
          <w:sz w:val="22"/>
        </w:rPr>
        <w:t>floor (</w:t>
      </w:r>
      <w:r w:rsidR="00157F49" w:rsidRPr="005D5FFB">
        <w:rPr>
          <w:rStyle w:val="Standard1"/>
          <w:rFonts w:ascii="Cambria Math" w:hAnsi="Cambria Math"/>
          <w:i/>
          <w:sz w:val="22"/>
        </w:rPr>
        <w:t xml:space="preserve">(X – </w:t>
      </w:r>
      <w:r w:rsidRPr="005D5FFB">
        <w:rPr>
          <w:rStyle w:val="Standard1"/>
          <w:rFonts w:ascii="Cambria Math" w:hAnsi="Cambria Math"/>
          <w:i/>
          <w:sz w:val="22"/>
        </w:rPr>
        <w:t>bbox.</w:t>
      </w:r>
      <w:r w:rsidR="00157F49" w:rsidRPr="005D5FFB">
        <w:rPr>
          <w:rStyle w:val="Standard1"/>
          <w:rFonts w:ascii="Cambria Math" w:hAnsi="Cambria Math"/>
          <w:i/>
          <w:sz w:val="22"/>
        </w:rPr>
        <w:t xml:space="preserve">xmin) / </w:t>
      </w:r>
      <w:r w:rsidR="00384DB3" w:rsidRPr="005D5FFB">
        <w:rPr>
          <w:rStyle w:val="Standard1"/>
          <w:rFonts w:ascii="Cambria Math" w:hAnsi="Cambria Math"/>
          <w:i/>
          <w:sz w:val="22"/>
        </w:rPr>
        <w:t>TileWidth</w:t>
      </w:r>
      <w:r w:rsidR="00157F49" w:rsidRPr="005D5FFB">
        <w:rPr>
          <w:rStyle w:val="Standard1"/>
          <w:rFonts w:ascii="Cambria Math" w:hAnsi="Cambria Math"/>
          <w:i/>
          <w:sz w:val="22"/>
        </w:rPr>
        <w:t>)</w:t>
      </w:r>
    </w:p>
    <w:p w14:paraId="655F5FA5" w14:textId="1A44E3FD" w:rsidR="00765F50" w:rsidRPr="005D5FFB" w:rsidRDefault="00C9375E" w:rsidP="00B62FEA">
      <w:pPr>
        <w:spacing w:after="120"/>
        <w:jc w:val="center"/>
        <w:rPr>
          <w:rStyle w:val="Standard1"/>
          <w:rFonts w:ascii="Cambria Math" w:hAnsi="Cambria Math"/>
          <w:i/>
          <w:sz w:val="22"/>
        </w:rPr>
      </w:pPr>
      <w:r w:rsidRPr="005D5FFB">
        <w:rPr>
          <w:rStyle w:val="Standard1"/>
          <w:rFonts w:ascii="Cambria Math" w:hAnsi="Cambria Math"/>
          <w:i/>
          <w:sz w:val="22"/>
        </w:rPr>
        <w:t>RowNumber</w:t>
      </w:r>
      <w:r w:rsidR="00157F49" w:rsidRPr="005D5FFB">
        <w:rPr>
          <w:rStyle w:val="Standard1"/>
          <w:rFonts w:ascii="Cambria Math" w:hAnsi="Cambria Math"/>
          <w:i/>
          <w:sz w:val="22"/>
        </w:rPr>
        <w:t xml:space="preserve"> = </w:t>
      </w:r>
      <w:r w:rsidR="00384DB3" w:rsidRPr="005D5FFB">
        <w:rPr>
          <w:rStyle w:val="Standard1"/>
          <w:rFonts w:ascii="Cambria Math" w:hAnsi="Cambria Math"/>
          <w:i/>
          <w:sz w:val="22"/>
        </w:rPr>
        <w:t>floor (</w:t>
      </w:r>
      <w:r w:rsidR="00157F49" w:rsidRPr="005D5FFB">
        <w:rPr>
          <w:rStyle w:val="Standard1"/>
          <w:rFonts w:ascii="Cambria Math" w:hAnsi="Cambria Math"/>
          <w:i/>
          <w:sz w:val="22"/>
        </w:rPr>
        <w:t xml:space="preserve">(Y – </w:t>
      </w:r>
      <w:r w:rsidRPr="005D5FFB">
        <w:rPr>
          <w:rStyle w:val="Standard1"/>
          <w:rFonts w:ascii="Cambria Math" w:hAnsi="Cambria Math"/>
          <w:i/>
          <w:sz w:val="22"/>
        </w:rPr>
        <w:t>bbox.</w:t>
      </w:r>
      <w:r w:rsidR="00157F49" w:rsidRPr="005D5FFB">
        <w:rPr>
          <w:rStyle w:val="Standard1"/>
          <w:rFonts w:ascii="Cambria Math" w:hAnsi="Cambria Math"/>
          <w:i/>
          <w:sz w:val="22"/>
        </w:rPr>
        <w:t xml:space="preserve">ymin) / </w:t>
      </w:r>
      <w:r w:rsidR="00384DB3" w:rsidRPr="005D5FFB">
        <w:rPr>
          <w:rStyle w:val="Standard1"/>
          <w:rFonts w:ascii="Cambria Math" w:hAnsi="Cambria Math"/>
          <w:i/>
          <w:sz w:val="22"/>
        </w:rPr>
        <w:t>TileLength</w:t>
      </w:r>
      <w:r w:rsidR="00157F49" w:rsidRPr="005D5FFB">
        <w:rPr>
          <w:rStyle w:val="Standard1"/>
          <w:rFonts w:ascii="Cambria Math" w:hAnsi="Cambria Math"/>
          <w:i/>
          <w:sz w:val="22"/>
        </w:rPr>
        <w:t>)</w:t>
      </w:r>
    </w:p>
    <w:p w14:paraId="5CDBE17F" w14:textId="3F8247A1" w:rsidR="00BE223C" w:rsidRPr="00157F49" w:rsidRDefault="00BE223C" w:rsidP="00BE223C">
      <w:r>
        <w:t xml:space="preserve">where </w:t>
      </w:r>
      <w:r w:rsidRPr="006A2AF1">
        <w:rPr>
          <w:i/>
        </w:rPr>
        <w:t>X</w:t>
      </w:r>
      <w:r>
        <w:t xml:space="preserve"> and </w:t>
      </w:r>
      <w:r w:rsidRPr="006A2AF1">
        <w:rPr>
          <w:i/>
        </w:rPr>
        <w:t>Y</w:t>
      </w:r>
      <w:r>
        <w:t xml:space="preserve"> denote the WGS84 coordinates of the given point.  </w:t>
      </w:r>
    </w:p>
    <w:p w14:paraId="25727AEA" w14:textId="45F01ED0" w:rsidR="002A4A0F" w:rsidRDefault="00701017" w:rsidP="005B05FF">
      <w:r>
        <w:t xml:space="preserve">Further, </w:t>
      </w:r>
      <w:r w:rsidR="0056452E">
        <w:t>if a</w:t>
      </w:r>
      <w:r w:rsidR="00992FE1">
        <w:t xml:space="preserve"> </w:t>
      </w:r>
      <w:r w:rsidR="006E5F3F">
        <w:t>bounding box</w:t>
      </w:r>
      <w:r w:rsidR="0056452E">
        <w:t xml:space="preserve"> is given, which is</w:t>
      </w:r>
      <w:r w:rsidR="00CF7009">
        <w:t xml:space="preserve"> </w:t>
      </w:r>
      <w:r w:rsidR="006E5F3F">
        <w:t>formed by a lower-left corner and a</w:t>
      </w:r>
      <w:r w:rsidR="004F7F06">
        <w:t>n</w:t>
      </w:r>
      <w:r w:rsidR="006E5F3F">
        <w:t xml:space="preserve"> upp</w:t>
      </w:r>
      <w:r w:rsidR="00746A00">
        <w:t xml:space="preserve">er-right corner </w:t>
      </w:r>
      <w:r w:rsidR="0056452E">
        <w:t>and their</w:t>
      </w:r>
      <w:r w:rsidR="00746A00">
        <w:t xml:space="preserve"> row and column numbers </w:t>
      </w:r>
      <w:r w:rsidR="00A02E7F">
        <w:t>are</w:t>
      </w:r>
      <w:r w:rsidR="00746A00">
        <w:t xml:space="preserve"> expressed as (</w:t>
      </w:r>
      <w:r w:rsidR="00F83561">
        <w:rPr>
          <w:i/>
        </w:rPr>
        <w:t>R1, C</w:t>
      </w:r>
      <w:r w:rsidR="00746A00" w:rsidRPr="00746A00">
        <w:rPr>
          <w:i/>
        </w:rPr>
        <w:t>1</w:t>
      </w:r>
      <w:r w:rsidR="00746A00">
        <w:t>)</w:t>
      </w:r>
      <w:r w:rsidR="006E5F3F">
        <w:t xml:space="preserve"> </w:t>
      </w:r>
      <w:r w:rsidR="00746A00">
        <w:t>and (</w:t>
      </w:r>
      <w:r w:rsidR="00F83561">
        <w:rPr>
          <w:i/>
        </w:rPr>
        <w:t>R</w:t>
      </w:r>
      <w:r w:rsidR="00746A00" w:rsidRPr="00746A00">
        <w:rPr>
          <w:i/>
        </w:rPr>
        <w:t xml:space="preserve">2, </w:t>
      </w:r>
      <w:r w:rsidR="00F83561">
        <w:rPr>
          <w:i/>
        </w:rPr>
        <w:t>C</w:t>
      </w:r>
      <w:r w:rsidR="00746A00" w:rsidRPr="00746A00">
        <w:rPr>
          <w:i/>
        </w:rPr>
        <w:t>2</w:t>
      </w:r>
      <w:r w:rsidR="00746A00">
        <w:t>)</w:t>
      </w:r>
      <w:r w:rsidR="0056452E">
        <w:t xml:space="preserve"> respectively,</w:t>
      </w:r>
      <w:r w:rsidR="00746A00">
        <w:t xml:space="preserve"> </w:t>
      </w:r>
      <w:r w:rsidR="00CF7009">
        <w:t xml:space="preserve">all </w:t>
      </w:r>
      <w:r w:rsidR="00992FE1">
        <w:t xml:space="preserve">those tiles that intersect with </w:t>
      </w:r>
      <w:r w:rsidR="00CF7009">
        <w:t>the given bounding box can be found</w:t>
      </w:r>
      <w:r w:rsidR="002A4A0F">
        <w:t xml:space="preserve"> </w:t>
      </w:r>
      <w:r w:rsidR="00310E98">
        <w:t>iteratively</w:t>
      </w:r>
      <w:r w:rsidR="00CF7009">
        <w:t xml:space="preserve">, </w:t>
      </w:r>
      <w:r w:rsidR="00FF11E9">
        <w:t>as</w:t>
      </w:r>
      <w:r w:rsidR="00CF7009">
        <w:t xml:space="preserve"> their row and column numbers must </w:t>
      </w:r>
      <w:r w:rsidR="00A90106" w:rsidRPr="00A90106">
        <w:t xml:space="preserve">fulfil </w:t>
      </w:r>
      <w:r w:rsidR="00CF7009">
        <w:t>the</w:t>
      </w:r>
      <w:r w:rsidR="002A4A0F">
        <w:t xml:space="preserve"> following</w:t>
      </w:r>
      <w:r w:rsidR="00CF7009">
        <w:t xml:space="preserve"> conditions:</w:t>
      </w:r>
    </w:p>
    <w:p w14:paraId="395B8A96" w14:textId="66778F20" w:rsidR="007F2B0F" w:rsidRPr="005D5FFB" w:rsidRDefault="00CF7009" w:rsidP="002A4A0F">
      <w:pPr>
        <w:jc w:val="center"/>
        <w:rPr>
          <w:sz w:val="22"/>
        </w:rPr>
      </w:pPr>
      <m:oMath>
        <m:r>
          <w:rPr>
            <w:rFonts w:ascii="Cambria Math" w:eastAsiaTheme="minorEastAsia" w:hAnsi="Cambria Math"/>
            <w:sz w:val="22"/>
          </w:rPr>
          <m:t>R1≤RowNumber≤R2</m:t>
        </m:r>
      </m:oMath>
      <w:r w:rsidRPr="005D5FFB">
        <w:rPr>
          <w:sz w:val="22"/>
        </w:rPr>
        <w:t xml:space="preserve"> </w:t>
      </w:r>
      <w:r w:rsidR="002A4A0F" w:rsidRPr="005D5FFB">
        <w:rPr>
          <w:sz w:val="22"/>
        </w:rPr>
        <w:t xml:space="preserve"> </w:t>
      </w:r>
      <w:r w:rsidR="002A4A0F" w:rsidRPr="005D5FFB">
        <w:rPr>
          <w:rFonts w:ascii="Cambria Math" w:hAnsi="Cambria Math" w:cs="Cambria Math"/>
          <w:sz w:val="22"/>
        </w:rPr>
        <w:t xml:space="preserve">∧  </w:t>
      </w:r>
      <m:oMath>
        <m:r>
          <w:rPr>
            <w:rFonts w:ascii="Cambria Math" w:eastAsiaTheme="minorEastAsia" w:hAnsi="Cambria Math"/>
            <w:sz w:val="22"/>
          </w:rPr>
          <m:t>C1≤columnNumber≤C2</m:t>
        </m:r>
      </m:oMath>
      <w:r w:rsidRPr="005D5FFB">
        <w:rPr>
          <w:sz w:val="22"/>
        </w:rPr>
        <w:t>.</w:t>
      </w:r>
    </w:p>
    <w:p w14:paraId="324927B0" w14:textId="77777777" w:rsidR="002E1ABD" w:rsidRDefault="002E1ABD" w:rsidP="001D6054">
      <w:pPr>
        <w:pStyle w:val="berschrift3"/>
      </w:pPr>
      <w:bookmarkStart w:id="8551" w:name="_Toc520999210"/>
      <w:bookmarkStart w:id="8552" w:name="_Toc521423416"/>
      <w:bookmarkStart w:id="8553" w:name="_Toc948419"/>
      <w:bookmarkStart w:id="8554" w:name="_Ref343781097"/>
      <w:bookmarkStart w:id="8555" w:name="_Toc366743763"/>
      <w:bookmarkStart w:id="8556" w:name="_Toc393125123"/>
      <w:bookmarkStart w:id="8557" w:name="_Toc414614313"/>
      <w:bookmarkStart w:id="8558" w:name="_Toc414614787"/>
      <w:bookmarkStart w:id="8559" w:name="_Toc414632153"/>
      <w:r w:rsidRPr="00345185">
        <w:t xml:space="preserve">Support </w:t>
      </w:r>
      <w:r w:rsidR="00BC3813">
        <w:t>of GenericCityObject</w:t>
      </w:r>
      <w:r w:rsidRPr="00C82AF5">
        <w:t xml:space="preserve"> </w:t>
      </w:r>
      <w:r>
        <w:t>having</w:t>
      </w:r>
      <w:r w:rsidRPr="00C82AF5">
        <w:t xml:space="preserve"> </w:t>
      </w:r>
      <w:r>
        <w:t>any geometry types</w:t>
      </w:r>
      <w:bookmarkEnd w:id="8551"/>
      <w:bookmarkEnd w:id="8552"/>
      <w:bookmarkEnd w:id="8553"/>
      <w:r w:rsidRPr="009C75D4">
        <w:t xml:space="preserve"> </w:t>
      </w:r>
    </w:p>
    <w:bookmarkEnd w:id="8554"/>
    <w:bookmarkEnd w:id="8555"/>
    <w:bookmarkEnd w:id="8556"/>
    <w:bookmarkEnd w:id="8557"/>
    <w:bookmarkEnd w:id="8558"/>
    <w:bookmarkEnd w:id="8559"/>
    <w:p w14:paraId="768BF33B" w14:textId="0C0EE135" w:rsidR="00AC3EB6" w:rsidRDefault="00BE56F6" w:rsidP="001D6054">
      <w:pPr>
        <w:spacing w:before="120"/>
      </w:pPr>
      <w:r>
        <w:t xml:space="preserve">The earlier versions of KML/COLLADA/glTF Exporter </w:t>
      </w:r>
      <w:r w:rsidR="00646DC8">
        <w:t xml:space="preserve">have </w:t>
      </w:r>
      <w:r>
        <w:t>been designed to only support exports of surface</w:t>
      </w:r>
      <w:r w:rsidR="00D13DBE">
        <w:t>-</w:t>
      </w:r>
      <w:r>
        <w:t xml:space="preserve">based geometries </w:t>
      </w:r>
      <w:r w:rsidR="00686854">
        <w:t>for</w:t>
      </w:r>
      <w:r>
        <w:t xml:space="preserve"> all CityGML</w:t>
      </w:r>
      <w:r w:rsidR="00A36244">
        <w:t xml:space="preserve"> classes. Start</w:t>
      </w:r>
      <w:r>
        <w:t xml:space="preserve">ing from version 3.0.0 </w:t>
      </w:r>
      <w:r w:rsidR="00686854">
        <w:t>of</w:t>
      </w:r>
      <w:r>
        <w:t xml:space="preserve"> the 3DCityDB, the KML/COLLADA/glTF Exporter has been </w:t>
      </w:r>
      <w:r w:rsidR="00686854">
        <w:t xml:space="preserve">functionally </w:t>
      </w:r>
      <w:r>
        <w:t xml:space="preserve">enhanced with </w:t>
      </w:r>
      <w:r w:rsidR="00686854">
        <w:t>the</w:t>
      </w:r>
      <w:r w:rsidR="00D13DBE">
        <w:t xml:space="preserve"> </w:t>
      </w:r>
      <w:r>
        <w:t xml:space="preserve">support </w:t>
      </w:r>
      <w:r w:rsidR="007C48EB">
        <w:t>for</w:t>
      </w:r>
      <w:r w:rsidR="00686854">
        <w:t xml:space="preserve"> exporting </w:t>
      </w:r>
      <w:r w:rsidR="000A027F">
        <w:t>point and curve geometry</w:t>
      </w:r>
      <w:r w:rsidR="00D13DBE">
        <w:t xml:space="preserve"> types</w:t>
      </w:r>
      <w:r w:rsidR="008E5518">
        <w:t xml:space="preserve"> of</w:t>
      </w:r>
      <w:r w:rsidR="00D13DBE">
        <w:t xml:space="preserve"> </w:t>
      </w:r>
      <w:r w:rsidR="007C48EB" w:rsidRPr="004B0E05">
        <w:rPr>
          <w:i/>
        </w:rPr>
        <w:t>GenricCityObject</w:t>
      </w:r>
      <w:r w:rsidR="007C48EB">
        <w:t xml:space="preserve"> </w:t>
      </w:r>
      <w:r w:rsidR="00CF27B5">
        <w:t xml:space="preserve">objects </w:t>
      </w:r>
      <w:r w:rsidR="000A027F">
        <w:t>in KML</w:t>
      </w:r>
      <w:r w:rsidR="005D5FFB">
        <w:t>/KMZ</w:t>
      </w:r>
      <w:r w:rsidR="000A027F">
        <w:t xml:space="preserve"> format. </w:t>
      </w:r>
      <w:r w:rsidR="000A027F" w:rsidRPr="004B0E05">
        <w:rPr>
          <w:i/>
        </w:rPr>
        <w:t>GenricCityObject</w:t>
      </w:r>
      <w:r w:rsidR="000A027F">
        <w:t xml:space="preserve"> is</w:t>
      </w:r>
      <w:r w:rsidR="00C1145F">
        <w:t xml:space="preserve"> </w:t>
      </w:r>
      <w:r w:rsidR="008E5518">
        <w:t>a feature class</w:t>
      </w:r>
      <w:r w:rsidR="00AC3EB6" w:rsidRPr="00C05AF2">
        <w:t xml:space="preserve"> defined within</w:t>
      </w:r>
      <w:r w:rsidR="00315DFE">
        <w:t xml:space="preserve"> the</w:t>
      </w:r>
      <w:r w:rsidR="00AC3EB6" w:rsidRPr="00C05AF2">
        <w:t xml:space="preserve"> CityGML’s Generics module (see </w:t>
      </w:r>
      <w:r w:rsidR="006D1C8D">
        <w:t xml:space="preserve">chapter </w:t>
      </w:r>
      <w:r w:rsidR="006D1C8D">
        <w:fldChar w:fldCharType="begin"/>
      </w:r>
      <w:r w:rsidR="006D1C8D">
        <w:instrText xml:space="preserve"> REF _Ref414898887 \r \h </w:instrText>
      </w:r>
      <w:r w:rsidR="006D1C8D">
        <w:fldChar w:fldCharType="separate"/>
      </w:r>
      <w:r w:rsidR="003A7134">
        <w:t>2.2.4.6</w:t>
      </w:r>
      <w:r w:rsidR="006D1C8D">
        <w:fldChar w:fldCharType="end"/>
      </w:r>
      <w:r w:rsidR="00AC3EB6" w:rsidRPr="00C05AF2">
        <w:t xml:space="preserve">) </w:t>
      </w:r>
      <w:r w:rsidR="008E5518">
        <w:t>that allows</w:t>
      </w:r>
      <w:r w:rsidR="008E5518" w:rsidRPr="00C05AF2">
        <w:t xml:space="preserve"> </w:t>
      </w:r>
      <w:r w:rsidR="00AC3EB6" w:rsidRPr="00C05AF2">
        <w:t xml:space="preserve">for modeling and exchanging of 3D city </w:t>
      </w:r>
      <w:r w:rsidR="002C299D">
        <w:t>objects</w:t>
      </w:r>
      <w:r w:rsidR="002C299D" w:rsidRPr="00C05AF2">
        <w:t xml:space="preserve"> </w:t>
      </w:r>
      <w:r w:rsidR="00D80B8C">
        <w:t>which</w:t>
      </w:r>
      <w:r w:rsidR="00AC3EB6" w:rsidRPr="00C05AF2">
        <w:t xml:space="preserve"> are not covered by any other thematic module</w:t>
      </w:r>
      <w:r w:rsidR="00896117">
        <w:t>s</w:t>
      </w:r>
      <w:r w:rsidR="00AC3EB6" w:rsidRPr="00C05AF2">
        <w:t xml:space="preserve"> of CityGML. </w:t>
      </w:r>
      <w:r w:rsidR="00A93F25">
        <w:t xml:space="preserve">The </w:t>
      </w:r>
      <w:r w:rsidR="002C299D">
        <w:t>geometry</w:t>
      </w:r>
      <w:r w:rsidR="00A93F25">
        <w:t xml:space="preserve"> of a </w:t>
      </w:r>
      <w:r w:rsidR="00A93F25" w:rsidRPr="001D6054">
        <w:rPr>
          <w:i/>
        </w:rPr>
        <w:t>GenericCityObject</w:t>
      </w:r>
      <w:r w:rsidR="002C299D">
        <w:t xml:space="preserve"> can be explicitly defined in LOD0-4 using arbitrary 3D GML geometry object (class </w:t>
      </w:r>
      <w:r w:rsidR="002C299D" w:rsidRPr="001D6054">
        <w:rPr>
          <w:i/>
        </w:rPr>
        <w:t>gml:_Geometry</w:t>
      </w:r>
      <w:r w:rsidR="002C299D">
        <w:t xml:space="preserve">). </w:t>
      </w:r>
      <w:r w:rsidR="00AC3EB6" w:rsidRPr="00C05AF2">
        <w:t>Thus,</w:t>
      </w:r>
      <w:r w:rsidR="00C239E1">
        <w:t xml:space="preserve"> any complex structured objects that have </w:t>
      </w:r>
      <w:r w:rsidR="00C239E1" w:rsidRPr="00C05AF2">
        <w:t xml:space="preserve">point, line, surface, or </w:t>
      </w:r>
      <w:r w:rsidR="00C1145F">
        <w:t>solid</w:t>
      </w:r>
      <w:r w:rsidR="00C239E1">
        <w:t xml:space="preserve"> </w:t>
      </w:r>
      <w:r w:rsidR="00A36244" w:rsidRPr="00A36244">
        <w:t>geometries</w:t>
      </w:r>
      <w:r w:rsidR="00A36244">
        <w:t xml:space="preserve"> </w:t>
      </w:r>
      <w:r w:rsidR="00C239E1">
        <w:t xml:space="preserve">can be </w:t>
      </w:r>
      <w:r w:rsidR="00C239E1" w:rsidRPr="00C05AF2">
        <w:t>geometrically</w:t>
      </w:r>
      <w:r w:rsidR="00C239E1">
        <w:t xml:space="preserve"> represented by means of </w:t>
      </w:r>
      <w:r w:rsidR="00C239E1" w:rsidRPr="004B0E05">
        <w:rPr>
          <w:i/>
        </w:rPr>
        <w:t>GenricCityObject</w:t>
      </w:r>
      <w:r w:rsidR="00C239E1">
        <w:rPr>
          <w:i/>
        </w:rPr>
        <w:t xml:space="preserve"> </w:t>
      </w:r>
      <w:r w:rsidR="00C239E1">
        <w:t>objects for every LOD.</w:t>
      </w:r>
      <w:r w:rsidR="00AC3EB6" w:rsidRPr="00C05AF2">
        <w:t xml:space="preserve"> </w:t>
      </w:r>
      <w:r w:rsidR="00342B0E">
        <w:t>F</w:t>
      </w:r>
      <w:r w:rsidR="00AC3EB6" w:rsidRPr="00C05AF2">
        <w:t xml:space="preserve">or example, </w:t>
      </w:r>
      <w:r w:rsidR="00C239E1">
        <w:t xml:space="preserve">the </w:t>
      </w:r>
      <w:r w:rsidR="00AC3EB6">
        <w:t>indoor routing</w:t>
      </w:r>
      <w:r w:rsidR="00AC3EB6" w:rsidRPr="00C05AF2">
        <w:t xml:space="preserve"> network </w:t>
      </w:r>
      <w:r w:rsidR="00C239E1">
        <w:t xml:space="preserve">model, </w:t>
      </w:r>
      <w:r w:rsidR="00AC3EB6" w:rsidRPr="00C05AF2">
        <w:t xml:space="preserve">which are not </w:t>
      </w:r>
      <w:r w:rsidR="00410D33">
        <w:t>defined</w:t>
      </w:r>
      <w:r w:rsidR="00410D33" w:rsidRPr="00C05AF2">
        <w:t xml:space="preserve"> </w:t>
      </w:r>
      <w:r w:rsidR="00410D33">
        <w:t>in</w:t>
      </w:r>
      <w:r w:rsidR="00AC3EB6" w:rsidRPr="00C05AF2">
        <w:t xml:space="preserve"> </w:t>
      </w:r>
      <w:r w:rsidR="00410D33">
        <w:t xml:space="preserve">the </w:t>
      </w:r>
      <w:r w:rsidR="00AC3EB6" w:rsidRPr="00C05AF2">
        <w:t>current CityGML specification</w:t>
      </w:r>
      <w:r w:rsidR="00C239E1">
        <w:t>,</w:t>
      </w:r>
      <w:r w:rsidR="00AC3EB6" w:rsidRPr="00C05AF2">
        <w:t xml:space="preserve"> </w:t>
      </w:r>
      <w:r w:rsidR="00273CB1">
        <w:t>could</w:t>
      </w:r>
      <w:r w:rsidR="00C239E1">
        <w:t xml:space="preserve"> be </w:t>
      </w:r>
      <w:r w:rsidR="00273CB1">
        <w:t xml:space="preserve">even though </w:t>
      </w:r>
      <w:r w:rsidR="0086378A">
        <w:t>modeled</w:t>
      </w:r>
      <w:r w:rsidR="00E558E9">
        <w:t xml:space="preserve"> using the</w:t>
      </w:r>
      <w:r w:rsidR="00192D86" w:rsidRPr="00C05AF2">
        <w:t xml:space="preserve"> </w:t>
      </w:r>
      <w:r w:rsidR="00273CB1" w:rsidRPr="00C05AF2">
        <w:t xml:space="preserve">CityGML’s Generics module </w:t>
      </w:r>
      <w:r w:rsidR="00E558E9">
        <w:t xml:space="preserve">where each </w:t>
      </w:r>
      <w:r w:rsidR="00E558E9" w:rsidRPr="004B0E05">
        <w:rPr>
          <w:i/>
        </w:rPr>
        <w:t>GenricCityObject</w:t>
      </w:r>
      <w:r w:rsidR="00E558E9">
        <w:rPr>
          <w:i/>
        </w:rPr>
        <w:t xml:space="preserve"> </w:t>
      </w:r>
      <w:r w:rsidR="00E558E9">
        <w:t xml:space="preserve">object </w:t>
      </w:r>
      <w:r w:rsidR="00D372D4">
        <w:t xml:space="preserve">may </w:t>
      </w:r>
      <w:r w:rsidR="00AC3EB6" w:rsidRPr="00C05AF2">
        <w:t xml:space="preserve">represent </w:t>
      </w:r>
      <w:r w:rsidR="00192D86">
        <w:t xml:space="preserve">a </w:t>
      </w:r>
      <w:r w:rsidR="00342B0E">
        <w:t>nod</w:t>
      </w:r>
      <w:r w:rsidR="00192D86">
        <w:t>e</w:t>
      </w:r>
      <w:r w:rsidR="00342B0E">
        <w:t xml:space="preserve"> </w:t>
      </w:r>
      <w:r w:rsidR="00192D86">
        <w:t xml:space="preserve">or an </w:t>
      </w:r>
      <w:r w:rsidR="00342B0E">
        <w:t>edge</w:t>
      </w:r>
      <w:r w:rsidR="00AC3EB6" w:rsidRPr="00C05AF2">
        <w:t xml:space="preserve"> of the network</w:t>
      </w:r>
      <w:r w:rsidR="00342B0E">
        <w:t xml:space="preserve"> model</w:t>
      </w:r>
      <w:r w:rsidR="00AC3EB6" w:rsidRPr="00C05AF2">
        <w:t xml:space="preserve">. </w:t>
      </w:r>
    </w:p>
    <w:p w14:paraId="71FF1E42" w14:textId="77777777" w:rsidR="00AC3EB6" w:rsidRDefault="00AC3EB6" w:rsidP="007E4A1F">
      <w:pPr>
        <w:jc w:val="center"/>
      </w:pPr>
      <w:r w:rsidRPr="00C46810">
        <w:rPr>
          <w:rStyle w:val="Hervorhebung"/>
          <w:noProof/>
          <w:lang w:val="de-DE" w:eastAsia="de-DE"/>
        </w:rPr>
        <w:drawing>
          <wp:inline distT="0" distB="0" distL="0" distR="0" wp14:anchorId="18C04BBF" wp14:editId="06AC0332">
            <wp:extent cx="5537770" cy="3217653"/>
            <wp:effectExtent l="38100" t="38100" r="101600" b="9715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5543228" cy="3220824"/>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6338C5AE" w14:textId="746FBB75" w:rsidR="00AC3EB6" w:rsidRDefault="00AC3EB6" w:rsidP="00AC3EB6">
      <w:pPr>
        <w:pStyle w:val="Beschriftung"/>
      </w:pPr>
      <w:r>
        <w:t xml:space="preserve">Figure </w:t>
      </w:r>
      <w:r>
        <w:fldChar w:fldCharType="begin"/>
      </w:r>
      <w:r>
        <w:instrText xml:space="preserve"> SEQ Figure \* ARABIC </w:instrText>
      </w:r>
      <w:r>
        <w:fldChar w:fldCharType="separate"/>
      </w:r>
      <w:ins w:id="8560" w:author="Claus Nagel" w:date="2019-02-13T11:05:00Z">
        <w:r w:rsidR="003A7134">
          <w:rPr>
            <w:noProof/>
          </w:rPr>
          <w:t>75</w:t>
        </w:r>
      </w:ins>
      <w:ins w:id="8561" w:author="Claus Nagel [2]" w:date="2019-01-21T21:50:00Z">
        <w:del w:id="8562" w:author="Claus Nagel" w:date="2019-02-13T11:05:00Z">
          <w:r w:rsidR="00067FB4" w:rsidDel="003A7134">
            <w:rPr>
              <w:noProof/>
            </w:rPr>
            <w:delText>75</w:delText>
          </w:r>
        </w:del>
      </w:ins>
      <w:del w:id="8563" w:author="Claus Nagel" w:date="2019-02-13T11:05:00Z">
        <w:r w:rsidR="00240D80" w:rsidDel="003A7134">
          <w:rPr>
            <w:noProof/>
          </w:rPr>
          <w:delText>73</w:delText>
        </w:r>
      </w:del>
      <w:r>
        <w:fldChar w:fldCharType="end"/>
      </w:r>
      <w:r>
        <w:t xml:space="preserve">: </w:t>
      </w:r>
      <w:r>
        <w:rPr>
          <w:b w:val="0"/>
        </w:rPr>
        <w:t xml:space="preserve">Visualization of the network model of the </w:t>
      </w:r>
      <w:r w:rsidR="007D17C0">
        <w:rPr>
          <w:b w:val="0"/>
        </w:rPr>
        <w:t xml:space="preserve">building </w:t>
      </w:r>
      <w:r>
        <w:rPr>
          <w:b w:val="0"/>
        </w:rPr>
        <w:t>interior of Technical University Munich (TUM)</w:t>
      </w:r>
    </w:p>
    <w:p w14:paraId="65B6A4CE" w14:textId="7C5ED0A6" w:rsidR="00091190" w:rsidRDefault="0087191C" w:rsidP="00AC3EB6">
      <w:r>
        <w:t>Depe</w:t>
      </w:r>
      <w:r w:rsidR="00C1145F">
        <w:t xml:space="preserve">nding on the chosen Level of Detail, the point and curve geometries </w:t>
      </w:r>
      <w:r w:rsidR="00EC0389">
        <w:t xml:space="preserve">of </w:t>
      </w:r>
      <w:r w:rsidR="00EC0389" w:rsidRPr="004B0E05">
        <w:rPr>
          <w:i/>
        </w:rPr>
        <w:t>GenricCityObject</w:t>
      </w:r>
      <w:r w:rsidR="00EC0389">
        <w:t xml:space="preserve"> objects </w:t>
      </w:r>
      <w:r w:rsidR="004E621F">
        <w:t xml:space="preserve">are exported, along with </w:t>
      </w:r>
      <w:r w:rsidR="00EC0389">
        <w:t>their</w:t>
      </w:r>
      <w:r w:rsidR="004E621F">
        <w:t xml:space="preserve"> surface and solid geometries, into</w:t>
      </w:r>
      <w:r w:rsidR="000A027F">
        <w:t xml:space="preserve"> </w:t>
      </w:r>
      <w:r w:rsidR="00D9074A">
        <w:rPr>
          <w:rStyle w:val="Standard1"/>
          <w:szCs w:val="24"/>
        </w:rPr>
        <w:t xml:space="preserve">the output </w:t>
      </w:r>
      <w:r w:rsidR="000A027F">
        <w:rPr>
          <w:rStyle w:val="Standard1"/>
          <w:szCs w:val="24"/>
        </w:rPr>
        <w:t>KML</w:t>
      </w:r>
      <w:r w:rsidR="00337D34">
        <w:rPr>
          <w:rStyle w:val="Standard1"/>
          <w:szCs w:val="24"/>
        </w:rPr>
        <w:t>/KMZ</w:t>
      </w:r>
      <w:r w:rsidR="000A027F">
        <w:rPr>
          <w:rStyle w:val="Standard1"/>
          <w:szCs w:val="24"/>
        </w:rPr>
        <w:t xml:space="preserve"> </w:t>
      </w:r>
      <w:r w:rsidR="0034335E">
        <w:rPr>
          <w:rStyle w:val="Standard1"/>
          <w:szCs w:val="24"/>
        </w:rPr>
        <w:t>file</w:t>
      </w:r>
      <w:r w:rsidR="00D9074A">
        <w:rPr>
          <w:rStyle w:val="Standard1"/>
          <w:szCs w:val="24"/>
        </w:rPr>
        <w:t xml:space="preserve"> </w:t>
      </w:r>
      <w:r w:rsidR="00D9074A">
        <w:t>whose filename is</w:t>
      </w:r>
      <w:r w:rsidR="00D9074A" w:rsidRPr="005476C7">
        <w:t xml:space="preserve"> enhanced with a suffix </w:t>
      </w:r>
      <w:r w:rsidR="00D9074A">
        <w:t>denoting</w:t>
      </w:r>
      <w:r w:rsidR="00D9074A" w:rsidRPr="005476C7">
        <w:t xml:space="preserve"> the selected display form</w:t>
      </w:r>
      <w:r w:rsidR="00D9074A">
        <w:rPr>
          <w:rStyle w:val="Standard1"/>
          <w:szCs w:val="24"/>
        </w:rPr>
        <w:t xml:space="preserve"> (e.g. </w:t>
      </w:r>
      <w:r w:rsidR="00D9074A" w:rsidRPr="00475822">
        <w:rPr>
          <w:rStyle w:val="Standard1"/>
          <w:i/>
          <w:szCs w:val="24"/>
        </w:rPr>
        <w:t>Footprint</w:t>
      </w:r>
      <w:r w:rsidR="00D9074A">
        <w:rPr>
          <w:rStyle w:val="Standard1"/>
          <w:szCs w:val="24"/>
        </w:rPr>
        <w:t xml:space="preserve">, </w:t>
      </w:r>
      <w:r w:rsidR="00D9074A" w:rsidRPr="00475822">
        <w:rPr>
          <w:rStyle w:val="Standard1"/>
          <w:i/>
          <w:szCs w:val="24"/>
        </w:rPr>
        <w:t>Extruded</w:t>
      </w:r>
      <w:r w:rsidR="00D9074A">
        <w:rPr>
          <w:rStyle w:val="Standard1"/>
          <w:szCs w:val="24"/>
        </w:rPr>
        <w:t xml:space="preserve">, </w:t>
      </w:r>
      <w:r w:rsidR="00D9074A" w:rsidRPr="00475822">
        <w:rPr>
          <w:rStyle w:val="Standard1"/>
          <w:i/>
          <w:szCs w:val="24"/>
        </w:rPr>
        <w:t>Geometry</w:t>
      </w:r>
      <w:r w:rsidR="00D9074A">
        <w:rPr>
          <w:rStyle w:val="Standard1"/>
          <w:szCs w:val="24"/>
        </w:rPr>
        <w:t xml:space="preserve">, </w:t>
      </w:r>
      <w:r w:rsidR="00EC0389">
        <w:rPr>
          <w:rStyle w:val="Standard1"/>
          <w:szCs w:val="24"/>
        </w:rPr>
        <w:t>or</w:t>
      </w:r>
      <w:r w:rsidR="00D9074A">
        <w:rPr>
          <w:rStyle w:val="Standard1"/>
          <w:szCs w:val="24"/>
        </w:rPr>
        <w:t xml:space="preserve"> </w:t>
      </w:r>
      <w:r w:rsidR="00D9074A" w:rsidRPr="00475822">
        <w:rPr>
          <w:rStyle w:val="Standard1"/>
          <w:i/>
          <w:szCs w:val="24"/>
        </w:rPr>
        <w:t>COLLADA</w:t>
      </w:r>
      <w:r w:rsidR="00D9074A">
        <w:rPr>
          <w:rStyle w:val="Standard1"/>
          <w:i/>
          <w:szCs w:val="24"/>
        </w:rPr>
        <w:t>/glTF).</w:t>
      </w:r>
    </w:p>
    <w:p w14:paraId="22A89B9D" w14:textId="7806343B" w:rsidR="00462C46" w:rsidRDefault="00AC3EB6" w:rsidP="00462C46">
      <w:pPr>
        <w:pStyle w:val="berschrift3"/>
      </w:pPr>
      <w:bookmarkStart w:id="8564" w:name="_Toc454468573"/>
      <w:bookmarkStart w:id="8565" w:name="_Toc454470464"/>
      <w:bookmarkStart w:id="8566" w:name="_Toc454527010"/>
      <w:bookmarkStart w:id="8567" w:name="_Toc455069717"/>
      <w:bookmarkStart w:id="8568" w:name="_Toc455407180"/>
      <w:bookmarkStart w:id="8569" w:name="_Toc454468574"/>
      <w:bookmarkStart w:id="8570" w:name="_Toc454470465"/>
      <w:bookmarkStart w:id="8571" w:name="_Toc454527011"/>
      <w:bookmarkStart w:id="8572" w:name="_Toc455069718"/>
      <w:bookmarkStart w:id="8573" w:name="_Toc455407181"/>
      <w:bookmarkStart w:id="8574" w:name="_Toc393125130"/>
      <w:bookmarkStart w:id="8575" w:name="_Toc414614314"/>
      <w:bookmarkStart w:id="8576" w:name="_Toc414614788"/>
      <w:bookmarkStart w:id="8577" w:name="_Toc414632154"/>
      <w:bookmarkStart w:id="8578" w:name="_Toc520999211"/>
      <w:bookmarkStart w:id="8579" w:name="_Toc521423417"/>
      <w:bookmarkStart w:id="8580" w:name="_Toc948420"/>
      <w:bookmarkEnd w:id="8564"/>
      <w:bookmarkEnd w:id="8565"/>
      <w:bookmarkEnd w:id="8566"/>
      <w:bookmarkEnd w:id="8567"/>
      <w:bookmarkEnd w:id="8568"/>
      <w:bookmarkEnd w:id="8569"/>
      <w:bookmarkEnd w:id="8570"/>
      <w:bookmarkEnd w:id="8571"/>
      <w:bookmarkEnd w:id="8572"/>
      <w:bookmarkEnd w:id="8573"/>
      <w:r w:rsidRPr="00BC21F5">
        <w:t>Loading exported models in Google Earth</w:t>
      </w:r>
      <w:bookmarkEnd w:id="8574"/>
      <w:bookmarkEnd w:id="8575"/>
      <w:bookmarkEnd w:id="8576"/>
      <w:bookmarkEnd w:id="8577"/>
      <w:r w:rsidR="000B4496">
        <w:t xml:space="preserve"> and Cesium Virtual Globe</w:t>
      </w:r>
      <w:bookmarkEnd w:id="8578"/>
      <w:bookmarkEnd w:id="8579"/>
      <w:bookmarkEnd w:id="8580"/>
    </w:p>
    <w:p w14:paraId="1D63B651" w14:textId="76219F8E" w:rsidR="00AC3EB6" w:rsidRPr="00792CC0" w:rsidRDefault="00025929" w:rsidP="001D6054">
      <w:pPr>
        <w:spacing w:before="120"/>
      </w:pPr>
      <w:r>
        <w:t>In order to make full use of the features</w:t>
      </w:r>
      <w:r w:rsidR="00A53F15">
        <w:t xml:space="preserve"> and functionalities</w:t>
      </w:r>
      <w:r>
        <w:t xml:space="preserve"> </w:t>
      </w:r>
      <w:r w:rsidR="00C92BA3">
        <w:t>provided by</w:t>
      </w:r>
      <w:r>
        <w:t xml:space="preserve"> Google Earth, it is highly recommended to use the </w:t>
      </w:r>
      <w:r w:rsidR="00C92BA3">
        <w:t>enhanced</w:t>
      </w:r>
      <w:r>
        <w:t xml:space="preserve"> version of Google Earth </w:t>
      </w:r>
      <w:r w:rsidR="00C50F92">
        <w:t xml:space="preserve">– </w:t>
      </w:r>
      <w:r w:rsidR="00C50F92" w:rsidRPr="001D6054">
        <w:rPr>
          <w:b/>
        </w:rPr>
        <w:t>Google Earth Pro</w:t>
      </w:r>
      <w:r w:rsidR="00503E7F">
        <w:t xml:space="preserve"> </w:t>
      </w:r>
      <w:r>
        <w:t xml:space="preserve">which </w:t>
      </w:r>
      <w:r w:rsidR="00A53F15">
        <w:t xml:space="preserve">is </w:t>
      </w:r>
      <w:r w:rsidR="0086378A">
        <w:t>available</w:t>
      </w:r>
      <w:r w:rsidR="00503E7F">
        <w:t xml:space="preserve"> free of charge</w:t>
      </w:r>
      <w:r>
        <w:t xml:space="preserve"> starting from J</w:t>
      </w:r>
      <w:r w:rsidRPr="00503E7F">
        <w:t>anuary 2015</w:t>
      </w:r>
      <w:r w:rsidR="00AC3EB6" w:rsidRPr="00792CC0">
        <w:t xml:space="preserve">. Some of the features described in this documentation, like highlighting, </w:t>
      </w:r>
      <w:r w:rsidR="00983068">
        <w:t xml:space="preserve">can also </w:t>
      </w:r>
      <w:r w:rsidR="00983068" w:rsidRPr="00792CC0">
        <w:t xml:space="preserve">flawlessly </w:t>
      </w:r>
      <w:r w:rsidR="00983068">
        <w:t>work in the normal</w:t>
      </w:r>
      <w:r w:rsidR="00E43CD2">
        <w:t xml:space="preserve"> </w:t>
      </w:r>
      <w:r w:rsidR="00983068">
        <w:t>Google Earth</w:t>
      </w:r>
      <w:r w:rsidR="00E43CD2">
        <w:t xml:space="preserve"> </w:t>
      </w:r>
      <w:r w:rsidR="00EC7823">
        <w:t>with</w:t>
      </w:r>
      <w:r w:rsidR="00E43CD2">
        <w:t xml:space="preserve"> </w:t>
      </w:r>
      <w:r w:rsidR="00AC3EB6" w:rsidRPr="00792CC0">
        <w:t xml:space="preserve">version 6.0.1 </w:t>
      </w:r>
      <w:r w:rsidR="00503E7F">
        <w:t>or higher</w:t>
      </w:r>
      <w:r w:rsidR="00983068">
        <w:t xml:space="preserve">. </w:t>
      </w:r>
    </w:p>
    <w:p w14:paraId="15561293" w14:textId="27E4FD61" w:rsidR="00AC3EB6" w:rsidRDefault="00AC3EB6" w:rsidP="00AC3EB6">
      <w:r w:rsidRPr="00792CC0">
        <w:t>Displaying a file in Google Earth can be achieved by opening it through the menu ("</w:t>
      </w:r>
      <w:r w:rsidRPr="00606327">
        <w:rPr>
          <w:i/>
        </w:rPr>
        <w:t>File</w:t>
      </w:r>
      <w:r w:rsidRPr="00792CC0">
        <w:t>", "</w:t>
      </w:r>
      <w:r w:rsidRPr="00606327">
        <w:rPr>
          <w:i/>
        </w:rPr>
        <w:t>Open</w:t>
      </w:r>
      <w:r w:rsidRPr="00792CC0">
        <w:t>") or double-clicking on any kml or kmz file if these extension</w:t>
      </w:r>
      <w:r w:rsidR="00B752FF">
        <w:t>s</w:t>
      </w:r>
      <w:r w:rsidRPr="00792CC0">
        <w:t xml:space="preserve"> are associated with the program (default option at Google Earth's installation time).</w:t>
      </w:r>
    </w:p>
    <w:p w14:paraId="22136061" w14:textId="77777777" w:rsidR="00AC3EB6" w:rsidRPr="00792CC0" w:rsidRDefault="00AC3EB6" w:rsidP="00AC3EB6">
      <w:r w:rsidRPr="00792CC0">
        <w:t>Loaded files can be refreshed when generated again after loading (if for example the balloon template file was changed) by choosing the "</w:t>
      </w:r>
      <w:r w:rsidRPr="00265341">
        <w:rPr>
          <w:i/>
        </w:rPr>
        <w:t>Revert</w:t>
      </w:r>
      <w:r w:rsidRPr="00792CC0">
        <w:t>" option in the context menu on the sidebar. There is no need to delete and load them again or shutdown or restart the Earth browser.</w:t>
      </w:r>
    </w:p>
    <w:p w14:paraId="5C652DF2" w14:textId="77777777" w:rsidR="00AC3EB6" w:rsidRDefault="00AC3EB6" w:rsidP="00AC3EB6">
      <w:r w:rsidRPr="00792CC0">
        <w:t>For best performance, cache options ("</w:t>
      </w:r>
      <w:r w:rsidRPr="00265341">
        <w:rPr>
          <w:i/>
        </w:rPr>
        <w:t>Tools</w:t>
      </w:r>
      <w:r w:rsidRPr="00792CC0">
        <w:t>", "</w:t>
      </w:r>
      <w:r w:rsidRPr="00265341">
        <w:rPr>
          <w:i/>
        </w:rPr>
        <w:t>Options</w:t>
      </w:r>
      <w:r w:rsidRPr="00792CC0">
        <w:t>", "</w:t>
      </w:r>
      <w:r w:rsidRPr="00265341">
        <w:rPr>
          <w:i/>
        </w:rPr>
        <w:t>Cache</w:t>
      </w:r>
      <w:r w:rsidRPr="00792CC0">
        <w:t>") should be set to their maximum values, 1024MB for memory cache size, 2000MB for disk cache. Actual maximums may be lower depending on the computer's hardware.</w:t>
      </w:r>
    </w:p>
    <w:p w14:paraId="30A08C69" w14:textId="69C5742F" w:rsidR="00AC3EB6" w:rsidRPr="00792CC0" w:rsidRDefault="00431842" w:rsidP="00AC3EB6">
      <w:r>
        <w:t>Google Earth enables showing the terrain layer by default</w:t>
      </w:r>
      <w:r w:rsidR="00C50F92">
        <w:t xml:space="preserve"> for realistic disp</w:t>
      </w:r>
      <w:r w:rsidR="00A36244">
        <w:t>l</w:t>
      </w:r>
      <w:r w:rsidR="00C50F92">
        <w:t>ay of 3D models</w:t>
      </w:r>
      <w:r w:rsidR="00AC3EB6" w:rsidRPr="00792CC0">
        <w:t xml:space="preserve">. </w:t>
      </w:r>
      <w:r>
        <w:t>Disabling of terrain layer is only possible</w:t>
      </w:r>
      <w:r w:rsidRPr="00792CC0">
        <w:t xml:space="preserve"> </w:t>
      </w:r>
      <w:r>
        <w:t>in Google Earth Pro.</w:t>
      </w:r>
      <w:r w:rsidR="00C50F92">
        <w:t xml:space="preserve"> You may need to disable the terrain layer</w:t>
      </w:r>
      <w:r>
        <w:t xml:space="preserve"> </w:t>
      </w:r>
      <w:r w:rsidR="00C50F92">
        <w:t>i</w:t>
      </w:r>
      <w:r>
        <w:t>n</w:t>
      </w:r>
      <w:r w:rsidR="00AC3EB6" w:rsidRPr="00792CC0">
        <w:t xml:space="preserve"> case</w:t>
      </w:r>
      <w:r>
        <w:t xml:space="preserve"> that</w:t>
      </w:r>
      <w:r w:rsidR="00AC3EB6" w:rsidRPr="00792CC0">
        <w:t xml:space="preserve"> </w:t>
      </w:r>
      <w:r>
        <w:t xml:space="preserve">the </w:t>
      </w:r>
      <w:r w:rsidR="00AC3EB6" w:rsidRPr="00792CC0">
        <w:t>export</w:t>
      </w:r>
      <w:r>
        <w:t xml:space="preserve">ed </w:t>
      </w:r>
      <w:r w:rsidR="00C50F92">
        <w:t>models</w:t>
      </w:r>
      <w:r w:rsidR="00AC3EB6" w:rsidRPr="00792CC0">
        <w:t xml:space="preserve"> cannot be seen although shown as loaded in Google Earth's sidebar</w:t>
      </w:r>
      <w:r w:rsidR="00A53F15">
        <w:t>,</w:t>
      </w:r>
      <w:r w:rsidR="00C50F92">
        <w:t xml:space="preserve"> since</w:t>
      </w:r>
      <w:r w:rsidR="00AC3EB6" w:rsidRPr="00792CC0">
        <w:t xml:space="preserve"> they are probably buried into the ground (see chapter</w:t>
      </w:r>
      <w:r w:rsidR="001B4597">
        <w:t xml:space="preserve"> </w:t>
      </w:r>
      <w:r w:rsidR="001B4597">
        <w:fldChar w:fldCharType="begin"/>
      </w:r>
      <w:r w:rsidR="001B4597">
        <w:instrText xml:space="preserve"> REF _Ref414890716 \r \h </w:instrText>
      </w:r>
      <w:r w:rsidR="001B4597">
        <w:fldChar w:fldCharType="separate"/>
      </w:r>
      <w:r w:rsidR="003A7134">
        <w:t>5.6.3.4</w:t>
      </w:r>
      <w:r w:rsidR="001B4597">
        <w:fldChar w:fldCharType="end"/>
      </w:r>
      <w:r w:rsidR="00AC3EB6" w:rsidRPr="00792CC0">
        <w:t>).</w:t>
      </w:r>
      <w:r w:rsidR="00C50F92">
        <w:t xml:space="preserve"> </w:t>
      </w:r>
    </w:p>
    <w:p w14:paraId="1A37566A" w14:textId="77777777" w:rsidR="00AC3EB6" w:rsidRPr="00792CC0" w:rsidRDefault="00AC3EB6" w:rsidP="00AC3EB6">
      <w:r w:rsidRPr="00792CC0">
        <w:t xml:space="preserve">When exporting balloons into individual files (one for each object) written together into a </w:t>
      </w:r>
      <w:r w:rsidRPr="00265341">
        <w:rPr>
          <w:i/>
        </w:rPr>
        <w:t>balloon</w:t>
      </w:r>
      <w:r w:rsidRPr="00792CC0">
        <w:t xml:space="preserve"> directory access to local files and personal data must be allowed ("</w:t>
      </w:r>
      <w:r w:rsidRPr="00265341">
        <w:rPr>
          <w:i/>
        </w:rPr>
        <w:t>Tools</w:t>
      </w:r>
      <w:r w:rsidRPr="00792CC0">
        <w:t>", "</w:t>
      </w:r>
      <w:r w:rsidRPr="00265341">
        <w:rPr>
          <w:i/>
        </w:rPr>
        <w:t>Options</w:t>
      </w:r>
      <w:r w:rsidRPr="00792CC0">
        <w:t>", "</w:t>
      </w:r>
      <w:r w:rsidRPr="00265341">
        <w:rPr>
          <w:i/>
        </w:rPr>
        <w:t>General</w:t>
      </w:r>
      <w:r w:rsidRPr="00792CC0">
        <w:t>"). Google Earth will issue a security warning that must be accepted, otherwise the contents of the balloons (when in individual files and not as a part of the doc.kml file) will not be displayed.</w:t>
      </w:r>
    </w:p>
    <w:p w14:paraId="57FAD1CF" w14:textId="4078FE90" w:rsidR="00AC3EB6" w:rsidRDefault="00AC3EB6" w:rsidP="00AC3EB6">
      <w:r w:rsidRPr="00792CC0">
        <w:t>It is also possible to upload the generated KML/COLLADA</w:t>
      </w:r>
      <w:r w:rsidR="003055A6">
        <w:t>/glTF</w:t>
      </w:r>
      <w:r w:rsidRPr="00792CC0">
        <w:t xml:space="preserve"> files to a web server and access them </w:t>
      </w:r>
      <w:r>
        <w:t xml:space="preserve">from there </w:t>
      </w:r>
      <w:r w:rsidRPr="00792CC0">
        <w:t xml:space="preserve">via internet browser with </w:t>
      </w:r>
      <w:r w:rsidR="00881A3F">
        <w:t>Cesium Virtual Globe (</w:t>
      </w:r>
      <w:r w:rsidR="003055A6">
        <w:t xml:space="preserve">starting from </w:t>
      </w:r>
      <w:r w:rsidR="003055A6" w:rsidRPr="00962145">
        <w:t>December</w:t>
      </w:r>
      <w:r w:rsidR="003055A6">
        <w:t xml:space="preserve"> 2015</w:t>
      </w:r>
      <w:r w:rsidR="00646DC8">
        <w:t>, the</w:t>
      </w:r>
      <w:r w:rsidR="003055A6">
        <w:t xml:space="preserve"> </w:t>
      </w:r>
      <w:r w:rsidR="00881A3F" w:rsidRPr="00792CC0">
        <w:t>Google Earth Plugin</w:t>
      </w:r>
      <w:r w:rsidR="00496A82">
        <w:t xml:space="preserve"> is no longer supported by most modern web browsers</w:t>
      </w:r>
      <w:r w:rsidR="000B4496">
        <w:t xml:space="preserve"> due to security </w:t>
      </w:r>
      <w:r w:rsidR="00466995">
        <w:t>considerations</w:t>
      </w:r>
      <w:r w:rsidR="00881A3F">
        <w:t>)</w:t>
      </w:r>
      <w:r w:rsidRPr="00792CC0">
        <w:t xml:space="preserve">. </w:t>
      </w:r>
      <w:r w:rsidR="00A641D5" w:rsidRPr="00792CC0">
        <w:t xml:space="preserve">In this case, </w:t>
      </w:r>
      <w:r w:rsidR="00A36244">
        <w:t>the Cross Origin Resource S</w:t>
      </w:r>
      <w:r w:rsidR="00A641D5">
        <w:t>h</w:t>
      </w:r>
      <w:r w:rsidR="00A36244">
        <w:t>a</w:t>
      </w:r>
      <w:r w:rsidR="00A641D5">
        <w:t xml:space="preserve">ring (CORS) shall be enabled on the web server to allow cross-domain AJAX requests sent from </w:t>
      </w:r>
      <w:r w:rsidR="00F05B3E">
        <w:t xml:space="preserve">the </w:t>
      </w:r>
      <w:r w:rsidR="00A641D5">
        <w:t xml:space="preserve">based-web frontend. </w:t>
      </w:r>
    </w:p>
    <w:p w14:paraId="38A6C59C" w14:textId="487CD62C" w:rsidR="005B05FF" w:rsidRDefault="005B05FF" w:rsidP="005B05FF">
      <w:pPr>
        <w:ind w:left="705" w:hanging="705"/>
      </w:pPr>
      <w:r w:rsidRPr="008D3B5C">
        <w:rPr>
          <w:rStyle w:val="Standard1"/>
          <w:i/>
        </w:rPr>
        <w:t>Note:</w:t>
      </w:r>
      <w:r>
        <w:rPr>
          <w:rStyle w:val="Standard1"/>
        </w:rPr>
        <w:t xml:space="preserve"> </w:t>
      </w:r>
      <w:r>
        <w:rPr>
          <w:rStyle w:val="Standard1"/>
        </w:rPr>
        <w:tab/>
        <w:t xml:space="preserve">Starting with version 7 (and at least up to version </w:t>
      </w:r>
      <w:r w:rsidRPr="008C318C">
        <w:t>7.1.1.1888</w:t>
      </w:r>
      <w:r>
        <w:t xml:space="preserve">) Google Earth has changed the way transparent or semi-transparent surfaces are rendered. This is especially relevant for visualizations containing highlighting surfaces (explained in chapter </w:t>
      </w:r>
      <w:r>
        <w:fldChar w:fldCharType="begin"/>
      </w:r>
      <w:r>
        <w:instrText xml:space="preserve"> REF _Ref393125080 \r \h </w:instrText>
      </w:r>
      <w:r>
        <w:fldChar w:fldCharType="separate"/>
      </w:r>
      <w:r w:rsidR="003A7134">
        <w:t>5.6.3.2</w:t>
      </w:r>
      <w:r>
        <w:fldChar w:fldCharType="end"/>
      </w:r>
      <w:r>
        <w:t>). W</w:t>
      </w:r>
      <w:r>
        <w:rPr>
          <w:rStyle w:val="Standard1"/>
        </w:rPr>
        <w:t xml:space="preserve">hen viewing KML/COLLADA </w:t>
      </w:r>
      <w:r w:rsidR="00A53F15">
        <w:rPr>
          <w:rStyle w:val="Standard1"/>
        </w:rPr>
        <w:t>models</w:t>
      </w:r>
      <w:r>
        <w:rPr>
          <w:rStyle w:val="Standard1"/>
        </w:rPr>
        <w:t xml:space="preserve"> in Google Earth </w:t>
      </w:r>
      <w:r>
        <w:t xml:space="preserve">it is strongly recommended to use Google Earth (Pro) version 7 or higher and switch to the OpenGL graphic mode for an optimal viewing experience. Changing the Graphic Mode can be achieved by clicking on </w:t>
      </w:r>
      <w:r w:rsidRPr="002304D3">
        <w:rPr>
          <w:i/>
        </w:rPr>
        <w:t>Tools</w:t>
      </w:r>
      <w:r>
        <w:t xml:space="preserve">, </w:t>
      </w:r>
      <w:r w:rsidRPr="002304D3">
        <w:rPr>
          <w:i/>
        </w:rPr>
        <w:t>Options</w:t>
      </w:r>
      <w:r w:rsidRPr="002304D3">
        <w:t xml:space="preserve"> </w:t>
      </w:r>
      <w:r>
        <w:t xml:space="preserve">entry, </w:t>
      </w:r>
      <w:r w:rsidRPr="002304D3">
        <w:rPr>
          <w:i/>
        </w:rPr>
        <w:t>3D View</w:t>
      </w:r>
      <w:r>
        <w:t xml:space="preserve"> Tab.</w:t>
      </w:r>
    </w:p>
    <w:p w14:paraId="2F500AE8" w14:textId="77777777" w:rsidR="00AC3EB6" w:rsidRDefault="00AC3EB6" w:rsidP="00AC3EB6">
      <w:pPr>
        <w:keepNext/>
        <w:tabs>
          <w:tab w:val="left" w:pos="851"/>
        </w:tabs>
        <w:spacing w:before="120"/>
        <w:jc w:val="center"/>
      </w:pPr>
      <w:r>
        <w:rPr>
          <w:noProof/>
          <w:lang w:val="de-DE" w:eastAsia="de-DE"/>
        </w:rPr>
        <w:drawing>
          <wp:inline distT="0" distB="0" distL="0" distR="0" wp14:anchorId="7640C242" wp14:editId="10035ADA">
            <wp:extent cx="4676479" cy="3474720"/>
            <wp:effectExtent l="38100" t="38100" r="86360" b="8763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Settings2.png"/>
                    <pic:cNvPicPr/>
                  </pic:nvPicPr>
                  <pic:blipFill>
                    <a:blip r:embed="rId145">
                      <a:extLst>
                        <a:ext uri="{28A0092B-C50C-407E-A947-70E740481C1C}">
                          <a14:useLocalDpi xmlns:a14="http://schemas.microsoft.com/office/drawing/2010/main" val="0"/>
                        </a:ext>
                      </a:extLst>
                    </a:blip>
                    <a:stretch>
                      <a:fillRect/>
                    </a:stretch>
                  </pic:blipFill>
                  <pic:spPr>
                    <a:xfrm>
                      <a:off x="0" y="0"/>
                      <a:ext cx="4708057" cy="3498183"/>
                    </a:xfrm>
                    <a:prstGeom prst="rect">
                      <a:avLst/>
                    </a:prstGeom>
                    <a:effectLst>
                      <a:outerShdw blurRad="50800" dist="38100" dir="2700000" algn="tl" rotWithShape="0">
                        <a:prstClr val="black">
                          <a:alpha val="40000"/>
                        </a:prstClr>
                      </a:outerShdw>
                    </a:effectLst>
                  </pic:spPr>
                </pic:pic>
              </a:graphicData>
            </a:graphic>
          </wp:inline>
        </w:drawing>
      </w:r>
    </w:p>
    <w:p w14:paraId="2CBF29A5" w14:textId="64AAE964" w:rsidR="00AC3EB6" w:rsidRDefault="00AC3EB6" w:rsidP="00AC3EB6">
      <w:pPr>
        <w:pStyle w:val="Beschriftung"/>
        <w:rPr>
          <w:b w:val="0"/>
        </w:rPr>
      </w:pPr>
      <w:r>
        <w:t xml:space="preserve">Figure </w:t>
      </w:r>
      <w:r>
        <w:fldChar w:fldCharType="begin"/>
      </w:r>
      <w:r>
        <w:instrText xml:space="preserve"> SEQ Figure \* ARABIC </w:instrText>
      </w:r>
      <w:r>
        <w:fldChar w:fldCharType="separate"/>
      </w:r>
      <w:ins w:id="8581" w:author="Claus Nagel" w:date="2019-02-13T11:05:00Z">
        <w:r w:rsidR="003A7134">
          <w:rPr>
            <w:noProof/>
          </w:rPr>
          <w:t>76</w:t>
        </w:r>
      </w:ins>
      <w:ins w:id="8582" w:author="Claus Nagel [2]" w:date="2019-01-21T21:50:00Z">
        <w:del w:id="8583" w:author="Claus Nagel" w:date="2019-02-13T11:05:00Z">
          <w:r w:rsidR="00067FB4" w:rsidDel="003A7134">
            <w:rPr>
              <w:noProof/>
            </w:rPr>
            <w:delText>76</w:delText>
          </w:r>
        </w:del>
      </w:ins>
      <w:del w:id="8584" w:author="Claus Nagel" w:date="2019-02-13T11:05:00Z">
        <w:r w:rsidR="00240D80" w:rsidDel="003A7134">
          <w:rPr>
            <w:noProof/>
          </w:rPr>
          <w:delText>74</w:delText>
        </w:r>
      </w:del>
      <w:r>
        <w:fldChar w:fldCharType="end"/>
      </w:r>
      <w:r>
        <w:t xml:space="preserve">: </w:t>
      </w:r>
      <w:r w:rsidRPr="00695F47">
        <w:rPr>
          <w:b w:val="0"/>
        </w:rPr>
        <w:t>Setting the Graphics Mode in Google Earth</w:t>
      </w:r>
    </w:p>
    <w:p w14:paraId="3CAD5DBB" w14:textId="77777777" w:rsidR="00AC3EB6" w:rsidRDefault="00AC3EB6" w:rsidP="00AC3EB6">
      <w:pPr>
        <w:keepNext/>
        <w:tabs>
          <w:tab w:val="left" w:pos="851"/>
        </w:tabs>
        <w:spacing w:before="120"/>
        <w:jc w:val="center"/>
      </w:pPr>
      <w:r>
        <w:rPr>
          <w:noProof/>
          <w:lang w:val="de-DE" w:eastAsia="de-DE"/>
        </w:rPr>
        <w:drawing>
          <wp:inline distT="0" distB="0" distL="0" distR="0" wp14:anchorId="3AD0E49B" wp14:editId="6BC10DD2">
            <wp:extent cx="4680000" cy="3837985"/>
            <wp:effectExtent l="38100" t="38100" r="101600" b="8636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DirectX.png"/>
                    <pic:cNvPicPr/>
                  </pic:nvPicPr>
                  <pic:blipFill>
                    <a:blip r:embed="rId146">
                      <a:extLst>
                        <a:ext uri="{28A0092B-C50C-407E-A947-70E740481C1C}">
                          <a14:useLocalDpi xmlns:a14="http://schemas.microsoft.com/office/drawing/2010/main" val="0"/>
                        </a:ext>
                      </a:extLst>
                    </a:blip>
                    <a:stretch>
                      <a:fillRect/>
                    </a:stretch>
                  </pic:blipFill>
                  <pic:spPr>
                    <a:xfrm>
                      <a:off x="0" y="0"/>
                      <a:ext cx="4680000" cy="3837985"/>
                    </a:xfrm>
                    <a:prstGeom prst="rect">
                      <a:avLst/>
                    </a:prstGeom>
                    <a:effectLst>
                      <a:outerShdw blurRad="50800" dist="38100" dir="2700000" algn="tl" rotWithShape="0">
                        <a:prstClr val="black">
                          <a:alpha val="40000"/>
                        </a:prstClr>
                      </a:outerShdw>
                    </a:effectLst>
                  </pic:spPr>
                </pic:pic>
              </a:graphicData>
            </a:graphic>
          </wp:inline>
        </w:drawing>
      </w:r>
    </w:p>
    <w:p w14:paraId="61F1B103" w14:textId="74C96DC3" w:rsidR="00AC3EB6" w:rsidRPr="00B27509" w:rsidRDefault="00AC3EB6" w:rsidP="00AC3EB6">
      <w:pPr>
        <w:pStyle w:val="Beschriftung"/>
      </w:pPr>
      <w:r>
        <w:t xml:space="preserve">Figure </w:t>
      </w:r>
      <w:r>
        <w:fldChar w:fldCharType="begin"/>
      </w:r>
      <w:r>
        <w:instrText xml:space="preserve"> SEQ Figure \* ARABIC </w:instrText>
      </w:r>
      <w:r>
        <w:fldChar w:fldCharType="separate"/>
      </w:r>
      <w:ins w:id="8585" w:author="Claus Nagel" w:date="2019-02-13T11:05:00Z">
        <w:r w:rsidR="003A7134">
          <w:rPr>
            <w:noProof/>
          </w:rPr>
          <w:t>77</w:t>
        </w:r>
      </w:ins>
      <w:ins w:id="8586" w:author="Claus Nagel [2]" w:date="2019-01-21T21:50:00Z">
        <w:del w:id="8587" w:author="Claus Nagel" w:date="2019-02-13T11:05:00Z">
          <w:r w:rsidR="00067FB4" w:rsidDel="003A7134">
            <w:rPr>
              <w:noProof/>
            </w:rPr>
            <w:delText>77</w:delText>
          </w:r>
        </w:del>
      </w:ins>
      <w:del w:id="8588" w:author="Claus Nagel" w:date="2019-02-13T11:05:00Z">
        <w:r w:rsidR="00240D80" w:rsidDel="003A7134">
          <w:rPr>
            <w:noProof/>
          </w:rPr>
          <w:delText>75</w:delText>
        </w:r>
      </w:del>
      <w:r>
        <w:fldChar w:fldCharType="end"/>
      </w:r>
      <w:r>
        <w:t xml:space="preserve">: </w:t>
      </w:r>
      <w:r w:rsidRPr="002304D3">
        <w:rPr>
          <w:b w:val="0"/>
        </w:rPr>
        <w:t>KML/COLLADA</w:t>
      </w:r>
      <w:r w:rsidRPr="002304D3">
        <w:rPr>
          <w:b w:val="0"/>
          <w:noProof/>
        </w:rPr>
        <w:t xml:space="preserve"> </w:t>
      </w:r>
      <w:r w:rsidR="00CA17DB">
        <w:rPr>
          <w:b w:val="0"/>
          <w:noProof/>
        </w:rPr>
        <w:t xml:space="preserve">models </w:t>
      </w:r>
      <w:r w:rsidRPr="002304D3">
        <w:rPr>
          <w:b w:val="0"/>
          <w:noProof/>
        </w:rPr>
        <w:t xml:space="preserve"> rendered with DirectX, highlighting</w:t>
      </w:r>
      <w:r>
        <w:rPr>
          <w:b w:val="0"/>
          <w:noProof/>
        </w:rPr>
        <w:t xml:space="preserve"> surface borders are noticeable everywhere</w:t>
      </w:r>
    </w:p>
    <w:p w14:paraId="1020B761" w14:textId="77777777" w:rsidR="00AC3EB6" w:rsidRDefault="00AC3EB6" w:rsidP="00AC3EB6">
      <w:pPr>
        <w:keepNext/>
        <w:tabs>
          <w:tab w:val="left" w:pos="851"/>
        </w:tabs>
        <w:spacing w:before="120"/>
        <w:jc w:val="center"/>
      </w:pPr>
      <w:r>
        <w:rPr>
          <w:noProof/>
          <w:lang w:val="de-DE" w:eastAsia="de-DE"/>
        </w:rPr>
        <w:drawing>
          <wp:inline distT="0" distB="0" distL="0" distR="0" wp14:anchorId="51049370" wp14:editId="683C2D12">
            <wp:extent cx="4680000" cy="3993126"/>
            <wp:effectExtent l="38100" t="38100" r="101600" b="10287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OpenGL.png"/>
                    <pic:cNvPicPr/>
                  </pic:nvPicPr>
                  <pic:blipFill>
                    <a:blip r:embed="rId147">
                      <a:extLst>
                        <a:ext uri="{28A0092B-C50C-407E-A947-70E740481C1C}">
                          <a14:useLocalDpi xmlns:a14="http://schemas.microsoft.com/office/drawing/2010/main" val="0"/>
                        </a:ext>
                      </a:extLst>
                    </a:blip>
                    <a:stretch>
                      <a:fillRect/>
                    </a:stretch>
                  </pic:blipFill>
                  <pic:spPr>
                    <a:xfrm>
                      <a:off x="0" y="0"/>
                      <a:ext cx="4680000" cy="3993126"/>
                    </a:xfrm>
                    <a:prstGeom prst="rect">
                      <a:avLst/>
                    </a:prstGeom>
                    <a:effectLst>
                      <a:outerShdw blurRad="50800" dist="38100" dir="2700000" algn="tl" rotWithShape="0">
                        <a:prstClr val="black">
                          <a:alpha val="40000"/>
                        </a:prstClr>
                      </a:outerShdw>
                    </a:effectLst>
                  </pic:spPr>
                </pic:pic>
              </a:graphicData>
            </a:graphic>
          </wp:inline>
        </w:drawing>
      </w:r>
    </w:p>
    <w:p w14:paraId="716277AD" w14:textId="210A158D" w:rsidR="00AC3EB6" w:rsidRDefault="00AC3EB6" w:rsidP="00AC3EB6">
      <w:pPr>
        <w:pStyle w:val="Beschriftung"/>
        <w:rPr>
          <w:b w:val="0"/>
        </w:rPr>
      </w:pPr>
      <w:r>
        <w:t xml:space="preserve">Figure </w:t>
      </w:r>
      <w:r>
        <w:fldChar w:fldCharType="begin"/>
      </w:r>
      <w:r>
        <w:instrText xml:space="preserve"> SEQ Figure \* ARABIC </w:instrText>
      </w:r>
      <w:r>
        <w:fldChar w:fldCharType="separate"/>
      </w:r>
      <w:ins w:id="8589" w:author="Claus Nagel" w:date="2019-02-13T11:05:00Z">
        <w:r w:rsidR="003A7134">
          <w:rPr>
            <w:noProof/>
          </w:rPr>
          <w:t>78</w:t>
        </w:r>
      </w:ins>
      <w:ins w:id="8590" w:author="Claus Nagel [2]" w:date="2019-01-21T21:50:00Z">
        <w:del w:id="8591" w:author="Claus Nagel" w:date="2019-02-13T11:05:00Z">
          <w:r w:rsidR="00067FB4" w:rsidDel="003A7134">
            <w:rPr>
              <w:noProof/>
            </w:rPr>
            <w:delText>78</w:delText>
          </w:r>
        </w:del>
      </w:ins>
      <w:del w:id="8592" w:author="Claus Nagel" w:date="2019-02-13T11:05:00Z">
        <w:r w:rsidR="00240D80" w:rsidDel="003A7134">
          <w:rPr>
            <w:noProof/>
          </w:rPr>
          <w:delText>76</w:delText>
        </w:r>
      </w:del>
      <w:r>
        <w:fldChar w:fldCharType="end"/>
      </w:r>
      <w:r>
        <w:t xml:space="preserve">: </w:t>
      </w:r>
      <w:r w:rsidRPr="002B3994">
        <w:rPr>
          <w:b w:val="0"/>
        </w:rPr>
        <w:t>The same scene rendered in OpenGL mod</w:t>
      </w:r>
      <w:r w:rsidR="00BE5B3A">
        <w:rPr>
          <w:b w:val="0"/>
        </w:rPr>
        <w:t>e</w:t>
      </w:r>
    </w:p>
    <w:p w14:paraId="7DE47470" w14:textId="77777777" w:rsidR="000F233D" w:rsidRDefault="000F233D" w:rsidP="000F233D">
      <w:pPr>
        <w:pStyle w:val="berschrift2"/>
        <w:ind w:left="578" w:hanging="578"/>
      </w:pPr>
      <w:bookmarkStart w:id="8593" w:name="_Toc409707189"/>
      <w:bookmarkStart w:id="8594" w:name="_Toc414614315"/>
      <w:bookmarkStart w:id="8595" w:name="_Toc414614789"/>
      <w:bookmarkStart w:id="8596" w:name="_Toc414632155"/>
      <w:bookmarkStart w:id="8597" w:name="_Toc520999212"/>
      <w:bookmarkStart w:id="8598" w:name="_Toc521423418"/>
      <w:bookmarkStart w:id="8599" w:name="_Toc948421"/>
      <w:r>
        <w:t>Preferences</w:t>
      </w:r>
      <w:bookmarkEnd w:id="8593"/>
      <w:bookmarkEnd w:id="8594"/>
      <w:bookmarkEnd w:id="8595"/>
      <w:bookmarkEnd w:id="8596"/>
      <w:bookmarkEnd w:id="8597"/>
      <w:bookmarkEnd w:id="8598"/>
      <w:bookmarkEnd w:id="8599"/>
    </w:p>
    <w:p w14:paraId="4053E27A" w14:textId="070F0D89" w:rsidR="000F233D" w:rsidRDefault="000F233D" w:rsidP="000F233D">
      <w:r>
        <w:t xml:space="preserve">In addition to the settings on the </w:t>
      </w:r>
      <w:r w:rsidRPr="00F53055">
        <w:rPr>
          <w:rFonts w:ascii="Courier New" w:hAnsi="Courier New" w:cs="Courier New"/>
        </w:rPr>
        <w:t>Import</w:t>
      </w:r>
      <w:r>
        <w:t xml:space="preserve">, </w:t>
      </w:r>
      <w:r w:rsidRPr="00F53055">
        <w:rPr>
          <w:rFonts w:ascii="Courier New" w:hAnsi="Courier New" w:cs="Courier New"/>
        </w:rPr>
        <w:t>Export</w:t>
      </w:r>
      <w:r>
        <w:t xml:space="preserve">, </w:t>
      </w:r>
      <w:r w:rsidRPr="00F53055">
        <w:rPr>
          <w:rFonts w:ascii="Courier New" w:hAnsi="Courier New" w:cs="Courier New"/>
        </w:rPr>
        <w:t>KML/COLLADA</w:t>
      </w:r>
      <w:r w:rsidR="00646DC8">
        <w:rPr>
          <w:rFonts w:ascii="Courier New" w:hAnsi="Courier New" w:cs="Courier New"/>
        </w:rPr>
        <w:t>/glTF</w:t>
      </w:r>
      <w:r w:rsidRPr="00F53055">
        <w:rPr>
          <w:rFonts w:ascii="Courier New" w:hAnsi="Courier New" w:cs="Courier New"/>
        </w:rPr>
        <w:t xml:space="preserve"> </w:t>
      </w:r>
      <w:r>
        <w:rPr>
          <w:rFonts w:ascii="Courier New" w:hAnsi="Courier New" w:cs="Courier New"/>
        </w:rPr>
        <w:t>E</w:t>
      </w:r>
      <w:r w:rsidRPr="00F53055">
        <w:rPr>
          <w:rFonts w:ascii="Courier New" w:hAnsi="Courier New" w:cs="Courier New"/>
        </w:rPr>
        <w:t>xport</w:t>
      </w:r>
      <w:r>
        <w:t xml:space="preserve"> and </w:t>
      </w:r>
      <w:r w:rsidRPr="00F53055">
        <w:rPr>
          <w:rFonts w:ascii="Courier New" w:hAnsi="Courier New" w:cs="Courier New"/>
        </w:rPr>
        <w:t>Database</w:t>
      </w:r>
      <w:r>
        <w:t xml:space="preserve"> tabs of the operations window, more preferences affecting the separate operations of the Importer/Exporter are available on the </w:t>
      </w:r>
      <w:r w:rsidRPr="00F53055">
        <w:rPr>
          <w:rFonts w:ascii="Courier New" w:hAnsi="Courier New" w:cs="Courier New"/>
        </w:rPr>
        <w:t>Preferences</w:t>
      </w:r>
      <w:r>
        <w:t xml:space="preserve"> tab shown below.</w:t>
      </w:r>
    </w:p>
    <w:p w14:paraId="6D242A79" w14:textId="119AB7F6" w:rsidR="000F233D" w:rsidRDefault="00332C2B" w:rsidP="000F233D">
      <w:pPr>
        <w:jc w:val="center"/>
      </w:pPr>
      <w:r w:rsidRPr="00831609">
        <w:rPr>
          <w:noProof/>
          <w:lang w:val="de-DE" w:eastAsia="de-DE"/>
        </w:rPr>
        <mc:AlternateContent>
          <mc:Choice Requires="wps">
            <w:drawing>
              <wp:anchor distT="0" distB="0" distL="114300" distR="114300" simplePos="0" relativeHeight="251482112" behindDoc="0" locked="0" layoutInCell="1" allowOverlap="1" wp14:anchorId="28EFB9D0" wp14:editId="6799E813">
                <wp:simplePos x="0" y="0"/>
                <wp:positionH relativeFrom="margin">
                  <wp:posOffset>1843405</wp:posOffset>
                </wp:positionH>
                <wp:positionV relativeFrom="paragraph">
                  <wp:posOffset>3436620</wp:posOffset>
                </wp:positionV>
                <wp:extent cx="3219450" cy="355600"/>
                <wp:effectExtent l="0" t="0" r="19050" b="25400"/>
                <wp:wrapNone/>
                <wp:docPr id="591" name="Rechteck 591"/>
                <wp:cNvGraphicFramePr/>
                <a:graphic xmlns:a="http://schemas.openxmlformats.org/drawingml/2006/main">
                  <a:graphicData uri="http://schemas.microsoft.com/office/word/2010/wordprocessingShape">
                    <wps:wsp>
                      <wps:cNvSpPr/>
                      <wps:spPr>
                        <a:xfrm>
                          <a:off x="0" y="0"/>
                          <a:ext cx="3219450" cy="355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E9B61" id="Rechteck 591" o:spid="_x0000_s1026" style="position:absolute;margin-left:145.15pt;margin-top:270.6pt;width:253.5pt;height:28pt;z-index:25148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443200" behindDoc="0" locked="0" layoutInCell="1" allowOverlap="1" wp14:anchorId="25C59FB6" wp14:editId="16690742">
                <wp:simplePos x="0" y="0"/>
                <wp:positionH relativeFrom="margin">
                  <wp:posOffset>1843405</wp:posOffset>
                </wp:positionH>
                <wp:positionV relativeFrom="paragraph">
                  <wp:posOffset>541020</wp:posOffset>
                </wp:positionV>
                <wp:extent cx="3219450" cy="2853055"/>
                <wp:effectExtent l="0" t="0" r="19050" b="23495"/>
                <wp:wrapNone/>
                <wp:docPr id="592" name="Rechteck 592"/>
                <wp:cNvGraphicFramePr/>
                <a:graphic xmlns:a="http://schemas.openxmlformats.org/drawingml/2006/main">
                  <a:graphicData uri="http://schemas.microsoft.com/office/word/2010/wordprocessingShape">
                    <wps:wsp>
                      <wps:cNvSpPr/>
                      <wps:spPr>
                        <a:xfrm>
                          <a:off x="0" y="0"/>
                          <a:ext cx="3219450" cy="28530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4733DF" id="Rechteck 592" o:spid="_x0000_s1026" style="position:absolute;margin-left:145.15pt;margin-top:42.6pt;width:253.5pt;height:224.65pt;z-index:25144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572224" behindDoc="0" locked="0" layoutInCell="1" allowOverlap="1" wp14:anchorId="6D770B58" wp14:editId="56482719">
                <wp:simplePos x="0" y="0"/>
                <wp:positionH relativeFrom="column">
                  <wp:posOffset>3198495</wp:posOffset>
                </wp:positionH>
                <wp:positionV relativeFrom="paragraph">
                  <wp:posOffset>888365</wp:posOffset>
                </wp:positionV>
                <wp:extent cx="466725" cy="466725"/>
                <wp:effectExtent l="0" t="0" r="9525" b="9525"/>
                <wp:wrapNone/>
                <wp:docPr id="588" name="Ellipse 588"/>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BBA81A" w14:textId="77777777" w:rsidR="00BA6B68" w:rsidRPr="00F53055" w:rsidRDefault="00BA6B68"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770B58" id="Ellipse 588" o:spid="_x0000_s1084" style="position:absolute;left:0;text-align:left;margin-left:251.85pt;margin-top:69.95pt;width:36.75pt;height:36.7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" fillcolor="#365f91 [2404]" stroked="f" strokeweight="2pt">
                <v:textbox inset="0,0,0,0">
                  <w:txbxContent>
                    <w:p w14:paraId="11BBA81A" w14:textId="77777777" w:rsidR="00BA6B68" w:rsidRPr="00F53055" w:rsidRDefault="00BA6B68" w:rsidP="000F233D">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v:oval>
            </w:pict>
          </mc:Fallback>
        </mc:AlternateContent>
      </w:r>
      <w:r>
        <w:rPr>
          <w:noProof/>
          <w:lang w:val="de-DE" w:eastAsia="de-DE"/>
        </w:rPr>
        <mc:AlternateContent>
          <mc:Choice Requires="wps">
            <w:drawing>
              <wp:anchor distT="0" distB="0" distL="114300" distR="114300" simplePos="0" relativeHeight="251576320" behindDoc="0" locked="0" layoutInCell="1" allowOverlap="1" wp14:anchorId="6F779895" wp14:editId="2910C5CC">
                <wp:simplePos x="0" y="0"/>
                <wp:positionH relativeFrom="column">
                  <wp:posOffset>4239260</wp:posOffset>
                </wp:positionH>
                <wp:positionV relativeFrom="paragraph">
                  <wp:posOffset>3462020</wp:posOffset>
                </wp:positionV>
                <wp:extent cx="304800" cy="304800"/>
                <wp:effectExtent l="0" t="0" r="0" b="0"/>
                <wp:wrapNone/>
                <wp:docPr id="587" name="Ellipse 587"/>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8137CB"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779895" id="Ellipse 587" o:spid="_x0000_s1085" style="position:absolute;left:0;text-align:left;margin-left:333.8pt;margin-top:272.6pt;width:24pt;height:24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" fillcolor="#365f91 [2404]" stroked="f" strokeweight="2pt">
                <v:textbox inset="0,0,0,0">
                  <w:txbxContent>
                    <w:p w14:paraId="0A8137CB"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v:textbox>
              </v:oval>
            </w:pict>
          </mc:Fallback>
        </mc:AlternateContent>
      </w:r>
      <w:r w:rsidRPr="00831609">
        <w:rPr>
          <w:noProof/>
          <w:lang w:val="de-DE" w:eastAsia="de-DE"/>
        </w:rPr>
        <mc:AlternateContent>
          <mc:Choice Requires="wps">
            <w:drawing>
              <wp:anchor distT="0" distB="0" distL="114300" distR="114300" simplePos="0" relativeHeight="251478016" behindDoc="0" locked="0" layoutInCell="1" allowOverlap="1" wp14:anchorId="5BC27FAF" wp14:editId="0380E32D">
                <wp:simplePos x="0" y="0"/>
                <wp:positionH relativeFrom="margin">
                  <wp:posOffset>681355</wp:posOffset>
                </wp:positionH>
                <wp:positionV relativeFrom="paragraph">
                  <wp:posOffset>541020</wp:posOffset>
                </wp:positionV>
                <wp:extent cx="1125855" cy="3251200"/>
                <wp:effectExtent l="0" t="0" r="17145" b="25400"/>
                <wp:wrapNone/>
                <wp:docPr id="590" name="Rechteck 590"/>
                <wp:cNvGraphicFramePr/>
                <a:graphic xmlns:a="http://schemas.openxmlformats.org/drawingml/2006/main">
                  <a:graphicData uri="http://schemas.microsoft.com/office/word/2010/wordprocessingShape">
                    <wps:wsp>
                      <wps:cNvSpPr/>
                      <wps:spPr>
                        <a:xfrm>
                          <a:off x="0" y="0"/>
                          <a:ext cx="1125855" cy="3251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A1FCB" id="Rechteck 590" o:spid="_x0000_s1026" style="position:absolute;margin-left:53.65pt;margin-top:42.6pt;width:88.65pt;height:256pt;z-index:25147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484160" behindDoc="0" locked="0" layoutInCell="1" allowOverlap="1" wp14:anchorId="60A9A42D" wp14:editId="0297F471">
                <wp:simplePos x="0" y="0"/>
                <wp:positionH relativeFrom="column">
                  <wp:posOffset>1015365</wp:posOffset>
                </wp:positionH>
                <wp:positionV relativeFrom="paragraph">
                  <wp:posOffset>2353310</wp:posOffset>
                </wp:positionV>
                <wp:extent cx="466725" cy="466725"/>
                <wp:effectExtent l="0" t="0" r="9525" b="9525"/>
                <wp:wrapNone/>
                <wp:docPr id="589" name="Ellipse 589"/>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4002BC" w14:textId="77777777" w:rsidR="00BA6B68" w:rsidRPr="00F53055" w:rsidRDefault="00BA6B68" w:rsidP="000F233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A9A42D" id="Ellipse 589" o:spid="_x0000_s1086" style="position:absolute;left:0;text-align:left;margin-left:79.95pt;margin-top:185.3pt;width:36.75pt;height:36.7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" fillcolor="#365f91 [2404]" stroked="f" strokeweight="2pt">
                <v:textbox inset="0,0,0,0">
                  <w:txbxContent>
                    <w:p w14:paraId="374002BC" w14:textId="77777777" w:rsidR="00BA6B68" w:rsidRPr="00F53055" w:rsidRDefault="00BA6B68" w:rsidP="000F233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1</w:t>
                      </w:r>
                    </w:p>
                  </w:txbxContent>
                </v:textbox>
              </v:oval>
            </w:pict>
          </mc:Fallback>
        </mc:AlternateContent>
      </w:r>
      <w:r w:rsidRPr="008D3FD5">
        <w:rPr>
          <w:noProof/>
          <w:lang w:eastAsia="de-DE"/>
        </w:rPr>
        <w:t xml:space="preserve"> </w:t>
      </w:r>
      <w:r>
        <w:rPr>
          <w:noProof/>
          <w:lang w:val="de-DE" w:eastAsia="de-DE"/>
        </w:rPr>
        <w:drawing>
          <wp:inline distT="0" distB="0" distL="0" distR="0" wp14:anchorId="5691D922" wp14:editId="1A894448">
            <wp:extent cx="4572000" cy="3981349"/>
            <wp:effectExtent l="0" t="0" r="0" b="635"/>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591998" cy="3998763"/>
                    </a:xfrm>
                    <a:prstGeom prst="rect">
                      <a:avLst/>
                    </a:prstGeom>
                  </pic:spPr>
                </pic:pic>
              </a:graphicData>
            </a:graphic>
          </wp:inline>
        </w:drawing>
      </w:r>
    </w:p>
    <w:p w14:paraId="1F7E6117" w14:textId="644C72CE"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8600" w:author="Claus Nagel" w:date="2019-02-13T11:05:00Z">
        <w:r w:rsidR="003A7134">
          <w:rPr>
            <w:noProof/>
          </w:rPr>
          <w:t>79</w:t>
        </w:r>
      </w:ins>
      <w:ins w:id="8601" w:author="Claus Nagel [2]" w:date="2019-01-21T21:50:00Z">
        <w:del w:id="8602" w:author="Claus Nagel" w:date="2019-02-13T11:05:00Z">
          <w:r w:rsidR="00067FB4" w:rsidDel="003A7134">
            <w:rPr>
              <w:noProof/>
            </w:rPr>
            <w:delText>79</w:delText>
          </w:r>
        </w:del>
      </w:ins>
      <w:del w:id="8603" w:author="Claus Nagel" w:date="2019-02-13T11:05:00Z">
        <w:r w:rsidR="00240D80" w:rsidDel="003A7134">
          <w:rPr>
            <w:noProof/>
          </w:rPr>
          <w:delText>77</w:delText>
        </w:r>
      </w:del>
      <w:r>
        <w:fldChar w:fldCharType="end"/>
      </w:r>
      <w:r>
        <w:t xml:space="preserve">: </w:t>
      </w:r>
      <w:r>
        <w:rPr>
          <w:b w:val="0"/>
        </w:rPr>
        <w:t>The preferences dialog.</w:t>
      </w:r>
    </w:p>
    <w:p w14:paraId="4E5F7005" w14:textId="77777777" w:rsidR="000F233D" w:rsidRDefault="000F233D" w:rsidP="000F233D">
      <w:r>
        <w:t>The preferences are structured in a tree view [1] on the left side of the dialog with the following main nodes:</w:t>
      </w:r>
    </w:p>
    <w:p w14:paraId="3E59404A" w14:textId="502A1637" w:rsidR="000F233D" w:rsidRDefault="000F233D" w:rsidP="00646DC8">
      <w:pPr>
        <w:pStyle w:val="Listenabsatz"/>
        <w:numPr>
          <w:ilvl w:val="0"/>
          <w:numId w:val="56"/>
        </w:numPr>
        <w:tabs>
          <w:tab w:val="left" w:pos="3969"/>
        </w:tabs>
      </w:pPr>
      <w:r w:rsidRPr="008F6317">
        <w:rPr>
          <w:rFonts w:ascii="Courier New" w:hAnsi="Courier New" w:cs="Courier New"/>
          <w:sz w:val="22"/>
        </w:rPr>
        <w:t>CityGML Import</w:t>
      </w:r>
      <w:r>
        <w:tab/>
        <w:t>Settings affecting the CityGML import operation</w:t>
      </w:r>
    </w:p>
    <w:p w14:paraId="010433DF" w14:textId="79A31FB5" w:rsidR="000F233D" w:rsidRDefault="000F233D" w:rsidP="00646DC8">
      <w:pPr>
        <w:pStyle w:val="Listenabsatz"/>
        <w:numPr>
          <w:ilvl w:val="0"/>
          <w:numId w:val="56"/>
        </w:numPr>
        <w:tabs>
          <w:tab w:val="left" w:pos="3969"/>
        </w:tabs>
      </w:pPr>
      <w:r w:rsidRPr="008F6317">
        <w:rPr>
          <w:rFonts w:ascii="Courier New" w:hAnsi="Courier New" w:cs="Courier New"/>
          <w:sz w:val="22"/>
        </w:rPr>
        <w:t>CityGML Export</w:t>
      </w:r>
      <w:r>
        <w:tab/>
        <w:t>Settings affecting the CityGML export operation</w:t>
      </w:r>
    </w:p>
    <w:p w14:paraId="1946B573" w14:textId="020459E5" w:rsidR="000F233D" w:rsidRDefault="000F233D" w:rsidP="00646DC8">
      <w:pPr>
        <w:pStyle w:val="Listenabsatz"/>
        <w:numPr>
          <w:ilvl w:val="0"/>
          <w:numId w:val="56"/>
        </w:numPr>
        <w:tabs>
          <w:tab w:val="left" w:pos="3969"/>
        </w:tabs>
      </w:pPr>
      <w:r w:rsidRPr="008F6317">
        <w:rPr>
          <w:rFonts w:ascii="Courier New" w:hAnsi="Courier New" w:cs="Courier New"/>
          <w:sz w:val="22"/>
        </w:rPr>
        <w:t>KML/COLLADA</w:t>
      </w:r>
      <w:r w:rsidR="00646DC8" w:rsidRPr="008F6317">
        <w:rPr>
          <w:rFonts w:ascii="Courier New" w:hAnsi="Courier New" w:cs="Courier New"/>
          <w:sz w:val="22"/>
        </w:rPr>
        <w:t>/glTF</w:t>
      </w:r>
      <w:r w:rsidRPr="008F6317">
        <w:rPr>
          <w:rFonts w:ascii="Courier New" w:hAnsi="Courier New" w:cs="Courier New"/>
          <w:sz w:val="22"/>
        </w:rPr>
        <w:t xml:space="preserve"> Export</w:t>
      </w:r>
      <w:r w:rsidR="00646DC8">
        <w:tab/>
      </w:r>
      <w:r>
        <w:t>Settings affecting the KML/COLLADA</w:t>
      </w:r>
      <w:r w:rsidR="00646DC8">
        <w:t>/glTF</w:t>
      </w:r>
      <w:r>
        <w:t xml:space="preserve"> export </w:t>
      </w:r>
      <w:r w:rsidR="00646DC8">
        <w:tab/>
      </w:r>
      <w:r>
        <w:t>operation</w:t>
      </w:r>
    </w:p>
    <w:p w14:paraId="48ABC289" w14:textId="7BF95278" w:rsidR="000F233D" w:rsidRDefault="000F233D" w:rsidP="00646DC8">
      <w:pPr>
        <w:pStyle w:val="Listenabsatz"/>
        <w:numPr>
          <w:ilvl w:val="0"/>
          <w:numId w:val="56"/>
        </w:numPr>
        <w:tabs>
          <w:tab w:val="left" w:pos="3969"/>
        </w:tabs>
      </w:pPr>
      <w:r w:rsidRPr="008F6317">
        <w:rPr>
          <w:rFonts w:ascii="Courier New" w:hAnsi="Courier New" w:cs="Courier New"/>
          <w:sz w:val="22"/>
        </w:rPr>
        <w:t>Database</w:t>
      </w:r>
      <w:r>
        <w:tab/>
        <w:t>Database-specific settings</w:t>
      </w:r>
    </w:p>
    <w:p w14:paraId="0052EB3C" w14:textId="26DDD336" w:rsidR="000F233D" w:rsidRDefault="000F233D" w:rsidP="00646DC8">
      <w:pPr>
        <w:pStyle w:val="Listenabsatz"/>
        <w:numPr>
          <w:ilvl w:val="0"/>
          <w:numId w:val="56"/>
        </w:numPr>
        <w:tabs>
          <w:tab w:val="left" w:pos="3969"/>
        </w:tabs>
      </w:pPr>
      <w:r w:rsidRPr="008F6317">
        <w:rPr>
          <w:rFonts w:ascii="Courier New" w:hAnsi="Courier New" w:cs="Courier New"/>
          <w:sz w:val="22"/>
        </w:rPr>
        <w:t>General</w:t>
      </w:r>
      <w:r>
        <w:tab/>
        <w:t>General settings affecting the entire application</w:t>
      </w:r>
    </w:p>
    <w:p w14:paraId="08171658" w14:textId="26FC94B6" w:rsidR="000F233D" w:rsidRDefault="000F233D" w:rsidP="000F233D">
      <w:r>
        <w:t xml:space="preserve">Below these main nodes, further subnodes organize the preferences into separate topics. When selecting a node in the tree view, the associated settings dialog is displayed on the right side [2]. Changes made to the settings of the selected node are applied through the </w:t>
      </w:r>
      <w:r w:rsidRPr="00A56EBB">
        <w:rPr>
          <w:i/>
        </w:rPr>
        <w:t>Apply</w:t>
      </w:r>
      <w:r>
        <w:t xml:space="preserve"> button [3]. The buttons </w:t>
      </w:r>
      <w:r w:rsidRPr="00F53055">
        <w:rPr>
          <w:i/>
        </w:rPr>
        <w:t>Restore</w:t>
      </w:r>
      <w:r>
        <w:t xml:space="preserve"> and </w:t>
      </w:r>
      <w:r w:rsidRPr="00F53055">
        <w:rPr>
          <w:i/>
        </w:rPr>
        <w:t>Default</w:t>
      </w:r>
      <w:r>
        <w:t xml:space="preserve"> allow for resetting the preferences to their previous state or to their default values. </w:t>
      </w:r>
    </w:p>
    <w:p w14:paraId="78C0F4A0" w14:textId="38035BF0" w:rsidR="000F233D" w:rsidRDefault="000F233D" w:rsidP="000F233D">
      <w:r>
        <w:t xml:space="preserve">The preferences (including the settings on the separate operation tabs) are automatically stored in the config file of the Importer/Exporter and are restored from this file upon program start. Thus, changes made to the preferences are remembered on restart. Via the </w:t>
      </w:r>
      <w:r w:rsidRPr="00F53055">
        <w:rPr>
          <w:rFonts w:ascii="Courier New" w:hAnsi="Courier New" w:cs="Courier New"/>
        </w:rPr>
        <w:t>Project</w:t>
      </w:r>
      <w:r>
        <w:t xml:space="preserve"> menu available from the menu bar of the Importer/Exporter, the preferences can optionally be stored in or loaded from user-defined config files (cf. </w:t>
      </w:r>
      <w:r w:rsidRPr="00525CAA">
        <w:t xml:space="preserve">chapter </w:t>
      </w:r>
      <w:r w:rsidR="00EA3EEB" w:rsidRPr="00525CAA">
        <w:fldChar w:fldCharType="begin"/>
      </w:r>
      <w:r w:rsidR="00EA3EEB" w:rsidRPr="00525CAA">
        <w:instrText xml:space="preserve"> REF _Ref414567561 \r \h </w:instrText>
      </w:r>
      <w:r w:rsidR="00EA3EEB">
        <w:instrText xml:space="preserve"> \* MERGEFORMAT </w:instrText>
      </w:r>
      <w:r w:rsidR="00EA3EEB" w:rsidRPr="00525CAA">
        <w:fldChar w:fldCharType="separate"/>
      </w:r>
      <w:r w:rsidR="003A7134">
        <w:t>5.1</w:t>
      </w:r>
      <w:r w:rsidR="00EA3EEB" w:rsidRPr="00525CAA">
        <w:fldChar w:fldCharType="end"/>
      </w:r>
      <w:r>
        <w:t>).</w:t>
      </w:r>
    </w:p>
    <w:p w14:paraId="1D75915C" w14:textId="77777777" w:rsidR="000F233D" w:rsidRDefault="000F233D" w:rsidP="000F233D">
      <w:pPr>
        <w:pStyle w:val="berschrift3"/>
        <w:ind w:left="851" w:hanging="851"/>
      </w:pPr>
      <w:bookmarkStart w:id="8604" w:name="_Toc409707190"/>
      <w:bookmarkStart w:id="8605" w:name="_Ref414566705"/>
      <w:bookmarkStart w:id="8606" w:name="_Toc414614316"/>
      <w:bookmarkStart w:id="8607" w:name="_Toc414614790"/>
      <w:bookmarkStart w:id="8608" w:name="_Toc414632156"/>
      <w:bookmarkStart w:id="8609" w:name="_Toc520999213"/>
      <w:bookmarkStart w:id="8610" w:name="_Toc521423419"/>
      <w:bookmarkStart w:id="8611" w:name="_Toc948422"/>
      <w:r>
        <w:t>CityGML import preferences</w:t>
      </w:r>
      <w:bookmarkEnd w:id="8604"/>
      <w:bookmarkEnd w:id="8605"/>
      <w:bookmarkEnd w:id="8606"/>
      <w:bookmarkEnd w:id="8607"/>
      <w:bookmarkEnd w:id="8608"/>
      <w:bookmarkEnd w:id="8609"/>
      <w:bookmarkEnd w:id="8610"/>
      <w:bookmarkEnd w:id="8611"/>
    </w:p>
    <w:p w14:paraId="425628B3" w14:textId="77777777" w:rsidR="000F233D" w:rsidRDefault="000F233D" w:rsidP="000F233D">
      <w:pPr>
        <w:pStyle w:val="berschrift4"/>
      </w:pPr>
      <w:bookmarkStart w:id="8612" w:name="_Toc409707191"/>
      <w:bookmarkStart w:id="8613" w:name="_Toc414614317"/>
      <w:bookmarkStart w:id="8614" w:name="_Toc414614791"/>
      <w:bookmarkStart w:id="8615" w:name="_Toc414632157"/>
      <w:bookmarkStart w:id="8616" w:name="_Toc520999214"/>
      <w:bookmarkStart w:id="8617" w:name="_Toc521423420"/>
      <w:bookmarkStart w:id="8618" w:name="_Toc948423"/>
      <w:r>
        <w:t>Continuation</w:t>
      </w:r>
      <w:bookmarkEnd w:id="8612"/>
      <w:bookmarkEnd w:id="8613"/>
      <w:bookmarkEnd w:id="8614"/>
      <w:bookmarkEnd w:id="8615"/>
      <w:bookmarkEnd w:id="8616"/>
      <w:bookmarkEnd w:id="8617"/>
      <w:bookmarkEnd w:id="8618"/>
    </w:p>
    <w:p w14:paraId="7E64304B" w14:textId="77777777" w:rsidR="000F233D" w:rsidRPr="00376E85" w:rsidRDefault="000F233D" w:rsidP="000F233D">
      <w:r>
        <w:t xml:space="preserve">The </w:t>
      </w:r>
      <w:r w:rsidRPr="00F53055">
        <w:rPr>
          <w:rFonts w:ascii="Courier New" w:hAnsi="Courier New" w:cs="Courier New"/>
        </w:rPr>
        <w:t>Continuation</w:t>
      </w:r>
      <w:r>
        <w:t xml:space="preserve"> preferences allow for specifying metadata that is assigned to every city object at import time. The metadata is carried to columns of the table </w:t>
      </w:r>
      <w:r w:rsidRPr="00F53055">
        <w:rPr>
          <w:rFonts w:ascii="Courier New" w:hAnsi="Courier New" w:cs="Courier New"/>
        </w:rPr>
        <w:t>CITYOBJECT</w:t>
      </w:r>
      <w:r>
        <w:t xml:space="preserve"> and is therefore accessible in SQL queries.</w:t>
      </w:r>
    </w:p>
    <w:p w14:paraId="649DA235" w14:textId="77900612" w:rsidR="000F233D" w:rsidRDefault="00A65C17" w:rsidP="000F233D">
      <w:pPr>
        <w:jc w:val="center"/>
      </w:pPr>
      <w:r w:rsidRPr="00831609">
        <w:rPr>
          <w:noProof/>
          <w:lang w:val="de-DE" w:eastAsia="de-DE"/>
        </w:rPr>
        <mc:AlternateContent>
          <mc:Choice Requires="wps">
            <w:drawing>
              <wp:anchor distT="0" distB="0" distL="114300" distR="114300" simplePos="0" relativeHeight="251674624" behindDoc="0" locked="0" layoutInCell="1" allowOverlap="1" wp14:anchorId="2ED69272" wp14:editId="1F0D3E99">
                <wp:simplePos x="0" y="0"/>
                <wp:positionH relativeFrom="margin">
                  <wp:posOffset>1978660</wp:posOffset>
                </wp:positionH>
                <wp:positionV relativeFrom="paragraph">
                  <wp:posOffset>2534920</wp:posOffset>
                </wp:positionV>
                <wp:extent cx="2794000" cy="567055"/>
                <wp:effectExtent l="0" t="0" r="25400" b="23495"/>
                <wp:wrapNone/>
                <wp:docPr id="598" name="Rechteck 598"/>
                <wp:cNvGraphicFramePr/>
                <a:graphic xmlns:a="http://schemas.openxmlformats.org/drawingml/2006/main">
                  <a:graphicData uri="http://schemas.microsoft.com/office/word/2010/wordprocessingShape">
                    <wps:wsp>
                      <wps:cNvSpPr/>
                      <wps:spPr>
                        <a:xfrm>
                          <a:off x="0" y="0"/>
                          <a:ext cx="2794000" cy="5670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AD1EA" id="Rechteck 598" o:spid="_x0000_s1026" style="position:absolute;margin-left:155.8pt;margin-top:199.6pt;width:220pt;height:44.6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709440" behindDoc="0" locked="0" layoutInCell="1" allowOverlap="1" wp14:anchorId="32C1513C" wp14:editId="5A274627">
                <wp:simplePos x="0" y="0"/>
                <wp:positionH relativeFrom="margin">
                  <wp:posOffset>1978660</wp:posOffset>
                </wp:positionH>
                <wp:positionV relativeFrom="paragraph">
                  <wp:posOffset>1900555</wp:posOffset>
                </wp:positionV>
                <wp:extent cx="2794000" cy="584200"/>
                <wp:effectExtent l="0" t="0" r="25400" b="25400"/>
                <wp:wrapNone/>
                <wp:docPr id="597" name="Rechteck 597"/>
                <wp:cNvGraphicFramePr/>
                <a:graphic xmlns:a="http://schemas.openxmlformats.org/drawingml/2006/main">
                  <a:graphicData uri="http://schemas.microsoft.com/office/word/2010/wordprocessingShape">
                    <wps:wsp>
                      <wps:cNvSpPr/>
                      <wps:spPr>
                        <a:xfrm>
                          <a:off x="0" y="0"/>
                          <a:ext cx="2794000" cy="584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96F22" id="Rechteck 597" o:spid="_x0000_s1026" style="position:absolute;margin-left:155.8pt;margin-top:149.65pt;width:220pt;height:46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" fillcolor="white [3212]" strokecolor="red" strokeweight="2pt">
                <v:fill opacity="0"/>
                <w10:wrap anchorx="margin"/>
              </v:rect>
            </w:pict>
          </mc:Fallback>
        </mc:AlternateContent>
      </w:r>
      <w:r>
        <w:rPr>
          <w:noProof/>
          <w:lang w:val="de-DE" w:eastAsia="de-DE"/>
        </w:rPr>
        <mc:AlternateContent>
          <mc:Choice Requires="wps">
            <w:drawing>
              <wp:anchor distT="0" distB="0" distL="114300" distR="114300" simplePos="0" relativeHeight="251711488" behindDoc="0" locked="0" layoutInCell="1" allowOverlap="1" wp14:anchorId="701BF2FB" wp14:editId="2FBB2674">
                <wp:simplePos x="0" y="0"/>
                <wp:positionH relativeFrom="column">
                  <wp:posOffset>4332605</wp:posOffset>
                </wp:positionH>
                <wp:positionV relativeFrom="paragraph">
                  <wp:posOffset>2074545</wp:posOffset>
                </wp:positionV>
                <wp:extent cx="304800" cy="304800"/>
                <wp:effectExtent l="0" t="0" r="0" b="0"/>
                <wp:wrapNone/>
                <wp:docPr id="596" name="Ellipse 596"/>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BD4E7F"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1BF2FB" id="Ellipse 596" o:spid="_x0000_s1087" style="position:absolute;left:0;text-align:left;margin-left:341.15pt;margin-top:163.35pt;width:24pt;height:2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" fillcolor="#365f91 [2404]" stroked="f" strokeweight="2pt">
                <v:textbox inset="0,0,0,0">
                  <w:txbxContent>
                    <w:p w14:paraId="6FBD4E7F"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sidRPr="00F53055">
                        <w:rPr>
                          <w:rFonts w:asciiTheme="minorHAnsi" w:hAnsiTheme="minorHAnsi" w:cstheme="minorHAnsi"/>
                          <w:b/>
                          <w:i/>
                          <w:sz w:val="28"/>
                          <w:szCs w:val="28"/>
                          <w:lang w:val="de-DE"/>
                        </w:rPr>
                        <w:t>3</w:t>
                      </w:r>
                    </w:p>
                  </w:txbxContent>
                </v:textbox>
              </v:oval>
            </w:pict>
          </mc:Fallback>
        </mc:AlternateContent>
      </w:r>
      <w:r w:rsidR="000F233D">
        <w:rPr>
          <w:noProof/>
          <w:lang w:val="de-DE" w:eastAsia="de-DE"/>
        </w:rPr>
        <mc:AlternateContent>
          <mc:Choice Requires="wps">
            <w:drawing>
              <wp:anchor distT="0" distB="0" distL="114300" distR="114300" simplePos="0" relativeHeight="251781120" behindDoc="0" locked="0" layoutInCell="1" allowOverlap="1" wp14:anchorId="7CFF7FA2" wp14:editId="39BEF347">
                <wp:simplePos x="0" y="0"/>
                <wp:positionH relativeFrom="column">
                  <wp:posOffset>4332605</wp:posOffset>
                </wp:positionH>
                <wp:positionV relativeFrom="paragraph">
                  <wp:posOffset>2645714</wp:posOffset>
                </wp:positionV>
                <wp:extent cx="304800" cy="304800"/>
                <wp:effectExtent l="0" t="0" r="0" b="0"/>
                <wp:wrapNone/>
                <wp:docPr id="593" name="Ellipse 593"/>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7F7415"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FF7FA2" id="Ellipse 593" o:spid="_x0000_s1088" style="position:absolute;left:0;text-align:left;margin-left:341.15pt;margin-top:208.3pt;width:24pt;height:2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" fillcolor="#365f91 [2404]" stroked="f" strokeweight="2pt">
                <v:textbox inset="0,0,0,0">
                  <w:txbxContent>
                    <w:p w14:paraId="2D7F7415"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v:textbox>
              </v:oval>
            </w:pict>
          </mc:Fallback>
        </mc:AlternateContent>
      </w:r>
      <w:r w:rsidR="000F233D">
        <w:rPr>
          <w:noProof/>
          <w:lang w:val="de-DE" w:eastAsia="de-DE"/>
        </w:rPr>
        <mc:AlternateContent>
          <mc:Choice Requires="wps">
            <w:drawing>
              <wp:anchor distT="0" distB="0" distL="114300" distR="114300" simplePos="0" relativeHeight="251779072" behindDoc="0" locked="0" layoutInCell="1" allowOverlap="1" wp14:anchorId="0872B663" wp14:editId="6D87BB0A">
                <wp:simplePos x="0" y="0"/>
                <wp:positionH relativeFrom="column">
                  <wp:posOffset>4332605</wp:posOffset>
                </wp:positionH>
                <wp:positionV relativeFrom="paragraph">
                  <wp:posOffset>824865</wp:posOffset>
                </wp:positionV>
                <wp:extent cx="304800" cy="304800"/>
                <wp:effectExtent l="0" t="0" r="0" b="0"/>
                <wp:wrapNone/>
                <wp:docPr id="594" name="Ellipse 594"/>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67DC52"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72B663" id="Ellipse 594" o:spid="_x0000_s1089" style="position:absolute;left:0;text-align:left;margin-left:341.15pt;margin-top:64.95pt;width:24pt;height:2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" fillcolor="#365f91 [2404]" stroked="f" strokeweight="2pt">
                <v:textbox inset="0,0,0,0">
                  <w:txbxContent>
                    <w:p w14:paraId="2B67DC52"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000F233D">
        <w:rPr>
          <w:noProof/>
          <w:lang w:val="de-DE" w:eastAsia="de-DE"/>
        </w:rPr>
        <mc:AlternateContent>
          <mc:Choice Requires="wps">
            <w:drawing>
              <wp:anchor distT="0" distB="0" distL="114300" distR="114300" simplePos="0" relativeHeight="251713536" behindDoc="0" locked="0" layoutInCell="1" allowOverlap="1" wp14:anchorId="293950D3" wp14:editId="0B1F5D15">
                <wp:simplePos x="0" y="0"/>
                <wp:positionH relativeFrom="column">
                  <wp:posOffset>4332605</wp:posOffset>
                </wp:positionH>
                <wp:positionV relativeFrom="paragraph">
                  <wp:posOffset>1400810</wp:posOffset>
                </wp:positionV>
                <wp:extent cx="304800" cy="304800"/>
                <wp:effectExtent l="0" t="0" r="0" b="0"/>
                <wp:wrapNone/>
                <wp:docPr id="595" name="Ellipse 59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42673B"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3950D3" id="Ellipse 595" o:spid="_x0000_s1090" style="position:absolute;left:0;text-align:left;margin-left:341.15pt;margin-top:110.3pt;width:24pt;height:2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" fillcolor="#365f91 [2404]" stroked="f" strokeweight="2pt">
                <v:textbox inset="0,0,0,0">
                  <w:txbxContent>
                    <w:p w14:paraId="1442673B"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000F233D" w:rsidRPr="00831609">
        <w:rPr>
          <w:noProof/>
          <w:lang w:val="de-DE" w:eastAsia="de-DE"/>
        </w:rPr>
        <mc:AlternateContent>
          <mc:Choice Requires="wps">
            <w:drawing>
              <wp:anchor distT="0" distB="0" distL="114300" distR="114300" simplePos="0" relativeHeight="251678720" behindDoc="0" locked="0" layoutInCell="1" allowOverlap="1" wp14:anchorId="00187950" wp14:editId="4D429837">
                <wp:simplePos x="0" y="0"/>
                <wp:positionH relativeFrom="margin">
                  <wp:posOffset>1978660</wp:posOffset>
                </wp:positionH>
                <wp:positionV relativeFrom="paragraph">
                  <wp:posOffset>1273810</wp:posOffset>
                </wp:positionV>
                <wp:extent cx="2794000" cy="584200"/>
                <wp:effectExtent l="0" t="0" r="25400" b="25400"/>
                <wp:wrapNone/>
                <wp:docPr id="599" name="Rechteck 599"/>
                <wp:cNvGraphicFramePr/>
                <a:graphic xmlns:a="http://schemas.openxmlformats.org/drawingml/2006/main">
                  <a:graphicData uri="http://schemas.microsoft.com/office/word/2010/wordprocessingShape">
                    <wps:wsp>
                      <wps:cNvSpPr/>
                      <wps:spPr>
                        <a:xfrm>
                          <a:off x="0" y="0"/>
                          <a:ext cx="2794000" cy="584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E9755" id="Rechteck 599" o:spid="_x0000_s1026" style="position:absolute;margin-left:155.8pt;margin-top:100.3pt;width:220pt;height:46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" fillcolor="white [3212]" strokecolor="red" strokeweight="2pt">
                <v:fill opacity="0"/>
                <w10:wrap anchorx="margin"/>
              </v:rect>
            </w:pict>
          </mc:Fallback>
        </mc:AlternateContent>
      </w:r>
      <w:r w:rsidR="000F233D" w:rsidRPr="00831609">
        <w:rPr>
          <w:noProof/>
          <w:lang w:val="de-DE" w:eastAsia="de-DE"/>
        </w:rPr>
        <mc:AlternateContent>
          <mc:Choice Requires="wps">
            <w:drawing>
              <wp:anchor distT="0" distB="0" distL="114300" distR="114300" simplePos="0" relativeHeight="251596800" behindDoc="0" locked="0" layoutInCell="1" allowOverlap="1" wp14:anchorId="08F36EBE" wp14:editId="0ED6488E">
                <wp:simplePos x="0" y="0"/>
                <wp:positionH relativeFrom="margin">
                  <wp:posOffset>1978660</wp:posOffset>
                </wp:positionH>
                <wp:positionV relativeFrom="paragraph">
                  <wp:posOffset>731520</wp:posOffset>
                </wp:positionV>
                <wp:extent cx="2794000" cy="499534"/>
                <wp:effectExtent l="0" t="0" r="25400" b="15240"/>
                <wp:wrapNone/>
                <wp:docPr id="600" name="Rechteck 600"/>
                <wp:cNvGraphicFramePr/>
                <a:graphic xmlns:a="http://schemas.openxmlformats.org/drawingml/2006/main">
                  <a:graphicData uri="http://schemas.microsoft.com/office/word/2010/wordprocessingShape">
                    <wps:wsp>
                      <wps:cNvSpPr/>
                      <wps:spPr>
                        <a:xfrm>
                          <a:off x="0" y="0"/>
                          <a:ext cx="2794000" cy="49953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FAEBA" id="Rechteck 600" o:spid="_x0000_s1026" style="position:absolute;margin-left:155.8pt;margin-top:57.6pt;width:220pt;height:39.35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" fillcolor="white [3212]" strokecolor="red" strokeweight="2pt">
                <v:fill opacity="0"/>
                <w10:wrap anchorx="margin"/>
              </v:rect>
            </w:pict>
          </mc:Fallback>
        </mc:AlternateContent>
      </w:r>
      <w:r w:rsidR="00FF1986" w:rsidRPr="008D3FD5">
        <w:rPr>
          <w:noProof/>
          <w:lang w:eastAsia="de-DE"/>
        </w:rPr>
        <w:t xml:space="preserve"> </w:t>
      </w:r>
      <w:r w:rsidR="0012534F">
        <w:rPr>
          <w:noProof/>
          <w:lang w:val="de-DE" w:eastAsia="de-DE"/>
        </w:rPr>
        <w:drawing>
          <wp:inline distT="0" distB="0" distL="0" distR="0" wp14:anchorId="4AC315A3" wp14:editId="4DAA2981">
            <wp:extent cx="4067175" cy="3734520"/>
            <wp:effectExtent l="0" t="0" r="0" b="0"/>
            <wp:docPr id="563" name="Grafi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087588" cy="3753263"/>
                    </a:xfrm>
                    <a:prstGeom prst="rect">
                      <a:avLst/>
                    </a:prstGeom>
                  </pic:spPr>
                </pic:pic>
              </a:graphicData>
            </a:graphic>
          </wp:inline>
        </w:drawing>
      </w:r>
    </w:p>
    <w:p w14:paraId="0E64B9ED" w14:textId="356CBD5C"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8619" w:author="Claus Nagel" w:date="2019-02-13T11:05:00Z">
        <w:r w:rsidR="003A7134">
          <w:rPr>
            <w:noProof/>
          </w:rPr>
          <w:t>80</w:t>
        </w:r>
      </w:ins>
      <w:ins w:id="8620" w:author="Claus Nagel [2]" w:date="2019-01-21T21:50:00Z">
        <w:del w:id="8621" w:author="Claus Nagel" w:date="2019-02-13T11:05:00Z">
          <w:r w:rsidR="00067FB4" w:rsidDel="003A7134">
            <w:rPr>
              <w:noProof/>
            </w:rPr>
            <w:delText>80</w:delText>
          </w:r>
        </w:del>
      </w:ins>
      <w:del w:id="8622" w:author="Claus Nagel" w:date="2019-02-13T11:05:00Z">
        <w:r w:rsidR="00240D80" w:rsidDel="003A7134">
          <w:rPr>
            <w:noProof/>
          </w:rPr>
          <w:delText>78</w:delText>
        </w:r>
      </w:del>
      <w:r>
        <w:fldChar w:fldCharType="end"/>
      </w:r>
      <w:r>
        <w:t xml:space="preserve">: </w:t>
      </w:r>
      <w:r w:rsidRPr="00F53055">
        <w:rPr>
          <w:b w:val="0"/>
        </w:rPr>
        <w:t>Ci</w:t>
      </w:r>
      <w:r>
        <w:rPr>
          <w:b w:val="0"/>
        </w:rPr>
        <w:t>tyGML import preferences – Continuation.</w:t>
      </w:r>
    </w:p>
    <w:p w14:paraId="493D7770" w14:textId="77777777" w:rsidR="000F233D" w:rsidRDefault="000F233D" w:rsidP="000F233D">
      <w:r>
        <w:t>The following metadata can be set:</w:t>
      </w:r>
    </w:p>
    <w:tbl>
      <w:tblPr>
        <w:tblW w:w="8931"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7"/>
        <w:gridCol w:w="6804"/>
      </w:tblGrid>
      <w:tr w:rsidR="000F233D" w:rsidRPr="00B2269C" w14:paraId="00959FE0" w14:textId="77777777" w:rsidTr="008D3FD5">
        <w:trPr>
          <w:trHeight w:val="185"/>
        </w:trPr>
        <w:tc>
          <w:tcPr>
            <w:tcW w:w="2127" w:type="dxa"/>
            <w:shd w:val="clear" w:color="auto" w:fill="FFFF99"/>
            <w:vAlign w:val="center"/>
          </w:tcPr>
          <w:p w14:paraId="561BE252"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Metadata</w:t>
            </w:r>
          </w:p>
        </w:tc>
        <w:tc>
          <w:tcPr>
            <w:tcW w:w="6804" w:type="dxa"/>
            <w:shd w:val="clear" w:color="auto" w:fill="FFFF99"/>
            <w:vAlign w:val="center"/>
          </w:tcPr>
          <w:p w14:paraId="06C64D71" w14:textId="77777777" w:rsidR="000F233D" w:rsidRPr="00E808AE" w:rsidRDefault="000F233D" w:rsidP="000F233D">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F233D" w:rsidRPr="00B2269C" w14:paraId="2A95A06D" w14:textId="77777777" w:rsidTr="008D3FD5">
        <w:trPr>
          <w:trHeight w:val="321"/>
        </w:trPr>
        <w:tc>
          <w:tcPr>
            <w:tcW w:w="2127" w:type="dxa"/>
            <w:shd w:val="clear" w:color="auto" w:fill="F3F3F3"/>
            <w:vAlign w:val="center"/>
          </w:tcPr>
          <w:p w14:paraId="07231438"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Data lineage [1]</w:t>
            </w:r>
          </w:p>
        </w:tc>
        <w:tc>
          <w:tcPr>
            <w:tcW w:w="6804" w:type="dxa"/>
            <w:shd w:val="clear" w:color="auto" w:fill="F3F3F3"/>
            <w:vAlign w:val="center"/>
          </w:tcPr>
          <w:p w14:paraId="67CB5287"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string value denoting the origin of the data.</w:t>
            </w:r>
          </w:p>
          <w:p w14:paraId="7E29F47F"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sidRPr="00F53055">
              <w:rPr>
                <w:rFonts w:ascii="Courier New" w:eastAsia="Times New Roman" w:hAnsi="Courier New" w:cs="Courier New"/>
                <w:bCs/>
                <w:iCs/>
                <w:sz w:val="22"/>
                <w:lang w:val="en-GB" w:eastAsia="de-DE"/>
              </w:rPr>
              <w:t>LINEAGE</w:t>
            </w:r>
            <w:r>
              <w:rPr>
                <w:rFonts w:ascii="Arial" w:eastAsia="Times New Roman" w:hAnsi="Arial" w:cs="Arial"/>
                <w:bCs/>
                <w:iCs/>
                <w:sz w:val="20"/>
                <w:szCs w:val="20"/>
                <w:lang w:val="en-GB" w:eastAsia="de-DE"/>
              </w:rPr>
              <w:t xml:space="preserve">; default value: </w:t>
            </w:r>
            <w:r w:rsidRPr="00F53055">
              <w:rPr>
                <w:rFonts w:ascii="Courier New" w:eastAsia="Times New Roman" w:hAnsi="Courier New" w:cs="Courier New"/>
                <w:bCs/>
                <w:iCs/>
                <w:sz w:val="22"/>
                <w:lang w:val="en-GB" w:eastAsia="de-DE"/>
              </w:rPr>
              <w:t>NULL</w:t>
            </w:r>
            <w:r>
              <w:rPr>
                <w:rFonts w:ascii="Courier New" w:eastAsia="Times New Roman" w:hAnsi="Courier New" w:cs="Courier New"/>
                <w:bCs/>
                <w:iCs/>
                <w:sz w:val="22"/>
                <w:lang w:val="en-GB" w:eastAsia="de-DE"/>
              </w:rPr>
              <w:t>)</w:t>
            </w:r>
          </w:p>
        </w:tc>
      </w:tr>
      <w:tr w:rsidR="000F233D" w:rsidRPr="00B2269C" w14:paraId="5D573F0E" w14:textId="77777777" w:rsidTr="008D3FD5">
        <w:trPr>
          <w:trHeight w:val="175"/>
        </w:trPr>
        <w:tc>
          <w:tcPr>
            <w:tcW w:w="2127" w:type="dxa"/>
            <w:shd w:val="clear" w:color="auto" w:fill="F3F3F3"/>
            <w:vAlign w:val="center"/>
          </w:tcPr>
          <w:p w14:paraId="49384BD7"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Reason for update [1]</w:t>
            </w:r>
          </w:p>
        </w:tc>
        <w:tc>
          <w:tcPr>
            <w:tcW w:w="6804" w:type="dxa"/>
            <w:shd w:val="clear" w:color="auto" w:fill="F3F3F3"/>
            <w:vAlign w:val="center"/>
          </w:tcPr>
          <w:p w14:paraId="0FC25392"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string value providing the reason for a data update.</w:t>
            </w:r>
          </w:p>
          <w:p w14:paraId="2D0CC110"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Pr>
                <w:rFonts w:ascii="Courier New" w:eastAsia="Times New Roman" w:hAnsi="Courier New" w:cs="Courier New"/>
                <w:bCs/>
                <w:iCs/>
                <w:sz w:val="22"/>
                <w:lang w:val="en-GB" w:eastAsia="de-DE"/>
              </w:rPr>
              <w:t>REASON_FOR_UPDATE</w:t>
            </w:r>
            <w:r>
              <w:rPr>
                <w:rFonts w:ascii="Arial" w:eastAsia="Times New Roman" w:hAnsi="Arial" w:cs="Arial"/>
                <w:bCs/>
                <w:iCs/>
                <w:sz w:val="20"/>
                <w:szCs w:val="20"/>
                <w:lang w:val="en-GB" w:eastAsia="de-DE"/>
              </w:rPr>
              <w:t xml:space="preserve">; default value: </w:t>
            </w:r>
            <w:r w:rsidRPr="00063A80">
              <w:rPr>
                <w:rFonts w:ascii="Courier New" w:eastAsia="Times New Roman" w:hAnsi="Courier New" w:cs="Courier New"/>
                <w:bCs/>
                <w:iCs/>
                <w:sz w:val="22"/>
                <w:lang w:val="en-GB" w:eastAsia="de-DE"/>
              </w:rPr>
              <w:t>NULL</w:t>
            </w:r>
            <w:r>
              <w:rPr>
                <w:rFonts w:ascii="Courier New" w:eastAsia="Times New Roman" w:hAnsi="Courier New" w:cs="Courier New"/>
                <w:bCs/>
                <w:iCs/>
                <w:sz w:val="22"/>
                <w:lang w:val="en-GB" w:eastAsia="de-DE"/>
              </w:rPr>
              <w:t>)</w:t>
            </w:r>
          </w:p>
        </w:tc>
      </w:tr>
      <w:tr w:rsidR="000F233D" w:rsidRPr="00B2269C" w14:paraId="51279506" w14:textId="77777777" w:rsidTr="008D3FD5">
        <w:trPr>
          <w:trHeight w:val="175"/>
        </w:trPr>
        <w:tc>
          <w:tcPr>
            <w:tcW w:w="2127" w:type="dxa"/>
            <w:shd w:val="clear" w:color="auto" w:fill="F3F3F3"/>
            <w:vAlign w:val="center"/>
          </w:tcPr>
          <w:p w14:paraId="771AD76C" w14:textId="77777777" w:rsidR="000F233D" w:rsidRPr="00063A80" w:rsidRDefault="000F233D" w:rsidP="000F233D">
            <w:pPr>
              <w:spacing w:before="20" w:after="20" w:line="240" w:lineRule="auto"/>
              <w:jc w:val="left"/>
              <w:rPr>
                <w:rFonts w:ascii="Arial" w:hAnsi="Arial" w:cs="Arial"/>
                <w:i/>
                <w:sz w:val="20"/>
                <w:szCs w:val="20"/>
              </w:rPr>
            </w:pPr>
            <w:r>
              <w:rPr>
                <w:rFonts w:ascii="Arial" w:hAnsi="Arial" w:cs="Arial"/>
                <w:i/>
                <w:sz w:val="20"/>
                <w:szCs w:val="20"/>
              </w:rPr>
              <w:t>Updating person [2]</w:t>
            </w:r>
          </w:p>
        </w:tc>
        <w:tc>
          <w:tcPr>
            <w:tcW w:w="6804" w:type="dxa"/>
            <w:shd w:val="clear" w:color="auto" w:fill="F3F3F3"/>
            <w:vAlign w:val="center"/>
          </w:tcPr>
          <w:p w14:paraId="5BC7342E"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string value identifying the person being responsible for importing or updating the city object.</w:t>
            </w:r>
          </w:p>
          <w:p w14:paraId="0429C2EC" w14:textId="77777777" w:rsidR="000F233D"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Pr>
                <w:rFonts w:ascii="Courier New" w:eastAsia="Times New Roman" w:hAnsi="Courier New" w:cs="Courier New"/>
                <w:bCs/>
                <w:iCs/>
                <w:sz w:val="22"/>
                <w:lang w:val="en-GB" w:eastAsia="de-DE"/>
              </w:rPr>
              <w:t>UPDATING_PERSON</w:t>
            </w:r>
            <w:r>
              <w:rPr>
                <w:rFonts w:ascii="Arial" w:eastAsia="Times New Roman" w:hAnsi="Arial" w:cs="Arial"/>
                <w:bCs/>
                <w:iCs/>
                <w:sz w:val="20"/>
                <w:szCs w:val="20"/>
                <w:lang w:val="en-GB" w:eastAsia="de-DE"/>
              </w:rPr>
              <w:t>; default value: name of the database user)</w:t>
            </w:r>
          </w:p>
        </w:tc>
      </w:tr>
      <w:tr w:rsidR="000F233D" w:rsidRPr="00B2269C" w14:paraId="40ADE51F" w14:textId="77777777" w:rsidTr="008D3FD5">
        <w:trPr>
          <w:trHeight w:val="165"/>
        </w:trPr>
        <w:tc>
          <w:tcPr>
            <w:tcW w:w="2127" w:type="dxa"/>
            <w:shd w:val="clear" w:color="auto" w:fill="F3F3F3"/>
            <w:vAlign w:val="center"/>
          </w:tcPr>
          <w:p w14:paraId="768CF758"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 xml:space="preserve">creationDate [3] </w:t>
            </w:r>
          </w:p>
        </w:tc>
        <w:tc>
          <w:tcPr>
            <w:tcW w:w="6804" w:type="dxa"/>
            <w:shd w:val="clear" w:color="auto" w:fill="F3F3F3"/>
            <w:vAlign w:val="center"/>
          </w:tcPr>
          <w:p w14:paraId="18F9E7F4" w14:textId="2359230F" w:rsidR="000F233D" w:rsidRDefault="002C401B"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t</w:t>
            </w:r>
            <w:r w:rsidR="000F233D">
              <w:rPr>
                <w:rFonts w:ascii="Arial" w:eastAsia="Times New Roman" w:hAnsi="Arial" w:cs="Arial"/>
                <w:bCs/>
                <w:iCs/>
                <w:sz w:val="20"/>
                <w:szCs w:val="20"/>
                <w:lang w:val="en-GB" w:eastAsia="de-DE"/>
              </w:rPr>
              <w:t xml:space="preserve">imestamp value denoting the date of creation of the city object. If this date is not available from the CityGML feature during import, it may either be set to the import date or be inherited from the parent feature (if available). Alternatively, the user can choose to replace all creation dates from the input files with the import date. </w:t>
            </w:r>
          </w:p>
          <w:p w14:paraId="46442E38"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(column: </w:t>
            </w:r>
            <w:r>
              <w:rPr>
                <w:rFonts w:ascii="Courier New" w:eastAsia="Times New Roman" w:hAnsi="Courier New" w:cs="Courier New"/>
                <w:bCs/>
                <w:iCs/>
                <w:sz w:val="22"/>
                <w:lang w:val="en-GB" w:eastAsia="de-DE"/>
              </w:rPr>
              <w:t>CREATION_DATE</w:t>
            </w:r>
            <w:r>
              <w:rPr>
                <w:rFonts w:ascii="Arial" w:eastAsia="Times New Roman" w:hAnsi="Arial" w:cs="Arial"/>
                <w:bCs/>
                <w:iCs/>
                <w:sz w:val="20"/>
                <w:szCs w:val="20"/>
                <w:lang w:val="en-GB" w:eastAsia="de-DE"/>
              </w:rPr>
              <w:t>; default value: import date)</w:t>
            </w:r>
          </w:p>
        </w:tc>
      </w:tr>
      <w:tr w:rsidR="000F233D" w:rsidRPr="00B2269C" w14:paraId="3CAE78E7" w14:textId="77777777" w:rsidTr="008D3FD5">
        <w:trPr>
          <w:trHeight w:val="321"/>
        </w:trPr>
        <w:tc>
          <w:tcPr>
            <w:tcW w:w="2127" w:type="dxa"/>
            <w:shd w:val="clear" w:color="auto" w:fill="F3F3F3"/>
            <w:vAlign w:val="center"/>
          </w:tcPr>
          <w:p w14:paraId="6A3BBABD" w14:textId="77777777" w:rsidR="000F233D" w:rsidRPr="00063A80" w:rsidRDefault="000F233D" w:rsidP="000F233D">
            <w:pPr>
              <w:spacing w:before="20" w:after="20" w:line="240" w:lineRule="auto"/>
              <w:jc w:val="left"/>
              <w:rPr>
                <w:rFonts w:ascii="Arial" w:eastAsia="Times New Roman" w:hAnsi="Arial" w:cs="Arial"/>
                <w:bCs/>
                <w:i/>
                <w:iCs/>
                <w:sz w:val="20"/>
                <w:szCs w:val="20"/>
                <w:lang w:val="en-GB" w:eastAsia="de-DE"/>
              </w:rPr>
            </w:pPr>
            <w:r>
              <w:rPr>
                <w:rFonts w:ascii="Arial" w:hAnsi="Arial" w:cs="Arial"/>
                <w:i/>
                <w:sz w:val="20"/>
                <w:szCs w:val="20"/>
              </w:rPr>
              <w:t>terminationDate [4]</w:t>
            </w:r>
          </w:p>
        </w:tc>
        <w:tc>
          <w:tcPr>
            <w:tcW w:w="6804" w:type="dxa"/>
            <w:shd w:val="clear" w:color="auto" w:fill="F3F3F3"/>
            <w:vAlign w:val="center"/>
          </w:tcPr>
          <w:p w14:paraId="1077D4C2" w14:textId="43420981" w:rsidR="000F233D" w:rsidRDefault="002C401B"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A t</w:t>
            </w:r>
            <w:r w:rsidR="000F233D">
              <w:rPr>
                <w:rFonts w:ascii="Arial" w:eastAsia="Times New Roman" w:hAnsi="Arial" w:cs="Arial"/>
                <w:bCs/>
                <w:iCs/>
                <w:sz w:val="20"/>
                <w:szCs w:val="20"/>
                <w:lang w:val="en-GB" w:eastAsia="de-DE"/>
              </w:rPr>
              <w:t xml:space="preserve">imestamp value denoting the date of termination of the city object. If this date is not available from the CityGML feature during import, it may either be set to </w:t>
            </w:r>
            <w:r w:rsidR="000F233D" w:rsidRPr="00F53055">
              <w:rPr>
                <w:rFonts w:ascii="Courier New" w:eastAsia="Times New Roman" w:hAnsi="Courier New" w:cs="Courier New"/>
                <w:bCs/>
                <w:iCs/>
                <w:sz w:val="22"/>
                <w:lang w:val="en-GB" w:eastAsia="de-DE"/>
              </w:rPr>
              <w:t>NULL</w:t>
            </w:r>
            <w:r w:rsidR="000F233D">
              <w:rPr>
                <w:rFonts w:ascii="Arial" w:eastAsia="Times New Roman" w:hAnsi="Arial" w:cs="Arial"/>
                <w:bCs/>
                <w:iCs/>
                <w:sz w:val="20"/>
                <w:szCs w:val="20"/>
                <w:lang w:val="en-GB" w:eastAsia="de-DE"/>
              </w:rPr>
              <w:t xml:space="preserve"> or be inherited from the parent feature (if available). Alternatively, the user can choose to replace all termination dates in the input files with </w:t>
            </w:r>
            <w:r w:rsidR="000F233D" w:rsidRPr="00F53055">
              <w:rPr>
                <w:rFonts w:ascii="Courier New" w:eastAsia="Times New Roman" w:hAnsi="Courier New" w:cs="Courier New"/>
                <w:bCs/>
                <w:iCs/>
                <w:sz w:val="22"/>
                <w:lang w:val="en-GB" w:eastAsia="de-DE"/>
              </w:rPr>
              <w:t>NULL</w:t>
            </w:r>
            <w:r w:rsidR="000F233D">
              <w:rPr>
                <w:rFonts w:ascii="Arial" w:eastAsia="Times New Roman" w:hAnsi="Arial" w:cs="Arial"/>
                <w:bCs/>
                <w:iCs/>
                <w:sz w:val="20"/>
                <w:szCs w:val="20"/>
                <w:lang w:val="en-GB" w:eastAsia="de-DE"/>
              </w:rPr>
              <w:t xml:space="preserve">. </w:t>
            </w:r>
          </w:p>
          <w:p w14:paraId="6029BFC3" w14:textId="77777777" w:rsidR="000F233D" w:rsidRPr="00063A80" w:rsidRDefault="000F233D" w:rsidP="000F233D">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 (column: </w:t>
            </w:r>
            <w:r>
              <w:rPr>
                <w:rFonts w:ascii="Courier New" w:eastAsia="Times New Roman" w:hAnsi="Courier New" w:cs="Courier New"/>
                <w:bCs/>
                <w:iCs/>
                <w:sz w:val="22"/>
                <w:lang w:val="en-GB" w:eastAsia="de-DE"/>
              </w:rPr>
              <w:t>TERMINATION_DATE</w:t>
            </w:r>
            <w:r>
              <w:rPr>
                <w:rFonts w:ascii="Arial" w:eastAsia="Times New Roman" w:hAnsi="Arial" w:cs="Arial"/>
                <w:bCs/>
                <w:iCs/>
                <w:sz w:val="20"/>
                <w:szCs w:val="20"/>
                <w:lang w:val="en-GB" w:eastAsia="de-DE"/>
              </w:rPr>
              <w:t xml:space="preserve">; default value: </w:t>
            </w:r>
            <w:r w:rsidRPr="00F53055">
              <w:rPr>
                <w:rFonts w:ascii="Courier New" w:eastAsia="Times New Roman" w:hAnsi="Courier New" w:cs="Courier New"/>
                <w:bCs/>
                <w:iCs/>
                <w:sz w:val="22"/>
                <w:lang w:val="en-GB" w:eastAsia="de-DE"/>
              </w:rPr>
              <w:t>NULL</w:t>
            </w:r>
            <w:r>
              <w:rPr>
                <w:rFonts w:ascii="Arial" w:eastAsia="Times New Roman" w:hAnsi="Arial" w:cs="Arial"/>
                <w:bCs/>
                <w:iCs/>
                <w:sz w:val="20"/>
                <w:szCs w:val="20"/>
                <w:lang w:val="en-GB" w:eastAsia="de-DE"/>
              </w:rPr>
              <w:t>)</w:t>
            </w:r>
          </w:p>
        </w:tc>
      </w:tr>
    </w:tbl>
    <w:p w14:paraId="0C610053" w14:textId="7F03C31E" w:rsidR="000F233D" w:rsidRDefault="000F233D" w:rsidP="00A20FE1">
      <w:pPr>
        <w:pStyle w:val="Beschriftung"/>
        <w:spacing w:before="120"/>
        <w:rPr>
          <w:b w:val="0"/>
        </w:rPr>
      </w:pPr>
      <w:r>
        <w:t xml:space="preserve">Table </w:t>
      </w:r>
      <w:r>
        <w:fldChar w:fldCharType="begin"/>
      </w:r>
      <w:r>
        <w:instrText xml:space="preserve"> SEQ Table \* ARABIC </w:instrText>
      </w:r>
      <w:r>
        <w:fldChar w:fldCharType="separate"/>
      </w:r>
      <w:ins w:id="8623" w:author="Claus Nagel" w:date="2019-02-13T11:05:00Z">
        <w:r w:rsidR="003A7134">
          <w:rPr>
            <w:noProof/>
          </w:rPr>
          <w:t>38</w:t>
        </w:r>
      </w:ins>
      <w:ins w:id="8624" w:author="Claus Nagel [2]" w:date="2019-01-21T21:50:00Z">
        <w:del w:id="8625" w:author="Claus Nagel" w:date="2019-02-13T11:05:00Z">
          <w:r w:rsidR="00067FB4" w:rsidDel="003A7134">
            <w:rPr>
              <w:noProof/>
            </w:rPr>
            <w:delText>38</w:delText>
          </w:r>
        </w:del>
      </w:ins>
      <w:del w:id="8626" w:author="Claus Nagel" w:date="2019-02-13T11:05:00Z">
        <w:r w:rsidR="00CA24C0" w:rsidDel="003A7134">
          <w:rPr>
            <w:noProof/>
          </w:rPr>
          <w:delText>34</w:delText>
        </w:r>
      </w:del>
      <w:r>
        <w:fldChar w:fldCharType="end"/>
      </w:r>
      <w:r>
        <w:t>:</w:t>
      </w:r>
      <w:r>
        <w:rPr>
          <w:b w:val="0"/>
        </w:rPr>
        <w:t xml:space="preserve"> Metadata stored with every city object in the table </w:t>
      </w:r>
      <w:r w:rsidRPr="00F53055">
        <w:rPr>
          <w:rFonts w:ascii="Courier New" w:hAnsi="Courier New" w:cs="Courier New"/>
          <w:b w:val="0"/>
        </w:rPr>
        <w:t>CITYOBJECT</w:t>
      </w:r>
      <w:r>
        <w:rPr>
          <w:b w:val="0"/>
        </w:rPr>
        <w:t>.</w:t>
      </w:r>
    </w:p>
    <w:p w14:paraId="005631CB" w14:textId="2B665E43" w:rsidR="000F233D" w:rsidRDefault="000F233D" w:rsidP="000F233D">
      <w:pPr>
        <w:tabs>
          <w:tab w:val="left" w:pos="851"/>
        </w:tabs>
        <w:ind w:left="851" w:hanging="851"/>
      </w:pPr>
      <w:r w:rsidRPr="00F53055">
        <w:rPr>
          <w:i/>
        </w:rPr>
        <w:t>Note:</w:t>
      </w:r>
      <w:r>
        <w:tab/>
        <w:t xml:space="preserve">Both </w:t>
      </w:r>
      <w:r w:rsidRPr="00F53055">
        <w:rPr>
          <w:i/>
        </w:rPr>
        <w:t>creationDate</w:t>
      </w:r>
      <w:r>
        <w:t xml:space="preserve"> and </w:t>
      </w:r>
      <w:r w:rsidRPr="00F53055">
        <w:rPr>
          <w:i/>
        </w:rPr>
        <w:t>terminationDate</w:t>
      </w:r>
      <w:r>
        <w:t xml:space="preserve"> are CityGML properties of city objects and therefore are exported to CityGML datasets. The remaining metadata information does not map to CityGML properties. It is therefore not exported to CityGML datasets but </w:t>
      </w:r>
      <w:r w:rsidR="002C401B">
        <w:t xml:space="preserve">is </w:t>
      </w:r>
      <w:r>
        <w:t>only available in the database.</w:t>
      </w:r>
    </w:p>
    <w:p w14:paraId="05C0F0B9" w14:textId="77777777" w:rsidR="000F233D" w:rsidRDefault="000F233D" w:rsidP="000F233D">
      <w:pPr>
        <w:pStyle w:val="berschrift4"/>
      </w:pPr>
      <w:bookmarkStart w:id="8627" w:name="_Toc409707192"/>
      <w:bookmarkStart w:id="8628" w:name="_Toc414614318"/>
      <w:bookmarkStart w:id="8629" w:name="_Toc414614792"/>
      <w:bookmarkStart w:id="8630" w:name="_Toc414632158"/>
      <w:bookmarkStart w:id="8631" w:name="_Toc520999215"/>
      <w:bookmarkStart w:id="8632" w:name="_Toc521423421"/>
      <w:bookmarkStart w:id="8633" w:name="_Toc948424"/>
      <w:r w:rsidRPr="00F53055">
        <w:rPr>
          <w:rFonts w:ascii="Courier New" w:hAnsi="Courier New" w:cs="Courier New"/>
        </w:rPr>
        <w:t>gml:id</w:t>
      </w:r>
      <w:r>
        <w:t xml:space="preserve"> handling</w:t>
      </w:r>
      <w:bookmarkEnd w:id="8627"/>
      <w:bookmarkEnd w:id="8628"/>
      <w:bookmarkEnd w:id="8629"/>
      <w:bookmarkEnd w:id="8630"/>
      <w:bookmarkEnd w:id="8631"/>
      <w:bookmarkEnd w:id="8632"/>
      <w:bookmarkEnd w:id="8633"/>
    </w:p>
    <w:p w14:paraId="55DF909F" w14:textId="586E6929" w:rsidR="000F233D" w:rsidRDefault="000F233D" w:rsidP="000F233D">
      <w:r>
        <w:t>Globally unique object identifiers are crucial for ensuring data consistency and for enabling data management workflows. Especially when it comes to (subsequently) updating the city model content in the database, unique identifiers will help to quickly identify and replace objects in the database</w:t>
      </w:r>
      <w:r w:rsidR="00176B24">
        <w:t xml:space="preserve"> with candidates from external datasets</w:t>
      </w:r>
      <w:r>
        <w:t xml:space="preserve">. Unfortunately, </w:t>
      </w:r>
      <w:r w:rsidRPr="00063A80">
        <w:rPr>
          <w:rFonts w:ascii="Courier New" w:hAnsi="Courier New" w:cs="Courier New"/>
        </w:rPr>
        <w:t>gml:id</w:t>
      </w:r>
      <w:r w:rsidRPr="00063A80">
        <w:t xml:space="preserve"> </w:t>
      </w:r>
      <w:r>
        <w:t xml:space="preserve">values do not meet </w:t>
      </w:r>
      <w:r w:rsidR="00A4256A">
        <w:t>the</w:t>
      </w:r>
      <w:r>
        <w:t xml:space="preserve"> requirement </w:t>
      </w:r>
      <w:r w:rsidR="00A4256A">
        <w:t xml:space="preserve">of global uniqueness </w:t>
      </w:r>
      <w:r>
        <w:t xml:space="preserve">since they are, per definition, optional and only unique within the scope of a single dataset. </w:t>
      </w:r>
    </w:p>
    <w:p w14:paraId="7CBBFA70" w14:textId="35E86686" w:rsidR="000F233D" w:rsidRDefault="00AB49E5" w:rsidP="000F233D">
      <w:pPr>
        <w:tabs>
          <w:tab w:val="left" w:pos="851"/>
        </w:tabs>
        <w:ind w:left="851" w:hanging="851"/>
        <w:jc w:val="center"/>
      </w:pPr>
      <w:r w:rsidRPr="008D3FD5">
        <w:rPr>
          <w:noProof/>
          <w:lang w:eastAsia="de-DE"/>
        </w:rPr>
        <w:t xml:space="preserve"> </w:t>
      </w:r>
      <w:r w:rsidR="00D50EA3" w:rsidRPr="00D50EA3">
        <w:rPr>
          <w:noProof/>
        </w:rPr>
        <w:t xml:space="preserve"> </w:t>
      </w:r>
      <w:del w:id="8634" w:author="Claus Nagel [2]" w:date="2019-02-12T22:46:00Z">
        <w:r w:rsidR="00F56A0A" w:rsidDel="0029617B">
          <w:rPr>
            <w:noProof/>
            <w:lang w:val="de-DE" w:eastAsia="de-DE"/>
          </w:rPr>
          <w:drawing>
            <wp:inline distT="0" distB="0" distL="0" distR="0" wp14:anchorId="3B283854" wp14:editId="662F4DCB">
              <wp:extent cx="3528000" cy="3315278"/>
              <wp:effectExtent l="0" t="0" r="0" b="0"/>
              <wp:docPr id="1101" name="Grafik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528000" cy="3315278"/>
                      </a:xfrm>
                      <a:prstGeom prst="rect">
                        <a:avLst/>
                      </a:prstGeom>
                    </pic:spPr>
                  </pic:pic>
                </a:graphicData>
              </a:graphic>
            </wp:inline>
          </w:drawing>
        </w:r>
      </w:del>
      <w:ins w:id="8635" w:author="Claus Nagel [2]" w:date="2019-02-12T22:46:00Z">
        <w:r w:rsidR="0029617B">
          <w:rPr>
            <w:noProof/>
            <w:lang w:val="de-DE" w:eastAsia="de-DE"/>
          </w:rPr>
          <w:drawing>
            <wp:inline distT="0" distB="0" distL="0" distR="0" wp14:anchorId="2FB1E24C" wp14:editId="0AB7910A">
              <wp:extent cx="3528000" cy="3307889"/>
              <wp:effectExtent l="0" t="0" r="0" b="6985"/>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528000" cy="3307889"/>
                      </a:xfrm>
                      <a:prstGeom prst="rect">
                        <a:avLst/>
                      </a:prstGeom>
                    </pic:spPr>
                  </pic:pic>
                </a:graphicData>
              </a:graphic>
            </wp:inline>
          </w:drawing>
        </w:r>
      </w:ins>
    </w:p>
    <w:p w14:paraId="52838A1B" w14:textId="33F89706" w:rsidR="000F233D" w:rsidRDefault="000F233D" w:rsidP="000F233D">
      <w:pPr>
        <w:pStyle w:val="Beschriftung"/>
      </w:pPr>
      <w:r>
        <w:t xml:space="preserve">Figure </w:t>
      </w:r>
      <w:r>
        <w:fldChar w:fldCharType="begin"/>
      </w:r>
      <w:r>
        <w:instrText xml:space="preserve"> SEQ Figure \* ARABIC </w:instrText>
      </w:r>
      <w:r>
        <w:fldChar w:fldCharType="separate"/>
      </w:r>
      <w:ins w:id="8636" w:author="Claus Nagel" w:date="2019-02-13T11:05:00Z">
        <w:r w:rsidR="003A7134">
          <w:rPr>
            <w:noProof/>
          </w:rPr>
          <w:t>81</w:t>
        </w:r>
      </w:ins>
      <w:ins w:id="8637" w:author="Claus Nagel [2]" w:date="2019-01-21T21:50:00Z">
        <w:del w:id="8638" w:author="Claus Nagel" w:date="2019-02-13T11:05:00Z">
          <w:r w:rsidR="00067FB4" w:rsidDel="003A7134">
            <w:rPr>
              <w:noProof/>
            </w:rPr>
            <w:delText>81</w:delText>
          </w:r>
        </w:del>
      </w:ins>
      <w:del w:id="8639" w:author="Claus Nagel" w:date="2019-02-13T11:05:00Z">
        <w:r w:rsidR="00240D80" w:rsidDel="003A7134">
          <w:rPr>
            <w:noProof/>
          </w:rPr>
          <w:delText>79</w:delText>
        </w:r>
      </w:del>
      <w:r>
        <w:fldChar w:fldCharType="end"/>
      </w:r>
      <w:r>
        <w:t xml:space="preserve">: </w:t>
      </w:r>
      <w:r w:rsidRPr="00063A80">
        <w:rPr>
          <w:b w:val="0"/>
        </w:rPr>
        <w:t>Ci</w:t>
      </w:r>
      <w:r>
        <w:rPr>
          <w:b w:val="0"/>
        </w:rPr>
        <w:t xml:space="preserve">tyGML import preferences – </w:t>
      </w:r>
      <w:r w:rsidRPr="00F53055">
        <w:rPr>
          <w:rFonts w:ascii="Courier New" w:hAnsi="Courier New" w:cs="Courier New"/>
          <w:b w:val="0"/>
        </w:rPr>
        <w:t>gml:id</w:t>
      </w:r>
      <w:r>
        <w:rPr>
          <w:b w:val="0"/>
        </w:rPr>
        <w:t xml:space="preserve"> handling.</w:t>
      </w:r>
    </w:p>
    <w:p w14:paraId="1B560B8C" w14:textId="77777777" w:rsidR="000F233D" w:rsidRDefault="000F233D" w:rsidP="000F233D">
      <w:r>
        <w:t xml:space="preserve">Per default, the Importer/Exporter assumes that the </w:t>
      </w:r>
      <w:r w:rsidRPr="00F53055">
        <w:rPr>
          <w:rFonts w:ascii="Courier New" w:hAnsi="Courier New" w:cs="Courier New"/>
        </w:rPr>
        <w:t>gml:id</w:t>
      </w:r>
      <w:r>
        <w:t xml:space="preserve"> values associated with the city objects to be imported are globally unique and therefore imports them “as is” into the database. Only in case a city object (or geometry object) lacks a </w:t>
      </w:r>
      <w:r w:rsidRPr="00F53055">
        <w:rPr>
          <w:rFonts w:ascii="Courier New" w:hAnsi="Courier New" w:cs="Courier New"/>
        </w:rPr>
        <w:t>gml:id</w:t>
      </w:r>
      <w:r>
        <w:t xml:space="preserve">, a </w:t>
      </w:r>
      <w:r w:rsidRPr="00376E85">
        <w:t>UUID</w:t>
      </w:r>
      <w:r>
        <w:t xml:space="preserve"> value will be generated at import time and stored with the object. </w:t>
      </w:r>
    </w:p>
    <w:p w14:paraId="4F05B640" w14:textId="4FB4CB52" w:rsidR="000F233D" w:rsidRDefault="000F233D" w:rsidP="000F233D">
      <w:r>
        <w:t xml:space="preserve">This default behavior can be overridden with this preferences dialog in order to let the Importer/Exporter replace all </w:t>
      </w:r>
      <w:r w:rsidRPr="00F53055">
        <w:rPr>
          <w:rFonts w:ascii="Courier New" w:hAnsi="Courier New" w:cs="Courier New"/>
        </w:rPr>
        <w:t>gml:id</w:t>
      </w:r>
      <w:r>
        <w:t xml:space="preserve"> values in the input file(s) with generated </w:t>
      </w:r>
      <w:r w:rsidRPr="00376E85">
        <w:t>UUID</w:t>
      </w:r>
      <w:r>
        <w:t xml:space="preserve"> values. </w:t>
      </w:r>
      <w:ins w:id="8640" w:author="Claus Nagel [2]" w:date="2019-02-12T22:48:00Z">
        <w:r w:rsidR="002319A5">
          <w:t xml:space="preserve">The user may choose a prefix for the gml:id value. </w:t>
        </w:r>
      </w:ins>
      <w:r>
        <w:t xml:space="preserve">Use this option with caution. The original </w:t>
      </w:r>
      <w:r w:rsidRPr="00F53055">
        <w:rPr>
          <w:rFonts w:ascii="Courier New" w:hAnsi="Courier New" w:cs="Courier New"/>
        </w:rPr>
        <w:t>gml:id</w:t>
      </w:r>
      <w:r>
        <w:t xml:space="preserve"> value may optionally be stored as external reference to not lose this information.</w:t>
      </w:r>
    </w:p>
    <w:p w14:paraId="0AC88AAF" w14:textId="5712E83A" w:rsidR="001B276F" w:rsidRDefault="001B276F" w:rsidP="000F233D">
      <w:r>
        <w:t xml:space="preserve">In addition to the </w:t>
      </w:r>
      <w:r w:rsidRPr="008F6317">
        <w:rPr>
          <w:rFonts w:ascii="Courier New" w:hAnsi="Courier New" w:cs="Courier New"/>
        </w:rPr>
        <w:t>gml:id</w:t>
      </w:r>
      <w:r>
        <w:t>, the 3D</w:t>
      </w:r>
      <w:r w:rsidR="00DB1576">
        <w:t xml:space="preserve">CityDB </w:t>
      </w:r>
      <w:r>
        <w:t>allows for storing a</w:t>
      </w:r>
      <w:r w:rsidR="00DB1576">
        <w:t xml:space="preserve"> second</w:t>
      </w:r>
      <w:r>
        <w:t xml:space="preserve"> </w:t>
      </w:r>
      <w:r w:rsidRPr="008F6317">
        <w:rPr>
          <w:rFonts w:ascii="Courier New" w:hAnsi="Courier New" w:cs="Courier New"/>
        </w:rPr>
        <w:t>GMLID_CODESPACE</w:t>
      </w:r>
      <w:r>
        <w:t xml:space="preserve"> </w:t>
      </w:r>
      <w:r w:rsidR="000A2274">
        <w:t xml:space="preserve">metadata </w:t>
      </w:r>
      <w:r>
        <w:t xml:space="preserve">value. </w:t>
      </w:r>
      <w:r w:rsidR="000A2274">
        <w:t>The idea is that the compound value</w:t>
      </w:r>
      <w:r w:rsidR="00DB1576">
        <w:t xml:space="preserve"> </w:t>
      </w:r>
      <w:r w:rsidR="000A2274">
        <w:t xml:space="preserve">of </w:t>
      </w:r>
      <w:r w:rsidR="000A2274" w:rsidRPr="008F6317">
        <w:rPr>
          <w:rFonts w:ascii="Courier New" w:hAnsi="Courier New" w:cs="Courier New"/>
        </w:rPr>
        <w:t>gml:id</w:t>
      </w:r>
      <w:r w:rsidR="000A2274">
        <w:t xml:space="preserve"> and </w:t>
      </w:r>
      <w:r w:rsidR="000A2274" w:rsidRPr="008F6317">
        <w:rPr>
          <w:rFonts w:ascii="Courier New" w:hAnsi="Courier New" w:cs="Courier New"/>
        </w:rPr>
        <w:t>GMLID_CODESPACE</w:t>
      </w:r>
      <w:r w:rsidR="000A2274">
        <w:t xml:space="preserve"> is globally unique. The user can choose to use the file name of the CityGML import file, its complete path or a user-defined string as </w:t>
      </w:r>
      <w:r w:rsidR="000A2274" w:rsidRPr="005E5925">
        <w:rPr>
          <w:rFonts w:ascii="Courier New" w:hAnsi="Courier New" w:cs="Courier New"/>
        </w:rPr>
        <w:t>GMLID_CODESPACE</w:t>
      </w:r>
      <w:r w:rsidR="000A2274">
        <w:t xml:space="preserve">. </w:t>
      </w:r>
      <w:r w:rsidR="00DB1576">
        <w:t>Per</w:t>
      </w:r>
      <w:r w:rsidR="000A2274">
        <w:t xml:space="preserve"> default, the Importer/Exporter does not import a </w:t>
      </w:r>
      <w:r w:rsidR="000A2274" w:rsidRPr="005E5925">
        <w:rPr>
          <w:rFonts w:ascii="Courier New" w:hAnsi="Courier New" w:cs="Courier New"/>
        </w:rPr>
        <w:t>GMLID_CODESPACE</w:t>
      </w:r>
      <w:r w:rsidR="000A2274">
        <w:t xml:space="preserve"> value though.</w:t>
      </w:r>
    </w:p>
    <w:p w14:paraId="30828F5A" w14:textId="75B84B4D" w:rsidR="000A2274" w:rsidRDefault="000A2274" w:rsidP="008F6317">
      <w:pPr>
        <w:tabs>
          <w:tab w:val="left" w:pos="851"/>
        </w:tabs>
        <w:ind w:left="851" w:hanging="851"/>
      </w:pPr>
      <w:r w:rsidRPr="00F53055">
        <w:rPr>
          <w:i/>
        </w:rPr>
        <w:t>Note:</w:t>
      </w:r>
      <w:r>
        <w:tab/>
        <w:t xml:space="preserve">The Importer/Exporter internally only relies on the </w:t>
      </w:r>
      <w:r w:rsidRPr="008F6317">
        <w:rPr>
          <w:rFonts w:ascii="Courier New" w:hAnsi="Courier New" w:cs="Courier New"/>
        </w:rPr>
        <w:t>gml:id</w:t>
      </w:r>
      <w:r>
        <w:t xml:space="preserve"> value to identify objects, for example, when resolving XLink references.</w:t>
      </w:r>
      <w:r w:rsidR="00DB1576">
        <w:t xml:space="preserve"> T</w:t>
      </w:r>
      <w:r>
        <w:t xml:space="preserve">he </w:t>
      </w:r>
      <w:r w:rsidRPr="005E5925">
        <w:rPr>
          <w:rFonts w:ascii="Courier New" w:hAnsi="Courier New" w:cs="Courier New"/>
        </w:rPr>
        <w:t>GMLID_CODESPACE</w:t>
      </w:r>
      <w:r>
        <w:t xml:space="preserve"> value </w:t>
      </w:r>
      <w:r w:rsidR="00DB1576">
        <w:t>therefore supports</w:t>
      </w:r>
      <w:r>
        <w:t xml:space="preserve"> user-defined data management processes</w:t>
      </w:r>
      <w:r w:rsidR="00DB1576">
        <w:t xml:space="preserve"> in the first place</w:t>
      </w:r>
      <w:r>
        <w:t>.</w:t>
      </w:r>
    </w:p>
    <w:p w14:paraId="292D9E87" w14:textId="2738BABA" w:rsidR="000F233D" w:rsidDel="00D456A5" w:rsidRDefault="000F233D" w:rsidP="000F233D">
      <w:pPr>
        <w:pStyle w:val="berschrift4"/>
        <w:rPr>
          <w:del w:id="8641" w:author="Claus Nagel [2]" w:date="2018-12-12T22:00:00Z"/>
        </w:rPr>
      </w:pPr>
      <w:bookmarkStart w:id="8642" w:name="_Toc409707193"/>
      <w:bookmarkStart w:id="8643" w:name="_Toc414614319"/>
      <w:bookmarkStart w:id="8644" w:name="_Toc414614793"/>
      <w:bookmarkStart w:id="8645" w:name="_Toc414632159"/>
      <w:bookmarkStart w:id="8646" w:name="_Toc520999216"/>
      <w:bookmarkStart w:id="8647" w:name="_Toc521423422"/>
      <w:del w:id="8648" w:author="Claus Nagel [2]" w:date="2018-12-12T22:00:00Z">
        <w:r w:rsidDel="00D456A5">
          <w:delText>Bounding box</w:delText>
        </w:r>
        <w:bookmarkStart w:id="8649" w:name="_Toc532469687"/>
        <w:bookmarkStart w:id="8650" w:name="_Toc532474725"/>
        <w:bookmarkStart w:id="8651" w:name="_Toc532719286"/>
        <w:bookmarkStart w:id="8652" w:name="_Toc533010227"/>
        <w:bookmarkStart w:id="8653" w:name="_Toc533012004"/>
        <w:bookmarkStart w:id="8654" w:name="_Toc533014277"/>
        <w:bookmarkStart w:id="8655" w:name="_Toc533021418"/>
        <w:bookmarkStart w:id="8656" w:name="_Toc533021652"/>
        <w:bookmarkStart w:id="8657" w:name="_Toc533150278"/>
        <w:bookmarkStart w:id="8658" w:name="_Toc533156720"/>
        <w:bookmarkStart w:id="8659" w:name="_Toc533156956"/>
        <w:bookmarkStart w:id="8660" w:name="_Toc533157880"/>
        <w:bookmarkStart w:id="8661" w:name="_Toc533162059"/>
        <w:bookmarkStart w:id="8662" w:name="_Toc534629300"/>
        <w:bookmarkStart w:id="8663" w:name="_Toc535856422"/>
        <w:bookmarkStart w:id="8664" w:name="_Toc535870855"/>
        <w:bookmarkStart w:id="8665" w:name="_Toc948425"/>
        <w:bookmarkEnd w:id="8642"/>
        <w:bookmarkEnd w:id="8643"/>
        <w:bookmarkEnd w:id="8644"/>
        <w:bookmarkEnd w:id="8645"/>
        <w:bookmarkEnd w:id="8646"/>
        <w:bookmarkEnd w:id="8647"/>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del>
    </w:p>
    <w:p w14:paraId="56275C63" w14:textId="23A918F4" w:rsidR="000F233D" w:rsidDel="00D456A5" w:rsidRDefault="000F233D" w:rsidP="000F233D">
      <w:pPr>
        <w:rPr>
          <w:del w:id="8666" w:author="Claus Nagel [2]" w:date="2018-12-12T22:00:00Z"/>
        </w:rPr>
      </w:pPr>
      <w:del w:id="8667" w:author="Claus Nagel [2]" w:date="2018-12-12T22:00:00Z">
        <w:r w:rsidDel="00D456A5">
          <w:delText xml:space="preserve">On the </w:delText>
        </w:r>
        <w:r w:rsidRPr="00063A80" w:rsidDel="00D456A5">
          <w:rPr>
            <w:rFonts w:ascii="Courier New" w:hAnsi="Courier New" w:cs="Courier New"/>
          </w:rPr>
          <w:delText>Import</w:delText>
        </w:r>
        <w:r w:rsidDel="00D456A5">
          <w:delText xml:space="preserve"> tab, a </w:delText>
        </w:r>
        <w:r w:rsidRPr="00063A80" w:rsidDel="00D456A5">
          <w:rPr>
            <w:i/>
          </w:rPr>
          <w:delText>bounding box filter</w:delText>
        </w:r>
        <w:r w:rsidDel="00D456A5">
          <w:delText xml:space="preserve"> can be defined in order to only import features within a given geographic area (cf. chapter</w:delText>
        </w:r>
        <w:r w:rsidR="005B72EC" w:rsidDel="00D456A5">
          <w:delText xml:space="preserve"> </w:delText>
        </w:r>
        <w:r w:rsidR="005B72EC" w:rsidDel="00D456A5">
          <w:fldChar w:fldCharType="begin"/>
        </w:r>
        <w:r w:rsidR="005B72EC" w:rsidDel="00D456A5">
          <w:delInstrText xml:space="preserve"> REF _Ref414890796 \r \h </w:delInstrText>
        </w:r>
        <w:r w:rsidR="005B72EC" w:rsidDel="00D456A5">
          <w:fldChar w:fldCharType="separate"/>
        </w:r>
        <w:r w:rsidR="00240D80" w:rsidDel="00D456A5">
          <w:delText>5.3</w:delText>
        </w:r>
        <w:r w:rsidR="005B72EC" w:rsidDel="00D456A5">
          <w:fldChar w:fldCharType="end"/>
        </w:r>
        <w:r w:rsidDel="00D456A5">
          <w:delText xml:space="preserve">). The provided bounding box is evaluated against the </w:delText>
        </w:r>
        <w:r w:rsidRPr="00063A80" w:rsidDel="00D456A5">
          <w:rPr>
            <w:rFonts w:ascii="Courier New" w:hAnsi="Courier New" w:cs="Courier New"/>
          </w:rPr>
          <w:delText>gml:boundedBy</w:delText>
        </w:r>
        <w:r w:rsidDel="00D456A5">
          <w:delText xml:space="preserve"> property of the input features. Per default, features whose bounding box is inside or overlaps with the filter geometry</w:delText>
        </w:r>
        <w:r w:rsidRPr="00C761C8" w:rsidDel="00D456A5">
          <w:delText xml:space="preserve"> </w:delText>
        </w:r>
        <w:r w:rsidDel="00D456A5">
          <w:delText xml:space="preserve">are imported. </w:delText>
        </w:r>
        <w:bookmarkStart w:id="8668" w:name="_Toc532469688"/>
        <w:bookmarkStart w:id="8669" w:name="_Toc532474726"/>
        <w:bookmarkStart w:id="8670" w:name="_Toc532719287"/>
        <w:bookmarkStart w:id="8671" w:name="_Toc533010228"/>
        <w:bookmarkStart w:id="8672" w:name="_Toc533012005"/>
        <w:bookmarkStart w:id="8673" w:name="_Toc533014278"/>
        <w:bookmarkStart w:id="8674" w:name="_Toc533021419"/>
        <w:bookmarkStart w:id="8675" w:name="_Toc533021653"/>
        <w:bookmarkStart w:id="8676" w:name="_Toc533150279"/>
        <w:bookmarkStart w:id="8677" w:name="_Toc533156721"/>
        <w:bookmarkStart w:id="8678" w:name="_Toc533156957"/>
        <w:bookmarkStart w:id="8679" w:name="_Toc533157881"/>
        <w:bookmarkStart w:id="8680" w:name="_Toc533162060"/>
        <w:bookmarkStart w:id="8681" w:name="_Toc534629301"/>
        <w:bookmarkStart w:id="8682" w:name="_Toc535856423"/>
        <w:bookmarkStart w:id="8683" w:name="_Toc535870856"/>
        <w:bookmarkStart w:id="8684" w:name="_Toc948426"/>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del>
    </w:p>
    <w:p w14:paraId="3F101669" w14:textId="4C6F22FA" w:rsidR="000F233D" w:rsidDel="00D456A5" w:rsidRDefault="002C5F11" w:rsidP="000F233D">
      <w:pPr>
        <w:jc w:val="center"/>
        <w:rPr>
          <w:del w:id="8685" w:author="Claus Nagel [2]" w:date="2018-12-12T22:00:00Z"/>
        </w:rPr>
      </w:pPr>
      <w:del w:id="8686" w:author="Claus Nagel [2]" w:date="2018-12-12T22:00:00Z">
        <w:r w:rsidRPr="002C5F11" w:rsidDel="00D456A5">
          <w:rPr>
            <w:noProof/>
          </w:rPr>
          <w:delText xml:space="preserve"> </w:delText>
        </w:r>
        <w:r w:rsidR="00271708" w:rsidDel="00D456A5">
          <w:rPr>
            <w:noProof/>
            <w:lang w:val="de-DE" w:eastAsia="de-DE"/>
          </w:rPr>
          <w:drawing>
            <wp:inline distT="0" distB="0" distL="0" distR="0" wp14:anchorId="29EAECC5" wp14:editId="70E47708">
              <wp:extent cx="3528000" cy="3315277"/>
              <wp:effectExtent l="0" t="0" r="0" b="0"/>
              <wp:docPr id="1099" name="Grafik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528000" cy="3315277"/>
                      </a:xfrm>
                      <a:prstGeom prst="rect">
                        <a:avLst/>
                      </a:prstGeom>
                    </pic:spPr>
                  </pic:pic>
                </a:graphicData>
              </a:graphic>
            </wp:inline>
          </w:drawing>
        </w:r>
        <w:bookmarkStart w:id="8687" w:name="_Toc532469689"/>
        <w:bookmarkStart w:id="8688" w:name="_Toc532474727"/>
        <w:bookmarkStart w:id="8689" w:name="_Toc532719288"/>
        <w:bookmarkStart w:id="8690" w:name="_Toc533010229"/>
        <w:bookmarkStart w:id="8691" w:name="_Toc533012006"/>
        <w:bookmarkStart w:id="8692" w:name="_Toc533014279"/>
        <w:bookmarkStart w:id="8693" w:name="_Toc533021420"/>
        <w:bookmarkStart w:id="8694" w:name="_Toc533021654"/>
        <w:bookmarkStart w:id="8695" w:name="_Toc533150280"/>
        <w:bookmarkStart w:id="8696" w:name="_Toc533156722"/>
        <w:bookmarkStart w:id="8697" w:name="_Toc533156958"/>
        <w:bookmarkStart w:id="8698" w:name="_Toc533157882"/>
        <w:bookmarkStart w:id="8699" w:name="_Toc533162061"/>
        <w:bookmarkStart w:id="8700" w:name="_Toc534629302"/>
        <w:bookmarkStart w:id="8701" w:name="_Toc535856424"/>
        <w:bookmarkStart w:id="8702" w:name="_Toc535870857"/>
        <w:bookmarkStart w:id="8703" w:name="_Toc948427"/>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del>
    </w:p>
    <w:p w14:paraId="673888D1" w14:textId="214E6550" w:rsidR="000F233D" w:rsidRPr="00F53055" w:rsidDel="00D456A5" w:rsidRDefault="000F233D" w:rsidP="000F233D">
      <w:pPr>
        <w:pStyle w:val="Beschriftung"/>
        <w:rPr>
          <w:del w:id="8704" w:author="Claus Nagel [2]" w:date="2018-12-12T22:00:00Z"/>
          <w:b w:val="0"/>
        </w:rPr>
      </w:pPr>
      <w:del w:id="8705" w:author="Claus Nagel [2]" w:date="2018-12-12T22:00:00Z">
        <w:r w:rsidDel="00D456A5">
          <w:delText xml:space="preserve">Figure </w:delText>
        </w:r>
        <w:r w:rsidDel="00D456A5">
          <w:rPr>
            <w:b w:val="0"/>
            <w:bCs w:val="0"/>
          </w:rPr>
          <w:fldChar w:fldCharType="begin"/>
        </w:r>
        <w:r w:rsidDel="00D456A5">
          <w:delInstrText xml:space="preserve"> SEQ Figure \* ARABIC </w:delInstrText>
        </w:r>
        <w:r w:rsidDel="00D456A5">
          <w:rPr>
            <w:b w:val="0"/>
            <w:bCs w:val="0"/>
          </w:rPr>
          <w:fldChar w:fldCharType="separate"/>
        </w:r>
      </w:del>
      <w:del w:id="8706" w:author="Claus Nagel [2]" w:date="2018-12-11T15:25:00Z">
        <w:r w:rsidR="00240D80" w:rsidDel="00AC7240">
          <w:rPr>
            <w:noProof/>
          </w:rPr>
          <w:delText>80</w:delText>
        </w:r>
      </w:del>
      <w:del w:id="8707" w:author="Claus Nagel [2]" w:date="2018-12-12T22:00:00Z">
        <w:r w:rsidDel="00D456A5">
          <w:rPr>
            <w:b w:val="0"/>
            <w:bCs w:val="0"/>
          </w:rPr>
          <w:fldChar w:fldCharType="end"/>
        </w:r>
        <w:r w:rsidDel="00D456A5">
          <w:delText xml:space="preserve">: </w:delText>
        </w:r>
        <w:r w:rsidRPr="00063A80" w:rsidDel="00D456A5">
          <w:rPr>
            <w:b w:val="0"/>
          </w:rPr>
          <w:delText>Ci</w:delText>
        </w:r>
        <w:r w:rsidDel="00D456A5">
          <w:rPr>
            <w:b w:val="0"/>
          </w:rPr>
          <w:delText>tyGML import preferences – Bounding box.</w:delText>
        </w:r>
        <w:bookmarkStart w:id="8708" w:name="_Toc532469690"/>
        <w:bookmarkStart w:id="8709" w:name="_Toc532474728"/>
        <w:bookmarkStart w:id="8710" w:name="_Toc532719289"/>
        <w:bookmarkStart w:id="8711" w:name="_Toc533010230"/>
        <w:bookmarkStart w:id="8712" w:name="_Toc533012007"/>
        <w:bookmarkStart w:id="8713" w:name="_Toc533014280"/>
        <w:bookmarkStart w:id="8714" w:name="_Toc533021421"/>
        <w:bookmarkStart w:id="8715" w:name="_Toc533021655"/>
        <w:bookmarkStart w:id="8716" w:name="_Toc533150281"/>
        <w:bookmarkStart w:id="8717" w:name="_Toc533156723"/>
        <w:bookmarkStart w:id="8718" w:name="_Toc533156959"/>
        <w:bookmarkStart w:id="8719" w:name="_Toc533157883"/>
        <w:bookmarkStart w:id="8720" w:name="_Toc533162062"/>
        <w:bookmarkStart w:id="8721" w:name="_Toc534629303"/>
        <w:bookmarkStart w:id="8722" w:name="_Toc535856425"/>
        <w:bookmarkStart w:id="8723" w:name="_Toc535870858"/>
        <w:bookmarkStart w:id="8724" w:name="_Toc948428"/>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del>
    </w:p>
    <w:p w14:paraId="7EE5AF7C" w14:textId="7FD6371C" w:rsidR="000F233D" w:rsidDel="00D456A5" w:rsidRDefault="000F233D" w:rsidP="000F233D">
      <w:pPr>
        <w:rPr>
          <w:del w:id="8725" w:author="Claus Nagel [2]" w:date="2018-12-12T22:00:00Z"/>
        </w:rPr>
      </w:pPr>
      <w:del w:id="8726" w:author="Claus Nagel [2]" w:date="2018-12-12T22:00:00Z">
        <w:r w:rsidDel="00D456A5">
          <w:delText>This preference dialog lets the user change the behavior of the bounding box filter to be more restrictive in that only those features whose bounding box is completely inside the filter geometry are imported.</w:delText>
        </w:r>
        <w:bookmarkStart w:id="8727" w:name="_Toc532469691"/>
        <w:bookmarkStart w:id="8728" w:name="_Toc532474729"/>
        <w:bookmarkStart w:id="8729" w:name="_Toc532719290"/>
        <w:bookmarkStart w:id="8730" w:name="_Toc533010231"/>
        <w:bookmarkStart w:id="8731" w:name="_Toc533012008"/>
        <w:bookmarkStart w:id="8732" w:name="_Toc533014281"/>
        <w:bookmarkStart w:id="8733" w:name="_Toc533021422"/>
        <w:bookmarkStart w:id="8734" w:name="_Toc533021656"/>
        <w:bookmarkStart w:id="8735" w:name="_Toc533150282"/>
        <w:bookmarkStart w:id="8736" w:name="_Toc533156724"/>
        <w:bookmarkStart w:id="8737" w:name="_Toc533156960"/>
        <w:bookmarkStart w:id="8738" w:name="_Toc533157884"/>
        <w:bookmarkStart w:id="8739" w:name="_Toc533162063"/>
        <w:bookmarkStart w:id="8740" w:name="_Toc534629304"/>
        <w:bookmarkStart w:id="8741" w:name="_Toc535856426"/>
        <w:bookmarkStart w:id="8742" w:name="_Toc535870859"/>
        <w:bookmarkStart w:id="8743" w:name="_Toc948429"/>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del>
    </w:p>
    <w:p w14:paraId="4C8A2806" w14:textId="77777777" w:rsidR="000F233D" w:rsidRDefault="000F233D" w:rsidP="000F233D">
      <w:pPr>
        <w:pStyle w:val="berschrift4"/>
      </w:pPr>
      <w:bookmarkStart w:id="8744" w:name="_Ref409428773"/>
      <w:bookmarkStart w:id="8745" w:name="_Toc409707194"/>
      <w:bookmarkStart w:id="8746" w:name="_Toc414614320"/>
      <w:bookmarkStart w:id="8747" w:name="_Toc414614794"/>
      <w:bookmarkStart w:id="8748" w:name="_Toc414632160"/>
      <w:bookmarkStart w:id="8749" w:name="_Toc520999217"/>
      <w:bookmarkStart w:id="8750" w:name="_Toc521423423"/>
      <w:bookmarkStart w:id="8751" w:name="_Toc948430"/>
      <w:r>
        <w:t>Address</w:t>
      </w:r>
      <w:bookmarkEnd w:id="8744"/>
      <w:bookmarkEnd w:id="8745"/>
      <w:bookmarkEnd w:id="8746"/>
      <w:bookmarkEnd w:id="8747"/>
      <w:bookmarkEnd w:id="8748"/>
      <w:bookmarkEnd w:id="8749"/>
      <w:bookmarkEnd w:id="8750"/>
      <w:bookmarkEnd w:id="8751"/>
    </w:p>
    <w:p w14:paraId="6B2E514F" w14:textId="756FE06E" w:rsidR="000F233D" w:rsidRDefault="000F233D" w:rsidP="00A20FE1">
      <w:pPr>
        <w:spacing w:after="120"/>
        <w:rPr>
          <w:rStyle w:val="Standard1"/>
          <w:rFonts w:ascii="Arial" w:hAnsi="Arial"/>
          <w:b/>
          <w:bCs/>
          <w:i/>
          <w:iCs/>
          <w:sz w:val="32"/>
          <w:szCs w:val="26"/>
        </w:rPr>
      </w:pPr>
      <w:r>
        <w:rPr>
          <w:rStyle w:val="Standard1"/>
        </w:rPr>
        <w:t xml:space="preserve">CityGML relies upon the </w:t>
      </w:r>
      <w:r w:rsidRPr="00F53055">
        <w:rPr>
          <w:rStyle w:val="Standard1"/>
          <w:i/>
        </w:rPr>
        <w:t>OASIS Extensible Address Language</w:t>
      </w:r>
      <w:r>
        <w:rPr>
          <w:rStyle w:val="Standard1"/>
        </w:rPr>
        <w:t xml:space="preserve"> (xAL) standard for the representation and exchange of address information. xAL provides a flexible and generic framework for encoding address data according to arbitrary address schemes. The columns of the </w:t>
      </w:r>
      <w:r w:rsidRPr="00BD09AA">
        <w:rPr>
          <w:rStyle w:val="Standard1"/>
          <w:rFonts w:ascii="Courier New" w:hAnsi="Courier New" w:cs="Courier New"/>
        </w:rPr>
        <w:t>ADDRESS</w:t>
      </w:r>
      <w:r>
        <w:rPr>
          <w:rStyle w:val="Standard1"/>
        </w:rPr>
        <w:t xml:space="preserve"> table of the 3D City Database however only map the most common fields in address records (cf. chapter </w:t>
      </w:r>
      <w:r w:rsidR="00EA3EEB">
        <w:rPr>
          <w:rStyle w:val="Standard1"/>
        </w:rPr>
        <w:fldChar w:fldCharType="begin"/>
      </w:r>
      <w:r w:rsidR="00EA3EEB">
        <w:rPr>
          <w:rStyle w:val="Standard1"/>
        </w:rPr>
        <w:instrText xml:space="preserve"> REF _Ref414567766 \r \h </w:instrText>
      </w:r>
      <w:r w:rsidR="00EA3EEB">
        <w:rPr>
          <w:rStyle w:val="Standard1"/>
        </w:rPr>
      </w:r>
      <w:r w:rsidR="00EA3EEB">
        <w:rPr>
          <w:rStyle w:val="Standard1"/>
        </w:rPr>
        <w:fldChar w:fldCharType="separate"/>
      </w:r>
      <w:r w:rsidR="003A7134">
        <w:rPr>
          <w:rStyle w:val="Standard1"/>
        </w:rPr>
        <w:t>2.3</w:t>
      </w:r>
      <w:r w:rsidR="00EA3EEB">
        <w:rPr>
          <w:rStyle w:val="Standard1"/>
        </w:rPr>
        <w:fldChar w:fldCharType="end"/>
      </w:r>
      <w:r>
        <w:rPr>
          <w:rStyle w:val="Standard1"/>
        </w:rPr>
        <w:t xml:space="preserve">). Moreover, the Importer/Exporter currently does not support arbitrary xAL fragments but is tailored to the parsing of following two xAL templates that are taken from the CityGML specification. </w:t>
      </w:r>
    </w:p>
    <w:p w14:paraId="6AF2297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&lt;bldg:Building&gt; </w:t>
      </w:r>
    </w:p>
    <w:p w14:paraId="672D146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 </w:t>
      </w:r>
    </w:p>
    <w:p w14:paraId="477424A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4DAF2330"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52E5C05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531032D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 Bussardweg 7, 76356 Weingarten, Germany --&gt; </w:t>
      </w:r>
    </w:p>
    <w:p w14:paraId="2F7AC07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133659B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271C9C12"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&lt;xAL:CountryName&gt;Germany&lt;/xAL:CountryName&gt; </w:t>
      </w:r>
    </w:p>
    <w:p w14:paraId="0F9C292C"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 Type="City"&gt; </w:t>
      </w:r>
    </w:p>
    <w:p w14:paraId="74E42D2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&lt;xAL:LocalityName&gt;Weingarten&lt;/xAL:LocalityName&gt; </w:t>
      </w:r>
    </w:p>
    <w:p w14:paraId="70A5763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 Type="Street"&gt; </w:t>
      </w:r>
    </w:p>
    <w:p w14:paraId="16B5847C"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&lt;xAL:ThoroughfareNumber&gt;7&lt;/xAL:ThoroughfareNumber&gt; </w:t>
      </w:r>
    </w:p>
    <w:p w14:paraId="4CA854CD"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&lt;xAL:ThoroughfareName&gt;Bussardweg&lt;/xAL:ThoroughfareName&gt; </w:t>
      </w:r>
    </w:p>
    <w:p w14:paraId="70CA087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&lt;/xAL:Thoroughfare&gt; </w:t>
      </w:r>
    </w:p>
    <w:p w14:paraId="11B304A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1BC69BFE"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&lt;xAL:PostalCodeNumber&gt;76356&lt;/xAL:PostalCodeNumber&gt; </w:t>
      </w:r>
    </w:p>
    <w:p w14:paraId="2D5B158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1A557CA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&lt;/xAL:Locality&gt; </w:t>
      </w:r>
    </w:p>
    <w:p w14:paraId="5C9B539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4DE230D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7978FE1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31B8FC4B"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20B3A2CA"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2678D52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&lt;/bldg:Building&gt;</w:t>
      </w:r>
    </w:p>
    <w:p w14:paraId="37095A38" w14:textId="77777777" w:rsidR="000F233D" w:rsidRPr="00BD09AA" w:rsidRDefault="000F233D" w:rsidP="000F233D">
      <w:pPr>
        <w:pStyle w:val="Default"/>
        <w:rPr>
          <w:rFonts w:ascii="Courier New" w:hAnsi="Courier New" w:cs="Courier New"/>
          <w:sz w:val="20"/>
          <w:szCs w:val="20"/>
          <w:lang w:val="en-US"/>
        </w:rPr>
      </w:pPr>
    </w:p>
    <w:p w14:paraId="7CD6F02E"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&lt;bldg:Building&gt; </w:t>
      </w:r>
    </w:p>
    <w:p w14:paraId="5CC90CB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 </w:t>
      </w:r>
    </w:p>
    <w:p w14:paraId="27FAD4EE"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5CC76442"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685E21D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7E4574EB"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&lt;!-- 46 Brynmaer Road Battersea LONDON, SW11 4EW United Kingdom --&gt;</w:t>
      </w:r>
    </w:p>
    <w:p w14:paraId="49A35B9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1AFCE82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7362DA2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&lt;xAL:CountryName&gt;United Kingdom&lt;/xAL:CountryName&gt; </w:t>
      </w:r>
    </w:p>
    <w:p w14:paraId="3258475D"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 Type="City"&gt; </w:t>
      </w:r>
    </w:p>
    <w:p w14:paraId="7FB686FC"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&lt;xAL:LocalityName&gt;LONDON&lt;/xAL:LocalityName&gt; </w:t>
      </w:r>
    </w:p>
    <w:p w14:paraId="1865675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&lt;xAL:DependentLocality Type="District"&gt; </w:t>
      </w:r>
    </w:p>
    <w:p w14:paraId="053A1667" w14:textId="489A64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&lt;xAL:DependentLocalityName&gt;Battersea&lt;/xAL:DependentLocalityName&gt; </w:t>
      </w:r>
    </w:p>
    <w:p w14:paraId="207A1DD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&lt;xAL:Thoroughfare&gt; </w:t>
      </w:r>
    </w:p>
    <w:p w14:paraId="07D6E82B"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&lt;xAL:ThoroughfareNumber&gt;46&lt;/xAL:ThoroughfareNumber&gt; </w:t>
      </w:r>
    </w:p>
    <w:p w14:paraId="5A957C28" w14:textId="660D0624"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&lt;xAL:ThoroughfareName&gt;Brynmaer Road&lt;/xAL:ThoroughfareName&gt; </w:t>
      </w:r>
    </w:p>
    <w:p w14:paraId="33C8EFC3"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&lt;/xAL:Thoroughfare&gt; </w:t>
      </w:r>
    </w:p>
    <w:p w14:paraId="3EA2CE8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&lt;/xAL:DependentLocality&gt; </w:t>
      </w:r>
    </w:p>
    <w:p w14:paraId="06D9DDD9"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6F20884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&lt;xAL:PostalCodeNumber&gt;SW11 4EW&lt;/xAL:PostalCodeNumber&gt; </w:t>
      </w:r>
    </w:p>
    <w:p w14:paraId="4E18D958"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&lt;/xAL:PostalCode&gt; </w:t>
      </w:r>
    </w:p>
    <w:p w14:paraId="2A56DEC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&lt;/xAL:Locality&gt; </w:t>
      </w:r>
    </w:p>
    <w:p w14:paraId="61AE7CDF"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&lt;/xAL:Country&gt; </w:t>
      </w:r>
    </w:p>
    <w:p w14:paraId="7DF95066"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&lt;/xAL:AddressDetails&gt; </w:t>
      </w:r>
    </w:p>
    <w:p w14:paraId="608E4DA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&lt;/xalAddress&gt; </w:t>
      </w:r>
    </w:p>
    <w:p w14:paraId="4E457EB2"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&lt;/Address&gt; </w:t>
      </w:r>
    </w:p>
    <w:p w14:paraId="5B1A3EA4"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 xml:space="preserve">  &lt;/bldg:address&gt; </w:t>
      </w:r>
    </w:p>
    <w:p w14:paraId="18E1FA77" w14:textId="77777777" w:rsidR="000F233D" w:rsidRPr="00F53055" w:rsidRDefault="000F233D" w:rsidP="000F233D">
      <w:pPr>
        <w:pStyle w:val="Default"/>
        <w:shd w:val="clear" w:color="auto" w:fill="D9D9D9" w:themeFill="background1" w:themeFillShade="D9"/>
        <w:rPr>
          <w:rFonts w:ascii="Courier New" w:hAnsi="Courier New" w:cs="Courier New"/>
          <w:sz w:val="18"/>
          <w:szCs w:val="18"/>
          <w:lang w:val="en-US"/>
        </w:rPr>
      </w:pPr>
      <w:r w:rsidRPr="00F53055">
        <w:rPr>
          <w:rFonts w:ascii="Courier New" w:hAnsi="Courier New" w:cs="Courier New"/>
          <w:sz w:val="18"/>
          <w:szCs w:val="18"/>
          <w:lang w:val="en-US"/>
        </w:rPr>
        <w:t>&lt;/bldg:Building&gt;</w:t>
      </w:r>
    </w:p>
    <w:p w14:paraId="30525563" w14:textId="4D596A86" w:rsidR="000F233D" w:rsidRPr="00F53055" w:rsidRDefault="000F233D" w:rsidP="00A20FE1">
      <w:pPr>
        <w:pStyle w:val="Beschriftung"/>
        <w:spacing w:before="120"/>
        <w:rPr>
          <w:b w:val="0"/>
        </w:rPr>
      </w:pPr>
      <w:bookmarkStart w:id="8752" w:name="_Ref409429528"/>
      <w:r>
        <w:t xml:space="preserve">Figure </w:t>
      </w:r>
      <w:r>
        <w:fldChar w:fldCharType="begin"/>
      </w:r>
      <w:r>
        <w:instrText xml:space="preserve"> SEQ Figure \* ARABIC </w:instrText>
      </w:r>
      <w:r>
        <w:fldChar w:fldCharType="separate"/>
      </w:r>
      <w:ins w:id="8753" w:author="Claus Nagel" w:date="2019-02-13T11:05:00Z">
        <w:r w:rsidR="003A7134">
          <w:rPr>
            <w:noProof/>
          </w:rPr>
          <w:t>82</w:t>
        </w:r>
      </w:ins>
      <w:ins w:id="8754" w:author="Claus Nagel [2]" w:date="2019-01-21T21:50:00Z">
        <w:del w:id="8755" w:author="Claus Nagel" w:date="2019-02-13T11:05:00Z">
          <w:r w:rsidR="00067FB4" w:rsidDel="003A7134">
            <w:rPr>
              <w:noProof/>
            </w:rPr>
            <w:delText>82</w:delText>
          </w:r>
        </w:del>
      </w:ins>
      <w:del w:id="8756" w:author="Claus Nagel" w:date="2019-02-13T11:05:00Z">
        <w:r w:rsidR="00240D80" w:rsidDel="003A7134">
          <w:rPr>
            <w:noProof/>
          </w:rPr>
          <w:delText>81</w:delText>
        </w:r>
      </w:del>
      <w:r>
        <w:fldChar w:fldCharType="end"/>
      </w:r>
      <w:bookmarkEnd w:id="8752"/>
      <w:r>
        <w:t xml:space="preserve">: </w:t>
      </w:r>
      <w:r>
        <w:rPr>
          <w:b w:val="0"/>
        </w:rPr>
        <w:t>xAL</w:t>
      </w:r>
      <w:r w:rsidRPr="00747753">
        <w:rPr>
          <w:b w:val="0"/>
          <w:noProof/>
        </w:rPr>
        <w:t xml:space="preserve"> fragment</w:t>
      </w:r>
      <w:r>
        <w:rPr>
          <w:b w:val="0"/>
          <w:noProof/>
        </w:rPr>
        <w:t>s</w:t>
      </w:r>
      <w:r>
        <w:rPr>
          <w:b w:val="0"/>
        </w:rPr>
        <w:t xml:space="preserve"> supported </w:t>
      </w:r>
      <w:r>
        <w:rPr>
          <w:b w:val="0"/>
          <w:noProof/>
        </w:rPr>
        <w:t>by the Importer/Exporter.</w:t>
      </w:r>
    </w:p>
    <w:p w14:paraId="61A28C9B" w14:textId="77777777" w:rsidR="000F233D" w:rsidRDefault="000F233D" w:rsidP="000F233D">
      <w:pPr>
        <w:rPr>
          <w:rStyle w:val="Standard1"/>
        </w:rPr>
      </w:pPr>
      <w:r>
        <w:rPr>
          <w:rStyle w:val="Standard1"/>
        </w:rPr>
        <w:t xml:space="preserve">If xAL address information in a CityGML instance document does not comply with one of the templates (e.g., because of additional or completely different entries), the address information will only partially be stored in the database (if at all). In order to not lose any original address information, the entire </w:t>
      </w:r>
      <w:r w:rsidRPr="00F53055">
        <w:rPr>
          <w:rStyle w:val="Standard1"/>
          <w:rFonts w:ascii="Courier New" w:hAnsi="Courier New" w:cs="Courier New"/>
        </w:rPr>
        <w:t>&lt;xal:AddressDetail&gt;</w:t>
      </w:r>
      <w:r>
        <w:rPr>
          <w:rStyle w:val="Standard1"/>
        </w:rPr>
        <w:t xml:space="preserve"> XML fragment can be imported “as is” from the input CityGML file and stored in the </w:t>
      </w:r>
      <w:r w:rsidRPr="00BD09AA">
        <w:rPr>
          <w:rStyle w:val="Standard1"/>
          <w:rFonts w:ascii="Courier New" w:hAnsi="Courier New" w:cs="Courier New"/>
        </w:rPr>
        <w:t>XAL_SOURCE</w:t>
      </w:r>
      <w:r>
        <w:rPr>
          <w:rStyle w:val="Standard1"/>
        </w:rPr>
        <w:t xml:space="preserve"> column of the </w:t>
      </w:r>
      <w:r w:rsidRPr="00BD09AA">
        <w:rPr>
          <w:rStyle w:val="Standard1"/>
          <w:rFonts w:ascii="Courier New" w:hAnsi="Courier New" w:cs="Courier New"/>
        </w:rPr>
        <w:t>ADDRESS</w:t>
      </w:r>
      <w:r>
        <w:rPr>
          <w:rStyle w:val="Standard1"/>
        </w:rPr>
        <w:t xml:space="preserve"> table in the 3D City Database. </w:t>
      </w:r>
    </w:p>
    <w:p w14:paraId="33F907C0" w14:textId="77777777" w:rsidR="000F233D" w:rsidRDefault="000F233D" w:rsidP="000F233D">
      <w:pPr>
        <w:rPr>
          <w:rStyle w:val="Standard1"/>
        </w:rPr>
      </w:pPr>
      <w:r>
        <w:rPr>
          <w:rStyle w:val="Standard1"/>
        </w:rPr>
        <w:t xml:space="preserve">For this purpose, simply check the </w:t>
      </w:r>
      <w:r w:rsidRPr="00BD09AA">
        <w:rPr>
          <w:rStyle w:val="Standard1"/>
          <w:i/>
        </w:rPr>
        <w:t>Import original &lt;xal:AddressDetail&gt; XML</w:t>
      </w:r>
      <w:r>
        <w:rPr>
          <w:rStyle w:val="Standard1"/>
        </w:rPr>
        <w:t xml:space="preserve"> option (this is the default value). Note that the import of the XML fragment does not affect the filling of the remaining columns of the </w:t>
      </w:r>
      <w:r w:rsidRPr="00A03039">
        <w:rPr>
          <w:rStyle w:val="Standard1"/>
          <w:rFonts w:ascii="Courier New" w:hAnsi="Courier New" w:cs="Courier New"/>
        </w:rPr>
        <w:t>ADDRESS</w:t>
      </w:r>
      <w:r>
        <w:rPr>
          <w:rStyle w:val="Standard1"/>
        </w:rPr>
        <w:t xml:space="preserve"> table (</w:t>
      </w:r>
      <w:r w:rsidRPr="00A03039">
        <w:rPr>
          <w:rStyle w:val="Standard1"/>
          <w:rFonts w:ascii="Courier New" w:hAnsi="Courier New" w:cs="Courier New"/>
        </w:rPr>
        <w:t>STREET</w:t>
      </w:r>
      <w:r>
        <w:rPr>
          <w:rStyle w:val="Standard1"/>
        </w:rPr>
        <w:t xml:space="preserve">, </w:t>
      </w:r>
      <w:r w:rsidRPr="00A03039">
        <w:rPr>
          <w:rStyle w:val="Standard1"/>
          <w:rFonts w:ascii="Courier New" w:hAnsi="Courier New" w:cs="Courier New"/>
        </w:rPr>
        <w:t>HOUSE_NUMBER</w:t>
      </w:r>
      <w:r>
        <w:rPr>
          <w:rStyle w:val="Standard1"/>
        </w:rPr>
        <w:t>, etc.) from the xAL address information.</w:t>
      </w:r>
    </w:p>
    <w:p w14:paraId="73AB2ABC" w14:textId="1CB175E9" w:rsidR="000F233D" w:rsidRDefault="0054100E" w:rsidP="000F233D">
      <w:pPr>
        <w:jc w:val="center"/>
        <w:rPr>
          <w:rStyle w:val="Standard1"/>
          <w:b/>
          <w:bCs/>
          <w:color w:val="000000"/>
          <w:sz w:val="20"/>
          <w:szCs w:val="18"/>
        </w:rPr>
      </w:pPr>
      <w:r w:rsidRPr="0054100E">
        <w:rPr>
          <w:noProof/>
        </w:rPr>
        <w:t xml:space="preserve"> </w:t>
      </w:r>
      <w:r>
        <w:rPr>
          <w:noProof/>
          <w:lang w:val="de-DE" w:eastAsia="de-DE"/>
        </w:rPr>
        <w:drawing>
          <wp:inline distT="0" distB="0" distL="0" distR="0" wp14:anchorId="7FDFA958" wp14:editId="07B75C5B">
            <wp:extent cx="3528000" cy="3315278"/>
            <wp:effectExtent l="0" t="0" r="0" b="0"/>
            <wp:docPr id="1102" name="Grafik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528000" cy="3315278"/>
                    </a:xfrm>
                    <a:prstGeom prst="rect">
                      <a:avLst/>
                    </a:prstGeom>
                  </pic:spPr>
                </pic:pic>
              </a:graphicData>
            </a:graphic>
          </wp:inline>
        </w:drawing>
      </w:r>
    </w:p>
    <w:p w14:paraId="08937446" w14:textId="3C3414DF" w:rsidR="000F233D" w:rsidRPr="00F53055" w:rsidRDefault="000F233D" w:rsidP="000F233D">
      <w:pPr>
        <w:pStyle w:val="Beschriftung"/>
        <w:rPr>
          <w:rStyle w:val="Standard1"/>
          <w:b w:val="0"/>
          <w:bCs w:val="0"/>
        </w:rPr>
      </w:pPr>
      <w:r>
        <w:t xml:space="preserve">Figure </w:t>
      </w:r>
      <w:r>
        <w:fldChar w:fldCharType="begin"/>
      </w:r>
      <w:r>
        <w:instrText xml:space="preserve"> SEQ Figure \* ARABIC </w:instrText>
      </w:r>
      <w:r>
        <w:fldChar w:fldCharType="separate"/>
      </w:r>
      <w:ins w:id="8757" w:author="Claus Nagel" w:date="2019-02-13T11:05:00Z">
        <w:r w:rsidR="003A7134">
          <w:rPr>
            <w:noProof/>
          </w:rPr>
          <w:t>83</w:t>
        </w:r>
      </w:ins>
      <w:ins w:id="8758" w:author="Claus Nagel [2]" w:date="2019-01-21T21:50:00Z">
        <w:del w:id="8759" w:author="Claus Nagel" w:date="2019-02-13T11:05:00Z">
          <w:r w:rsidR="00067FB4" w:rsidDel="003A7134">
            <w:rPr>
              <w:noProof/>
            </w:rPr>
            <w:delText>83</w:delText>
          </w:r>
        </w:del>
      </w:ins>
      <w:del w:id="8760" w:author="Claus Nagel" w:date="2019-02-13T11:05:00Z">
        <w:r w:rsidR="00240D80" w:rsidDel="003A7134">
          <w:rPr>
            <w:noProof/>
          </w:rPr>
          <w:delText>82</w:delText>
        </w:r>
      </w:del>
      <w:r>
        <w:fldChar w:fldCharType="end"/>
      </w:r>
      <w:r>
        <w:t xml:space="preserve">: </w:t>
      </w:r>
      <w:r w:rsidRPr="00063A80">
        <w:rPr>
          <w:b w:val="0"/>
        </w:rPr>
        <w:t>Ci</w:t>
      </w:r>
      <w:r>
        <w:rPr>
          <w:b w:val="0"/>
        </w:rPr>
        <w:t>tyGML import preferences – Address.</w:t>
      </w:r>
    </w:p>
    <w:p w14:paraId="653873C9" w14:textId="7BB93081" w:rsidR="00DB1576" w:rsidDel="00B813A9" w:rsidRDefault="000F233D" w:rsidP="007644AD">
      <w:pPr>
        <w:rPr>
          <w:del w:id="8761" w:author="Claus Nagel [2]" w:date="2018-12-12T22:01:00Z"/>
          <w:rStyle w:val="Standard1"/>
        </w:rPr>
      </w:pPr>
      <w:r>
        <w:rPr>
          <w:rStyle w:val="Standard1"/>
        </w:rPr>
        <w:t xml:space="preserve">The symmetrical setting for CityGML exports (i.e., recovering the xAL fragment from </w:t>
      </w:r>
      <w:r w:rsidRPr="00A03039">
        <w:rPr>
          <w:rStyle w:val="Standard1"/>
          <w:rFonts w:ascii="Courier New" w:hAnsi="Courier New" w:cs="Courier New"/>
        </w:rPr>
        <w:t>XAL_SOURCE</w:t>
      </w:r>
      <w:r>
        <w:rPr>
          <w:rStyle w:val="Standard1"/>
        </w:rPr>
        <w:t xml:space="preserve">) is explained in chapter </w:t>
      </w:r>
      <w:r w:rsidR="00EA3EEB">
        <w:rPr>
          <w:rStyle w:val="Standard1"/>
        </w:rPr>
        <w:fldChar w:fldCharType="begin"/>
      </w:r>
      <w:r w:rsidR="00EA3EEB">
        <w:rPr>
          <w:rStyle w:val="Standard1"/>
        </w:rPr>
        <w:instrText xml:space="preserve"> REF _Ref414567787 \r \h </w:instrText>
      </w:r>
      <w:r w:rsidR="00EA3EEB">
        <w:rPr>
          <w:rStyle w:val="Standard1"/>
        </w:rPr>
      </w:r>
      <w:r w:rsidR="00EA3EEB">
        <w:rPr>
          <w:rStyle w:val="Standard1"/>
        </w:rPr>
        <w:fldChar w:fldCharType="separate"/>
      </w:r>
      <w:r w:rsidR="003A7134">
        <w:rPr>
          <w:rStyle w:val="Standard1"/>
        </w:rPr>
        <w:t>5.6.2.4</w:t>
      </w:r>
      <w:r w:rsidR="00EA3EEB">
        <w:rPr>
          <w:rStyle w:val="Standard1"/>
        </w:rPr>
        <w:fldChar w:fldCharType="end"/>
      </w:r>
      <w:r>
        <w:rPr>
          <w:rStyle w:val="Standard1"/>
        </w:rPr>
        <w:t>.</w:t>
      </w:r>
    </w:p>
    <w:p w14:paraId="005A2AC3" w14:textId="77777777" w:rsidR="00DB1576" w:rsidRDefault="00DB1576">
      <w:pPr>
        <w:rPr>
          <w:rStyle w:val="Standard1"/>
        </w:rPr>
      </w:pPr>
    </w:p>
    <w:p w14:paraId="21A4036A" w14:textId="77777777" w:rsidR="00DB1576" w:rsidRDefault="00DB1576" w:rsidP="00DB1576">
      <w:pPr>
        <w:rPr>
          <w:rStyle w:val="Standard1"/>
        </w:rPr>
        <w:sectPr w:rsidR="00DB1576" w:rsidSect="00555431">
          <w:pgSz w:w="11906" w:h="16838"/>
          <w:pgMar w:top="1417" w:right="1417" w:bottom="1134" w:left="1417" w:header="708" w:footer="708" w:gutter="0"/>
          <w:cols w:space="708"/>
          <w:docGrid w:linePitch="360"/>
        </w:sectPr>
      </w:pPr>
    </w:p>
    <w:p w14:paraId="06D8A8F5" w14:textId="77777777" w:rsidR="000F233D" w:rsidRDefault="000F233D" w:rsidP="000F233D">
      <w:pPr>
        <w:pStyle w:val="berschrift4"/>
      </w:pPr>
      <w:bookmarkStart w:id="8762" w:name="_Toc456734443"/>
      <w:bookmarkStart w:id="8763" w:name="_Toc456772958"/>
      <w:bookmarkStart w:id="8764" w:name="_Toc456776504"/>
      <w:bookmarkStart w:id="8765" w:name="_Toc456794453"/>
      <w:bookmarkStart w:id="8766" w:name="_Toc456900950"/>
      <w:bookmarkStart w:id="8767" w:name="_Toc456901170"/>
      <w:bookmarkStart w:id="8768" w:name="_Toc456902165"/>
      <w:bookmarkStart w:id="8769" w:name="_Toc457209705"/>
      <w:bookmarkStart w:id="8770" w:name="_Toc457218763"/>
      <w:bookmarkStart w:id="8771" w:name="_Toc457219124"/>
      <w:bookmarkStart w:id="8772" w:name="_Toc457224056"/>
      <w:bookmarkStart w:id="8773" w:name="_Toc457227755"/>
      <w:bookmarkStart w:id="8774" w:name="_Toc457230136"/>
      <w:bookmarkStart w:id="8775" w:name="_Toc457854211"/>
      <w:bookmarkStart w:id="8776" w:name="_Toc459363367"/>
      <w:bookmarkStart w:id="8777" w:name="_Toc459363637"/>
      <w:bookmarkStart w:id="8778" w:name="_Ref409431054"/>
      <w:bookmarkStart w:id="8779" w:name="_Ref409431064"/>
      <w:bookmarkStart w:id="8780" w:name="_Toc409707195"/>
      <w:bookmarkStart w:id="8781" w:name="_Toc414614321"/>
      <w:bookmarkStart w:id="8782" w:name="_Toc414614795"/>
      <w:bookmarkStart w:id="8783" w:name="_Toc414632161"/>
      <w:bookmarkStart w:id="8784" w:name="_Toc520999218"/>
      <w:bookmarkStart w:id="8785" w:name="_Toc521423424"/>
      <w:bookmarkStart w:id="8786" w:name="_Toc94843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r>
        <w:t>Appearance</w:t>
      </w:r>
      <w:bookmarkEnd w:id="8778"/>
      <w:bookmarkEnd w:id="8779"/>
      <w:bookmarkEnd w:id="8780"/>
      <w:bookmarkEnd w:id="8781"/>
      <w:bookmarkEnd w:id="8782"/>
      <w:bookmarkEnd w:id="8783"/>
      <w:bookmarkEnd w:id="8784"/>
      <w:bookmarkEnd w:id="8785"/>
      <w:bookmarkEnd w:id="8786"/>
    </w:p>
    <w:p w14:paraId="40D683B7" w14:textId="77777777" w:rsidR="000F233D" w:rsidRDefault="000F233D" w:rsidP="000F233D">
      <w:r>
        <w:t xml:space="preserve">The </w:t>
      </w:r>
      <w:r w:rsidRPr="00F53055">
        <w:rPr>
          <w:rFonts w:ascii="Courier New" w:hAnsi="Courier New" w:cs="Courier New"/>
        </w:rPr>
        <w:t>Appearance</w:t>
      </w:r>
      <w:r>
        <w:t xml:space="preserve"> preference settings define how appearance information (i.e., materials and textures associated with the observable surfaces of a city object) is processed at import time. </w:t>
      </w:r>
    </w:p>
    <w:p w14:paraId="0087CC9D" w14:textId="5F053586" w:rsidR="000F233D" w:rsidRDefault="00FF6B8A" w:rsidP="000F233D">
      <w:pPr>
        <w:jc w:val="center"/>
      </w:pPr>
      <w:r w:rsidRPr="00F35684">
        <w:rPr>
          <w:noProof/>
          <w:lang w:val="de-DE" w:eastAsia="de-DE"/>
        </w:rPr>
        <mc:AlternateContent>
          <mc:Choice Requires="wps">
            <w:drawing>
              <wp:anchor distT="0" distB="0" distL="114300" distR="114300" simplePos="0" relativeHeight="251697152" behindDoc="0" locked="0" layoutInCell="1" allowOverlap="1" wp14:anchorId="1C268C5E" wp14:editId="205EB8A5">
                <wp:simplePos x="0" y="0"/>
                <wp:positionH relativeFrom="margin">
                  <wp:posOffset>2333943</wp:posOffset>
                </wp:positionH>
                <wp:positionV relativeFrom="paragraph">
                  <wp:posOffset>1451610</wp:posOffset>
                </wp:positionV>
                <wp:extent cx="2238375" cy="363855"/>
                <wp:effectExtent l="0" t="0" r="28575" b="17145"/>
                <wp:wrapNone/>
                <wp:docPr id="602" name="Rechteck 602"/>
                <wp:cNvGraphicFramePr/>
                <a:graphic xmlns:a="http://schemas.openxmlformats.org/drawingml/2006/main">
                  <a:graphicData uri="http://schemas.microsoft.com/office/word/2010/wordprocessingShape">
                    <wps:wsp>
                      <wps:cNvSpPr/>
                      <wps:spPr>
                        <a:xfrm>
                          <a:off x="0" y="0"/>
                          <a:ext cx="2238375" cy="3638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F0CED" id="Rechteck 602" o:spid="_x0000_s1026" style="position:absolute;margin-left:183.8pt;margin-top:114.3pt;width:176.25pt;height:28.6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" fillcolor="white [3212]" strokecolor="red" strokeweight="2pt">
                <v:fill opacity="0"/>
                <w10:wrap anchorx="margin"/>
              </v:rect>
            </w:pict>
          </mc:Fallback>
        </mc:AlternateContent>
      </w:r>
      <w:r w:rsidRPr="00F35684">
        <w:rPr>
          <w:noProof/>
          <w:lang w:val="de-DE" w:eastAsia="de-DE"/>
        </w:rPr>
        <mc:AlternateContent>
          <mc:Choice Requires="wps">
            <w:drawing>
              <wp:anchor distT="0" distB="0" distL="114300" distR="114300" simplePos="0" relativeHeight="251691008" behindDoc="0" locked="0" layoutInCell="1" allowOverlap="1" wp14:anchorId="4A01DB9E" wp14:editId="6CDE6483">
                <wp:simplePos x="0" y="0"/>
                <wp:positionH relativeFrom="margin">
                  <wp:posOffset>2333942</wp:posOffset>
                </wp:positionH>
                <wp:positionV relativeFrom="paragraph">
                  <wp:posOffset>808673</wp:posOffset>
                </wp:positionV>
                <wp:extent cx="2238375" cy="600710"/>
                <wp:effectExtent l="0" t="0" r="28575" b="27940"/>
                <wp:wrapNone/>
                <wp:docPr id="604" name="Rechteck 604"/>
                <wp:cNvGraphicFramePr/>
                <a:graphic xmlns:a="http://schemas.openxmlformats.org/drawingml/2006/main">
                  <a:graphicData uri="http://schemas.microsoft.com/office/word/2010/wordprocessingShape">
                    <wps:wsp>
                      <wps:cNvSpPr/>
                      <wps:spPr>
                        <a:xfrm>
                          <a:off x="0" y="0"/>
                          <a:ext cx="2238375" cy="6007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65696" id="Rechteck 604" o:spid="_x0000_s1026" style="position:absolute;margin-left:183.75pt;margin-top:63.7pt;width:176.25pt;height:47.3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" fillcolor="white [3212]" strokecolor="red" strokeweight="2pt">
                <v:fill opacity="0"/>
                <w10:wrap anchorx="margin"/>
              </v:rect>
            </w:pict>
          </mc:Fallback>
        </mc:AlternateContent>
      </w:r>
      <w:r w:rsidR="000F233D" w:rsidRPr="00F35684">
        <w:rPr>
          <w:noProof/>
          <w:lang w:val="de-DE" w:eastAsia="de-DE"/>
        </w:rPr>
        <mc:AlternateContent>
          <mc:Choice Requires="wps">
            <w:drawing>
              <wp:anchor distT="0" distB="0" distL="114300" distR="114300" simplePos="0" relativeHeight="251707392" behindDoc="0" locked="0" layoutInCell="1" allowOverlap="1" wp14:anchorId="6BB2EB7B" wp14:editId="2AC2D5E0">
                <wp:simplePos x="0" y="0"/>
                <wp:positionH relativeFrom="column">
                  <wp:posOffset>4133850</wp:posOffset>
                </wp:positionH>
                <wp:positionV relativeFrom="paragraph">
                  <wp:posOffset>1494155</wp:posOffset>
                </wp:positionV>
                <wp:extent cx="304800" cy="304800"/>
                <wp:effectExtent l="0" t="0" r="9525" b="0"/>
                <wp:wrapNone/>
                <wp:docPr id="601" name="Ellipse 601"/>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BA7AA0"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B2EB7B" id="Ellipse 601" o:spid="_x0000_s1091" style="position:absolute;left:0;text-align:left;margin-left:325.5pt;margin-top:117.65pt;width:24pt;height:2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" fillcolor="#365f91 [2404]" stroked="f" strokeweight="2pt">
                <v:textbox inset="0,0,0,0">
                  <w:txbxContent>
                    <w:p w14:paraId="67BA7AA0"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000F233D" w:rsidRPr="00F35684">
        <w:rPr>
          <w:noProof/>
          <w:lang w:val="de-DE" w:eastAsia="de-DE"/>
        </w:rPr>
        <mc:AlternateContent>
          <mc:Choice Requires="wps">
            <w:drawing>
              <wp:anchor distT="0" distB="0" distL="114300" distR="114300" simplePos="0" relativeHeight="251693056" behindDoc="0" locked="0" layoutInCell="1" allowOverlap="1" wp14:anchorId="75F8E762" wp14:editId="0F93B597">
                <wp:simplePos x="0" y="0"/>
                <wp:positionH relativeFrom="column">
                  <wp:posOffset>4133850</wp:posOffset>
                </wp:positionH>
                <wp:positionV relativeFrom="paragraph">
                  <wp:posOffset>968375</wp:posOffset>
                </wp:positionV>
                <wp:extent cx="304800" cy="304800"/>
                <wp:effectExtent l="0" t="0" r="0" b="0"/>
                <wp:wrapNone/>
                <wp:docPr id="603" name="Ellipse 603"/>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BBBFBD"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F8E762" id="Ellipse 603" o:spid="_x0000_s1092" style="position:absolute;left:0;text-align:left;margin-left:325.5pt;margin-top:76.25pt;width:24pt;height: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0kekgIAALEFAAAOAAAAZHJzL2Uyb0RvYy54bWysVFFv1DAMfkfiP0R5Z+1tMK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" fillcolor="#365f91 [2404]" stroked="f" strokeweight="2pt">
                <v:textbox inset="0,0,0,0">
                  <w:txbxContent>
                    <w:p w14:paraId="15BBBFBD"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00904539" w:rsidRPr="00904539">
        <w:rPr>
          <w:noProof/>
        </w:rPr>
        <w:t xml:space="preserve"> </w:t>
      </w:r>
      <w:r w:rsidR="002F0A1A">
        <w:rPr>
          <w:noProof/>
          <w:lang w:val="de-DE" w:eastAsia="de-DE"/>
        </w:rPr>
        <w:drawing>
          <wp:inline distT="0" distB="0" distL="0" distR="0" wp14:anchorId="64938E21" wp14:editId="30AA12B6">
            <wp:extent cx="3564000" cy="2828571"/>
            <wp:effectExtent l="0" t="0" r="0" b="0"/>
            <wp:docPr id="1105" name="Grafik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564000" cy="2828571"/>
                    </a:xfrm>
                    <a:prstGeom prst="rect">
                      <a:avLst/>
                    </a:prstGeom>
                  </pic:spPr>
                </pic:pic>
              </a:graphicData>
            </a:graphic>
          </wp:inline>
        </w:drawing>
      </w:r>
    </w:p>
    <w:p w14:paraId="74C1614C" w14:textId="3796A349"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8787" w:author="Claus Nagel" w:date="2019-02-13T11:05:00Z">
        <w:r w:rsidR="003A7134">
          <w:rPr>
            <w:noProof/>
          </w:rPr>
          <w:t>84</w:t>
        </w:r>
      </w:ins>
      <w:ins w:id="8788" w:author="Claus Nagel [2]" w:date="2019-01-21T21:50:00Z">
        <w:del w:id="8789" w:author="Claus Nagel" w:date="2019-02-13T11:05:00Z">
          <w:r w:rsidR="00067FB4" w:rsidDel="003A7134">
            <w:rPr>
              <w:noProof/>
            </w:rPr>
            <w:delText>84</w:delText>
          </w:r>
        </w:del>
      </w:ins>
      <w:del w:id="8790" w:author="Claus Nagel" w:date="2019-02-13T11:05:00Z">
        <w:r w:rsidR="00240D80" w:rsidDel="003A7134">
          <w:rPr>
            <w:noProof/>
          </w:rPr>
          <w:delText>83</w:delText>
        </w:r>
      </w:del>
      <w:r>
        <w:fldChar w:fldCharType="end"/>
      </w:r>
      <w:r>
        <w:t xml:space="preserve">: </w:t>
      </w:r>
      <w:r w:rsidRPr="00063A80">
        <w:rPr>
          <w:b w:val="0"/>
        </w:rPr>
        <w:t>Ci</w:t>
      </w:r>
      <w:r>
        <w:rPr>
          <w:b w:val="0"/>
        </w:rPr>
        <w:t>tyGML import preferences – Appearance.</w:t>
      </w:r>
    </w:p>
    <w:p w14:paraId="39BE9EA4" w14:textId="77777777" w:rsidR="000F233D" w:rsidRDefault="000F233D" w:rsidP="000F233D">
      <w:r>
        <w:t xml:space="preserve">Per default, all appearance information as well as all related texture image files are loaded into the 3D City Database [1]. The Importer/Exporter will work on both image files located in a relative path to the CityGML dataset and image files referenced by a valid URL. The latter might require network access. Alternatively, a user may choose to only consider the appearance information but to not load the texture image files. As a third option, appearance information can be completely skipped during import [1]. </w:t>
      </w:r>
    </w:p>
    <w:p w14:paraId="60D8CC86" w14:textId="77777777" w:rsidR="000F233D" w:rsidRDefault="000F233D" w:rsidP="000F233D">
      <w:pPr>
        <w:rPr>
          <w:i/>
        </w:rPr>
      </w:pPr>
      <w:r>
        <w:t xml:space="preserve">Prior to version 1.0 of the CityGML standard, material and texture information of surface objects was modelled using the </w:t>
      </w:r>
      <w:r w:rsidRPr="00F53055">
        <w:rPr>
          <w:rFonts w:ascii="Courier New" w:hAnsi="Courier New" w:cs="Courier New"/>
        </w:rPr>
        <w:t>TexturedSurface</w:t>
      </w:r>
      <w:r>
        <w:t xml:space="preserve"> concept. This concept was however replaced by the </w:t>
      </w:r>
      <w:r w:rsidRPr="00F53055">
        <w:rPr>
          <w:rFonts w:ascii="Courier New" w:hAnsi="Courier New" w:cs="Courier New"/>
        </w:rPr>
        <w:t>Appearance</w:t>
      </w:r>
      <w:r>
        <w:t xml:space="preserve"> module in CityGML 1.0 and therefore is marked deprecated. Although the CityGML specification disadvises the use of the </w:t>
      </w:r>
      <w:r w:rsidRPr="00C4623B">
        <w:rPr>
          <w:rFonts w:ascii="Courier New" w:hAnsi="Courier New" w:cs="Courier New"/>
        </w:rPr>
        <w:t>TexturedSurface</w:t>
      </w:r>
      <w:r>
        <w:t xml:space="preserve"> concept, it is still allowed even in CityGML 2.0 datasets. The Importer/Exporter can parse and interpret </w:t>
      </w:r>
      <w:r w:rsidRPr="00C4623B">
        <w:rPr>
          <w:rFonts w:ascii="Courier New" w:hAnsi="Courier New" w:cs="Courier New"/>
        </w:rPr>
        <w:t>TexturedSurface</w:t>
      </w:r>
      <w:r>
        <w:t xml:space="preserve"> information but will automatically convert this information losslessly into the </w:t>
      </w:r>
      <w:r w:rsidRPr="00F53055">
        <w:rPr>
          <w:rFonts w:ascii="Courier New" w:hAnsi="Courier New" w:cs="Courier New"/>
        </w:rPr>
        <w:t>Appearance</w:t>
      </w:r>
      <w:r>
        <w:t xml:space="preserve"> module. Since </w:t>
      </w:r>
      <w:r w:rsidRPr="00F53055">
        <w:rPr>
          <w:rFonts w:ascii="Courier New" w:hAnsi="Courier New" w:cs="Courier New"/>
        </w:rPr>
        <w:t>TextureSurface</w:t>
      </w:r>
      <w:r>
        <w:t xml:space="preserve"> information is not organized into </w:t>
      </w:r>
      <w:r w:rsidRPr="00376E85">
        <w:t>themes</w:t>
      </w:r>
      <w:r>
        <w:t xml:space="preserve"> but a theme is mandatory in the context of the </w:t>
      </w:r>
      <w:r w:rsidRPr="00F53055">
        <w:rPr>
          <w:rFonts w:ascii="Courier New" w:hAnsi="Courier New" w:cs="Courier New"/>
        </w:rPr>
        <w:t>Appearance</w:t>
      </w:r>
      <w:r>
        <w:t xml:space="preserve"> module, the user has to define a </w:t>
      </w:r>
      <w:r w:rsidRPr="00F53055">
        <w:rPr>
          <w:i/>
        </w:rPr>
        <w:t>theme</w:t>
      </w:r>
      <w:r>
        <w:t xml:space="preserve"> that shall be used in the conversion process [2]. The default value is </w:t>
      </w:r>
      <w:r w:rsidRPr="00F53055">
        <w:rPr>
          <w:i/>
        </w:rPr>
        <w:t>rgbTexture.</w:t>
      </w:r>
    </w:p>
    <w:p w14:paraId="782B0D70" w14:textId="77777777" w:rsidR="000F233D" w:rsidRDefault="000F233D" w:rsidP="000F233D">
      <w:pPr>
        <w:pStyle w:val="berschrift4"/>
      </w:pPr>
      <w:bookmarkStart w:id="8791" w:name="_Toc409707196"/>
      <w:bookmarkStart w:id="8792" w:name="_Toc414614322"/>
      <w:bookmarkStart w:id="8793" w:name="_Toc414614796"/>
      <w:bookmarkStart w:id="8794" w:name="_Toc414632162"/>
      <w:bookmarkStart w:id="8795" w:name="_Toc520999219"/>
      <w:bookmarkStart w:id="8796" w:name="_Toc521423425"/>
      <w:bookmarkStart w:id="8797" w:name="_Toc948432"/>
      <w:r>
        <w:t>Geometry</w:t>
      </w:r>
      <w:bookmarkEnd w:id="8791"/>
      <w:bookmarkEnd w:id="8792"/>
      <w:bookmarkEnd w:id="8793"/>
      <w:bookmarkEnd w:id="8794"/>
      <w:bookmarkEnd w:id="8795"/>
      <w:bookmarkEnd w:id="8796"/>
      <w:bookmarkEnd w:id="8797"/>
    </w:p>
    <w:p w14:paraId="26AF7CF2" w14:textId="77777777" w:rsidR="000F233D" w:rsidRDefault="000F233D" w:rsidP="000F233D">
      <w:r>
        <w:t>Before importing the city objects into the 3D City Database, the Importer/Exporter can apply an affine coordinate transformation to all geometry objects. Per default, this option is disabled though.</w:t>
      </w:r>
    </w:p>
    <w:p w14:paraId="3559221D" w14:textId="65E33343" w:rsidR="000F233D" w:rsidRDefault="009720A3" w:rsidP="000F233D">
      <w:pPr>
        <w:jc w:val="center"/>
      </w:pPr>
      <w:r w:rsidRPr="009720A3">
        <w:rPr>
          <w:noProof/>
        </w:rPr>
        <w:t xml:space="preserve"> </w:t>
      </w:r>
      <w:r>
        <w:rPr>
          <w:noProof/>
          <w:lang w:val="de-DE" w:eastAsia="de-DE"/>
        </w:rPr>
        <w:drawing>
          <wp:inline distT="0" distB="0" distL="0" distR="0" wp14:anchorId="735D049E" wp14:editId="079C9415">
            <wp:extent cx="3528000" cy="2800000"/>
            <wp:effectExtent l="0" t="0" r="0" b="635"/>
            <wp:docPr id="1110" name="Grafik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528000" cy="2800000"/>
                    </a:xfrm>
                    <a:prstGeom prst="rect">
                      <a:avLst/>
                    </a:prstGeom>
                  </pic:spPr>
                </pic:pic>
              </a:graphicData>
            </a:graphic>
          </wp:inline>
        </w:drawing>
      </w:r>
    </w:p>
    <w:p w14:paraId="377E6FFA" w14:textId="7CDE2339" w:rsidR="000F233D" w:rsidRDefault="000F233D" w:rsidP="000F233D">
      <w:pPr>
        <w:pStyle w:val="Beschriftung"/>
        <w:rPr>
          <w:b w:val="0"/>
        </w:rPr>
      </w:pPr>
      <w:bookmarkStart w:id="8798" w:name="_Ref409093891"/>
      <w:r>
        <w:t xml:space="preserve">Figure </w:t>
      </w:r>
      <w:r>
        <w:fldChar w:fldCharType="begin"/>
      </w:r>
      <w:r>
        <w:instrText xml:space="preserve"> SEQ Figure \* ARABIC </w:instrText>
      </w:r>
      <w:r>
        <w:fldChar w:fldCharType="separate"/>
      </w:r>
      <w:ins w:id="8799" w:author="Claus Nagel" w:date="2019-02-13T11:05:00Z">
        <w:r w:rsidR="003A7134">
          <w:rPr>
            <w:noProof/>
          </w:rPr>
          <w:t>85</w:t>
        </w:r>
      </w:ins>
      <w:ins w:id="8800" w:author="Claus Nagel [2]" w:date="2019-01-21T21:50:00Z">
        <w:del w:id="8801" w:author="Claus Nagel" w:date="2019-02-13T11:05:00Z">
          <w:r w:rsidR="00067FB4" w:rsidDel="003A7134">
            <w:rPr>
              <w:noProof/>
            </w:rPr>
            <w:delText>85</w:delText>
          </w:r>
        </w:del>
      </w:ins>
      <w:del w:id="8802" w:author="Claus Nagel" w:date="2019-02-13T11:05:00Z">
        <w:r w:rsidR="00240D80" w:rsidDel="003A7134">
          <w:rPr>
            <w:noProof/>
          </w:rPr>
          <w:delText>84</w:delText>
        </w:r>
      </w:del>
      <w:r>
        <w:fldChar w:fldCharType="end"/>
      </w:r>
      <w:bookmarkEnd w:id="8798"/>
      <w:r>
        <w:t xml:space="preserve">: </w:t>
      </w:r>
      <w:r w:rsidRPr="00063A80">
        <w:rPr>
          <w:b w:val="0"/>
        </w:rPr>
        <w:t>Ci</w:t>
      </w:r>
      <w:r>
        <w:rPr>
          <w:b w:val="0"/>
        </w:rPr>
        <w:t>tyGML import preferences – Geometry.</w:t>
      </w:r>
    </w:p>
    <w:p w14:paraId="089AA191" w14:textId="77777777" w:rsidR="000F233D" w:rsidRDefault="000F233D" w:rsidP="000F233D">
      <w:r w:rsidRPr="003C2124">
        <w:t xml:space="preserve">An affine transformation is any transformation that preserves collinearity  (i.e., points initially lying on a line still lie on a line after transformation) and ratios of distances (e.g., the midpoint of a line segment remains the </w:t>
      </w:r>
      <w:r>
        <w:t>midpoint after transformation)</w:t>
      </w:r>
      <w:r w:rsidRPr="003C2124">
        <w:t>. It will move lines into lines, polylines into polylines and polygons into polygons while preserving all their intersection properties. Geometric contraction, expansion, dilation, reflection, rotation, skewing, similarity transformations, spiral similarities, and translation are all affine transformations</w:t>
      </w:r>
      <w:r>
        <w:t>, as are their combinations</w:t>
      </w:r>
      <w:r w:rsidRPr="003C2124">
        <w:t>.</w:t>
      </w:r>
    </w:p>
    <w:p w14:paraId="2F34DFB0" w14:textId="77777777" w:rsidR="000F233D" w:rsidRDefault="000F233D" w:rsidP="000F233D">
      <w:pPr>
        <w:rPr>
          <w:rStyle w:val="Standard1"/>
        </w:rPr>
      </w:pPr>
      <w:r>
        <w:rPr>
          <w:rStyle w:val="Standard1"/>
        </w:rPr>
        <w:t>The affine transformation is defined as the result of the multiplication of the original coordinate vectors by a matrix plus the addition of a translation vector.</w:t>
      </w:r>
    </w:p>
    <w:p w14:paraId="1A763CA1" w14:textId="77777777" w:rsidR="000F233D" w:rsidRPr="000469BD" w:rsidRDefault="00C23099" w:rsidP="000F233D">
      <w:pPr>
        <w:rPr>
          <w:rStyle w:val="Standard1"/>
        </w:rPr>
      </w:pPr>
      <m:oMathPara>
        <m:oMath>
          <m:sSup>
            <m:sSupPr>
              <m:ctrlPr>
                <w:ins w:id="8803" w:author="Son H. Nguyen" w:date="2018-12-14T12:24:00Z">
                  <w:rPr>
                    <w:rStyle w:val="Standard1"/>
                    <w:rFonts w:ascii="Cambria Math" w:hAnsi="Cambria Math"/>
                    <w:i/>
                  </w:rPr>
                </w:ins>
              </m:ctrlPr>
            </m:sSupPr>
            <m:e>
              <m:acc>
                <m:accPr>
                  <m:chr m:val="⃗"/>
                  <m:ctrlPr>
                    <w:ins w:id="8804" w:author="Son H. Nguyen" w:date="2018-12-14T12:24:00Z">
                      <w:rPr>
                        <w:rStyle w:val="Standard1"/>
                        <w:rFonts w:ascii="Cambria Math" w:hAnsi="Cambria Math"/>
                        <w:i/>
                      </w:rPr>
                    </w:ins>
                  </m:ctrlPr>
                </m:accPr>
                <m:e>
                  <m:r>
                    <w:rPr>
                      <w:rStyle w:val="Standard1"/>
                      <w:rFonts w:ascii="Cambria Math" w:hAnsi="Cambria Math"/>
                    </w:rPr>
                    <m:t>p</m:t>
                  </m:r>
                </m:e>
              </m:acc>
            </m:e>
            <m:sup>
              <m:r>
                <w:rPr>
                  <w:rStyle w:val="Standard1"/>
                  <w:rFonts w:ascii="Cambria Math" w:hAnsi="Cambria Math"/>
                </w:rPr>
                <m:t>'</m:t>
              </m:r>
            </m:sup>
          </m:sSup>
          <m:r>
            <w:rPr>
              <w:rStyle w:val="Standard1"/>
              <w:rFonts w:ascii="Cambria Math" w:hAnsi="Cambria Math"/>
            </w:rPr>
            <m:t>=A∙</m:t>
          </m:r>
          <m:acc>
            <m:accPr>
              <m:chr m:val="⃗"/>
              <m:ctrlPr>
                <w:ins w:id="8805" w:author="Son H. Nguyen" w:date="2018-12-14T12:24:00Z">
                  <w:rPr>
                    <w:rStyle w:val="Standard1"/>
                    <w:rFonts w:ascii="Cambria Math" w:hAnsi="Cambria Math"/>
                    <w:i/>
                  </w:rPr>
                </w:ins>
              </m:ctrlPr>
            </m:accPr>
            <m:e>
              <m:r>
                <w:rPr>
                  <w:rStyle w:val="Standard1"/>
                  <w:rFonts w:ascii="Cambria Math" w:hAnsi="Cambria Math"/>
                </w:rPr>
                <m:t>p</m:t>
              </m:r>
            </m:e>
          </m:acc>
          <m:r>
            <w:rPr>
              <w:rStyle w:val="Standard1"/>
              <w:rFonts w:ascii="Cambria Math" w:hAnsi="Cambria Math"/>
            </w:rPr>
            <m:t>+</m:t>
          </m:r>
          <m:acc>
            <m:accPr>
              <m:chr m:val="⃗"/>
              <m:ctrlPr>
                <w:ins w:id="8806" w:author="Son H. Nguyen" w:date="2018-12-14T12:24:00Z">
                  <w:rPr>
                    <w:rStyle w:val="Standard1"/>
                    <w:rFonts w:ascii="Cambria Math" w:hAnsi="Cambria Math"/>
                    <w:i/>
                  </w:rPr>
                </w:ins>
              </m:ctrlPr>
            </m:accPr>
            <m:e>
              <m:r>
                <w:rPr>
                  <w:rStyle w:val="Standard1"/>
                  <w:rFonts w:ascii="Cambria Math" w:hAnsi="Cambria Math"/>
                </w:rPr>
                <m:t>b</m:t>
              </m:r>
            </m:e>
          </m:acc>
        </m:oMath>
      </m:oMathPara>
    </w:p>
    <w:p w14:paraId="4500B039" w14:textId="77777777" w:rsidR="000F233D" w:rsidRDefault="000F233D" w:rsidP="000F233D">
      <w:pPr>
        <w:rPr>
          <w:rStyle w:val="Standard1"/>
        </w:rPr>
      </w:pPr>
      <w:r>
        <w:rPr>
          <w:rStyle w:val="Standard1"/>
        </w:rPr>
        <w:t>In matrix form using homogenous coordinates:</w:t>
      </w:r>
    </w:p>
    <w:p w14:paraId="46755C57" w14:textId="77777777" w:rsidR="000F233D" w:rsidRDefault="00C23099" w:rsidP="000F233D">
      <w:pPr>
        <w:rPr>
          <w:rStyle w:val="Standard1"/>
        </w:rPr>
      </w:pPr>
      <m:oMathPara>
        <m:oMath>
          <m:d>
            <m:dPr>
              <m:begChr m:val="["/>
              <m:endChr m:val="]"/>
              <m:ctrlPr>
                <w:ins w:id="8807" w:author="Son H. Nguyen" w:date="2018-12-14T12:24:00Z">
                  <w:rPr>
                    <w:rStyle w:val="Standard1"/>
                    <w:rFonts w:ascii="Cambria Math" w:hAnsi="Cambria Math"/>
                    <w:i/>
                  </w:rPr>
                </w:ins>
              </m:ctrlPr>
            </m:dPr>
            <m:e>
              <m:m>
                <m:mPr>
                  <m:mcs>
                    <m:mc>
                      <m:mcPr>
                        <m:count m:val="1"/>
                        <m:mcJc m:val="center"/>
                      </m:mcPr>
                    </m:mc>
                  </m:mcs>
                  <m:ctrlPr>
                    <w:ins w:id="8808" w:author="Son H. Nguyen" w:date="2018-12-14T12:24:00Z">
                      <w:rPr>
                        <w:rStyle w:val="Standard1"/>
                        <w:rFonts w:ascii="Cambria Math" w:hAnsi="Cambria Math"/>
                        <w:i/>
                      </w:rPr>
                    </w:ins>
                  </m:ctrlPr>
                </m:mPr>
                <m:mr>
                  <m:e>
                    <m:sSup>
                      <m:sSupPr>
                        <m:ctrlPr>
                          <w:ins w:id="8809" w:author="Son H. Nguyen" w:date="2018-12-14T12:24:00Z">
                            <w:rPr>
                              <w:rStyle w:val="Standard1"/>
                              <w:rFonts w:ascii="Cambria Math" w:hAnsi="Cambria Math"/>
                              <w:i/>
                            </w:rPr>
                          </w:ins>
                        </m:ctrlPr>
                      </m:sSupPr>
                      <m:e>
                        <m:r>
                          <w:rPr>
                            <w:rStyle w:val="Standard1"/>
                            <w:rFonts w:ascii="Cambria Math" w:hAnsi="Cambria Math"/>
                          </w:rPr>
                          <m:t>x</m:t>
                        </m:r>
                      </m:e>
                      <m:sup>
                        <m:r>
                          <w:rPr>
                            <w:rStyle w:val="Standard1"/>
                            <w:rFonts w:ascii="Cambria Math" w:hAnsi="Cambria Math"/>
                          </w:rPr>
                          <m:t>'</m:t>
                        </m:r>
                      </m:sup>
                    </m:sSup>
                  </m:e>
                </m:mr>
                <m:mr>
                  <m:e>
                    <m:sSup>
                      <m:sSupPr>
                        <m:ctrlPr>
                          <w:ins w:id="8810" w:author="Son H. Nguyen" w:date="2018-12-14T12:24:00Z">
                            <w:rPr>
                              <w:rStyle w:val="Standard1"/>
                              <w:rFonts w:ascii="Cambria Math" w:hAnsi="Cambria Math"/>
                              <w:i/>
                            </w:rPr>
                          </w:ins>
                        </m:ctrlPr>
                      </m:sSupPr>
                      <m:e>
                        <m:r>
                          <w:rPr>
                            <w:rStyle w:val="Standard1"/>
                            <w:rFonts w:ascii="Cambria Math" w:hAnsi="Cambria Math"/>
                          </w:rPr>
                          <m:t>y</m:t>
                        </m:r>
                      </m:e>
                      <m:sup>
                        <m:r>
                          <w:rPr>
                            <w:rStyle w:val="Standard1"/>
                            <w:rFonts w:ascii="Cambria Math" w:hAnsi="Cambria Math"/>
                          </w:rPr>
                          <m:t>'</m:t>
                        </m:r>
                      </m:sup>
                    </m:sSup>
                  </m:e>
                </m:mr>
                <m:mr>
                  <m:e>
                    <m:sSup>
                      <m:sSupPr>
                        <m:ctrlPr>
                          <w:ins w:id="8811" w:author="Son H. Nguyen" w:date="2018-12-14T12:24:00Z">
                            <w:rPr>
                              <w:rStyle w:val="Standard1"/>
                              <w:rFonts w:ascii="Cambria Math" w:hAnsi="Cambria Math"/>
                              <w:i/>
                            </w:rPr>
                          </w:ins>
                        </m:ctrlPr>
                      </m:sSupPr>
                      <m:e>
                        <m:r>
                          <w:rPr>
                            <w:rStyle w:val="Standard1"/>
                            <w:rFonts w:ascii="Cambria Math" w:hAnsi="Cambria Math"/>
                          </w:rPr>
                          <m:t>z</m:t>
                        </m:r>
                      </m:e>
                      <m:sup>
                        <m:r>
                          <w:rPr>
                            <w:rStyle w:val="Standard1"/>
                            <w:rFonts w:ascii="Cambria Math" w:hAnsi="Cambria Math"/>
                          </w:rPr>
                          <m:t>'</m:t>
                        </m:r>
                      </m:sup>
                    </m:sSup>
                  </m:e>
                </m:mr>
              </m:m>
            </m:e>
          </m:d>
          <m:r>
            <w:rPr>
              <w:rStyle w:val="Standard1"/>
              <w:rFonts w:ascii="Cambria Math" w:hAnsi="Cambria Math"/>
            </w:rPr>
            <m:t>=</m:t>
          </m:r>
          <m:d>
            <m:dPr>
              <m:begChr m:val="["/>
              <m:endChr m:val="]"/>
              <m:ctrlPr>
                <w:ins w:id="8812" w:author="Son H. Nguyen" w:date="2018-12-14T12:24:00Z">
                  <w:rPr>
                    <w:rStyle w:val="Standard1"/>
                    <w:rFonts w:ascii="Cambria Math" w:hAnsi="Cambria Math"/>
                    <w:i/>
                  </w:rPr>
                </w:ins>
              </m:ctrlPr>
            </m:dPr>
            <m:e>
              <m:m>
                <m:mPr>
                  <m:mcs>
                    <m:mc>
                      <m:mcPr>
                        <m:count m:val="4"/>
                        <m:mcJc m:val="center"/>
                      </m:mcPr>
                    </m:mc>
                  </m:mcs>
                  <m:ctrlPr>
                    <w:ins w:id="8813" w:author="Son H. Nguyen" w:date="2018-12-14T12:24:00Z">
                      <w:rPr>
                        <w:rStyle w:val="Standard1"/>
                        <w:rFonts w:ascii="Cambria Math" w:hAnsi="Cambria Math"/>
                        <w:i/>
                      </w:rPr>
                    </w:ins>
                  </m:ctrlPr>
                </m:mPr>
                <m:mr>
                  <m:e>
                    <m:sSub>
                      <m:sSubPr>
                        <m:ctrlPr>
                          <w:ins w:id="8814" w:author="Son H. Nguyen" w:date="2018-12-14T12:24:00Z">
                            <w:rPr>
                              <w:rStyle w:val="Standard1"/>
                              <w:rFonts w:ascii="Cambria Math" w:hAnsi="Cambria Math"/>
                              <w:i/>
                            </w:rPr>
                          </w:ins>
                        </m:ctrlPr>
                      </m:sSubPr>
                      <m:e>
                        <m:r>
                          <w:rPr>
                            <w:rStyle w:val="Standard1"/>
                            <w:rFonts w:ascii="Cambria Math" w:hAnsi="Cambria Math"/>
                          </w:rPr>
                          <m:t>m</m:t>
                        </m:r>
                      </m:e>
                      <m:sub>
                        <m:r>
                          <w:rPr>
                            <w:rStyle w:val="Standard1"/>
                            <w:rFonts w:ascii="Cambria Math" w:hAnsi="Cambria Math"/>
                          </w:rPr>
                          <m:t>11</m:t>
                        </m:r>
                      </m:sub>
                    </m:sSub>
                  </m:e>
                  <m:e>
                    <m:sSub>
                      <m:sSubPr>
                        <m:ctrlPr>
                          <w:ins w:id="8815" w:author="Son H. Nguyen" w:date="2018-12-14T12:24:00Z">
                            <w:rPr>
                              <w:rStyle w:val="Standard1"/>
                              <w:rFonts w:ascii="Cambria Math" w:hAnsi="Cambria Math"/>
                              <w:i/>
                            </w:rPr>
                          </w:ins>
                        </m:ctrlPr>
                      </m:sSubPr>
                      <m:e>
                        <m:r>
                          <w:rPr>
                            <w:rStyle w:val="Standard1"/>
                            <w:rFonts w:ascii="Cambria Math" w:hAnsi="Cambria Math"/>
                          </w:rPr>
                          <m:t>m</m:t>
                        </m:r>
                      </m:e>
                      <m:sub>
                        <m:r>
                          <w:rPr>
                            <w:rStyle w:val="Standard1"/>
                            <w:rFonts w:ascii="Cambria Math" w:hAnsi="Cambria Math"/>
                          </w:rPr>
                          <m:t>12</m:t>
                        </m:r>
                      </m:sub>
                    </m:sSub>
                  </m:e>
                  <m:e>
                    <m:sSub>
                      <m:sSubPr>
                        <m:ctrlPr>
                          <w:ins w:id="8816" w:author="Son H. Nguyen" w:date="2018-12-14T12:24:00Z">
                            <w:rPr>
                              <w:rStyle w:val="Standard1"/>
                              <w:rFonts w:ascii="Cambria Math" w:hAnsi="Cambria Math"/>
                              <w:i/>
                            </w:rPr>
                          </w:ins>
                        </m:ctrlPr>
                      </m:sSubPr>
                      <m:e>
                        <m:r>
                          <w:rPr>
                            <w:rStyle w:val="Standard1"/>
                            <w:rFonts w:ascii="Cambria Math" w:hAnsi="Cambria Math"/>
                          </w:rPr>
                          <m:t>m</m:t>
                        </m:r>
                      </m:e>
                      <m:sub>
                        <m:r>
                          <w:rPr>
                            <w:rStyle w:val="Standard1"/>
                            <w:rFonts w:ascii="Cambria Math" w:hAnsi="Cambria Math"/>
                          </w:rPr>
                          <m:t>13</m:t>
                        </m:r>
                      </m:sub>
                    </m:sSub>
                  </m:e>
                  <m:e>
                    <m:sSub>
                      <m:sSubPr>
                        <m:ctrlPr>
                          <w:ins w:id="8817" w:author="Son H. Nguyen" w:date="2018-12-14T12:24:00Z">
                            <w:rPr>
                              <w:rStyle w:val="Standard1"/>
                              <w:rFonts w:ascii="Cambria Math" w:hAnsi="Cambria Math"/>
                              <w:i/>
                            </w:rPr>
                          </w:ins>
                        </m:ctrlPr>
                      </m:sSubPr>
                      <m:e>
                        <m:r>
                          <w:rPr>
                            <w:rStyle w:val="Standard1"/>
                            <w:rFonts w:ascii="Cambria Math" w:hAnsi="Cambria Math"/>
                          </w:rPr>
                          <m:t>m</m:t>
                        </m:r>
                      </m:e>
                      <m:sub>
                        <m:r>
                          <w:rPr>
                            <w:rStyle w:val="Standard1"/>
                            <w:rFonts w:ascii="Cambria Math" w:hAnsi="Cambria Math"/>
                          </w:rPr>
                          <m:t>14</m:t>
                        </m:r>
                      </m:sub>
                    </m:sSub>
                  </m:e>
                </m:mr>
                <m:mr>
                  <m:e>
                    <m:sSub>
                      <m:sSubPr>
                        <m:ctrlPr>
                          <w:ins w:id="8818" w:author="Son H. Nguyen" w:date="2018-12-14T12:24:00Z">
                            <w:rPr>
                              <w:rStyle w:val="Standard1"/>
                              <w:rFonts w:ascii="Cambria Math" w:hAnsi="Cambria Math"/>
                              <w:i/>
                            </w:rPr>
                          </w:ins>
                        </m:ctrlPr>
                      </m:sSubPr>
                      <m:e>
                        <m:r>
                          <w:rPr>
                            <w:rStyle w:val="Standard1"/>
                            <w:rFonts w:ascii="Cambria Math" w:hAnsi="Cambria Math"/>
                          </w:rPr>
                          <m:t>m</m:t>
                        </m:r>
                      </m:e>
                      <m:sub>
                        <m:r>
                          <w:rPr>
                            <w:rStyle w:val="Standard1"/>
                            <w:rFonts w:ascii="Cambria Math" w:hAnsi="Cambria Math"/>
                          </w:rPr>
                          <m:t>21</m:t>
                        </m:r>
                      </m:sub>
                    </m:sSub>
                  </m:e>
                  <m:e>
                    <m:sSub>
                      <m:sSubPr>
                        <m:ctrlPr>
                          <w:ins w:id="8819" w:author="Son H. Nguyen" w:date="2018-12-14T12:24:00Z">
                            <w:rPr>
                              <w:rStyle w:val="Standard1"/>
                              <w:rFonts w:ascii="Cambria Math" w:hAnsi="Cambria Math"/>
                              <w:i/>
                            </w:rPr>
                          </w:ins>
                        </m:ctrlPr>
                      </m:sSubPr>
                      <m:e>
                        <m:r>
                          <w:rPr>
                            <w:rStyle w:val="Standard1"/>
                            <w:rFonts w:ascii="Cambria Math" w:hAnsi="Cambria Math"/>
                          </w:rPr>
                          <m:t>m</m:t>
                        </m:r>
                      </m:e>
                      <m:sub>
                        <m:r>
                          <w:rPr>
                            <w:rStyle w:val="Standard1"/>
                            <w:rFonts w:ascii="Cambria Math" w:hAnsi="Cambria Math"/>
                          </w:rPr>
                          <m:t>22</m:t>
                        </m:r>
                      </m:sub>
                    </m:sSub>
                  </m:e>
                  <m:e>
                    <m:sSub>
                      <m:sSubPr>
                        <m:ctrlPr>
                          <w:ins w:id="8820" w:author="Son H. Nguyen" w:date="2018-12-14T12:24:00Z">
                            <w:rPr>
                              <w:rStyle w:val="Standard1"/>
                              <w:rFonts w:ascii="Cambria Math" w:hAnsi="Cambria Math"/>
                              <w:i/>
                            </w:rPr>
                          </w:ins>
                        </m:ctrlPr>
                      </m:sSubPr>
                      <m:e>
                        <m:r>
                          <w:rPr>
                            <w:rStyle w:val="Standard1"/>
                            <w:rFonts w:ascii="Cambria Math" w:hAnsi="Cambria Math"/>
                          </w:rPr>
                          <m:t>m</m:t>
                        </m:r>
                      </m:e>
                      <m:sub>
                        <m:r>
                          <w:rPr>
                            <w:rStyle w:val="Standard1"/>
                            <w:rFonts w:ascii="Cambria Math" w:hAnsi="Cambria Math"/>
                          </w:rPr>
                          <m:t>23</m:t>
                        </m:r>
                      </m:sub>
                    </m:sSub>
                  </m:e>
                  <m:e>
                    <m:sSub>
                      <m:sSubPr>
                        <m:ctrlPr>
                          <w:ins w:id="8821" w:author="Son H. Nguyen" w:date="2018-12-14T12:24:00Z">
                            <w:rPr>
                              <w:rStyle w:val="Standard1"/>
                              <w:rFonts w:ascii="Cambria Math" w:hAnsi="Cambria Math"/>
                              <w:i/>
                            </w:rPr>
                          </w:ins>
                        </m:ctrlPr>
                      </m:sSubPr>
                      <m:e>
                        <m:r>
                          <w:rPr>
                            <w:rStyle w:val="Standard1"/>
                            <w:rFonts w:ascii="Cambria Math" w:hAnsi="Cambria Math"/>
                          </w:rPr>
                          <m:t>m</m:t>
                        </m:r>
                      </m:e>
                      <m:sub>
                        <m:r>
                          <w:rPr>
                            <w:rStyle w:val="Standard1"/>
                            <w:rFonts w:ascii="Cambria Math" w:hAnsi="Cambria Math"/>
                          </w:rPr>
                          <m:t>24</m:t>
                        </m:r>
                      </m:sub>
                    </m:sSub>
                  </m:e>
                </m:mr>
                <m:mr>
                  <m:e>
                    <m:sSub>
                      <m:sSubPr>
                        <m:ctrlPr>
                          <w:ins w:id="8822" w:author="Son H. Nguyen" w:date="2018-12-14T12:24:00Z">
                            <w:rPr>
                              <w:rStyle w:val="Standard1"/>
                              <w:rFonts w:ascii="Cambria Math" w:hAnsi="Cambria Math"/>
                              <w:i/>
                            </w:rPr>
                          </w:ins>
                        </m:ctrlPr>
                      </m:sSubPr>
                      <m:e>
                        <m:r>
                          <w:rPr>
                            <w:rStyle w:val="Standard1"/>
                            <w:rFonts w:ascii="Cambria Math" w:hAnsi="Cambria Math"/>
                          </w:rPr>
                          <m:t>m</m:t>
                        </m:r>
                      </m:e>
                      <m:sub>
                        <m:r>
                          <w:rPr>
                            <w:rStyle w:val="Standard1"/>
                            <w:rFonts w:ascii="Cambria Math" w:hAnsi="Cambria Math"/>
                          </w:rPr>
                          <m:t>31</m:t>
                        </m:r>
                      </m:sub>
                    </m:sSub>
                  </m:e>
                  <m:e>
                    <m:sSub>
                      <m:sSubPr>
                        <m:ctrlPr>
                          <w:ins w:id="8823" w:author="Son H. Nguyen" w:date="2018-12-14T12:24:00Z">
                            <w:rPr>
                              <w:rStyle w:val="Standard1"/>
                              <w:rFonts w:ascii="Cambria Math" w:hAnsi="Cambria Math"/>
                              <w:i/>
                            </w:rPr>
                          </w:ins>
                        </m:ctrlPr>
                      </m:sSubPr>
                      <m:e>
                        <m:r>
                          <w:rPr>
                            <w:rStyle w:val="Standard1"/>
                            <w:rFonts w:ascii="Cambria Math" w:hAnsi="Cambria Math"/>
                          </w:rPr>
                          <m:t>m</m:t>
                        </m:r>
                      </m:e>
                      <m:sub>
                        <m:r>
                          <w:rPr>
                            <w:rStyle w:val="Standard1"/>
                            <w:rFonts w:ascii="Cambria Math" w:hAnsi="Cambria Math"/>
                          </w:rPr>
                          <m:t>32</m:t>
                        </m:r>
                      </m:sub>
                    </m:sSub>
                  </m:e>
                  <m:e>
                    <m:sSub>
                      <m:sSubPr>
                        <m:ctrlPr>
                          <w:ins w:id="8824" w:author="Son H. Nguyen" w:date="2018-12-14T12:24:00Z">
                            <w:rPr>
                              <w:rStyle w:val="Standard1"/>
                              <w:rFonts w:ascii="Cambria Math" w:hAnsi="Cambria Math"/>
                              <w:i/>
                            </w:rPr>
                          </w:ins>
                        </m:ctrlPr>
                      </m:sSubPr>
                      <m:e>
                        <m:r>
                          <w:rPr>
                            <w:rStyle w:val="Standard1"/>
                            <w:rFonts w:ascii="Cambria Math" w:hAnsi="Cambria Math"/>
                          </w:rPr>
                          <m:t>m</m:t>
                        </m:r>
                      </m:e>
                      <m:sub>
                        <m:r>
                          <w:rPr>
                            <w:rStyle w:val="Standard1"/>
                            <w:rFonts w:ascii="Cambria Math" w:hAnsi="Cambria Math"/>
                          </w:rPr>
                          <m:t>33</m:t>
                        </m:r>
                      </m:sub>
                    </m:sSub>
                  </m:e>
                  <m:e>
                    <m:sSub>
                      <m:sSubPr>
                        <m:ctrlPr>
                          <w:ins w:id="8825" w:author="Son H. Nguyen" w:date="2018-12-14T12:24:00Z">
                            <w:rPr>
                              <w:rStyle w:val="Standard1"/>
                              <w:rFonts w:ascii="Cambria Math" w:hAnsi="Cambria Math"/>
                              <w:i/>
                            </w:rPr>
                          </w:ins>
                        </m:ctrlPr>
                      </m:sSubPr>
                      <m:e>
                        <m:r>
                          <w:rPr>
                            <w:rStyle w:val="Standard1"/>
                            <w:rFonts w:ascii="Cambria Math" w:hAnsi="Cambria Math"/>
                          </w:rPr>
                          <m:t>m</m:t>
                        </m:r>
                      </m:e>
                      <m:sub>
                        <m:r>
                          <w:rPr>
                            <w:rStyle w:val="Standard1"/>
                            <w:rFonts w:ascii="Cambria Math" w:hAnsi="Cambria Math"/>
                          </w:rPr>
                          <m:t>34</m:t>
                        </m:r>
                      </m:sub>
                    </m:sSub>
                  </m:e>
                </m:mr>
              </m:m>
            </m:e>
          </m:d>
          <m:r>
            <w:rPr>
              <w:rStyle w:val="Standard1"/>
              <w:rFonts w:ascii="Cambria Math" w:hAnsi="Cambria Math"/>
            </w:rPr>
            <m:t>∙</m:t>
          </m:r>
          <m:d>
            <m:dPr>
              <m:begChr m:val="["/>
              <m:endChr m:val="]"/>
              <m:ctrlPr>
                <w:ins w:id="8826" w:author="Son H. Nguyen" w:date="2018-12-14T12:24:00Z">
                  <w:rPr>
                    <w:rStyle w:val="Standard1"/>
                    <w:rFonts w:ascii="Cambria Math" w:hAnsi="Cambria Math"/>
                    <w:i/>
                  </w:rPr>
                </w:ins>
              </m:ctrlPr>
            </m:dPr>
            <m:e>
              <m:m>
                <m:mPr>
                  <m:mcs>
                    <m:mc>
                      <m:mcPr>
                        <m:count m:val="1"/>
                        <m:mcJc m:val="center"/>
                      </m:mcPr>
                    </m:mc>
                  </m:mcs>
                  <m:ctrlPr>
                    <w:ins w:id="8827" w:author="Son H. Nguyen" w:date="2018-12-14T12:24:00Z">
                      <w:rPr>
                        <w:rStyle w:val="Standard1"/>
                        <w:rFonts w:ascii="Cambria Math" w:hAnsi="Cambria Math"/>
                        <w:i/>
                      </w:rPr>
                    </w:ins>
                  </m:ctrlPr>
                </m:mPr>
                <m:mr>
                  <m:e>
                    <m:r>
                      <w:rPr>
                        <w:rStyle w:val="Standard1"/>
                        <w:rFonts w:ascii="Cambria Math" w:hAnsi="Cambria Math"/>
                      </w:rPr>
                      <m:t>x</m:t>
                    </m:r>
                  </m:e>
                </m:mr>
                <m:mr>
                  <m:e>
                    <m:r>
                      <w:rPr>
                        <w:rStyle w:val="Standard1"/>
                        <w:rFonts w:ascii="Cambria Math" w:hAnsi="Cambria Math"/>
                      </w:rPr>
                      <m:t>y</m:t>
                    </m:r>
                  </m:e>
                </m:mr>
                <m:mr>
                  <m:e>
                    <m:r>
                      <w:rPr>
                        <w:rStyle w:val="Standard1"/>
                        <w:rFonts w:ascii="Cambria Math" w:hAnsi="Cambria Math"/>
                      </w:rPr>
                      <m:t>z</m:t>
                    </m:r>
                  </m:e>
                </m:mr>
                <m:mr>
                  <m:e>
                    <m:r>
                      <w:rPr>
                        <w:rStyle w:val="Standard1"/>
                        <w:rFonts w:ascii="Cambria Math" w:hAnsi="Cambria Math"/>
                      </w:rPr>
                      <m:t>1</m:t>
                    </m:r>
                  </m:e>
                </m:mr>
              </m:m>
            </m:e>
          </m:d>
        </m:oMath>
      </m:oMathPara>
    </w:p>
    <w:p w14:paraId="1F644315" w14:textId="7FCA328B" w:rsidR="000F233D" w:rsidRPr="00005DF0" w:rsidRDefault="000F233D" w:rsidP="000F233D">
      <w:pPr>
        <w:rPr>
          <w:rStyle w:val="Standard1"/>
        </w:rPr>
      </w:pPr>
      <w:r>
        <w:rPr>
          <w:rStyle w:val="Standard1"/>
        </w:rPr>
        <w:t xml:space="preserve">The coefficients of this matrix and translation vector can be entered in this preferences dialog (cf. </w:t>
      </w:r>
      <w:r>
        <w:rPr>
          <w:rStyle w:val="Standard1"/>
        </w:rPr>
        <w:fldChar w:fldCharType="begin"/>
      </w:r>
      <w:r>
        <w:rPr>
          <w:rStyle w:val="Standard1"/>
        </w:rPr>
        <w:instrText xml:space="preserve"> REF _Ref409093891 \h </w:instrText>
      </w:r>
      <w:r>
        <w:rPr>
          <w:rStyle w:val="Standard1"/>
        </w:rPr>
      </w:r>
      <w:r>
        <w:rPr>
          <w:rStyle w:val="Standard1"/>
        </w:rPr>
        <w:fldChar w:fldCharType="separate"/>
      </w:r>
      <w:ins w:id="8828" w:author="Claus Nagel" w:date="2019-02-13T11:05:00Z">
        <w:r w:rsidR="003A7134">
          <w:t xml:space="preserve">Figure </w:t>
        </w:r>
        <w:r w:rsidR="003A7134">
          <w:rPr>
            <w:noProof/>
          </w:rPr>
          <w:t>85</w:t>
        </w:r>
      </w:ins>
      <w:ins w:id="8829" w:author="Claus Nagel [2]" w:date="2019-01-21T21:50:00Z">
        <w:del w:id="8830" w:author="Claus Nagel" w:date="2019-02-13T11:05:00Z">
          <w:r w:rsidR="00067FB4" w:rsidDel="003A7134">
            <w:delText xml:space="preserve">Figure </w:delText>
          </w:r>
          <w:r w:rsidR="00067FB4" w:rsidDel="003A7134">
            <w:rPr>
              <w:noProof/>
            </w:rPr>
            <w:delText>85</w:delText>
          </w:r>
        </w:del>
      </w:ins>
      <w:del w:id="8831" w:author="Claus Nagel" w:date="2019-02-13T11:05:00Z">
        <w:r w:rsidR="00CA24C0" w:rsidDel="003A7134">
          <w:delText xml:space="preserve">Figure </w:delText>
        </w:r>
        <w:r w:rsidR="00CA24C0" w:rsidDel="003A7134">
          <w:rPr>
            <w:noProof/>
          </w:rPr>
          <w:delText>84</w:delText>
        </w:r>
      </w:del>
      <w:r>
        <w:rPr>
          <w:rStyle w:val="Standard1"/>
        </w:rPr>
        <w:fldChar w:fldCharType="end"/>
      </w:r>
      <w:r>
        <w:rPr>
          <w:rStyle w:val="Standard1"/>
        </w:rPr>
        <w:t xml:space="preserve">). The first three columns define any linear transformation; the fourth column contains the translation vector. The affine transformation does neither affect the dimensionality nor the associated reference system of the geometry object, but only changes its coordinate values. It is applied the same to all coordinates in all objects in the original CityGML file. This also includes all matrixes in CityGML like the 2x2 matrixes of </w:t>
      </w:r>
      <w:r w:rsidRPr="00F53055">
        <w:rPr>
          <w:rStyle w:val="Standard1"/>
          <w:rFonts w:ascii="Courier New" w:hAnsi="Courier New" w:cs="Courier New"/>
        </w:rPr>
        <w:t>GeoreferencedTextures</w:t>
      </w:r>
      <w:r>
        <w:rPr>
          <w:rStyle w:val="Standard1"/>
        </w:rPr>
        <w:t xml:space="preserve">, the 3x4 transformation matrixes of </w:t>
      </w:r>
      <w:r w:rsidRPr="00F53055">
        <w:rPr>
          <w:rStyle w:val="Standard1"/>
          <w:rFonts w:ascii="Courier New" w:hAnsi="Courier New" w:cs="Courier New"/>
        </w:rPr>
        <w:t>TexCoordGen</w:t>
      </w:r>
      <w:r>
        <w:rPr>
          <w:rStyle w:val="Standard1"/>
        </w:rPr>
        <w:t xml:space="preserve"> elements used for texture mapping and the 4x4 transformation matrixes for </w:t>
      </w:r>
      <w:r w:rsidRPr="00F53055">
        <w:rPr>
          <w:rStyle w:val="Standard1"/>
          <w:rFonts w:ascii="Courier New" w:hAnsi="Courier New" w:cs="Courier New"/>
        </w:rPr>
        <w:t>ImplicitGeometries</w:t>
      </w:r>
      <w:r>
        <w:rPr>
          <w:rStyle w:val="Standard1"/>
        </w:rPr>
        <w:t>.</w:t>
      </w:r>
    </w:p>
    <w:p w14:paraId="646E4F6C" w14:textId="77777777" w:rsidR="000F233D" w:rsidRDefault="000F233D" w:rsidP="000F233D">
      <w:pPr>
        <w:tabs>
          <w:tab w:val="left" w:pos="851"/>
        </w:tabs>
        <w:ind w:left="851" w:hanging="851"/>
        <w:rPr>
          <w:rStyle w:val="Standard1"/>
        </w:rPr>
      </w:pPr>
      <w:r w:rsidRPr="00F53055">
        <w:rPr>
          <w:rStyle w:val="Standard1"/>
          <w:i/>
        </w:rPr>
        <w:t>Note:</w:t>
      </w:r>
      <w:r>
        <w:rPr>
          <w:rStyle w:val="Standard1"/>
        </w:rPr>
        <w:tab/>
        <w:t xml:space="preserve">An affine transformation cannot be undone or reversed after the import using the Importer/Exporter. </w:t>
      </w:r>
    </w:p>
    <w:p w14:paraId="76E9D76B" w14:textId="77777777" w:rsidR="000F233D" w:rsidRDefault="000F233D" w:rsidP="000F233D">
      <w:pPr>
        <w:rPr>
          <w:rStyle w:val="Standard1"/>
        </w:rPr>
      </w:pPr>
      <w:r>
        <w:rPr>
          <w:rStyle w:val="Standard1"/>
        </w:rPr>
        <w:t xml:space="preserve">Two elementary affine transformations are predefined: 1) </w:t>
      </w:r>
      <w:r w:rsidRPr="00F53055">
        <w:rPr>
          <w:rStyle w:val="Standard1"/>
          <w:i/>
        </w:rPr>
        <w:t>I</w:t>
      </w:r>
      <w:r w:rsidRPr="00724170">
        <w:rPr>
          <w:rStyle w:val="Standard1"/>
          <w:i/>
        </w:rPr>
        <w:t>dentity</w:t>
      </w:r>
      <w:r>
        <w:rPr>
          <w:rStyle w:val="Standard1"/>
          <w:i/>
        </w:rPr>
        <w:t xml:space="preserve"> matrix</w:t>
      </w:r>
      <w:r>
        <w:rPr>
          <w:rStyle w:val="Standard1"/>
        </w:rPr>
        <w:t xml:space="preserve"> (leave all geometry coordinates unchanged), which serves as an explanatory example of how values in the matrix should be set, and 2) </w:t>
      </w:r>
      <w:r>
        <w:rPr>
          <w:rStyle w:val="Standard1"/>
          <w:i/>
        </w:rPr>
        <w:t>Swap X</w:t>
      </w:r>
      <w:r w:rsidRPr="00724170">
        <w:rPr>
          <w:rStyle w:val="Standard1"/>
          <w:i/>
        </w:rPr>
        <w:t>/</w:t>
      </w:r>
      <w:r>
        <w:rPr>
          <w:rStyle w:val="Standard1"/>
          <w:i/>
        </w:rPr>
        <w:t>Y</w:t>
      </w:r>
      <w:r>
        <w:rPr>
          <w:rStyle w:val="Standard1"/>
        </w:rPr>
        <w:t xml:space="preserve">, which exchanges the values of </w:t>
      </w:r>
      <w:r w:rsidRPr="00724170">
        <w:rPr>
          <w:rStyle w:val="Standard1"/>
          <w:i/>
        </w:rPr>
        <w:t>x</w:t>
      </w:r>
      <w:r>
        <w:rPr>
          <w:rStyle w:val="Standard1"/>
        </w:rPr>
        <w:t xml:space="preserve"> and </w:t>
      </w:r>
      <w:r w:rsidRPr="00724170">
        <w:rPr>
          <w:rStyle w:val="Standard1"/>
          <w:i/>
        </w:rPr>
        <w:t>y</w:t>
      </w:r>
      <w:r>
        <w:rPr>
          <w:rStyle w:val="Standard1"/>
        </w:rPr>
        <w:t xml:space="preserve"> coordinates in all geometries (and thus performs a 90 degree rotation around the z axis). The latter is very helpful in correcting CityGML datasets that have northing and easting values in wrong order.</w:t>
      </w:r>
    </w:p>
    <w:p w14:paraId="03FA2760" w14:textId="77777777" w:rsidR="000F233D" w:rsidRDefault="000F233D" w:rsidP="000F233D">
      <w:pPr>
        <w:rPr>
          <w:rStyle w:val="Standard1"/>
        </w:rPr>
      </w:pPr>
      <w:r w:rsidRPr="00724170">
        <w:rPr>
          <w:rStyle w:val="Standard1"/>
          <w:b/>
        </w:rPr>
        <w:t>Example:</w:t>
      </w:r>
      <w:r>
        <w:rPr>
          <w:rStyle w:val="Standard1"/>
        </w:rPr>
        <w:t xml:space="preserve"> For an ordinary translation of all city objects by 100 meters along the x-axis and 50 meters along the y-axis (assuming all coordinate units are given in meters), the </w:t>
      </w:r>
      <w:r w:rsidRPr="00724170">
        <w:rPr>
          <w:rStyle w:val="Standard1"/>
          <w:i/>
        </w:rPr>
        <w:t>identity matrix</w:t>
      </w:r>
      <w:r>
        <w:rPr>
          <w:rStyle w:val="Standard1"/>
        </w:rPr>
        <w:t xml:space="preserve"> must be applied together with the translation values set as coefficients in the translation vector:</w:t>
      </w:r>
    </w:p>
    <w:p w14:paraId="2EC538F6" w14:textId="77777777" w:rsidR="000F233D" w:rsidRDefault="00C23099" w:rsidP="000F233D">
      <w:pPr>
        <w:jc w:val="center"/>
        <w:rPr>
          <w:rStyle w:val="Standard1"/>
        </w:rPr>
      </w:pPr>
      <m:oMathPara>
        <m:oMath>
          <m:sSup>
            <m:sSupPr>
              <m:ctrlPr>
                <w:ins w:id="8832" w:author="Son H. Nguyen" w:date="2018-12-14T12:24:00Z">
                  <w:rPr>
                    <w:rStyle w:val="Standard1"/>
                    <w:rFonts w:ascii="Cambria Math" w:hAnsi="Cambria Math"/>
                    <w:i/>
                  </w:rPr>
                </w:ins>
              </m:ctrlPr>
            </m:sSupPr>
            <m:e>
              <m:acc>
                <m:accPr>
                  <m:chr m:val="⃗"/>
                  <m:ctrlPr>
                    <w:ins w:id="8833" w:author="Son H. Nguyen" w:date="2018-12-14T12:24:00Z">
                      <w:rPr>
                        <w:rStyle w:val="Standard1"/>
                        <w:rFonts w:ascii="Cambria Math" w:hAnsi="Cambria Math"/>
                        <w:i/>
                      </w:rPr>
                    </w:ins>
                  </m:ctrlPr>
                </m:accPr>
                <m:e>
                  <m:r>
                    <w:rPr>
                      <w:rStyle w:val="Standard1"/>
                      <w:rFonts w:ascii="Cambria Math" w:hAnsi="Cambria Math"/>
                    </w:rPr>
                    <m:t>p</m:t>
                  </m:r>
                </m:e>
              </m:acc>
            </m:e>
            <m:sup>
              <m:r>
                <w:rPr>
                  <w:rStyle w:val="Standard1"/>
                  <w:rFonts w:ascii="Cambria Math" w:hAnsi="Cambria Math"/>
                </w:rPr>
                <m:t>'</m:t>
              </m:r>
            </m:sup>
          </m:sSup>
          <m:r>
            <w:rPr>
              <w:rStyle w:val="Standard1"/>
              <w:rFonts w:ascii="Cambria Math" w:hAnsi="Cambria Math"/>
            </w:rPr>
            <m:t>=</m:t>
          </m:r>
          <m:d>
            <m:dPr>
              <m:begChr m:val="["/>
              <m:endChr m:val="]"/>
              <m:ctrlPr>
                <w:ins w:id="8834" w:author="Son H. Nguyen" w:date="2018-12-14T12:24:00Z">
                  <w:rPr>
                    <w:rStyle w:val="Standard1"/>
                    <w:rFonts w:ascii="Cambria Math" w:hAnsi="Cambria Math"/>
                    <w:i/>
                  </w:rPr>
                </w:ins>
              </m:ctrlPr>
            </m:dPr>
            <m:e>
              <m:m>
                <m:mPr>
                  <m:mcs>
                    <m:mc>
                      <m:mcPr>
                        <m:count m:val="4"/>
                        <m:mcJc m:val="center"/>
                      </m:mcPr>
                    </m:mc>
                  </m:mcs>
                  <m:ctrlPr>
                    <w:ins w:id="8835" w:author="Son H. Nguyen" w:date="2018-12-14T12:24:00Z">
                      <w:rPr>
                        <w:rStyle w:val="Standard1"/>
                        <w:rFonts w:ascii="Cambria Math" w:hAnsi="Cambria Math"/>
                        <w:i/>
                      </w:rPr>
                    </w:ins>
                  </m:ctrlPr>
                </m:mPr>
                <m:mr>
                  <m:e>
                    <m:r>
                      <w:rPr>
                        <w:rStyle w:val="Standard1"/>
                        <w:rFonts w:ascii="Cambria Math" w:hAnsi="Cambria Math"/>
                      </w:rPr>
                      <m:t>1</m:t>
                    </m:r>
                  </m:e>
                  <m:e>
                    <m:r>
                      <w:rPr>
                        <w:rStyle w:val="Standard1"/>
                        <w:rFonts w:ascii="Cambria Math" w:hAnsi="Cambria Math"/>
                      </w:rPr>
                      <m:t>0</m:t>
                    </m:r>
                  </m:e>
                  <m:e>
                    <m:r>
                      <w:rPr>
                        <w:rStyle w:val="Standard1"/>
                        <w:rFonts w:ascii="Cambria Math" w:hAnsi="Cambria Math"/>
                      </w:rPr>
                      <m:t>0</m:t>
                    </m:r>
                  </m:e>
                  <m:e>
                    <m:r>
                      <w:rPr>
                        <w:rStyle w:val="Standard1"/>
                        <w:rFonts w:ascii="Cambria Math" w:hAnsi="Cambria Math"/>
                      </w:rPr>
                      <m:t>100</m:t>
                    </m:r>
                  </m:e>
                </m:mr>
                <m:mr>
                  <m:e>
                    <m:r>
                      <w:rPr>
                        <w:rStyle w:val="Standard1"/>
                        <w:rFonts w:ascii="Cambria Math" w:hAnsi="Cambria Math"/>
                      </w:rPr>
                      <m:t>0</m:t>
                    </m:r>
                  </m:e>
                  <m:e>
                    <m:r>
                      <w:rPr>
                        <w:rStyle w:val="Standard1"/>
                        <w:rFonts w:ascii="Cambria Math" w:hAnsi="Cambria Math"/>
                      </w:rPr>
                      <m:t>1</m:t>
                    </m:r>
                  </m:e>
                  <m:e>
                    <m:r>
                      <w:rPr>
                        <w:rStyle w:val="Standard1"/>
                        <w:rFonts w:ascii="Cambria Math" w:hAnsi="Cambria Math"/>
                      </w:rPr>
                      <m:t>0</m:t>
                    </m:r>
                  </m:e>
                  <m:e>
                    <m:r>
                      <w:rPr>
                        <w:rStyle w:val="Standard1"/>
                        <w:rFonts w:ascii="Cambria Math" w:hAnsi="Cambria Math"/>
                      </w:rPr>
                      <m:t>50</m:t>
                    </m:r>
                  </m:e>
                </m:mr>
                <m:mr>
                  <m:e>
                    <m:r>
                      <w:rPr>
                        <w:rStyle w:val="Standard1"/>
                        <w:rFonts w:ascii="Cambria Math" w:hAnsi="Cambria Math"/>
                      </w:rPr>
                      <m:t>0</m:t>
                    </m:r>
                  </m:e>
                  <m:e>
                    <m:r>
                      <w:rPr>
                        <w:rStyle w:val="Standard1"/>
                        <w:rFonts w:ascii="Cambria Math" w:hAnsi="Cambria Math"/>
                      </w:rPr>
                      <m:t>0</m:t>
                    </m:r>
                  </m:e>
                  <m:e>
                    <m:r>
                      <w:rPr>
                        <w:rStyle w:val="Standard1"/>
                        <w:rFonts w:ascii="Cambria Math" w:hAnsi="Cambria Math"/>
                      </w:rPr>
                      <m:t>1</m:t>
                    </m:r>
                  </m:e>
                  <m:e>
                    <m:r>
                      <w:rPr>
                        <w:rStyle w:val="Standard1"/>
                        <w:rFonts w:ascii="Cambria Math" w:hAnsi="Cambria Math"/>
                      </w:rPr>
                      <m:t>0</m:t>
                    </m:r>
                  </m:e>
                </m:mr>
              </m:m>
            </m:e>
          </m:d>
          <m:r>
            <w:rPr>
              <w:rStyle w:val="Standard1"/>
              <w:rFonts w:ascii="Cambria Math" w:hAnsi="Cambria Math"/>
            </w:rPr>
            <m:t>∙</m:t>
          </m:r>
          <m:acc>
            <m:accPr>
              <m:chr m:val="⃗"/>
              <m:ctrlPr>
                <w:ins w:id="8836" w:author="Son H. Nguyen" w:date="2018-12-14T12:24:00Z">
                  <w:rPr>
                    <w:rStyle w:val="Standard1"/>
                    <w:rFonts w:ascii="Cambria Math" w:hAnsi="Cambria Math"/>
                    <w:i/>
                  </w:rPr>
                </w:ins>
              </m:ctrlPr>
            </m:accPr>
            <m:e>
              <m:r>
                <w:rPr>
                  <w:rStyle w:val="Standard1"/>
                  <w:rFonts w:ascii="Cambria Math" w:hAnsi="Cambria Math"/>
                </w:rPr>
                <m:t>p</m:t>
              </m:r>
            </m:e>
          </m:acc>
        </m:oMath>
      </m:oMathPara>
    </w:p>
    <w:p w14:paraId="5F26F9DA" w14:textId="77777777" w:rsidR="000F233D" w:rsidRDefault="000F233D" w:rsidP="000F233D">
      <w:pPr>
        <w:pStyle w:val="berschrift4"/>
        <w:rPr>
          <w:rStyle w:val="Standard1"/>
        </w:rPr>
      </w:pPr>
      <w:bookmarkStart w:id="8837" w:name="_Toc409707197"/>
      <w:bookmarkStart w:id="8838" w:name="_Toc414614323"/>
      <w:bookmarkStart w:id="8839" w:name="_Toc414614797"/>
      <w:bookmarkStart w:id="8840" w:name="_Toc414632163"/>
      <w:bookmarkStart w:id="8841" w:name="_Toc520999220"/>
      <w:bookmarkStart w:id="8842" w:name="_Toc521423426"/>
      <w:bookmarkStart w:id="8843" w:name="_Toc948433"/>
      <w:r>
        <w:rPr>
          <w:rStyle w:val="Standard1"/>
        </w:rPr>
        <w:t>Indexes</w:t>
      </w:r>
      <w:bookmarkEnd w:id="8837"/>
      <w:bookmarkEnd w:id="8838"/>
      <w:bookmarkEnd w:id="8839"/>
      <w:bookmarkEnd w:id="8840"/>
      <w:bookmarkEnd w:id="8841"/>
      <w:bookmarkEnd w:id="8842"/>
      <w:bookmarkEnd w:id="8843"/>
    </w:p>
    <w:p w14:paraId="754BFAC8" w14:textId="63AC6C31" w:rsidR="000F233D" w:rsidRDefault="000F233D" w:rsidP="000F233D">
      <w:pPr>
        <w:rPr>
          <w:rStyle w:val="Standard1"/>
        </w:rPr>
      </w:pPr>
      <w:r>
        <w:rPr>
          <w:rStyle w:val="Standard1"/>
        </w:rPr>
        <w:t xml:space="preserve">In addition to the </w:t>
      </w:r>
      <w:r w:rsidRPr="00F53055">
        <w:rPr>
          <w:rStyle w:val="Standard1"/>
          <w:rFonts w:ascii="Courier New" w:hAnsi="Courier New" w:cs="Courier New"/>
        </w:rPr>
        <w:t>Database</w:t>
      </w:r>
      <w:r>
        <w:rPr>
          <w:rStyle w:val="Standard1"/>
        </w:rPr>
        <w:t xml:space="preserve"> tab on the operations window, which lets you enable and disable spatial and normal indexes in the 3D City Database manually (cf. chapter </w:t>
      </w:r>
      <w:r>
        <w:rPr>
          <w:rStyle w:val="Standard1"/>
        </w:rPr>
        <w:fldChar w:fldCharType="begin"/>
      </w:r>
      <w:r>
        <w:rPr>
          <w:rStyle w:val="Standard1"/>
        </w:rPr>
        <w:instrText xml:space="preserve"> REF _Ref409004194 \r \h </w:instrText>
      </w:r>
      <w:r>
        <w:rPr>
          <w:rStyle w:val="Standard1"/>
        </w:rPr>
      </w:r>
      <w:r>
        <w:rPr>
          <w:rStyle w:val="Standard1"/>
        </w:rPr>
        <w:fldChar w:fldCharType="separate"/>
      </w:r>
      <w:r w:rsidR="003A7134">
        <w:rPr>
          <w:rStyle w:val="Standard1"/>
        </w:rPr>
        <w:t>5.2.2</w:t>
      </w:r>
      <w:r>
        <w:rPr>
          <w:rStyle w:val="Standard1"/>
        </w:rPr>
        <w:fldChar w:fldCharType="end"/>
      </w:r>
      <w:r>
        <w:rPr>
          <w:rStyle w:val="Standard1"/>
        </w:rPr>
        <w:t xml:space="preserve">), with this preference settings a default index strategy for database imports can be determined. </w:t>
      </w:r>
    </w:p>
    <w:p w14:paraId="7EE0BBA5" w14:textId="3CF3B075" w:rsidR="000F233D" w:rsidRPr="00D71963" w:rsidRDefault="00D606A1" w:rsidP="000F233D">
      <w:pPr>
        <w:jc w:val="center"/>
        <w:rPr>
          <w:rStyle w:val="Standard1"/>
        </w:rPr>
      </w:pPr>
      <w:r w:rsidRPr="00CF6230">
        <w:rPr>
          <w:noProof/>
          <w:lang w:val="de-DE" w:eastAsia="de-DE"/>
        </w:rPr>
        <mc:AlternateContent>
          <mc:Choice Requires="wps">
            <w:drawing>
              <wp:anchor distT="0" distB="0" distL="114300" distR="114300" simplePos="0" relativeHeight="251672576" behindDoc="0" locked="0" layoutInCell="1" allowOverlap="1" wp14:anchorId="17BFDF1B" wp14:editId="1CE99371">
                <wp:simplePos x="0" y="0"/>
                <wp:positionH relativeFrom="margin">
                  <wp:posOffset>2333943</wp:posOffset>
                </wp:positionH>
                <wp:positionV relativeFrom="paragraph">
                  <wp:posOffset>1454468</wp:posOffset>
                </wp:positionV>
                <wp:extent cx="2209800" cy="592455"/>
                <wp:effectExtent l="0" t="0" r="19050" b="17145"/>
                <wp:wrapNone/>
                <wp:docPr id="606" name="Rechteck 606"/>
                <wp:cNvGraphicFramePr/>
                <a:graphic xmlns:a="http://schemas.openxmlformats.org/drawingml/2006/main">
                  <a:graphicData uri="http://schemas.microsoft.com/office/word/2010/wordprocessingShape">
                    <wps:wsp>
                      <wps:cNvSpPr/>
                      <wps:spPr>
                        <a:xfrm>
                          <a:off x="0" y="0"/>
                          <a:ext cx="2209800" cy="5924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BD673" id="Rechteck 606" o:spid="_x0000_s1026" style="position:absolute;margin-left:183.8pt;margin-top:114.55pt;width:174pt;height:46.6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" fillcolor="white [3212]" strokecolor="red" strokeweight="2pt">
                <v:fill opacity="0"/>
                <w10:wrap anchorx="margin"/>
              </v:rect>
            </w:pict>
          </mc:Fallback>
        </mc:AlternateContent>
      </w:r>
      <w:r w:rsidRPr="00CF6230">
        <w:rPr>
          <w:noProof/>
          <w:lang w:val="de-DE" w:eastAsia="de-DE"/>
        </w:rPr>
        <mc:AlternateContent>
          <mc:Choice Requires="wps">
            <w:drawing>
              <wp:anchor distT="0" distB="0" distL="114300" distR="114300" simplePos="0" relativeHeight="251488256" behindDoc="0" locked="0" layoutInCell="1" allowOverlap="1" wp14:anchorId="1D2EC0E8" wp14:editId="47CA172A">
                <wp:simplePos x="0" y="0"/>
                <wp:positionH relativeFrom="margin">
                  <wp:posOffset>2333943</wp:posOffset>
                </wp:positionH>
                <wp:positionV relativeFrom="paragraph">
                  <wp:posOffset>811530</wp:posOffset>
                </wp:positionV>
                <wp:extent cx="2209800" cy="600710"/>
                <wp:effectExtent l="0" t="0" r="19050" b="27940"/>
                <wp:wrapNone/>
                <wp:docPr id="607" name="Rechteck 607"/>
                <wp:cNvGraphicFramePr/>
                <a:graphic xmlns:a="http://schemas.openxmlformats.org/drawingml/2006/main">
                  <a:graphicData uri="http://schemas.microsoft.com/office/word/2010/wordprocessingShape">
                    <wps:wsp>
                      <wps:cNvSpPr/>
                      <wps:spPr>
                        <a:xfrm>
                          <a:off x="0" y="0"/>
                          <a:ext cx="2209800" cy="6007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D9AFA" id="Rechteck 607" o:spid="_x0000_s1026" style="position:absolute;margin-left:183.8pt;margin-top:63.9pt;width:174pt;height:47.3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" fillcolor="white [3212]" strokecolor="red" strokeweight="2pt">
                <v:fill opacity="0"/>
                <w10:wrap anchorx="margin"/>
              </v:rect>
            </w:pict>
          </mc:Fallback>
        </mc:AlternateContent>
      </w:r>
      <w:r w:rsidR="000F233D" w:rsidRPr="00CF6230">
        <w:rPr>
          <w:noProof/>
          <w:lang w:val="de-DE" w:eastAsia="de-DE"/>
        </w:rPr>
        <mc:AlternateContent>
          <mc:Choice Requires="wps">
            <w:drawing>
              <wp:anchor distT="0" distB="0" distL="114300" distR="114300" simplePos="0" relativeHeight="251688960" behindDoc="0" locked="0" layoutInCell="1" allowOverlap="1" wp14:anchorId="663F9474" wp14:editId="2EE77A2E">
                <wp:simplePos x="0" y="0"/>
                <wp:positionH relativeFrom="column">
                  <wp:posOffset>4152900</wp:posOffset>
                </wp:positionH>
                <wp:positionV relativeFrom="paragraph">
                  <wp:posOffset>1603163</wp:posOffset>
                </wp:positionV>
                <wp:extent cx="304800" cy="304800"/>
                <wp:effectExtent l="0" t="0" r="0" b="0"/>
                <wp:wrapNone/>
                <wp:docPr id="605" name="Ellipse 60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8B7DEC"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3F9474" id="Ellipse 605" o:spid="_x0000_s1093" style="position:absolute;left:0;text-align:left;margin-left:327pt;margin-top:126.25pt;width:24pt;height: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QeHkQIAALEFAAAOAAAAZHJzL2Uyb0RvYy54bWysVFFv1DAMfkfiP0R5Z+0NNq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" fillcolor="#365f91 [2404]" stroked="f" strokeweight="2pt">
                <v:textbox inset="0,0,0,0">
                  <w:txbxContent>
                    <w:p w14:paraId="3C8B7DEC"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000F233D" w:rsidRPr="00CF6230">
        <w:rPr>
          <w:noProof/>
          <w:lang w:val="de-DE" w:eastAsia="de-DE"/>
        </w:rPr>
        <mc:AlternateContent>
          <mc:Choice Requires="wps">
            <w:drawing>
              <wp:anchor distT="0" distB="0" distL="114300" distR="114300" simplePos="0" relativeHeight="251459584" behindDoc="0" locked="0" layoutInCell="1" allowOverlap="1" wp14:anchorId="366129CF" wp14:editId="0146FAFA">
                <wp:simplePos x="0" y="0"/>
                <wp:positionH relativeFrom="column">
                  <wp:posOffset>4152900</wp:posOffset>
                </wp:positionH>
                <wp:positionV relativeFrom="paragraph">
                  <wp:posOffset>979170</wp:posOffset>
                </wp:positionV>
                <wp:extent cx="304800" cy="304800"/>
                <wp:effectExtent l="0" t="0" r="0" b="0"/>
                <wp:wrapNone/>
                <wp:docPr id="608" name="Ellipse 608"/>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11F3E6"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6129CF" id="Ellipse 608" o:spid="_x0000_s1094" style="position:absolute;left:0;text-align:left;margin-left:327pt;margin-top:77.1pt;width:24pt;height:24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" fillcolor="#365f91 [2404]" stroked="f" strokeweight="2pt">
                <v:textbox inset="0,0,0,0">
                  <w:txbxContent>
                    <w:p w14:paraId="6C11F3E6"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0070717B" w:rsidRPr="0070717B">
        <w:rPr>
          <w:noProof/>
        </w:rPr>
        <w:t xml:space="preserve"> </w:t>
      </w:r>
      <w:r w:rsidR="0070717B">
        <w:rPr>
          <w:noProof/>
          <w:lang w:val="de-DE" w:eastAsia="de-DE"/>
        </w:rPr>
        <w:drawing>
          <wp:inline distT="0" distB="0" distL="0" distR="0" wp14:anchorId="64AE35C6" wp14:editId="1B16E825">
            <wp:extent cx="3528000" cy="2800000"/>
            <wp:effectExtent l="0" t="0" r="0" b="635"/>
            <wp:docPr id="1118" name="Grafik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528000" cy="2800000"/>
                    </a:xfrm>
                    <a:prstGeom prst="rect">
                      <a:avLst/>
                    </a:prstGeom>
                  </pic:spPr>
                </pic:pic>
              </a:graphicData>
            </a:graphic>
          </wp:inline>
        </w:drawing>
      </w:r>
    </w:p>
    <w:p w14:paraId="0E8BA5DA" w14:textId="567483F3"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8844" w:author="Claus Nagel" w:date="2019-02-13T11:05:00Z">
        <w:r w:rsidR="003A7134">
          <w:rPr>
            <w:noProof/>
          </w:rPr>
          <w:t>86</w:t>
        </w:r>
      </w:ins>
      <w:ins w:id="8845" w:author="Claus Nagel [2]" w:date="2019-01-21T21:50:00Z">
        <w:del w:id="8846" w:author="Claus Nagel" w:date="2019-02-13T11:05:00Z">
          <w:r w:rsidR="00067FB4" w:rsidDel="003A7134">
            <w:rPr>
              <w:noProof/>
            </w:rPr>
            <w:delText>86</w:delText>
          </w:r>
        </w:del>
      </w:ins>
      <w:del w:id="8847" w:author="Claus Nagel" w:date="2019-02-13T11:05:00Z">
        <w:r w:rsidR="00240D80" w:rsidDel="003A7134">
          <w:rPr>
            <w:noProof/>
          </w:rPr>
          <w:delText>85</w:delText>
        </w:r>
      </w:del>
      <w:r>
        <w:fldChar w:fldCharType="end"/>
      </w:r>
      <w:r>
        <w:t xml:space="preserve">: </w:t>
      </w:r>
      <w:r w:rsidRPr="00063A80">
        <w:rPr>
          <w:b w:val="0"/>
        </w:rPr>
        <w:t>Ci</w:t>
      </w:r>
      <w:r>
        <w:rPr>
          <w:b w:val="0"/>
        </w:rPr>
        <w:t>tyGML import preferences – Indexes.</w:t>
      </w:r>
    </w:p>
    <w:p w14:paraId="1E6647E2" w14:textId="6BC543F4" w:rsidR="000F233D" w:rsidRDefault="000F233D" w:rsidP="000F233D">
      <w:r>
        <w:t xml:space="preserve">The dialog differentiates between settings for </w:t>
      </w:r>
      <w:r w:rsidRPr="00F53055">
        <w:rPr>
          <w:i/>
        </w:rPr>
        <w:t>spatial indexes</w:t>
      </w:r>
      <w:r>
        <w:t xml:space="preserve"> [1] and </w:t>
      </w:r>
      <w:r w:rsidRPr="00F53055">
        <w:rPr>
          <w:i/>
        </w:rPr>
        <w:t>normal indexes</w:t>
      </w:r>
      <w:r>
        <w:t xml:space="preserve"> [2</w:t>
      </w:r>
      <w:r w:rsidR="00D606A1">
        <w:t>] but</w:t>
      </w:r>
      <w:r>
        <w:t xml:space="preserve"> offers the same options for each index type.</w:t>
      </w:r>
    </w:p>
    <w:p w14:paraId="54E0589B" w14:textId="09CCE47A" w:rsidR="000F233D" w:rsidRDefault="000F233D" w:rsidP="000F233D">
      <w:r>
        <w:t xml:space="preserve">The default setting is to not change the </w:t>
      </w:r>
      <w:r w:rsidR="00D606A1">
        <w:t>status</w:t>
      </w:r>
      <w:r>
        <w:t xml:space="preserve"> (i.e., either enabled or disabled) of the indexes. This default behavior can be changed so that indexes are always disabled before starting and import process. The user can choose whether the indexes shall be automatically reactivated after the import has been finished. </w:t>
      </w:r>
    </w:p>
    <w:p w14:paraId="3DB4124B" w14:textId="77777777" w:rsidR="000F233D" w:rsidRDefault="000F233D" w:rsidP="000F233D">
      <w:pPr>
        <w:tabs>
          <w:tab w:val="left" w:pos="851"/>
        </w:tabs>
      </w:pPr>
      <w:r w:rsidRPr="00F53055">
        <w:rPr>
          <w:i/>
        </w:rPr>
        <w:t>Note:</w:t>
      </w:r>
      <w:r w:rsidRPr="008A4A17">
        <w:t xml:space="preserve"> </w:t>
      </w:r>
      <w:r>
        <w:tab/>
        <w:t xml:space="preserve">All indexes are </w:t>
      </w:r>
      <w:r w:rsidRPr="00F53055">
        <w:rPr>
          <w:i/>
        </w:rPr>
        <w:t>enabled</w:t>
      </w:r>
      <w:r>
        <w:t xml:space="preserve"> after setting up a new instance of 3D City Database.</w:t>
      </w:r>
    </w:p>
    <w:p w14:paraId="402E94DF" w14:textId="77777777" w:rsidR="000F233D" w:rsidRDefault="000F233D" w:rsidP="000F233D">
      <w:pPr>
        <w:tabs>
          <w:tab w:val="left" w:pos="851"/>
        </w:tabs>
        <w:ind w:left="851" w:hanging="851"/>
      </w:pPr>
      <w:r w:rsidRPr="00E808AE">
        <w:rPr>
          <w:i/>
        </w:rPr>
        <w:t>Note:</w:t>
      </w:r>
      <w:r>
        <w:t xml:space="preserve"> </w:t>
      </w:r>
      <w:r>
        <w:tab/>
        <w:t xml:space="preserve">It is </w:t>
      </w:r>
      <w:r w:rsidRPr="00E808AE">
        <w:rPr>
          <w:i/>
        </w:rPr>
        <w:t>strongly recommended</w:t>
      </w:r>
      <w:r>
        <w:t xml:space="preserve"> </w:t>
      </w:r>
      <w:r w:rsidRPr="00C4623B">
        <w:t>to</w:t>
      </w:r>
      <w:r w:rsidRPr="00E808AE">
        <w:rPr>
          <w:i/>
        </w:rPr>
        <w:t xml:space="preserve"> deactivate the spatial indexes before </w:t>
      </w:r>
      <w:r>
        <w:rPr>
          <w:i/>
        </w:rPr>
        <w:t>running</w:t>
      </w:r>
      <w:r w:rsidRPr="00E808AE">
        <w:rPr>
          <w:i/>
        </w:rPr>
        <w:t xml:space="preserve"> a CityGML import</w:t>
      </w:r>
      <w:r>
        <w:t xml:space="preserve"> on a </w:t>
      </w:r>
      <w:r w:rsidRPr="00C4623B">
        <w:rPr>
          <w:i/>
        </w:rPr>
        <w:t>big amount of data</w:t>
      </w:r>
      <w:r>
        <w:t xml:space="preserve"> and to reactive the spatial indexes afterwards. This way the import will typically be a lot faster than with spatial indexes enabled. The situation may be different if only a small dataset is to be imported. Deactivating normal indexes should however never be required.  </w:t>
      </w:r>
    </w:p>
    <w:p w14:paraId="56120FBE" w14:textId="77777777" w:rsidR="000F233D" w:rsidRDefault="000F233D" w:rsidP="000F233D">
      <w:pPr>
        <w:tabs>
          <w:tab w:val="left" w:pos="851"/>
        </w:tabs>
        <w:ind w:left="851" w:hanging="851"/>
      </w:pPr>
      <w:r w:rsidRPr="00E808AE">
        <w:rPr>
          <w:i/>
        </w:rPr>
        <w:t>Note:</w:t>
      </w:r>
      <w:r>
        <w:t xml:space="preserve"> </w:t>
      </w:r>
      <w:r>
        <w:tab/>
        <w:t xml:space="preserve">Activating and deactivating indexes can take a long time, especially if the database fill level is high. Note that the operation </w:t>
      </w:r>
      <w:r w:rsidRPr="00E808AE">
        <w:rPr>
          <w:b/>
        </w:rPr>
        <w:t>cannot be aborted</w:t>
      </w:r>
      <w:r>
        <w:t xml:space="preserve"> by the user since this could result in an inconsistent database state.</w:t>
      </w:r>
    </w:p>
    <w:p w14:paraId="0DF2D8F9" w14:textId="77777777" w:rsidR="000F233D" w:rsidRDefault="000F233D" w:rsidP="000F233D">
      <w:pPr>
        <w:pStyle w:val="berschrift4"/>
      </w:pPr>
      <w:bookmarkStart w:id="8848" w:name="_Toc409707198"/>
      <w:bookmarkStart w:id="8849" w:name="_Toc414614324"/>
      <w:bookmarkStart w:id="8850" w:name="_Toc414614798"/>
      <w:bookmarkStart w:id="8851" w:name="_Toc414632164"/>
      <w:bookmarkStart w:id="8852" w:name="_Toc520999221"/>
      <w:bookmarkStart w:id="8853" w:name="_Toc521423427"/>
      <w:bookmarkStart w:id="8854" w:name="_Toc948434"/>
      <w:r>
        <w:t>XML validation</w:t>
      </w:r>
      <w:bookmarkEnd w:id="8848"/>
      <w:bookmarkEnd w:id="8849"/>
      <w:bookmarkEnd w:id="8850"/>
      <w:bookmarkEnd w:id="8851"/>
      <w:bookmarkEnd w:id="8852"/>
      <w:bookmarkEnd w:id="8853"/>
      <w:bookmarkEnd w:id="8854"/>
    </w:p>
    <w:p w14:paraId="387A7FFB" w14:textId="77777777" w:rsidR="000F233D" w:rsidRDefault="000F233D" w:rsidP="000F233D">
      <w:r>
        <w:t xml:space="preserve">On the </w:t>
      </w:r>
      <w:r w:rsidRPr="00F53055">
        <w:rPr>
          <w:rFonts w:ascii="Courier New" w:hAnsi="Courier New" w:cs="Courier New"/>
        </w:rPr>
        <w:t>Import</w:t>
      </w:r>
      <w:r>
        <w:t xml:space="preserve"> tab of the operations window, the CityGML input files to be imported into the database can be manually validated against the official CityGML XML Schemas. This preference dialog lets a user choose to perform XML validation automatically with every database import.</w:t>
      </w:r>
    </w:p>
    <w:p w14:paraId="4E8C8A83" w14:textId="1465C11D" w:rsidR="000F233D" w:rsidRDefault="00B55753" w:rsidP="000F233D">
      <w:pPr>
        <w:jc w:val="center"/>
      </w:pPr>
      <w:r w:rsidRPr="00B55753">
        <w:rPr>
          <w:noProof/>
        </w:rPr>
        <w:t xml:space="preserve"> </w:t>
      </w:r>
      <w:r>
        <w:rPr>
          <w:noProof/>
          <w:lang w:val="de-DE" w:eastAsia="de-DE"/>
        </w:rPr>
        <w:drawing>
          <wp:inline distT="0" distB="0" distL="0" distR="0" wp14:anchorId="1EADF1E0" wp14:editId="58D48412">
            <wp:extent cx="3528000" cy="2800000"/>
            <wp:effectExtent l="0" t="0" r="0" b="635"/>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528000" cy="2800000"/>
                    </a:xfrm>
                    <a:prstGeom prst="rect">
                      <a:avLst/>
                    </a:prstGeom>
                  </pic:spPr>
                </pic:pic>
              </a:graphicData>
            </a:graphic>
          </wp:inline>
        </w:drawing>
      </w:r>
    </w:p>
    <w:p w14:paraId="00AAA4A0" w14:textId="48E31AF2"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8855" w:author="Claus Nagel" w:date="2019-02-13T11:05:00Z">
        <w:r w:rsidR="003A7134">
          <w:rPr>
            <w:noProof/>
          </w:rPr>
          <w:t>87</w:t>
        </w:r>
      </w:ins>
      <w:ins w:id="8856" w:author="Claus Nagel [2]" w:date="2019-01-21T21:50:00Z">
        <w:del w:id="8857" w:author="Claus Nagel" w:date="2019-02-13T11:05:00Z">
          <w:r w:rsidR="00067FB4" w:rsidDel="003A7134">
            <w:rPr>
              <w:noProof/>
            </w:rPr>
            <w:delText>87</w:delText>
          </w:r>
        </w:del>
      </w:ins>
      <w:del w:id="8858" w:author="Claus Nagel" w:date="2019-02-13T11:05:00Z">
        <w:r w:rsidR="00240D80" w:rsidDel="003A7134">
          <w:rPr>
            <w:noProof/>
          </w:rPr>
          <w:delText>86</w:delText>
        </w:r>
      </w:del>
      <w:r>
        <w:fldChar w:fldCharType="end"/>
      </w:r>
      <w:r>
        <w:t xml:space="preserve">: </w:t>
      </w:r>
      <w:r w:rsidRPr="00063A80">
        <w:rPr>
          <w:b w:val="0"/>
        </w:rPr>
        <w:t>Ci</w:t>
      </w:r>
      <w:r>
        <w:rPr>
          <w:b w:val="0"/>
        </w:rPr>
        <w:t>tyGML import preferences – XML validation.</w:t>
      </w:r>
    </w:p>
    <w:p w14:paraId="2D7A4A38" w14:textId="77777777" w:rsidR="000F233D" w:rsidRDefault="000F233D" w:rsidP="000F233D">
      <w:r>
        <w:t xml:space="preserve">In general, it is </w:t>
      </w:r>
      <w:r w:rsidRPr="00F53055">
        <w:rPr>
          <w:b/>
        </w:rPr>
        <w:t>strongly recommended</w:t>
      </w:r>
      <w:r>
        <w:t xml:space="preserve"> to ensure (either manually or automatically) that the input files are valid with respect to the CityGML XML schemas. </w:t>
      </w:r>
      <w:r w:rsidRPr="00434567">
        <w:t>Invalid files might cause the import procedure to behave unexpectedly or even to abort abnormally.</w:t>
      </w:r>
      <w:r>
        <w:t xml:space="preserve"> </w:t>
      </w:r>
    </w:p>
    <w:p w14:paraId="477E13BF" w14:textId="77777777" w:rsidR="000F233D" w:rsidRDefault="000F233D" w:rsidP="000F233D">
      <w:r>
        <w:t>If XML validation is chosen to be performed automatically during imports, then every invalid top-level feature will be discarded from the import. Nevertheless, the import procedure will continue to work on the remaining features in the input file(s).</w:t>
      </w:r>
    </w:p>
    <w:p w14:paraId="4AC85DB7" w14:textId="1EAE3022" w:rsidR="000F233D" w:rsidRDefault="000F233D" w:rsidP="000F233D">
      <w:r>
        <w:t xml:space="preserve">Validation errors are printed to the console window. Often, error messages quickly become lengthy and confusing. </w:t>
      </w:r>
      <w:r w:rsidR="00165546">
        <w:t>To</w:t>
      </w:r>
      <w:r>
        <w:t xml:space="preserve"> keep the console output low, the user can choose to only report the first validation error per top-level feature and to suppress all subsequent error messages.</w:t>
      </w:r>
    </w:p>
    <w:p w14:paraId="03C0170B" w14:textId="77777777" w:rsidR="000F233D" w:rsidRDefault="000F233D" w:rsidP="000F233D">
      <w:pPr>
        <w:tabs>
          <w:tab w:val="left" w:pos="851"/>
        </w:tabs>
        <w:ind w:left="851" w:hanging="851"/>
      </w:pPr>
      <w:r w:rsidRPr="00F53055">
        <w:rPr>
          <w:i/>
        </w:rPr>
        <w:t>Note:</w:t>
      </w:r>
      <w:r w:rsidRPr="00F53055">
        <w:rPr>
          <w:i/>
        </w:rPr>
        <w:tab/>
      </w:r>
      <w:r>
        <w:t>The XML validation in general does not require internet access since the CityGML XML schemas are packaged with the Importer / Exporter. These internal copies of the official XML schemas will be used to check CityGML XML content in input files. The user cannot change this behavior. External XML schemas will only be considered in case of unknown XML content, which might require internet access. Precisely, the following rules apply:</w:t>
      </w:r>
    </w:p>
    <w:p w14:paraId="7B40A123" w14:textId="77777777" w:rsidR="000F233D" w:rsidRDefault="000F233D" w:rsidP="00AB0218">
      <w:pPr>
        <w:numPr>
          <w:ilvl w:val="0"/>
          <w:numId w:val="54"/>
        </w:numPr>
        <w:ind w:left="1211"/>
        <w:rPr>
          <w:rStyle w:val="Standard1"/>
        </w:rPr>
      </w:pPr>
      <w:r>
        <w:rPr>
          <w:rStyle w:val="Standard1"/>
        </w:rPr>
        <w:t>If an XML element’s namespace is part of the official CityGML 2.0 or 1.0 standard, it will be validated against the internal copies of the official CityGML 2.0 or 1.0 schemas (no internet access needed).</w:t>
      </w:r>
    </w:p>
    <w:p w14:paraId="7972B8FE" w14:textId="77777777" w:rsidR="000F233D" w:rsidRDefault="000F233D" w:rsidP="00AB0218">
      <w:pPr>
        <w:numPr>
          <w:ilvl w:val="0"/>
          <w:numId w:val="54"/>
        </w:numPr>
        <w:ind w:left="1211"/>
        <w:rPr>
          <w:rStyle w:val="Standard1"/>
        </w:rPr>
      </w:pPr>
      <w:r>
        <w:rPr>
          <w:rStyle w:val="Standard1"/>
        </w:rPr>
        <w:t xml:space="preserve">If the element’s namespace is unknown, the element will be validated against the schema pointed to by the </w:t>
      </w:r>
      <w:r w:rsidRPr="00724170">
        <w:rPr>
          <w:rStyle w:val="Standard1"/>
          <w:i/>
        </w:rPr>
        <w:t>xsi:schemaLocation</w:t>
      </w:r>
      <w:r>
        <w:rPr>
          <w:rStyle w:val="Standard1"/>
        </w:rPr>
        <w:t xml:space="preserve"> value on the root element or the element itself. This is necessary when, for instance, the input document contains XML content from a CityGML Application Domain Extension (ADE). Note that loading the schema might require internet access.</w:t>
      </w:r>
    </w:p>
    <w:p w14:paraId="412FDD16" w14:textId="561B0816" w:rsidR="000F233D" w:rsidRDefault="000F233D" w:rsidP="00AB0218">
      <w:pPr>
        <w:numPr>
          <w:ilvl w:val="0"/>
          <w:numId w:val="54"/>
        </w:numPr>
        <w:ind w:left="1211"/>
        <w:rPr>
          <w:rStyle w:val="Standard1"/>
        </w:rPr>
      </w:pPr>
      <w:r>
        <w:rPr>
          <w:rStyle w:val="Standard1"/>
        </w:rPr>
        <w:t xml:space="preserve">If the element’s namespace is unknown and the </w:t>
      </w:r>
      <w:r w:rsidRPr="00D97C3E">
        <w:rPr>
          <w:rStyle w:val="Standard1"/>
          <w:i/>
        </w:rPr>
        <w:t>xsi:schemaLocation</w:t>
      </w:r>
      <w:r>
        <w:rPr>
          <w:rStyle w:val="Standard1"/>
        </w:rPr>
        <w:t xml:space="preserve"> value (provided either on the root element or the element itself) is empty, validation will fail with a hint to the element and the missing schema document.</w:t>
      </w:r>
    </w:p>
    <w:p w14:paraId="65504093" w14:textId="44BBE014" w:rsidR="00942628" w:rsidRDefault="00942628" w:rsidP="008D3FD5">
      <w:pPr>
        <w:pStyle w:val="berschrift4"/>
        <w:rPr>
          <w:rStyle w:val="Standard1"/>
        </w:rPr>
      </w:pPr>
      <w:bookmarkStart w:id="8859" w:name="_Toc948435"/>
      <w:r>
        <w:rPr>
          <w:rStyle w:val="Standard1"/>
        </w:rPr>
        <w:t>XSL Transformation</w:t>
      </w:r>
      <w:bookmarkEnd w:id="8859"/>
    </w:p>
    <w:p w14:paraId="241877FB" w14:textId="0C17F8A4" w:rsidR="00E20387" w:rsidRDefault="003D247D" w:rsidP="00942628">
      <w:pPr>
        <w:rPr>
          <w:rStyle w:val="Standard1"/>
        </w:rPr>
      </w:pPr>
      <w:r>
        <w:rPr>
          <w:rStyle w:val="Standard1"/>
        </w:rPr>
        <w:t xml:space="preserve">This preference </w:t>
      </w:r>
      <w:r w:rsidR="00BF34D1">
        <w:rPr>
          <w:rStyle w:val="Standard1"/>
        </w:rPr>
        <w:t>is used</w:t>
      </w:r>
      <w:r>
        <w:rPr>
          <w:rStyle w:val="Standard1"/>
        </w:rPr>
        <w:t xml:space="preserve"> </w:t>
      </w:r>
      <w:r w:rsidR="00BF34D1">
        <w:rPr>
          <w:rStyle w:val="Standard1"/>
        </w:rPr>
        <w:t xml:space="preserve">to </w:t>
      </w:r>
      <w:r w:rsidR="00AC5DA7">
        <w:rPr>
          <w:rStyle w:val="Standard1"/>
        </w:rPr>
        <w:t>apply</w:t>
      </w:r>
      <w:r w:rsidR="00991D37">
        <w:rPr>
          <w:rStyle w:val="Standard1"/>
        </w:rPr>
        <w:t xml:space="preserve"> </w:t>
      </w:r>
      <w:r w:rsidR="005F574C">
        <w:rPr>
          <w:rStyle w:val="Standard1"/>
        </w:rPr>
        <w:t xml:space="preserve">changes to </w:t>
      </w:r>
      <w:r w:rsidR="00AC5DA7">
        <w:rPr>
          <w:rStyle w:val="Standard1"/>
        </w:rPr>
        <w:t xml:space="preserve">the CityGML input data </w:t>
      </w:r>
      <w:r>
        <w:rPr>
          <w:rStyle w:val="Standard1"/>
        </w:rPr>
        <w:t xml:space="preserve">before </w:t>
      </w:r>
      <w:r w:rsidR="00896D62">
        <w:rPr>
          <w:rStyle w:val="Standard1"/>
        </w:rPr>
        <w:t>it is</w:t>
      </w:r>
      <w:r w:rsidR="00397199">
        <w:rPr>
          <w:rStyle w:val="Standard1"/>
        </w:rPr>
        <w:t xml:space="preserve"> </w:t>
      </w:r>
      <w:r>
        <w:rPr>
          <w:rStyle w:val="Standard1"/>
        </w:rPr>
        <w:t>imported into the database</w:t>
      </w:r>
      <w:r w:rsidR="005F574C">
        <w:rPr>
          <w:rStyle w:val="Standard1"/>
        </w:rPr>
        <w:t xml:space="preserve"> using XSL transformations</w:t>
      </w:r>
      <w:r w:rsidR="00AC3CE0">
        <w:rPr>
          <w:rStyle w:val="Standard1"/>
        </w:rPr>
        <w:t>.</w:t>
      </w:r>
      <w:r>
        <w:rPr>
          <w:rStyle w:val="Standard1"/>
        </w:rPr>
        <w:t xml:space="preserve"> </w:t>
      </w:r>
      <w:r w:rsidR="009D5B81">
        <w:rPr>
          <w:rStyle w:val="Standard1"/>
        </w:rPr>
        <w:t xml:space="preserve">Simply check the </w:t>
      </w:r>
      <w:r w:rsidR="009D5B81" w:rsidRPr="008D3FD5">
        <w:rPr>
          <w:rStyle w:val="Standard1"/>
          <w:i/>
        </w:rPr>
        <w:t xml:space="preserve">Apply XSLT </w:t>
      </w:r>
      <w:r w:rsidR="002E31C7">
        <w:rPr>
          <w:rStyle w:val="Standard1"/>
          <w:i/>
        </w:rPr>
        <w:t>s</w:t>
      </w:r>
      <w:r w:rsidR="009D5B81" w:rsidRPr="008D3FD5">
        <w:rPr>
          <w:rStyle w:val="Standard1"/>
          <w:i/>
        </w:rPr>
        <w:t>tylesheet</w:t>
      </w:r>
      <w:r w:rsidR="002E31C7">
        <w:rPr>
          <w:rStyle w:val="Standard1"/>
          <w:i/>
        </w:rPr>
        <w:t>s</w:t>
      </w:r>
      <w:r w:rsidR="009D5B81">
        <w:rPr>
          <w:rStyle w:val="Standard1"/>
        </w:rPr>
        <w:t xml:space="preserve"> option and </w:t>
      </w:r>
      <w:r w:rsidR="00C06129">
        <w:rPr>
          <w:rStyle w:val="Standard1"/>
        </w:rPr>
        <w:t>point to an</w:t>
      </w:r>
      <w:r>
        <w:rPr>
          <w:rStyle w:val="Standard1"/>
        </w:rPr>
        <w:t xml:space="preserve"> XSLT stylesheet </w:t>
      </w:r>
      <w:r w:rsidR="00C06129">
        <w:rPr>
          <w:rStyle w:val="Standard1"/>
        </w:rPr>
        <w:t xml:space="preserve">in your local file system </w:t>
      </w:r>
      <w:r w:rsidR="00854139">
        <w:rPr>
          <w:rStyle w:val="Standard1"/>
        </w:rPr>
        <w:t xml:space="preserve">using the </w:t>
      </w:r>
      <w:r w:rsidR="00854139" w:rsidRPr="008D3FD5">
        <w:rPr>
          <w:rStyle w:val="Standard1"/>
          <w:i/>
        </w:rPr>
        <w:t>Browse</w:t>
      </w:r>
      <w:r w:rsidR="00854139">
        <w:rPr>
          <w:rStyle w:val="Standard1"/>
        </w:rPr>
        <w:t xml:space="preserve"> button</w:t>
      </w:r>
      <w:r w:rsidR="00BE6139">
        <w:rPr>
          <w:rStyle w:val="Standard1"/>
        </w:rPr>
        <w:t xml:space="preserve">. </w:t>
      </w:r>
      <w:r w:rsidR="00C06129">
        <w:rPr>
          <w:rStyle w:val="Standard1"/>
        </w:rPr>
        <w:t xml:space="preserve">The stylesheet will be automatically considered </w:t>
      </w:r>
      <w:r w:rsidR="00397199">
        <w:rPr>
          <w:rStyle w:val="Standard1"/>
        </w:rPr>
        <w:t xml:space="preserve">by the import process </w:t>
      </w:r>
      <w:r w:rsidR="00CA48CD">
        <w:rPr>
          <w:rStyle w:val="Standard1"/>
        </w:rPr>
        <w:t xml:space="preserve">to transform the CityGML data. </w:t>
      </w:r>
    </w:p>
    <w:p w14:paraId="5B1E3B50" w14:textId="358193FC" w:rsidR="00F63C3A" w:rsidRDefault="00F63C3A" w:rsidP="008D3FD5">
      <w:pPr>
        <w:jc w:val="center"/>
        <w:rPr>
          <w:rStyle w:val="Standard1"/>
        </w:rPr>
      </w:pPr>
      <w:r>
        <w:rPr>
          <w:noProof/>
          <w:lang w:val="de-DE" w:eastAsia="de-DE"/>
        </w:rPr>
        <w:drawing>
          <wp:inline distT="0" distB="0" distL="0" distR="0" wp14:anchorId="4716F1CE" wp14:editId="6BDB8775">
            <wp:extent cx="3528000" cy="2800000"/>
            <wp:effectExtent l="0" t="0" r="0" b="635"/>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528000" cy="2800000"/>
                    </a:xfrm>
                    <a:prstGeom prst="rect">
                      <a:avLst/>
                    </a:prstGeom>
                  </pic:spPr>
                </pic:pic>
              </a:graphicData>
            </a:graphic>
          </wp:inline>
        </w:drawing>
      </w:r>
    </w:p>
    <w:p w14:paraId="5F72909F" w14:textId="00A52AB9" w:rsidR="00F317A7" w:rsidRDefault="00F317A7" w:rsidP="00F317A7">
      <w:pPr>
        <w:pStyle w:val="Beschriftung"/>
        <w:rPr>
          <w:b w:val="0"/>
        </w:rPr>
      </w:pPr>
      <w:r>
        <w:t xml:space="preserve">Figure </w:t>
      </w:r>
      <w:r>
        <w:fldChar w:fldCharType="begin"/>
      </w:r>
      <w:r>
        <w:instrText xml:space="preserve"> SEQ Figure \* ARABIC </w:instrText>
      </w:r>
      <w:r>
        <w:fldChar w:fldCharType="separate"/>
      </w:r>
      <w:ins w:id="8860" w:author="Claus Nagel" w:date="2019-02-13T11:05:00Z">
        <w:r w:rsidR="003A7134">
          <w:rPr>
            <w:noProof/>
          </w:rPr>
          <w:t>88</w:t>
        </w:r>
      </w:ins>
      <w:ins w:id="8861" w:author="Claus Nagel [2]" w:date="2019-01-21T21:50:00Z">
        <w:del w:id="8862" w:author="Claus Nagel" w:date="2019-02-13T11:05:00Z">
          <w:r w:rsidR="00067FB4" w:rsidDel="003A7134">
            <w:rPr>
              <w:noProof/>
            </w:rPr>
            <w:delText>88</w:delText>
          </w:r>
        </w:del>
      </w:ins>
      <w:del w:id="8863" w:author="Claus Nagel" w:date="2019-02-13T11:05:00Z">
        <w:r w:rsidR="00240D80" w:rsidDel="003A7134">
          <w:rPr>
            <w:noProof/>
          </w:rPr>
          <w:delText>87</w:delText>
        </w:r>
      </w:del>
      <w:r>
        <w:fldChar w:fldCharType="end"/>
      </w:r>
      <w:r>
        <w:t xml:space="preserve">: </w:t>
      </w:r>
      <w:r w:rsidRPr="00063A80">
        <w:rPr>
          <w:b w:val="0"/>
        </w:rPr>
        <w:t>Ci</w:t>
      </w:r>
      <w:r>
        <w:rPr>
          <w:b w:val="0"/>
        </w:rPr>
        <w:t>tyGML import preferences – XSL transformation.</w:t>
      </w:r>
    </w:p>
    <w:p w14:paraId="6E30CE7E" w14:textId="70647DFD" w:rsidR="007D354D" w:rsidRDefault="00222E11" w:rsidP="00FC06BF">
      <w:pPr>
        <w:rPr>
          <w:rStyle w:val="Standard1"/>
        </w:rPr>
      </w:pPr>
      <w:r>
        <w:rPr>
          <w:rStyle w:val="Standard1"/>
        </w:rPr>
        <w:t xml:space="preserve">By clicking the </w:t>
      </w:r>
      <w:r w:rsidRPr="007E1E82">
        <w:rPr>
          <w:rStyle w:val="Standard1"/>
          <w:i/>
        </w:rPr>
        <w:t>+</w:t>
      </w:r>
      <w:r>
        <w:rPr>
          <w:rStyle w:val="Standard1"/>
        </w:rPr>
        <w:t xml:space="preserve"> and </w:t>
      </w:r>
      <w:r w:rsidRPr="007E1E82">
        <w:rPr>
          <w:rStyle w:val="Standard1"/>
          <w:i/>
        </w:rPr>
        <w:t>-</w:t>
      </w:r>
      <w:r>
        <w:rPr>
          <w:rStyle w:val="Standard1"/>
        </w:rPr>
        <w:t xml:space="preserve"> buttons, more than one XSLT stylesheet can be fed to the importer. The stylesheets are executed in the given order, with the output of a stylesheet being the input for </w:t>
      </w:r>
      <w:r w:rsidR="00CA589A">
        <w:rPr>
          <w:rStyle w:val="Standard1"/>
        </w:rPr>
        <w:t>its</w:t>
      </w:r>
      <w:r>
        <w:rPr>
          <w:rStyle w:val="Standard1"/>
        </w:rPr>
        <w:t xml:space="preserve"> direct </w:t>
      </w:r>
      <w:r w:rsidRPr="00417079">
        <w:rPr>
          <w:rStyle w:val="Standard1"/>
        </w:rPr>
        <w:t>successor</w:t>
      </w:r>
      <w:r>
        <w:rPr>
          <w:rStyle w:val="Standard1"/>
        </w:rPr>
        <w:t>.</w:t>
      </w:r>
      <w:r w:rsidR="00343996">
        <w:rPr>
          <w:rStyle w:val="Standard1"/>
        </w:rPr>
        <w:t xml:space="preserve"> The Importer/Exporter is shipped with example XSLT stylesheets in subfolders below </w:t>
      </w:r>
      <w:r w:rsidR="00343996" w:rsidRPr="00284CF5">
        <w:rPr>
          <w:rStyle w:val="Standard1"/>
          <w:rFonts w:ascii="Courier New" w:hAnsi="Courier New" w:cs="Courier New"/>
        </w:rPr>
        <w:t>templates/</w:t>
      </w:r>
      <w:r w:rsidR="00343996" w:rsidRPr="00343996">
        <w:t xml:space="preserve"> </w:t>
      </w:r>
      <w:r w:rsidR="00343996" w:rsidRPr="00343996">
        <w:rPr>
          <w:rStyle w:val="Standard1"/>
          <w:rFonts w:ascii="Courier New" w:hAnsi="Courier New" w:cs="Courier New"/>
        </w:rPr>
        <w:t>XSLTransformations</w:t>
      </w:r>
      <w:r w:rsidR="00343996">
        <w:rPr>
          <w:rStyle w:val="Standard1"/>
        </w:rPr>
        <w:t xml:space="preserve"> in the installation directory.</w:t>
      </w:r>
    </w:p>
    <w:p w14:paraId="3A7F4ECD" w14:textId="3456AE7A" w:rsidR="00CA589A" w:rsidRPr="008D3FD5" w:rsidRDefault="007271A3" w:rsidP="008D3FD5">
      <w:pPr>
        <w:tabs>
          <w:tab w:val="left" w:pos="851"/>
        </w:tabs>
        <w:ind w:left="851" w:hanging="851"/>
        <w:rPr>
          <w:b/>
        </w:rPr>
      </w:pPr>
      <w:r w:rsidRPr="00F53055">
        <w:rPr>
          <w:i/>
        </w:rPr>
        <w:t>Note:</w:t>
      </w:r>
      <w:r w:rsidRPr="00F53055">
        <w:rPr>
          <w:i/>
        </w:rPr>
        <w:tab/>
      </w:r>
      <w:r w:rsidR="00C43CD9">
        <w:t>T</w:t>
      </w:r>
      <w:r w:rsidR="00B346B4">
        <w:t>o be able to handle arbitrarily large input files, t</w:t>
      </w:r>
      <w:r w:rsidR="00C43CD9">
        <w:t xml:space="preserve">he importer chunks every </w:t>
      </w:r>
      <w:r>
        <w:t xml:space="preserve">CityGML </w:t>
      </w:r>
      <w:r w:rsidR="00902EC8">
        <w:t xml:space="preserve">input </w:t>
      </w:r>
      <w:r>
        <w:t xml:space="preserve">file into </w:t>
      </w:r>
      <w:r w:rsidR="00366C4A">
        <w:t>top-level features</w:t>
      </w:r>
      <w:r w:rsidR="006C4EE4">
        <w:t xml:space="preserve">, which </w:t>
      </w:r>
      <w:r w:rsidR="00366C4A">
        <w:t xml:space="preserve">are then imported into the database. </w:t>
      </w:r>
      <w:r w:rsidR="00852B03">
        <w:t>E</w:t>
      </w:r>
      <w:r w:rsidR="003E67F4">
        <w:t xml:space="preserve">ach XSLT stylesheet will </w:t>
      </w:r>
      <w:r w:rsidR="003E0157">
        <w:t>hence</w:t>
      </w:r>
      <w:r w:rsidR="00852B03">
        <w:t xml:space="preserve"> just </w:t>
      </w:r>
      <w:r w:rsidR="000F0438">
        <w:t>work on</w:t>
      </w:r>
      <w:r w:rsidR="009A558B">
        <w:t xml:space="preserve"> </w:t>
      </w:r>
      <w:r w:rsidR="00852B03">
        <w:t xml:space="preserve">individual </w:t>
      </w:r>
      <w:r w:rsidR="003E67F4">
        <w:t>top-level features</w:t>
      </w:r>
      <w:r w:rsidR="009A558B">
        <w:t xml:space="preserve"> </w:t>
      </w:r>
      <w:r w:rsidR="003E67F4">
        <w:t xml:space="preserve">but not </w:t>
      </w:r>
      <w:r w:rsidR="000F0438">
        <w:t xml:space="preserve">on </w:t>
      </w:r>
      <w:r w:rsidR="003E67F4">
        <w:t xml:space="preserve">the </w:t>
      </w:r>
      <w:r w:rsidR="009A558B">
        <w:t>entire file</w:t>
      </w:r>
      <w:r w:rsidR="003E67F4">
        <w:t>.</w:t>
      </w:r>
    </w:p>
    <w:p w14:paraId="269C8A34" w14:textId="079423F2" w:rsidR="00E20387" w:rsidRDefault="00B35E3D" w:rsidP="008D3FD5">
      <w:pPr>
        <w:tabs>
          <w:tab w:val="left" w:pos="851"/>
        </w:tabs>
        <w:ind w:left="851" w:hanging="851"/>
        <w:rPr>
          <w:rStyle w:val="Standard1"/>
          <w:b/>
          <w:bCs/>
          <w:color w:val="000000"/>
          <w:sz w:val="20"/>
          <w:szCs w:val="18"/>
        </w:rPr>
      </w:pPr>
      <w:r w:rsidRPr="00F53055">
        <w:rPr>
          <w:i/>
        </w:rPr>
        <w:t>Note:</w:t>
      </w:r>
      <w:r w:rsidRPr="00F53055">
        <w:rPr>
          <w:i/>
        </w:rPr>
        <w:tab/>
      </w:r>
      <w:r w:rsidR="00FC06BF">
        <w:t xml:space="preserve">The output of </w:t>
      </w:r>
      <w:r w:rsidR="006C4EE4">
        <w:t>each</w:t>
      </w:r>
      <w:r w:rsidR="00FC06BF">
        <w:t xml:space="preserve"> XSLT stylesheet must again be a valid CityGML </w:t>
      </w:r>
      <w:r w:rsidR="00FD36AF">
        <w:t>structure</w:t>
      </w:r>
      <w:r w:rsidR="00FC06BF">
        <w:t>.</w:t>
      </w:r>
    </w:p>
    <w:p w14:paraId="5B447722" w14:textId="15941ABB" w:rsidR="00F317A7" w:rsidRDefault="00FC06BF" w:rsidP="008D3FD5">
      <w:pPr>
        <w:tabs>
          <w:tab w:val="left" w:pos="851"/>
        </w:tabs>
        <w:ind w:left="851" w:hanging="851"/>
        <w:rPr>
          <w:rStyle w:val="Standard1"/>
        </w:rPr>
      </w:pPr>
      <w:r w:rsidRPr="00F53055">
        <w:rPr>
          <w:i/>
        </w:rPr>
        <w:t>Note:</w:t>
      </w:r>
      <w:r w:rsidRPr="00F53055">
        <w:rPr>
          <w:i/>
        </w:rPr>
        <w:tab/>
      </w:r>
      <w:r w:rsidR="0079287D">
        <w:t>Only stylesheets</w:t>
      </w:r>
      <w:r w:rsidR="006A099B">
        <w:t xml:space="preserve"> written in</w:t>
      </w:r>
      <w:r w:rsidR="007B29B9">
        <w:t xml:space="preserve"> the XSLT language version 1.0 are supported.</w:t>
      </w:r>
    </w:p>
    <w:p w14:paraId="644175B9" w14:textId="77777777" w:rsidR="000F233D" w:rsidRDefault="000F233D" w:rsidP="000F233D">
      <w:pPr>
        <w:pStyle w:val="berschrift4"/>
      </w:pPr>
      <w:bookmarkStart w:id="8864" w:name="_Toc409707199"/>
      <w:bookmarkStart w:id="8865" w:name="_Toc414614325"/>
      <w:bookmarkStart w:id="8866" w:name="_Toc414614799"/>
      <w:bookmarkStart w:id="8867" w:name="_Toc414632165"/>
      <w:bookmarkStart w:id="8868" w:name="_Toc520999222"/>
      <w:bookmarkStart w:id="8869" w:name="_Toc521423428"/>
      <w:bookmarkStart w:id="8870" w:name="_Toc948436"/>
      <w:r>
        <w:t>Import log</w:t>
      </w:r>
      <w:bookmarkEnd w:id="8864"/>
      <w:bookmarkEnd w:id="8865"/>
      <w:bookmarkEnd w:id="8866"/>
      <w:bookmarkEnd w:id="8867"/>
      <w:bookmarkEnd w:id="8868"/>
      <w:bookmarkEnd w:id="8869"/>
      <w:bookmarkEnd w:id="8870"/>
    </w:p>
    <w:p w14:paraId="3E4E2727" w14:textId="2A6923EC" w:rsidR="000F233D" w:rsidRDefault="000F233D" w:rsidP="000F233D">
      <w:r>
        <w:t xml:space="preserve">A CityGML import process not necessarily works on all CityGML features within the provided input file(s). An obvious reason for this </w:t>
      </w:r>
      <w:r w:rsidR="00EA3439">
        <w:t>is that</w:t>
      </w:r>
      <w:r>
        <w:t xml:space="preserve"> spatial or thematic filters that naturally narrow down the set of imported features. </w:t>
      </w:r>
      <w:r w:rsidR="00EA3439">
        <w:t>Also,</w:t>
      </w:r>
      <w:r>
        <w:t xml:space="preserve"> in case the import procedure aborts early (either requested by the user or caused by severe import errors), not all input features might have been processed. </w:t>
      </w:r>
      <w:r w:rsidR="004D40FF">
        <w:t>To</w:t>
      </w:r>
      <w:r>
        <w:t xml:space="preserve"> understand which top-level</w:t>
      </w:r>
      <w:r w:rsidR="004D40FF">
        <w:t xml:space="preserve"> features</w:t>
      </w:r>
      <w:r>
        <w:t xml:space="preserve"> were actually loaded into the database during an import session, the user can choose to let the Importer/Exporter create an </w:t>
      </w:r>
      <w:r w:rsidRPr="00F53055">
        <w:rPr>
          <w:i/>
        </w:rPr>
        <w:t>import log</w:t>
      </w:r>
      <w:r>
        <w:t>.</w:t>
      </w:r>
    </w:p>
    <w:p w14:paraId="5740E10D" w14:textId="1E93EB34" w:rsidR="000F233D" w:rsidRDefault="001E5D79" w:rsidP="000F233D">
      <w:pPr>
        <w:tabs>
          <w:tab w:val="left" w:pos="851"/>
        </w:tabs>
        <w:ind w:left="851" w:hanging="851"/>
        <w:jc w:val="center"/>
      </w:pPr>
      <w:r w:rsidRPr="001E5D79">
        <w:rPr>
          <w:noProof/>
        </w:rPr>
        <w:t xml:space="preserve"> </w:t>
      </w:r>
      <w:r w:rsidR="007328AE">
        <w:rPr>
          <w:noProof/>
          <w:lang w:val="de-DE" w:eastAsia="de-DE"/>
        </w:rPr>
        <w:drawing>
          <wp:inline distT="0" distB="0" distL="0" distR="0" wp14:anchorId="1D6C01B7" wp14:editId="5FE87EA6">
            <wp:extent cx="4068000" cy="2670746"/>
            <wp:effectExtent l="0" t="0" r="0" b="0"/>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068000" cy="2670746"/>
                    </a:xfrm>
                    <a:prstGeom prst="rect">
                      <a:avLst/>
                    </a:prstGeom>
                  </pic:spPr>
                </pic:pic>
              </a:graphicData>
            </a:graphic>
          </wp:inline>
        </w:drawing>
      </w:r>
    </w:p>
    <w:p w14:paraId="6F06A06A" w14:textId="6050BF26"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8871" w:author="Claus Nagel" w:date="2019-02-13T11:05:00Z">
        <w:r w:rsidR="003A7134">
          <w:rPr>
            <w:noProof/>
          </w:rPr>
          <w:t>89</w:t>
        </w:r>
      </w:ins>
      <w:ins w:id="8872" w:author="Claus Nagel [2]" w:date="2019-01-21T21:50:00Z">
        <w:del w:id="8873" w:author="Claus Nagel" w:date="2019-02-13T11:05:00Z">
          <w:r w:rsidR="00067FB4" w:rsidDel="003A7134">
            <w:rPr>
              <w:noProof/>
            </w:rPr>
            <w:delText>89</w:delText>
          </w:r>
        </w:del>
      </w:ins>
      <w:del w:id="8874" w:author="Claus Nagel" w:date="2019-02-13T11:05:00Z">
        <w:r w:rsidR="00240D80" w:rsidDel="003A7134">
          <w:rPr>
            <w:noProof/>
          </w:rPr>
          <w:delText>88</w:delText>
        </w:r>
      </w:del>
      <w:r>
        <w:fldChar w:fldCharType="end"/>
      </w:r>
      <w:r>
        <w:t xml:space="preserve">: </w:t>
      </w:r>
      <w:r w:rsidRPr="00063A80">
        <w:rPr>
          <w:b w:val="0"/>
        </w:rPr>
        <w:t>Ci</w:t>
      </w:r>
      <w:r>
        <w:rPr>
          <w:b w:val="0"/>
        </w:rPr>
        <w:t>tyGML import preferences – Import log.</w:t>
      </w:r>
    </w:p>
    <w:p w14:paraId="6C44E38A" w14:textId="0B69C837" w:rsidR="000F233D" w:rsidRDefault="000F233D" w:rsidP="000F233D">
      <w:r>
        <w:t xml:space="preserve">Simply enable the checkbox on this settings dialog to activate import logs (disabled per default). You additionally </w:t>
      </w:r>
      <w:r w:rsidR="004D40FF">
        <w:t>must</w:t>
      </w:r>
      <w:r>
        <w:t xml:space="preserve"> provide a folder where the import log files will be created in. Either type the folder name manually or use the </w:t>
      </w:r>
      <w:r w:rsidRPr="00F53055">
        <w:rPr>
          <w:i/>
        </w:rPr>
        <w:t>Browse</w:t>
      </w:r>
      <w:r>
        <w:t xml:space="preserve"> button to open a file selection dialog. The application proposes to use a folder within your user’s home </w:t>
      </w:r>
      <w:r w:rsidR="003B3438">
        <w:t>directory,</w:t>
      </w:r>
      <w:r>
        <w:t xml:space="preserve"> but this proposal can be overridden.</w:t>
      </w:r>
    </w:p>
    <w:p w14:paraId="29DA07AA" w14:textId="6F1AFF8B" w:rsidR="000F233D" w:rsidRDefault="003B3438" w:rsidP="000F233D">
      <w:r>
        <w:t>To</w:t>
      </w:r>
      <w:r w:rsidR="000F233D">
        <w:t xml:space="preserve"> easily relate import logs to different 3D City Database instances managed on the </w:t>
      </w:r>
      <w:r w:rsidR="000F233D" w:rsidRPr="00F53055">
        <w:rPr>
          <w:rFonts w:ascii="Courier New" w:hAnsi="Courier New" w:cs="Courier New"/>
        </w:rPr>
        <w:t>Database</w:t>
      </w:r>
      <w:r w:rsidR="000F233D">
        <w:t xml:space="preserve"> tab, the Importer/Exporter creates one subfolder for each connection entry below the folder provided in the settings dialog. The </w:t>
      </w:r>
      <w:r w:rsidR="000F233D" w:rsidRPr="00F53055">
        <w:rPr>
          <w:i/>
        </w:rPr>
        <w:t>description text</w:t>
      </w:r>
      <w:r w:rsidR="000F233D">
        <w:t xml:space="preserve"> of the connection entry (cf. chapter </w:t>
      </w:r>
      <w:r w:rsidR="000F233D">
        <w:fldChar w:fldCharType="begin"/>
      </w:r>
      <w:r w:rsidR="000F233D">
        <w:instrText xml:space="preserve"> REF _Ref409100012 \r \h </w:instrText>
      </w:r>
      <w:r w:rsidR="000F233D">
        <w:fldChar w:fldCharType="separate"/>
      </w:r>
      <w:r w:rsidR="003A7134">
        <w:t>5.2.1</w:t>
      </w:r>
      <w:r w:rsidR="000F233D">
        <w:fldChar w:fldCharType="end"/>
      </w:r>
      <w:r w:rsidR="000F233D">
        <w:t>) is used as folder name. Within that subfolder, a separate log file is created for every input file during an import to that 3D City Database connection. The filename includes the date and time of the import session according to following pattern:</w:t>
      </w:r>
    </w:p>
    <w:p w14:paraId="2C64D934" w14:textId="77777777" w:rsidR="000F233D" w:rsidRPr="00F53055" w:rsidRDefault="000F233D" w:rsidP="000F233D">
      <w:pPr>
        <w:jc w:val="center"/>
        <w:rPr>
          <w:rFonts w:ascii="Courier New" w:hAnsi="Courier New" w:cs="Courier New"/>
        </w:rPr>
      </w:pPr>
      <w:r w:rsidRPr="00F53055">
        <w:rPr>
          <w:rFonts w:ascii="Courier New" w:hAnsi="Courier New" w:cs="Courier New"/>
        </w:rPr>
        <w:t>imported-features-yyyy_MM_dd-HH_mm_ss_SSS.log</w:t>
      </w:r>
    </w:p>
    <w:p w14:paraId="33ED6E91" w14:textId="77777777" w:rsidR="000F233D" w:rsidRDefault="000F233D" w:rsidP="000F233D">
      <w:r>
        <w:t>The import log is a simple CSV file with one record (line) per imported top-level feature. The following figure shows an example.</w:t>
      </w:r>
    </w:p>
    <w:p w14:paraId="36B77FE0" w14:textId="77777777" w:rsidR="000F233D" w:rsidRDefault="000F233D" w:rsidP="000F233D">
      <w:pPr>
        <w:jc w:val="center"/>
      </w:pPr>
      <w:r>
        <w:rPr>
          <w:noProof/>
          <w:lang w:val="de-DE" w:eastAsia="de-DE"/>
        </w:rPr>
        <w:drawing>
          <wp:inline distT="0" distB="0" distL="0" distR="0" wp14:anchorId="35D8B718" wp14:editId="754F9CEA">
            <wp:extent cx="3589866" cy="2489963"/>
            <wp:effectExtent l="0" t="0" r="0" b="5715"/>
            <wp:docPr id="680" name="Grafi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3600139" cy="2497088"/>
                    </a:xfrm>
                    <a:prstGeom prst="rect">
                      <a:avLst/>
                    </a:prstGeom>
                  </pic:spPr>
                </pic:pic>
              </a:graphicData>
            </a:graphic>
          </wp:inline>
        </w:drawing>
      </w:r>
    </w:p>
    <w:p w14:paraId="38B18DFD" w14:textId="0DFA8807"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8875" w:author="Claus Nagel" w:date="2019-02-13T11:05:00Z">
        <w:r w:rsidR="003A7134">
          <w:rPr>
            <w:noProof/>
          </w:rPr>
          <w:t>90</w:t>
        </w:r>
      </w:ins>
      <w:ins w:id="8876" w:author="Claus Nagel [2]" w:date="2019-01-21T21:50:00Z">
        <w:del w:id="8877" w:author="Claus Nagel" w:date="2019-02-13T11:05:00Z">
          <w:r w:rsidR="00067FB4" w:rsidDel="003A7134">
            <w:rPr>
              <w:noProof/>
            </w:rPr>
            <w:delText>90</w:delText>
          </w:r>
        </w:del>
      </w:ins>
      <w:del w:id="8878" w:author="Claus Nagel" w:date="2019-02-13T11:05:00Z">
        <w:r w:rsidR="00240D80" w:rsidDel="003A7134">
          <w:rPr>
            <w:noProof/>
          </w:rPr>
          <w:delText>89</w:delText>
        </w:r>
      </w:del>
      <w:r>
        <w:fldChar w:fldCharType="end"/>
      </w:r>
      <w:r>
        <w:t xml:space="preserve">: </w:t>
      </w:r>
      <w:r>
        <w:rPr>
          <w:b w:val="0"/>
        </w:rPr>
        <w:t>Example import log.</w:t>
      </w:r>
    </w:p>
    <w:p w14:paraId="0EA1060B" w14:textId="77777777" w:rsidR="000F233D" w:rsidRDefault="000F233D" w:rsidP="000F233D">
      <w:r>
        <w:t xml:space="preserve">The first four lines of the import log contain metadata about the </w:t>
      </w:r>
      <w:r w:rsidRPr="00F53055">
        <w:rPr>
          <w:i/>
        </w:rPr>
        <w:t>version of the Import/Exporter</w:t>
      </w:r>
      <w:r>
        <w:t xml:space="preserve"> that was used for the import, the </w:t>
      </w:r>
      <w:r w:rsidRPr="00F53055">
        <w:rPr>
          <w:i/>
        </w:rPr>
        <w:t>absolute path to the CityGML input file</w:t>
      </w:r>
      <w:r>
        <w:t xml:space="preserve">, the database </w:t>
      </w:r>
      <w:r w:rsidRPr="00F53055">
        <w:rPr>
          <w:i/>
        </w:rPr>
        <w:t>connection string</w:t>
      </w:r>
      <w:r>
        <w:t xml:space="preserve">, and the </w:t>
      </w:r>
      <w:r w:rsidRPr="00F53055">
        <w:rPr>
          <w:i/>
        </w:rPr>
        <w:t>timestamp of the import</w:t>
      </w:r>
      <w:r>
        <w:t xml:space="preserve">. Each line starts with </w:t>
      </w:r>
      <w:r w:rsidRPr="00F53055">
        <w:rPr>
          <w:rFonts w:ascii="Courier New" w:hAnsi="Courier New" w:cs="Courier New"/>
        </w:rPr>
        <w:t>#</w:t>
      </w:r>
      <w:r>
        <w:t xml:space="preserve"> character in order to mark its content as metadata.</w:t>
      </w:r>
    </w:p>
    <w:p w14:paraId="52719362" w14:textId="77777777" w:rsidR="000F233D" w:rsidRDefault="000F233D" w:rsidP="000F233D">
      <w:r>
        <w:t xml:space="preserve">The first line below the metadata block provides a header for the fields of each record. The field names are </w:t>
      </w:r>
      <w:r w:rsidRPr="00F53055">
        <w:rPr>
          <w:rFonts w:ascii="Courier New" w:hAnsi="Courier New" w:cs="Courier New"/>
        </w:rPr>
        <w:t>FEATURE_TYPE</w:t>
      </w:r>
      <w:r>
        <w:t xml:space="preserve">, </w:t>
      </w:r>
      <w:r w:rsidRPr="00F53055">
        <w:rPr>
          <w:rFonts w:ascii="Courier New" w:hAnsi="Courier New" w:cs="Courier New"/>
        </w:rPr>
        <w:t>CITYOBJECT_ID</w:t>
      </w:r>
      <w:r>
        <w:t xml:space="preserve">, and </w:t>
      </w:r>
      <w:r w:rsidRPr="00F53055">
        <w:rPr>
          <w:rFonts w:ascii="Courier New" w:hAnsi="Courier New" w:cs="Courier New"/>
        </w:rPr>
        <w:t>GML_ID_IN_FILE</w:t>
      </w:r>
      <w:r>
        <w:t>. A single comma separates the fields. The records follow the header line. The meaning of the fields is as follows:</w:t>
      </w:r>
    </w:p>
    <w:p w14:paraId="6A300A10" w14:textId="77777777" w:rsidR="000F233D" w:rsidRDefault="000F233D" w:rsidP="00AB0218">
      <w:pPr>
        <w:pStyle w:val="Listenabsatz"/>
        <w:numPr>
          <w:ilvl w:val="0"/>
          <w:numId w:val="58"/>
        </w:numPr>
      </w:pPr>
      <w:r w:rsidRPr="00F53055">
        <w:rPr>
          <w:rFonts w:ascii="Courier New" w:hAnsi="Courier New" w:cs="Courier New"/>
        </w:rPr>
        <w:t>FEATURE_TYPE</w:t>
      </w:r>
      <w:r>
        <w:tab/>
      </w:r>
      <w:r>
        <w:tab/>
        <w:t xml:space="preserve">An uppercase string representing the type of the imported </w:t>
      </w:r>
      <w:r>
        <w:tab/>
      </w:r>
      <w:r>
        <w:tab/>
      </w:r>
      <w:r>
        <w:tab/>
      </w:r>
      <w:r>
        <w:tab/>
        <w:t>CityGML feature.</w:t>
      </w:r>
    </w:p>
    <w:p w14:paraId="4FFF047E" w14:textId="77777777" w:rsidR="000F233D" w:rsidRDefault="000F233D" w:rsidP="00AB0218">
      <w:pPr>
        <w:pStyle w:val="Listenabsatz"/>
        <w:numPr>
          <w:ilvl w:val="0"/>
          <w:numId w:val="58"/>
        </w:numPr>
        <w:jc w:val="left"/>
      </w:pPr>
      <w:r w:rsidRPr="00F53055">
        <w:rPr>
          <w:rFonts w:ascii="Courier New" w:hAnsi="Courier New" w:cs="Courier New"/>
        </w:rPr>
        <w:t>CITYOBJECT_ID</w:t>
      </w:r>
      <w:r>
        <w:tab/>
      </w:r>
      <w:r>
        <w:tab/>
        <w:t xml:space="preserve">The value of the ID column (primary key) of the </w:t>
      </w:r>
      <w:r>
        <w:tab/>
      </w:r>
      <w:r>
        <w:tab/>
      </w:r>
      <w:r>
        <w:tab/>
      </w:r>
      <w:r>
        <w:tab/>
      </w:r>
      <w:r>
        <w:tab/>
        <w:t>CITYOBJECT table where the feature was inserted.</w:t>
      </w:r>
    </w:p>
    <w:p w14:paraId="055C3935" w14:textId="77777777" w:rsidR="000F233D" w:rsidRDefault="000F233D" w:rsidP="00AB0218">
      <w:pPr>
        <w:pStyle w:val="Listenabsatz"/>
        <w:numPr>
          <w:ilvl w:val="0"/>
          <w:numId w:val="58"/>
        </w:numPr>
        <w:jc w:val="left"/>
      </w:pPr>
      <w:r w:rsidRPr="00F53055">
        <w:rPr>
          <w:rFonts w:ascii="Courier New" w:hAnsi="Courier New" w:cs="Courier New"/>
        </w:rPr>
        <w:t>GML_ID_IN_FILE</w:t>
      </w:r>
      <w:r>
        <w:tab/>
      </w:r>
      <w:r>
        <w:tab/>
        <w:t xml:space="preserve">The original </w:t>
      </w:r>
      <w:r w:rsidRPr="00F53055">
        <w:rPr>
          <w:rFonts w:ascii="Courier New" w:hAnsi="Courier New" w:cs="Courier New"/>
        </w:rPr>
        <w:t>gml:id</w:t>
      </w:r>
      <w:r>
        <w:t xml:space="preserve"> value of the feature in the input </w:t>
      </w:r>
      <w:r>
        <w:tab/>
      </w:r>
      <w:r>
        <w:tab/>
      </w:r>
      <w:r>
        <w:tab/>
      </w:r>
      <w:r>
        <w:tab/>
        <w:t>file (might differ in database due to import settings).</w:t>
      </w:r>
    </w:p>
    <w:p w14:paraId="3E0B5B27" w14:textId="77777777" w:rsidR="000F233D" w:rsidRPr="00376E85" w:rsidRDefault="000F233D" w:rsidP="000F233D">
      <w:pPr>
        <w:jc w:val="left"/>
      </w:pPr>
      <w:r>
        <w:t xml:space="preserve">The last line of each import log is a footer that contains metadata about whether the import was </w:t>
      </w:r>
      <w:r w:rsidRPr="00F53055">
        <w:rPr>
          <w:i/>
        </w:rPr>
        <w:t>successfully finished</w:t>
      </w:r>
      <w:r>
        <w:t xml:space="preserve"> or </w:t>
      </w:r>
      <w:r w:rsidRPr="00F53055">
        <w:rPr>
          <w:i/>
        </w:rPr>
        <w:t>aborted</w:t>
      </w:r>
      <w:r>
        <w:t>.</w:t>
      </w:r>
    </w:p>
    <w:p w14:paraId="54B4CA26" w14:textId="77777777" w:rsidR="000F233D" w:rsidRDefault="000F233D" w:rsidP="000F233D">
      <w:pPr>
        <w:pStyle w:val="berschrift4"/>
      </w:pPr>
      <w:bookmarkStart w:id="8879" w:name="_Ref409450106"/>
      <w:bookmarkStart w:id="8880" w:name="_Toc409707200"/>
      <w:bookmarkStart w:id="8881" w:name="_Toc414614326"/>
      <w:bookmarkStart w:id="8882" w:name="_Toc414614800"/>
      <w:bookmarkStart w:id="8883" w:name="_Toc414632166"/>
      <w:bookmarkStart w:id="8884" w:name="_Toc520999223"/>
      <w:bookmarkStart w:id="8885" w:name="_Toc521423429"/>
      <w:bookmarkStart w:id="8886" w:name="_Toc948437"/>
      <w:r>
        <w:t>Resources</w:t>
      </w:r>
      <w:bookmarkEnd w:id="8879"/>
      <w:bookmarkEnd w:id="8880"/>
      <w:bookmarkEnd w:id="8881"/>
      <w:bookmarkEnd w:id="8882"/>
      <w:bookmarkEnd w:id="8883"/>
      <w:bookmarkEnd w:id="8884"/>
      <w:bookmarkEnd w:id="8885"/>
      <w:bookmarkEnd w:id="8886"/>
    </w:p>
    <w:p w14:paraId="36BBEB9F" w14:textId="77777777" w:rsidR="000F233D" w:rsidRPr="00F53055" w:rsidRDefault="000F233D" w:rsidP="000F233D">
      <w:pPr>
        <w:rPr>
          <w:lang w:val="en-GB"/>
        </w:rPr>
      </w:pPr>
      <w:r w:rsidRPr="00F53055">
        <w:rPr>
          <w:b/>
          <w:lang w:val="en-GB"/>
        </w:rPr>
        <w:t>Multithre</w:t>
      </w:r>
      <w:r>
        <w:rPr>
          <w:b/>
          <w:lang w:val="en-GB"/>
        </w:rPr>
        <w:t>a</w:t>
      </w:r>
      <w:r w:rsidRPr="00F53055">
        <w:rPr>
          <w:b/>
          <w:lang w:val="en-GB"/>
        </w:rPr>
        <w:t>ding settings.</w:t>
      </w:r>
      <w:r>
        <w:rPr>
          <w:lang w:val="en-GB"/>
        </w:rPr>
        <w:t xml:space="preserve"> </w:t>
      </w:r>
      <w:r w:rsidRPr="005E6AE3">
        <w:rPr>
          <w:lang w:val="en-GB"/>
        </w:rPr>
        <w:t xml:space="preserve">The </w:t>
      </w:r>
      <w:r>
        <w:rPr>
          <w:lang w:val="en-GB"/>
        </w:rPr>
        <w:t>software</w:t>
      </w:r>
      <w:r w:rsidRPr="005E6AE3">
        <w:rPr>
          <w:lang w:val="en-GB"/>
        </w:rPr>
        <w:t xml:space="preserve"> architecture of the </w:t>
      </w:r>
      <w:r>
        <w:rPr>
          <w:lang w:val="en-GB"/>
        </w:rPr>
        <w:t>Importer/Exporter</w:t>
      </w:r>
      <w:r w:rsidRPr="005E6AE3">
        <w:rPr>
          <w:lang w:val="en-GB"/>
        </w:rPr>
        <w:t xml:space="preserve"> is based on multithreading</w:t>
      </w:r>
      <w:r>
        <w:rPr>
          <w:lang w:val="en-GB"/>
        </w:rPr>
        <w:t>. Put simply</w:t>
      </w:r>
      <w:r w:rsidRPr="005E6AE3">
        <w:rPr>
          <w:lang w:val="en-GB"/>
        </w:rPr>
        <w:t xml:space="preserve">, </w:t>
      </w:r>
      <w:r>
        <w:rPr>
          <w:lang w:val="en-GB"/>
        </w:rPr>
        <w:t xml:space="preserve">the different </w:t>
      </w:r>
      <w:r w:rsidRPr="005E6AE3">
        <w:rPr>
          <w:lang w:val="en-GB"/>
        </w:rPr>
        <w:t>task</w:t>
      </w:r>
      <w:r>
        <w:rPr>
          <w:lang w:val="en-GB"/>
        </w:rPr>
        <w:t>s</w:t>
      </w:r>
      <w:r w:rsidRPr="005E6AE3">
        <w:rPr>
          <w:lang w:val="en-GB"/>
        </w:rPr>
        <w:t xml:space="preserve"> </w:t>
      </w:r>
      <w:r>
        <w:rPr>
          <w:lang w:val="en-GB"/>
        </w:rPr>
        <w:t xml:space="preserve">of an import </w:t>
      </w:r>
      <w:r w:rsidRPr="005E6AE3">
        <w:rPr>
          <w:lang w:val="en-GB"/>
        </w:rPr>
        <w:t xml:space="preserve">process </w:t>
      </w:r>
      <w:r>
        <w:rPr>
          <w:lang w:val="en-GB"/>
        </w:rPr>
        <w:t>are</w:t>
      </w:r>
      <w:r w:rsidRPr="005E6AE3">
        <w:rPr>
          <w:lang w:val="en-GB"/>
        </w:rPr>
        <w:t xml:space="preserve"> carried out by separate threads. The decoupling of compute bound from I/O bound tasks and their parallel non-blocking processing usually leads to an increase of the overall application performance. For example, threads waiting for database response do not block </w:t>
      </w:r>
      <w:r>
        <w:rPr>
          <w:lang w:val="en-GB"/>
        </w:rPr>
        <w:t>threads</w:t>
      </w:r>
      <w:r w:rsidRPr="005E6AE3">
        <w:rPr>
          <w:lang w:val="en-GB"/>
        </w:rPr>
        <w:t xml:space="preserve"> parsing the input document </w:t>
      </w:r>
      <w:r>
        <w:rPr>
          <w:lang w:val="en-GB"/>
        </w:rPr>
        <w:t>or</w:t>
      </w:r>
      <w:r w:rsidRPr="005E6AE3">
        <w:rPr>
          <w:lang w:val="en-GB"/>
        </w:rPr>
        <w:t xml:space="preserve"> processing </w:t>
      </w:r>
      <w:r>
        <w:rPr>
          <w:lang w:val="en-GB"/>
        </w:rPr>
        <w:t>the</w:t>
      </w:r>
      <w:r w:rsidRPr="005E6AE3">
        <w:rPr>
          <w:lang w:val="en-GB"/>
        </w:rPr>
        <w:t xml:space="preserve"> CityGML </w:t>
      </w:r>
      <w:r>
        <w:rPr>
          <w:lang w:val="en-GB"/>
        </w:rPr>
        <w:t>input features</w:t>
      </w:r>
      <w:r w:rsidRPr="005E6AE3">
        <w:rPr>
          <w:lang w:val="en-GB"/>
        </w:rPr>
        <w:t xml:space="preserve">. In a multi-core environment, threads can even be executed simultaneously on multiple CPUs or cores. </w:t>
      </w:r>
    </w:p>
    <w:p w14:paraId="624B081A" w14:textId="55B15E1B" w:rsidR="000F233D" w:rsidRDefault="003732F7" w:rsidP="000F233D">
      <w:pPr>
        <w:jc w:val="center"/>
      </w:pPr>
      <w:r w:rsidRPr="005E6AE3">
        <w:rPr>
          <w:noProof/>
          <w:lang w:val="de-DE" w:eastAsia="de-DE"/>
        </w:rPr>
        <mc:AlternateContent>
          <mc:Choice Requires="wps">
            <w:drawing>
              <wp:anchor distT="0" distB="0" distL="114300" distR="114300" simplePos="0" relativeHeight="251570176" behindDoc="0" locked="0" layoutInCell="1" allowOverlap="1" wp14:anchorId="3A7200C4" wp14:editId="0A43AB75">
                <wp:simplePos x="0" y="0"/>
                <wp:positionH relativeFrom="margin">
                  <wp:posOffset>2310130</wp:posOffset>
                </wp:positionH>
                <wp:positionV relativeFrom="paragraph">
                  <wp:posOffset>1981518</wp:posOffset>
                </wp:positionV>
                <wp:extent cx="2257425" cy="1117600"/>
                <wp:effectExtent l="0" t="0" r="28575" b="25400"/>
                <wp:wrapNone/>
                <wp:docPr id="613" name="Rechteck 613"/>
                <wp:cNvGraphicFramePr/>
                <a:graphic xmlns:a="http://schemas.openxmlformats.org/drawingml/2006/main">
                  <a:graphicData uri="http://schemas.microsoft.com/office/word/2010/wordprocessingShape">
                    <wps:wsp>
                      <wps:cNvSpPr/>
                      <wps:spPr>
                        <a:xfrm>
                          <a:off x="0" y="0"/>
                          <a:ext cx="2257425" cy="1117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0C697" id="Rechteck 613" o:spid="_x0000_s1026" style="position:absolute;margin-left:181.9pt;margin-top:156.05pt;width:177.75pt;height:88pt;z-index:25157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" fillcolor="white [3212]" strokecolor="red" strokeweight="2pt">
                <v:fill opacity="0"/>
                <w10:wrap anchorx="margin"/>
              </v:rect>
            </w:pict>
          </mc:Fallback>
        </mc:AlternateContent>
      </w:r>
      <w:r w:rsidRPr="005E6AE3">
        <w:rPr>
          <w:noProof/>
          <w:lang w:val="de-DE" w:eastAsia="de-DE"/>
        </w:rPr>
        <mc:AlternateContent>
          <mc:Choice Requires="wps">
            <w:drawing>
              <wp:anchor distT="0" distB="0" distL="114300" distR="114300" simplePos="0" relativeHeight="251582464" behindDoc="0" locked="0" layoutInCell="1" allowOverlap="1" wp14:anchorId="46846BB9" wp14:editId="61155116">
                <wp:simplePos x="0" y="0"/>
                <wp:positionH relativeFrom="margin">
                  <wp:posOffset>2310129</wp:posOffset>
                </wp:positionH>
                <wp:positionV relativeFrom="paragraph">
                  <wp:posOffset>3134043</wp:posOffset>
                </wp:positionV>
                <wp:extent cx="2257425" cy="643255"/>
                <wp:effectExtent l="0" t="0" r="28575" b="23495"/>
                <wp:wrapNone/>
                <wp:docPr id="611" name="Rechteck 611"/>
                <wp:cNvGraphicFramePr/>
                <a:graphic xmlns:a="http://schemas.openxmlformats.org/drawingml/2006/main">
                  <a:graphicData uri="http://schemas.microsoft.com/office/word/2010/wordprocessingShape">
                    <wps:wsp>
                      <wps:cNvSpPr/>
                      <wps:spPr>
                        <a:xfrm>
                          <a:off x="0" y="0"/>
                          <a:ext cx="2257425" cy="6432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5B61F" id="Rechteck 611" o:spid="_x0000_s1026" style="position:absolute;margin-left:181.9pt;margin-top:246.8pt;width:177.75pt;height:50.65pt;z-index:25158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" fillcolor="white [3212]" strokecolor="red" strokeweight="2pt">
                <v:fill opacity="0"/>
                <w10:wrap anchorx="margin"/>
              </v:rect>
            </w:pict>
          </mc:Fallback>
        </mc:AlternateContent>
      </w:r>
      <w:r w:rsidR="00415EC1" w:rsidRPr="005E6AE3">
        <w:rPr>
          <w:noProof/>
          <w:lang w:val="de-DE" w:eastAsia="de-DE"/>
        </w:rPr>
        <mc:AlternateContent>
          <mc:Choice Requires="wps">
            <w:drawing>
              <wp:anchor distT="0" distB="0" distL="114300" distR="114300" simplePos="0" relativeHeight="251465728" behindDoc="0" locked="0" layoutInCell="1" allowOverlap="1" wp14:anchorId="744D2B43" wp14:editId="09D4B1EE">
                <wp:simplePos x="0" y="0"/>
                <wp:positionH relativeFrom="margin">
                  <wp:posOffset>2310129</wp:posOffset>
                </wp:positionH>
                <wp:positionV relativeFrom="paragraph">
                  <wp:posOffset>1314768</wp:posOffset>
                </wp:positionV>
                <wp:extent cx="2257425" cy="626110"/>
                <wp:effectExtent l="0" t="0" r="28575" b="21590"/>
                <wp:wrapNone/>
                <wp:docPr id="612" name="Rechteck 612"/>
                <wp:cNvGraphicFramePr/>
                <a:graphic xmlns:a="http://schemas.openxmlformats.org/drawingml/2006/main">
                  <a:graphicData uri="http://schemas.microsoft.com/office/word/2010/wordprocessingShape">
                    <wps:wsp>
                      <wps:cNvSpPr/>
                      <wps:spPr>
                        <a:xfrm>
                          <a:off x="0" y="0"/>
                          <a:ext cx="2257425" cy="6261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68CC5" id="Rechteck 612" o:spid="_x0000_s1026" style="position:absolute;margin-left:181.9pt;margin-top:103.55pt;width:177.75pt;height:49.3pt;z-index:25146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" fillcolor="white [3212]" strokecolor="red" strokeweight="2pt">
                <v:fill opacity="0"/>
                <w10:wrap anchorx="margin"/>
              </v:rect>
            </w:pict>
          </mc:Fallback>
        </mc:AlternateContent>
      </w:r>
      <w:r w:rsidR="00415EC1" w:rsidRPr="005E6AE3">
        <w:rPr>
          <w:noProof/>
          <w:lang w:val="de-DE" w:eastAsia="de-DE"/>
        </w:rPr>
        <mc:AlternateContent>
          <mc:Choice Requires="wps">
            <w:drawing>
              <wp:anchor distT="0" distB="0" distL="114300" distR="114300" simplePos="0" relativeHeight="251449344" behindDoc="0" locked="0" layoutInCell="1" allowOverlap="1" wp14:anchorId="7DAC594F" wp14:editId="3FBAB161">
                <wp:simplePos x="0" y="0"/>
                <wp:positionH relativeFrom="margin">
                  <wp:posOffset>2310129</wp:posOffset>
                </wp:positionH>
                <wp:positionV relativeFrom="paragraph">
                  <wp:posOffset>776605</wp:posOffset>
                </wp:positionV>
                <wp:extent cx="2257425" cy="499110"/>
                <wp:effectExtent l="0" t="0" r="28575" b="15240"/>
                <wp:wrapNone/>
                <wp:docPr id="615" name="Rechteck 615"/>
                <wp:cNvGraphicFramePr/>
                <a:graphic xmlns:a="http://schemas.openxmlformats.org/drawingml/2006/main">
                  <a:graphicData uri="http://schemas.microsoft.com/office/word/2010/wordprocessingShape">
                    <wps:wsp>
                      <wps:cNvSpPr/>
                      <wps:spPr>
                        <a:xfrm>
                          <a:off x="0" y="0"/>
                          <a:ext cx="2257425" cy="4991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E07BD" id="Rechteck 615" o:spid="_x0000_s1026" style="position:absolute;margin-left:181.9pt;margin-top:61.15pt;width:177.75pt;height:39.3pt;z-index:25144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" fillcolor="white [3212]" strokecolor="red" strokeweight="2pt">
                <v:fill opacity="0"/>
                <w10:wrap anchorx="margin"/>
              </v:rect>
            </w:pict>
          </mc:Fallback>
        </mc:AlternateContent>
      </w:r>
      <w:r w:rsidR="000F233D" w:rsidRPr="005E6AE3">
        <w:rPr>
          <w:noProof/>
          <w:lang w:val="de-DE" w:eastAsia="de-DE"/>
        </w:rPr>
        <mc:AlternateContent>
          <mc:Choice Requires="wps">
            <w:drawing>
              <wp:anchor distT="0" distB="0" distL="114300" distR="114300" simplePos="0" relativeHeight="251592704" behindDoc="0" locked="0" layoutInCell="1" allowOverlap="1" wp14:anchorId="31360E04" wp14:editId="7833BFBC">
                <wp:simplePos x="0" y="0"/>
                <wp:positionH relativeFrom="column">
                  <wp:posOffset>4018915</wp:posOffset>
                </wp:positionH>
                <wp:positionV relativeFrom="paragraph">
                  <wp:posOffset>3274060</wp:posOffset>
                </wp:positionV>
                <wp:extent cx="304800" cy="304800"/>
                <wp:effectExtent l="0" t="0" r="0" b="0"/>
                <wp:wrapNone/>
                <wp:docPr id="609" name="Ellipse 60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CABEA8"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360E04" id="Ellipse 609" o:spid="_x0000_s1095" style="position:absolute;left:0;text-align:left;margin-left:316.45pt;margin-top:257.8pt;width:24pt;height:24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" fillcolor="#365f91 [2404]" stroked="f" strokeweight="2pt">
                <v:textbox inset="0,0,0,0">
                  <w:txbxContent>
                    <w:p w14:paraId="6CCABEA8"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4</w:t>
                      </w:r>
                    </w:p>
                  </w:txbxContent>
                </v:textbox>
              </v:oval>
            </w:pict>
          </mc:Fallback>
        </mc:AlternateContent>
      </w:r>
      <w:r w:rsidR="000F233D" w:rsidRPr="005E6AE3">
        <w:rPr>
          <w:noProof/>
          <w:lang w:val="de-DE" w:eastAsia="de-DE"/>
        </w:rPr>
        <mc:AlternateContent>
          <mc:Choice Requires="wps">
            <w:drawing>
              <wp:anchor distT="0" distB="0" distL="114300" distR="114300" simplePos="0" relativeHeight="251588608" behindDoc="0" locked="0" layoutInCell="1" allowOverlap="1" wp14:anchorId="6CDC4804" wp14:editId="744F85E8">
                <wp:simplePos x="0" y="0"/>
                <wp:positionH relativeFrom="column">
                  <wp:posOffset>4018915</wp:posOffset>
                </wp:positionH>
                <wp:positionV relativeFrom="paragraph">
                  <wp:posOffset>2444115</wp:posOffset>
                </wp:positionV>
                <wp:extent cx="304800" cy="304800"/>
                <wp:effectExtent l="0" t="0" r="0" b="0"/>
                <wp:wrapNone/>
                <wp:docPr id="610" name="Ellipse 610"/>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296F3D"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DC4804" id="Ellipse 610" o:spid="_x0000_s1096" style="position:absolute;left:0;text-align:left;margin-left:316.45pt;margin-top:192.45pt;width:24pt;height:24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bTxkgIAALEFAAAOAAAAZHJzL2Uyb0RvYy54bWysVFFv1DAMfkfiP0R5Z+2NMa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" fillcolor="#365f91 [2404]" stroked="f" strokeweight="2pt">
                <v:textbox inset="0,0,0,0">
                  <w:txbxContent>
                    <w:p w14:paraId="79296F3D"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3</w:t>
                      </w:r>
                    </w:p>
                  </w:txbxContent>
                </v:textbox>
              </v:oval>
            </w:pict>
          </mc:Fallback>
        </mc:AlternateContent>
      </w:r>
      <w:r w:rsidR="000F233D" w:rsidRPr="005E6AE3">
        <w:rPr>
          <w:noProof/>
          <w:lang w:val="de-DE" w:eastAsia="de-DE"/>
        </w:rPr>
        <mc:AlternateContent>
          <mc:Choice Requires="wps">
            <w:drawing>
              <wp:anchor distT="0" distB="0" distL="114300" distR="114300" simplePos="0" relativeHeight="251469824" behindDoc="0" locked="0" layoutInCell="1" allowOverlap="1" wp14:anchorId="4AF2D174" wp14:editId="29D103CD">
                <wp:simplePos x="0" y="0"/>
                <wp:positionH relativeFrom="column">
                  <wp:posOffset>4018915</wp:posOffset>
                </wp:positionH>
                <wp:positionV relativeFrom="paragraph">
                  <wp:posOffset>1457960</wp:posOffset>
                </wp:positionV>
                <wp:extent cx="304800" cy="304800"/>
                <wp:effectExtent l="0" t="0" r="0" b="0"/>
                <wp:wrapNone/>
                <wp:docPr id="614" name="Ellipse 614"/>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D092E8"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F2D174" id="Ellipse 614" o:spid="_x0000_s1097" style="position:absolute;left:0;text-align:left;margin-left:316.45pt;margin-top:114.8pt;width:24pt;height:24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" fillcolor="#365f91 [2404]" stroked="f" strokeweight="2pt">
                <v:textbox inset="0,0,0,0">
                  <w:txbxContent>
                    <w:p w14:paraId="45D092E8"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000F233D" w:rsidRPr="005E6AE3">
        <w:rPr>
          <w:noProof/>
          <w:lang w:val="de-DE" w:eastAsia="de-DE"/>
        </w:rPr>
        <mc:AlternateContent>
          <mc:Choice Requires="wps">
            <w:drawing>
              <wp:anchor distT="0" distB="0" distL="114300" distR="114300" simplePos="0" relativeHeight="251475968" behindDoc="0" locked="0" layoutInCell="1" allowOverlap="1" wp14:anchorId="742B2CCC" wp14:editId="528BA650">
                <wp:simplePos x="0" y="0"/>
                <wp:positionH relativeFrom="column">
                  <wp:posOffset>4018915</wp:posOffset>
                </wp:positionH>
                <wp:positionV relativeFrom="paragraph">
                  <wp:posOffset>894080</wp:posOffset>
                </wp:positionV>
                <wp:extent cx="304800" cy="304800"/>
                <wp:effectExtent l="0" t="0" r="0" b="0"/>
                <wp:wrapNone/>
                <wp:docPr id="616" name="Ellipse 616"/>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108B68"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2B2CCC" id="Ellipse 616" o:spid="_x0000_s1098" style="position:absolute;left:0;text-align:left;margin-left:316.45pt;margin-top:70.4pt;width:24pt;height:24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" fillcolor="#365f91 [2404]" stroked="f" strokeweight="2pt">
                <v:textbox inset="0,0,0,0">
                  <w:txbxContent>
                    <w:p w14:paraId="49108B68"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00415EC1" w:rsidRPr="00415EC1">
        <w:rPr>
          <w:noProof/>
        </w:rPr>
        <w:t xml:space="preserve"> </w:t>
      </w:r>
      <w:r w:rsidR="00415EC1">
        <w:rPr>
          <w:noProof/>
          <w:lang w:val="de-DE" w:eastAsia="de-DE"/>
        </w:rPr>
        <w:drawing>
          <wp:inline distT="0" distB="0" distL="0" distR="0" wp14:anchorId="534D99A5" wp14:editId="527838E8">
            <wp:extent cx="3552825" cy="4368581"/>
            <wp:effectExtent l="0" t="0" r="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581157" cy="4403418"/>
                    </a:xfrm>
                    <a:prstGeom prst="rect">
                      <a:avLst/>
                    </a:prstGeom>
                  </pic:spPr>
                </pic:pic>
              </a:graphicData>
            </a:graphic>
          </wp:inline>
        </w:drawing>
      </w:r>
    </w:p>
    <w:p w14:paraId="7382C960" w14:textId="71909DE8"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8887" w:author="Claus Nagel" w:date="2019-02-13T11:05:00Z">
        <w:r w:rsidR="003A7134">
          <w:rPr>
            <w:noProof/>
          </w:rPr>
          <w:t>91</w:t>
        </w:r>
      </w:ins>
      <w:ins w:id="8888" w:author="Claus Nagel [2]" w:date="2019-01-21T21:50:00Z">
        <w:del w:id="8889" w:author="Claus Nagel" w:date="2019-02-13T11:05:00Z">
          <w:r w:rsidR="00067FB4" w:rsidDel="003A7134">
            <w:rPr>
              <w:noProof/>
            </w:rPr>
            <w:delText>91</w:delText>
          </w:r>
        </w:del>
      </w:ins>
      <w:del w:id="8890" w:author="Claus Nagel" w:date="2019-02-13T11:05:00Z">
        <w:r w:rsidR="00240D80" w:rsidDel="003A7134">
          <w:rPr>
            <w:noProof/>
          </w:rPr>
          <w:delText>90</w:delText>
        </w:r>
      </w:del>
      <w:r>
        <w:fldChar w:fldCharType="end"/>
      </w:r>
      <w:r>
        <w:t xml:space="preserve">: </w:t>
      </w:r>
      <w:r w:rsidRPr="00063A80">
        <w:rPr>
          <w:b w:val="0"/>
        </w:rPr>
        <w:t>Ci</w:t>
      </w:r>
      <w:r>
        <w:rPr>
          <w:b w:val="0"/>
        </w:rPr>
        <w:t>tyGML import preferences – Resources.</w:t>
      </w:r>
    </w:p>
    <w:p w14:paraId="7B745258" w14:textId="77777777" w:rsidR="000F233D" w:rsidRPr="00F63EFB" w:rsidRDefault="000F233D" w:rsidP="000F233D">
      <w:pPr>
        <w:rPr>
          <w:lang w:val="en-GB"/>
        </w:rPr>
      </w:pPr>
      <w:r w:rsidRPr="005E6AE3">
        <w:rPr>
          <w:lang w:val="en-GB"/>
        </w:rPr>
        <w:t xml:space="preserve">The </w:t>
      </w:r>
      <w:r w:rsidRPr="00F53055">
        <w:rPr>
          <w:rFonts w:ascii="Courier New" w:hAnsi="Courier New" w:cs="Courier New"/>
          <w:lang w:val="en-GB"/>
        </w:rPr>
        <w:t>Resource</w:t>
      </w:r>
      <w:r w:rsidRPr="005E6AE3">
        <w:rPr>
          <w:lang w:val="en-GB"/>
        </w:rPr>
        <w:t xml:space="preserve"> settings allow for controlling the </w:t>
      </w:r>
      <w:r>
        <w:rPr>
          <w:lang w:val="en-GB"/>
        </w:rPr>
        <w:t xml:space="preserve">minimum and maximum </w:t>
      </w:r>
      <w:r w:rsidRPr="005E6AE3">
        <w:rPr>
          <w:lang w:val="en-GB"/>
        </w:rPr>
        <w:t xml:space="preserve">number of concurrent threads </w:t>
      </w:r>
      <w:r>
        <w:rPr>
          <w:lang w:val="en-GB"/>
        </w:rPr>
        <w:t xml:space="preserve">during </w:t>
      </w:r>
      <w:r w:rsidRPr="005E6AE3">
        <w:rPr>
          <w:lang w:val="en-GB"/>
        </w:rPr>
        <w:t xml:space="preserve">import </w:t>
      </w:r>
      <w:r>
        <w:rPr>
          <w:lang w:val="en-GB"/>
        </w:rPr>
        <w:t>[1].</w:t>
      </w:r>
      <w:r w:rsidRPr="00F63EFB">
        <w:t xml:space="preserve"> </w:t>
      </w:r>
      <w:r>
        <w:t xml:space="preserve">Make sure to enter </w:t>
      </w:r>
      <w:r w:rsidRPr="00F63EFB">
        <w:rPr>
          <w:lang w:val="en-GB"/>
        </w:rPr>
        <w:t xml:space="preserve">reasonable values depending on your hardware configuration. By default, </w:t>
      </w:r>
      <w:r>
        <w:rPr>
          <w:lang w:val="en-GB"/>
        </w:rPr>
        <w:t>the maximum number</w:t>
      </w:r>
      <w:r w:rsidRPr="00F63EFB">
        <w:rPr>
          <w:lang w:val="en-GB"/>
        </w:rPr>
        <w:t xml:space="preserve"> is set to the number of available CPUs/cores times two. Before starting the import process</w:t>
      </w:r>
      <w:r>
        <w:rPr>
          <w:lang w:val="en-GB"/>
        </w:rPr>
        <w:t xml:space="preserve">, </w:t>
      </w:r>
      <w:r w:rsidRPr="00F63EFB">
        <w:rPr>
          <w:lang w:val="en-GB"/>
        </w:rPr>
        <w:t xml:space="preserve">the </w:t>
      </w:r>
      <w:r>
        <w:rPr>
          <w:lang w:val="en-GB"/>
        </w:rPr>
        <w:t xml:space="preserve">minimum </w:t>
      </w:r>
      <w:r w:rsidRPr="00F63EFB">
        <w:rPr>
          <w:lang w:val="en-GB"/>
        </w:rPr>
        <w:t xml:space="preserve">number of threads is created. Further threads up to the specified </w:t>
      </w:r>
      <w:r>
        <w:rPr>
          <w:lang w:val="en-GB"/>
        </w:rPr>
        <w:t xml:space="preserve">maximum </w:t>
      </w:r>
      <w:r w:rsidRPr="00F63EFB">
        <w:rPr>
          <w:lang w:val="en-GB"/>
        </w:rPr>
        <w:t>number are only created if necessary.</w:t>
      </w:r>
    </w:p>
    <w:p w14:paraId="3887FE85" w14:textId="10740475" w:rsidR="000F233D" w:rsidRDefault="000F233D" w:rsidP="000F233D">
      <w:pPr>
        <w:tabs>
          <w:tab w:val="left" w:pos="851"/>
        </w:tabs>
        <w:ind w:left="851" w:hanging="851"/>
        <w:rPr>
          <w:lang w:val="en-GB"/>
        </w:rPr>
      </w:pPr>
      <w:r w:rsidRPr="00F53055">
        <w:rPr>
          <w:i/>
          <w:lang w:val="en-GB"/>
        </w:rPr>
        <w:t>Note:</w:t>
      </w:r>
      <w:r>
        <w:rPr>
          <w:lang w:val="en-GB"/>
        </w:rPr>
        <w:tab/>
        <w:t>A</w:t>
      </w:r>
      <w:r w:rsidRPr="00F63EFB">
        <w:rPr>
          <w:lang w:val="en-GB"/>
        </w:rPr>
        <w:t xml:space="preserve"> higher number of threads </w:t>
      </w:r>
      <w:r w:rsidRPr="00F53055">
        <w:rPr>
          <w:i/>
          <w:lang w:val="en-GB"/>
        </w:rPr>
        <w:t>does not necessarily result in a better performance</w:t>
      </w:r>
      <w:r w:rsidRPr="00F63EFB">
        <w:rPr>
          <w:lang w:val="en-GB"/>
        </w:rPr>
        <w:t xml:space="preserve">. In contrast, a too high number of active threads faces disadvantages such as thread life-cycle overhead and resource thrashing. </w:t>
      </w:r>
      <w:r>
        <w:rPr>
          <w:lang w:val="en-GB"/>
        </w:rPr>
        <w:t xml:space="preserve">Also, note that each thread requires its </w:t>
      </w:r>
      <w:r w:rsidRPr="00F53055">
        <w:rPr>
          <w:i/>
          <w:lang w:val="en-GB"/>
        </w:rPr>
        <w:t>own physical connection to the database</w:t>
      </w:r>
      <w:r>
        <w:rPr>
          <w:lang w:val="en-GB"/>
        </w:rPr>
        <w:t xml:space="preserve">. Therefore, your database must be ready to handle </w:t>
      </w:r>
      <w:r w:rsidR="000A3865">
        <w:rPr>
          <w:lang w:val="en-GB"/>
        </w:rPr>
        <w:t>enough</w:t>
      </w:r>
      <w:r>
        <w:rPr>
          <w:lang w:val="en-GB"/>
        </w:rPr>
        <w:t xml:space="preserve"> parallel physical connections. Ask you database administrator for assistance.</w:t>
      </w:r>
    </w:p>
    <w:p w14:paraId="543BF43B" w14:textId="77777777" w:rsidR="000F233D" w:rsidRDefault="000F233D" w:rsidP="000F233D">
      <w:pPr>
        <w:rPr>
          <w:lang w:val="en-GB"/>
        </w:rPr>
      </w:pPr>
      <w:r w:rsidRPr="00F53055">
        <w:rPr>
          <w:b/>
          <w:lang w:val="en-GB"/>
        </w:rPr>
        <w:t>Cache settings.</w:t>
      </w:r>
      <w:r>
        <w:rPr>
          <w:lang w:val="en-GB"/>
        </w:rPr>
        <w:t xml:space="preserve"> The</w:t>
      </w:r>
      <w:r w:rsidRPr="001730E0">
        <w:rPr>
          <w:lang w:val="en-GB"/>
        </w:rPr>
        <w:t xml:space="preserve"> </w:t>
      </w:r>
      <w:r>
        <w:rPr>
          <w:lang w:val="en-GB"/>
        </w:rPr>
        <w:t>Importer/Exporter employs strategies for</w:t>
      </w:r>
      <w:r w:rsidRPr="001730E0">
        <w:rPr>
          <w:lang w:val="en-GB"/>
        </w:rPr>
        <w:t xml:space="preserve"> </w:t>
      </w:r>
      <w:r>
        <w:rPr>
          <w:lang w:val="en-GB"/>
        </w:rPr>
        <w:t>parsing</w:t>
      </w:r>
      <w:r w:rsidRPr="001730E0">
        <w:rPr>
          <w:lang w:val="en-GB"/>
        </w:rPr>
        <w:t xml:space="preserve"> CityGML </w:t>
      </w:r>
      <w:r>
        <w:rPr>
          <w:lang w:val="en-GB"/>
        </w:rPr>
        <w:t xml:space="preserve">datasets </w:t>
      </w:r>
      <w:r w:rsidRPr="001730E0">
        <w:rPr>
          <w:lang w:val="en-GB"/>
        </w:rPr>
        <w:t xml:space="preserve">of arbitrary file size and </w:t>
      </w:r>
      <w:r>
        <w:rPr>
          <w:lang w:val="en-GB"/>
        </w:rPr>
        <w:t xml:space="preserve">for </w:t>
      </w:r>
      <w:r w:rsidRPr="001730E0">
        <w:rPr>
          <w:lang w:val="en-GB"/>
        </w:rPr>
        <w:t xml:space="preserve">resolving XLink references. </w:t>
      </w:r>
      <w:r>
        <w:rPr>
          <w:lang w:val="en-GB"/>
        </w:rPr>
        <w:t xml:space="preserve">A </w:t>
      </w:r>
      <w:r w:rsidRPr="00916569">
        <w:rPr>
          <w:lang w:val="en-GB"/>
        </w:rPr>
        <w:t xml:space="preserve">naive </w:t>
      </w:r>
      <w:r>
        <w:rPr>
          <w:lang w:val="en-GB"/>
        </w:rPr>
        <w:t xml:space="preserve">approach for XLink resolving would read the entire CityGML dataset into main memory. However, CityGML datasets quickly become too big to fit into main memory. </w:t>
      </w:r>
      <w:r w:rsidRPr="001730E0">
        <w:rPr>
          <w:lang w:val="en-GB"/>
        </w:rPr>
        <w:t xml:space="preserve">For this reason, the import process follows a two-phase strategy: In </w:t>
      </w:r>
      <w:r>
        <w:rPr>
          <w:lang w:val="en-GB"/>
        </w:rPr>
        <w:t>a</w:t>
      </w:r>
      <w:r w:rsidRPr="001730E0">
        <w:rPr>
          <w:lang w:val="en-GB"/>
        </w:rPr>
        <w:t xml:space="preserve"> first run</w:t>
      </w:r>
      <w:r>
        <w:rPr>
          <w:lang w:val="en-GB"/>
        </w:rPr>
        <w:t>,</w:t>
      </w:r>
      <w:r w:rsidRPr="001730E0">
        <w:rPr>
          <w:lang w:val="en-GB"/>
        </w:rPr>
        <w:t xml:space="preserve"> features are written to the database neglecting references to remote objects.</w:t>
      </w:r>
      <w:r>
        <w:rPr>
          <w:lang w:val="en-GB"/>
        </w:rPr>
        <w:t xml:space="preserve"> I</w:t>
      </w:r>
      <w:r w:rsidRPr="001730E0">
        <w:rPr>
          <w:lang w:val="en-GB"/>
        </w:rPr>
        <w:t>f a feature contains an XLink</w:t>
      </w:r>
      <w:r>
        <w:rPr>
          <w:lang w:val="en-GB"/>
        </w:rPr>
        <w:t xml:space="preserve"> though</w:t>
      </w:r>
      <w:r w:rsidRPr="001730E0">
        <w:rPr>
          <w:lang w:val="en-GB"/>
        </w:rPr>
        <w:t xml:space="preserve">, any </w:t>
      </w:r>
      <w:r>
        <w:rPr>
          <w:lang w:val="en-GB"/>
        </w:rPr>
        <w:t>context</w:t>
      </w:r>
      <w:r w:rsidRPr="001730E0">
        <w:rPr>
          <w:lang w:val="en-GB"/>
        </w:rPr>
        <w:t xml:space="preserve"> information about </w:t>
      </w:r>
      <w:r>
        <w:rPr>
          <w:lang w:val="en-GB"/>
        </w:rPr>
        <w:t>the</w:t>
      </w:r>
      <w:r w:rsidRPr="001730E0">
        <w:rPr>
          <w:lang w:val="en-GB"/>
        </w:rPr>
        <w:t xml:space="preserve"> XLink is written to temporary database tables. This information comprises, for </w:t>
      </w:r>
      <w:r>
        <w:rPr>
          <w:lang w:val="en-GB"/>
        </w:rPr>
        <w:t>instance</w:t>
      </w:r>
      <w:r w:rsidRPr="001730E0">
        <w:rPr>
          <w:lang w:val="en-GB"/>
        </w:rPr>
        <w:t xml:space="preserve">, the table name and primary key of the referencing feature/geometry instance as well as the </w:t>
      </w:r>
      <w:r w:rsidRPr="00F53055">
        <w:rPr>
          <w:rFonts w:ascii="Courier New" w:hAnsi="Courier New" w:cs="Courier New"/>
          <w:lang w:val="en-GB"/>
        </w:rPr>
        <w:t>gml:id</w:t>
      </w:r>
      <w:r w:rsidRPr="001730E0">
        <w:rPr>
          <w:lang w:val="en-GB"/>
        </w:rPr>
        <w:t xml:space="preserve"> of the target object.</w:t>
      </w:r>
    </w:p>
    <w:p w14:paraId="1B1552F4" w14:textId="77777777" w:rsidR="000F233D" w:rsidRDefault="000F233D" w:rsidP="000F233D">
      <w:pPr>
        <w:rPr>
          <w:lang w:val="en-GB"/>
        </w:rPr>
      </w:pPr>
      <w:r>
        <w:rPr>
          <w:lang w:val="en-GB"/>
        </w:rPr>
        <w:t>In addition</w:t>
      </w:r>
      <w:r w:rsidRPr="00916569">
        <w:rPr>
          <w:lang w:val="en-GB"/>
        </w:rPr>
        <w:t>, while parsing the document</w:t>
      </w:r>
      <w:r>
        <w:rPr>
          <w:lang w:val="en-GB"/>
        </w:rPr>
        <w:t>,</w:t>
      </w:r>
      <w:r w:rsidRPr="00916569">
        <w:rPr>
          <w:lang w:val="en-GB"/>
        </w:rPr>
        <w:t xml:space="preserve"> the import process keeps track of every encountered </w:t>
      </w:r>
      <w:r w:rsidRPr="00F53055">
        <w:rPr>
          <w:rFonts w:ascii="Courier New" w:hAnsi="Courier New" w:cs="Courier New"/>
          <w:lang w:val="en-GB"/>
        </w:rPr>
        <w:t>gml:id</w:t>
      </w:r>
      <w:r w:rsidRPr="00916569">
        <w:rPr>
          <w:lang w:val="en-GB"/>
        </w:rPr>
        <w:t xml:space="preserve"> as well as the table name and primary key of the corresponding object in database. It is important to record this information because a priori it cannot be predicted whether or not a </w:t>
      </w:r>
      <w:r w:rsidRPr="00F53055">
        <w:rPr>
          <w:rFonts w:ascii="Courier New" w:hAnsi="Courier New" w:cs="Courier New"/>
          <w:lang w:val="en-GB"/>
        </w:rPr>
        <w:t>gml:id</w:t>
      </w:r>
      <w:r w:rsidRPr="00916569">
        <w:rPr>
          <w:lang w:val="en-GB"/>
        </w:rPr>
        <w:t xml:space="preserve"> is referenced by an XLink from somewhere else in the document. In order to ensure fast access, the information is cached in memory. If the maximum cache size is reached</w:t>
      </w:r>
      <w:r>
        <w:rPr>
          <w:lang w:val="en-GB"/>
        </w:rPr>
        <w:t>,</w:t>
      </w:r>
      <w:r w:rsidRPr="00916569">
        <w:rPr>
          <w:lang w:val="en-GB"/>
        </w:rPr>
        <w:t xml:space="preserve"> the cache is paged to temporary database tables to prevent memory overflows.</w:t>
      </w:r>
      <w:r>
        <w:rPr>
          <w:lang w:val="en-GB"/>
        </w:rPr>
        <w:t xml:space="preserve"> I</w:t>
      </w:r>
      <w:r w:rsidRPr="00916569">
        <w:rPr>
          <w:lang w:val="en-GB"/>
        </w:rPr>
        <w:t xml:space="preserve">n a </w:t>
      </w:r>
      <w:r>
        <w:rPr>
          <w:lang w:val="en-GB"/>
        </w:rPr>
        <w:t>second</w:t>
      </w:r>
      <w:r w:rsidRPr="00916569">
        <w:rPr>
          <w:lang w:val="en-GB"/>
        </w:rPr>
        <w:t xml:space="preserve"> run, the temporary tables containing the </w:t>
      </w:r>
      <w:r>
        <w:rPr>
          <w:lang w:val="en-GB"/>
        </w:rPr>
        <w:t>context</w:t>
      </w:r>
      <w:r w:rsidRPr="00916569">
        <w:rPr>
          <w:lang w:val="en-GB"/>
        </w:rPr>
        <w:t xml:space="preserve"> information about XLinks are revisited and queried. Since the entire CityGML document has been processed at this point in time, valid references can be resolved and processed accordingly. With the help of the </w:t>
      </w:r>
      <w:r w:rsidRPr="00F53055">
        <w:rPr>
          <w:rFonts w:ascii="Courier New" w:hAnsi="Courier New" w:cs="Courier New"/>
          <w:lang w:val="en-GB"/>
        </w:rPr>
        <w:t>gml:id</w:t>
      </w:r>
      <w:r w:rsidRPr="00916569">
        <w:rPr>
          <w:lang w:val="en-GB"/>
        </w:rPr>
        <w:t xml:space="preserve"> </w:t>
      </w:r>
      <w:r>
        <w:rPr>
          <w:lang w:val="en-GB"/>
        </w:rPr>
        <w:t>cache,</w:t>
      </w:r>
      <w:r w:rsidRPr="00916569">
        <w:rPr>
          <w:lang w:val="en-GB"/>
        </w:rPr>
        <w:t xml:space="preserve"> the referenced objects can be quickly identified within the database. </w:t>
      </w:r>
    </w:p>
    <w:p w14:paraId="1C1C141D" w14:textId="77777777" w:rsidR="000F233D" w:rsidRDefault="000F233D" w:rsidP="000F233D">
      <w:pPr>
        <w:rPr>
          <w:lang w:val="en-GB"/>
        </w:rPr>
      </w:pPr>
      <w:r w:rsidRPr="00916569">
        <w:rPr>
          <w:lang w:val="en-GB"/>
        </w:rPr>
        <w:t xml:space="preserve">The caching and paging behaviour </w:t>
      </w:r>
      <w:r>
        <w:rPr>
          <w:lang w:val="en-GB"/>
        </w:rPr>
        <w:t xml:space="preserve">for </w:t>
      </w:r>
      <w:r w:rsidRPr="00F53055">
        <w:rPr>
          <w:rFonts w:ascii="Courier New" w:hAnsi="Courier New" w:cs="Courier New"/>
          <w:lang w:val="en-GB"/>
        </w:rPr>
        <w:t>gml:id</w:t>
      </w:r>
      <w:r>
        <w:rPr>
          <w:lang w:val="en-GB"/>
        </w:rPr>
        <w:t xml:space="preserve"> values </w:t>
      </w:r>
      <w:r w:rsidRPr="00916569">
        <w:rPr>
          <w:lang w:val="en-GB"/>
        </w:rPr>
        <w:t>can be influenc</w:t>
      </w:r>
      <w:r>
        <w:rPr>
          <w:lang w:val="en-GB"/>
        </w:rPr>
        <w:t xml:space="preserve">ed via the </w:t>
      </w:r>
      <w:r w:rsidRPr="00F53055">
        <w:rPr>
          <w:rFonts w:ascii="Courier New" w:hAnsi="Courier New" w:cs="Courier New"/>
          <w:lang w:val="en-GB"/>
        </w:rPr>
        <w:t>Resource</w:t>
      </w:r>
      <w:r>
        <w:rPr>
          <w:lang w:val="en-GB"/>
        </w:rPr>
        <w:t xml:space="preserve"> preferences [3]. The dialog lets a user enter the maximum number of </w:t>
      </w:r>
      <w:r w:rsidRPr="00F53055">
        <w:rPr>
          <w:rFonts w:ascii="Courier New" w:hAnsi="Courier New" w:cs="Courier New"/>
          <w:lang w:val="en-GB"/>
        </w:rPr>
        <w:t>gml:id</w:t>
      </w:r>
      <w:r>
        <w:rPr>
          <w:lang w:val="en-GB"/>
        </w:rPr>
        <w:t xml:space="preserve"> values to be held in main memory (default: 200,000 </w:t>
      </w:r>
      <w:r w:rsidRPr="00F53055">
        <w:rPr>
          <w:i/>
          <w:lang w:val="en-GB"/>
        </w:rPr>
        <w:t>entries</w:t>
      </w:r>
      <w:r>
        <w:rPr>
          <w:lang w:val="en-GB"/>
        </w:rPr>
        <w:t>), the percentage of entries that will be written to the database if the cache limit is reached (</w:t>
      </w:r>
      <w:r w:rsidRPr="00F53055">
        <w:rPr>
          <w:i/>
          <w:lang w:val="en-GB"/>
        </w:rPr>
        <w:t>page factor</w:t>
      </w:r>
      <w:r>
        <w:rPr>
          <w:lang w:val="en-GB"/>
        </w:rPr>
        <w:t>, default: 85%), as well as the number of parallel temporary tables used for paging (</w:t>
      </w:r>
      <w:r w:rsidRPr="00F53055">
        <w:rPr>
          <w:i/>
          <w:lang w:val="en-GB"/>
        </w:rPr>
        <w:t>table partitions</w:t>
      </w:r>
      <w:r>
        <w:rPr>
          <w:lang w:val="en-GB"/>
        </w:rPr>
        <w:t xml:space="preserve">, default: 10). The Importer/Exporter employs different caches for </w:t>
      </w:r>
      <w:r w:rsidRPr="00F53055">
        <w:rPr>
          <w:rFonts w:ascii="Courier New" w:hAnsi="Courier New" w:cs="Courier New"/>
          <w:lang w:val="en-GB"/>
        </w:rPr>
        <w:t>gml:id</w:t>
      </w:r>
      <w:r>
        <w:rPr>
          <w:lang w:val="en-GB"/>
        </w:rPr>
        <w:t xml:space="preserve"> values of geometries and features [3]. Moreover, a third cache is used for handling texture atlases and offers similar settings [4].</w:t>
      </w:r>
    </w:p>
    <w:p w14:paraId="7C3C5C39" w14:textId="77777777" w:rsidR="000F233D" w:rsidRDefault="000F233D" w:rsidP="000F233D">
      <w:pPr>
        <w:spacing w:before="60"/>
        <w:rPr>
          <w:lang w:val="en-GB"/>
        </w:rPr>
      </w:pPr>
      <w:r w:rsidRPr="00F53055">
        <w:rPr>
          <w:b/>
          <w:lang w:val="en-GB"/>
        </w:rPr>
        <w:t>Batch settings.</w:t>
      </w:r>
      <w:r>
        <w:rPr>
          <w:lang w:val="en-GB"/>
        </w:rPr>
        <w:t xml:space="preserve"> In </w:t>
      </w:r>
      <w:r w:rsidRPr="00A8408F">
        <w:rPr>
          <w:lang w:val="en-GB"/>
        </w:rPr>
        <w:t xml:space="preserve">order to optimize database response times, </w:t>
      </w:r>
      <w:r>
        <w:rPr>
          <w:lang w:val="en-GB"/>
        </w:rPr>
        <w:t>multiple database statements</w:t>
      </w:r>
      <w:r w:rsidRPr="00922405">
        <w:rPr>
          <w:lang w:val="en-GB"/>
        </w:rPr>
        <w:t xml:space="preserve"> are submitted to </w:t>
      </w:r>
      <w:r>
        <w:rPr>
          <w:lang w:val="en-GB"/>
        </w:rPr>
        <w:t xml:space="preserve">the database </w:t>
      </w:r>
      <w:r w:rsidRPr="00922405">
        <w:rPr>
          <w:lang w:val="en-GB"/>
        </w:rPr>
        <w:t>in a single request</w:t>
      </w:r>
      <w:r>
        <w:rPr>
          <w:lang w:val="en-GB"/>
        </w:rPr>
        <w:t xml:space="preserve"> (</w:t>
      </w:r>
      <w:r w:rsidRPr="00F53055">
        <w:rPr>
          <w:i/>
          <w:lang w:val="en-GB"/>
        </w:rPr>
        <w:t>batch processing</w:t>
      </w:r>
      <w:r>
        <w:rPr>
          <w:lang w:val="en-GB"/>
        </w:rPr>
        <w:t xml:space="preserve">). </w:t>
      </w:r>
      <w:r w:rsidRPr="00A8408F">
        <w:rPr>
          <w:lang w:val="en-GB"/>
        </w:rPr>
        <w:t xml:space="preserve">This allows for an efficient </w:t>
      </w:r>
      <w:r>
        <w:rPr>
          <w:lang w:val="en-GB"/>
        </w:rPr>
        <w:t xml:space="preserve">data </w:t>
      </w:r>
      <w:r w:rsidRPr="00A8408F">
        <w:rPr>
          <w:lang w:val="en-GB"/>
        </w:rPr>
        <w:t>processing o</w:t>
      </w:r>
      <w:r>
        <w:rPr>
          <w:lang w:val="en-GB"/>
        </w:rPr>
        <w:t xml:space="preserve">n the database side. The user can influence the number of SQL statements in one batch through the settings dialog [2]. The dialog differentiates between batch sizes for CityGML features (default: 20) and </w:t>
      </w:r>
      <w:r w:rsidRPr="00F53055">
        <w:rPr>
          <w:rFonts w:ascii="Courier New" w:hAnsi="Courier New" w:cs="Courier New"/>
          <w:lang w:val="en-GB"/>
        </w:rPr>
        <w:t>gml:id</w:t>
      </w:r>
      <w:r>
        <w:rPr>
          <w:lang w:val="en-GB"/>
        </w:rPr>
        <w:t xml:space="preserve"> caches respectively temporary XLink information (default: 1000 each).</w:t>
      </w:r>
    </w:p>
    <w:p w14:paraId="32AADFAF" w14:textId="51B1D49A" w:rsidR="000F233D" w:rsidRDefault="000F233D" w:rsidP="000F233D">
      <w:pPr>
        <w:tabs>
          <w:tab w:val="left" w:pos="851"/>
        </w:tabs>
        <w:spacing w:before="60"/>
        <w:ind w:left="851" w:hanging="851"/>
        <w:rPr>
          <w:lang w:val="en-GB"/>
        </w:rPr>
      </w:pPr>
      <w:r w:rsidRPr="00F53055">
        <w:rPr>
          <w:i/>
          <w:lang w:val="en-GB"/>
        </w:rPr>
        <w:t>Note:</w:t>
      </w:r>
      <w:r w:rsidRPr="00F53055">
        <w:rPr>
          <w:i/>
          <w:lang w:val="en-GB"/>
        </w:rPr>
        <w:tab/>
      </w:r>
      <w:r>
        <w:rPr>
          <w:lang w:val="en-GB"/>
        </w:rPr>
        <w:t>All database operations within one batch are buffered in main memory before being submitted to the database. Thus, the Importer/Exporter might run out of memory if the batch size is too high. After a batch is submitted, the transaction is committed.</w:t>
      </w:r>
    </w:p>
    <w:p w14:paraId="2E360890" w14:textId="634652F8" w:rsidR="00B56E40" w:rsidRDefault="00B56E40" w:rsidP="000F233D">
      <w:pPr>
        <w:tabs>
          <w:tab w:val="left" w:pos="851"/>
        </w:tabs>
        <w:spacing w:before="60"/>
        <w:ind w:left="851" w:hanging="851"/>
        <w:rPr>
          <w:i/>
          <w:lang w:val="en-GB"/>
        </w:rPr>
      </w:pPr>
      <w:r>
        <w:rPr>
          <w:i/>
          <w:lang w:val="en-GB"/>
        </w:rPr>
        <w:br w:type="page"/>
      </w:r>
    </w:p>
    <w:p w14:paraId="6054027B" w14:textId="77777777" w:rsidR="000F233D" w:rsidRPr="00525CAA" w:rsidRDefault="000F233D" w:rsidP="00525CAA">
      <w:pPr>
        <w:pStyle w:val="berschrift3"/>
      </w:pPr>
      <w:bookmarkStart w:id="8891" w:name="_Toc522364460"/>
      <w:bookmarkStart w:id="8892" w:name="_Toc522450977"/>
      <w:bookmarkStart w:id="8893" w:name="_Toc522452936"/>
      <w:bookmarkStart w:id="8894" w:name="_Toc522469864"/>
      <w:bookmarkStart w:id="8895" w:name="_Toc522471018"/>
      <w:bookmarkStart w:id="8896" w:name="_Toc522471367"/>
      <w:bookmarkStart w:id="8897" w:name="_Toc523858788"/>
      <w:bookmarkStart w:id="8898" w:name="_Toc523899847"/>
      <w:bookmarkStart w:id="8899" w:name="_Toc524308949"/>
      <w:bookmarkStart w:id="8900" w:name="_Toc524527865"/>
      <w:bookmarkStart w:id="8901" w:name="_Toc457854218"/>
      <w:bookmarkStart w:id="8902" w:name="_Toc459363374"/>
      <w:bookmarkStart w:id="8903" w:name="_Toc457854219"/>
      <w:bookmarkStart w:id="8904" w:name="_Ref414568275"/>
      <w:bookmarkStart w:id="8905" w:name="_Toc414568382"/>
      <w:bookmarkStart w:id="8906" w:name="_Toc414568604"/>
      <w:bookmarkStart w:id="8907" w:name="_Toc414569439"/>
      <w:bookmarkStart w:id="8908" w:name="_Toc414614104"/>
      <w:bookmarkStart w:id="8909" w:name="_Toc414614327"/>
      <w:bookmarkStart w:id="8910" w:name="_Toc414614574"/>
      <w:bookmarkStart w:id="8911" w:name="_Toc414614801"/>
      <w:bookmarkStart w:id="8912" w:name="_Toc414615636"/>
      <w:bookmarkStart w:id="8913" w:name="_Toc414618128"/>
      <w:bookmarkStart w:id="8914" w:name="_Toc414631942"/>
      <w:bookmarkStart w:id="8915" w:name="_Toc414632167"/>
      <w:bookmarkStart w:id="8916" w:name="_Toc414634794"/>
      <w:bookmarkStart w:id="8917" w:name="_Toc414875702"/>
      <w:bookmarkStart w:id="8918" w:name="_Toc414880747"/>
      <w:bookmarkStart w:id="8919" w:name="_Toc414889651"/>
      <w:bookmarkStart w:id="8920" w:name="_Toc414906196"/>
      <w:bookmarkStart w:id="8921" w:name="_Toc415147541"/>
      <w:bookmarkStart w:id="8922" w:name="_Toc415323321"/>
      <w:bookmarkStart w:id="8923" w:name="_Toc415324258"/>
      <w:bookmarkStart w:id="8924" w:name="_Toc415326607"/>
      <w:bookmarkStart w:id="8925" w:name="_Toc415343885"/>
      <w:bookmarkStart w:id="8926" w:name="_Toc415345153"/>
      <w:bookmarkStart w:id="8927" w:name="_Toc409707201"/>
      <w:bookmarkStart w:id="8928" w:name="_Ref414566997"/>
      <w:bookmarkStart w:id="8929" w:name="_Toc414614328"/>
      <w:bookmarkStart w:id="8930" w:name="_Toc414614802"/>
      <w:bookmarkStart w:id="8931" w:name="_Toc414632168"/>
      <w:bookmarkStart w:id="8932" w:name="_Toc520999224"/>
      <w:bookmarkStart w:id="8933" w:name="_Toc521423430"/>
      <w:bookmarkStart w:id="8934" w:name="_Toc948438"/>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r w:rsidRPr="00525CAA">
        <w:t>CityGML export preferences</w:t>
      </w:r>
      <w:bookmarkEnd w:id="8927"/>
      <w:bookmarkEnd w:id="8928"/>
      <w:bookmarkEnd w:id="8929"/>
      <w:bookmarkEnd w:id="8930"/>
      <w:bookmarkEnd w:id="8931"/>
      <w:bookmarkEnd w:id="8932"/>
      <w:bookmarkEnd w:id="8933"/>
      <w:bookmarkEnd w:id="8934"/>
    </w:p>
    <w:p w14:paraId="11F01495" w14:textId="77777777" w:rsidR="000F233D" w:rsidRDefault="000F233D" w:rsidP="000F233D">
      <w:pPr>
        <w:pStyle w:val="berschrift4"/>
        <w:rPr>
          <w:lang w:val="en-GB"/>
        </w:rPr>
      </w:pPr>
      <w:bookmarkStart w:id="8935" w:name="_Toc409707202"/>
      <w:bookmarkStart w:id="8936" w:name="_Toc414614329"/>
      <w:bookmarkStart w:id="8937" w:name="_Toc414614803"/>
      <w:bookmarkStart w:id="8938" w:name="_Toc414632169"/>
      <w:bookmarkStart w:id="8939" w:name="_Toc520999225"/>
      <w:bookmarkStart w:id="8940" w:name="_Toc521423431"/>
      <w:bookmarkStart w:id="8941" w:name="_Toc948439"/>
      <w:r>
        <w:rPr>
          <w:lang w:val="en-GB"/>
        </w:rPr>
        <w:t>CityGML version</w:t>
      </w:r>
      <w:bookmarkEnd w:id="8935"/>
      <w:bookmarkEnd w:id="8936"/>
      <w:bookmarkEnd w:id="8937"/>
      <w:bookmarkEnd w:id="8938"/>
      <w:bookmarkEnd w:id="8939"/>
      <w:bookmarkEnd w:id="8940"/>
      <w:bookmarkEnd w:id="8941"/>
    </w:p>
    <w:p w14:paraId="4252612F" w14:textId="77777777" w:rsidR="000F233D" w:rsidRDefault="000F233D" w:rsidP="000F233D">
      <w:pPr>
        <w:rPr>
          <w:lang w:val="en-GB"/>
        </w:rPr>
      </w:pPr>
      <w:r>
        <w:rPr>
          <w:lang w:val="en-GB"/>
        </w:rPr>
        <w:t xml:space="preserve">The </w:t>
      </w:r>
      <w:r w:rsidRPr="00F53055">
        <w:rPr>
          <w:rFonts w:ascii="Courier New" w:hAnsi="Courier New" w:cs="Courier New"/>
          <w:lang w:val="en-GB"/>
        </w:rPr>
        <w:t>CityGML version</w:t>
      </w:r>
      <w:r>
        <w:rPr>
          <w:lang w:val="en-GB"/>
        </w:rPr>
        <w:t xml:space="preserve"> preference settings let you choose the target CityGML version when exporting 3D city model content from the database to a CityGML dataset. </w:t>
      </w:r>
    </w:p>
    <w:p w14:paraId="6D6725BB" w14:textId="444E54E2" w:rsidR="000F233D" w:rsidRDefault="00694A4F" w:rsidP="000F233D">
      <w:pPr>
        <w:tabs>
          <w:tab w:val="left" w:pos="851"/>
        </w:tabs>
        <w:spacing w:before="60"/>
        <w:ind w:left="851" w:hanging="851"/>
        <w:jc w:val="center"/>
        <w:rPr>
          <w:lang w:val="en-GB"/>
        </w:rPr>
      </w:pPr>
      <w:del w:id="8942" w:author="Claus Nagel [2]" w:date="2018-12-13T09:15:00Z">
        <w:r w:rsidDel="003539B0">
          <w:rPr>
            <w:noProof/>
            <w:lang w:val="de-DE" w:eastAsia="de-DE"/>
          </w:rPr>
          <w:drawing>
            <wp:inline distT="0" distB="0" distL="0" distR="0" wp14:anchorId="262F2E5A" wp14:editId="692C010F">
              <wp:extent cx="3528000" cy="2411889"/>
              <wp:effectExtent l="0" t="0" r="0" b="762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528000" cy="2411889"/>
                      </a:xfrm>
                      <a:prstGeom prst="rect">
                        <a:avLst/>
                      </a:prstGeom>
                    </pic:spPr>
                  </pic:pic>
                </a:graphicData>
              </a:graphic>
            </wp:inline>
          </w:drawing>
        </w:r>
      </w:del>
      <w:ins w:id="8943" w:author="Claus Nagel [2]" w:date="2018-12-13T09:15:00Z">
        <w:r w:rsidR="003539B0" w:rsidRPr="003539B0">
          <w:rPr>
            <w:noProof/>
          </w:rPr>
          <w:t xml:space="preserve"> </w:t>
        </w:r>
        <w:r w:rsidR="003539B0">
          <w:rPr>
            <w:noProof/>
            <w:lang w:val="de-DE" w:eastAsia="de-DE"/>
          </w:rPr>
          <w:drawing>
            <wp:inline distT="0" distB="0" distL="0" distR="0" wp14:anchorId="7E7ACD16" wp14:editId="5831820D">
              <wp:extent cx="3528000" cy="2466722"/>
              <wp:effectExtent l="0" t="0" r="0" b="0"/>
              <wp:docPr id="1150" name="Grafik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528000" cy="2466722"/>
                      </a:xfrm>
                      <a:prstGeom prst="rect">
                        <a:avLst/>
                      </a:prstGeom>
                    </pic:spPr>
                  </pic:pic>
                </a:graphicData>
              </a:graphic>
            </wp:inline>
          </w:drawing>
        </w:r>
      </w:ins>
    </w:p>
    <w:p w14:paraId="291F7916" w14:textId="133E7BF0"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8944" w:author="Claus Nagel" w:date="2019-02-13T11:05:00Z">
        <w:r w:rsidR="003A7134">
          <w:rPr>
            <w:noProof/>
          </w:rPr>
          <w:t>92</w:t>
        </w:r>
      </w:ins>
      <w:ins w:id="8945" w:author="Claus Nagel [2]" w:date="2019-01-21T21:50:00Z">
        <w:del w:id="8946" w:author="Claus Nagel" w:date="2019-02-13T11:05:00Z">
          <w:r w:rsidR="00067FB4" w:rsidDel="003A7134">
            <w:rPr>
              <w:noProof/>
            </w:rPr>
            <w:delText>92</w:delText>
          </w:r>
        </w:del>
      </w:ins>
      <w:del w:id="8947" w:author="Claus Nagel" w:date="2019-02-13T11:05:00Z">
        <w:r w:rsidR="00240D80" w:rsidDel="003A7134">
          <w:rPr>
            <w:noProof/>
          </w:rPr>
          <w:delText>91</w:delText>
        </w:r>
      </w:del>
      <w:r>
        <w:fldChar w:fldCharType="end"/>
      </w:r>
      <w:r>
        <w:t xml:space="preserve">: </w:t>
      </w:r>
      <w:r>
        <w:rPr>
          <w:b w:val="0"/>
        </w:rPr>
        <w:t>CityGML export preferences – CityGML version.</w:t>
      </w:r>
    </w:p>
    <w:p w14:paraId="3775081A" w14:textId="392111AC" w:rsidR="000F233D" w:rsidRDefault="000F233D" w:rsidP="000F233D">
      <w:r>
        <w:t xml:space="preserve">The default value is CityGML </w:t>
      </w:r>
      <w:r w:rsidRPr="00F53055">
        <w:rPr>
          <w:i/>
        </w:rPr>
        <w:t>version 2.0.0</w:t>
      </w:r>
      <w:r>
        <w:t xml:space="preserve">, which is the current version of the OGC CityGML </w:t>
      </w:r>
      <w:r w:rsidR="00EC6953">
        <w:t>Encoding S</w:t>
      </w:r>
      <w:r>
        <w:t xml:space="preserve">tandard. In addition, also the preceding </w:t>
      </w:r>
      <w:r w:rsidRPr="00F53055">
        <w:rPr>
          <w:i/>
        </w:rPr>
        <w:t>version 1.0.0</w:t>
      </w:r>
      <w:r>
        <w:t xml:space="preserve"> is still supported. </w:t>
      </w:r>
    </w:p>
    <w:p w14:paraId="1FC48F62" w14:textId="77777777" w:rsidR="000F233D" w:rsidRDefault="000F233D" w:rsidP="000F233D">
      <w:pPr>
        <w:tabs>
          <w:tab w:val="left" w:pos="851"/>
        </w:tabs>
        <w:ind w:left="851" w:hanging="851"/>
      </w:pPr>
      <w:r w:rsidRPr="00F53055">
        <w:rPr>
          <w:i/>
        </w:rPr>
        <w:t>Note:</w:t>
      </w:r>
      <w:r>
        <w:tab/>
        <w:t xml:space="preserve">CityGML 2.0.0 introduces new feature types such as bridges and tunnels that are not available in CityGML 1.0.0. If the 3D City Database instance contains features of these types, they </w:t>
      </w:r>
      <w:r w:rsidRPr="00F53055">
        <w:rPr>
          <w:i/>
        </w:rPr>
        <w:t>will be neglected</w:t>
      </w:r>
      <w:r>
        <w:t xml:space="preserve"> in an export to CityGML version 1.0.0 simply because they cannot be encoded in this version.</w:t>
      </w:r>
    </w:p>
    <w:p w14:paraId="31E29A3B" w14:textId="3CF0EE69" w:rsidR="00206929" w:rsidRDefault="00206929" w:rsidP="00206929">
      <w:pPr>
        <w:pStyle w:val="berschrift4"/>
        <w:rPr>
          <w:ins w:id="8948" w:author="Claus Nagel [2]" w:date="2018-12-19T19:15:00Z"/>
          <w:lang w:val="en-GB"/>
        </w:rPr>
      </w:pPr>
      <w:bookmarkStart w:id="8949" w:name="_Ref533010357"/>
      <w:bookmarkStart w:id="8950" w:name="_Toc948440"/>
      <w:bookmarkStart w:id="8951" w:name="_Toc409707203"/>
      <w:bookmarkStart w:id="8952" w:name="_Ref414566938"/>
      <w:bookmarkStart w:id="8953" w:name="_Toc414614330"/>
      <w:bookmarkStart w:id="8954" w:name="_Toc414614804"/>
      <w:bookmarkStart w:id="8955" w:name="_Toc414632170"/>
      <w:bookmarkStart w:id="8956" w:name="_Toc520999226"/>
      <w:bookmarkStart w:id="8957" w:name="_Toc521423432"/>
      <w:ins w:id="8958" w:author="Claus Nagel [2]" w:date="2018-12-19T19:16:00Z">
        <w:r>
          <w:rPr>
            <w:lang w:val="en-GB"/>
          </w:rPr>
          <w:t>Tiling options</w:t>
        </w:r>
      </w:ins>
      <w:bookmarkEnd w:id="8949"/>
      <w:bookmarkEnd w:id="8950"/>
    </w:p>
    <w:p w14:paraId="52BD7672" w14:textId="2845A9F8" w:rsidR="000F233D" w:rsidDel="00206929" w:rsidRDefault="000F233D" w:rsidP="003B6491">
      <w:pPr>
        <w:rPr>
          <w:del w:id="8959" w:author="Claus Nagel [2]" w:date="2018-12-19T19:14:00Z"/>
        </w:rPr>
      </w:pPr>
      <w:del w:id="8960" w:author="Claus Nagel [2]" w:date="2018-12-12T22:02:00Z">
        <w:r w:rsidDel="007952D3">
          <w:delText>Bounding box</w:delText>
        </w:r>
      </w:del>
      <w:bookmarkEnd w:id="8951"/>
      <w:bookmarkEnd w:id="8952"/>
      <w:bookmarkEnd w:id="8953"/>
      <w:bookmarkEnd w:id="8954"/>
      <w:bookmarkEnd w:id="8955"/>
      <w:bookmarkEnd w:id="8956"/>
      <w:bookmarkEnd w:id="8957"/>
    </w:p>
    <w:p w14:paraId="4975D712" w14:textId="39EA3E08" w:rsidR="000F233D" w:rsidRDefault="000F233D">
      <w:pPr>
        <w:rPr>
          <w:ins w:id="8961" w:author="Claus Nagel [2]" w:date="2018-12-12T22:05:00Z"/>
          <w:rStyle w:val="Standard1"/>
        </w:rPr>
      </w:pPr>
      <w:del w:id="8962" w:author="Claus Nagel [2]" w:date="2018-12-12T22:09:00Z">
        <w:r w:rsidRPr="00AB1144" w:rsidDel="00BD7AE8">
          <w:delText xml:space="preserve">When exporting the entire 3D city model </w:delText>
        </w:r>
        <w:r w:rsidDel="00BD7AE8">
          <w:delText>content stored</w:delText>
        </w:r>
        <w:r w:rsidRPr="00AB1144" w:rsidDel="00BD7AE8">
          <w:delText xml:space="preserve"> in the 3D City Database </w:delText>
        </w:r>
        <w:r w:rsidDel="00BD7AE8">
          <w:delText>to</w:delText>
        </w:r>
        <w:r w:rsidRPr="00AB1144" w:rsidDel="00BD7AE8">
          <w:delText xml:space="preserve"> a single CityGML instance document, the resulting file easily becomes very large. Although the Importer/Exporter supports writing files of arbitrary size (only limited by the file system of the operating system), such files may be too </w:delText>
        </w:r>
        <w:r w:rsidDel="00BD7AE8">
          <w:delText>big</w:delText>
        </w:r>
        <w:r w:rsidRPr="00AB1144" w:rsidDel="00BD7AE8">
          <w:delText xml:space="preserve"> to </w:delText>
        </w:r>
        <w:r w:rsidDel="00BD7AE8">
          <w:delText>be processed</w:delText>
        </w:r>
        <w:r w:rsidRPr="00AB1144" w:rsidDel="00BD7AE8">
          <w:delText xml:space="preserve"> </w:delText>
        </w:r>
        <w:r w:rsidDel="00BD7AE8">
          <w:delText xml:space="preserve">by </w:delText>
        </w:r>
        <w:r w:rsidRPr="00AB1144" w:rsidDel="00BD7AE8">
          <w:delText xml:space="preserve">other applications. </w:delText>
        </w:r>
      </w:del>
      <w:ins w:id="8963" w:author="Claus Nagel [2]" w:date="2018-12-12T22:03:00Z">
        <w:r w:rsidR="00C13AEB">
          <w:rPr>
            <w:rStyle w:val="Standard1"/>
          </w:rPr>
          <w:t xml:space="preserve">The Importer/Exporter allows for applying a spatial </w:t>
        </w:r>
        <w:r w:rsidR="00C13AEB" w:rsidRPr="00F53055">
          <w:rPr>
            <w:rStyle w:val="Standard1"/>
            <w:i/>
          </w:rPr>
          <w:t>bounding box filter</w:t>
        </w:r>
        <w:r w:rsidR="00C13AEB">
          <w:rPr>
            <w:rStyle w:val="Standard1"/>
          </w:rPr>
          <w:t xml:space="preserve"> to CityGML exports</w:t>
        </w:r>
      </w:ins>
      <w:ins w:id="8964" w:author="Claus Nagel [2]" w:date="2018-12-12T22:05:00Z">
        <w:r w:rsidR="007A33CE">
          <w:rPr>
            <w:rStyle w:val="Standard1"/>
          </w:rPr>
          <w:t xml:space="preserve"> on</w:t>
        </w:r>
      </w:ins>
      <w:ins w:id="8965" w:author="Claus Nagel [2]" w:date="2018-12-12T22:03:00Z">
        <w:r w:rsidR="00C13AEB">
          <w:rPr>
            <w:rStyle w:val="Standard1"/>
          </w:rPr>
          <w:t xml:space="preserve"> </w:t>
        </w:r>
      </w:ins>
      <w:ins w:id="8966" w:author="Claus Nagel [2]" w:date="2018-12-12T22:05:00Z">
        <w:r w:rsidR="007A33CE">
          <w:t xml:space="preserve">the </w:t>
        </w:r>
        <w:r w:rsidR="007A33CE" w:rsidRPr="00F53055">
          <w:rPr>
            <w:rFonts w:ascii="Courier New" w:hAnsi="Courier New" w:cs="Courier New"/>
          </w:rPr>
          <w:t>Export</w:t>
        </w:r>
        <w:r w:rsidR="007A33CE">
          <w:t xml:space="preserve"> tab of the operations window</w:t>
        </w:r>
      </w:ins>
      <w:ins w:id="8967" w:author="Claus Nagel [2]" w:date="2018-12-12T22:10:00Z">
        <w:r w:rsidR="00633F82">
          <w:t xml:space="preserve">. </w:t>
        </w:r>
      </w:ins>
      <w:ins w:id="8968" w:author="Claus Nagel [2]" w:date="2018-12-12T22:11:00Z">
        <w:r w:rsidR="00D463A0">
          <w:t>To</w:t>
        </w:r>
      </w:ins>
      <w:ins w:id="8969" w:author="Claus Nagel [2]" w:date="2018-12-12T22:09:00Z">
        <w:r w:rsidR="00BD7AE8">
          <w:t xml:space="preserve"> </w:t>
        </w:r>
        <w:r w:rsidR="0024766F">
          <w:t>trigger a tiled export</w:t>
        </w:r>
      </w:ins>
      <w:ins w:id="8970" w:author="Claus Nagel [2]" w:date="2018-12-12T22:11:00Z">
        <w:r w:rsidR="00D463A0">
          <w:t xml:space="preserve">, a user can additionally check </w:t>
        </w:r>
      </w:ins>
      <w:ins w:id="8971" w:author="Claus Nagel [2]" w:date="2018-12-12T22:09:00Z">
        <w:r w:rsidR="0024766F">
          <w:t xml:space="preserve">the </w:t>
        </w:r>
        <w:r w:rsidR="0024766F" w:rsidRPr="0024766F">
          <w:rPr>
            <w:i/>
            <w:rPrChange w:id="8972" w:author="Claus Nagel [2]" w:date="2018-12-12T22:10:00Z">
              <w:rPr/>
            </w:rPrChange>
          </w:rPr>
          <w:t>Tiling</w:t>
        </w:r>
        <w:r w:rsidR="0024766F">
          <w:t xml:space="preserve"> option and </w:t>
        </w:r>
      </w:ins>
      <w:ins w:id="8973" w:author="Claus Nagel [2]" w:date="2018-12-12T22:11:00Z">
        <w:r w:rsidR="00D463A0">
          <w:t>provide</w:t>
        </w:r>
      </w:ins>
      <w:ins w:id="8974" w:author="Claus Nagel [2]" w:date="2018-12-12T22:09:00Z">
        <w:r w:rsidR="0024766F">
          <w:t xml:space="preserve"> the number </w:t>
        </w:r>
      </w:ins>
      <w:ins w:id="8975" w:author="Claus Nagel [2]" w:date="2018-12-12T22:10:00Z">
        <w:r w:rsidR="0024766F">
          <w:t xml:space="preserve">of rows of columns </w:t>
        </w:r>
        <w:r w:rsidR="00633F82">
          <w:t xml:space="preserve">into which the bounding box </w:t>
        </w:r>
      </w:ins>
      <w:ins w:id="8976" w:author="Claus Nagel [2]" w:date="2018-12-12T22:20:00Z">
        <w:r w:rsidR="00166EA5">
          <w:t>shall</w:t>
        </w:r>
      </w:ins>
      <w:ins w:id="8977" w:author="Claus Nagel [2]" w:date="2018-12-12T22:10:00Z">
        <w:r w:rsidR="00633F82">
          <w:t xml:space="preserve"> be </w:t>
        </w:r>
      </w:ins>
      <w:ins w:id="8978" w:author="Claus Nagel [2]" w:date="2018-12-12T22:11:00Z">
        <w:r w:rsidR="00D51922">
          <w:t xml:space="preserve">evenly </w:t>
        </w:r>
      </w:ins>
      <w:ins w:id="8979" w:author="Claus Nagel [2]" w:date="2018-12-12T22:10:00Z">
        <w:r w:rsidR="00633F82">
          <w:t xml:space="preserve">split (cf. chapter </w:t>
        </w:r>
        <w:r w:rsidR="00633F82">
          <w:fldChar w:fldCharType="begin"/>
        </w:r>
        <w:r w:rsidR="00633F82">
          <w:instrText xml:space="preserve"> REF _Ref408999475 \r \h </w:instrText>
        </w:r>
      </w:ins>
      <w:ins w:id="8980" w:author="Claus Nagel [2]" w:date="2018-12-12T22:10:00Z">
        <w:r w:rsidR="00633F82">
          <w:fldChar w:fldCharType="separate"/>
        </w:r>
      </w:ins>
      <w:ins w:id="8981" w:author="Claus Nagel" w:date="2019-02-13T11:05:00Z">
        <w:r w:rsidR="003A7134">
          <w:t>5.4</w:t>
        </w:r>
      </w:ins>
      <w:ins w:id="8982" w:author="Claus Nagel [2]" w:date="2018-12-12T22:10:00Z">
        <w:r w:rsidR="00633F82">
          <w:fldChar w:fldCharType="end"/>
        </w:r>
        <w:r w:rsidR="00633F82">
          <w:t xml:space="preserve">). </w:t>
        </w:r>
      </w:ins>
      <w:del w:id="8983" w:author="Claus Nagel [2]" w:date="2018-12-12T22:03:00Z">
        <w:r w:rsidRPr="00AB1144" w:rsidDel="00C13AEB">
          <w:delText>Furthermore, if the 3D city model is fully textured</w:delText>
        </w:r>
        <w:r w:rsidDel="00C13AEB">
          <w:delText>,</w:delText>
        </w:r>
        <w:r w:rsidRPr="00AB1144" w:rsidDel="00C13AEB">
          <w:delText xml:space="preserve"> then the number of texture files exported into the same subfolder may become very high. This, in turn, may adversely affect the file access time.</w:delText>
        </w:r>
      </w:del>
    </w:p>
    <w:p w14:paraId="017736BF" w14:textId="3D71FAC7" w:rsidR="00F21996" w:rsidRDefault="007817A6" w:rsidP="00F21996">
      <w:pPr>
        <w:rPr>
          <w:ins w:id="8984" w:author="Claus Nagel [2]" w:date="2018-12-12T22:05:00Z"/>
          <w:rStyle w:val="Standard1"/>
        </w:rPr>
      </w:pPr>
      <w:ins w:id="8985" w:author="Claus Nagel [2]" w:date="2018-12-12T22:21:00Z">
        <w:r>
          <w:rPr>
            <w:rStyle w:val="Standard1"/>
          </w:rPr>
          <w:t xml:space="preserve">When tiling is enabled, the export operation </w:t>
        </w:r>
        <w:r w:rsidR="001274EC">
          <w:rPr>
            <w:rStyle w:val="Standard1"/>
          </w:rPr>
          <w:t>iterates over all</w:t>
        </w:r>
      </w:ins>
      <w:ins w:id="8986" w:author="Claus Nagel [2]" w:date="2018-12-12T22:25:00Z">
        <w:r w:rsidR="00DD7E47">
          <w:rPr>
            <w:rStyle w:val="Standard1"/>
          </w:rPr>
          <w:t xml:space="preserve"> </w:t>
        </w:r>
      </w:ins>
      <w:ins w:id="8987" w:author="Claus Nagel [2]" w:date="2018-12-12T22:21:00Z">
        <w:r w:rsidR="001274EC">
          <w:rPr>
            <w:rStyle w:val="Standard1"/>
          </w:rPr>
          <w:t>tiles within the boundin</w:t>
        </w:r>
      </w:ins>
      <w:ins w:id="8988" w:author="Claus Nagel [2]" w:date="2018-12-12T22:22:00Z">
        <w:r w:rsidR="001274EC">
          <w:rPr>
            <w:rStyle w:val="Standard1"/>
          </w:rPr>
          <w:t xml:space="preserve">g box and exports the city objects on </w:t>
        </w:r>
      </w:ins>
      <w:ins w:id="8989" w:author="Claus Nagel [2]" w:date="2018-12-12T22:25:00Z">
        <w:r w:rsidR="009074CF">
          <w:rPr>
            <w:rStyle w:val="Standard1"/>
          </w:rPr>
          <w:t>each</w:t>
        </w:r>
      </w:ins>
      <w:ins w:id="8990" w:author="Claus Nagel [2]" w:date="2018-12-12T22:22:00Z">
        <w:r w:rsidR="001274EC">
          <w:rPr>
            <w:rStyle w:val="Standard1"/>
          </w:rPr>
          <w:t xml:space="preserve"> tile.</w:t>
        </w:r>
      </w:ins>
      <w:ins w:id="8991" w:author="Claus Nagel [2]" w:date="2018-12-12T22:06:00Z">
        <w:r w:rsidR="00A60CFB">
          <w:rPr>
            <w:rStyle w:val="Standard1"/>
          </w:rPr>
          <w:t xml:space="preserve"> </w:t>
        </w:r>
      </w:ins>
      <w:ins w:id="8992" w:author="Claus Nagel [2]" w:date="2018-12-12T22:26:00Z">
        <w:r w:rsidR="00D81AC7">
          <w:rPr>
            <w:rStyle w:val="Standard1"/>
          </w:rPr>
          <w:t>Every tile is exported to its own file within a separate subfolder of the</w:t>
        </w:r>
      </w:ins>
      <w:ins w:id="8993" w:author="Claus Nagel [2]" w:date="2018-12-12T22:27:00Z">
        <w:r w:rsidR="00D81AC7">
          <w:rPr>
            <w:rStyle w:val="Standard1"/>
          </w:rPr>
          <w:t xml:space="preserve"> export directory. </w:t>
        </w:r>
      </w:ins>
      <w:ins w:id="8994" w:author="Claus Nagel [2]" w:date="2018-12-12T22:29:00Z">
        <w:r w:rsidR="00045041">
          <w:rPr>
            <w:rStyle w:val="Standard1"/>
          </w:rPr>
          <w:t>With the</w:t>
        </w:r>
      </w:ins>
      <w:ins w:id="8995" w:author="Claus Nagel [2]" w:date="2018-12-12T22:27:00Z">
        <w:r w:rsidR="00BD7717">
          <w:rPr>
            <w:rStyle w:val="Standard1"/>
          </w:rPr>
          <w:t xml:space="preserve"> </w:t>
        </w:r>
      </w:ins>
      <w:ins w:id="8996" w:author="Claus Nagel [2]" w:date="2018-12-12T22:28:00Z">
        <w:r w:rsidR="00045041" w:rsidRPr="00045041">
          <w:rPr>
            <w:rFonts w:ascii="Courier New" w:hAnsi="Courier New" w:cs="Courier New"/>
            <w:lang w:val="en-GB"/>
            <w:rPrChange w:id="8997" w:author="Claus Nagel [2]" w:date="2018-12-12T22:29:00Z">
              <w:rPr>
                <w:rStyle w:val="Standard1"/>
              </w:rPr>
            </w:rPrChange>
          </w:rPr>
          <w:t>Tiling options</w:t>
        </w:r>
        <w:r w:rsidR="00045041">
          <w:rPr>
            <w:rStyle w:val="Standard1"/>
          </w:rPr>
          <w:t xml:space="preserve"> preferences</w:t>
        </w:r>
      </w:ins>
      <w:ins w:id="8998" w:author="Claus Nagel [2]" w:date="2018-12-12T22:29:00Z">
        <w:r w:rsidR="00045041">
          <w:rPr>
            <w:rStyle w:val="Standard1"/>
          </w:rPr>
          <w:t xml:space="preserve">, </w:t>
        </w:r>
        <w:r w:rsidR="007E299D">
          <w:rPr>
            <w:rStyle w:val="Standard1"/>
          </w:rPr>
          <w:t xml:space="preserve">the names of the subfolders and tile files can be adapted as </w:t>
        </w:r>
      </w:ins>
      <w:ins w:id="8999" w:author="Claus Nagel [2]" w:date="2018-12-12T23:28:00Z">
        <w:r w:rsidR="00217A43">
          <w:rPr>
            <w:rStyle w:val="Standard1"/>
          </w:rPr>
          <w:t xml:space="preserve">shown </w:t>
        </w:r>
        <w:r w:rsidR="00A24BA7">
          <w:rPr>
            <w:rStyle w:val="Standard1"/>
          </w:rPr>
          <w:t xml:space="preserve">in </w:t>
        </w:r>
        <w:r w:rsidR="00A24BA7">
          <w:rPr>
            <w:rStyle w:val="Standard1"/>
          </w:rPr>
          <w:fldChar w:fldCharType="begin"/>
        </w:r>
        <w:r w:rsidR="00A24BA7">
          <w:rPr>
            <w:rStyle w:val="Standard1"/>
          </w:rPr>
          <w:instrText xml:space="preserve"> REF _Ref532420649 \h </w:instrText>
        </w:r>
      </w:ins>
      <w:r w:rsidR="00A24BA7">
        <w:rPr>
          <w:rStyle w:val="Standard1"/>
        </w:rPr>
      </w:r>
      <w:r w:rsidR="00A24BA7">
        <w:rPr>
          <w:rStyle w:val="Standard1"/>
        </w:rPr>
        <w:fldChar w:fldCharType="separate"/>
      </w:r>
      <w:ins w:id="9000" w:author="Claus Nagel" w:date="2019-02-13T11:05:00Z">
        <w:r w:rsidR="003A7134">
          <w:t xml:space="preserve">Figure </w:t>
        </w:r>
        <w:r w:rsidR="003A7134">
          <w:rPr>
            <w:noProof/>
          </w:rPr>
          <w:t>93</w:t>
        </w:r>
      </w:ins>
      <w:ins w:id="9001" w:author="Claus Nagel [2]" w:date="2018-12-12T23:28:00Z">
        <w:r w:rsidR="00A24BA7">
          <w:rPr>
            <w:rStyle w:val="Standard1"/>
          </w:rPr>
          <w:fldChar w:fldCharType="end"/>
        </w:r>
        <w:r w:rsidR="00217A43">
          <w:rPr>
            <w:rStyle w:val="Standard1"/>
          </w:rPr>
          <w:t>.</w:t>
        </w:r>
      </w:ins>
      <w:ins w:id="9002" w:author="Claus Nagel [2]" w:date="2018-12-12T22:28:00Z">
        <w:r w:rsidR="00045041">
          <w:rPr>
            <w:rStyle w:val="Standard1"/>
          </w:rPr>
          <w:t xml:space="preserve"> </w:t>
        </w:r>
      </w:ins>
    </w:p>
    <w:p w14:paraId="4971F111" w14:textId="36A5CCFE" w:rsidR="003C59B7" w:rsidRDefault="003C59B7" w:rsidP="003C59B7">
      <w:pPr>
        <w:rPr>
          <w:ins w:id="9003" w:author="Claus Nagel [2]" w:date="2018-12-12T23:27:00Z"/>
          <w:rStyle w:val="Standard1"/>
        </w:rPr>
      </w:pPr>
      <w:ins w:id="9004" w:author="Claus Nagel [2]" w:date="2018-12-12T23:27:00Z">
        <w:r>
          <w:rPr>
            <w:rStyle w:val="Standard1"/>
          </w:rPr>
          <w:t>Each subfolder name consists of a</w:t>
        </w:r>
        <w:r w:rsidRPr="005057C0">
          <w:rPr>
            <w:rStyle w:val="Standard1"/>
          </w:rPr>
          <w:t xml:space="preserve"> </w:t>
        </w:r>
        <w:r>
          <w:rPr>
            <w:rStyle w:val="Standard1"/>
          </w:rPr>
          <w:t xml:space="preserve">prefix </w:t>
        </w:r>
        <w:r w:rsidRPr="005057C0">
          <w:rPr>
            <w:rStyle w:val="Standard1"/>
          </w:rPr>
          <w:t>and a tile</w:t>
        </w:r>
        <w:r>
          <w:rPr>
            <w:rStyle w:val="Standard1"/>
          </w:rPr>
          <w:t>-</w:t>
        </w:r>
        <w:r w:rsidRPr="005057C0">
          <w:rPr>
            <w:rStyle w:val="Standard1"/>
          </w:rPr>
          <w:t>specific suffix</w:t>
        </w:r>
        <w:r>
          <w:rPr>
            <w:rStyle w:val="Standard1"/>
          </w:rPr>
          <w:t xml:space="preserve"> [1]</w:t>
        </w:r>
        <w:r w:rsidRPr="005057C0">
          <w:rPr>
            <w:rStyle w:val="Standard1"/>
          </w:rPr>
          <w:t>.</w:t>
        </w:r>
        <w:r>
          <w:rPr>
            <w:rStyle w:val="Standard1"/>
          </w:rPr>
          <w:t xml:space="preserve"> </w:t>
        </w:r>
        <w:r w:rsidRPr="005057C0">
          <w:rPr>
            <w:rStyle w:val="Standard1"/>
          </w:rPr>
          <w:t>The suffix may contain the row and column number of the tile export</w:t>
        </w:r>
        <w:r>
          <w:rPr>
            <w:rStyle w:val="Standard1"/>
          </w:rPr>
          <w:t>ed or a combination of the tile’</w:t>
        </w:r>
        <w:r w:rsidRPr="005057C0">
          <w:rPr>
            <w:rStyle w:val="Standard1"/>
          </w:rPr>
          <w:t xml:space="preserve">s minimum / maximum coordinates. If a coordinate suffix is chosen, the coordinates will be given in the </w:t>
        </w:r>
        <w:r>
          <w:rPr>
            <w:rStyle w:val="Standard1"/>
          </w:rPr>
          <w:t>reference system specified for the CityGML export (</w:t>
        </w:r>
        <w:r>
          <w:t xml:space="preserve">cf. chapter </w:t>
        </w:r>
        <w:r>
          <w:fldChar w:fldCharType="begin"/>
        </w:r>
        <w:r>
          <w:instrText xml:space="preserve"> REF _Ref408999475 \r \h </w:instrText>
        </w:r>
      </w:ins>
      <w:ins w:id="9005" w:author="Claus Nagel [2]" w:date="2018-12-12T23:27:00Z">
        <w:r>
          <w:fldChar w:fldCharType="separate"/>
        </w:r>
      </w:ins>
      <w:ins w:id="9006" w:author="Claus Nagel" w:date="2019-02-13T11:05:00Z">
        <w:r w:rsidR="003A7134">
          <w:t>5.4</w:t>
        </w:r>
      </w:ins>
      <w:ins w:id="9007" w:author="Claus Nagel [2]" w:date="2018-12-12T23:27:00Z">
        <w:r>
          <w:fldChar w:fldCharType="end"/>
        </w:r>
        <w:r>
          <w:t xml:space="preserve">; </w:t>
        </w:r>
        <w:r>
          <w:rPr>
            <w:rStyle w:val="Standard1"/>
          </w:rPr>
          <w:t>default value is the internal SRS of the 3D City Database instance)</w:t>
        </w:r>
        <w:r w:rsidRPr="005057C0">
          <w:rPr>
            <w:rStyle w:val="Standard1"/>
          </w:rPr>
          <w:t xml:space="preserve">, </w:t>
        </w:r>
        <w:r>
          <w:rPr>
            <w:rStyle w:val="Standard1"/>
          </w:rPr>
          <w:t>even if the</w:t>
        </w:r>
        <w:r w:rsidRPr="005057C0">
          <w:rPr>
            <w:rStyle w:val="Standard1"/>
          </w:rPr>
          <w:t xml:space="preserve"> coordinate</w:t>
        </w:r>
        <w:r>
          <w:rPr>
            <w:rStyle w:val="Standard1"/>
          </w:rPr>
          <w:t>s</w:t>
        </w:r>
        <w:r w:rsidRPr="005057C0">
          <w:rPr>
            <w:rStyle w:val="Standard1"/>
          </w:rPr>
          <w:t xml:space="preserve"> </w:t>
        </w:r>
        <w:r>
          <w:rPr>
            <w:rStyle w:val="Standard1"/>
          </w:rPr>
          <w:t xml:space="preserve">of the bounding box filter are given in another user-defined SRS. This makes it easy </w:t>
        </w:r>
        <w:r w:rsidRPr="005057C0">
          <w:rPr>
            <w:rStyle w:val="Standard1"/>
          </w:rPr>
          <w:t xml:space="preserve">to </w:t>
        </w:r>
        <w:r>
          <w:rPr>
            <w:rStyle w:val="Standard1"/>
          </w:rPr>
          <w:t>relate</w:t>
        </w:r>
        <w:r w:rsidRPr="005057C0">
          <w:rPr>
            <w:rStyle w:val="Standard1"/>
          </w:rPr>
          <w:t xml:space="preserve"> object</w:t>
        </w:r>
        <w:r>
          <w:rPr>
            <w:rStyle w:val="Standard1"/>
          </w:rPr>
          <w:t>s</w:t>
        </w:r>
        <w:r w:rsidRPr="005057C0">
          <w:rPr>
            <w:rStyle w:val="Standard1"/>
          </w:rPr>
          <w:t xml:space="preserve"> </w:t>
        </w:r>
        <w:r>
          <w:rPr>
            <w:rStyle w:val="Standard1"/>
          </w:rPr>
          <w:t>to tiles</w:t>
        </w:r>
        <w:r w:rsidRPr="005057C0">
          <w:rPr>
            <w:rStyle w:val="Standard1"/>
          </w:rPr>
          <w:t xml:space="preserve"> since the coordinates of the objects contained in the tile </w:t>
        </w:r>
        <w:r>
          <w:rPr>
            <w:rStyle w:val="Standard1"/>
          </w:rPr>
          <w:t>are</w:t>
        </w:r>
        <w:r w:rsidRPr="005057C0">
          <w:rPr>
            <w:rStyle w:val="Standard1"/>
          </w:rPr>
          <w:t xml:space="preserve"> exported in the </w:t>
        </w:r>
        <w:r>
          <w:rPr>
            <w:rStyle w:val="Standard1"/>
          </w:rPr>
          <w:t>same</w:t>
        </w:r>
        <w:r w:rsidRPr="005057C0">
          <w:rPr>
            <w:rStyle w:val="Standard1"/>
          </w:rPr>
          <w:t xml:space="preserve"> reference system.</w:t>
        </w:r>
        <w:r>
          <w:rPr>
            <w:rStyle w:val="Standard1"/>
          </w:rPr>
          <w:t xml:space="preserve"> The filename of the CityGML instance document created in each subfolder corresponds to the one defined on the </w:t>
        </w:r>
        <w:r w:rsidRPr="008F4589">
          <w:rPr>
            <w:rStyle w:val="Standard1"/>
            <w:rFonts w:ascii="Courier New" w:hAnsi="Courier New" w:cs="Courier New"/>
          </w:rPr>
          <w:t>Export</w:t>
        </w:r>
        <w:r>
          <w:rPr>
            <w:rStyle w:val="Standard1"/>
          </w:rPr>
          <w:t xml:space="preserve"> tab. However, a tile-specific suffix may be appended [1]. </w:t>
        </w:r>
      </w:ins>
    </w:p>
    <w:p w14:paraId="5C81FA96" w14:textId="3339F7BD" w:rsidR="00F21996" w:rsidDel="003C59B7" w:rsidRDefault="00F21996" w:rsidP="000F233D">
      <w:pPr>
        <w:rPr>
          <w:del w:id="9008" w:author="Claus Nagel [2]" w:date="2018-12-12T23:27:00Z"/>
        </w:rPr>
      </w:pPr>
    </w:p>
    <w:p w14:paraId="48C89758" w14:textId="2201722B" w:rsidR="000F233D" w:rsidRDefault="00CA30E9" w:rsidP="000F233D">
      <w:pPr>
        <w:tabs>
          <w:tab w:val="left" w:pos="851"/>
        </w:tabs>
        <w:ind w:left="851" w:hanging="851"/>
        <w:jc w:val="center"/>
      </w:pPr>
      <w:r w:rsidRPr="00AB1144">
        <w:rPr>
          <w:noProof/>
          <w:lang w:val="de-DE" w:eastAsia="de-DE"/>
        </w:rPr>
        <mc:AlternateContent>
          <mc:Choice Requires="wps">
            <w:drawing>
              <wp:anchor distT="0" distB="0" distL="114300" distR="114300" simplePos="0" relativeHeight="251512832" behindDoc="0" locked="0" layoutInCell="1" allowOverlap="1" wp14:anchorId="7E9D613F" wp14:editId="7E57123F">
                <wp:simplePos x="0" y="0"/>
                <wp:positionH relativeFrom="column">
                  <wp:posOffset>4037965</wp:posOffset>
                </wp:positionH>
                <wp:positionV relativeFrom="paragraph">
                  <wp:posOffset>1661629</wp:posOffset>
                </wp:positionV>
                <wp:extent cx="304800" cy="304800"/>
                <wp:effectExtent l="0" t="0" r="0" b="0"/>
                <wp:wrapNone/>
                <wp:docPr id="617" name="Ellipse 617"/>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3BEAB1"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9D613F" id="Ellipse 617" o:spid="_x0000_s1099" style="position:absolute;left:0;text-align:left;margin-left:317.95pt;margin-top:130.85pt;width:24pt;height:24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" fillcolor="#365f91 [2404]" stroked="f" strokeweight="2pt">
                <v:textbox inset="0,0,0,0">
                  <w:txbxContent>
                    <w:p w14:paraId="753BEAB1"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AB1144">
        <w:rPr>
          <w:noProof/>
          <w:lang w:val="de-DE" w:eastAsia="de-DE"/>
        </w:rPr>
        <mc:AlternateContent>
          <mc:Choice Requires="wps">
            <w:drawing>
              <wp:anchor distT="0" distB="0" distL="114300" distR="114300" simplePos="0" relativeHeight="251471872" behindDoc="0" locked="0" layoutInCell="1" allowOverlap="1" wp14:anchorId="1BDC9DAD" wp14:editId="6D63FFCF">
                <wp:simplePos x="0" y="0"/>
                <wp:positionH relativeFrom="column">
                  <wp:posOffset>4037965</wp:posOffset>
                </wp:positionH>
                <wp:positionV relativeFrom="paragraph">
                  <wp:posOffset>1041234</wp:posOffset>
                </wp:positionV>
                <wp:extent cx="304800" cy="304800"/>
                <wp:effectExtent l="0" t="0" r="0" b="0"/>
                <wp:wrapNone/>
                <wp:docPr id="619" name="Ellipse 61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3E24DB"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DC9DAD" id="Ellipse 619" o:spid="_x0000_s1100" style="position:absolute;left:0;text-align:left;margin-left:317.95pt;margin-top:82pt;width:24pt;height:24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" fillcolor="#365f91 [2404]" stroked="f" strokeweight="2pt">
                <v:textbox inset="0,0,0,0">
                  <w:txbxContent>
                    <w:p w14:paraId="323E24DB"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AB1144">
        <w:rPr>
          <w:noProof/>
          <w:lang w:val="de-DE" w:eastAsia="de-DE"/>
        </w:rPr>
        <mc:AlternateContent>
          <mc:Choice Requires="wps">
            <w:drawing>
              <wp:anchor distT="0" distB="0" distL="114300" distR="114300" simplePos="0" relativeHeight="251506688" behindDoc="0" locked="0" layoutInCell="1" allowOverlap="1" wp14:anchorId="3DF533A8" wp14:editId="30598B08">
                <wp:simplePos x="0" y="0"/>
                <wp:positionH relativeFrom="margin">
                  <wp:posOffset>2236995</wp:posOffset>
                </wp:positionH>
                <wp:positionV relativeFrom="paragraph">
                  <wp:posOffset>1509450</wp:posOffset>
                </wp:positionV>
                <wp:extent cx="2301902" cy="612140"/>
                <wp:effectExtent l="0" t="0" r="22225" b="16510"/>
                <wp:wrapNone/>
                <wp:docPr id="618" name="Rechteck 618"/>
                <wp:cNvGraphicFramePr/>
                <a:graphic xmlns:a="http://schemas.openxmlformats.org/drawingml/2006/main">
                  <a:graphicData uri="http://schemas.microsoft.com/office/word/2010/wordprocessingShape">
                    <wps:wsp>
                      <wps:cNvSpPr/>
                      <wps:spPr>
                        <a:xfrm>
                          <a:off x="0" y="0"/>
                          <a:ext cx="2301902" cy="61214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E0FE9" id="Rechteck 618" o:spid="_x0000_s1026" style="position:absolute;margin-left:176.15pt;margin-top:118.85pt;width:181.25pt;height:48.2pt;z-index:25150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" fillcolor="white [3212]" strokecolor="red" strokeweight="2pt">
                <v:fill opacity="0"/>
                <w10:wrap anchorx="margin"/>
              </v:rect>
            </w:pict>
          </mc:Fallback>
        </mc:AlternateContent>
      </w:r>
      <w:r w:rsidRPr="00AB1144">
        <w:rPr>
          <w:noProof/>
          <w:lang w:val="de-DE" w:eastAsia="de-DE"/>
        </w:rPr>
        <mc:AlternateContent>
          <mc:Choice Requires="wps">
            <w:drawing>
              <wp:anchor distT="0" distB="0" distL="114300" distR="114300" simplePos="0" relativeHeight="251467776" behindDoc="0" locked="0" layoutInCell="1" allowOverlap="1" wp14:anchorId="17F03C18" wp14:editId="76377BDC">
                <wp:simplePos x="0" y="0"/>
                <wp:positionH relativeFrom="margin">
                  <wp:posOffset>2236995</wp:posOffset>
                </wp:positionH>
                <wp:positionV relativeFrom="paragraph">
                  <wp:posOffset>702393</wp:posOffset>
                </wp:positionV>
                <wp:extent cx="2301902" cy="767080"/>
                <wp:effectExtent l="0" t="0" r="22225" b="13970"/>
                <wp:wrapNone/>
                <wp:docPr id="620" name="Rechteck 620"/>
                <wp:cNvGraphicFramePr/>
                <a:graphic xmlns:a="http://schemas.openxmlformats.org/drawingml/2006/main">
                  <a:graphicData uri="http://schemas.microsoft.com/office/word/2010/wordprocessingShape">
                    <wps:wsp>
                      <wps:cNvSpPr/>
                      <wps:spPr>
                        <a:xfrm>
                          <a:off x="0" y="0"/>
                          <a:ext cx="2301902" cy="76708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03A4B" id="Rechteck 620" o:spid="_x0000_s1026" style="position:absolute;margin-left:176.15pt;margin-top:55.3pt;width:181.25pt;height:60.4pt;z-index:25146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" fillcolor="white [3212]" strokecolor="red" strokeweight="2pt">
                <v:fill opacity="0"/>
                <w10:wrap anchorx="margin"/>
              </v:rect>
            </w:pict>
          </mc:Fallback>
        </mc:AlternateContent>
      </w:r>
      <w:ins w:id="9009" w:author="Claus Nagel [2]" w:date="2018-12-12T22:31:00Z">
        <w:r>
          <w:rPr>
            <w:noProof/>
            <w:lang w:val="de-DE" w:eastAsia="de-DE"/>
          </w:rPr>
          <w:drawing>
            <wp:inline distT="0" distB="0" distL="0" distR="0" wp14:anchorId="29780A59" wp14:editId="49978B7A">
              <wp:extent cx="3528000" cy="3005333"/>
              <wp:effectExtent l="0" t="0" r="0" b="5080"/>
              <wp:docPr id="1149" name="Grafik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528000" cy="3005333"/>
                      </a:xfrm>
                      <a:prstGeom prst="rect">
                        <a:avLst/>
                      </a:prstGeom>
                    </pic:spPr>
                  </pic:pic>
                </a:graphicData>
              </a:graphic>
            </wp:inline>
          </w:drawing>
        </w:r>
      </w:ins>
      <w:del w:id="9010" w:author="Claus Nagel [2]" w:date="2018-12-12T22:31:00Z">
        <w:r w:rsidR="006805E4" w:rsidDel="00CA30E9">
          <w:rPr>
            <w:noProof/>
            <w:lang w:val="de-DE" w:eastAsia="de-DE"/>
          </w:rPr>
          <w:drawing>
            <wp:inline distT="0" distB="0" distL="0" distR="0" wp14:anchorId="5348F653" wp14:editId="55CE982B">
              <wp:extent cx="3367087" cy="3460246"/>
              <wp:effectExtent l="0" t="0" r="5080" b="6985"/>
              <wp:docPr id="1096" name="Grafik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387102" cy="3480815"/>
                      </a:xfrm>
                      <a:prstGeom prst="rect">
                        <a:avLst/>
                      </a:prstGeom>
                    </pic:spPr>
                  </pic:pic>
                </a:graphicData>
              </a:graphic>
            </wp:inline>
          </w:drawing>
        </w:r>
      </w:del>
    </w:p>
    <w:p w14:paraId="5262E196" w14:textId="36965480" w:rsidR="000F233D" w:rsidRDefault="000F233D" w:rsidP="000F233D">
      <w:pPr>
        <w:pStyle w:val="Beschriftung"/>
        <w:rPr>
          <w:b w:val="0"/>
        </w:rPr>
      </w:pPr>
      <w:bookmarkStart w:id="9011" w:name="_Ref532420649"/>
      <w:r>
        <w:t xml:space="preserve">Figure </w:t>
      </w:r>
      <w:r>
        <w:fldChar w:fldCharType="begin"/>
      </w:r>
      <w:r>
        <w:instrText xml:space="preserve"> SEQ Figure \* ARABIC </w:instrText>
      </w:r>
      <w:r>
        <w:fldChar w:fldCharType="separate"/>
      </w:r>
      <w:ins w:id="9012" w:author="Claus Nagel" w:date="2019-02-13T11:05:00Z">
        <w:r w:rsidR="003A7134">
          <w:rPr>
            <w:noProof/>
          </w:rPr>
          <w:t>93</w:t>
        </w:r>
      </w:ins>
      <w:ins w:id="9013" w:author="Claus Nagel [2]" w:date="2019-01-21T21:50:00Z">
        <w:del w:id="9014" w:author="Claus Nagel" w:date="2019-02-13T11:05:00Z">
          <w:r w:rsidR="00067FB4" w:rsidDel="003A7134">
            <w:rPr>
              <w:noProof/>
            </w:rPr>
            <w:delText>93</w:delText>
          </w:r>
        </w:del>
      </w:ins>
      <w:del w:id="9015" w:author="Claus Nagel" w:date="2019-02-13T11:05:00Z">
        <w:r w:rsidR="00240D80" w:rsidDel="003A7134">
          <w:rPr>
            <w:noProof/>
          </w:rPr>
          <w:delText>92</w:delText>
        </w:r>
      </w:del>
      <w:r>
        <w:fldChar w:fldCharType="end"/>
      </w:r>
      <w:bookmarkEnd w:id="9011"/>
      <w:r>
        <w:t>:</w:t>
      </w:r>
      <w:r>
        <w:rPr>
          <w:b w:val="0"/>
        </w:rPr>
        <w:t xml:space="preserve"> CityGML export preferences – </w:t>
      </w:r>
      <w:del w:id="9016" w:author="Claus Nagel [2]" w:date="2018-12-12T23:28:00Z">
        <w:r w:rsidDel="00217A43">
          <w:rPr>
            <w:b w:val="0"/>
          </w:rPr>
          <w:delText>Bounding box</w:delText>
        </w:r>
      </w:del>
      <w:ins w:id="9017" w:author="Claus Nagel [2]" w:date="2018-12-12T23:28:00Z">
        <w:r w:rsidR="00217A43">
          <w:rPr>
            <w:b w:val="0"/>
          </w:rPr>
          <w:t>Tiling options</w:t>
        </w:r>
      </w:ins>
      <w:r>
        <w:rPr>
          <w:b w:val="0"/>
        </w:rPr>
        <w:t>.</w:t>
      </w:r>
    </w:p>
    <w:p w14:paraId="3675106F" w14:textId="3398A2C0" w:rsidR="000F233D" w:rsidDel="00E53733" w:rsidRDefault="000F233D" w:rsidP="000F233D">
      <w:pPr>
        <w:rPr>
          <w:del w:id="9018" w:author="Claus Nagel [2]" w:date="2018-12-12T22:54:00Z"/>
        </w:rPr>
      </w:pPr>
      <w:del w:id="9019" w:author="Claus Nagel [2]" w:date="2018-12-12T22:54:00Z">
        <w:r w:rsidDel="00E53733">
          <w:rPr>
            <w:rStyle w:val="Standard1"/>
          </w:rPr>
          <w:delText xml:space="preserve">The Importer/Exporter allows for applying a spatial </w:delText>
        </w:r>
        <w:r w:rsidRPr="00F53055" w:rsidDel="00E53733">
          <w:rPr>
            <w:rStyle w:val="Standard1"/>
            <w:i/>
          </w:rPr>
          <w:delText>bounding box filter</w:delText>
        </w:r>
        <w:r w:rsidDel="00E53733">
          <w:rPr>
            <w:rStyle w:val="Standard1"/>
          </w:rPr>
          <w:delText xml:space="preserve"> to CityGML exports which helps in</w:delText>
        </w:r>
        <w:r w:rsidR="00EF3DF4" w:rsidDel="00E53733">
          <w:rPr>
            <w:rStyle w:val="Standard1"/>
          </w:rPr>
          <w:delText xml:space="preserve"> tailoring the export to a geographic area of interest or in</w:delText>
        </w:r>
        <w:r w:rsidDel="00E53733">
          <w:rPr>
            <w:rStyle w:val="Standard1"/>
          </w:rPr>
          <w:delText xml:space="preserve"> reducing the number of exported features and thus of the resulting file size [1]. </w:delText>
        </w:r>
        <w:r w:rsidDel="00E53733">
          <w:delText xml:space="preserve">The bounding box is provided on the </w:delText>
        </w:r>
        <w:r w:rsidRPr="00F53055" w:rsidDel="00E53733">
          <w:rPr>
            <w:rFonts w:ascii="Courier New" w:hAnsi="Courier New" w:cs="Courier New"/>
          </w:rPr>
          <w:delText>Export</w:delText>
        </w:r>
        <w:r w:rsidDel="00E53733">
          <w:delText xml:space="preserve"> tab of the operations window (cf. chapter</w:delText>
        </w:r>
        <w:r w:rsidR="005B72EC" w:rsidDel="00E53733">
          <w:delText xml:space="preserve"> </w:delText>
        </w:r>
        <w:r w:rsidR="005B72EC" w:rsidDel="00E53733">
          <w:fldChar w:fldCharType="begin"/>
        </w:r>
        <w:r w:rsidR="005B72EC" w:rsidDel="00E53733">
          <w:delInstrText xml:space="preserve"> REF _Ref408999475 \r \h </w:delInstrText>
        </w:r>
        <w:r w:rsidR="005B72EC" w:rsidDel="00E53733">
          <w:fldChar w:fldCharType="separate"/>
        </w:r>
        <w:r w:rsidR="00240D80" w:rsidDel="00E53733">
          <w:delText>5.4</w:delText>
        </w:r>
        <w:r w:rsidR="005B72EC" w:rsidDel="00E53733">
          <w:fldChar w:fldCharType="end"/>
        </w:r>
        <w:r w:rsidDel="00E53733">
          <w:delText xml:space="preserve">) and is evaluated against the </w:delText>
        </w:r>
        <w:r w:rsidR="00EF3DF4" w:rsidDel="00E53733">
          <w:rPr>
            <w:rFonts w:ascii="Courier New" w:hAnsi="Courier New" w:cs="Courier New"/>
          </w:rPr>
          <w:delText>ENVELOPE</w:delText>
        </w:r>
        <w:r w:rsidDel="00E53733">
          <w:delText xml:space="preserve"> </w:delText>
        </w:r>
        <w:r w:rsidR="00EF3DF4" w:rsidDel="00E53733">
          <w:delText xml:space="preserve">column </w:delText>
        </w:r>
        <w:r w:rsidDel="00E53733">
          <w:delText xml:space="preserve">of the </w:delText>
        </w:r>
        <w:r w:rsidR="00EF3DF4" w:rsidRPr="00EF3DF4" w:rsidDel="00E53733">
          <w:rPr>
            <w:rFonts w:ascii="Courier New" w:hAnsi="Courier New" w:cs="Courier New"/>
          </w:rPr>
          <w:delText>CITYOBJECT</w:delText>
        </w:r>
        <w:r w:rsidR="00EF3DF4" w:rsidDel="00E53733">
          <w:delText xml:space="preserve"> table</w:delText>
        </w:r>
        <w:r w:rsidDel="00E53733">
          <w:delText xml:space="preserve">. Per default, </w:delText>
        </w:r>
        <w:r w:rsidR="00EF3DF4" w:rsidDel="00E53733">
          <w:delText xml:space="preserve">top-level </w:delText>
        </w:r>
        <w:r w:rsidDel="00E53733">
          <w:delText>features whose bounding box is inside or overlaps with the filter geometry</w:delText>
        </w:r>
        <w:r w:rsidRPr="00C761C8" w:rsidDel="00E53733">
          <w:delText xml:space="preserve"> </w:delText>
        </w:r>
        <w:r w:rsidDel="00E53733">
          <w:delText>are exported [1]. Alternatively, the user can choose a more restrictive filter setting to only consider those features whose bounding box is completely inside the filter geometry.</w:delText>
        </w:r>
      </w:del>
    </w:p>
    <w:p w14:paraId="44043D1A" w14:textId="60103900" w:rsidR="000F233D" w:rsidDel="00E53733" w:rsidRDefault="000F233D" w:rsidP="000F233D">
      <w:pPr>
        <w:rPr>
          <w:del w:id="9020" w:author="Claus Nagel [2]" w:date="2018-12-12T22:54:00Z"/>
          <w:rStyle w:val="Standard1"/>
        </w:rPr>
      </w:pPr>
      <w:del w:id="9021" w:author="Claus Nagel [2]" w:date="2018-12-12T22:54:00Z">
        <w:r w:rsidDel="00E53733">
          <w:rPr>
            <w:rStyle w:val="Standard1"/>
          </w:rPr>
          <w:delText xml:space="preserve">If, however, the area of interest is still </w:delText>
        </w:r>
        <w:r w:rsidRPr="006F5AA3" w:rsidDel="00E53733">
          <w:rPr>
            <w:rStyle w:val="Standard1"/>
          </w:rPr>
          <w:delText>comparatively</w:delText>
        </w:r>
        <w:r w:rsidDel="00E53733">
          <w:rPr>
            <w:rStyle w:val="Standard1"/>
          </w:rPr>
          <w:delText xml:space="preserve"> large, the Importer/Exporter can automatically tile the area specified by the bounding box filter [2]. </w:delText>
        </w:r>
        <w:r w:rsidRPr="00165842" w:rsidDel="00E53733">
          <w:rPr>
            <w:rStyle w:val="Standard1"/>
          </w:rPr>
          <w:delText xml:space="preserve">Tiled exports are only </w:delText>
        </w:r>
        <w:r w:rsidDel="00E53733">
          <w:rPr>
            <w:rStyle w:val="Standard1"/>
          </w:rPr>
          <w:delText>available</w:delText>
        </w:r>
        <w:r w:rsidRPr="00165842" w:rsidDel="00E53733">
          <w:rPr>
            <w:rStyle w:val="Standard1"/>
          </w:rPr>
          <w:delText xml:space="preserve"> with </w:delText>
        </w:r>
        <w:r w:rsidDel="00E53733">
          <w:rPr>
            <w:rStyle w:val="Standard1"/>
          </w:rPr>
          <w:delText xml:space="preserve">the </w:delText>
        </w:r>
        <w:r w:rsidRPr="00165842" w:rsidDel="00E53733">
          <w:rPr>
            <w:rStyle w:val="Standard1"/>
          </w:rPr>
          <w:delText>bounding box filter</w:delText>
        </w:r>
        <w:r w:rsidDel="00E53733">
          <w:rPr>
            <w:rStyle w:val="Standard1"/>
          </w:rPr>
          <w:delText xml:space="preserve"> being enabled on the </w:delText>
        </w:r>
        <w:r w:rsidRPr="00F53055" w:rsidDel="00E53733">
          <w:rPr>
            <w:rStyle w:val="Standard1"/>
            <w:rFonts w:ascii="Courier New" w:hAnsi="Courier New" w:cs="Courier New"/>
          </w:rPr>
          <w:delText>Export</w:delText>
        </w:r>
        <w:r w:rsidDel="00E53733">
          <w:rPr>
            <w:rStyle w:val="Standard1"/>
          </w:rPr>
          <w:delText xml:space="preserve"> tab</w:delText>
        </w:r>
        <w:r w:rsidRPr="00165842" w:rsidDel="00E53733">
          <w:rPr>
            <w:rStyle w:val="Standard1"/>
          </w:rPr>
          <w:delText xml:space="preserve"> (</w:delText>
        </w:r>
        <w:r w:rsidDel="00E53733">
          <w:rPr>
            <w:rStyle w:val="Standard1"/>
          </w:rPr>
          <w:delText>further</w:delText>
        </w:r>
        <w:r w:rsidRPr="00165842" w:rsidDel="00E53733">
          <w:rPr>
            <w:rStyle w:val="Standard1"/>
          </w:rPr>
          <w:delText xml:space="preserve"> filters can </w:delText>
        </w:r>
        <w:r w:rsidDel="00E53733">
          <w:rPr>
            <w:rStyle w:val="Standard1"/>
          </w:rPr>
          <w:delText xml:space="preserve">of course additionally </w:delText>
        </w:r>
        <w:r w:rsidRPr="00165842" w:rsidDel="00E53733">
          <w:rPr>
            <w:rStyle w:val="Standard1"/>
          </w:rPr>
          <w:delText>be used).</w:delText>
        </w:r>
        <w:r w:rsidDel="00E53733">
          <w:rPr>
            <w:rStyle w:val="Standard1"/>
          </w:rPr>
          <w:delText xml:space="preserve"> To make use of the tiling feature, please check the </w:delText>
        </w:r>
        <w:r w:rsidRPr="00165842" w:rsidDel="00E53733">
          <w:rPr>
            <w:rStyle w:val="Standard1"/>
            <w:i/>
          </w:rPr>
          <w:delText>Tile bounding box</w:delText>
        </w:r>
        <w:r w:rsidDel="00E53733">
          <w:rPr>
            <w:rStyle w:val="Standard1"/>
          </w:rPr>
          <w:delText xml:space="preserve"> option. Checking this option automatically disables the user dialog in [1].</w:delText>
        </w:r>
      </w:del>
    </w:p>
    <w:p w14:paraId="71A8F2EC" w14:textId="7C01A931" w:rsidR="000F233D" w:rsidDel="00E53733" w:rsidRDefault="000F233D" w:rsidP="000F233D">
      <w:pPr>
        <w:rPr>
          <w:del w:id="9022" w:author="Claus Nagel [2]" w:date="2018-12-12T22:54:00Z"/>
          <w:rStyle w:val="Standard1"/>
        </w:rPr>
      </w:pPr>
      <w:del w:id="9023" w:author="Claus Nagel [2]" w:date="2018-12-12T22:54:00Z">
        <w:r w:rsidRPr="00D91F64" w:rsidDel="00E53733">
          <w:rPr>
            <w:rStyle w:val="Standard1"/>
          </w:rPr>
          <w:delText xml:space="preserve">When tiling is </w:delText>
        </w:r>
        <w:r w:rsidDel="00E53733">
          <w:rPr>
            <w:rStyle w:val="Standard1"/>
          </w:rPr>
          <w:delText xml:space="preserve">selected, the number of </w:delText>
        </w:r>
        <w:r w:rsidRPr="005057C0" w:rsidDel="00E53733">
          <w:rPr>
            <w:rStyle w:val="Standard1"/>
          </w:rPr>
          <w:delText xml:space="preserve">rows and columns </w:delText>
        </w:r>
        <w:r w:rsidDel="00E53733">
          <w:rPr>
            <w:rStyle w:val="Standard1"/>
          </w:rPr>
          <w:delText xml:space="preserve">of </w:delText>
        </w:r>
        <w:r w:rsidRPr="005057C0" w:rsidDel="00E53733">
          <w:rPr>
            <w:rStyle w:val="Standard1"/>
          </w:rPr>
          <w:delText xml:space="preserve">the (resulting gridded) export </w:delText>
        </w:r>
        <w:r w:rsidDel="00E53733">
          <w:rPr>
            <w:rStyle w:val="Standard1"/>
          </w:rPr>
          <w:delText>must be specified</w:delText>
        </w:r>
        <w:r w:rsidRPr="005057C0" w:rsidDel="00E53733">
          <w:rPr>
            <w:rStyle w:val="Standard1"/>
          </w:rPr>
          <w:delText>. Space is distributed evenly among them so that all rows have the same height and all columns the same width.</w:delText>
        </w:r>
        <w:r w:rsidDel="00E53733">
          <w:rPr>
            <w:rStyle w:val="Standard1"/>
          </w:rPr>
          <w:delText xml:space="preserve"> To decide whether a feature has to be exported within a specific tile, the cente</w:delText>
        </w:r>
        <w:r w:rsidR="00EF3DF4" w:rsidDel="00E53733">
          <w:rPr>
            <w:rStyle w:val="Standard1"/>
          </w:rPr>
          <w:delText xml:space="preserve">r of its envelope </w:delText>
        </w:r>
        <w:r w:rsidDel="00E53733">
          <w:rPr>
            <w:rStyle w:val="Standard1"/>
          </w:rPr>
          <w:delText xml:space="preserve">has to </w:delText>
        </w:r>
        <w:r w:rsidRPr="00D97109" w:rsidDel="00E53733">
          <w:rPr>
            <w:rStyle w:val="Standard1"/>
          </w:rPr>
          <w:delText>be either inside or on the left or top border of</w:delText>
        </w:r>
        <w:r w:rsidDel="00E53733">
          <w:rPr>
            <w:rStyle w:val="Standard1"/>
          </w:rPr>
          <w:delText xml:space="preserve"> the tile.</w:delText>
        </w:r>
      </w:del>
    </w:p>
    <w:p w14:paraId="797C37D3" w14:textId="03F42D13" w:rsidR="000F233D" w:rsidDel="003C59B7" w:rsidRDefault="000F233D" w:rsidP="000F233D">
      <w:pPr>
        <w:rPr>
          <w:del w:id="9024" w:author="Claus Nagel [2]" w:date="2018-12-12T23:27:00Z"/>
          <w:rStyle w:val="Standard1"/>
        </w:rPr>
      </w:pPr>
      <w:del w:id="9025" w:author="Claus Nagel [2]" w:date="2018-12-12T22:55:00Z">
        <w:r w:rsidDel="004C359F">
          <w:rPr>
            <w:rStyle w:val="Standard1"/>
          </w:rPr>
          <w:delText>During</w:delText>
        </w:r>
        <w:r w:rsidRPr="005057C0" w:rsidDel="004C359F">
          <w:rPr>
            <w:rStyle w:val="Standard1"/>
          </w:rPr>
          <w:delText xml:space="preserve"> </w:delText>
        </w:r>
        <w:r w:rsidDel="004C359F">
          <w:rPr>
            <w:rStyle w:val="Standard1"/>
          </w:rPr>
          <w:delText>export</w:delText>
        </w:r>
        <w:r w:rsidRPr="005057C0" w:rsidDel="004C359F">
          <w:rPr>
            <w:rStyle w:val="Standard1"/>
          </w:rPr>
          <w:delText>, a sub</w:delText>
        </w:r>
        <w:r w:rsidDel="004C359F">
          <w:rPr>
            <w:rStyle w:val="Standard1"/>
          </w:rPr>
          <w:delText xml:space="preserve">folder below the main export folder specified on the </w:delText>
        </w:r>
        <w:r w:rsidRPr="00F53055" w:rsidDel="004C359F">
          <w:rPr>
            <w:rStyle w:val="Standard1"/>
            <w:rFonts w:ascii="Courier New" w:hAnsi="Courier New" w:cs="Courier New"/>
          </w:rPr>
          <w:delText>Export</w:delText>
        </w:r>
        <w:r w:rsidDel="004C359F">
          <w:rPr>
            <w:rStyle w:val="Standard1"/>
          </w:rPr>
          <w:delText xml:space="preserve"> tab (</w:delText>
        </w:r>
        <w:r w:rsidDel="004C359F">
          <w:delText>cf. chapter</w:delText>
        </w:r>
        <w:r w:rsidR="00B10103" w:rsidDel="004C359F">
          <w:delText xml:space="preserve"> </w:delText>
        </w:r>
        <w:r w:rsidR="00B10103" w:rsidDel="004C359F">
          <w:fldChar w:fldCharType="begin"/>
        </w:r>
        <w:r w:rsidR="00B10103" w:rsidDel="004C359F">
          <w:delInstrText xml:space="preserve"> REF _Ref408999475 \r \h </w:delInstrText>
        </w:r>
        <w:r w:rsidR="00B10103" w:rsidDel="004C359F">
          <w:fldChar w:fldCharType="separate"/>
        </w:r>
        <w:r w:rsidR="00240D80" w:rsidDel="004C359F">
          <w:delText>5.4</w:delText>
        </w:r>
        <w:r w:rsidR="00B10103" w:rsidDel="004C359F">
          <w:fldChar w:fldCharType="end"/>
        </w:r>
        <w:r w:rsidDel="004C359F">
          <w:delText>)</w:delText>
        </w:r>
        <w:r w:rsidRPr="005057C0" w:rsidDel="004C359F">
          <w:rPr>
            <w:rStyle w:val="Standard1"/>
          </w:rPr>
          <w:delText xml:space="preserve"> will be created for each tile.</w:delText>
        </w:r>
        <w:r w:rsidDel="004C359F">
          <w:rPr>
            <w:rStyle w:val="Standard1"/>
          </w:rPr>
          <w:delText xml:space="preserve"> </w:delText>
        </w:r>
      </w:del>
      <w:del w:id="9026" w:author="Claus Nagel [2]" w:date="2018-12-12T23:27:00Z">
        <w:r w:rsidDel="003C59B7">
          <w:rPr>
            <w:rStyle w:val="Standard1"/>
          </w:rPr>
          <w:delText>Each folder name consists of a</w:delText>
        </w:r>
        <w:r w:rsidRPr="005057C0" w:rsidDel="003C59B7">
          <w:rPr>
            <w:rStyle w:val="Standard1"/>
          </w:rPr>
          <w:delText xml:space="preserve"> </w:delText>
        </w:r>
        <w:r w:rsidDel="003C59B7">
          <w:rPr>
            <w:rStyle w:val="Standard1"/>
          </w:rPr>
          <w:delText xml:space="preserve">prefix </w:delText>
        </w:r>
        <w:r w:rsidRPr="005057C0" w:rsidDel="003C59B7">
          <w:rPr>
            <w:rStyle w:val="Standard1"/>
          </w:rPr>
          <w:delText>and a tile</w:delText>
        </w:r>
        <w:r w:rsidDel="003C59B7">
          <w:rPr>
            <w:rStyle w:val="Standard1"/>
          </w:rPr>
          <w:delText>-</w:delText>
        </w:r>
        <w:r w:rsidRPr="005057C0" w:rsidDel="003C59B7">
          <w:rPr>
            <w:rStyle w:val="Standard1"/>
          </w:rPr>
          <w:delText>specific suffix</w:delText>
        </w:r>
        <w:r w:rsidDel="003C59B7">
          <w:rPr>
            <w:rStyle w:val="Standard1"/>
          </w:rPr>
          <w:delText xml:space="preserve"> [</w:delText>
        </w:r>
      </w:del>
      <w:del w:id="9027" w:author="Claus Nagel [2]" w:date="2018-12-12T22:55:00Z">
        <w:r w:rsidDel="001317B4">
          <w:rPr>
            <w:rStyle w:val="Standard1"/>
          </w:rPr>
          <w:delText>2</w:delText>
        </w:r>
      </w:del>
      <w:del w:id="9028" w:author="Claus Nagel [2]" w:date="2018-12-12T23:27:00Z">
        <w:r w:rsidDel="003C59B7">
          <w:rPr>
            <w:rStyle w:val="Standard1"/>
          </w:rPr>
          <w:delText>]</w:delText>
        </w:r>
        <w:r w:rsidRPr="005057C0" w:rsidDel="003C59B7">
          <w:rPr>
            <w:rStyle w:val="Standard1"/>
          </w:rPr>
          <w:delText>.</w:delText>
        </w:r>
        <w:r w:rsidDel="003C59B7">
          <w:rPr>
            <w:rStyle w:val="Standard1"/>
          </w:rPr>
          <w:delText xml:space="preserve"> </w:delText>
        </w:r>
        <w:r w:rsidRPr="005057C0" w:rsidDel="003C59B7">
          <w:rPr>
            <w:rStyle w:val="Standard1"/>
          </w:rPr>
          <w:delText>The suffix may contain the row and column number of the tile export</w:delText>
        </w:r>
        <w:r w:rsidDel="003C59B7">
          <w:rPr>
            <w:rStyle w:val="Standard1"/>
          </w:rPr>
          <w:delText>ed or a combination of the tile’</w:delText>
        </w:r>
        <w:r w:rsidRPr="005057C0" w:rsidDel="003C59B7">
          <w:rPr>
            <w:rStyle w:val="Standard1"/>
          </w:rPr>
          <w:delText xml:space="preserve">s minimum / maximum coordinates. If a coordinate suffix is chosen, the coordinates will be given in the </w:delText>
        </w:r>
        <w:r w:rsidDel="003C59B7">
          <w:rPr>
            <w:rStyle w:val="Standard1"/>
          </w:rPr>
          <w:delText>reference system specified for the CityGML export (</w:delText>
        </w:r>
        <w:r w:rsidDel="003C59B7">
          <w:delText>cf. chapter</w:delText>
        </w:r>
        <w:r w:rsidR="00B10103" w:rsidDel="003C59B7">
          <w:delText xml:space="preserve"> </w:delText>
        </w:r>
        <w:r w:rsidR="00B10103" w:rsidDel="003C59B7">
          <w:fldChar w:fldCharType="begin"/>
        </w:r>
        <w:r w:rsidR="00B10103" w:rsidDel="003C59B7">
          <w:delInstrText xml:space="preserve"> REF _Ref408999475 \r \h </w:delInstrText>
        </w:r>
        <w:r w:rsidR="00B10103" w:rsidDel="003C59B7">
          <w:fldChar w:fldCharType="separate"/>
        </w:r>
        <w:r w:rsidR="00240D80" w:rsidDel="003C59B7">
          <w:delText>5.4</w:delText>
        </w:r>
        <w:r w:rsidR="00B10103" w:rsidDel="003C59B7">
          <w:fldChar w:fldCharType="end"/>
        </w:r>
        <w:r w:rsidDel="003C59B7">
          <w:delText xml:space="preserve">; </w:delText>
        </w:r>
        <w:r w:rsidDel="003C59B7">
          <w:rPr>
            <w:rStyle w:val="Standard1"/>
          </w:rPr>
          <w:delText>default value is the internal SRS of the 3D City Database instance)</w:delText>
        </w:r>
        <w:r w:rsidRPr="005057C0" w:rsidDel="003C59B7">
          <w:rPr>
            <w:rStyle w:val="Standard1"/>
          </w:rPr>
          <w:delText xml:space="preserve">, </w:delText>
        </w:r>
        <w:r w:rsidDel="003C59B7">
          <w:rPr>
            <w:rStyle w:val="Standard1"/>
          </w:rPr>
          <w:delText>even if the</w:delText>
        </w:r>
        <w:r w:rsidRPr="005057C0" w:rsidDel="003C59B7">
          <w:rPr>
            <w:rStyle w:val="Standard1"/>
          </w:rPr>
          <w:delText xml:space="preserve"> coordinate</w:delText>
        </w:r>
        <w:r w:rsidDel="003C59B7">
          <w:rPr>
            <w:rStyle w:val="Standard1"/>
          </w:rPr>
          <w:delText>s</w:delText>
        </w:r>
        <w:r w:rsidRPr="005057C0" w:rsidDel="003C59B7">
          <w:rPr>
            <w:rStyle w:val="Standard1"/>
          </w:rPr>
          <w:delText xml:space="preserve"> </w:delText>
        </w:r>
        <w:r w:rsidDel="003C59B7">
          <w:rPr>
            <w:rStyle w:val="Standard1"/>
          </w:rPr>
          <w:delText xml:space="preserve">of the bounding box filter are given in another user-defined SRS. This makes it easy </w:delText>
        </w:r>
        <w:r w:rsidRPr="005057C0" w:rsidDel="003C59B7">
          <w:rPr>
            <w:rStyle w:val="Standard1"/>
          </w:rPr>
          <w:delText xml:space="preserve">to </w:delText>
        </w:r>
        <w:r w:rsidDel="003C59B7">
          <w:rPr>
            <w:rStyle w:val="Standard1"/>
          </w:rPr>
          <w:delText>relate</w:delText>
        </w:r>
        <w:r w:rsidRPr="005057C0" w:rsidDel="003C59B7">
          <w:rPr>
            <w:rStyle w:val="Standard1"/>
          </w:rPr>
          <w:delText xml:space="preserve"> object</w:delText>
        </w:r>
        <w:r w:rsidDel="003C59B7">
          <w:rPr>
            <w:rStyle w:val="Standard1"/>
          </w:rPr>
          <w:delText>s</w:delText>
        </w:r>
        <w:r w:rsidRPr="005057C0" w:rsidDel="003C59B7">
          <w:rPr>
            <w:rStyle w:val="Standard1"/>
          </w:rPr>
          <w:delText xml:space="preserve"> </w:delText>
        </w:r>
        <w:r w:rsidDel="003C59B7">
          <w:rPr>
            <w:rStyle w:val="Standard1"/>
          </w:rPr>
          <w:delText>to tiles</w:delText>
        </w:r>
        <w:r w:rsidRPr="005057C0" w:rsidDel="003C59B7">
          <w:rPr>
            <w:rStyle w:val="Standard1"/>
          </w:rPr>
          <w:delText xml:space="preserve"> since the coordinates of the objects contained in the tile </w:delText>
        </w:r>
        <w:r w:rsidDel="003C59B7">
          <w:rPr>
            <w:rStyle w:val="Standard1"/>
          </w:rPr>
          <w:delText>are</w:delText>
        </w:r>
        <w:r w:rsidRPr="005057C0" w:rsidDel="003C59B7">
          <w:rPr>
            <w:rStyle w:val="Standard1"/>
          </w:rPr>
          <w:delText xml:space="preserve"> exported in the </w:delText>
        </w:r>
        <w:r w:rsidDel="003C59B7">
          <w:rPr>
            <w:rStyle w:val="Standard1"/>
          </w:rPr>
          <w:delText>same</w:delText>
        </w:r>
        <w:r w:rsidRPr="005057C0" w:rsidDel="003C59B7">
          <w:rPr>
            <w:rStyle w:val="Standard1"/>
          </w:rPr>
          <w:delText xml:space="preserve"> reference system.</w:delText>
        </w:r>
        <w:r w:rsidDel="003C59B7">
          <w:rPr>
            <w:rStyle w:val="Standard1"/>
          </w:rPr>
          <w:delText xml:space="preserve"> The filename of the CityGML instance document created in each subfolder corresponds to the one defined on the </w:delText>
        </w:r>
        <w:r w:rsidRPr="008F4589" w:rsidDel="003C59B7">
          <w:rPr>
            <w:rStyle w:val="Standard1"/>
            <w:rFonts w:ascii="Courier New" w:hAnsi="Courier New" w:cs="Courier New"/>
          </w:rPr>
          <w:delText>Export</w:delText>
        </w:r>
        <w:r w:rsidDel="003C59B7">
          <w:rPr>
            <w:rStyle w:val="Standard1"/>
          </w:rPr>
          <w:delText xml:space="preserve"> tab. However, a tile-specific suffix may be appended [</w:delText>
        </w:r>
      </w:del>
      <w:del w:id="9029" w:author="Claus Nagel [2]" w:date="2018-12-12T22:55:00Z">
        <w:r w:rsidDel="00441225">
          <w:rPr>
            <w:rStyle w:val="Standard1"/>
          </w:rPr>
          <w:delText>2</w:delText>
        </w:r>
      </w:del>
      <w:del w:id="9030" w:author="Claus Nagel [2]" w:date="2018-12-12T23:27:00Z">
        <w:r w:rsidDel="003C59B7">
          <w:rPr>
            <w:rStyle w:val="Standard1"/>
          </w:rPr>
          <w:delText xml:space="preserve">]. </w:delText>
        </w:r>
      </w:del>
    </w:p>
    <w:p w14:paraId="2D768FAA" w14:textId="73124919" w:rsidR="000F233D" w:rsidRDefault="000F233D" w:rsidP="000F233D">
      <w:pPr>
        <w:rPr>
          <w:rStyle w:val="Standard1"/>
        </w:rPr>
      </w:pPr>
      <w:r w:rsidRPr="000C2D8C">
        <w:rPr>
          <w:rStyle w:val="Standard1"/>
        </w:rPr>
        <w:t>For further traceability</w:t>
      </w:r>
      <w:r>
        <w:rPr>
          <w:rStyle w:val="Standard1"/>
        </w:rPr>
        <w:t>,</w:t>
      </w:r>
      <w:r w:rsidRPr="000C2D8C">
        <w:rPr>
          <w:rStyle w:val="Standard1"/>
        </w:rPr>
        <w:t xml:space="preserve"> it is possible to </w:t>
      </w:r>
      <w:r>
        <w:rPr>
          <w:rStyle w:val="Standard1"/>
        </w:rPr>
        <w:t>attach</w:t>
      </w:r>
      <w:r w:rsidRPr="000C2D8C">
        <w:rPr>
          <w:rStyle w:val="Standard1"/>
        </w:rPr>
        <w:t xml:space="preserve"> a </w:t>
      </w:r>
      <w:r>
        <w:rPr>
          <w:rStyle w:val="Standard1"/>
        </w:rPr>
        <w:t xml:space="preserve">generic </w:t>
      </w:r>
      <w:ins w:id="9031" w:author="Claus Nagel [2]" w:date="2018-12-13T11:48:00Z">
        <w:r w:rsidR="00844FA9">
          <w:rPr>
            <w:rStyle w:val="Standard1"/>
          </w:rPr>
          <w:t>s</w:t>
        </w:r>
      </w:ins>
      <w:del w:id="9032" w:author="Claus Nagel [2]" w:date="2018-12-13T11:48:00Z">
        <w:r w:rsidDel="00844FA9">
          <w:rPr>
            <w:rStyle w:val="Standard1"/>
          </w:rPr>
          <w:delText>S</w:delText>
        </w:r>
      </w:del>
      <w:r>
        <w:rPr>
          <w:rStyle w:val="Standard1"/>
        </w:rPr>
        <w:t xml:space="preserve">tring attribute called </w:t>
      </w:r>
      <w:r w:rsidRPr="000C2D8C">
        <w:rPr>
          <w:rStyle w:val="Standard1"/>
          <w:i/>
        </w:rPr>
        <w:t>TILE</w:t>
      </w:r>
      <w:r>
        <w:rPr>
          <w:rStyle w:val="Standard1"/>
        </w:rPr>
        <w:t xml:space="preserve"> to</w:t>
      </w:r>
      <w:r w:rsidRPr="000C2D8C">
        <w:rPr>
          <w:rStyle w:val="Standard1"/>
        </w:rPr>
        <w:t xml:space="preserve"> </w:t>
      </w:r>
      <w:r>
        <w:rPr>
          <w:rStyle w:val="Standard1"/>
        </w:rPr>
        <w:t>each</w:t>
      </w:r>
      <w:r w:rsidRPr="000C2D8C">
        <w:rPr>
          <w:rStyle w:val="Standard1"/>
        </w:rPr>
        <w:t xml:space="preserve"> exported</w:t>
      </w:r>
      <w:r>
        <w:rPr>
          <w:rStyle w:val="Standard1"/>
        </w:rPr>
        <w:t xml:space="preserve"> </w:t>
      </w:r>
      <w:r w:rsidR="00EF3DF4" w:rsidRPr="000C2D8C">
        <w:rPr>
          <w:rStyle w:val="Standard1"/>
        </w:rPr>
        <w:t xml:space="preserve">CityGML </w:t>
      </w:r>
      <w:r>
        <w:rPr>
          <w:rStyle w:val="Standard1"/>
        </w:rPr>
        <w:t>feature</w:t>
      </w:r>
      <w:r w:rsidRPr="000C2D8C">
        <w:rPr>
          <w:rStyle w:val="Standard1"/>
        </w:rPr>
        <w:t>, indicating which tile it belongs to</w:t>
      </w:r>
      <w:ins w:id="9033" w:author="Claus Nagel [2]" w:date="2018-12-12T22:55:00Z">
        <w:r w:rsidR="00441225">
          <w:rPr>
            <w:rStyle w:val="Standard1"/>
          </w:rPr>
          <w:t xml:space="preserve"> [2]</w:t>
        </w:r>
      </w:ins>
      <w:r w:rsidRPr="000C2D8C">
        <w:rPr>
          <w:rStyle w:val="Standard1"/>
        </w:rPr>
        <w:t xml:space="preserve">. The options for </w:t>
      </w:r>
      <w:del w:id="9034" w:author="Claus Nagel [2]" w:date="2018-12-13T11:48:00Z">
        <w:r w:rsidRPr="000C2D8C" w:rsidDel="00D11618">
          <w:rPr>
            <w:rStyle w:val="Standard1"/>
          </w:rPr>
          <w:delText xml:space="preserve">identifying the tile (the value of </w:delText>
        </w:r>
      </w:del>
      <w:del w:id="9035" w:author="Claus Nagel [2]" w:date="2018-12-12T23:19:00Z">
        <w:r w:rsidRPr="000C2D8C" w:rsidDel="008448A9">
          <w:rPr>
            <w:rStyle w:val="Standard1"/>
          </w:rPr>
          <w:delText xml:space="preserve">this </w:delText>
        </w:r>
      </w:del>
      <w:ins w:id="9036" w:author="Claus Nagel [2]" w:date="2018-12-12T23:19:00Z">
        <w:r w:rsidR="008448A9">
          <w:rPr>
            <w:rStyle w:val="Standard1"/>
          </w:rPr>
          <w:t>the</w:t>
        </w:r>
        <w:r w:rsidR="008448A9" w:rsidRPr="000C2D8C">
          <w:rPr>
            <w:rStyle w:val="Standard1"/>
          </w:rPr>
          <w:t xml:space="preserve"> </w:t>
        </w:r>
      </w:ins>
      <w:ins w:id="9037" w:author="Claus Nagel [2]" w:date="2018-12-13T11:48:00Z">
        <w:r w:rsidR="00D11618">
          <w:rPr>
            <w:rStyle w:val="Standard1"/>
          </w:rPr>
          <w:t>value of</w:t>
        </w:r>
      </w:ins>
      <w:ins w:id="9038" w:author="Claus Nagel [2]" w:date="2018-12-13T11:49:00Z">
        <w:r w:rsidR="00D11618">
          <w:rPr>
            <w:rStyle w:val="Standard1"/>
          </w:rPr>
          <w:t xml:space="preserve"> the </w:t>
        </w:r>
      </w:ins>
      <w:r w:rsidRPr="000C2D8C">
        <w:rPr>
          <w:rStyle w:val="Standard1"/>
        </w:rPr>
        <w:t>generic attribute</w:t>
      </w:r>
      <w:del w:id="9039" w:author="Claus Nagel [2]" w:date="2018-12-13T11:49:00Z">
        <w:r w:rsidRPr="000C2D8C" w:rsidDel="00D11618">
          <w:rPr>
            <w:rStyle w:val="Standard1"/>
          </w:rPr>
          <w:delText>)</w:delText>
        </w:r>
      </w:del>
      <w:r w:rsidRPr="000C2D8C">
        <w:rPr>
          <w:rStyle w:val="Standard1"/>
        </w:rPr>
        <w:t xml:space="preserve"> are the same as for the</w:t>
      </w:r>
      <w:ins w:id="9040" w:author="Claus Nagel [2]" w:date="2018-12-12T23:19:00Z">
        <w:r w:rsidR="002B3545">
          <w:rPr>
            <w:rStyle w:val="Standard1"/>
          </w:rPr>
          <w:t xml:space="preserve"> suffix of the</w:t>
        </w:r>
      </w:ins>
      <w:r w:rsidRPr="000C2D8C">
        <w:rPr>
          <w:rStyle w:val="Standard1"/>
        </w:rPr>
        <w:t xml:space="preserve"> tile </w:t>
      </w:r>
      <w:del w:id="9041" w:author="Claus Nagel [2]" w:date="2018-12-12T23:19:00Z">
        <w:r w:rsidRPr="000C2D8C" w:rsidDel="002B3545">
          <w:rPr>
            <w:rStyle w:val="Standard1"/>
          </w:rPr>
          <w:delText>directory suffix</w:delText>
        </w:r>
      </w:del>
      <w:ins w:id="9042" w:author="Claus Nagel [2]" w:date="2018-12-12T23:19:00Z">
        <w:r w:rsidR="002B3545">
          <w:rPr>
            <w:rStyle w:val="Standard1"/>
          </w:rPr>
          <w:t>subfolder</w:t>
        </w:r>
      </w:ins>
      <w:r w:rsidRPr="000C2D8C">
        <w:rPr>
          <w:rStyle w:val="Standard1"/>
        </w:rPr>
        <w:t>.</w:t>
      </w:r>
    </w:p>
    <w:p w14:paraId="387249E5" w14:textId="6FEE76D1" w:rsidR="000F233D" w:rsidDel="0009128D" w:rsidRDefault="000F233D" w:rsidP="000F233D">
      <w:pPr>
        <w:tabs>
          <w:tab w:val="left" w:pos="851"/>
        </w:tabs>
        <w:ind w:left="851" w:hanging="851"/>
        <w:rPr>
          <w:del w:id="9043" w:author="Claus Nagel [2]" w:date="2018-12-12T22:59:00Z"/>
          <w:rStyle w:val="Standard1"/>
        </w:rPr>
      </w:pPr>
      <w:del w:id="9044" w:author="Claus Nagel [2]" w:date="2018-12-12T22:59:00Z">
        <w:r w:rsidRPr="00F53055" w:rsidDel="0009128D">
          <w:rPr>
            <w:rStyle w:val="Standard1"/>
            <w:i/>
          </w:rPr>
          <w:delText>Note:</w:delText>
        </w:r>
        <w:r w:rsidDel="0009128D">
          <w:rPr>
            <w:rStyle w:val="Standard1"/>
          </w:rPr>
          <w:tab/>
          <w:delText xml:space="preserve">If </w:delText>
        </w:r>
        <w:r w:rsidRPr="00C05ADA" w:rsidDel="0009128D">
          <w:rPr>
            <w:rStyle w:val="Standard1"/>
          </w:rPr>
          <w:delText xml:space="preserve">the entire 3D city model stored in the 3D City Database instance shall be exported with the tiling feature enabled, a bounding box spanning the overall area of the model </w:delText>
        </w:r>
      </w:del>
      <w:del w:id="9045" w:author="Claus Nagel [2]" w:date="2018-12-12T22:58:00Z">
        <w:r w:rsidRPr="00C05ADA" w:rsidDel="0009128D">
          <w:rPr>
            <w:rStyle w:val="Standard1"/>
          </w:rPr>
          <w:delText>has to</w:delText>
        </w:r>
      </w:del>
      <w:del w:id="9046" w:author="Claus Nagel [2]" w:date="2018-12-12T22:59:00Z">
        <w:r w:rsidRPr="00C05ADA" w:rsidDel="0009128D">
          <w:rPr>
            <w:rStyle w:val="Standard1"/>
          </w:rPr>
          <w:delText xml:space="preserve"> be provided. This bounding box can be easily calculated on the </w:delText>
        </w:r>
        <w:r w:rsidRPr="00F53055" w:rsidDel="0009128D">
          <w:rPr>
            <w:rStyle w:val="Standard1"/>
            <w:rFonts w:ascii="Courier New" w:hAnsi="Courier New" w:cs="Courier New"/>
          </w:rPr>
          <w:delText>Database</w:delText>
        </w:r>
        <w:r w:rsidDel="0009128D">
          <w:rPr>
            <w:rStyle w:val="Standard1"/>
          </w:rPr>
          <w:delText xml:space="preserve"> tab (cf. chapter </w:delText>
        </w:r>
        <w:r w:rsidDel="0009128D">
          <w:rPr>
            <w:rStyle w:val="Standard1"/>
          </w:rPr>
          <w:fldChar w:fldCharType="begin"/>
        </w:r>
        <w:r w:rsidDel="0009128D">
          <w:rPr>
            <w:rStyle w:val="Standard1"/>
          </w:rPr>
          <w:delInstrText xml:space="preserve"> REF _Ref409004194 \r \h </w:delInstrText>
        </w:r>
        <w:r w:rsidDel="0009128D">
          <w:rPr>
            <w:rStyle w:val="Standard1"/>
          </w:rPr>
        </w:r>
        <w:r w:rsidDel="0009128D">
          <w:rPr>
            <w:rStyle w:val="Standard1"/>
          </w:rPr>
          <w:fldChar w:fldCharType="separate"/>
        </w:r>
        <w:r w:rsidR="00240D80" w:rsidDel="0009128D">
          <w:rPr>
            <w:rStyle w:val="Standard1"/>
          </w:rPr>
          <w:delText>5.2.2</w:delText>
        </w:r>
        <w:r w:rsidDel="0009128D">
          <w:rPr>
            <w:rStyle w:val="Standard1"/>
          </w:rPr>
          <w:fldChar w:fldCharType="end"/>
        </w:r>
        <w:r w:rsidDel="0009128D">
          <w:rPr>
            <w:rStyle w:val="Standard1"/>
          </w:rPr>
          <w:delText>).</w:delText>
        </w:r>
        <w:bookmarkStart w:id="9047" w:name="_Toc532469703"/>
        <w:bookmarkStart w:id="9048" w:name="_Toc532474741"/>
        <w:bookmarkStart w:id="9049" w:name="_Toc532719302"/>
        <w:bookmarkStart w:id="9050" w:name="_Toc533010243"/>
        <w:bookmarkStart w:id="9051" w:name="_Toc533012020"/>
        <w:bookmarkStart w:id="9052" w:name="_Toc533014293"/>
        <w:bookmarkStart w:id="9053" w:name="_Toc533021434"/>
        <w:bookmarkStart w:id="9054" w:name="_Toc533021668"/>
        <w:bookmarkStart w:id="9055" w:name="_Toc533150294"/>
        <w:bookmarkStart w:id="9056" w:name="_Toc533156736"/>
        <w:bookmarkStart w:id="9057" w:name="_Toc533156972"/>
        <w:bookmarkStart w:id="9058" w:name="_Toc533157896"/>
        <w:bookmarkStart w:id="9059" w:name="_Toc533162075"/>
        <w:bookmarkStart w:id="9060" w:name="_Toc534629316"/>
        <w:bookmarkStart w:id="9061" w:name="_Toc535856438"/>
        <w:bookmarkStart w:id="9062" w:name="_Toc535870871"/>
        <w:bookmarkStart w:id="9063" w:name="_Toc948441"/>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del>
    </w:p>
    <w:p w14:paraId="70BB4B30" w14:textId="4A3FCCE4" w:rsidR="00751DAB" w:rsidDel="00225229" w:rsidRDefault="000F233D" w:rsidP="000F233D">
      <w:pPr>
        <w:tabs>
          <w:tab w:val="left" w:pos="851"/>
        </w:tabs>
        <w:ind w:left="851" w:hanging="851"/>
        <w:rPr>
          <w:del w:id="9064" w:author="Claus Nagel [2]" w:date="2018-12-12T22:57:00Z"/>
          <w:rStyle w:val="Standard1"/>
          <w:b/>
          <w:bCs/>
        </w:rPr>
      </w:pPr>
      <w:del w:id="9065" w:author="Claus Nagel [2]" w:date="2018-12-12T23:00:00Z">
        <w:r w:rsidDel="00B51D91">
          <w:rPr>
            <w:rStyle w:val="Standard1"/>
            <w:i/>
          </w:rPr>
          <w:delText>Note:</w:delText>
        </w:r>
        <w:r w:rsidDel="00B51D91">
          <w:rPr>
            <w:rStyle w:val="Standard1"/>
          </w:rPr>
          <w:tab/>
          <w:delText xml:space="preserve">Using </w:delText>
        </w:r>
        <w:r w:rsidRPr="00C05ADA" w:rsidDel="00B51D91">
          <w:rPr>
            <w:rStyle w:val="Standard1"/>
          </w:rPr>
          <w:delText xml:space="preserve">the center of an object’s envelope as criterion for a tiled export </w:delText>
        </w:r>
        <w:r w:rsidDel="00B51D91">
          <w:rPr>
            <w:rStyle w:val="Standard1"/>
          </w:rPr>
          <w:delText>has</w:delText>
        </w:r>
        <w:r w:rsidRPr="00C05ADA" w:rsidDel="00B51D91">
          <w:rPr>
            <w:rStyle w:val="Standard1"/>
          </w:rPr>
          <w:delText xml:space="preserve"> a side-effect when tiling is combined with the </w:delText>
        </w:r>
        <w:r w:rsidRPr="00F53055" w:rsidDel="00B51D91">
          <w:rPr>
            <w:rStyle w:val="Standard1"/>
            <w:i/>
          </w:rPr>
          <w:delText>counter filter</w:delText>
        </w:r>
        <w:r w:rsidRPr="00C05ADA" w:rsidDel="00B51D91">
          <w:rPr>
            <w:rStyle w:val="Standard1"/>
          </w:rPr>
          <w:delText xml:space="preserve"> on the </w:delText>
        </w:r>
        <w:r w:rsidRPr="00F53055" w:rsidDel="00B51D91">
          <w:rPr>
            <w:rStyle w:val="Standard1"/>
            <w:rFonts w:ascii="Courier New" w:hAnsi="Courier New" w:cs="Courier New"/>
          </w:rPr>
          <w:delText>Export</w:delText>
        </w:r>
        <w:r w:rsidRPr="00C05ADA" w:rsidDel="00B51D91">
          <w:rPr>
            <w:rStyle w:val="Standard1"/>
          </w:rPr>
          <w:delText xml:space="preserve"> tab: the number of objects being exported can no longer be exactly determined since the calculation of the object's envelope center </w:delText>
        </w:r>
        <w:r w:rsidDel="00B51D91">
          <w:rPr>
            <w:rStyle w:val="Standard1"/>
          </w:rPr>
          <w:delText>has to happen</w:delText>
        </w:r>
        <w:r w:rsidRPr="00C05ADA" w:rsidDel="00B51D91">
          <w:rPr>
            <w:rStyle w:val="Standard1"/>
          </w:rPr>
          <w:delText xml:space="preserve"> at a later point in time. Therefore, the </w:delText>
        </w:r>
        <w:r w:rsidRPr="00F53055" w:rsidDel="00B51D91">
          <w:rPr>
            <w:rStyle w:val="Standard1"/>
            <w:i/>
          </w:rPr>
          <w:delText>counter filter</w:delText>
        </w:r>
        <w:r w:rsidRPr="00C05ADA" w:rsidDel="00B51D91">
          <w:rPr>
            <w:rStyle w:val="Standard1"/>
          </w:rPr>
          <w:delText xml:space="preserve"> only sets a possible maximum </w:delText>
        </w:r>
        <w:r w:rsidDel="00B51D91">
          <w:rPr>
            <w:rStyle w:val="Standard1"/>
          </w:rPr>
          <w:delText>number</w:delText>
        </w:r>
        <w:r w:rsidRPr="00C05ADA" w:rsidDel="00B51D91">
          <w:rPr>
            <w:rStyle w:val="Standard1"/>
          </w:rPr>
          <w:delText xml:space="preserve"> in this filter combination. For instance</w:delText>
        </w:r>
        <w:r w:rsidDel="00B51D91">
          <w:rPr>
            <w:rStyle w:val="Standard1"/>
          </w:rPr>
          <w:delText xml:space="preserve">, </w:delText>
        </w:r>
        <w:r w:rsidRPr="00C05ADA" w:rsidDel="00B51D91">
          <w:rPr>
            <w:rStyle w:val="Standard1"/>
          </w:rPr>
          <w:delText>when set</w:delText>
        </w:r>
        <w:r w:rsidDel="00B51D91">
          <w:rPr>
            <w:rStyle w:val="Standard1"/>
          </w:rPr>
          <w:delText xml:space="preserve">ting </w:delText>
        </w:r>
        <w:r w:rsidRPr="00F53055" w:rsidDel="00B51D91">
          <w:rPr>
            <w:rStyle w:val="Standard1"/>
            <w:i/>
          </w:rPr>
          <w:delText>from #1 to #500</w:delText>
        </w:r>
        <w:r w:rsidDel="00B51D91">
          <w:rPr>
            <w:rStyle w:val="Standard1"/>
          </w:rPr>
          <w:delText xml:space="preserve"> </w:delText>
        </w:r>
        <w:r w:rsidRPr="00F53055" w:rsidDel="00B51D91">
          <w:rPr>
            <w:rStyle w:val="Standard1"/>
          </w:rPr>
          <w:delText>on the</w:delText>
        </w:r>
        <w:r w:rsidDel="00B51D91">
          <w:rPr>
            <w:rStyle w:val="Standard1"/>
            <w:i/>
          </w:rPr>
          <w:delText xml:space="preserve"> </w:delText>
        </w:r>
        <w:r w:rsidRPr="00F53055" w:rsidDel="00B51D91">
          <w:rPr>
            <w:rStyle w:val="Standard1"/>
            <w:i/>
          </w:rPr>
          <w:delText>counter filter</w:delText>
        </w:r>
        <w:r w:rsidRPr="00C05ADA" w:rsidDel="00B51D91">
          <w:rPr>
            <w:rStyle w:val="Standard1"/>
          </w:rPr>
          <w:delText xml:space="preserve">, only 493 </w:delText>
        </w:r>
        <w:r w:rsidDel="00B51D91">
          <w:rPr>
            <w:rStyle w:val="Standard1"/>
          </w:rPr>
          <w:delText xml:space="preserve">features </w:delText>
        </w:r>
        <w:r w:rsidRPr="00C05ADA" w:rsidDel="00B51D91">
          <w:rPr>
            <w:rStyle w:val="Standard1"/>
          </w:rPr>
          <w:delText xml:space="preserve">may be </w:delText>
        </w:r>
        <w:r w:rsidDel="00B51D91">
          <w:rPr>
            <w:rStyle w:val="Standard1"/>
          </w:rPr>
          <w:delText>exported in case the missing seven</w:delText>
        </w:r>
        <w:r w:rsidRPr="00C05ADA" w:rsidDel="00B51D91">
          <w:rPr>
            <w:rStyle w:val="Standard1"/>
          </w:rPr>
          <w:delText xml:space="preserve"> objects </w:delText>
        </w:r>
        <w:r w:rsidDel="00B51D91">
          <w:rPr>
            <w:rStyle w:val="Standard1"/>
          </w:rPr>
          <w:delText>are</w:delText>
        </w:r>
        <w:r w:rsidRPr="00C05ADA" w:rsidDel="00B51D91">
          <w:rPr>
            <w:rStyle w:val="Standard1"/>
          </w:rPr>
          <w:delText xml:space="preserve"> discarded after being queried due to their envelope center not being within the tile.</w:delText>
        </w:r>
        <w:r w:rsidDel="00B51D91">
          <w:rPr>
            <w:rStyle w:val="Standard1"/>
          </w:rPr>
          <w:delText xml:space="preserve"> This is a correct behavior, so the </w:delText>
        </w:r>
        <w:r w:rsidRPr="00C05ADA" w:rsidDel="00B51D91">
          <w:rPr>
            <w:rStyle w:val="Standard1"/>
          </w:rPr>
          <w:delText xml:space="preserve">Importer/Exporter </w:delText>
        </w:r>
        <w:r w:rsidDel="00B51D91">
          <w:rPr>
            <w:rStyle w:val="Standard1"/>
          </w:rPr>
          <w:delText xml:space="preserve">will not report </w:delText>
        </w:r>
        <w:r w:rsidRPr="00C05ADA" w:rsidDel="00B51D91">
          <w:rPr>
            <w:rStyle w:val="Standard1"/>
          </w:rPr>
          <w:delText>any errors</w:delText>
        </w:r>
        <w:r w:rsidDel="00B51D91">
          <w:rPr>
            <w:rStyle w:val="Standard1"/>
          </w:rPr>
          <w:delText>.</w:delText>
        </w:r>
      </w:del>
      <w:bookmarkStart w:id="9066" w:name="_Toc532469704"/>
      <w:bookmarkStart w:id="9067" w:name="_Toc532474742"/>
      <w:bookmarkStart w:id="9068" w:name="_Toc532719303"/>
      <w:bookmarkStart w:id="9069" w:name="_Toc533010244"/>
      <w:bookmarkStart w:id="9070" w:name="_Toc533012021"/>
      <w:bookmarkStart w:id="9071" w:name="_Toc533014294"/>
      <w:bookmarkStart w:id="9072" w:name="_Toc533021435"/>
      <w:bookmarkStart w:id="9073" w:name="_Toc533021669"/>
      <w:bookmarkStart w:id="9074" w:name="_Toc533150295"/>
      <w:bookmarkStart w:id="9075" w:name="_Toc533156737"/>
      <w:bookmarkStart w:id="9076" w:name="_Toc533156973"/>
      <w:bookmarkStart w:id="9077" w:name="_Toc533157897"/>
      <w:bookmarkStart w:id="9078" w:name="_Toc533162076"/>
      <w:bookmarkStart w:id="9079" w:name="_Toc534629317"/>
      <w:bookmarkStart w:id="9080" w:name="_Toc535856439"/>
      <w:bookmarkStart w:id="9081" w:name="_Toc535870872"/>
      <w:bookmarkStart w:id="9082" w:name="_Toc948442"/>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p>
    <w:p w14:paraId="22EE2332" w14:textId="77777777" w:rsidR="000F233D" w:rsidRPr="00225229" w:rsidRDefault="000F233D">
      <w:pPr>
        <w:pStyle w:val="berschrift4"/>
        <w:rPr>
          <w:rStyle w:val="Standard1"/>
          <w:rFonts w:eastAsia="Calibri"/>
          <w:rPrChange w:id="9083" w:author="Claus Nagel [2]" w:date="2018-12-12T22:57:00Z">
            <w:rPr>
              <w:rStyle w:val="Standard1"/>
              <w:rFonts w:ascii="Times New Roman" w:eastAsia="Calibri" w:hAnsi="Times New Roman"/>
              <w:b w:val="0"/>
              <w:bCs w:val="0"/>
              <w:iCs w:val="0"/>
            </w:rPr>
          </w:rPrChange>
        </w:rPr>
      </w:pPr>
      <w:bookmarkStart w:id="9084" w:name="_Toc409707204"/>
      <w:bookmarkStart w:id="9085" w:name="_Toc414614331"/>
      <w:bookmarkStart w:id="9086" w:name="_Toc414614805"/>
      <w:bookmarkStart w:id="9087" w:name="_Toc414632171"/>
      <w:bookmarkStart w:id="9088" w:name="_Toc520999227"/>
      <w:bookmarkStart w:id="9089" w:name="_Toc521423433"/>
      <w:bookmarkStart w:id="9090" w:name="_Toc948443"/>
      <w:r w:rsidRPr="00225229">
        <w:rPr>
          <w:rStyle w:val="Standard1"/>
        </w:rPr>
        <w:t>CityObjectGroup</w:t>
      </w:r>
      <w:bookmarkEnd w:id="9084"/>
      <w:bookmarkEnd w:id="9085"/>
      <w:bookmarkEnd w:id="9086"/>
      <w:bookmarkEnd w:id="9087"/>
      <w:bookmarkEnd w:id="9088"/>
      <w:bookmarkEnd w:id="9089"/>
      <w:bookmarkEnd w:id="9090"/>
    </w:p>
    <w:p w14:paraId="24C8ED83" w14:textId="0F6014D9" w:rsidR="000F233D" w:rsidRDefault="000F233D" w:rsidP="000F233D">
      <w:pPr>
        <w:rPr>
          <w:rStyle w:val="Standard1"/>
        </w:rPr>
      </w:pPr>
      <w:r>
        <w:rPr>
          <w:rStyle w:val="Standard1"/>
        </w:rPr>
        <w:t xml:space="preserve">When exporting city object groups, also group members are written to the target CityGML dataset (cf. chapter </w:t>
      </w:r>
      <w:r>
        <w:rPr>
          <w:rStyle w:val="Standard1"/>
        </w:rPr>
        <w:fldChar w:fldCharType="begin"/>
      </w:r>
      <w:r>
        <w:rPr>
          <w:rStyle w:val="Standard1"/>
        </w:rPr>
        <w:instrText xml:space="preserve"> REF _Ref408999475 \r \h </w:instrText>
      </w:r>
      <w:r>
        <w:rPr>
          <w:rStyle w:val="Standard1"/>
        </w:rPr>
      </w:r>
      <w:r>
        <w:rPr>
          <w:rStyle w:val="Standard1"/>
        </w:rPr>
        <w:fldChar w:fldCharType="separate"/>
      </w:r>
      <w:r w:rsidR="003A7134">
        <w:rPr>
          <w:rStyle w:val="Standard1"/>
        </w:rPr>
        <w:t>5.4</w:t>
      </w:r>
      <w:r>
        <w:rPr>
          <w:rStyle w:val="Standard1"/>
        </w:rPr>
        <w:fldChar w:fldCharType="end"/>
      </w:r>
      <w:r>
        <w:rPr>
          <w:rStyle w:val="Standard1"/>
        </w:rPr>
        <w:t xml:space="preserve">). </w:t>
      </w:r>
      <w:del w:id="9091" w:author="Claus Nagel [2]" w:date="2018-12-13T09:16:00Z">
        <w:r w:rsidDel="00A322BC">
          <w:rPr>
            <w:rStyle w:val="Standard1"/>
          </w:rPr>
          <w:delText>Per default, group</w:delText>
        </w:r>
      </w:del>
      <w:ins w:id="9092" w:author="Claus Nagel [2]" w:date="2018-12-13T09:16:00Z">
        <w:r w:rsidR="00A322BC">
          <w:rPr>
            <w:rStyle w:val="Standard1"/>
          </w:rPr>
          <w:t>Group</w:t>
        </w:r>
      </w:ins>
      <w:r>
        <w:rPr>
          <w:rStyle w:val="Standard1"/>
        </w:rPr>
        <w:t xml:space="preserve"> members are</w:t>
      </w:r>
      <w:ins w:id="9093" w:author="Claus Nagel [2]" w:date="2018-12-13T09:19:00Z">
        <w:r w:rsidR="00AC305B">
          <w:rPr>
            <w:rStyle w:val="Standard1"/>
          </w:rPr>
          <w:t xml:space="preserve"> always </w:t>
        </w:r>
      </w:ins>
      <w:del w:id="9094" w:author="Claus Nagel [2]" w:date="2018-12-13T09:19:00Z">
        <w:r w:rsidDel="00BC0B88">
          <w:rPr>
            <w:rStyle w:val="Standard1"/>
          </w:rPr>
          <w:delText xml:space="preserve"> </w:delText>
        </w:r>
      </w:del>
      <w:r>
        <w:rPr>
          <w:rStyle w:val="Standard1"/>
        </w:rPr>
        <w:t xml:space="preserve">given </w:t>
      </w:r>
      <w:r w:rsidRPr="00F53055">
        <w:rPr>
          <w:rStyle w:val="Standard1"/>
          <w:i/>
        </w:rPr>
        <w:t xml:space="preserve">by </w:t>
      </w:r>
      <w:del w:id="9095" w:author="Claus Nagel [2]" w:date="2018-12-13T09:16:00Z">
        <w:r w:rsidRPr="00F53055" w:rsidDel="00A322BC">
          <w:rPr>
            <w:rStyle w:val="Standard1"/>
            <w:i/>
          </w:rPr>
          <w:delText>value</w:delText>
        </w:r>
        <w:r w:rsidDel="00A322BC">
          <w:rPr>
            <w:rStyle w:val="Standard1"/>
          </w:rPr>
          <w:delText xml:space="preserve"> </w:delText>
        </w:r>
      </w:del>
      <w:ins w:id="9096" w:author="Claus Nagel [2]" w:date="2018-12-13T09:16:00Z">
        <w:r w:rsidR="00A322BC">
          <w:rPr>
            <w:rStyle w:val="Standard1"/>
            <w:i/>
          </w:rPr>
          <w:t>reference</w:t>
        </w:r>
        <w:r w:rsidR="00A322BC">
          <w:rPr>
            <w:rStyle w:val="Standard1"/>
          </w:rPr>
          <w:t xml:space="preserve"> </w:t>
        </w:r>
      </w:ins>
      <w:r>
        <w:rPr>
          <w:rStyle w:val="Standard1"/>
        </w:rPr>
        <w:t xml:space="preserve">(i.e., </w:t>
      </w:r>
      <w:del w:id="9097" w:author="Claus Nagel [2]" w:date="2018-12-13T09:19:00Z">
        <w:r w:rsidDel="00BC0B88">
          <w:rPr>
            <w:rStyle w:val="Standard1"/>
          </w:rPr>
          <w:delText xml:space="preserve">inline the group </w:delText>
        </w:r>
      </w:del>
      <w:ins w:id="9098" w:author="Claus Nagel [2]" w:date="2018-12-13T09:19:00Z">
        <w:r w:rsidR="00BC0B88">
          <w:rPr>
            <w:rStyle w:val="Standard1"/>
          </w:rPr>
          <w:t xml:space="preserve">the </w:t>
        </w:r>
        <w:r w:rsidR="00BC0B88" w:rsidRPr="00237370">
          <w:rPr>
            <w:i/>
            <w:rPrChange w:id="9099" w:author="Claus Nagel [2]" w:date="2018-12-13T09:23:00Z">
              <w:rPr>
                <w:rStyle w:val="Standard1"/>
              </w:rPr>
            </w:rPrChange>
          </w:rPr>
          <w:t>grp:member</w:t>
        </w:r>
      </w:ins>
      <w:ins w:id="9100" w:author="Claus Nagel [2]" w:date="2018-12-13T09:20:00Z">
        <w:r w:rsidR="00BC0B88">
          <w:rPr>
            <w:rStyle w:val="Standard1"/>
          </w:rPr>
          <w:t xml:space="preserve"> property uses an</w:t>
        </w:r>
      </w:ins>
      <w:ins w:id="9101" w:author="Claus Nagel [2]" w:date="2018-12-13T09:26:00Z">
        <w:r w:rsidR="00E3364C">
          <w:rPr>
            <w:rStyle w:val="Standard1"/>
          </w:rPr>
          <w:t xml:space="preserve"> </w:t>
        </w:r>
      </w:ins>
      <w:ins w:id="9102" w:author="Claus Nagel [2]" w:date="2018-12-13T09:23:00Z">
        <w:r w:rsidR="00237370" w:rsidRPr="00237370">
          <w:rPr>
            <w:rStyle w:val="Standard1"/>
            <w:i/>
            <w:rPrChange w:id="9103" w:author="Claus Nagel [2]" w:date="2018-12-13T09:23:00Z">
              <w:rPr>
                <w:rStyle w:val="Standard1"/>
              </w:rPr>
            </w:rPrChange>
          </w:rPr>
          <w:t>xlink</w:t>
        </w:r>
      </w:ins>
      <w:ins w:id="9104" w:author="Claus Nagel [2]" w:date="2018-12-13T09:26:00Z">
        <w:r w:rsidR="00E3364C">
          <w:rPr>
            <w:rStyle w:val="Standard1"/>
            <w:i/>
          </w:rPr>
          <w:t>:href</w:t>
        </w:r>
      </w:ins>
      <w:ins w:id="9105" w:author="Claus Nagel [2]" w:date="2018-12-13T09:23:00Z">
        <w:r w:rsidR="00237370">
          <w:rPr>
            <w:rStyle w:val="Standard1"/>
          </w:rPr>
          <w:t xml:space="preserve"> </w:t>
        </w:r>
      </w:ins>
      <w:ins w:id="9106" w:author="Claus Nagel [2]" w:date="2018-12-13T09:26:00Z">
        <w:r w:rsidR="0001094F">
          <w:rPr>
            <w:rStyle w:val="Standard1"/>
          </w:rPr>
          <w:t xml:space="preserve">reference </w:t>
        </w:r>
      </w:ins>
      <w:ins w:id="9107" w:author="Claus Nagel [2]" w:date="2018-12-13T09:20:00Z">
        <w:r w:rsidR="00BC0B88">
          <w:rPr>
            <w:rStyle w:val="Standard1"/>
          </w:rPr>
          <w:t xml:space="preserve">to point to the </w:t>
        </w:r>
      </w:ins>
      <w:ins w:id="9108" w:author="Claus Nagel [2]" w:date="2018-12-13T09:22:00Z">
        <w:r w:rsidR="00CF097E">
          <w:rPr>
            <w:rStyle w:val="Standard1"/>
          </w:rPr>
          <w:t>group</w:t>
        </w:r>
      </w:ins>
      <w:ins w:id="9109" w:author="Claus Nagel [2]" w:date="2018-12-13T09:20:00Z">
        <w:r w:rsidR="00490434">
          <w:rPr>
            <w:rStyle w:val="Standard1"/>
          </w:rPr>
          <w:t xml:space="preserve"> </w:t>
        </w:r>
      </w:ins>
      <w:del w:id="9110" w:author="Claus Nagel [2]" w:date="2018-12-13T09:22:00Z">
        <w:r w:rsidDel="00CF097E">
          <w:rPr>
            <w:rStyle w:val="Standard1"/>
          </w:rPr>
          <w:delText>feature</w:delText>
        </w:r>
      </w:del>
      <w:ins w:id="9111" w:author="Claus Nagel [2]" w:date="2018-12-13T09:22:00Z">
        <w:r w:rsidR="00CF097E">
          <w:rPr>
            <w:rStyle w:val="Standard1"/>
          </w:rPr>
          <w:t>member in the dataset</w:t>
        </w:r>
      </w:ins>
      <w:r>
        <w:rPr>
          <w:rStyle w:val="Standard1"/>
        </w:rPr>
        <w:t>) and only group members satisfying the export filter settings are considered.</w:t>
      </w:r>
    </w:p>
    <w:p w14:paraId="4B4C84D8" w14:textId="067D59D7" w:rsidR="000F233D" w:rsidRDefault="00B94E08" w:rsidP="000F233D">
      <w:pPr>
        <w:tabs>
          <w:tab w:val="left" w:pos="851"/>
        </w:tabs>
        <w:ind w:left="851" w:hanging="851"/>
        <w:jc w:val="center"/>
        <w:rPr>
          <w:rStyle w:val="Standard1"/>
          <w:b/>
          <w:bCs/>
        </w:rPr>
      </w:pPr>
      <w:del w:id="9112" w:author="Claus Nagel [2]" w:date="2018-12-13T09:16:00Z">
        <w:r w:rsidDel="00BA0293">
          <w:rPr>
            <w:noProof/>
            <w:lang w:val="de-DE" w:eastAsia="de-DE"/>
          </w:rPr>
          <w:drawing>
            <wp:inline distT="0" distB="0" distL="0" distR="0" wp14:anchorId="04089C3F" wp14:editId="71B08315">
              <wp:extent cx="3528000" cy="2728833"/>
              <wp:effectExtent l="0" t="0" r="0" b="0"/>
              <wp:docPr id="1098" name="Grafik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528000" cy="2728833"/>
                      </a:xfrm>
                      <a:prstGeom prst="rect">
                        <a:avLst/>
                      </a:prstGeom>
                    </pic:spPr>
                  </pic:pic>
                </a:graphicData>
              </a:graphic>
            </wp:inline>
          </w:drawing>
        </w:r>
      </w:del>
      <w:ins w:id="9113" w:author="Claus Nagel [2]" w:date="2018-12-13T09:16:00Z">
        <w:r w:rsidR="00BA0293" w:rsidRPr="00BA0293">
          <w:rPr>
            <w:noProof/>
          </w:rPr>
          <w:t xml:space="preserve"> </w:t>
        </w:r>
        <w:r w:rsidR="00BA0293">
          <w:rPr>
            <w:noProof/>
            <w:lang w:val="de-DE" w:eastAsia="de-DE"/>
          </w:rPr>
          <w:drawing>
            <wp:inline distT="0" distB="0" distL="0" distR="0" wp14:anchorId="746381F8" wp14:editId="1BA1B830">
              <wp:extent cx="3528000" cy="2466722"/>
              <wp:effectExtent l="0" t="0" r="0" b="0"/>
              <wp:docPr id="1151" name="Grafik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528000" cy="2466722"/>
                      </a:xfrm>
                      <a:prstGeom prst="rect">
                        <a:avLst/>
                      </a:prstGeom>
                    </pic:spPr>
                  </pic:pic>
                </a:graphicData>
              </a:graphic>
            </wp:inline>
          </w:drawing>
        </w:r>
      </w:ins>
    </w:p>
    <w:p w14:paraId="51912C88" w14:textId="4E7B7529" w:rsidR="000F233D" w:rsidRPr="00F53055" w:rsidRDefault="000F233D" w:rsidP="000F233D">
      <w:pPr>
        <w:pStyle w:val="Beschriftung"/>
        <w:rPr>
          <w:rStyle w:val="Standard1"/>
          <w:b w:val="0"/>
        </w:rPr>
      </w:pPr>
      <w:r>
        <w:t xml:space="preserve">Figure </w:t>
      </w:r>
      <w:r>
        <w:fldChar w:fldCharType="begin"/>
      </w:r>
      <w:r>
        <w:instrText xml:space="preserve"> SEQ Figure \* ARABIC </w:instrText>
      </w:r>
      <w:r>
        <w:fldChar w:fldCharType="separate"/>
      </w:r>
      <w:ins w:id="9114" w:author="Claus Nagel" w:date="2019-02-13T11:05:00Z">
        <w:r w:rsidR="003A7134">
          <w:rPr>
            <w:noProof/>
          </w:rPr>
          <w:t>94</w:t>
        </w:r>
      </w:ins>
      <w:ins w:id="9115" w:author="Claus Nagel [2]" w:date="2019-01-21T21:50:00Z">
        <w:del w:id="9116" w:author="Claus Nagel" w:date="2019-02-13T11:05:00Z">
          <w:r w:rsidR="00067FB4" w:rsidDel="003A7134">
            <w:rPr>
              <w:noProof/>
            </w:rPr>
            <w:delText>94</w:delText>
          </w:r>
        </w:del>
      </w:ins>
      <w:del w:id="9117" w:author="Claus Nagel" w:date="2019-02-13T11:05:00Z">
        <w:r w:rsidR="00240D80" w:rsidDel="003A7134">
          <w:rPr>
            <w:noProof/>
          </w:rPr>
          <w:delText>93</w:delText>
        </w:r>
      </w:del>
      <w:r>
        <w:fldChar w:fldCharType="end"/>
      </w:r>
      <w:r>
        <w:t xml:space="preserve">: </w:t>
      </w:r>
      <w:r>
        <w:rPr>
          <w:b w:val="0"/>
        </w:rPr>
        <w:t>CityGML export preferences – CityObjectGroup.</w:t>
      </w:r>
    </w:p>
    <w:p w14:paraId="496643FC" w14:textId="1719B222" w:rsidR="000F233D" w:rsidDel="00A70561" w:rsidRDefault="000F233D">
      <w:pPr>
        <w:rPr>
          <w:del w:id="9118" w:author="Claus Nagel [2]" w:date="2018-12-13T09:31:00Z"/>
        </w:rPr>
      </w:pPr>
      <w:r>
        <w:t xml:space="preserve">The default behavior can be changed using this preference dialog. When checking the option </w:t>
      </w:r>
      <w:r w:rsidRPr="00F53055">
        <w:rPr>
          <w:i/>
        </w:rPr>
        <w:t>Export all group members as xlink:href references</w:t>
      </w:r>
      <w:r>
        <w:t xml:space="preserve">, </w:t>
      </w:r>
      <w:ins w:id="9119" w:author="Claus Nagel [2]" w:date="2018-12-13T09:23:00Z">
        <w:r w:rsidR="00B6197A">
          <w:t xml:space="preserve">then an </w:t>
        </w:r>
        <w:r w:rsidR="00B6197A" w:rsidRPr="00F53055">
          <w:rPr>
            <w:i/>
          </w:rPr>
          <w:t>xlink:href</w:t>
        </w:r>
        <w:r w:rsidR="00B6197A">
          <w:t xml:space="preserve"> reference is created</w:t>
        </w:r>
      </w:ins>
      <w:ins w:id="9120" w:author="Claus Nagel [2]" w:date="2018-12-13T09:24:00Z">
        <w:r w:rsidR="00453ED3">
          <w:t xml:space="preserve"> for </w:t>
        </w:r>
      </w:ins>
      <w:ins w:id="9121" w:author="Claus Nagel [2]" w:date="2018-12-13T09:30:00Z">
        <w:r w:rsidR="00A611F2">
          <w:t>each</w:t>
        </w:r>
      </w:ins>
      <w:ins w:id="9122" w:author="Claus Nagel [2]" w:date="2018-12-13T09:24:00Z">
        <w:r w:rsidR="00453ED3">
          <w:t xml:space="preserve"> group member </w:t>
        </w:r>
        <w:r w:rsidR="00C51D9C">
          <w:t>defined in the database</w:t>
        </w:r>
      </w:ins>
      <w:ins w:id="9123" w:author="Claus Nagel [2]" w:date="2018-12-13T09:28:00Z">
        <w:r w:rsidR="009D20FE">
          <w:t xml:space="preserve">, no matter </w:t>
        </w:r>
      </w:ins>
      <w:ins w:id="9124" w:author="Claus Nagel [2]" w:date="2018-12-13T09:26:00Z">
        <w:r w:rsidR="0001094F">
          <w:t>whether</w:t>
        </w:r>
      </w:ins>
      <w:ins w:id="9125" w:author="Claus Nagel [2]" w:date="2018-12-13T09:24:00Z">
        <w:r w:rsidR="00C51D9C">
          <w:t xml:space="preserve"> </w:t>
        </w:r>
      </w:ins>
      <w:ins w:id="9126" w:author="Claus Nagel [2]" w:date="2018-12-13T09:30:00Z">
        <w:r w:rsidR="00A611F2">
          <w:t>this</w:t>
        </w:r>
      </w:ins>
      <w:ins w:id="9127" w:author="Claus Nagel [2]" w:date="2018-12-13T09:24:00Z">
        <w:r w:rsidR="00C51D9C">
          <w:t xml:space="preserve"> group</w:t>
        </w:r>
        <w:r w:rsidR="00453ED3">
          <w:t xml:space="preserve"> </w:t>
        </w:r>
      </w:ins>
      <w:ins w:id="9128" w:author="Claus Nagel [2]" w:date="2018-12-13T09:25:00Z">
        <w:r w:rsidR="00E3364C">
          <w:t xml:space="preserve">member </w:t>
        </w:r>
      </w:ins>
      <w:ins w:id="9129" w:author="Claus Nagel [2]" w:date="2018-12-13T09:30:00Z">
        <w:r w:rsidR="00A611F2">
          <w:t>is</w:t>
        </w:r>
      </w:ins>
      <w:ins w:id="9130" w:author="Claus Nagel [2]" w:date="2018-12-13T09:25:00Z">
        <w:r w:rsidR="00E3364C">
          <w:t xml:space="preserve"> </w:t>
        </w:r>
      </w:ins>
      <w:ins w:id="9131" w:author="Claus Nagel [2]" w:date="2018-12-13T09:30:00Z">
        <w:r w:rsidR="00A611F2">
          <w:t xml:space="preserve">also </w:t>
        </w:r>
      </w:ins>
      <w:ins w:id="9132" w:author="Claus Nagel [2]" w:date="2018-12-13T09:25:00Z">
        <w:r w:rsidR="00E3364C">
          <w:t>exported or skipped due to filter settings. Thus,</w:t>
        </w:r>
      </w:ins>
      <w:ins w:id="9133" w:author="Claus Nagel [2]" w:date="2018-12-13T09:29:00Z">
        <w:r w:rsidR="00F13DA1">
          <w:t xml:space="preserve"> the consistency of the </w:t>
        </w:r>
      </w:ins>
      <w:ins w:id="9134" w:author="Claus Nagel [2]" w:date="2018-12-13T09:26:00Z">
        <w:r w:rsidR="00E3364C" w:rsidRPr="0001094F">
          <w:rPr>
            <w:i/>
            <w:rPrChange w:id="9135" w:author="Claus Nagel [2]" w:date="2018-12-13T09:26:00Z">
              <w:rPr/>
            </w:rPrChange>
          </w:rPr>
          <w:t>xlink:href</w:t>
        </w:r>
        <w:r w:rsidR="00E3364C">
          <w:t xml:space="preserve"> </w:t>
        </w:r>
        <w:r w:rsidR="0001094F">
          <w:t>reference</w:t>
        </w:r>
      </w:ins>
      <w:ins w:id="9136" w:author="Claus Nagel [2]" w:date="2018-12-13T09:30:00Z">
        <w:r w:rsidR="00F13DA1">
          <w:t>s is not checked, and some references</w:t>
        </w:r>
      </w:ins>
      <w:ins w:id="9137" w:author="Claus Nagel [2]" w:date="2018-12-13T09:23:00Z">
        <w:r w:rsidR="00B6197A">
          <w:t xml:space="preserve"> </w:t>
        </w:r>
      </w:ins>
      <w:ins w:id="9138" w:author="Claus Nagel [2]" w:date="2018-12-13T09:27:00Z">
        <w:r w:rsidR="00B75090">
          <w:t>might not be resolvable in the</w:t>
        </w:r>
      </w:ins>
      <w:ins w:id="9139" w:author="Claus Nagel [2]" w:date="2018-12-13T11:46:00Z">
        <w:r w:rsidR="00FD7832">
          <w:t xml:space="preserve"> final</w:t>
        </w:r>
      </w:ins>
      <w:ins w:id="9140" w:author="Claus Nagel [2]" w:date="2018-12-13T09:27:00Z">
        <w:r w:rsidR="00B75090">
          <w:t xml:space="preserve"> dataset. </w:t>
        </w:r>
      </w:ins>
      <w:ins w:id="9141" w:author="Claus Nagel [2]" w:date="2018-12-13T09:31:00Z">
        <w:r w:rsidR="00A70561">
          <w:t xml:space="preserve">The benefit of skipping this check is that the </w:t>
        </w:r>
      </w:ins>
      <w:del w:id="9142" w:author="Claus Nagel [2]" w:date="2018-12-13T09:31:00Z">
        <w:r w:rsidDel="00A70561">
          <w:delText xml:space="preserve">group members are instead given </w:delText>
        </w:r>
        <w:r w:rsidRPr="00F53055" w:rsidDel="00A70561">
          <w:rPr>
            <w:i/>
          </w:rPr>
          <w:delText>by reference</w:delText>
        </w:r>
        <w:r w:rsidDel="00A70561">
          <w:delText xml:space="preserve"> using GML’s XLink mechanism. This may increase the </w:delText>
        </w:r>
      </w:del>
      <w:r>
        <w:t>performance of the CityGML export</w:t>
      </w:r>
      <w:ins w:id="9143" w:author="Claus Nagel [2]" w:date="2018-12-13T09:31:00Z">
        <w:r w:rsidR="00A70561">
          <w:t xml:space="preserve"> is increased</w:t>
        </w:r>
      </w:ins>
      <w:r>
        <w:t>.</w:t>
      </w:r>
    </w:p>
    <w:p w14:paraId="734AE792" w14:textId="684C31C1" w:rsidR="000F233D" w:rsidRDefault="000F233D">
      <w:pPr>
        <w:pPrChange w:id="9144" w:author="Claus Nagel [2]" w:date="2018-12-13T09:31:00Z">
          <w:pPr>
            <w:tabs>
              <w:tab w:val="left" w:pos="851"/>
            </w:tabs>
            <w:ind w:left="851" w:hanging="851"/>
          </w:pPr>
        </w:pPrChange>
      </w:pPr>
      <w:del w:id="9145" w:author="Claus Nagel [2]" w:date="2018-12-13T09:31:00Z">
        <w:r w:rsidRPr="00F53055" w:rsidDel="00A70561">
          <w:rPr>
            <w:i/>
          </w:rPr>
          <w:delText>Note:</w:delText>
        </w:r>
        <w:r w:rsidDel="00A70561">
          <w:tab/>
          <w:delText xml:space="preserve">When exporting group members by reference, then export filter settings </w:delText>
        </w:r>
        <w:r w:rsidRPr="00F53055" w:rsidDel="00A70561">
          <w:rPr>
            <w:i/>
          </w:rPr>
          <w:delText>are not applied</w:delText>
        </w:r>
        <w:r w:rsidDel="00A70561">
          <w:delText xml:space="preserve">. Instead, an </w:delText>
        </w:r>
        <w:r w:rsidRPr="00F53055" w:rsidDel="00A70561">
          <w:rPr>
            <w:i/>
          </w:rPr>
          <w:delText>xlink:href</w:delText>
        </w:r>
        <w:r w:rsidDel="00A70561">
          <w:delText xml:space="preserve"> reference is created </w:delText>
        </w:r>
        <w:r w:rsidRPr="00F53055" w:rsidDel="00A70561">
          <w:rPr>
            <w:i/>
          </w:rPr>
          <w:delText>for each and every group member</w:delText>
        </w:r>
        <w:r w:rsidDel="00A70561">
          <w:delText xml:space="preserve"> even if it is not contained in the resulting CityGML dataset.</w:delText>
        </w:r>
      </w:del>
    </w:p>
    <w:p w14:paraId="1BA2C1C1" w14:textId="1B454A4B" w:rsidR="000F233D" w:rsidRDefault="000F233D" w:rsidP="000F233D">
      <w:pPr>
        <w:pStyle w:val="berschrift4"/>
      </w:pPr>
      <w:bookmarkStart w:id="9146" w:name="_Toc409707205"/>
      <w:bookmarkStart w:id="9147" w:name="_Ref414567787"/>
      <w:bookmarkStart w:id="9148" w:name="_Toc414614332"/>
      <w:bookmarkStart w:id="9149" w:name="_Toc414614806"/>
      <w:bookmarkStart w:id="9150" w:name="_Toc414632172"/>
      <w:bookmarkStart w:id="9151" w:name="_Toc520999228"/>
      <w:bookmarkStart w:id="9152" w:name="_Toc521423434"/>
      <w:bookmarkStart w:id="9153" w:name="_Toc948444"/>
      <w:r>
        <w:t>Address</w:t>
      </w:r>
      <w:bookmarkEnd w:id="9146"/>
      <w:bookmarkEnd w:id="9147"/>
      <w:bookmarkEnd w:id="9148"/>
      <w:bookmarkEnd w:id="9149"/>
      <w:bookmarkEnd w:id="9150"/>
      <w:bookmarkEnd w:id="9151"/>
      <w:bookmarkEnd w:id="9152"/>
      <w:bookmarkEnd w:id="9153"/>
    </w:p>
    <w:p w14:paraId="4DEFCA60" w14:textId="5371D131" w:rsidR="000F233D" w:rsidRDefault="003E5B65" w:rsidP="000F233D">
      <w:r>
        <w:rPr>
          <w:rStyle w:val="Standard1"/>
        </w:rPr>
        <w:t>Like</w:t>
      </w:r>
      <w:r w:rsidR="000F233D">
        <w:rPr>
          <w:rStyle w:val="Standard1"/>
        </w:rPr>
        <w:t xml:space="preserve"> the import of xAL address information (see chapter </w:t>
      </w:r>
      <w:r w:rsidR="000F233D">
        <w:rPr>
          <w:rStyle w:val="Standard1"/>
        </w:rPr>
        <w:fldChar w:fldCharType="begin"/>
      </w:r>
      <w:r w:rsidR="000F233D">
        <w:rPr>
          <w:rStyle w:val="Standard1"/>
        </w:rPr>
        <w:instrText xml:space="preserve"> REF _Ref409428773 \r \h </w:instrText>
      </w:r>
      <w:r w:rsidR="000F233D">
        <w:rPr>
          <w:rStyle w:val="Standard1"/>
        </w:rPr>
      </w:r>
      <w:r w:rsidR="000F233D">
        <w:rPr>
          <w:rStyle w:val="Standard1"/>
        </w:rPr>
        <w:fldChar w:fldCharType="separate"/>
      </w:r>
      <w:ins w:id="9154" w:author="Claus Nagel" w:date="2019-02-13T11:05:00Z">
        <w:r w:rsidR="003A7134">
          <w:rPr>
            <w:rStyle w:val="Standard1"/>
          </w:rPr>
          <w:t>5.6.1.3</w:t>
        </w:r>
      </w:ins>
      <w:ins w:id="9155" w:author="Claus Nagel [2]" w:date="2019-01-21T21:50:00Z">
        <w:del w:id="9156" w:author="Claus Nagel" w:date="2019-02-13T11:05:00Z">
          <w:r w:rsidR="00067FB4" w:rsidDel="003A7134">
            <w:rPr>
              <w:rStyle w:val="Standard1"/>
            </w:rPr>
            <w:delText>5.6.1.3</w:delText>
          </w:r>
        </w:del>
      </w:ins>
      <w:del w:id="9157" w:author="Claus Nagel" w:date="2019-02-13T11:05:00Z">
        <w:r w:rsidR="00240D80" w:rsidDel="003A7134">
          <w:rPr>
            <w:rStyle w:val="Standard1"/>
          </w:rPr>
          <w:delText>5.6.1.4</w:delText>
        </w:r>
      </w:del>
      <w:r w:rsidR="000F233D">
        <w:rPr>
          <w:rStyle w:val="Standard1"/>
        </w:rPr>
        <w:fldChar w:fldCharType="end"/>
      </w:r>
      <w:r w:rsidR="000F233D">
        <w:rPr>
          <w:rStyle w:val="Standard1"/>
        </w:rPr>
        <w:t xml:space="preserve">), the user can choose how address information should be exported to a target CityGML dataset. The available options of the </w:t>
      </w:r>
      <w:r w:rsidR="000F233D" w:rsidRPr="00F53055">
        <w:rPr>
          <w:rStyle w:val="Standard1"/>
          <w:rFonts w:ascii="Courier New" w:hAnsi="Courier New" w:cs="Courier New"/>
        </w:rPr>
        <w:t>Address</w:t>
      </w:r>
      <w:r w:rsidR="000F233D">
        <w:rPr>
          <w:rStyle w:val="Standard1"/>
        </w:rPr>
        <w:t xml:space="preserve"> export preferences are shown in the figure below.</w:t>
      </w:r>
    </w:p>
    <w:p w14:paraId="0333A6BC" w14:textId="34AADD29" w:rsidR="000F233D" w:rsidRDefault="006C7DED" w:rsidP="000F233D">
      <w:pPr>
        <w:jc w:val="center"/>
      </w:pPr>
      <w:del w:id="9158" w:author="Claus Nagel [2]" w:date="2018-12-13T09:33:00Z">
        <w:r w:rsidDel="00076812">
          <w:rPr>
            <w:noProof/>
            <w:lang w:val="de-DE" w:eastAsia="de-DE"/>
          </w:rPr>
          <w:drawing>
            <wp:inline distT="0" distB="0" distL="0" distR="0" wp14:anchorId="587B8BBD" wp14:editId="2623D125">
              <wp:extent cx="3528000" cy="2463222"/>
              <wp:effectExtent l="0" t="0" r="0" b="0"/>
              <wp:docPr id="1104" name="Grafik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528000" cy="2463222"/>
                      </a:xfrm>
                      <a:prstGeom prst="rect">
                        <a:avLst/>
                      </a:prstGeom>
                    </pic:spPr>
                  </pic:pic>
                </a:graphicData>
              </a:graphic>
            </wp:inline>
          </w:drawing>
        </w:r>
      </w:del>
      <w:ins w:id="9159" w:author="Claus Nagel [2]" w:date="2018-12-13T09:33:00Z">
        <w:r w:rsidR="00076812" w:rsidRPr="00076812">
          <w:rPr>
            <w:noProof/>
          </w:rPr>
          <w:t xml:space="preserve"> </w:t>
        </w:r>
        <w:r w:rsidR="00076812">
          <w:rPr>
            <w:noProof/>
            <w:lang w:val="de-DE" w:eastAsia="de-DE"/>
          </w:rPr>
          <w:drawing>
            <wp:inline distT="0" distB="0" distL="0" distR="0" wp14:anchorId="4A39CE36" wp14:editId="471B4BC3">
              <wp:extent cx="3528000" cy="2466722"/>
              <wp:effectExtent l="0" t="0" r="0" b="0"/>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528000" cy="2466722"/>
                      </a:xfrm>
                      <a:prstGeom prst="rect">
                        <a:avLst/>
                      </a:prstGeom>
                    </pic:spPr>
                  </pic:pic>
                </a:graphicData>
              </a:graphic>
            </wp:inline>
          </w:drawing>
        </w:r>
      </w:ins>
    </w:p>
    <w:p w14:paraId="6F903650" w14:textId="03A628A4" w:rsidR="000F233D" w:rsidRPr="00376E85" w:rsidRDefault="000F233D" w:rsidP="000F233D">
      <w:pPr>
        <w:pStyle w:val="Beschriftung"/>
      </w:pPr>
      <w:r>
        <w:t xml:space="preserve">Figure </w:t>
      </w:r>
      <w:r>
        <w:fldChar w:fldCharType="begin"/>
      </w:r>
      <w:r>
        <w:instrText xml:space="preserve"> SEQ Figure \* ARABIC </w:instrText>
      </w:r>
      <w:r>
        <w:fldChar w:fldCharType="separate"/>
      </w:r>
      <w:ins w:id="9160" w:author="Claus Nagel" w:date="2019-02-13T11:05:00Z">
        <w:r w:rsidR="003A7134">
          <w:rPr>
            <w:noProof/>
          </w:rPr>
          <w:t>95</w:t>
        </w:r>
      </w:ins>
      <w:ins w:id="9161" w:author="Claus Nagel [2]" w:date="2019-01-21T21:50:00Z">
        <w:del w:id="9162" w:author="Claus Nagel" w:date="2019-02-13T11:05:00Z">
          <w:r w:rsidR="00067FB4" w:rsidDel="003A7134">
            <w:rPr>
              <w:noProof/>
            </w:rPr>
            <w:delText>95</w:delText>
          </w:r>
        </w:del>
      </w:ins>
      <w:del w:id="9163" w:author="Claus Nagel" w:date="2019-02-13T11:05:00Z">
        <w:r w:rsidR="00240D80" w:rsidDel="003A7134">
          <w:rPr>
            <w:noProof/>
          </w:rPr>
          <w:delText>94</w:delText>
        </w:r>
      </w:del>
      <w:r>
        <w:fldChar w:fldCharType="end"/>
      </w:r>
      <w:r>
        <w:t xml:space="preserve">: </w:t>
      </w:r>
      <w:r>
        <w:rPr>
          <w:b w:val="0"/>
        </w:rPr>
        <w:t>CityGML export preferences – Address.</w:t>
      </w:r>
    </w:p>
    <w:p w14:paraId="0A8087DD" w14:textId="32A3A44C" w:rsidR="000F233D" w:rsidRDefault="000F233D" w:rsidP="000F233D">
      <w:pPr>
        <w:rPr>
          <w:rStyle w:val="Standard1"/>
          <w:b/>
          <w:bCs/>
          <w:color w:val="000000"/>
          <w:sz w:val="20"/>
          <w:szCs w:val="18"/>
        </w:rPr>
      </w:pPr>
      <w:r>
        <w:rPr>
          <w:rStyle w:val="Standard1"/>
        </w:rPr>
        <w:t xml:space="preserve">Address information is exported form the data values in the </w:t>
      </w:r>
      <w:r w:rsidRPr="00BD09AA">
        <w:rPr>
          <w:rStyle w:val="Standard1"/>
          <w:rFonts w:ascii="Courier New" w:hAnsi="Courier New" w:cs="Courier New"/>
        </w:rPr>
        <w:t>ADDRESS</w:t>
      </w:r>
      <w:r>
        <w:rPr>
          <w:rStyle w:val="Standard1"/>
        </w:rPr>
        <w:t xml:space="preserve"> table of the 3D City Database instance. As discussed in chapter </w:t>
      </w:r>
      <w:r>
        <w:rPr>
          <w:rStyle w:val="Standard1"/>
        </w:rPr>
        <w:fldChar w:fldCharType="begin"/>
      </w:r>
      <w:r>
        <w:rPr>
          <w:rStyle w:val="Standard1"/>
        </w:rPr>
        <w:instrText xml:space="preserve"> REF _Ref409428773 \r \h </w:instrText>
      </w:r>
      <w:r>
        <w:rPr>
          <w:rStyle w:val="Standard1"/>
        </w:rPr>
      </w:r>
      <w:r>
        <w:rPr>
          <w:rStyle w:val="Standard1"/>
        </w:rPr>
        <w:fldChar w:fldCharType="separate"/>
      </w:r>
      <w:ins w:id="9164" w:author="Claus Nagel" w:date="2019-02-13T11:05:00Z">
        <w:r w:rsidR="003A7134">
          <w:rPr>
            <w:rStyle w:val="Standard1"/>
          </w:rPr>
          <w:t>5.6.1.3</w:t>
        </w:r>
      </w:ins>
      <w:ins w:id="9165" w:author="Claus Nagel [2]" w:date="2019-01-21T21:50:00Z">
        <w:del w:id="9166" w:author="Claus Nagel" w:date="2019-02-13T11:05:00Z">
          <w:r w:rsidR="00067FB4" w:rsidDel="003A7134">
            <w:rPr>
              <w:rStyle w:val="Standard1"/>
            </w:rPr>
            <w:delText>5.6.1.3</w:delText>
          </w:r>
        </w:del>
      </w:ins>
      <w:del w:id="9167" w:author="Claus Nagel" w:date="2019-02-13T11:05:00Z">
        <w:r w:rsidR="00240D80" w:rsidDel="003A7134">
          <w:rPr>
            <w:rStyle w:val="Standard1"/>
          </w:rPr>
          <w:delText>5.6.1.4</w:delText>
        </w:r>
      </w:del>
      <w:r>
        <w:rPr>
          <w:rStyle w:val="Standard1"/>
        </w:rPr>
        <w:fldChar w:fldCharType="end"/>
      </w:r>
      <w:r>
        <w:rPr>
          <w:rStyle w:val="Standard1"/>
        </w:rPr>
        <w:t xml:space="preserve">, these values may however lack data present in the original xAL fragment or they may even contain no data at all when the address information differs too much from the supported xAL templates (cf. </w:t>
      </w:r>
      <w:r>
        <w:rPr>
          <w:rStyle w:val="Standard1"/>
        </w:rPr>
        <w:fldChar w:fldCharType="begin"/>
      </w:r>
      <w:r>
        <w:rPr>
          <w:rStyle w:val="Standard1"/>
        </w:rPr>
        <w:instrText xml:space="preserve"> REF _Ref409429528 \h </w:instrText>
      </w:r>
      <w:r>
        <w:rPr>
          <w:rStyle w:val="Standard1"/>
        </w:rPr>
      </w:r>
      <w:r>
        <w:rPr>
          <w:rStyle w:val="Standard1"/>
        </w:rPr>
        <w:fldChar w:fldCharType="separate"/>
      </w:r>
      <w:ins w:id="9168" w:author="Claus Nagel" w:date="2019-02-13T11:05:00Z">
        <w:r w:rsidR="003A7134">
          <w:t xml:space="preserve">Figure </w:t>
        </w:r>
        <w:r w:rsidR="003A7134">
          <w:rPr>
            <w:noProof/>
          </w:rPr>
          <w:t>82</w:t>
        </w:r>
      </w:ins>
      <w:ins w:id="9169" w:author="Claus Nagel [2]" w:date="2019-01-21T21:50:00Z">
        <w:del w:id="9170" w:author="Claus Nagel" w:date="2019-02-13T11:05:00Z">
          <w:r w:rsidR="00067FB4" w:rsidDel="003A7134">
            <w:delText xml:space="preserve">Figure </w:delText>
          </w:r>
          <w:r w:rsidR="00067FB4" w:rsidDel="003A7134">
            <w:rPr>
              <w:noProof/>
            </w:rPr>
            <w:delText>82</w:delText>
          </w:r>
        </w:del>
      </w:ins>
      <w:del w:id="9171" w:author="Claus Nagel" w:date="2019-02-13T11:05:00Z">
        <w:r w:rsidR="00CA24C0" w:rsidDel="003A7134">
          <w:delText xml:space="preserve">Figure </w:delText>
        </w:r>
        <w:r w:rsidR="00CA24C0" w:rsidDel="003A7134">
          <w:rPr>
            <w:noProof/>
          </w:rPr>
          <w:delText>81</w:delText>
        </w:r>
      </w:del>
      <w:r>
        <w:rPr>
          <w:rStyle w:val="Standard1"/>
        </w:rPr>
        <w:fldChar w:fldCharType="end"/>
      </w:r>
      <w:r>
        <w:rPr>
          <w:rStyle w:val="Standard1"/>
        </w:rPr>
        <w:t xml:space="preserve">). In such cases, using the original </w:t>
      </w:r>
      <w:r w:rsidRPr="00F53055">
        <w:rPr>
          <w:rStyle w:val="Standard1"/>
          <w:rFonts w:ascii="Courier New" w:hAnsi="Courier New" w:cs="Courier New"/>
        </w:rPr>
        <w:t>&lt;xal:AddressDetail&gt;</w:t>
      </w:r>
      <w:r>
        <w:rPr>
          <w:rStyle w:val="Standard1"/>
        </w:rPr>
        <w:t xml:space="preserve"> element stored in the </w:t>
      </w:r>
      <w:r w:rsidRPr="00BD09AA">
        <w:rPr>
          <w:rStyle w:val="Standard1"/>
          <w:rFonts w:ascii="Courier New" w:hAnsi="Courier New" w:cs="Courier New"/>
        </w:rPr>
        <w:t>XAL_SOURCE</w:t>
      </w:r>
      <w:r>
        <w:rPr>
          <w:rStyle w:val="Standard1"/>
        </w:rPr>
        <w:t xml:space="preserve"> column is the only means to achieve a lossless reconstruction of the initial address data.</w:t>
      </w:r>
    </w:p>
    <w:p w14:paraId="7FE8E9F2" w14:textId="77777777" w:rsidR="000F233D" w:rsidRDefault="000F233D" w:rsidP="000F233D">
      <w:pPr>
        <w:rPr>
          <w:rStyle w:val="Standard1"/>
        </w:rPr>
      </w:pPr>
      <w:r>
        <w:t xml:space="preserve">Since importing the original </w:t>
      </w:r>
      <w:r w:rsidRPr="008F4589">
        <w:rPr>
          <w:rStyle w:val="Standard1"/>
          <w:rFonts w:ascii="Courier New" w:hAnsi="Courier New" w:cs="Courier New"/>
        </w:rPr>
        <w:t>&lt;xal:AddressDetail&gt;</w:t>
      </w:r>
      <w:r>
        <w:rPr>
          <w:rStyle w:val="Standard1"/>
        </w:rPr>
        <w:t xml:space="preserve"> fragment into </w:t>
      </w:r>
      <w:r w:rsidRPr="00BD09AA">
        <w:rPr>
          <w:rStyle w:val="Standard1"/>
          <w:rFonts w:ascii="Courier New" w:hAnsi="Courier New" w:cs="Courier New"/>
        </w:rPr>
        <w:t>XAL_SOURCE</w:t>
      </w:r>
      <w:r>
        <w:rPr>
          <w:rStyle w:val="Standard1"/>
        </w:rPr>
        <w:t xml:space="preserve"> does not hinder the population of the remaining columns of the </w:t>
      </w:r>
      <w:r w:rsidRPr="00BD09AA">
        <w:rPr>
          <w:rStyle w:val="Standard1"/>
          <w:rFonts w:ascii="Courier New" w:hAnsi="Courier New" w:cs="Courier New"/>
        </w:rPr>
        <w:t>ADDRESS</w:t>
      </w:r>
      <w:r>
        <w:rPr>
          <w:rStyle w:val="Standard1"/>
        </w:rPr>
        <w:t xml:space="preserve"> table (</w:t>
      </w:r>
      <w:r w:rsidRPr="00BD09AA">
        <w:rPr>
          <w:rStyle w:val="Standard1"/>
          <w:rFonts w:ascii="Courier New" w:hAnsi="Courier New" w:cs="Courier New"/>
        </w:rPr>
        <w:t>STREET</w:t>
      </w:r>
      <w:r>
        <w:rPr>
          <w:rStyle w:val="Standard1"/>
        </w:rPr>
        <w:t xml:space="preserve">, </w:t>
      </w:r>
      <w:r w:rsidRPr="00BD09AA">
        <w:rPr>
          <w:rStyle w:val="Standard1"/>
          <w:rFonts w:ascii="Courier New" w:hAnsi="Courier New" w:cs="Courier New"/>
        </w:rPr>
        <w:t>HOUSE_NUMBER</w:t>
      </w:r>
      <w:r>
        <w:rPr>
          <w:rStyle w:val="Standard1"/>
        </w:rPr>
        <w:t>, etc.), there are two possible ways to reconstruct the address contents when exporting from the 3D City Database.</w:t>
      </w:r>
    </w:p>
    <w:p w14:paraId="2563DFC1" w14:textId="02A0FF98" w:rsidR="000F233D" w:rsidRPr="00F53055" w:rsidRDefault="000F233D" w:rsidP="00AB0218">
      <w:pPr>
        <w:pStyle w:val="Listenabsatz"/>
        <w:numPr>
          <w:ilvl w:val="0"/>
          <w:numId w:val="59"/>
        </w:numPr>
        <w:rPr>
          <w:rStyle w:val="Standard1"/>
          <w:b/>
          <w:bCs/>
          <w:color w:val="000000"/>
          <w:sz w:val="20"/>
          <w:szCs w:val="18"/>
        </w:rPr>
      </w:pPr>
      <w:r>
        <w:rPr>
          <w:rStyle w:val="Standard1"/>
        </w:rPr>
        <w:t xml:space="preserve">The default option is to build the xAL address from the columns of the </w:t>
      </w:r>
      <w:r w:rsidRPr="00F53055">
        <w:rPr>
          <w:rStyle w:val="Standard1"/>
          <w:rFonts w:ascii="Courier New" w:hAnsi="Courier New" w:cs="Courier New"/>
        </w:rPr>
        <w:t>ADDRESS</w:t>
      </w:r>
      <w:r>
        <w:rPr>
          <w:rStyle w:val="Standard1"/>
        </w:rPr>
        <w:t xml:space="preserve"> table </w:t>
      </w:r>
      <w:r w:rsidRPr="00F53055">
        <w:rPr>
          <w:rStyle w:val="Standard1"/>
          <w:i/>
        </w:rPr>
        <w:t>without considering</w:t>
      </w:r>
      <w:r>
        <w:rPr>
          <w:rStyle w:val="Standard1"/>
        </w:rPr>
        <w:t xml:space="preserve"> the XAL_SOURCE column. In this case, the XML encoding of the xAL address follows the first template as shown </w:t>
      </w:r>
      <w:r>
        <w:rPr>
          <w:rStyle w:val="Standard1"/>
        </w:rPr>
        <w:fldChar w:fldCharType="begin"/>
      </w:r>
      <w:r>
        <w:rPr>
          <w:rStyle w:val="Standard1"/>
        </w:rPr>
        <w:instrText xml:space="preserve"> REF _Ref409429528 \h </w:instrText>
      </w:r>
      <w:r>
        <w:rPr>
          <w:rStyle w:val="Standard1"/>
        </w:rPr>
      </w:r>
      <w:r>
        <w:rPr>
          <w:rStyle w:val="Standard1"/>
        </w:rPr>
        <w:fldChar w:fldCharType="separate"/>
      </w:r>
      <w:ins w:id="9172" w:author="Claus Nagel" w:date="2019-02-13T11:05:00Z">
        <w:r w:rsidR="003A7134">
          <w:t xml:space="preserve">Figure </w:t>
        </w:r>
        <w:r w:rsidR="003A7134">
          <w:rPr>
            <w:noProof/>
          </w:rPr>
          <w:t>82</w:t>
        </w:r>
      </w:ins>
      <w:ins w:id="9173" w:author="Claus Nagel [2]" w:date="2019-01-21T21:50:00Z">
        <w:del w:id="9174" w:author="Claus Nagel" w:date="2019-02-13T11:05:00Z">
          <w:r w:rsidR="00067FB4" w:rsidDel="003A7134">
            <w:delText xml:space="preserve">Figure </w:delText>
          </w:r>
          <w:r w:rsidR="00067FB4" w:rsidDel="003A7134">
            <w:rPr>
              <w:noProof/>
            </w:rPr>
            <w:delText>82</w:delText>
          </w:r>
        </w:del>
      </w:ins>
      <w:del w:id="9175" w:author="Claus Nagel" w:date="2019-02-13T11:05:00Z">
        <w:r w:rsidR="00CA24C0" w:rsidDel="003A7134">
          <w:delText xml:space="preserve">Figure </w:delText>
        </w:r>
        <w:r w:rsidR="00CA24C0" w:rsidDel="003A7134">
          <w:rPr>
            <w:noProof/>
          </w:rPr>
          <w:delText>81</w:delText>
        </w:r>
      </w:del>
      <w:r>
        <w:rPr>
          <w:rStyle w:val="Standard1"/>
        </w:rPr>
        <w:fldChar w:fldCharType="end"/>
      </w:r>
      <w:r>
        <w:rPr>
          <w:rStyle w:val="Standard1"/>
        </w:rPr>
        <w:t>.</w:t>
      </w:r>
    </w:p>
    <w:p w14:paraId="038BA5E4" w14:textId="678D35F3" w:rsidR="000F233D" w:rsidRPr="00F53055" w:rsidRDefault="000F233D" w:rsidP="00AB0218">
      <w:pPr>
        <w:pStyle w:val="Listenabsatz"/>
        <w:numPr>
          <w:ilvl w:val="0"/>
          <w:numId w:val="59"/>
        </w:numPr>
        <w:rPr>
          <w:rStyle w:val="Standard1"/>
          <w:b/>
          <w:bCs/>
          <w:color w:val="000000"/>
          <w:sz w:val="20"/>
          <w:szCs w:val="18"/>
        </w:rPr>
      </w:pPr>
      <w:r>
        <w:rPr>
          <w:rStyle w:val="Standard1"/>
        </w:rPr>
        <w:t xml:space="preserve">Optionally, the xAL fragment is taken “as is” from the </w:t>
      </w:r>
      <w:r w:rsidRPr="003142DF">
        <w:rPr>
          <w:rStyle w:val="Standard1"/>
          <w:rFonts w:ascii="Courier New" w:hAnsi="Courier New" w:cs="Courier New"/>
        </w:rPr>
        <w:t>XAL_SOURCE</w:t>
      </w:r>
      <w:r>
        <w:rPr>
          <w:rStyle w:val="Standard1"/>
        </w:rPr>
        <w:t xml:space="preserve"> column and inserted literally into the target CityGML document. This way there will be no loss of information and the address encoding will be identical to the original source datasets. Obviously, this option requires that the </w:t>
      </w:r>
      <w:r w:rsidRPr="008F4589">
        <w:rPr>
          <w:rStyle w:val="Standard1"/>
          <w:rFonts w:ascii="Courier New" w:hAnsi="Courier New" w:cs="Courier New"/>
        </w:rPr>
        <w:t>XAL_SOURCE</w:t>
      </w:r>
      <w:r>
        <w:rPr>
          <w:rStyle w:val="Standard1"/>
        </w:rPr>
        <w:t xml:space="preserve"> column has been populated during import (chapter </w:t>
      </w:r>
      <w:r>
        <w:rPr>
          <w:rStyle w:val="Standard1"/>
        </w:rPr>
        <w:fldChar w:fldCharType="begin"/>
      </w:r>
      <w:r>
        <w:rPr>
          <w:rStyle w:val="Standard1"/>
        </w:rPr>
        <w:instrText xml:space="preserve"> REF _Ref409428773 \r \h </w:instrText>
      </w:r>
      <w:r>
        <w:rPr>
          <w:rStyle w:val="Standard1"/>
        </w:rPr>
      </w:r>
      <w:r>
        <w:rPr>
          <w:rStyle w:val="Standard1"/>
        </w:rPr>
        <w:fldChar w:fldCharType="separate"/>
      </w:r>
      <w:ins w:id="9176" w:author="Claus Nagel" w:date="2019-02-13T11:05:00Z">
        <w:r w:rsidR="003A7134">
          <w:rPr>
            <w:rStyle w:val="Standard1"/>
          </w:rPr>
          <w:t>5.6.1.3</w:t>
        </w:r>
      </w:ins>
      <w:ins w:id="9177" w:author="Claus Nagel [2]" w:date="2019-01-21T21:50:00Z">
        <w:del w:id="9178" w:author="Claus Nagel" w:date="2019-02-13T11:05:00Z">
          <w:r w:rsidR="00067FB4" w:rsidDel="003A7134">
            <w:rPr>
              <w:rStyle w:val="Standard1"/>
            </w:rPr>
            <w:delText>5.6.1.3</w:delText>
          </w:r>
        </w:del>
      </w:ins>
      <w:del w:id="9179" w:author="Claus Nagel" w:date="2019-02-13T11:05:00Z">
        <w:r w:rsidR="00240D80" w:rsidDel="003A7134">
          <w:rPr>
            <w:rStyle w:val="Standard1"/>
          </w:rPr>
          <w:delText>5.6.1.4</w:delText>
        </w:r>
      </w:del>
      <w:r>
        <w:rPr>
          <w:rStyle w:val="Standard1"/>
        </w:rPr>
        <w:fldChar w:fldCharType="end"/>
      </w:r>
      <w:r>
        <w:rPr>
          <w:rStyle w:val="Standard1"/>
        </w:rPr>
        <w:t>).</w:t>
      </w:r>
    </w:p>
    <w:p w14:paraId="1F67C6D7" w14:textId="76846622" w:rsidR="000F233D" w:rsidRDefault="000F233D" w:rsidP="000F233D">
      <w:pPr>
        <w:rPr>
          <w:rStyle w:val="Standard1"/>
        </w:rPr>
      </w:pPr>
      <w:r>
        <w:rPr>
          <w:rStyle w:val="Standard1"/>
        </w:rPr>
        <w:t xml:space="preserve">Both options are mutually </w:t>
      </w:r>
      <w:r w:rsidR="003E5B65">
        <w:rPr>
          <w:rStyle w:val="Standard1"/>
        </w:rPr>
        <w:t>exclusive,</w:t>
      </w:r>
      <w:r>
        <w:rPr>
          <w:rStyle w:val="Standard1"/>
        </w:rPr>
        <w:t xml:space="preserve"> but one can be used as a fallback alternative to the other if the first chosen renders no results.</w:t>
      </w:r>
    </w:p>
    <w:p w14:paraId="6B43E39F" w14:textId="77777777" w:rsidR="000F233D" w:rsidRDefault="000F233D" w:rsidP="000F233D">
      <w:pPr>
        <w:pStyle w:val="berschrift4"/>
        <w:rPr>
          <w:rStyle w:val="Standard1"/>
        </w:rPr>
      </w:pPr>
      <w:bookmarkStart w:id="9180" w:name="_Toc409707206"/>
      <w:bookmarkStart w:id="9181" w:name="_Toc414614333"/>
      <w:bookmarkStart w:id="9182" w:name="_Toc414614807"/>
      <w:bookmarkStart w:id="9183" w:name="_Toc414632173"/>
      <w:bookmarkStart w:id="9184" w:name="_Toc520999229"/>
      <w:bookmarkStart w:id="9185" w:name="_Toc521423435"/>
      <w:bookmarkStart w:id="9186" w:name="_Toc948445"/>
      <w:r>
        <w:rPr>
          <w:rStyle w:val="Standard1"/>
        </w:rPr>
        <w:t>Appearance</w:t>
      </w:r>
      <w:bookmarkEnd w:id="9180"/>
      <w:bookmarkEnd w:id="9181"/>
      <w:bookmarkEnd w:id="9182"/>
      <w:bookmarkEnd w:id="9183"/>
      <w:bookmarkEnd w:id="9184"/>
      <w:bookmarkEnd w:id="9185"/>
      <w:bookmarkEnd w:id="9186"/>
    </w:p>
    <w:p w14:paraId="26802979" w14:textId="693BF175" w:rsidR="000F233D" w:rsidRPr="00F53055" w:rsidRDefault="000F233D" w:rsidP="000F233D">
      <w:r>
        <w:t xml:space="preserve">The </w:t>
      </w:r>
      <w:r w:rsidRPr="00F53055">
        <w:rPr>
          <w:rFonts w:ascii="Courier New" w:hAnsi="Courier New" w:cs="Courier New"/>
        </w:rPr>
        <w:t>Appearance</w:t>
      </w:r>
      <w:r>
        <w:t xml:space="preserve"> export preferences are </w:t>
      </w:r>
      <w:r w:rsidR="003915CB">
        <w:t>like</w:t>
      </w:r>
      <w:r>
        <w:t xml:space="preserve"> the settings available for importing CityGML (cf. chapter </w:t>
      </w:r>
      <w:r>
        <w:fldChar w:fldCharType="begin"/>
      </w:r>
      <w:r>
        <w:instrText xml:space="preserve"> REF _Ref409431064 \r \h </w:instrText>
      </w:r>
      <w:r>
        <w:fldChar w:fldCharType="separate"/>
      </w:r>
      <w:ins w:id="9187" w:author="Claus Nagel" w:date="2019-02-13T11:05:00Z">
        <w:r w:rsidR="003A7134">
          <w:t>5.6.1.4</w:t>
        </w:r>
      </w:ins>
      <w:ins w:id="9188" w:author="Claus Nagel [2]" w:date="2019-01-21T21:50:00Z">
        <w:del w:id="9189" w:author="Claus Nagel" w:date="2019-02-13T11:05:00Z">
          <w:r w:rsidR="00067FB4" w:rsidDel="003A7134">
            <w:delText>5.6.1.4</w:delText>
          </w:r>
        </w:del>
      </w:ins>
      <w:del w:id="9190" w:author="Claus Nagel" w:date="2019-02-13T11:05:00Z">
        <w:r w:rsidR="00240D80" w:rsidDel="003A7134">
          <w:delText>5.6.1.5</w:delText>
        </w:r>
      </w:del>
      <w:r>
        <w:fldChar w:fldCharType="end"/>
      </w:r>
      <w:r>
        <w:t xml:space="preserve">). </w:t>
      </w:r>
    </w:p>
    <w:p w14:paraId="1DC3D137" w14:textId="5E0DB335" w:rsidR="000F233D" w:rsidRPr="00F53055" w:rsidRDefault="007C7D8F" w:rsidP="000F233D">
      <w:pPr>
        <w:jc w:val="center"/>
      </w:pPr>
      <w:r w:rsidRPr="00C16F9C">
        <w:rPr>
          <w:noProof/>
          <w:lang w:val="de-DE" w:eastAsia="de-DE"/>
        </w:rPr>
        <mc:AlternateContent>
          <mc:Choice Requires="wps">
            <w:drawing>
              <wp:anchor distT="0" distB="0" distL="114300" distR="114300" simplePos="0" relativeHeight="251680768" behindDoc="0" locked="0" layoutInCell="1" allowOverlap="1" wp14:anchorId="770156B9" wp14:editId="7D365113">
                <wp:simplePos x="0" y="0"/>
                <wp:positionH relativeFrom="margin">
                  <wp:posOffset>2011655</wp:posOffset>
                </wp:positionH>
                <wp:positionV relativeFrom="paragraph">
                  <wp:posOffset>1408607</wp:posOffset>
                </wp:positionV>
                <wp:extent cx="2649855" cy="577901"/>
                <wp:effectExtent l="0" t="0" r="17145" b="12700"/>
                <wp:wrapNone/>
                <wp:docPr id="623" name="Rechteck 623"/>
                <wp:cNvGraphicFramePr/>
                <a:graphic xmlns:a="http://schemas.openxmlformats.org/drawingml/2006/main">
                  <a:graphicData uri="http://schemas.microsoft.com/office/word/2010/wordprocessingShape">
                    <wps:wsp>
                      <wps:cNvSpPr/>
                      <wps:spPr>
                        <a:xfrm>
                          <a:off x="0" y="0"/>
                          <a:ext cx="2649855" cy="577901"/>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37B22" id="Rechteck 623" o:spid="_x0000_s1026" style="position:absolute;margin-left:158.4pt;margin-top:110.9pt;width:208.65pt;height:4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" fillcolor="white [3212]" strokecolor="red" strokeweight="2pt">
                <v:fill opacity="0"/>
                <w10:wrap anchorx="margin"/>
              </v:rect>
            </w:pict>
          </mc:Fallback>
        </mc:AlternateContent>
      </w:r>
      <w:r w:rsidRPr="00C16F9C">
        <w:rPr>
          <w:noProof/>
          <w:lang w:val="de-DE" w:eastAsia="de-DE"/>
        </w:rPr>
        <mc:AlternateContent>
          <mc:Choice Requires="wps">
            <w:drawing>
              <wp:anchor distT="0" distB="0" distL="114300" distR="114300" simplePos="0" relativeHeight="251684864" behindDoc="0" locked="0" layoutInCell="1" allowOverlap="1" wp14:anchorId="51C701D0" wp14:editId="27D152EB">
                <wp:simplePos x="0" y="0"/>
                <wp:positionH relativeFrom="column">
                  <wp:posOffset>4244340</wp:posOffset>
                </wp:positionH>
                <wp:positionV relativeFrom="paragraph">
                  <wp:posOffset>1655470</wp:posOffset>
                </wp:positionV>
                <wp:extent cx="304800" cy="304800"/>
                <wp:effectExtent l="0" t="0" r="0" b="0"/>
                <wp:wrapNone/>
                <wp:docPr id="621" name="Ellipse 621"/>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6B3522"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C701D0" id="Ellipse 621" o:spid="_x0000_s1101" style="position:absolute;left:0;text-align:left;margin-left:334.2pt;margin-top:130.35pt;width:24pt;height:2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" fillcolor="#365f91 [2404]" stroked="f" strokeweight="2pt">
                <v:textbox inset="0,0,0,0">
                  <w:txbxContent>
                    <w:p w14:paraId="6F6B3522"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C16F9C">
        <w:rPr>
          <w:noProof/>
          <w:lang w:val="de-DE" w:eastAsia="de-DE"/>
        </w:rPr>
        <mc:AlternateContent>
          <mc:Choice Requires="wps">
            <w:drawing>
              <wp:anchor distT="0" distB="0" distL="114300" distR="114300" simplePos="0" relativeHeight="251600896" behindDoc="0" locked="0" layoutInCell="1" allowOverlap="1" wp14:anchorId="1BDF7DC6" wp14:editId="2466D584">
                <wp:simplePos x="0" y="0"/>
                <wp:positionH relativeFrom="margin">
                  <wp:posOffset>2011045</wp:posOffset>
                </wp:positionH>
                <wp:positionV relativeFrom="paragraph">
                  <wp:posOffset>654050</wp:posOffset>
                </wp:positionV>
                <wp:extent cx="2649855" cy="719455"/>
                <wp:effectExtent l="0" t="0" r="17145" b="23495"/>
                <wp:wrapNone/>
                <wp:docPr id="624" name="Rechteck 624"/>
                <wp:cNvGraphicFramePr/>
                <a:graphic xmlns:a="http://schemas.openxmlformats.org/drawingml/2006/main">
                  <a:graphicData uri="http://schemas.microsoft.com/office/word/2010/wordprocessingShape">
                    <wps:wsp>
                      <wps:cNvSpPr/>
                      <wps:spPr>
                        <a:xfrm>
                          <a:off x="0" y="0"/>
                          <a:ext cx="2649855" cy="7194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2ED66" id="Rechteck 624" o:spid="_x0000_s1026" style="position:absolute;margin-left:158.35pt;margin-top:51.5pt;width:208.65pt;height:56.65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" fillcolor="white [3212]" strokecolor="red" strokeweight="2pt">
                <v:fill opacity="0"/>
                <w10:wrap anchorx="margin"/>
              </v:rect>
            </w:pict>
          </mc:Fallback>
        </mc:AlternateContent>
      </w:r>
      <w:r w:rsidR="000F233D" w:rsidRPr="00C16F9C">
        <w:rPr>
          <w:noProof/>
          <w:lang w:val="de-DE" w:eastAsia="de-DE"/>
        </w:rPr>
        <mc:AlternateContent>
          <mc:Choice Requires="wps">
            <w:drawing>
              <wp:anchor distT="0" distB="0" distL="114300" distR="114300" simplePos="0" relativeHeight="251668480" behindDoc="0" locked="0" layoutInCell="1" allowOverlap="1" wp14:anchorId="641C8C58" wp14:editId="181A021F">
                <wp:simplePos x="0" y="0"/>
                <wp:positionH relativeFrom="column">
                  <wp:posOffset>4244340</wp:posOffset>
                </wp:positionH>
                <wp:positionV relativeFrom="paragraph">
                  <wp:posOffset>831638</wp:posOffset>
                </wp:positionV>
                <wp:extent cx="304800" cy="304800"/>
                <wp:effectExtent l="0" t="0" r="0" b="0"/>
                <wp:wrapNone/>
                <wp:docPr id="622" name="Ellipse 622"/>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4DF3E4"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1C8C58" id="Ellipse 622" o:spid="_x0000_s1102" style="position:absolute;left:0;text-align:left;margin-left:334.2pt;margin-top:65.5pt;width:24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" fillcolor="#365f91 [2404]" stroked="f" strokeweight="2pt">
                <v:textbox inset="0,0,0,0">
                  <w:txbxContent>
                    <w:p w14:paraId="494DF3E4"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del w:id="9191" w:author="Claus Nagel [2]" w:date="2018-12-13T09:35:00Z">
        <w:r w:rsidR="001D4E49" w:rsidDel="005F7477">
          <w:rPr>
            <w:noProof/>
            <w:lang w:val="de-DE" w:eastAsia="de-DE"/>
          </w:rPr>
          <w:drawing>
            <wp:inline distT="0" distB="0" distL="0" distR="0" wp14:anchorId="409B6930" wp14:editId="38D01895">
              <wp:extent cx="3733800" cy="2942343"/>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768636" cy="2969795"/>
                      </a:xfrm>
                      <a:prstGeom prst="rect">
                        <a:avLst/>
                      </a:prstGeom>
                    </pic:spPr>
                  </pic:pic>
                </a:graphicData>
              </a:graphic>
            </wp:inline>
          </w:drawing>
        </w:r>
      </w:del>
      <w:ins w:id="9192" w:author="Claus Nagel [2]" w:date="2018-12-13T09:35:00Z">
        <w:r w:rsidR="005F7477" w:rsidRPr="005F7477">
          <w:rPr>
            <w:noProof/>
          </w:rPr>
          <w:t xml:space="preserve"> </w:t>
        </w:r>
      </w:ins>
      <w:ins w:id="9193" w:author="Claus Nagel [2]" w:date="2018-12-13T11:20:00Z">
        <w:r w:rsidR="008C62B4">
          <w:rPr>
            <w:noProof/>
            <w:lang w:val="de-DE" w:eastAsia="de-DE"/>
          </w:rPr>
          <w:drawing>
            <wp:inline distT="0" distB="0" distL="0" distR="0" wp14:anchorId="4EA0E9B2" wp14:editId="224BE43F">
              <wp:extent cx="3733200" cy="2540238"/>
              <wp:effectExtent l="0" t="0" r="635" b="0"/>
              <wp:docPr id="564" name="Grafi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733200" cy="2540238"/>
                      </a:xfrm>
                      <a:prstGeom prst="rect">
                        <a:avLst/>
                      </a:prstGeom>
                    </pic:spPr>
                  </pic:pic>
                </a:graphicData>
              </a:graphic>
            </wp:inline>
          </w:drawing>
        </w:r>
      </w:ins>
    </w:p>
    <w:p w14:paraId="7C3DDEAD" w14:textId="37D572FA" w:rsidR="000F233D" w:rsidRPr="00376E85" w:rsidRDefault="000F233D" w:rsidP="000F233D">
      <w:pPr>
        <w:pStyle w:val="Beschriftung"/>
        <w:rPr>
          <w:rStyle w:val="Standard1"/>
        </w:rPr>
      </w:pPr>
      <w:r>
        <w:t xml:space="preserve">Figure </w:t>
      </w:r>
      <w:r>
        <w:fldChar w:fldCharType="begin"/>
      </w:r>
      <w:r>
        <w:instrText xml:space="preserve"> SEQ Figure \* ARABIC </w:instrText>
      </w:r>
      <w:r>
        <w:fldChar w:fldCharType="separate"/>
      </w:r>
      <w:ins w:id="9194" w:author="Claus Nagel" w:date="2019-02-13T11:05:00Z">
        <w:r w:rsidR="003A7134">
          <w:rPr>
            <w:noProof/>
          </w:rPr>
          <w:t>96</w:t>
        </w:r>
      </w:ins>
      <w:ins w:id="9195" w:author="Claus Nagel [2]" w:date="2019-01-21T21:50:00Z">
        <w:del w:id="9196" w:author="Claus Nagel" w:date="2019-02-13T11:05:00Z">
          <w:r w:rsidR="00067FB4" w:rsidDel="003A7134">
            <w:rPr>
              <w:noProof/>
            </w:rPr>
            <w:delText>96</w:delText>
          </w:r>
        </w:del>
      </w:ins>
      <w:del w:id="9197" w:author="Claus Nagel" w:date="2019-02-13T11:05:00Z">
        <w:r w:rsidR="00240D80" w:rsidDel="003A7134">
          <w:rPr>
            <w:noProof/>
          </w:rPr>
          <w:delText>95</w:delText>
        </w:r>
      </w:del>
      <w:r>
        <w:fldChar w:fldCharType="end"/>
      </w:r>
      <w:r>
        <w:t xml:space="preserve">: </w:t>
      </w:r>
      <w:r>
        <w:rPr>
          <w:b w:val="0"/>
        </w:rPr>
        <w:t>CityGML export preferences – Appearance.</w:t>
      </w:r>
    </w:p>
    <w:p w14:paraId="6C949FC9" w14:textId="41C6E689" w:rsidR="000F233D" w:rsidRDefault="000F233D" w:rsidP="000F233D">
      <w:pPr>
        <w:rPr>
          <w:rStyle w:val="Standard1"/>
          <w:b/>
          <w:bCs/>
          <w:color w:val="000000"/>
          <w:sz w:val="20"/>
          <w:szCs w:val="18"/>
        </w:rPr>
      </w:pPr>
      <w:r>
        <w:rPr>
          <w:rStyle w:val="Standard1"/>
        </w:rPr>
        <w:t xml:space="preserve">Per default, both appearance information and texture image files associated with the city objects in the 3D City Database are exported </w:t>
      </w:r>
      <w:del w:id="9198" w:author="Claus Nagel [2]" w:date="2018-12-13T11:17:00Z">
        <w:r w:rsidDel="00D3187C">
          <w:rPr>
            <w:rStyle w:val="Standard1"/>
          </w:rPr>
          <w:delText xml:space="preserve">to the target CityGML dataset </w:delText>
        </w:r>
      </w:del>
      <w:r>
        <w:rPr>
          <w:rStyle w:val="Standard1"/>
        </w:rPr>
        <w:t xml:space="preserve">[1]. Alternatively, the user can choose to </w:t>
      </w:r>
      <w:ins w:id="9199" w:author="Claus Nagel [2]" w:date="2018-12-13T11:21:00Z">
        <w:r w:rsidR="00FE1289">
          <w:rPr>
            <w:rStyle w:val="Standard1"/>
          </w:rPr>
          <w:t xml:space="preserve">only </w:t>
        </w:r>
      </w:ins>
      <w:del w:id="9200" w:author="Claus Nagel [2]" w:date="2018-12-13T11:17:00Z">
        <w:r w:rsidDel="00A932E8">
          <w:rPr>
            <w:rStyle w:val="Standard1"/>
          </w:rPr>
          <w:delText xml:space="preserve">only </w:delText>
        </w:r>
      </w:del>
      <w:r>
        <w:rPr>
          <w:rStyle w:val="Standard1"/>
        </w:rPr>
        <w:t xml:space="preserve">export </w:t>
      </w:r>
      <w:ins w:id="9201" w:author="Claus Nagel [2]" w:date="2018-12-13T11:22:00Z">
        <w:r w:rsidR="008B2A2F">
          <w:rPr>
            <w:rStyle w:val="Standard1"/>
          </w:rPr>
          <w:t xml:space="preserve">the </w:t>
        </w:r>
      </w:ins>
      <w:r>
        <w:rPr>
          <w:rStyle w:val="Standard1"/>
        </w:rPr>
        <w:t>appearance</w:t>
      </w:r>
      <w:ins w:id="9202" w:author="Claus Nagel [2]" w:date="2018-12-13T11:22:00Z">
        <w:r w:rsidR="008B2A2F">
          <w:rPr>
            <w:rStyle w:val="Standard1"/>
          </w:rPr>
          <w:t xml:space="preserve"> information</w:t>
        </w:r>
      </w:ins>
      <w:r>
        <w:rPr>
          <w:rStyle w:val="Standard1"/>
        </w:rPr>
        <w:t xml:space="preserve"> </w:t>
      </w:r>
      <w:del w:id="9203" w:author="Claus Nagel [2]" w:date="2018-12-13T11:21:00Z">
        <w:r w:rsidDel="003B4BD2">
          <w:rPr>
            <w:rStyle w:val="Standard1"/>
          </w:rPr>
          <w:delText>information</w:delText>
        </w:r>
      </w:del>
      <w:ins w:id="9204" w:author="Claus Nagel [2]" w:date="2018-12-13T11:21:00Z">
        <w:r w:rsidR="003B4BD2">
          <w:rPr>
            <w:rStyle w:val="Standard1"/>
          </w:rPr>
          <w:t xml:space="preserve">without storing the </w:t>
        </w:r>
      </w:ins>
      <w:ins w:id="9205" w:author="Claus Nagel [2]" w:date="2018-12-13T11:18:00Z">
        <w:r w:rsidR="000B618D">
          <w:rPr>
            <w:rStyle w:val="Standard1"/>
          </w:rPr>
          <w:t>texture files</w:t>
        </w:r>
      </w:ins>
      <w:del w:id="9206" w:author="Claus Nagel [2]" w:date="2018-12-13T11:17:00Z">
        <w:r w:rsidDel="00A932E8">
          <w:rPr>
            <w:rStyle w:val="Standard1"/>
          </w:rPr>
          <w:delText xml:space="preserve"> without writing texture images or to even suppress any appearance information</w:delText>
        </w:r>
      </w:del>
      <w:ins w:id="9207" w:author="Claus Nagel [2]" w:date="2018-12-13T11:18:00Z">
        <w:r w:rsidR="000B618D">
          <w:rPr>
            <w:rStyle w:val="Standard1"/>
          </w:rPr>
          <w:t xml:space="preserve"> or even to not export appearances at all.</w:t>
        </w:r>
      </w:ins>
      <w:del w:id="9208" w:author="Claus Nagel [2]" w:date="2018-12-13T11:18:00Z">
        <w:r w:rsidDel="000B618D">
          <w:rPr>
            <w:rStyle w:val="Standard1"/>
          </w:rPr>
          <w:delText>.</w:delText>
        </w:r>
      </w:del>
    </w:p>
    <w:p w14:paraId="1CC2D57D" w14:textId="0686FD19" w:rsidR="000F233D" w:rsidRDefault="000F233D" w:rsidP="000F233D">
      <w:pPr>
        <w:rPr>
          <w:rStyle w:val="Standard1"/>
        </w:rPr>
      </w:pPr>
      <w:r>
        <w:rPr>
          <w:rStyle w:val="Standard1"/>
        </w:rPr>
        <w:t xml:space="preserve">When exporting texture files, </w:t>
      </w:r>
      <w:del w:id="9209" w:author="Claus Nagel [2]" w:date="2018-12-13T11:22:00Z">
        <w:r w:rsidDel="008B2A2F">
          <w:rPr>
            <w:rStyle w:val="Standard1"/>
          </w:rPr>
          <w:delText xml:space="preserve">the </w:delText>
        </w:r>
      </w:del>
      <w:r>
        <w:rPr>
          <w:rStyle w:val="Standard1"/>
        </w:rPr>
        <w:t xml:space="preserve">two additional options </w:t>
      </w:r>
      <w:r w:rsidRPr="00F53055">
        <w:rPr>
          <w:rStyle w:val="Standard1"/>
          <w:i/>
        </w:rPr>
        <w:t>Overwrite existing texture files</w:t>
      </w:r>
      <w:r>
        <w:rPr>
          <w:rStyle w:val="Standard1"/>
        </w:rPr>
        <w:t xml:space="preserve"> and </w:t>
      </w:r>
      <w:r w:rsidRPr="00F53055">
        <w:rPr>
          <w:rStyle w:val="Standard1"/>
          <w:i/>
        </w:rPr>
        <w:t>Generate unique texture filenames</w:t>
      </w:r>
      <w:r>
        <w:rPr>
          <w:rStyle w:val="Standard1"/>
        </w:rPr>
        <w:t xml:space="preserve"> influence the way in which texture files are written to the file system [1].</w:t>
      </w:r>
    </w:p>
    <w:p w14:paraId="7984CC70" w14:textId="77777777" w:rsidR="000F233D" w:rsidRPr="00F53055" w:rsidRDefault="000F233D" w:rsidP="00AB0218">
      <w:pPr>
        <w:pStyle w:val="Listenabsatz"/>
        <w:numPr>
          <w:ilvl w:val="0"/>
          <w:numId w:val="60"/>
        </w:numPr>
        <w:rPr>
          <w:rStyle w:val="Standard1"/>
          <w:i/>
        </w:rPr>
      </w:pPr>
      <w:r w:rsidRPr="00F53055">
        <w:rPr>
          <w:rStyle w:val="Standard1"/>
          <w:i/>
        </w:rPr>
        <w:t>Overwrite existing texture files</w:t>
      </w:r>
      <w:r w:rsidRPr="00F53055">
        <w:rPr>
          <w:rStyle w:val="Standard1"/>
          <w:i/>
        </w:rPr>
        <w:tab/>
      </w:r>
      <w:r w:rsidRPr="00F53055">
        <w:rPr>
          <w:rStyle w:val="Standard1"/>
          <w:i/>
        </w:rPr>
        <w:br/>
      </w:r>
      <w:r>
        <w:rPr>
          <w:rStyle w:val="Standard1"/>
        </w:rPr>
        <w:t xml:space="preserve">Texture files are stored in a separate folder of the file system. Before exporting a texture image file into this folder, the Importer/Exporter can check whether a file of the same filename already exists in this folder. In this case, the existing file will be kept if this option is </w:t>
      </w:r>
      <w:r w:rsidRPr="00F53055">
        <w:rPr>
          <w:rStyle w:val="Standard1"/>
          <w:i/>
        </w:rPr>
        <w:t>not enabled</w:t>
      </w:r>
      <w:r>
        <w:rPr>
          <w:rStyle w:val="Standard1"/>
        </w:rPr>
        <w:t>. Otherwise, and per default, there is no check and a texture file of the same name will be overwritten (if it exists).</w:t>
      </w:r>
      <w:r>
        <w:rPr>
          <w:rStyle w:val="Standard1"/>
        </w:rPr>
        <w:tab/>
      </w:r>
      <w:r>
        <w:rPr>
          <w:rStyle w:val="Standard1"/>
        </w:rPr>
        <w:br/>
      </w:r>
    </w:p>
    <w:p w14:paraId="76A3CF15" w14:textId="310A07AF" w:rsidR="000F233D" w:rsidRPr="00F53055" w:rsidRDefault="000F233D" w:rsidP="00AB0218">
      <w:pPr>
        <w:pStyle w:val="Listenabsatz"/>
        <w:numPr>
          <w:ilvl w:val="0"/>
          <w:numId w:val="60"/>
        </w:numPr>
        <w:rPr>
          <w:rStyle w:val="Standard1"/>
          <w:i/>
        </w:rPr>
      </w:pPr>
      <w:r w:rsidRPr="009B6ADB">
        <w:rPr>
          <w:rStyle w:val="Standard1"/>
          <w:i/>
        </w:rPr>
        <w:t>Generate unique texture filenames</w:t>
      </w:r>
      <w:r>
        <w:rPr>
          <w:rStyle w:val="Standard1"/>
        </w:rPr>
        <w:t xml:space="preserve"> </w:t>
      </w:r>
      <w:r>
        <w:rPr>
          <w:rStyle w:val="Standard1"/>
        </w:rPr>
        <w:tab/>
      </w:r>
      <w:r>
        <w:rPr>
          <w:rStyle w:val="Standard1"/>
        </w:rPr>
        <w:br/>
        <w:t>Often filenames for texture images are automatically created from a naming scheme involving some counter (e.g., a prefix “</w:t>
      </w:r>
      <w:r w:rsidRPr="00F53055">
        <w:rPr>
          <w:rStyle w:val="Standard1"/>
          <w:i/>
        </w:rPr>
        <w:t>tex</w:t>
      </w:r>
      <w:r>
        <w:rPr>
          <w:rStyle w:val="Standard1"/>
        </w:rPr>
        <w:t>” followed by a number incremented by 1 for each new image). It thus can happen that two city objects within the same or different instance documents are assigned a texture image file of the same name but with different content (e.g., if the texture files are distributed over several folders). In the 3D City Database, texture images are stored in separate records and thus duplicate filenames are not a</w:t>
      </w:r>
      <w:r w:rsidR="00B14AB7">
        <w:rPr>
          <w:rStyle w:val="Standard1"/>
        </w:rPr>
        <w:t>n</w:t>
      </w:r>
      <w:r>
        <w:rPr>
          <w:rStyle w:val="Standard1"/>
        </w:rPr>
        <w:t xml:space="preserve"> </w:t>
      </w:r>
      <w:r w:rsidR="00B14AB7">
        <w:rPr>
          <w:rStyle w:val="Standard1"/>
        </w:rPr>
        <w:t>issue</w:t>
      </w:r>
      <w:r>
        <w:rPr>
          <w:rStyle w:val="Standard1"/>
        </w:rPr>
        <w:t xml:space="preserve">. When exporting to CityGML however, two texture files of the same name might be written to the same target folder, in which case one is replaced with the other. This will obviously lead to false visualizations and issues in workflows consuming the exported CityGML data. For this reason, checking this option (default) will force the export process to generate unique filenames for each texture file based on the primary key value of the </w:t>
      </w:r>
      <w:r w:rsidRPr="00F53055">
        <w:rPr>
          <w:rStyle w:val="Standard1"/>
          <w:rFonts w:ascii="Courier New" w:hAnsi="Courier New" w:cs="Courier New"/>
        </w:rPr>
        <w:t>TEX_IMAGE</w:t>
      </w:r>
      <w:r>
        <w:rPr>
          <w:rStyle w:val="Standard1"/>
        </w:rPr>
        <w:t xml:space="preserve"> table. Therefore, the filename </w:t>
      </w:r>
      <w:r w:rsidR="00E86835">
        <w:rPr>
          <w:rStyle w:val="Standard1"/>
        </w:rPr>
        <w:t xml:space="preserve">even </w:t>
      </w:r>
      <w:r>
        <w:rPr>
          <w:rStyle w:val="Standard1"/>
        </w:rPr>
        <w:t>keeps stable amongst several exports from the 3D City Database.</w:t>
      </w:r>
    </w:p>
    <w:p w14:paraId="054C5623" w14:textId="6CD9CDB8" w:rsidR="000F233D" w:rsidRDefault="000F233D" w:rsidP="000F233D">
      <w:pPr>
        <w:rPr>
          <w:ins w:id="9210" w:author="Claus Nagel [2]" w:date="2018-12-13T11:23:00Z"/>
          <w:rStyle w:val="Standard1"/>
        </w:rPr>
      </w:pPr>
      <w:r>
        <w:rPr>
          <w:rStyle w:val="Standard1"/>
        </w:rPr>
        <w:t>The location where to store the texture files can be defined by the user [2]. The default option is to pick a folder below the export directory and thus relative to the target CityGML file. The default folder name is “</w:t>
      </w:r>
      <w:r w:rsidRPr="00F53055">
        <w:rPr>
          <w:rStyle w:val="Standard1"/>
          <w:i/>
        </w:rPr>
        <w:t>appearance</w:t>
      </w:r>
      <w:r>
        <w:rPr>
          <w:rStyle w:val="Standard1"/>
        </w:rPr>
        <w:t xml:space="preserve">”. Instead of a local path, also an absolute path can be provided. In this case, the same folder will be used in subsequent exports from the 3D City Database. </w:t>
      </w:r>
    </w:p>
    <w:p w14:paraId="7AB5F4BD" w14:textId="4194D8C0" w:rsidR="00A31839" w:rsidRDefault="00A31839" w:rsidP="000F233D">
      <w:pPr>
        <w:rPr>
          <w:rStyle w:val="Standard1"/>
        </w:rPr>
      </w:pPr>
      <w:ins w:id="9211" w:author="Claus Nagel [2]" w:date="2018-12-13T11:23:00Z">
        <w:r>
          <w:rPr>
            <w:rStyle w:val="Standard1"/>
          </w:rPr>
          <w:t xml:space="preserve">When appearances </w:t>
        </w:r>
      </w:ins>
      <w:ins w:id="9212" w:author="Claus Nagel [2]" w:date="2018-12-13T11:24:00Z">
        <w:r w:rsidR="00CA6B3B">
          <w:rPr>
            <w:rStyle w:val="Standard1"/>
          </w:rPr>
          <w:t>are chosen to be</w:t>
        </w:r>
      </w:ins>
      <w:ins w:id="9213" w:author="Claus Nagel [2]" w:date="2018-12-13T11:23:00Z">
        <w:r>
          <w:rPr>
            <w:rStyle w:val="Standard1"/>
          </w:rPr>
          <w:t xml:space="preserve"> exported but the </w:t>
        </w:r>
        <w:r w:rsidRPr="00A31839">
          <w:rPr>
            <w:rStyle w:val="Standard1"/>
            <w:i/>
            <w:rPrChange w:id="9214" w:author="Claus Nagel [2]" w:date="2018-12-13T11:23:00Z">
              <w:rPr>
                <w:rStyle w:val="Standard1"/>
              </w:rPr>
            </w:rPrChange>
          </w:rPr>
          <w:t>Do not store texture files</w:t>
        </w:r>
        <w:r>
          <w:rPr>
            <w:rStyle w:val="Standard1"/>
          </w:rPr>
          <w:t xml:space="preserve"> option </w:t>
        </w:r>
      </w:ins>
      <w:ins w:id="9215" w:author="Claus Nagel [2]" w:date="2018-12-13T11:25:00Z">
        <w:r w:rsidR="005F0812">
          <w:rPr>
            <w:rStyle w:val="Standard1"/>
          </w:rPr>
          <w:t xml:space="preserve">[1] </w:t>
        </w:r>
      </w:ins>
      <w:ins w:id="9216" w:author="Claus Nagel [2]" w:date="2018-12-13T11:23:00Z">
        <w:r>
          <w:rPr>
            <w:rStyle w:val="Standard1"/>
          </w:rPr>
          <w:t>is enable</w:t>
        </w:r>
      </w:ins>
      <w:ins w:id="9217" w:author="Claus Nagel [2]" w:date="2018-12-13T11:24:00Z">
        <w:r>
          <w:rPr>
            <w:rStyle w:val="Standard1"/>
          </w:rPr>
          <w:t>d</w:t>
        </w:r>
      </w:ins>
      <w:ins w:id="9218" w:author="Claus Nagel [2]" w:date="2018-12-13T11:23:00Z">
        <w:r>
          <w:rPr>
            <w:rStyle w:val="Standard1"/>
          </w:rPr>
          <w:t>,</w:t>
        </w:r>
      </w:ins>
      <w:ins w:id="9219" w:author="Claus Nagel [2]" w:date="2018-12-13T11:24:00Z">
        <w:r>
          <w:rPr>
            <w:rStyle w:val="Standard1"/>
          </w:rPr>
          <w:t xml:space="preserve"> then </w:t>
        </w:r>
        <w:r w:rsidR="00CA6B3B">
          <w:rPr>
            <w:rStyle w:val="Standard1"/>
          </w:rPr>
          <w:t xml:space="preserve">appearance information is </w:t>
        </w:r>
      </w:ins>
      <w:ins w:id="9220" w:author="Claus Nagel [2]" w:date="2018-12-13T11:32:00Z">
        <w:r w:rsidR="00291787">
          <w:rPr>
            <w:rStyle w:val="Standard1"/>
          </w:rPr>
          <w:t xml:space="preserve">generated </w:t>
        </w:r>
        <w:r w:rsidR="00E808AB">
          <w:rPr>
            <w:rStyle w:val="Standard1"/>
          </w:rPr>
          <w:t xml:space="preserve">for the </w:t>
        </w:r>
      </w:ins>
      <w:ins w:id="9221" w:author="Claus Nagel [2]" w:date="2018-12-13T11:25:00Z">
        <w:r w:rsidR="00A1033D">
          <w:rPr>
            <w:rStyle w:val="Standard1"/>
          </w:rPr>
          <w:t xml:space="preserve">city objects in </w:t>
        </w:r>
      </w:ins>
      <w:ins w:id="9222" w:author="Claus Nagel [2]" w:date="2018-12-13T11:24:00Z">
        <w:r w:rsidR="00CA6B3B">
          <w:rPr>
            <w:rStyle w:val="Standard1"/>
          </w:rPr>
          <w:t xml:space="preserve">the CityGML </w:t>
        </w:r>
      </w:ins>
      <w:ins w:id="9223" w:author="Claus Nagel [2]" w:date="2018-12-13T11:26:00Z">
        <w:r w:rsidR="005F0812">
          <w:rPr>
            <w:rStyle w:val="Standard1"/>
          </w:rPr>
          <w:t>dataset,</w:t>
        </w:r>
      </w:ins>
      <w:ins w:id="9224" w:author="Claus Nagel [2]" w:date="2018-12-13T11:25:00Z">
        <w:r w:rsidR="00A1033D">
          <w:rPr>
            <w:rStyle w:val="Standard1"/>
          </w:rPr>
          <w:t xml:space="preserve"> but the texture files are not stored in the file</w:t>
        </w:r>
      </w:ins>
      <w:ins w:id="9225" w:author="Claus Nagel [2]" w:date="2018-12-13T11:49:00Z">
        <w:r w:rsidR="003C1523">
          <w:rPr>
            <w:rStyle w:val="Standard1"/>
          </w:rPr>
          <w:t xml:space="preserve"> </w:t>
        </w:r>
      </w:ins>
      <w:ins w:id="9226" w:author="Claus Nagel [2]" w:date="2018-12-13T11:25:00Z">
        <w:r w:rsidR="00A1033D">
          <w:rPr>
            <w:rStyle w:val="Standard1"/>
          </w:rPr>
          <w:t xml:space="preserve">system. </w:t>
        </w:r>
      </w:ins>
      <w:ins w:id="9227" w:author="Claus Nagel [2]" w:date="2018-12-13T11:26:00Z">
        <w:r w:rsidR="005F0812">
          <w:rPr>
            <w:rStyle w:val="Standard1"/>
          </w:rPr>
          <w:t>However, since the</w:t>
        </w:r>
      </w:ins>
      <w:ins w:id="9228" w:author="Claus Nagel [2]" w:date="2018-12-13T11:23:00Z">
        <w:r>
          <w:rPr>
            <w:rStyle w:val="Standard1"/>
          </w:rPr>
          <w:t xml:space="preserve"> </w:t>
        </w:r>
      </w:ins>
      <w:ins w:id="9229" w:author="Claus Nagel [2]" w:date="2018-12-13T11:26:00Z">
        <w:r w:rsidR="00C1017D">
          <w:rPr>
            <w:rStyle w:val="Standard1"/>
          </w:rPr>
          <w:t xml:space="preserve">texture path is part of the appearance </w:t>
        </w:r>
      </w:ins>
      <w:ins w:id="9230" w:author="Claus Nagel [2]" w:date="2018-12-13T11:27:00Z">
        <w:r w:rsidR="00C1017D">
          <w:rPr>
            <w:rStyle w:val="Standard1"/>
          </w:rPr>
          <w:t xml:space="preserve">information, the </w:t>
        </w:r>
      </w:ins>
      <w:ins w:id="9231" w:author="Claus Nagel [2]" w:date="2018-12-13T11:29:00Z">
        <w:r w:rsidR="00DA6A69">
          <w:rPr>
            <w:rStyle w:val="Standard1"/>
          </w:rPr>
          <w:t>directory settings [2]</w:t>
        </w:r>
      </w:ins>
      <w:ins w:id="9232" w:author="Claus Nagel [2]" w:date="2018-12-13T11:27:00Z">
        <w:r w:rsidR="00A82874">
          <w:rPr>
            <w:rStyle w:val="Standard1"/>
          </w:rPr>
          <w:t xml:space="preserve"> and </w:t>
        </w:r>
        <w:r w:rsidR="002C5AFB">
          <w:rPr>
            <w:rStyle w:val="Standard1"/>
          </w:rPr>
          <w:t>whether to generate unique texture filenames</w:t>
        </w:r>
      </w:ins>
      <w:ins w:id="9233" w:author="Claus Nagel [2]" w:date="2018-12-13T11:30:00Z">
        <w:r w:rsidR="00DF564A">
          <w:rPr>
            <w:rStyle w:val="Standard1"/>
          </w:rPr>
          <w:t xml:space="preserve"> [1]</w:t>
        </w:r>
      </w:ins>
      <w:ins w:id="9234" w:author="Claus Nagel [2]" w:date="2018-12-13T11:27:00Z">
        <w:r w:rsidR="002C5AFB">
          <w:rPr>
            <w:rStyle w:val="Standard1"/>
          </w:rPr>
          <w:t xml:space="preserve"> </w:t>
        </w:r>
      </w:ins>
      <w:ins w:id="9235" w:author="Claus Nagel [2]" w:date="2018-12-13T11:33:00Z">
        <w:r w:rsidR="00E808AB">
          <w:rPr>
            <w:rStyle w:val="Standard1"/>
          </w:rPr>
          <w:t xml:space="preserve">still </w:t>
        </w:r>
      </w:ins>
      <w:ins w:id="9236" w:author="Claus Nagel [2]" w:date="2018-12-13T11:30:00Z">
        <w:r w:rsidR="008E696C">
          <w:rPr>
            <w:rStyle w:val="Standard1"/>
          </w:rPr>
          <w:t>has an impact on the generated appearance information.</w:t>
        </w:r>
      </w:ins>
      <w:ins w:id="9237" w:author="Claus Nagel [2]" w:date="2018-12-13T11:31:00Z">
        <w:r w:rsidR="008E696C" w:rsidRPr="008E696C">
          <w:rPr>
            <w:rStyle w:val="Standard1"/>
          </w:rPr>
          <w:t xml:space="preserve"> </w:t>
        </w:r>
        <w:r w:rsidR="008E696C">
          <w:rPr>
            <w:rStyle w:val="Standard1"/>
          </w:rPr>
          <w:t xml:space="preserve">The </w:t>
        </w:r>
        <w:r w:rsidR="008E696C" w:rsidRPr="006A4851">
          <w:rPr>
            <w:rStyle w:val="Standard1"/>
            <w:i/>
          </w:rPr>
          <w:t>Do not store texture files</w:t>
        </w:r>
        <w:r w:rsidR="008E696C">
          <w:rPr>
            <w:rStyle w:val="Standard1"/>
          </w:rPr>
          <w:t xml:space="preserve"> option</w:t>
        </w:r>
      </w:ins>
      <w:ins w:id="9238" w:author="Claus Nagel [2]" w:date="2018-12-13T11:30:00Z">
        <w:r w:rsidR="008E696C">
          <w:rPr>
            <w:rStyle w:val="Standard1"/>
          </w:rPr>
          <w:t xml:space="preserve"> </w:t>
        </w:r>
      </w:ins>
      <w:ins w:id="9239" w:author="Claus Nagel [2]" w:date="2018-12-13T11:50:00Z">
        <w:r w:rsidR="00513CFF">
          <w:rPr>
            <w:rStyle w:val="Standard1"/>
          </w:rPr>
          <w:t>is</w:t>
        </w:r>
      </w:ins>
      <w:ins w:id="9240" w:author="Claus Nagel [2]" w:date="2018-12-13T11:31:00Z">
        <w:r w:rsidR="008E696C">
          <w:rPr>
            <w:rStyle w:val="Standard1"/>
          </w:rPr>
          <w:t xml:space="preserve"> useful, for example, if </w:t>
        </w:r>
        <w:r w:rsidR="00C63389">
          <w:rPr>
            <w:rStyle w:val="Standard1"/>
          </w:rPr>
          <w:t xml:space="preserve">the </w:t>
        </w:r>
        <w:r w:rsidR="008E696C">
          <w:rPr>
            <w:rStyle w:val="Standard1"/>
          </w:rPr>
          <w:t xml:space="preserve">texture files have already been exported to </w:t>
        </w:r>
        <w:r w:rsidR="00C63389">
          <w:rPr>
            <w:rStyle w:val="Standard1"/>
          </w:rPr>
          <w:t xml:space="preserve">an absolute </w:t>
        </w:r>
      </w:ins>
      <w:ins w:id="9241" w:author="Claus Nagel [2]" w:date="2018-12-13T11:50:00Z">
        <w:r w:rsidR="00513CFF">
          <w:rPr>
            <w:rStyle w:val="Standard1"/>
          </w:rPr>
          <w:t>directory</w:t>
        </w:r>
      </w:ins>
      <w:ins w:id="9242" w:author="Claus Nagel [2]" w:date="2018-12-13T11:31:00Z">
        <w:r w:rsidR="00C63389">
          <w:rPr>
            <w:rStyle w:val="Standard1"/>
          </w:rPr>
          <w:t xml:space="preserve"> in a previous run</w:t>
        </w:r>
      </w:ins>
      <w:ins w:id="9243" w:author="Claus Nagel [2]" w:date="2018-12-13T11:32:00Z">
        <w:r w:rsidR="007D7B42">
          <w:rPr>
            <w:rStyle w:val="Standard1"/>
          </w:rPr>
          <w:t xml:space="preserve"> of the export operation</w:t>
        </w:r>
      </w:ins>
      <w:ins w:id="9244" w:author="Claus Nagel [2]" w:date="2018-12-13T11:31:00Z">
        <w:r w:rsidR="00C63389">
          <w:rPr>
            <w:rStyle w:val="Standard1"/>
          </w:rPr>
          <w:t>.</w:t>
        </w:r>
      </w:ins>
      <w:ins w:id="9245" w:author="Claus Nagel [2]" w:date="2018-12-13T11:27:00Z">
        <w:r w:rsidR="002C5AFB">
          <w:rPr>
            <w:rStyle w:val="Standard1"/>
          </w:rPr>
          <w:t xml:space="preserve"> </w:t>
        </w:r>
      </w:ins>
    </w:p>
    <w:p w14:paraId="5C9139C8" w14:textId="2D43257A" w:rsidR="000F233D" w:rsidRDefault="000F233D" w:rsidP="000F233D">
      <w:pPr>
        <w:rPr>
          <w:rStyle w:val="Standard1"/>
        </w:rPr>
      </w:pPr>
      <w:r>
        <w:rPr>
          <w:rStyle w:val="Standard1"/>
        </w:rPr>
        <w:t xml:space="preserve">Especially when using Windows, placing a large number of files into the same folder might lead to severe time lags when trying to access files in this folder or to write new files to this folder. This might negatively affect the performance for large exports. For this reason, the Importer/Exporter can automatically distribute the texture files </w:t>
      </w:r>
      <w:del w:id="9246" w:author="Claus Nagel [2]" w:date="2018-12-13T09:38:00Z">
        <w:r w:rsidDel="003E7F27">
          <w:rPr>
            <w:rStyle w:val="Standard1"/>
          </w:rPr>
          <w:delText xml:space="preserve">in </w:delText>
        </w:r>
      </w:del>
      <w:ins w:id="9247" w:author="Claus Nagel [2]" w:date="2018-12-13T09:38:00Z">
        <w:r w:rsidR="003E7F27">
          <w:rPr>
            <w:rStyle w:val="Standard1"/>
          </w:rPr>
          <w:t xml:space="preserve">over </w:t>
        </w:r>
      </w:ins>
      <w:r>
        <w:rPr>
          <w:rStyle w:val="Standard1"/>
        </w:rPr>
        <w:t xml:space="preserve">additional subfolders that are automatically created. Simply check the option </w:t>
      </w:r>
      <w:r w:rsidRPr="00F53055">
        <w:rPr>
          <w:rStyle w:val="Standard1"/>
          <w:i/>
        </w:rPr>
        <w:t>Automatically place texture files in additional subfolders</w:t>
      </w:r>
      <w:r>
        <w:rPr>
          <w:rStyle w:val="Standard1"/>
        </w:rPr>
        <w:t xml:space="preserve"> and provide the number of </w:t>
      </w:r>
      <w:r w:rsidR="003915CB">
        <w:rPr>
          <w:rStyle w:val="Standard1"/>
        </w:rPr>
        <w:t>subfolders</w:t>
      </w:r>
      <w:r>
        <w:rPr>
          <w:rStyle w:val="Standard1"/>
        </w:rPr>
        <w:t xml:space="preserve"> to be used.</w:t>
      </w:r>
    </w:p>
    <w:p w14:paraId="4A6288EB" w14:textId="77777777" w:rsidR="000F233D" w:rsidRDefault="000F233D" w:rsidP="000F233D">
      <w:pPr>
        <w:pStyle w:val="berschrift4"/>
        <w:rPr>
          <w:rStyle w:val="Standard1"/>
        </w:rPr>
      </w:pPr>
      <w:bookmarkStart w:id="9248" w:name="_Ref409449748"/>
      <w:bookmarkStart w:id="9249" w:name="_Toc409707207"/>
      <w:bookmarkStart w:id="9250" w:name="_Toc414614334"/>
      <w:bookmarkStart w:id="9251" w:name="_Toc414614808"/>
      <w:bookmarkStart w:id="9252" w:name="_Toc414632174"/>
      <w:bookmarkStart w:id="9253" w:name="_Toc520999230"/>
      <w:bookmarkStart w:id="9254" w:name="_Toc521423436"/>
      <w:bookmarkStart w:id="9255" w:name="_Toc948446"/>
      <w:r>
        <w:rPr>
          <w:rStyle w:val="Standard1"/>
        </w:rPr>
        <w:t>XLinks</w:t>
      </w:r>
      <w:bookmarkEnd w:id="9248"/>
      <w:bookmarkEnd w:id="9249"/>
      <w:bookmarkEnd w:id="9250"/>
      <w:bookmarkEnd w:id="9251"/>
      <w:bookmarkEnd w:id="9252"/>
      <w:bookmarkEnd w:id="9253"/>
      <w:bookmarkEnd w:id="9254"/>
      <w:bookmarkEnd w:id="9255"/>
    </w:p>
    <w:p w14:paraId="412B825A" w14:textId="5CB9AC02" w:rsidR="000F233D" w:rsidRDefault="000F233D" w:rsidP="000F233D">
      <w:pPr>
        <w:rPr>
          <w:ins w:id="9256" w:author="Claus Nagel [2]" w:date="2018-12-13T11:36:00Z"/>
          <w:rStyle w:val="Standard1"/>
        </w:rPr>
      </w:pPr>
      <w:r>
        <w:rPr>
          <w:rStyle w:val="Standard1"/>
        </w:rPr>
        <w:t>Both the 3D City Database and the Importer/Exporter are capable of handling XLinks. If the CityGML input document that is imported into the 3D City Database contains XLink references to features and/or geometries, then this information is kept in the database in order to be able to reconstruct the XLinks upon database export. This is also the default behavior.</w:t>
      </w:r>
    </w:p>
    <w:p w14:paraId="1CEED132" w14:textId="6561F4D1" w:rsidR="00C1522E" w:rsidDel="00293440" w:rsidRDefault="00C1522E" w:rsidP="00C1522E">
      <w:pPr>
        <w:rPr>
          <w:del w:id="9257" w:author="Claus Nagel [2]" w:date="2018-12-13T11:36:00Z"/>
          <w:moveTo w:id="9258" w:author="Claus Nagel [2]" w:date="2018-12-13T11:36:00Z"/>
          <w:rStyle w:val="Standard1"/>
          <w:b/>
          <w:bCs/>
          <w:color w:val="000000"/>
          <w:sz w:val="20"/>
          <w:szCs w:val="18"/>
        </w:rPr>
      </w:pPr>
      <w:moveToRangeStart w:id="9259" w:author="Claus Nagel [2]" w:date="2018-12-13T11:36:00Z" w:name="move532464307"/>
      <w:moveTo w:id="9260" w:author="Claus Nagel [2]" w:date="2018-12-13T11:36:00Z">
        <w:r>
          <w:rPr>
            <w:rStyle w:val="Standard1"/>
          </w:rPr>
          <w:t xml:space="preserve">Depending on the target application that consumes the exported CityGML dataset, this default behavior may be </w:t>
        </w:r>
        <w:r w:rsidRPr="00364A95">
          <w:rPr>
            <w:rStyle w:val="Standard1"/>
          </w:rPr>
          <w:t>disadvantageous</w:t>
        </w:r>
        <w:r>
          <w:rPr>
            <w:rStyle w:val="Standard1"/>
          </w:rPr>
          <w:t xml:space="preserve">, especially if the target application cannot follow and resolve XLink references. In such cases, the </w:t>
        </w:r>
        <w:r w:rsidRPr="00F53055">
          <w:rPr>
            <w:rStyle w:val="Standard1"/>
            <w:rFonts w:ascii="Courier New" w:hAnsi="Courier New" w:cs="Courier New"/>
          </w:rPr>
          <w:t>XLinks</w:t>
        </w:r>
        <w:r>
          <w:rPr>
            <w:rStyle w:val="Standard1"/>
          </w:rPr>
          <w:t xml:space="preserve"> preference settings let a user change the default behavior so that the referenced objects are exported </w:t>
        </w:r>
        <w:r w:rsidRPr="00F53055">
          <w:rPr>
            <w:rStyle w:val="Standard1"/>
            <w:i/>
          </w:rPr>
          <w:t xml:space="preserve">by </w:t>
        </w:r>
        <w:r>
          <w:rPr>
            <w:rStyle w:val="Standard1"/>
            <w:i/>
          </w:rPr>
          <w:t>value</w:t>
        </w:r>
        <w:r>
          <w:rPr>
            <w:rStyle w:val="Standard1"/>
          </w:rPr>
          <w:t xml:space="preserve"> rather than </w:t>
        </w:r>
        <w:r w:rsidRPr="00F53055">
          <w:rPr>
            <w:rStyle w:val="Standard1"/>
            <w:i/>
          </w:rPr>
          <w:t xml:space="preserve">by </w:t>
        </w:r>
        <w:r>
          <w:rPr>
            <w:rStyle w:val="Standard1"/>
            <w:i/>
          </w:rPr>
          <w:t>reference</w:t>
        </w:r>
        <w:r>
          <w:rPr>
            <w:rStyle w:val="Standard1"/>
          </w:rPr>
          <w:t xml:space="preserve">. Put differently, instead of an XLink reference, a copy of the original feature or geometry is placed into the CityGML dataset. This necessarily requires that the </w:t>
        </w:r>
        <w:r w:rsidRPr="00F53055">
          <w:rPr>
            <w:rStyle w:val="Standard1"/>
            <w:rFonts w:ascii="Courier New" w:hAnsi="Courier New" w:cs="Courier New"/>
          </w:rPr>
          <w:t>gml:id</w:t>
        </w:r>
        <w:r>
          <w:rPr>
            <w:rStyle w:val="Standard1"/>
          </w:rPr>
          <w:t xml:space="preserve"> of the copy is different from the </w:t>
        </w:r>
        <w:r w:rsidRPr="00F53055">
          <w:rPr>
            <w:rStyle w:val="Standard1"/>
            <w:rFonts w:ascii="Courier New" w:hAnsi="Courier New" w:cs="Courier New"/>
          </w:rPr>
          <w:t>gml:id</w:t>
        </w:r>
        <w:r>
          <w:rPr>
            <w:rStyle w:val="Standard1"/>
          </w:rPr>
          <w:t xml:space="preserve"> of the original object because identical </w:t>
        </w:r>
        <w:r w:rsidRPr="00F53055">
          <w:rPr>
            <w:rStyle w:val="Standard1"/>
            <w:rFonts w:ascii="Courier New" w:hAnsi="Courier New" w:cs="Courier New"/>
          </w:rPr>
          <w:t>gml:id</w:t>
        </w:r>
        <w:r>
          <w:rPr>
            <w:rStyle w:val="Standard1"/>
          </w:rPr>
          <w:t xml:space="preserve"> values are not allowed in the same dataset. The Importer/Exporter takes care of this issue and creates new </w:t>
        </w:r>
        <w:r w:rsidRPr="00F53055">
          <w:rPr>
            <w:rStyle w:val="Standard1"/>
            <w:rFonts w:ascii="Courier New" w:hAnsi="Courier New" w:cs="Courier New"/>
          </w:rPr>
          <w:t>gml:id</w:t>
        </w:r>
        <w:r>
          <w:rPr>
            <w:rStyle w:val="Standard1"/>
          </w:rPr>
          <w:t xml:space="preserve"> values for the copies based on UUID values.</w:t>
        </w:r>
      </w:moveTo>
    </w:p>
    <w:moveToRangeEnd w:id="9259"/>
    <w:p w14:paraId="5A08C15C" w14:textId="77777777" w:rsidR="00C1522E" w:rsidRDefault="00C1522E" w:rsidP="000F233D">
      <w:pPr>
        <w:rPr>
          <w:rStyle w:val="Standard1"/>
        </w:rPr>
      </w:pPr>
    </w:p>
    <w:p w14:paraId="3D348E83" w14:textId="50BDD046" w:rsidR="000F233D" w:rsidRDefault="00217687" w:rsidP="000F233D">
      <w:pPr>
        <w:jc w:val="center"/>
        <w:rPr>
          <w:rStyle w:val="Standard1"/>
        </w:rPr>
      </w:pPr>
      <w:r w:rsidRPr="00C83F3D">
        <w:rPr>
          <w:rStyle w:val="Standard1"/>
          <w:noProof/>
          <w:lang w:val="de-DE" w:eastAsia="de-DE"/>
        </w:rPr>
        <mc:AlternateContent>
          <mc:Choice Requires="wps">
            <w:drawing>
              <wp:anchor distT="0" distB="0" distL="114300" distR="114300" simplePos="0" relativeHeight="251518976" behindDoc="0" locked="0" layoutInCell="1" allowOverlap="1" wp14:anchorId="4EBC11A1" wp14:editId="54800FBD">
                <wp:simplePos x="0" y="0"/>
                <wp:positionH relativeFrom="margin">
                  <wp:posOffset>2195195</wp:posOffset>
                </wp:positionH>
                <wp:positionV relativeFrom="paragraph">
                  <wp:posOffset>683895</wp:posOffset>
                </wp:positionV>
                <wp:extent cx="2355215" cy="822960"/>
                <wp:effectExtent l="0" t="0" r="26035" b="15240"/>
                <wp:wrapNone/>
                <wp:docPr id="627" name="Rechteck 627"/>
                <wp:cNvGraphicFramePr/>
                <a:graphic xmlns:a="http://schemas.openxmlformats.org/drawingml/2006/main">
                  <a:graphicData uri="http://schemas.microsoft.com/office/word/2010/wordprocessingShape">
                    <wps:wsp>
                      <wps:cNvSpPr/>
                      <wps:spPr>
                        <a:xfrm>
                          <a:off x="0" y="0"/>
                          <a:ext cx="2355215" cy="82296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86C10" id="Rechteck 627" o:spid="_x0000_s1026" style="position:absolute;margin-left:172.85pt;margin-top:53.85pt;width:185.45pt;height:64.8pt;z-index:25151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" fillcolor="white [3212]" strokecolor="red" strokeweight="2pt">
                <v:fill opacity="0"/>
                <w10:wrap anchorx="margin"/>
              </v:rect>
            </w:pict>
          </mc:Fallback>
        </mc:AlternateContent>
      </w:r>
      <w:r w:rsidRPr="00C83F3D">
        <w:rPr>
          <w:rStyle w:val="Standard1"/>
          <w:noProof/>
          <w:lang w:val="de-DE" w:eastAsia="de-DE"/>
        </w:rPr>
        <mc:AlternateContent>
          <mc:Choice Requires="wps">
            <w:drawing>
              <wp:anchor distT="0" distB="0" distL="114300" distR="114300" simplePos="0" relativeHeight="251648000" behindDoc="0" locked="0" layoutInCell="1" allowOverlap="1" wp14:anchorId="4D30FAD1" wp14:editId="4FE8B11B">
                <wp:simplePos x="0" y="0"/>
                <wp:positionH relativeFrom="margin">
                  <wp:posOffset>2195678</wp:posOffset>
                </wp:positionH>
                <wp:positionV relativeFrom="paragraph">
                  <wp:posOffset>1539240</wp:posOffset>
                </wp:positionV>
                <wp:extent cx="2355215" cy="654685"/>
                <wp:effectExtent l="0" t="0" r="26035" b="12065"/>
                <wp:wrapNone/>
                <wp:docPr id="628" name="Rechteck 628"/>
                <wp:cNvGraphicFramePr/>
                <a:graphic xmlns:a="http://schemas.openxmlformats.org/drawingml/2006/main">
                  <a:graphicData uri="http://schemas.microsoft.com/office/word/2010/wordprocessingShape">
                    <wps:wsp>
                      <wps:cNvSpPr/>
                      <wps:spPr>
                        <a:xfrm>
                          <a:off x="0" y="0"/>
                          <a:ext cx="2355215" cy="65468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4631E" id="Rechteck 628" o:spid="_x0000_s1026" style="position:absolute;margin-left:172.9pt;margin-top:121.2pt;width:185.45pt;height:51.5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" fillcolor="white [3212]" strokecolor="red" strokeweight="2pt">
                <v:fill opacity="0"/>
                <w10:wrap anchorx="margin"/>
              </v:rect>
            </w:pict>
          </mc:Fallback>
        </mc:AlternateContent>
      </w:r>
      <w:r w:rsidR="000F233D" w:rsidRPr="00C83F3D">
        <w:rPr>
          <w:rStyle w:val="Standard1"/>
          <w:noProof/>
          <w:lang w:val="de-DE" w:eastAsia="de-DE"/>
        </w:rPr>
        <mc:AlternateContent>
          <mc:Choice Requires="wps">
            <w:drawing>
              <wp:anchor distT="0" distB="0" distL="114300" distR="114300" simplePos="0" relativeHeight="251521024" behindDoc="0" locked="0" layoutInCell="1" allowOverlap="1" wp14:anchorId="54936E89" wp14:editId="2CDF44C8">
                <wp:simplePos x="0" y="0"/>
                <wp:positionH relativeFrom="column">
                  <wp:posOffset>4098925</wp:posOffset>
                </wp:positionH>
                <wp:positionV relativeFrom="paragraph">
                  <wp:posOffset>1001395</wp:posOffset>
                </wp:positionV>
                <wp:extent cx="304800" cy="304800"/>
                <wp:effectExtent l="0" t="0" r="0" b="0"/>
                <wp:wrapNone/>
                <wp:docPr id="625" name="Ellipse 625"/>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DDA03D"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936E89" id="Ellipse 625" o:spid="_x0000_s1103" style="position:absolute;left:0;text-align:left;margin-left:322.75pt;margin-top:78.85pt;width:24pt;height:24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" fillcolor="#365f91 [2404]" stroked="f" strokeweight="2pt">
                <v:textbox inset="0,0,0,0">
                  <w:txbxContent>
                    <w:p w14:paraId="5EDDA03D"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000F233D" w:rsidRPr="00C83F3D">
        <w:rPr>
          <w:rStyle w:val="Standard1"/>
          <w:noProof/>
          <w:lang w:val="de-DE" w:eastAsia="de-DE"/>
        </w:rPr>
        <mc:AlternateContent>
          <mc:Choice Requires="wps">
            <w:drawing>
              <wp:anchor distT="0" distB="0" distL="114300" distR="114300" simplePos="0" relativeHeight="251725824" behindDoc="0" locked="0" layoutInCell="1" allowOverlap="1" wp14:anchorId="3BBEB790" wp14:editId="0C5E7CAF">
                <wp:simplePos x="0" y="0"/>
                <wp:positionH relativeFrom="column">
                  <wp:posOffset>4098925</wp:posOffset>
                </wp:positionH>
                <wp:positionV relativeFrom="paragraph">
                  <wp:posOffset>1794087</wp:posOffset>
                </wp:positionV>
                <wp:extent cx="304800" cy="304800"/>
                <wp:effectExtent l="0" t="0" r="0" b="0"/>
                <wp:wrapNone/>
                <wp:docPr id="626" name="Ellipse 626"/>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3F67E5"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BEB790" id="Ellipse 626" o:spid="_x0000_s1104" style="position:absolute;left:0;text-align:left;margin-left:322.75pt;margin-top:141.25pt;width:24pt;height:2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" fillcolor="#365f91 [2404]" stroked="f" strokeweight="2pt">
                <v:textbox inset="0,0,0,0">
                  <w:txbxContent>
                    <w:p w14:paraId="323F67E5"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del w:id="9261" w:author="Claus Nagel [2]" w:date="2018-12-13T11:34:00Z">
        <w:r w:rsidR="002A0045" w:rsidDel="00217687">
          <w:rPr>
            <w:noProof/>
            <w:lang w:val="de-DE" w:eastAsia="de-DE"/>
          </w:rPr>
          <w:drawing>
            <wp:inline distT="0" distB="0" distL="0" distR="0" wp14:anchorId="1B785680" wp14:editId="1FE1F8C1">
              <wp:extent cx="3552825" cy="2982227"/>
              <wp:effectExtent l="0" t="0" r="0" b="889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574602" cy="3000507"/>
                      </a:xfrm>
                      <a:prstGeom prst="rect">
                        <a:avLst/>
                      </a:prstGeom>
                    </pic:spPr>
                  </pic:pic>
                </a:graphicData>
              </a:graphic>
            </wp:inline>
          </w:drawing>
        </w:r>
      </w:del>
      <w:ins w:id="9262" w:author="Claus Nagel [2]" w:date="2018-12-13T11:34:00Z">
        <w:r w:rsidRPr="00217687">
          <w:rPr>
            <w:noProof/>
          </w:rPr>
          <w:t xml:space="preserve"> </w:t>
        </w:r>
        <w:r>
          <w:rPr>
            <w:noProof/>
            <w:lang w:val="de-DE" w:eastAsia="de-DE"/>
          </w:rPr>
          <w:drawing>
            <wp:inline distT="0" distB="0" distL="0" distR="0" wp14:anchorId="4213ED4B" wp14:editId="3B10B9EA">
              <wp:extent cx="3528000" cy="2931444"/>
              <wp:effectExtent l="0" t="0" r="0" b="2540"/>
              <wp:docPr id="567" name="Grafi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528000" cy="2931444"/>
                      </a:xfrm>
                      <a:prstGeom prst="rect">
                        <a:avLst/>
                      </a:prstGeom>
                    </pic:spPr>
                  </pic:pic>
                </a:graphicData>
              </a:graphic>
            </wp:inline>
          </w:drawing>
        </w:r>
      </w:ins>
    </w:p>
    <w:p w14:paraId="244C0CEF" w14:textId="7D07452C" w:rsidR="000F233D" w:rsidRPr="00376E85" w:rsidRDefault="000F233D" w:rsidP="000F233D">
      <w:pPr>
        <w:pStyle w:val="Beschriftung"/>
        <w:rPr>
          <w:rStyle w:val="Standard1"/>
        </w:rPr>
      </w:pPr>
      <w:r>
        <w:t xml:space="preserve">Figure </w:t>
      </w:r>
      <w:r>
        <w:fldChar w:fldCharType="begin"/>
      </w:r>
      <w:r>
        <w:instrText xml:space="preserve"> SEQ Figure \* ARABIC </w:instrText>
      </w:r>
      <w:r>
        <w:fldChar w:fldCharType="separate"/>
      </w:r>
      <w:ins w:id="9263" w:author="Claus Nagel" w:date="2019-02-13T11:05:00Z">
        <w:r w:rsidR="003A7134">
          <w:rPr>
            <w:noProof/>
          </w:rPr>
          <w:t>97</w:t>
        </w:r>
      </w:ins>
      <w:ins w:id="9264" w:author="Claus Nagel [2]" w:date="2019-01-21T21:50:00Z">
        <w:del w:id="9265" w:author="Claus Nagel" w:date="2019-02-13T11:05:00Z">
          <w:r w:rsidR="00067FB4" w:rsidDel="003A7134">
            <w:rPr>
              <w:noProof/>
            </w:rPr>
            <w:delText>97</w:delText>
          </w:r>
        </w:del>
      </w:ins>
      <w:del w:id="9266" w:author="Claus Nagel" w:date="2019-02-13T11:05:00Z">
        <w:r w:rsidR="00240D80" w:rsidDel="003A7134">
          <w:rPr>
            <w:noProof/>
          </w:rPr>
          <w:delText>96</w:delText>
        </w:r>
      </w:del>
      <w:r>
        <w:fldChar w:fldCharType="end"/>
      </w:r>
      <w:r>
        <w:t xml:space="preserve">: </w:t>
      </w:r>
      <w:r>
        <w:rPr>
          <w:b w:val="0"/>
        </w:rPr>
        <w:t>CityGML export preferences – XLinks.</w:t>
      </w:r>
      <w:r>
        <w:rPr>
          <w:rStyle w:val="Standard1"/>
        </w:rPr>
        <w:t xml:space="preserve">  </w:t>
      </w:r>
    </w:p>
    <w:p w14:paraId="14990265" w14:textId="21D0A794" w:rsidR="000F233D" w:rsidDel="00C1522E" w:rsidRDefault="000F233D" w:rsidP="000F233D">
      <w:pPr>
        <w:rPr>
          <w:moveFrom w:id="9267" w:author="Claus Nagel [2]" w:date="2018-12-13T11:36:00Z"/>
          <w:rStyle w:val="Standard1"/>
          <w:b/>
          <w:bCs/>
          <w:color w:val="000000"/>
          <w:sz w:val="20"/>
          <w:szCs w:val="18"/>
        </w:rPr>
      </w:pPr>
      <w:moveFromRangeStart w:id="9268" w:author="Claus Nagel [2]" w:date="2018-12-13T11:36:00Z" w:name="move532464307"/>
      <w:moveFrom w:id="9269" w:author="Claus Nagel [2]" w:date="2018-12-13T11:36:00Z">
        <w:r w:rsidDel="00C1522E">
          <w:rPr>
            <w:rStyle w:val="Standard1"/>
          </w:rPr>
          <w:t xml:space="preserve">Depending on the target application that consumes the exported CityGML dataset, this default behavior may be </w:t>
        </w:r>
        <w:r w:rsidRPr="00364A95" w:rsidDel="00C1522E">
          <w:rPr>
            <w:rStyle w:val="Standard1"/>
          </w:rPr>
          <w:t>disadvantageous</w:t>
        </w:r>
        <w:r w:rsidDel="00C1522E">
          <w:rPr>
            <w:rStyle w:val="Standard1"/>
          </w:rPr>
          <w:t xml:space="preserve">, especially if the target application cannot follow and resolve XLink references. In such cases, the </w:t>
        </w:r>
        <w:r w:rsidRPr="00F53055" w:rsidDel="00C1522E">
          <w:rPr>
            <w:rStyle w:val="Standard1"/>
            <w:rFonts w:ascii="Courier New" w:hAnsi="Courier New" w:cs="Courier New"/>
          </w:rPr>
          <w:t>XLinks</w:t>
        </w:r>
        <w:r w:rsidDel="00C1522E">
          <w:rPr>
            <w:rStyle w:val="Standard1"/>
          </w:rPr>
          <w:t xml:space="preserve"> preference settings let a user change the default behavior so that the referenced objects are exported </w:t>
        </w:r>
        <w:r w:rsidRPr="00F53055" w:rsidDel="00C1522E">
          <w:rPr>
            <w:rStyle w:val="Standard1"/>
            <w:i/>
          </w:rPr>
          <w:t xml:space="preserve">by </w:t>
        </w:r>
        <w:r w:rsidDel="00C1522E">
          <w:rPr>
            <w:rStyle w:val="Standard1"/>
            <w:i/>
          </w:rPr>
          <w:t>value</w:t>
        </w:r>
        <w:r w:rsidDel="00C1522E">
          <w:rPr>
            <w:rStyle w:val="Standard1"/>
          </w:rPr>
          <w:t xml:space="preserve"> rather than </w:t>
        </w:r>
        <w:r w:rsidRPr="00F53055" w:rsidDel="00C1522E">
          <w:rPr>
            <w:rStyle w:val="Standard1"/>
            <w:i/>
          </w:rPr>
          <w:t xml:space="preserve">by </w:t>
        </w:r>
        <w:r w:rsidDel="00C1522E">
          <w:rPr>
            <w:rStyle w:val="Standard1"/>
            <w:i/>
          </w:rPr>
          <w:t>reference</w:t>
        </w:r>
        <w:r w:rsidDel="00C1522E">
          <w:rPr>
            <w:rStyle w:val="Standard1"/>
          </w:rPr>
          <w:t xml:space="preserve">. Put differently, instead of an XLink reference, a copy of the original feature or geometry is placed into the CityGML dataset. This necessarily requires that the </w:t>
        </w:r>
        <w:r w:rsidRPr="00F53055" w:rsidDel="00C1522E">
          <w:rPr>
            <w:rStyle w:val="Standard1"/>
            <w:rFonts w:ascii="Courier New" w:hAnsi="Courier New" w:cs="Courier New"/>
          </w:rPr>
          <w:t>gml:id</w:t>
        </w:r>
        <w:r w:rsidDel="00C1522E">
          <w:rPr>
            <w:rStyle w:val="Standard1"/>
          </w:rPr>
          <w:t xml:space="preserve"> of the copy is different from the </w:t>
        </w:r>
        <w:r w:rsidRPr="00F53055" w:rsidDel="00C1522E">
          <w:rPr>
            <w:rStyle w:val="Standard1"/>
            <w:rFonts w:ascii="Courier New" w:hAnsi="Courier New" w:cs="Courier New"/>
          </w:rPr>
          <w:t>gml:id</w:t>
        </w:r>
        <w:r w:rsidDel="00C1522E">
          <w:rPr>
            <w:rStyle w:val="Standard1"/>
          </w:rPr>
          <w:t xml:space="preserve"> of the original object because identical </w:t>
        </w:r>
        <w:r w:rsidRPr="00F53055" w:rsidDel="00C1522E">
          <w:rPr>
            <w:rStyle w:val="Standard1"/>
            <w:rFonts w:ascii="Courier New" w:hAnsi="Courier New" w:cs="Courier New"/>
          </w:rPr>
          <w:t>gml:id</w:t>
        </w:r>
        <w:r w:rsidDel="00C1522E">
          <w:rPr>
            <w:rStyle w:val="Standard1"/>
          </w:rPr>
          <w:t xml:space="preserve"> values are not allowed in the same dataset. The Importer/Exporter takes care of this issue and creates new </w:t>
        </w:r>
        <w:r w:rsidRPr="00F53055" w:rsidDel="00C1522E">
          <w:rPr>
            <w:rStyle w:val="Standard1"/>
            <w:rFonts w:ascii="Courier New" w:hAnsi="Courier New" w:cs="Courier New"/>
          </w:rPr>
          <w:t>gml:id</w:t>
        </w:r>
        <w:r w:rsidDel="00C1522E">
          <w:rPr>
            <w:rStyle w:val="Standard1"/>
          </w:rPr>
          <w:t xml:space="preserve"> values for the copies based on UUID values.</w:t>
        </w:r>
      </w:moveFrom>
    </w:p>
    <w:moveFromRangeEnd w:id="9268"/>
    <w:p w14:paraId="4CFDA0CD" w14:textId="2CF0D387" w:rsidR="000F233D" w:rsidRDefault="000F233D" w:rsidP="000F233D">
      <w:pPr>
        <w:rPr>
          <w:rStyle w:val="Standard1"/>
        </w:rPr>
      </w:pPr>
      <w:r>
        <w:rPr>
          <w:rStyle w:val="Standard1"/>
        </w:rPr>
        <w:t xml:space="preserve">The user can define the behavior for exporting XLinks differently for features [1] and geometries [2]. The settings allow to provide a </w:t>
      </w:r>
      <w:r w:rsidRPr="00F53055">
        <w:rPr>
          <w:rStyle w:val="Standard1"/>
          <w:i/>
        </w:rPr>
        <w:t>prefix</w:t>
      </w:r>
      <w:r>
        <w:rPr>
          <w:rStyle w:val="Standard1"/>
        </w:rPr>
        <w:t xml:space="preserve"> string that will be used when creating new </w:t>
      </w:r>
      <w:r w:rsidRPr="00F53055">
        <w:rPr>
          <w:rStyle w:val="Standard1"/>
          <w:rFonts w:ascii="Courier New" w:hAnsi="Courier New" w:cs="Courier New"/>
        </w:rPr>
        <w:t>gml:id</w:t>
      </w:r>
      <w:r>
        <w:rPr>
          <w:rStyle w:val="Standard1"/>
        </w:rPr>
        <w:t xml:space="preserve"> values (default: “</w:t>
      </w:r>
      <w:r w:rsidRPr="00F53055">
        <w:rPr>
          <w:rStyle w:val="Standard1"/>
          <w:i/>
        </w:rPr>
        <w:t>UUID_</w:t>
      </w:r>
      <w:r>
        <w:rPr>
          <w:rStyle w:val="Standard1"/>
        </w:rPr>
        <w:t xml:space="preserve">”). In addition, the original </w:t>
      </w:r>
      <w:r w:rsidRPr="00F53055">
        <w:rPr>
          <w:rStyle w:val="Standard1"/>
          <w:rFonts w:ascii="Courier New" w:hAnsi="Courier New" w:cs="Courier New"/>
        </w:rPr>
        <w:t xml:space="preserve">gml:id </w:t>
      </w:r>
      <w:r>
        <w:rPr>
          <w:rStyle w:val="Standard1"/>
        </w:rPr>
        <w:t xml:space="preserve">may be appended to the newly created one. Whereas these settings are available for both features and geometries, the user can additionally choose to create a CityGML </w:t>
      </w:r>
      <w:r w:rsidRPr="00F53055">
        <w:rPr>
          <w:rStyle w:val="Standard1"/>
          <w:rFonts w:ascii="Courier New" w:hAnsi="Courier New" w:cs="Courier New"/>
        </w:rPr>
        <w:t>&lt;ExternalReference&gt;</w:t>
      </w:r>
      <w:r>
        <w:rPr>
          <w:rStyle w:val="Standard1"/>
        </w:rPr>
        <w:t xml:space="preserve"> element</w:t>
      </w:r>
      <w:r w:rsidR="00B32FFB">
        <w:rPr>
          <w:rStyle w:val="Standard1"/>
        </w:rPr>
        <w:t xml:space="preserve"> for features</w:t>
      </w:r>
      <w:r>
        <w:rPr>
          <w:rStyle w:val="Standard1"/>
        </w:rPr>
        <w:t xml:space="preserve"> that carries the original </w:t>
      </w:r>
      <w:r w:rsidRPr="00F53055">
        <w:rPr>
          <w:rStyle w:val="Standard1"/>
          <w:rFonts w:ascii="Courier New" w:hAnsi="Courier New" w:cs="Courier New"/>
        </w:rPr>
        <w:t>gml:id</w:t>
      </w:r>
      <w:r>
        <w:rPr>
          <w:rStyle w:val="Standard1"/>
        </w:rPr>
        <w:t xml:space="preserve"> value and to attach this external reference as attribute to the copied feature.</w:t>
      </w:r>
    </w:p>
    <w:p w14:paraId="2DEFAF38" w14:textId="0F948E49" w:rsidR="008052CA" w:rsidRDefault="008052CA" w:rsidP="008D3FD5">
      <w:pPr>
        <w:pStyle w:val="berschrift4"/>
        <w:rPr>
          <w:rStyle w:val="Standard1"/>
        </w:rPr>
      </w:pPr>
      <w:bookmarkStart w:id="9270" w:name="_Toc948447"/>
      <w:r>
        <w:rPr>
          <w:rStyle w:val="Standard1"/>
        </w:rPr>
        <w:t>XSL Transformation</w:t>
      </w:r>
      <w:bookmarkEnd w:id="9270"/>
    </w:p>
    <w:p w14:paraId="54D3DFE6" w14:textId="125B1981" w:rsidR="001602B0" w:rsidRDefault="001602B0" w:rsidP="000F233D">
      <w:pPr>
        <w:rPr>
          <w:rStyle w:val="Standard1"/>
        </w:rPr>
      </w:pPr>
      <w:r>
        <w:rPr>
          <w:rStyle w:val="Standard1"/>
        </w:rPr>
        <w:t xml:space="preserve">As </w:t>
      </w:r>
      <w:r w:rsidR="00B86649">
        <w:rPr>
          <w:rStyle w:val="Standard1"/>
        </w:rPr>
        <w:t>available for</w:t>
      </w:r>
      <w:r>
        <w:rPr>
          <w:rStyle w:val="Standard1"/>
        </w:rPr>
        <w:t xml:space="preserve"> CityGML imports, you can apply XSLT transformations during the export process to change the resulting CityGML output data.</w:t>
      </w:r>
      <w:r w:rsidR="00D04E21">
        <w:rPr>
          <w:rStyle w:val="Standard1"/>
        </w:rPr>
        <w:t xml:space="preserve"> </w:t>
      </w:r>
      <w:r w:rsidR="00D04E21" w:rsidRPr="00D04E21">
        <w:rPr>
          <w:rStyle w:val="Standard1"/>
        </w:rPr>
        <w:t xml:space="preserve">Simply check the </w:t>
      </w:r>
      <w:r w:rsidR="00D04E21" w:rsidRPr="008D3FD5">
        <w:rPr>
          <w:rStyle w:val="Standard1"/>
          <w:i/>
        </w:rPr>
        <w:t>Apply XSLT stylesheets</w:t>
      </w:r>
      <w:r w:rsidR="00D04E21" w:rsidRPr="00D04E21">
        <w:rPr>
          <w:rStyle w:val="Standard1"/>
        </w:rPr>
        <w:t xml:space="preserve"> option and point to an XSLT stylesheet in your local file system using the </w:t>
      </w:r>
      <w:r w:rsidR="00D04E21" w:rsidRPr="008D3FD5">
        <w:rPr>
          <w:rStyle w:val="Standard1"/>
          <w:i/>
        </w:rPr>
        <w:t>Browse</w:t>
      </w:r>
      <w:r w:rsidR="00D04E21" w:rsidRPr="00D04E21">
        <w:rPr>
          <w:rStyle w:val="Standard1"/>
        </w:rPr>
        <w:t xml:space="preserve"> button. The stylesheet will be automatically considered by the </w:t>
      </w:r>
      <w:r w:rsidR="00D04E21">
        <w:rPr>
          <w:rStyle w:val="Standard1"/>
        </w:rPr>
        <w:t>export</w:t>
      </w:r>
      <w:r w:rsidR="00D04E21" w:rsidRPr="00D04E21">
        <w:rPr>
          <w:rStyle w:val="Standard1"/>
        </w:rPr>
        <w:t xml:space="preserve"> process to transform the CityGML data</w:t>
      </w:r>
      <w:r w:rsidR="00D04E21">
        <w:rPr>
          <w:rStyle w:val="Standard1"/>
        </w:rPr>
        <w:t xml:space="preserve"> before it is written to a file</w:t>
      </w:r>
      <w:r w:rsidR="00D04E21" w:rsidRPr="00D04E21">
        <w:rPr>
          <w:rStyle w:val="Standard1"/>
        </w:rPr>
        <w:t>.</w:t>
      </w:r>
    </w:p>
    <w:p w14:paraId="30B81504" w14:textId="369A7712" w:rsidR="008052CA" w:rsidRDefault="00882D65" w:rsidP="008D3FD5">
      <w:pPr>
        <w:jc w:val="center"/>
        <w:rPr>
          <w:rStyle w:val="Standard1"/>
        </w:rPr>
      </w:pPr>
      <w:ins w:id="9271" w:author="Claus Nagel [2]" w:date="2018-12-13T11:38:00Z">
        <w:r>
          <w:rPr>
            <w:noProof/>
            <w:lang w:val="de-DE" w:eastAsia="de-DE"/>
          </w:rPr>
          <w:drawing>
            <wp:inline distT="0" distB="0" distL="0" distR="0" wp14:anchorId="5ED6B94A" wp14:editId="0BB90986">
              <wp:extent cx="3528000" cy="2502889"/>
              <wp:effectExtent l="0" t="0" r="0" b="0"/>
              <wp:docPr id="634" name="Grafik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528000" cy="2502889"/>
                      </a:xfrm>
                      <a:prstGeom prst="rect">
                        <a:avLst/>
                      </a:prstGeom>
                    </pic:spPr>
                  </pic:pic>
                </a:graphicData>
              </a:graphic>
            </wp:inline>
          </w:drawing>
        </w:r>
      </w:ins>
      <w:del w:id="9272" w:author="Claus Nagel [2]" w:date="2018-12-13T11:37:00Z">
        <w:r w:rsidR="00E054F1" w:rsidDel="00F71E6C">
          <w:rPr>
            <w:noProof/>
            <w:lang w:val="de-DE" w:eastAsia="de-DE"/>
          </w:rPr>
          <w:drawing>
            <wp:inline distT="0" distB="0" distL="0" distR="0" wp14:anchorId="695E42D3" wp14:editId="54AF000B">
              <wp:extent cx="3528000" cy="2392056"/>
              <wp:effectExtent l="0" t="0" r="0" b="8255"/>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528000" cy="2392056"/>
                      </a:xfrm>
                      <a:prstGeom prst="rect">
                        <a:avLst/>
                      </a:prstGeom>
                    </pic:spPr>
                  </pic:pic>
                </a:graphicData>
              </a:graphic>
            </wp:inline>
          </w:drawing>
        </w:r>
      </w:del>
      <w:ins w:id="9273" w:author="Claus Nagel [2]" w:date="2018-12-13T11:37:00Z">
        <w:r w:rsidR="00F71E6C" w:rsidRPr="00F71E6C">
          <w:rPr>
            <w:noProof/>
          </w:rPr>
          <w:t xml:space="preserve"> </w:t>
        </w:r>
      </w:ins>
    </w:p>
    <w:p w14:paraId="74A1AA5A" w14:textId="58B471D8" w:rsidR="00E054F1" w:rsidRDefault="00E054F1" w:rsidP="00A20FE1">
      <w:pPr>
        <w:pStyle w:val="Beschriftung"/>
        <w:rPr>
          <w:rStyle w:val="Standard1"/>
        </w:rPr>
      </w:pPr>
      <w:r>
        <w:t xml:space="preserve">Figure </w:t>
      </w:r>
      <w:r>
        <w:fldChar w:fldCharType="begin"/>
      </w:r>
      <w:r>
        <w:instrText xml:space="preserve"> SEQ Figure \* ARABIC </w:instrText>
      </w:r>
      <w:r>
        <w:fldChar w:fldCharType="separate"/>
      </w:r>
      <w:ins w:id="9274" w:author="Claus Nagel" w:date="2019-02-13T11:05:00Z">
        <w:r w:rsidR="003A7134">
          <w:rPr>
            <w:noProof/>
          </w:rPr>
          <w:t>98</w:t>
        </w:r>
      </w:ins>
      <w:ins w:id="9275" w:author="Claus Nagel [2]" w:date="2019-01-21T21:50:00Z">
        <w:del w:id="9276" w:author="Claus Nagel" w:date="2019-02-13T11:05:00Z">
          <w:r w:rsidR="00067FB4" w:rsidDel="003A7134">
            <w:rPr>
              <w:noProof/>
            </w:rPr>
            <w:delText>98</w:delText>
          </w:r>
        </w:del>
      </w:ins>
      <w:del w:id="9277" w:author="Claus Nagel" w:date="2019-02-13T11:05:00Z">
        <w:r w:rsidR="00240D80" w:rsidDel="003A7134">
          <w:rPr>
            <w:noProof/>
          </w:rPr>
          <w:delText>97</w:delText>
        </w:r>
      </w:del>
      <w:r>
        <w:fldChar w:fldCharType="end"/>
      </w:r>
      <w:r>
        <w:t xml:space="preserve">: </w:t>
      </w:r>
      <w:r>
        <w:rPr>
          <w:b w:val="0"/>
        </w:rPr>
        <w:t xml:space="preserve">CityGML export preferences – </w:t>
      </w:r>
      <w:r w:rsidR="001602B0">
        <w:rPr>
          <w:b w:val="0"/>
        </w:rPr>
        <w:t>XSL transformation</w:t>
      </w:r>
      <w:r>
        <w:rPr>
          <w:b w:val="0"/>
        </w:rPr>
        <w:t>.</w:t>
      </w:r>
      <w:r>
        <w:rPr>
          <w:rStyle w:val="Standard1"/>
        </w:rPr>
        <w:t xml:space="preserve">  </w:t>
      </w:r>
    </w:p>
    <w:p w14:paraId="160C52C9" w14:textId="47A8FDC0" w:rsidR="0004185E" w:rsidRPr="0004185E" w:rsidRDefault="0004185E" w:rsidP="0004185E">
      <w:pPr>
        <w:rPr>
          <w:rStyle w:val="Standard1"/>
        </w:rPr>
      </w:pPr>
      <w:r w:rsidRPr="0004185E">
        <w:rPr>
          <w:rStyle w:val="Standard1"/>
        </w:rPr>
        <w:t xml:space="preserve">By clicking the + and - buttons, more than one XSLT stylesheet can be fed to the </w:t>
      </w:r>
      <w:r>
        <w:rPr>
          <w:rStyle w:val="Standard1"/>
        </w:rPr>
        <w:t>exporter</w:t>
      </w:r>
      <w:r w:rsidRPr="0004185E">
        <w:rPr>
          <w:rStyle w:val="Standard1"/>
        </w:rPr>
        <w:t>. The stylesheets are executed in the given order, with the output of a stylesheet being the input for its direct successor.</w:t>
      </w:r>
      <w:r w:rsidR="00C57C61">
        <w:rPr>
          <w:rStyle w:val="Standard1"/>
        </w:rPr>
        <w:t xml:space="preserve"> The Importer/Exporter is shipped with example XSLT stylesheets in subfolders below </w:t>
      </w:r>
      <w:r w:rsidR="00C57C61" w:rsidRPr="00284CF5">
        <w:rPr>
          <w:rStyle w:val="Standard1"/>
          <w:rFonts w:ascii="Courier New" w:hAnsi="Courier New" w:cs="Courier New"/>
        </w:rPr>
        <w:t>templates/</w:t>
      </w:r>
      <w:r w:rsidR="00343996" w:rsidRPr="00343996">
        <w:t xml:space="preserve"> </w:t>
      </w:r>
      <w:r w:rsidR="00343996" w:rsidRPr="00343996">
        <w:rPr>
          <w:rStyle w:val="Standard1"/>
          <w:rFonts w:ascii="Courier New" w:hAnsi="Courier New" w:cs="Courier New"/>
        </w:rPr>
        <w:t>XSLTransformations</w:t>
      </w:r>
      <w:r w:rsidR="00C57C61">
        <w:rPr>
          <w:rStyle w:val="Standard1"/>
        </w:rPr>
        <w:t xml:space="preserve"> in the installation </w:t>
      </w:r>
      <w:r w:rsidR="00343996">
        <w:rPr>
          <w:rStyle w:val="Standard1"/>
        </w:rPr>
        <w:t>directory</w:t>
      </w:r>
      <w:r w:rsidR="00C57C61">
        <w:rPr>
          <w:rStyle w:val="Standard1"/>
        </w:rPr>
        <w:t>.</w:t>
      </w:r>
    </w:p>
    <w:p w14:paraId="71D09F0A" w14:textId="4F319476" w:rsidR="0004185E" w:rsidRPr="0004185E" w:rsidRDefault="0004185E" w:rsidP="008D3FD5">
      <w:pPr>
        <w:tabs>
          <w:tab w:val="left" w:pos="851"/>
        </w:tabs>
        <w:ind w:left="851" w:hanging="851"/>
        <w:rPr>
          <w:rStyle w:val="Standard1"/>
        </w:rPr>
      </w:pPr>
      <w:r w:rsidRPr="008D3FD5">
        <w:rPr>
          <w:rStyle w:val="Standard1"/>
          <w:i/>
        </w:rPr>
        <w:t>Note:</w:t>
      </w:r>
      <w:r w:rsidRPr="0004185E">
        <w:rPr>
          <w:rStyle w:val="Standard1"/>
        </w:rPr>
        <w:tab/>
        <w:t xml:space="preserve">To be able to handle arbitrarily large </w:t>
      </w:r>
      <w:r w:rsidR="00424E2C">
        <w:rPr>
          <w:rStyle w:val="Standard1"/>
        </w:rPr>
        <w:t>exports</w:t>
      </w:r>
      <w:r w:rsidRPr="0004185E">
        <w:rPr>
          <w:rStyle w:val="Standard1"/>
        </w:rPr>
        <w:t xml:space="preserve">, the </w:t>
      </w:r>
      <w:r w:rsidR="009D27F4">
        <w:rPr>
          <w:rStyle w:val="Standard1"/>
        </w:rPr>
        <w:t xml:space="preserve">export process </w:t>
      </w:r>
      <w:r w:rsidR="00C75D2E">
        <w:rPr>
          <w:rStyle w:val="Standard1"/>
        </w:rPr>
        <w:t>reads single</w:t>
      </w:r>
      <w:r w:rsidR="009D27F4">
        <w:rPr>
          <w:rStyle w:val="Standard1"/>
        </w:rPr>
        <w:t xml:space="preserve"> </w:t>
      </w:r>
      <w:r w:rsidRPr="0004185E">
        <w:rPr>
          <w:rStyle w:val="Standard1"/>
        </w:rPr>
        <w:t>top-level features</w:t>
      </w:r>
      <w:r w:rsidR="009D27F4">
        <w:rPr>
          <w:rStyle w:val="Standard1"/>
        </w:rPr>
        <w:t xml:space="preserve"> from the database</w:t>
      </w:r>
      <w:r w:rsidRPr="0004185E">
        <w:rPr>
          <w:rStyle w:val="Standard1"/>
        </w:rPr>
        <w:t xml:space="preserve">, which are then </w:t>
      </w:r>
      <w:r w:rsidR="009D27F4">
        <w:rPr>
          <w:rStyle w:val="Standard1"/>
        </w:rPr>
        <w:t xml:space="preserve">written to </w:t>
      </w:r>
      <w:ins w:id="9278" w:author="Claus Nagel [2]" w:date="2018-12-13T11:51:00Z">
        <w:r w:rsidR="00C859B3">
          <w:rPr>
            <w:rStyle w:val="Standard1"/>
          </w:rPr>
          <w:t xml:space="preserve">the target </w:t>
        </w:r>
      </w:ins>
      <w:r w:rsidR="009D27F4">
        <w:rPr>
          <w:rStyle w:val="Standard1"/>
        </w:rPr>
        <w:t>file</w:t>
      </w:r>
      <w:r w:rsidRPr="0004185E">
        <w:rPr>
          <w:rStyle w:val="Standard1"/>
        </w:rPr>
        <w:t xml:space="preserve">. Each XSLT stylesheet will </w:t>
      </w:r>
      <w:del w:id="9279" w:author="Claus Nagel [2]" w:date="2018-12-13T11:51:00Z">
        <w:r w:rsidRPr="0004185E" w:rsidDel="004932E8">
          <w:rPr>
            <w:rStyle w:val="Standard1"/>
          </w:rPr>
          <w:delText xml:space="preserve">hence </w:delText>
        </w:r>
      </w:del>
      <w:ins w:id="9280" w:author="Claus Nagel [2]" w:date="2018-12-13T11:51:00Z">
        <w:r w:rsidR="004932E8">
          <w:rPr>
            <w:rStyle w:val="Standard1"/>
          </w:rPr>
          <w:t>thus</w:t>
        </w:r>
        <w:r w:rsidR="004932E8" w:rsidRPr="0004185E">
          <w:rPr>
            <w:rStyle w:val="Standard1"/>
          </w:rPr>
          <w:t xml:space="preserve"> </w:t>
        </w:r>
      </w:ins>
      <w:r w:rsidRPr="0004185E">
        <w:rPr>
          <w:rStyle w:val="Standard1"/>
        </w:rPr>
        <w:t xml:space="preserve">just </w:t>
      </w:r>
      <w:r w:rsidR="003F36D2">
        <w:rPr>
          <w:rStyle w:val="Standard1"/>
        </w:rPr>
        <w:t>work on</w:t>
      </w:r>
      <w:r w:rsidRPr="0004185E">
        <w:rPr>
          <w:rStyle w:val="Standard1"/>
        </w:rPr>
        <w:t xml:space="preserve"> individual top-level features but not </w:t>
      </w:r>
      <w:r w:rsidR="003F36D2">
        <w:rPr>
          <w:rStyle w:val="Standard1"/>
        </w:rPr>
        <w:t xml:space="preserve">on </w:t>
      </w:r>
      <w:r w:rsidRPr="0004185E">
        <w:rPr>
          <w:rStyle w:val="Standard1"/>
        </w:rPr>
        <w:t>the entire file.</w:t>
      </w:r>
    </w:p>
    <w:p w14:paraId="6B724169" w14:textId="77777777" w:rsidR="0004185E" w:rsidRPr="0004185E" w:rsidRDefault="0004185E" w:rsidP="008D3FD5">
      <w:pPr>
        <w:tabs>
          <w:tab w:val="left" w:pos="851"/>
        </w:tabs>
        <w:ind w:left="851" w:hanging="851"/>
        <w:rPr>
          <w:rStyle w:val="Standard1"/>
        </w:rPr>
      </w:pPr>
      <w:r w:rsidRPr="008D3FD5">
        <w:rPr>
          <w:rStyle w:val="Standard1"/>
          <w:i/>
        </w:rPr>
        <w:t>Note:</w:t>
      </w:r>
      <w:r w:rsidRPr="0004185E">
        <w:rPr>
          <w:rStyle w:val="Standard1"/>
        </w:rPr>
        <w:tab/>
        <w:t>The output of each XSLT stylesheet must again be a valid CityGML structure.</w:t>
      </w:r>
    </w:p>
    <w:p w14:paraId="21BE7C4F" w14:textId="678907D5" w:rsidR="00E054F1" w:rsidRDefault="0004185E" w:rsidP="008D3FD5">
      <w:pPr>
        <w:tabs>
          <w:tab w:val="left" w:pos="851"/>
        </w:tabs>
        <w:ind w:left="851" w:hanging="851"/>
        <w:rPr>
          <w:rStyle w:val="Standard1"/>
        </w:rPr>
      </w:pPr>
      <w:r w:rsidRPr="008D3FD5">
        <w:rPr>
          <w:rStyle w:val="Standard1"/>
          <w:i/>
        </w:rPr>
        <w:t>Note:</w:t>
      </w:r>
      <w:r w:rsidRPr="0004185E">
        <w:rPr>
          <w:rStyle w:val="Standard1"/>
        </w:rPr>
        <w:tab/>
        <w:t>Only stylesheets written in the XSLT language version 1.0 are supported.</w:t>
      </w:r>
    </w:p>
    <w:p w14:paraId="390EB695" w14:textId="77777777" w:rsidR="000F233D" w:rsidRDefault="000F233D" w:rsidP="000F233D">
      <w:pPr>
        <w:pStyle w:val="berschrift4"/>
      </w:pPr>
      <w:bookmarkStart w:id="9281" w:name="_Toc409707208"/>
      <w:bookmarkStart w:id="9282" w:name="_Toc414614335"/>
      <w:bookmarkStart w:id="9283" w:name="_Toc414614809"/>
      <w:bookmarkStart w:id="9284" w:name="_Toc414632175"/>
      <w:bookmarkStart w:id="9285" w:name="_Toc520999231"/>
      <w:bookmarkStart w:id="9286" w:name="_Toc521423437"/>
      <w:bookmarkStart w:id="9287" w:name="_Toc948448"/>
      <w:r>
        <w:t>Resources</w:t>
      </w:r>
      <w:bookmarkEnd w:id="9281"/>
      <w:bookmarkEnd w:id="9282"/>
      <w:bookmarkEnd w:id="9283"/>
      <w:bookmarkEnd w:id="9284"/>
      <w:bookmarkEnd w:id="9285"/>
      <w:bookmarkEnd w:id="9286"/>
      <w:bookmarkEnd w:id="9287"/>
    </w:p>
    <w:p w14:paraId="047F515E" w14:textId="5C34E1C7" w:rsidR="000F233D" w:rsidRDefault="000F233D" w:rsidP="000F233D">
      <w:r>
        <w:t xml:space="preserve">Just like with CityGML imports, the export process is implemented based on multithreaded data processing in order to increase the overall application performance. Likewise, in order to reconstruct XLinks during exports (cf. chapter </w:t>
      </w:r>
      <w:r>
        <w:fldChar w:fldCharType="begin"/>
      </w:r>
      <w:r>
        <w:instrText xml:space="preserve"> REF _Ref409449748 \r \h </w:instrText>
      </w:r>
      <w:r>
        <w:fldChar w:fldCharType="separate"/>
      </w:r>
      <w:r w:rsidR="003A7134">
        <w:t>5.6.2.6</w:t>
      </w:r>
      <w:r>
        <w:fldChar w:fldCharType="end"/>
      </w:r>
      <w:r>
        <w:t xml:space="preserve">), the export process also needs to </w:t>
      </w:r>
      <w:r w:rsidRPr="003E579B">
        <w:t xml:space="preserve">keep track of each and every </w:t>
      </w:r>
      <w:r w:rsidRPr="00F53055">
        <w:rPr>
          <w:rFonts w:ascii="Courier New" w:hAnsi="Courier New" w:cs="Courier New"/>
        </w:rPr>
        <w:t>gml:id</w:t>
      </w:r>
      <w:r w:rsidRPr="003E579B">
        <w:t xml:space="preserve"> of </w:t>
      </w:r>
      <w:r>
        <w:t xml:space="preserve">exported </w:t>
      </w:r>
      <w:r w:rsidRPr="003E579B">
        <w:t>features and geometry objects.</w:t>
      </w:r>
      <w:r>
        <w:t xml:space="preserve"> </w:t>
      </w:r>
      <w:r>
        <w:rPr>
          <w:lang w:val="en-GB"/>
        </w:rPr>
        <w:t xml:space="preserve">For fast access, the </w:t>
      </w:r>
      <w:r w:rsidRPr="00F53055">
        <w:rPr>
          <w:rFonts w:ascii="Courier New" w:hAnsi="Courier New" w:cs="Courier New"/>
          <w:lang w:val="en-GB"/>
        </w:rPr>
        <w:t>gml:id</w:t>
      </w:r>
      <w:r w:rsidRPr="00376E85">
        <w:rPr>
          <w:lang w:val="en-GB"/>
        </w:rPr>
        <w:t xml:space="preserve"> values </w:t>
      </w:r>
      <w:r>
        <w:rPr>
          <w:lang w:val="en-GB"/>
        </w:rPr>
        <w:t>are kept in main memory and are only paged to temporary database tables in case the predefined cache size limit is reached.</w:t>
      </w:r>
    </w:p>
    <w:p w14:paraId="23613175" w14:textId="27EB7C68" w:rsidR="000F233D" w:rsidRDefault="007F28CE" w:rsidP="000F233D">
      <w:pPr>
        <w:tabs>
          <w:tab w:val="left" w:pos="851"/>
        </w:tabs>
        <w:ind w:left="851" w:hanging="851"/>
        <w:jc w:val="center"/>
      </w:pPr>
      <w:r w:rsidRPr="007F28CE">
        <w:rPr>
          <w:noProof/>
        </w:rPr>
        <w:t xml:space="preserve"> </w:t>
      </w:r>
      <w:del w:id="9288" w:author="Claus Nagel [2]" w:date="2018-12-13T11:39:00Z">
        <w:r w:rsidR="00A97027" w:rsidDel="00C30C59">
          <w:rPr>
            <w:noProof/>
            <w:lang w:val="de-DE" w:eastAsia="de-DE"/>
          </w:rPr>
          <w:drawing>
            <wp:inline distT="0" distB="0" distL="0" distR="0" wp14:anchorId="15B88F95" wp14:editId="58A17FD5">
              <wp:extent cx="3528000" cy="2945056"/>
              <wp:effectExtent l="0" t="0" r="0" b="8255"/>
              <wp:docPr id="561" name="Grafik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528000" cy="2945056"/>
                      </a:xfrm>
                      <a:prstGeom prst="rect">
                        <a:avLst/>
                      </a:prstGeom>
                    </pic:spPr>
                  </pic:pic>
                </a:graphicData>
              </a:graphic>
            </wp:inline>
          </w:drawing>
        </w:r>
      </w:del>
      <w:ins w:id="9289" w:author="Claus Nagel [2]" w:date="2018-12-13T11:39:00Z">
        <w:r w:rsidR="00C30C59" w:rsidRPr="00C30C59">
          <w:rPr>
            <w:noProof/>
          </w:rPr>
          <w:t xml:space="preserve"> </w:t>
        </w:r>
        <w:r w:rsidR="00C30C59">
          <w:rPr>
            <w:noProof/>
            <w:lang w:val="de-DE" w:eastAsia="de-DE"/>
          </w:rPr>
          <w:drawing>
            <wp:inline distT="0" distB="0" distL="0" distR="0" wp14:anchorId="7FF8E815" wp14:editId="46B2066A">
              <wp:extent cx="3528000" cy="2973444"/>
              <wp:effectExtent l="0" t="0" r="0" b="0"/>
              <wp:docPr id="635" name="Grafik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528000" cy="2973444"/>
                      </a:xfrm>
                      <a:prstGeom prst="rect">
                        <a:avLst/>
                      </a:prstGeom>
                    </pic:spPr>
                  </pic:pic>
                </a:graphicData>
              </a:graphic>
            </wp:inline>
          </w:drawing>
        </w:r>
      </w:ins>
    </w:p>
    <w:p w14:paraId="62B312B8" w14:textId="28C00618" w:rsidR="000F233D" w:rsidRDefault="000F233D" w:rsidP="000F233D">
      <w:pPr>
        <w:pStyle w:val="Beschriftung"/>
        <w:rPr>
          <w:rStyle w:val="Standard1"/>
          <w:b w:val="0"/>
          <w:bCs w:val="0"/>
          <w:sz w:val="24"/>
          <w:szCs w:val="22"/>
        </w:rPr>
      </w:pPr>
      <w:r>
        <w:t xml:space="preserve">Figure </w:t>
      </w:r>
      <w:r>
        <w:fldChar w:fldCharType="begin"/>
      </w:r>
      <w:r>
        <w:instrText xml:space="preserve"> SEQ Figure \* ARABIC </w:instrText>
      </w:r>
      <w:r>
        <w:fldChar w:fldCharType="separate"/>
      </w:r>
      <w:ins w:id="9290" w:author="Claus Nagel" w:date="2019-02-13T11:05:00Z">
        <w:r w:rsidR="003A7134">
          <w:rPr>
            <w:noProof/>
          </w:rPr>
          <w:t>99</w:t>
        </w:r>
      </w:ins>
      <w:ins w:id="9291" w:author="Claus Nagel [2]" w:date="2019-01-21T21:50:00Z">
        <w:del w:id="9292" w:author="Claus Nagel" w:date="2019-02-13T11:05:00Z">
          <w:r w:rsidR="00067FB4" w:rsidDel="003A7134">
            <w:rPr>
              <w:noProof/>
            </w:rPr>
            <w:delText>99</w:delText>
          </w:r>
        </w:del>
      </w:ins>
      <w:del w:id="9293" w:author="Claus Nagel" w:date="2019-02-13T11:05:00Z">
        <w:r w:rsidR="00240D80" w:rsidDel="003A7134">
          <w:rPr>
            <w:noProof/>
          </w:rPr>
          <w:delText>98</w:delText>
        </w:r>
      </w:del>
      <w:r>
        <w:fldChar w:fldCharType="end"/>
      </w:r>
      <w:r>
        <w:t xml:space="preserve">: </w:t>
      </w:r>
      <w:r>
        <w:rPr>
          <w:b w:val="0"/>
        </w:rPr>
        <w:t>CityGML export preferences – Resources.</w:t>
      </w:r>
      <w:r>
        <w:rPr>
          <w:rStyle w:val="Standard1"/>
        </w:rPr>
        <w:t xml:space="preserve">  </w:t>
      </w:r>
    </w:p>
    <w:p w14:paraId="0AE2060C" w14:textId="1DAAA617" w:rsidR="000F233D" w:rsidRDefault="000F233D" w:rsidP="000F233D">
      <w:r>
        <w:t xml:space="preserve">The </w:t>
      </w:r>
      <w:r w:rsidRPr="00F53055">
        <w:rPr>
          <w:rFonts w:ascii="Courier New" w:hAnsi="Courier New" w:cs="Courier New"/>
        </w:rPr>
        <w:t>Resource</w:t>
      </w:r>
      <w:r>
        <w:t xml:space="preserve"> preferences allow for setting the number of </w:t>
      </w:r>
      <w:r w:rsidRPr="00F53055">
        <w:rPr>
          <w:i/>
        </w:rPr>
        <w:t>concurrent threads</w:t>
      </w:r>
      <w:r>
        <w:t xml:space="preserve"> to be used in the export process and for defining the </w:t>
      </w:r>
      <w:r w:rsidRPr="00F53055">
        <w:rPr>
          <w:i/>
        </w:rPr>
        <w:t>sizes</w:t>
      </w:r>
      <w:r>
        <w:t xml:space="preserve"> and </w:t>
      </w:r>
      <w:r w:rsidRPr="00F53055">
        <w:rPr>
          <w:i/>
        </w:rPr>
        <w:t>page factors</w:t>
      </w:r>
      <w:r>
        <w:t xml:space="preserve"> of the </w:t>
      </w:r>
      <w:r w:rsidRPr="00F53055">
        <w:rPr>
          <w:rFonts w:ascii="Courier New" w:hAnsi="Courier New" w:cs="Courier New"/>
        </w:rPr>
        <w:t>gml:id</w:t>
      </w:r>
      <w:r>
        <w:t xml:space="preserve"> caches for features and geometries. The meaning of the values is identical to the </w:t>
      </w:r>
      <w:r w:rsidRPr="00F53055">
        <w:rPr>
          <w:rFonts w:ascii="Courier New" w:hAnsi="Courier New" w:cs="Courier New"/>
        </w:rPr>
        <w:t>Resource</w:t>
      </w:r>
      <w:r>
        <w:t xml:space="preserve"> preferences for CityGML imports. So please refer to chapter </w:t>
      </w:r>
      <w:r>
        <w:fldChar w:fldCharType="begin"/>
      </w:r>
      <w:r>
        <w:instrText xml:space="preserve"> REF _Ref409450106 \r \h </w:instrText>
      </w:r>
      <w:r>
        <w:fldChar w:fldCharType="separate"/>
      </w:r>
      <w:ins w:id="9294" w:author="Claus Nagel" w:date="2019-02-13T11:05:00Z">
        <w:r w:rsidR="003A7134">
          <w:t>5.6.1.10</w:t>
        </w:r>
      </w:ins>
      <w:ins w:id="9295" w:author="Claus Nagel [2]" w:date="2019-01-21T21:50:00Z">
        <w:del w:id="9296" w:author="Claus Nagel" w:date="2019-02-13T11:05:00Z">
          <w:r w:rsidR="00067FB4" w:rsidDel="003A7134">
            <w:delText>5.6.1.10</w:delText>
          </w:r>
        </w:del>
      </w:ins>
      <w:del w:id="9297" w:author="Claus Nagel" w:date="2019-02-13T11:05:00Z">
        <w:r w:rsidR="00240D80" w:rsidDel="003A7134">
          <w:delText>5.6.1.11</w:delText>
        </w:r>
      </w:del>
      <w:r>
        <w:fldChar w:fldCharType="end"/>
      </w:r>
      <w:r>
        <w:t xml:space="preserve"> for more details.</w:t>
      </w:r>
    </w:p>
    <w:p w14:paraId="3217F0F9" w14:textId="7C4A2CA7" w:rsidR="00436E64" w:rsidRDefault="00436E64" w:rsidP="000F233D">
      <w:r>
        <w:br w:type="page"/>
      </w:r>
    </w:p>
    <w:p w14:paraId="1C0EAEBD" w14:textId="27747DC4" w:rsidR="000F233D" w:rsidRDefault="000F233D" w:rsidP="000F233D">
      <w:pPr>
        <w:pStyle w:val="berschrift3"/>
        <w:ind w:left="851" w:hanging="851"/>
      </w:pPr>
      <w:bookmarkStart w:id="9298" w:name="_Toc522364470"/>
      <w:bookmarkStart w:id="9299" w:name="_Toc522450987"/>
      <w:bookmarkStart w:id="9300" w:name="_Toc522452946"/>
      <w:bookmarkStart w:id="9301" w:name="_Toc522469874"/>
      <w:bookmarkStart w:id="9302" w:name="_Toc522471028"/>
      <w:bookmarkStart w:id="9303" w:name="_Toc522471377"/>
      <w:bookmarkStart w:id="9304" w:name="_Toc523858798"/>
      <w:bookmarkStart w:id="9305" w:name="_Toc523899857"/>
      <w:bookmarkStart w:id="9306" w:name="_Toc524308959"/>
      <w:bookmarkStart w:id="9307" w:name="_Toc524527875"/>
      <w:bookmarkStart w:id="9308" w:name="_Toc409707209"/>
      <w:bookmarkStart w:id="9309" w:name="_Ref414567119"/>
      <w:bookmarkStart w:id="9310" w:name="_Toc414614336"/>
      <w:bookmarkStart w:id="9311" w:name="_Toc414614810"/>
      <w:bookmarkStart w:id="9312" w:name="_Toc414632176"/>
      <w:bookmarkStart w:id="9313" w:name="_Toc520999232"/>
      <w:bookmarkStart w:id="9314" w:name="_Toc521423438"/>
      <w:bookmarkStart w:id="9315" w:name="_Toc948449"/>
      <w:bookmarkEnd w:id="9298"/>
      <w:bookmarkEnd w:id="9299"/>
      <w:bookmarkEnd w:id="9300"/>
      <w:bookmarkEnd w:id="9301"/>
      <w:bookmarkEnd w:id="9302"/>
      <w:bookmarkEnd w:id="9303"/>
      <w:bookmarkEnd w:id="9304"/>
      <w:bookmarkEnd w:id="9305"/>
      <w:bookmarkEnd w:id="9306"/>
      <w:bookmarkEnd w:id="9307"/>
      <w:r>
        <w:t>KML/COLLADA</w:t>
      </w:r>
      <w:r w:rsidR="00D4180F">
        <w:t>/glTF</w:t>
      </w:r>
      <w:r>
        <w:t xml:space="preserve"> export preferences</w:t>
      </w:r>
      <w:bookmarkEnd w:id="9308"/>
      <w:bookmarkEnd w:id="9309"/>
      <w:bookmarkEnd w:id="9310"/>
      <w:bookmarkEnd w:id="9311"/>
      <w:bookmarkEnd w:id="9312"/>
      <w:bookmarkEnd w:id="9313"/>
      <w:bookmarkEnd w:id="9314"/>
      <w:bookmarkEnd w:id="9315"/>
    </w:p>
    <w:p w14:paraId="42128354" w14:textId="234C7C0A" w:rsidR="00AC3EB6" w:rsidRPr="00F501EB" w:rsidRDefault="00AC3EB6" w:rsidP="00AC3EB6">
      <w:bookmarkStart w:id="9316" w:name="_Toc409707210"/>
      <w:r>
        <w:t>The preferences tab contains</w:t>
      </w:r>
      <w:r w:rsidRPr="00217E2E">
        <w:t xml:space="preserve"> four subnodes – </w:t>
      </w:r>
      <w:r w:rsidRPr="00F3357C">
        <w:rPr>
          <w:i/>
        </w:rPr>
        <w:t>General, Rendering, Balloon, and Altitude/Terrain</w:t>
      </w:r>
      <w:r w:rsidRPr="00217E2E">
        <w:t xml:space="preserve"> – make customization of these exports possible</w:t>
      </w:r>
      <w:r>
        <w:t xml:space="preserve">. </w:t>
      </w:r>
      <w:r w:rsidRPr="00217E2E">
        <w:t>These settings will be explained in the following sections</w:t>
      </w:r>
      <w:r>
        <w:t xml:space="preserve"> in details.</w:t>
      </w:r>
    </w:p>
    <w:p w14:paraId="5B44FA3E" w14:textId="77777777" w:rsidR="00AC3EB6" w:rsidRDefault="00AC3EB6" w:rsidP="00AC3EB6">
      <w:pPr>
        <w:pStyle w:val="berschrift4"/>
        <w:rPr>
          <w:rFonts w:eastAsia="Calibri"/>
        </w:rPr>
      </w:pPr>
      <w:bookmarkStart w:id="9317" w:name="_Toc393125125"/>
      <w:bookmarkStart w:id="9318" w:name="_Ref393125488"/>
      <w:bookmarkStart w:id="9319" w:name="_Ref393125500"/>
      <w:bookmarkStart w:id="9320" w:name="_Ref393125511"/>
      <w:bookmarkStart w:id="9321" w:name="_Ref414567148"/>
      <w:bookmarkStart w:id="9322" w:name="_Toc414614337"/>
      <w:bookmarkStart w:id="9323" w:name="_Toc414614811"/>
      <w:bookmarkStart w:id="9324" w:name="_Toc414632177"/>
      <w:bookmarkStart w:id="9325" w:name="_Ref454898320"/>
      <w:bookmarkStart w:id="9326" w:name="_Ref454960165"/>
      <w:bookmarkStart w:id="9327" w:name="_Ref454960177"/>
      <w:bookmarkStart w:id="9328" w:name="_Ref454960211"/>
      <w:bookmarkStart w:id="9329" w:name="_Toc520999233"/>
      <w:bookmarkStart w:id="9330" w:name="_Toc521423439"/>
      <w:bookmarkStart w:id="9331" w:name="_Toc948450"/>
      <w:r w:rsidRPr="00E227CC">
        <w:rPr>
          <w:rFonts w:eastAsia="Calibri"/>
        </w:rPr>
        <w:t>General Preferences</w:t>
      </w:r>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p>
    <w:p w14:paraId="0040F65E" w14:textId="6C5E0876" w:rsidR="00AC3EB6" w:rsidRDefault="00AC3EB6" w:rsidP="00AC3EB6">
      <w:pPr>
        <w:rPr>
          <w:noProof/>
          <w:lang w:eastAsia="de-DE"/>
        </w:rPr>
      </w:pPr>
      <w:r>
        <w:rPr>
          <w:noProof/>
          <w:lang w:eastAsia="de-DE"/>
        </w:rPr>
        <w:t xml:space="preserve">Some common features of the exported files, especially those related to tiling options, can be set under the preferences tab, node </w:t>
      </w:r>
      <w:r w:rsidRPr="00724170">
        <w:rPr>
          <w:i/>
          <w:noProof/>
          <w:lang w:eastAsia="de-DE"/>
        </w:rPr>
        <w:t>KML/COLLADA</w:t>
      </w:r>
      <w:r w:rsidR="00E00B71">
        <w:rPr>
          <w:i/>
          <w:noProof/>
          <w:lang w:eastAsia="de-DE"/>
        </w:rPr>
        <w:t>/glTF</w:t>
      </w:r>
      <w:r w:rsidRPr="00724170">
        <w:rPr>
          <w:i/>
          <w:noProof/>
          <w:lang w:eastAsia="de-DE"/>
        </w:rPr>
        <w:t xml:space="preserve"> Export</w:t>
      </w:r>
      <w:r>
        <w:rPr>
          <w:noProof/>
          <w:lang w:eastAsia="de-DE"/>
        </w:rPr>
        <w:t xml:space="preserve">, subnode </w:t>
      </w:r>
      <w:r w:rsidRPr="00724170">
        <w:rPr>
          <w:i/>
          <w:noProof/>
          <w:lang w:eastAsia="de-DE"/>
        </w:rPr>
        <w:t>General</w:t>
      </w:r>
      <w:r>
        <w:rPr>
          <w:noProof/>
          <w:lang w:eastAsia="de-DE"/>
        </w:rPr>
        <w:t>.</w:t>
      </w:r>
    </w:p>
    <w:p w14:paraId="57381F75" w14:textId="4D6C7A73" w:rsidR="00AC3EB6" w:rsidRDefault="00593141" w:rsidP="00AC3EB6">
      <w:pPr>
        <w:keepNext/>
        <w:jc w:val="center"/>
      </w:pPr>
      <w:ins w:id="9332" w:author="Son H. Nguyen" w:date="2018-12-14T11:01:00Z">
        <w:r>
          <w:rPr>
            <w:noProof/>
            <w:lang w:val="de-DE" w:eastAsia="de-DE"/>
          </w:rPr>
          <w:drawing>
            <wp:inline distT="0" distB="0" distL="0" distR="0" wp14:anchorId="55A275B4" wp14:editId="66AFC7B9">
              <wp:extent cx="4680000" cy="4770794"/>
              <wp:effectExtent l="0" t="0" r="6350" b="0"/>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680000" cy="4770794"/>
                      </a:xfrm>
                      <a:prstGeom prst="rect">
                        <a:avLst/>
                      </a:prstGeom>
                    </pic:spPr>
                  </pic:pic>
                </a:graphicData>
              </a:graphic>
            </wp:inline>
          </w:drawing>
        </w:r>
      </w:ins>
      <w:del w:id="9333" w:author="Son H. Nguyen" w:date="2018-12-14T11:01:00Z">
        <w:r w:rsidR="00B54B69">
          <w:rPr>
            <w:noProof/>
            <w:lang w:val="de-DE" w:eastAsia="de-DE"/>
          </w:rPr>
          <w:drawing>
            <wp:inline distT="0" distB="0" distL="0" distR="0" wp14:anchorId="42849D74" wp14:editId="36ACE9E6">
              <wp:extent cx="4198895" cy="4160082"/>
              <wp:effectExtent l="0" t="0" r="0" b="0"/>
              <wp:docPr id="1093" name="Grafik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4198895" cy="4160082"/>
                      </a:xfrm>
                      <a:prstGeom prst="rect">
                        <a:avLst/>
                      </a:prstGeom>
                    </pic:spPr>
                  </pic:pic>
                </a:graphicData>
              </a:graphic>
            </wp:inline>
          </w:drawing>
        </w:r>
      </w:del>
    </w:p>
    <w:p w14:paraId="1F1BA4E6" w14:textId="25908C25" w:rsidR="008B760C" w:rsidRDefault="00AC3EB6" w:rsidP="00AC3EB6">
      <w:pPr>
        <w:pStyle w:val="Beschriftung"/>
        <w:rPr>
          <w:b w:val="0"/>
        </w:rPr>
      </w:pPr>
      <w:r>
        <w:t xml:space="preserve">Figure </w:t>
      </w:r>
      <w:r>
        <w:fldChar w:fldCharType="begin"/>
      </w:r>
      <w:r>
        <w:instrText xml:space="preserve"> SEQ Figure \* ARABIC </w:instrText>
      </w:r>
      <w:r>
        <w:fldChar w:fldCharType="separate"/>
      </w:r>
      <w:ins w:id="9334" w:author="Claus Nagel" w:date="2019-02-13T11:05:00Z">
        <w:r w:rsidR="003A7134">
          <w:rPr>
            <w:noProof/>
          </w:rPr>
          <w:t>100</w:t>
        </w:r>
      </w:ins>
      <w:ins w:id="9335" w:author="Claus Nagel [2]" w:date="2019-01-21T21:50:00Z">
        <w:del w:id="9336" w:author="Claus Nagel" w:date="2019-02-13T11:05:00Z">
          <w:r w:rsidR="00067FB4" w:rsidDel="003A7134">
            <w:rPr>
              <w:noProof/>
            </w:rPr>
            <w:delText>100</w:delText>
          </w:r>
        </w:del>
      </w:ins>
      <w:del w:id="9337" w:author="Claus Nagel" w:date="2019-02-13T11:05:00Z">
        <w:r w:rsidR="00240D80" w:rsidDel="003A7134">
          <w:rPr>
            <w:noProof/>
          </w:rPr>
          <w:delText>99</w:delText>
        </w:r>
      </w:del>
      <w:r>
        <w:fldChar w:fldCharType="end"/>
      </w:r>
      <w:r>
        <w:t xml:space="preserve">: </w:t>
      </w:r>
      <w:r>
        <w:rPr>
          <w:b w:val="0"/>
        </w:rPr>
        <w:t>General</w:t>
      </w:r>
      <w:r w:rsidRPr="004A5718">
        <w:rPr>
          <w:b w:val="0"/>
        </w:rPr>
        <w:t xml:space="preserve"> settings for the KML/COLLADA</w:t>
      </w:r>
      <w:r w:rsidR="00B34EAD">
        <w:rPr>
          <w:b w:val="0"/>
        </w:rPr>
        <w:t>/glTF</w:t>
      </w:r>
      <w:r w:rsidRPr="004A5718">
        <w:rPr>
          <w:b w:val="0"/>
        </w:rPr>
        <w:t xml:space="preserve"> export.</w:t>
      </w:r>
    </w:p>
    <w:p w14:paraId="156AD4A3" w14:textId="77777777" w:rsidR="008B760C" w:rsidRDefault="008B760C" w:rsidP="008B760C">
      <w:pPr>
        <w:pStyle w:val="Zwischenberschrift"/>
        <w:keepNext/>
        <w:keepLines/>
        <w:rPr>
          <w:noProof/>
          <w:lang w:eastAsia="de-DE"/>
        </w:rPr>
      </w:pPr>
      <w:r>
        <w:rPr>
          <w:noProof/>
          <w:lang w:eastAsia="de-DE"/>
        </w:rPr>
        <w:t>Create glTF model</w:t>
      </w:r>
    </w:p>
    <w:p w14:paraId="4FEB611D" w14:textId="2C9BD24D" w:rsidR="00F11338" w:rsidRDefault="002276BA" w:rsidP="001D6054">
      <w:pPr>
        <w:rPr>
          <w:noProof/>
          <w:lang w:eastAsia="de-DE"/>
        </w:rPr>
      </w:pPr>
      <w:r>
        <w:rPr>
          <w:noProof/>
          <w:lang w:eastAsia="de-DE"/>
        </w:rPr>
        <w:t>In addition to COLLADA</w:t>
      </w:r>
      <w:r w:rsidR="005F4A1E">
        <w:rPr>
          <w:noProof/>
          <w:lang w:eastAsia="de-DE"/>
        </w:rPr>
        <w:t xml:space="preserve"> model</w:t>
      </w:r>
      <w:r w:rsidR="001539FB">
        <w:rPr>
          <w:noProof/>
          <w:lang w:eastAsia="de-DE"/>
        </w:rPr>
        <w:t>s</w:t>
      </w:r>
      <w:r w:rsidR="008B0ECA">
        <w:rPr>
          <w:noProof/>
          <w:lang w:eastAsia="de-DE"/>
        </w:rPr>
        <w:t>,</w:t>
      </w:r>
      <w:r w:rsidR="00533FF6">
        <w:rPr>
          <w:noProof/>
          <w:lang w:eastAsia="de-DE"/>
        </w:rPr>
        <w:t xml:space="preserve"> the Importer/Exporter </w:t>
      </w:r>
      <w:r w:rsidR="000933EC">
        <w:rPr>
          <w:noProof/>
          <w:lang w:eastAsia="de-DE"/>
        </w:rPr>
        <w:t>can also create</w:t>
      </w:r>
      <w:r w:rsidR="005B6ECD">
        <w:rPr>
          <w:noProof/>
          <w:lang w:eastAsia="de-DE"/>
        </w:rPr>
        <w:t xml:space="preserve"> </w:t>
      </w:r>
      <w:r>
        <w:rPr>
          <w:noProof/>
          <w:lang w:eastAsia="de-DE"/>
        </w:rPr>
        <w:t xml:space="preserve">glTF </w:t>
      </w:r>
      <w:r w:rsidR="008B0ECA">
        <w:rPr>
          <w:noProof/>
          <w:lang w:eastAsia="de-DE"/>
        </w:rPr>
        <w:t>model</w:t>
      </w:r>
      <w:r w:rsidR="001539FB">
        <w:rPr>
          <w:noProof/>
          <w:lang w:eastAsia="de-DE"/>
        </w:rPr>
        <w:t>s</w:t>
      </w:r>
      <w:r w:rsidR="008B0ECA">
        <w:rPr>
          <w:noProof/>
          <w:lang w:eastAsia="de-DE"/>
        </w:rPr>
        <w:t xml:space="preserve"> for efficient loading and </w:t>
      </w:r>
      <w:r w:rsidR="006073C7">
        <w:rPr>
          <w:noProof/>
          <w:lang w:eastAsia="de-DE"/>
        </w:rPr>
        <w:t>rendering</w:t>
      </w:r>
      <w:r w:rsidR="008B0ECA">
        <w:rPr>
          <w:noProof/>
          <w:lang w:eastAsia="de-DE"/>
        </w:rPr>
        <w:t xml:space="preserve"> of 3D contents on WebGL-enabled web browsers. </w:t>
      </w:r>
      <w:r w:rsidR="00197CB8">
        <w:rPr>
          <w:noProof/>
          <w:lang w:eastAsia="de-DE"/>
        </w:rPr>
        <w:t>If</w:t>
      </w:r>
      <w:r w:rsidR="008B0ECA">
        <w:rPr>
          <w:noProof/>
          <w:lang w:eastAsia="de-DE"/>
        </w:rPr>
        <w:t xml:space="preserve"> the “</w:t>
      </w:r>
      <w:r w:rsidR="008B0ECA" w:rsidRPr="008B0ECA">
        <w:rPr>
          <w:i/>
          <w:noProof/>
          <w:lang w:eastAsia="de-DE"/>
        </w:rPr>
        <w:t>Create glTF model”</w:t>
      </w:r>
      <w:r w:rsidR="008B0ECA">
        <w:rPr>
          <w:noProof/>
          <w:lang w:eastAsia="de-DE"/>
        </w:rPr>
        <w:t xml:space="preserve"> option is activated, the Importer/Exporter requires </w:t>
      </w:r>
      <w:r w:rsidR="006073C7">
        <w:rPr>
          <w:noProof/>
          <w:lang w:eastAsia="de-DE"/>
        </w:rPr>
        <w:t>an</w:t>
      </w:r>
      <w:r w:rsidR="008B0ECA" w:rsidRPr="00B752FF">
        <w:rPr>
          <w:noProof/>
          <w:lang w:eastAsia="de-DE"/>
        </w:rPr>
        <w:t xml:space="preserve"> open source tool called COLLADA2glTF</w:t>
      </w:r>
      <w:r w:rsidR="002D1FC1">
        <w:rPr>
          <w:rStyle w:val="Funotenzeichen"/>
          <w:noProof/>
          <w:lang w:eastAsia="de-DE"/>
        </w:rPr>
        <w:footnoteReference w:id="5"/>
      </w:r>
      <w:r w:rsidR="008B0ECA" w:rsidRPr="00B752FF">
        <w:rPr>
          <w:noProof/>
          <w:lang w:eastAsia="de-DE"/>
        </w:rPr>
        <w:t xml:space="preserve"> </w:t>
      </w:r>
      <w:r w:rsidR="005F0F75">
        <w:rPr>
          <w:noProof/>
          <w:lang w:eastAsia="de-DE"/>
        </w:rPr>
        <w:t>to</w:t>
      </w:r>
      <w:r w:rsidR="00197CB8">
        <w:rPr>
          <w:noProof/>
          <w:lang w:eastAsia="de-DE"/>
        </w:rPr>
        <w:t xml:space="preserve"> </w:t>
      </w:r>
      <w:r w:rsidR="00197CB8" w:rsidRPr="00B752FF">
        <w:rPr>
          <w:noProof/>
          <w:lang w:eastAsia="de-DE"/>
        </w:rPr>
        <w:t xml:space="preserve">convert the exported COLLADA models to glTF models. </w:t>
      </w:r>
      <w:r w:rsidR="007C1CB8" w:rsidRPr="00B752FF">
        <w:rPr>
          <w:noProof/>
          <w:lang w:eastAsia="de-DE"/>
        </w:rPr>
        <w:t xml:space="preserve">The COLLADA2glTF tool </w:t>
      </w:r>
      <w:r w:rsidR="00197CB8" w:rsidRPr="00B752FF">
        <w:rPr>
          <w:noProof/>
          <w:lang w:eastAsia="de-DE"/>
        </w:rPr>
        <w:t>is available for Windows, Linux, and Mac</w:t>
      </w:r>
      <w:r w:rsidR="002D1FC1">
        <w:rPr>
          <w:noProof/>
          <w:lang w:eastAsia="de-DE"/>
        </w:rPr>
        <w:t xml:space="preserve"> </w:t>
      </w:r>
      <w:r w:rsidR="00197CB8" w:rsidRPr="00B752FF">
        <w:rPr>
          <w:noProof/>
          <w:lang w:eastAsia="de-DE"/>
        </w:rPr>
        <w:t>OS</w:t>
      </w:r>
      <w:r w:rsidR="00CA17DB">
        <w:rPr>
          <w:noProof/>
          <w:lang w:eastAsia="de-DE"/>
        </w:rPr>
        <w:t xml:space="preserve"> X</w:t>
      </w:r>
      <w:r w:rsidR="00197CB8" w:rsidRPr="00B752FF">
        <w:rPr>
          <w:noProof/>
          <w:lang w:eastAsia="de-DE"/>
        </w:rPr>
        <w:t xml:space="preserve"> and has been</w:t>
      </w:r>
      <w:r w:rsidR="00E229A7" w:rsidRPr="00B752FF">
        <w:rPr>
          <w:noProof/>
          <w:lang w:eastAsia="de-DE"/>
        </w:rPr>
        <w:t xml:space="preserve"> </w:t>
      </w:r>
      <w:r w:rsidR="00197CB8">
        <w:rPr>
          <w:noProof/>
          <w:lang w:eastAsia="de-DE"/>
        </w:rPr>
        <w:t xml:space="preserve">installed </w:t>
      </w:r>
      <w:r w:rsidR="007C1CB8">
        <w:rPr>
          <w:noProof/>
          <w:lang w:eastAsia="de-DE"/>
        </w:rPr>
        <w:t xml:space="preserve">together with the Importer/Exporter and </w:t>
      </w:r>
      <w:r w:rsidR="00197CB8">
        <w:rPr>
          <w:noProof/>
          <w:lang w:eastAsia="de-DE"/>
        </w:rPr>
        <w:t xml:space="preserve">located in the </w:t>
      </w:r>
      <w:r w:rsidR="00197CB8">
        <w:t xml:space="preserve">subfolder </w:t>
      </w:r>
      <w:r w:rsidR="00197CB8">
        <w:rPr>
          <w:i/>
        </w:rPr>
        <w:t>contribs/collada</w:t>
      </w:r>
      <w:r w:rsidR="00531C6B">
        <w:rPr>
          <w:i/>
        </w:rPr>
        <w:t>2gltf</w:t>
      </w:r>
      <w:r w:rsidR="00197CB8">
        <w:t xml:space="preserve"> of the installation directory.</w:t>
      </w:r>
      <w:r w:rsidR="00E229A7">
        <w:t xml:space="preserve"> </w:t>
      </w:r>
      <w:r w:rsidR="00156D8B">
        <w:t>Per default</w:t>
      </w:r>
      <w:r w:rsidR="00753250">
        <w:t xml:space="preserve">, </w:t>
      </w:r>
      <w:r w:rsidR="000F3BE4">
        <w:t xml:space="preserve">the </w:t>
      </w:r>
      <w:r w:rsidR="00156D8B">
        <w:t xml:space="preserve">relative </w:t>
      </w:r>
      <w:r w:rsidR="00E229A7">
        <w:t>path</w:t>
      </w:r>
      <w:r w:rsidR="00156D8B">
        <w:t xml:space="preserve"> (depending on the operating system in use)</w:t>
      </w:r>
      <w:r w:rsidR="00E229A7">
        <w:t xml:space="preserve"> of the</w:t>
      </w:r>
      <w:r w:rsidR="00380F75">
        <w:t xml:space="preserve"> COLLADA</w:t>
      </w:r>
      <w:r w:rsidR="000F3BE4">
        <w:t>2glTF tool</w:t>
      </w:r>
      <w:r w:rsidR="00380F75">
        <w:t xml:space="preserve"> </w:t>
      </w:r>
      <w:r w:rsidR="005F0F75">
        <w:t>is</w:t>
      </w:r>
      <w:r w:rsidR="008502DC">
        <w:t xml:space="preserve"> </w:t>
      </w:r>
      <w:r w:rsidR="00753250">
        <w:t xml:space="preserve">proposed </w:t>
      </w:r>
      <w:r w:rsidR="00576A66">
        <w:t xml:space="preserve">in the </w:t>
      </w:r>
      <w:r w:rsidR="00576A66" w:rsidRPr="00576A66">
        <w:rPr>
          <w:i/>
        </w:rPr>
        <w:t>Path of the COLLADA2glTF tool</w:t>
      </w:r>
      <w:r w:rsidR="00576A66">
        <w:t xml:space="preserve"> </w:t>
      </w:r>
      <w:r w:rsidR="00380F75">
        <w:t>text</w:t>
      </w:r>
      <w:r w:rsidR="00576A66">
        <w:t xml:space="preserve"> field</w:t>
      </w:r>
      <w:r w:rsidR="00380F75">
        <w:t xml:space="preserve"> whose value will be used by the Importer/Exporter to </w:t>
      </w:r>
      <w:r w:rsidR="00D6223C">
        <w:t xml:space="preserve">run the target </w:t>
      </w:r>
      <w:r w:rsidR="00D6223C" w:rsidRPr="00D6223C">
        <w:t>executable file</w:t>
      </w:r>
      <w:r w:rsidR="0005137A">
        <w:t xml:space="preserve">. </w:t>
      </w:r>
      <w:r w:rsidR="00CA17DB">
        <w:t>Thus,</w:t>
      </w:r>
      <w:r w:rsidR="005F0F75">
        <w:t xml:space="preserve"> </w:t>
      </w:r>
      <w:r w:rsidR="00FA33FC">
        <w:t xml:space="preserve">if you want to use another </w:t>
      </w:r>
      <w:r w:rsidR="0005137A">
        <w:t xml:space="preserve">version of the </w:t>
      </w:r>
      <w:r w:rsidR="00FA33FC">
        <w:t>COLLADA2glTF</w:t>
      </w:r>
      <w:r w:rsidR="0005137A">
        <w:t xml:space="preserve"> tool</w:t>
      </w:r>
      <w:r w:rsidR="00402F96">
        <w:t xml:space="preserve">, </w:t>
      </w:r>
      <w:r w:rsidR="00B752FF">
        <w:t>its</w:t>
      </w:r>
      <w:r w:rsidR="0005137A">
        <w:t xml:space="preserve"> absolute path has to be </w:t>
      </w:r>
      <w:r w:rsidR="00313CAC">
        <w:t>manually specified</w:t>
      </w:r>
      <w:r w:rsidR="0085512A">
        <w:t xml:space="preserve"> </w:t>
      </w:r>
      <w:r w:rsidR="00FA33FC">
        <w:rPr>
          <w:rStyle w:val="Standard1"/>
        </w:rPr>
        <w:t>using</w:t>
      </w:r>
      <w:r w:rsidR="00CA17DB">
        <w:rPr>
          <w:rStyle w:val="Standard1"/>
        </w:rPr>
        <w:t>, for example,</w:t>
      </w:r>
      <w:r w:rsidR="00FA33FC">
        <w:rPr>
          <w:rStyle w:val="Standard1"/>
        </w:rPr>
        <w:t xml:space="preserve"> </w:t>
      </w:r>
      <w:r w:rsidR="0085512A">
        <w:rPr>
          <w:rStyle w:val="Standard1"/>
        </w:rPr>
        <w:t xml:space="preserve">the </w:t>
      </w:r>
      <w:r w:rsidR="0085512A" w:rsidRPr="00A92D5F">
        <w:rPr>
          <w:rStyle w:val="Standard1"/>
          <w:i/>
        </w:rPr>
        <w:t>Browse</w:t>
      </w:r>
      <w:r w:rsidR="0085512A">
        <w:rPr>
          <w:rStyle w:val="Standard1"/>
        </w:rPr>
        <w:t xml:space="preserve"> button to open a file selection dialog</w:t>
      </w:r>
      <w:r w:rsidR="00014EC0">
        <w:t>.</w:t>
      </w:r>
      <w:r w:rsidR="00F11338">
        <w:rPr>
          <w:noProof/>
          <w:lang w:eastAsia="de-DE"/>
        </w:rPr>
        <w:t xml:space="preserve"> </w:t>
      </w:r>
      <w:r w:rsidR="00C04C14">
        <w:rPr>
          <w:noProof/>
          <w:lang w:eastAsia="de-DE"/>
        </w:rPr>
        <w:t xml:space="preserve">Starting with the Importer/Exporter version 4.0.0 however, </w:t>
      </w:r>
      <w:r w:rsidR="008C2943">
        <w:rPr>
          <w:noProof/>
          <w:lang w:eastAsia="de-DE"/>
        </w:rPr>
        <w:t xml:space="preserve">version 2.1.0 or later of the </w:t>
      </w:r>
      <w:r w:rsidR="001B3892">
        <w:rPr>
          <w:noProof/>
          <w:lang w:eastAsia="de-DE"/>
        </w:rPr>
        <w:t xml:space="preserve">COLLADA2glTF </w:t>
      </w:r>
      <w:r w:rsidR="008C2943">
        <w:rPr>
          <w:noProof/>
          <w:lang w:eastAsia="de-DE"/>
        </w:rPr>
        <w:t>tool is required</w:t>
      </w:r>
      <w:r w:rsidR="00463FD4">
        <w:rPr>
          <w:noProof/>
          <w:lang w:eastAsia="de-DE"/>
        </w:rPr>
        <w:t xml:space="preserve"> </w:t>
      </w:r>
      <w:r w:rsidR="001B3892">
        <w:rPr>
          <w:noProof/>
          <w:lang w:eastAsia="de-DE"/>
        </w:rPr>
        <w:t xml:space="preserve">in order </w:t>
      </w:r>
      <w:r w:rsidR="00463FD4">
        <w:rPr>
          <w:noProof/>
          <w:lang w:eastAsia="de-DE"/>
        </w:rPr>
        <w:t xml:space="preserve">to enable support for both glTF version 1.0 and 2.0. The pre-installed COLLADA2glTF binaries </w:t>
      </w:r>
      <w:r w:rsidR="008C2943">
        <w:rPr>
          <w:noProof/>
          <w:lang w:eastAsia="de-DE"/>
        </w:rPr>
        <w:t>come</w:t>
      </w:r>
      <w:r w:rsidR="001D4DC4">
        <w:rPr>
          <w:noProof/>
          <w:lang w:eastAsia="de-DE"/>
        </w:rPr>
        <w:t xml:space="preserve"> already in version 2.1.3.</w:t>
      </w:r>
      <w:r w:rsidR="00463FD4">
        <w:rPr>
          <w:noProof/>
          <w:lang w:eastAsia="de-DE"/>
        </w:rPr>
        <w:t xml:space="preserve">  </w:t>
      </w:r>
      <w:r w:rsidR="001539FB">
        <w:t>It is also possible to</w:t>
      </w:r>
      <w:r w:rsidR="00DD2851">
        <w:t xml:space="preserve"> </w:t>
      </w:r>
      <w:r w:rsidR="00CA17DB">
        <w:t xml:space="preserve">just </w:t>
      </w:r>
      <w:r w:rsidR="00DD2851">
        <w:t>export glTF models without COLLADA</w:t>
      </w:r>
      <w:r w:rsidR="00F17FE5">
        <w:t xml:space="preserve"> models by</w:t>
      </w:r>
      <w:r w:rsidR="00DD2851">
        <w:t xml:space="preserve"> </w:t>
      </w:r>
      <w:r w:rsidR="00F17FE5">
        <w:t>act</w:t>
      </w:r>
      <w:r w:rsidR="00CA17DB">
        <w:t>i</w:t>
      </w:r>
      <w:r w:rsidR="00F17FE5">
        <w:t>vating the</w:t>
      </w:r>
      <w:r w:rsidR="00DD2851">
        <w:t xml:space="preserve"> </w:t>
      </w:r>
      <w:r w:rsidR="00DD2851" w:rsidRPr="001D6054">
        <w:rPr>
          <w:i/>
        </w:rPr>
        <w:t xml:space="preserve">Do not create COLLADA (.dae) files </w:t>
      </w:r>
      <w:r w:rsidR="00F17FE5">
        <w:t>checkbox</w:t>
      </w:r>
      <w:r w:rsidR="008433EA">
        <w:t xml:space="preserve">. </w:t>
      </w:r>
    </w:p>
    <w:p w14:paraId="221E67DF" w14:textId="69623801" w:rsidR="00533FF6" w:rsidRDefault="00F31DB6" w:rsidP="001D6054">
      <w:r>
        <w:t>When exporting</w:t>
      </w:r>
      <w:r w:rsidR="00DC1DE3">
        <w:t xml:space="preserve"> a</w:t>
      </w:r>
      <w:r w:rsidR="003B298C">
        <w:t xml:space="preserve"> textured</w:t>
      </w:r>
      <w:r>
        <w:t xml:space="preserve"> city ob</w:t>
      </w:r>
      <w:r w:rsidR="004A696A">
        <w:t>ject</w:t>
      </w:r>
      <w:r w:rsidR="00DC1DE3">
        <w:t xml:space="preserve"> in glTF</w:t>
      </w:r>
      <w:r>
        <w:t xml:space="preserve">, </w:t>
      </w:r>
      <w:r w:rsidR="003B298C">
        <w:t>its</w:t>
      </w:r>
      <w:r>
        <w:t xml:space="preserve"> </w:t>
      </w:r>
      <w:r w:rsidR="002139B7">
        <w:t>t</w:t>
      </w:r>
      <w:r>
        <w:t>exture image</w:t>
      </w:r>
      <w:r w:rsidR="004A696A">
        <w:t>s</w:t>
      </w:r>
      <w:r w:rsidR="002139B7">
        <w:t xml:space="preserve"> </w:t>
      </w:r>
      <w:r>
        <w:t>ca</w:t>
      </w:r>
      <w:r w:rsidR="002139B7">
        <w:t>n</w:t>
      </w:r>
      <w:r w:rsidR="00304922">
        <w:t xml:space="preserve"> either</w:t>
      </w:r>
      <w:r w:rsidR="002139B7">
        <w:t xml:space="preserve"> be</w:t>
      </w:r>
      <w:r w:rsidR="00A12C12" w:rsidRPr="00A12C12">
        <w:t xml:space="preserve"> </w:t>
      </w:r>
      <w:r w:rsidR="00A12C12">
        <w:t xml:space="preserve">encoded </w:t>
      </w:r>
      <w:r w:rsidR="00533FF6">
        <w:t xml:space="preserve">in the Base64 format and </w:t>
      </w:r>
      <w:r w:rsidR="002139B7">
        <w:t xml:space="preserve">embedded into the glTF file, or </w:t>
      </w:r>
      <w:r w:rsidR="003B298C">
        <w:t>saved as separate</w:t>
      </w:r>
      <w:r w:rsidR="002139B7">
        <w:t xml:space="preserve"> </w:t>
      </w:r>
      <w:r w:rsidR="004A696A">
        <w:t xml:space="preserve">image </w:t>
      </w:r>
      <w:r w:rsidR="002139B7">
        <w:t xml:space="preserve">files </w:t>
      </w:r>
      <w:r w:rsidR="00304922">
        <w:t>in</w:t>
      </w:r>
      <w:r w:rsidR="002139B7">
        <w:t xml:space="preserve"> the same directory as the glTF file</w:t>
      </w:r>
      <w:r w:rsidR="00533FF6">
        <w:t xml:space="preserve"> </w:t>
      </w:r>
      <w:r w:rsidR="003B298C">
        <w:t>having references</w:t>
      </w:r>
      <w:r w:rsidR="00533FF6">
        <w:t xml:space="preserve"> to them</w:t>
      </w:r>
      <w:r w:rsidR="002139B7">
        <w:t xml:space="preserve">. This can be </w:t>
      </w:r>
      <w:r w:rsidR="004A696A">
        <w:t>controlled</w:t>
      </w:r>
      <w:r w:rsidR="002139B7">
        <w:t xml:space="preserve"> by the </w:t>
      </w:r>
      <w:r w:rsidR="002C2EC8">
        <w:t>setting</w:t>
      </w:r>
      <w:r w:rsidR="002139B7">
        <w:t xml:space="preserve"> </w:t>
      </w:r>
      <w:r w:rsidR="002139B7" w:rsidRPr="001D6054">
        <w:rPr>
          <w:i/>
        </w:rPr>
        <w:t>Embed textures in glTF (.gltf) files</w:t>
      </w:r>
      <w:r w:rsidR="002139B7">
        <w:t xml:space="preserve">. </w:t>
      </w:r>
      <w:r w:rsidR="00736006">
        <w:t>In fact, b</w:t>
      </w:r>
      <w:r w:rsidR="00B07184">
        <w:t xml:space="preserve">oth </w:t>
      </w:r>
      <w:r w:rsidR="002C2EC8">
        <w:t xml:space="preserve">options </w:t>
      </w:r>
      <w:r w:rsidR="00B07184">
        <w:t>have their pros an</w:t>
      </w:r>
      <w:r w:rsidR="005124C9">
        <w:t>d cons:</w:t>
      </w:r>
      <w:r w:rsidR="00736006">
        <w:t xml:space="preserve"> the</w:t>
      </w:r>
      <w:r w:rsidR="005124C9">
        <w:t xml:space="preserve"> </w:t>
      </w:r>
      <w:r w:rsidR="00566E10">
        <w:t>glTF file without embedded texture images allows client application</w:t>
      </w:r>
      <w:r w:rsidR="002C2EC8">
        <w:t>s</w:t>
      </w:r>
      <w:r w:rsidR="00566E10">
        <w:t xml:space="preserve"> to </w:t>
      </w:r>
      <w:r w:rsidR="00736006">
        <w:t>realize</w:t>
      </w:r>
      <w:r w:rsidR="00566E10">
        <w:t xml:space="preserve"> an incremental loading effect </w:t>
      </w:r>
      <w:r w:rsidR="00304922">
        <w:t xml:space="preserve">which may give </w:t>
      </w:r>
      <w:r w:rsidR="00566E10">
        <w:t>a better user experience</w:t>
      </w:r>
      <w:r w:rsidR="00533966">
        <w:t>,</w:t>
      </w:r>
      <w:r w:rsidR="00566E10">
        <w:t xml:space="preserve"> </w:t>
      </w:r>
      <w:r w:rsidR="002C2EC8">
        <w:t>since</w:t>
      </w:r>
      <w:r w:rsidR="005C6CD8">
        <w:t xml:space="preserve"> the geometry contents and texture image</w:t>
      </w:r>
      <w:r w:rsidR="00E96822">
        <w:t>s can be loaded</w:t>
      </w:r>
      <w:r w:rsidR="00304922">
        <w:t xml:space="preserve"> and rendered</w:t>
      </w:r>
      <w:r w:rsidR="00E96822">
        <w:t xml:space="preserve"> </w:t>
      </w:r>
      <w:r w:rsidR="00E96822" w:rsidRPr="00E96822">
        <w:t>consecutively</w:t>
      </w:r>
      <w:r w:rsidR="00E96822">
        <w:t xml:space="preserve">. However, this will </w:t>
      </w:r>
      <w:r w:rsidR="008F3647">
        <w:t>result in</w:t>
      </w:r>
      <w:r w:rsidR="00E96822">
        <w:t xml:space="preserve"> </w:t>
      </w:r>
      <w:r w:rsidR="008F3647">
        <w:t xml:space="preserve">a </w:t>
      </w:r>
      <w:r w:rsidR="00E96822">
        <w:t xml:space="preserve">large </w:t>
      </w:r>
      <w:r w:rsidR="008F3647">
        <w:t>amount</w:t>
      </w:r>
      <w:r w:rsidR="00E96822">
        <w:t xml:space="preserve"> of AJAX requests </w:t>
      </w:r>
      <w:r w:rsidR="00736006">
        <w:t>which might possibly</w:t>
      </w:r>
      <w:r w:rsidR="00E96822">
        <w:t xml:space="preserve"> </w:t>
      </w:r>
      <w:r w:rsidR="00736006">
        <w:t>impair</w:t>
      </w:r>
      <w:r w:rsidR="008F3647">
        <w:t xml:space="preserve"> the overall </w:t>
      </w:r>
      <w:r w:rsidR="009C5427">
        <w:t xml:space="preserve">visualization </w:t>
      </w:r>
      <w:r w:rsidR="008F3647">
        <w:t xml:space="preserve">performance </w:t>
      </w:r>
      <w:r w:rsidR="00736006">
        <w:t xml:space="preserve">especially </w:t>
      </w:r>
      <w:r w:rsidR="008F3647">
        <w:t>when a large number of city objects are loaded</w:t>
      </w:r>
      <w:r w:rsidR="00736006">
        <w:t xml:space="preserve"> </w:t>
      </w:r>
      <w:r w:rsidR="00736006" w:rsidRPr="00736006">
        <w:t>simultaneously</w:t>
      </w:r>
      <w:r w:rsidR="008F3647">
        <w:t>.</w:t>
      </w:r>
      <w:r w:rsidR="00D023CE">
        <w:t xml:space="preserve"> This </w:t>
      </w:r>
      <w:r w:rsidR="00277F31">
        <w:t>issue</w:t>
      </w:r>
      <w:r w:rsidR="00D023CE">
        <w:t xml:space="preserve"> can be avoided by </w:t>
      </w:r>
      <w:r w:rsidR="00DB09FF">
        <w:t>choosing the way of embedding the texture images</w:t>
      </w:r>
      <w:r w:rsidR="008F3647">
        <w:t xml:space="preserve"> </w:t>
      </w:r>
      <w:r w:rsidR="00DB09FF">
        <w:t xml:space="preserve">into </w:t>
      </w:r>
      <w:r w:rsidR="00277F31">
        <w:t xml:space="preserve">the </w:t>
      </w:r>
      <w:r w:rsidR="00DB09FF">
        <w:t>glTF file</w:t>
      </w:r>
      <w:r w:rsidR="00277F31">
        <w:t>.</w:t>
      </w:r>
      <w:r w:rsidR="00533966">
        <w:t xml:space="preserve"> </w:t>
      </w:r>
      <w:r w:rsidR="00277F31">
        <w:t>However,</w:t>
      </w:r>
      <w:r w:rsidR="00533966">
        <w:t xml:space="preserve"> loading of </w:t>
      </w:r>
      <w:r w:rsidR="00210277">
        <w:t xml:space="preserve">the geometries </w:t>
      </w:r>
      <w:r w:rsidR="001E311E">
        <w:t>and texture</w:t>
      </w:r>
      <w:r w:rsidR="00210277">
        <w:t>s</w:t>
      </w:r>
      <w:r w:rsidR="001E311E">
        <w:t xml:space="preserve"> of </w:t>
      </w:r>
      <w:r w:rsidR="003D5816">
        <w:t>a</w:t>
      </w:r>
      <w:r w:rsidR="001E311E">
        <w:t xml:space="preserve"> city object </w:t>
      </w:r>
      <w:r w:rsidR="002C2EC8">
        <w:t>must</w:t>
      </w:r>
      <w:r w:rsidR="0076177C">
        <w:t xml:space="preserve"> be performed within one AJAX request that </w:t>
      </w:r>
      <w:r w:rsidR="002C2EC8">
        <w:t>may</w:t>
      </w:r>
      <w:r w:rsidR="00D6223C">
        <w:t xml:space="preserve"> </w:t>
      </w:r>
      <w:r w:rsidR="00D6223C" w:rsidRPr="00D6223C">
        <w:t>slightly</w:t>
      </w:r>
      <w:r w:rsidR="002C2EC8">
        <w:t xml:space="preserve"> slow down the speed of </w:t>
      </w:r>
      <w:r w:rsidR="003D5816">
        <w:t xml:space="preserve">the </w:t>
      </w:r>
      <w:r w:rsidR="0076177C">
        <w:t>visualization</w:t>
      </w:r>
      <w:r w:rsidR="003D5816">
        <w:t xml:space="preserve"> of individual city object</w:t>
      </w:r>
      <w:r w:rsidR="003D0428">
        <w:t xml:space="preserve">. </w:t>
      </w:r>
      <w:r w:rsidR="00533966">
        <w:t xml:space="preserve"> </w:t>
      </w:r>
      <w:r w:rsidR="00D023CE">
        <w:t xml:space="preserve"> </w:t>
      </w:r>
    </w:p>
    <w:p w14:paraId="2A6CF1D3" w14:textId="355D3E5C" w:rsidR="002139B7" w:rsidRDefault="00533FF6" w:rsidP="001D6054">
      <w:pPr>
        <w:ind w:left="851" w:hanging="851"/>
      </w:pPr>
      <w:r w:rsidRPr="00D56EDD">
        <w:rPr>
          <w:i/>
        </w:rPr>
        <w:t>Note:</w:t>
      </w:r>
      <w:r w:rsidRPr="0022454B">
        <w:t xml:space="preserve"> </w:t>
      </w:r>
      <w:r>
        <w:tab/>
      </w:r>
      <w:r w:rsidR="00D5302D">
        <w:t xml:space="preserve">The exported glTF file can be further converted to the so-called </w:t>
      </w:r>
      <w:r w:rsidR="00D5302D" w:rsidRPr="001D6054">
        <w:rPr>
          <w:i/>
        </w:rPr>
        <w:t>binary glTF</w:t>
      </w:r>
      <w:r w:rsidR="00D5302D">
        <w:t xml:space="preserve"> file which is </w:t>
      </w:r>
      <w:r w:rsidR="000F6232">
        <w:t xml:space="preserve">a </w:t>
      </w:r>
      <w:r w:rsidR="00F56A2F">
        <w:t>binary container for glTF</w:t>
      </w:r>
      <w:r w:rsidR="00210277">
        <w:t xml:space="preserve"> models</w:t>
      </w:r>
      <w:r w:rsidR="00F56A2F">
        <w:t xml:space="preserve"> </w:t>
      </w:r>
      <w:r w:rsidR="00883C94">
        <w:t xml:space="preserve">and allows </w:t>
      </w:r>
      <w:r w:rsidR="00F56A2F">
        <w:t>for faster</w:t>
      </w:r>
      <w:r w:rsidR="00D5302D">
        <w:t xml:space="preserve"> </w:t>
      </w:r>
      <w:r w:rsidR="00F56A2F">
        <w:t>load</w:t>
      </w:r>
      <w:r w:rsidR="002B5E2D">
        <w:t xml:space="preserve">ing and processing 3D </w:t>
      </w:r>
      <w:r w:rsidR="00210277">
        <w:t>objects</w:t>
      </w:r>
      <w:r w:rsidR="00F56A2F">
        <w:t xml:space="preserve">. </w:t>
      </w:r>
      <w:r w:rsidR="002B5E2D">
        <w:t>However, t</w:t>
      </w:r>
      <w:r w:rsidR="00883C94">
        <w:t xml:space="preserve">his conversion </w:t>
      </w:r>
      <w:r w:rsidR="002B5E2D">
        <w:t xml:space="preserve">process is </w:t>
      </w:r>
      <w:r w:rsidR="00994B35">
        <w:t xml:space="preserve">currently </w:t>
      </w:r>
      <w:r w:rsidR="002B5E2D">
        <w:t xml:space="preserve">not </w:t>
      </w:r>
      <w:r w:rsidR="00210277">
        <w:t xml:space="preserve">yet </w:t>
      </w:r>
      <w:r w:rsidR="002B5E2D">
        <w:t xml:space="preserve">supported by the KML/COLLADA/glTF Exporter and therefore </w:t>
      </w:r>
      <w:r w:rsidR="005F3720">
        <w:t xml:space="preserve">needs to be carried out later using </w:t>
      </w:r>
      <w:r w:rsidR="000F6232">
        <w:t>third party</w:t>
      </w:r>
      <w:r w:rsidR="00883C94">
        <w:t xml:space="preserve"> tools</w:t>
      </w:r>
      <w:r w:rsidR="002B5E2D">
        <w:t xml:space="preserve"> which </w:t>
      </w:r>
      <w:r w:rsidR="00210277">
        <w:t>can be found</w:t>
      </w:r>
      <w:r w:rsidR="000F6232">
        <w:t xml:space="preserve"> on the </w:t>
      </w:r>
      <w:hyperlink r:id="rId180" w:history="1">
        <w:r w:rsidR="000F6232" w:rsidRPr="001A4B3C">
          <w:rPr>
            <w:rStyle w:val="Hyperlink"/>
          </w:rPr>
          <w:t>https://github.com/KhronosGroup/glTF</w:t>
        </w:r>
      </w:hyperlink>
      <w:r w:rsidR="000F6232">
        <w:t xml:space="preserve"> website</w:t>
      </w:r>
      <w:r w:rsidR="00883C94">
        <w:t xml:space="preserve">. </w:t>
      </w:r>
    </w:p>
    <w:p w14:paraId="0291C1CF" w14:textId="77777777" w:rsidR="00AC3EB6" w:rsidRPr="004A5718" w:rsidRDefault="00AC3EB6" w:rsidP="00AC3EB6">
      <w:pPr>
        <w:pStyle w:val="Zwischenberschrift"/>
        <w:keepNext/>
        <w:keepLines/>
        <w:rPr>
          <w:noProof/>
          <w:lang w:eastAsia="de-DE"/>
        </w:rPr>
      </w:pPr>
      <w:r w:rsidRPr="004A5718">
        <w:rPr>
          <w:noProof/>
          <w:lang w:eastAsia="de-DE"/>
        </w:rPr>
        <w:t>Export in kmz format</w:t>
      </w:r>
    </w:p>
    <w:p w14:paraId="2CC4C2CB" w14:textId="77777777" w:rsidR="00AC3EB6" w:rsidRDefault="00AC3EB6" w:rsidP="00AC3EB6">
      <w:pPr>
        <w:keepNext/>
        <w:keepLines/>
        <w:rPr>
          <w:noProof/>
          <w:lang w:eastAsia="de-DE"/>
        </w:rPr>
      </w:pPr>
      <w:r w:rsidRPr="004A5718">
        <w:rPr>
          <w:noProof/>
          <w:lang w:eastAsia="de-DE"/>
        </w:rPr>
        <w:t>Determines in which format single files and tiled exports should be written: kmz when selected, kml when not. Whatever format is chosen, the main file (</w:t>
      </w:r>
      <w:r>
        <w:rPr>
          <w:noProof/>
          <w:lang w:eastAsia="de-DE"/>
        </w:rPr>
        <w:t xml:space="preserve">so called master file, </w:t>
      </w:r>
      <w:r w:rsidRPr="004A5718">
        <w:rPr>
          <w:noProof/>
          <w:lang w:eastAsia="de-DE"/>
        </w:rPr>
        <w:t xml:space="preserve">pointing to </w:t>
      </w:r>
      <w:r>
        <w:rPr>
          <w:noProof/>
          <w:lang w:eastAsia="de-DE"/>
        </w:rPr>
        <w:t>all others</w:t>
      </w:r>
      <w:r w:rsidRPr="004A5718">
        <w:rPr>
          <w:noProof/>
          <w:lang w:eastAsia="de-DE"/>
        </w:rPr>
        <w:t>) will always be a kml file, all other files will comply with this setting.</w:t>
      </w:r>
    </w:p>
    <w:p w14:paraId="1371C01D" w14:textId="77777777" w:rsidR="00AC3EB6" w:rsidRDefault="00AC3EB6" w:rsidP="00AC3EB6">
      <w:pPr>
        <w:rPr>
          <w:noProof/>
          <w:lang w:eastAsia="de-DE"/>
        </w:rPr>
      </w:pPr>
      <w:r w:rsidRPr="004A5718">
        <w:rPr>
          <w:noProof/>
          <w:lang w:eastAsia="de-DE"/>
        </w:rPr>
        <w:t xml:space="preserve">Tests have shown </w:t>
      </w:r>
      <w:r>
        <w:rPr>
          <w:noProof/>
          <w:lang w:eastAsia="de-DE"/>
        </w:rPr>
        <w:t>shorter</w:t>
      </w:r>
      <w:r w:rsidRPr="004A5718">
        <w:rPr>
          <w:noProof/>
          <w:lang w:eastAsia="de-DE"/>
        </w:rPr>
        <w:t xml:space="preserve"> loading times (in Google Earth) </w:t>
      </w:r>
      <w:r>
        <w:rPr>
          <w:noProof/>
          <w:lang w:eastAsia="de-DE"/>
        </w:rPr>
        <w:t>for the</w:t>
      </w:r>
      <w:r w:rsidRPr="004A5718">
        <w:rPr>
          <w:noProof/>
          <w:lang w:eastAsia="de-DE"/>
        </w:rPr>
        <w:t xml:space="preserve"> kml </w:t>
      </w:r>
      <w:r>
        <w:rPr>
          <w:noProof/>
          <w:lang w:eastAsia="de-DE"/>
        </w:rPr>
        <w:t xml:space="preserve">format (as opposed to </w:t>
      </w:r>
      <w:r w:rsidRPr="004A5718">
        <w:rPr>
          <w:noProof/>
          <w:lang w:eastAsia="de-DE"/>
        </w:rPr>
        <w:t>kmz</w:t>
      </w:r>
      <w:r>
        <w:rPr>
          <w:noProof/>
          <w:lang w:eastAsia="de-DE"/>
        </w:rPr>
        <w:t>)</w:t>
      </w:r>
      <w:r w:rsidRPr="004A5718">
        <w:rPr>
          <w:noProof/>
          <w:lang w:eastAsia="de-DE"/>
        </w:rPr>
        <w:t xml:space="preserve"> when loading from the local hard disk.</w:t>
      </w:r>
      <w:r>
        <w:rPr>
          <w:noProof/>
          <w:lang w:eastAsia="de-DE"/>
        </w:rPr>
        <w:t xml:space="preserve"> The Earth Browser's stability also seems to improve when using the uncompressed format. On the other hand, w</w:t>
      </w:r>
      <w:r w:rsidRPr="004A5718">
        <w:rPr>
          <w:noProof/>
          <w:lang w:eastAsia="de-DE"/>
        </w:rPr>
        <w:t>hen loading files from a server kmz reduces the amount of requests considerably, thus increasing performance. Kmz is also recommended for a better overview since kml exports may lead to a large number of directories and files.</w:t>
      </w:r>
    </w:p>
    <w:p w14:paraId="50E72866" w14:textId="40B8E4A7" w:rsidR="000A27DC" w:rsidRDefault="000A27DC" w:rsidP="00AC3EB6">
      <w:r w:rsidRPr="0063355D">
        <w:t xml:space="preserve">The </w:t>
      </w:r>
      <w:r w:rsidR="006073C7">
        <w:rPr>
          <w:i/>
        </w:rPr>
        <w:t>Export in kmz forma</w:t>
      </w:r>
      <w:r w:rsidRPr="001D6054">
        <w:rPr>
          <w:i/>
        </w:rPr>
        <w:t>t</w:t>
      </w:r>
      <w:r w:rsidRPr="0063355D">
        <w:t xml:space="preserve"> and </w:t>
      </w:r>
      <w:r w:rsidRPr="001D6054">
        <w:rPr>
          <w:i/>
        </w:rPr>
        <w:t>Create glTF model</w:t>
      </w:r>
      <w:r w:rsidRPr="0063355D">
        <w:t xml:space="preserve"> options are mutually exclusive</w:t>
      </w:r>
      <w:r w:rsidR="006C213D">
        <w:t>.</w:t>
      </w:r>
      <w:r w:rsidR="00DE280A">
        <w:t xml:space="preserve"> A warning message will be displayed when the user trys to choose the both. </w:t>
      </w:r>
    </w:p>
    <w:p w14:paraId="5F0F00F5" w14:textId="77777777" w:rsidR="008433EA" w:rsidRPr="008433EA" w:rsidRDefault="008433EA" w:rsidP="008433EA">
      <w:pPr>
        <w:spacing w:after="0"/>
        <w:rPr>
          <w:b/>
        </w:rPr>
      </w:pPr>
      <w:r w:rsidRPr="008433EA">
        <w:rPr>
          <w:b/>
        </w:rPr>
        <w:t>Show bounding box borders</w:t>
      </w:r>
    </w:p>
    <w:p w14:paraId="1DF8CB36" w14:textId="10635CF8" w:rsidR="008433EA" w:rsidRDefault="008433EA" w:rsidP="00AC3EB6">
      <w:r>
        <w:t>When exporting a region of interest via the bounding box option in the KML/COLLADA/glTF Export tab, this checkbox specifies whether the borders of the whole bounding box will be shown or not. The frame of the bounding box is four times thicker than the borders of any single tile in a tiled export.</w:t>
      </w:r>
    </w:p>
    <w:p w14:paraId="5B3C5762" w14:textId="77777777" w:rsidR="00AC3EB6" w:rsidRPr="004A5718" w:rsidRDefault="00AC3EB6" w:rsidP="00AC3EB6">
      <w:pPr>
        <w:pStyle w:val="Zwischenberschrift"/>
      </w:pPr>
      <w:r w:rsidRPr="004A5718">
        <w:t>Show tile borders</w:t>
      </w:r>
    </w:p>
    <w:p w14:paraId="34F12424" w14:textId="77777777" w:rsidR="00AC3EB6" w:rsidRDefault="00AC3EB6" w:rsidP="00AC3EB6">
      <w:r w:rsidRPr="004A5718">
        <w:t>Specifies whether the borders of the single tiles in a tiled export will be shown or not.</w:t>
      </w:r>
    </w:p>
    <w:p w14:paraId="2204553E" w14:textId="77777777" w:rsidR="00AC3EB6" w:rsidRPr="004A5718" w:rsidRDefault="00AC3EB6" w:rsidP="00AC3EB6">
      <w:pPr>
        <w:pStyle w:val="Zwischenberschrift"/>
      </w:pPr>
      <w:r w:rsidRPr="004A5718">
        <w:t>Tile side length for automatic tiling</w:t>
      </w:r>
    </w:p>
    <w:p w14:paraId="1B46EF09" w14:textId="48D38618" w:rsidR="00AC3EB6" w:rsidRDefault="00AC3EB6" w:rsidP="00AC3EB6">
      <w:r w:rsidRPr="004A5718">
        <w:t xml:space="preserve">Applies only to automatically tiled exports and sets the approximate square size of the tiles. Since the Bounding Box settings in the </w:t>
      </w:r>
      <w:r w:rsidRPr="00425D73">
        <w:rPr>
          <w:i/>
        </w:rPr>
        <w:t>KML/COLLADA</w:t>
      </w:r>
      <w:r w:rsidR="006E6BCD">
        <w:rPr>
          <w:i/>
        </w:rPr>
        <w:t>/glTF</w:t>
      </w:r>
      <w:r w:rsidRPr="00425D73">
        <w:rPr>
          <w:i/>
        </w:rPr>
        <w:t xml:space="preserve"> Export</w:t>
      </w:r>
      <w:r w:rsidRPr="004A5718">
        <w:t xml:space="preserve"> tab are the determining factor for the area to be exported and have priority over this setting, the resulting tiles may not be perfectly square or have exactly the side length fed into this field.</w:t>
      </w:r>
    </w:p>
    <w:p w14:paraId="0B4CF900" w14:textId="77777777" w:rsidR="00AC3EB6" w:rsidRPr="004A5718" w:rsidRDefault="00AC3EB6" w:rsidP="00AC3EB6">
      <w:pPr>
        <w:pStyle w:val="Zwischenberschrift"/>
      </w:pPr>
      <w:r>
        <w:t>Each CityObject in an own region</w:t>
      </w:r>
    </w:p>
    <w:p w14:paraId="22F9287A" w14:textId="33601BBE" w:rsidR="00AC3EB6" w:rsidRDefault="00AC3EB6" w:rsidP="00AC3EB6">
      <w:r>
        <w:t xml:space="preserve">The visibility of the objects exported can be further fine-tuned by this option. While the visibility settings on the main </w:t>
      </w:r>
      <w:r w:rsidRPr="00724170">
        <w:rPr>
          <w:i/>
        </w:rPr>
        <w:t>KML/COLLADA</w:t>
      </w:r>
      <w:r w:rsidR="006E6BCD">
        <w:rPr>
          <w:i/>
        </w:rPr>
        <w:t>/glTF</w:t>
      </w:r>
      <w:r w:rsidRPr="00724170">
        <w:rPr>
          <w:i/>
        </w:rPr>
        <w:t xml:space="preserve"> Export</w:t>
      </w:r>
      <w:r>
        <w:t xml:space="preserve"> tab apply to the whole area (</w:t>
      </w:r>
      <w:r w:rsidRPr="00BD09AA">
        <w:rPr>
          <w:i/>
        </w:rPr>
        <w:t>no tiling</w:t>
      </w:r>
      <w:r>
        <w:t>) or to each tile (</w:t>
      </w:r>
      <w:r w:rsidRPr="00BD09AA">
        <w:rPr>
          <w:i/>
        </w:rPr>
        <w:t>automatic</w:t>
      </w:r>
      <w:r>
        <w:t xml:space="preserve">, </w:t>
      </w:r>
      <w:r w:rsidRPr="00BD09AA">
        <w:rPr>
          <w:i/>
        </w:rPr>
        <w:t>manual</w:t>
      </w:r>
      <w:r>
        <w:t xml:space="preserve">) being exported, this checkbox allows to individually define a KML </w:t>
      </w:r>
      <w:r w:rsidRPr="00091E80">
        <w:rPr>
          <w:rFonts w:ascii="Courier New" w:hAnsi="Courier New" w:cs="Courier New"/>
        </w:rPr>
        <w:t xml:space="preserve">&lt;Region&gt; </w:t>
      </w:r>
      <w:r w:rsidRPr="00091E80">
        <w:t>for</w:t>
      </w:r>
      <w:r>
        <w:t xml:space="preserve"> every single city object. The limits of the object’s region are those of the object’s CityGML Envelope.</w:t>
      </w:r>
    </w:p>
    <w:p w14:paraId="1121900C" w14:textId="3FE0E35F" w:rsidR="00315BD9" w:rsidRDefault="00315BD9" w:rsidP="001D6054">
      <w:pPr>
        <w:ind w:left="851" w:hanging="851"/>
      </w:pPr>
      <w:r w:rsidRPr="00D56EDD">
        <w:rPr>
          <w:i/>
        </w:rPr>
        <w:t>Note:</w:t>
      </w:r>
      <w:r w:rsidRPr="0022454B">
        <w:t xml:space="preserve"> </w:t>
      </w:r>
      <w:r>
        <w:tab/>
        <w:t xml:space="preserve">This setting only </w:t>
      </w:r>
      <w:r w:rsidR="00091B67">
        <w:t>takes effect</w:t>
      </w:r>
      <w:r>
        <w:t xml:space="preserve"> </w:t>
      </w:r>
      <w:r w:rsidR="00091B67">
        <w:t>when</w:t>
      </w:r>
      <w:r>
        <w:t xml:space="preserve"> </w:t>
      </w:r>
      <w:r w:rsidR="00091B67">
        <w:t>if</w:t>
      </w:r>
      <w:r>
        <w:t xml:space="preserve"> the export KML/KMZ files </w:t>
      </w:r>
      <w:r w:rsidR="00091B67">
        <w:t xml:space="preserve">are opened </w:t>
      </w:r>
      <w:r>
        <w:t>with Google Earth (Pro)</w:t>
      </w:r>
      <w:r w:rsidR="0052171D">
        <w:t xml:space="preserve">. The Cesium-based 3D web client will silently ignore this setting. </w:t>
      </w:r>
      <w:r>
        <w:t xml:space="preserve"> </w:t>
      </w:r>
    </w:p>
    <w:p w14:paraId="4B92A1FE" w14:textId="28689411" w:rsidR="00AC3EB6" w:rsidRDefault="00AC3EB6" w:rsidP="00AC3EB6">
      <w:r>
        <w:t xml:space="preserve">Following the KML Specification </w:t>
      </w:r>
      <w:r w:rsidRPr="009B4DB5">
        <w:t>[</w:t>
      </w:r>
      <w:r w:rsidR="009C6B4B">
        <w:t>Wilson</w:t>
      </w:r>
      <w:r w:rsidR="00065119">
        <w:t xml:space="preserve"> 2008</w:t>
      </w:r>
      <w:r w:rsidRPr="009B4DB5">
        <w:t>]</w:t>
      </w:r>
      <w:r>
        <w:t>, each KML &lt;</w:t>
      </w:r>
      <w:r w:rsidRPr="00091E80">
        <w:rPr>
          <w:rFonts w:ascii="Courier New" w:hAnsi="Courier New" w:cs="Courier New"/>
        </w:rPr>
        <w:t>Region</w:t>
      </w:r>
      <w:r>
        <w:t>&gt; is defined inside a KML &lt;</w:t>
      </w:r>
      <w:r w:rsidRPr="00091E80">
        <w:rPr>
          <w:rFonts w:ascii="Courier New" w:hAnsi="Courier New" w:cs="Courier New"/>
        </w:rPr>
        <w:t>NetworkLink</w:t>
      </w:r>
      <w:r>
        <w:t>&gt; and has an associated KML&lt;</w:t>
      </w:r>
      <w:r w:rsidRPr="00091E80">
        <w:rPr>
          <w:rFonts w:ascii="Courier New" w:hAnsi="Courier New" w:cs="Courier New"/>
        </w:rPr>
        <w:t>Link</w:t>
      </w:r>
      <w:r>
        <w:t>&gt; pointing to a file. This implies when this option is chosen a subfolder is created for each object exported, identified by the object’s gmlId. The object’s subfolder will contain any KML/COLLADA</w:t>
      </w:r>
      <w:r w:rsidR="00315BD9">
        <w:t>/glTF</w:t>
      </w:r>
      <w:r>
        <w:t xml:space="preserve"> files needed for the visualization of the object in the Earth browser. This folder structure (which can contain a large number of subfolders) is required for the KML &lt;</w:t>
      </w:r>
      <w:r w:rsidRPr="00091E80">
        <w:rPr>
          <w:rFonts w:ascii="Courier New" w:hAnsi="Courier New" w:cs="Courier New"/>
        </w:rPr>
        <w:t>Region</w:t>
      </w:r>
      <w:r>
        <w:t>&gt; visibility mechanism to work.</w:t>
      </w:r>
    </w:p>
    <w:p w14:paraId="535D66A9" w14:textId="77777777" w:rsidR="00AC3EB6" w:rsidRDefault="00AC3EB6" w:rsidP="00AC3EB6">
      <w:r>
        <w:t>When active, the parameters affecting the visibility of the object’s KML &lt;</w:t>
      </w:r>
      <w:r w:rsidRPr="00091E80">
        <w:rPr>
          <w:rFonts w:ascii="Courier New" w:hAnsi="Courier New" w:cs="Courier New"/>
        </w:rPr>
        <w:t>Region</w:t>
      </w:r>
      <w:r>
        <w:t>&gt; can be set through the following related fields.</w:t>
      </w:r>
    </w:p>
    <w:p w14:paraId="413855FC" w14:textId="77777777" w:rsidR="00AC3EB6" w:rsidRDefault="00AC3EB6" w:rsidP="00AC3EB6">
      <w:r>
        <w:t xml:space="preserve">The field </w:t>
      </w:r>
      <w:r w:rsidRPr="00724170">
        <w:rPr>
          <w:i/>
        </w:rPr>
        <w:t>visible from</w:t>
      </w:r>
      <w:r>
        <w:t xml:space="preserve"> determines from which size on screen the object’s KML &lt;</w:t>
      </w:r>
      <w:r w:rsidRPr="00091E80">
        <w:rPr>
          <w:rFonts w:ascii="Courier New" w:hAnsi="Courier New" w:cs="Courier New"/>
        </w:rPr>
        <w:t>Region</w:t>
      </w:r>
      <w:r>
        <w:t>&gt; becomes visible, regardless of the visibility value of the containing tile, if any. Since this value is the same for every single object and they have all different envelope sizes a good average value should be chosen.</w:t>
      </w:r>
    </w:p>
    <w:p w14:paraId="2947704D" w14:textId="77777777" w:rsidR="00AC3EB6" w:rsidRDefault="00AC3EB6" w:rsidP="00AC3EB6">
      <w:r>
        <w:t xml:space="preserve">The field </w:t>
      </w:r>
      <w:r w:rsidRPr="00724170">
        <w:rPr>
          <w:i/>
        </w:rPr>
        <w:t>view refresh mode</w:t>
      </w:r>
      <w:r>
        <w:t xml:space="preserve"> specifies how the KML &lt;</w:t>
      </w:r>
      <w:r w:rsidRPr="00091E80">
        <w:rPr>
          <w:rFonts w:ascii="Courier New" w:hAnsi="Courier New" w:cs="Courier New"/>
        </w:rPr>
        <w:t>Link</w:t>
      </w:r>
      <w:r>
        <w:t>&gt; corresponding to the KML &lt;</w:t>
      </w:r>
      <w:r w:rsidRPr="00091E80">
        <w:rPr>
          <w:rFonts w:ascii="Courier New" w:hAnsi="Courier New" w:cs="Courier New"/>
        </w:rPr>
        <w:t>Region</w:t>
      </w:r>
      <w:r>
        <w:t>&gt; is refreshed when the geographic view changes. May be one of the following:</w:t>
      </w:r>
    </w:p>
    <w:p w14:paraId="34AC05F3" w14:textId="77777777" w:rsidR="00AC3EB6" w:rsidRPr="00CB7B12" w:rsidRDefault="00AC3EB6">
      <w:pPr>
        <w:numPr>
          <w:ilvl w:val="0"/>
          <w:numId w:val="42"/>
        </w:numPr>
        <w:spacing w:after="184"/>
        <w:ind w:left="780" w:hanging="360"/>
        <w:rPr>
          <w:b/>
          <w:i/>
          <w:sz w:val="23"/>
          <w:szCs w:val="23"/>
          <w:rPrChange w:id="9338" w:author="Son H. Nguyen" w:date="2018-12-14T12:30:00Z">
            <w:rPr>
              <w:sz w:val="23"/>
              <w:szCs w:val="23"/>
            </w:rPr>
          </w:rPrChange>
        </w:rPr>
        <w:pPrChange w:id="9339" w:author="Son H. Nguyen" w:date="2018-12-14T12:30:00Z">
          <w:pPr>
            <w:numPr>
              <w:numId w:val="43"/>
            </w:numPr>
            <w:ind w:left="720" w:hanging="360"/>
          </w:pPr>
        </w:pPrChange>
      </w:pPr>
      <w:r w:rsidRPr="00CB7B12">
        <w:rPr>
          <w:b/>
          <w:i/>
          <w:sz w:val="23"/>
          <w:szCs w:val="23"/>
          <w:rPrChange w:id="9340" w:author="Son H. Nguyen" w:date="2018-12-14T12:30:00Z">
            <w:rPr>
              <w:b/>
              <w:i/>
            </w:rPr>
          </w:rPrChange>
        </w:rPr>
        <w:t>never</w:t>
      </w:r>
      <w:r w:rsidRPr="00CB7B12">
        <w:rPr>
          <w:b/>
          <w:i/>
          <w:sz w:val="23"/>
          <w:szCs w:val="23"/>
          <w:rPrChange w:id="9341" w:author="Son H. Nguyen" w:date="2018-12-14T12:30:00Z">
            <w:rPr/>
          </w:rPrChange>
        </w:rPr>
        <w:t xml:space="preserve"> </w:t>
      </w:r>
      <w:r w:rsidRPr="00CB7B12">
        <w:rPr>
          <w:sz w:val="23"/>
          <w:szCs w:val="23"/>
          <w:rPrChange w:id="9342" w:author="Son H. Nguyen" w:date="2018-12-14T12:30:00Z">
            <w:rPr/>
          </w:rPrChange>
        </w:rPr>
        <w:t>-</w:t>
      </w:r>
      <w:r w:rsidRPr="00724170">
        <w:rPr>
          <w:sz w:val="23"/>
          <w:szCs w:val="23"/>
        </w:rPr>
        <w:t xml:space="preserve"> </w:t>
      </w:r>
      <w:r>
        <w:rPr>
          <w:sz w:val="23"/>
          <w:szCs w:val="23"/>
        </w:rPr>
        <w:t>i</w:t>
      </w:r>
      <w:r w:rsidRPr="00724170">
        <w:rPr>
          <w:sz w:val="23"/>
          <w:szCs w:val="23"/>
        </w:rPr>
        <w:t>gnore changes in the geographic view.</w:t>
      </w:r>
    </w:p>
    <w:p w14:paraId="466D1C29" w14:textId="77777777" w:rsidR="00AC3EB6" w:rsidRDefault="00AC3EB6" w:rsidP="00AB0218">
      <w:pPr>
        <w:numPr>
          <w:ilvl w:val="0"/>
          <w:numId w:val="42"/>
        </w:numPr>
        <w:spacing w:after="184"/>
        <w:ind w:left="780" w:hanging="360"/>
        <w:rPr>
          <w:sz w:val="23"/>
          <w:szCs w:val="23"/>
        </w:rPr>
      </w:pPr>
      <w:r w:rsidRPr="00F3357C">
        <w:rPr>
          <w:b/>
          <w:i/>
          <w:sz w:val="23"/>
          <w:szCs w:val="23"/>
        </w:rPr>
        <w:t>onRequest</w:t>
      </w:r>
      <w:r>
        <w:rPr>
          <w:sz w:val="23"/>
          <w:szCs w:val="23"/>
        </w:rPr>
        <w:t xml:space="preserve"> -</w:t>
      </w:r>
      <w:r w:rsidRPr="00724170">
        <w:rPr>
          <w:sz w:val="23"/>
          <w:szCs w:val="23"/>
        </w:rPr>
        <w:t xml:space="preserve"> </w:t>
      </w:r>
      <w:r>
        <w:rPr>
          <w:sz w:val="23"/>
          <w:szCs w:val="23"/>
        </w:rPr>
        <w:t>r</w:t>
      </w:r>
      <w:r w:rsidRPr="00654CF3">
        <w:rPr>
          <w:sz w:val="23"/>
          <w:szCs w:val="23"/>
        </w:rPr>
        <w:t xml:space="preserve">efresh the </w:t>
      </w:r>
      <w:r>
        <w:rPr>
          <w:sz w:val="23"/>
          <w:szCs w:val="23"/>
        </w:rPr>
        <w:t>content of the</w:t>
      </w:r>
      <w:r w:rsidRPr="00724170">
        <w:rPr>
          <w:sz w:val="23"/>
          <w:szCs w:val="23"/>
        </w:rPr>
        <w:t xml:space="preserve"> </w:t>
      </w:r>
      <w:r>
        <w:t>KML &lt;</w:t>
      </w:r>
      <w:r w:rsidRPr="004D7821">
        <w:rPr>
          <w:rFonts w:ascii="Courier New" w:hAnsi="Courier New" w:cs="Courier New"/>
        </w:rPr>
        <w:t>Region</w:t>
      </w:r>
      <w:r>
        <w:t>&gt;</w:t>
      </w:r>
      <w:r w:rsidRPr="009569D9">
        <w:rPr>
          <w:sz w:val="23"/>
          <w:szCs w:val="23"/>
        </w:rPr>
        <w:t xml:space="preserve"> </w:t>
      </w:r>
      <w:r w:rsidRPr="00724170">
        <w:rPr>
          <w:sz w:val="23"/>
          <w:szCs w:val="23"/>
        </w:rPr>
        <w:t>only when t</w:t>
      </w:r>
      <w:r w:rsidRPr="00654CF3">
        <w:rPr>
          <w:sz w:val="23"/>
          <w:szCs w:val="23"/>
        </w:rPr>
        <w:t>he user explicitly requests it.</w:t>
      </w:r>
    </w:p>
    <w:p w14:paraId="62DE2569" w14:textId="77777777" w:rsidR="00AC3EB6" w:rsidRDefault="00AC3EB6" w:rsidP="00AB0218">
      <w:pPr>
        <w:numPr>
          <w:ilvl w:val="0"/>
          <w:numId w:val="42"/>
        </w:numPr>
        <w:spacing w:after="184"/>
        <w:ind w:left="780" w:hanging="360"/>
        <w:rPr>
          <w:sz w:val="23"/>
          <w:szCs w:val="23"/>
        </w:rPr>
      </w:pPr>
      <w:r w:rsidRPr="00F3357C">
        <w:rPr>
          <w:b/>
          <w:i/>
        </w:rPr>
        <w:t>onStop</w:t>
      </w:r>
      <w:r w:rsidRPr="009569D9">
        <w:rPr>
          <w:b/>
          <w:bCs/>
          <w:sz w:val="23"/>
          <w:szCs w:val="23"/>
        </w:rPr>
        <w:t xml:space="preserve"> - </w:t>
      </w:r>
      <w:r>
        <w:rPr>
          <w:sz w:val="23"/>
          <w:szCs w:val="23"/>
        </w:rPr>
        <w:t>r</w:t>
      </w:r>
      <w:r w:rsidRPr="009569D9">
        <w:rPr>
          <w:sz w:val="23"/>
          <w:szCs w:val="23"/>
        </w:rPr>
        <w:t xml:space="preserve">efresh the </w:t>
      </w:r>
      <w:r>
        <w:rPr>
          <w:sz w:val="23"/>
          <w:szCs w:val="23"/>
        </w:rPr>
        <w:t>content of the</w:t>
      </w:r>
      <w:r w:rsidRPr="009569D9">
        <w:rPr>
          <w:sz w:val="23"/>
          <w:szCs w:val="23"/>
        </w:rPr>
        <w:t xml:space="preserve"> </w:t>
      </w:r>
      <w:r>
        <w:t xml:space="preserve">KML </w:t>
      </w:r>
      <w:r w:rsidRPr="00091E80">
        <w:rPr>
          <w:rFonts w:ascii="Courier New" w:hAnsi="Courier New" w:cs="Courier New"/>
        </w:rPr>
        <w:t>&lt;Region&gt;</w:t>
      </w:r>
      <w:r>
        <w:t xml:space="preserve"> </w:t>
      </w:r>
      <w:r w:rsidRPr="009569D9">
        <w:rPr>
          <w:i/>
          <w:iCs/>
          <w:sz w:val="23"/>
          <w:szCs w:val="23"/>
        </w:rPr>
        <w:t xml:space="preserve">n </w:t>
      </w:r>
      <w:r w:rsidRPr="009569D9">
        <w:rPr>
          <w:sz w:val="23"/>
          <w:szCs w:val="23"/>
        </w:rPr>
        <w:t xml:space="preserve">seconds after movement stops, where </w:t>
      </w:r>
      <w:r w:rsidRPr="009569D9">
        <w:rPr>
          <w:i/>
          <w:iCs/>
          <w:sz w:val="23"/>
          <w:szCs w:val="23"/>
        </w:rPr>
        <w:t xml:space="preserve">n </w:t>
      </w:r>
      <w:r w:rsidRPr="009569D9">
        <w:rPr>
          <w:sz w:val="23"/>
          <w:szCs w:val="23"/>
        </w:rPr>
        <w:t xml:space="preserve">is specified in the field </w:t>
      </w:r>
      <w:r w:rsidRPr="00724170">
        <w:rPr>
          <w:i/>
          <w:sz w:val="23"/>
          <w:szCs w:val="23"/>
        </w:rPr>
        <w:t>view refresh time</w:t>
      </w:r>
      <w:r w:rsidRPr="009569D9">
        <w:rPr>
          <w:sz w:val="23"/>
          <w:szCs w:val="23"/>
        </w:rPr>
        <w:t>.</w:t>
      </w:r>
    </w:p>
    <w:p w14:paraId="7F4E2926" w14:textId="77777777" w:rsidR="00AC3EB6" w:rsidRPr="00724170" w:rsidRDefault="00AC3EB6" w:rsidP="00AB0218">
      <w:pPr>
        <w:numPr>
          <w:ilvl w:val="0"/>
          <w:numId w:val="42"/>
        </w:numPr>
        <w:spacing w:after="184"/>
        <w:ind w:left="780" w:hanging="360"/>
        <w:rPr>
          <w:sz w:val="23"/>
          <w:szCs w:val="23"/>
        </w:rPr>
      </w:pPr>
      <w:r w:rsidRPr="00F3357C">
        <w:rPr>
          <w:b/>
          <w:i/>
          <w:sz w:val="23"/>
          <w:szCs w:val="23"/>
        </w:rPr>
        <w:t>onRegion</w:t>
      </w:r>
      <w:r>
        <w:rPr>
          <w:sz w:val="23"/>
          <w:szCs w:val="23"/>
        </w:rPr>
        <w:t xml:space="preserve"> -</w:t>
      </w:r>
      <w:r w:rsidRPr="00724170">
        <w:rPr>
          <w:sz w:val="23"/>
          <w:szCs w:val="23"/>
        </w:rPr>
        <w:t xml:space="preserve"> </w:t>
      </w:r>
      <w:r>
        <w:rPr>
          <w:sz w:val="23"/>
          <w:szCs w:val="23"/>
        </w:rPr>
        <w:t>r</w:t>
      </w:r>
      <w:r w:rsidRPr="00724170">
        <w:rPr>
          <w:sz w:val="23"/>
          <w:szCs w:val="23"/>
        </w:rPr>
        <w:t xml:space="preserve">efresh </w:t>
      </w:r>
      <w:r w:rsidRPr="009569D9">
        <w:rPr>
          <w:sz w:val="23"/>
          <w:szCs w:val="23"/>
        </w:rPr>
        <w:t xml:space="preserve">the </w:t>
      </w:r>
      <w:r>
        <w:rPr>
          <w:sz w:val="23"/>
          <w:szCs w:val="23"/>
        </w:rPr>
        <w:t>content of the</w:t>
      </w:r>
      <w:r w:rsidRPr="009569D9">
        <w:rPr>
          <w:sz w:val="23"/>
          <w:szCs w:val="23"/>
        </w:rPr>
        <w:t xml:space="preserve"> </w:t>
      </w:r>
      <w:r>
        <w:t>KML &lt;</w:t>
      </w:r>
      <w:r w:rsidRPr="00091E80">
        <w:rPr>
          <w:rFonts w:ascii="Courier New" w:hAnsi="Courier New" w:cs="Courier New"/>
        </w:rPr>
        <w:t>Region</w:t>
      </w:r>
      <w:r>
        <w:t xml:space="preserve">&gt; when it </w:t>
      </w:r>
      <w:r w:rsidRPr="00724170">
        <w:rPr>
          <w:sz w:val="23"/>
          <w:szCs w:val="23"/>
        </w:rPr>
        <w:t xml:space="preserve">becomes active. </w:t>
      </w:r>
    </w:p>
    <w:p w14:paraId="748D883E" w14:textId="77777777" w:rsidR="00AC3EB6" w:rsidRDefault="00AC3EB6" w:rsidP="00AC3EB6">
      <w:r>
        <w:t xml:space="preserve">As stated above, the field </w:t>
      </w:r>
      <w:r w:rsidRPr="00724170">
        <w:rPr>
          <w:i/>
        </w:rPr>
        <w:t>view refresh time</w:t>
      </w:r>
      <w:r>
        <w:t xml:space="preserve"> specifies how many seconds after movement stops the content </w:t>
      </w:r>
      <w:r>
        <w:rPr>
          <w:sz w:val="23"/>
          <w:szCs w:val="23"/>
        </w:rPr>
        <w:t>of the</w:t>
      </w:r>
      <w:r w:rsidRPr="009569D9">
        <w:rPr>
          <w:sz w:val="23"/>
          <w:szCs w:val="23"/>
        </w:rPr>
        <w:t xml:space="preserve"> </w:t>
      </w:r>
      <w:r>
        <w:t>KML &lt;</w:t>
      </w:r>
      <w:r w:rsidRPr="00E00D36">
        <w:rPr>
          <w:rFonts w:ascii="Courier New" w:hAnsi="Courier New" w:cs="Courier New"/>
        </w:rPr>
        <w:t>Region</w:t>
      </w:r>
      <w:r>
        <w:t xml:space="preserve">&gt; must be refreshed. This field is only active and its value is only applied when </w:t>
      </w:r>
      <w:r w:rsidRPr="00724170">
        <w:rPr>
          <w:i/>
        </w:rPr>
        <w:t>view refresh mode</w:t>
      </w:r>
      <w:r>
        <w:t xml:space="preserve"> is onStop.</w:t>
      </w:r>
    </w:p>
    <w:p w14:paraId="74B0B306" w14:textId="77777777" w:rsidR="00AC3EB6" w:rsidRPr="004A5718" w:rsidRDefault="00AC3EB6" w:rsidP="00AC3EB6">
      <w:pPr>
        <w:pStyle w:val="Zwischenberschrift"/>
      </w:pPr>
      <w:r>
        <w:t>Write JSON file</w:t>
      </w:r>
    </w:p>
    <w:p w14:paraId="39D0DACD" w14:textId="42411F1D" w:rsidR="00AC3EB6" w:rsidRDefault="00AC3EB6" w:rsidP="00AC3EB6">
      <w:r>
        <w:t>After exporting some cityobjects in KML/COLLADA</w:t>
      </w:r>
      <w:r w:rsidR="00752F27">
        <w:t>/glTF</w:t>
      </w:r>
      <w:r>
        <w:t xml:space="preserve"> you may need to include them into websites or somehow embed them into HTML. When working with tiled exports referring to a specific object inside the KML/COLLADA</w:t>
      </w:r>
      <w:r w:rsidR="00752F27">
        <w:t>/glTF</w:t>
      </w:r>
      <w:r>
        <w:t xml:space="preserve"> files can become a hard task if the contents are loaded dynamically into the page. It is impossible to tell beforehand which tile contains which object. This problem can be solved by using a JSON file that is automatically generated when this checkbox is selected.</w:t>
      </w:r>
    </w:p>
    <w:p w14:paraId="1C66BA6C" w14:textId="77777777" w:rsidR="00AC3EB6" w:rsidRDefault="00AC3EB6" w:rsidP="00AC3EB6">
      <w:r>
        <w:t>In the resulting JSON file each exported object is listed, identified by its gmlId acting as a key and some additional information is provided: the envelope coordinates in CRS WGS84 and the tile, identified by row and column, the object belongs to. For untiled exports the tile’s row and column values are constantly 0.</w:t>
      </w:r>
    </w:p>
    <w:p w14:paraId="2C0A93CF" w14:textId="4447D1E5" w:rsidR="00AC3EB6" w:rsidRDefault="00AC3EB6" w:rsidP="00AC3EB6">
      <w:r>
        <w:t>This JSON file has the same name as the so-called master file and is located in the same folder. Its contents can be used for indexed search of any object in the whole KML/COLLADA</w:t>
      </w:r>
      <w:r w:rsidR="006346B9">
        <w:t>/glTF</w:t>
      </w:r>
      <w:r>
        <w:t xml:space="preserve"> export.</w:t>
      </w:r>
    </w:p>
    <w:p w14:paraId="2CD5261F" w14:textId="77777777" w:rsidR="00AC3EB6" w:rsidRPr="006B19B8" w:rsidRDefault="00AC3EB6" w:rsidP="00AC3EB6">
      <w:pPr>
        <w:pStyle w:val="Zwischenberschrift"/>
        <w:ind w:left="708"/>
      </w:pPr>
      <w:r>
        <w:t>JSON file e</w:t>
      </w:r>
      <w:r w:rsidRPr="006B19B8">
        <w:t>xample:</w:t>
      </w:r>
    </w:p>
    <w:p w14:paraId="08243667"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w:t>
      </w:r>
    </w:p>
    <w:p w14:paraId="7047B74D"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"BLDG_0003000b0013fe1f": {</w:t>
      </w:r>
    </w:p>
    <w:p w14:paraId="0A4FF36C"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"envelope": [13.411962, 52.51966, 13.41277, 52.520091],</w:t>
      </w:r>
    </w:p>
    <w:p w14:paraId="383A1FD2"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"tile": [1, 1]},</w:t>
      </w:r>
    </w:p>
    <w:p w14:paraId="28E38DDD"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w:t>
      </w:r>
    </w:p>
    <w:p w14:paraId="3CC61135"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"BLDG_00030009007f8007": {</w:t>
      </w:r>
    </w:p>
    <w:p w14:paraId="158EE164"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"envelope": [13.406815, 52.51559, 13.40714, 52.51578],</w:t>
      </w:r>
    </w:p>
    <w:p w14:paraId="25698994" w14:textId="77777777" w:rsidR="00AC3EB6" w:rsidRPr="00724170" w:rsidRDefault="00AC3EB6" w:rsidP="00525CAA">
      <w:pPr>
        <w:spacing w:after="0"/>
        <w:ind w:left="709"/>
        <w:rPr>
          <w:rFonts w:ascii="Courier" w:hAnsi="Courier"/>
          <w:sz w:val="20"/>
          <w:szCs w:val="20"/>
        </w:rPr>
      </w:pPr>
      <w:r w:rsidRPr="00724170">
        <w:rPr>
          <w:rFonts w:ascii="Courier" w:hAnsi="Courier"/>
          <w:sz w:val="20"/>
          <w:szCs w:val="20"/>
        </w:rPr>
        <w:tab/>
        <w:t>"tile": [0, 0]}</w:t>
      </w:r>
    </w:p>
    <w:p w14:paraId="5CCFBAD8" w14:textId="77777777" w:rsidR="00AC3EB6" w:rsidRDefault="00AC3EB6" w:rsidP="00525CAA">
      <w:pPr>
        <w:spacing w:after="0"/>
        <w:ind w:left="709"/>
        <w:rPr>
          <w:rFonts w:ascii="Courier" w:hAnsi="Courier"/>
          <w:sz w:val="20"/>
          <w:szCs w:val="20"/>
        </w:rPr>
      </w:pPr>
      <w:r w:rsidRPr="00724170">
        <w:rPr>
          <w:rFonts w:ascii="Courier" w:hAnsi="Courier"/>
          <w:sz w:val="20"/>
          <w:szCs w:val="20"/>
        </w:rPr>
        <w:t>}</w:t>
      </w:r>
    </w:p>
    <w:p w14:paraId="283FE6A2" w14:textId="00027B5A" w:rsidR="00AC3EB6" w:rsidRDefault="00AC3EB6" w:rsidP="001D6054">
      <w:pPr>
        <w:spacing w:before="120"/>
      </w:pPr>
      <w:r>
        <w:t>The</w:t>
      </w:r>
      <w:r w:rsidRPr="00E227CC">
        <w:t xml:space="preserve"> JSON file can automatically be turned into JSONP (JSON with padding) by means of adding a function call around the JSON contents. JSONP provides a method to request data from a server in a different domain, something typically forbidden by web browsers since it is considered a cross-site-scripting attack (XSS). Thanks to this minimal </w:t>
      </w:r>
      <w:r w:rsidR="003B7918" w:rsidRPr="00E227CC">
        <w:t>addition,</w:t>
      </w:r>
      <w:r w:rsidRPr="00E227CC">
        <w:t xml:space="preserve"> the JSON file contents can be more easily embedded into webpages or interpreted by web kits without breaking any rules. The function call name to be added to the original JSON contents is arbitrary and must only be entered in the callback method name field.</w:t>
      </w:r>
    </w:p>
    <w:p w14:paraId="75957827" w14:textId="601F4AA5" w:rsidR="009A4B3D" w:rsidRDefault="009A4B3D" w:rsidP="00785646">
      <w:pPr>
        <w:ind w:left="851" w:hanging="851"/>
      </w:pPr>
      <w:r w:rsidRPr="00D56EDD">
        <w:rPr>
          <w:i/>
        </w:rPr>
        <w:t>Note:</w:t>
      </w:r>
      <w:r w:rsidRPr="0022454B">
        <w:t xml:space="preserve"> </w:t>
      </w:r>
      <w:r>
        <w:tab/>
        <w:t xml:space="preserve">Another </w:t>
      </w:r>
      <w:r w:rsidR="00F41386">
        <w:t>solution</w:t>
      </w:r>
      <w:r>
        <w:t xml:space="preserve"> </w:t>
      </w:r>
      <w:r w:rsidR="000F2294">
        <w:t xml:space="preserve">for overcoming the </w:t>
      </w:r>
      <w:r w:rsidR="0086378A">
        <w:t>restriction</w:t>
      </w:r>
      <w:r w:rsidR="000F2294">
        <w:t xml:space="preserve"> on</w:t>
      </w:r>
      <w:r w:rsidR="003B7918">
        <w:t xml:space="preserve"> making</w:t>
      </w:r>
      <w:r>
        <w:t xml:space="preserve"> cross-domain requests is to make use of the </w:t>
      </w:r>
      <w:r w:rsidRPr="00605E20">
        <w:rPr>
          <w:i/>
        </w:rPr>
        <w:t>Cr</w:t>
      </w:r>
      <w:r w:rsidR="0086378A">
        <w:rPr>
          <w:i/>
        </w:rPr>
        <w:t>o</w:t>
      </w:r>
      <w:r w:rsidRPr="00605E20">
        <w:rPr>
          <w:i/>
        </w:rPr>
        <w:t>ss-Origin R</w:t>
      </w:r>
      <w:r w:rsidR="002D1FC1">
        <w:rPr>
          <w:i/>
        </w:rPr>
        <w:t>esource S</w:t>
      </w:r>
      <w:r w:rsidRPr="00605E20">
        <w:rPr>
          <w:i/>
        </w:rPr>
        <w:t>haring</w:t>
      </w:r>
      <w:r>
        <w:t xml:space="preserve"> (CORS) mechanism </w:t>
      </w:r>
      <w:r w:rsidR="003B7918">
        <w:t xml:space="preserve">by </w:t>
      </w:r>
      <w:r>
        <w:t xml:space="preserve">enabling the web server to include additional HTTP headers in the response that allows web browsers to access the requested data. When working with the </w:t>
      </w:r>
      <w:r w:rsidR="00785646">
        <w:t>3DCityDB-Web-Map-Client</w:t>
      </w:r>
      <w:r>
        <w:t>,</w:t>
      </w:r>
      <w:r w:rsidR="00785646">
        <w:t xml:space="preserve"> it is required that the web server storing the KML/COLLADA/glTF datasets must be CORS-enabled. </w:t>
      </w:r>
      <w:r>
        <w:t xml:space="preserve">In this case, </w:t>
      </w:r>
      <w:r w:rsidR="000F2294">
        <w:t>there is no need anymore to use this</w:t>
      </w:r>
      <w:r>
        <w:t xml:space="preserve"> JSONP </w:t>
      </w:r>
      <w:r w:rsidR="000F2294">
        <w:t xml:space="preserve">solution and </w:t>
      </w:r>
      <w:r>
        <w:t xml:space="preserve">the option </w:t>
      </w:r>
      <w:r w:rsidRPr="00605E20">
        <w:rPr>
          <w:i/>
        </w:rPr>
        <w:t xml:space="preserve">of type JSONP </w:t>
      </w:r>
      <w:r>
        <w:t xml:space="preserve">should be deactivated.    </w:t>
      </w:r>
    </w:p>
    <w:p w14:paraId="367F997D" w14:textId="77777777" w:rsidR="00AC3EB6" w:rsidRDefault="00AC3EB6" w:rsidP="00AC3EB6">
      <w:pPr>
        <w:pStyle w:val="berschrift4"/>
        <w:rPr>
          <w:noProof/>
          <w:lang w:eastAsia="de-DE"/>
        </w:rPr>
      </w:pPr>
      <w:bookmarkStart w:id="9343" w:name="_Toc454468598"/>
      <w:bookmarkStart w:id="9344" w:name="_Toc454470489"/>
      <w:bookmarkStart w:id="9345" w:name="_Toc454527035"/>
      <w:bookmarkStart w:id="9346" w:name="_Toc455069742"/>
      <w:bookmarkStart w:id="9347" w:name="_Toc455407205"/>
      <w:bookmarkStart w:id="9348" w:name="_Toc366743751"/>
      <w:bookmarkStart w:id="9349" w:name="_Ref393125080"/>
      <w:bookmarkStart w:id="9350" w:name="_Toc393125126"/>
      <w:bookmarkStart w:id="9351" w:name="_Toc414614338"/>
      <w:bookmarkStart w:id="9352" w:name="_Toc414614812"/>
      <w:bookmarkStart w:id="9353" w:name="_Toc414632178"/>
      <w:bookmarkStart w:id="9354" w:name="_Toc520999234"/>
      <w:bookmarkStart w:id="9355" w:name="_Toc521423440"/>
      <w:bookmarkStart w:id="9356" w:name="_Toc948451"/>
      <w:bookmarkEnd w:id="9343"/>
      <w:bookmarkEnd w:id="9344"/>
      <w:bookmarkEnd w:id="9345"/>
      <w:bookmarkEnd w:id="9346"/>
      <w:bookmarkEnd w:id="9347"/>
      <w:r>
        <w:rPr>
          <w:noProof/>
          <w:lang w:eastAsia="de-DE"/>
        </w:rPr>
        <w:t>Rendering Preferences</w:t>
      </w:r>
      <w:bookmarkEnd w:id="9348"/>
      <w:bookmarkEnd w:id="9349"/>
      <w:bookmarkEnd w:id="9350"/>
      <w:bookmarkEnd w:id="9351"/>
      <w:bookmarkEnd w:id="9352"/>
      <w:bookmarkEnd w:id="9353"/>
      <w:bookmarkEnd w:id="9354"/>
      <w:bookmarkEnd w:id="9355"/>
      <w:bookmarkEnd w:id="9356"/>
    </w:p>
    <w:p w14:paraId="58301292" w14:textId="750C9CC0" w:rsidR="00AC3EB6" w:rsidRPr="00141BAB" w:rsidRDefault="00AC3EB6" w:rsidP="00AC3EB6">
      <w:pPr>
        <w:keepNext/>
        <w:keepLines/>
      </w:pPr>
      <w:r w:rsidRPr="007A6929">
        <w:rPr>
          <w:noProof/>
          <w:lang w:eastAsia="de-DE"/>
        </w:rPr>
        <w:t>Most aspects regarding the look of the KML/COLLADA</w:t>
      </w:r>
      <w:r w:rsidR="002B2D6B">
        <w:rPr>
          <w:noProof/>
          <w:lang w:eastAsia="de-DE"/>
        </w:rPr>
        <w:t>/glTF</w:t>
      </w:r>
      <w:r w:rsidRPr="007A6929">
        <w:rPr>
          <w:noProof/>
          <w:lang w:eastAsia="de-DE"/>
        </w:rPr>
        <w:t xml:space="preserve"> exports when visualized in</w:t>
      </w:r>
      <w:r w:rsidR="00AE3B35">
        <w:rPr>
          <w:noProof/>
          <w:lang w:eastAsia="de-DE"/>
        </w:rPr>
        <w:t xml:space="preserve"> </w:t>
      </w:r>
      <w:r w:rsidR="00EC415A" w:rsidRPr="00EC415A">
        <w:rPr>
          <w:noProof/>
          <w:lang w:eastAsia="de-DE"/>
        </w:rPr>
        <w:t>virtual globe</w:t>
      </w:r>
      <w:r w:rsidR="002B2D6B">
        <w:rPr>
          <w:noProof/>
          <w:lang w:eastAsia="de-DE"/>
        </w:rPr>
        <w:t>s</w:t>
      </w:r>
      <w:r w:rsidR="00EC415A" w:rsidRPr="00EC415A">
        <w:rPr>
          <w:noProof/>
          <w:lang w:eastAsia="de-DE"/>
        </w:rPr>
        <w:t xml:space="preserve"> </w:t>
      </w:r>
      <w:r w:rsidR="00AE3B35">
        <w:rPr>
          <w:noProof/>
          <w:lang w:eastAsia="de-DE"/>
        </w:rPr>
        <w:t xml:space="preserve">like </w:t>
      </w:r>
      <w:r w:rsidRPr="00612523">
        <w:rPr>
          <w:noProof/>
          <w:lang w:eastAsia="de-DE"/>
        </w:rPr>
        <w:t>Google Earth</w:t>
      </w:r>
      <w:r w:rsidRPr="007A6929">
        <w:rPr>
          <w:noProof/>
          <w:lang w:eastAsia="de-DE"/>
        </w:rPr>
        <w:t xml:space="preserve"> </w:t>
      </w:r>
      <w:r w:rsidR="002B2D6B">
        <w:rPr>
          <w:noProof/>
          <w:lang w:eastAsia="de-DE"/>
        </w:rPr>
        <w:t xml:space="preserve">and Cesium </w:t>
      </w:r>
      <w:r w:rsidRPr="007A6929">
        <w:rPr>
          <w:noProof/>
          <w:lang w:eastAsia="de-DE"/>
        </w:rPr>
        <w:t xml:space="preserve">can be customized under the preferences tab, node </w:t>
      </w:r>
      <w:r w:rsidRPr="00381701">
        <w:rPr>
          <w:i/>
          <w:noProof/>
          <w:lang w:eastAsia="de-DE"/>
        </w:rPr>
        <w:t>KML/COLLADA</w:t>
      </w:r>
      <w:r w:rsidR="002B2D6B">
        <w:rPr>
          <w:i/>
          <w:noProof/>
          <w:lang w:eastAsia="de-DE"/>
        </w:rPr>
        <w:t>/glTF</w:t>
      </w:r>
      <w:r w:rsidRPr="00381701">
        <w:rPr>
          <w:i/>
          <w:noProof/>
          <w:lang w:eastAsia="de-DE"/>
        </w:rPr>
        <w:t xml:space="preserve"> Export</w:t>
      </w:r>
      <w:r w:rsidRPr="007A6929">
        <w:rPr>
          <w:noProof/>
          <w:lang w:eastAsia="de-DE"/>
        </w:rPr>
        <w:t xml:space="preserve">, subnode </w:t>
      </w:r>
      <w:r w:rsidRPr="00381701">
        <w:rPr>
          <w:i/>
          <w:noProof/>
          <w:lang w:eastAsia="de-DE"/>
        </w:rPr>
        <w:t>Rendering</w:t>
      </w:r>
      <w:r w:rsidRPr="007A6929">
        <w:rPr>
          <w:noProof/>
          <w:lang w:eastAsia="de-DE"/>
        </w:rPr>
        <w:t>.</w:t>
      </w:r>
      <w:r>
        <w:rPr>
          <w:noProof/>
          <w:lang w:eastAsia="de-DE"/>
        </w:rPr>
        <w:t xml:space="preserve"> </w:t>
      </w:r>
      <w:r>
        <w:t xml:space="preserve">Each of the top-level feature categories has its own </w:t>
      </w:r>
      <w:r w:rsidRPr="00BD09AA">
        <w:rPr>
          <w:i/>
        </w:rPr>
        <w:t>Rendering</w:t>
      </w:r>
      <w:r>
        <w:t xml:space="preserve"> settings. </w:t>
      </w:r>
      <w:r w:rsidRPr="00141BAB">
        <w:rPr>
          <w:noProof/>
          <w:lang w:eastAsia="de-DE"/>
        </w:rPr>
        <w:t xml:space="preserve">For the sake of clarity </w:t>
      </w:r>
      <w:r w:rsidRPr="00141BAB">
        <w:t xml:space="preserve">the most complex </w:t>
      </w:r>
      <w:r w:rsidRPr="00141BAB">
        <w:rPr>
          <w:i/>
        </w:rPr>
        <w:t>Rendering</w:t>
      </w:r>
      <w:r w:rsidRPr="00141BAB">
        <w:t xml:space="preserve"> settings for </w:t>
      </w:r>
      <w:r w:rsidRPr="00141BAB">
        <w:rPr>
          <w:i/>
        </w:rPr>
        <w:t xml:space="preserve">Buildings </w:t>
      </w:r>
      <w:r w:rsidRPr="00141BAB">
        <w:t>will be explained</w:t>
      </w:r>
      <w:r w:rsidR="001B3892" w:rsidRPr="001B3892">
        <w:t xml:space="preserve"> </w:t>
      </w:r>
      <w:r w:rsidR="001B3892" w:rsidRPr="00141BAB">
        <w:t>here</w:t>
      </w:r>
      <w:r w:rsidRPr="00141BAB">
        <w:t xml:space="preserve"> as an example. Settings for all other top-level features are either identical or simpler. </w:t>
      </w:r>
      <w:r>
        <w:t xml:space="preserve">An </w:t>
      </w:r>
      <w:r w:rsidRPr="00141BAB">
        <w:t>exception</w:t>
      </w:r>
      <w:r>
        <w:t>al</w:t>
      </w:r>
      <w:r w:rsidRPr="00141BAB">
        <w:t xml:space="preserve"> </w:t>
      </w:r>
      <w:r>
        <w:t>case is</w:t>
      </w:r>
      <w:r w:rsidRPr="00141BAB">
        <w:t xml:space="preserve"> </w:t>
      </w:r>
      <w:r w:rsidRPr="00141BAB">
        <w:rPr>
          <w:i/>
        </w:rPr>
        <w:t xml:space="preserve">GenricCityObject </w:t>
      </w:r>
      <w:r w:rsidRPr="00141BAB">
        <w:t>which</w:t>
      </w:r>
      <w:r>
        <w:t xml:space="preserve"> can be </w:t>
      </w:r>
      <w:r w:rsidRPr="00141BAB">
        <w:t>export</w:t>
      </w:r>
      <w:r>
        <w:t>ed</w:t>
      </w:r>
      <w:r w:rsidRPr="00141BAB">
        <w:t xml:space="preserve"> </w:t>
      </w:r>
      <w:r>
        <w:t>into point or line geometries</w:t>
      </w:r>
      <w:r w:rsidRPr="00141BAB">
        <w:t xml:space="preserve">, and </w:t>
      </w:r>
      <w:r>
        <w:t>the</w:t>
      </w:r>
      <w:r w:rsidRPr="00141BAB">
        <w:t xml:space="preserve"> corresponding settings will be explained at the end of this section.</w:t>
      </w:r>
    </w:p>
    <w:p w14:paraId="474553CA" w14:textId="051A27C0" w:rsidR="00AC3EB6" w:rsidRDefault="00297D08" w:rsidP="00AC3EB6">
      <w:pPr>
        <w:keepNext/>
        <w:jc w:val="center"/>
      </w:pPr>
      <w:ins w:id="9357" w:author="Son H. Nguyen" w:date="2018-12-14T11:18:00Z">
        <w:r>
          <w:rPr>
            <w:noProof/>
            <w:lang w:val="de-DE" w:eastAsia="de-DE"/>
          </w:rPr>
          <w:drawing>
            <wp:inline distT="0" distB="0" distL="0" distR="0" wp14:anchorId="5773AEA4" wp14:editId="4C18E222">
              <wp:extent cx="4320000" cy="6595714"/>
              <wp:effectExtent l="0" t="0" r="4445" b="0"/>
              <wp:docPr id="552" name="Grafi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320000" cy="6595714"/>
                      </a:xfrm>
                      <a:prstGeom prst="rect">
                        <a:avLst/>
                      </a:prstGeom>
                    </pic:spPr>
                  </pic:pic>
                </a:graphicData>
              </a:graphic>
            </wp:inline>
          </w:drawing>
        </w:r>
      </w:ins>
      <w:del w:id="9358" w:author="Son H. Nguyen" w:date="2018-12-14T11:18:00Z">
        <w:r w:rsidR="003B7918">
          <w:rPr>
            <w:noProof/>
            <w:lang w:val="de-DE" w:eastAsia="de-DE"/>
          </w:rPr>
          <w:drawing>
            <wp:inline distT="0" distB="0" distL="0" distR="0" wp14:anchorId="5C639417" wp14:editId="2295EAC8">
              <wp:extent cx="5164785" cy="6677025"/>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5164785" cy="6677025"/>
                      </a:xfrm>
                      <a:prstGeom prst="rect">
                        <a:avLst/>
                      </a:prstGeom>
                    </pic:spPr>
                  </pic:pic>
                </a:graphicData>
              </a:graphic>
            </wp:inline>
          </w:drawing>
        </w:r>
      </w:del>
    </w:p>
    <w:p w14:paraId="49AC43AD" w14:textId="4139C317" w:rsidR="00AC3EB6" w:rsidRPr="004A5718" w:rsidRDefault="00AC3EB6" w:rsidP="00AC3EB6">
      <w:pPr>
        <w:pStyle w:val="Beschriftung"/>
        <w:keepNext/>
        <w:keepLines/>
        <w:spacing w:after="240"/>
        <w:rPr>
          <w:rFonts w:ascii="Verdana" w:hAnsi="Verdana"/>
          <w:noProof/>
          <w:szCs w:val="20"/>
          <w:lang w:eastAsia="de-DE"/>
        </w:rPr>
      </w:pPr>
      <w:r>
        <w:t xml:space="preserve">Figure </w:t>
      </w:r>
      <w:r>
        <w:fldChar w:fldCharType="begin"/>
      </w:r>
      <w:r>
        <w:instrText xml:space="preserve"> SEQ Figure \* ARABIC </w:instrText>
      </w:r>
      <w:r>
        <w:fldChar w:fldCharType="separate"/>
      </w:r>
      <w:ins w:id="9359" w:author="Claus Nagel" w:date="2019-02-13T11:05:00Z">
        <w:r w:rsidR="003A7134">
          <w:rPr>
            <w:noProof/>
          </w:rPr>
          <w:t>101</w:t>
        </w:r>
      </w:ins>
      <w:ins w:id="9360" w:author="Claus Nagel [2]" w:date="2019-01-21T21:50:00Z">
        <w:del w:id="9361" w:author="Claus Nagel" w:date="2019-02-13T11:05:00Z">
          <w:r w:rsidR="00067FB4" w:rsidDel="003A7134">
            <w:rPr>
              <w:noProof/>
            </w:rPr>
            <w:delText>101</w:delText>
          </w:r>
        </w:del>
      </w:ins>
      <w:del w:id="9362" w:author="Claus Nagel" w:date="2019-02-13T11:05:00Z">
        <w:r w:rsidR="00240D80" w:rsidDel="003A7134">
          <w:rPr>
            <w:noProof/>
          </w:rPr>
          <w:delText>100</w:delText>
        </w:r>
      </w:del>
      <w:r>
        <w:fldChar w:fldCharType="end"/>
      </w:r>
      <w:r>
        <w:t xml:space="preserve">: </w:t>
      </w:r>
      <w:r w:rsidRPr="004A5718">
        <w:rPr>
          <w:b w:val="0"/>
        </w:rPr>
        <w:t>Rendering settings for the KML/COLLADA</w:t>
      </w:r>
      <w:r w:rsidR="005C00AA">
        <w:rPr>
          <w:b w:val="0"/>
        </w:rPr>
        <w:t>/glTF</w:t>
      </w:r>
      <w:r>
        <w:rPr>
          <w:b w:val="0"/>
        </w:rPr>
        <w:t xml:space="preserve"> </w:t>
      </w:r>
      <w:r w:rsidRPr="00BD09AA">
        <w:rPr>
          <w:b w:val="0"/>
          <w:i/>
        </w:rPr>
        <w:t>Building</w:t>
      </w:r>
      <w:r w:rsidRPr="004A5718">
        <w:rPr>
          <w:b w:val="0"/>
        </w:rPr>
        <w:t xml:space="preserve"> export.</w:t>
      </w:r>
    </w:p>
    <w:p w14:paraId="70AD0EC6" w14:textId="77777777" w:rsidR="00AC3EB6" w:rsidRPr="004A5718" w:rsidRDefault="00AC3EB6" w:rsidP="00AC3EB6">
      <w:r w:rsidRPr="004A5718">
        <w:t xml:space="preserve">All settings </w:t>
      </w:r>
      <w:r>
        <w:t xml:space="preserve">in this menu </w:t>
      </w:r>
      <w:r w:rsidRPr="004A5718">
        <w:t>are grouped according to the display form they relate to.</w:t>
      </w:r>
    </w:p>
    <w:p w14:paraId="3A1CB459" w14:textId="77777777" w:rsidR="00AC3EB6" w:rsidRPr="004A5718" w:rsidRDefault="00AC3EB6" w:rsidP="00AC3EB6">
      <w:pPr>
        <w:pStyle w:val="Zwischenberschrift"/>
      </w:pPr>
      <w:r w:rsidRPr="004A5718">
        <w:t>Footprint and extruded display options</w:t>
      </w:r>
    </w:p>
    <w:p w14:paraId="7A3F7BE4" w14:textId="77777777" w:rsidR="00AC3EB6" w:rsidRDefault="00AC3EB6" w:rsidP="00AC3EB6">
      <w:r w:rsidRPr="004A5718">
        <w:t>In this section the fill and line colors can be selected</w:t>
      </w:r>
      <w:r>
        <w:t xml:space="preserve">. Additionally, it can be chosen </w:t>
      </w:r>
      <w:r w:rsidRPr="004A5718">
        <w:t xml:space="preserve">whether the displayed objects should be highlighted when being run over with the mouse or not. Highlighting colors can only be set when the highlighting option is enabled. The alpha value affects the transparency of all colors equally: 0 results in transparent (invisible) colors, 255 in completely opaque ones. A click on any color </w:t>
      </w:r>
      <w:r>
        <w:t>box opens a color choice dialog.</w:t>
      </w:r>
    </w:p>
    <w:p w14:paraId="7080D78E" w14:textId="57875D68" w:rsidR="00AC3EB6" w:rsidRDefault="00AC3EB6" w:rsidP="00AC3EB6">
      <w:pPr>
        <w:keepNext/>
        <w:keepLines/>
      </w:pPr>
      <w:r>
        <w:t>As</w:t>
      </w:r>
      <w:r w:rsidRPr="00567799">
        <w:t xml:space="preserve"> defined i</w:t>
      </w:r>
      <w:r>
        <w:t>n the CityGML specification [</w:t>
      </w:r>
      <w:r w:rsidR="00065119">
        <w:rPr>
          <w:bCs/>
          <w:lang w:val="en-GB"/>
        </w:rPr>
        <w:t>Gröger et al. 2012</w:t>
      </w:r>
      <w:r>
        <w:t>]</w:t>
      </w:r>
      <w:r w:rsidRPr="00567799">
        <w:t xml:space="preserve"> </w:t>
      </w:r>
      <w:r>
        <w:t xml:space="preserve">CityGML version 2.0.0 allows LoD0 representation (footprint and roofprint representations) for buildings and building parts. If LoD0 in the Level of Export setting on the main </w:t>
      </w:r>
      <w:r w:rsidRPr="00724170">
        <w:rPr>
          <w:i/>
        </w:rPr>
        <w:t>KML/COLLADA</w:t>
      </w:r>
      <w:r w:rsidR="002A2570" w:rsidRPr="002A2570">
        <w:rPr>
          <w:i/>
        </w:rPr>
        <w:t>/glTF</w:t>
      </w:r>
      <w:r w:rsidRPr="00724170">
        <w:rPr>
          <w:i/>
        </w:rPr>
        <w:t xml:space="preserve"> Export</w:t>
      </w:r>
      <w:r>
        <w:t xml:space="preserve"> tab is selected, t</w:t>
      </w:r>
      <w:r w:rsidRPr="00E05E09">
        <w:t xml:space="preserve">here are three </w:t>
      </w:r>
      <w:r>
        <w:t xml:space="preserve">options available for LoD0 geometry </w:t>
      </w:r>
      <w:r w:rsidRPr="00E05E09">
        <w:t>export</w:t>
      </w:r>
      <w:r>
        <w:t>:</w:t>
      </w:r>
    </w:p>
    <w:p w14:paraId="19DA5B00" w14:textId="77777777" w:rsidR="00AC3EB6" w:rsidRDefault="00AC3EB6" w:rsidP="00AB0218">
      <w:pPr>
        <w:numPr>
          <w:ilvl w:val="0"/>
          <w:numId w:val="43"/>
        </w:numPr>
      </w:pPr>
      <w:r w:rsidRPr="003F4D92">
        <w:rPr>
          <w:b/>
          <w:i/>
        </w:rPr>
        <w:t>footprint</w:t>
      </w:r>
      <w:r w:rsidRPr="003F4D92">
        <w:t>:</w:t>
      </w:r>
      <w:r w:rsidRPr="00E05E09">
        <w:t xml:space="preserve"> </w:t>
      </w:r>
      <w:r>
        <w:t>t</w:t>
      </w:r>
      <w:r w:rsidRPr="003F4D92">
        <w:t>he footprint geometries of the buildings</w:t>
      </w:r>
      <w:r>
        <w:t xml:space="preserve"> or building parts will be exported</w:t>
      </w:r>
    </w:p>
    <w:p w14:paraId="68E1BE94" w14:textId="77777777" w:rsidR="00AC3EB6" w:rsidRDefault="00AC3EB6" w:rsidP="00AB0218">
      <w:pPr>
        <w:numPr>
          <w:ilvl w:val="0"/>
          <w:numId w:val="43"/>
        </w:numPr>
      </w:pPr>
      <w:r w:rsidRPr="003F4D92">
        <w:rPr>
          <w:b/>
          <w:i/>
        </w:rPr>
        <w:t>roofprint</w:t>
      </w:r>
      <w:r w:rsidRPr="003F4D92">
        <w:t>:</w:t>
      </w:r>
      <w:r w:rsidRPr="00E05E09">
        <w:t xml:space="preserve"> </w:t>
      </w:r>
      <w:r>
        <w:t>t</w:t>
      </w:r>
      <w:r w:rsidRPr="003F4D92">
        <w:t xml:space="preserve">he </w:t>
      </w:r>
      <w:r>
        <w:t>roofprint</w:t>
      </w:r>
      <w:r w:rsidRPr="003F4D92">
        <w:t xml:space="preserve"> geometries of the buildings</w:t>
      </w:r>
      <w:r>
        <w:t xml:space="preserve"> or building parts will be exported</w:t>
      </w:r>
    </w:p>
    <w:p w14:paraId="37591AB8" w14:textId="77777777" w:rsidR="00AC3EB6" w:rsidRDefault="00AC3EB6" w:rsidP="00AB0218">
      <w:pPr>
        <w:numPr>
          <w:ilvl w:val="0"/>
          <w:numId w:val="43"/>
        </w:numPr>
      </w:pPr>
      <w:r w:rsidRPr="003F4D92">
        <w:rPr>
          <w:b/>
          <w:i/>
        </w:rPr>
        <w:t>roofprint, if none then footprint</w:t>
      </w:r>
      <w:r w:rsidRPr="003F4D92">
        <w:t>:</w:t>
      </w:r>
      <w:r w:rsidRPr="00E05E09">
        <w:t xml:space="preserve"> </w:t>
      </w:r>
      <w:r>
        <w:t>footprint geometries will be exported if none of the roofprint geometries are found.</w:t>
      </w:r>
    </w:p>
    <w:p w14:paraId="7062CE59" w14:textId="77777777" w:rsidR="00AC3EB6" w:rsidRPr="004A5718" w:rsidRDefault="00AC3EB6" w:rsidP="00AC3EB6">
      <w:pPr>
        <w:pStyle w:val="Zwischenberschrift"/>
      </w:pPr>
      <w:r w:rsidRPr="004A5718">
        <w:t>Geometry display options</w:t>
      </w:r>
    </w:p>
    <w:p w14:paraId="19930D71" w14:textId="77777777" w:rsidR="00AC3EB6" w:rsidRDefault="00AC3EB6" w:rsidP="00AC3EB6">
      <w:r w:rsidRPr="004A5718">
        <w:t>This parameter section distinguishes between roof and wall surfaces and allows the user to color them independently. The alpha value affects the transparency of all roof and wall surface colors in the same manner as in the footprint and extruded cases: 0 results in transparent (invisible) colors, 255 in completely opaque ones. A click on any color box opens a color choice dialog.</w:t>
      </w:r>
    </w:p>
    <w:p w14:paraId="39776B1D" w14:textId="77777777" w:rsidR="00AC3EB6" w:rsidRPr="004A5718" w:rsidRDefault="00AC3EB6" w:rsidP="00AC3EB6">
      <w:r>
        <w:t>As previously stated: when not explicitly modeled, thematic surfaces will be inferred for LoD1 or LoD2 based exports following a trivial logic (surfaces touching the ground –that is, having a lowest z-coordinate- will be considered wall surfaces, all other will be considered roof surfaces), in LoD3 or LoD4 based exports surfaces not thematically modeled</w:t>
      </w:r>
      <w:r w:rsidRPr="001B2721">
        <w:t xml:space="preserve"> </w:t>
      </w:r>
      <w:r>
        <w:t>will be colored as wall surfaces.</w:t>
      </w:r>
    </w:p>
    <w:p w14:paraId="355500D1" w14:textId="77777777" w:rsidR="00AC3EB6" w:rsidRDefault="00AC3EB6" w:rsidP="00AC3EB6">
      <w:r w:rsidRPr="004A5718">
        <w:t xml:space="preserve">The highlighting effect when running with the mouse over the exported objects can also be switched on and off. Since the highlighting mechanism relies internally on a switch of the alpha values on the highlighting surfaces, the alpha value set in this section does not apply to the highlighted style of geometry exports, only to their normal style. For a detailed explanation of the highlighting mechanism see </w:t>
      </w:r>
      <w:r>
        <w:t xml:space="preserve">the </w:t>
      </w:r>
      <w:r w:rsidRPr="004A5718">
        <w:t>following section.</w:t>
      </w:r>
    </w:p>
    <w:p w14:paraId="190D1E21" w14:textId="753B7A1D" w:rsidR="00AC3EB6" w:rsidRPr="00567799" w:rsidRDefault="00AC3EB6" w:rsidP="00AC3EB6">
      <w:pPr>
        <w:pStyle w:val="Zwischenberschrift"/>
      </w:pPr>
      <w:r w:rsidRPr="00567799">
        <w:t>COLLADA</w:t>
      </w:r>
      <w:r w:rsidR="003B7918">
        <w:t>/glTF</w:t>
      </w:r>
      <w:r w:rsidRPr="00567799">
        <w:t xml:space="preserve"> display options</w:t>
      </w:r>
    </w:p>
    <w:p w14:paraId="2749A76A" w14:textId="70170812" w:rsidR="00AC3EB6" w:rsidRDefault="00AC3EB6" w:rsidP="00AC3EB6">
      <w:r w:rsidRPr="00567799">
        <w:t xml:space="preserve">These parameters control the export of </w:t>
      </w:r>
      <w:r w:rsidR="005767D3">
        <w:t xml:space="preserve">COLLADA and glTF </w:t>
      </w:r>
      <w:r w:rsidRPr="00567799">
        <w:t xml:space="preserve">models. The first </w:t>
      </w:r>
      <w:r>
        <w:t>option addresses the fact that s</w:t>
      </w:r>
      <w:r w:rsidRPr="00567799">
        <w:t xml:space="preserve">ometimes objects may contain wrongly oriented surfaces (points ordered clockwise instead of counter-clockwise) as a result of errors in some previous data gathering or conversion process. When rendered, wrongly oriented surfaces will only be textured on the inside and become transparent when viewed from the outside. Ignore surface orientation informs the viewer to disable back-face culling and render all polygons even if some are technically pointing away from the camera. </w:t>
      </w:r>
    </w:p>
    <w:p w14:paraId="4FA855AA" w14:textId="77777777" w:rsidR="00AC3EB6" w:rsidRDefault="00AC3EB6" w:rsidP="00AC3EB6">
      <w:pPr>
        <w:ind w:left="851" w:hanging="851"/>
        <w:rPr>
          <w:szCs w:val="24"/>
        </w:rPr>
      </w:pPr>
      <w:r w:rsidRPr="001A7DA1">
        <w:rPr>
          <w:i/>
        </w:rPr>
        <w:t>Note:</w:t>
      </w:r>
      <w:r w:rsidRPr="00567799">
        <w:t xml:space="preserve"> </w:t>
      </w:r>
      <w:r>
        <w:tab/>
      </w:r>
      <w:r w:rsidRPr="001A7DA1">
        <w:rPr>
          <w:szCs w:val="24"/>
        </w:rPr>
        <w:t>This will result in lowered rendering performance. Correcting the surface orientation data is the recommended solution. This option only provides a quick fix for visualization purposes.</w:t>
      </w:r>
    </w:p>
    <w:p w14:paraId="4C0B0B91" w14:textId="732C04F9" w:rsidR="00733CE8" w:rsidRDefault="00733CE8" w:rsidP="005B029E">
      <w:r>
        <w:t>The activation of the</w:t>
      </w:r>
      <w:r w:rsidRPr="00312114">
        <w:t xml:space="preserve"> option </w:t>
      </w:r>
      <w:r w:rsidRPr="001D6054">
        <w:rPr>
          <w:i/>
        </w:rPr>
        <w:t>Generate surface normal</w:t>
      </w:r>
      <w:r w:rsidRPr="00312114">
        <w:t xml:space="preserve"> </w:t>
      </w:r>
      <w:r>
        <w:t>allows calculating the surface normals for the exported object surfaces that can be illuminated with a shading effect in 3D scenes</w:t>
      </w:r>
      <w:r w:rsidR="00EC3DC6">
        <w:t xml:space="preserve"> and therefore provides a better visual </w:t>
      </w:r>
      <w:r w:rsidR="005B029E">
        <w:t>representation of the</w:t>
      </w:r>
      <w:r>
        <w:t xml:space="preserve"> 3D object </w:t>
      </w:r>
      <w:r w:rsidR="00E87637">
        <w:t>which</w:t>
      </w:r>
      <w:r>
        <w:t xml:space="preserve"> has a constant color throughout its </w:t>
      </w:r>
      <w:r w:rsidR="00EC3DC6">
        <w:t xml:space="preserve">surfaces. If this option is not activated, </w:t>
      </w:r>
      <w:r w:rsidR="005B029E">
        <w:t xml:space="preserve">this 3D object </w:t>
      </w:r>
      <w:r w:rsidR="00EC3DC6">
        <w:t xml:space="preserve">will be rendered as a solid geometry without </w:t>
      </w:r>
      <w:r w:rsidR="005B029E">
        <w:t xml:space="preserve">any </w:t>
      </w:r>
      <w:r w:rsidR="00EC3DC6">
        <w:t xml:space="preserve">visual distinction of its </w:t>
      </w:r>
      <w:r w:rsidR="00EC3DC6" w:rsidRPr="00E50F02">
        <w:t>boundary surfaces</w:t>
      </w:r>
      <w:r w:rsidR="00EC3DC6">
        <w:t xml:space="preserve"> (cf. </w:t>
      </w:r>
      <w:r w:rsidR="00EC3DC6">
        <w:fldChar w:fldCharType="begin"/>
      </w:r>
      <w:r w:rsidR="00EC3DC6">
        <w:instrText xml:space="preserve"> REF _Ref454468690 \h </w:instrText>
      </w:r>
      <w:r w:rsidR="00EC3DC6">
        <w:fldChar w:fldCharType="separate"/>
      </w:r>
      <w:ins w:id="9363" w:author="Claus Nagel" w:date="2019-02-13T11:05:00Z">
        <w:r w:rsidR="003A7134">
          <w:t xml:space="preserve">Figure </w:t>
        </w:r>
        <w:r w:rsidR="003A7134">
          <w:rPr>
            <w:noProof/>
          </w:rPr>
          <w:t>102</w:t>
        </w:r>
      </w:ins>
      <w:ins w:id="9364" w:author="Claus Nagel [2]" w:date="2019-01-21T21:50:00Z">
        <w:del w:id="9365" w:author="Claus Nagel" w:date="2019-02-13T11:05:00Z">
          <w:r w:rsidR="00067FB4" w:rsidDel="003A7134">
            <w:delText xml:space="preserve">Figure </w:delText>
          </w:r>
          <w:r w:rsidR="00067FB4" w:rsidDel="003A7134">
            <w:rPr>
              <w:noProof/>
            </w:rPr>
            <w:delText>102</w:delText>
          </w:r>
        </w:del>
      </w:ins>
      <w:del w:id="9366" w:author="Claus Nagel" w:date="2019-02-13T11:05:00Z">
        <w:r w:rsidR="003A7EEF" w:rsidDel="003A7134">
          <w:delText xml:space="preserve">Figure </w:delText>
        </w:r>
      </w:del>
      <w:r w:rsidR="00EC3DC6">
        <w:fldChar w:fldCharType="end"/>
      </w:r>
      <w:r w:rsidR="00EC3DC6">
        <w:t>)</w:t>
      </w:r>
      <w:r w:rsidR="005B029E">
        <w:t>.</w:t>
      </w:r>
      <w:r>
        <w:t xml:space="preserve"> However, when exporting textured 3D models, the shading effect is not </w:t>
      </w:r>
      <w:r w:rsidR="005B029E">
        <w:t xml:space="preserve">relevant, since </w:t>
      </w:r>
      <w:r>
        <w:t xml:space="preserve">the texture information can already provide a sophisticated visual effect. </w:t>
      </w:r>
    </w:p>
    <w:p w14:paraId="24A52289" w14:textId="1A27CB0D" w:rsidR="00B44AA7" w:rsidRPr="00C62145" w:rsidRDefault="00B44AA7" w:rsidP="008D3FD5">
      <w:pPr>
        <w:ind w:left="851" w:hanging="851"/>
        <w:rPr>
          <w:szCs w:val="24"/>
        </w:rPr>
      </w:pPr>
      <w:r w:rsidRPr="001A7DA1">
        <w:rPr>
          <w:i/>
        </w:rPr>
        <w:t>Note:</w:t>
      </w:r>
      <w:r w:rsidRPr="00567799">
        <w:t xml:space="preserve"> </w:t>
      </w:r>
      <w:r>
        <w:tab/>
      </w:r>
      <w:r>
        <w:rPr>
          <w:szCs w:val="24"/>
        </w:rPr>
        <w:t xml:space="preserve">Starting with version 4.0.0, the Importer/Exporter activates the option </w:t>
      </w:r>
      <w:r w:rsidRPr="001D6054">
        <w:rPr>
          <w:i/>
        </w:rPr>
        <w:t>Generate surface normal</w:t>
      </w:r>
      <w:r>
        <w:rPr>
          <w:szCs w:val="24"/>
        </w:rPr>
        <w:t xml:space="preserve"> by default</w:t>
      </w:r>
      <w:r w:rsidR="0069772C">
        <w:rPr>
          <w:szCs w:val="24"/>
        </w:rPr>
        <w:t xml:space="preserve"> for all (top-level) features if such information is available</w:t>
      </w:r>
      <w:r>
        <w:rPr>
          <w:szCs w:val="24"/>
        </w:rPr>
        <w:t>.</w:t>
      </w:r>
    </w:p>
    <w:p w14:paraId="4C344F97" w14:textId="77777777" w:rsidR="005E5E99" w:rsidRDefault="00A85827" w:rsidP="001D6054">
      <w:pPr>
        <w:keepNext/>
        <w:jc w:val="center"/>
      </w:pPr>
      <w:r>
        <w:rPr>
          <w:noProof/>
          <w:lang w:val="de-DE" w:eastAsia="de-DE"/>
        </w:rPr>
        <w:drawing>
          <wp:inline distT="0" distB="0" distL="0" distR="0" wp14:anchorId="42D0B1ED" wp14:editId="6C5CC668">
            <wp:extent cx="5123935" cy="3167361"/>
            <wp:effectExtent l="0" t="0" r="63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print">
                      <a:extLst>
                        <a:ext uri="{28A0092B-C50C-407E-A947-70E740481C1C}">
                          <a14:useLocalDpi xmlns:a14="http://schemas.microsoft.com/office/drawing/2010/main" val="0"/>
                        </a:ext>
                      </a:extLst>
                    </a:blip>
                    <a:srcRect t="2251" b="1"/>
                    <a:stretch/>
                  </pic:blipFill>
                  <pic:spPr bwMode="auto">
                    <a:xfrm>
                      <a:off x="0" y="0"/>
                      <a:ext cx="5129757" cy="3170960"/>
                    </a:xfrm>
                    <a:prstGeom prst="rect">
                      <a:avLst/>
                    </a:prstGeom>
                    <a:ln>
                      <a:noFill/>
                    </a:ln>
                    <a:extLst>
                      <a:ext uri="{53640926-AAD7-44D8-BBD7-CCE9431645EC}">
                        <a14:shadowObscured xmlns:a14="http://schemas.microsoft.com/office/drawing/2010/main"/>
                      </a:ext>
                    </a:extLst>
                  </pic:spPr>
                </pic:pic>
              </a:graphicData>
            </a:graphic>
          </wp:inline>
        </w:drawing>
      </w:r>
    </w:p>
    <w:p w14:paraId="1BC631EF" w14:textId="60A69097" w:rsidR="00A85827" w:rsidRPr="00523746" w:rsidRDefault="005E5E99" w:rsidP="001D6054">
      <w:pPr>
        <w:pStyle w:val="Beschriftung"/>
      </w:pPr>
      <w:bookmarkStart w:id="9367" w:name="_Ref454468690"/>
      <w:r>
        <w:t xml:space="preserve">Figure </w:t>
      </w:r>
      <w:r>
        <w:fldChar w:fldCharType="begin"/>
      </w:r>
      <w:r>
        <w:instrText xml:space="preserve"> SEQ Figure \* ARABIC </w:instrText>
      </w:r>
      <w:r>
        <w:fldChar w:fldCharType="separate"/>
      </w:r>
      <w:ins w:id="9368" w:author="Claus Nagel" w:date="2019-02-13T11:05:00Z">
        <w:r w:rsidR="003A7134">
          <w:rPr>
            <w:noProof/>
          </w:rPr>
          <w:t>102</w:t>
        </w:r>
      </w:ins>
      <w:ins w:id="9369" w:author="Claus Nagel [2]" w:date="2019-01-21T21:50:00Z">
        <w:del w:id="9370" w:author="Claus Nagel" w:date="2019-02-13T11:05:00Z">
          <w:r w:rsidR="00067FB4" w:rsidDel="003A7134">
            <w:rPr>
              <w:noProof/>
            </w:rPr>
            <w:delText>102</w:delText>
          </w:r>
        </w:del>
      </w:ins>
      <w:del w:id="9371" w:author="Claus Nagel" w:date="2019-02-13T11:05:00Z">
        <w:r w:rsidR="00240D80" w:rsidDel="003A7134">
          <w:rPr>
            <w:noProof/>
          </w:rPr>
          <w:delText>101</w:delText>
        </w:r>
      </w:del>
      <w:r>
        <w:fldChar w:fldCharType="end"/>
      </w:r>
      <w:bookmarkEnd w:id="9367"/>
      <w:r>
        <w:t xml:space="preserve">: </w:t>
      </w:r>
      <w:r>
        <w:rPr>
          <w:b w:val="0"/>
        </w:rPr>
        <w:t>C</w:t>
      </w:r>
      <w:r w:rsidRPr="005E5E99">
        <w:rPr>
          <w:b w:val="0"/>
        </w:rPr>
        <w:t xml:space="preserve">omparison </w:t>
      </w:r>
      <w:r>
        <w:rPr>
          <w:b w:val="0"/>
        </w:rPr>
        <w:t xml:space="preserve">of the </w:t>
      </w:r>
      <w:r w:rsidR="00EE2600">
        <w:rPr>
          <w:b w:val="0"/>
        </w:rPr>
        <w:t xml:space="preserve">different </w:t>
      </w:r>
      <w:r>
        <w:rPr>
          <w:b w:val="0"/>
        </w:rPr>
        <w:t>visual effect</w:t>
      </w:r>
      <w:r w:rsidR="001F2EDF">
        <w:rPr>
          <w:b w:val="0"/>
        </w:rPr>
        <w:t>s</w:t>
      </w:r>
      <w:r>
        <w:rPr>
          <w:b w:val="0"/>
        </w:rPr>
        <w:t xml:space="preserve"> of </w:t>
      </w:r>
      <w:r w:rsidR="001F2EDF">
        <w:rPr>
          <w:b w:val="0"/>
        </w:rPr>
        <w:t xml:space="preserve">the same </w:t>
      </w:r>
      <w:r>
        <w:rPr>
          <w:b w:val="0"/>
        </w:rPr>
        <w:t>3D model with (</w:t>
      </w:r>
      <w:r w:rsidR="001F2EDF">
        <w:rPr>
          <w:b w:val="0"/>
        </w:rPr>
        <w:t xml:space="preserve">the </w:t>
      </w:r>
      <w:r>
        <w:rPr>
          <w:b w:val="0"/>
        </w:rPr>
        <w:t>left</w:t>
      </w:r>
      <w:r w:rsidR="001F2EDF">
        <w:rPr>
          <w:b w:val="0"/>
        </w:rPr>
        <w:t xml:space="preserve"> figure</w:t>
      </w:r>
      <w:r>
        <w:rPr>
          <w:b w:val="0"/>
        </w:rPr>
        <w:t>) and without (</w:t>
      </w:r>
      <w:r w:rsidR="001F2EDF">
        <w:rPr>
          <w:b w:val="0"/>
        </w:rPr>
        <w:t xml:space="preserve">the </w:t>
      </w:r>
      <w:r>
        <w:rPr>
          <w:b w:val="0"/>
        </w:rPr>
        <w:t>right</w:t>
      </w:r>
      <w:r w:rsidR="001F2EDF">
        <w:rPr>
          <w:b w:val="0"/>
        </w:rPr>
        <w:t xml:space="preserve"> figure</w:t>
      </w:r>
      <w:r>
        <w:rPr>
          <w:b w:val="0"/>
        </w:rPr>
        <w:t>) surface normals</w:t>
      </w:r>
    </w:p>
    <w:p w14:paraId="0B3D643D" w14:textId="6FDC901E" w:rsidR="00C25001" w:rsidRDefault="001A3A48" w:rsidP="00AC3EB6">
      <w:pPr>
        <w:rPr>
          <w:sz w:val="22"/>
        </w:rPr>
      </w:pPr>
      <w:r w:rsidRPr="00567799">
        <w:t>Surface textures can b</w:t>
      </w:r>
      <w:r w:rsidR="00797CFD">
        <w:t>e stored in an image file</w:t>
      </w:r>
      <w:r w:rsidRPr="00567799">
        <w:t>, or grouped into large canvases containin</w:t>
      </w:r>
      <w:r w:rsidR="007852F0">
        <w:t>g all images clustered together so-</w:t>
      </w:r>
      <w:r w:rsidRPr="00567799">
        <w:t xml:space="preserve">called texture atlases, </w:t>
      </w:r>
      <w:r w:rsidR="005B029E">
        <w:t>which can</w:t>
      </w:r>
      <w:r w:rsidRPr="00567799">
        <w:t xml:space="preserve"> significantly increase</w:t>
      </w:r>
      <w:r w:rsidR="001C23F9">
        <w:t xml:space="preserve"> the storage efficiency and</w:t>
      </w:r>
      <w:r w:rsidRPr="00567799">
        <w:t xml:space="preserve"> loading speed</w:t>
      </w:r>
      <w:r w:rsidR="001C23F9">
        <w:t xml:space="preserve"> of 3D models</w:t>
      </w:r>
      <w:r w:rsidRPr="00567799">
        <w:t xml:space="preserve">. </w:t>
      </w:r>
      <w:r w:rsidR="004D0610">
        <w:t>However, i</w:t>
      </w:r>
      <w:r w:rsidR="00813E80">
        <w:t xml:space="preserve">n </w:t>
      </w:r>
      <w:r w:rsidR="00FA3F74">
        <w:t xml:space="preserve">some </w:t>
      </w:r>
      <w:r w:rsidR="00813E80">
        <w:t>CityGML</w:t>
      </w:r>
      <w:r w:rsidR="00FA3F74">
        <w:t xml:space="preserve"> datasets</w:t>
      </w:r>
      <w:r w:rsidR="00813E80">
        <w:t>,</w:t>
      </w:r>
      <w:r w:rsidR="004D0610">
        <w:t xml:space="preserve"> it might occur that</w:t>
      </w:r>
      <w:r w:rsidR="00813E80">
        <w:t xml:space="preserve"> </w:t>
      </w:r>
      <w:r w:rsidR="004D0610">
        <w:t>a</w:t>
      </w:r>
      <w:r w:rsidR="00813E80">
        <w:t xml:space="preserve"> </w:t>
      </w:r>
      <w:r w:rsidR="004D0610">
        <w:t xml:space="preserve">very large </w:t>
      </w:r>
      <w:r w:rsidR="00813E80">
        <w:t xml:space="preserve">texture atlas image </w:t>
      </w:r>
      <w:r w:rsidR="004D0610">
        <w:t>is</w:t>
      </w:r>
      <w:r w:rsidR="00813E80">
        <w:t xml:space="preserve"> shar</w:t>
      </w:r>
      <w:r w:rsidR="007852F0">
        <w:t xml:space="preserve">ed by multiple surface geometries </w:t>
      </w:r>
      <w:r w:rsidR="00813E80">
        <w:t xml:space="preserve">belonging to </w:t>
      </w:r>
      <w:r w:rsidR="004D0610">
        <w:t xml:space="preserve">many </w:t>
      </w:r>
      <w:r w:rsidR="007852F0">
        <w:t>different</w:t>
      </w:r>
      <w:r w:rsidR="00813E80">
        <w:t xml:space="preserve"> city objects. </w:t>
      </w:r>
      <w:r w:rsidR="00E10884">
        <w:t>In</w:t>
      </w:r>
      <w:r w:rsidR="00813E80">
        <w:t xml:space="preserve"> this case, </w:t>
      </w:r>
      <w:r w:rsidR="00BC52C6">
        <w:t>every</w:t>
      </w:r>
      <w:r w:rsidR="007864DA">
        <w:t xml:space="preserve"> exported</w:t>
      </w:r>
      <w:r w:rsidR="00813E80">
        <w:t xml:space="preserve"> COLLADA/glTF model representing </w:t>
      </w:r>
      <w:r w:rsidR="005B029E">
        <w:t>a</w:t>
      </w:r>
      <w:r w:rsidR="00813E80">
        <w:t xml:space="preserve"> city object will receive a complete copy of </w:t>
      </w:r>
      <w:r w:rsidR="0055418D">
        <w:t xml:space="preserve">the texture </w:t>
      </w:r>
      <w:r w:rsidR="004D0610">
        <w:t>atlas image</w:t>
      </w:r>
      <w:r w:rsidR="0055418D">
        <w:t xml:space="preserve"> in which only a </w:t>
      </w:r>
      <w:r w:rsidR="005B029E">
        <w:t xml:space="preserve">small portion of it </w:t>
      </w:r>
      <w:r w:rsidR="0055418D">
        <w:t xml:space="preserve">is </w:t>
      </w:r>
      <w:r w:rsidR="00BC3584" w:rsidRPr="00BC3584">
        <w:t xml:space="preserve">actually </w:t>
      </w:r>
      <w:r w:rsidR="0055418D">
        <w:t xml:space="preserve">used. This </w:t>
      </w:r>
      <w:r w:rsidR="007864DA">
        <w:t xml:space="preserve">will </w:t>
      </w:r>
      <w:r w:rsidR="00C955E1">
        <w:t>result in</w:t>
      </w:r>
      <w:r w:rsidR="007864DA">
        <w:t xml:space="preserve"> </w:t>
      </w:r>
      <w:r w:rsidR="00C955E1">
        <w:t xml:space="preserve">extreme performance issues when loading and rendering </w:t>
      </w:r>
      <w:r w:rsidR="00A948DF">
        <w:t xml:space="preserve">such </w:t>
      </w:r>
      <w:r w:rsidR="005B029E">
        <w:t>COLLADA/glTF models in E</w:t>
      </w:r>
      <w:r w:rsidR="00C955E1">
        <w:t xml:space="preserve">arth browsers. </w:t>
      </w:r>
      <w:r w:rsidR="00941227">
        <w:t xml:space="preserve">In order to avoid this, the option </w:t>
      </w:r>
      <w:r w:rsidR="00941227" w:rsidRPr="001D6054">
        <w:rPr>
          <w:i/>
        </w:rPr>
        <w:t>Crop texture images</w:t>
      </w:r>
      <w:r w:rsidR="00941227">
        <w:rPr>
          <w:i/>
        </w:rPr>
        <w:t xml:space="preserve"> </w:t>
      </w:r>
      <w:r w:rsidR="00941227">
        <w:t>shall be activated which allows crop</w:t>
      </w:r>
      <w:r w:rsidR="005B029E">
        <w:t>ping</w:t>
      </w:r>
      <w:r w:rsidR="00941227">
        <w:t xml:space="preserve"> the large texture atlas image into a number of small texture images, each of which </w:t>
      </w:r>
      <w:r w:rsidR="005B029E">
        <w:t>could</w:t>
      </w:r>
      <w:r w:rsidR="00941227">
        <w:t xml:space="preserve"> be very small in size and</w:t>
      </w:r>
      <w:r w:rsidR="005B029E">
        <w:t xml:space="preserve"> should correspond</w:t>
      </w:r>
      <w:r w:rsidR="00941227">
        <w:t xml:space="preserve"> to </w:t>
      </w:r>
      <w:r w:rsidR="005B029E">
        <w:t>only</w:t>
      </w:r>
      <w:r w:rsidR="00941227">
        <w:t xml:space="preserve"> one surface </w:t>
      </w:r>
      <w:r w:rsidR="000829DE">
        <w:t>geometry of the city object</w:t>
      </w:r>
      <w:r w:rsidR="00941227">
        <w:t>.</w:t>
      </w:r>
      <w:r w:rsidR="004D376B">
        <w:t xml:space="preserve"> </w:t>
      </w:r>
    </w:p>
    <w:p w14:paraId="07EB3187" w14:textId="6609A39F" w:rsidR="00AC3EB6" w:rsidRPr="00C25001" w:rsidRDefault="0078342B" w:rsidP="00AC3EB6">
      <w:pPr>
        <w:rPr>
          <w:sz w:val="22"/>
        </w:rPr>
      </w:pPr>
      <w:r>
        <w:t xml:space="preserve">With </w:t>
      </w:r>
      <w:r w:rsidR="00CD5854">
        <w:t>the</w:t>
      </w:r>
      <w:r>
        <w:t xml:space="preserve"> option</w:t>
      </w:r>
      <w:r w:rsidR="00CD5854">
        <w:t xml:space="preserve"> </w:t>
      </w:r>
      <w:r w:rsidR="00CD5854" w:rsidRPr="00605E20">
        <w:rPr>
          <w:i/>
        </w:rPr>
        <w:t>Generate texture atlases with algorithm</w:t>
      </w:r>
      <w:r>
        <w:t xml:space="preserve">, </w:t>
      </w:r>
      <w:r w:rsidR="00C25001">
        <w:t>g</w:t>
      </w:r>
      <w:r w:rsidR="00AC3EB6" w:rsidRPr="00567799">
        <w:t>roup</w:t>
      </w:r>
      <w:r w:rsidR="00AC3EB6">
        <w:t>ing</w:t>
      </w:r>
      <w:r w:rsidR="00AC3EB6" w:rsidRPr="00567799">
        <w:t xml:space="preserve"> images in an atlas or not and the algorithm selected for the texture atlas construction (differing in generation speed and canvas efficiency) can be set here. Depending on the algorithm and size of the original </w:t>
      </w:r>
      <w:r w:rsidR="006B2758" w:rsidRPr="00567799">
        <w:t>textures,</w:t>
      </w:r>
      <w:r w:rsidR="00AC3EB6" w:rsidRPr="00567799">
        <w:t xml:space="preserve"> an object can have one or more atlases, but atlases are not shared between separate objects.</w:t>
      </w:r>
    </w:p>
    <w:p w14:paraId="64D7C88E" w14:textId="641A282D" w:rsidR="00AC3EB6" w:rsidRDefault="00AC3EB6" w:rsidP="00AC3EB6">
      <w:r w:rsidRPr="00567799">
        <w:t xml:space="preserve">The texture atlas algorithms address the problem of </w:t>
      </w:r>
      <w:r w:rsidR="00CD5854" w:rsidRPr="00567799">
        <w:t>two-dimensional</w:t>
      </w:r>
      <w:r w:rsidRPr="00567799">
        <w:t xml:space="preserve"> image packing, also known as 'knapsack </w:t>
      </w:r>
      <w:r w:rsidR="00CD5854" w:rsidRPr="00567799">
        <w:t>problem’</w:t>
      </w:r>
      <w:r w:rsidRPr="00567799">
        <w:t xml:space="preserve"> in different ways (see [</w:t>
      </w:r>
      <w:r w:rsidR="008611F2">
        <w:rPr>
          <w:noProof/>
        </w:rPr>
        <w:t>Coffman et al. 1980</w:t>
      </w:r>
      <w:r w:rsidRPr="00567799">
        <w:t>]):</w:t>
      </w:r>
    </w:p>
    <w:p w14:paraId="3AC9127C" w14:textId="72BE7E2E" w:rsidR="00E12D04" w:rsidRDefault="00AC3EB6" w:rsidP="005B1A53">
      <w:pPr>
        <w:pStyle w:val="FarbigeListe-Akzent11"/>
        <w:numPr>
          <w:ilvl w:val="0"/>
          <w:numId w:val="38"/>
        </w:numPr>
      </w:pPr>
      <w:r w:rsidRPr="00E12D04">
        <w:rPr>
          <w:b/>
          <w:i/>
        </w:rPr>
        <w:t>BASIC</w:t>
      </w:r>
      <w:r w:rsidRPr="00E12D04">
        <w:rPr>
          <w:i/>
        </w:rPr>
        <w:t>:</w:t>
      </w:r>
      <w:r w:rsidRPr="00567799">
        <w:t xml:space="preserve"> </w:t>
      </w:r>
      <w:r w:rsidR="00E12D04">
        <w:t>recursively divides the texture atlas into empty and filled regions</w:t>
      </w:r>
      <w:r w:rsidR="005B1A53">
        <w:t xml:space="preserve"> (see </w:t>
      </w:r>
      <w:r w:rsidR="005B1A53" w:rsidRPr="005B1A53">
        <w:t>http://www.blackpawn.com/texts/lightmaps/default.html</w:t>
      </w:r>
      <w:r w:rsidR="005B1A53">
        <w:t>)</w:t>
      </w:r>
      <w:r w:rsidR="00E12D04">
        <w:t xml:space="preserve">. The first item is placed in the top left corner. The remaining empty region is split into two rectangles along the sides of the item. </w:t>
      </w:r>
      <w:r w:rsidR="005B1A53">
        <w:t>The next item is inserted into one of the free rectangles and the remaining empty space is split again. Doing this in a recursive way builds a binary tree representing the texture atlas. W</w:t>
      </w:r>
      <w:r w:rsidR="00E12D04">
        <w:t>hen adding a</w:t>
      </w:r>
      <w:r w:rsidR="005B1A53">
        <w:t>n</w:t>
      </w:r>
      <w:r w:rsidR="00E12D04">
        <w:t xml:space="preserve"> </w:t>
      </w:r>
      <w:r w:rsidR="005B1A53">
        <w:t>item</w:t>
      </w:r>
      <w:r w:rsidR="00E12D04">
        <w:t xml:space="preserve">, </w:t>
      </w:r>
      <w:r w:rsidR="005B1A53">
        <w:t xml:space="preserve">there is </w:t>
      </w:r>
      <w:r w:rsidR="00E12D04">
        <w:t xml:space="preserve">no information of the sizes of the </w:t>
      </w:r>
      <w:r w:rsidR="005B1A53">
        <w:t xml:space="preserve">items </w:t>
      </w:r>
      <w:r w:rsidR="00E12D04">
        <w:t>that are going to be packed after this one.</w:t>
      </w:r>
      <w:r w:rsidR="005B1A53">
        <w:t xml:space="preserve"> This keeps the algorithm simple and fast. The items may be rotated when being inserted into the texture atlas.  </w:t>
      </w:r>
    </w:p>
    <w:p w14:paraId="6161507A" w14:textId="7779D9A4" w:rsidR="00AC3EB6" w:rsidRDefault="00AC3EB6" w:rsidP="00AB0218">
      <w:pPr>
        <w:pStyle w:val="FarbigeListe-Akzent11"/>
        <w:numPr>
          <w:ilvl w:val="0"/>
          <w:numId w:val="38"/>
        </w:numPr>
      </w:pPr>
      <w:r w:rsidRPr="009F1B06">
        <w:rPr>
          <w:b/>
          <w:i/>
        </w:rPr>
        <w:t>TPIM</w:t>
      </w:r>
      <w:r w:rsidRPr="00567799">
        <w:rPr>
          <w:i/>
        </w:rPr>
        <w:t>:</w:t>
      </w:r>
      <w:r w:rsidRPr="00567799">
        <w:t xml:space="preserve"> touching perimeter</w:t>
      </w:r>
      <w:r>
        <w:t xml:space="preserve"> (see [</w:t>
      </w:r>
      <w:r w:rsidR="008611F2">
        <w:rPr>
          <w:noProof/>
        </w:rPr>
        <w:t>Lodi et al. 1999</w:t>
      </w:r>
      <w:r>
        <w:t>] and [</w:t>
      </w:r>
      <w:r w:rsidR="008611F2">
        <w:rPr>
          <w:noProof/>
        </w:rPr>
        <w:t>Lodi et al. 2002</w:t>
      </w:r>
      <w:r>
        <w:t>])</w:t>
      </w:r>
      <w:r w:rsidRPr="00567799">
        <w:t xml:space="preserve">. Sorts images according to non-increasing area and orients them horizontally. One item is packed at a time. The first item packed is always placed in the bottom-left corner. Each following item is packed with its lower edge touching either the bottom of the atlas or the top edge of another item, and with its left edge touching either the left edge of the atlas or </w:t>
      </w:r>
      <w:r>
        <w:t xml:space="preserve">the right edge of another item. The </w:t>
      </w:r>
      <w:r w:rsidRPr="00567799">
        <w:t>choice</w:t>
      </w:r>
      <w:r>
        <w:t xml:space="preserve"> </w:t>
      </w:r>
      <w:r w:rsidRPr="00567799">
        <w:t>of the packing position is done by evaluating a score, defined as the percentage of the item perimeter which touches the atlas borders and other items already packed. For each new item, the score is evaluated twice, for the two item orientations, and the highest value is selected.</w:t>
      </w:r>
    </w:p>
    <w:p w14:paraId="6D594B7C" w14:textId="28AE2787" w:rsidR="00AC3EB6" w:rsidRDefault="00AC3EB6" w:rsidP="00AB0218">
      <w:pPr>
        <w:pStyle w:val="FarbigeListe-Akzent11"/>
        <w:numPr>
          <w:ilvl w:val="0"/>
          <w:numId w:val="38"/>
        </w:numPr>
      </w:pPr>
      <w:r w:rsidRPr="009F1B06">
        <w:rPr>
          <w:b/>
          <w:i/>
        </w:rPr>
        <w:t>TPIM</w:t>
      </w:r>
      <w:r w:rsidR="00A97D66">
        <w:rPr>
          <w:b/>
          <w:i/>
        </w:rPr>
        <w:t xml:space="preserve"> w/o image rotation</w:t>
      </w:r>
      <w:r w:rsidRPr="00567799">
        <w:rPr>
          <w:i/>
        </w:rPr>
        <w:t>:</w:t>
      </w:r>
      <w:r w:rsidRPr="00567799">
        <w:t xml:space="preserve"> touching perimeter without rotation. Same as TPIM, but not allowing for rotation of the original images when packing. Score is evaluated only once since only one orientation is possible.</w:t>
      </w:r>
    </w:p>
    <w:p w14:paraId="15B1B4DB" w14:textId="0D022250" w:rsidR="00AC3EB6" w:rsidRDefault="00AC3EB6" w:rsidP="00AC3EB6">
      <w:r w:rsidRPr="0063355D">
        <w:t xml:space="preserve">From </w:t>
      </w:r>
      <w:r w:rsidR="00016541">
        <w:t>the</w:t>
      </w:r>
      <w:r w:rsidRPr="0063355D">
        <w:t xml:space="preserve"> algorithms</w:t>
      </w:r>
      <w:r w:rsidR="00016541">
        <w:t>,</w:t>
      </w:r>
      <w:r w:rsidRPr="0063355D">
        <w:t xml:space="preserve"> </w:t>
      </w:r>
      <w:r w:rsidRPr="00B61F29">
        <w:rPr>
          <w:i/>
        </w:rPr>
        <w:t>BASIC</w:t>
      </w:r>
      <w:r w:rsidRPr="0063355D">
        <w:t xml:space="preserve"> is the fastest (shortest generation time)</w:t>
      </w:r>
      <w:r w:rsidR="00016541">
        <w:t xml:space="preserve"> and produces good results</w:t>
      </w:r>
      <w:r w:rsidRPr="0063355D">
        <w:t>,</w:t>
      </w:r>
      <w:r w:rsidR="00016541">
        <w:t xml:space="preserve"> whereas</w:t>
      </w:r>
      <w:r w:rsidRPr="0063355D">
        <w:t xml:space="preserve"> </w:t>
      </w:r>
      <w:r w:rsidRPr="00B61F29">
        <w:rPr>
          <w:i/>
        </w:rPr>
        <w:t>TPIM</w:t>
      </w:r>
      <w:r w:rsidRPr="0063355D">
        <w:t xml:space="preserve"> </w:t>
      </w:r>
      <w:r w:rsidR="00EB1019">
        <w:t xml:space="preserve">is </w:t>
      </w:r>
      <w:r w:rsidRPr="0063355D">
        <w:t>the most efficient (highest used area/total atlas size ratio).</w:t>
      </w:r>
    </w:p>
    <w:p w14:paraId="5D74031C" w14:textId="5A843DA2" w:rsidR="00AC3EB6" w:rsidRDefault="00AC3EB6" w:rsidP="00AC3EB6">
      <w:r w:rsidRPr="0063355D">
        <w:t>Scaling texture images is another means of reducing file size and increasing loading speed. A scale factor of</w:t>
      </w:r>
      <w:r>
        <w:t xml:space="preserve"> 0.2 to</w:t>
      </w:r>
      <w:r w:rsidRPr="0063355D">
        <w:t xml:space="preserve"> 0.5 often still offers a fairly good image quality while it has a major positive effect on these both issues. Default value is 1.0 (no scaling). This setting is independent from the atlas setting and both can be combined together. It is possible to generate atlases and then scale them to a smaller size for yet shorter loading times in Earth</w:t>
      </w:r>
      <w:r w:rsidR="00F27C95">
        <w:t xml:space="preserve"> browsers</w:t>
      </w:r>
      <w:r w:rsidRPr="0063355D">
        <w:t>.</w:t>
      </w:r>
    </w:p>
    <w:p w14:paraId="7BFB2A84" w14:textId="4EAE3365" w:rsidR="00456204" w:rsidRDefault="00F17062">
      <w:r>
        <w:t xml:space="preserve">In the next parameter section, the fill color of the roof and wall surfaces can be set by clicking on the </w:t>
      </w:r>
      <w:r w:rsidR="00551CD1">
        <w:t>corresponding color box to open the color selection dialog</w:t>
      </w:r>
      <w:r>
        <w:t xml:space="preserve">. The alpha value that affect the transparency of all surface colors can also be </w:t>
      </w:r>
      <w:r w:rsidR="00551CD1">
        <w:t xml:space="preserve">selected from a range of 0 (completely transparent) to 255 (completely opaque).  </w:t>
      </w:r>
      <w:r>
        <w:t xml:space="preserve"> </w:t>
      </w:r>
    </w:p>
    <w:p w14:paraId="42855432" w14:textId="2F70F166" w:rsidR="00551CD1" w:rsidRPr="00523746" w:rsidRDefault="00551CD1" w:rsidP="001D6054">
      <w:pPr>
        <w:ind w:left="851" w:hanging="851"/>
        <w:rPr>
          <w:szCs w:val="24"/>
        </w:rPr>
      </w:pPr>
      <w:r w:rsidRPr="001A7DA1">
        <w:rPr>
          <w:i/>
        </w:rPr>
        <w:t>Note:</w:t>
      </w:r>
      <w:r w:rsidRPr="00567799">
        <w:t xml:space="preserve"> </w:t>
      </w:r>
      <w:r>
        <w:tab/>
      </w:r>
      <w:r>
        <w:rPr>
          <w:szCs w:val="24"/>
        </w:rPr>
        <w:t xml:space="preserve">This setting only takes effect if </w:t>
      </w:r>
      <w:r w:rsidR="00097E24">
        <w:rPr>
          <w:szCs w:val="24"/>
        </w:rPr>
        <w:t xml:space="preserve">none of the </w:t>
      </w:r>
      <w:r w:rsidR="00097E24" w:rsidRPr="00612523">
        <w:t>appearance themes</w:t>
      </w:r>
      <w:r w:rsidR="00097E24" w:rsidRPr="00567799">
        <w:t xml:space="preserve"> (as defined in the CityGML specification [</w:t>
      </w:r>
      <w:r w:rsidR="00097E24">
        <w:rPr>
          <w:bCs/>
          <w:lang w:val="en-GB"/>
        </w:rPr>
        <w:t>Gröger et al. 2012</w:t>
      </w:r>
      <w:r w:rsidR="00097E24" w:rsidRPr="00567799">
        <w:t xml:space="preserve">]) </w:t>
      </w:r>
      <w:r w:rsidR="00097E24">
        <w:t xml:space="preserve">is selected or </w:t>
      </w:r>
      <w:r w:rsidR="00097E24" w:rsidRPr="00567799">
        <w:t xml:space="preserve">available in the </w:t>
      </w:r>
      <w:r w:rsidR="00097E24">
        <w:t>currently connected</w:t>
      </w:r>
      <w:r w:rsidR="00097E24" w:rsidRPr="00567799">
        <w:t xml:space="preserve"> 3DCityDB</w:t>
      </w:r>
      <w:r w:rsidR="00097E24">
        <w:t xml:space="preserve"> instance</w:t>
      </w:r>
      <w:r w:rsidR="00097E24" w:rsidRPr="00567799">
        <w:t>.</w:t>
      </w:r>
    </w:p>
    <w:p w14:paraId="46A822F0" w14:textId="77777777" w:rsidR="00AC3EB6" w:rsidRDefault="00AC3EB6" w:rsidP="00AC3EB6">
      <w:r w:rsidRPr="0063355D">
        <w:t xml:space="preserve">Buildings can be put together in groups into a single model/placemark. This can also speed up loading, however it can lead to conflicts with the digital terrain model (DTM) of the Earth browser, since buildings grouped together have coordinates relative to the first building on the group (taken as the origin), not to the Earth browser's DTM. Only the first building of the group is guaranteed to be correctly placed and grounded in the Earth browser. If the objects being grouped are too far apart this can result in buildings hovering over or sinking into the ground or cracks </w:t>
      </w:r>
      <w:r>
        <w:t xml:space="preserve">appearing </w:t>
      </w:r>
      <w:r w:rsidRPr="0063355D">
        <w:t>between buildings that should go smoothly together.</w:t>
      </w:r>
    </w:p>
    <w:p w14:paraId="31A7D757" w14:textId="313DD198" w:rsidR="00AC3EB6" w:rsidRDefault="00AC3EB6" w:rsidP="00AC3EB6">
      <w:r w:rsidRPr="0063355D">
        <w:t xml:space="preserve">Up to Google Earth </w:t>
      </w:r>
      <w:r>
        <w:t>7</w:t>
      </w:r>
      <w:r w:rsidRPr="0063355D">
        <w:t xml:space="preserve">, no highlighting of model placemarks loaded from a location other than Google Earth's own servers is supported natively (glowing blue on mouse over). </w:t>
      </w:r>
      <w:r w:rsidR="00097E24" w:rsidRPr="0063355D">
        <w:t>Therefore,</w:t>
      </w:r>
      <w:r w:rsidRPr="0063355D">
        <w:t xml:space="preserve"> a highlighting mechanism of its own was implemented in the KML/COLLADA</w:t>
      </w:r>
      <w:r w:rsidR="00097E24">
        <w:t>/glTF</w:t>
      </w:r>
      <w:r w:rsidRPr="0063355D">
        <w:t xml:space="preserve"> exporter: highlighting is achieved by displaying a somewhat "exploded" version of the city object being highlighted around the original object itself. "Exploded" means all surfaces belonging to the object are moved outwards, displaced by a certain distance orthogonally to the original surface. This "exploded" highlighting surface is always present, but not always visible: when the mouse is not placed on any building (or rather, on the highlighting surface surrounding it closely) this "exploded" highlighting surface has a normal style with an alpha value of 1, invisible to the human eye. When the mouse is place on it, the style changes to highlighted, with an alpha value of 140 (hard-coded), becoming instantly visible, creat</w:t>
      </w:r>
      <w:r>
        <w:t>ing</w:t>
      </w:r>
      <w:r w:rsidRPr="0063355D">
        <w:t xml:space="preserve"> this model placemark highlighted feel.</w:t>
      </w:r>
      <w:r w:rsidR="00097E24">
        <w:t xml:space="preserve"> </w:t>
      </w:r>
      <w:r w:rsidRPr="0063355D">
        <w:t>The displacement distance for the exploded highlighting surfaces can be set here. Default value is 0.75m.</w:t>
      </w:r>
    </w:p>
    <w:p w14:paraId="7020111D" w14:textId="77777777" w:rsidR="00B62248" w:rsidRDefault="00B62248">
      <w:pPr>
        <w:keepNext/>
        <w:jc w:val="center"/>
      </w:pPr>
      <w:r w:rsidRPr="001D6054">
        <w:rPr>
          <w:rFonts w:ascii="Verdana" w:hAnsi="Verdana"/>
          <w:noProof/>
          <w:sz w:val="20"/>
          <w:szCs w:val="20"/>
          <w:lang w:val="de-DE" w:eastAsia="de-DE"/>
        </w:rPr>
        <w:drawing>
          <wp:inline distT="0" distB="0" distL="0" distR="0" wp14:anchorId="28807324" wp14:editId="3E34761F">
            <wp:extent cx="4827373" cy="3344562"/>
            <wp:effectExtent l="38100" t="38100" r="87630" b="103505"/>
            <wp:docPr id="54" name="Grafik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Grafik 17"/>
                    <pic:cNvPicPr>
                      <a:picLocks noChangeAspect="1" noChangeArrowheads="1"/>
                    </pic:cNvPicPr>
                  </pic:nvPicPr>
                  <pic:blipFill rotWithShape="1">
                    <a:blip r:embed="rId184">
                      <a:extLst>
                        <a:ext uri="{28A0092B-C50C-407E-A947-70E740481C1C}">
                          <a14:useLocalDpi xmlns:a14="http://schemas.microsoft.com/office/drawing/2010/main" val="0"/>
                        </a:ext>
                      </a:extLst>
                    </a:blip>
                    <a:srcRect/>
                    <a:stretch/>
                  </pic:blipFill>
                  <pic:spPr bwMode="auto">
                    <a:xfrm>
                      <a:off x="0" y="0"/>
                      <a:ext cx="4830511" cy="3346736"/>
                    </a:xfrm>
                    <a:prstGeom prst="rect">
                      <a:avLst/>
                    </a:prstGeom>
                    <a:solidFill>
                      <a:srgbClr val="FFFFFF"/>
                    </a:solid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BC436B7" w14:textId="76E44E24" w:rsidR="00B62248" w:rsidRDefault="00B62248" w:rsidP="001D6054">
      <w:pPr>
        <w:pStyle w:val="Beschriftung"/>
      </w:pPr>
      <w:bookmarkStart w:id="9372" w:name="_Ref454468691"/>
      <w:r>
        <w:t xml:space="preserve">Figure </w:t>
      </w:r>
      <w:r>
        <w:fldChar w:fldCharType="begin"/>
      </w:r>
      <w:r>
        <w:instrText xml:space="preserve"> SEQ Figure \* ARABIC </w:instrText>
      </w:r>
      <w:r>
        <w:fldChar w:fldCharType="separate"/>
      </w:r>
      <w:ins w:id="9373" w:author="Claus Nagel" w:date="2019-02-13T11:05:00Z">
        <w:r w:rsidR="003A7134">
          <w:rPr>
            <w:noProof/>
          </w:rPr>
          <w:t>103</w:t>
        </w:r>
      </w:ins>
      <w:ins w:id="9374" w:author="Claus Nagel [2]" w:date="2019-01-21T21:50:00Z">
        <w:del w:id="9375" w:author="Claus Nagel" w:date="2019-02-13T11:05:00Z">
          <w:r w:rsidR="00067FB4" w:rsidDel="003A7134">
            <w:rPr>
              <w:noProof/>
            </w:rPr>
            <w:delText>103</w:delText>
          </w:r>
        </w:del>
      </w:ins>
      <w:del w:id="9376" w:author="Claus Nagel" w:date="2019-02-13T11:05:00Z">
        <w:r w:rsidR="00240D80" w:rsidDel="003A7134">
          <w:rPr>
            <w:noProof/>
          </w:rPr>
          <w:delText>102</w:delText>
        </w:r>
      </w:del>
      <w:r>
        <w:fldChar w:fldCharType="end"/>
      </w:r>
      <w:bookmarkEnd w:id="9372"/>
      <w:r>
        <w:t xml:space="preserve">: </w:t>
      </w:r>
      <w:r w:rsidRPr="0063355D">
        <w:rPr>
          <w:b w:val="0"/>
        </w:rPr>
        <w:t>Object exported in the COLLADA display form being highlighted on mouse</w:t>
      </w:r>
      <w:r>
        <w:rPr>
          <w:b w:val="0"/>
        </w:rPr>
        <w:t>O</w:t>
      </w:r>
      <w:r w:rsidRPr="0063355D">
        <w:rPr>
          <w:b w:val="0"/>
        </w:rPr>
        <w:t>ver</w:t>
      </w:r>
    </w:p>
    <w:p w14:paraId="39F94CBB" w14:textId="3E25EB66" w:rsidR="00AC3EB6" w:rsidRDefault="00AC3EB6" w:rsidP="001D6054">
      <w:r w:rsidRPr="0063355D">
        <w:t xml:space="preserve">This highlighting mechanism </w:t>
      </w:r>
      <w:r w:rsidR="00B62248">
        <w:t>only works in Google</w:t>
      </w:r>
      <w:r w:rsidR="004D4203">
        <w:t xml:space="preserve"> Earth </w:t>
      </w:r>
      <w:r w:rsidR="00B62248">
        <w:t xml:space="preserve">and </w:t>
      </w:r>
      <w:r w:rsidRPr="0063355D">
        <w:t>has an important side effect: the model's polygons will be loaded and displayed twice (once for the representation itself, once for the highlighting), having a negative impact in the viewing performance of the Earth browser. The more complex the models are, the higher the impact</w:t>
      </w:r>
      <w:r>
        <w:t xml:space="preserve"> is</w:t>
      </w:r>
      <w:r w:rsidRPr="0063355D">
        <w:t>. This becomes particularly noticeable for models exported from a LoD3 basis upwards.</w:t>
      </w:r>
      <w:r>
        <w:t xml:space="preserve"> </w:t>
      </w:r>
      <w:r w:rsidRPr="0063355D">
        <w:t>The highlighting and grouping options are mutually exclusive.</w:t>
      </w:r>
    </w:p>
    <w:p w14:paraId="2C016B84" w14:textId="77777777" w:rsidR="00AC3EB6" w:rsidRDefault="00AC3EB6" w:rsidP="00AC3EB6">
      <w:pPr>
        <w:pStyle w:val="Zwischenberschrift"/>
      </w:pPr>
      <w:r>
        <w:t>GenericCityObject</w:t>
      </w:r>
      <w:r w:rsidRPr="00567799">
        <w:t xml:space="preserve"> </w:t>
      </w:r>
    </w:p>
    <w:p w14:paraId="4D8668AA" w14:textId="69918785" w:rsidR="00AC3EB6" w:rsidRPr="009C498A" w:rsidRDefault="00CA148B" w:rsidP="001D6054">
      <w:r w:rsidRPr="00C1249A">
        <w:t>As previously stated:</w:t>
      </w:r>
      <w:r>
        <w:t xml:space="preserve"> i</w:t>
      </w:r>
      <w:r w:rsidRPr="00CA148B">
        <w:t xml:space="preserve">n addition to </w:t>
      </w:r>
      <w:r>
        <w:t>the standard support for surface and solid geometry exports</w:t>
      </w:r>
      <w:r w:rsidRPr="00CA148B">
        <w:t xml:space="preserve">, </w:t>
      </w:r>
      <w:r>
        <w:t>other geometry types</w:t>
      </w:r>
      <w:r w:rsidRPr="00CA148B">
        <w:t xml:space="preserve"> like </w:t>
      </w:r>
      <w:r>
        <w:t xml:space="preserve">point and line </w:t>
      </w:r>
      <w:r w:rsidR="00F24F6C">
        <w:t xml:space="preserve">for the feature class </w:t>
      </w:r>
      <w:r w:rsidR="00F24F6C" w:rsidRPr="00514F34">
        <w:rPr>
          <w:i/>
        </w:rPr>
        <w:t>GenricCityObject</w:t>
      </w:r>
      <w:r w:rsidR="00F24F6C" w:rsidRPr="00CA148B">
        <w:t xml:space="preserve"> </w:t>
      </w:r>
      <w:r w:rsidRPr="00CA148B">
        <w:t xml:space="preserve">can </w:t>
      </w:r>
      <w:r>
        <w:t xml:space="preserve">also </w:t>
      </w:r>
      <w:r w:rsidRPr="00CA148B">
        <w:t xml:space="preserve">be </w:t>
      </w:r>
      <w:r>
        <w:t>exported in KML format</w:t>
      </w:r>
      <w:r w:rsidRPr="00CA148B">
        <w:t>.</w:t>
      </w:r>
      <w:r w:rsidR="00AC3EB6">
        <w:t xml:space="preserve"> </w:t>
      </w:r>
      <w:r w:rsidR="00F24F6C">
        <w:t>The related</w:t>
      </w:r>
      <w:r w:rsidR="00F24F6C" w:rsidRPr="00123642">
        <w:t xml:space="preserve"> </w:t>
      </w:r>
      <w:r w:rsidR="00AC3EB6" w:rsidRPr="00AF2BC4">
        <w:rPr>
          <w:i/>
        </w:rPr>
        <w:t>rendering</w:t>
      </w:r>
      <w:r w:rsidR="00AC3EB6">
        <w:t xml:space="preserve"> </w:t>
      </w:r>
      <w:r w:rsidR="00073C55">
        <w:t xml:space="preserve">node </w:t>
      </w:r>
      <w:r w:rsidR="00AC3EB6">
        <w:t>contains</w:t>
      </w:r>
      <w:r w:rsidR="00AC3EB6" w:rsidRPr="00123642">
        <w:t xml:space="preserve"> </w:t>
      </w:r>
      <w:r w:rsidR="00AC3EB6">
        <w:t>two</w:t>
      </w:r>
      <w:r w:rsidR="00AC3EB6" w:rsidRPr="00123642">
        <w:t xml:space="preserve"> </w:t>
      </w:r>
      <w:r w:rsidR="00C52900">
        <w:t xml:space="preserve">further </w:t>
      </w:r>
      <w:r w:rsidR="0033060C">
        <w:t xml:space="preserve">independent </w:t>
      </w:r>
      <w:r w:rsidR="00AC3EB6" w:rsidRPr="00123642">
        <w:t xml:space="preserve">subnodes </w:t>
      </w:r>
      <w:r w:rsidR="00C52900">
        <w:t>(</w:t>
      </w:r>
      <w:r w:rsidR="00AC3EB6">
        <w:t>“</w:t>
      </w:r>
      <w:r w:rsidR="00AC3EB6" w:rsidRPr="00123642">
        <w:rPr>
          <w:i/>
        </w:rPr>
        <w:t>Surface and Solid</w:t>
      </w:r>
      <w:r w:rsidR="00AC3EB6">
        <w:t>” and “</w:t>
      </w:r>
      <w:r w:rsidR="00AC3EB6" w:rsidRPr="00123642">
        <w:rPr>
          <w:i/>
        </w:rPr>
        <w:t>Point and Curve</w:t>
      </w:r>
      <w:r w:rsidR="00AC3EB6">
        <w:t>”</w:t>
      </w:r>
      <w:r w:rsidR="00C52900">
        <w:t>)</w:t>
      </w:r>
      <w:r w:rsidR="00AC3EB6" w:rsidRPr="00123642">
        <w:t xml:space="preserve"> </w:t>
      </w:r>
      <w:r w:rsidR="00C52900">
        <w:t>that allows for</w:t>
      </w:r>
      <w:r w:rsidR="00AC3EB6" w:rsidRPr="00123642">
        <w:t xml:space="preserve"> customiz</w:t>
      </w:r>
      <w:r w:rsidR="00C52900">
        <w:t>ing the export of different geometry types</w:t>
      </w:r>
      <w:r w:rsidR="0033060C">
        <w:t xml:space="preserve"> individually</w:t>
      </w:r>
      <w:r w:rsidR="00AC3EB6" w:rsidRPr="00123642">
        <w:t>.</w:t>
      </w:r>
      <w:r w:rsidR="00AC3EB6" w:rsidRPr="002A1028">
        <w:t xml:space="preserve"> </w:t>
      </w:r>
      <w:r w:rsidR="00073C55">
        <w:t>As</w:t>
      </w:r>
      <w:r w:rsidR="00403BDA">
        <w:t xml:space="preserve"> the </w:t>
      </w:r>
      <w:r w:rsidR="00F24F6C">
        <w:t>subnode “</w:t>
      </w:r>
      <w:r w:rsidR="00F24F6C" w:rsidRPr="00123642">
        <w:rPr>
          <w:i/>
        </w:rPr>
        <w:t>Surface and Solid</w:t>
      </w:r>
      <w:r w:rsidR="00F24F6C">
        <w:t>”</w:t>
      </w:r>
      <w:r w:rsidR="00AC3EB6">
        <w:t xml:space="preserve"> </w:t>
      </w:r>
      <w:r w:rsidR="00F24F6C">
        <w:t xml:space="preserve">has </w:t>
      </w:r>
      <w:r w:rsidR="003575BD">
        <w:t xml:space="preserve">similar </w:t>
      </w:r>
      <w:r w:rsidR="00F24F6C">
        <w:t>settings illustrated in the previous section,</w:t>
      </w:r>
      <w:r w:rsidR="00AC3EB6">
        <w:t xml:space="preserve"> </w:t>
      </w:r>
      <w:r w:rsidR="00F24F6C">
        <w:t xml:space="preserve">only the settings within the subnode </w:t>
      </w:r>
      <w:r w:rsidR="00AC3EB6">
        <w:t>“</w:t>
      </w:r>
      <w:r w:rsidR="00AC3EB6" w:rsidRPr="00123642">
        <w:rPr>
          <w:i/>
        </w:rPr>
        <w:t>Point and Curve</w:t>
      </w:r>
      <w:r w:rsidR="00AC3EB6">
        <w:t>” will be explained in the following</w:t>
      </w:r>
      <w:r w:rsidR="00F24F6C">
        <w:t xml:space="preserve"> paragraphs</w:t>
      </w:r>
      <w:r w:rsidR="00AC3EB6">
        <w:t>.</w:t>
      </w:r>
    </w:p>
    <w:p w14:paraId="5463F8BF" w14:textId="07C5EDEC" w:rsidR="009A3F40" w:rsidRDefault="00073C55">
      <w:pPr>
        <w:pStyle w:val="Zwischenberschrift"/>
        <w:keepNext/>
        <w:jc w:val="center"/>
      </w:pPr>
      <w:r w:rsidRPr="00073C55">
        <w:rPr>
          <w:noProof/>
          <w:lang w:eastAsia="zh-CN"/>
        </w:rPr>
        <w:t xml:space="preserve"> </w:t>
      </w:r>
      <w:ins w:id="9377" w:author="Son H. Nguyen" w:date="2018-12-14T11:33:00Z">
        <w:r w:rsidR="00446334">
          <w:rPr>
            <w:noProof/>
            <w:lang w:val="de-DE" w:eastAsia="de-DE"/>
          </w:rPr>
          <w:drawing>
            <wp:inline distT="0" distB="0" distL="0" distR="0" wp14:anchorId="4F45372C" wp14:editId="7FE0A26A">
              <wp:extent cx="4320000" cy="6595714"/>
              <wp:effectExtent l="0" t="0" r="4445" b="0"/>
              <wp:docPr id="633" name="Grafik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320000" cy="6595714"/>
                      </a:xfrm>
                      <a:prstGeom prst="rect">
                        <a:avLst/>
                      </a:prstGeom>
                    </pic:spPr>
                  </pic:pic>
                </a:graphicData>
              </a:graphic>
            </wp:inline>
          </w:drawing>
        </w:r>
      </w:ins>
      <w:del w:id="9378" w:author="Son H. Nguyen" w:date="2018-12-14T11:33:00Z">
        <w:r>
          <w:rPr>
            <w:noProof/>
            <w:lang w:val="de-DE" w:eastAsia="de-DE"/>
          </w:rPr>
          <w:drawing>
            <wp:inline distT="0" distB="0" distL="0" distR="0" wp14:anchorId="055215B3" wp14:editId="7DA4644A">
              <wp:extent cx="4249936" cy="6227630"/>
              <wp:effectExtent l="0" t="0" r="0" b="190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4249936" cy="6227630"/>
                      </a:xfrm>
                      <a:prstGeom prst="rect">
                        <a:avLst/>
                      </a:prstGeom>
                    </pic:spPr>
                  </pic:pic>
                </a:graphicData>
              </a:graphic>
            </wp:inline>
          </w:drawing>
        </w:r>
      </w:del>
    </w:p>
    <w:p w14:paraId="386A2710" w14:textId="0979CB78" w:rsidR="00AC3EB6" w:rsidRDefault="009A3F40" w:rsidP="00A20FE1">
      <w:pPr>
        <w:pStyle w:val="Beschriftung"/>
        <w:spacing w:before="120"/>
      </w:pPr>
      <w:bookmarkStart w:id="9379" w:name="_Ref454468721"/>
      <w:r>
        <w:t xml:space="preserve">Figure </w:t>
      </w:r>
      <w:r>
        <w:fldChar w:fldCharType="begin"/>
      </w:r>
      <w:r>
        <w:instrText xml:space="preserve"> SEQ Figure \* ARABIC </w:instrText>
      </w:r>
      <w:r>
        <w:fldChar w:fldCharType="separate"/>
      </w:r>
      <w:ins w:id="9380" w:author="Claus Nagel" w:date="2019-02-13T11:05:00Z">
        <w:r w:rsidR="003A7134">
          <w:rPr>
            <w:noProof/>
          </w:rPr>
          <w:t>104</w:t>
        </w:r>
      </w:ins>
      <w:ins w:id="9381" w:author="Claus Nagel [2]" w:date="2019-01-21T21:50:00Z">
        <w:del w:id="9382" w:author="Claus Nagel" w:date="2019-02-13T11:05:00Z">
          <w:r w:rsidR="00067FB4" w:rsidDel="003A7134">
            <w:rPr>
              <w:noProof/>
            </w:rPr>
            <w:delText>104</w:delText>
          </w:r>
        </w:del>
      </w:ins>
      <w:del w:id="9383" w:author="Claus Nagel" w:date="2019-02-13T11:05:00Z">
        <w:r w:rsidR="00240D80" w:rsidDel="003A7134">
          <w:rPr>
            <w:noProof/>
          </w:rPr>
          <w:delText>103</w:delText>
        </w:r>
      </w:del>
      <w:r>
        <w:fldChar w:fldCharType="end"/>
      </w:r>
      <w:bookmarkEnd w:id="9379"/>
      <w:r>
        <w:t xml:space="preserve">: </w:t>
      </w:r>
      <w:r w:rsidRPr="004A5718">
        <w:rPr>
          <w:b w:val="0"/>
        </w:rPr>
        <w:t xml:space="preserve">Rendering settings for </w:t>
      </w:r>
      <w:r>
        <w:rPr>
          <w:b w:val="0"/>
        </w:rPr>
        <w:t xml:space="preserve">point and curve geometry </w:t>
      </w:r>
      <w:r w:rsidRPr="004A5718">
        <w:rPr>
          <w:b w:val="0"/>
        </w:rPr>
        <w:t>export</w:t>
      </w:r>
      <w:r>
        <w:rPr>
          <w:b w:val="0"/>
        </w:rPr>
        <w:t xml:space="preserve">s for </w:t>
      </w:r>
      <w:r w:rsidRPr="00605E20">
        <w:rPr>
          <w:b w:val="0"/>
          <w:i/>
        </w:rPr>
        <w:t>GenericCityObject</w:t>
      </w:r>
      <w:r w:rsidRPr="004A5718">
        <w:rPr>
          <w:b w:val="0"/>
        </w:rPr>
        <w:t>.</w:t>
      </w:r>
    </w:p>
    <w:p w14:paraId="73C07645" w14:textId="6ECF0B07" w:rsidR="00AC3EB6" w:rsidRDefault="00AC3EB6" w:rsidP="00AC3EB6">
      <w:r>
        <w:t xml:space="preserve">The field </w:t>
      </w:r>
      <w:r>
        <w:rPr>
          <w:i/>
        </w:rPr>
        <w:t>Altitude</w:t>
      </w:r>
      <w:r w:rsidRPr="00724170">
        <w:rPr>
          <w:i/>
        </w:rPr>
        <w:t xml:space="preserve"> mode</w:t>
      </w:r>
      <w:r>
        <w:t xml:space="preserve"> specifies how the </w:t>
      </w:r>
      <w:r w:rsidR="008A1302">
        <w:t>Z-</w:t>
      </w:r>
      <w:r>
        <w:t>coordinates</w:t>
      </w:r>
      <w:r w:rsidR="00AF74E5">
        <w:t xml:space="preserve"> (altitude)</w:t>
      </w:r>
      <w:r>
        <w:t xml:space="preserve"> of the </w:t>
      </w:r>
      <w:r w:rsidR="008A1302">
        <w:t xml:space="preserve">exported </w:t>
      </w:r>
      <w:r>
        <w:t>point geometries are interpreted</w:t>
      </w:r>
      <w:r w:rsidR="008A1302">
        <w:t xml:space="preserve"> by the earth browser</w:t>
      </w:r>
      <w:r>
        <w:t>. Possible value may be one of the following</w:t>
      </w:r>
      <w:r w:rsidR="004D4203">
        <w:t xml:space="preserve"> options</w:t>
      </w:r>
      <w:r>
        <w:t>:</w:t>
      </w:r>
    </w:p>
    <w:p w14:paraId="39863C9D" w14:textId="17E6FF76" w:rsidR="00AC3EB6" w:rsidRDefault="000332CB" w:rsidP="00AB0218">
      <w:pPr>
        <w:numPr>
          <w:ilvl w:val="0"/>
          <w:numId w:val="43"/>
        </w:numPr>
        <w:rPr>
          <w:sz w:val="23"/>
          <w:szCs w:val="23"/>
        </w:rPr>
      </w:pPr>
      <w:r>
        <w:rPr>
          <w:b/>
          <w:i/>
        </w:rPr>
        <w:t>absolute</w:t>
      </w:r>
      <w:r w:rsidR="00AC3EB6">
        <w:t>:</w:t>
      </w:r>
      <w:r w:rsidR="00AC3EB6" w:rsidRPr="00724170">
        <w:rPr>
          <w:sz w:val="23"/>
          <w:szCs w:val="23"/>
        </w:rPr>
        <w:t xml:space="preserve"> </w:t>
      </w:r>
      <w:r w:rsidR="00AC3EB6" w:rsidRPr="00053309">
        <w:t xml:space="preserve">the altitude </w:t>
      </w:r>
      <w:r w:rsidR="00AC3EB6">
        <w:t>is interpreted</w:t>
      </w:r>
      <w:r w:rsidR="00AC3EB6" w:rsidRPr="00053309">
        <w:t xml:space="preserve"> as a</w:t>
      </w:r>
      <w:r w:rsidR="00AC3EB6">
        <w:t>n absolute height</w:t>
      </w:r>
      <w:r w:rsidR="00AC3EB6" w:rsidRPr="00053309">
        <w:t xml:space="preserve"> value in meters </w:t>
      </w:r>
      <w:r w:rsidR="00AC3EB6">
        <w:t xml:space="preserve">according to the </w:t>
      </w:r>
      <w:r w:rsidR="00AC3EB6" w:rsidRPr="00053309">
        <w:t xml:space="preserve">vertical </w:t>
      </w:r>
      <w:r w:rsidR="00AC3EB6">
        <w:t>reference system (EGM96 geoid in KML)</w:t>
      </w:r>
      <w:r w:rsidR="00AC3EB6" w:rsidRPr="00053309">
        <w:t>.</w:t>
      </w:r>
    </w:p>
    <w:p w14:paraId="6DD01D23" w14:textId="13E30559" w:rsidR="00AC3EB6" w:rsidRPr="00B908D3" w:rsidRDefault="000332CB" w:rsidP="00AB0218">
      <w:pPr>
        <w:numPr>
          <w:ilvl w:val="0"/>
          <w:numId w:val="42"/>
        </w:numPr>
        <w:spacing w:after="184"/>
        <w:ind w:left="780" w:hanging="360"/>
        <w:rPr>
          <w:sz w:val="23"/>
          <w:szCs w:val="23"/>
        </w:rPr>
      </w:pPr>
      <w:r>
        <w:rPr>
          <w:b/>
          <w:i/>
        </w:rPr>
        <w:t>relative</w:t>
      </w:r>
      <w:r w:rsidR="00AC3EB6">
        <w:rPr>
          <w:sz w:val="23"/>
          <w:szCs w:val="23"/>
        </w:rPr>
        <w:t>:</w:t>
      </w:r>
      <w:r w:rsidR="00AC3EB6" w:rsidRPr="00724170">
        <w:rPr>
          <w:sz w:val="23"/>
          <w:szCs w:val="23"/>
        </w:rPr>
        <w:t xml:space="preserve"> </w:t>
      </w:r>
      <w:r w:rsidR="00AC3EB6" w:rsidRPr="00053309">
        <w:t xml:space="preserve">the altitude </w:t>
      </w:r>
      <w:r w:rsidR="00AC3EB6">
        <w:t>is interpreted</w:t>
      </w:r>
      <w:r w:rsidR="00AC3EB6" w:rsidRPr="00053309">
        <w:t xml:space="preserve"> as a value in meters above the terrain</w:t>
      </w:r>
      <w:r w:rsidR="00AC3EB6">
        <w:t>.</w:t>
      </w:r>
      <w:r w:rsidR="00FD2C7F">
        <w:t xml:space="preserve"> The absolute height value </w:t>
      </w:r>
      <w:r w:rsidR="008E6966">
        <w:t>can</w:t>
      </w:r>
      <w:r w:rsidR="00FD2C7F">
        <w:t xml:space="preserve"> be determined by adding the attitude to the elevation of the point.</w:t>
      </w:r>
    </w:p>
    <w:p w14:paraId="63FABA34" w14:textId="72357A67" w:rsidR="00AC3EB6" w:rsidRPr="003A0B5B" w:rsidRDefault="00AC3EB6" w:rsidP="00AB0218">
      <w:pPr>
        <w:numPr>
          <w:ilvl w:val="0"/>
          <w:numId w:val="42"/>
        </w:numPr>
        <w:spacing w:after="184"/>
        <w:ind w:left="780" w:hanging="360"/>
        <w:rPr>
          <w:sz w:val="23"/>
          <w:szCs w:val="23"/>
        </w:rPr>
      </w:pPr>
      <w:r>
        <w:rPr>
          <w:b/>
          <w:i/>
        </w:rPr>
        <w:t>clamp to ground</w:t>
      </w:r>
      <w:r w:rsidRPr="00B908D3">
        <w:rPr>
          <w:i/>
        </w:rPr>
        <w:t>:</w:t>
      </w:r>
      <w:r>
        <w:rPr>
          <w:sz w:val="23"/>
          <w:szCs w:val="23"/>
        </w:rPr>
        <w:t xml:space="preserve"> </w:t>
      </w:r>
      <w:r w:rsidRPr="00053309">
        <w:t>the altitude</w:t>
      </w:r>
      <w:r>
        <w:t xml:space="preserve"> </w:t>
      </w:r>
      <w:r w:rsidR="008E6966">
        <w:t xml:space="preserve">will be </w:t>
      </w:r>
      <w:r>
        <w:t xml:space="preserve">ignored and the point geometry will be always clamp to the ground </w:t>
      </w:r>
      <w:r w:rsidR="008E6966">
        <w:t>regardless of whether the terrain layer is activated or not.</w:t>
      </w:r>
    </w:p>
    <w:p w14:paraId="24C64BB6" w14:textId="77777777" w:rsidR="00AC3EB6" w:rsidRDefault="00AC3EB6" w:rsidP="00AC3EB6">
      <w:pPr>
        <w:rPr>
          <w:i/>
        </w:rPr>
      </w:pPr>
      <w:r>
        <w:t xml:space="preserve">Three setting </w:t>
      </w:r>
      <w:r w:rsidRPr="00A638B3">
        <w:t xml:space="preserve">options </w:t>
      </w:r>
      <w:r>
        <w:t xml:space="preserve">are available which </w:t>
      </w:r>
      <w:r w:rsidRPr="00A638B3">
        <w:t>allow</w:t>
      </w:r>
      <w:r>
        <w:t xml:space="preserve"> user to choose a more appropriate display form for point geometry on the 3D map</w:t>
      </w:r>
      <w:r w:rsidRPr="00A638B3">
        <w:t>:</w:t>
      </w:r>
      <w:r>
        <w:t xml:space="preserve"> </w:t>
      </w:r>
    </w:p>
    <w:p w14:paraId="1577EE94" w14:textId="64ED744B" w:rsidR="00363247" w:rsidRPr="001D6054" w:rsidRDefault="00AC3EB6" w:rsidP="00AB0218">
      <w:pPr>
        <w:numPr>
          <w:ilvl w:val="0"/>
          <w:numId w:val="43"/>
        </w:numPr>
        <w:rPr>
          <w:sz w:val="23"/>
          <w:szCs w:val="23"/>
        </w:rPr>
      </w:pPr>
      <w:r>
        <w:rPr>
          <w:b/>
          <w:i/>
        </w:rPr>
        <w:t>Cross</w:t>
      </w:r>
      <w:r>
        <w:t>:</w:t>
      </w:r>
      <w:r w:rsidRPr="00724170">
        <w:rPr>
          <w:sz w:val="23"/>
          <w:szCs w:val="23"/>
        </w:rPr>
        <w:t xml:space="preserve"> </w:t>
      </w:r>
      <w:r w:rsidRPr="001D6054">
        <w:rPr>
          <w:szCs w:val="24"/>
        </w:rPr>
        <w:t>The point geometry can be sp</w:t>
      </w:r>
      <w:r w:rsidRPr="001D6054">
        <w:t>atially represented by</w:t>
      </w:r>
      <w:r w:rsidR="000A0D87">
        <w:t xml:space="preserve"> using </w:t>
      </w:r>
      <w:r w:rsidRPr="001D6054">
        <w:t>a cross-line in the form like “X”</w:t>
      </w:r>
      <w:r w:rsidR="00F35180">
        <w:t xml:space="preserve"> with the length </w:t>
      </w:r>
      <w:r w:rsidR="00184C15">
        <w:t xml:space="preserve">size </w:t>
      </w:r>
      <w:r w:rsidR="00F35180">
        <w:t>of</w:t>
      </w:r>
      <w:r w:rsidR="00184C15">
        <w:t xml:space="preserve"> around 2 meters (hard-encoded)</w:t>
      </w:r>
      <w:r w:rsidRPr="001D6054">
        <w:t xml:space="preserve">. </w:t>
      </w:r>
      <w:r w:rsidR="003D735A" w:rsidRPr="00363247">
        <w:t>C</w:t>
      </w:r>
      <w:r w:rsidRPr="00363247">
        <w:t>hang</w:t>
      </w:r>
      <w:r w:rsidR="003D735A" w:rsidRPr="00363247">
        <w:t>ing</w:t>
      </w:r>
      <w:r w:rsidRPr="00363247">
        <w:t xml:space="preserve"> the thickness </w:t>
      </w:r>
      <w:r w:rsidR="003D735A" w:rsidRPr="00363247">
        <w:t>and color settings</w:t>
      </w:r>
      <w:r w:rsidR="00073C55" w:rsidRPr="00363247">
        <w:t xml:space="preserve"> </w:t>
      </w:r>
      <w:r w:rsidR="003D735A" w:rsidRPr="00363247">
        <w:t>will</w:t>
      </w:r>
      <w:r w:rsidR="00073C55" w:rsidRPr="00363247">
        <w:t xml:space="preserve"> affect</w:t>
      </w:r>
      <w:r w:rsidRPr="00363247">
        <w:t xml:space="preserve"> the width of the cross-line geometry in pixels</w:t>
      </w:r>
      <w:r w:rsidR="003D735A" w:rsidRPr="00363247">
        <w:t xml:space="preserve"> and</w:t>
      </w:r>
      <w:r w:rsidRPr="00363247">
        <w:t xml:space="preserve"> the display color </w:t>
      </w:r>
      <w:r w:rsidR="003D735A" w:rsidRPr="00363247">
        <w:t>respectively</w:t>
      </w:r>
      <w:r w:rsidRPr="00363247">
        <w:t xml:space="preserve">. </w:t>
      </w:r>
      <w:r w:rsidR="002614B1">
        <w:t>T</w:t>
      </w:r>
      <w:r w:rsidR="00363247" w:rsidRPr="00363247">
        <w:t xml:space="preserve">he </w:t>
      </w:r>
      <w:r w:rsidR="00363247" w:rsidRPr="001D6054">
        <w:t>mouseOver highlighting effect</w:t>
      </w:r>
      <w:r w:rsidR="00571352">
        <w:t xml:space="preserve"> is also supported and</w:t>
      </w:r>
      <w:r w:rsidR="00363247" w:rsidRPr="001D6054">
        <w:t xml:space="preserve"> can be switched on and off</w:t>
      </w:r>
      <w:r w:rsidR="002614B1">
        <w:t xml:space="preserve"> by the user</w:t>
      </w:r>
      <w:r w:rsidR="00363247">
        <w:t>. When highlighting</w:t>
      </w:r>
      <w:r w:rsidR="00571352">
        <w:t xml:space="preserve"> is enabled, </w:t>
      </w:r>
      <w:r w:rsidR="005F3531">
        <w:t>further settings can be made for the</w:t>
      </w:r>
      <w:r w:rsidR="00571352">
        <w:t xml:space="preserve"> thickness and color </w:t>
      </w:r>
      <w:r w:rsidR="005F3531">
        <w:t>properties of the highlighting geometry</w:t>
      </w:r>
      <w:r w:rsidR="00F35180">
        <w:t>.</w:t>
      </w:r>
    </w:p>
    <w:p w14:paraId="25666616" w14:textId="77777777" w:rsidR="00AC3EB6" w:rsidRDefault="00AC3EB6" w:rsidP="00AC3EB6">
      <w:pPr>
        <w:keepNext/>
        <w:jc w:val="center"/>
      </w:pPr>
      <w:r>
        <w:rPr>
          <w:noProof/>
          <w:lang w:val="de-DE" w:eastAsia="de-DE"/>
        </w:rPr>
        <w:drawing>
          <wp:inline distT="0" distB="0" distL="0" distR="0" wp14:anchorId="3251477C" wp14:editId="26A873B4">
            <wp:extent cx="4320000" cy="2768572"/>
            <wp:effectExtent l="38100" t="38100" r="99695" b="8953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val="0"/>
                        </a:ext>
                      </a:extLst>
                    </a:blip>
                    <a:stretch>
                      <a:fillRect/>
                    </a:stretch>
                  </pic:blipFill>
                  <pic:spPr>
                    <a:xfrm>
                      <a:off x="0" y="0"/>
                      <a:ext cx="4320000" cy="2768572"/>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64671E06" w14:textId="6ABDB797" w:rsidR="00AC3EB6" w:rsidRDefault="00AC3EB6" w:rsidP="00AC3EB6">
      <w:pPr>
        <w:pStyle w:val="Beschriftung"/>
        <w:rPr>
          <w:sz w:val="23"/>
          <w:szCs w:val="23"/>
        </w:rPr>
      </w:pPr>
      <w:bookmarkStart w:id="9384" w:name="_Ref454468689"/>
      <w:r>
        <w:t xml:space="preserve">Figure </w:t>
      </w:r>
      <w:r>
        <w:fldChar w:fldCharType="begin"/>
      </w:r>
      <w:r>
        <w:instrText xml:space="preserve"> SEQ Figure \* ARABIC </w:instrText>
      </w:r>
      <w:r>
        <w:fldChar w:fldCharType="separate"/>
      </w:r>
      <w:ins w:id="9385" w:author="Claus Nagel" w:date="2019-02-13T11:05:00Z">
        <w:r w:rsidR="003A7134">
          <w:rPr>
            <w:noProof/>
          </w:rPr>
          <w:t>105</w:t>
        </w:r>
      </w:ins>
      <w:ins w:id="9386" w:author="Claus Nagel [2]" w:date="2019-01-21T21:50:00Z">
        <w:del w:id="9387" w:author="Claus Nagel" w:date="2019-02-13T11:05:00Z">
          <w:r w:rsidR="00067FB4" w:rsidDel="003A7134">
            <w:rPr>
              <w:noProof/>
            </w:rPr>
            <w:delText>105</w:delText>
          </w:r>
        </w:del>
      </w:ins>
      <w:del w:id="9388" w:author="Claus Nagel" w:date="2019-02-13T11:05:00Z">
        <w:r w:rsidR="00240D80" w:rsidDel="003A7134">
          <w:rPr>
            <w:noProof/>
          </w:rPr>
          <w:delText>104</w:delText>
        </w:r>
      </w:del>
      <w:r>
        <w:fldChar w:fldCharType="end"/>
      </w:r>
      <w:bookmarkEnd w:id="9384"/>
      <w:r>
        <w:t xml:space="preserve">: </w:t>
      </w:r>
      <w:r w:rsidR="00C5070D">
        <w:rPr>
          <w:b w:val="0"/>
        </w:rPr>
        <w:t>A</w:t>
      </w:r>
      <w:r w:rsidR="00857628">
        <w:rPr>
          <w:b w:val="0"/>
        </w:rPr>
        <w:t>n</w:t>
      </w:r>
      <w:r w:rsidR="00C5070D">
        <w:rPr>
          <w:b w:val="0"/>
        </w:rPr>
        <w:t xml:space="preserve"> </w:t>
      </w:r>
      <w:r w:rsidR="00857628">
        <w:rPr>
          <w:b w:val="0"/>
        </w:rPr>
        <w:t xml:space="preserve">exported </w:t>
      </w:r>
      <w:r w:rsidR="00C5070D">
        <w:rPr>
          <w:b w:val="0"/>
        </w:rPr>
        <w:t>p</w:t>
      </w:r>
      <w:r>
        <w:rPr>
          <w:b w:val="0"/>
        </w:rPr>
        <w:t>oint geometry</w:t>
      </w:r>
      <w:r w:rsidRPr="00F30410">
        <w:rPr>
          <w:b w:val="0"/>
        </w:rPr>
        <w:t xml:space="preserve"> </w:t>
      </w:r>
      <w:r w:rsidR="00C5070D">
        <w:rPr>
          <w:b w:val="0"/>
        </w:rPr>
        <w:t xml:space="preserve">object </w:t>
      </w:r>
      <w:r w:rsidRPr="00F30410">
        <w:rPr>
          <w:b w:val="0"/>
        </w:rPr>
        <w:t>displayed as</w:t>
      </w:r>
      <w:r w:rsidR="00C5070D">
        <w:rPr>
          <w:b w:val="0"/>
        </w:rPr>
        <w:t xml:space="preserve"> a</w:t>
      </w:r>
      <w:r w:rsidRPr="00F30410">
        <w:rPr>
          <w:b w:val="0"/>
        </w:rPr>
        <w:t xml:space="preserve"> </w:t>
      </w:r>
      <w:r>
        <w:rPr>
          <w:b w:val="0"/>
        </w:rPr>
        <w:t>cross-line.</w:t>
      </w:r>
    </w:p>
    <w:p w14:paraId="6A80083A" w14:textId="50A18D9D" w:rsidR="00F35180" w:rsidRPr="001D6054" w:rsidRDefault="00AC3EB6">
      <w:pPr>
        <w:numPr>
          <w:ilvl w:val="0"/>
          <w:numId w:val="42"/>
        </w:numPr>
        <w:spacing w:after="184"/>
        <w:ind w:left="780" w:hanging="360"/>
        <w:rPr>
          <w:sz w:val="23"/>
          <w:szCs w:val="23"/>
        </w:rPr>
      </w:pPr>
      <w:r>
        <w:rPr>
          <w:b/>
          <w:i/>
        </w:rPr>
        <w:t>Icon</w:t>
      </w:r>
      <w:r>
        <w:rPr>
          <w:sz w:val="23"/>
          <w:szCs w:val="23"/>
        </w:rPr>
        <w:t>:</w:t>
      </w:r>
      <w:r w:rsidRPr="00724170">
        <w:rPr>
          <w:sz w:val="23"/>
          <w:szCs w:val="23"/>
        </w:rPr>
        <w:t xml:space="preserve"> </w:t>
      </w:r>
      <w:r w:rsidR="002614B1">
        <w:t>An</w:t>
      </w:r>
      <w:r w:rsidR="002614B1" w:rsidRPr="001D6054">
        <w:t xml:space="preserve"> </w:t>
      </w:r>
      <w:r w:rsidRPr="001D6054">
        <w:t xml:space="preserve">alternative way </w:t>
      </w:r>
      <w:r w:rsidR="002614B1">
        <w:t>for</w:t>
      </w:r>
      <w:r w:rsidR="002614B1" w:rsidRPr="001D6054">
        <w:t xml:space="preserve"> </w:t>
      </w:r>
      <w:r w:rsidRPr="001D6054">
        <w:t>display</w:t>
      </w:r>
      <w:r w:rsidR="002614B1">
        <w:t>ing</w:t>
      </w:r>
      <w:r w:rsidRPr="001D6054">
        <w:t xml:space="preserve"> point geometry </w:t>
      </w:r>
      <w:r w:rsidR="002614B1">
        <w:t xml:space="preserve">in the earth browser </w:t>
      </w:r>
      <w:r w:rsidRPr="001D6054">
        <w:t xml:space="preserve">is </w:t>
      </w:r>
      <w:r w:rsidR="002614B1">
        <w:t>to use</w:t>
      </w:r>
      <w:r w:rsidR="002614B1" w:rsidRPr="001D6054">
        <w:t xml:space="preserve"> </w:t>
      </w:r>
      <w:r w:rsidRPr="001D6054">
        <w:t xml:space="preserve">the </w:t>
      </w:r>
      <w:r w:rsidR="00E12E62">
        <w:t xml:space="preserve">KML’s </w:t>
      </w:r>
      <w:r w:rsidR="002614B1">
        <w:t xml:space="preserve">native point </w:t>
      </w:r>
      <w:r w:rsidR="00F35180">
        <w:t>placemark that can be</w:t>
      </w:r>
      <w:r w:rsidR="002614B1">
        <w:t xml:space="preserve"> </w:t>
      </w:r>
      <w:r w:rsidR="00EC3A14">
        <w:t>represented</w:t>
      </w:r>
      <w:r w:rsidR="00E12E62">
        <w:t xml:space="preserve"> with a</w:t>
      </w:r>
      <w:r w:rsidR="00004616">
        <w:t>n</w:t>
      </w:r>
      <w:r w:rsidR="00E12E62">
        <w:t xml:space="preserve"> </w:t>
      </w:r>
      <w:r w:rsidR="00004616">
        <w:t>icon</w:t>
      </w:r>
      <w:r w:rsidR="00F35180">
        <w:t xml:space="preserve"> in </w:t>
      </w:r>
      <w:r w:rsidR="00EC3A14">
        <w:t>a</w:t>
      </w:r>
      <w:r w:rsidR="00F35180">
        <w:t xml:space="preserve"> user-defined color. The size </w:t>
      </w:r>
      <w:r w:rsidR="00EC3A14">
        <w:t>of the icon</w:t>
      </w:r>
      <w:r w:rsidR="00F35180">
        <w:t xml:space="preserve"> can be determined </w:t>
      </w:r>
      <w:r w:rsidR="00EC3A14">
        <w:t xml:space="preserve">with the help of the </w:t>
      </w:r>
      <w:r w:rsidR="00EC3A14" w:rsidRPr="001D6054">
        <w:rPr>
          <w:i/>
        </w:rPr>
        <w:t>Scale</w:t>
      </w:r>
      <w:r w:rsidR="00EC3A14">
        <w:t xml:space="preserve"> option, where the default value is 1.0 (no scaling) which can give a fairly good perception.</w:t>
      </w:r>
    </w:p>
    <w:p w14:paraId="570121EE" w14:textId="77777777" w:rsidR="00AC3EB6" w:rsidRDefault="00AC3EB6" w:rsidP="00AC3EB6">
      <w:pPr>
        <w:keepNext/>
        <w:spacing w:after="184"/>
        <w:jc w:val="center"/>
      </w:pPr>
      <w:r>
        <w:rPr>
          <w:noProof/>
          <w:lang w:val="de-DE" w:eastAsia="de-DE"/>
        </w:rPr>
        <w:drawing>
          <wp:inline distT="0" distB="0" distL="0" distR="0" wp14:anchorId="1B775328" wp14:editId="276B8DF1">
            <wp:extent cx="4320000" cy="2766667"/>
            <wp:effectExtent l="38100" t="38100" r="99695" b="9144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4320000" cy="2766667"/>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617F7BC1" w14:textId="2465F2E2" w:rsidR="00AC3EB6" w:rsidRPr="00B908D3" w:rsidRDefault="00AC3EB6" w:rsidP="00AC3EB6">
      <w:pPr>
        <w:pStyle w:val="Beschriftung"/>
        <w:rPr>
          <w:sz w:val="23"/>
          <w:szCs w:val="23"/>
        </w:rPr>
      </w:pPr>
      <w:r>
        <w:t xml:space="preserve">Figure </w:t>
      </w:r>
      <w:r>
        <w:fldChar w:fldCharType="begin"/>
      </w:r>
      <w:r>
        <w:instrText xml:space="preserve"> SEQ Figure \* ARABIC </w:instrText>
      </w:r>
      <w:r>
        <w:fldChar w:fldCharType="separate"/>
      </w:r>
      <w:ins w:id="9389" w:author="Claus Nagel" w:date="2019-02-13T11:05:00Z">
        <w:r w:rsidR="003A7134">
          <w:rPr>
            <w:noProof/>
          </w:rPr>
          <w:t>106</w:t>
        </w:r>
      </w:ins>
      <w:ins w:id="9390" w:author="Claus Nagel [2]" w:date="2019-01-21T21:50:00Z">
        <w:del w:id="9391" w:author="Claus Nagel" w:date="2019-02-13T11:05:00Z">
          <w:r w:rsidR="00067FB4" w:rsidDel="003A7134">
            <w:rPr>
              <w:noProof/>
            </w:rPr>
            <w:delText>106</w:delText>
          </w:r>
        </w:del>
      </w:ins>
      <w:del w:id="9392" w:author="Claus Nagel" w:date="2019-02-13T11:05:00Z">
        <w:r w:rsidR="00240D80" w:rsidDel="003A7134">
          <w:rPr>
            <w:noProof/>
          </w:rPr>
          <w:delText>105</w:delText>
        </w:r>
      </w:del>
      <w:r>
        <w:fldChar w:fldCharType="end"/>
      </w:r>
      <w:r>
        <w:t xml:space="preserve">: </w:t>
      </w:r>
      <w:r w:rsidR="00C5070D">
        <w:rPr>
          <w:b w:val="0"/>
        </w:rPr>
        <w:t>A</w:t>
      </w:r>
      <w:r w:rsidR="00857628">
        <w:rPr>
          <w:b w:val="0"/>
        </w:rPr>
        <w:t>n</w:t>
      </w:r>
      <w:r w:rsidR="00C5070D">
        <w:rPr>
          <w:b w:val="0"/>
        </w:rPr>
        <w:t xml:space="preserve"> </w:t>
      </w:r>
      <w:r w:rsidR="00857628">
        <w:rPr>
          <w:b w:val="0"/>
        </w:rPr>
        <w:t xml:space="preserve">exported </w:t>
      </w:r>
      <w:r>
        <w:rPr>
          <w:b w:val="0"/>
        </w:rPr>
        <w:t>point geometry</w:t>
      </w:r>
      <w:r w:rsidRPr="00F30410">
        <w:rPr>
          <w:b w:val="0"/>
        </w:rPr>
        <w:t xml:space="preserve"> </w:t>
      </w:r>
      <w:r w:rsidR="00857628">
        <w:rPr>
          <w:b w:val="0"/>
        </w:rPr>
        <w:t xml:space="preserve">object </w:t>
      </w:r>
      <w:r w:rsidRPr="00F30410">
        <w:rPr>
          <w:b w:val="0"/>
        </w:rPr>
        <w:t>displayed as</w:t>
      </w:r>
      <w:r w:rsidR="00C5070D">
        <w:rPr>
          <w:b w:val="0"/>
        </w:rPr>
        <w:t xml:space="preserve"> an</w:t>
      </w:r>
      <w:r w:rsidRPr="00F30410">
        <w:rPr>
          <w:b w:val="0"/>
        </w:rPr>
        <w:t xml:space="preserve"> </w:t>
      </w:r>
      <w:r>
        <w:rPr>
          <w:b w:val="0"/>
        </w:rPr>
        <w:t>icon.</w:t>
      </w:r>
    </w:p>
    <w:p w14:paraId="72BB8236" w14:textId="627AD10B" w:rsidR="00AC3EB6" w:rsidRPr="00DC79B8" w:rsidRDefault="00AC3EB6" w:rsidP="001D6054">
      <w:pPr>
        <w:pStyle w:val="Listenabsatz"/>
        <w:numPr>
          <w:ilvl w:val="0"/>
          <w:numId w:val="136"/>
        </w:numPr>
        <w:rPr>
          <w:sz w:val="23"/>
          <w:szCs w:val="23"/>
        </w:rPr>
      </w:pPr>
      <w:r w:rsidRPr="00DC79B8">
        <w:rPr>
          <w:b/>
          <w:i/>
        </w:rPr>
        <w:t>Cube</w:t>
      </w:r>
      <w:r w:rsidRPr="00DC79B8">
        <w:rPr>
          <w:i/>
        </w:rPr>
        <w:t>:</w:t>
      </w:r>
      <w:r w:rsidRPr="00DC79B8">
        <w:rPr>
          <w:sz w:val="23"/>
          <w:szCs w:val="23"/>
        </w:rPr>
        <w:t xml:space="preserve"> </w:t>
      </w:r>
      <w:r w:rsidR="00D469B9">
        <w:t>Another possibility</w:t>
      </w:r>
      <w:r w:rsidRPr="001D6054">
        <w:t xml:space="preserve"> </w:t>
      </w:r>
      <w:r w:rsidR="00C5070D">
        <w:t>of</w:t>
      </w:r>
      <w:r w:rsidRPr="001D6054">
        <w:t xml:space="preserve"> represent</w:t>
      </w:r>
      <w:r w:rsidR="00D469B9">
        <w:t>ing</w:t>
      </w:r>
      <w:r w:rsidRPr="001D6054">
        <w:t xml:space="preserve"> the </w:t>
      </w:r>
      <w:r w:rsidRPr="00DC79B8">
        <w:t xml:space="preserve">point geometry </w:t>
      </w:r>
      <w:r w:rsidR="00D469B9">
        <w:t xml:space="preserve">is to use </w:t>
      </w:r>
      <w:r w:rsidRPr="00DC79B8">
        <w:t xml:space="preserve">a </w:t>
      </w:r>
      <w:r w:rsidR="000C0DC6">
        <w:t>small</w:t>
      </w:r>
      <w:r w:rsidR="000C0DC6" w:rsidRPr="00DC79B8">
        <w:t xml:space="preserve"> </w:t>
      </w:r>
      <w:r w:rsidRPr="00DC79B8">
        <w:t xml:space="preserve">solid particle whose central point </w:t>
      </w:r>
      <w:r w:rsidR="00D469B9">
        <w:t>should be</w:t>
      </w:r>
      <w:r w:rsidR="00D469B9" w:rsidRPr="00DC79B8">
        <w:t xml:space="preserve"> </w:t>
      </w:r>
      <w:r w:rsidRPr="00DC79B8">
        <w:t xml:space="preserve">identical to the </w:t>
      </w:r>
      <w:r w:rsidR="00DC79B8">
        <w:t>target</w:t>
      </w:r>
      <w:r w:rsidR="00DC79B8" w:rsidRPr="00DC79B8">
        <w:t xml:space="preserve"> </w:t>
      </w:r>
      <w:r w:rsidRPr="00DC79B8">
        <w:t xml:space="preserve">point. </w:t>
      </w:r>
      <w:r w:rsidR="00F34D39">
        <w:t xml:space="preserve">Similar to </w:t>
      </w:r>
      <w:r w:rsidR="00566D24">
        <w:t>the options (</w:t>
      </w:r>
      <w:r w:rsidR="00566D24" w:rsidRPr="001D6054">
        <w:rPr>
          <w:i/>
        </w:rPr>
        <w:t>Cross and Icon</w:t>
      </w:r>
      <w:r w:rsidR="00566D24">
        <w:t>) described above, settings</w:t>
      </w:r>
      <w:r w:rsidR="007B626B">
        <w:t xml:space="preserve"> </w:t>
      </w:r>
      <w:r w:rsidR="000C0DC6">
        <w:t xml:space="preserve">options </w:t>
      </w:r>
      <w:r w:rsidR="007B626B">
        <w:t>for</w:t>
      </w:r>
      <w:r w:rsidR="007B626B" w:rsidRPr="00DC79B8">
        <w:t xml:space="preserve"> </w:t>
      </w:r>
      <w:r w:rsidR="000C0DC6">
        <w:t xml:space="preserve">the </w:t>
      </w:r>
      <w:r w:rsidRPr="00DC79B8">
        <w:t>size, color, and highlighting</w:t>
      </w:r>
      <w:r w:rsidR="000C0DC6">
        <w:t xml:space="preserve"> effect</w:t>
      </w:r>
      <w:r w:rsidRPr="00DC79B8">
        <w:t xml:space="preserve"> </w:t>
      </w:r>
      <w:r w:rsidR="000C0DC6">
        <w:t>can also be adjusted</w:t>
      </w:r>
      <w:r w:rsidRPr="00DC79B8">
        <w:t xml:space="preserve"> to achieve </w:t>
      </w:r>
      <w:r w:rsidR="000C0DC6">
        <w:t xml:space="preserve">an </w:t>
      </w:r>
      <w:r w:rsidR="00F34D39">
        <w:t>optimal</w:t>
      </w:r>
      <w:r w:rsidR="000C0DC6">
        <w:t xml:space="preserve"> visual effect</w:t>
      </w:r>
      <w:r w:rsidRPr="00DC79B8">
        <w:t>.</w:t>
      </w:r>
    </w:p>
    <w:p w14:paraId="1E7F4F6D" w14:textId="77777777" w:rsidR="00AC3EB6" w:rsidRDefault="00AC3EB6" w:rsidP="00AC3EB6">
      <w:pPr>
        <w:keepNext/>
        <w:spacing w:after="184"/>
        <w:jc w:val="center"/>
      </w:pPr>
      <w:r>
        <w:rPr>
          <w:noProof/>
          <w:lang w:val="de-DE" w:eastAsia="de-DE"/>
        </w:rPr>
        <w:drawing>
          <wp:inline distT="0" distB="0" distL="0" distR="0" wp14:anchorId="50F54876" wp14:editId="64313050">
            <wp:extent cx="4320000" cy="2709048"/>
            <wp:effectExtent l="38100" t="38100" r="99695" b="9144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4320000" cy="2709048"/>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14:paraId="1516BB2D" w14:textId="3C3026B5" w:rsidR="00AC3EB6" w:rsidRPr="009F1A0E" w:rsidRDefault="00AC3EB6" w:rsidP="00AC3EB6">
      <w:pPr>
        <w:pStyle w:val="Beschriftung"/>
        <w:rPr>
          <w:sz w:val="23"/>
          <w:szCs w:val="23"/>
        </w:rPr>
      </w:pPr>
      <w:r>
        <w:t xml:space="preserve">Figure </w:t>
      </w:r>
      <w:r>
        <w:fldChar w:fldCharType="begin"/>
      </w:r>
      <w:r>
        <w:instrText xml:space="preserve"> SEQ Figure \* ARABIC </w:instrText>
      </w:r>
      <w:r>
        <w:fldChar w:fldCharType="separate"/>
      </w:r>
      <w:ins w:id="9393" w:author="Claus Nagel" w:date="2019-02-13T11:05:00Z">
        <w:r w:rsidR="003A7134">
          <w:rPr>
            <w:noProof/>
          </w:rPr>
          <w:t>107</w:t>
        </w:r>
      </w:ins>
      <w:ins w:id="9394" w:author="Claus Nagel [2]" w:date="2019-01-21T21:50:00Z">
        <w:del w:id="9395" w:author="Claus Nagel" w:date="2019-02-13T11:05:00Z">
          <w:r w:rsidR="00067FB4" w:rsidDel="003A7134">
            <w:rPr>
              <w:noProof/>
            </w:rPr>
            <w:delText>107</w:delText>
          </w:r>
        </w:del>
      </w:ins>
      <w:del w:id="9396" w:author="Claus Nagel" w:date="2019-02-13T11:05:00Z">
        <w:r w:rsidR="00240D80" w:rsidDel="003A7134">
          <w:rPr>
            <w:noProof/>
          </w:rPr>
          <w:delText>106</w:delText>
        </w:r>
      </w:del>
      <w:r>
        <w:fldChar w:fldCharType="end"/>
      </w:r>
      <w:r>
        <w:t xml:space="preserve">: </w:t>
      </w:r>
      <w:r w:rsidR="00C5070D" w:rsidRPr="001D6054">
        <w:rPr>
          <w:b w:val="0"/>
        </w:rPr>
        <w:t>A</w:t>
      </w:r>
      <w:r w:rsidR="00857628">
        <w:rPr>
          <w:b w:val="0"/>
        </w:rPr>
        <w:t>n</w:t>
      </w:r>
      <w:r w:rsidR="00C5070D">
        <w:rPr>
          <w:b w:val="0"/>
        </w:rPr>
        <w:t xml:space="preserve"> </w:t>
      </w:r>
      <w:r w:rsidR="00857628">
        <w:rPr>
          <w:b w:val="0"/>
        </w:rPr>
        <w:t xml:space="preserve">exported </w:t>
      </w:r>
      <w:r>
        <w:rPr>
          <w:b w:val="0"/>
        </w:rPr>
        <w:t>point geometry</w:t>
      </w:r>
      <w:r w:rsidRPr="00F30410">
        <w:rPr>
          <w:b w:val="0"/>
        </w:rPr>
        <w:t xml:space="preserve"> </w:t>
      </w:r>
      <w:r w:rsidR="00857628">
        <w:rPr>
          <w:b w:val="0"/>
        </w:rPr>
        <w:t xml:space="preserve">object </w:t>
      </w:r>
      <w:r w:rsidRPr="00F30410">
        <w:rPr>
          <w:b w:val="0"/>
        </w:rPr>
        <w:t>displayed as</w:t>
      </w:r>
      <w:r w:rsidR="00C5070D">
        <w:rPr>
          <w:b w:val="0"/>
        </w:rPr>
        <w:t xml:space="preserve"> a</w:t>
      </w:r>
      <w:r w:rsidRPr="00F30410">
        <w:rPr>
          <w:b w:val="0"/>
        </w:rPr>
        <w:t xml:space="preserve"> </w:t>
      </w:r>
      <w:r w:rsidR="00C5070D">
        <w:rPr>
          <w:b w:val="0"/>
        </w:rPr>
        <w:t xml:space="preserve">small </w:t>
      </w:r>
      <w:r>
        <w:rPr>
          <w:b w:val="0"/>
        </w:rPr>
        <w:t>cube.</w:t>
      </w:r>
    </w:p>
    <w:p w14:paraId="5A070453" w14:textId="372D0674" w:rsidR="008A1302" w:rsidRDefault="000E5730" w:rsidP="001D6054">
      <w:r>
        <w:t xml:space="preserve">The rendering settings for the </w:t>
      </w:r>
      <w:r w:rsidR="002F272F">
        <w:t xml:space="preserve">export of </w:t>
      </w:r>
      <w:r>
        <w:t xml:space="preserve">curve geometry </w:t>
      </w:r>
      <w:r w:rsidR="002F272F">
        <w:t xml:space="preserve">objects </w:t>
      </w:r>
      <w:r>
        <w:t>can be configure</w:t>
      </w:r>
      <w:r w:rsidR="002F272F">
        <w:t xml:space="preserve">d in a similar </w:t>
      </w:r>
      <w:r>
        <w:t xml:space="preserve">manner </w:t>
      </w:r>
      <w:r w:rsidR="002F272F">
        <w:t xml:space="preserve">as those </w:t>
      </w:r>
      <w:r w:rsidR="009F7355">
        <w:t>of</w:t>
      </w:r>
      <w:r w:rsidR="002F272F">
        <w:t xml:space="preserve"> point geometry</w:t>
      </w:r>
      <w:r>
        <w:t xml:space="preserve"> </w:t>
      </w:r>
      <w:r w:rsidR="002F272F">
        <w:t>with the display form “</w:t>
      </w:r>
      <w:r w:rsidR="002F272F" w:rsidRPr="001D6054">
        <w:rPr>
          <w:i/>
        </w:rPr>
        <w:t>Cross</w:t>
      </w:r>
      <w:r w:rsidR="002F272F">
        <w:t>”.</w:t>
      </w:r>
    </w:p>
    <w:p w14:paraId="15313DB4" w14:textId="0CCE7415" w:rsidR="002D78E0" w:rsidRPr="003F53D2" w:rsidRDefault="002D78E0" w:rsidP="001D6054">
      <w:pPr>
        <w:rPr>
          <w:szCs w:val="24"/>
        </w:rPr>
      </w:pPr>
      <w:r w:rsidRPr="001A7DA1">
        <w:rPr>
          <w:i/>
        </w:rPr>
        <w:t>Note:</w:t>
      </w:r>
      <w:r w:rsidRPr="00567799">
        <w:t xml:space="preserve"> </w:t>
      </w:r>
      <w:r>
        <w:tab/>
        <w:t xml:space="preserve">When displaying </w:t>
      </w:r>
      <w:r>
        <w:rPr>
          <w:szCs w:val="24"/>
        </w:rPr>
        <w:t xml:space="preserve">curve geometry objects in Google Earth, the altitude modes like </w:t>
      </w:r>
      <w:r w:rsidRPr="001D6054">
        <w:rPr>
          <w:i/>
          <w:szCs w:val="24"/>
        </w:rPr>
        <w:t>absolute</w:t>
      </w:r>
      <w:r>
        <w:rPr>
          <w:szCs w:val="24"/>
        </w:rPr>
        <w:t xml:space="preserve"> and </w:t>
      </w:r>
      <w:r w:rsidRPr="001D6054">
        <w:rPr>
          <w:i/>
          <w:szCs w:val="24"/>
        </w:rPr>
        <w:t>relative</w:t>
      </w:r>
      <w:r>
        <w:rPr>
          <w:szCs w:val="24"/>
        </w:rPr>
        <w:t xml:space="preserve"> </w:t>
      </w:r>
      <w:r w:rsidR="00806EE9" w:rsidRPr="009B4DB5">
        <w:t>may result in</w:t>
      </w:r>
      <w:r w:rsidR="00C44D55">
        <w:t xml:space="preserve"> the curves </w:t>
      </w:r>
      <w:r w:rsidR="00806EE9">
        <w:t xml:space="preserve">intersecting with or hovering over the </w:t>
      </w:r>
      <w:r w:rsidR="004B1113">
        <w:t>earth ground</w:t>
      </w:r>
      <w:r w:rsidR="003F53D2">
        <w:t>. If the user want</w:t>
      </w:r>
      <w:r w:rsidR="00A116F5">
        <w:t>s</w:t>
      </w:r>
      <w:r w:rsidR="003F53D2">
        <w:t xml:space="preserve"> to keep the curve geometry objects </w:t>
      </w:r>
      <w:r w:rsidR="009716F2">
        <w:t xml:space="preserve">always </w:t>
      </w:r>
      <w:r w:rsidR="003F53D2">
        <w:t xml:space="preserve">being draped on the earth ground, the </w:t>
      </w:r>
      <w:r w:rsidR="009716F2">
        <w:t>altitude</w:t>
      </w:r>
      <w:r w:rsidR="003F53D2">
        <w:t xml:space="preserve"> mode </w:t>
      </w:r>
      <w:r w:rsidR="003F53D2" w:rsidRPr="001D6054">
        <w:rPr>
          <w:i/>
        </w:rPr>
        <w:t>clamp to ground</w:t>
      </w:r>
      <w:r w:rsidR="003F53D2">
        <w:rPr>
          <w:b/>
          <w:i/>
        </w:rPr>
        <w:t xml:space="preserve"> </w:t>
      </w:r>
      <w:r w:rsidR="003F53D2">
        <w:t>shall be chosen.</w:t>
      </w:r>
    </w:p>
    <w:p w14:paraId="3368481B" w14:textId="77777777" w:rsidR="00AC3EB6" w:rsidRDefault="00AC3EB6" w:rsidP="00AC3EB6">
      <w:pPr>
        <w:pStyle w:val="berschrift4"/>
      </w:pPr>
      <w:bookmarkStart w:id="9397" w:name="_Toc454468600"/>
      <w:bookmarkStart w:id="9398" w:name="_Toc454470491"/>
      <w:bookmarkStart w:id="9399" w:name="_Toc454527037"/>
      <w:bookmarkStart w:id="9400" w:name="_Toc455069744"/>
      <w:bookmarkStart w:id="9401" w:name="_Toc455407207"/>
      <w:bookmarkStart w:id="9402" w:name="_Toc293935246"/>
      <w:bookmarkStart w:id="9403" w:name="_Ref342292783"/>
      <w:bookmarkStart w:id="9404" w:name="_Ref342483620"/>
      <w:bookmarkStart w:id="9405" w:name="_Toc366743752"/>
      <w:bookmarkStart w:id="9406" w:name="_Toc393125127"/>
      <w:bookmarkStart w:id="9407" w:name="_Toc414614339"/>
      <w:bookmarkStart w:id="9408" w:name="_Toc414614813"/>
      <w:bookmarkStart w:id="9409" w:name="_Toc414632179"/>
      <w:bookmarkStart w:id="9410" w:name="_Toc520999235"/>
      <w:bookmarkStart w:id="9411" w:name="_Toc521423441"/>
      <w:bookmarkStart w:id="9412" w:name="_Toc948452"/>
      <w:bookmarkEnd w:id="9397"/>
      <w:bookmarkEnd w:id="9398"/>
      <w:bookmarkEnd w:id="9399"/>
      <w:bookmarkEnd w:id="9400"/>
      <w:bookmarkEnd w:id="9401"/>
      <w:r w:rsidRPr="00DF41FF">
        <w:t>Information Balloon Preferences</w:t>
      </w:r>
      <w:bookmarkEnd w:id="9402"/>
      <w:bookmarkEnd w:id="9403"/>
      <w:bookmarkEnd w:id="9404"/>
      <w:bookmarkEnd w:id="9405"/>
      <w:bookmarkEnd w:id="9406"/>
      <w:bookmarkEnd w:id="9407"/>
      <w:bookmarkEnd w:id="9408"/>
      <w:bookmarkEnd w:id="9409"/>
      <w:bookmarkEnd w:id="9410"/>
      <w:bookmarkEnd w:id="9411"/>
      <w:bookmarkEnd w:id="9412"/>
    </w:p>
    <w:p w14:paraId="42A2FD8A" w14:textId="02922B03" w:rsidR="00AC3EB6" w:rsidRDefault="00AC3EB6" w:rsidP="00AC3EB6">
      <w:r w:rsidRPr="0022454B">
        <w:t>KML offers the possibility of enriching its placemark elements with information bubbles, so-called balloons</w:t>
      </w:r>
      <w:r>
        <w:t>,</w:t>
      </w:r>
      <w:r w:rsidRPr="0022454B">
        <w:t xml:space="preserve"> </w:t>
      </w:r>
      <w:r>
        <w:t xml:space="preserve">which </w:t>
      </w:r>
      <w:r w:rsidRPr="0022454B">
        <w:t xml:space="preserve">pop up when the placemark is clicked on. </w:t>
      </w:r>
      <w:r w:rsidR="004860F5">
        <w:t>This is supported by the Importer/Exporter regardless of the display form in which the objects is exported.</w:t>
      </w:r>
    </w:p>
    <w:p w14:paraId="01E566C9" w14:textId="77777777" w:rsidR="00AC3EB6" w:rsidRDefault="00AC3EB6" w:rsidP="00AC3EB6">
      <w:pPr>
        <w:ind w:left="851" w:hanging="851"/>
      </w:pPr>
      <w:r w:rsidRPr="00D56EDD">
        <w:rPr>
          <w:i/>
        </w:rPr>
        <w:t>Note:</w:t>
      </w:r>
      <w:r w:rsidRPr="0022454B">
        <w:t xml:space="preserve"> </w:t>
      </w:r>
      <w:r>
        <w:tab/>
        <w:t>W</w:t>
      </w:r>
      <w:r w:rsidRPr="0022454B">
        <w:t>hen exporting in the COLLADA display form it is recommended to enable the "</w:t>
      </w:r>
      <w:r w:rsidRPr="001D6054">
        <w:rPr>
          <w:i/>
        </w:rPr>
        <w:t>highlighting on mouseOver</w:t>
      </w:r>
      <w:r w:rsidRPr="0022454B">
        <w:t>" option, since model placemarks not coming from Google Earth servers are not directly clickable, but only through the sidebar. Highlighting geometries are, on the contrary, directly clickable wherever they are loaded from.</w:t>
      </w:r>
    </w:p>
    <w:p w14:paraId="41627BFF" w14:textId="654D85F4" w:rsidR="007739CC" w:rsidRDefault="007739CC" w:rsidP="00AC3EB6">
      <w:pPr>
        <w:ind w:left="851" w:hanging="851"/>
      </w:pPr>
      <w:r w:rsidRPr="00D56EDD">
        <w:rPr>
          <w:i/>
        </w:rPr>
        <w:t>Note:</w:t>
      </w:r>
      <w:r w:rsidRPr="0022454B">
        <w:t xml:space="preserve"> </w:t>
      </w:r>
      <w:r>
        <w:tab/>
        <w:t>If you want to use the 3DCityDB-Web-Map-Client</w:t>
      </w:r>
      <w:r w:rsidR="00126B66">
        <w:t xml:space="preserve"> (</w:t>
      </w:r>
      <w:r w:rsidR="00780D03">
        <w:t>see</w:t>
      </w:r>
      <w:r w:rsidR="00126B66">
        <w:t xml:space="preserve"> </w:t>
      </w:r>
      <w:r w:rsidR="00780D03">
        <w:t>chapter</w:t>
      </w:r>
      <w:r w:rsidR="00126B66">
        <w:t xml:space="preserve"> </w:t>
      </w:r>
      <w:ins w:id="9413" w:author="Claus Nagel [2]" w:date="2019-01-21T21:47:00Z">
        <w:r w:rsidR="00976851">
          <w:fldChar w:fldCharType="begin"/>
        </w:r>
        <w:r w:rsidR="00976851">
          <w:instrText xml:space="preserve"> REF _Ref524337047 \r \h </w:instrText>
        </w:r>
      </w:ins>
      <w:r w:rsidR="00976851">
        <w:fldChar w:fldCharType="separate"/>
      </w:r>
      <w:ins w:id="9414" w:author="Claus Nagel" w:date="2019-02-13T11:05:00Z">
        <w:r w:rsidR="003A7134">
          <w:t>8</w:t>
        </w:r>
      </w:ins>
      <w:ins w:id="9415" w:author="Claus Nagel [2]" w:date="2019-01-21T21:47:00Z">
        <w:r w:rsidR="00976851">
          <w:fldChar w:fldCharType="end"/>
        </w:r>
      </w:ins>
      <w:del w:id="9416" w:author="Claus Nagel [2]" w:date="2019-01-21T21:47:00Z">
        <w:r w:rsidR="00126B66" w:rsidDel="00976851">
          <w:fldChar w:fldCharType="begin"/>
        </w:r>
        <w:r w:rsidR="00126B66" w:rsidDel="00976851">
          <w:delInstrText xml:space="preserve"> REF _Ref456081569 \r \h </w:delInstrText>
        </w:r>
        <w:r w:rsidR="00126B66" w:rsidDel="00976851">
          <w:fldChar w:fldCharType="separate"/>
        </w:r>
        <w:r w:rsidR="00BC54C6" w:rsidDel="00976851">
          <w:delText>0</w:delText>
        </w:r>
        <w:r w:rsidR="00126B66" w:rsidDel="00976851">
          <w:fldChar w:fldCharType="end"/>
        </w:r>
      </w:del>
      <w:r w:rsidR="00780D03">
        <w:t xml:space="preserve"> for more details</w:t>
      </w:r>
      <w:r w:rsidR="00126B66">
        <w:t>)</w:t>
      </w:r>
      <w:r>
        <w:t xml:space="preserve"> to visualize the exported</w:t>
      </w:r>
      <w:r w:rsidR="00126B66">
        <w:t xml:space="preserve"> </w:t>
      </w:r>
      <w:r w:rsidR="009C0C53">
        <w:t>datasets (KML/glTF models)</w:t>
      </w:r>
      <w:r w:rsidR="00126B66">
        <w:t>, the options</w:t>
      </w:r>
      <w:r w:rsidR="00780D03">
        <w:t xml:space="preserve"> (the both checkboxes shown in </w:t>
      </w:r>
      <w:r w:rsidR="00780D03">
        <w:fldChar w:fldCharType="begin"/>
      </w:r>
      <w:r w:rsidR="00780D03">
        <w:instrText xml:space="preserve"> REF _Ref454468688 \h </w:instrText>
      </w:r>
      <w:r w:rsidR="00780D03">
        <w:fldChar w:fldCharType="separate"/>
      </w:r>
      <w:ins w:id="9417" w:author="Claus Nagel" w:date="2019-02-13T11:05:00Z">
        <w:r w:rsidR="003A7134">
          <w:t xml:space="preserve">Figure </w:t>
        </w:r>
        <w:r w:rsidR="003A7134">
          <w:rPr>
            <w:noProof/>
          </w:rPr>
          <w:t>108</w:t>
        </w:r>
      </w:ins>
      <w:ins w:id="9418" w:author="Claus Nagel [2]" w:date="2019-01-21T21:50:00Z">
        <w:del w:id="9419" w:author="Claus Nagel" w:date="2019-02-13T11:05:00Z">
          <w:r w:rsidR="00067FB4" w:rsidDel="003A7134">
            <w:delText xml:space="preserve">Figure </w:delText>
          </w:r>
          <w:r w:rsidR="00067FB4" w:rsidDel="003A7134">
            <w:rPr>
              <w:noProof/>
            </w:rPr>
            <w:delText>108</w:delText>
          </w:r>
        </w:del>
      </w:ins>
      <w:del w:id="9420" w:author="Claus Nagel" w:date="2019-02-13T11:05:00Z">
        <w:r w:rsidR="003A7EEF" w:rsidDel="003A7134">
          <w:delText xml:space="preserve">Figure </w:delText>
        </w:r>
      </w:del>
      <w:r w:rsidR="00780D03">
        <w:fldChar w:fldCharType="end"/>
      </w:r>
      <w:r w:rsidR="00780D03">
        <w:t>)</w:t>
      </w:r>
      <w:r w:rsidR="00126B66">
        <w:t xml:space="preserve"> for creating information balloons shall be deactivated, since the 3DCityDB-Web-Map-Client does not provide support for showing information balloons</w:t>
      </w:r>
      <w:r w:rsidR="005979E2">
        <w:t xml:space="preserve">. In stead, </w:t>
      </w:r>
      <w:r w:rsidR="003450D4">
        <w:t>it utilizes</w:t>
      </w:r>
      <w:r w:rsidR="00780D03">
        <w:t xml:space="preserve"> the</w:t>
      </w:r>
      <w:r w:rsidR="005979E2">
        <w:t xml:space="preserve"> </w:t>
      </w:r>
      <w:r w:rsidR="003450D4">
        <w:t>online spreadsheet</w:t>
      </w:r>
      <w:r w:rsidR="005979E2">
        <w:t xml:space="preserve"> (Google Fusion Table)</w:t>
      </w:r>
      <w:r w:rsidR="003450D4">
        <w:t xml:space="preserve"> to </w:t>
      </w:r>
      <w:r w:rsidR="006A2AAB">
        <w:t>query</w:t>
      </w:r>
      <w:r w:rsidR="005979E2">
        <w:t xml:space="preserve"> and display</w:t>
      </w:r>
      <w:r w:rsidR="003450D4">
        <w:t xml:space="preserve"> attribute information</w:t>
      </w:r>
      <w:r w:rsidR="005979E2">
        <w:t xml:space="preserve"> of the</w:t>
      </w:r>
      <w:r w:rsidR="00871064">
        <w:t xml:space="preserve"> respective</w:t>
      </w:r>
      <w:r w:rsidR="005979E2">
        <w:t xml:space="preserve"> objects</w:t>
      </w:r>
      <w:r w:rsidR="003450D4">
        <w:t xml:space="preserve">. </w:t>
      </w:r>
      <w:r>
        <w:t xml:space="preserve"> </w:t>
      </w:r>
    </w:p>
    <w:p w14:paraId="6027472F" w14:textId="689A92C7" w:rsidR="00780D03" w:rsidRDefault="00780D03" w:rsidP="00780D03">
      <w:r>
        <w:t xml:space="preserve">Balloon preferences can be set independently for each CityGML top-level feature type. That means every object can have its own individual template file (so that for instance, </w:t>
      </w:r>
      <w:r w:rsidRPr="00BD09AA">
        <w:rPr>
          <w:i/>
        </w:rPr>
        <w:t>WaterBody</w:t>
      </w:r>
      <w:r>
        <w:t xml:space="preserve"> balloons display a different background image as </w:t>
      </w:r>
      <w:r w:rsidRPr="00BD09AA">
        <w:rPr>
          <w:i/>
        </w:rPr>
        <w:t>Vegetation</w:t>
      </w:r>
      <w:r>
        <w:t xml:space="preserve"> balloons), and it is perfectly possible to have information bubbles for some object types while some others have none. For GenericCityObject, the point and line geometry object can also has its own individual balloon settings. The following example is set around </w:t>
      </w:r>
      <w:r w:rsidRPr="00BD09AA">
        <w:rPr>
          <w:i/>
        </w:rPr>
        <w:t>Building</w:t>
      </w:r>
      <w:r>
        <w:t xml:space="preserve"> balloons but it applies exactly the same for all feature classes.</w:t>
      </w:r>
    </w:p>
    <w:p w14:paraId="0A280FE9" w14:textId="2516C5DE" w:rsidR="00780D03" w:rsidRDefault="00F50AE8" w:rsidP="00780D03">
      <w:pPr>
        <w:keepNext/>
        <w:jc w:val="center"/>
      </w:pPr>
      <w:ins w:id="9421" w:author="Son H. Nguyen" w:date="2018-12-14T11:35:00Z">
        <w:r>
          <w:rPr>
            <w:noProof/>
            <w:lang w:val="de-DE" w:eastAsia="de-DE"/>
          </w:rPr>
          <w:drawing>
            <wp:inline distT="0" distB="0" distL="0" distR="0" wp14:anchorId="75B191AA" wp14:editId="11E99EDC">
              <wp:extent cx="4950000" cy="3624107"/>
              <wp:effectExtent l="0" t="0" r="3175" b="0"/>
              <wp:docPr id="636" name="Grafik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950000" cy="3624107"/>
                      </a:xfrm>
                      <a:prstGeom prst="rect">
                        <a:avLst/>
                      </a:prstGeom>
                    </pic:spPr>
                  </pic:pic>
                </a:graphicData>
              </a:graphic>
            </wp:inline>
          </w:drawing>
        </w:r>
      </w:ins>
      <w:del w:id="9422" w:author="Son H. Nguyen" w:date="2018-12-14T11:35:00Z">
        <w:r w:rsidR="00780D03">
          <w:rPr>
            <w:noProof/>
            <w:lang w:val="de-DE" w:eastAsia="de-DE"/>
          </w:rPr>
          <w:drawing>
            <wp:inline distT="0" distB="0" distL="0" distR="0" wp14:anchorId="4C35CE77" wp14:editId="4E175E21">
              <wp:extent cx="4950876" cy="3727981"/>
              <wp:effectExtent l="0" t="0" r="2540" b="635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val="0"/>
                          </a:ext>
                        </a:extLst>
                      </a:blip>
                      <a:stretch>
                        <a:fillRect/>
                      </a:stretch>
                    </pic:blipFill>
                    <pic:spPr>
                      <a:xfrm>
                        <a:off x="0" y="0"/>
                        <a:ext cx="4950876" cy="3727981"/>
                      </a:xfrm>
                      <a:prstGeom prst="rect">
                        <a:avLst/>
                      </a:prstGeom>
                    </pic:spPr>
                  </pic:pic>
                </a:graphicData>
              </a:graphic>
            </wp:inline>
          </w:drawing>
        </w:r>
      </w:del>
    </w:p>
    <w:p w14:paraId="7D8C4B0C" w14:textId="4920DC9B" w:rsidR="00780D03" w:rsidRDefault="00780D03" w:rsidP="00780D03">
      <w:pPr>
        <w:pStyle w:val="Beschriftung"/>
      </w:pPr>
      <w:bookmarkStart w:id="9423" w:name="_Ref454468688"/>
      <w:r>
        <w:t xml:space="preserve">Figure </w:t>
      </w:r>
      <w:r>
        <w:fldChar w:fldCharType="begin"/>
      </w:r>
      <w:r>
        <w:instrText xml:space="preserve"> SEQ Figure \* ARABIC </w:instrText>
      </w:r>
      <w:r>
        <w:fldChar w:fldCharType="separate"/>
      </w:r>
      <w:ins w:id="9424" w:author="Claus Nagel" w:date="2019-02-13T11:05:00Z">
        <w:r w:rsidR="003A7134">
          <w:rPr>
            <w:noProof/>
          </w:rPr>
          <w:t>108</w:t>
        </w:r>
      </w:ins>
      <w:ins w:id="9425" w:author="Claus Nagel [2]" w:date="2019-01-21T21:50:00Z">
        <w:del w:id="9426" w:author="Claus Nagel" w:date="2019-02-13T11:05:00Z">
          <w:r w:rsidR="00067FB4" w:rsidDel="003A7134">
            <w:rPr>
              <w:noProof/>
            </w:rPr>
            <w:delText>108</w:delText>
          </w:r>
        </w:del>
      </w:ins>
      <w:del w:id="9427" w:author="Claus Nagel" w:date="2019-02-13T11:05:00Z">
        <w:r w:rsidR="00240D80" w:rsidDel="003A7134">
          <w:rPr>
            <w:noProof/>
          </w:rPr>
          <w:delText>107</w:delText>
        </w:r>
      </w:del>
      <w:r>
        <w:fldChar w:fldCharType="end"/>
      </w:r>
      <w:bookmarkEnd w:id="9423"/>
      <w:r>
        <w:t xml:space="preserve">: </w:t>
      </w:r>
      <w:r w:rsidRPr="00BD09AA">
        <w:rPr>
          <w:b w:val="0"/>
          <w:i/>
        </w:rPr>
        <w:t>Building</w:t>
      </w:r>
      <w:r w:rsidRPr="00BD09AA">
        <w:rPr>
          <w:b w:val="0"/>
        </w:rPr>
        <w:t xml:space="preserve"> </w:t>
      </w:r>
      <w:r w:rsidRPr="002043D9">
        <w:rPr>
          <w:b w:val="0"/>
        </w:rPr>
        <w:t>Balloon settings.</w:t>
      </w:r>
    </w:p>
    <w:p w14:paraId="58A4E3B7" w14:textId="77777777" w:rsidR="00AC3EB6" w:rsidRDefault="00AC3EB6" w:rsidP="00AC3EB6">
      <w:r w:rsidRPr="0022454B">
        <w:t xml:space="preserve">The contents of the balloon can be taken from a generic attribute called </w:t>
      </w:r>
      <w:r w:rsidRPr="00E23C33">
        <w:rPr>
          <w:i/>
        </w:rPr>
        <w:t>Balloon_Content</w:t>
      </w:r>
      <w:r w:rsidRPr="0022454B">
        <w:t xml:space="preserve"> associated individually to each city object in the 3DCityDB. They can also be uniform for all objects in an export by using an external HTML file as a template, or a combination of both: individually and uniformly set, the </w:t>
      </w:r>
      <w:r w:rsidRPr="00E23C33">
        <w:rPr>
          <w:i/>
        </w:rPr>
        <w:t>Balloon_Content</w:t>
      </w:r>
      <w:r w:rsidRPr="0022454B">
        <w:t xml:space="preserve"> attribute (individually) having priority over the external HTML template file (uniform).</w:t>
      </w:r>
      <w:r>
        <w:t xml:space="preserve"> A few Balloon HTML template files can be found after software installation in the subfolder </w:t>
      </w:r>
      <w:r w:rsidRPr="00324B00">
        <w:rPr>
          <w:rFonts w:ascii="Courier" w:hAnsi="Courier"/>
        </w:rPr>
        <w:t>templates/balloons</w:t>
      </w:r>
      <w:r>
        <w:t xml:space="preserve"> of the installation directory.</w:t>
      </w:r>
    </w:p>
    <w:p w14:paraId="48C0D440" w14:textId="77777777" w:rsidR="00AC3EB6" w:rsidRDefault="00AC3EB6" w:rsidP="00AC3EB6">
      <w:r w:rsidRPr="0022454B">
        <w:t xml:space="preserve">The balloons can be included in the doc.kml file generated at export, or they can be put into individual files (one for each object) written together into a "balloon" directory. This makes later adaption work easier if some post-processing (manual or not) is required. When balloon contents are put into a separate file for each exported object, access to local files and personal data must be granted in Google Earth (Tools </w:t>
      </w:r>
      <w:r w:rsidRPr="00A33904">
        <w:rPr>
          <w:szCs w:val="24"/>
        </w:rPr>
        <w:sym w:font="Wingdings" w:char="F0E0"/>
      </w:r>
      <w:r w:rsidRPr="0022454B">
        <w:t xml:space="preserve">Options </w:t>
      </w:r>
      <w:r w:rsidRPr="00A33904">
        <w:rPr>
          <w:szCs w:val="24"/>
        </w:rPr>
        <w:sym w:font="Wingdings" w:char="F0E0"/>
      </w:r>
      <w:r w:rsidRPr="0022454B">
        <w:t xml:space="preserve"> General) for the balloons to show.</w:t>
      </w:r>
    </w:p>
    <w:p w14:paraId="75E079E1" w14:textId="586D8A17" w:rsidR="00AC3EB6" w:rsidRDefault="00AC3EB6" w:rsidP="00AC3EB6">
      <w:r w:rsidRPr="0027283F">
        <w:t xml:space="preserve">The balloon contents </w:t>
      </w:r>
      <w:r>
        <w:t xml:space="preserve">do not need to be static. They can contain references to the data belonging to the city object they relate to. These references will </w:t>
      </w:r>
      <w:r w:rsidRPr="0027283F">
        <w:t xml:space="preserve">be dynamically </w:t>
      </w:r>
      <w:r>
        <w:t xml:space="preserve">resolved (i.e.: the actual value for the current object will be put in their place) </w:t>
      </w:r>
      <w:r w:rsidRPr="0027283F">
        <w:t>at export time in a way similar to how Active Server Pages (ASP) [</w:t>
      </w:r>
      <w:r w:rsidR="008611F2" w:rsidRPr="001C1C7D">
        <w:t>Microsoft</w:t>
      </w:r>
      <w:r w:rsidR="008611F2">
        <w:t>, 2015</w:t>
      </w:r>
      <w:r w:rsidRPr="0027283F">
        <w:t xml:space="preserve">] work. Placeholders embedded in the HTML template, beginning with </w:t>
      </w:r>
      <w:r w:rsidRPr="00A33904">
        <w:rPr>
          <w:rFonts w:ascii="Courier New" w:hAnsi="Courier New" w:cs="Courier New"/>
        </w:rPr>
        <w:t>&lt;3DCityDB&gt;</w:t>
      </w:r>
      <w:r w:rsidRPr="0027283F">
        <w:t xml:space="preserve"> and ending with </w:t>
      </w:r>
      <w:r w:rsidRPr="00A33904">
        <w:rPr>
          <w:rFonts w:ascii="Courier New" w:hAnsi="Courier New" w:cs="Courier New"/>
        </w:rPr>
        <w:t>&lt;/3DCityDB&gt;</w:t>
      </w:r>
      <w:r w:rsidRPr="0027283F">
        <w:t xml:space="preserve"> tags, will be replaced in the resulting balloon with the dynamically determined value(s). The HTML balloon templates can also include JavaScript code.</w:t>
      </w:r>
    </w:p>
    <w:p w14:paraId="3FB09171" w14:textId="77777777" w:rsidR="00AC3EB6" w:rsidRDefault="00AC3EB6" w:rsidP="00AC3EB6">
      <w:r w:rsidRPr="006410E7">
        <w:t xml:space="preserve">For all concerns, including dynamic content generation, it makes no difference whether the template is taken from the </w:t>
      </w:r>
      <w:r w:rsidRPr="006410E7">
        <w:rPr>
          <w:i/>
        </w:rPr>
        <w:t>Balloon_Content</w:t>
      </w:r>
      <w:r w:rsidRPr="006410E7">
        <w:t xml:space="preserve"> generic attribute or from </w:t>
      </w:r>
      <w:r>
        <w:t>an external file.</w:t>
      </w:r>
    </w:p>
    <w:p w14:paraId="5B59D354" w14:textId="58F728E9" w:rsidR="00EA3EEB" w:rsidRDefault="00AC3EB6" w:rsidP="00AC3EB6">
      <w:r w:rsidRPr="006410E7">
        <w:rPr>
          <w:b/>
        </w:rPr>
        <w:t>Balloon template format</w:t>
      </w:r>
      <w:r>
        <w:rPr>
          <w:b/>
        </w:rPr>
        <w:t>.</w:t>
      </w:r>
      <w:r w:rsidR="00EA3EEB">
        <w:t xml:space="preserve"> </w:t>
      </w:r>
      <w:r w:rsidRPr="006410E7">
        <w:t xml:space="preserve">As previously stated, a balloon template consists of ordinary HTML, which may or may not contain JavaScript code and </w:t>
      </w:r>
      <w:r w:rsidRPr="006410E7">
        <w:rPr>
          <w:rFonts w:ascii="Courier New" w:hAnsi="Courier New" w:cs="Courier New"/>
        </w:rPr>
        <w:t>&lt;3DCityDB&gt;</w:t>
      </w:r>
      <w:r w:rsidRPr="006410E7">
        <w:t xml:space="preserve"> placeholders for object-specific content. These placeholders follow several elementary rules</w:t>
      </w:r>
      <w:r w:rsidR="00EA3EEB">
        <w:t>.</w:t>
      </w:r>
    </w:p>
    <w:p w14:paraId="37F8EA0B" w14:textId="77777777" w:rsidR="00AC3EB6" w:rsidRDefault="00AC3EB6" w:rsidP="00AC3EB6">
      <w:pPr>
        <w:pStyle w:val="Zwischenberschrift"/>
      </w:pPr>
      <w:r w:rsidRPr="0027283F">
        <w:t>Rules for simple expressions</w:t>
      </w:r>
    </w:p>
    <w:p w14:paraId="633775D8" w14:textId="77777777" w:rsidR="00AC3EB6" w:rsidRDefault="00AC3EB6" w:rsidP="00AB0218">
      <w:pPr>
        <w:pStyle w:val="FarbigeListe-Akzent11"/>
        <w:numPr>
          <w:ilvl w:val="0"/>
          <w:numId w:val="39"/>
        </w:numPr>
      </w:pPr>
      <w:r>
        <w:t>E</w:t>
      </w:r>
      <w:r w:rsidRPr="0027283F">
        <w:t xml:space="preserve">xpressions begin with </w:t>
      </w:r>
      <w:r w:rsidRPr="00A33904">
        <w:rPr>
          <w:rFonts w:ascii="Courier New" w:hAnsi="Courier New" w:cs="Courier New"/>
        </w:rPr>
        <w:t>&lt;3DCityDB&gt;</w:t>
      </w:r>
      <w:r w:rsidRPr="0027283F">
        <w:t xml:space="preserve"> and end with </w:t>
      </w:r>
      <w:r w:rsidRPr="00A33904">
        <w:rPr>
          <w:rFonts w:ascii="Courier New" w:hAnsi="Courier New" w:cs="Courier New"/>
        </w:rPr>
        <w:t>&lt;/3DCityDB&gt;</w:t>
      </w:r>
      <w:r w:rsidRPr="0027283F">
        <w:t>. Expressions are not case-sensitive.</w:t>
      </w:r>
      <w:r>
        <w:tab/>
      </w:r>
      <w:r>
        <w:br/>
      </w:r>
    </w:p>
    <w:p w14:paraId="4FC87687" w14:textId="528F6756" w:rsidR="00687D04" w:rsidRDefault="00AC3EB6">
      <w:pPr>
        <w:pStyle w:val="FarbigeListe-Akzent11"/>
        <w:numPr>
          <w:ilvl w:val="0"/>
          <w:numId w:val="39"/>
        </w:numPr>
        <w:rPr>
          <w:ins w:id="9428" w:author="Son H. Nguyen" w:date="2018-12-14T11:37:00Z"/>
        </w:rPr>
      </w:pPr>
      <w:r>
        <w:t>E</w:t>
      </w:r>
      <w:r w:rsidRPr="0027283F">
        <w:t xml:space="preserve">xpressions are </w:t>
      </w:r>
      <w:r>
        <w:t>coded</w:t>
      </w:r>
      <w:r w:rsidRPr="0027283F">
        <w:t xml:space="preserve"> in the form "</w:t>
      </w:r>
      <w:r w:rsidRPr="00A33904">
        <w:rPr>
          <w:rFonts w:ascii="Courier New" w:hAnsi="Courier New" w:cs="Courier New"/>
        </w:rPr>
        <w:t>TABLE/[AGGREGATION</w:t>
      </w:r>
      <w:r>
        <w:rPr>
          <w:rFonts w:ascii="Courier New" w:hAnsi="Courier New" w:cs="Courier New"/>
        </w:rPr>
        <w:t xml:space="preserve"> </w:t>
      </w:r>
      <w:r w:rsidRPr="00A33904">
        <w:rPr>
          <w:rFonts w:ascii="Courier New" w:hAnsi="Courier New" w:cs="Courier New"/>
        </w:rPr>
        <w:t>FUNCTION]</w:t>
      </w:r>
      <w:r>
        <w:rPr>
          <w:rFonts w:ascii="Courier New" w:hAnsi="Courier New" w:cs="Courier New"/>
        </w:rPr>
        <w:t xml:space="preserve"> </w:t>
      </w:r>
      <w:r w:rsidRPr="00A33904">
        <w:rPr>
          <w:rFonts w:ascii="Courier New" w:hAnsi="Courier New" w:cs="Courier New"/>
        </w:rPr>
        <w:t>COLUMN</w:t>
      </w:r>
      <w:r>
        <w:rPr>
          <w:rFonts w:ascii="Courier New" w:hAnsi="Courier New" w:cs="Courier New"/>
        </w:rPr>
        <w:t xml:space="preserve"> </w:t>
      </w:r>
      <w:r w:rsidRPr="00A33904">
        <w:rPr>
          <w:rFonts w:ascii="Courier New" w:hAnsi="Courier New" w:cs="Courier New"/>
        </w:rPr>
        <w:t>[CONDITION]</w:t>
      </w:r>
      <w:r w:rsidRPr="0027283F">
        <w:t xml:space="preserve">". Aggregation function and condition are optional. When present they must be written in square brackets (they belong to the syntax). These expressions represent an alternative coding of a SQL select statement: </w:t>
      </w:r>
      <w:r w:rsidRPr="00A33904">
        <w:rPr>
          <w:rFonts w:ascii="Courier New" w:hAnsi="Courier New" w:cs="Courier New"/>
        </w:rPr>
        <w:t>SELECT [AGGREGATION FUNCTION] COLUMN FROM TABLE [WHERE condition]</w:t>
      </w:r>
      <w:r w:rsidRPr="0027283F">
        <w:t xml:space="preserve">. Tables refer to the underlying 3DCityDB table structure </w:t>
      </w:r>
      <w:r w:rsidRPr="00257543">
        <w:t xml:space="preserve">(see </w:t>
      </w:r>
      <w:r w:rsidR="00AB3818">
        <w:t xml:space="preserve">chapter </w:t>
      </w:r>
      <w:r w:rsidR="00AB3818">
        <w:fldChar w:fldCharType="begin"/>
      </w:r>
      <w:r w:rsidR="00AB3818">
        <w:instrText xml:space="preserve"> REF _Ref414898812 \r \h </w:instrText>
      </w:r>
      <w:r w:rsidR="00AB3818">
        <w:fldChar w:fldCharType="separate"/>
      </w:r>
      <w:r w:rsidR="003A7134">
        <w:t>2.3.2</w:t>
      </w:r>
      <w:r w:rsidR="00AB3818">
        <w:fldChar w:fldCharType="end"/>
      </w:r>
      <w:r w:rsidRPr="00257543">
        <w:t xml:space="preserve"> for details).</w:t>
      </w:r>
    </w:p>
    <w:p w14:paraId="61B0D51B" w14:textId="0B762732" w:rsidR="00AC3EB6" w:rsidRDefault="00AC3EB6">
      <w:pPr>
        <w:pStyle w:val="FarbigeListe-Akzent11"/>
        <w:pPrChange w:id="9429" w:author="Son H. Nguyen" w:date="2018-12-14T12:30:00Z">
          <w:pPr>
            <w:pStyle w:val="FarbigeListe-Akzent11"/>
            <w:numPr>
              <w:numId w:val="39"/>
            </w:numPr>
            <w:ind w:hanging="360"/>
          </w:pPr>
        </w:pPrChange>
      </w:pPr>
      <w:del w:id="9430" w:author="Son H. Nguyen" w:date="2018-12-14T11:37:00Z">
        <w:r>
          <w:br/>
        </w:r>
      </w:del>
    </w:p>
    <w:p w14:paraId="57EC4D64" w14:textId="77777777" w:rsidR="00AC3EB6" w:rsidRDefault="00AC3EB6" w:rsidP="00AB0218">
      <w:pPr>
        <w:pStyle w:val="FarbigeListe-Akzent11"/>
        <w:numPr>
          <w:ilvl w:val="0"/>
          <w:numId w:val="39"/>
        </w:numPr>
      </w:pPr>
      <w:r w:rsidRPr="0027283F">
        <w:t>Each expression will only return those entries relevant to the city object being currently exported. That means an implicit condition clause somewhat like "</w:t>
      </w:r>
      <w:r w:rsidRPr="00A33904">
        <w:rPr>
          <w:rFonts w:ascii="Courier New" w:hAnsi="Courier New" w:cs="Courier New"/>
        </w:rPr>
        <w:t>TABLE.CITYOBJECT_ID = CITYOBJECT.ID</w:t>
      </w:r>
      <w:r w:rsidRPr="0027283F">
        <w:t>" is always considered and does not need to be explicitly written.</w:t>
      </w:r>
      <w:r>
        <w:tab/>
      </w:r>
      <w:r>
        <w:br/>
      </w:r>
    </w:p>
    <w:p w14:paraId="1F61D457" w14:textId="77777777" w:rsidR="00AC3EB6" w:rsidRDefault="00AC3EB6" w:rsidP="00AB0218">
      <w:pPr>
        <w:pStyle w:val="FarbigeListe-Akzent11"/>
        <w:numPr>
          <w:ilvl w:val="0"/>
          <w:numId w:val="39"/>
        </w:numPr>
      </w:pPr>
      <w:r w:rsidRPr="0027283F">
        <w:t xml:space="preserve">Results will be interpreted and printed in HTML as lists separated by commas. Lists with only one element are the most likely, but not exclusively possible, outcome. When only interested in the first result of a list the aggregation function </w:t>
      </w:r>
      <w:r w:rsidRPr="00213924">
        <w:rPr>
          <w:rFonts w:ascii="Courier New" w:hAnsi="Courier New" w:cs="Courier New"/>
        </w:rPr>
        <w:t>FIRST</w:t>
      </w:r>
      <w:r w:rsidRPr="0027283F">
        <w:t xml:space="preserve"> should be used. Other po</w:t>
      </w:r>
      <w:r>
        <w:t xml:space="preserve">ssible aggregation functions are </w:t>
      </w:r>
      <w:r w:rsidRPr="00A33904">
        <w:rPr>
          <w:rFonts w:ascii="Courier New" w:hAnsi="Courier New" w:cs="Courier New"/>
        </w:rPr>
        <w:t>LAST</w:t>
      </w:r>
      <w:r w:rsidRPr="0027283F">
        <w:t xml:space="preserve">, </w:t>
      </w:r>
      <w:r w:rsidRPr="00A33904">
        <w:rPr>
          <w:rFonts w:ascii="Courier New" w:hAnsi="Courier New" w:cs="Courier New"/>
        </w:rPr>
        <w:t>MAX</w:t>
      </w:r>
      <w:r w:rsidRPr="0027283F">
        <w:t xml:space="preserve">, </w:t>
      </w:r>
      <w:r w:rsidRPr="00A33904">
        <w:rPr>
          <w:rFonts w:ascii="Courier New" w:hAnsi="Courier New" w:cs="Courier New"/>
        </w:rPr>
        <w:t>MIN</w:t>
      </w:r>
      <w:r w:rsidRPr="0027283F">
        <w:t xml:space="preserve">, </w:t>
      </w:r>
      <w:r w:rsidRPr="00A33904">
        <w:rPr>
          <w:rFonts w:ascii="Courier New" w:hAnsi="Courier New" w:cs="Courier New"/>
        </w:rPr>
        <w:t>AVG</w:t>
      </w:r>
      <w:r w:rsidRPr="0027283F">
        <w:t xml:space="preserve">, </w:t>
      </w:r>
      <w:r w:rsidRPr="00A33904">
        <w:rPr>
          <w:rFonts w:ascii="Courier New" w:hAnsi="Courier New" w:cs="Courier New"/>
        </w:rPr>
        <w:t>SUM</w:t>
      </w:r>
      <w:r w:rsidRPr="0027283F">
        <w:t xml:space="preserve"> and </w:t>
      </w:r>
      <w:r w:rsidRPr="00A33904">
        <w:rPr>
          <w:rFonts w:ascii="Courier New" w:hAnsi="Courier New" w:cs="Courier New"/>
        </w:rPr>
        <w:t>COUNT</w:t>
      </w:r>
      <w:r w:rsidRPr="0027283F">
        <w:t>.</w:t>
      </w:r>
      <w:r>
        <w:tab/>
      </w:r>
      <w:r>
        <w:br/>
      </w:r>
    </w:p>
    <w:p w14:paraId="071BCD60" w14:textId="77777777" w:rsidR="00AC3EB6" w:rsidRDefault="00AC3EB6" w:rsidP="00AB0218">
      <w:pPr>
        <w:pStyle w:val="FarbigeListe-Akzent11"/>
        <w:numPr>
          <w:ilvl w:val="0"/>
          <w:numId w:val="39"/>
        </w:numPr>
      </w:pPr>
      <w:r w:rsidRPr="0027283F">
        <w:t xml:space="preserve">Conditions can be defined by a simple number (meaning which element from the result list must be taken) or a column name (that must exist in underlying 3DCityDB table structure) a comparison operator and a value. For instance: </w:t>
      </w:r>
      <w:r w:rsidRPr="00A33904">
        <w:rPr>
          <w:rFonts w:ascii="Courier New" w:hAnsi="Courier New" w:cs="Courier New"/>
        </w:rPr>
        <w:t xml:space="preserve">[2] </w:t>
      </w:r>
      <w:r w:rsidRPr="0027283F">
        <w:t xml:space="preserve">or </w:t>
      </w:r>
      <w:r w:rsidRPr="00A33904">
        <w:rPr>
          <w:rFonts w:ascii="Courier New" w:hAnsi="Courier New" w:cs="Courier New"/>
        </w:rPr>
        <w:t>[NAME = 'abc']</w:t>
      </w:r>
      <w:r w:rsidRPr="0027283F">
        <w:t>.</w:t>
      </w:r>
      <w:r>
        <w:br/>
      </w:r>
    </w:p>
    <w:p w14:paraId="50A27F17" w14:textId="77777777" w:rsidR="00AC3EB6" w:rsidRDefault="00AC3EB6" w:rsidP="00AB0218">
      <w:pPr>
        <w:pStyle w:val="FarbigeListe-Akzent11"/>
        <w:numPr>
          <w:ilvl w:val="0"/>
          <w:numId w:val="39"/>
        </w:numPr>
      </w:pPr>
      <w:r w:rsidRPr="0027283F">
        <w:t xml:space="preserve">Invalid results will be silently discarded. Valid results will be delivered exactly as stored in the 3DCityDB tables. Later changes on the returned results - like </w:t>
      </w:r>
      <w:r w:rsidRPr="00A33904">
        <w:rPr>
          <w:i/>
        </w:rPr>
        <w:t>substring()</w:t>
      </w:r>
      <w:r w:rsidRPr="0027283F">
        <w:t xml:space="preserve"> functions - can be achieved by using JavaScript.</w:t>
      </w:r>
      <w:r>
        <w:tab/>
      </w:r>
      <w:r>
        <w:br/>
      </w:r>
    </w:p>
    <w:p w14:paraId="04F27D6F" w14:textId="77777777" w:rsidR="00AC3EB6" w:rsidRDefault="00AC3EB6" w:rsidP="00AB0218">
      <w:pPr>
        <w:pStyle w:val="FarbigeListe-Akzent11"/>
        <w:numPr>
          <w:ilvl w:val="0"/>
          <w:numId w:val="39"/>
        </w:numPr>
      </w:pPr>
      <w:r w:rsidRPr="0027283F">
        <w:t>All elements in the result list are always of the same type (the type of the corresponding table column in the underlying 3DCityDB). If different result types must be placed next to each other</w:t>
      </w:r>
      <w:r>
        <w:t>,</w:t>
      </w:r>
      <w:r w:rsidRPr="0027283F">
        <w:t xml:space="preserve"> then different </w:t>
      </w:r>
      <w:r w:rsidRPr="00E23C33">
        <w:rPr>
          <w:rFonts w:ascii="Courier New" w:hAnsi="Courier New" w:cs="Courier New"/>
        </w:rPr>
        <w:t>&lt;3DCityDB&gt;</w:t>
      </w:r>
      <w:r w:rsidRPr="0027283F">
        <w:t xml:space="preserve"> expressions must be placed next to each other.</w:t>
      </w:r>
    </w:p>
    <w:p w14:paraId="65C2CA43" w14:textId="77777777" w:rsidR="00AC3EB6" w:rsidRDefault="00AC3EB6" w:rsidP="00AC3EB6">
      <w:pPr>
        <w:pStyle w:val="Zwischenberschrift"/>
      </w:pPr>
      <w:r>
        <w:t>Special keywords in</w:t>
      </w:r>
      <w:r w:rsidRPr="0027283F">
        <w:t xml:space="preserve"> simple expressions</w:t>
      </w:r>
    </w:p>
    <w:p w14:paraId="7CD65C5B" w14:textId="77777777" w:rsidR="00AC3EB6" w:rsidRDefault="00AC3EB6" w:rsidP="00AB0218">
      <w:pPr>
        <w:pStyle w:val="FarbigeListe-Akzent11"/>
        <w:numPr>
          <w:ilvl w:val="0"/>
          <w:numId w:val="39"/>
        </w:numPr>
        <w:rPr>
          <w:rStyle w:val="Standard1"/>
          <w:b/>
        </w:rPr>
      </w:pPr>
      <w:r>
        <w:t>The</w:t>
      </w:r>
      <w:r w:rsidRPr="00335EA9">
        <w:t xml:space="preserve"> balloon template files have </w:t>
      </w:r>
      <w:r>
        <w:t xml:space="preserve">several </w:t>
      </w:r>
      <w:r w:rsidRPr="00335EA9">
        <w:rPr>
          <w:rStyle w:val="Standard1"/>
        </w:rPr>
        <w:t xml:space="preserve">additional </w:t>
      </w:r>
      <w:r w:rsidRPr="00335EA9">
        <w:t>placeholders for object-specific content</w:t>
      </w:r>
      <w:r w:rsidRPr="00335EA9">
        <w:rPr>
          <w:rStyle w:val="Standard1"/>
        </w:rPr>
        <w:t xml:space="preserve">, called </w:t>
      </w:r>
      <w:r w:rsidRPr="00BD09AA">
        <w:rPr>
          <w:rStyle w:val="Standard1"/>
          <w:rFonts w:ascii="Courier New" w:hAnsi="Courier New" w:cs="Courier New"/>
        </w:rPr>
        <w:t>SPECIAL_KEYWORDS</w:t>
      </w:r>
      <w:r w:rsidRPr="00335EA9">
        <w:rPr>
          <w:rStyle w:val="Standard1"/>
        </w:rPr>
        <w:t>. They refer to data that is not retrieved “as is” in a single step from a table in the 3DCityDB but has to undergo some processing steps</w:t>
      </w:r>
      <w:r>
        <w:rPr>
          <w:rStyle w:val="Standard1"/>
        </w:rPr>
        <w:t xml:space="preserve"> (not achievable by simple JavaScript means)</w:t>
      </w:r>
      <w:r w:rsidRPr="00335EA9">
        <w:rPr>
          <w:rStyle w:val="Standard1"/>
        </w:rPr>
        <w:t xml:space="preserve"> in order to calculate the final value before being exported to the balloon. A typical processing step is the transformation of some coordinate list into a CRS different from the one the 3DCityDB is originally set in. The coordinates in the new CRS cannot be included in the balloon with their original values as read from the database (which was the case with all other expression values so far), but must be transformed prior to their addition to the balloon contents.</w:t>
      </w:r>
    </w:p>
    <w:p w14:paraId="46A1FE1A" w14:textId="77777777" w:rsidR="00AC3EB6" w:rsidRPr="00335EA9" w:rsidRDefault="00AC3EB6" w:rsidP="00AC3EB6">
      <w:pPr>
        <w:pStyle w:val="FarbigeListe-Akzent11"/>
        <w:ind w:left="360"/>
        <w:rPr>
          <w:rStyle w:val="Standard1"/>
        </w:rPr>
      </w:pPr>
    </w:p>
    <w:p w14:paraId="4F9E0CC7" w14:textId="77777777" w:rsidR="00AC3EB6" w:rsidRDefault="00AC3EB6" w:rsidP="00AB0218">
      <w:pPr>
        <w:pStyle w:val="FarbigeListe-Akzent11"/>
        <w:numPr>
          <w:ilvl w:val="0"/>
          <w:numId w:val="39"/>
        </w:numPr>
        <w:autoSpaceDE w:val="0"/>
        <w:autoSpaceDN w:val="0"/>
        <w:adjustRightInd w:val="0"/>
        <w:spacing w:after="0" w:line="240" w:lineRule="auto"/>
      </w:pPr>
      <w:r w:rsidRPr="00F724AD">
        <w:t>Expressions for special keywords are not case-sensitive.</w:t>
      </w:r>
      <w:r w:rsidRPr="00F724AD">
        <w:rPr>
          <w:rStyle w:val="Standard1"/>
        </w:rPr>
        <w:t xml:space="preserve"> Their syntax is </w:t>
      </w:r>
      <w:r>
        <w:rPr>
          <w:rStyle w:val="Standard1"/>
        </w:rPr>
        <w:t>similar</w:t>
      </w:r>
      <w:r w:rsidRPr="00F724AD">
        <w:rPr>
          <w:rStyle w:val="Standard1"/>
        </w:rPr>
        <w:t xml:space="preserve"> to ordinary simple expressions, </w:t>
      </w:r>
      <w:r w:rsidRPr="00F724AD">
        <w:t xml:space="preserve">start and end are marked by </w:t>
      </w:r>
      <w:r w:rsidRPr="00F724AD">
        <w:rPr>
          <w:rFonts w:ascii="Courier New" w:hAnsi="Courier New" w:cs="Courier New"/>
        </w:rPr>
        <w:t>&lt;3DCityDB&gt;</w:t>
      </w:r>
      <w:r w:rsidRPr="00F724AD">
        <w:t xml:space="preserve"> and </w:t>
      </w:r>
      <w:r w:rsidRPr="00F724AD">
        <w:rPr>
          <w:rFonts w:ascii="Courier New" w:hAnsi="Courier New" w:cs="Courier New"/>
        </w:rPr>
        <w:t>&lt;/3DCityDB&gt;</w:t>
      </w:r>
      <w:r w:rsidRPr="00F724AD">
        <w:t xml:space="preserve"> tags, the table name must be </w:t>
      </w:r>
      <w:r w:rsidRPr="00BD09AA">
        <w:rPr>
          <w:rFonts w:ascii="Courier New" w:hAnsi="Courier New" w:cs="Courier New"/>
        </w:rPr>
        <w:t>SPECIAL_KEYWORDS</w:t>
      </w:r>
      <w:r w:rsidRPr="00F724AD">
        <w:t xml:space="preserve"> (a non-existing table in the 3DCityDB), and the column name must be one of the following:</w:t>
      </w:r>
    </w:p>
    <w:p w14:paraId="7D5D0641" w14:textId="77777777" w:rsidR="00AC3EB6" w:rsidRPr="00BD09AA" w:rsidRDefault="00AC3EB6" w:rsidP="00AC3EB6">
      <w:pPr>
        <w:pStyle w:val="FarbigeListe-Akzent11"/>
        <w:autoSpaceDE w:val="0"/>
        <w:autoSpaceDN w:val="0"/>
        <w:adjustRightInd w:val="0"/>
        <w:spacing w:after="0" w:line="240" w:lineRule="auto"/>
        <w:ind w:left="0"/>
      </w:pPr>
    </w:p>
    <w:p w14:paraId="74C5F541"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CENTROID_WGS84 </w:t>
      </w:r>
      <w:r w:rsidRPr="00E74CD2">
        <w:rPr>
          <w:iCs/>
          <w:szCs w:val="24"/>
          <w:lang w:eastAsia="de-DE"/>
        </w:rPr>
        <w:t>(coordinates of the object’s centroid in WGS84</w:t>
      </w:r>
      <w:r>
        <w:rPr>
          <w:iCs/>
          <w:szCs w:val="24"/>
          <w:lang w:eastAsia="de-DE"/>
        </w:rPr>
        <w:t xml:space="preserve"> in the following order: longitude, latitude, altitude</w:t>
      </w:r>
      <w:r w:rsidRPr="00E74CD2">
        <w:rPr>
          <w:iCs/>
          <w:szCs w:val="24"/>
          <w:lang w:eastAsia="de-DE"/>
        </w:rPr>
        <w:t>)</w:t>
      </w:r>
    </w:p>
    <w:p w14:paraId="695EB260"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CENTROID_WGS84_LAT </w:t>
      </w:r>
      <w:r w:rsidRPr="00E74CD2">
        <w:rPr>
          <w:iCs/>
          <w:szCs w:val="24"/>
          <w:lang w:eastAsia="de-DE"/>
        </w:rPr>
        <w:t>(latitude of the object’s centroid in WGS84)</w:t>
      </w:r>
    </w:p>
    <w:p w14:paraId="70EDFF23"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CENTROID_WGS84_LON </w:t>
      </w:r>
      <w:r w:rsidRPr="00E74CD2">
        <w:rPr>
          <w:iCs/>
          <w:szCs w:val="24"/>
          <w:lang w:eastAsia="de-DE"/>
        </w:rPr>
        <w:t>(longitude of the object’s centroid in WGS84)</w:t>
      </w:r>
    </w:p>
    <w:p w14:paraId="7561E1FD"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BBOX_WGS84_LAT_MIN </w:t>
      </w:r>
      <w:r w:rsidRPr="00E74CD2">
        <w:rPr>
          <w:iCs/>
          <w:szCs w:val="24"/>
          <w:lang w:eastAsia="de-DE"/>
        </w:rPr>
        <w:t>(minimum latitude value of the object’s envelope in WGS84)</w:t>
      </w:r>
    </w:p>
    <w:p w14:paraId="4727A5EA"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BBOX_WGS84_LAT_MAX </w:t>
      </w:r>
      <w:r w:rsidRPr="00E74CD2">
        <w:rPr>
          <w:iCs/>
          <w:szCs w:val="24"/>
          <w:lang w:eastAsia="de-DE"/>
        </w:rPr>
        <w:t>(maximum latitude value of the object’s envelope in WGS84)</w:t>
      </w:r>
    </w:p>
    <w:p w14:paraId="5714D75A"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BBOX_WGS84_LON_MIN </w:t>
      </w:r>
      <w:r w:rsidRPr="00E74CD2">
        <w:rPr>
          <w:iCs/>
          <w:szCs w:val="24"/>
          <w:lang w:eastAsia="de-DE"/>
        </w:rPr>
        <w:t>(minimum longitude value of the object’s envelope in WGS84)</w:t>
      </w:r>
    </w:p>
    <w:p w14:paraId="55966D43"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BBOX_WGS84_LON_MAX </w:t>
      </w:r>
      <w:r w:rsidRPr="00E74CD2">
        <w:rPr>
          <w:iCs/>
          <w:szCs w:val="24"/>
          <w:lang w:eastAsia="de-DE"/>
        </w:rPr>
        <w:t>(maximum longitude value of the object’s envelope in WGS84)</w:t>
      </w:r>
    </w:p>
    <w:p w14:paraId="06EA8DD1"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BBOX_WGS84_HEIGHT_MIN </w:t>
      </w:r>
      <w:r w:rsidRPr="00E74CD2">
        <w:rPr>
          <w:iCs/>
          <w:szCs w:val="24"/>
          <w:lang w:eastAsia="de-DE"/>
        </w:rPr>
        <w:t>(minimum height value of the object’s envelope in WGS84)</w:t>
      </w:r>
    </w:p>
    <w:p w14:paraId="6F4F42AB"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BBOX_WGS84_HEIGHT_MAX </w:t>
      </w:r>
      <w:r w:rsidRPr="00E74CD2">
        <w:rPr>
          <w:iCs/>
          <w:szCs w:val="24"/>
          <w:lang w:eastAsia="de-DE"/>
        </w:rPr>
        <w:t>(maximum height value of the object’s envelope in WGS84)</w:t>
      </w:r>
    </w:p>
    <w:p w14:paraId="4EBD9FB8" w14:textId="77777777" w:rsidR="00AC3EB6" w:rsidRPr="00E74CD2" w:rsidRDefault="00AC3EB6" w:rsidP="00AC3EB6">
      <w:pPr>
        <w:pStyle w:val="FarbigeListe-Akzent11"/>
        <w:autoSpaceDE w:val="0"/>
        <w:autoSpaceDN w:val="0"/>
        <w:adjustRightInd w:val="0"/>
        <w:spacing w:after="0" w:line="240" w:lineRule="auto"/>
        <w:ind w:left="1057" w:hanging="349"/>
        <w:rPr>
          <w:iCs/>
          <w:szCs w:val="24"/>
          <w:lang w:eastAsia="de-DE"/>
        </w:rPr>
      </w:pPr>
      <w:r w:rsidRPr="00E74CD2">
        <w:rPr>
          <w:rFonts w:ascii="Courier New" w:hAnsi="Courier New" w:cs="Courier New"/>
          <w:i/>
          <w:iCs/>
          <w:szCs w:val="24"/>
          <w:lang w:eastAsia="de-DE"/>
        </w:rPr>
        <w:t xml:space="preserve">BBOX_WGS84_LAT_LON </w:t>
      </w:r>
      <w:r w:rsidRPr="00E74CD2">
        <w:rPr>
          <w:iCs/>
          <w:szCs w:val="24"/>
          <w:lang w:eastAsia="de-DE"/>
        </w:rPr>
        <w:t>(all four latitude and longitude values of the object’s envelope in WGS84)</w:t>
      </w:r>
    </w:p>
    <w:p w14:paraId="5BA52A96" w14:textId="77777777" w:rsidR="00AC3EB6" w:rsidRPr="00E74CD2" w:rsidRDefault="00AC3EB6" w:rsidP="00AC3EB6">
      <w:pPr>
        <w:pStyle w:val="FarbigeListe-Akzent11"/>
        <w:autoSpaceDE w:val="0"/>
        <w:autoSpaceDN w:val="0"/>
        <w:adjustRightInd w:val="0"/>
        <w:spacing w:after="0" w:line="240" w:lineRule="auto"/>
        <w:ind w:left="1057" w:hanging="349"/>
      </w:pPr>
      <w:r w:rsidRPr="00E74CD2">
        <w:rPr>
          <w:rFonts w:ascii="Courier New" w:hAnsi="Courier New" w:cs="Courier New"/>
          <w:i/>
          <w:iCs/>
          <w:szCs w:val="24"/>
          <w:lang w:eastAsia="de-DE"/>
        </w:rPr>
        <w:t xml:space="preserve">BBOX_WGS84_LON_LAT </w:t>
      </w:r>
      <w:r w:rsidRPr="00E74CD2">
        <w:rPr>
          <w:iCs/>
          <w:szCs w:val="24"/>
          <w:lang w:eastAsia="de-DE"/>
        </w:rPr>
        <w:t>(all four longitude and latitude values of the object’s envelope in WGS84)</w:t>
      </w:r>
    </w:p>
    <w:p w14:paraId="6A5FA70A" w14:textId="77777777" w:rsidR="00AC3EB6" w:rsidRPr="00E74CD2" w:rsidRDefault="00AC3EB6" w:rsidP="00AC3EB6">
      <w:pPr>
        <w:pStyle w:val="FarbigeListe-Akzent11"/>
        <w:autoSpaceDE w:val="0"/>
        <w:autoSpaceDN w:val="0"/>
        <w:adjustRightInd w:val="0"/>
        <w:spacing w:after="0" w:line="240" w:lineRule="auto"/>
      </w:pPr>
    </w:p>
    <w:p w14:paraId="72980FB5" w14:textId="77777777" w:rsidR="00AC3EB6" w:rsidRDefault="00AC3EB6" w:rsidP="00AB0218">
      <w:pPr>
        <w:pStyle w:val="FarbigeListe-Akzent11"/>
        <w:numPr>
          <w:ilvl w:val="0"/>
          <w:numId w:val="39"/>
        </w:numPr>
        <w:autoSpaceDE w:val="0"/>
        <w:autoSpaceDN w:val="0"/>
        <w:adjustRightInd w:val="0"/>
        <w:spacing w:after="0" w:line="240" w:lineRule="auto"/>
      </w:pPr>
      <w:r w:rsidRPr="00E74CD2">
        <w:t xml:space="preserve">No aggregation functions or conditions are allowed for </w:t>
      </w:r>
      <w:r w:rsidRPr="00E74CD2">
        <w:rPr>
          <w:rFonts w:ascii="Courier New" w:hAnsi="Courier New" w:cs="Courier New"/>
        </w:rPr>
        <w:t>SPECIAL_KEYWORDS</w:t>
      </w:r>
      <w:r w:rsidRPr="00E74CD2">
        <w:t xml:space="preserve">. If present they will be interpreted as part of the keyword </w:t>
      </w:r>
      <w:r>
        <w:t>and therefore not recognized.</w:t>
      </w:r>
    </w:p>
    <w:p w14:paraId="4E9F943B" w14:textId="77777777" w:rsidR="00AC3EB6" w:rsidRDefault="00AC3EB6" w:rsidP="00AC3EB6">
      <w:pPr>
        <w:pStyle w:val="FarbigeListe-Akzent11"/>
        <w:autoSpaceDE w:val="0"/>
        <w:autoSpaceDN w:val="0"/>
        <w:adjustRightInd w:val="0"/>
        <w:spacing w:after="0" w:line="240" w:lineRule="auto"/>
      </w:pPr>
    </w:p>
    <w:p w14:paraId="468A28FD" w14:textId="0099F207" w:rsidR="00AC3EB6" w:rsidRDefault="00AC3EB6" w:rsidP="00AC3EB6">
      <w:pPr>
        <w:pStyle w:val="FarbigeListe-Akzent11"/>
        <w:numPr>
          <w:ilvl w:val="0"/>
          <w:numId w:val="39"/>
        </w:numPr>
      </w:pPr>
      <w:r w:rsidRPr="00257543">
        <w:t>The SPECIAL_KEYWORDS list is also visible and available in its current state in the updated version</w:t>
      </w:r>
      <w:r w:rsidRPr="00E307B0">
        <w:rPr>
          <w:color w:val="FF0000"/>
        </w:rPr>
        <w:t xml:space="preserve"> </w:t>
      </w:r>
      <w:r w:rsidRPr="00257543">
        <w:t xml:space="preserve">of the </w:t>
      </w:r>
      <w:r w:rsidRPr="00257543">
        <w:rPr>
          <w:i/>
        </w:rPr>
        <w:t>Spreadsheet Generator Plugin</w:t>
      </w:r>
      <w:r>
        <w:rPr>
          <w:i/>
        </w:rPr>
        <w:t xml:space="preserve"> </w:t>
      </w:r>
      <w:r>
        <w:t>(see the following section)</w:t>
      </w:r>
      <w:r w:rsidRPr="00257543">
        <w:t xml:space="preserve">. </w:t>
      </w:r>
      <w:r>
        <w:t>The list can be extended in further Importer/Exporter releases.</w:t>
      </w:r>
    </w:p>
    <w:p w14:paraId="427934CC" w14:textId="77777777" w:rsidR="00AC3EB6" w:rsidRDefault="00AC3EB6" w:rsidP="00AC3EB6">
      <w:pPr>
        <w:pStyle w:val="Zwischenberschrift"/>
      </w:pPr>
      <w:r w:rsidRPr="0027283F">
        <w:t>Examples for simple expressions:</w:t>
      </w:r>
    </w:p>
    <w:p w14:paraId="3EEB5232" w14:textId="77777777" w:rsidR="00AC3EB6" w:rsidRPr="0027283F" w:rsidRDefault="00AC3EB6" w:rsidP="00AC3EB6">
      <w:pPr>
        <w:pStyle w:val="Zwischenberschrift"/>
      </w:pPr>
    </w:p>
    <w:p w14:paraId="64BD2B11" w14:textId="77777777" w:rsidR="00AC3EB6" w:rsidRPr="0027283F" w:rsidRDefault="00AC3EB6" w:rsidP="00AC3EB6">
      <w:pPr>
        <w:ind w:left="708"/>
      </w:pPr>
      <w:r w:rsidRPr="00A33904">
        <w:rPr>
          <w:rFonts w:ascii="Courier New" w:hAnsi="Courier New" w:cs="Courier New"/>
        </w:rPr>
        <w:t>&lt;3DCityDB&gt;ADDRESS/STREET&lt;/3DCityDB&gt;</w:t>
      </w:r>
      <w:r>
        <w:br/>
      </w:r>
      <w:r w:rsidRPr="0027283F">
        <w:t xml:space="preserve">returns the content of the </w:t>
      </w:r>
      <w:r w:rsidRPr="00213924">
        <w:rPr>
          <w:rFonts w:ascii="Courier New" w:hAnsi="Courier New" w:cs="Courier New"/>
        </w:rPr>
        <w:t>STREET</w:t>
      </w:r>
      <w:r w:rsidRPr="0027283F">
        <w:t xml:space="preserve"> column on the </w:t>
      </w:r>
      <w:r w:rsidRPr="00213924">
        <w:rPr>
          <w:rFonts w:ascii="Courier New" w:hAnsi="Courier New" w:cs="Courier New"/>
        </w:rPr>
        <w:t>ADDRESS</w:t>
      </w:r>
      <w:r w:rsidRPr="0027283F">
        <w:t xml:space="preserve"> table for this city object.</w:t>
      </w:r>
      <w:r>
        <w:br/>
      </w:r>
      <w:r>
        <w:br/>
      </w:r>
      <w:r w:rsidRPr="00A33904">
        <w:rPr>
          <w:rFonts w:ascii="Courier New" w:hAnsi="Courier New" w:cs="Courier New"/>
        </w:rPr>
        <w:t>&lt;3DCityDB&gt;BUILDING/NAME&lt;/3DCityDB&gt;</w:t>
      </w:r>
      <w:r>
        <w:br/>
      </w:r>
      <w:r w:rsidRPr="0027283F">
        <w:t xml:space="preserve">returns the content of the </w:t>
      </w:r>
      <w:r w:rsidRPr="00213924">
        <w:rPr>
          <w:rFonts w:ascii="Courier New" w:hAnsi="Courier New" w:cs="Courier New"/>
        </w:rPr>
        <w:t>NAME</w:t>
      </w:r>
      <w:r w:rsidRPr="0027283F">
        <w:t xml:space="preserve"> column on the </w:t>
      </w:r>
      <w:r w:rsidRPr="00213924">
        <w:rPr>
          <w:rFonts w:ascii="Courier New" w:hAnsi="Courier New" w:cs="Courier New"/>
        </w:rPr>
        <w:t>BUILDING</w:t>
      </w:r>
      <w:r w:rsidRPr="0027283F">
        <w:t xml:space="preserve"> table for this city object.</w:t>
      </w:r>
      <w:r>
        <w:br/>
      </w:r>
      <w:r>
        <w:br/>
      </w:r>
      <w:r w:rsidRPr="00A33904">
        <w:rPr>
          <w:rFonts w:ascii="Courier New" w:hAnsi="Courier New" w:cs="Courier New"/>
        </w:rPr>
        <w:t>&lt;3DCityDB&gt;CITYOBJECT_GENERICATTRIB/ATTRNAME&lt;/3DCityDB&gt;</w:t>
      </w:r>
      <w:r>
        <w:br/>
      </w:r>
      <w:r w:rsidRPr="0027283F">
        <w:t>returns the names of all existing generic attributes for this city object. The names will be separated by commas.</w:t>
      </w:r>
      <w:r>
        <w:tab/>
      </w:r>
      <w:r>
        <w:br/>
      </w:r>
      <w:r>
        <w:br/>
      </w:r>
      <w:r w:rsidRPr="00A33904">
        <w:rPr>
          <w:rFonts w:ascii="Courier New" w:hAnsi="Courier New" w:cs="Courier New"/>
        </w:rPr>
        <w:t>&lt;3DCityDB&gt;CITYOBJECT_GENERICATTRIB/REALVAL</w:t>
      </w:r>
      <w:r w:rsidRPr="00A33904">
        <w:rPr>
          <w:rFonts w:ascii="Courier New" w:hAnsi="Courier New" w:cs="Courier New"/>
        </w:rPr>
        <w:tab/>
      </w:r>
      <w:r w:rsidRPr="00A33904">
        <w:rPr>
          <w:rFonts w:ascii="Courier New" w:hAnsi="Courier New" w:cs="Courier New"/>
        </w:rPr>
        <w:tab/>
      </w:r>
      <w:r w:rsidRPr="00A33904">
        <w:rPr>
          <w:rFonts w:ascii="Courier New" w:hAnsi="Courier New" w:cs="Courier New"/>
        </w:rPr>
        <w:tab/>
      </w:r>
      <w:r w:rsidRPr="00A33904">
        <w:rPr>
          <w:rFonts w:ascii="Courier New" w:hAnsi="Courier New" w:cs="Courier New"/>
        </w:rPr>
        <w:tab/>
      </w:r>
      <w:r w:rsidRPr="00A33904">
        <w:rPr>
          <w:rFonts w:ascii="Courier New" w:hAnsi="Courier New" w:cs="Courier New"/>
        </w:rPr>
        <w:tab/>
        <w:t>[ATTRNAME = 'H_Trauf_Min']&lt;/3DCityDB&gt;</w:t>
      </w:r>
      <w:r>
        <w:tab/>
      </w:r>
      <w:r>
        <w:br/>
      </w:r>
      <w:r w:rsidRPr="0027283F">
        <w:t xml:space="preserve">returns the value (of the </w:t>
      </w:r>
      <w:r w:rsidRPr="00213924">
        <w:rPr>
          <w:rFonts w:ascii="Courier New" w:hAnsi="Courier New" w:cs="Courier New"/>
        </w:rPr>
        <w:t>REALVAL</w:t>
      </w:r>
      <w:r w:rsidRPr="0027283F">
        <w:t xml:space="preserve"> column) of the generic attribute with attrname </w:t>
      </w:r>
      <w:r w:rsidRPr="00213924">
        <w:rPr>
          <w:rFonts w:ascii="Courier New" w:hAnsi="Courier New" w:cs="Courier New"/>
        </w:rPr>
        <w:t>H_Trauf_Min</w:t>
      </w:r>
      <w:r w:rsidRPr="0027283F">
        <w:t xml:space="preserve"> for this city object.</w:t>
      </w:r>
      <w:r>
        <w:tab/>
      </w:r>
      <w:r>
        <w:br/>
      </w:r>
      <w:r>
        <w:br/>
      </w:r>
      <w:r w:rsidRPr="00A33904">
        <w:rPr>
          <w:rFonts w:ascii="Courier New" w:hAnsi="Courier New" w:cs="Courier New"/>
        </w:rPr>
        <w:t>&lt;3DCityDB&gt;APPEARANCE/[COUNT]THEME&lt;/3DCityDB&gt;</w:t>
      </w:r>
      <w:r>
        <w:br/>
      </w:r>
      <w:r w:rsidRPr="0027283F">
        <w:t xml:space="preserve">returns the </w:t>
      </w:r>
      <w:r>
        <w:t xml:space="preserve">number </w:t>
      </w:r>
      <w:r w:rsidRPr="0027283F">
        <w:t>of appearance themes for this city object.</w:t>
      </w:r>
      <w:r>
        <w:tab/>
      </w:r>
      <w:r>
        <w:br/>
      </w:r>
      <w:r>
        <w:br/>
      </w:r>
      <w:r w:rsidRPr="00A33904">
        <w:rPr>
          <w:rFonts w:ascii="Courier New" w:hAnsi="Courier New" w:cs="Courier New"/>
        </w:rPr>
        <w:t>&lt;3DCityDB&gt;APPEARANCE/THEME[0]&lt;/3DCityDB&gt;</w:t>
      </w:r>
      <w:r>
        <w:br/>
      </w:r>
      <w:r w:rsidRPr="0027283F">
        <w:t>returns the first appearance for this city object.</w:t>
      </w:r>
      <w:r w:rsidRPr="00BC18D5">
        <w:t xml:space="preserve"> </w:t>
      </w:r>
      <w:r>
        <w:tab/>
      </w:r>
      <w:r>
        <w:br/>
      </w:r>
      <w:r>
        <w:br/>
      </w:r>
      <w:r w:rsidRPr="0063222D">
        <w:rPr>
          <w:rFonts w:ascii="Courier New" w:hAnsi="Courier New" w:cs="Courier New"/>
        </w:rPr>
        <w:t>&lt;3DCityDB&gt;SPECIAL_KEYWORDS/CENTROID_WGS84_LON&lt;/3DCityDB&gt;</w:t>
      </w:r>
      <w:r w:rsidRPr="0063222D">
        <w:br/>
        <w:t xml:space="preserve">returns the </w:t>
      </w:r>
      <w:r w:rsidRPr="00B928BF">
        <w:rPr>
          <w:iCs/>
          <w:szCs w:val="24"/>
          <w:lang w:eastAsia="de-DE"/>
        </w:rPr>
        <w:t xml:space="preserve">longitude value of this city object’s centroid </w:t>
      </w:r>
      <w:r>
        <w:rPr>
          <w:iCs/>
          <w:szCs w:val="24"/>
          <w:lang w:eastAsia="de-DE"/>
        </w:rPr>
        <w:t xml:space="preserve">longitude </w:t>
      </w:r>
      <w:r w:rsidRPr="00B928BF">
        <w:rPr>
          <w:iCs/>
          <w:szCs w:val="24"/>
          <w:lang w:eastAsia="de-DE"/>
        </w:rPr>
        <w:t>in WGS84</w:t>
      </w:r>
      <w:r w:rsidRPr="0063222D">
        <w:t>.</w:t>
      </w:r>
    </w:p>
    <w:p w14:paraId="482A2263" w14:textId="77777777" w:rsidR="00AC3EB6" w:rsidRDefault="00AC3EB6" w:rsidP="00AC3EB6">
      <w:r w:rsidRPr="000A0D89">
        <w:rPr>
          <w:rFonts w:ascii="Courier New" w:hAnsi="Courier New" w:cs="Courier New"/>
        </w:rPr>
        <w:t>&lt;3DCityDB&gt;</w:t>
      </w:r>
      <w:r w:rsidRPr="000A0D89">
        <w:t xml:space="preserve"> simple expressions can be used not only for generating text in the balloons, but any valid HTML content, like clickable hyperlinks:</w:t>
      </w:r>
    </w:p>
    <w:p w14:paraId="1376096F" w14:textId="77777777" w:rsidR="00AC3EB6" w:rsidRPr="000A0D89" w:rsidRDefault="00AC3EB6" w:rsidP="00AC3EB6">
      <w:pPr>
        <w:ind w:left="708"/>
      </w:pPr>
      <w:r w:rsidRPr="000A0D89">
        <w:rPr>
          <w:rFonts w:ascii="Courier New" w:hAnsi="Courier New" w:cs="Courier New"/>
        </w:rPr>
        <w:t>&lt;a</w:t>
      </w:r>
      <w:r>
        <w:rPr>
          <w:rFonts w:ascii="Courier New" w:hAnsi="Courier New" w:cs="Courier New"/>
        </w:rPr>
        <w:t xml:space="preserve"> </w:t>
      </w:r>
      <w:r w:rsidRPr="000A0D89">
        <w:rPr>
          <w:rFonts w:ascii="Courier New" w:hAnsi="Courier New" w:cs="Courier New"/>
        </w:rPr>
        <w:t>href="&lt;3DCityDB&gt;EXTERNAL_REFERENCE/URI&lt;/3DCityDB&gt;"&gt;</w:t>
      </w:r>
      <w:r>
        <w:rPr>
          <w:rFonts w:ascii="Courier New" w:hAnsi="Courier New" w:cs="Courier New"/>
        </w:rPr>
        <w:tab/>
        <w:t xml:space="preserve"> </w:t>
      </w:r>
      <w:r w:rsidRPr="000A0D89">
        <w:rPr>
          <w:rFonts w:ascii="Courier New" w:hAnsi="Courier New" w:cs="Courier New"/>
        </w:rPr>
        <w:t>click here for more information&lt;/a&gt;</w:t>
      </w:r>
      <w:r>
        <w:tab/>
      </w:r>
      <w:r>
        <w:br/>
      </w:r>
      <w:r w:rsidRPr="000A0D89">
        <w:t xml:space="preserve">returns a hyperlink to </w:t>
      </w:r>
      <w:r>
        <w:t>the object's external reference,</w:t>
      </w:r>
    </w:p>
    <w:p w14:paraId="32549628" w14:textId="77777777" w:rsidR="00AC3EB6" w:rsidRPr="000A0D89" w:rsidRDefault="00AC3EB6" w:rsidP="00AC3EB6">
      <w:r w:rsidRPr="000A0D89">
        <w:t>or embedded images:</w:t>
      </w:r>
    </w:p>
    <w:p w14:paraId="72114429" w14:textId="77777777" w:rsidR="00AC3EB6" w:rsidRPr="000A0D89" w:rsidRDefault="00AC3EB6" w:rsidP="00AC3EB6">
      <w:pPr>
        <w:rPr>
          <w:rFonts w:ascii="Courier New" w:hAnsi="Courier New" w:cs="Courier New"/>
        </w:rPr>
      </w:pPr>
      <w:r w:rsidRPr="000A0D89">
        <w:tab/>
      </w:r>
      <w:r w:rsidRPr="000A0D89">
        <w:rPr>
          <w:rFonts w:ascii="Courier New" w:hAnsi="Courier New" w:cs="Courier New"/>
        </w:rPr>
        <w:t>&lt;img src= "&lt;3DCityDB&gt;CITYOB</w:t>
      </w:r>
      <w:r>
        <w:rPr>
          <w:rFonts w:ascii="Courier New" w:hAnsi="Courier New" w:cs="Courier New"/>
        </w:rPr>
        <w:t xml:space="preserve">JECT_GENERICATTRIB/URIVAL </w:t>
      </w:r>
      <w:r>
        <w:rPr>
          <w:rFonts w:ascii="Courier New" w:hAnsi="Courier New" w:cs="Courier New"/>
        </w:rPr>
        <w:tab/>
      </w:r>
      <w:r>
        <w:rPr>
          <w:rFonts w:ascii="Courier New" w:hAnsi="Courier New" w:cs="Courier New"/>
        </w:rPr>
        <w:tab/>
      </w:r>
      <w:r>
        <w:rPr>
          <w:rFonts w:ascii="Courier New" w:hAnsi="Courier New" w:cs="Courier New"/>
        </w:rPr>
        <w:tab/>
      </w:r>
      <w:r>
        <w:rPr>
          <w:rFonts w:ascii="Courier New" w:hAnsi="Courier New" w:cs="Courier New"/>
        </w:rPr>
        <w:tab/>
      </w:r>
      <w:r w:rsidRPr="000A0D89">
        <w:rPr>
          <w:rFonts w:ascii="Courier New" w:hAnsi="Courier New" w:cs="Courier New"/>
        </w:rPr>
        <w:t>[ATTRNAME='Illustration']&lt;/3DCityDB&gt;" width=400&gt;</w:t>
      </w:r>
    </w:p>
    <w:p w14:paraId="1B70CB9D" w14:textId="77777777" w:rsidR="00AC3EB6" w:rsidRPr="000A0D89" w:rsidRDefault="00AC3EB6" w:rsidP="00AC3EB6">
      <w:r>
        <w:t>T</w:t>
      </w:r>
      <w:r w:rsidRPr="000A0D89">
        <w:t>his last example produces, for instance, in the case of the Pergamon Museum in Berlin:</w:t>
      </w:r>
    </w:p>
    <w:p w14:paraId="513FFD1B" w14:textId="627C34AB" w:rsidR="00AC3EB6" w:rsidRDefault="00AC3EB6" w:rsidP="00AC3EB6">
      <w:pPr>
        <w:ind w:left="578"/>
        <w:rPr>
          <w:sz w:val="28"/>
          <w:lang w:val="de-DE"/>
        </w:rPr>
      </w:pPr>
      <w:r w:rsidRPr="00FC1E87">
        <w:rPr>
          <w:rFonts w:ascii="Courier New" w:hAnsi="Courier New" w:cs="Courier New"/>
          <w:lang w:val="de-DE"/>
        </w:rPr>
        <w:t>&lt;img src=</w:t>
      </w:r>
      <w:r w:rsidRPr="00FC1E87">
        <w:rPr>
          <w:rFonts w:ascii="Courier" w:hAnsi="Courier"/>
          <w:sz w:val="22"/>
          <w:lang w:val="de-DE"/>
        </w:rPr>
        <w:t>"</w:t>
      </w:r>
      <w:hyperlink r:id="rId192" w:history="1">
        <w:r w:rsidRPr="00FC1E87">
          <w:rPr>
            <w:rStyle w:val="Hyperlink"/>
            <w:rFonts w:ascii="Courier New" w:hAnsi="Courier New" w:cs="Courier New"/>
            <w:lang w:val="de-DE"/>
          </w:rPr>
          <w:t>http://upload.wikimedia.org/wikipedia/commons/d/</w:t>
        </w:r>
        <w:r w:rsidRPr="00FC1E87">
          <w:rPr>
            <w:rStyle w:val="Hyperlink"/>
            <w:rFonts w:ascii="Courier New" w:hAnsi="Courier New" w:cs="Courier New"/>
            <w:lang w:val="de-DE"/>
          </w:rPr>
          <w:br/>
          <w:t>d1/FrisoaltarPergamo.jpg</w:t>
        </w:r>
      </w:hyperlink>
      <w:r w:rsidRPr="00FC1E87">
        <w:rPr>
          <w:rFonts w:ascii="Courier" w:hAnsi="Courier"/>
          <w:sz w:val="22"/>
          <w:lang w:val="de-DE"/>
        </w:rPr>
        <w:t>"</w:t>
      </w:r>
      <w:r w:rsidRPr="00FC1E87">
        <w:rPr>
          <w:rFonts w:ascii="Courier New" w:hAnsi="Courier New" w:cs="Courier New"/>
          <w:lang w:val="de-DE"/>
        </w:rPr>
        <w:t xml:space="preserve"> width=400&gt;</w:t>
      </w:r>
      <w:r w:rsidRPr="00FC1E87">
        <w:rPr>
          <w:sz w:val="28"/>
          <w:lang w:val="de-DE"/>
        </w:rPr>
        <w:tab/>
      </w:r>
    </w:p>
    <w:p w14:paraId="1EDDE20E" w14:textId="77777777" w:rsidR="00AC3EB6" w:rsidRDefault="00AC3EB6" w:rsidP="00AC3EB6">
      <w:pPr>
        <w:keepNext/>
        <w:jc w:val="center"/>
      </w:pPr>
      <w:r>
        <w:rPr>
          <w:rFonts w:ascii="Verdana" w:hAnsi="Verdana"/>
          <w:noProof/>
          <w:sz w:val="20"/>
          <w:szCs w:val="20"/>
          <w:lang w:val="de-DE" w:eastAsia="de-DE"/>
        </w:rPr>
        <w:drawing>
          <wp:inline distT="0" distB="0" distL="0" distR="0" wp14:anchorId="4D7618CB" wp14:editId="7182F57F">
            <wp:extent cx="5383033" cy="5064981"/>
            <wp:effectExtent l="38100" t="38100" r="103505" b="97790"/>
            <wp:docPr id="468" name="Grafik 29" descr="Pergamonmuseum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Grafik 29" descr="Pergamonmuseum_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384872" cy="506671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136067B" w14:textId="5A7ED0D6" w:rsidR="00AC3EB6" w:rsidRDefault="00AC3EB6" w:rsidP="00AC3EB6">
      <w:pPr>
        <w:pStyle w:val="Beschriftung"/>
        <w:rPr>
          <w:b w:val="0"/>
        </w:rPr>
      </w:pPr>
      <w:r>
        <w:t xml:space="preserve">Figure </w:t>
      </w:r>
      <w:r>
        <w:fldChar w:fldCharType="begin"/>
      </w:r>
      <w:r>
        <w:instrText xml:space="preserve"> SEQ Figure \* ARABIC </w:instrText>
      </w:r>
      <w:r>
        <w:fldChar w:fldCharType="separate"/>
      </w:r>
      <w:ins w:id="9431" w:author="Claus Nagel" w:date="2019-02-13T11:05:00Z">
        <w:r w:rsidR="003A7134">
          <w:rPr>
            <w:noProof/>
          </w:rPr>
          <w:t>109</w:t>
        </w:r>
      </w:ins>
      <w:ins w:id="9432" w:author="Claus Nagel [2]" w:date="2019-01-21T21:50:00Z">
        <w:del w:id="9433" w:author="Claus Nagel" w:date="2019-02-13T11:05:00Z">
          <w:r w:rsidR="00067FB4" w:rsidDel="003A7134">
            <w:rPr>
              <w:noProof/>
            </w:rPr>
            <w:delText>109</w:delText>
          </w:r>
        </w:del>
      </w:ins>
      <w:del w:id="9434" w:author="Claus Nagel" w:date="2019-02-13T11:05:00Z">
        <w:r w:rsidR="00240D80" w:rsidDel="003A7134">
          <w:rPr>
            <w:noProof/>
          </w:rPr>
          <w:delText>108</w:delText>
        </w:r>
      </w:del>
      <w:r>
        <w:fldChar w:fldCharType="end"/>
      </w:r>
      <w:r>
        <w:t xml:space="preserve">: </w:t>
      </w:r>
      <w:r w:rsidRPr="00C40A3F">
        <w:rPr>
          <w:b w:val="0"/>
        </w:rPr>
        <w:t>Dynamically generated balloon containing an embedded image</w:t>
      </w:r>
      <w:r>
        <w:rPr>
          <w:b w:val="0"/>
        </w:rPr>
        <w:t xml:space="preserve"> (image taken from </w:t>
      </w:r>
      <w:r w:rsidRPr="00C40A3F">
        <w:rPr>
          <w:b w:val="0"/>
        </w:rPr>
        <w:t>Wikimedia</w:t>
      </w:r>
      <w:r>
        <w:rPr>
          <w:b w:val="0"/>
        </w:rPr>
        <w:t>).</w:t>
      </w:r>
    </w:p>
    <w:p w14:paraId="50A37CE4" w14:textId="1E1D6879" w:rsidR="00AC3EB6" w:rsidRDefault="00AC3EB6" w:rsidP="00AC3EB6">
      <w:r w:rsidRPr="00797EE0">
        <w:t>Simple expressions are sufficient for most use cases, when only a single value or a list of values from a single column is needed. However, sometimes the user will need to access more than one column at the same time with an unknown amount of results. For these situations (listing of all generic attributes along with their values is one of them) iterative expressions were conceived.</w:t>
      </w:r>
    </w:p>
    <w:p w14:paraId="2AFB195C" w14:textId="77777777" w:rsidR="00AC3EB6" w:rsidRDefault="00AC3EB6" w:rsidP="00AC3EB6">
      <w:pPr>
        <w:pStyle w:val="Zwischenberschrift"/>
        <w:keepNext/>
      </w:pPr>
      <w:r w:rsidRPr="00797EE0">
        <w:t>Rules for iterative expressions</w:t>
      </w:r>
    </w:p>
    <w:p w14:paraId="7E08B2CA" w14:textId="77777777" w:rsidR="00AC3EB6" w:rsidRDefault="00AC3EB6" w:rsidP="00AB0218">
      <w:pPr>
        <w:pStyle w:val="FarbigeListe-Akzent11"/>
        <w:keepNext/>
        <w:keepLines/>
        <w:numPr>
          <w:ilvl w:val="0"/>
          <w:numId w:val="40"/>
        </w:numPr>
        <w:ind w:left="714" w:hanging="357"/>
      </w:pPr>
      <w:r w:rsidRPr="00797EE0">
        <w:t>Iterative expressions will adopt the form:</w:t>
      </w:r>
      <w:r w:rsidRPr="00797EE0">
        <w:tab/>
      </w:r>
      <w:r w:rsidRPr="00797EE0">
        <w:br/>
      </w:r>
      <w:r w:rsidRPr="00C33A35">
        <w:rPr>
          <w:rFonts w:ascii="Courier New" w:hAnsi="Courier New" w:cs="Courier New"/>
        </w:rPr>
        <w:t>&lt;3DCityDB&gt;FOREACH</w:t>
      </w:r>
      <w:r>
        <w:rPr>
          <w:rFonts w:ascii="Courier New" w:hAnsi="Courier New" w:cs="Courier New"/>
        </w:rPr>
        <w:br/>
        <w:t xml:space="preserve">  </w:t>
      </w:r>
      <w:r w:rsidRPr="00C33A35">
        <w:rPr>
          <w:rFonts w:ascii="Courier New" w:hAnsi="Courier New" w:cs="Courier New"/>
        </w:rPr>
        <w:t>TABLE/COLUMN[,COLUMN][,COLUMN][...][,COLUMN][CONDITION]</w:t>
      </w:r>
      <w:r w:rsidRPr="00C33A35">
        <w:rPr>
          <w:rFonts w:ascii="Courier New" w:hAnsi="Courier New" w:cs="Courier New"/>
        </w:rPr>
        <w:br/>
        <w:t>&lt;/3DCityDB&gt;</w:t>
      </w:r>
      <w:r w:rsidRPr="00797EE0">
        <w:br/>
      </w:r>
      <w:r>
        <w:rPr>
          <w:rFonts w:ascii="Courier New" w:hAnsi="Courier New" w:cs="Courier New"/>
        </w:rPr>
        <w:t>[</w:t>
      </w:r>
      <w:r w:rsidRPr="00805A01">
        <w:rPr>
          <w:rFonts w:ascii="Courier New" w:hAnsi="Courier New" w:cs="Courier New"/>
        </w:rPr>
        <w:t>...</w:t>
      </w:r>
      <w:r>
        <w:rPr>
          <w:rFonts w:ascii="Courier New" w:hAnsi="Courier New" w:cs="Courier New"/>
        </w:rPr>
        <w:t>]</w:t>
      </w:r>
      <w:r w:rsidRPr="00797EE0">
        <w:br/>
        <w:t>HTML and JavaScript code (column content will be referred to as %1, %2, etc. and follow the columns order in the FOREACH line. %0 is reserved for displaying the current row number)</w:t>
      </w:r>
      <w:r w:rsidRPr="00797EE0">
        <w:tab/>
      </w:r>
      <w:r w:rsidRPr="00797EE0">
        <w:br/>
      </w:r>
      <w:r>
        <w:rPr>
          <w:rFonts w:ascii="Courier New" w:hAnsi="Courier New" w:cs="Courier New"/>
        </w:rPr>
        <w:t>[</w:t>
      </w:r>
      <w:r w:rsidRPr="00805A01">
        <w:rPr>
          <w:rFonts w:ascii="Courier New" w:hAnsi="Courier New" w:cs="Courier New"/>
        </w:rPr>
        <w:t>...</w:t>
      </w:r>
      <w:r>
        <w:rPr>
          <w:rFonts w:ascii="Courier New" w:hAnsi="Courier New" w:cs="Courier New"/>
        </w:rPr>
        <w:t>]</w:t>
      </w:r>
      <w:r w:rsidRPr="00805A01">
        <w:rPr>
          <w:rFonts w:ascii="Courier New" w:hAnsi="Courier New" w:cs="Courier New"/>
        </w:rPr>
        <w:br/>
        <w:t>&lt;3DCityDB&gt;END FOREACH&lt;/3DCityDB&gt;</w:t>
      </w:r>
      <w:r>
        <w:tab/>
      </w:r>
      <w:r>
        <w:br/>
      </w:r>
    </w:p>
    <w:p w14:paraId="2EBFDD74" w14:textId="77777777" w:rsidR="00AC3EB6" w:rsidRDefault="00AC3EB6" w:rsidP="00AB0218">
      <w:pPr>
        <w:pStyle w:val="FarbigeListe-Akzent11"/>
        <w:numPr>
          <w:ilvl w:val="0"/>
          <w:numId w:val="40"/>
        </w:numPr>
      </w:pPr>
      <w:r w:rsidRPr="00797EE0">
        <w:t>No aggregation functions are allowed for iterative expressions. The amount of columns is free, but they must belong to the same table. Condition is optional. Implicit condition (data must be related to the current city object) applies as for simple expressions.</w:t>
      </w:r>
      <w:r>
        <w:br/>
      </w:r>
    </w:p>
    <w:p w14:paraId="119F7E8A" w14:textId="77777777" w:rsidR="00AC3EB6" w:rsidRDefault="00AC3EB6" w:rsidP="00AB0218">
      <w:pPr>
        <w:pStyle w:val="FarbigeListe-Akzent11"/>
        <w:numPr>
          <w:ilvl w:val="0"/>
          <w:numId w:val="40"/>
        </w:numPr>
      </w:pPr>
      <w:r w:rsidRPr="00805A01">
        <w:rPr>
          <w:rFonts w:ascii="Courier New" w:hAnsi="Courier New" w:cs="Courier New"/>
        </w:rPr>
        <w:t>FOREACH</w:t>
      </w:r>
      <w:r w:rsidRPr="00797EE0">
        <w:t xml:space="preserve"> means truly "for each". No skipping is possible. If skipping at display time is needed it must be achieved by JavaScript means.</w:t>
      </w:r>
      <w:r>
        <w:tab/>
      </w:r>
      <w:r>
        <w:br/>
      </w:r>
    </w:p>
    <w:p w14:paraId="2EC62DFB" w14:textId="77777777" w:rsidR="00AC3EB6" w:rsidRDefault="00AC3EB6" w:rsidP="00AB0218">
      <w:pPr>
        <w:pStyle w:val="FarbigeListe-Akzent11"/>
        <w:numPr>
          <w:ilvl w:val="0"/>
          <w:numId w:val="40"/>
        </w:numPr>
      </w:pPr>
      <w:r w:rsidRPr="00797EE0">
        <w:t xml:space="preserve">The generated </w:t>
      </w:r>
      <w:r w:rsidRPr="00805A01">
        <w:t>HTML</w:t>
      </w:r>
      <w:r w:rsidRPr="00797EE0">
        <w:t xml:space="preserve"> will have as many repetitions of the HTML code between the </w:t>
      </w:r>
      <w:r w:rsidRPr="00805A01">
        <w:rPr>
          <w:rFonts w:ascii="Courier New" w:hAnsi="Courier New" w:cs="Courier New"/>
        </w:rPr>
        <w:t>FOREACH</w:t>
      </w:r>
      <w:r w:rsidRPr="00797EE0">
        <w:t xml:space="preserve"> and </w:t>
      </w:r>
      <w:r w:rsidRPr="00805A01">
        <w:rPr>
          <w:rFonts w:ascii="Courier New" w:hAnsi="Courier New" w:cs="Courier New"/>
        </w:rPr>
        <w:t>END</w:t>
      </w:r>
      <w:r w:rsidRPr="00797EE0">
        <w:t xml:space="preserve"> </w:t>
      </w:r>
      <w:r w:rsidRPr="00805A01">
        <w:rPr>
          <w:rFonts w:ascii="Courier New" w:hAnsi="Courier New" w:cs="Courier New"/>
        </w:rPr>
        <w:t>FOREACH</w:t>
      </w:r>
      <w:r w:rsidRPr="00797EE0">
        <w:t xml:space="preserve"> tags as lines the query result has.</w:t>
      </w:r>
      <w:r>
        <w:tab/>
      </w:r>
      <w:r>
        <w:br/>
      </w:r>
    </w:p>
    <w:p w14:paraId="03DEB25B" w14:textId="77777777" w:rsidR="00AC3EB6" w:rsidRPr="00507769" w:rsidRDefault="00AC3EB6" w:rsidP="00AB0218">
      <w:pPr>
        <w:pStyle w:val="FarbigeListe-Akzent11"/>
        <w:numPr>
          <w:ilvl w:val="0"/>
          <w:numId w:val="40"/>
        </w:numPr>
      </w:pPr>
      <w:r w:rsidRPr="00797EE0">
        <w:t>No inclusion of simple expressions</w:t>
      </w:r>
      <w:r>
        <w:t xml:space="preserve"> or </w:t>
      </w:r>
      <w:r w:rsidRPr="00BD09AA">
        <w:rPr>
          <w:rFonts w:ascii="Courier New" w:hAnsi="Courier New" w:cs="Courier New"/>
        </w:rPr>
        <w:t>SPECIAL_KEYWORDS</w:t>
      </w:r>
      <w:r>
        <w:t xml:space="preserve"> </w:t>
      </w:r>
      <w:r w:rsidRPr="00797EE0">
        <w:t xml:space="preserve">between </w:t>
      </w:r>
      <w:r w:rsidRPr="00805A01">
        <w:rPr>
          <w:rFonts w:ascii="Courier New" w:hAnsi="Courier New" w:cs="Courier New"/>
        </w:rPr>
        <w:t>FOREACH</w:t>
      </w:r>
      <w:r w:rsidRPr="00797EE0">
        <w:t xml:space="preserve"> and </w:t>
      </w:r>
      <w:r>
        <w:t>END FOREACH tags is allowed</w:t>
      </w:r>
      <w:r w:rsidRPr="00797EE0">
        <w:t>.</w:t>
      </w:r>
      <w:r>
        <w:tab/>
      </w:r>
      <w:r w:rsidRPr="00507769">
        <w:br/>
      </w:r>
    </w:p>
    <w:p w14:paraId="116CFB11" w14:textId="77777777" w:rsidR="00AC3EB6" w:rsidRDefault="00AC3EB6" w:rsidP="00AB0218">
      <w:pPr>
        <w:pStyle w:val="FarbigeListe-Akzent11"/>
        <w:numPr>
          <w:ilvl w:val="0"/>
          <w:numId w:val="40"/>
        </w:numPr>
      </w:pPr>
      <w:r>
        <w:t>N</w:t>
      </w:r>
      <w:r w:rsidRPr="00797EE0">
        <w:t xml:space="preserve">o nesting of </w:t>
      </w:r>
      <w:r w:rsidRPr="00805A01">
        <w:rPr>
          <w:rFonts w:ascii="Courier New" w:hAnsi="Courier New" w:cs="Courier New"/>
        </w:rPr>
        <w:t>FOREACH</w:t>
      </w:r>
      <w:r w:rsidRPr="00797EE0">
        <w:t xml:space="preserve"> statements is allowed.</w:t>
      </w:r>
    </w:p>
    <w:p w14:paraId="1CE882E2" w14:textId="77777777" w:rsidR="00AC3EB6" w:rsidRDefault="00AC3EB6" w:rsidP="00AC3EB6">
      <w:pPr>
        <w:pStyle w:val="Zwischenberschrift"/>
      </w:pPr>
    </w:p>
    <w:p w14:paraId="1EF1EB6D" w14:textId="77777777" w:rsidR="00AC3EB6" w:rsidRPr="006B19B8" w:rsidRDefault="00AC3EB6" w:rsidP="00AC3EB6">
      <w:pPr>
        <w:pStyle w:val="Zwischenberschrift"/>
      </w:pPr>
      <w:r w:rsidRPr="006B19B8">
        <w:t>Examples for iterative expressions:</w:t>
      </w:r>
    </w:p>
    <w:p w14:paraId="41E16779" w14:textId="77777777" w:rsidR="00AC3EB6" w:rsidRPr="006B19B8" w:rsidRDefault="00AC3EB6" w:rsidP="00AC3EB6">
      <w:r w:rsidRPr="006B19B8">
        <w:t>Listing of generic attributes and their values:</w:t>
      </w:r>
    </w:p>
    <w:p w14:paraId="7F4B739B" w14:textId="77777777" w:rsidR="00AC3EB6" w:rsidRPr="00B66224" w:rsidRDefault="00AC3EB6" w:rsidP="00AC3EB6">
      <w:pPr>
        <w:ind w:left="708"/>
        <w:rPr>
          <w:rFonts w:ascii="Courier New" w:hAnsi="Courier New" w:cs="Courier New"/>
          <w:sz w:val="22"/>
        </w:rPr>
      </w:pPr>
      <w:r w:rsidRPr="00B66224">
        <w:rPr>
          <w:rFonts w:ascii="Courier New" w:hAnsi="Courier New" w:cs="Courier New"/>
          <w:sz w:val="22"/>
        </w:rPr>
        <w:t>&lt;script type="text/javascript"&gt;</w:t>
      </w:r>
      <w:r w:rsidRPr="00B66224">
        <w:rPr>
          <w:rFonts w:ascii="Courier New" w:hAnsi="Courier New" w:cs="Courier New"/>
          <w:sz w:val="22"/>
        </w:rPr>
        <w:tab/>
      </w:r>
      <w:r w:rsidRPr="00B66224">
        <w:rPr>
          <w:rFonts w:ascii="Courier New" w:hAnsi="Courier New" w:cs="Courier New"/>
          <w:sz w:val="22"/>
        </w:rPr>
        <w:br/>
        <w:t xml:space="preserve">  function ga_value_as_tooltip(attrname, datatype, strval,   </w:t>
      </w:r>
      <w:r w:rsidRPr="00B66224">
        <w:rPr>
          <w:rFonts w:ascii="Courier New" w:hAnsi="Courier New" w:cs="Courier New"/>
          <w:sz w:val="22"/>
        </w:rPr>
        <w:br/>
        <w:t xml:space="preserve">  intval, realval)</w:t>
      </w:r>
      <w:r w:rsidRPr="00B66224">
        <w:rPr>
          <w:rFonts w:ascii="Courier New" w:hAnsi="Courier New" w:cs="Courier New"/>
          <w:sz w:val="22"/>
        </w:rPr>
        <w:tab/>
      </w:r>
      <w:r w:rsidRPr="00B66224">
        <w:rPr>
          <w:rFonts w:ascii="Courier New" w:hAnsi="Courier New" w:cs="Courier New"/>
          <w:sz w:val="22"/>
        </w:rPr>
        <w:br/>
        <w:t xml:space="preserve">  {</w:t>
      </w:r>
      <w:r w:rsidRPr="00B66224">
        <w:rPr>
          <w:rFonts w:ascii="Courier New" w:hAnsi="Courier New" w:cs="Courier New"/>
          <w:sz w:val="22"/>
        </w:rPr>
        <w:br/>
        <w:t xml:space="preserve">    document.write("&lt;span title=\"");</w:t>
      </w:r>
      <w:r w:rsidRPr="00B66224">
        <w:rPr>
          <w:rFonts w:ascii="Courier New" w:hAnsi="Courier New" w:cs="Courier New"/>
          <w:sz w:val="22"/>
        </w:rPr>
        <w:tab/>
      </w:r>
      <w:r w:rsidRPr="00B66224">
        <w:rPr>
          <w:rFonts w:ascii="Courier New" w:hAnsi="Courier New" w:cs="Courier New"/>
          <w:sz w:val="22"/>
        </w:rPr>
        <w:br/>
        <w:t xml:space="preserve">      switch (datatype) {</w:t>
      </w:r>
      <w:r w:rsidRPr="00B66224">
        <w:rPr>
          <w:rFonts w:ascii="Courier New" w:hAnsi="Courier New" w:cs="Courier New"/>
          <w:sz w:val="22"/>
        </w:rPr>
        <w:tab/>
      </w:r>
      <w:r w:rsidRPr="00B66224">
        <w:rPr>
          <w:rFonts w:ascii="Courier New" w:hAnsi="Courier New" w:cs="Courier New"/>
          <w:sz w:val="22"/>
        </w:rPr>
        <w:br/>
        <w:t xml:space="preserve">        case "1": document.write(strval);</w:t>
      </w:r>
      <w:r w:rsidRPr="00B66224">
        <w:rPr>
          <w:rFonts w:ascii="Courier New" w:hAnsi="Courier New" w:cs="Courier New"/>
          <w:sz w:val="22"/>
        </w:rPr>
        <w:tab/>
      </w:r>
      <w:r w:rsidRPr="00B66224">
        <w:rPr>
          <w:rFonts w:ascii="Courier New" w:hAnsi="Courier New" w:cs="Courier New"/>
          <w:sz w:val="22"/>
        </w:rPr>
        <w:br/>
        <w:t xml:space="preserve">              break;</w:t>
      </w:r>
      <w:r w:rsidRPr="00B66224">
        <w:rPr>
          <w:rFonts w:ascii="Courier New" w:hAnsi="Courier New" w:cs="Courier New"/>
          <w:sz w:val="22"/>
        </w:rPr>
        <w:br/>
        <w:t xml:space="preserve">        case "2": document.write(intval);</w:t>
      </w:r>
      <w:r w:rsidRPr="00B66224">
        <w:rPr>
          <w:rFonts w:ascii="Courier New" w:hAnsi="Courier New" w:cs="Courier New"/>
          <w:sz w:val="22"/>
        </w:rPr>
        <w:tab/>
      </w:r>
      <w:r w:rsidRPr="00B66224">
        <w:rPr>
          <w:rFonts w:ascii="Courier New" w:hAnsi="Courier New" w:cs="Courier New"/>
          <w:sz w:val="22"/>
        </w:rPr>
        <w:br/>
        <w:t xml:space="preserve">              break;</w:t>
      </w:r>
      <w:r w:rsidRPr="00B66224">
        <w:rPr>
          <w:rFonts w:ascii="Courier New" w:hAnsi="Courier New" w:cs="Courier New"/>
          <w:sz w:val="22"/>
        </w:rPr>
        <w:br/>
        <w:t xml:space="preserve">        case "3": document.write(realval);</w:t>
      </w:r>
      <w:r w:rsidRPr="00B66224">
        <w:rPr>
          <w:rFonts w:ascii="Courier New" w:hAnsi="Courier New" w:cs="Courier New"/>
          <w:sz w:val="22"/>
        </w:rPr>
        <w:tab/>
      </w:r>
      <w:r w:rsidRPr="00B66224">
        <w:rPr>
          <w:rFonts w:ascii="Courier New" w:hAnsi="Courier New" w:cs="Courier New"/>
          <w:sz w:val="22"/>
        </w:rPr>
        <w:br/>
        <w:t xml:space="preserve">              break;</w:t>
      </w:r>
      <w:r w:rsidRPr="00B66224">
        <w:rPr>
          <w:rFonts w:ascii="Courier New" w:hAnsi="Courier New" w:cs="Courier New"/>
          <w:sz w:val="22"/>
        </w:rPr>
        <w:br/>
        <w:t xml:space="preserve">      default: document.write("unknown");</w:t>
      </w:r>
      <w:r w:rsidRPr="00B66224">
        <w:rPr>
          <w:rFonts w:ascii="Courier New" w:hAnsi="Courier New" w:cs="Courier New"/>
          <w:sz w:val="22"/>
        </w:rPr>
        <w:tab/>
      </w:r>
      <w:r w:rsidRPr="00B66224">
        <w:rPr>
          <w:rFonts w:ascii="Courier New" w:hAnsi="Courier New" w:cs="Courier New"/>
          <w:sz w:val="22"/>
        </w:rPr>
        <w:br/>
        <w:t xml:space="preserve">    };</w:t>
      </w:r>
      <w:r w:rsidRPr="00B66224">
        <w:rPr>
          <w:rFonts w:ascii="Courier New" w:hAnsi="Courier New" w:cs="Courier New"/>
          <w:sz w:val="22"/>
        </w:rPr>
        <w:br/>
        <w:t xml:space="preserve">    document.write("\"&gt;" + attrname + "&lt;/span&gt;");</w:t>
      </w:r>
      <w:r w:rsidRPr="00B66224">
        <w:rPr>
          <w:rFonts w:ascii="Courier New" w:hAnsi="Courier New" w:cs="Courier New"/>
          <w:sz w:val="22"/>
        </w:rPr>
        <w:tab/>
      </w:r>
      <w:r w:rsidRPr="00B66224">
        <w:rPr>
          <w:rFonts w:ascii="Courier New" w:hAnsi="Courier New" w:cs="Courier New"/>
          <w:sz w:val="22"/>
        </w:rPr>
        <w:br/>
        <w:t xml:space="preserve">  }</w:t>
      </w:r>
      <w:r>
        <w:rPr>
          <w:rFonts w:ascii="Courier New" w:hAnsi="Courier New" w:cs="Courier New"/>
          <w:sz w:val="22"/>
        </w:rPr>
        <w:br/>
      </w:r>
      <w:r w:rsidRPr="00B66224">
        <w:rPr>
          <w:rFonts w:ascii="Courier New" w:hAnsi="Courier New" w:cs="Courier New"/>
          <w:sz w:val="22"/>
        </w:rPr>
        <w:br/>
        <w:t xml:space="preserve">  &lt;3DCityDB&gt;FOREACH</w:t>
      </w:r>
      <w:r w:rsidRPr="00B66224">
        <w:rPr>
          <w:rFonts w:ascii="Courier New" w:hAnsi="Courier New" w:cs="Courier New"/>
          <w:sz w:val="22"/>
        </w:rPr>
        <w:br/>
        <w:t xml:space="preserve">    CITYOBJECT_GENERICATTRIB/ATTRNAME,DATATYPE,STRVAL,</w:t>
      </w:r>
      <w:r w:rsidRPr="00B66224">
        <w:rPr>
          <w:rFonts w:ascii="Courier New" w:hAnsi="Courier New" w:cs="Courier New"/>
          <w:sz w:val="22"/>
        </w:rPr>
        <w:br/>
        <w:t xml:space="preserve">    INTVAL,REALVAL&lt;/3DCityDB&gt;</w:t>
      </w:r>
      <w:r w:rsidRPr="00B66224">
        <w:rPr>
          <w:rFonts w:ascii="Courier New" w:hAnsi="Courier New" w:cs="Courier New"/>
          <w:sz w:val="22"/>
        </w:rPr>
        <w:br/>
        <w:t xml:space="preserve">    ga_value_as_tooltip("%1", "%2", "%3", "%4", "%5");</w:t>
      </w:r>
      <w:r w:rsidRPr="00B66224">
        <w:rPr>
          <w:rFonts w:ascii="Courier New" w:hAnsi="Courier New" w:cs="Courier New"/>
          <w:sz w:val="22"/>
        </w:rPr>
        <w:tab/>
      </w:r>
      <w:r w:rsidRPr="00B66224">
        <w:rPr>
          <w:rFonts w:ascii="Courier New" w:hAnsi="Courier New" w:cs="Courier New"/>
          <w:sz w:val="22"/>
        </w:rPr>
        <w:br/>
        <w:t xml:space="preserve">  &lt;3DCityDB&gt;END FOREACH&lt;/3DCityDB&gt;</w:t>
      </w:r>
      <w:r w:rsidRPr="00B66224">
        <w:rPr>
          <w:rFonts w:ascii="Courier New" w:hAnsi="Courier New" w:cs="Courier New"/>
          <w:sz w:val="22"/>
        </w:rPr>
        <w:tab/>
      </w:r>
      <w:r>
        <w:rPr>
          <w:rFonts w:ascii="Courier New" w:hAnsi="Courier New" w:cs="Courier New"/>
          <w:sz w:val="22"/>
        </w:rPr>
        <w:br/>
      </w:r>
      <w:r w:rsidRPr="00B66224">
        <w:rPr>
          <w:rFonts w:ascii="Courier New" w:hAnsi="Courier New" w:cs="Courier New"/>
          <w:sz w:val="22"/>
        </w:rPr>
        <w:br/>
        <w:t>&lt;/script&gt;</w:t>
      </w:r>
    </w:p>
    <w:p w14:paraId="0C9EFBAC" w14:textId="77777777" w:rsidR="00AC3EB6" w:rsidRDefault="00AC3EB6" w:rsidP="00AC3EB6">
      <w:pPr>
        <w:keepNext/>
        <w:jc w:val="center"/>
      </w:pPr>
      <w:r>
        <w:rPr>
          <w:noProof/>
          <w:lang w:val="de-DE" w:eastAsia="de-DE"/>
        </w:rPr>
        <w:drawing>
          <wp:inline distT="0" distB="0" distL="0" distR="0" wp14:anchorId="51CEDB0A" wp14:editId="4810FD5A">
            <wp:extent cx="5430070" cy="5208105"/>
            <wp:effectExtent l="38100" t="38100" r="94615" b="88265"/>
            <wp:docPr id="469"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Grafik 324"/>
                    <pic:cNvPicPr/>
                  </pic:nvPicPr>
                  <pic:blipFill>
                    <a:blip r:embed="rId194">
                      <a:extLst>
                        <a:ext uri="{28A0092B-C50C-407E-A947-70E740481C1C}">
                          <a14:useLocalDpi xmlns:a14="http://schemas.microsoft.com/office/drawing/2010/main" val="0"/>
                        </a:ext>
                      </a:extLst>
                    </a:blip>
                    <a:stretch>
                      <a:fillRect/>
                    </a:stretch>
                  </pic:blipFill>
                  <pic:spPr>
                    <a:xfrm>
                      <a:off x="0" y="0"/>
                      <a:ext cx="5431782" cy="5209747"/>
                    </a:xfrm>
                    <a:prstGeom prst="rect">
                      <a:avLst/>
                    </a:prstGeom>
                    <a:effectLst>
                      <a:outerShdw blurRad="50800" dist="38100" dir="2700000" algn="tl" rotWithShape="0">
                        <a:prstClr val="black">
                          <a:alpha val="40000"/>
                        </a:prstClr>
                      </a:outerShdw>
                    </a:effectLst>
                  </pic:spPr>
                </pic:pic>
              </a:graphicData>
            </a:graphic>
          </wp:inline>
        </w:drawing>
      </w:r>
    </w:p>
    <w:p w14:paraId="4A299A6C" w14:textId="0BB9ADEC" w:rsidR="00AC3EB6" w:rsidRPr="007E7765" w:rsidRDefault="00AC3EB6" w:rsidP="00AC3EB6">
      <w:pPr>
        <w:pStyle w:val="Beschriftung"/>
        <w:rPr>
          <w:b w:val="0"/>
        </w:rPr>
      </w:pPr>
      <w:bookmarkStart w:id="9435" w:name="_Ref454468453"/>
      <w:r>
        <w:t xml:space="preserve">Figure </w:t>
      </w:r>
      <w:r>
        <w:fldChar w:fldCharType="begin"/>
      </w:r>
      <w:r>
        <w:instrText xml:space="preserve"> SEQ Figure \* ARABIC </w:instrText>
      </w:r>
      <w:r>
        <w:fldChar w:fldCharType="separate"/>
      </w:r>
      <w:ins w:id="9436" w:author="Claus Nagel" w:date="2019-02-13T11:05:00Z">
        <w:r w:rsidR="003A7134">
          <w:rPr>
            <w:noProof/>
          </w:rPr>
          <w:t>110</w:t>
        </w:r>
      </w:ins>
      <w:ins w:id="9437" w:author="Claus Nagel [2]" w:date="2019-01-21T21:50:00Z">
        <w:del w:id="9438" w:author="Claus Nagel" w:date="2019-02-13T11:05:00Z">
          <w:r w:rsidR="00067FB4" w:rsidDel="003A7134">
            <w:rPr>
              <w:noProof/>
            </w:rPr>
            <w:delText>110</w:delText>
          </w:r>
        </w:del>
      </w:ins>
      <w:del w:id="9439" w:author="Claus Nagel" w:date="2019-02-13T11:05:00Z">
        <w:r w:rsidR="00240D80" w:rsidDel="003A7134">
          <w:rPr>
            <w:noProof/>
          </w:rPr>
          <w:delText>109</w:delText>
        </w:r>
      </w:del>
      <w:r>
        <w:fldChar w:fldCharType="end"/>
      </w:r>
      <w:bookmarkEnd w:id="9435"/>
      <w:r>
        <w:t xml:space="preserve">: </w:t>
      </w:r>
      <w:r w:rsidRPr="0071550A">
        <w:rPr>
          <w:b w:val="0"/>
        </w:rPr>
        <w:t>Model placemark with dynamic balloon contents showing the list of generic attributes.</w:t>
      </w:r>
      <w:bookmarkStart w:id="9440" w:name="_Ref293050468"/>
      <w:bookmarkStart w:id="9441" w:name="_Toc293935247"/>
      <w:bookmarkStart w:id="9442" w:name="_Toc366743753"/>
    </w:p>
    <w:p w14:paraId="39161021" w14:textId="77777777" w:rsidR="00AC3EB6" w:rsidRDefault="00AC3EB6" w:rsidP="00AC3EB6">
      <w:pPr>
        <w:rPr>
          <w:rFonts w:ascii="Arial" w:eastAsia="Times New Roman" w:hAnsi="Arial"/>
          <w:sz w:val="28"/>
        </w:rPr>
      </w:pPr>
      <w:r>
        <w:br w:type="page"/>
      </w:r>
    </w:p>
    <w:p w14:paraId="1E75953C" w14:textId="77777777" w:rsidR="00AC3EB6" w:rsidRDefault="00AC3EB6" w:rsidP="00AC3EB6">
      <w:pPr>
        <w:pStyle w:val="berschrift4"/>
      </w:pPr>
      <w:bookmarkStart w:id="9443" w:name="_Toc393125128"/>
      <w:bookmarkStart w:id="9444" w:name="_Toc414614340"/>
      <w:bookmarkStart w:id="9445" w:name="_Toc414614814"/>
      <w:bookmarkStart w:id="9446" w:name="_Toc414632180"/>
      <w:bookmarkStart w:id="9447" w:name="_Ref414890716"/>
      <w:bookmarkStart w:id="9448" w:name="_Toc520999236"/>
      <w:bookmarkStart w:id="9449" w:name="_Toc521423442"/>
      <w:bookmarkStart w:id="9450" w:name="_Ref532467088"/>
      <w:bookmarkStart w:id="9451" w:name="_Toc948453"/>
      <w:r w:rsidRPr="00B66224">
        <w:t>Altitude/Terrain Preferences</w:t>
      </w:r>
      <w:bookmarkEnd w:id="9440"/>
      <w:bookmarkEnd w:id="9441"/>
      <w:bookmarkEnd w:id="9442"/>
      <w:bookmarkEnd w:id="9443"/>
      <w:bookmarkEnd w:id="9444"/>
      <w:bookmarkEnd w:id="9445"/>
      <w:bookmarkEnd w:id="9446"/>
      <w:bookmarkEnd w:id="9447"/>
      <w:bookmarkEnd w:id="9448"/>
      <w:bookmarkEnd w:id="9449"/>
      <w:bookmarkEnd w:id="9450"/>
      <w:bookmarkEnd w:id="9451"/>
    </w:p>
    <w:p w14:paraId="4DD31B37" w14:textId="57BA1655" w:rsidR="005039F6" w:rsidRDefault="005039F6" w:rsidP="005039F6">
      <w:pPr>
        <w:spacing w:before="120"/>
      </w:pPr>
      <w:r>
        <w:t xml:space="preserve">In order to ensure a perfect display of the exported datasets in the Earth browser, some adjustments on the </w:t>
      </w:r>
      <w:r w:rsidRPr="00053309">
        <w:t>z coordinate for</w:t>
      </w:r>
      <w:r>
        <w:t xml:space="preserve"> the exported 3D objects may be necessary.</w:t>
      </w:r>
    </w:p>
    <w:p w14:paraId="132F03F4" w14:textId="09A1E5D5" w:rsidR="00AC3EB6" w:rsidRDefault="00687D04" w:rsidP="00AC3EB6">
      <w:pPr>
        <w:keepNext/>
        <w:jc w:val="center"/>
      </w:pPr>
      <w:ins w:id="9452" w:author="Son H. Nguyen" w:date="2018-12-14T11:39:00Z">
        <w:r>
          <w:rPr>
            <w:noProof/>
            <w:lang w:val="de-DE" w:eastAsia="de-DE"/>
          </w:rPr>
          <w:drawing>
            <wp:inline distT="0" distB="0" distL="0" distR="0" wp14:anchorId="22FAE523" wp14:editId="4F3DE5F4">
              <wp:extent cx="4950000" cy="3624107"/>
              <wp:effectExtent l="0" t="0" r="3175" b="0"/>
              <wp:docPr id="670" name="Grafi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950000" cy="3624107"/>
                      </a:xfrm>
                      <a:prstGeom prst="rect">
                        <a:avLst/>
                      </a:prstGeom>
                    </pic:spPr>
                  </pic:pic>
                </a:graphicData>
              </a:graphic>
            </wp:inline>
          </w:drawing>
        </w:r>
      </w:ins>
      <w:del w:id="9453" w:author="Son H. Nguyen" w:date="2018-12-14T11:39:00Z">
        <w:r w:rsidR="00D0360C">
          <w:rPr>
            <w:noProof/>
            <w:lang w:val="de-DE" w:eastAsia="de-DE"/>
          </w:rPr>
          <w:drawing>
            <wp:inline distT="0" distB="0" distL="0" distR="0" wp14:anchorId="2484BDBF" wp14:editId="4ED4350B">
              <wp:extent cx="4779932" cy="3860714"/>
              <wp:effectExtent l="0" t="0" r="1905" b="6985"/>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4779932" cy="3860714"/>
                      </a:xfrm>
                      <a:prstGeom prst="rect">
                        <a:avLst/>
                      </a:prstGeom>
                    </pic:spPr>
                  </pic:pic>
                </a:graphicData>
              </a:graphic>
            </wp:inline>
          </w:drawing>
        </w:r>
      </w:del>
    </w:p>
    <w:p w14:paraId="0DB754E7" w14:textId="5CB9B3AB" w:rsidR="00AC3EB6" w:rsidRDefault="00AC3EB6" w:rsidP="00AC3EB6">
      <w:pPr>
        <w:pStyle w:val="Beschriftung"/>
      </w:pPr>
      <w:bookmarkStart w:id="9454" w:name="_Ref393125338"/>
      <w:bookmarkStart w:id="9455" w:name="_Ref454468347"/>
      <w:r>
        <w:t xml:space="preserve">Figure </w:t>
      </w:r>
      <w:r>
        <w:fldChar w:fldCharType="begin"/>
      </w:r>
      <w:r>
        <w:instrText xml:space="preserve"> SEQ Figure \* ARABIC </w:instrText>
      </w:r>
      <w:r>
        <w:fldChar w:fldCharType="separate"/>
      </w:r>
      <w:ins w:id="9456" w:author="Claus Nagel" w:date="2019-02-13T11:05:00Z">
        <w:r w:rsidR="003A7134">
          <w:rPr>
            <w:noProof/>
          </w:rPr>
          <w:t>111</w:t>
        </w:r>
      </w:ins>
      <w:ins w:id="9457" w:author="Claus Nagel [2]" w:date="2019-01-21T21:50:00Z">
        <w:del w:id="9458" w:author="Claus Nagel" w:date="2019-02-13T11:05:00Z">
          <w:r w:rsidR="00067FB4" w:rsidDel="003A7134">
            <w:rPr>
              <w:noProof/>
            </w:rPr>
            <w:delText>111</w:delText>
          </w:r>
        </w:del>
      </w:ins>
      <w:del w:id="9459" w:author="Claus Nagel" w:date="2019-02-13T11:05:00Z">
        <w:r w:rsidR="00240D80" w:rsidDel="003A7134">
          <w:rPr>
            <w:noProof/>
          </w:rPr>
          <w:delText>110</w:delText>
        </w:r>
      </w:del>
      <w:r>
        <w:fldChar w:fldCharType="end"/>
      </w:r>
      <w:bookmarkEnd w:id="9454"/>
      <w:r>
        <w:t xml:space="preserve">: </w:t>
      </w:r>
      <w:r w:rsidRPr="007C06DE">
        <w:rPr>
          <w:b w:val="0"/>
          <w:lang w:val="fr-FR"/>
        </w:rPr>
        <w:t>Altitude/Terrain settings.</w:t>
      </w:r>
      <w:bookmarkEnd w:id="9455"/>
    </w:p>
    <w:p w14:paraId="4D40CA4E" w14:textId="77777777" w:rsidR="00AC3EB6" w:rsidRPr="007C06DE" w:rsidRDefault="00AC3EB6" w:rsidP="00AC3EB6">
      <w:pPr>
        <w:pStyle w:val="Zwischenberschrift"/>
        <w:rPr>
          <w:lang w:val="fr-FR"/>
        </w:rPr>
      </w:pPr>
      <w:r>
        <w:rPr>
          <w:lang w:val="fr-FR"/>
        </w:rPr>
        <w:t>Use original z-Coordinates without transformation</w:t>
      </w:r>
    </w:p>
    <w:p w14:paraId="499DE881" w14:textId="42CE9D91" w:rsidR="00AC3EB6" w:rsidRDefault="00AC3EB6" w:rsidP="00AC3EB6">
      <w:r>
        <w:t>Depending on the</w:t>
      </w:r>
      <w:r w:rsidR="009B30E3">
        <w:t xml:space="preserve"> spatial</w:t>
      </w:r>
      <w:r>
        <w:t xml:space="preserve"> database used, the transformation of the original coordinates to WGS84 will include transformation of the z-coordinates (</w:t>
      </w:r>
      <w:r w:rsidR="003C21E8">
        <w:t>PostGIS</w:t>
      </w:r>
      <w:r w:rsidR="00D55339">
        <w:t xml:space="preserve"> </w:t>
      </w:r>
      <w:r w:rsidR="009B30E3">
        <w:t xml:space="preserve">&gt;= </w:t>
      </w:r>
      <w:r w:rsidR="00D55339">
        <w:t>2.0</w:t>
      </w:r>
      <w:r w:rsidR="003C21E8">
        <w:t xml:space="preserve"> </w:t>
      </w:r>
      <w:r w:rsidR="009B30E3">
        <w:t>or</w:t>
      </w:r>
      <w:r w:rsidR="003C21E8">
        <w:t xml:space="preserve"> Oracle </w:t>
      </w:r>
      <w:r w:rsidR="009B30E3">
        <w:t xml:space="preserve">&gt;= </w:t>
      </w:r>
      <w:r>
        <w:t>11g) or not (</w:t>
      </w:r>
      <w:r w:rsidR="003C21E8">
        <w:t xml:space="preserve">Oracle </w:t>
      </w:r>
      <w:r>
        <w:t>10g). To make sure only the planimetric (x,y) and not the z-coordinates are transformed this checkbox must be selected. This is useful when the used terrain model is different from Google Earth’s and the z-coordinates are known to fit perfectly in that terrain model.</w:t>
      </w:r>
      <w:r w:rsidR="001B5B3A">
        <w:t xml:space="preserve"> </w:t>
      </w:r>
    </w:p>
    <w:p w14:paraId="49ED725B" w14:textId="132BD796" w:rsidR="00AC3EB6" w:rsidRDefault="00AC3EB6" w:rsidP="00AC3EB6">
      <w:r>
        <w:t xml:space="preserve">Another positive side-effect of this option is that </w:t>
      </w:r>
      <w:r>
        <w:rPr>
          <w:i/>
        </w:rPr>
        <w:t>GE_LoDn_zOffset</w:t>
      </w:r>
      <w:r w:rsidRPr="00435179">
        <w:t xml:space="preserve"> </w:t>
      </w:r>
      <w:r w:rsidRPr="00FE10C9">
        <w:t>attribute</w:t>
      </w:r>
      <w:r>
        <w:t xml:space="preserve"> values (explained in the following section) calculated for Oracle 10g keep being valid when imported into </w:t>
      </w:r>
      <w:r w:rsidR="003C21E8">
        <w:t xml:space="preserve">PostGIS </w:t>
      </w:r>
      <w:r w:rsidR="009B30E3">
        <w:t xml:space="preserve">&gt;= </w:t>
      </w:r>
      <w:r w:rsidR="00D55339">
        <w:t xml:space="preserve">2.0 </w:t>
      </w:r>
      <w:r w:rsidR="009B30E3">
        <w:t>or</w:t>
      </w:r>
      <w:r w:rsidR="003C21E8">
        <w:t xml:space="preserve"> </w:t>
      </w:r>
      <w:r>
        <w:t xml:space="preserve">Oracle </w:t>
      </w:r>
      <w:r w:rsidR="009B30E3">
        <w:t xml:space="preserve">&gt;= </w:t>
      </w:r>
      <w:r>
        <w:t xml:space="preserve">11g. Otherwise, when switching database versions and not making use of this option, </w:t>
      </w:r>
      <w:r>
        <w:rPr>
          <w:i/>
        </w:rPr>
        <w:t>GE_LoDn_zOffset</w:t>
      </w:r>
      <w:r w:rsidRPr="00435179">
        <w:t xml:space="preserve"> </w:t>
      </w:r>
      <w:r>
        <w:t>values must be recalculated again.</w:t>
      </w:r>
    </w:p>
    <w:p w14:paraId="3548F090" w14:textId="3B71E81B" w:rsidR="00AC3EB6" w:rsidRDefault="00AC3EB6" w:rsidP="00AC3EB6">
      <w:r>
        <w:rPr>
          <w:i/>
        </w:rPr>
        <w:t>GE_LoDn_zOffset</w:t>
      </w:r>
      <w:r w:rsidRPr="00435179">
        <w:t xml:space="preserve"> </w:t>
      </w:r>
      <w:r w:rsidRPr="00FE10C9">
        <w:t>attribute</w:t>
      </w:r>
      <w:r>
        <w:t xml:space="preserve"> values calculated for Oracle 10g are consistent for all KML/COLLADA</w:t>
      </w:r>
      <w:r w:rsidR="007C454C">
        <w:t>/glTF</w:t>
      </w:r>
      <w:r>
        <w:t xml:space="preserve"> exports from Oracle 10g. The same applies to</w:t>
      </w:r>
      <w:r w:rsidR="003C21E8">
        <w:t xml:space="preserve"> PostGIS</w:t>
      </w:r>
      <w:r w:rsidR="009B30E3">
        <w:t xml:space="preserve"> &gt;=</w:t>
      </w:r>
      <w:r w:rsidR="003C21E8">
        <w:t xml:space="preserve"> </w:t>
      </w:r>
      <w:r w:rsidR="00D55339">
        <w:t xml:space="preserve">2.0 </w:t>
      </w:r>
      <w:r w:rsidR="009B30E3">
        <w:t>or</w:t>
      </w:r>
      <w:r w:rsidR="003C21E8">
        <w:t xml:space="preserve"> </w:t>
      </w:r>
      <w:r>
        <w:t xml:space="preserve">Oracle </w:t>
      </w:r>
      <w:r w:rsidR="009B30E3">
        <w:t xml:space="preserve">&gt;= </w:t>
      </w:r>
      <w:r>
        <w:t>11g. Only cross-usage (calculation in one version, export from the other) creates inconsistencies that can be solved by turning z-coordinate transformation off.</w:t>
      </w:r>
    </w:p>
    <w:p w14:paraId="4A41A68B" w14:textId="77777777" w:rsidR="00AC3EB6" w:rsidRPr="00053309" w:rsidRDefault="00AC3EB6" w:rsidP="00AC3EB6">
      <w:r>
        <w:t xml:space="preserve">This setting affects the resulting </w:t>
      </w:r>
      <w:r>
        <w:rPr>
          <w:i/>
        </w:rPr>
        <w:t>GE_LoDn_zOffset</w:t>
      </w:r>
      <w:r w:rsidRPr="00435179">
        <w:t xml:space="preserve"> </w:t>
      </w:r>
      <w:r>
        <w:t>if used when a cityobject has none such value yet and is exported in KML/COLLADA for the first time, so it is recommended to remember its status (z-coordinate transformation on or off) for all future exports.</w:t>
      </w:r>
    </w:p>
    <w:p w14:paraId="539F015B" w14:textId="77777777" w:rsidR="00AC3EB6" w:rsidRPr="007C06DE" w:rsidRDefault="00AC3EB6" w:rsidP="00AC3EB6">
      <w:pPr>
        <w:pStyle w:val="Zwischenberschrift"/>
        <w:rPr>
          <w:lang w:val="fr-FR"/>
        </w:rPr>
      </w:pPr>
      <w:r w:rsidRPr="007C06DE">
        <w:rPr>
          <w:lang w:val="fr-FR"/>
        </w:rPr>
        <w:t>Altitude mode</w:t>
      </w:r>
    </w:p>
    <w:p w14:paraId="1603D841" w14:textId="53E15D16" w:rsidR="00AC3EB6" w:rsidRPr="00053309" w:rsidRDefault="00AC3EB6" w:rsidP="00AC3EB6">
      <w:r w:rsidRPr="00053309">
        <w:t xml:space="preserve">Allows the user to choose between </w:t>
      </w:r>
      <w:r w:rsidRPr="009B4DB5">
        <w:rPr>
          <w:i/>
        </w:rPr>
        <w:t>relative</w:t>
      </w:r>
      <w:r w:rsidRPr="00053309">
        <w:t xml:space="preserve"> (to the ground), interpreting the altitude as a value in meters above the terrain, or </w:t>
      </w:r>
      <w:r w:rsidRPr="009B4DB5">
        <w:rPr>
          <w:i/>
        </w:rPr>
        <w:t>absolute</w:t>
      </w:r>
      <w:r w:rsidRPr="00053309">
        <w:t>, interpreting the altitude as a</w:t>
      </w:r>
      <w:r>
        <w:t>n absolute height</w:t>
      </w:r>
      <w:r w:rsidRPr="00053309">
        <w:t xml:space="preserve"> value in meters </w:t>
      </w:r>
      <w:r>
        <w:t xml:space="preserve">according to the </w:t>
      </w:r>
      <w:r w:rsidRPr="00053309">
        <w:t xml:space="preserve">vertical </w:t>
      </w:r>
      <w:r>
        <w:t>reference system</w:t>
      </w:r>
      <w:r w:rsidR="00EC6F11">
        <w:t xml:space="preserve"> used by the Earth browser</w:t>
      </w:r>
      <w:r w:rsidR="007C454C">
        <w:t xml:space="preserve"> (e.g., Google Earth uses the EGM96 geoid, </w:t>
      </w:r>
      <w:r w:rsidR="007C454C" w:rsidRPr="002A06EE">
        <w:t xml:space="preserve">whereas </w:t>
      </w:r>
      <w:r w:rsidR="007C454C">
        <w:t xml:space="preserve">Cesium uses the WGS84 </w:t>
      </w:r>
      <w:r w:rsidR="007C454C" w:rsidRPr="002A06EE">
        <w:t>ellipsoid</w:t>
      </w:r>
      <w:r w:rsidR="007C454C">
        <w:t xml:space="preserve">), or </w:t>
      </w:r>
      <w:r w:rsidR="007C454C" w:rsidRPr="00C15A25">
        <w:rPr>
          <w:i/>
        </w:rPr>
        <w:t>clamp to ground</w:t>
      </w:r>
      <w:r w:rsidR="007C454C">
        <w:t xml:space="preserve">, which allows the exported objects to be always clamped to ground.  </w:t>
      </w:r>
    </w:p>
    <w:p w14:paraId="2C8BE113" w14:textId="3966A737" w:rsidR="00AC3EB6" w:rsidRPr="007E7765" w:rsidRDefault="00AC3EB6" w:rsidP="00AC3EB6">
      <w:r w:rsidRPr="00053309">
        <w:t xml:space="preserve">This means, when </w:t>
      </w:r>
      <w:r w:rsidRPr="009B4DB5">
        <w:rPr>
          <w:i/>
        </w:rPr>
        <w:t>relative</w:t>
      </w:r>
      <w:r w:rsidRPr="00053309">
        <w:t xml:space="preserve"> altitude mode is chosen, the z-coordinates of the exports represent the vertical distance from the digital terrain model (DTM) of the Earth browser, which should be 0 for those points on the ground (the building's footprint) and higher for the rest (roof surfaces, for instance). However, z-coordinate values of the city objects stored in a 3DCityDB usually have values bigger than 0, so choosing this altitude mode will </w:t>
      </w:r>
      <w:ins w:id="9460" w:author="Son H. Nguyen" w:date="2018-12-14T11:44:00Z">
        <w:r w:rsidR="00687D04">
          <w:t xml:space="preserve">often </w:t>
        </w:r>
      </w:ins>
      <w:r w:rsidRPr="00053309">
        <w:t xml:space="preserve">result </w:t>
      </w:r>
      <w:del w:id="9461" w:author="Son H. Nguyen" w:date="2018-12-14T11:44:00Z">
        <w:r w:rsidRPr="00053309">
          <w:delText xml:space="preserve">most times </w:delText>
        </w:r>
      </w:del>
      <w:r w:rsidRPr="00053309">
        <w:t>in exports hovering over the ground.</w:t>
      </w:r>
    </w:p>
    <w:p w14:paraId="0D4656DE" w14:textId="77777777" w:rsidR="00AC3EB6" w:rsidRDefault="00AC3EB6" w:rsidP="00AC3EB6">
      <w:pPr>
        <w:keepNext/>
        <w:jc w:val="center"/>
      </w:pPr>
      <w:r>
        <w:rPr>
          <w:rFonts w:ascii="Verdana" w:hAnsi="Verdana"/>
          <w:noProof/>
          <w:sz w:val="20"/>
          <w:szCs w:val="20"/>
          <w:lang w:val="de-DE" w:eastAsia="de-DE"/>
        </w:rPr>
        <w:drawing>
          <wp:inline distT="0" distB="0" distL="0" distR="0" wp14:anchorId="4A32ABF9" wp14:editId="3E03CE8C">
            <wp:extent cx="4956226" cy="3973861"/>
            <wp:effectExtent l="38100" t="38100" r="92075" b="102870"/>
            <wp:docPr id="472" name="Grafik 295" descr="kirche_relat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Grafik 295" descr="kirche_relativ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4956226" cy="397386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E7F48A1" w14:textId="7D7E0B2F" w:rsidR="00AC3EB6" w:rsidRDefault="00AC3EB6" w:rsidP="00AC3EB6">
      <w:pPr>
        <w:pStyle w:val="Beschriftung"/>
      </w:pPr>
      <w:r>
        <w:t xml:space="preserve">Figure </w:t>
      </w:r>
      <w:r>
        <w:fldChar w:fldCharType="begin"/>
      </w:r>
      <w:r>
        <w:instrText xml:space="preserve"> SEQ Figure \* ARABIC </w:instrText>
      </w:r>
      <w:r>
        <w:fldChar w:fldCharType="separate"/>
      </w:r>
      <w:ins w:id="9462" w:author="Claus Nagel" w:date="2019-02-13T11:05:00Z">
        <w:r w:rsidR="003A7134">
          <w:rPr>
            <w:noProof/>
          </w:rPr>
          <w:t>112</w:t>
        </w:r>
      </w:ins>
      <w:ins w:id="9463" w:author="Claus Nagel [2]" w:date="2019-01-21T21:50:00Z">
        <w:del w:id="9464" w:author="Claus Nagel" w:date="2019-02-13T11:05:00Z">
          <w:r w:rsidR="00067FB4" w:rsidDel="003A7134">
            <w:rPr>
              <w:noProof/>
            </w:rPr>
            <w:delText>112</w:delText>
          </w:r>
        </w:del>
      </w:ins>
      <w:del w:id="9465" w:author="Claus Nagel" w:date="2019-02-13T11:05:00Z">
        <w:r w:rsidR="00240D80" w:rsidDel="003A7134">
          <w:rPr>
            <w:noProof/>
          </w:rPr>
          <w:delText>111</w:delText>
        </w:r>
      </w:del>
      <w:r>
        <w:fldChar w:fldCharType="end"/>
      </w:r>
      <w:r>
        <w:t xml:space="preserve">: </w:t>
      </w:r>
      <w:r w:rsidRPr="00053309">
        <w:rPr>
          <w:b w:val="0"/>
        </w:rPr>
        <w:t>Possible export result with relative altitude mode.</w:t>
      </w:r>
    </w:p>
    <w:p w14:paraId="54123B5A" w14:textId="1AE94C54" w:rsidR="00AC3EB6" w:rsidRDefault="00AC3EB6" w:rsidP="00AC3EB6">
      <w:r w:rsidRPr="009B4DB5">
        <w:t xml:space="preserve">When </w:t>
      </w:r>
      <w:r w:rsidRPr="009B4DB5">
        <w:rPr>
          <w:i/>
        </w:rPr>
        <w:t>absolute</w:t>
      </w:r>
      <w:r w:rsidRPr="009B4DB5">
        <w:t xml:space="preserve"> altitude mode is chosen, the z-coordinates of the exports represent the vertical distance from the vertical datum - the ellipsoid</w:t>
      </w:r>
      <w:r>
        <w:t xml:space="preserve"> or geoid</w:t>
      </w:r>
      <w:r w:rsidRPr="009B4DB5">
        <w:t xml:space="preserve"> which most closely approximates the Earth curvature, regardless of the DTM at that point. This implies, choosing this altitude mode may result in buildings sinking into the ground wherever the DTM indicates there is a hill or hovering over the ground wherever the DTM indicates a dent.</w:t>
      </w:r>
    </w:p>
    <w:p w14:paraId="08B361C5" w14:textId="6644111C" w:rsidR="008B2EC6" w:rsidRPr="009B4DB5" w:rsidRDefault="008B2EC6" w:rsidP="00AC3EB6">
      <w:r w:rsidRPr="009B4DB5">
        <w:t>When</w:t>
      </w:r>
      <w:r>
        <w:t xml:space="preserve"> the</w:t>
      </w:r>
      <w:r w:rsidRPr="009B4DB5">
        <w:t xml:space="preserve"> </w:t>
      </w:r>
      <w:r>
        <w:rPr>
          <w:i/>
        </w:rPr>
        <w:t>clamp to ground</w:t>
      </w:r>
      <w:r w:rsidRPr="009B4DB5">
        <w:t xml:space="preserve"> altitude mode is chosen</w:t>
      </w:r>
      <w:r>
        <w:t>,</w:t>
      </w:r>
      <w:r w:rsidRPr="00C402FC">
        <w:t xml:space="preserve"> the </w:t>
      </w:r>
      <w:r>
        <w:t xml:space="preserve">z-coordinate values of the exported objects </w:t>
      </w:r>
      <w:r w:rsidRPr="00C402FC">
        <w:t xml:space="preserve">will be ignored and </w:t>
      </w:r>
      <w:r>
        <w:t xml:space="preserve">every surface geometry of </w:t>
      </w:r>
      <w:r w:rsidRPr="00C402FC">
        <w:t>the</w:t>
      </w:r>
      <w:r>
        <w:t xml:space="preserve"> KML models will</w:t>
      </w:r>
      <w:r w:rsidRPr="00C402FC">
        <w:t xml:space="preserve"> be </w:t>
      </w:r>
      <w:r>
        <w:t>f</w:t>
      </w:r>
      <w:r w:rsidR="006F4FD6">
        <w:t xml:space="preserve">orced to lie </w:t>
      </w:r>
      <w:r>
        <w:t>on the surface of</w:t>
      </w:r>
      <w:r w:rsidRPr="00C402FC">
        <w:t xml:space="preserve"> the ground.</w:t>
      </w:r>
      <w:r>
        <w:t xml:space="preserve"> </w:t>
      </w:r>
    </w:p>
    <w:p w14:paraId="5BF3AC4F" w14:textId="77777777" w:rsidR="00AC3EB6" w:rsidRDefault="00AC3EB6" w:rsidP="001D6054">
      <w:r w:rsidRPr="009B4DB5">
        <w:t xml:space="preserve">For a proper grounding, </w:t>
      </w:r>
      <w:r w:rsidR="008B2EC6">
        <w:t xml:space="preserve">the </w:t>
      </w:r>
      <w:r w:rsidR="008B2EC6" w:rsidRPr="00C15A25">
        <w:rPr>
          <w:b/>
        </w:rPr>
        <w:t>Altitude offset</w:t>
      </w:r>
      <w:r w:rsidR="008B2EC6">
        <w:t xml:space="preserve"> setting can </w:t>
      </w:r>
      <w:r w:rsidR="008B2EC6" w:rsidRPr="00807CC5">
        <w:t xml:space="preserve">additionally </w:t>
      </w:r>
      <w:r w:rsidR="008B2EC6">
        <w:t xml:space="preserve">be used so that </w:t>
      </w:r>
      <w:r w:rsidRPr="009B4DB5">
        <w:t>a positive or negative offset value can be applied to all z-coordinates of the exports, moving the city objects up and down along the z-axis until they match the ground.</w:t>
      </w:r>
    </w:p>
    <w:p w14:paraId="3F3BBBFD" w14:textId="7174B016" w:rsidR="008B2EC6" w:rsidRDefault="008B2EC6" w:rsidP="008F6317">
      <w:pPr>
        <w:ind w:left="851" w:hanging="851"/>
      </w:pPr>
      <w:r w:rsidRPr="00D56EDD">
        <w:rPr>
          <w:i/>
        </w:rPr>
        <w:t>Note:</w:t>
      </w:r>
      <w:r w:rsidRPr="0022454B">
        <w:t xml:space="preserve"> </w:t>
      </w:r>
      <w:r>
        <w:tab/>
        <w:t xml:space="preserve">Both </w:t>
      </w:r>
      <w:r w:rsidRPr="00C15A25">
        <w:rPr>
          <w:b/>
        </w:rPr>
        <w:t>Altitude mode</w:t>
      </w:r>
      <w:r>
        <w:t xml:space="preserve"> and </w:t>
      </w:r>
      <w:r w:rsidRPr="00C15A25">
        <w:rPr>
          <w:b/>
        </w:rPr>
        <w:t>Altitude offset</w:t>
      </w:r>
      <w:r>
        <w:t xml:space="preserve"> settings will</w:t>
      </w:r>
      <w:r w:rsidR="009E0202">
        <w:t xml:space="preserve"> only</w:t>
      </w:r>
      <w:r>
        <w:t xml:space="preserve"> take effect w</w:t>
      </w:r>
      <w:r w:rsidRPr="0022454B">
        <w:t xml:space="preserve">hen </w:t>
      </w:r>
      <w:r>
        <w:t xml:space="preserve">the city objects are exported </w:t>
      </w:r>
      <w:r w:rsidRPr="0022454B">
        <w:t xml:space="preserve">in the </w:t>
      </w:r>
      <w:r>
        <w:rPr>
          <w:i/>
        </w:rPr>
        <w:t>Geometry</w:t>
      </w:r>
      <w:r w:rsidRPr="0022454B">
        <w:t xml:space="preserve"> </w:t>
      </w:r>
      <w:r>
        <w:t xml:space="preserve">or </w:t>
      </w:r>
      <w:r w:rsidRPr="00C15A25">
        <w:rPr>
          <w:i/>
        </w:rPr>
        <w:t>COLLADA/glTF</w:t>
      </w:r>
      <w:r>
        <w:t xml:space="preserve"> </w:t>
      </w:r>
      <w:r w:rsidRPr="0022454B">
        <w:t>display form</w:t>
      </w:r>
      <w:r>
        <w:t xml:space="preserve">s. When, for example, the </w:t>
      </w:r>
      <w:r w:rsidRPr="00C15A25">
        <w:rPr>
          <w:i/>
        </w:rPr>
        <w:t>Footprint</w:t>
      </w:r>
      <w:r>
        <w:t xml:space="preserve"> display form is selected, The KML/COLLADA/glTF-Exporter will internally use the </w:t>
      </w:r>
      <w:r w:rsidRPr="00C15A25">
        <w:rPr>
          <w:i/>
        </w:rPr>
        <w:t xml:space="preserve">clamp to ground </w:t>
      </w:r>
      <w:r>
        <w:t>altitude mode to ensure that the exported geometries will be always clamped to ground regardless of the altitude mode chosen by the user. L</w:t>
      </w:r>
      <w:r w:rsidRPr="00807CC5">
        <w:t>ikewise</w:t>
      </w:r>
      <w:r>
        <w:t xml:space="preserve">, when exporting in the </w:t>
      </w:r>
      <w:r w:rsidRPr="00C15A25">
        <w:rPr>
          <w:i/>
        </w:rPr>
        <w:t>Extruded</w:t>
      </w:r>
      <w:r>
        <w:t xml:space="preserve"> display form, the </w:t>
      </w:r>
      <w:r w:rsidRPr="00C15A25">
        <w:rPr>
          <w:i/>
        </w:rPr>
        <w:t>relative</w:t>
      </w:r>
      <w:r>
        <w:t xml:space="preserve"> altitude model will be </w:t>
      </w:r>
      <w:r w:rsidR="00AC3052">
        <w:t xml:space="preserve">internally </w:t>
      </w:r>
      <w:r>
        <w:t xml:space="preserve">applied and the height </w:t>
      </w:r>
      <w:r w:rsidR="009E0202">
        <w:t>value</w:t>
      </w:r>
      <w:r>
        <w:t xml:space="preserve"> of the</w:t>
      </w:r>
      <w:r w:rsidR="009E0202">
        <w:t xml:space="preserve"> respective</w:t>
      </w:r>
      <w:r>
        <w:t xml:space="preserve"> </w:t>
      </w:r>
      <w:r w:rsidR="009E0202">
        <w:t>city</w:t>
      </w:r>
      <w:r>
        <w:t xml:space="preserve"> object will be used to represent the relative height above the ground.   </w:t>
      </w:r>
    </w:p>
    <w:p w14:paraId="2E262AF7" w14:textId="77777777" w:rsidR="00AC3EB6" w:rsidRPr="00FE10C9" w:rsidRDefault="00AC3EB6" w:rsidP="00AC3EB6">
      <w:pPr>
        <w:pStyle w:val="Zwischenberschrift"/>
      </w:pPr>
      <w:r w:rsidRPr="00FE10C9">
        <w:t>Altitude offset</w:t>
      </w:r>
    </w:p>
    <w:p w14:paraId="7CC8C3A6" w14:textId="0B7A3FA1" w:rsidR="00354DF7" w:rsidRDefault="00AC3EB6" w:rsidP="00AC3EB6">
      <w:r w:rsidRPr="00FE10C9">
        <w:t>A value, positive or negative, can be added to the z coordinates of all geometries in one export in order to place them higher or lower over the earth surface. This offset can be 0 for all exported objects (</w:t>
      </w:r>
      <w:r w:rsidRPr="00FE10C9">
        <w:rPr>
          <w:i/>
        </w:rPr>
        <w:t>no offset</w:t>
      </w:r>
      <w:r w:rsidRPr="00FE10C9">
        <w:t>), it can be constant for all (</w:t>
      </w:r>
      <w:r w:rsidRPr="00FE10C9">
        <w:rPr>
          <w:i/>
        </w:rPr>
        <w:t>constant</w:t>
      </w:r>
      <w:r w:rsidRPr="00FE10C9">
        <w:t xml:space="preserve">), or it can have an individual value for each object </w:t>
      </w:r>
      <w:r w:rsidR="00354DF7">
        <w:t xml:space="preserve">to </w:t>
      </w:r>
      <w:r w:rsidR="001A22B8">
        <w:t>ensure that the bottom of the object is placed on the earth surface</w:t>
      </w:r>
      <w:r w:rsidR="0024094E">
        <w:t>.</w:t>
      </w:r>
      <w:r w:rsidR="001A22B8">
        <w:t xml:space="preserve"> </w:t>
      </w:r>
    </w:p>
    <w:p w14:paraId="4C29DB24" w14:textId="1B0013B6" w:rsidR="00354DF7" w:rsidRDefault="00153DEC" w:rsidP="00AC3EB6">
      <w:r>
        <w:t>T</w:t>
      </w:r>
      <w:r w:rsidR="0024094E">
        <w:t xml:space="preserve">he first option </w:t>
      </w:r>
      <w:r w:rsidR="0024094E" w:rsidRPr="001D6054">
        <w:rPr>
          <w:i/>
        </w:rPr>
        <w:t>no offset</w:t>
      </w:r>
      <w:r w:rsidR="0024094E">
        <w:t xml:space="preserve"> </w:t>
      </w:r>
      <w:r>
        <w:t xml:space="preserve">implies that the </w:t>
      </w:r>
      <w:r w:rsidR="0024094E">
        <w:t>z-</w:t>
      </w:r>
      <w:del w:id="9466" w:author="Son H. Nguyen" w:date="2018-12-14T11:47:00Z">
        <w:r w:rsidR="00EE1DF0" w:rsidRPr="00EE1DF0">
          <w:delText xml:space="preserve"> </w:delText>
        </w:r>
      </w:del>
      <w:r w:rsidR="00EE1DF0" w:rsidRPr="00EE1DF0">
        <w:t>coordinates</w:t>
      </w:r>
      <w:r w:rsidR="00EE1DF0">
        <w:t xml:space="preserve"> </w:t>
      </w:r>
      <w:r>
        <w:t xml:space="preserve">of all </w:t>
      </w:r>
      <w:r w:rsidR="00EE1DF0" w:rsidRPr="00EE1DF0">
        <w:t>geometries</w:t>
      </w:r>
      <w:r w:rsidR="00EE1DF0">
        <w:t xml:space="preserve"> </w:t>
      </w:r>
      <w:r>
        <w:t>are kept unchanged at export</w:t>
      </w:r>
      <w:r w:rsidR="00E011AC">
        <w:t xml:space="preserve"> time if the option </w:t>
      </w:r>
      <w:r w:rsidR="00E011AC" w:rsidRPr="001D6054">
        <w:rPr>
          <w:i/>
          <w:lang w:val="fr-FR"/>
        </w:rPr>
        <w:t>Use original z-Coordinates without transformation</w:t>
      </w:r>
      <w:r w:rsidR="00E011AC">
        <w:rPr>
          <w:lang w:val="fr-FR"/>
        </w:rPr>
        <w:t xml:space="preserve"> is selected</w:t>
      </w:r>
      <w:r w:rsidR="00E011AC">
        <w:t>. T</w:t>
      </w:r>
      <w:r>
        <w:t xml:space="preserve">he second option </w:t>
      </w:r>
      <w:r w:rsidRPr="001D6054">
        <w:rPr>
          <w:i/>
        </w:rPr>
        <w:t>constant</w:t>
      </w:r>
      <w:r>
        <w:t xml:space="preserve"> is particularly </w:t>
      </w:r>
      <w:r w:rsidRPr="00FE10C9">
        <w:t>appropriate for exports of a single city ob</w:t>
      </w:r>
      <w:r>
        <w:softHyphen/>
      </w:r>
      <w:r w:rsidRPr="00FE10C9">
        <w:t xml:space="preserve">ject, allowing some fine-tuning of its position along the z-axis. </w:t>
      </w:r>
    </w:p>
    <w:p w14:paraId="548AF183" w14:textId="48ECFB46" w:rsidR="00526163" w:rsidRDefault="00AC3EB6" w:rsidP="00AC3EB6">
      <w:r w:rsidRPr="00FE10C9">
        <w:t xml:space="preserve">When exporting regions - via bounding box settings -, </w:t>
      </w:r>
      <w:r>
        <w:t>the</w:t>
      </w:r>
      <w:r w:rsidR="00D0360C">
        <w:t xml:space="preserve"> other two options, </w:t>
      </w:r>
      <w:r w:rsidR="00D0360C" w:rsidRPr="001D6054">
        <w:rPr>
          <w:i/>
        </w:rPr>
        <w:t>Move each object to bottom height 0</w:t>
      </w:r>
      <w:r w:rsidR="00D0360C">
        <w:t xml:space="preserve"> and </w:t>
      </w:r>
      <w:r>
        <w:rPr>
          <w:i/>
        </w:rPr>
        <w:t>U</w:t>
      </w:r>
      <w:r w:rsidRPr="00FE10C9">
        <w:rPr>
          <w:i/>
        </w:rPr>
        <w:t>se generic attribute "GE_LoDn_zOffset"</w:t>
      </w:r>
      <w:r w:rsidR="00D0360C">
        <w:t>, are</w:t>
      </w:r>
      <w:r w:rsidR="00D0360C" w:rsidRPr="00FE10C9">
        <w:t xml:space="preserve"> </w:t>
      </w:r>
      <w:r w:rsidRPr="00FE10C9">
        <w:t>recom</w:t>
      </w:r>
      <w:r>
        <w:softHyphen/>
      </w:r>
      <w:r w:rsidRPr="00FE10C9">
        <w:t xml:space="preserve">mended. </w:t>
      </w:r>
    </w:p>
    <w:p w14:paraId="6108EAF6" w14:textId="25CA09A1" w:rsidR="00D0360C" w:rsidRDefault="00526163" w:rsidP="00C2156F">
      <w:r>
        <w:t>Once the option</w:t>
      </w:r>
      <w:r w:rsidR="00200F39">
        <w:t xml:space="preserve"> </w:t>
      </w:r>
      <w:r w:rsidRPr="00605E20">
        <w:rPr>
          <w:i/>
        </w:rPr>
        <w:t>Move each object to bottom height 0</w:t>
      </w:r>
      <w:r>
        <w:t xml:space="preserve"> is selected</w:t>
      </w:r>
      <w:r w:rsidR="00200F39">
        <w:t>,</w:t>
      </w:r>
      <w:r w:rsidR="00E1122A">
        <w:t xml:space="preserve"> the</w:t>
      </w:r>
      <w:r w:rsidR="00200F39">
        <w:t xml:space="preserve"> </w:t>
      </w:r>
      <w:r w:rsidR="00E1122A" w:rsidRPr="00FE10C9">
        <w:t>elevation value</w:t>
      </w:r>
      <w:r w:rsidR="00E1122A">
        <w:t xml:space="preserve"> of the lowest point for every object will be calculated and</w:t>
      </w:r>
      <w:r w:rsidR="00EE1DF0">
        <w:t xml:space="preserve"> its inversed value</w:t>
      </w:r>
      <w:r w:rsidR="00E1122A">
        <w:t xml:space="preserve"> shou</w:t>
      </w:r>
      <w:r w:rsidR="00EE1DF0">
        <w:t xml:space="preserve">ld exactly equal to </w:t>
      </w:r>
      <w:r w:rsidR="00CF7006">
        <w:t xml:space="preserve">the </w:t>
      </w:r>
      <w:r w:rsidR="00E1122A">
        <w:t>zOffset value of the respective object.</w:t>
      </w:r>
      <w:r w:rsidR="00E860CD">
        <w:t xml:space="preserve"> This zOffset value will be used </w:t>
      </w:r>
      <w:r w:rsidR="00FD285E">
        <w:t xml:space="preserve">for </w:t>
      </w:r>
      <w:r w:rsidR="0070788F">
        <w:t>adjusting the z-</w:t>
      </w:r>
      <w:r w:rsidR="00EE1DF0" w:rsidRPr="00EE1DF0">
        <w:t xml:space="preserve"> coordinates</w:t>
      </w:r>
      <w:r w:rsidR="00EE1DF0">
        <w:t xml:space="preserve"> </w:t>
      </w:r>
      <w:r w:rsidR="0070788F">
        <w:t xml:space="preserve">of the object to ensure that its </w:t>
      </w:r>
      <w:r w:rsidR="00874DF7">
        <w:t xml:space="preserve">lowest point has a height of 0 meter. </w:t>
      </w:r>
      <w:r w:rsidR="00C2156F">
        <w:t>T</w:t>
      </w:r>
      <w:r w:rsidR="00C2156F" w:rsidRPr="00C2156F">
        <w:t>his setting is particularly</w:t>
      </w:r>
      <w:r w:rsidR="00C2156F">
        <w:t xml:space="preserve"> </w:t>
      </w:r>
      <w:r w:rsidR="00C2156F" w:rsidRPr="00C2156F">
        <w:t>advisable</w:t>
      </w:r>
      <w:r w:rsidR="00CF7006">
        <w:t xml:space="preserve">, </w:t>
      </w:r>
      <w:r w:rsidR="00C2156F">
        <w:t>since combined</w:t>
      </w:r>
      <w:r w:rsidR="00DE11EA">
        <w:t xml:space="preserve"> with the </w:t>
      </w:r>
      <w:r w:rsidR="00DE11EA" w:rsidRPr="008F6317">
        <w:rPr>
          <w:i/>
        </w:rPr>
        <w:t>relative</w:t>
      </w:r>
      <w:r w:rsidR="00DE11EA">
        <w:t xml:space="preserve"> altitude mode the exported objects can always be</w:t>
      </w:r>
      <w:r w:rsidR="00E860CD">
        <w:t xml:space="preserve"> properly</w:t>
      </w:r>
      <w:r w:rsidR="0070788F">
        <w:t xml:space="preserve"> placed</w:t>
      </w:r>
      <w:r w:rsidR="00FD285E">
        <w:t xml:space="preserve"> </w:t>
      </w:r>
      <w:r w:rsidR="0070788F">
        <w:t>on</w:t>
      </w:r>
      <w:r w:rsidR="00FD285E">
        <w:t xml:space="preserve"> the </w:t>
      </w:r>
      <w:r w:rsidR="00EE1DF0">
        <w:t>ground</w:t>
      </w:r>
      <w:r w:rsidR="00E860CD">
        <w:t xml:space="preserve"> </w:t>
      </w:r>
      <w:r w:rsidR="00C2156F">
        <w:t xml:space="preserve">in </w:t>
      </w:r>
      <w:r w:rsidR="005B1BA7">
        <w:t>Google Earth</w:t>
      </w:r>
      <w:r w:rsidR="00C2156F">
        <w:t xml:space="preserve"> </w:t>
      </w:r>
      <w:r w:rsidR="00DE11EA">
        <w:t xml:space="preserve">regardless of whether </w:t>
      </w:r>
      <w:r w:rsidR="00A11DF0">
        <w:t>its</w:t>
      </w:r>
      <w:r w:rsidR="00DE11EA">
        <w:t xml:space="preserve"> </w:t>
      </w:r>
      <w:r w:rsidR="005C0EA0">
        <w:t>terrain</w:t>
      </w:r>
      <w:r w:rsidR="00E860CD">
        <w:t xml:space="preserve"> </w:t>
      </w:r>
      <w:r w:rsidR="0019614B">
        <w:t>layer</w:t>
      </w:r>
      <w:r w:rsidR="00CF7006">
        <w:t xml:space="preserve"> </w:t>
      </w:r>
      <w:r w:rsidR="00DE11EA">
        <w:t>is activated or not</w:t>
      </w:r>
      <w:r w:rsidR="0070788F">
        <w:t>.</w:t>
      </w:r>
      <w:r w:rsidR="00FD285E">
        <w:t xml:space="preserve"> </w:t>
      </w:r>
      <w:r w:rsidR="00CF7006">
        <w:t xml:space="preserve">However, if the </w:t>
      </w:r>
      <w:r w:rsidR="00CF7006" w:rsidRPr="008F6317">
        <w:rPr>
          <w:i/>
        </w:rPr>
        <w:t>absolute</w:t>
      </w:r>
      <w:r w:rsidR="00CF7006">
        <w:t xml:space="preserve"> altitude is chosen, a proper grounding of the objects requires that the terrain layer in </w:t>
      </w:r>
      <w:r w:rsidR="00BA6EB4">
        <w:t>Google Earth</w:t>
      </w:r>
      <w:r w:rsidR="00CF7006">
        <w:t xml:space="preserve"> must be deactivated.  </w:t>
      </w:r>
    </w:p>
    <w:p w14:paraId="5E7140E9" w14:textId="7B766C51" w:rsidR="00E05DD1" w:rsidRDefault="00E05DD1" w:rsidP="008F6317">
      <w:pPr>
        <w:ind w:left="705" w:hanging="705"/>
      </w:pPr>
      <w:r w:rsidRPr="00D56EDD">
        <w:rPr>
          <w:i/>
        </w:rPr>
        <w:t>Note:</w:t>
      </w:r>
      <w:r w:rsidRPr="0022454B">
        <w:t xml:space="preserve"> </w:t>
      </w:r>
      <w:r>
        <w:tab/>
        <w:t xml:space="preserve">Regardless of the chosen altitude mode, the Cesium-based 3DCityDB-Web-Map-Client always </w:t>
      </w:r>
      <w:r w:rsidRPr="00E05DD1">
        <w:t>interprets</w:t>
      </w:r>
      <w:r>
        <w:t xml:space="preserve"> the </w:t>
      </w:r>
      <w:r w:rsidRPr="00053309">
        <w:t>altitude as a</w:t>
      </w:r>
      <w:r>
        <w:t>n absolute height</w:t>
      </w:r>
      <w:r w:rsidRPr="00053309">
        <w:t xml:space="preserve"> value in meters </w:t>
      </w:r>
      <w:r>
        <w:t xml:space="preserve">according to the WGS84 </w:t>
      </w:r>
      <w:r w:rsidRPr="002A06EE">
        <w:t>ellipsoid</w:t>
      </w:r>
      <w:r w:rsidRPr="00053309">
        <w:t xml:space="preserve"> </w:t>
      </w:r>
      <w:r>
        <w:t xml:space="preserve">reference system. Thus, the option </w:t>
      </w:r>
      <w:r w:rsidRPr="00605E20">
        <w:rPr>
          <w:i/>
        </w:rPr>
        <w:t>Move each object to bottom height 0</w:t>
      </w:r>
      <w:r>
        <w:rPr>
          <w:i/>
        </w:rPr>
        <w:t xml:space="preserve"> </w:t>
      </w:r>
      <w:r>
        <w:t>can only ensure a proper grounding of the objects</w:t>
      </w:r>
      <w:r w:rsidR="00A11DF0">
        <w:t xml:space="preserve"> on the Cesium Virtual Globe when its</w:t>
      </w:r>
      <w:r w:rsidR="00894772">
        <w:t xml:space="preserve"> WGS84 </w:t>
      </w:r>
      <w:r w:rsidR="00626986">
        <w:t>e</w:t>
      </w:r>
      <w:r w:rsidR="00894772" w:rsidRPr="002A06EE">
        <w:t>llipsoid</w:t>
      </w:r>
      <w:r w:rsidR="00894772" w:rsidRPr="00053309">
        <w:t xml:space="preserve"> </w:t>
      </w:r>
      <w:r w:rsidR="00894772">
        <w:t>terrain model</w:t>
      </w:r>
      <w:r w:rsidR="00626986">
        <w:t xml:space="preserve"> (default)</w:t>
      </w:r>
      <w:r w:rsidR="00894772">
        <w:t xml:space="preserve"> is </w:t>
      </w:r>
      <w:r w:rsidR="00A11DF0">
        <w:t>activated</w:t>
      </w:r>
      <w:r w:rsidR="00894772">
        <w:t xml:space="preserve">. </w:t>
      </w:r>
    </w:p>
    <w:p w14:paraId="21DEB786" w14:textId="52E03F7A" w:rsidR="00AC3EB6" w:rsidRDefault="00A610D1" w:rsidP="00AC3EB6">
      <w:pPr>
        <w:rPr>
          <w:ins w:id="9467" w:author="Son H. Nguyen" w:date="2018-12-14T12:04:00Z"/>
        </w:rPr>
      </w:pPr>
      <w:r>
        <w:t xml:space="preserve">When </w:t>
      </w:r>
      <w:r w:rsidR="00C2156F">
        <w:t xml:space="preserve">choosing the </w:t>
      </w:r>
      <w:r w:rsidR="00C2156F" w:rsidRPr="008F6317">
        <w:rPr>
          <w:i/>
        </w:rPr>
        <w:t>absolute</w:t>
      </w:r>
      <w:r w:rsidR="00C2156F">
        <w:t xml:space="preserve"> altitude model and </w:t>
      </w:r>
      <w:r>
        <w:t>displaying city</w:t>
      </w:r>
      <w:r w:rsidR="007473A2">
        <w:t xml:space="preserve"> object</w:t>
      </w:r>
      <w:r>
        <w:t>s</w:t>
      </w:r>
      <w:r w:rsidR="007473A2">
        <w:t xml:space="preserve"> on Google Earth with enabled terrain layer, the option </w:t>
      </w:r>
      <w:r w:rsidR="007473A2">
        <w:rPr>
          <w:i/>
        </w:rPr>
        <w:t>U</w:t>
      </w:r>
      <w:r w:rsidR="007473A2" w:rsidRPr="00FE10C9">
        <w:rPr>
          <w:i/>
        </w:rPr>
        <w:t>se generic attribute "GE_LoDn_zOffset"</w:t>
      </w:r>
      <w:r w:rsidR="007473A2">
        <w:rPr>
          <w:b/>
        </w:rPr>
        <w:t xml:space="preserve"> </w:t>
      </w:r>
      <w:r w:rsidR="007473A2">
        <w:t>shall be selected. Here</w:t>
      </w:r>
      <w:r w:rsidR="00AC3EB6" w:rsidRPr="00FE10C9">
        <w:t xml:space="preserve"> </w:t>
      </w:r>
      <w:r w:rsidR="007473A2">
        <w:t>t</w:t>
      </w:r>
      <w:r w:rsidR="00AC3EB6" w:rsidRPr="00FE10C9">
        <w:t xml:space="preserve">he </w:t>
      </w:r>
      <w:r w:rsidR="00AC3EB6" w:rsidRPr="00213924">
        <w:rPr>
          <w:i/>
        </w:rPr>
        <w:t>GE_LoDn_zOffset</w:t>
      </w:r>
      <w:r w:rsidR="00AC3EB6" w:rsidRPr="00FE10C9">
        <w:t xml:space="preserve"> generic attribute value can be automatically calculated by the </w:t>
      </w:r>
      <w:r w:rsidR="00372349">
        <w:t xml:space="preserve">Importer/Exporter </w:t>
      </w:r>
      <w:r w:rsidR="00AC3EB6" w:rsidRPr="00FE10C9">
        <w:t>if not available. This calculation uses data returned by Google's Elevation API [</w:t>
      </w:r>
      <w:r w:rsidR="00E8295B">
        <w:t>Google Elevation API</w:t>
      </w:r>
      <w:r w:rsidR="000D3942">
        <w:t>, 201</w:t>
      </w:r>
      <w:r w:rsidR="00E8295B">
        <w:t>5</w:t>
      </w:r>
      <w:r w:rsidR="00AC3EB6" w:rsidRPr="00FE10C9">
        <w:t xml:space="preserve">]. After </w:t>
      </w:r>
      <w:r w:rsidR="00C2156F">
        <w:t xml:space="preserve">completing the </w:t>
      </w:r>
      <w:r w:rsidR="00AC3EB6" w:rsidRPr="00FE10C9">
        <w:t>calculation</w:t>
      </w:r>
      <w:r w:rsidR="00C2156F">
        <w:t>,</w:t>
      </w:r>
      <w:r w:rsidR="00AC3EB6" w:rsidRPr="00FE10C9">
        <w:t xml:space="preserve"> the </w:t>
      </w:r>
      <w:r w:rsidR="00626986">
        <w:t>results</w:t>
      </w:r>
      <w:r w:rsidR="00626986" w:rsidRPr="00FE10C9">
        <w:t xml:space="preserve"> </w:t>
      </w:r>
      <w:r w:rsidR="00AC3EB6" w:rsidRPr="00FE10C9">
        <w:t xml:space="preserve">will be stored in the </w:t>
      </w:r>
      <w:r w:rsidR="00AC3EB6" w:rsidRPr="00FE10C9">
        <w:rPr>
          <w:rFonts w:ascii="Courier New" w:hAnsi="Courier New" w:cs="Courier New"/>
        </w:rPr>
        <w:t>CITYOBJECT_GENERICATTRIB</w:t>
      </w:r>
      <w:r w:rsidR="00AC3EB6" w:rsidRPr="00FE10C9">
        <w:t xml:space="preserve"> table of the 3DCityDB for future use.</w:t>
      </w:r>
    </w:p>
    <w:p w14:paraId="1A153EFA" w14:textId="5613A09A" w:rsidR="006503CB" w:rsidRDefault="006503CB">
      <w:pPr>
        <w:ind w:left="705" w:hanging="705"/>
        <w:rPr>
          <w:ins w:id="9468" w:author="Son H. Nguyen" w:date="2018-12-14T11:50:00Z"/>
        </w:rPr>
        <w:pPrChange w:id="9469" w:author="Son H. Nguyen" w:date="2018-12-14T12:04:00Z">
          <w:pPr/>
        </w:pPrChange>
      </w:pPr>
      <w:ins w:id="9470" w:author="Son H. Nguyen" w:date="2018-12-14T12:04:00Z">
        <w:r w:rsidRPr="00D56EDD">
          <w:rPr>
            <w:i/>
          </w:rPr>
          <w:t>Note:</w:t>
        </w:r>
        <w:r w:rsidRPr="0022454B">
          <w:t xml:space="preserve"> </w:t>
        </w:r>
        <w:r>
          <w:tab/>
          <w:t xml:space="preserve">Starting from July 2018, an Elevation API key is required in order to enable access to the Google Elevation Service. Thus, the option </w:t>
        </w:r>
        <w:r w:rsidRPr="00442AAD">
          <w:rPr>
            <w:i/>
            <w:rPrChange w:id="9471" w:author="Son H. Nguyen" w:date="2018-12-14T12:12:00Z">
              <w:rPr/>
            </w:rPrChange>
          </w:rPr>
          <w:t>Call the Google Elevation API when no data is available</w:t>
        </w:r>
        <w:r>
          <w:t xml:space="preserve"> should only be enabled</w:t>
        </w:r>
      </w:ins>
      <w:ins w:id="9472" w:author="Son H. Nguyen" w:date="2018-12-14T12:12:00Z">
        <w:r w:rsidR="00442AAD">
          <w:t xml:space="preserve"> when a valid Elevation API key is available.</w:t>
        </w:r>
      </w:ins>
      <w:ins w:id="9473" w:author="Son H. Nguyen" w:date="2018-12-14T12:13:00Z">
        <w:r w:rsidR="00442AAD">
          <w:t xml:space="preserve"> Users can provide their own Elevation API key in the general preferences</w:t>
        </w:r>
      </w:ins>
      <w:ins w:id="9474" w:author="Son H. Nguyen" w:date="2018-12-14T12:14:00Z">
        <w:r w:rsidR="00442AAD">
          <w:t xml:space="preserve"> as described in</w:t>
        </w:r>
      </w:ins>
      <w:ins w:id="9475" w:author="Son H. Nguyen" w:date="2018-12-14T12:17:00Z">
        <w:r w:rsidR="00442AAD">
          <w:t xml:space="preserve"> chapter</w:t>
        </w:r>
      </w:ins>
      <w:ins w:id="9476" w:author="Son H. Nguyen" w:date="2018-12-14T12:14:00Z">
        <w:r w:rsidR="00442AAD">
          <w:t xml:space="preserve"> </w:t>
        </w:r>
      </w:ins>
      <w:ins w:id="9477" w:author="Son H. Nguyen" w:date="2018-12-14T12:15:00Z">
        <w:r w:rsidR="00442AAD">
          <w:fldChar w:fldCharType="begin"/>
        </w:r>
        <w:r w:rsidR="00442AAD">
          <w:instrText xml:space="preserve"> REF _Ref532469321 \w \h </w:instrText>
        </w:r>
      </w:ins>
      <w:r w:rsidR="00442AAD">
        <w:fldChar w:fldCharType="separate"/>
      </w:r>
      <w:ins w:id="9478" w:author="Claus Nagel" w:date="2019-02-13T11:05:00Z">
        <w:r w:rsidR="003A7134">
          <w:t>5.6.5.4</w:t>
        </w:r>
      </w:ins>
      <w:ins w:id="9479" w:author="Son H. Nguyen" w:date="2018-12-14T12:15:00Z">
        <w:r w:rsidR="00442AAD">
          <w:fldChar w:fldCharType="end"/>
        </w:r>
      </w:ins>
      <w:ins w:id="9480" w:author="Son H. Nguyen" w:date="2018-12-14T12:13:00Z">
        <w:r w:rsidR="00442AAD">
          <w:t>.</w:t>
        </w:r>
      </w:ins>
      <w:ins w:id="9481" w:author="Son H. Nguyen" w:date="2018-12-14T12:18:00Z">
        <w:r w:rsidR="00442AAD">
          <w:t xml:space="preserve"> </w:t>
        </w:r>
      </w:ins>
      <w:ins w:id="9482" w:author="Son H. Nguyen" w:date="2018-12-14T12:19:00Z">
        <w:r w:rsidR="00896EAF">
          <w:t>For m</w:t>
        </w:r>
      </w:ins>
      <w:ins w:id="9483" w:author="Son H. Nguyen" w:date="2018-12-14T12:18:00Z">
        <w:r w:rsidR="00442AAD">
          <w:t>ore details on the Google Maps Platform Terms of Service</w:t>
        </w:r>
      </w:ins>
      <w:ins w:id="9484" w:author="Son H. Nguyen" w:date="2018-12-14T12:19:00Z">
        <w:r w:rsidR="00896EAF">
          <w:t xml:space="preserve">, please refer to </w:t>
        </w:r>
        <w:r w:rsidR="00896EAF">
          <w:fldChar w:fldCharType="begin"/>
        </w:r>
        <w:r w:rsidR="00896EAF">
          <w:instrText xml:space="preserve"> HYPERLINK "https://cloud.google.com/maps-platform/terms/" </w:instrText>
        </w:r>
        <w:r w:rsidR="00896EAF">
          <w:fldChar w:fldCharType="separate"/>
        </w:r>
        <w:r w:rsidR="00896EAF" w:rsidRPr="00896EAF">
          <w:rPr>
            <w:rStyle w:val="Hyperlink"/>
          </w:rPr>
          <w:t>https://cloud.google.com/maps-platform/terms/</w:t>
        </w:r>
        <w:r w:rsidR="00896EAF">
          <w:fldChar w:fldCharType="end"/>
        </w:r>
        <w:r w:rsidR="00896EAF">
          <w:t xml:space="preserve">. </w:t>
        </w:r>
      </w:ins>
    </w:p>
    <w:p w14:paraId="3A5FDA4A" w14:textId="0E506923" w:rsidR="00E0204A" w:rsidDel="006503CB" w:rsidRDefault="00E0204A">
      <w:pPr>
        <w:ind w:left="705" w:hanging="705"/>
        <w:rPr>
          <w:del w:id="9485" w:author="Son H. Nguyen" w:date="2018-12-14T11:58:00Z"/>
        </w:rPr>
        <w:pPrChange w:id="9486" w:author="Son H. Nguyen" w:date="2018-12-14T11:50:00Z">
          <w:pPr/>
        </w:pPrChange>
      </w:pPr>
    </w:p>
    <w:p w14:paraId="78335609" w14:textId="77777777" w:rsidR="00AC3EB6" w:rsidRPr="00FE10C9" w:rsidRDefault="00AC3EB6" w:rsidP="00AC3EB6">
      <w:r w:rsidRPr="00FE10C9">
        <w:t>Since city objects may have different geometries for different LoDs, the anchoring points and their elevation values may also differ for each LoD. Thi</w:t>
      </w:r>
      <w:r>
        <w:t xml:space="preserve">s explains the need for having </w:t>
      </w:r>
      <w:r w:rsidRPr="00213924">
        <w:rPr>
          <w:i/>
        </w:rPr>
        <w:t>GE_LoD1_zOffset</w:t>
      </w:r>
      <w:r w:rsidRPr="00FE10C9">
        <w:t xml:space="preserve">, </w:t>
      </w:r>
      <w:r w:rsidRPr="00213924">
        <w:rPr>
          <w:i/>
        </w:rPr>
        <w:t>GE_LoD2_zOffset</w:t>
      </w:r>
      <w:r>
        <w:rPr>
          <w:i/>
        </w:rPr>
        <w:t xml:space="preserve">, </w:t>
      </w:r>
      <w:r w:rsidRPr="00213924">
        <w:t>etc.</w:t>
      </w:r>
      <w:r w:rsidRPr="00FE10C9">
        <w:t xml:space="preserve"> generic attributes for one single object. </w:t>
      </w:r>
    </w:p>
    <w:p w14:paraId="6478869C" w14:textId="77777777" w:rsidR="00AC3EB6" w:rsidRPr="00FE10C9" w:rsidRDefault="00AC3EB6" w:rsidP="00AC3EB6">
      <w:r w:rsidRPr="00FE10C9">
        <w:t>The algorithm used to calculate the individual zOffset for an object iterates over the points with the lowest z-coordinate in the object, calling Google's elevation API in order to get their elevation. The point with the lowest elevation value will be chosen for anchoring the object to the ground. The zOffset value results from subtracting the point's z-coordinate from the point's elevation value.</w:t>
      </w:r>
    </w:p>
    <w:p w14:paraId="7ED10BE0" w14:textId="77777777" w:rsidR="00AC3EB6" w:rsidRDefault="00AC3EB6" w:rsidP="00AC3EB6">
      <w:r w:rsidRPr="00FE10C9">
        <w:t>When calling Google's elevation API for calculating the zOffset of an object a message is shown: "Getting zOffset from Google's elevation service for BLDG_0003000e008c4dc4".</w:t>
      </w:r>
    </w:p>
    <w:p w14:paraId="34C17E39" w14:textId="77777777" w:rsidR="00AC3EB6" w:rsidRDefault="00AC3EB6" w:rsidP="00AC3EB6">
      <w:pPr>
        <w:rPr>
          <w:del w:id="9487" w:author="Son H. Nguyen" w:date="2018-12-14T12:03:00Z"/>
        </w:rPr>
      </w:pPr>
      <w:del w:id="9488" w:author="Son H. Nguyen" w:date="2018-12-14T12:03:00Z">
        <w:r w:rsidRPr="00CD2D9C">
          <w:delText>Google's elevation API imposes strong usage restrictions: non-premium users can issue a maximum of 2,500 requests per day. This limit may be reached fast when exporting ar</w:delText>
        </w:r>
        <w:r>
          <w:delText xml:space="preserve">eas where no city objects have </w:delText>
        </w:r>
        <w:r w:rsidRPr="00213924">
          <w:rPr>
            <w:i/>
          </w:rPr>
          <w:delText>GE_LoDn_zOffset</w:delText>
        </w:r>
        <w:r w:rsidRPr="00CD2D9C">
          <w:delText xml:space="preserve"> values assigned. When the daily usage limit is reached a warning message is shown: "Elevation service returned OVER_QUERY_LIMIT". The usage limit is bound to the caller's IP address. It is advisable to use several different computers (or IP addresses) when filling the 3DCityDB with </w:delText>
        </w:r>
        <w:r w:rsidRPr="00B91632">
          <w:rPr>
            <w:i/>
          </w:rPr>
          <w:delText>GE_LoDn_zOffset</w:delText>
        </w:r>
        <w:r>
          <w:delText xml:space="preserve"> values (or become a premium user).</w:delText>
        </w:r>
      </w:del>
    </w:p>
    <w:p w14:paraId="7E140F45" w14:textId="591301FB" w:rsidR="00AC3EB6" w:rsidRDefault="00AC3EB6">
      <w:pPr>
        <w:ind w:left="705" w:hanging="705"/>
        <w:rPr>
          <w:del w:id="9489" w:author="Son H. Nguyen" w:date="2018-12-14T12:04:00Z"/>
        </w:rPr>
        <w:pPrChange w:id="9490" w:author="Son H. Nguyen" w:date="2018-12-14T12:30:00Z">
          <w:pPr/>
        </w:pPrChange>
      </w:pPr>
      <w:del w:id="9491" w:author="Son H. Nguyen" w:date="2018-12-14T12:03:00Z">
        <w:r w:rsidRPr="00CD2D9C">
          <w:delText xml:space="preserve">A second usage restriction allows for no more than 10 requests per second. The Import/Export tool takes care of not exceeding this limit </w:delText>
        </w:r>
        <w:r>
          <w:delText xml:space="preserve">by </w:delText>
        </w:r>
        <w:r w:rsidRPr="00CD2D9C">
          <w:delText>pausing between requests when required. That will slow down KML/COLLADA</w:delText>
        </w:r>
        <w:r w:rsidR="006F42E4">
          <w:delText>/glTF</w:delText>
        </w:r>
        <w:r w:rsidRPr="00CD2D9C">
          <w:delText xml:space="preserve"> exports when done for the first time. Subsequent exports will be faster since the </w:delText>
        </w:r>
        <w:r w:rsidRPr="00B91632">
          <w:rPr>
            <w:i/>
          </w:rPr>
          <w:delText>GE_LoDn_zOffset</w:delText>
        </w:r>
        <w:r w:rsidRPr="00CD2D9C">
          <w:delText xml:space="preserve"> attribute value is already in the 3DCityDB and </w:delText>
        </w:r>
        <w:r>
          <w:delText>does</w:delText>
        </w:r>
        <w:r w:rsidRPr="00CD2D9C">
          <w:delText xml:space="preserve"> not </w:delText>
        </w:r>
        <w:r>
          <w:delText xml:space="preserve">have to </w:delText>
        </w:r>
        <w:r w:rsidRPr="00CD2D9C">
          <w:delText>be calculated again.</w:delText>
        </w:r>
      </w:del>
    </w:p>
    <w:p w14:paraId="629ABD9B" w14:textId="4C39E136" w:rsidR="00AC3EB6" w:rsidRDefault="00AC3EB6" w:rsidP="00AC3EB6">
      <w:r>
        <w:t>Saving the building's height offset in the form of a generic attribute ensures this information will be present in every export in CityGML format (and therefore at every re-import) and can thus be transported across databases. Please note, that not the DTM height value of Google Earth will be stored but the difference of the individual building’s minimum z value and the value reported by the Google Elevation Service. Following this approach further usage restrictions of the Google Elevation Service are avoided.</w:t>
      </w:r>
    </w:p>
    <w:p w14:paraId="6568C0BE" w14:textId="00E4DA93" w:rsidR="00AC3EB6" w:rsidRDefault="00AC3EB6" w:rsidP="00AC3EB6">
      <w:r>
        <w:t xml:space="preserve">In some unusual cases, even after automatic calculation of the </w:t>
      </w:r>
      <w:r w:rsidRPr="00213924">
        <w:rPr>
          <w:i/>
        </w:rPr>
        <w:t>GE_LoDn_zOffset</w:t>
      </w:r>
      <w:r w:rsidRPr="00CD2D9C">
        <w:t xml:space="preserve"> value</w:t>
      </w:r>
      <w:r>
        <w:t xml:space="preserve"> the object may still not be perfectly grounded to the Earth surface for a number of reasons; e.g. wrong height data of the model, or low resolution of the DTM at that area. In those cases a manual adjustment of the value in the 3DCityDB is needed. After the content of </w:t>
      </w:r>
      <w:r w:rsidRPr="00213924">
        <w:rPr>
          <w:i/>
        </w:rPr>
        <w:t>GE_LoDn_zOffset</w:t>
      </w:r>
      <w:r>
        <w:t xml:space="preserve"> has been </w:t>
      </w:r>
      <w:r w:rsidR="00D0360C">
        <w:t>fine-tuned</w:t>
      </w:r>
      <w:r>
        <w:t xml:space="preserve"> to a proper value it should be persistently stored in the database.</w:t>
      </w:r>
    </w:p>
    <w:p w14:paraId="7EB72644" w14:textId="77777777" w:rsidR="00AC3EB6" w:rsidRDefault="00AC3EB6" w:rsidP="00AC3EB6">
      <w:pPr>
        <w:keepNext/>
        <w:jc w:val="center"/>
      </w:pPr>
      <w:r>
        <w:rPr>
          <w:rFonts w:ascii="Verdana" w:hAnsi="Verdana"/>
          <w:noProof/>
          <w:sz w:val="20"/>
          <w:szCs w:val="20"/>
          <w:lang w:val="de-DE" w:eastAsia="de-DE"/>
        </w:rPr>
        <w:drawing>
          <wp:inline distT="0" distB="0" distL="0" distR="0" wp14:anchorId="2DD9B72E" wp14:editId="3317ABC0">
            <wp:extent cx="5400000" cy="4104338"/>
            <wp:effectExtent l="38100" t="38100" r="86995" b="86995"/>
            <wp:docPr id="451" name="Grafik 296" descr="kirche_relative_poi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Grafik 296" descr="kirche_relative_points"/>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400000" cy="4104338"/>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343F876" w14:textId="334E93D8" w:rsidR="00AC3EB6" w:rsidRDefault="00AC3EB6" w:rsidP="00AC3EB6">
      <w:pPr>
        <w:pStyle w:val="Beschriftung"/>
        <w:rPr>
          <w:b w:val="0"/>
        </w:rPr>
      </w:pPr>
      <w:r>
        <w:t xml:space="preserve">Figure </w:t>
      </w:r>
      <w:r>
        <w:fldChar w:fldCharType="begin"/>
      </w:r>
      <w:r>
        <w:instrText xml:space="preserve"> SEQ Figure \* ARABIC </w:instrText>
      </w:r>
      <w:r>
        <w:fldChar w:fldCharType="separate"/>
      </w:r>
      <w:ins w:id="9492" w:author="Claus Nagel" w:date="2019-02-13T11:05:00Z">
        <w:r w:rsidR="003A7134">
          <w:rPr>
            <w:noProof/>
          </w:rPr>
          <w:t>113</w:t>
        </w:r>
      </w:ins>
      <w:ins w:id="9493" w:author="Claus Nagel [2]" w:date="2019-01-21T21:50:00Z">
        <w:del w:id="9494" w:author="Claus Nagel" w:date="2019-02-13T11:05:00Z">
          <w:r w:rsidR="00067FB4" w:rsidDel="003A7134">
            <w:rPr>
              <w:noProof/>
            </w:rPr>
            <w:delText>113</w:delText>
          </w:r>
        </w:del>
      </w:ins>
      <w:del w:id="9495" w:author="Claus Nagel" w:date="2019-02-13T11:05:00Z">
        <w:r w:rsidR="00240D80" w:rsidDel="003A7134">
          <w:rPr>
            <w:noProof/>
          </w:rPr>
          <w:delText>112</w:delText>
        </w:r>
      </w:del>
      <w:r>
        <w:fldChar w:fldCharType="end"/>
      </w:r>
      <w:r>
        <w:t xml:space="preserve">: </w:t>
      </w:r>
      <w:r w:rsidRPr="00CD2D9C">
        <w:rPr>
          <w:b w:val="0"/>
        </w:rPr>
        <w:t>Points sent to Google's Elevation API for calculation of the zOffset.</w:t>
      </w:r>
    </w:p>
    <w:p w14:paraId="719FA726" w14:textId="77777777" w:rsidR="00AC3EB6" w:rsidRDefault="00AC3EB6" w:rsidP="00AC3EB6">
      <w:pPr>
        <w:keepNext/>
        <w:jc w:val="center"/>
      </w:pPr>
      <w:r>
        <w:rPr>
          <w:rFonts w:ascii="Verdana" w:hAnsi="Verdana"/>
          <w:noProof/>
          <w:sz w:val="20"/>
          <w:szCs w:val="20"/>
          <w:lang w:val="de-DE" w:eastAsia="de-DE"/>
        </w:rPr>
        <w:drawing>
          <wp:inline distT="0" distB="0" distL="0" distR="0" wp14:anchorId="21298EF4" wp14:editId="2E24A4E4">
            <wp:extent cx="5400000" cy="3437471"/>
            <wp:effectExtent l="38100" t="38100" r="86995" b="86995"/>
            <wp:docPr id="452" name="Grafik 304" descr="kirche_absolute_without_groun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Grafik 304" descr="kirche_absolute_without_grounding"/>
                    <pic:cNvPicPr>
                      <a:picLocks noChangeAspect="1" noChangeArrowheads="1"/>
                    </pic:cNvPicPr>
                  </pic:nvPicPr>
                  <pic:blipFill>
                    <a:blip r:embed="rId199" cstate="print">
                      <a:extLst>
                        <a:ext uri="{28A0092B-C50C-407E-A947-70E740481C1C}">
                          <a14:useLocalDpi xmlns:a14="http://schemas.microsoft.com/office/drawing/2010/main" val="0"/>
                        </a:ext>
                      </a:extLst>
                    </a:blip>
                    <a:srcRect t="26886" b="580"/>
                    <a:stretch>
                      <a:fillRect/>
                    </a:stretch>
                  </pic:blipFill>
                  <pic:spPr bwMode="auto">
                    <a:xfrm>
                      <a:off x="0" y="0"/>
                      <a:ext cx="5400000" cy="343747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4DC464F" w14:textId="2F751025" w:rsidR="00AC3EB6" w:rsidRDefault="00AC3EB6" w:rsidP="00AC3EB6">
      <w:pPr>
        <w:pStyle w:val="Beschriftung"/>
      </w:pPr>
      <w:bookmarkStart w:id="9496" w:name="_Ref454468458"/>
      <w:r>
        <w:t xml:space="preserve">Figure </w:t>
      </w:r>
      <w:r>
        <w:fldChar w:fldCharType="begin"/>
      </w:r>
      <w:r>
        <w:instrText xml:space="preserve"> SEQ Figure \* ARABIC </w:instrText>
      </w:r>
      <w:r>
        <w:fldChar w:fldCharType="separate"/>
      </w:r>
      <w:ins w:id="9497" w:author="Claus Nagel" w:date="2019-02-13T11:05:00Z">
        <w:r w:rsidR="003A7134">
          <w:rPr>
            <w:noProof/>
          </w:rPr>
          <w:t>114</w:t>
        </w:r>
      </w:ins>
      <w:ins w:id="9498" w:author="Claus Nagel [2]" w:date="2019-01-21T21:50:00Z">
        <w:del w:id="9499" w:author="Claus Nagel" w:date="2019-02-13T11:05:00Z">
          <w:r w:rsidR="00067FB4" w:rsidDel="003A7134">
            <w:rPr>
              <w:noProof/>
            </w:rPr>
            <w:delText>114</w:delText>
          </w:r>
        </w:del>
      </w:ins>
      <w:del w:id="9500" w:author="Claus Nagel" w:date="2019-02-13T11:05:00Z">
        <w:r w:rsidR="00240D80" w:rsidDel="003A7134">
          <w:rPr>
            <w:noProof/>
          </w:rPr>
          <w:delText>113</w:delText>
        </w:r>
      </w:del>
      <w:r>
        <w:fldChar w:fldCharType="end"/>
      </w:r>
      <w:bookmarkEnd w:id="9496"/>
      <w:r>
        <w:t xml:space="preserve">: </w:t>
      </w:r>
      <w:r w:rsidRPr="00CD2D9C">
        <w:rPr>
          <w:b w:val="0"/>
        </w:rPr>
        <w:t xml:space="preserve">Export with </w:t>
      </w:r>
      <w:r w:rsidRPr="00CD2D9C">
        <w:rPr>
          <w:b w:val="0"/>
          <w:i/>
        </w:rPr>
        <w:t>absolute</w:t>
      </w:r>
      <w:r w:rsidRPr="00CD2D9C">
        <w:rPr>
          <w:b w:val="0"/>
        </w:rPr>
        <w:t xml:space="preserve"> altitude mode and </w:t>
      </w:r>
      <w:r w:rsidRPr="00CD2D9C">
        <w:rPr>
          <w:b w:val="0"/>
          <w:i/>
        </w:rPr>
        <w:t>no offset</w:t>
      </w:r>
      <w:r w:rsidRPr="00CD2D9C">
        <w:rPr>
          <w:b w:val="0"/>
        </w:rPr>
        <w:t>.</w:t>
      </w:r>
    </w:p>
    <w:p w14:paraId="6181EE95" w14:textId="77777777" w:rsidR="00AC3EB6" w:rsidRPr="00272133" w:rsidRDefault="00AC3EB6" w:rsidP="00AC3EB6">
      <w:pPr>
        <w:jc w:val="center"/>
      </w:pPr>
    </w:p>
    <w:p w14:paraId="50AAB893" w14:textId="77777777" w:rsidR="00AC3EB6" w:rsidRDefault="00AC3EB6" w:rsidP="00AC3EB6">
      <w:pPr>
        <w:keepNext/>
        <w:jc w:val="center"/>
      </w:pPr>
      <w:r>
        <w:rPr>
          <w:rFonts w:ascii="Verdana" w:hAnsi="Verdana"/>
          <w:noProof/>
          <w:sz w:val="20"/>
          <w:szCs w:val="20"/>
          <w:lang w:val="de-DE" w:eastAsia="de-DE"/>
        </w:rPr>
        <w:drawing>
          <wp:inline distT="0" distB="0" distL="0" distR="0" wp14:anchorId="77FDE61E" wp14:editId="4ED684E3">
            <wp:extent cx="5400000" cy="3437471"/>
            <wp:effectExtent l="38100" t="38100" r="86995" b="86995"/>
            <wp:docPr id="453" name="Grafik 304" descr="kirche_absolute_without_groun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Grafik 304" descr="kirche_absolute_without_groundi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00000" cy="3437471"/>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077AF34" w14:textId="02F89FE4" w:rsidR="00AC3EB6" w:rsidRDefault="00AC3EB6" w:rsidP="00AC3EB6">
      <w:pPr>
        <w:pStyle w:val="Beschriftung"/>
        <w:rPr>
          <w:b w:val="0"/>
        </w:rPr>
      </w:pPr>
      <w:r>
        <w:t xml:space="preserve">Figure </w:t>
      </w:r>
      <w:r>
        <w:fldChar w:fldCharType="begin"/>
      </w:r>
      <w:r>
        <w:instrText xml:space="preserve"> SEQ Figure \* ARABIC </w:instrText>
      </w:r>
      <w:r>
        <w:fldChar w:fldCharType="separate"/>
      </w:r>
      <w:ins w:id="9501" w:author="Claus Nagel" w:date="2019-02-13T11:05:00Z">
        <w:r w:rsidR="003A7134">
          <w:rPr>
            <w:noProof/>
          </w:rPr>
          <w:t>115</w:t>
        </w:r>
      </w:ins>
      <w:ins w:id="9502" w:author="Claus Nagel [2]" w:date="2019-01-21T21:50:00Z">
        <w:del w:id="9503" w:author="Claus Nagel" w:date="2019-02-13T11:05:00Z">
          <w:r w:rsidR="00067FB4" w:rsidDel="003A7134">
            <w:rPr>
              <w:noProof/>
            </w:rPr>
            <w:delText>115</w:delText>
          </w:r>
        </w:del>
      </w:ins>
      <w:del w:id="9504" w:author="Claus Nagel" w:date="2019-02-13T11:05:00Z">
        <w:r w:rsidR="00240D80" w:rsidDel="003A7134">
          <w:rPr>
            <w:noProof/>
          </w:rPr>
          <w:delText>114</w:delText>
        </w:r>
      </w:del>
      <w:r>
        <w:fldChar w:fldCharType="end"/>
      </w:r>
      <w:r>
        <w:t xml:space="preserve">: </w:t>
      </w:r>
      <w:r w:rsidRPr="00376C5F">
        <w:rPr>
          <w:b w:val="0"/>
        </w:rPr>
        <w:t xml:space="preserve">Export with </w:t>
      </w:r>
      <w:r w:rsidRPr="00376C5F">
        <w:rPr>
          <w:b w:val="0"/>
          <w:i/>
        </w:rPr>
        <w:t>absolute</w:t>
      </w:r>
      <w:r w:rsidRPr="00376C5F">
        <w:rPr>
          <w:b w:val="0"/>
        </w:rPr>
        <w:t xml:space="preserve"> altitude mode and use of </w:t>
      </w:r>
      <w:r w:rsidRPr="00376C5F">
        <w:rPr>
          <w:b w:val="0"/>
          <w:i/>
        </w:rPr>
        <w:t>GE_LoDn_zOffset</w:t>
      </w:r>
      <w:r w:rsidRPr="00376C5F">
        <w:rPr>
          <w:b w:val="0"/>
        </w:rPr>
        <w:t>.</w:t>
      </w:r>
    </w:p>
    <w:p w14:paraId="18709D8C" w14:textId="77777777" w:rsidR="00AB0218" w:rsidRDefault="00AB0218" w:rsidP="00AB0218">
      <w:pPr>
        <w:pStyle w:val="berschrift4"/>
      </w:pPr>
      <w:bookmarkStart w:id="9505" w:name="_Toc393125131"/>
      <w:bookmarkStart w:id="9506" w:name="_Toc414614341"/>
      <w:bookmarkStart w:id="9507" w:name="_Toc414614815"/>
      <w:bookmarkStart w:id="9508" w:name="_Toc414632181"/>
      <w:bookmarkStart w:id="9509" w:name="_Toc520999237"/>
      <w:bookmarkStart w:id="9510" w:name="_Toc521423443"/>
      <w:bookmarkStart w:id="9511" w:name="_Toc948454"/>
      <w:r>
        <w:t>General setting recommendations</w:t>
      </w:r>
      <w:bookmarkEnd w:id="9505"/>
      <w:bookmarkEnd w:id="9506"/>
      <w:bookmarkEnd w:id="9507"/>
      <w:bookmarkEnd w:id="9508"/>
      <w:bookmarkEnd w:id="9509"/>
      <w:bookmarkEnd w:id="9510"/>
      <w:bookmarkEnd w:id="9511"/>
    </w:p>
    <w:p w14:paraId="6CBAB8B5" w14:textId="66A1FA37" w:rsidR="00AB0218" w:rsidRDefault="00AB0218" w:rsidP="00AB0218">
      <w:r w:rsidRPr="00386B5E">
        <w:t xml:space="preserve">Depending on the quality and complexity of the 3DCityDB data, export results may vary greatly in aesthetic and loading performance. Experimenting will be required in most cases for a </w:t>
      </w:r>
      <w:r w:rsidR="00A43A0E" w:rsidRPr="00386B5E">
        <w:t>fine-tuning</w:t>
      </w:r>
      <w:r w:rsidRPr="00386B5E">
        <w:t xml:space="preserve"> of the export parameters. However, some rules apply for almost all cases:</w:t>
      </w:r>
    </w:p>
    <w:p w14:paraId="524CDCD5" w14:textId="6F08EE64" w:rsidR="00AB0218" w:rsidRDefault="00AB0218" w:rsidP="00927589">
      <w:pPr>
        <w:pStyle w:val="FarbigeListe-Akzent11"/>
        <w:numPr>
          <w:ilvl w:val="0"/>
          <w:numId w:val="41"/>
        </w:numPr>
        <w:spacing w:after="120"/>
        <w:ind w:left="714" w:hanging="357"/>
        <w:contextualSpacing w:val="0"/>
      </w:pPr>
      <w:r w:rsidRPr="00386B5E">
        <w:t xml:space="preserve">kmz format </w:t>
      </w:r>
      <w:r>
        <w:t>use is recommended</w:t>
      </w:r>
      <w:r w:rsidRPr="00386B5E">
        <w:t xml:space="preserve"> when the files will be accessed over a network</w:t>
      </w:r>
      <w:r w:rsidR="00016BEF">
        <w:t xml:space="preserve"> and the selected display form is </w:t>
      </w:r>
      <w:r w:rsidR="00016BEF" w:rsidRPr="001D6054">
        <w:rPr>
          <w:i/>
        </w:rPr>
        <w:t>Footprint</w:t>
      </w:r>
      <w:r w:rsidR="00016BEF">
        <w:t xml:space="preserve">, </w:t>
      </w:r>
      <w:r w:rsidR="00016BEF" w:rsidRPr="001D6054">
        <w:rPr>
          <w:i/>
        </w:rPr>
        <w:t>Extruded</w:t>
      </w:r>
      <w:r w:rsidR="00016BEF">
        <w:t xml:space="preserve">, or </w:t>
      </w:r>
      <w:r w:rsidR="00016BEF" w:rsidRPr="001D6054">
        <w:rPr>
          <w:i/>
        </w:rPr>
        <w:t>Geometry</w:t>
      </w:r>
      <w:r w:rsidR="00016BEF">
        <w:rPr>
          <w:i/>
        </w:rPr>
        <w:t xml:space="preserve">. </w:t>
      </w:r>
      <w:r w:rsidR="00016BEF">
        <w:t xml:space="preserve">In case of glTF-export, only kml format is allowed. </w:t>
      </w:r>
      <w:r>
        <w:t xml:space="preserve"> </w:t>
      </w:r>
    </w:p>
    <w:p w14:paraId="69C0B290" w14:textId="77777777" w:rsidR="00AB0218" w:rsidRDefault="00AB0218" w:rsidP="00927589">
      <w:pPr>
        <w:pStyle w:val="FarbigeListe-Akzent11"/>
        <w:numPr>
          <w:ilvl w:val="0"/>
          <w:numId w:val="41"/>
        </w:numPr>
        <w:spacing w:after="120"/>
        <w:ind w:left="714" w:hanging="357"/>
        <w:contextualSpacing w:val="0"/>
      </w:pPr>
      <w:r>
        <w:t>V</w:t>
      </w:r>
      <w:r w:rsidRPr="00386B5E">
        <w:t xml:space="preserve">isibility values for the different display forms should be increased in steps of around </w:t>
      </w:r>
      <w:r>
        <w:t>one third of the tile side length.</w:t>
      </w:r>
    </w:p>
    <w:p w14:paraId="208F40B1" w14:textId="77777777" w:rsidR="00AB0218" w:rsidRDefault="00AB0218" w:rsidP="00927589">
      <w:pPr>
        <w:pStyle w:val="FarbigeListe-Akzent11"/>
        <w:numPr>
          <w:ilvl w:val="0"/>
          <w:numId w:val="41"/>
        </w:numPr>
        <w:spacing w:after="120"/>
        <w:ind w:left="714" w:hanging="357"/>
        <w:contextualSpacing w:val="0"/>
      </w:pPr>
      <w:r>
        <w:t>V</w:t>
      </w:r>
      <w:r w:rsidRPr="00386B5E">
        <w:t>isib</w:t>
      </w:r>
      <w:r>
        <w:t>ility</w:t>
      </w:r>
      <w:r w:rsidRPr="00386B5E">
        <w:t xml:space="preserve"> from 0 pixels (always visible)</w:t>
      </w:r>
      <w:r>
        <w:t xml:space="preserve"> should be avoided, especially for large or complex exports, because otherwise the Earth browser will immediately load all data at once since it all must be visible.</w:t>
      </w:r>
    </w:p>
    <w:p w14:paraId="32B17BE0" w14:textId="77777777" w:rsidR="00AB0218" w:rsidRDefault="00AB0218" w:rsidP="00927589">
      <w:pPr>
        <w:pStyle w:val="FarbigeListe-Akzent11"/>
        <w:numPr>
          <w:ilvl w:val="0"/>
          <w:numId w:val="41"/>
        </w:numPr>
        <w:spacing w:after="120"/>
        <w:ind w:left="714" w:hanging="357"/>
        <w:contextualSpacing w:val="0"/>
      </w:pPr>
      <w:r>
        <w:t>T</w:t>
      </w:r>
      <w:r w:rsidRPr="00386B5E">
        <w:t xml:space="preserve">ile side length (whether tiling is </w:t>
      </w:r>
      <w:r w:rsidRPr="00171822">
        <w:rPr>
          <w:i/>
        </w:rPr>
        <w:t>automatic</w:t>
      </w:r>
      <w:r w:rsidRPr="00386B5E">
        <w:t xml:space="preserve"> or </w:t>
      </w:r>
      <w:r w:rsidRPr="00171822">
        <w:rPr>
          <w:i/>
        </w:rPr>
        <w:t>manual</w:t>
      </w:r>
      <w:r w:rsidRPr="00386B5E">
        <w:t>) should be chosen so that the resulting tile files are smaller than 10MB. When single files are bigger than that Google Earth gets unresponsive.</w:t>
      </w:r>
      <w:r>
        <w:t xml:space="preserve"> For densely urbanized areas, where many placemarks are crimped together a tile side length value between 50 and 100m should be used.</w:t>
      </w:r>
    </w:p>
    <w:p w14:paraId="5DEA1558" w14:textId="741CFE25" w:rsidR="00AB0218" w:rsidRDefault="00AB0218" w:rsidP="00927589">
      <w:pPr>
        <w:pStyle w:val="FarbigeListe-Akzent11"/>
        <w:numPr>
          <w:ilvl w:val="0"/>
          <w:numId w:val="41"/>
        </w:numPr>
        <w:spacing w:after="120"/>
        <w:ind w:left="714" w:hanging="357"/>
        <w:contextualSpacing w:val="0"/>
      </w:pPr>
      <w:r w:rsidRPr="00386B5E">
        <w:t xml:space="preserve">When not exporting in the </w:t>
      </w:r>
      <w:r w:rsidRPr="00171822">
        <w:rPr>
          <w:i/>
        </w:rPr>
        <w:t>COLLADA</w:t>
      </w:r>
      <w:r w:rsidR="005B6CDE">
        <w:rPr>
          <w:i/>
        </w:rPr>
        <w:t>/glTF</w:t>
      </w:r>
      <w:r w:rsidRPr="00386B5E">
        <w:t xml:space="preserve"> display form, files will seldom reach this 10MB size, but Earth</w:t>
      </w:r>
      <w:r w:rsidR="005B6CDE">
        <w:t xml:space="preserve"> browser</w:t>
      </w:r>
      <w:r w:rsidRPr="00386B5E">
        <w:t xml:space="preserve"> will also become unresponsive if the file loaded contains a lot of polygons, so do not use too large tiles for </w:t>
      </w:r>
      <w:r w:rsidRPr="00171822">
        <w:rPr>
          <w:i/>
        </w:rPr>
        <w:t>footprint</w:t>
      </w:r>
      <w:r w:rsidRPr="00386B5E">
        <w:t xml:space="preserve">, </w:t>
      </w:r>
      <w:r w:rsidRPr="00171822">
        <w:rPr>
          <w:i/>
        </w:rPr>
        <w:t>extruded</w:t>
      </w:r>
      <w:r w:rsidRPr="00386B5E">
        <w:t xml:space="preserve"> or </w:t>
      </w:r>
      <w:r w:rsidRPr="00171822">
        <w:rPr>
          <w:i/>
        </w:rPr>
        <w:t>geometry</w:t>
      </w:r>
      <w:r w:rsidRPr="00386B5E">
        <w:t xml:space="preserve"> exports even if the resulting files are comparatively small.</w:t>
      </w:r>
    </w:p>
    <w:p w14:paraId="7841AA0E" w14:textId="77777777" w:rsidR="00AB0218" w:rsidRDefault="00AB0218" w:rsidP="00927589">
      <w:pPr>
        <w:pStyle w:val="FarbigeListe-Akzent11"/>
        <w:numPr>
          <w:ilvl w:val="0"/>
          <w:numId w:val="41"/>
        </w:numPr>
        <w:spacing w:after="120"/>
        <w:ind w:left="714" w:hanging="357"/>
        <w:contextualSpacing w:val="0"/>
      </w:pPr>
      <w:r>
        <w:t>Do not choose</w:t>
      </w:r>
      <w:r w:rsidRPr="00386B5E">
        <w:t xml:space="preserve"> too small tile sizes, many of them may become visible at the same time and render the tiling advantage useless.</w:t>
      </w:r>
    </w:p>
    <w:p w14:paraId="0A25DA2B" w14:textId="7BA8FC0E" w:rsidR="00AB0218" w:rsidRDefault="00AB0218" w:rsidP="00927589">
      <w:pPr>
        <w:pStyle w:val="FarbigeListe-Akzent11"/>
        <w:numPr>
          <w:ilvl w:val="0"/>
          <w:numId w:val="41"/>
        </w:numPr>
        <w:spacing w:after="120"/>
        <w:ind w:left="714" w:hanging="357"/>
        <w:contextualSpacing w:val="0"/>
      </w:pPr>
      <w:r>
        <w:t>U</w:t>
      </w:r>
      <w:r w:rsidRPr="00386B5E">
        <w:t xml:space="preserve">sing texture atlas generation when producing </w:t>
      </w:r>
      <w:r w:rsidRPr="00171822">
        <w:rPr>
          <w:i/>
        </w:rPr>
        <w:t>COLLADA</w:t>
      </w:r>
      <w:r w:rsidR="00C91099">
        <w:rPr>
          <w:i/>
        </w:rPr>
        <w:t>/glTF</w:t>
      </w:r>
      <w:r>
        <w:t xml:space="preserve"> display form exports</w:t>
      </w:r>
      <w:r w:rsidRPr="00386B5E">
        <w:t xml:space="preserve"> always results in faster model loading times.</w:t>
      </w:r>
    </w:p>
    <w:p w14:paraId="692F597E" w14:textId="77777777" w:rsidR="00AB0218" w:rsidRDefault="00AB0218" w:rsidP="00927589">
      <w:pPr>
        <w:pStyle w:val="FarbigeListe-Akzent11"/>
        <w:numPr>
          <w:ilvl w:val="0"/>
          <w:numId w:val="41"/>
        </w:numPr>
        <w:spacing w:after="120"/>
        <w:ind w:left="714" w:hanging="357"/>
        <w:contextualSpacing w:val="0"/>
      </w:pPr>
      <w:r>
        <w:t>F</w:t>
      </w:r>
      <w:r w:rsidRPr="00386B5E">
        <w:t xml:space="preserve">rom all texture atlas generating algorithms, </w:t>
      </w:r>
      <w:r w:rsidRPr="00171822">
        <w:rPr>
          <w:i/>
        </w:rPr>
        <w:t>BASIC</w:t>
      </w:r>
      <w:r w:rsidRPr="00386B5E">
        <w:t xml:space="preserve"> is the fastest (shortest generation time), </w:t>
      </w:r>
      <w:r w:rsidRPr="00171822">
        <w:rPr>
          <w:i/>
        </w:rPr>
        <w:t>TPIM</w:t>
      </w:r>
      <w:r w:rsidRPr="00386B5E">
        <w:t xml:space="preserve"> the most efficient (highest used area/total atlas size ratio).</w:t>
      </w:r>
    </w:p>
    <w:p w14:paraId="5889279D" w14:textId="77777777" w:rsidR="00AB0218" w:rsidRDefault="00AB0218" w:rsidP="00927589">
      <w:pPr>
        <w:pStyle w:val="FarbigeListe-Akzent11"/>
        <w:numPr>
          <w:ilvl w:val="0"/>
          <w:numId w:val="41"/>
        </w:numPr>
        <w:spacing w:after="120"/>
        <w:ind w:left="714" w:hanging="357"/>
        <w:contextualSpacing w:val="0"/>
      </w:pPr>
      <w:r>
        <w:t>T</w:t>
      </w:r>
      <w:r w:rsidRPr="00386B5E">
        <w:t xml:space="preserve">exture images can </w:t>
      </w:r>
      <w:r>
        <w:t xml:space="preserve">often </w:t>
      </w:r>
      <w:r w:rsidRPr="00386B5E">
        <w:t xml:space="preserve">be scaled down to </w:t>
      </w:r>
      <w:r>
        <w:t xml:space="preserve">0.2 - </w:t>
      </w:r>
      <w:r w:rsidRPr="00386B5E">
        <w:t>0.5 without noticeable quality loss. This depends, of course, on the quality of the original textures.</w:t>
      </w:r>
    </w:p>
    <w:p w14:paraId="20C1A102" w14:textId="0AE4BA17" w:rsidR="00AB0218" w:rsidRDefault="006A46FC" w:rsidP="00927589">
      <w:pPr>
        <w:pStyle w:val="FarbigeListe-Akzent11"/>
        <w:numPr>
          <w:ilvl w:val="0"/>
          <w:numId w:val="41"/>
        </w:numPr>
        <w:spacing w:after="120"/>
        <w:ind w:left="714" w:hanging="357"/>
        <w:contextualSpacing w:val="0"/>
      </w:pPr>
      <w:r>
        <w:t>H</w:t>
      </w:r>
      <w:r w:rsidR="00AB0218" w:rsidRPr="00386B5E">
        <w:t xml:space="preserve">ighlighting puts the same polygons twice in the resulting export files, one for the buildings themselves, one for their highlighting. This has a negative impact on the viewing performance. The more complex the buildings are the </w:t>
      </w:r>
      <w:r w:rsidR="00AB0218">
        <w:t>worse</w:t>
      </w:r>
      <w:r w:rsidR="00AB0218" w:rsidRPr="00386B5E">
        <w:t xml:space="preserve"> the impact. When highlighting is enabled for exports based on a CityGML LoD3 or higher Google Earth may become quite slow.</w:t>
      </w:r>
      <w:r w:rsidR="006C5070">
        <w:t xml:space="preserve"> </w:t>
      </w:r>
    </w:p>
    <w:p w14:paraId="6CCB85AC" w14:textId="3CD617F1" w:rsidR="00927589" w:rsidRDefault="00927589" w:rsidP="00927589">
      <w:pPr>
        <w:pStyle w:val="FarbigeListe-Akzent11"/>
        <w:numPr>
          <w:ilvl w:val="0"/>
          <w:numId w:val="41"/>
        </w:numPr>
        <w:spacing w:after="120"/>
        <w:ind w:left="714" w:hanging="357"/>
        <w:contextualSpacing w:val="0"/>
      </w:pPr>
      <w:r>
        <w:t>If you want to use the 3DCityDB-Web-Map-Client to visualize the exported datasets, options for creating highlighting geometries should not be chosen, since the highlighting functionality is already well-supported by the 3DCityDB-Web-Map-Client which requires no extra highlighting geometries.</w:t>
      </w:r>
    </w:p>
    <w:p w14:paraId="6FA8AC67" w14:textId="7E2EF1B0" w:rsidR="00AC3052" w:rsidRDefault="00AC3052" w:rsidP="008F6317">
      <w:pPr>
        <w:pStyle w:val="FarbigeListe-Akzent11"/>
        <w:numPr>
          <w:ilvl w:val="0"/>
          <w:numId w:val="41"/>
        </w:numPr>
        <w:spacing w:after="120"/>
        <w:contextualSpacing w:val="0"/>
      </w:pPr>
      <w:r>
        <w:t xml:space="preserve">The 3DCityDB-Web-Map-Client allows for </w:t>
      </w:r>
      <w:r w:rsidRPr="00845A5F">
        <w:t>on-the-fly activating and deactivating shadow visualization of 3D objects</w:t>
      </w:r>
      <w:r>
        <w:t xml:space="preserve"> </w:t>
      </w:r>
      <w:r w:rsidR="00A11DF0">
        <w:t xml:space="preserve">exported </w:t>
      </w:r>
      <w:r>
        <w:t>in</w:t>
      </w:r>
      <w:r w:rsidR="00A11DF0">
        <w:t xml:space="preserve"> the</w:t>
      </w:r>
      <w:r>
        <w:t xml:space="preserve"> glTF format. However,</w:t>
      </w:r>
      <w:r w:rsidR="0019614B">
        <w:t xml:space="preserve"> this functionality is currently not </w:t>
      </w:r>
      <w:r w:rsidR="00A11DF0">
        <w:t>available</w:t>
      </w:r>
      <w:r w:rsidR="0019614B">
        <w:t xml:space="preserve"> </w:t>
      </w:r>
      <w:r w:rsidR="00A11DF0">
        <w:t>when viewing</w:t>
      </w:r>
      <w:r>
        <w:t xml:space="preserve"> KML </w:t>
      </w:r>
      <w:r w:rsidR="0019614B">
        <w:t>models</w:t>
      </w:r>
      <w:r>
        <w:t xml:space="preserve"> exported in the </w:t>
      </w:r>
      <w:r w:rsidRPr="00C15A25">
        <w:rPr>
          <w:i/>
        </w:rPr>
        <w:t>Footprint</w:t>
      </w:r>
      <w:r>
        <w:t xml:space="preserve">, </w:t>
      </w:r>
      <w:r w:rsidRPr="00C15A25">
        <w:rPr>
          <w:i/>
        </w:rPr>
        <w:t>Extruded</w:t>
      </w:r>
      <w:r>
        <w:t xml:space="preserve">, and </w:t>
      </w:r>
      <w:r w:rsidRPr="00C15A25">
        <w:rPr>
          <w:i/>
        </w:rPr>
        <w:t>Geometry</w:t>
      </w:r>
      <w:r>
        <w:t xml:space="preserve"> display forms. </w:t>
      </w:r>
    </w:p>
    <w:p w14:paraId="3F4A7D94" w14:textId="06561291" w:rsidR="00AB0218" w:rsidRDefault="00915D92" w:rsidP="00927589">
      <w:pPr>
        <w:pStyle w:val="FarbigeListe-Akzent11"/>
        <w:numPr>
          <w:ilvl w:val="0"/>
          <w:numId w:val="41"/>
        </w:numPr>
        <w:spacing w:after="120"/>
        <w:ind w:left="714" w:hanging="357"/>
        <w:contextualSpacing w:val="0"/>
      </w:pPr>
      <w:r>
        <w:t>B</w:t>
      </w:r>
      <w:r w:rsidR="00AB0218" w:rsidRPr="00386B5E">
        <w:t>alloon generation is slightly more efficient when a single template file is applied for all exported objects.</w:t>
      </w:r>
    </w:p>
    <w:p w14:paraId="35B9DCC8" w14:textId="22807056" w:rsidR="00AC3052" w:rsidRDefault="00AC3052" w:rsidP="000B26B8">
      <w:pPr>
        <w:pStyle w:val="FarbigeListe-Akzent11"/>
        <w:numPr>
          <w:ilvl w:val="0"/>
          <w:numId w:val="41"/>
        </w:numPr>
        <w:spacing w:after="120"/>
        <w:contextualSpacing w:val="0"/>
      </w:pPr>
      <w:r>
        <w:t xml:space="preserve">When exporting in the </w:t>
      </w:r>
      <w:r w:rsidRPr="00C15A25">
        <w:rPr>
          <w:i/>
        </w:rPr>
        <w:t>Footprint</w:t>
      </w:r>
      <w:r>
        <w:t xml:space="preserve"> or </w:t>
      </w:r>
      <w:r w:rsidRPr="00C15A25">
        <w:rPr>
          <w:i/>
        </w:rPr>
        <w:t>Extruded</w:t>
      </w:r>
      <w:r>
        <w:t xml:space="preserve"> display forms, the </w:t>
      </w:r>
      <w:r w:rsidRPr="00C15A25">
        <w:rPr>
          <w:i/>
        </w:rPr>
        <w:t>altitude/terrain</w:t>
      </w:r>
      <w:r>
        <w:t xml:space="preserve"> settings will be </w:t>
      </w:r>
      <w:r w:rsidR="000B26B8">
        <w:t xml:space="preserve">silently </w:t>
      </w:r>
      <w:r w:rsidR="0039736C">
        <w:t>ignored</w:t>
      </w:r>
      <w:r w:rsidR="000B26B8">
        <w:t xml:space="preserve"> by </w:t>
      </w:r>
      <w:r>
        <w:t>the KML/COLLADA/glTF-Exporter</w:t>
      </w:r>
      <w:r w:rsidR="000B26B8">
        <w:t xml:space="preserve"> which</w:t>
      </w:r>
      <w:r>
        <w:t xml:space="preserve"> will </w:t>
      </w:r>
      <w:r w:rsidR="000B26B8">
        <w:t xml:space="preserve">instead </w:t>
      </w:r>
      <w:r>
        <w:t xml:space="preserve">internally applies </w:t>
      </w:r>
      <w:r w:rsidR="0019614B">
        <w:t xml:space="preserve">the </w:t>
      </w:r>
      <w:r w:rsidR="000B26B8" w:rsidRPr="000B26B8">
        <w:t xml:space="preserve">appropriate </w:t>
      </w:r>
      <w:r>
        <w:t>altitude models to the exported objects to ensure that they will be properly placed on the ground</w:t>
      </w:r>
      <w:r w:rsidR="0019614B">
        <w:t xml:space="preserve"> in Earth browsers</w:t>
      </w:r>
      <w:r>
        <w:t xml:space="preserve">. However, when exporting in the </w:t>
      </w:r>
      <w:r>
        <w:rPr>
          <w:i/>
        </w:rPr>
        <w:t>Geometry</w:t>
      </w:r>
      <w:r>
        <w:t xml:space="preserve"> or </w:t>
      </w:r>
      <w:r>
        <w:rPr>
          <w:i/>
        </w:rPr>
        <w:t>COLLADA/glTF</w:t>
      </w:r>
      <w:r>
        <w:t xml:space="preserve"> display forms, the </w:t>
      </w:r>
      <w:r w:rsidRPr="00891346">
        <w:rPr>
          <w:i/>
        </w:rPr>
        <w:t>altitude/terrain</w:t>
      </w:r>
      <w:r>
        <w:t xml:space="preserve"> settings must be properly adapted regarding the Earth browsers to be used.  </w:t>
      </w:r>
    </w:p>
    <w:p w14:paraId="40BA33FA" w14:textId="43887091" w:rsidR="00413E4F" w:rsidRDefault="00626986" w:rsidP="00927589">
      <w:pPr>
        <w:pStyle w:val="FarbigeListe-Akzent11"/>
        <w:numPr>
          <w:ilvl w:val="0"/>
          <w:numId w:val="41"/>
        </w:numPr>
        <w:spacing w:after="120"/>
        <w:ind w:left="714" w:hanging="357"/>
        <w:contextualSpacing w:val="0"/>
      </w:pPr>
      <w:r>
        <w:t>In most cases</w:t>
      </w:r>
      <w:r w:rsidR="000A7250">
        <w:t>, t</w:t>
      </w:r>
      <w:r w:rsidR="00413E4F">
        <w:t>he</w:t>
      </w:r>
      <w:r w:rsidR="000A7250">
        <w:t xml:space="preserve"> combination of the </w:t>
      </w:r>
      <w:r w:rsidR="0019614B">
        <w:rPr>
          <w:i/>
        </w:rPr>
        <w:t>relative</w:t>
      </w:r>
      <w:r w:rsidR="0019614B" w:rsidRPr="00386B5E">
        <w:t xml:space="preserve"> </w:t>
      </w:r>
      <w:r w:rsidR="000A7250" w:rsidRPr="00386B5E">
        <w:t>altitude</w:t>
      </w:r>
      <w:r w:rsidR="00B30E58">
        <w:t xml:space="preserve"> mode</w:t>
      </w:r>
      <w:r w:rsidR="000A7250" w:rsidRPr="00386B5E">
        <w:t xml:space="preserve"> </w:t>
      </w:r>
      <w:r w:rsidR="000A7250">
        <w:t>with the</w:t>
      </w:r>
      <w:r w:rsidR="00413E4F">
        <w:t xml:space="preserve"> </w:t>
      </w:r>
      <w:r w:rsidR="00413E4F" w:rsidRPr="001D6054">
        <w:rPr>
          <w:i/>
        </w:rPr>
        <w:t>Move each object to bottom height</w:t>
      </w:r>
      <w:r w:rsidR="00413E4F">
        <w:t xml:space="preserve"> </w:t>
      </w:r>
      <w:r w:rsidR="00413E4F" w:rsidRPr="00413E4F">
        <w:rPr>
          <w:i/>
        </w:rPr>
        <w:t>0</w:t>
      </w:r>
      <w:r w:rsidR="00413E4F">
        <w:t xml:space="preserve"> </w:t>
      </w:r>
      <w:r w:rsidR="00B30E58">
        <w:t xml:space="preserve">altitude offset </w:t>
      </w:r>
      <w:r w:rsidR="00C56B2B">
        <w:t>allows</w:t>
      </w:r>
      <w:r w:rsidR="00413E4F">
        <w:t xml:space="preserve"> </w:t>
      </w:r>
      <w:r w:rsidR="000A7250" w:rsidRPr="00386B5E">
        <w:t>for a</w:t>
      </w:r>
      <w:r w:rsidR="000A7250">
        <w:t xml:space="preserve"> proper grounding </w:t>
      </w:r>
      <w:r w:rsidR="0019614B">
        <w:t xml:space="preserve">and displaying </w:t>
      </w:r>
      <w:r w:rsidR="000A7250">
        <w:t xml:space="preserve">of the </w:t>
      </w:r>
      <w:r w:rsidR="0019614B">
        <w:t xml:space="preserve">objects in </w:t>
      </w:r>
      <w:r w:rsidR="00C56B2B">
        <w:t>Earth browsers</w:t>
      </w:r>
      <w:r w:rsidR="00D43B1B">
        <w:t>.</w:t>
      </w:r>
      <w:r w:rsidR="008D3B1D">
        <w:t xml:space="preserve"> However,</w:t>
      </w:r>
      <w:r w:rsidR="00D43B1B">
        <w:t xml:space="preserve"> </w:t>
      </w:r>
      <w:r w:rsidR="008D3B1D">
        <w:t>when using the</w:t>
      </w:r>
      <w:r w:rsidR="00D43B1B">
        <w:t xml:space="preserve"> Cesium</w:t>
      </w:r>
      <w:r w:rsidR="008D3B1D">
        <w:t>-based 3DCityDB-Web-Map-Client</w:t>
      </w:r>
      <w:r w:rsidR="00D43B1B">
        <w:t xml:space="preserve">, </w:t>
      </w:r>
      <w:r w:rsidR="008D3B1D">
        <w:t>its default</w:t>
      </w:r>
      <w:r w:rsidR="00D43B1B">
        <w:t xml:space="preserve"> WGS84 e</w:t>
      </w:r>
      <w:r w:rsidR="00D43B1B" w:rsidRPr="002A06EE">
        <w:t>llipsoid</w:t>
      </w:r>
      <w:r w:rsidR="00D43B1B" w:rsidRPr="00053309">
        <w:t xml:space="preserve"> </w:t>
      </w:r>
      <w:r w:rsidR="00D43B1B">
        <w:t xml:space="preserve">terrain model must be </w:t>
      </w:r>
      <w:r w:rsidR="008D3B1D">
        <w:t>activated</w:t>
      </w:r>
      <w:r w:rsidR="000A7250">
        <w:t>.</w:t>
      </w:r>
    </w:p>
    <w:p w14:paraId="27C064EB" w14:textId="142861AB" w:rsidR="00AB0218" w:rsidRDefault="006A46FC" w:rsidP="00927589">
      <w:pPr>
        <w:pStyle w:val="FarbigeListe-Akzent11"/>
        <w:numPr>
          <w:ilvl w:val="0"/>
          <w:numId w:val="41"/>
        </w:numPr>
        <w:spacing w:after="120"/>
        <w:ind w:left="714" w:hanging="357"/>
        <w:contextualSpacing w:val="0"/>
        <w:rPr>
          <w:del w:id="9512" w:author="Son H. Nguyen" w:date="2018-12-14T12:22:00Z"/>
        </w:rPr>
      </w:pPr>
      <w:r>
        <w:t>When</w:t>
      </w:r>
      <w:r w:rsidR="005B1BA7">
        <w:t xml:space="preserve"> using the </w:t>
      </w:r>
      <w:r w:rsidR="005B1BA7" w:rsidRPr="00EF288B">
        <w:rPr>
          <w:i/>
        </w:rPr>
        <w:t>absolute</w:t>
      </w:r>
      <w:r w:rsidR="005B1BA7" w:rsidRPr="00386B5E">
        <w:t xml:space="preserve"> </w:t>
      </w:r>
      <w:r w:rsidR="005B1BA7">
        <w:t>z-coordinates</w:t>
      </w:r>
      <w:r w:rsidR="00EF288B">
        <w:t xml:space="preserve"> </w:t>
      </w:r>
      <w:r w:rsidR="005B1BA7">
        <w:t xml:space="preserve">and </w:t>
      </w:r>
      <w:r w:rsidR="00EF288B">
        <w:t>displaying the exported datasets together with terrain layer in Google Earth,</w:t>
      </w:r>
      <w:r w:rsidR="00413E4F">
        <w:t xml:space="preserve"> </w:t>
      </w:r>
      <w:r w:rsidR="00EF288B">
        <w:t xml:space="preserve">you need to </w:t>
      </w:r>
      <w:r w:rsidR="00891346">
        <w:t>choose</w:t>
      </w:r>
      <w:r w:rsidR="00EF288B">
        <w:t xml:space="preserve"> the </w:t>
      </w:r>
      <w:r w:rsidR="00891346">
        <w:t>following combination of settings</w:t>
      </w:r>
      <w:ins w:id="9513" w:author="Son H. Nguyen" w:date="2018-12-14T12:21:00Z">
        <w:r w:rsidR="00896EAF">
          <w:t>, should you have a valid Goole Elevation API key</w:t>
        </w:r>
      </w:ins>
      <w:r w:rsidR="00891346">
        <w:t>:</w:t>
      </w:r>
      <w:r w:rsidR="005B1BA7">
        <w:t xml:space="preserve"> </w:t>
      </w:r>
      <w:r w:rsidR="005B1BA7" w:rsidRPr="00EF288B">
        <w:rPr>
          <w:i/>
        </w:rPr>
        <w:t>absolute</w:t>
      </w:r>
      <w:r w:rsidR="005B1BA7" w:rsidRPr="00386B5E">
        <w:t xml:space="preserve"> altitude mode</w:t>
      </w:r>
      <w:r w:rsidR="00EF288B">
        <w:t>,</w:t>
      </w:r>
      <w:r w:rsidR="00AB0218" w:rsidRPr="00386B5E">
        <w:t xml:space="preserve"> </w:t>
      </w:r>
      <w:r w:rsidR="00AB0218" w:rsidRPr="00891346">
        <w:rPr>
          <w:i/>
        </w:rPr>
        <w:t xml:space="preserve">generic attribute </w:t>
      </w:r>
      <w:r w:rsidR="00891346">
        <w:rPr>
          <w:i/>
        </w:rPr>
        <w:t>“</w:t>
      </w:r>
      <w:r w:rsidR="00AB0218" w:rsidRPr="00891346">
        <w:rPr>
          <w:i/>
        </w:rPr>
        <w:t>GE_LoDn_zOffset</w:t>
      </w:r>
      <w:r w:rsidR="00891346">
        <w:rPr>
          <w:i/>
        </w:rPr>
        <w:t>”</w:t>
      </w:r>
      <w:r w:rsidR="00EF288B">
        <w:rPr>
          <w:i/>
        </w:rPr>
        <w:t>,</w:t>
      </w:r>
      <w:r w:rsidR="00AB0218" w:rsidRPr="00386B5E">
        <w:t xml:space="preserve"> and </w:t>
      </w:r>
      <w:r w:rsidR="00AB0218" w:rsidRPr="00891346">
        <w:rPr>
          <w:i/>
        </w:rPr>
        <w:t xml:space="preserve">call Google's elevation </w:t>
      </w:r>
      <w:r w:rsidR="00413E4F" w:rsidRPr="00891346">
        <w:rPr>
          <w:i/>
        </w:rPr>
        <w:t>API</w:t>
      </w:r>
      <w:r w:rsidR="00EF288B" w:rsidRPr="00891346">
        <w:rPr>
          <w:i/>
        </w:rPr>
        <w:t xml:space="preserve"> when no data is available</w:t>
      </w:r>
      <w:r w:rsidR="00AB0218" w:rsidRPr="00386B5E">
        <w:t>.</w:t>
      </w:r>
      <w:r w:rsidR="003F006A">
        <w:t xml:space="preserve"> </w:t>
      </w:r>
    </w:p>
    <w:p w14:paraId="1292F81F" w14:textId="1136EB40" w:rsidR="007D3FE3" w:rsidRDefault="00AB0218" w:rsidP="008F6317">
      <w:pPr>
        <w:pStyle w:val="FarbigeListe-Akzent11"/>
        <w:numPr>
          <w:ilvl w:val="0"/>
          <w:numId w:val="41"/>
        </w:numPr>
        <w:spacing w:after="120"/>
        <w:ind w:left="714" w:hanging="357"/>
        <w:contextualSpacing w:val="0"/>
      </w:pPr>
      <w:del w:id="9514" w:author="Son H. Nguyen" w:date="2018-12-14T12:22:00Z">
        <w:r w:rsidRPr="00386B5E">
          <w:delText xml:space="preserve">When the Google's elevation API daily quota limit is reached you can continue the export on </w:delText>
        </w:r>
        <w:r>
          <w:delText>an</w:delText>
        </w:r>
        <w:r w:rsidRPr="00386B5E">
          <w:delText xml:space="preserve">other computer, or you can change your IP address (or become </w:delText>
        </w:r>
        <w:r>
          <w:delText xml:space="preserve">a </w:delText>
        </w:r>
        <w:r w:rsidRPr="00386B5E">
          <w:delText>Google premium user).</w:delText>
        </w:r>
        <w:r>
          <w:delText xml:space="preserve"> Repetitive running of the KML/COLLADA</w:delText>
        </w:r>
        <w:r w:rsidR="008829E6">
          <w:delText>/glTF</w:delText>
        </w:r>
        <w:r>
          <w:delText xml:space="preserve"> export may be required over several days until</w:delText>
        </w:r>
        <w:r w:rsidR="008829E6">
          <w:delText xml:space="preserve"> the</w:delText>
        </w:r>
        <w:r>
          <w:delText xml:space="preserve"> error message "</w:delText>
        </w:r>
        <w:r w:rsidRPr="00CD2D9C">
          <w:delText>OVER_QUERY_LIMIT</w:delText>
        </w:r>
        <w:r>
          <w:delText>" no longer appears.</w:delText>
        </w:r>
      </w:del>
      <w:bookmarkStart w:id="9515" w:name="_Ref414566647"/>
      <w:bookmarkStart w:id="9516" w:name="_Ref414566960"/>
      <w:bookmarkStart w:id="9517" w:name="_Toc414614342"/>
      <w:bookmarkStart w:id="9518" w:name="_Toc414614816"/>
      <w:bookmarkStart w:id="9519" w:name="_Toc414632182"/>
      <w:r w:rsidR="007D3FE3">
        <w:br w:type="page"/>
      </w:r>
    </w:p>
    <w:p w14:paraId="3FA8FE96" w14:textId="5D18B777" w:rsidR="000F233D" w:rsidRDefault="000F233D" w:rsidP="000F233D">
      <w:pPr>
        <w:pStyle w:val="berschrift3"/>
        <w:ind w:left="851" w:hanging="851"/>
      </w:pPr>
      <w:bookmarkStart w:id="9520" w:name="_Toc522450994"/>
      <w:bookmarkStart w:id="9521" w:name="_Toc522452953"/>
      <w:bookmarkStart w:id="9522" w:name="_Toc522469881"/>
      <w:bookmarkStart w:id="9523" w:name="_Toc522471035"/>
      <w:bookmarkStart w:id="9524" w:name="_Toc522471384"/>
      <w:bookmarkStart w:id="9525" w:name="_Toc523858805"/>
      <w:bookmarkStart w:id="9526" w:name="_Toc523899864"/>
      <w:bookmarkStart w:id="9527" w:name="_Toc524308966"/>
      <w:bookmarkStart w:id="9528" w:name="_Toc524527882"/>
      <w:bookmarkStart w:id="9529" w:name="_Toc520999238"/>
      <w:bookmarkStart w:id="9530" w:name="_Toc521423444"/>
      <w:bookmarkStart w:id="9531" w:name="_Ref522107214"/>
      <w:bookmarkStart w:id="9532" w:name="_Ref522107276"/>
      <w:bookmarkStart w:id="9533" w:name="_Ref532287771"/>
      <w:bookmarkStart w:id="9534" w:name="_Toc948455"/>
      <w:bookmarkEnd w:id="9520"/>
      <w:bookmarkEnd w:id="9521"/>
      <w:bookmarkEnd w:id="9522"/>
      <w:bookmarkEnd w:id="9523"/>
      <w:bookmarkEnd w:id="9524"/>
      <w:bookmarkEnd w:id="9525"/>
      <w:bookmarkEnd w:id="9526"/>
      <w:bookmarkEnd w:id="9527"/>
      <w:bookmarkEnd w:id="9528"/>
      <w:r>
        <w:t>Management of user-defined coordinate reference systems</w:t>
      </w:r>
      <w:bookmarkEnd w:id="9316"/>
      <w:bookmarkEnd w:id="9515"/>
      <w:bookmarkEnd w:id="9516"/>
      <w:bookmarkEnd w:id="9517"/>
      <w:bookmarkEnd w:id="9518"/>
      <w:bookmarkEnd w:id="9519"/>
      <w:bookmarkEnd w:id="9529"/>
      <w:bookmarkEnd w:id="9530"/>
      <w:bookmarkEnd w:id="9531"/>
      <w:bookmarkEnd w:id="9532"/>
      <w:bookmarkEnd w:id="9533"/>
      <w:bookmarkEnd w:id="9534"/>
    </w:p>
    <w:p w14:paraId="513B934A" w14:textId="730A0640" w:rsidR="000F233D" w:rsidRPr="00376E85" w:rsidRDefault="000F233D" w:rsidP="000F233D">
      <w:r>
        <w:t xml:space="preserve">When setting up an instance of the 3D City Database, a coordinate reference system (CRS) </w:t>
      </w:r>
      <w:r w:rsidR="00E27F15">
        <w:t>must</w:t>
      </w:r>
      <w:r>
        <w:t xml:space="preserve"> be chosen for the entire database (cf. </w:t>
      </w:r>
      <w:r w:rsidRPr="00525CAA">
        <w:t xml:space="preserve">chapter </w:t>
      </w:r>
      <w:r w:rsidR="00EA3EEB" w:rsidRPr="00525CAA">
        <w:fldChar w:fldCharType="begin"/>
      </w:r>
      <w:r w:rsidR="00EA3EEB" w:rsidRPr="00525CAA">
        <w:instrText xml:space="preserve"> REF _Ref414568144 \r \h </w:instrText>
      </w:r>
      <w:r w:rsidR="00EA3EEB">
        <w:instrText xml:space="preserve"> \* MERGEFORMAT </w:instrText>
      </w:r>
      <w:r w:rsidR="00EA3EEB" w:rsidRPr="00525CAA">
        <w:fldChar w:fldCharType="separate"/>
      </w:r>
      <w:r w:rsidR="003A7134">
        <w:t>3.3</w:t>
      </w:r>
      <w:r w:rsidR="00EA3EEB" w:rsidRPr="00525CAA">
        <w:fldChar w:fldCharType="end"/>
      </w:r>
      <w:r>
        <w:t xml:space="preserve">). </w:t>
      </w:r>
      <w:r w:rsidRPr="00E92334">
        <w:t xml:space="preserve">This CRS is used as default reference system for all spatial objects </w:t>
      </w:r>
      <w:r>
        <w:t>that</w:t>
      </w:r>
      <w:r w:rsidRPr="00E92334">
        <w:t xml:space="preserve"> are created and stored in the database instance</w:t>
      </w:r>
      <w:r>
        <w:t xml:space="preserve"> (expect implicit geometries)</w:t>
      </w:r>
      <w:r w:rsidRPr="00E92334">
        <w:t xml:space="preserve"> as well as for building spatial indexes and performing spatial functions.</w:t>
      </w:r>
    </w:p>
    <w:p w14:paraId="758E4CB4" w14:textId="280427FA" w:rsidR="000F233D" w:rsidRDefault="000F233D" w:rsidP="000F233D">
      <w:r>
        <w:t xml:space="preserve">At many places, the Importer/Exporter allows for providing coordinate values associated with a different CRS though, e.g. when defining </w:t>
      </w:r>
      <w:r w:rsidRPr="00F53055">
        <w:rPr>
          <w:i/>
        </w:rPr>
        <w:t>spatial bounding box filters</w:t>
      </w:r>
      <w:r>
        <w:t xml:space="preserve"> for CityGML imports and exports and KML/COLLADA</w:t>
      </w:r>
      <w:r w:rsidR="002A2570">
        <w:t>/glTF</w:t>
      </w:r>
      <w:r>
        <w:t xml:space="preserve"> exports, or when defining a </w:t>
      </w:r>
      <w:r w:rsidRPr="00F53055">
        <w:rPr>
          <w:i/>
        </w:rPr>
        <w:t>target CRS</w:t>
      </w:r>
      <w:r>
        <w:t xml:space="preserve"> into which coordinate values shall be converted during CityGML exports (see the documentation of the corresponding operations). </w:t>
      </w:r>
      <w:r w:rsidR="00E27F15">
        <w:t>To</w:t>
      </w:r>
      <w:r>
        <w:t xml:space="preserve"> add and manage additional reference systems, the Importer/Exporter provides a corresponding dialog on the </w:t>
      </w:r>
      <w:r w:rsidRPr="00F53055">
        <w:rPr>
          <w:rFonts w:ascii="Courier New" w:hAnsi="Courier New" w:cs="Courier New"/>
        </w:rPr>
        <w:t>Preferences</w:t>
      </w:r>
      <w:r>
        <w:t xml:space="preserve"> (</w:t>
      </w:r>
      <w:r w:rsidRPr="008A6638">
        <w:rPr>
          <w:rStyle w:val="Standard1"/>
          <w:i/>
        </w:rPr>
        <w:t>Reference systems</w:t>
      </w:r>
      <w:r>
        <w:rPr>
          <w:rStyle w:val="Standard1"/>
        </w:rPr>
        <w:t xml:space="preserve"> subnode of the </w:t>
      </w:r>
      <w:r w:rsidRPr="008A6638">
        <w:rPr>
          <w:rStyle w:val="Standard1"/>
          <w:i/>
        </w:rPr>
        <w:t>Database</w:t>
      </w:r>
      <w:r>
        <w:rPr>
          <w:rStyle w:val="Standard1"/>
        </w:rPr>
        <w:t xml:space="preserve"> preferences node</w:t>
      </w:r>
      <w:r>
        <w:t>) tab as shown below.</w:t>
      </w:r>
    </w:p>
    <w:p w14:paraId="6F2198E3" w14:textId="427E68A1" w:rsidR="000F233D" w:rsidRDefault="00513F0A" w:rsidP="000F233D">
      <w:pPr>
        <w:jc w:val="center"/>
      </w:pPr>
      <w:r w:rsidRPr="0007179E">
        <w:rPr>
          <w:noProof/>
          <w:lang w:val="de-DE" w:eastAsia="de-DE"/>
        </w:rPr>
        <mc:AlternateContent>
          <mc:Choice Requires="wps">
            <w:drawing>
              <wp:anchor distT="0" distB="0" distL="114300" distR="114300" simplePos="0" relativeHeight="251762688" behindDoc="0" locked="0" layoutInCell="1" allowOverlap="1" wp14:anchorId="046E8BA1" wp14:editId="16B4CBF0">
                <wp:simplePos x="0" y="0"/>
                <wp:positionH relativeFrom="column">
                  <wp:posOffset>4217035</wp:posOffset>
                </wp:positionH>
                <wp:positionV relativeFrom="paragraph">
                  <wp:posOffset>2249170</wp:posOffset>
                </wp:positionV>
                <wp:extent cx="304800" cy="304800"/>
                <wp:effectExtent l="0" t="0" r="0" b="0"/>
                <wp:wrapNone/>
                <wp:docPr id="630" name="Ellipse 630"/>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A09D97"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6E8BA1" id="Ellipse 630" o:spid="_x0000_s1105" style="position:absolute;left:0;text-align:left;margin-left:332.05pt;margin-top:177.1pt;width:24pt;height:2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" fillcolor="#365f91 [2404]" stroked="f" strokeweight="2pt">
                <v:textbox inset="0,0,0,0">
                  <w:txbxContent>
                    <w:p w14:paraId="31A09D97"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Pr="0007179E">
        <w:rPr>
          <w:noProof/>
          <w:lang w:val="de-DE" w:eastAsia="de-DE"/>
        </w:rPr>
        <mc:AlternateContent>
          <mc:Choice Requires="wps">
            <w:drawing>
              <wp:anchor distT="0" distB="0" distL="114300" distR="114300" simplePos="0" relativeHeight="251525120" behindDoc="0" locked="0" layoutInCell="1" allowOverlap="1" wp14:anchorId="6D86C909" wp14:editId="31007700">
                <wp:simplePos x="0" y="0"/>
                <wp:positionH relativeFrom="column">
                  <wp:posOffset>4217353</wp:posOffset>
                </wp:positionH>
                <wp:positionV relativeFrom="paragraph">
                  <wp:posOffset>1278890</wp:posOffset>
                </wp:positionV>
                <wp:extent cx="304800" cy="304800"/>
                <wp:effectExtent l="0" t="0" r="0" b="0"/>
                <wp:wrapNone/>
                <wp:docPr id="629" name="Ellipse 629"/>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B90A57"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86C909" id="Ellipse 629" o:spid="_x0000_s1106" style="position:absolute;left:0;text-align:left;margin-left:332.1pt;margin-top:100.7pt;width:24pt;height:24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" fillcolor="#365f91 [2404]" stroked="f" strokeweight="2pt">
                <v:textbox inset="0,0,0,0">
                  <w:txbxContent>
                    <w:p w14:paraId="16B90A57" w14:textId="77777777" w:rsidR="00BA6B68" w:rsidRPr="00F53055" w:rsidRDefault="00BA6B68" w:rsidP="000F233D">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r w:rsidRPr="0007179E">
        <w:rPr>
          <w:noProof/>
          <w:lang w:val="de-DE" w:eastAsia="de-DE"/>
        </w:rPr>
        <mc:AlternateContent>
          <mc:Choice Requires="wps">
            <w:drawing>
              <wp:anchor distT="0" distB="0" distL="114300" distR="114300" simplePos="0" relativeHeight="251721728" behindDoc="0" locked="0" layoutInCell="1" allowOverlap="1" wp14:anchorId="39351796" wp14:editId="79E21968">
                <wp:simplePos x="0" y="0"/>
                <wp:positionH relativeFrom="margin">
                  <wp:posOffset>2148205</wp:posOffset>
                </wp:positionH>
                <wp:positionV relativeFrom="paragraph">
                  <wp:posOffset>2081848</wp:posOffset>
                </wp:positionV>
                <wp:extent cx="2457450" cy="651510"/>
                <wp:effectExtent l="0" t="0" r="19050" b="15240"/>
                <wp:wrapNone/>
                <wp:docPr id="631" name="Rechteck 631"/>
                <wp:cNvGraphicFramePr/>
                <a:graphic xmlns:a="http://schemas.openxmlformats.org/drawingml/2006/main">
                  <a:graphicData uri="http://schemas.microsoft.com/office/word/2010/wordprocessingShape">
                    <wps:wsp>
                      <wps:cNvSpPr/>
                      <wps:spPr>
                        <a:xfrm>
                          <a:off x="0" y="0"/>
                          <a:ext cx="2457450" cy="6515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ED4E14" id="Rechteck 631" o:spid="_x0000_s1026" style="position:absolute;margin-left:169.15pt;margin-top:163.95pt;width:193.5pt;height:51.3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" fillcolor="white [3212]" strokecolor="red" strokeweight="2pt">
                <v:fill opacity="0"/>
                <w10:wrap anchorx="margin"/>
              </v:rect>
            </w:pict>
          </mc:Fallback>
        </mc:AlternateContent>
      </w:r>
      <w:r w:rsidRPr="0007179E">
        <w:rPr>
          <w:noProof/>
          <w:lang w:val="de-DE" w:eastAsia="de-DE"/>
        </w:rPr>
        <mc:AlternateContent>
          <mc:Choice Requires="wps">
            <w:drawing>
              <wp:anchor distT="0" distB="0" distL="114300" distR="114300" simplePos="0" relativeHeight="251387904" behindDoc="0" locked="0" layoutInCell="1" allowOverlap="1" wp14:anchorId="7B813C81" wp14:editId="71F5A5E3">
                <wp:simplePos x="0" y="0"/>
                <wp:positionH relativeFrom="margin">
                  <wp:posOffset>2148205</wp:posOffset>
                </wp:positionH>
                <wp:positionV relativeFrom="paragraph">
                  <wp:posOffset>676910</wp:posOffset>
                </wp:positionV>
                <wp:extent cx="2457450" cy="1354455"/>
                <wp:effectExtent l="0" t="0" r="19050" b="17145"/>
                <wp:wrapNone/>
                <wp:docPr id="632" name="Rechteck 632"/>
                <wp:cNvGraphicFramePr/>
                <a:graphic xmlns:a="http://schemas.openxmlformats.org/drawingml/2006/main">
                  <a:graphicData uri="http://schemas.microsoft.com/office/word/2010/wordprocessingShape">
                    <wps:wsp>
                      <wps:cNvSpPr/>
                      <wps:spPr>
                        <a:xfrm>
                          <a:off x="0" y="0"/>
                          <a:ext cx="2457450" cy="13544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38C666" id="Rechteck 632" o:spid="_x0000_s1026" style="position:absolute;margin-left:169.15pt;margin-top:53.3pt;width:193.5pt;height:106.65pt;z-index:25138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" fillcolor="white [3212]" strokecolor="red" strokeweight="2pt">
                <v:fill opacity="0"/>
                <w10:wrap anchorx="margin"/>
              </v:rect>
            </w:pict>
          </mc:Fallback>
        </mc:AlternateContent>
      </w:r>
      <w:r w:rsidR="000F233D" w:rsidRPr="00F53055">
        <w:rPr>
          <w:noProof/>
          <w:lang w:eastAsia="de-DE"/>
        </w:rPr>
        <w:t xml:space="preserve"> </w:t>
      </w:r>
      <w:r>
        <w:rPr>
          <w:noProof/>
          <w:lang w:val="de-DE" w:eastAsia="de-DE"/>
        </w:rPr>
        <w:drawing>
          <wp:inline distT="0" distB="0" distL="0" distR="0" wp14:anchorId="13D72116" wp14:editId="77E9E016">
            <wp:extent cx="3605212" cy="3290471"/>
            <wp:effectExtent l="0" t="0" r="0" b="5715"/>
            <wp:docPr id="528" name="Grafik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627243" cy="3310578"/>
                    </a:xfrm>
                    <a:prstGeom prst="rect">
                      <a:avLst/>
                    </a:prstGeom>
                  </pic:spPr>
                </pic:pic>
              </a:graphicData>
            </a:graphic>
          </wp:inline>
        </w:drawing>
      </w:r>
    </w:p>
    <w:p w14:paraId="76F33446" w14:textId="5EA21DDA" w:rsidR="000F233D" w:rsidRDefault="000F233D" w:rsidP="000F233D">
      <w:pPr>
        <w:pStyle w:val="Beschriftung"/>
        <w:rPr>
          <w:b w:val="0"/>
        </w:rPr>
      </w:pPr>
      <w:bookmarkStart w:id="9535" w:name="_Ref409453622"/>
      <w:r>
        <w:t xml:space="preserve">Figure </w:t>
      </w:r>
      <w:r>
        <w:fldChar w:fldCharType="begin"/>
      </w:r>
      <w:r>
        <w:instrText xml:space="preserve"> SEQ Figure \* ARABIC </w:instrText>
      </w:r>
      <w:r>
        <w:fldChar w:fldCharType="separate"/>
      </w:r>
      <w:ins w:id="9536" w:author="Claus Nagel" w:date="2019-02-13T11:05:00Z">
        <w:r w:rsidR="003A7134">
          <w:rPr>
            <w:noProof/>
          </w:rPr>
          <w:t>116</w:t>
        </w:r>
      </w:ins>
      <w:ins w:id="9537" w:author="Claus Nagel [2]" w:date="2019-01-21T21:50:00Z">
        <w:del w:id="9538" w:author="Claus Nagel" w:date="2019-02-13T11:05:00Z">
          <w:r w:rsidR="00067FB4" w:rsidDel="003A7134">
            <w:rPr>
              <w:noProof/>
            </w:rPr>
            <w:delText>116</w:delText>
          </w:r>
        </w:del>
      </w:ins>
      <w:del w:id="9539" w:author="Claus Nagel" w:date="2019-02-13T11:05:00Z">
        <w:r w:rsidR="00240D80" w:rsidDel="003A7134">
          <w:rPr>
            <w:noProof/>
          </w:rPr>
          <w:delText>115</w:delText>
        </w:r>
      </w:del>
      <w:r>
        <w:fldChar w:fldCharType="end"/>
      </w:r>
      <w:bookmarkEnd w:id="9535"/>
      <w:r>
        <w:t>:</w:t>
      </w:r>
      <w:r>
        <w:rPr>
          <w:b w:val="0"/>
        </w:rPr>
        <w:t xml:space="preserve"> Database preferences – Reference systems.</w:t>
      </w:r>
    </w:p>
    <w:p w14:paraId="6B294C5A" w14:textId="77777777" w:rsidR="000F233D" w:rsidRDefault="000F233D" w:rsidP="000F233D">
      <w:pPr>
        <w:rPr>
          <w:rStyle w:val="Standard1"/>
        </w:rPr>
      </w:pPr>
      <w:r>
        <w:rPr>
          <w:rStyle w:val="Standard1"/>
        </w:rPr>
        <w:t xml:space="preserve">On top of the preferences page [1], a drop-down list allows for choosing a CRS for display and editing from the list of user-defined CRSs. This list contains at minimum one predefined entry called </w:t>
      </w:r>
      <w:r w:rsidRPr="00C32800">
        <w:rPr>
          <w:rStyle w:val="Standard1"/>
          <w:i/>
        </w:rPr>
        <w:t>Same as in database</w:t>
      </w:r>
      <w:r>
        <w:rPr>
          <w:rStyle w:val="Standard1"/>
        </w:rPr>
        <w:t xml:space="preserve"> which represents the internal CRS of the 3D City Database instance. This entry will always show the SRID and CRS URN encoding of the currently connected database instance. Since the internal CRS shall not be changed after database setup using the Importer/Exporter, the fields of the </w:t>
      </w:r>
      <w:r w:rsidRPr="00C32800">
        <w:rPr>
          <w:rStyle w:val="Standard1"/>
          <w:i/>
        </w:rPr>
        <w:t>Same as in database</w:t>
      </w:r>
      <w:r>
        <w:rPr>
          <w:rStyle w:val="Standard1"/>
        </w:rPr>
        <w:t xml:space="preserve"> entry cannot be edited. </w:t>
      </w:r>
    </w:p>
    <w:p w14:paraId="2A62FA54" w14:textId="161BD1A3" w:rsidR="000F233D" w:rsidRDefault="000F233D" w:rsidP="000F233D">
      <w:pPr>
        <w:rPr>
          <w:rStyle w:val="Standard1"/>
        </w:rPr>
      </w:pPr>
      <w:r>
        <w:rPr>
          <w:rStyle w:val="Standard1"/>
        </w:rPr>
        <w:t xml:space="preserve">A new user-defined CRS can be added to this list after clicking the </w:t>
      </w:r>
      <w:r w:rsidRPr="00726347">
        <w:rPr>
          <w:rStyle w:val="Standard1"/>
          <w:i/>
        </w:rPr>
        <w:t>New</w:t>
      </w:r>
      <w:r>
        <w:rPr>
          <w:rStyle w:val="Standard1"/>
        </w:rPr>
        <w:t xml:space="preserve"> button. Please provide the database-internal SRID in the corresponding </w:t>
      </w:r>
      <w:r w:rsidRPr="00461E50">
        <w:rPr>
          <w:rStyle w:val="Standard1"/>
          <w:i/>
        </w:rPr>
        <w:t>SRID</w:t>
      </w:r>
      <w:r>
        <w:rPr>
          <w:rStyle w:val="Standard1"/>
        </w:rPr>
        <w:t xml:space="preserve"> input field of the user dialog and enter the URN encoding of the CRS into the </w:t>
      </w:r>
      <w:r w:rsidRPr="00461E50">
        <w:rPr>
          <w:rStyle w:val="Standard1"/>
          <w:i/>
        </w:rPr>
        <w:t>gml:srsName</w:t>
      </w:r>
      <w:r>
        <w:rPr>
          <w:rStyle w:val="Standard1"/>
        </w:rPr>
        <w:t xml:space="preserve"> input field (optional).</w:t>
      </w:r>
      <w:r w:rsidR="00931ED8">
        <w:rPr>
          <w:rStyle w:val="Standard1"/>
        </w:rPr>
        <w:t xml:space="preserve"> </w:t>
      </w:r>
      <w:r w:rsidR="00871943">
        <w:rPr>
          <w:rStyle w:val="Standard1"/>
        </w:rPr>
        <w:t>This field also provide</w:t>
      </w:r>
      <w:r w:rsidR="00FB5886">
        <w:rPr>
          <w:rStyle w:val="Standard1"/>
        </w:rPr>
        <w:t>s</w:t>
      </w:r>
      <w:r w:rsidR="00871943">
        <w:rPr>
          <w:rStyle w:val="Standard1"/>
        </w:rPr>
        <w:t xml:space="preserve"> a</w:t>
      </w:r>
      <w:r w:rsidR="00267FA8">
        <w:rPr>
          <w:rStyle w:val="Standard1"/>
        </w:rPr>
        <w:t xml:space="preserve"> drop-down </w:t>
      </w:r>
      <w:r w:rsidR="00FB5886">
        <w:rPr>
          <w:rStyle w:val="Standard1"/>
        </w:rPr>
        <w:t xml:space="preserve">list </w:t>
      </w:r>
      <w:r w:rsidR="00931ED8">
        <w:rPr>
          <w:rStyle w:val="Standard1"/>
        </w:rPr>
        <w:t xml:space="preserve">of commonly used encoding schemes </w:t>
      </w:r>
      <w:r w:rsidR="00A955A6">
        <w:rPr>
          <w:rStyle w:val="Standard1"/>
        </w:rPr>
        <w:t>which</w:t>
      </w:r>
      <w:r w:rsidR="00871943">
        <w:rPr>
          <w:rStyle w:val="Standard1"/>
        </w:rPr>
        <w:t xml:space="preserve"> </w:t>
      </w:r>
      <w:r w:rsidR="00FB5886">
        <w:rPr>
          <w:rStyle w:val="Standard1"/>
        </w:rPr>
        <w:t xml:space="preserve">can </w:t>
      </w:r>
      <w:r w:rsidR="00A955A6">
        <w:rPr>
          <w:rStyle w:val="Standard1"/>
        </w:rPr>
        <w:t xml:space="preserve">be </w:t>
      </w:r>
      <w:r w:rsidR="00FB5886">
        <w:rPr>
          <w:rStyle w:val="Standard1"/>
        </w:rPr>
        <w:t>use</w:t>
      </w:r>
      <w:r w:rsidR="00A955A6">
        <w:rPr>
          <w:rStyle w:val="Standard1"/>
        </w:rPr>
        <w:t>d</w:t>
      </w:r>
      <w:r w:rsidR="00FB5886">
        <w:rPr>
          <w:rStyle w:val="Standard1"/>
        </w:rPr>
        <w:t xml:space="preserve"> as template (</w:t>
      </w:r>
      <w:r w:rsidR="00267FA8">
        <w:rPr>
          <w:rStyle w:val="Standard1"/>
        </w:rPr>
        <w:t>such as the OGC encoding scheme</w:t>
      </w:r>
      <w:r w:rsidR="00FB5886">
        <w:rPr>
          <w:rStyle w:val="Standard1"/>
        </w:rPr>
        <w:t>)</w:t>
      </w:r>
      <w:r w:rsidR="00267FA8">
        <w:rPr>
          <w:rStyle w:val="Standard1"/>
        </w:rPr>
        <w:t xml:space="preserve">. </w:t>
      </w:r>
      <w:r>
        <w:rPr>
          <w:rStyle w:val="Standard1"/>
        </w:rPr>
        <w:t xml:space="preserve">A short, meaningful textual description of the CRS </w:t>
      </w:r>
      <w:r w:rsidR="00FE65D5">
        <w:rPr>
          <w:rStyle w:val="Standard1"/>
        </w:rPr>
        <w:t>must</w:t>
      </w:r>
      <w:r>
        <w:rPr>
          <w:rStyle w:val="Standard1"/>
        </w:rPr>
        <w:t xml:space="preserve"> be provided in the </w:t>
      </w:r>
      <w:r w:rsidRPr="00DB7812">
        <w:rPr>
          <w:rStyle w:val="Standard1"/>
          <w:i/>
        </w:rPr>
        <w:t>Description</w:t>
      </w:r>
      <w:r>
        <w:rPr>
          <w:rStyle w:val="Standard1"/>
        </w:rPr>
        <w:t xml:space="preserve"> field. This description is used as value for the drop-down on top of the dialog, but also for similar CRS drop-down lists on further tabs of the Importer/Exporter. The new CRS is added to the list of user-defined CRSs upon clicking the </w:t>
      </w:r>
      <w:r w:rsidRPr="006130CE">
        <w:rPr>
          <w:rStyle w:val="Standard1"/>
          <w:i/>
        </w:rPr>
        <w:t>Apply</w:t>
      </w:r>
      <w:r>
        <w:rPr>
          <w:rStyle w:val="Standard1"/>
        </w:rPr>
        <w:t xml:space="preserve"> button. The following screenshot provides an example.</w:t>
      </w:r>
    </w:p>
    <w:p w14:paraId="322A3611" w14:textId="444616D5" w:rsidR="000F233D" w:rsidRDefault="000B68D6" w:rsidP="000F233D">
      <w:pPr>
        <w:jc w:val="center"/>
        <w:rPr>
          <w:rStyle w:val="Standard1"/>
        </w:rPr>
      </w:pPr>
      <w:r>
        <w:rPr>
          <w:noProof/>
          <w:lang w:val="de-DE" w:eastAsia="de-DE"/>
        </w:rPr>
        <w:drawing>
          <wp:inline distT="0" distB="0" distL="0" distR="0" wp14:anchorId="66D6D4B5" wp14:editId="6246981D">
            <wp:extent cx="3603600" cy="3289000"/>
            <wp:effectExtent l="0" t="0" r="0" b="6985"/>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603600" cy="3289000"/>
                    </a:xfrm>
                    <a:prstGeom prst="rect">
                      <a:avLst/>
                    </a:prstGeom>
                  </pic:spPr>
                </pic:pic>
              </a:graphicData>
            </a:graphic>
          </wp:inline>
        </w:drawing>
      </w:r>
    </w:p>
    <w:p w14:paraId="186903F1" w14:textId="45B8BB45" w:rsidR="000F233D" w:rsidRDefault="000F233D" w:rsidP="000F233D">
      <w:pPr>
        <w:pStyle w:val="Beschriftung"/>
      </w:pPr>
      <w:r>
        <w:t xml:space="preserve">Figure </w:t>
      </w:r>
      <w:r>
        <w:fldChar w:fldCharType="begin"/>
      </w:r>
      <w:r>
        <w:instrText xml:space="preserve"> SEQ Figure \* ARABIC </w:instrText>
      </w:r>
      <w:r>
        <w:fldChar w:fldCharType="separate"/>
      </w:r>
      <w:ins w:id="9540" w:author="Claus Nagel" w:date="2019-02-13T11:05:00Z">
        <w:r w:rsidR="003A7134">
          <w:rPr>
            <w:noProof/>
          </w:rPr>
          <w:t>117</w:t>
        </w:r>
      </w:ins>
      <w:ins w:id="9541" w:author="Claus Nagel [2]" w:date="2019-01-21T21:50:00Z">
        <w:del w:id="9542" w:author="Claus Nagel" w:date="2019-02-13T11:05:00Z">
          <w:r w:rsidR="00067FB4" w:rsidDel="003A7134">
            <w:rPr>
              <w:noProof/>
            </w:rPr>
            <w:delText>117</w:delText>
          </w:r>
        </w:del>
      </w:ins>
      <w:del w:id="9543" w:author="Claus Nagel" w:date="2019-02-13T11:05:00Z">
        <w:r w:rsidR="00240D80" w:rsidDel="003A7134">
          <w:rPr>
            <w:noProof/>
          </w:rPr>
          <w:delText>116</w:delText>
        </w:r>
      </w:del>
      <w:r>
        <w:fldChar w:fldCharType="end"/>
      </w:r>
      <w:r>
        <w:t xml:space="preserve">: </w:t>
      </w:r>
      <w:r>
        <w:rPr>
          <w:b w:val="0"/>
        </w:rPr>
        <w:t>Adding a new CRS to the list of</w:t>
      </w:r>
      <w:r w:rsidRPr="0092367C">
        <w:rPr>
          <w:b w:val="0"/>
        </w:rPr>
        <w:t xml:space="preserve"> user-defined CRSs</w:t>
      </w:r>
      <w:r>
        <w:rPr>
          <w:b w:val="0"/>
        </w:rPr>
        <w:t>.</w:t>
      </w:r>
    </w:p>
    <w:p w14:paraId="0FC8FF42" w14:textId="77777777" w:rsidR="000F233D" w:rsidRDefault="000F233D" w:rsidP="000F233D">
      <w:pPr>
        <w:rPr>
          <w:rStyle w:val="Standard1"/>
        </w:rPr>
      </w:pPr>
      <w:r>
        <w:rPr>
          <w:rStyle w:val="Standard1"/>
        </w:rPr>
        <w:t xml:space="preserve">The </w:t>
      </w:r>
      <w:r w:rsidRPr="003A487B">
        <w:rPr>
          <w:rStyle w:val="Standard1"/>
          <w:i/>
        </w:rPr>
        <w:t>Copy</w:t>
      </w:r>
      <w:r>
        <w:rPr>
          <w:rStyle w:val="Standard1"/>
        </w:rPr>
        <w:t xml:space="preserve"> button allows for adding a further CRS by copying and editing the information of an already existing user-defined CRS. The currently selected CRS is deleted from the list by clicking the </w:t>
      </w:r>
      <w:r w:rsidRPr="003A487B">
        <w:rPr>
          <w:rStyle w:val="Standard1"/>
          <w:i/>
        </w:rPr>
        <w:t>Delete</w:t>
      </w:r>
      <w:r>
        <w:rPr>
          <w:rStyle w:val="Standard1"/>
        </w:rPr>
        <w:t xml:space="preserve"> button. The </w:t>
      </w:r>
      <w:r w:rsidRPr="003A487B">
        <w:rPr>
          <w:rStyle w:val="Standard1"/>
          <w:i/>
        </w:rPr>
        <w:t>Check</w:t>
      </w:r>
      <w:r>
        <w:rPr>
          <w:rStyle w:val="Standard1"/>
        </w:rPr>
        <w:t xml:space="preserve"> button next to the </w:t>
      </w:r>
      <w:r w:rsidRPr="003A487B">
        <w:rPr>
          <w:rStyle w:val="Standard1"/>
          <w:i/>
        </w:rPr>
        <w:t>SRID</w:t>
      </w:r>
      <w:r>
        <w:rPr>
          <w:rStyle w:val="Standard1"/>
        </w:rPr>
        <w:t xml:space="preserve"> input field facilitates to verify whether the provided SRID is supported by the </w:t>
      </w:r>
      <w:r w:rsidRPr="00B07BE0">
        <w:rPr>
          <w:rStyle w:val="Standard1"/>
        </w:rPr>
        <w:t>currently connected</w:t>
      </w:r>
      <w:r>
        <w:rPr>
          <w:rStyle w:val="Standard1"/>
        </w:rPr>
        <w:t xml:space="preserve"> 3D City Database instance. After a successful check, the non-editable fields </w:t>
      </w:r>
      <w:r w:rsidRPr="00724170">
        <w:rPr>
          <w:rStyle w:val="Standard1"/>
          <w:i/>
        </w:rPr>
        <w:t>Database name</w:t>
      </w:r>
      <w:r>
        <w:rPr>
          <w:rStyle w:val="Standard1"/>
        </w:rPr>
        <w:t xml:space="preserve"> and </w:t>
      </w:r>
      <w:r w:rsidRPr="00724170">
        <w:rPr>
          <w:rStyle w:val="Standard1"/>
          <w:i/>
        </w:rPr>
        <w:t>SRS type</w:t>
      </w:r>
      <w:r>
        <w:rPr>
          <w:rStyle w:val="Standard1"/>
        </w:rPr>
        <w:t xml:space="preserve"> will be filled with the corresponding information collected from the currently connected 3D City Database instance. If the Importer/Exporter is not connected to a database instance, the </w:t>
      </w:r>
      <w:r w:rsidRPr="009A6BC4">
        <w:rPr>
          <w:rStyle w:val="Standard1"/>
          <w:i/>
        </w:rPr>
        <w:t>Check</w:t>
      </w:r>
      <w:r>
        <w:rPr>
          <w:rStyle w:val="Standard1"/>
        </w:rPr>
        <w:t xml:space="preserve"> button is disabled.</w:t>
      </w:r>
    </w:p>
    <w:p w14:paraId="2CF53E20" w14:textId="77777777" w:rsidR="000F233D" w:rsidRDefault="000F233D" w:rsidP="000F233D">
      <w:pPr>
        <w:rPr>
          <w:rStyle w:val="Standard1"/>
        </w:rPr>
      </w:pPr>
      <w:r>
        <w:rPr>
          <w:rStyle w:val="Standard1"/>
        </w:rPr>
        <w:t xml:space="preserve">The result of the SRID verification may vary between different </w:t>
      </w:r>
      <w:r w:rsidRPr="00E40779">
        <w:rPr>
          <w:rStyle w:val="Standard1"/>
        </w:rPr>
        <w:t xml:space="preserve">3D City Database </w:t>
      </w:r>
      <w:r>
        <w:rPr>
          <w:rStyle w:val="Standard1"/>
        </w:rPr>
        <w:t xml:space="preserve">instances since 1) the list of predefined spatial reference systems differs between different database systems and versions and 2) both Oracle and PostgreSQL/PostGIS support the definition of user-defined spatial reference systems on the database side (please check the respective database documentation for guidance). </w:t>
      </w:r>
    </w:p>
    <w:p w14:paraId="575D1F79" w14:textId="77777777" w:rsidR="000F233D" w:rsidRDefault="000F233D" w:rsidP="000F233D">
      <w:pPr>
        <w:tabs>
          <w:tab w:val="left" w:pos="851"/>
        </w:tabs>
        <w:ind w:left="855" w:hanging="855"/>
        <w:rPr>
          <w:rStyle w:val="Standard1"/>
        </w:rPr>
      </w:pPr>
      <w:r w:rsidRPr="00F53055">
        <w:rPr>
          <w:rStyle w:val="Standard1"/>
          <w:i/>
        </w:rPr>
        <w:t>Note:</w:t>
      </w:r>
      <w:r>
        <w:rPr>
          <w:rStyle w:val="Standard1"/>
        </w:rPr>
        <w:t xml:space="preserve"> </w:t>
      </w:r>
      <w:r>
        <w:rPr>
          <w:rStyle w:val="Standard1"/>
        </w:rPr>
        <w:tab/>
        <w:t xml:space="preserve">In order to add a user-defined CRS to the Importer/Exporter that is not supported by the underlying Oracle or PostgreSQL/PostGIS database, you need to first register this CRS in your database. As soon as the CRS is available from the database, it can be added to the list of user-defined CRSs in the Importer/Exporter. </w:t>
      </w:r>
    </w:p>
    <w:p w14:paraId="2A8D5A99" w14:textId="37C9EB0B" w:rsidR="000F233D" w:rsidRDefault="000F233D" w:rsidP="000F233D">
      <w:pPr>
        <w:rPr>
          <w:rStyle w:val="Standard1"/>
        </w:rPr>
      </w:pPr>
      <w:r>
        <w:rPr>
          <w:rStyle w:val="Standard1"/>
        </w:rPr>
        <w:t xml:space="preserve">The list of user-defined CRSs is automatically stored in the config file of the Importer/Exporter and loaded upon application start. It can additionally be exported into an extra file (see [2] in </w:t>
      </w:r>
      <w:r>
        <w:rPr>
          <w:rStyle w:val="Standard1"/>
        </w:rPr>
        <w:fldChar w:fldCharType="begin"/>
      </w:r>
      <w:r>
        <w:rPr>
          <w:rStyle w:val="Standard1"/>
        </w:rPr>
        <w:instrText xml:space="preserve"> REF _Ref409453622 \h </w:instrText>
      </w:r>
      <w:r>
        <w:rPr>
          <w:rStyle w:val="Standard1"/>
        </w:rPr>
      </w:r>
      <w:r>
        <w:rPr>
          <w:rStyle w:val="Standard1"/>
        </w:rPr>
        <w:fldChar w:fldCharType="separate"/>
      </w:r>
      <w:ins w:id="9544" w:author="Claus Nagel" w:date="2019-02-13T11:05:00Z">
        <w:r w:rsidR="003A7134">
          <w:t xml:space="preserve">Figure </w:t>
        </w:r>
        <w:r w:rsidR="003A7134">
          <w:rPr>
            <w:noProof/>
          </w:rPr>
          <w:t>116</w:t>
        </w:r>
      </w:ins>
      <w:ins w:id="9545" w:author="Claus Nagel [2]" w:date="2019-01-21T21:50:00Z">
        <w:del w:id="9546" w:author="Claus Nagel" w:date="2019-02-13T11:05:00Z">
          <w:r w:rsidR="00067FB4" w:rsidDel="003A7134">
            <w:delText xml:space="preserve">Figure </w:delText>
          </w:r>
          <w:r w:rsidR="00067FB4" w:rsidDel="003A7134">
            <w:rPr>
              <w:noProof/>
            </w:rPr>
            <w:delText>116</w:delText>
          </w:r>
        </w:del>
      </w:ins>
      <w:del w:id="9547" w:author="Claus Nagel" w:date="2019-02-13T11:05:00Z">
        <w:r w:rsidR="00CA24C0" w:rsidDel="003A7134">
          <w:delText xml:space="preserve">Figure </w:delText>
        </w:r>
        <w:r w:rsidR="00CA24C0" w:rsidDel="003A7134">
          <w:rPr>
            <w:noProof/>
          </w:rPr>
          <w:delText>115</w:delText>
        </w:r>
      </w:del>
      <w:r>
        <w:rPr>
          <w:rStyle w:val="Standard1"/>
        </w:rPr>
        <w:fldChar w:fldCharType="end"/>
      </w:r>
      <w:r>
        <w:rPr>
          <w:rStyle w:val="Standard1"/>
        </w:rPr>
        <w:t xml:space="preserve">). This allows for easily sharing user-defined CRSs between different installations of the Importer/Exporter. Please provide a valid filename in the corresponding input field </w:t>
      </w:r>
      <w:r w:rsidRPr="009451B0">
        <w:rPr>
          <w:rStyle w:val="Standard1"/>
          <w:i/>
        </w:rPr>
        <w:t>Filename</w:t>
      </w:r>
      <w:r>
        <w:rPr>
          <w:rStyle w:val="Standard1"/>
        </w:rPr>
        <w:t xml:space="preserve"> (use the </w:t>
      </w:r>
      <w:r w:rsidRPr="00A92D5F">
        <w:rPr>
          <w:rStyle w:val="Standard1"/>
          <w:i/>
        </w:rPr>
        <w:t>Browse</w:t>
      </w:r>
      <w:r>
        <w:rPr>
          <w:rStyle w:val="Standard1"/>
        </w:rPr>
        <w:t xml:space="preserve"> button to open a file selection dialog) and click on </w:t>
      </w:r>
      <w:r w:rsidRPr="00077102">
        <w:rPr>
          <w:rStyle w:val="Standard1"/>
          <w:i/>
        </w:rPr>
        <w:t>Save</w:t>
      </w:r>
      <w:r>
        <w:rPr>
          <w:rStyle w:val="Standard1"/>
        </w:rPr>
        <w:t>. There are two more options for importing such an external list of CRSs: 1) the CRSs listed in the external file can be added to the current list of CRSs (</w:t>
      </w:r>
      <w:r w:rsidRPr="000E022C">
        <w:rPr>
          <w:rStyle w:val="Standard1"/>
          <w:i/>
        </w:rPr>
        <w:t>Add</w:t>
      </w:r>
      <w:r>
        <w:rPr>
          <w:rStyle w:val="Standard1"/>
        </w:rPr>
        <w:t xml:space="preserve"> button) or 2) the external list can be used to replace the current list (</w:t>
      </w:r>
      <w:r w:rsidRPr="000E022C">
        <w:rPr>
          <w:rStyle w:val="Standard1"/>
          <w:i/>
        </w:rPr>
        <w:t>Replace with</w:t>
      </w:r>
      <w:r>
        <w:rPr>
          <w:rStyle w:val="Standard1"/>
        </w:rPr>
        <w:t xml:space="preserve"> button). </w:t>
      </w:r>
    </w:p>
    <w:p w14:paraId="0BD959CE" w14:textId="480C2F2D" w:rsidR="000F233D" w:rsidRDefault="000F233D" w:rsidP="000F233D">
      <w:r>
        <w:rPr>
          <w:rStyle w:val="Standard1"/>
        </w:rPr>
        <w:t xml:space="preserve">The Importer/Exporter is shipped with a number of predefined CRSs organized in subfolders below </w:t>
      </w:r>
      <w:r w:rsidRPr="00284CF5">
        <w:rPr>
          <w:rStyle w:val="Standard1"/>
          <w:rFonts w:ascii="Courier New" w:hAnsi="Courier New" w:cs="Courier New"/>
        </w:rPr>
        <w:t>templates/CoordinateReferenceSystems</w:t>
      </w:r>
      <w:r>
        <w:rPr>
          <w:rStyle w:val="Standard1"/>
        </w:rPr>
        <w:t xml:space="preserve"> in the installation folder. Each CRS definition is stored in its own file and, thus, can be easily imported and added to the list of user-defined CRSs. Note that the URN encoding of the predefined CRSs generally lacks a height reference system. The height reference therefore </w:t>
      </w:r>
      <w:r w:rsidR="00A37CD3">
        <w:rPr>
          <w:rStyle w:val="Standard1"/>
        </w:rPr>
        <w:t>must</w:t>
      </w:r>
      <w:r>
        <w:rPr>
          <w:rStyle w:val="Standard1"/>
        </w:rPr>
        <w:t xml:space="preserve"> be added before using this CRS as target reference system for CityGML exports (cf. chapter </w:t>
      </w:r>
      <w:r>
        <w:rPr>
          <w:rStyle w:val="Standard1"/>
        </w:rPr>
        <w:fldChar w:fldCharType="begin"/>
      </w:r>
      <w:r>
        <w:rPr>
          <w:rStyle w:val="Standard1"/>
        </w:rPr>
        <w:instrText xml:space="preserve"> REF _Ref408999475 \r \h </w:instrText>
      </w:r>
      <w:r>
        <w:rPr>
          <w:rStyle w:val="Standard1"/>
        </w:rPr>
      </w:r>
      <w:r>
        <w:rPr>
          <w:rStyle w:val="Standard1"/>
        </w:rPr>
        <w:fldChar w:fldCharType="separate"/>
      </w:r>
      <w:r w:rsidR="003A7134">
        <w:rPr>
          <w:rStyle w:val="Standard1"/>
        </w:rPr>
        <w:t>5.4</w:t>
      </w:r>
      <w:r>
        <w:rPr>
          <w:rStyle w:val="Standard1"/>
        </w:rPr>
        <w:fldChar w:fldCharType="end"/>
      </w:r>
      <w:r>
        <w:rPr>
          <w:rStyle w:val="Standard1"/>
        </w:rPr>
        <w:t xml:space="preserve"> for more details). </w:t>
      </w:r>
    </w:p>
    <w:p w14:paraId="2C56EC7C" w14:textId="77777777" w:rsidR="000F233D" w:rsidRDefault="000F233D" w:rsidP="000F233D">
      <w:pPr>
        <w:pStyle w:val="berschrift3"/>
        <w:ind w:left="851" w:hanging="851"/>
      </w:pPr>
      <w:bookmarkStart w:id="9548" w:name="_Toc409707211"/>
      <w:bookmarkStart w:id="9549" w:name="_Toc414614343"/>
      <w:bookmarkStart w:id="9550" w:name="_Toc414614817"/>
      <w:bookmarkStart w:id="9551" w:name="_Toc414632183"/>
      <w:bookmarkStart w:id="9552" w:name="_Toc520999239"/>
      <w:bookmarkStart w:id="9553" w:name="_Toc521423445"/>
      <w:bookmarkStart w:id="9554" w:name="_Toc948456"/>
      <w:r>
        <w:t>General preferences</w:t>
      </w:r>
      <w:bookmarkEnd w:id="9548"/>
      <w:bookmarkEnd w:id="9549"/>
      <w:bookmarkEnd w:id="9550"/>
      <w:bookmarkEnd w:id="9551"/>
      <w:bookmarkEnd w:id="9552"/>
      <w:bookmarkEnd w:id="9553"/>
      <w:bookmarkEnd w:id="9554"/>
    </w:p>
    <w:p w14:paraId="1DBB10D0" w14:textId="77777777" w:rsidR="000F233D" w:rsidRPr="00376E85" w:rsidRDefault="000F233D" w:rsidP="000F233D">
      <w:r>
        <w:t xml:space="preserve">In addition to the preference settings that influence the behavior of a particular import or export operation (cf. previous sections), the </w:t>
      </w:r>
      <w:r w:rsidRPr="00F53055">
        <w:rPr>
          <w:rFonts w:ascii="Courier New" w:hAnsi="Courier New" w:cs="Courier New"/>
        </w:rPr>
        <w:t>General</w:t>
      </w:r>
      <w:r>
        <w:t xml:space="preserve"> node on the </w:t>
      </w:r>
      <w:r w:rsidRPr="00F53055">
        <w:rPr>
          <w:rFonts w:ascii="Courier New" w:hAnsi="Courier New" w:cs="Courier New"/>
        </w:rPr>
        <w:t>Preferences</w:t>
      </w:r>
      <w:r>
        <w:t xml:space="preserve"> tab offers application-wide settings.</w:t>
      </w:r>
    </w:p>
    <w:p w14:paraId="2C80C525" w14:textId="77777777" w:rsidR="000F233D" w:rsidRDefault="000F233D" w:rsidP="000F233D">
      <w:pPr>
        <w:pStyle w:val="berschrift4"/>
      </w:pPr>
      <w:bookmarkStart w:id="9555" w:name="_Toc409707212"/>
      <w:bookmarkStart w:id="9556" w:name="_Toc414614344"/>
      <w:bookmarkStart w:id="9557" w:name="_Toc414614818"/>
      <w:bookmarkStart w:id="9558" w:name="_Toc414632184"/>
      <w:bookmarkStart w:id="9559" w:name="_Toc520999240"/>
      <w:bookmarkStart w:id="9560" w:name="_Toc521423446"/>
      <w:bookmarkStart w:id="9561" w:name="_Toc948457"/>
      <w:r>
        <w:t>Cache</w:t>
      </w:r>
      <w:bookmarkEnd w:id="9555"/>
      <w:bookmarkEnd w:id="9556"/>
      <w:bookmarkEnd w:id="9557"/>
      <w:bookmarkEnd w:id="9558"/>
      <w:bookmarkEnd w:id="9559"/>
      <w:bookmarkEnd w:id="9560"/>
      <w:bookmarkEnd w:id="9561"/>
    </w:p>
    <w:p w14:paraId="6317DE27" w14:textId="77777777" w:rsidR="000F233D" w:rsidRDefault="000F233D" w:rsidP="000F233D">
      <w:r>
        <w:t xml:space="preserve">Both during CityGML imports at exports, the Importer/Exporter has to keep track of various temporary information. For instance, when resolving XLinks, the </w:t>
      </w:r>
      <w:r w:rsidRPr="00F53055">
        <w:rPr>
          <w:rFonts w:ascii="Courier New" w:hAnsi="Courier New" w:cs="Courier New"/>
        </w:rPr>
        <w:t>gml:id</w:t>
      </w:r>
      <w:r>
        <w:t xml:space="preserve"> values as well as additional information about the related features and geometries must be available. Since the Importer/Exporter is designed to be able to process arbitrarily large CityGML input files, keeping this information in main memory only is not a promising strategy. For this reason, the information is written to </w:t>
      </w:r>
      <w:r w:rsidRPr="00F53055">
        <w:rPr>
          <w:i/>
        </w:rPr>
        <w:t>temporary tables</w:t>
      </w:r>
      <w:r>
        <w:t xml:space="preserve"> </w:t>
      </w:r>
      <w:r w:rsidRPr="00376E85">
        <w:t xml:space="preserve">in </w:t>
      </w:r>
      <w:r w:rsidRPr="007D3AFB">
        <w:t>the</w:t>
      </w:r>
      <w:r w:rsidRPr="00F53055">
        <w:t xml:space="preserve"> database</w:t>
      </w:r>
      <w:r>
        <w:t xml:space="preserve"> as soon as user-defined memory limits are reached.</w:t>
      </w:r>
    </w:p>
    <w:p w14:paraId="25B26379" w14:textId="72FEDEC9" w:rsidR="000F233D" w:rsidRDefault="0007727E" w:rsidP="000F233D">
      <w:pPr>
        <w:jc w:val="center"/>
      </w:pPr>
      <w:r w:rsidRPr="0007727E">
        <w:rPr>
          <w:noProof/>
        </w:rPr>
        <w:t xml:space="preserve"> </w:t>
      </w:r>
      <w:del w:id="9562" w:author="Claus Nagel [2]" w:date="2018-12-13T11:54:00Z">
        <w:r w:rsidR="00431562" w:rsidDel="006325EF">
          <w:rPr>
            <w:noProof/>
            <w:lang w:val="de-DE" w:eastAsia="de-DE"/>
          </w:rPr>
          <w:drawing>
            <wp:inline distT="0" distB="0" distL="0" distR="0" wp14:anchorId="57775343" wp14:editId="49466E92">
              <wp:extent cx="3528000" cy="2091444"/>
              <wp:effectExtent l="0" t="0" r="0" b="4445"/>
              <wp:docPr id="708" name="Grafi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3528000" cy="2091444"/>
                      </a:xfrm>
                      <a:prstGeom prst="rect">
                        <a:avLst/>
                      </a:prstGeom>
                    </pic:spPr>
                  </pic:pic>
                </a:graphicData>
              </a:graphic>
            </wp:inline>
          </w:drawing>
        </w:r>
      </w:del>
      <w:ins w:id="9563" w:author="Claus Nagel [2]" w:date="2018-12-13T11:54:00Z">
        <w:r w:rsidR="006325EF" w:rsidRPr="006325EF">
          <w:rPr>
            <w:noProof/>
          </w:rPr>
          <w:t xml:space="preserve"> </w:t>
        </w:r>
        <w:r w:rsidR="006325EF">
          <w:rPr>
            <w:noProof/>
            <w:lang w:val="de-DE" w:eastAsia="de-DE"/>
          </w:rPr>
          <w:drawing>
            <wp:inline distT="0" distB="0" distL="0" distR="0" wp14:anchorId="03736A1C" wp14:editId="2E0CAF4E">
              <wp:extent cx="3528000" cy="2190611"/>
              <wp:effectExtent l="0" t="0" r="0" b="635"/>
              <wp:docPr id="654" name="Grafik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528000" cy="2190611"/>
                      </a:xfrm>
                      <a:prstGeom prst="rect">
                        <a:avLst/>
                      </a:prstGeom>
                    </pic:spPr>
                  </pic:pic>
                </a:graphicData>
              </a:graphic>
            </wp:inline>
          </w:drawing>
        </w:r>
      </w:ins>
    </w:p>
    <w:p w14:paraId="479EE29D" w14:textId="4D211884"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9564" w:author="Claus Nagel" w:date="2019-02-13T11:05:00Z">
        <w:r w:rsidR="003A7134">
          <w:rPr>
            <w:noProof/>
          </w:rPr>
          <w:t>118</w:t>
        </w:r>
      </w:ins>
      <w:ins w:id="9565" w:author="Claus Nagel [2]" w:date="2019-01-21T21:50:00Z">
        <w:del w:id="9566" w:author="Claus Nagel" w:date="2019-02-13T11:05:00Z">
          <w:r w:rsidR="00067FB4" w:rsidDel="003A7134">
            <w:rPr>
              <w:noProof/>
            </w:rPr>
            <w:delText>118</w:delText>
          </w:r>
        </w:del>
      </w:ins>
      <w:del w:id="9567" w:author="Claus Nagel" w:date="2019-02-13T11:05:00Z">
        <w:r w:rsidR="00240D80" w:rsidDel="003A7134">
          <w:rPr>
            <w:noProof/>
          </w:rPr>
          <w:delText>117</w:delText>
        </w:r>
      </w:del>
      <w:r>
        <w:fldChar w:fldCharType="end"/>
      </w:r>
      <w:r>
        <w:t xml:space="preserve">: </w:t>
      </w:r>
      <w:r>
        <w:rPr>
          <w:b w:val="0"/>
        </w:rPr>
        <w:t>General preferences – Cache.</w:t>
      </w:r>
    </w:p>
    <w:p w14:paraId="356869B7" w14:textId="08E1548C" w:rsidR="000F233D" w:rsidRDefault="000F233D" w:rsidP="000F233D">
      <w:r>
        <w:t xml:space="preserve">Per default, temporary tables are created in the </w:t>
      </w:r>
      <w:r w:rsidRPr="00F53055">
        <w:rPr>
          <w:i/>
        </w:rPr>
        <w:t>3D City Database instance</w:t>
      </w:r>
      <w:r>
        <w:t xml:space="preserve"> itself. The tables are populated during the import and export operation and are automatically dropped after the operation has finished. Alternatively, the user can choose to store the temporary information in the </w:t>
      </w:r>
      <w:r w:rsidRPr="00F53055">
        <w:rPr>
          <w:i/>
        </w:rPr>
        <w:t>local file system</w:t>
      </w:r>
      <w:r>
        <w:t xml:space="preserve"> instead. An absolute path where to create the file-based storage has to be provided. Either type the location manually into the input </w:t>
      </w:r>
      <w:r w:rsidR="0007727E">
        <w:t>field or</w:t>
      </w:r>
      <w:r>
        <w:t xml:space="preserve"> use the </w:t>
      </w:r>
      <w:r w:rsidRPr="00F53055">
        <w:rPr>
          <w:i/>
        </w:rPr>
        <w:t>Browse</w:t>
      </w:r>
      <w:r>
        <w:t xml:space="preserve"> button to open a file selection dialog. A subfolder of the local </w:t>
      </w:r>
      <w:r w:rsidRPr="00F53055">
        <w:rPr>
          <w:i/>
        </w:rPr>
        <w:t>temp folder</w:t>
      </w:r>
      <w:r>
        <w:t xml:space="preserve"> of the operating system user running the Importer/Exporter is proposed as default location (depends on the operating system in use). Like with temporary database tables, the file-based storage is automatically removed after the operation has finished.</w:t>
      </w:r>
    </w:p>
    <w:p w14:paraId="01AC72AB" w14:textId="77777777" w:rsidR="000F233D" w:rsidRDefault="000F233D" w:rsidP="000F233D">
      <w:r>
        <w:t>Some reasons for using a file-based storage are:</w:t>
      </w:r>
    </w:p>
    <w:p w14:paraId="4FB7ADC9" w14:textId="6DC9EC96" w:rsidR="000F233D" w:rsidRDefault="000F233D" w:rsidP="00AB0218">
      <w:pPr>
        <w:pStyle w:val="Listenabsatz"/>
        <w:numPr>
          <w:ilvl w:val="0"/>
          <w:numId w:val="58"/>
        </w:numPr>
      </w:pPr>
      <w:r>
        <w:t>The 3D City Database instance is kept clean from a</w:t>
      </w:r>
      <w:r w:rsidR="00C618DB">
        <w:t>ny additional (temporary) table</w:t>
      </w:r>
      <w:r>
        <w:t>.</w:t>
      </w:r>
    </w:p>
    <w:p w14:paraId="5492E38B" w14:textId="2FD265C3" w:rsidR="000F233D" w:rsidRDefault="000F233D" w:rsidP="00AB0218">
      <w:pPr>
        <w:pStyle w:val="Listenabsatz"/>
        <w:numPr>
          <w:ilvl w:val="0"/>
          <w:numId w:val="58"/>
        </w:numPr>
      </w:pPr>
      <w:r>
        <w:t xml:space="preserve">If the Importer/Exporter runs on a different machine than the 3D City Database instance, sending temporary information over the network might be slow. In such cases, using a local storage </w:t>
      </w:r>
      <w:r w:rsidR="00E94D07">
        <w:t>might help to</w:t>
      </w:r>
      <w:r>
        <w:t xml:space="preserve"> increase performance.</w:t>
      </w:r>
    </w:p>
    <w:p w14:paraId="22302F14" w14:textId="77777777" w:rsidR="000F233D" w:rsidRDefault="000F233D" w:rsidP="000F233D">
      <w:pPr>
        <w:pStyle w:val="berschrift4"/>
      </w:pPr>
      <w:bookmarkStart w:id="9568" w:name="_Toc409707213"/>
      <w:bookmarkStart w:id="9569" w:name="_Toc414614345"/>
      <w:bookmarkStart w:id="9570" w:name="_Toc414614819"/>
      <w:bookmarkStart w:id="9571" w:name="_Toc414632185"/>
      <w:bookmarkStart w:id="9572" w:name="_Toc520999241"/>
      <w:bookmarkStart w:id="9573" w:name="_Toc521423447"/>
      <w:bookmarkStart w:id="9574" w:name="_Toc948458"/>
      <w:r>
        <w:t>Import and export path</w:t>
      </w:r>
      <w:bookmarkEnd w:id="9568"/>
      <w:bookmarkEnd w:id="9569"/>
      <w:bookmarkEnd w:id="9570"/>
      <w:bookmarkEnd w:id="9571"/>
      <w:bookmarkEnd w:id="9572"/>
      <w:bookmarkEnd w:id="9573"/>
      <w:bookmarkEnd w:id="9574"/>
    </w:p>
    <w:p w14:paraId="2D8AD51A" w14:textId="77777777" w:rsidR="000F233D" w:rsidRPr="00F53055" w:rsidRDefault="000F233D" w:rsidP="000F233D">
      <w:pPr>
        <w:rPr>
          <w:lang w:val="en-GB"/>
        </w:rPr>
      </w:pPr>
      <w:r>
        <w:rPr>
          <w:lang w:val="en-GB"/>
        </w:rPr>
        <w:t xml:space="preserve">This preference dialog allows for setting a default </w:t>
      </w:r>
      <w:r w:rsidRPr="00AA4E62">
        <w:rPr>
          <w:lang w:val="en-GB"/>
        </w:rPr>
        <w:t xml:space="preserve">path for import </w:t>
      </w:r>
      <w:r>
        <w:rPr>
          <w:lang w:val="en-GB"/>
        </w:rPr>
        <w:t xml:space="preserve">and </w:t>
      </w:r>
      <w:r w:rsidRPr="00AA4E62">
        <w:rPr>
          <w:lang w:val="en-GB"/>
        </w:rPr>
        <w:t>export</w:t>
      </w:r>
      <w:r>
        <w:rPr>
          <w:lang w:val="en-GB"/>
        </w:rPr>
        <w:t xml:space="preserve"> operations</w:t>
      </w:r>
      <w:r w:rsidRPr="00AA4E62">
        <w:rPr>
          <w:lang w:val="en-GB"/>
        </w:rPr>
        <w:t xml:space="preserve">. </w:t>
      </w:r>
    </w:p>
    <w:p w14:paraId="421E212F" w14:textId="70E06B6A" w:rsidR="000F233D" w:rsidRDefault="00F91880" w:rsidP="000F233D">
      <w:pPr>
        <w:jc w:val="center"/>
      </w:pPr>
      <w:r w:rsidRPr="00F91880">
        <w:rPr>
          <w:noProof/>
        </w:rPr>
        <w:t xml:space="preserve"> </w:t>
      </w:r>
      <w:del w:id="9575" w:author="Claus Nagel [2]" w:date="2018-12-13T11:55:00Z">
        <w:r w:rsidDel="00C54C98">
          <w:rPr>
            <w:noProof/>
            <w:lang w:val="de-DE" w:eastAsia="de-DE"/>
          </w:rPr>
          <w:drawing>
            <wp:inline distT="0" distB="0" distL="0" distR="0" wp14:anchorId="0005936F" wp14:editId="37AE1C20">
              <wp:extent cx="3528000" cy="2681389"/>
              <wp:effectExtent l="0" t="0" r="0" b="5080"/>
              <wp:docPr id="663" name="Grafik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528000" cy="2681389"/>
                      </a:xfrm>
                      <a:prstGeom prst="rect">
                        <a:avLst/>
                      </a:prstGeom>
                    </pic:spPr>
                  </pic:pic>
                </a:graphicData>
              </a:graphic>
            </wp:inline>
          </w:drawing>
        </w:r>
      </w:del>
      <w:ins w:id="9576" w:author="Claus Nagel [2]" w:date="2018-12-13T11:55:00Z">
        <w:r w:rsidR="00C54C98" w:rsidRPr="00C54C98">
          <w:rPr>
            <w:noProof/>
          </w:rPr>
          <w:t xml:space="preserve"> </w:t>
        </w:r>
        <w:r w:rsidR="00C54C98">
          <w:rPr>
            <w:noProof/>
            <w:lang w:val="de-DE" w:eastAsia="de-DE"/>
          </w:rPr>
          <w:drawing>
            <wp:inline distT="0" distB="0" distL="0" distR="0" wp14:anchorId="3DB72273" wp14:editId="2D79DAD5">
              <wp:extent cx="3528000" cy="2605556"/>
              <wp:effectExtent l="0" t="0" r="0" b="4445"/>
              <wp:docPr id="655" name="Grafik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528000" cy="2605556"/>
                      </a:xfrm>
                      <a:prstGeom prst="rect">
                        <a:avLst/>
                      </a:prstGeom>
                    </pic:spPr>
                  </pic:pic>
                </a:graphicData>
              </a:graphic>
            </wp:inline>
          </w:drawing>
        </w:r>
      </w:ins>
    </w:p>
    <w:p w14:paraId="18EBE0A4" w14:textId="3899CFB8" w:rsidR="000F233D" w:rsidRPr="00F53055" w:rsidRDefault="000F233D" w:rsidP="000F233D">
      <w:pPr>
        <w:pStyle w:val="Beschriftung"/>
        <w:rPr>
          <w:b w:val="0"/>
        </w:rPr>
      </w:pPr>
      <w:r>
        <w:t xml:space="preserve">Figure </w:t>
      </w:r>
      <w:r>
        <w:fldChar w:fldCharType="begin"/>
      </w:r>
      <w:r>
        <w:instrText xml:space="preserve"> SEQ Figure \* ARABIC </w:instrText>
      </w:r>
      <w:r>
        <w:fldChar w:fldCharType="separate"/>
      </w:r>
      <w:ins w:id="9577" w:author="Claus Nagel" w:date="2019-02-13T11:05:00Z">
        <w:r w:rsidR="003A7134">
          <w:rPr>
            <w:noProof/>
          </w:rPr>
          <w:t>119</w:t>
        </w:r>
      </w:ins>
      <w:ins w:id="9578" w:author="Claus Nagel [2]" w:date="2019-01-21T21:50:00Z">
        <w:del w:id="9579" w:author="Claus Nagel" w:date="2019-02-13T11:05:00Z">
          <w:r w:rsidR="00067FB4" w:rsidDel="003A7134">
            <w:rPr>
              <w:noProof/>
            </w:rPr>
            <w:delText>119</w:delText>
          </w:r>
        </w:del>
      </w:ins>
      <w:del w:id="9580" w:author="Claus Nagel" w:date="2019-02-13T11:05:00Z">
        <w:r w:rsidR="00240D80" w:rsidDel="003A7134">
          <w:rPr>
            <w:noProof/>
          </w:rPr>
          <w:delText>118</w:delText>
        </w:r>
      </w:del>
      <w:r>
        <w:fldChar w:fldCharType="end"/>
      </w:r>
      <w:r>
        <w:t xml:space="preserve">: </w:t>
      </w:r>
      <w:r>
        <w:rPr>
          <w:b w:val="0"/>
        </w:rPr>
        <w:t>General preferences – Import and export path.</w:t>
      </w:r>
    </w:p>
    <w:p w14:paraId="2C15C1E1" w14:textId="32EE562F" w:rsidR="000F233D" w:rsidRDefault="000F233D" w:rsidP="000F233D">
      <w:r>
        <w:rPr>
          <w:lang w:val="en-GB"/>
        </w:rPr>
        <w:t>Simply c</w:t>
      </w:r>
      <w:r w:rsidRPr="00AA4E62">
        <w:rPr>
          <w:lang w:val="en-GB"/>
        </w:rPr>
        <w:t>hoose</w:t>
      </w:r>
      <w:r>
        <w:rPr>
          <w:lang w:val="en-GB"/>
        </w:rPr>
        <w:t xml:space="preserve"> between the last used import/</w:t>
      </w:r>
      <w:r w:rsidRPr="00AA4E62">
        <w:rPr>
          <w:lang w:val="en-GB"/>
        </w:rPr>
        <w:t>export path</w:t>
      </w:r>
      <w:r>
        <w:rPr>
          <w:lang w:val="en-GB"/>
        </w:rPr>
        <w:t xml:space="preserve"> (default</w:t>
      </w:r>
      <w:r w:rsidR="00431562">
        <w:rPr>
          <w:lang w:val="en-GB"/>
        </w:rPr>
        <w:t>)</w:t>
      </w:r>
      <w:r w:rsidR="00431562" w:rsidRPr="00AA4E62">
        <w:rPr>
          <w:lang w:val="en-GB"/>
        </w:rPr>
        <w:t xml:space="preserve"> or</w:t>
      </w:r>
      <w:r w:rsidRPr="00AA4E62">
        <w:rPr>
          <w:lang w:val="en-GB"/>
        </w:rPr>
        <w:t xml:space="preserve"> browse for a specific </w:t>
      </w:r>
      <w:r>
        <w:rPr>
          <w:lang w:val="en-GB"/>
        </w:rPr>
        <w:t>folder in your local file system</w:t>
      </w:r>
      <w:r w:rsidRPr="00AA4E62">
        <w:rPr>
          <w:lang w:val="en-GB"/>
        </w:rPr>
        <w:t xml:space="preserve">. The selected </w:t>
      </w:r>
      <w:r>
        <w:rPr>
          <w:lang w:val="en-GB"/>
        </w:rPr>
        <w:t>folder</w:t>
      </w:r>
      <w:r w:rsidRPr="00AA4E62">
        <w:rPr>
          <w:lang w:val="en-GB"/>
        </w:rPr>
        <w:t xml:space="preserve"> will </w:t>
      </w:r>
      <w:r>
        <w:rPr>
          <w:lang w:val="en-GB"/>
        </w:rPr>
        <w:t xml:space="preserve">then </w:t>
      </w:r>
      <w:r w:rsidRPr="00AA4E62">
        <w:rPr>
          <w:lang w:val="en-GB"/>
        </w:rPr>
        <w:t xml:space="preserve">be </w:t>
      </w:r>
      <w:r>
        <w:rPr>
          <w:lang w:val="en-GB"/>
        </w:rPr>
        <w:t>used</w:t>
      </w:r>
      <w:r w:rsidRPr="00AA4E62">
        <w:rPr>
          <w:lang w:val="en-GB"/>
        </w:rPr>
        <w:t xml:space="preserve"> as default </w:t>
      </w:r>
      <w:r>
        <w:rPr>
          <w:lang w:val="en-GB"/>
        </w:rPr>
        <w:t xml:space="preserve">path </w:t>
      </w:r>
      <w:r w:rsidRPr="00AA4E62">
        <w:rPr>
          <w:lang w:val="en-GB"/>
        </w:rPr>
        <w:t xml:space="preserve">in all </w:t>
      </w:r>
      <w:r>
        <w:rPr>
          <w:lang w:val="en-GB"/>
        </w:rPr>
        <w:t xml:space="preserve">dialogs </w:t>
      </w:r>
      <w:r w:rsidRPr="00AA4E62">
        <w:rPr>
          <w:lang w:val="en-GB"/>
        </w:rPr>
        <w:t>that require an input/output file.</w:t>
      </w:r>
    </w:p>
    <w:p w14:paraId="59BBA775" w14:textId="77777777" w:rsidR="000F233D" w:rsidRDefault="000F233D" w:rsidP="000F233D">
      <w:pPr>
        <w:pStyle w:val="berschrift4"/>
      </w:pPr>
      <w:bookmarkStart w:id="9581" w:name="_Ref409689820"/>
      <w:bookmarkStart w:id="9582" w:name="_Toc409707214"/>
      <w:bookmarkStart w:id="9583" w:name="_Toc414614346"/>
      <w:bookmarkStart w:id="9584" w:name="_Toc414614820"/>
      <w:bookmarkStart w:id="9585" w:name="_Toc414632186"/>
      <w:bookmarkStart w:id="9586" w:name="_Toc520999242"/>
      <w:bookmarkStart w:id="9587" w:name="_Toc521423448"/>
      <w:bookmarkStart w:id="9588" w:name="_Toc948459"/>
      <w:r>
        <w:t>Network proxies</w:t>
      </w:r>
      <w:bookmarkEnd w:id="9581"/>
      <w:bookmarkEnd w:id="9582"/>
      <w:bookmarkEnd w:id="9583"/>
      <w:bookmarkEnd w:id="9584"/>
      <w:bookmarkEnd w:id="9585"/>
      <w:bookmarkEnd w:id="9586"/>
      <w:bookmarkEnd w:id="9587"/>
      <w:bookmarkEnd w:id="9588"/>
    </w:p>
    <w:p w14:paraId="0F1421BA" w14:textId="4500C983" w:rsidR="000F233D" w:rsidRDefault="000F233D" w:rsidP="000F233D">
      <w:r>
        <w:t>S</w:t>
      </w:r>
      <w:r w:rsidRPr="000075B2">
        <w:t xml:space="preserve">ome of the functionalities </w:t>
      </w:r>
      <w:r>
        <w:t>offered by</w:t>
      </w:r>
      <w:r w:rsidRPr="000075B2">
        <w:t xml:space="preserve"> the Importer/Exporter require </w:t>
      </w:r>
      <w:r>
        <w:t>internet</w:t>
      </w:r>
      <w:r w:rsidRPr="000075B2">
        <w:t xml:space="preserve"> access. This applies, for instance, to the XML validation when </w:t>
      </w:r>
      <w:r w:rsidR="00A96462">
        <w:t>accessing</w:t>
      </w:r>
      <w:r w:rsidRPr="000075B2">
        <w:t xml:space="preserve"> </w:t>
      </w:r>
      <w:r>
        <w:t xml:space="preserve">XML Schema </w:t>
      </w:r>
      <w:r w:rsidRPr="000075B2">
        <w:t>document</w:t>
      </w:r>
      <w:r>
        <w:t xml:space="preserve">s on the web, </w:t>
      </w:r>
      <w:r w:rsidRPr="000075B2">
        <w:t>to the map window for the graphical selection of bounding boxes (</w:t>
      </w:r>
      <w:r>
        <w:t xml:space="preserve">uses </w:t>
      </w:r>
      <w:r w:rsidRPr="00F53055">
        <w:rPr>
          <w:i/>
        </w:rPr>
        <w:t>OpenStreetMap</w:t>
      </w:r>
      <w:r>
        <w:t xml:space="preserve"> data</w:t>
      </w:r>
      <w:r w:rsidRPr="000075B2">
        <w:t xml:space="preserve">), or to the automated calculation of </w:t>
      </w:r>
      <w:r>
        <w:t>height offsets during</w:t>
      </w:r>
      <w:r w:rsidRPr="000075B2">
        <w:t xml:space="preserve"> KML/COLLADA</w:t>
      </w:r>
      <w:r w:rsidR="002A2570">
        <w:t>/glTF</w:t>
      </w:r>
      <w:r w:rsidRPr="000075B2">
        <w:t xml:space="preserve"> </w:t>
      </w:r>
      <w:r>
        <w:t xml:space="preserve">exports (based on the </w:t>
      </w:r>
      <w:r w:rsidRPr="00F53055">
        <w:rPr>
          <w:i/>
        </w:rPr>
        <w:t>Google</w:t>
      </w:r>
      <w:r>
        <w:t xml:space="preserve"> </w:t>
      </w:r>
      <w:ins w:id="9589" w:author="Claus Nagel [2]" w:date="2018-12-13T12:08:00Z">
        <w:r w:rsidR="001138EA">
          <w:rPr>
            <w:i/>
          </w:rPr>
          <w:t>E</w:t>
        </w:r>
      </w:ins>
      <w:del w:id="9590" w:author="Claus Nagel [2]" w:date="2018-12-13T12:08:00Z">
        <w:r w:rsidRPr="00F53055" w:rsidDel="001138EA">
          <w:rPr>
            <w:i/>
          </w:rPr>
          <w:delText>e</w:delText>
        </w:r>
      </w:del>
      <w:r w:rsidRPr="00F53055">
        <w:rPr>
          <w:i/>
        </w:rPr>
        <w:t xml:space="preserve">levation </w:t>
      </w:r>
      <w:ins w:id="9591" w:author="Claus Nagel [2]" w:date="2018-12-13T12:08:00Z">
        <w:r w:rsidR="001138EA">
          <w:rPr>
            <w:i/>
          </w:rPr>
          <w:t>S</w:t>
        </w:r>
      </w:ins>
      <w:del w:id="9592" w:author="Claus Nagel [2]" w:date="2018-12-13T12:08:00Z">
        <w:r w:rsidRPr="00F53055" w:rsidDel="001138EA">
          <w:rPr>
            <w:i/>
          </w:rPr>
          <w:delText>s</w:delText>
        </w:r>
      </w:del>
      <w:r w:rsidRPr="00F53055">
        <w:rPr>
          <w:i/>
        </w:rPr>
        <w:t>ervice</w:t>
      </w:r>
      <w:r>
        <w:t>).</w:t>
      </w:r>
    </w:p>
    <w:p w14:paraId="125E9778" w14:textId="77777777" w:rsidR="000F233D" w:rsidRDefault="000F233D" w:rsidP="000F233D">
      <w:r>
        <w:t xml:space="preserve">Most computers in corporate environments have no direct internet access but must use a proxy server. The preference dialog shown below let you configure network proxies. </w:t>
      </w:r>
    </w:p>
    <w:p w14:paraId="51E5813A" w14:textId="7BA8CEBD" w:rsidR="000F233D" w:rsidRDefault="00D914E1" w:rsidP="000F233D">
      <w:pPr>
        <w:jc w:val="center"/>
      </w:pPr>
      <w:r w:rsidRPr="00D914E1">
        <w:rPr>
          <w:noProof/>
        </w:rPr>
        <w:t xml:space="preserve"> </w:t>
      </w:r>
      <w:del w:id="9593" w:author="Claus Nagel [2]" w:date="2018-12-13T11:56:00Z">
        <w:r w:rsidDel="001E28DA">
          <w:rPr>
            <w:noProof/>
            <w:lang w:val="de-DE" w:eastAsia="de-DE"/>
          </w:rPr>
          <w:drawing>
            <wp:inline distT="0" distB="0" distL="0" distR="0" wp14:anchorId="034C93F0" wp14:editId="36CCE3BD">
              <wp:extent cx="3528000" cy="3389944"/>
              <wp:effectExtent l="0" t="0" r="0" b="1270"/>
              <wp:docPr id="727" name="Grafik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528000" cy="3389944"/>
                      </a:xfrm>
                      <a:prstGeom prst="rect">
                        <a:avLst/>
                      </a:prstGeom>
                    </pic:spPr>
                  </pic:pic>
                </a:graphicData>
              </a:graphic>
            </wp:inline>
          </w:drawing>
        </w:r>
      </w:del>
      <w:ins w:id="9594" w:author="Claus Nagel [2]" w:date="2018-12-13T11:56:00Z">
        <w:r w:rsidR="001E28DA" w:rsidRPr="001E28DA">
          <w:rPr>
            <w:noProof/>
          </w:rPr>
          <w:t xml:space="preserve"> </w:t>
        </w:r>
        <w:r w:rsidR="001E28DA">
          <w:rPr>
            <w:noProof/>
            <w:lang w:val="de-DE" w:eastAsia="de-DE"/>
          </w:rPr>
          <w:drawing>
            <wp:inline distT="0" distB="0" distL="0" distR="0" wp14:anchorId="155E409E" wp14:editId="6D4992A3">
              <wp:extent cx="3528000" cy="3125500"/>
              <wp:effectExtent l="0" t="0" r="0" b="0"/>
              <wp:docPr id="656" name="Grafik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528000" cy="3125500"/>
                      </a:xfrm>
                      <a:prstGeom prst="rect">
                        <a:avLst/>
                      </a:prstGeom>
                    </pic:spPr>
                  </pic:pic>
                </a:graphicData>
              </a:graphic>
            </wp:inline>
          </w:drawing>
        </w:r>
      </w:ins>
    </w:p>
    <w:p w14:paraId="6C9B7578" w14:textId="747C36B2"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9595" w:author="Claus Nagel" w:date="2019-02-13T11:05:00Z">
        <w:r w:rsidR="003A7134">
          <w:rPr>
            <w:noProof/>
          </w:rPr>
          <w:t>120</w:t>
        </w:r>
      </w:ins>
      <w:ins w:id="9596" w:author="Claus Nagel [2]" w:date="2019-01-21T21:50:00Z">
        <w:del w:id="9597" w:author="Claus Nagel" w:date="2019-02-13T11:05:00Z">
          <w:r w:rsidR="00067FB4" w:rsidDel="003A7134">
            <w:rPr>
              <w:noProof/>
            </w:rPr>
            <w:delText>120</w:delText>
          </w:r>
        </w:del>
      </w:ins>
      <w:del w:id="9598" w:author="Claus Nagel" w:date="2019-02-13T11:05:00Z">
        <w:r w:rsidR="00240D80" w:rsidDel="003A7134">
          <w:rPr>
            <w:noProof/>
          </w:rPr>
          <w:delText>119</w:delText>
        </w:r>
      </w:del>
      <w:r>
        <w:fldChar w:fldCharType="end"/>
      </w:r>
      <w:r>
        <w:t xml:space="preserve">: </w:t>
      </w:r>
      <w:r>
        <w:rPr>
          <w:b w:val="0"/>
        </w:rPr>
        <w:t>General preferences – Network proxies.</w:t>
      </w:r>
    </w:p>
    <w:p w14:paraId="22F66FE9" w14:textId="4FF6F339" w:rsidR="000F233D" w:rsidRDefault="000F233D" w:rsidP="000F233D">
      <w:pPr>
        <w:keepLines/>
      </w:pPr>
      <w:r>
        <w:t xml:space="preserve">The Importer/Exporter supports </w:t>
      </w:r>
      <w:r w:rsidRPr="00724170">
        <w:rPr>
          <w:i/>
        </w:rPr>
        <w:t>Web (HTTP)</w:t>
      </w:r>
      <w:r>
        <w:t xml:space="preserve">, </w:t>
      </w:r>
      <w:r w:rsidRPr="00724170">
        <w:rPr>
          <w:i/>
        </w:rPr>
        <w:t>Secure web (HTTPS)</w:t>
      </w:r>
      <w:r>
        <w:t xml:space="preserve"> and </w:t>
      </w:r>
      <w:r w:rsidRPr="00724170">
        <w:rPr>
          <w:i/>
        </w:rPr>
        <w:t>SOCKS</w:t>
      </w:r>
      <w:r>
        <w:t xml:space="preserve"> proxies. Usually, configuring a </w:t>
      </w:r>
      <w:r w:rsidRPr="00F53055">
        <w:rPr>
          <w:i/>
        </w:rPr>
        <w:t>Web proxy</w:t>
      </w:r>
      <w:r>
        <w:rPr>
          <w:i/>
        </w:rPr>
        <w:t xml:space="preserve"> (HTTP)</w:t>
      </w:r>
      <w:r>
        <w:t xml:space="preserve"> is enough for most tasks, like those mentioned above. However, more sophisticated use cases, like uploading cloud documents via an Importer/Exporter extension plugin (cf. </w:t>
      </w:r>
      <w:r w:rsidRPr="00525CAA">
        <w:t xml:space="preserve">chapter </w:t>
      </w:r>
      <w:r w:rsidR="004D0054" w:rsidRPr="00525CAA">
        <w:fldChar w:fldCharType="begin"/>
      </w:r>
      <w:r w:rsidR="004D0054" w:rsidRPr="00525CAA">
        <w:instrText xml:space="preserve"> REF _Ref414568734 \r \h </w:instrText>
      </w:r>
      <w:r w:rsidR="004D0054">
        <w:instrText xml:space="preserve"> \* MERGEFORMAT </w:instrText>
      </w:r>
      <w:r w:rsidR="004D0054" w:rsidRPr="00525CAA">
        <w:fldChar w:fldCharType="separate"/>
      </w:r>
      <w:r w:rsidR="003A7134">
        <w:t>6.2</w:t>
      </w:r>
      <w:r w:rsidR="004D0054" w:rsidRPr="00525CAA">
        <w:fldChar w:fldCharType="end"/>
      </w:r>
      <w:r>
        <w:t xml:space="preserve">) may require </w:t>
      </w:r>
      <w:r w:rsidRPr="00724170">
        <w:rPr>
          <w:i/>
        </w:rPr>
        <w:t>Secure web proxy (HTTPS)</w:t>
      </w:r>
      <w:r>
        <w:t xml:space="preserve"> support. </w:t>
      </w:r>
      <w:r w:rsidRPr="00F53055">
        <w:rPr>
          <w:i/>
        </w:rPr>
        <w:t>SOCKS proxy</w:t>
      </w:r>
      <w:r>
        <w:t xml:space="preserve"> support should currently only be needed when the Importer/Exporter and the database system running the 3D City Database reside in different networks.</w:t>
      </w:r>
    </w:p>
    <w:p w14:paraId="63300619" w14:textId="01B33EC1" w:rsidR="000F233D" w:rsidRDefault="000F233D" w:rsidP="000F233D">
      <w:r>
        <w:t xml:space="preserve">Whenever one of the protocols to be handled by a proxy is selected in the choice list at the top of the dialog, the corresponding settings </w:t>
      </w:r>
      <w:r w:rsidR="00D914E1">
        <w:t>must</w:t>
      </w:r>
      <w:r>
        <w:t xml:space="preserve"> be provided in the fields below: </w:t>
      </w:r>
      <w:r w:rsidRPr="00724170">
        <w:rPr>
          <w:i/>
        </w:rPr>
        <w:t>Server</w:t>
      </w:r>
      <w:r>
        <w:t xml:space="preserve">, </w:t>
      </w:r>
      <w:r w:rsidRPr="00724170">
        <w:rPr>
          <w:i/>
        </w:rPr>
        <w:t>Port</w:t>
      </w:r>
      <w:r>
        <w:t xml:space="preserve">, and if the proxy requires login credentials </w:t>
      </w:r>
      <w:r w:rsidRPr="00724170">
        <w:rPr>
          <w:i/>
        </w:rPr>
        <w:t>Username</w:t>
      </w:r>
      <w:r>
        <w:t xml:space="preserve"> and </w:t>
      </w:r>
      <w:r w:rsidRPr="00724170">
        <w:rPr>
          <w:i/>
        </w:rPr>
        <w:t>Password</w:t>
      </w:r>
      <w:r>
        <w:t xml:space="preserve">. Default </w:t>
      </w:r>
      <w:r w:rsidRPr="00724170">
        <w:rPr>
          <w:i/>
        </w:rPr>
        <w:t>Port</w:t>
      </w:r>
      <w:r>
        <w:t xml:space="preserve"> values for each protocol are automatically filled in (HTTP: 80; HTTPS: 443; SOCKS: 1080) and only need to be changed if required.</w:t>
      </w:r>
    </w:p>
    <w:p w14:paraId="4466DFB9" w14:textId="77777777" w:rsidR="000F233D" w:rsidRDefault="000F233D" w:rsidP="000F233D">
      <w:r>
        <w:t xml:space="preserve">It is also possible to define one single proxy for all protocols by simply selecting the corresponding checkbox under the protocol list. Just make sure the proxy server supports all protocols and that they can all be routed through the given </w:t>
      </w:r>
      <w:r w:rsidRPr="00724170">
        <w:rPr>
          <w:i/>
        </w:rPr>
        <w:t>Port</w:t>
      </w:r>
      <w:r>
        <w:t>.</w:t>
      </w:r>
    </w:p>
    <w:p w14:paraId="39A1929A" w14:textId="4480DE45" w:rsidR="000F233D" w:rsidRDefault="000F233D" w:rsidP="000F233D">
      <w:r>
        <w:t>Proxies are only used if the checkbox next to the protocol type is enabled. Otherwise, the proxy configuration will be stored but remain</w:t>
      </w:r>
      <w:r w:rsidR="0023135C">
        <w:t>s</w:t>
      </w:r>
      <w:r>
        <w:t xml:space="preserve"> inactive. When the proxy for a given protocol is enabled, every outgoing connection by the Importer/Exporter that uses the protocol will be routed through this proxy.</w:t>
      </w:r>
    </w:p>
    <w:p w14:paraId="0681E1FC" w14:textId="28ED090A" w:rsidR="000F233D" w:rsidRDefault="000F233D" w:rsidP="000F233D">
      <w:pPr>
        <w:rPr>
          <w:ins w:id="9599" w:author="Claus Nagel [2]" w:date="2018-12-13T11:57:00Z"/>
        </w:rPr>
      </w:pPr>
      <w:r>
        <w:t>In case the computer running the Importer/Exporter is directly connected to the internet no proxies need to be configured.</w:t>
      </w:r>
    </w:p>
    <w:p w14:paraId="28809C00" w14:textId="7848F485" w:rsidR="005102F4" w:rsidRDefault="005102F4">
      <w:pPr>
        <w:pStyle w:val="berschrift4"/>
        <w:rPr>
          <w:ins w:id="9600" w:author="Claus Nagel [2]" w:date="2018-12-13T11:57:00Z"/>
        </w:rPr>
        <w:pPrChange w:id="9601" w:author="Claus Nagel [2]" w:date="2018-12-13T11:57:00Z">
          <w:pPr/>
        </w:pPrChange>
      </w:pPr>
      <w:bookmarkStart w:id="9602" w:name="_Ref532469321"/>
      <w:bookmarkStart w:id="9603" w:name="_Toc948460"/>
      <w:ins w:id="9604" w:author="Claus Nagel [2]" w:date="2018-12-13T11:57:00Z">
        <w:r>
          <w:t>API Keys</w:t>
        </w:r>
        <w:bookmarkEnd w:id="9602"/>
        <w:bookmarkEnd w:id="9603"/>
      </w:ins>
    </w:p>
    <w:p w14:paraId="3DB310FC" w14:textId="31FA75E7" w:rsidR="00B0500E" w:rsidRDefault="003D535A" w:rsidP="000F233D">
      <w:pPr>
        <w:rPr>
          <w:ins w:id="9605" w:author="Claus Nagel [2]" w:date="2018-12-13T12:08:00Z"/>
        </w:rPr>
      </w:pPr>
      <w:ins w:id="9606" w:author="Claus Nagel [2]" w:date="2018-12-13T12:03:00Z">
        <w:r>
          <w:t>Th</w:t>
        </w:r>
      </w:ins>
      <w:ins w:id="9607" w:author="Claus Nagel [2]" w:date="2018-12-13T11:59:00Z">
        <w:r w:rsidR="00296027">
          <w:t xml:space="preserve">e Importer/Exporter uses </w:t>
        </w:r>
        <w:r w:rsidR="007C2857">
          <w:t>external web services offered by third party providers</w:t>
        </w:r>
      </w:ins>
      <w:ins w:id="9608" w:author="Claus Nagel [2]" w:date="2018-12-13T12:04:00Z">
        <w:r>
          <w:t xml:space="preserve"> for different task</w:t>
        </w:r>
      </w:ins>
      <w:ins w:id="9609" w:author="Claus Nagel [2]" w:date="2018-12-13T12:09:00Z">
        <w:r w:rsidR="00820E13">
          <w:t>s</w:t>
        </w:r>
      </w:ins>
      <w:ins w:id="9610" w:author="Claus Nagel [2]" w:date="2018-12-13T12:04:00Z">
        <w:r>
          <w:t xml:space="preserve"> and functionalities</w:t>
        </w:r>
      </w:ins>
      <w:ins w:id="9611" w:author="Claus Nagel [2]" w:date="2018-12-13T11:59:00Z">
        <w:r w:rsidR="007C2857">
          <w:t xml:space="preserve">. </w:t>
        </w:r>
      </w:ins>
      <w:ins w:id="9612" w:author="Claus Nagel [2]" w:date="2018-12-13T12:01:00Z">
        <w:r w:rsidR="005152D0">
          <w:t xml:space="preserve">Some of these services are open and free to use, whereas others </w:t>
        </w:r>
      </w:ins>
      <w:ins w:id="9613" w:author="Claus Nagel [2]" w:date="2018-12-13T12:03:00Z">
        <w:r w:rsidR="00B86F22">
          <w:t xml:space="preserve">are more restrictive and </w:t>
        </w:r>
      </w:ins>
      <w:ins w:id="9614" w:author="Claus Nagel [2]" w:date="2018-12-13T12:05:00Z">
        <w:r w:rsidR="009E5178">
          <w:t xml:space="preserve">require </w:t>
        </w:r>
      </w:ins>
      <w:ins w:id="9615" w:author="Claus Nagel [2]" w:date="2018-12-13T12:09:00Z">
        <w:r w:rsidR="00820E13">
          <w:t>passing an</w:t>
        </w:r>
      </w:ins>
      <w:ins w:id="9616" w:author="Claus Nagel [2]" w:date="2018-12-13T12:06:00Z">
        <w:r w:rsidR="00111619">
          <w:t xml:space="preserve"> API key </w:t>
        </w:r>
      </w:ins>
      <w:ins w:id="9617" w:author="Claus Nagel [2]" w:date="2018-12-13T12:07:00Z">
        <w:r w:rsidR="007C3AC2">
          <w:t xml:space="preserve">to use the service. </w:t>
        </w:r>
      </w:ins>
      <w:ins w:id="9618" w:author="Claus Nagel [2]" w:date="2018-12-13T12:13:00Z">
        <w:r w:rsidR="006302F7">
          <w:t>In the</w:t>
        </w:r>
      </w:ins>
      <w:ins w:id="9619" w:author="Claus Nagel [2]" w:date="2018-12-13T12:07:00Z">
        <w:r w:rsidR="007C3AC2">
          <w:t xml:space="preserve"> </w:t>
        </w:r>
        <w:r w:rsidR="007C3AC2" w:rsidRPr="00B0500E">
          <w:rPr>
            <w:rFonts w:ascii="Courier New" w:hAnsi="Courier New" w:cs="Courier New"/>
            <w:lang w:val="en-GB"/>
            <w:rPrChange w:id="9620" w:author="Claus Nagel [2]" w:date="2018-12-13T12:09:00Z">
              <w:rPr/>
            </w:rPrChange>
          </w:rPr>
          <w:t>API Keys</w:t>
        </w:r>
        <w:r w:rsidR="007C3AC2">
          <w:t xml:space="preserve"> preference </w:t>
        </w:r>
      </w:ins>
      <w:ins w:id="9621" w:author="Claus Nagel [2]" w:date="2018-12-13T12:13:00Z">
        <w:r w:rsidR="006302F7">
          <w:t xml:space="preserve">dialog, you can </w:t>
        </w:r>
      </w:ins>
      <w:ins w:id="9622" w:author="Claus Nagel [2]" w:date="2018-12-13T12:14:00Z">
        <w:r w:rsidR="00B22A0C">
          <w:t>provide</w:t>
        </w:r>
      </w:ins>
      <w:ins w:id="9623" w:author="Claus Nagel [2]" w:date="2018-12-13T12:08:00Z">
        <w:r w:rsidR="00B0500E">
          <w:t xml:space="preserve"> your API keys for different services.</w:t>
        </w:r>
      </w:ins>
    </w:p>
    <w:p w14:paraId="165F07AE" w14:textId="5D4E7DA3" w:rsidR="00B0500E" w:rsidRDefault="0030541B">
      <w:pPr>
        <w:jc w:val="center"/>
        <w:rPr>
          <w:ins w:id="9624" w:author="Claus Nagel [2]" w:date="2018-12-13T12:09:00Z"/>
        </w:rPr>
        <w:pPrChange w:id="9625" w:author="Claus Nagel [2]" w:date="2018-12-13T12:10:00Z">
          <w:pPr/>
        </w:pPrChange>
      </w:pPr>
      <w:ins w:id="9626" w:author="Claus Nagel [2]" w:date="2018-12-13T12:10:00Z">
        <w:r>
          <w:rPr>
            <w:noProof/>
            <w:lang w:val="de-DE" w:eastAsia="de-DE"/>
          </w:rPr>
          <w:drawing>
            <wp:inline distT="0" distB="0" distL="0" distR="0" wp14:anchorId="2736B7EC" wp14:editId="3A8B7445">
              <wp:extent cx="3528000" cy="2178556"/>
              <wp:effectExtent l="0" t="0" r="0" b="0"/>
              <wp:docPr id="657" name="Grafik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528000" cy="2178556"/>
                      </a:xfrm>
                      <a:prstGeom prst="rect">
                        <a:avLst/>
                      </a:prstGeom>
                    </pic:spPr>
                  </pic:pic>
                </a:graphicData>
              </a:graphic>
            </wp:inline>
          </w:drawing>
        </w:r>
      </w:ins>
    </w:p>
    <w:p w14:paraId="182C8EF0" w14:textId="2CFC0116" w:rsidR="005D32F5" w:rsidRPr="00BF096D" w:rsidRDefault="0030541B">
      <w:pPr>
        <w:pStyle w:val="Beschriftung"/>
        <w:rPr>
          <w:ins w:id="9627" w:author="Claus Nagel [2]" w:date="2018-12-13T12:09:00Z"/>
        </w:rPr>
        <w:pPrChange w:id="9628" w:author="Claus Nagel [2]" w:date="2018-12-13T12:10:00Z">
          <w:pPr/>
        </w:pPrChange>
      </w:pPr>
      <w:ins w:id="9629" w:author="Claus Nagel [2]" w:date="2018-12-13T12:10:00Z">
        <w:r>
          <w:t xml:space="preserve">Figure </w:t>
        </w:r>
        <w:r>
          <w:fldChar w:fldCharType="begin"/>
        </w:r>
        <w:r>
          <w:instrText xml:space="preserve"> SEQ Figure \* ARABIC </w:instrText>
        </w:r>
      </w:ins>
      <w:r>
        <w:fldChar w:fldCharType="separate"/>
      </w:r>
      <w:ins w:id="9630" w:author="Claus Nagel" w:date="2019-02-13T11:05:00Z">
        <w:r w:rsidR="003A7134">
          <w:rPr>
            <w:noProof/>
          </w:rPr>
          <w:t>121</w:t>
        </w:r>
      </w:ins>
      <w:ins w:id="9631" w:author="Claus Nagel [2]" w:date="2018-12-13T12:10:00Z">
        <w:r>
          <w:fldChar w:fldCharType="end"/>
        </w:r>
        <w:r>
          <w:t xml:space="preserve">: </w:t>
        </w:r>
        <w:r>
          <w:rPr>
            <w:b w:val="0"/>
          </w:rPr>
          <w:t xml:space="preserve">General preferences – API </w:t>
        </w:r>
      </w:ins>
      <w:ins w:id="9632" w:author="Claus Nagel [2]" w:date="2018-12-13T12:11:00Z">
        <w:r>
          <w:rPr>
            <w:b w:val="0"/>
          </w:rPr>
          <w:t>k</w:t>
        </w:r>
      </w:ins>
      <w:ins w:id="9633" w:author="Claus Nagel [2]" w:date="2018-12-13T12:10:00Z">
        <w:r>
          <w:rPr>
            <w:b w:val="0"/>
          </w:rPr>
          <w:t>eys.</w:t>
        </w:r>
      </w:ins>
    </w:p>
    <w:p w14:paraId="076B853A" w14:textId="1FE845FC" w:rsidR="005D32F5" w:rsidRDefault="00236737" w:rsidP="000F233D">
      <w:pPr>
        <w:rPr>
          <w:ins w:id="9634" w:author="Claus Nagel [2]" w:date="2018-12-13T12:27:00Z"/>
        </w:rPr>
      </w:pPr>
      <w:ins w:id="9635" w:author="Claus Nagel [2]" w:date="2018-12-13T12:15:00Z">
        <w:r>
          <w:t xml:space="preserve">The </w:t>
        </w:r>
        <w:r w:rsidRPr="0066688E">
          <w:rPr>
            <w:i/>
            <w:rPrChange w:id="9636" w:author="Claus Nagel [2]" w:date="2018-12-13T12:19:00Z">
              <w:rPr/>
            </w:rPrChange>
          </w:rPr>
          <w:t>Google Maps API</w:t>
        </w:r>
        <w:r>
          <w:t xml:space="preserve"> </w:t>
        </w:r>
      </w:ins>
      <w:ins w:id="9637" w:author="Claus Nagel [2]" w:date="2018-12-13T12:22:00Z">
        <w:r w:rsidR="006705AC">
          <w:t xml:space="preserve">services </w:t>
        </w:r>
      </w:ins>
      <w:ins w:id="9638" w:author="Claus Nagel [2]" w:date="2018-12-13T12:17:00Z">
        <w:r w:rsidR="005F28FB">
          <w:t>can be</w:t>
        </w:r>
      </w:ins>
      <w:ins w:id="9639" w:author="Claus Nagel [2]" w:date="2018-12-13T12:15:00Z">
        <w:r w:rsidR="002B16D5">
          <w:t xml:space="preserve"> used by the Importer/Exporter for two</w:t>
        </w:r>
      </w:ins>
      <w:ins w:id="9640" w:author="Claus Nagel [2]" w:date="2018-12-13T12:16:00Z">
        <w:r w:rsidR="002B16D5">
          <w:t xml:space="preserve"> different </w:t>
        </w:r>
      </w:ins>
      <w:ins w:id="9641" w:author="Claus Nagel [2]" w:date="2018-12-13T12:26:00Z">
        <w:r w:rsidR="00C465C5">
          <w:t>tasks</w:t>
        </w:r>
      </w:ins>
      <w:ins w:id="9642" w:author="Claus Nagel [2]" w:date="2018-12-13T12:16:00Z">
        <w:r w:rsidR="002B16D5">
          <w:t xml:space="preserve">: 1) </w:t>
        </w:r>
      </w:ins>
      <w:ins w:id="9643" w:author="Claus Nagel [2]" w:date="2018-12-13T12:20:00Z">
        <w:r w:rsidR="005D4D9F">
          <w:t xml:space="preserve">the </w:t>
        </w:r>
        <w:r w:rsidR="005D4D9F" w:rsidRPr="006A4851">
          <w:rPr>
            <w:i/>
          </w:rPr>
          <w:t>Geocoding API</w:t>
        </w:r>
        <w:r w:rsidR="005D4D9F">
          <w:t xml:space="preserve"> is used </w:t>
        </w:r>
      </w:ins>
      <w:ins w:id="9644" w:author="Claus Nagel [2]" w:date="2018-12-13T12:16:00Z">
        <w:r w:rsidR="002B16D5">
          <w:t xml:space="preserve">for geocoding </w:t>
        </w:r>
      </w:ins>
      <w:ins w:id="9645" w:author="Claus Nagel [2]" w:date="2018-12-13T12:17:00Z">
        <w:r w:rsidR="00DC3E47">
          <w:t xml:space="preserve">addresses </w:t>
        </w:r>
      </w:ins>
      <w:ins w:id="9646" w:author="Claus Nagel [2]" w:date="2018-12-13T12:16:00Z">
        <w:r w:rsidR="002B16D5">
          <w:t xml:space="preserve">and address lookups in the </w:t>
        </w:r>
        <w:r w:rsidR="00A828B0">
          <w:t>map window</w:t>
        </w:r>
      </w:ins>
      <w:ins w:id="9647" w:author="Claus Nagel [2]" w:date="2018-12-13T12:20:00Z">
        <w:r w:rsidR="005D4D9F">
          <w:t xml:space="preserve"> </w:t>
        </w:r>
      </w:ins>
      <w:ins w:id="9648" w:author="Claus Nagel [2]" w:date="2018-12-13T12:16:00Z">
        <w:r w:rsidR="00A828B0">
          <w:t xml:space="preserve">(cf. chapter </w:t>
        </w:r>
      </w:ins>
      <w:ins w:id="9649" w:author="Claus Nagel [2]" w:date="2018-12-13T12:17:00Z">
        <w:r w:rsidR="00A828B0">
          <w:fldChar w:fldCharType="begin"/>
        </w:r>
        <w:r w:rsidR="00A828B0">
          <w:instrText xml:space="preserve"> REF _Ref409706608 \r \h </w:instrText>
        </w:r>
      </w:ins>
      <w:r w:rsidR="00A828B0">
        <w:fldChar w:fldCharType="separate"/>
      </w:r>
      <w:ins w:id="9650" w:author="Claus Nagel" w:date="2019-02-13T11:05:00Z">
        <w:r w:rsidR="003A7134">
          <w:t>5.7</w:t>
        </w:r>
      </w:ins>
      <w:ins w:id="9651" w:author="Claus Nagel [2]" w:date="2018-12-13T12:17:00Z">
        <w:r w:rsidR="00A828B0">
          <w:fldChar w:fldCharType="end"/>
        </w:r>
      </w:ins>
      <w:ins w:id="9652" w:author="Claus Nagel [2]" w:date="2018-12-13T12:18:00Z">
        <w:r w:rsidR="00DC3E47">
          <w:t>)</w:t>
        </w:r>
      </w:ins>
      <w:ins w:id="9653" w:author="Claus Nagel [2]" w:date="2018-12-13T12:20:00Z">
        <w:r w:rsidR="005D4D9F">
          <w:t>,</w:t>
        </w:r>
      </w:ins>
      <w:ins w:id="9654" w:author="Claus Nagel [2]" w:date="2018-12-13T12:18:00Z">
        <w:r w:rsidR="00DC3E47">
          <w:t xml:space="preserve"> and 2) </w:t>
        </w:r>
      </w:ins>
      <w:ins w:id="9655" w:author="Claus Nagel [2]" w:date="2018-12-13T12:20:00Z">
        <w:r w:rsidR="005D4D9F">
          <w:t xml:space="preserve">the </w:t>
        </w:r>
        <w:r w:rsidR="005D4D9F" w:rsidRPr="005D4D9F">
          <w:rPr>
            <w:i/>
            <w:rPrChange w:id="9656" w:author="Claus Nagel [2]" w:date="2018-12-13T12:20:00Z">
              <w:rPr/>
            </w:rPrChange>
          </w:rPr>
          <w:t>Maps Elevation API</w:t>
        </w:r>
        <w:r w:rsidR="005D4D9F">
          <w:t xml:space="preserve"> </w:t>
        </w:r>
      </w:ins>
      <w:ins w:id="9657" w:author="Claus Nagel [2]" w:date="2018-12-13T12:21:00Z">
        <w:r w:rsidR="00096B09">
          <w:t xml:space="preserve">is used </w:t>
        </w:r>
      </w:ins>
      <w:ins w:id="9658" w:author="Claus Nagel [2]" w:date="2018-12-13T12:22:00Z">
        <w:r w:rsidR="005D61F6">
          <w:t xml:space="preserve">in KML/COLLADA exports </w:t>
        </w:r>
      </w:ins>
      <w:ins w:id="9659" w:author="Claus Nagel [2]" w:date="2018-12-13T12:18:00Z">
        <w:r w:rsidR="00DC3E47">
          <w:t xml:space="preserve">for </w:t>
        </w:r>
      </w:ins>
      <w:ins w:id="9660" w:author="Claus Nagel [2]" w:date="2018-12-13T12:21:00Z">
        <w:r w:rsidR="00096B09">
          <w:t xml:space="preserve">retrieving </w:t>
        </w:r>
      </w:ins>
      <w:ins w:id="9661" w:author="Claus Nagel [2]" w:date="2018-12-13T12:19:00Z">
        <w:r w:rsidR="000A661A">
          <w:t xml:space="preserve">height values from the </w:t>
        </w:r>
      </w:ins>
      <w:ins w:id="9662" w:author="Claus Nagel [2]" w:date="2018-12-13T12:21:00Z">
        <w:r w:rsidR="00650EAF">
          <w:t>Google Earth terrain model</w:t>
        </w:r>
      </w:ins>
      <w:ins w:id="9663" w:author="Claus Nagel [2]" w:date="2018-12-13T12:22:00Z">
        <w:r w:rsidR="005D61F6">
          <w:t xml:space="preserve"> (cf. chapter </w:t>
        </w:r>
        <w:r w:rsidR="005D61F6">
          <w:fldChar w:fldCharType="begin"/>
        </w:r>
        <w:r w:rsidR="005D61F6">
          <w:instrText xml:space="preserve"> REF _Ref532467088 \r \h </w:instrText>
        </w:r>
      </w:ins>
      <w:r w:rsidR="005D61F6">
        <w:fldChar w:fldCharType="separate"/>
      </w:r>
      <w:ins w:id="9664" w:author="Claus Nagel" w:date="2019-02-13T11:05:00Z">
        <w:r w:rsidR="003A7134">
          <w:t>5.6.3.4</w:t>
        </w:r>
      </w:ins>
      <w:ins w:id="9665" w:author="Claus Nagel [2]" w:date="2018-12-13T12:22:00Z">
        <w:r w:rsidR="005D61F6">
          <w:fldChar w:fldCharType="end"/>
        </w:r>
        <w:r w:rsidR="005D61F6">
          <w:t xml:space="preserve">). </w:t>
        </w:r>
      </w:ins>
      <w:ins w:id="9666" w:author="Claus Nagel [2]" w:date="2018-12-13T12:23:00Z">
        <w:r w:rsidR="00FB3835">
          <w:t xml:space="preserve">If you want to use one of these services, then you </w:t>
        </w:r>
      </w:ins>
      <w:ins w:id="9667" w:author="Claus Nagel [2]" w:date="2018-12-13T12:25:00Z">
        <w:r w:rsidR="005E066D">
          <w:t>must</w:t>
        </w:r>
      </w:ins>
      <w:ins w:id="9668" w:author="Claus Nagel [2]" w:date="2018-12-13T12:23:00Z">
        <w:r w:rsidR="00FB3835">
          <w:t xml:space="preserve"> enter the corresp</w:t>
        </w:r>
      </w:ins>
      <w:ins w:id="9669" w:author="Claus Nagel [2]" w:date="2018-12-13T12:24:00Z">
        <w:r w:rsidR="00FB3835">
          <w:t>onding API key</w:t>
        </w:r>
      </w:ins>
      <w:ins w:id="9670" w:author="Claus Nagel [2]" w:date="2018-12-13T12:25:00Z">
        <w:r w:rsidR="005E066D">
          <w:t xml:space="preserve"> in the above dialog</w:t>
        </w:r>
      </w:ins>
      <w:ins w:id="9671" w:author="Claus Nagel [2]" w:date="2018-12-13T12:24:00Z">
        <w:r w:rsidR="005510D9">
          <w:t xml:space="preserve">. Otherwise the services will </w:t>
        </w:r>
      </w:ins>
      <w:ins w:id="9672" w:author="Claus Nagel [2]" w:date="2018-12-13T12:25:00Z">
        <w:r w:rsidR="005E066D">
          <w:t>respond</w:t>
        </w:r>
      </w:ins>
      <w:ins w:id="9673" w:author="Claus Nagel [2]" w:date="2018-12-13T13:00:00Z">
        <w:r w:rsidR="00C2693A">
          <w:t xml:space="preserve"> with an er</w:t>
        </w:r>
      </w:ins>
      <w:ins w:id="9674" w:author="Claus Nagel [2]" w:date="2018-12-13T13:01:00Z">
        <w:r w:rsidR="00C2693A">
          <w:t xml:space="preserve">ror message that </w:t>
        </w:r>
      </w:ins>
      <w:ins w:id="9675" w:author="Claus Nagel [2]" w:date="2018-12-13T12:24:00Z">
        <w:r w:rsidR="005510D9">
          <w:t xml:space="preserve">will be </w:t>
        </w:r>
      </w:ins>
      <w:ins w:id="9676" w:author="Claus Nagel [2]" w:date="2018-12-13T13:01:00Z">
        <w:r w:rsidR="00C2693A">
          <w:t xml:space="preserve">displayed by </w:t>
        </w:r>
      </w:ins>
      <w:ins w:id="9677" w:author="Claus Nagel [2]" w:date="2018-12-13T12:24:00Z">
        <w:r w:rsidR="005510D9">
          <w:t>the Importer/Exporter.</w:t>
        </w:r>
      </w:ins>
      <w:ins w:id="9678" w:author="Claus Nagel [2]" w:date="2018-12-13T12:26:00Z">
        <w:r w:rsidR="00DB56A6">
          <w:t xml:space="preserve"> </w:t>
        </w:r>
      </w:ins>
      <w:ins w:id="9679" w:author="Claus Nagel [2]" w:date="2018-12-13T12:32:00Z">
        <w:r w:rsidR="00E7091D">
          <w:t>P</w:t>
        </w:r>
        <w:r w:rsidR="00B35606">
          <w:t xml:space="preserve">lease visit the Google Maps API website </w:t>
        </w:r>
        <w:r w:rsidR="00E7091D">
          <w:t>i</w:t>
        </w:r>
      </w:ins>
      <w:ins w:id="9680" w:author="Claus Nagel [2]" w:date="2018-12-13T12:31:00Z">
        <w:r w:rsidR="00892000">
          <w:t>f you do not have a</w:t>
        </w:r>
      </w:ins>
      <w:ins w:id="9681" w:author="Claus Nagel [2]" w:date="2018-12-13T12:33:00Z">
        <w:r w:rsidR="00E7091D">
          <w:t>n A</w:t>
        </w:r>
      </w:ins>
      <w:ins w:id="9682" w:author="Claus Nagel [2]" w:date="2018-12-13T12:31:00Z">
        <w:r w:rsidR="00892000">
          <w:t xml:space="preserve">PI </w:t>
        </w:r>
      </w:ins>
      <w:ins w:id="9683" w:author="Claus Nagel [2]" w:date="2018-12-13T12:32:00Z">
        <w:r w:rsidR="00892000">
          <w:t>key</w:t>
        </w:r>
        <w:r w:rsidR="00E7091D">
          <w:t xml:space="preserve"> yet but intent to get one.</w:t>
        </w:r>
        <w:r w:rsidR="00892000">
          <w:t xml:space="preserve"> </w:t>
        </w:r>
      </w:ins>
    </w:p>
    <w:p w14:paraId="2F8ABB87" w14:textId="4DCAB92E" w:rsidR="005102F4" w:rsidRDefault="00D74B0C">
      <w:pPr>
        <w:tabs>
          <w:tab w:val="left" w:pos="851"/>
        </w:tabs>
        <w:ind w:left="855" w:hanging="855"/>
        <w:pPrChange w:id="9684" w:author="Claus Nagel [2]" w:date="2018-12-13T12:29:00Z">
          <w:pPr/>
        </w:pPrChange>
      </w:pPr>
      <w:ins w:id="9685" w:author="Claus Nagel [2]" w:date="2018-12-13T12:28:00Z">
        <w:r w:rsidRPr="00F53055">
          <w:rPr>
            <w:rStyle w:val="Standard1"/>
            <w:i/>
          </w:rPr>
          <w:t>Note:</w:t>
        </w:r>
        <w:r>
          <w:rPr>
            <w:rStyle w:val="Standard1"/>
          </w:rPr>
          <w:t xml:space="preserve"> </w:t>
        </w:r>
        <w:r>
          <w:rPr>
            <w:rStyle w:val="Standard1"/>
          </w:rPr>
          <w:tab/>
        </w:r>
        <w:r w:rsidR="008B70CF">
          <w:rPr>
            <w:rStyle w:val="Standard1"/>
          </w:rPr>
          <w:t xml:space="preserve">Google has changed the usage and pricing policies for the </w:t>
        </w:r>
      </w:ins>
      <w:ins w:id="9686" w:author="Claus Nagel [2]" w:date="2018-12-13T12:29:00Z">
        <w:r w:rsidR="007F1B78">
          <w:rPr>
            <w:rStyle w:val="Standard1"/>
          </w:rPr>
          <w:t>above-mentioned services starting from July 16, 2018. Thus, in previous versions of the Importer/Exporter, the services could be used without entering an API key.</w:t>
        </w:r>
      </w:ins>
      <w:ins w:id="9687" w:author="Claus Nagel [2]" w:date="2018-12-13T12:30:00Z">
        <w:r w:rsidR="004C31CC">
          <w:rPr>
            <w:rStyle w:val="Standard1"/>
          </w:rPr>
          <w:t xml:space="preserve"> </w:t>
        </w:r>
      </w:ins>
      <w:ins w:id="9688" w:author="Claus Nagel [2]" w:date="2018-12-13T12:06:00Z">
        <w:r w:rsidR="00E2302E">
          <w:t xml:space="preserve"> </w:t>
        </w:r>
      </w:ins>
      <w:ins w:id="9689" w:author="Claus Nagel [2]" w:date="2018-12-13T12:01:00Z">
        <w:r w:rsidR="00CB35AA">
          <w:t xml:space="preserve"> </w:t>
        </w:r>
      </w:ins>
    </w:p>
    <w:p w14:paraId="3FC73153" w14:textId="77777777" w:rsidR="000F233D" w:rsidRDefault="000F233D" w:rsidP="000F233D">
      <w:pPr>
        <w:pStyle w:val="berschrift4"/>
      </w:pPr>
      <w:bookmarkStart w:id="9690" w:name="_Toc409707215"/>
      <w:bookmarkStart w:id="9691" w:name="_Toc414614347"/>
      <w:bookmarkStart w:id="9692" w:name="_Toc414614821"/>
      <w:bookmarkStart w:id="9693" w:name="_Toc414632187"/>
      <w:bookmarkStart w:id="9694" w:name="_Toc520999243"/>
      <w:bookmarkStart w:id="9695" w:name="_Toc521423449"/>
      <w:bookmarkStart w:id="9696" w:name="_Toc948461"/>
      <w:r>
        <w:t>Logging</w:t>
      </w:r>
      <w:bookmarkEnd w:id="9690"/>
      <w:bookmarkEnd w:id="9691"/>
      <w:bookmarkEnd w:id="9692"/>
      <w:bookmarkEnd w:id="9693"/>
      <w:bookmarkEnd w:id="9694"/>
      <w:bookmarkEnd w:id="9695"/>
      <w:bookmarkEnd w:id="9696"/>
    </w:p>
    <w:p w14:paraId="57BC2082" w14:textId="1E4026C0" w:rsidR="000F233D" w:rsidRPr="00F53055" w:rsidRDefault="000F233D" w:rsidP="000F233D">
      <w:pPr>
        <w:rPr>
          <w:lang w:val="en-GB"/>
        </w:rPr>
      </w:pPr>
      <w:r>
        <w:rPr>
          <w:lang w:val="en-GB"/>
        </w:rPr>
        <w:t xml:space="preserve">The Importer/Exporter logs </w:t>
      </w:r>
      <w:r w:rsidRPr="00032B05">
        <w:rPr>
          <w:lang w:val="en-GB"/>
        </w:rPr>
        <w:t>information about events s</w:t>
      </w:r>
      <w:r>
        <w:rPr>
          <w:lang w:val="en-GB"/>
        </w:rPr>
        <w:t xml:space="preserve">uch as activities or failures, for instance </w:t>
      </w:r>
      <w:r w:rsidRPr="00032B05">
        <w:rPr>
          <w:lang w:val="en-GB"/>
        </w:rPr>
        <w:t xml:space="preserve">during </w:t>
      </w:r>
      <w:r>
        <w:rPr>
          <w:lang w:val="en-GB"/>
        </w:rPr>
        <w:t xml:space="preserve">database </w:t>
      </w:r>
      <w:r w:rsidRPr="00032B05">
        <w:rPr>
          <w:lang w:val="en-GB"/>
        </w:rPr>
        <w:t>import</w:t>
      </w:r>
      <w:r>
        <w:rPr>
          <w:lang w:val="en-GB"/>
        </w:rPr>
        <w:t>s</w:t>
      </w:r>
      <w:r w:rsidRPr="00032B05">
        <w:rPr>
          <w:lang w:val="en-GB"/>
        </w:rPr>
        <w:t xml:space="preserve"> and export</w:t>
      </w:r>
      <w:r>
        <w:rPr>
          <w:lang w:val="en-GB"/>
        </w:rPr>
        <w:t>s</w:t>
      </w:r>
      <w:r w:rsidRPr="00032B05">
        <w:rPr>
          <w:lang w:val="en-GB"/>
        </w:rPr>
        <w:t xml:space="preserve">. </w:t>
      </w:r>
      <w:r>
        <w:rPr>
          <w:lang w:val="en-GB"/>
        </w:rPr>
        <w:t>Each</w:t>
      </w:r>
      <w:r w:rsidRPr="00032B05">
        <w:rPr>
          <w:lang w:val="en-GB"/>
        </w:rPr>
        <w:t xml:space="preserve"> </w:t>
      </w:r>
      <w:r>
        <w:rPr>
          <w:lang w:val="en-GB"/>
        </w:rPr>
        <w:t>log entry</w:t>
      </w:r>
      <w:r w:rsidRPr="00032B05">
        <w:rPr>
          <w:lang w:val="en-GB"/>
        </w:rPr>
        <w:t xml:space="preserve"> </w:t>
      </w:r>
      <w:r>
        <w:rPr>
          <w:lang w:val="en-GB"/>
        </w:rPr>
        <w:t xml:space="preserve">consists of a </w:t>
      </w:r>
      <w:r w:rsidRPr="00032B05">
        <w:rPr>
          <w:lang w:val="en-GB"/>
        </w:rPr>
        <w:t>time</w:t>
      </w:r>
      <w:r>
        <w:rPr>
          <w:lang w:val="en-GB"/>
        </w:rPr>
        <w:t xml:space="preserve">stamp when the </w:t>
      </w:r>
      <w:r w:rsidRPr="00032B05">
        <w:rPr>
          <w:lang w:val="en-GB"/>
        </w:rPr>
        <w:t xml:space="preserve">event </w:t>
      </w:r>
      <w:r>
        <w:rPr>
          <w:lang w:val="en-GB"/>
        </w:rPr>
        <w:t xml:space="preserve">occurred, a log level indicating the </w:t>
      </w:r>
      <w:r w:rsidRPr="00032B05">
        <w:rPr>
          <w:lang w:val="en-GB"/>
        </w:rPr>
        <w:t>severity</w:t>
      </w:r>
      <w:r>
        <w:rPr>
          <w:lang w:val="en-GB"/>
        </w:rPr>
        <w:t xml:space="preserve"> of the event and a human-readable message text</w:t>
      </w:r>
      <w:r w:rsidRPr="00032B05">
        <w:rPr>
          <w:lang w:val="en-GB"/>
        </w:rPr>
        <w:t xml:space="preserve">. Log messages are always printed to the </w:t>
      </w:r>
      <w:r w:rsidRPr="00F53055">
        <w:rPr>
          <w:i/>
          <w:lang w:val="en-GB"/>
        </w:rPr>
        <w:t>console window</w:t>
      </w:r>
      <w:r w:rsidRPr="00032B05">
        <w:rPr>
          <w:lang w:val="en-GB"/>
        </w:rPr>
        <w:t xml:space="preserve"> and may additionally be forwarded to a log file on your local computer.</w:t>
      </w:r>
      <w:r>
        <w:rPr>
          <w:lang w:val="en-GB"/>
        </w:rPr>
        <w:t xml:space="preserve"> The </w:t>
      </w:r>
      <w:r w:rsidRPr="00F53055">
        <w:rPr>
          <w:rFonts w:ascii="Courier New" w:hAnsi="Courier New" w:cs="Courier New"/>
          <w:lang w:val="en-GB"/>
        </w:rPr>
        <w:t>Logging</w:t>
      </w:r>
      <w:r>
        <w:rPr>
          <w:lang w:val="en-GB"/>
        </w:rPr>
        <w:t xml:space="preserve"> preference dialog is shown below.</w:t>
      </w:r>
    </w:p>
    <w:p w14:paraId="6737EF85" w14:textId="0859BDE7" w:rsidR="000F233D" w:rsidRDefault="00524158" w:rsidP="000F233D">
      <w:pPr>
        <w:jc w:val="center"/>
      </w:pPr>
      <w:r w:rsidRPr="00A90145">
        <w:rPr>
          <w:noProof/>
          <w:lang w:val="de-DE" w:eastAsia="de-DE"/>
        </w:rPr>
        <mc:AlternateContent>
          <mc:Choice Requires="wps">
            <w:drawing>
              <wp:anchor distT="0" distB="0" distL="114300" distR="114300" simplePos="0" relativeHeight="251385856" behindDoc="0" locked="0" layoutInCell="1" allowOverlap="1" wp14:anchorId="69EF4189" wp14:editId="12F85B0D">
                <wp:simplePos x="0" y="0"/>
                <wp:positionH relativeFrom="margin">
                  <wp:posOffset>2114067</wp:posOffset>
                </wp:positionH>
                <wp:positionV relativeFrom="paragraph">
                  <wp:posOffset>672973</wp:posOffset>
                </wp:positionV>
                <wp:extent cx="2442845" cy="1309421"/>
                <wp:effectExtent l="0" t="0" r="14605" b="24130"/>
                <wp:wrapNone/>
                <wp:docPr id="1127" name="Rechteck 1127"/>
                <wp:cNvGraphicFramePr/>
                <a:graphic xmlns:a="http://schemas.openxmlformats.org/drawingml/2006/main">
                  <a:graphicData uri="http://schemas.microsoft.com/office/word/2010/wordprocessingShape">
                    <wps:wsp>
                      <wps:cNvSpPr/>
                      <wps:spPr>
                        <a:xfrm>
                          <a:off x="0" y="0"/>
                          <a:ext cx="2442845" cy="1309421"/>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A6B8F" id="Rechteck 1127" o:spid="_x0000_s1026" style="position:absolute;margin-left:166.45pt;margin-top:53pt;width:192.35pt;height:103.1pt;z-index:25138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" fillcolor="white [3212]" strokecolor="red" strokeweight="2pt">
                <v:fill opacity="0"/>
                <w10:wrap anchorx="margin"/>
              </v:rect>
            </w:pict>
          </mc:Fallback>
        </mc:AlternateContent>
      </w:r>
      <w:r w:rsidR="00A730A3" w:rsidRPr="00A90145">
        <w:rPr>
          <w:noProof/>
          <w:lang w:val="de-DE" w:eastAsia="de-DE"/>
        </w:rPr>
        <mc:AlternateContent>
          <mc:Choice Requires="wps">
            <w:drawing>
              <wp:anchor distT="0" distB="0" distL="114300" distR="114300" simplePos="0" relativeHeight="251916288" behindDoc="0" locked="0" layoutInCell="1" allowOverlap="1" wp14:anchorId="7818B016" wp14:editId="5CC9CF59">
                <wp:simplePos x="0" y="0"/>
                <wp:positionH relativeFrom="margin">
                  <wp:posOffset>2114550</wp:posOffset>
                </wp:positionH>
                <wp:positionV relativeFrom="paragraph">
                  <wp:posOffset>2026768</wp:posOffset>
                </wp:positionV>
                <wp:extent cx="2442845" cy="671195"/>
                <wp:effectExtent l="0" t="0" r="14605" b="14605"/>
                <wp:wrapNone/>
                <wp:docPr id="1142" name="Rechteck 1142"/>
                <wp:cNvGraphicFramePr/>
                <a:graphic xmlns:a="http://schemas.openxmlformats.org/drawingml/2006/main">
                  <a:graphicData uri="http://schemas.microsoft.com/office/word/2010/wordprocessingShape">
                    <wps:wsp>
                      <wps:cNvSpPr/>
                      <wps:spPr>
                        <a:xfrm>
                          <a:off x="0" y="0"/>
                          <a:ext cx="2442845" cy="67119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A6A86" id="Rechteck 1142" o:spid="_x0000_s1026" style="position:absolute;margin-left:166.5pt;margin-top:159.6pt;width:192.35pt;height:52.85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" fillcolor="white [3212]" strokecolor="red" strokeweight="2pt">
                <v:fill opacity="0"/>
                <w10:wrap anchorx="margin"/>
              </v:rect>
            </w:pict>
          </mc:Fallback>
        </mc:AlternateContent>
      </w:r>
      <w:r w:rsidR="00A90145" w:rsidRPr="00A90145">
        <w:rPr>
          <w:noProof/>
          <w:lang w:val="de-DE" w:eastAsia="de-DE"/>
        </w:rPr>
        <mc:AlternateContent>
          <mc:Choice Requires="wps">
            <w:drawing>
              <wp:anchor distT="0" distB="0" distL="114300" distR="114300" simplePos="0" relativeHeight="251918336" behindDoc="0" locked="0" layoutInCell="1" allowOverlap="1" wp14:anchorId="310756FF" wp14:editId="45246A11">
                <wp:simplePos x="0" y="0"/>
                <wp:positionH relativeFrom="column">
                  <wp:posOffset>4128770</wp:posOffset>
                </wp:positionH>
                <wp:positionV relativeFrom="paragraph">
                  <wp:posOffset>2049145</wp:posOffset>
                </wp:positionV>
                <wp:extent cx="304800" cy="304800"/>
                <wp:effectExtent l="0" t="0" r="0" b="0"/>
                <wp:wrapNone/>
                <wp:docPr id="1143" name="Ellipse 1143"/>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7B11E2" w14:textId="77777777" w:rsidR="00BA6B68" w:rsidRPr="00F53055" w:rsidRDefault="00BA6B68" w:rsidP="00A90145">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0756FF" id="Ellipse 1143" o:spid="_x0000_s1107" style="position:absolute;left:0;text-align:left;margin-left:325.1pt;margin-top:161.35pt;width:24pt;height:24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" fillcolor="#365f91 [2404]" stroked="f" strokeweight="2pt">
                <v:textbox inset="0,0,0,0">
                  <w:txbxContent>
                    <w:p w14:paraId="2B7B11E2" w14:textId="77777777" w:rsidR="00BA6B68" w:rsidRPr="00F53055" w:rsidRDefault="00BA6B68" w:rsidP="00A90145">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2</w:t>
                      </w:r>
                    </w:p>
                  </w:txbxContent>
                </v:textbox>
              </v:oval>
            </w:pict>
          </mc:Fallback>
        </mc:AlternateContent>
      </w:r>
      <w:r w:rsidR="00A90145" w:rsidRPr="00A90145">
        <w:rPr>
          <w:noProof/>
          <w:lang w:val="de-DE" w:eastAsia="de-DE"/>
        </w:rPr>
        <mc:AlternateContent>
          <mc:Choice Requires="wps">
            <w:drawing>
              <wp:anchor distT="0" distB="0" distL="114300" distR="114300" simplePos="0" relativeHeight="251445248" behindDoc="0" locked="0" layoutInCell="1" allowOverlap="1" wp14:anchorId="3A4EFF23" wp14:editId="2105D4C3">
                <wp:simplePos x="0" y="0"/>
                <wp:positionH relativeFrom="column">
                  <wp:posOffset>4128770</wp:posOffset>
                </wp:positionH>
                <wp:positionV relativeFrom="paragraph">
                  <wp:posOffset>720090</wp:posOffset>
                </wp:positionV>
                <wp:extent cx="304800" cy="304800"/>
                <wp:effectExtent l="0" t="0" r="0" b="0"/>
                <wp:wrapNone/>
                <wp:docPr id="1141" name="Ellipse 1141"/>
                <wp:cNvGraphicFramePr/>
                <a:graphic xmlns:a="http://schemas.openxmlformats.org/drawingml/2006/main">
                  <a:graphicData uri="http://schemas.microsoft.com/office/word/2010/wordprocessingShape">
                    <wps:wsp>
                      <wps:cNvSpPr/>
                      <wps:spPr>
                        <a:xfrm>
                          <a:off x="0" y="0"/>
                          <a:ext cx="304800" cy="3048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1566FA" w14:textId="77777777" w:rsidR="00BA6B68" w:rsidRPr="00F53055" w:rsidRDefault="00BA6B68" w:rsidP="00A90145">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4EFF23" id="Ellipse 1141" o:spid="_x0000_s1108" style="position:absolute;left:0;text-align:left;margin-left:325.1pt;margin-top:56.7pt;width:24pt;height:24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" fillcolor="#365f91 [2404]" stroked="f" strokeweight="2pt">
                <v:textbox inset="0,0,0,0">
                  <w:txbxContent>
                    <w:p w14:paraId="011566FA" w14:textId="77777777" w:rsidR="00BA6B68" w:rsidRPr="00F53055" w:rsidRDefault="00BA6B68" w:rsidP="00A90145">
                      <w:pPr>
                        <w:spacing w:after="0" w:line="240" w:lineRule="auto"/>
                        <w:jc w:val="center"/>
                        <w:rPr>
                          <w:rFonts w:asciiTheme="minorHAnsi" w:hAnsiTheme="minorHAnsi" w:cstheme="minorHAnsi"/>
                          <w:b/>
                          <w:i/>
                          <w:sz w:val="28"/>
                          <w:szCs w:val="28"/>
                          <w:lang w:val="de-DE"/>
                        </w:rPr>
                      </w:pPr>
                      <w:r>
                        <w:rPr>
                          <w:rFonts w:asciiTheme="minorHAnsi" w:hAnsiTheme="minorHAnsi" w:cstheme="minorHAnsi"/>
                          <w:b/>
                          <w:i/>
                          <w:sz w:val="28"/>
                          <w:szCs w:val="28"/>
                          <w:lang w:val="de-DE"/>
                        </w:rPr>
                        <w:t>1</w:t>
                      </w:r>
                    </w:p>
                  </w:txbxContent>
                </v:textbox>
              </v:oval>
            </w:pict>
          </mc:Fallback>
        </mc:AlternateContent>
      </w:r>
      <w:del w:id="9697" w:author="Claus Nagel [2]" w:date="2018-12-13T12:36:00Z">
        <w:r w:rsidR="00A90145" w:rsidDel="00A730A3">
          <w:rPr>
            <w:noProof/>
            <w:lang w:val="de-DE" w:eastAsia="de-DE"/>
          </w:rPr>
          <w:drawing>
            <wp:inline distT="0" distB="0" distL="0" distR="0" wp14:anchorId="32740B41" wp14:editId="77BFF45C">
              <wp:extent cx="3528000" cy="3132500"/>
              <wp:effectExtent l="0" t="0" r="0" b="0"/>
              <wp:docPr id="1140" name="Grafik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528000" cy="3132500"/>
                      </a:xfrm>
                      <a:prstGeom prst="rect">
                        <a:avLst/>
                      </a:prstGeom>
                    </pic:spPr>
                  </pic:pic>
                </a:graphicData>
              </a:graphic>
            </wp:inline>
          </w:drawing>
        </w:r>
      </w:del>
      <w:ins w:id="9698" w:author="Claus Nagel [2]" w:date="2018-12-13T12:36:00Z">
        <w:r w:rsidR="00A730A3" w:rsidRPr="00A730A3">
          <w:rPr>
            <w:noProof/>
          </w:rPr>
          <w:t xml:space="preserve"> </w:t>
        </w:r>
        <w:r w:rsidR="00A730A3">
          <w:rPr>
            <w:noProof/>
            <w:lang w:val="de-DE" w:eastAsia="de-DE"/>
          </w:rPr>
          <w:drawing>
            <wp:inline distT="0" distB="0" distL="0" distR="0" wp14:anchorId="3DFEE19F" wp14:editId="1A0E5E1E">
              <wp:extent cx="3528000" cy="3313722"/>
              <wp:effectExtent l="0" t="0" r="0" b="1270"/>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528000" cy="3313722"/>
                      </a:xfrm>
                      <a:prstGeom prst="rect">
                        <a:avLst/>
                      </a:prstGeom>
                    </pic:spPr>
                  </pic:pic>
                </a:graphicData>
              </a:graphic>
            </wp:inline>
          </w:drawing>
        </w:r>
      </w:ins>
      <w:r w:rsidR="00AA43F6" w:rsidRPr="00AA43F6">
        <w:rPr>
          <w:noProof/>
        </w:rPr>
        <w:t xml:space="preserve"> </w:t>
      </w:r>
    </w:p>
    <w:p w14:paraId="67ECA86A" w14:textId="31AD69B1" w:rsidR="000F233D" w:rsidRDefault="000F233D" w:rsidP="000F233D">
      <w:pPr>
        <w:pStyle w:val="Beschriftung"/>
      </w:pPr>
      <w:r>
        <w:t xml:space="preserve">Figure </w:t>
      </w:r>
      <w:r>
        <w:fldChar w:fldCharType="begin"/>
      </w:r>
      <w:r>
        <w:instrText xml:space="preserve"> SEQ Figure \* ARABIC </w:instrText>
      </w:r>
      <w:r>
        <w:fldChar w:fldCharType="separate"/>
      </w:r>
      <w:ins w:id="9699" w:author="Claus Nagel" w:date="2019-02-13T11:05:00Z">
        <w:r w:rsidR="003A7134">
          <w:rPr>
            <w:noProof/>
          </w:rPr>
          <w:t>122</w:t>
        </w:r>
      </w:ins>
      <w:ins w:id="9700" w:author="Claus Nagel [2]" w:date="2019-01-21T21:50:00Z">
        <w:del w:id="9701" w:author="Claus Nagel" w:date="2019-02-13T11:05:00Z">
          <w:r w:rsidR="00067FB4" w:rsidDel="003A7134">
            <w:rPr>
              <w:noProof/>
            </w:rPr>
            <w:delText>122</w:delText>
          </w:r>
        </w:del>
      </w:ins>
      <w:del w:id="9702" w:author="Claus Nagel" w:date="2019-02-13T11:05:00Z">
        <w:r w:rsidR="00240D80" w:rsidDel="003A7134">
          <w:rPr>
            <w:noProof/>
          </w:rPr>
          <w:delText>120</w:delText>
        </w:r>
      </w:del>
      <w:r>
        <w:fldChar w:fldCharType="end"/>
      </w:r>
      <w:r>
        <w:t xml:space="preserve">: </w:t>
      </w:r>
      <w:r>
        <w:rPr>
          <w:b w:val="0"/>
        </w:rPr>
        <w:t>General preferences – Logging.</w:t>
      </w:r>
      <w:r w:rsidRPr="00F53055">
        <w:rPr>
          <w:noProof/>
          <w:lang w:eastAsia="de-DE"/>
        </w:rPr>
        <w:t xml:space="preserve"> </w:t>
      </w:r>
    </w:p>
    <w:p w14:paraId="7D05E84F" w14:textId="0EA3C3A0" w:rsidR="000F233D" w:rsidRDefault="000F233D" w:rsidP="000F233D">
      <w:pPr>
        <w:spacing w:before="60"/>
        <w:rPr>
          <w:lang w:val="en-GB"/>
        </w:rPr>
      </w:pPr>
      <w:r w:rsidRPr="000F2648">
        <w:rPr>
          <w:lang w:val="en-GB"/>
        </w:rPr>
        <w:t xml:space="preserve">The following four log levels are distinguished (from highest </w:t>
      </w:r>
      <w:r w:rsidR="00FF53EB" w:rsidRPr="000F2648">
        <w:rPr>
          <w:lang w:val="en-GB"/>
        </w:rPr>
        <w:t xml:space="preserve">to lowest </w:t>
      </w:r>
      <w:r w:rsidRPr="000F2648">
        <w:rPr>
          <w:lang w:val="en-GB"/>
        </w:rPr>
        <w:t>severity):</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6935"/>
      </w:tblGrid>
      <w:tr w:rsidR="000F233D" w14:paraId="7926BA68" w14:textId="77777777" w:rsidTr="000F233D">
        <w:tc>
          <w:tcPr>
            <w:tcW w:w="2127" w:type="dxa"/>
          </w:tcPr>
          <w:p w14:paraId="66AE1DED" w14:textId="77777777" w:rsidR="000F233D" w:rsidRDefault="000F233D" w:rsidP="00AB0218">
            <w:pPr>
              <w:pStyle w:val="Listenabsatz"/>
              <w:numPr>
                <w:ilvl w:val="0"/>
                <w:numId w:val="56"/>
              </w:numPr>
              <w:spacing w:after="60"/>
            </w:pPr>
            <w:r>
              <w:rPr>
                <w:rFonts w:ascii="Courier New" w:hAnsi="Courier New" w:cs="Courier New"/>
                <w:i/>
              </w:rPr>
              <w:t>ERROR</w:t>
            </w:r>
          </w:p>
        </w:tc>
        <w:tc>
          <w:tcPr>
            <w:tcW w:w="6935" w:type="dxa"/>
          </w:tcPr>
          <w:p w14:paraId="40BEF76C" w14:textId="5FCE4C30" w:rsidR="000F233D" w:rsidRDefault="000F233D" w:rsidP="000F233D">
            <w:pPr>
              <w:spacing w:after="60"/>
            </w:pPr>
            <w:r>
              <w:rPr>
                <w:lang w:val="en-GB"/>
              </w:rPr>
              <w:t xml:space="preserve">An error has occurred (usually an exception). This comprises internal and unexpected failures. </w:t>
            </w:r>
            <w:r w:rsidR="00382807">
              <w:rPr>
                <w:lang w:val="en-GB"/>
              </w:rPr>
              <w:t>Moreover</w:t>
            </w:r>
            <w:r>
              <w:rPr>
                <w:lang w:val="en-GB"/>
              </w:rPr>
              <w:t>, invalid XML content of CityGML instance documents is reported via this log level. Fatal errors will cause the running operation to abort.</w:t>
            </w:r>
          </w:p>
        </w:tc>
      </w:tr>
      <w:tr w:rsidR="000F233D" w14:paraId="53555DAF" w14:textId="77777777" w:rsidTr="000F233D">
        <w:tc>
          <w:tcPr>
            <w:tcW w:w="2127" w:type="dxa"/>
          </w:tcPr>
          <w:p w14:paraId="5DCA0F41" w14:textId="77777777" w:rsidR="000F233D" w:rsidRPr="009E3E7D" w:rsidRDefault="000F233D" w:rsidP="00AB0218">
            <w:pPr>
              <w:pStyle w:val="Listenabsatz"/>
              <w:numPr>
                <w:ilvl w:val="0"/>
                <w:numId w:val="56"/>
              </w:numPr>
              <w:spacing w:after="60"/>
              <w:rPr>
                <w:i/>
              </w:rPr>
            </w:pPr>
            <w:r>
              <w:rPr>
                <w:i/>
              </w:rPr>
              <w:t>WARN</w:t>
            </w:r>
          </w:p>
        </w:tc>
        <w:tc>
          <w:tcPr>
            <w:tcW w:w="6935" w:type="dxa"/>
          </w:tcPr>
          <w:p w14:paraId="2BB82AF9" w14:textId="77777777" w:rsidR="000F233D" w:rsidRPr="00F53055" w:rsidRDefault="000F233D" w:rsidP="000F233D">
            <w:pPr>
              <w:spacing w:after="60"/>
              <w:rPr>
                <w:lang w:val="en-GB"/>
              </w:rPr>
            </w:pPr>
            <w:r>
              <w:t>An</w:t>
            </w:r>
            <w:r w:rsidRPr="00EF32A7">
              <w:t xml:space="preserve"> </w:t>
            </w:r>
            <w:r>
              <w:t>unusual</w:t>
            </w:r>
            <w:r w:rsidRPr="00EF32A7">
              <w:t xml:space="preserve"> condition has been detected</w:t>
            </w:r>
            <w:r>
              <w:t>.</w:t>
            </w:r>
            <w:r w:rsidRPr="00EF32A7">
              <w:t xml:space="preserve"> </w:t>
            </w:r>
            <w:r>
              <w:t>T</w:t>
            </w:r>
            <w:r w:rsidRPr="00EF32A7">
              <w:t xml:space="preserve">he </w:t>
            </w:r>
            <w:r>
              <w:t>operation in progress continues to work but the user should check the warning and take appropriate actions.</w:t>
            </w:r>
          </w:p>
        </w:tc>
      </w:tr>
      <w:tr w:rsidR="000F233D" w14:paraId="02F6A18D" w14:textId="77777777" w:rsidTr="000F233D">
        <w:tc>
          <w:tcPr>
            <w:tcW w:w="2127" w:type="dxa"/>
          </w:tcPr>
          <w:p w14:paraId="0CF7EA81" w14:textId="77777777" w:rsidR="000F233D" w:rsidRPr="009E3E7D" w:rsidRDefault="000F233D" w:rsidP="00AB0218">
            <w:pPr>
              <w:pStyle w:val="Listenabsatz"/>
              <w:numPr>
                <w:ilvl w:val="0"/>
                <w:numId w:val="56"/>
              </w:numPr>
              <w:spacing w:after="60"/>
              <w:rPr>
                <w:i/>
              </w:rPr>
            </w:pPr>
            <w:r>
              <w:rPr>
                <w:i/>
              </w:rPr>
              <w:t>INFO</w:t>
            </w:r>
          </w:p>
        </w:tc>
        <w:tc>
          <w:tcPr>
            <w:tcW w:w="6935" w:type="dxa"/>
          </w:tcPr>
          <w:p w14:paraId="1DEC07DE" w14:textId="77777777" w:rsidR="000F233D" w:rsidRDefault="000F233D" w:rsidP="000F233D">
            <w:pPr>
              <w:spacing w:after="60"/>
            </w:pPr>
            <w:r>
              <w:rPr>
                <w:lang w:val="en-GB"/>
              </w:rPr>
              <w:t>An interesting piece of information about the current operation that helps to give context to the log, often when processes are starting or stopping.</w:t>
            </w:r>
          </w:p>
        </w:tc>
      </w:tr>
      <w:tr w:rsidR="000F233D" w14:paraId="49D6148D" w14:textId="77777777" w:rsidTr="000F233D">
        <w:tc>
          <w:tcPr>
            <w:tcW w:w="2127" w:type="dxa"/>
          </w:tcPr>
          <w:p w14:paraId="4AA03FCA" w14:textId="77777777" w:rsidR="000F233D" w:rsidRPr="009E3E7D" w:rsidRDefault="000F233D" w:rsidP="00AB0218">
            <w:pPr>
              <w:pStyle w:val="Listenabsatz"/>
              <w:numPr>
                <w:ilvl w:val="0"/>
                <w:numId w:val="56"/>
              </w:numPr>
              <w:rPr>
                <w:i/>
              </w:rPr>
            </w:pPr>
            <w:r>
              <w:rPr>
                <w:i/>
              </w:rPr>
              <w:t>DEBUG</w:t>
            </w:r>
          </w:p>
        </w:tc>
        <w:tc>
          <w:tcPr>
            <w:tcW w:w="6935" w:type="dxa"/>
          </w:tcPr>
          <w:p w14:paraId="00BC109D" w14:textId="77777777" w:rsidR="000F233D" w:rsidRDefault="000F233D" w:rsidP="000F233D">
            <w:r>
              <w:rPr>
                <w:lang w:val="en-GB"/>
              </w:rPr>
              <w:t>Additional messages reporting the internal state of the application.</w:t>
            </w:r>
          </w:p>
        </w:tc>
      </w:tr>
    </w:tbl>
    <w:p w14:paraId="34DF43EF" w14:textId="168AD005" w:rsidR="000F233D" w:rsidRDefault="000F233D" w:rsidP="000F233D">
      <w:pPr>
        <w:spacing w:before="60"/>
      </w:pPr>
      <w:r>
        <w:t xml:space="preserve">The log level for messages printed to the console window can be chosen from a drop-down list in the </w:t>
      </w:r>
      <w:r w:rsidRPr="00F53055">
        <w:rPr>
          <w:rFonts w:ascii="Courier New" w:hAnsi="Courier New" w:cs="Courier New"/>
        </w:rPr>
        <w:t>Console</w:t>
      </w:r>
      <w:r>
        <w:t xml:space="preserve"> dialog [1]. The log will include all events of the indicated severity as well as events of greater severity (default: </w:t>
      </w:r>
      <w:r w:rsidRPr="00F53055">
        <w:rPr>
          <w:i/>
        </w:rPr>
        <w:t>INFO</w:t>
      </w:r>
      <w:r>
        <w:t xml:space="preserve">).  </w:t>
      </w:r>
      <w:r w:rsidRPr="00F53055">
        <w:rPr>
          <w:i/>
        </w:rPr>
        <w:t>Word wrapping</w:t>
      </w:r>
      <w:r>
        <w:t xml:space="preserve"> can be optionally enabled for long message texts that otherwise exceed the width of the console window.</w:t>
      </w:r>
      <w:r w:rsidR="00A90145">
        <w:t xml:space="preserve"> In addition, the </w:t>
      </w:r>
      <w:r w:rsidR="00A90145" w:rsidRPr="004E6437">
        <w:rPr>
          <w:i/>
        </w:rPr>
        <w:t>color scheme</w:t>
      </w:r>
      <w:r w:rsidR="00A90145">
        <w:t xml:space="preserve"> for console log messages can be customized by assigning text colors to each log level.</w:t>
      </w:r>
    </w:p>
    <w:p w14:paraId="743DFD8A" w14:textId="77777777" w:rsidR="000F233D" w:rsidRPr="00F53055" w:rsidRDefault="000F233D" w:rsidP="000F233D">
      <w:pPr>
        <w:tabs>
          <w:tab w:val="left" w:pos="851"/>
        </w:tabs>
        <w:spacing w:before="60"/>
        <w:ind w:left="851" w:hanging="851"/>
      </w:pPr>
      <w:r w:rsidRPr="00F53055">
        <w:rPr>
          <w:i/>
        </w:rPr>
        <w:t>Note</w:t>
      </w:r>
      <w:r>
        <w:rPr>
          <w:i/>
        </w:rPr>
        <w:t>:</w:t>
      </w:r>
      <w:r>
        <w:rPr>
          <w:i/>
        </w:rPr>
        <w:tab/>
      </w:r>
      <w:r>
        <w:t xml:space="preserve">The log </w:t>
      </w:r>
      <w:r w:rsidRPr="00DE12DD">
        <w:t xml:space="preserve">output in the </w:t>
      </w:r>
      <w:r w:rsidRPr="00F53055">
        <w:rPr>
          <w:i/>
        </w:rPr>
        <w:t xml:space="preserve">console window </w:t>
      </w:r>
      <w:r>
        <w:t>is</w:t>
      </w:r>
      <w:r w:rsidRPr="00DE12DD">
        <w:t xml:space="preserve"> truncated after 10,000 log messages in order to prevent high main memory consumption.</w:t>
      </w:r>
      <w:r>
        <w:t xml:space="preserve"> </w:t>
      </w:r>
    </w:p>
    <w:p w14:paraId="09348F8C" w14:textId="77777777" w:rsidR="000F233D" w:rsidRPr="00F53055" w:rsidRDefault="000F233D" w:rsidP="000F233D">
      <w:pPr>
        <w:rPr>
          <w:lang w:val="en-GB"/>
        </w:rPr>
      </w:pPr>
      <w:r>
        <w:rPr>
          <w:lang w:val="en-GB"/>
        </w:rPr>
        <w:t xml:space="preserve">If log messages shall additionally be stored in a log file, simply activate the option </w:t>
      </w:r>
      <w:r w:rsidRPr="00F53055">
        <w:rPr>
          <w:i/>
          <w:lang w:val="en-GB"/>
        </w:rPr>
        <w:t>Write messages to log file</w:t>
      </w:r>
      <w:r>
        <w:rPr>
          <w:lang w:val="en-GB"/>
        </w:rPr>
        <w:t xml:space="preserve">. The log file is named </w:t>
      </w:r>
      <w:r w:rsidRPr="00F53055">
        <w:rPr>
          <w:rFonts w:ascii="Courier New" w:hAnsi="Courier New" w:cs="Courier New"/>
          <w:lang w:val="en-GB"/>
        </w:rPr>
        <w:t>log_3dcitydb_impexp_</w:t>
      </w:r>
      <w:r>
        <w:rPr>
          <w:rFonts w:ascii="Courier New" w:hAnsi="Courier New" w:cs="Courier New"/>
          <w:lang w:val="en-GB"/>
        </w:rPr>
        <w:t>&lt;date&gt;</w:t>
      </w:r>
      <w:r w:rsidRPr="00F53055">
        <w:rPr>
          <w:rFonts w:ascii="Courier New" w:hAnsi="Courier New" w:cs="Courier New"/>
          <w:lang w:val="en-GB"/>
        </w:rPr>
        <w:t>.log</w:t>
      </w:r>
      <w:r>
        <w:rPr>
          <w:lang w:val="en-GB"/>
        </w:rPr>
        <w:t xml:space="preserve"> per default, where </w:t>
      </w:r>
      <w:r w:rsidRPr="00F53055">
        <w:rPr>
          <w:rFonts w:ascii="Courier New" w:hAnsi="Courier New" w:cs="Courier New"/>
          <w:lang w:val="en-GB"/>
        </w:rPr>
        <w:t>&lt;date&gt;</w:t>
      </w:r>
      <w:r>
        <w:rPr>
          <w:lang w:val="en-GB"/>
        </w:rPr>
        <w:t xml:space="preserve"> is replaced with the current date at program startup. The Importer/Exporter creates the log file if it does not exist. Otherwise, log messages are appended to the existing log file. The user can choose a location where to store the log file by enabling the option </w:t>
      </w:r>
      <w:r w:rsidRPr="00F53055">
        <w:rPr>
          <w:i/>
          <w:lang w:val="en-GB"/>
        </w:rPr>
        <w:t>Use alternative path for log files</w:t>
      </w:r>
      <w:r>
        <w:rPr>
          <w:lang w:val="en-GB"/>
        </w:rPr>
        <w:t xml:space="preserve"> and by providing a corresponding path [2]. Either enter the path manually or click on </w:t>
      </w:r>
      <w:r w:rsidRPr="00F53055">
        <w:rPr>
          <w:i/>
          <w:lang w:val="en-GB"/>
        </w:rPr>
        <w:t>Browse</w:t>
      </w:r>
      <w:r>
        <w:rPr>
          <w:lang w:val="en-GB"/>
        </w:rPr>
        <w:t xml:space="preserve"> to open a file selection dialog. The log level can be chosen independent from the console window through the corresponding drop-down list [2] (default: </w:t>
      </w:r>
      <w:r w:rsidRPr="00F53055">
        <w:rPr>
          <w:i/>
          <w:lang w:val="en-GB"/>
        </w:rPr>
        <w:t>INFO</w:t>
      </w:r>
      <w:r>
        <w:rPr>
          <w:lang w:val="en-GB"/>
        </w:rPr>
        <w:t>).</w:t>
      </w:r>
    </w:p>
    <w:p w14:paraId="40739D70" w14:textId="77777777" w:rsidR="000F233D" w:rsidRDefault="000F233D" w:rsidP="000F233D">
      <w:pPr>
        <w:tabs>
          <w:tab w:val="left" w:pos="851"/>
        </w:tabs>
        <w:ind w:left="851" w:hanging="851"/>
        <w:rPr>
          <w:lang w:val="en-GB"/>
        </w:rPr>
      </w:pPr>
      <w:r w:rsidRPr="00F53055">
        <w:rPr>
          <w:i/>
          <w:lang w:val="en-GB"/>
        </w:rPr>
        <w:t>Note:</w:t>
      </w:r>
      <w:r>
        <w:rPr>
          <w:lang w:val="en-GB"/>
        </w:rPr>
        <w:tab/>
        <w:t xml:space="preserve">Log files are per default stored in the </w:t>
      </w:r>
      <w:r w:rsidRPr="00F53055">
        <w:rPr>
          <w:i/>
          <w:lang w:val="en-GB"/>
        </w:rPr>
        <w:t xml:space="preserve">home </w:t>
      </w:r>
      <w:r>
        <w:rPr>
          <w:i/>
          <w:lang w:val="en-GB"/>
        </w:rPr>
        <w:t>directory</w:t>
      </w:r>
      <w:r>
        <w:rPr>
          <w:lang w:val="en-GB"/>
        </w:rPr>
        <w:t xml:space="preserve"> of the </w:t>
      </w:r>
      <w:r w:rsidRPr="00F53055">
        <w:rPr>
          <w:i/>
          <w:lang w:val="en-GB"/>
        </w:rPr>
        <w:t>operating system user</w:t>
      </w:r>
      <w:r>
        <w:rPr>
          <w:lang w:val="en-GB"/>
        </w:rPr>
        <w:t xml:space="preserve"> running the Importer/Exporter. Precisely, you will find the log files in the subfolder </w:t>
      </w:r>
      <w:r w:rsidRPr="00F53055">
        <w:rPr>
          <w:rFonts w:ascii="Courier New" w:hAnsi="Courier New" w:cs="Courier New"/>
          <w:lang w:val="en-GB"/>
        </w:rPr>
        <w:t>3dcitydb/importer-exporter-3.0/log</w:t>
      </w:r>
      <w:r>
        <w:rPr>
          <w:lang w:val="en-GB"/>
        </w:rPr>
        <w:t>. However, the location of the home directory differs for different operating systems. Using environment variables, the location can be identified dynamically:</w:t>
      </w:r>
    </w:p>
    <w:p w14:paraId="2E6BB8A4" w14:textId="76775CCD" w:rsidR="000F233D" w:rsidRDefault="000F233D" w:rsidP="00AB0218">
      <w:pPr>
        <w:pStyle w:val="Listenabsatz"/>
        <w:numPr>
          <w:ilvl w:val="0"/>
          <w:numId w:val="61"/>
        </w:numPr>
        <w:tabs>
          <w:tab w:val="left" w:pos="851"/>
        </w:tabs>
        <w:rPr>
          <w:lang w:val="en-GB"/>
        </w:rPr>
      </w:pPr>
      <w:r w:rsidRPr="002B7644">
        <w:rPr>
          <w:rFonts w:ascii="Courier New" w:hAnsi="Courier New" w:cs="Courier New"/>
          <w:lang w:val="en-GB"/>
        </w:rPr>
        <w:t>%HOMEDRIVE%%HOMEPATH</w:t>
      </w:r>
      <w:r w:rsidR="003A51C4">
        <w:rPr>
          <w:rFonts w:ascii="Courier New" w:hAnsi="Courier New" w:cs="Courier New"/>
          <w:lang w:val="en-GB"/>
        </w:rPr>
        <w:t>%</w:t>
      </w:r>
      <w:r>
        <w:rPr>
          <w:rFonts w:ascii="Courier New" w:hAnsi="Courier New" w:cs="Courier New"/>
          <w:lang w:val="en-GB"/>
        </w:rPr>
        <w:t>\</w:t>
      </w:r>
      <w:r w:rsidRPr="00F53055">
        <w:rPr>
          <w:rFonts w:ascii="Courier New" w:hAnsi="Courier New" w:cs="Courier New"/>
          <w:lang w:val="en-GB"/>
        </w:rPr>
        <w:t>3dcitydb\importer-exporter-3.0\log</w:t>
      </w:r>
      <w:r>
        <w:rPr>
          <w:lang w:val="en-GB"/>
        </w:rPr>
        <w:t xml:space="preserve"> (Windows 7 and higher)</w:t>
      </w:r>
    </w:p>
    <w:p w14:paraId="75973514" w14:textId="77777777" w:rsidR="000F233D" w:rsidRPr="007D3AFB" w:rsidRDefault="000F233D" w:rsidP="00AB0218">
      <w:pPr>
        <w:pStyle w:val="Listenabsatz"/>
        <w:numPr>
          <w:ilvl w:val="0"/>
          <w:numId w:val="61"/>
        </w:numPr>
        <w:tabs>
          <w:tab w:val="left" w:pos="851"/>
        </w:tabs>
        <w:rPr>
          <w:lang w:val="en-GB"/>
        </w:rPr>
      </w:pPr>
      <w:r w:rsidRPr="00F53055">
        <w:rPr>
          <w:rFonts w:ascii="Courier New" w:hAnsi="Courier New" w:cs="Courier New"/>
          <w:lang w:val="en-GB"/>
        </w:rPr>
        <w:t>$HOME/3dcitydb</w:t>
      </w:r>
      <w:r>
        <w:rPr>
          <w:rFonts w:ascii="Courier New" w:hAnsi="Courier New" w:cs="Courier New"/>
          <w:lang w:val="en-GB"/>
        </w:rPr>
        <w:t>/</w:t>
      </w:r>
      <w:r w:rsidRPr="00F53055">
        <w:rPr>
          <w:rFonts w:ascii="Courier New" w:hAnsi="Courier New" w:cs="Courier New"/>
          <w:lang w:val="en-GB"/>
        </w:rPr>
        <w:t>importer-exporter-3.0</w:t>
      </w:r>
      <w:r>
        <w:rPr>
          <w:rFonts w:ascii="Courier New" w:hAnsi="Courier New" w:cs="Courier New"/>
          <w:lang w:val="en-GB"/>
        </w:rPr>
        <w:t>/</w:t>
      </w:r>
      <w:r w:rsidRPr="00F53055">
        <w:rPr>
          <w:rFonts w:ascii="Courier New" w:hAnsi="Courier New" w:cs="Courier New"/>
          <w:lang w:val="en-GB"/>
        </w:rPr>
        <w:t>log</w:t>
      </w:r>
      <w:r>
        <w:rPr>
          <w:lang w:val="en-GB"/>
        </w:rPr>
        <w:t xml:space="preserve"> (UNIX/Linux, Mac OS families)</w:t>
      </w:r>
    </w:p>
    <w:p w14:paraId="44DC47BC" w14:textId="77777777" w:rsidR="000F233D" w:rsidRDefault="000F233D" w:rsidP="000F233D">
      <w:pPr>
        <w:pStyle w:val="berschrift4"/>
        <w:rPr>
          <w:lang w:val="en-GB"/>
        </w:rPr>
      </w:pPr>
      <w:bookmarkStart w:id="9703" w:name="_Toc409707216"/>
      <w:bookmarkStart w:id="9704" w:name="_Toc414614348"/>
      <w:bookmarkStart w:id="9705" w:name="_Toc414614822"/>
      <w:bookmarkStart w:id="9706" w:name="_Toc414632188"/>
      <w:bookmarkStart w:id="9707" w:name="_Toc520999244"/>
      <w:bookmarkStart w:id="9708" w:name="_Toc521423450"/>
      <w:bookmarkStart w:id="9709" w:name="_Toc948462"/>
      <w:r>
        <w:rPr>
          <w:lang w:val="en-GB"/>
        </w:rPr>
        <w:t>Language selection</w:t>
      </w:r>
      <w:bookmarkEnd w:id="9703"/>
      <w:bookmarkEnd w:id="9704"/>
      <w:bookmarkEnd w:id="9705"/>
      <w:bookmarkEnd w:id="9706"/>
      <w:bookmarkEnd w:id="9707"/>
      <w:bookmarkEnd w:id="9708"/>
      <w:bookmarkEnd w:id="9709"/>
    </w:p>
    <w:p w14:paraId="51B8E0B8" w14:textId="417F82C2" w:rsidR="000F233D" w:rsidRDefault="000F233D" w:rsidP="000F233D">
      <w:pPr>
        <w:rPr>
          <w:lang w:val="en-GB"/>
        </w:rPr>
      </w:pPr>
      <w:r>
        <w:rPr>
          <w:lang w:val="en-GB"/>
        </w:rPr>
        <w:t xml:space="preserve">The Importer/Exporter GUI has support for different languages. </w:t>
      </w:r>
      <w:r w:rsidR="0045322B">
        <w:rPr>
          <w:lang w:val="en-GB"/>
        </w:rPr>
        <w:t>Use the</w:t>
      </w:r>
      <w:r>
        <w:rPr>
          <w:lang w:val="en-GB"/>
        </w:rPr>
        <w:t xml:space="preserve"> </w:t>
      </w:r>
      <w:r w:rsidRPr="00F53055">
        <w:rPr>
          <w:rFonts w:ascii="Courier New" w:hAnsi="Courier New" w:cs="Courier New"/>
          <w:lang w:val="en-GB"/>
        </w:rPr>
        <w:t>Language selection</w:t>
      </w:r>
      <w:r>
        <w:rPr>
          <w:lang w:val="en-GB"/>
        </w:rPr>
        <w:t xml:space="preserve"> preference dialog shown below to pick your favourite language. </w:t>
      </w:r>
    </w:p>
    <w:p w14:paraId="3C91E27D" w14:textId="170F49CE" w:rsidR="000F233D" w:rsidRDefault="00775909" w:rsidP="000F233D">
      <w:pPr>
        <w:tabs>
          <w:tab w:val="left" w:pos="851"/>
        </w:tabs>
        <w:ind w:left="851" w:hanging="851"/>
        <w:jc w:val="center"/>
        <w:rPr>
          <w:lang w:val="en-GB"/>
        </w:rPr>
      </w:pPr>
      <w:r w:rsidRPr="00775909">
        <w:rPr>
          <w:noProof/>
        </w:rPr>
        <w:t xml:space="preserve"> </w:t>
      </w:r>
      <w:del w:id="9710" w:author="Claus Nagel [2]" w:date="2018-12-13T12:38:00Z">
        <w:r w:rsidDel="00E70DAA">
          <w:rPr>
            <w:noProof/>
            <w:lang w:val="de-DE" w:eastAsia="de-DE"/>
          </w:rPr>
          <w:drawing>
            <wp:inline distT="0" distB="0" distL="0" distR="0" wp14:anchorId="2439C96F" wp14:editId="343D5F91">
              <wp:extent cx="3528000" cy="2217833"/>
              <wp:effectExtent l="0" t="0" r="0" b="0"/>
              <wp:docPr id="729" name="Grafik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3528000" cy="2217833"/>
                      </a:xfrm>
                      <a:prstGeom prst="rect">
                        <a:avLst/>
                      </a:prstGeom>
                    </pic:spPr>
                  </pic:pic>
                </a:graphicData>
              </a:graphic>
            </wp:inline>
          </w:drawing>
        </w:r>
      </w:del>
      <w:ins w:id="9711" w:author="Claus Nagel [2]" w:date="2018-12-13T12:38:00Z">
        <w:r w:rsidR="00E70DAA" w:rsidRPr="00E70DAA">
          <w:rPr>
            <w:noProof/>
          </w:rPr>
          <w:t xml:space="preserve"> </w:t>
        </w:r>
        <w:r w:rsidR="00E70DAA">
          <w:rPr>
            <w:noProof/>
            <w:lang w:val="de-DE" w:eastAsia="de-DE"/>
          </w:rPr>
          <w:drawing>
            <wp:inline distT="0" distB="0" distL="0" distR="0" wp14:anchorId="00E265F9" wp14:editId="31882022">
              <wp:extent cx="3528000" cy="2278500"/>
              <wp:effectExtent l="0" t="0" r="0" b="7620"/>
              <wp:docPr id="661" name="Grafik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528000" cy="2278500"/>
                      </a:xfrm>
                      <a:prstGeom prst="rect">
                        <a:avLst/>
                      </a:prstGeom>
                    </pic:spPr>
                  </pic:pic>
                </a:graphicData>
              </a:graphic>
            </wp:inline>
          </w:drawing>
        </w:r>
      </w:ins>
    </w:p>
    <w:p w14:paraId="43AAA19D" w14:textId="5A57FAF6"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9712" w:author="Claus Nagel" w:date="2019-02-13T11:05:00Z">
        <w:r w:rsidR="003A7134">
          <w:rPr>
            <w:noProof/>
          </w:rPr>
          <w:t>123</w:t>
        </w:r>
      </w:ins>
      <w:ins w:id="9713" w:author="Claus Nagel [2]" w:date="2019-01-21T21:50:00Z">
        <w:del w:id="9714" w:author="Claus Nagel" w:date="2019-02-13T11:05:00Z">
          <w:r w:rsidR="00067FB4" w:rsidDel="003A7134">
            <w:rPr>
              <w:noProof/>
            </w:rPr>
            <w:delText>123</w:delText>
          </w:r>
        </w:del>
      </w:ins>
      <w:del w:id="9715" w:author="Claus Nagel" w:date="2019-02-13T11:05:00Z">
        <w:r w:rsidR="00240D80" w:rsidDel="003A7134">
          <w:rPr>
            <w:noProof/>
          </w:rPr>
          <w:delText>121</w:delText>
        </w:r>
      </w:del>
      <w:r>
        <w:fldChar w:fldCharType="end"/>
      </w:r>
      <w:r>
        <w:t xml:space="preserve">: </w:t>
      </w:r>
      <w:r>
        <w:rPr>
          <w:b w:val="0"/>
        </w:rPr>
        <w:t>General preferences – Language selection.</w:t>
      </w:r>
    </w:p>
    <w:p w14:paraId="0406D377" w14:textId="77777777" w:rsidR="000F233D" w:rsidRDefault="000F233D" w:rsidP="000F233D"/>
    <w:p w14:paraId="14EB1E07" w14:textId="77777777" w:rsidR="000F233D" w:rsidRDefault="000F233D" w:rsidP="000F233D"/>
    <w:p w14:paraId="1AEBA2F3" w14:textId="77777777" w:rsidR="000F233D" w:rsidRDefault="000F233D" w:rsidP="000F233D"/>
    <w:p w14:paraId="5CD704CA" w14:textId="77777777" w:rsidR="000F233D" w:rsidRDefault="000F233D" w:rsidP="000F233D"/>
    <w:p w14:paraId="3FDFA248" w14:textId="77777777" w:rsidR="000F233D" w:rsidRDefault="000F233D" w:rsidP="000F233D"/>
    <w:p w14:paraId="15E05DA7" w14:textId="77777777" w:rsidR="000F233D" w:rsidRDefault="000F233D" w:rsidP="000F233D">
      <w:pPr>
        <w:pStyle w:val="berschrift2"/>
        <w:ind w:left="578" w:hanging="578"/>
      </w:pPr>
      <w:bookmarkStart w:id="9716" w:name="_Toc524527890"/>
      <w:bookmarkStart w:id="9717" w:name="_Ref409706608"/>
      <w:bookmarkStart w:id="9718" w:name="_Toc409707217"/>
      <w:bookmarkStart w:id="9719" w:name="_Toc414614349"/>
      <w:bookmarkStart w:id="9720" w:name="_Toc414614823"/>
      <w:bookmarkStart w:id="9721" w:name="_Toc414632189"/>
      <w:bookmarkStart w:id="9722" w:name="_Toc520999245"/>
      <w:bookmarkStart w:id="9723" w:name="_Toc521423451"/>
      <w:bookmarkStart w:id="9724" w:name="_Toc948463"/>
      <w:bookmarkEnd w:id="9716"/>
      <w:r>
        <w:t>Map window for bounding box selections</w:t>
      </w:r>
      <w:bookmarkEnd w:id="9717"/>
      <w:bookmarkEnd w:id="9718"/>
      <w:bookmarkEnd w:id="9719"/>
      <w:bookmarkEnd w:id="9720"/>
      <w:bookmarkEnd w:id="9721"/>
      <w:bookmarkEnd w:id="9722"/>
      <w:bookmarkEnd w:id="9723"/>
      <w:bookmarkEnd w:id="9724"/>
    </w:p>
    <w:p w14:paraId="5B759C78" w14:textId="55E17384" w:rsidR="000F233D" w:rsidRDefault="000F233D" w:rsidP="000F233D">
      <w:r>
        <w:t xml:space="preserve">The Importer/Exporter GUI offers a 2D map window that allows the user to display the overall bounding box calculated from the city model content stored </w:t>
      </w:r>
      <w:r w:rsidR="00E735E2">
        <w:t>in each</w:t>
      </w:r>
      <w:r>
        <w:t xml:space="preserve"> 3D City Database instance and to graphically select a bounding box filter for data imports and exports.</w:t>
      </w:r>
    </w:p>
    <w:p w14:paraId="4A0093E7" w14:textId="77777777" w:rsidR="000F233D" w:rsidRDefault="000F233D" w:rsidP="000F233D">
      <w:r>
        <w:t>There are two ways to open the map windows:</w:t>
      </w:r>
    </w:p>
    <w:p w14:paraId="1336E115" w14:textId="77777777" w:rsidR="000F233D" w:rsidRDefault="000F233D" w:rsidP="00AB0218">
      <w:pPr>
        <w:pStyle w:val="Listenabsatz"/>
        <w:numPr>
          <w:ilvl w:val="0"/>
          <w:numId w:val="62"/>
        </w:numPr>
        <w:jc w:val="left"/>
      </w:pPr>
      <w:r>
        <w:t xml:space="preserve">Choose the entry </w:t>
      </w:r>
      <w:r w:rsidRPr="00F53055">
        <w:rPr>
          <w:rFonts w:ascii="Courier New" w:hAnsi="Courier New" w:cs="Courier New"/>
        </w:rPr>
        <w:t xml:space="preserve">View </w:t>
      </w:r>
      <w:r w:rsidRPr="00F53055">
        <w:rPr>
          <w:rFonts w:ascii="Courier New" w:hAnsi="Courier New" w:cs="Courier New"/>
        </w:rPr>
        <w:sym w:font="Wingdings" w:char="F0E0"/>
      </w:r>
      <w:r w:rsidRPr="00F53055">
        <w:rPr>
          <w:rFonts w:ascii="Courier New" w:hAnsi="Courier New" w:cs="Courier New"/>
        </w:rPr>
        <w:t xml:space="preserve"> Open map window</w:t>
      </w:r>
      <w:r>
        <w:t xml:space="preserve"> from the menu bar at the top of the application window.</w:t>
      </w:r>
    </w:p>
    <w:p w14:paraId="3B65A624" w14:textId="77777777" w:rsidR="000F233D" w:rsidRDefault="000F233D" w:rsidP="000F233D">
      <w:pPr>
        <w:ind w:firstLine="708"/>
        <w:jc w:val="center"/>
      </w:pPr>
      <w:r w:rsidRPr="00376E85">
        <w:rPr>
          <w:noProof/>
          <w:lang w:val="de-DE" w:eastAsia="de-DE"/>
        </w:rPr>
        <mc:AlternateContent>
          <mc:Choice Requires="wps">
            <w:drawing>
              <wp:anchor distT="0" distB="0" distL="114300" distR="114300" simplePos="0" relativeHeight="251604992" behindDoc="0" locked="0" layoutInCell="1" allowOverlap="1" wp14:anchorId="1F5BF6AF" wp14:editId="4E4585C0">
                <wp:simplePos x="0" y="0"/>
                <wp:positionH relativeFrom="margin">
                  <wp:posOffset>2695363</wp:posOffset>
                </wp:positionH>
                <wp:positionV relativeFrom="paragraph">
                  <wp:posOffset>174625</wp:posOffset>
                </wp:positionV>
                <wp:extent cx="1362498" cy="194733"/>
                <wp:effectExtent l="0" t="0" r="28575" b="15240"/>
                <wp:wrapNone/>
                <wp:docPr id="637" name="Rechteck 637"/>
                <wp:cNvGraphicFramePr/>
                <a:graphic xmlns:a="http://schemas.openxmlformats.org/drawingml/2006/main">
                  <a:graphicData uri="http://schemas.microsoft.com/office/word/2010/wordprocessingShape">
                    <wps:wsp>
                      <wps:cNvSpPr/>
                      <wps:spPr>
                        <a:xfrm>
                          <a:off x="0" y="0"/>
                          <a:ext cx="1362498" cy="1947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046C5" id="Rechteck 637" o:spid="_x0000_s1026" style="position:absolute;margin-left:212.25pt;margin-top:13.75pt;width:107.3pt;height:15.35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" fillcolor="white [3212]" strokecolor="red" strokeweight="2pt">
                <v:fill opacity="0"/>
                <w10:wrap anchorx="margin"/>
              </v:rect>
            </w:pict>
          </mc:Fallback>
        </mc:AlternateContent>
      </w:r>
      <w:r w:rsidRPr="00135012">
        <w:rPr>
          <w:noProof/>
          <w:lang w:val="de-DE" w:eastAsia="de-DE"/>
        </w:rPr>
        <w:drawing>
          <wp:inline distT="0" distB="0" distL="0" distR="0" wp14:anchorId="4FE4E45B" wp14:editId="5C2908F0">
            <wp:extent cx="1998133" cy="876652"/>
            <wp:effectExtent l="0" t="0" r="2540" b="0"/>
            <wp:docPr id="696" name="Grafik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2006136" cy="880163"/>
                    </a:xfrm>
                    <a:prstGeom prst="rect">
                      <a:avLst/>
                    </a:prstGeom>
                  </pic:spPr>
                </pic:pic>
              </a:graphicData>
            </a:graphic>
          </wp:inline>
        </w:drawing>
      </w:r>
    </w:p>
    <w:p w14:paraId="45A37FCE" w14:textId="7893BA33" w:rsidR="000F233D" w:rsidRDefault="000F233D" w:rsidP="002A2570">
      <w:pPr>
        <w:pStyle w:val="Listenabsatz"/>
        <w:numPr>
          <w:ilvl w:val="0"/>
          <w:numId w:val="62"/>
        </w:numPr>
      </w:pPr>
      <w:r>
        <w:t xml:space="preserve">Click the map button </w:t>
      </w:r>
      <w:r>
        <w:rPr>
          <w:noProof/>
          <w:lang w:val="de-DE" w:eastAsia="de-DE"/>
        </w:rPr>
        <w:drawing>
          <wp:inline distT="0" distB="0" distL="0" distR="0" wp14:anchorId="36720B85" wp14:editId="2D48D87F">
            <wp:extent cx="152400" cy="152400"/>
            <wp:effectExtent l="0" t="0" r="0" b="0"/>
            <wp:docPr id="697" name="Grafik 697" descr="C:\devel\java\impexp-oss\resources\jar\resources\img\common\map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vel\java\impexp-oss\resources\jar\resources\img\common\map_select.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794639">
        <w:t xml:space="preserve"> </w:t>
      </w:r>
      <w:r>
        <w:t xml:space="preserve">on the bounding box dialog available on the </w:t>
      </w:r>
      <w:r w:rsidRPr="00F53055">
        <w:rPr>
          <w:rFonts w:ascii="Courier New" w:hAnsi="Courier New" w:cs="Courier New"/>
        </w:rPr>
        <w:t>Import</w:t>
      </w:r>
      <w:r>
        <w:t xml:space="preserve">, </w:t>
      </w:r>
      <w:r w:rsidRPr="00F53055">
        <w:rPr>
          <w:rFonts w:ascii="Courier New" w:hAnsi="Courier New" w:cs="Courier New"/>
        </w:rPr>
        <w:t>Export</w:t>
      </w:r>
      <w:r>
        <w:t xml:space="preserve">, </w:t>
      </w:r>
      <w:r w:rsidRPr="00F53055">
        <w:rPr>
          <w:rFonts w:ascii="Courier New" w:hAnsi="Courier New" w:cs="Courier New"/>
        </w:rPr>
        <w:t>KML/COLLADA</w:t>
      </w:r>
      <w:r w:rsidR="002A2570" w:rsidRPr="002A2570">
        <w:rPr>
          <w:rFonts w:ascii="Courier New" w:hAnsi="Courier New" w:cs="Courier New"/>
        </w:rPr>
        <w:t>/glTF</w:t>
      </w:r>
      <w:r w:rsidRPr="00F53055">
        <w:rPr>
          <w:rFonts w:ascii="Courier New" w:hAnsi="Courier New" w:cs="Courier New"/>
        </w:rPr>
        <w:t xml:space="preserve"> </w:t>
      </w:r>
      <w:r w:rsidR="002A2570">
        <w:rPr>
          <w:rFonts w:ascii="Courier New" w:hAnsi="Courier New" w:cs="Courier New"/>
        </w:rPr>
        <w:t>E</w:t>
      </w:r>
      <w:r w:rsidRPr="00F53055">
        <w:rPr>
          <w:rFonts w:ascii="Courier New" w:hAnsi="Courier New" w:cs="Courier New"/>
        </w:rPr>
        <w:t>xport</w:t>
      </w:r>
      <w:r>
        <w:t xml:space="preserve"> and </w:t>
      </w:r>
      <w:r w:rsidRPr="00F53055">
        <w:rPr>
          <w:rFonts w:ascii="Courier New" w:hAnsi="Courier New" w:cs="Courier New"/>
        </w:rPr>
        <w:t>Database</w:t>
      </w:r>
      <w:r>
        <w:t xml:space="preserve"> tabs of the operations window.</w:t>
      </w:r>
    </w:p>
    <w:p w14:paraId="2C6ADBAD" w14:textId="77777777" w:rsidR="000F233D" w:rsidRPr="007D3AFB" w:rsidRDefault="000F233D" w:rsidP="000F233D">
      <w:pPr>
        <w:ind w:firstLine="708"/>
        <w:jc w:val="center"/>
      </w:pPr>
      <w:r w:rsidRPr="00376E85">
        <w:rPr>
          <w:noProof/>
          <w:lang w:val="de-DE" w:eastAsia="de-DE"/>
        </w:rPr>
        <mc:AlternateContent>
          <mc:Choice Requires="wps">
            <w:drawing>
              <wp:anchor distT="0" distB="0" distL="114300" distR="114300" simplePos="0" relativeHeight="251607040" behindDoc="0" locked="0" layoutInCell="1" allowOverlap="1" wp14:anchorId="780AB595" wp14:editId="5EA65CE5">
                <wp:simplePos x="0" y="0"/>
                <wp:positionH relativeFrom="margin">
                  <wp:posOffset>856827</wp:posOffset>
                </wp:positionH>
                <wp:positionV relativeFrom="paragraph">
                  <wp:posOffset>162560</wp:posOffset>
                </wp:positionV>
                <wp:extent cx="694267" cy="220133"/>
                <wp:effectExtent l="0" t="0" r="10795" b="27940"/>
                <wp:wrapNone/>
                <wp:docPr id="638" name="Rechteck 638"/>
                <wp:cNvGraphicFramePr/>
                <a:graphic xmlns:a="http://schemas.openxmlformats.org/drawingml/2006/main">
                  <a:graphicData uri="http://schemas.microsoft.com/office/word/2010/wordprocessingShape">
                    <wps:wsp>
                      <wps:cNvSpPr/>
                      <wps:spPr>
                        <a:xfrm>
                          <a:off x="0" y="0"/>
                          <a:ext cx="694267" cy="22013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8A3A7" id="Rechteck 638" o:spid="_x0000_s1026" style="position:absolute;margin-left:67.45pt;margin-top:12.8pt;width:54.65pt;height:17.3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" fillcolor="white [3212]" strokecolor="red" strokeweight="2pt">
                <v:fill opacity="0"/>
                <w10:wrap anchorx="margin"/>
              </v:rect>
            </w:pict>
          </mc:Fallback>
        </mc:AlternateContent>
      </w:r>
      <w:r w:rsidRPr="00135012">
        <w:rPr>
          <w:noProof/>
          <w:lang w:val="de-DE" w:eastAsia="de-DE"/>
        </w:rPr>
        <w:drawing>
          <wp:inline distT="0" distB="0" distL="0" distR="0" wp14:anchorId="67E07617" wp14:editId="2F46B873">
            <wp:extent cx="4830789" cy="762000"/>
            <wp:effectExtent l="19050" t="19050" r="27305" b="19050"/>
            <wp:docPr id="69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val="0"/>
                        </a:ext>
                      </a:extLst>
                    </a:blip>
                    <a:stretch>
                      <a:fillRect/>
                    </a:stretch>
                  </pic:blipFill>
                  <pic:spPr>
                    <a:xfrm>
                      <a:off x="0" y="0"/>
                      <a:ext cx="4870631" cy="768285"/>
                    </a:xfrm>
                    <a:prstGeom prst="rect">
                      <a:avLst/>
                    </a:prstGeom>
                    <a:ln>
                      <a:solidFill>
                        <a:schemeClr val="bg1">
                          <a:lumMod val="50000"/>
                        </a:schemeClr>
                      </a:solidFill>
                    </a:ln>
                  </pic:spPr>
                </pic:pic>
              </a:graphicData>
            </a:graphic>
          </wp:inline>
        </w:drawing>
      </w:r>
    </w:p>
    <w:p w14:paraId="1A7A4D86" w14:textId="77777777" w:rsidR="000F233D" w:rsidRDefault="000F233D" w:rsidP="000F233D">
      <w:r>
        <w:t>The 2D map is rendered in a separate application window shown below.</w:t>
      </w:r>
    </w:p>
    <w:p w14:paraId="60FCC0B4" w14:textId="45ADEBCC" w:rsidR="000F233D" w:rsidRDefault="00914679" w:rsidP="000F233D">
      <w:pPr>
        <w:jc w:val="center"/>
      </w:pPr>
      <w:r w:rsidRPr="00B44D13">
        <w:rPr>
          <w:noProof/>
          <w:lang w:val="de-DE" w:eastAsia="de-DE"/>
        </w:rPr>
        <mc:AlternateContent>
          <mc:Choice Requires="wps">
            <w:drawing>
              <wp:anchor distT="0" distB="0" distL="114300" distR="114300" simplePos="0" relativeHeight="251910144" behindDoc="0" locked="0" layoutInCell="1" allowOverlap="1" wp14:anchorId="2A7D0D14" wp14:editId="471EE5E6">
                <wp:simplePos x="0" y="0"/>
                <wp:positionH relativeFrom="column">
                  <wp:posOffset>1158875</wp:posOffset>
                </wp:positionH>
                <wp:positionV relativeFrom="paragraph">
                  <wp:posOffset>1256030</wp:posOffset>
                </wp:positionV>
                <wp:extent cx="279400" cy="279400"/>
                <wp:effectExtent l="0" t="0" r="6350" b="6350"/>
                <wp:wrapNone/>
                <wp:docPr id="642" name="Ellipse 642"/>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B8413D"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7D0D14" id="Ellipse 642" o:spid="_x0000_s1109" style="position:absolute;left:0;text-align:left;margin-left:91.25pt;margin-top:98.9pt;width:22pt;height:22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" fillcolor="#365f91 [2404]" stroked="f" strokeweight="2pt">
                <v:textbox inset="0,0,0,0">
                  <w:txbxContent>
                    <w:p w14:paraId="63B8413D"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4</w:t>
                      </w:r>
                    </w:p>
                  </w:txbxContent>
                </v:textbox>
              </v:oval>
            </w:pict>
          </mc:Fallback>
        </mc:AlternateContent>
      </w:r>
      <w:ins w:id="9725" w:author="Claus Nagel [2]" w:date="2018-12-13T12:48:00Z">
        <w:r w:rsidRPr="00B44D13">
          <w:rPr>
            <w:noProof/>
            <w:lang w:val="de-DE" w:eastAsia="de-DE"/>
          </w:rPr>
          <mc:AlternateContent>
            <mc:Choice Requires="wps">
              <w:drawing>
                <wp:anchor distT="0" distB="0" distL="114300" distR="114300" simplePos="0" relativeHeight="251922432" behindDoc="0" locked="0" layoutInCell="1" allowOverlap="1" wp14:anchorId="5925EBAA" wp14:editId="07668565">
                  <wp:simplePos x="0" y="0"/>
                  <wp:positionH relativeFrom="column">
                    <wp:posOffset>1159510</wp:posOffset>
                  </wp:positionH>
                  <wp:positionV relativeFrom="paragraph">
                    <wp:posOffset>1931035</wp:posOffset>
                  </wp:positionV>
                  <wp:extent cx="279400" cy="279400"/>
                  <wp:effectExtent l="0" t="0" r="6350" b="6350"/>
                  <wp:wrapNone/>
                  <wp:docPr id="666" name="Ellipse 666"/>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1A2567" w14:textId="3784BBC5" w:rsidR="00BA6B68" w:rsidRPr="00F53055" w:rsidRDefault="00BA6B68" w:rsidP="008C5C56">
                              <w:pPr>
                                <w:spacing w:after="0" w:line="240" w:lineRule="auto"/>
                                <w:jc w:val="center"/>
                                <w:rPr>
                                  <w:rFonts w:asciiTheme="minorHAnsi" w:hAnsiTheme="minorHAnsi" w:cstheme="minorHAnsi"/>
                                  <w:b/>
                                  <w:i/>
                                  <w:szCs w:val="24"/>
                                  <w:lang w:val="de-DE"/>
                                </w:rPr>
                              </w:pPr>
                              <w:ins w:id="9726" w:author="Claus Nagel [2]" w:date="2018-12-13T12:48:00Z">
                                <w:r>
                                  <w:rPr>
                                    <w:rFonts w:asciiTheme="minorHAnsi" w:hAnsiTheme="minorHAnsi" w:cstheme="minorHAnsi"/>
                                    <w:b/>
                                    <w:i/>
                                    <w:szCs w:val="24"/>
                                    <w:lang w:val="de-DE"/>
                                  </w:rPr>
                                  <w:t>6</w:t>
                                </w:r>
                              </w:ins>
                              <w:del w:id="9727" w:author="Claus Nagel [2]" w:date="2018-12-13T12:48:00Z">
                                <w:r w:rsidDel="00914679">
                                  <w:rPr>
                                    <w:rFonts w:asciiTheme="minorHAnsi" w:hAnsiTheme="minorHAnsi" w:cstheme="minorHAnsi"/>
                                    <w:b/>
                                    <w:i/>
                                    <w:szCs w:val="24"/>
                                    <w:lang w:val="de-DE"/>
                                  </w:rPr>
                                  <w:delText>5</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25EBAA" id="Ellipse 666" o:spid="_x0000_s1110" style="position:absolute;left:0;text-align:left;margin-left:91.3pt;margin-top:152.05pt;width:22pt;height:22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" fillcolor="#365f91 [2404]" stroked="f" strokeweight="2pt">
                  <v:textbox inset="0,0,0,0">
                    <w:txbxContent>
                      <w:p w14:paraId="001A2567" w14:textId="3784BBC5" w:rsidR="00BA6B68" w:rsidRPr="00F53055" w:rsidRDefault="00BA6B68" w:rsidP="008C5C56">
                        <w:pPr>
                          <w:spacing w:after="0" w:line="240" w:lineRule="auto"/>
                          <w:jc w:val="center"/>
                          <w:rPr>
                            <w:rFonts w:asciiTheme="minorHAnsi" w:hAnsiTheme="minorHAnsi" w:cstheme="minorHAnsi"/>
                            <w:b/>
                            <w:i/>
                            <w:szCs w:val="24"/>
                            <w:lang w:val="de-DE"/>
                          </w:rPr>
                        </w:pPr>
                        <w:ins w:id="9728" w:author="Claus Nagel [2]" w:date="2018-12-13T12:48:00Z">
                          <w:r>
                            <w:rPr>
                              <w:rFonts w:asciiTheme="minorHAnsi" w:hAnsiTheme="minorHAnsi" w:cstheme="minorHAnsi"/>
                              <w:b/>
                              <w:i/>
                              <w:szCs w:val="24"/>
                              <w:lang w:val="de-DE"/>
                            </w:rPr>
                            <w:t>6</w:t>
                          </w:r>
                        </w:ins>
                        <w:del w:id="9729" w:author="Claus Nagel [2]" w:date="2018-12-13T12:48:00Z">
                          <w:r w:rsidDel="00914679">
                            <w:rPr>
                              <w:rFonts w:asciiTheme="minorHAnsi" w:hAnsiTheme="minorHAnsi" w:cstheme="minorHAnsi"/>
                              <w:b/>
                              <w:i/>
                              <w:szCs w:val="24"/>
                              <w:lang w:val="de-DE"/>
                            </w:rPr>
                            <w:delText>5</w:delText>
                          </w:r>
                        </w:del>
                      </w:p>
                    </w:txbxContent>
                  </v:textbox>
                </v:oval>
              </w:pict>
            </mc:Fallback>
          </mc:AlternateContent>
        </w:r>
      </w:ins>
      <w:r w:rsidRPr="00376E85">
        <w:rPr>
          <w:noProof/>
          <w:lang w:val="de-DE" w:eastAsia="de-DE"/>
        </w:rPr>
        <mc:AlternateContent>
          <mc:Choice Requires="wps">
            <w:drawing>
              <wp:anchor distT="0" distB="0" distL="114300" distR="114300" simplePos="0" relativeHeight="251758592" behindDoc="0" locked="0" layoutInCell="1" allowOverlap="1" wp14:anchorId="2EBECE04" wp14:editId="03182932">
                <wp:simplePos x="0" y="0"/>
                <wp:positionH relativeFrom="column">
                  <wp:posOffset>731672</wp:posOffset>
                </wp:positionH>
                <wp:positionV relativeFrom="paragraph">
                  <wp:posOffset>632460</wp:posOffset>
                </wp:positionV>
                <wp:extent cx="406400" cy="406400"/>
                <wp:effectExtent l="0" t="0" r="0" b="0"/>
                <wp:wrapNone/>
                <wp:docPr id="639" name="Ellipse 639"/>
                <wp:cNvGraphicFramePr/>
                <a:graphic xmlns:a="http://schemas.openxmlformats.org/drawingml/2006/main">
                  <a:graphicData uri="http://schemas.microsoft.com/office/word/2010/wordprocessingShape">
                    <wps:wsp>
                      <wps:cNvSpPr/>
                      <wps:spPr>
                        <a:xfrm>
                          <a:off x="0" y="0"/>
                          <a:ext cx="406400" cy="406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E60A76" w14:textId="77777777" w:rsidR="00BA6B68" w:rsidRPr="00F53055" w:rsidRDefault="00BA6B68" w:rsidP="000F233D">
                            <w:pPr>
                              <w:spacing w:after="0" w:line="240" w:lineRule="auto"/>
                              <w:jc w:val="center"/>
                              <w:rPr>
                                <w:rFonts w:asciiTheme="minorHAnsi" w:hAnsiTheme="minorHAnsi" w:cstheme="minorHAnsi"/>
                                <w:b/>
                                <w:i/>
                                <w:sz w:val="36"/>
                                <w:szCs w:val="36"/>
                                <w:lang w:val="de-DE"/>
                              </w:rPr>
                            </w:pPr>
                            <w:r w:rsidRPr="00F53055">
                              <w:rPr>
                                <w:rFonts w:asciiTheme="minorHAnsi" w:hAnsiTheme="minorHAnsi" w:cstheme="minorHAnsi"/>
                                <w:b/>
                                <w:i/>
                                <w:sz w:val="36"/>
                                <w:szCs w:val="36"/>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BECE04" id="Ellipse 639" o:spid="_x0000_s1111" style="position:absolute;left:0;text-align:left;margin-left:57.6pt;margin-top:49.8pt;width:32pt;height:32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" fillcolor="#365f91 [2404]" stroked="f" strokeweight="2pt">
                <v:textbox inset="0,0,0,0">
                  <w:txbxContent>
                    <w:p w14:paraId="6EE60A76" w14:textId="77777777" w:rsidR="00BA6B68" w:rsidRPr="00F53055" w:rsidRDefault="00BA6B68" w:rsidP="000F233D">
                      <w:pPr>
                        <w:spacing w:after="0" w:line="240" w:lineRule="auto"/>
                        <w:jc w:val="center"/>
                        <w:rPr>
                          <w:rFonts w:asciiTheme="minorHAnsi" w:hAnsiTheme="minorHAnsi" w:cstheme="minorHAnsi"/>
                          <w:b/>
                          <w:i/>
                          <w:sz w:val="36"/>
                          <w:szCs w:val="36"/>
                          <w:lang w:val="de-DE"/>
                        </w:rPr>
                      </w:pPr>
                      <w:r w:rsidRPr="00F53055">
                        <w:rPr>
                          <w:rFonts w:asciiTheme="minorHAnsi" w:hAnsiTheme="minorHAnsi" w:cstheme="minorHAnsi"/>
                          <w:b/>
                          <w:i/>
                          <w:sz w:val="36"/>
                          <w:szCs w:val="36"/>
                          <w:lang w:val="de-DE"/>
                        </w:rPr>
                        <w:t>3</w:t>
                      </w:r>
                    </w:p>
                  </w:txbxContent>
                </v:textbox>
              </v:oval>
            </w:pict>
          </mc:Fallback>
        </mc:AlternateContent>
      </w:r>
      <w:r w:rsidR="008C5C56" w:rsidRPr="00B44D13">
        <w:rPr>
          <w:noProof/>
          <w:lang w:val="de-DE" w:eastAsia="de-DE"/>
        </w:rPr>
        <mc:AlternateContent>
          <mc:Choice Requires="wps">
            <w:drawing>
              <wp:anchor distT="0" distB="0" distL="114300" distR="114300" simplePos="0" relativeHeight="251881472" behindDoc="0" locked="0" layoutInCell="1" allowOverlap="1" wp14:anchorId="2B2FEEB9" wp14:editId="50F10ACD">
                <wp:simplePos x="0" y="0"/>
                <wp:positionH relativeFrom="margin">
                  <wp:posOffset>427355</wp:posOffset>
                </wp:positionH>
                <wp:positionV relativeFrom="paragraph">
                  <wp:posOffset>1588922</wp:posOffset>
                </wp:positionV>
                <wp:extent cx="1016635" cy="295910"/>
                <wp:effectExtent l="0" t="0" r="12065" b="27940"/>
                <wp:wrapNone/>
                <wp:docPr id="643" name="Rechteck 643"/>
                <wp:cNvGraphicFramePr/>
                <a:graphic xmlns:a="http://schemas.openxmlformats.org/drawingml/2006/main">
                  <a:graphicData uri="http://schemas.microsoft.com/office/word/2010/wordprocessingShape">
                    <wps:wsp>
                      <wps:cNvSpPr/>
                      <wps:spPr>
                        <a:xfrm>
                          <a:off x="0" y="0"/>
                          <a:ext cx="1016635" cy="29591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AFEA9" id="Rechteck 643" o:spid="_x0000_s1026" style="position:absolute;margin-left:33.65pt;margin-top:125.1pt;width:80.05pt;height:23.3pt;z-index:251881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" fillcolor="white [3212]" strokecolor="red" strokeweight="2pt">
                <v:fill opacity="0"/>
                <w10:wrap anchorx="margin"/>
              </v:rect>
            </w:pict>
          </mc:Fallback>
        </mc:AlternateContent>
      </w:r>
      <w:ins w:id="9730" w:author="Claus Nagel [2]" w:date="2018-12-13T12:47:00Z">
        <w:r w:rsidR="008C5C56" w:rsidRPr="00B44D13">
          <w:rPr>
            <w:noProof/>
            <w:lang w:val="de-DE" w:eastAsia="de-DE"/>
          </w:rPr>
          <mc:AlternateContent>
            <mc:Choice Requires="wps">
              <w:drawing>
                <wp:anchor distT="0" distB="0" distL="114300" distR="114300" simplePos="0" relativeHeight="251920384" behindDoc="0" locked="0" layoutInCell="1" allowOverlap="1" wp14:anchorId="0B24C98B" wp14:editId="4A3837AF">
                  <wp:simplePos x="0" y="0"/>
                  <wp:positionH relativeFrom="margin">
                    <wp:posOffset>424256</wp:posOffset>
                  </wp:positionH>
                  <wp:positionV relativeFrom="paragraph">
                    <wp:posOffset>1926412</wp:posOffset>
                  </wp:positionV>
                  <wp:extent cx="1016635" cy="223114"/>
                  <wp:effectExtent l="0" t="0" r="12065" b="24765"/>
                  <wp:wrapNone/>
                  <wp:docPr id="664" name="Rechteck 664"/>
                  <wp:cNvGraphicFramePr/>
                  <a:graphic xmlns:a="http://schemas.openxmlformats.org/drawingml/2006/main">
                    <a:graphicData uri="http://schemas.microsoft.com/office/word/2010/wordprocessingShape">
                      <wps:wsp>
                        <wps:cNvSpPr/>
                        <wps:spPr>
                          <a:xfrm>
                            <a:off x="0" y="0"/>
                            <a:ext cx="1016635" cy="223114"/>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07B46" id="Rechteck 664" o:spid="_x0000_s1026" style="position:absolute;margin-left:33.4pt;margin-top:151.7pt;width:80.05pt;height:17.55pt;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" fillcolor="white [3212]" strokecolor="red" strokeweight="2pt">
                  <v:fill opacity="0"/>
                  <w10:wrap anchorx="margin"/>
                </v:rect>
              </w:pict>
            </mc:Fallback>
          </mc:AlternateContent>
        </w:r>
      </w:ins>
      <w:r w:rsidR="002802B2" w:rsidRPr="00B44D13">
        <w:rPr>
          <w:noProof/>
          <w:lang w:val="de-DE" w:eastAsia="de-DE"/>
        </w:rPr>
        <mc:AlternateContent>
          <mc:Choice Requires="wps">
            <w:drawing>
              <wp:anchor distT="0" distB="0" distL="114300" distR="114300" simplePos="0" relativeHeight="251914240" behindDoc="0" locked="0" layoutInCell="1" allowOverlap="1" wp14:anchorId="08D52262" wp14:editId="69BD23EA">
                <wp:simplePos x="0" y="0"/>
                <wp:positionH relativeFrom="column">
                  <wp:posOffset>1158240</wp:posOffset>
                </wp:positionH>
                <wp:positionV relativeFrom="paragraph">
                  <wp:posOffset>1595120</wp:posOffset>
                </wp:positionV>
                <wp:extent cx="279400" cy="279400"/>
                <wp:effectExtent l="0" t="0" r="6350" b="6350"/>
                <wp:wrapNone/>
                <wp:docPr id="641" name="Ellipse 641"/>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8F988F"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D52262" id="Ellipse 641" o:spid="_x0000_s1112" style="position:absolute;left:0;text-align:left;margin-left:91.2pt;margin-top:125.6pt;width:22pt;height:2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" fillcolor="#365f91 [2404]" stroked="f" strokeweight="2pt">
                <v:textbox inset="0,0,0,0">
                  <w:txbxContent>
                    <w:p w14:paraId="0E8F988F"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5</w:t>
                      </w:r>
                    </w:p>
                  </w:txbxContent>
                </v:textbox>
              </v:oval>
            </w:pict>
          </mc:Fallback>
        </mc:AlternateContent>
      </w:r>
      <w:r w:rsidR="002802B2" w:rsidRPr="00B44D13">
        <w:rPr>
          <w:noProof/>
          <w:lang w:val="de-DE" w:eastAsia="de-DE"/>
        </w:rPr>
        <mc:AlternateContent>
          <mc:Choice Requires="wps">
            <w:drawing>
              <wp:anchor distT="0" distB="0" distL="114300" distR="114300" simplePos="0" relativeHeight="251848704" behindDoc="0" locked="0" layoutInCell="1" allowOverlap="1" wp14:anchorId="5BFBA2C5" wp14:editId="1817C511">
                <wp:simplePos x="0" y="0"/>
                <wp:positionH relativeFrom="margin">
                  <wp:posOffset>427914</wp:posOffset>
                </wp:positionH>
                <wp:positionV relativeFrom="paragraph">
                  <wp:posOffset>1249756</wp:posOffset>
                </wp:positionV>
                <wp:extent cx="1016635" cy="303581"/>
                <wp:effectExtent l="0" t="0" r="12065" b="20320"/>
                <wp:wrapNone/>
                <wp:docPr id="644" name="Rechteck 644"/>
                <wp:cNvGraphicFramePr/>
                <a:graphic xmlns:a="http://schemas.openxmlformats.org/drawingml/2006/main">
                  <a:graphicData uri="http://schemas.microsoft.com/office/word/2010/wordprocessingShape">
                    <wps:wsp>
                      <wps:cNvSpPr/>
                      <wps:spPr>
                        <a:xfrm>
                          <a:off x="0" y="0"/>
                          <a:ext cx="1016635" cy="303581"/>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B60B4" id="Rechteck 644" o:spid="_x0000_s1026" style="position:absolute;margin-left:33.7pt;margin-top:98.4pt;width:80.05pt;height:23.9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" fillcolor="white [3212]" strokecolor="red" strokeweight="2pt">
                <v:fill opacity="0"/>
                <w10:wrap anchorx="margin"/>
              </v:rect>
            </w:pict>
          </mc:Fallback>
        </mc:AlternateContent>
      </w:r>
      <w:r w:rsidR="002802B2" w:rsidRPr="00B44D13">
        <w:rPr>
          <w:noProof/>
          <w:lang w:val="de-DE" w:eastAsia="de-DE"/>
        </w:rPr>
        <mc:AlternateContent>
          <mc:Choice Requires="wps">
            <w:drawing>
              <wp:anchor distT="0" distB="0" distL="114300" distR="114300" simplePos="0" relativeHeight="251717632" behindDoc="0" locked="0" layoutInCell="1" allowOverlap="1" wp14:anchorId="2539693E" wp14:editId="62EFD6B8">
                <wp:simplePos x="0" y="0"/>
                <wp:positionH relativeFrom="margin">
                  <wp:posOffset>427914</wp:posOffset>
                </wp:positionH>
                <wp:positionV relativeFrom="paragraph">
                  <wp:posOffset>434111</wp:posOffset>
                </wp:positionV>
                <wp:extent cx="1016635" cy="779069"/>
                <wp:effectExtent l="0" t="0" r="12065" b="21590"/>
                <wp:wrapNone/>
                <wp:docPr id="645" name="Rechteck 645"/>
                <wp:cNvGraphicFramePr/>
                <a:graphic xmlns:a="http://schemas.openxmlformats.org/drawingml/2006/main">
                  <a:graphicData uri="http://schemas.microsoft.com/office/word/2010/wordprocessingShape">
                    <wps:wsp>
                      <wps:cNvSpPr/>
                      <wps:spPr>
                        <a:xfrm>
                          <a:off x="0" y="0"/>
                          <a:ext cx="1016635" cy="779069"/>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2ECE9" id="Rechteck 645" o:spid="_x0000_s1026" style="position:absolute;margin-left:33.7pt;margin-top:34.2pt;width:80.05pt;height:61.3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" fillcolor="white [3212]" strokecolor="red" strokeweight="2pt">
                <v:fill opacity="0"/>
                <w10:wrap anchorx="margin"/>
              </v:rect>
            </w:pict>
          </mc:Fallback>
        </mc:AlternateContent>
      </w:r>
      <w:r w:rsidR="002802B2" w:rsidRPr="00376E85">
        <w:rPr>
          <w:noProof/>
          <w:lang w:val="de-DE" w:eastAsia="de-DE"/>
        </w:rPr>
        <mc:AlternateContent>
          <mc:Choice Requires="wps">
            <w:drawing>
              <wp:anchor distT="0" distB="0" distL="114300" distR="114300" simplePos="0" relativeHeight="251594752" behindDoc="0" locked="0" layoutInCell="1" allowOverlap="1" wp14:anchorId="2D88E6BF" wp14:editId="260D3DDE">
                <wp:simplePos x="0" y="0"/>
                <wp:positionH relativeFrom="column">
                  <wp:posOffset>4374515</wp:posOffset>
                </wp:positionH>
                <wp:positionV relativeFrom="paragraph">
                  <wp:posOffset>865353</wp:posOffset>
                </wp:positionV>
                <wp:extent cx="448310" cy="448310"/>
                <wp:effectExtent l="0" t="0" r="8890" b="8890"/>
                <wp:wrapNone/>
                <wp:docPr id="640" name="Ellipse 640"/>
                <wp:cNvGraphicFramePr/>
                <a:graphic xmlns:a="http://schemas.openxmlformats.org/drawingml/2006/main">
                  <a:graphicData uri="http://schemas.microsoft.com/office/word/2010/wordprocessingShape">
                    <wps:wsp>
                      <wps:cNvSpPr/>
                      <wps:spPr>
                        <a:xfrm>
                          <a:off x="0" y="0"/>
                          <a:ext cx="448310" cy="448310"/>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66115B" w14:textId="7A24536C" w:rsidR="00BA6B68" w:rsidRPr="00F53055" w:rsidRDefault="00BA6B68" w:rsidP="000F233D">
                            <w:pPr>
                              <w:spacing w:after="0" w:line="240" w:lineRule="auto"/>
                              <w:jc w:val="center"/>
                              <w:rPr>
                                <w:rFonts w:asciiTheme="minorHAnsi" w:hAnsiTheme="minorHAnsi" w:cstheme="minorHAnsi"/>
                                <w:b/>
                                <w:i/>
                                <w:sz w:val="40"/>
                                <w:szCs w:val="40"/>
                                <w:lang w:val="de-DE"/>
                              </w:rPr>
                            </w:pPr>
                            <w:ins w:id="9731" w:author="Claus Nagel [2]" w:date="2018-12-13T12:48:00Z">
                              <w:r>
                                <w:rPr>
                                  <w:rFonts w:asciiTheme="minorHAnsi" w:hAnsiTheme="minorHAnsi" w:cstheme="minorHAnsi"/>
                                  <w:b/>
                                  <w:i/>
                                  <w:sz w:val="40"/>
                                  <w:szCs w:val="40"/>
                                  <w:lang w:val="de-DE"/>
                                </w:rPr>
                                <w:t>7</w:t>
                              </w:r>
                            </w:ins>
                            <w:del w:id="9732" w:author="Claus Nagel [2]" w:date="2018-12-13T12:48:00Z">
                              <w:r w:rsidRPr="00F53055" w:rsidDel="00914679">
                                <w:rPr>
                                  <w:rFonts w:asciiTheme="minorHAnsi" w:hAnsiTheme="minorHAnsi" w:cstheme="minorHAnsi"/>
                                  <w:b/>
                                  <w:i/>
                                  <w:sz w:val="40"/>
                                  <w:szCs w:val="40"/>
                                  <w:lang w:val="de-DE"/>
                                </w:rPr>
                                <w:delText>6</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88E6BF" id="Ellipse 640" o:spid="_x0000_s1113" style="position:absolute;left:0;text-align:left;margin-left:344.45pt;margin-top:68.15pt;width:35.3pt;height:35.3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" fillcolor="#365f91 [2404]" stroked="f" strokeweight="2pt">
                <v:textbox inset="0,0,0,0">
                  <w:txbxContent>
                    <w:p w14:paraId="5E66115B" w14:textId="7A24536C" w:rsidR="00BA6B68" w:rsidRPr="00F53055" w:rsidRDefault="00BA6B68" w:rsidP="000F233D">
                      <w:pPr>
                        <w:spacing w:after="0" w:line="240" w:lineRule="auto"/>
                        <w:jc w:val="center"/>
                        <w:rPr>
                          <w:rFonts w:asciiTheme="minorHAnsi" w:hAnsiTheme="minorHAnsi" w:cstheme="minorHAnsi"/>
                          <w:b/>
                          <w:i/>
                          <w:sz w:val="40"/>
                          <w:szCs w:val="40"/>
                          <w:lang w:val="de-DE"/>
                        </w:rPr>
                      </w:pPr>
                      <w:ins w:id="9733" w:author="Claus Nagel [2]" w:date="2018-12-13T12:48:00Z">
                        <w:r>
                          <w:rPr>
                            <w:rFonts w:asciiTheme="minorHAnsi" w:hAnsiTheme="minorHAnsi" w:cstheme="minorHAnsi"/>
                            <w:b/>
                            <w:i/>
                            <w:sz w:val="40"/>
                            <w:szCs w:val="40"/>
                            <w:lang w:val="de-DE"/>
                          </w:rPr>
                          <w:t>7</w:t>
                        </w:r>
                      </w:ins>
                      <w:del w:id="9734" w:author="Claus Nagel [2]" w:date="2018-12-13T12:48:00Z">
                        <w:r w:rsidRPr="00F53055" w:rsidDel="00914679">
                          <w:rPr>
                            <w:rFonts w:asciiTheme="minorHAnsi" w:hAnsiTheme="minorHAnsi" w:cstheme="minorHAnsi"/>
                            <w:b/>
                            <w:i/>
                            <w:sz w:val="40"/>
                            <w:szCs w:val="40"/>
                            <w:lang w:val="de-DE"/>
                          </w:rPr>
                          <w:delText>6</w:delText>
                        </w:r>
                      </w:del>
                    </w:p>
                  </w:txbxContent>
                </v:textbox>
              </v:oval>
            </w:pict>
          </mc:Fallback>
        </mc:AlternateContent>
      </w:r>
      <w:r w:rsidR="00E04C8F" w:rsidRPr="00B44D13">
        <w:rPr>
          <w:noProof/>
          <w:lang w:val="de-DE" w:eastAsia="de-DE"/>
        </w:rPr>
        <mc:AlternateContent>
          <mc:Choice Requires="wps">
            <w:drawing>
              <wp:anchor distT="0" distB="0" distL="114300" distR="114300" simplePos="0" relativeHeight="251559936" behindDoc="0" locked="0" layoutInCell="1" allowOverlap="1" wp14:anchorId="2BEBAAEE" wp14:editId="650B2C23">
                <wp:simplePos x="0" y="0"/>
                <wp:positionH relativeFrom="margin">
                  <wp:posOffset>3789248</wp:posOffset>
                </wp:positionH>
                <wp:positionV relativeFrom="paragraph">
                  <wp:posOffset>412166</wp:posOffset>
                </wp:positionV>
                <wp:extent cx="1583589" cy="1265529"/>
                <wp:effectExtent l="0" t="0" r="17145" b="11430"/>
                <wp:wrapNone/>
                <wp:docPr id="646" name="Rechteck 646"/>
                <wp:cNvGraphicFramePr/>
                <a:graphic xmlns:a="http://schemas.openxmlformats.org/drawingml/2006/main">
                  <a:graphicData uri="http://schemas.microsoft.com/office/word/2010/wordprocessingShape">
                    <wps:wsp>
                      <wps:cNvSpPr/>
                      <wps:spPr>
                        <a:xfrm>
                          <a:off x="0" y="0"/>
                          <a:ext cx="1583589" cy="1265529"/>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C9891" id="Rechteck 646" o:spid="_x0000_s1026" style="position:absolute;margin-left:298.35pt;margin-top:32.45pt;width:124.7pt;height:99.65pt;z-index:25155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" fillcolor="white [3212]" strokecolor="red" strokeweight="2pt">
                <v:fill opacity="0"/>
                <w10:wrap anchorx="margin"/>
              </v:rect>
            </w:pict>
          </mc:Fallback>
        </mc:AlternateContent>
      </w:r>
      <w:r w:rsidR="00E04C8F" w:rsidRPr="00B44D13">
        <w:rPr>
          <w:noProof/>
          <w:lang w:val="de-DE" w:eastAsia="de-DE"/>
        </w:rPr>
        <mc:AlternateContent>
          <mc:Choice Requires="wps">
            <w:drawing>
              <wp:anchor distT="0" distB="0" distL="114300" distR="114300" simplePos="0" relativeHeight="251451392" behindDoc="0" locked="0" layoutInCell="1" allowOverlap="1" wp14:anchorId="79B8F93C" wp14:editId="78A92748">
                <wp:simplePos x="0" y="0"/>
                <wp:positionH relativeFrom="column">
                  <wp:posOffset>4235298</wp:posOffset>
                </wp:positionH>
                <wp:positionV relativeFrom="paragraph">
                  <wp:posOffset>110490</wp:posOffset>
                </wp:positionV>
                <wp:extent cx="279400" cy="279400"/>
                <wp:effectExtent l="0" t="0" r="25400" b="25400"/>
                <wp:wrapNone/>
                <wp:docPr id="647" name="Ellipse 647"/>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C9D1C"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B8F93C" id="Ellipse 647" o:spid="_x0000_s1114" style="position:absolute;left:0;text-align:left;margin-left:333.5pt;margin-top:8.7pt;width:22pt;height:22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" fillcolor="#365f91 [2404]" strokecolor="white [3212]" strokeweight="2pt">
                <v:textbox inset="0,0,0,0">
                  <w:txbxContent>
                    <w:p w14:paraId="0B7C9D1C" w14:textId="77777777" w:rsidR="00BA6B68" w:rsidRPr="00F53055" w:rsidRDefault="00BA6B68" w:rsidP="000F233D">
                      <w:pPr>
                        <w:spacing w:after="0" w:line="240" w:lineRule="auto"/>
                        <w:jc w:val="center"/>
                        <w:rPr>
                          <w:rFonts w:asciiTheme="minorHAnsi" w:hAnsiTheme="minorHAnsi" w:cstheme="minorHAnsi"/>
                          <w:b/>
                          <w:i/>
                          <w:szCs w:val="24"/>
                          <w:lang w:val="de-DE"/>
                        </w:rPr>
                      </w:pPr>
                      <w:r>
                        <w:rPr>
                          <w:rFonts w:asciiTheme="minorHAnsi" w:hAnsiTheme="minorHAnsi" w:cstheme="minorHAnsi"/>
                          <w:b/>
                          <w:i/>
                          <w:szCs w:val="24"/>
                          <w:lang w:val="de-DE"/>
                        </w:rPr>
                        <w:t>2</w:t>
                      </w:r>
                    </w:p>
                  </w:txbxContent>
                </v:textbox>
              </v:oval>
            </w:pict>
          </mc:Fallback>
        </mc:AlternateContent>
      </w:r>
      <w:r w:rsidR="00E04C8F" w:rsidRPr="00B44D13">
        <w:rPr>
          <w:noProof/>
          <w:lang w:val="de-DE" w:eastAsia="de-DE"/>
        </w:rPr>
        <mc:AlternateContent>
          <mc:Choice Requires="wps">
            <w:drawing>
              <wp:anchor distT="0" distB="0" distL="114300" distR="114300" simplePos="0" relativeHeight="251418624" behindDoc="0" locked="0" layoutInCell="1" allowOverlap="1" wp14:anchorId="152ED29D" wp14:editId="0C54FCEE">
                <wp:simplePos x="0" y="0"/>
                <wp:positionH relativeFrom="margin">
                  <wp:posOffset>4170528</wp:posOffset>
                </wp:positionH>
                <wp:positionV relativeFrom="paragraph">
                  <wp:posOffset>140970</wp:posOffset>
                </wp:positionV>
                <wp:extent cx="1194223" cy="210516"/>
                <wp:effectExtent l="0" t="0" r="25400" b="18415"/>
                <wp:wrapNone/>
                <wp:docPr id="649" name="Rechteck 649"/>
                <wp:cNvGraphicFramePr/>
                <a:graphic xmlns:a="http://schemas.openxmlformats.org/drawingml/2006/main">
                  <a:graphicData uri="http://schemas.microsoft.com/office/word/2010/wordprocessingShape">
                    <wps:wsp>
                      <wps:cNvSpPr/>
                      <wps:spPr>
                        <a:xfrm>
                          <a:off x="0" y="0"/>
                          <a:ext cx="1194223" cy="210516"/>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B4165" id="Rechteck 649" o:spid="_x0000_s1026" style="position:absolute;margin-left:328.4pt;margin-top:11.1pt;width:94.05pt;height:16.6pt;z-index:25141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" fillcolor="white [3212]" strokecolor="red" strokeweight="2pt">
                <v:fill opacity="0"/>
                <w10:wrap anchorx="margin"/>
              </v:rect>
            </w:pict>
          </mc:Fallback>
        </mc:AlternateContent>
      </w:r>
      <w:r w:rsidR="00E04C8F" w:rsidRPr="00B44D13">
        <w:rPr>
          <w:noProof/>
          <w:lang w:val="de-DE" w:eastAsia="de-DE"/>
        </w:rPr>
        <mc:AlternateContent>
          <mc:Choice Requires="wps">
            <w:drawing>
              <wp:anchor distT="0" distB="0" distL="114300" distR="114300" simplePos="0" relativeHeight="251389952" behindDoc="0" locked="0" layoutInCell="1" allowOverlap="1" wp14:anchorId="39FFD843" wp14:editId="3377EF08">
                <wp:simplePos x="0" y="0"/>
                <wp:positionH relativeFrom="margin">
                  <wp:posOffset>427914</wp:posOffset>
                </wp:positionH>
                <wp:positionV relativeFrom="paragraph">
                  <wp:posOffset>148819</wp:posOffset>
                </wp:positionV>
                <wp:extent cx="2874873" cy="203200"/>
                <wp:effectExtent l="0" t="0" r="20955" b="25400"/>
                <wp:wrapNone/>
                <wp:docPr id="650" name="Rechteck 650"/>
                <wp:cNvGraphicFramePr/>
                <a:graphic xmlns:a="http://schemas.openxmlformats.org/drawingml/2006/main">
                  <a:graphicData uri="http://schemas.microsoft.com/office/word/2010/wordprocessingShape">
                    <wps:wsp>
                      <wps:cNvSpPr/>
                      <wps:spPr>
                        <a:xfrm>
                          <a:off x="0" y="0"/>
                          <a:ext cx="2874873" cy="2032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DF42D9" id="Rechteck 650" o:spid="_x0000_s1026" style="position:absolute;margin-left:33.7pt;margin-top:11.7pt;width:226.35pt;height:16pt;z-index:25138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" fillcolor="white [3212]" strokecolor="red" strokeweight="2pt">
                <v:fill opacity="0"/>
                <w10:wrap anchorx="margin"/>
              </v:rect>
            </w:pict>
          </mc:Fallback>
        </mc:AlternateContent>
      </w:r>
      <w:r w:rsidR="000F233D" w:rsidRPr="00B44D13">
        <w:rPr>
          <w:noProof/>
          <w:lang w:val="de-DE" w:eastAsia="de-DE"/>
        </w:rPr>
        <mc:AlternateContent>
          <mc:Choice Requires="wps">
            <w:drawing>
              <wp:anchor distT="0" distB="0" distL="114300" distR="114300" simplePos="0" relativeHeight="251392000" behindDoc="0" locked="0" layoutInCell="1" allowOverlap="1" wp14:anchorId="1C0B7890" wp14:editId="1B19E511">
                <wp:simplePos x="0" y="0"/>
                <wp:positionH relativeFrom="column">
                  <wp:posOffset>2190327</wp:posOffset>
                </wp:positionH>
                <wp:positionV relativeFrom="paragraph">
                  <wp:posOffset>116417</wp:posOffset>
                </wp:positionV>
                <wp:extent cx="279400" cy="279400"/>
                <wp:effectExtent l="0" t="0" r="25400" b="25400"/>
                <wp:wrapNone/>
                <wp:docPr id="648" name="Ellipse 648"/>
                <wp:cNvGraphicFramePr/>
                <a:graphic xmlns:a="http://schemas.openxmlformats.org/drawingml/2006/main">
                  <a:graphicData uri="http://schemas.microsoft.com/office/word/2010/wordprocessingShape">
                    <wps:wsp>
                      <wps:cNvSpPr/>
                      <wps:spPr>
                        <a:xfrm>
                          <a:off x="0" y="0"/>
                          <a:ext cx="279400" cy="279400"/>
                        </a:xfrm>
                        <a:prstGeom prst="ellipse">
                          <a:avLst/>
                        </a:prstGeom>
                        <a:solidFill>
                          <a:schemeClr val="accent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996A5D" w14:textId="77777777" w:rsidR="00BA6B68" w:rsidRPr="00F53055" w:rsidRDefault="00BA6B68"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0B7890" id="Ellipse 648" o:spid="_x0000_s1115" style="position:absolute;left:0;text-align:left;margin-left:172.45pt;margin-top:9.15pt;width:22pt;height:22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" fillcolor="#365f91 [2404]" strokecolor="white [3212]" strokeweight="2pt">
                <v:textbox inset="0,0,0,0">
                  <w:txbxContent>
                    <w:p w14:paraId="1C996A5D" w14:textId="77777777" w:rsidR="00BA6B68" w:rsidRPr="00F53055" w:rsidRDefault="00BA6B68" w:rsidP="000F233D">
                      <w:pPr>
                        <w:spacing w:after="0" w:line="240" w:lineRule="auto"/>
                        <w:jc w:val="center"/>
                        <w:rPr>
                          <w:rFonts w:asciiTheme="minorHAnsi" w:hAnsiTheme="minorHAnsi" w:cstheme="minorHAnsi"/>
                          <w:b/>
                          <w:i/>
                          <w:szCs w:val="24"/>
                          <w:lang w:val="de-DE"/>
                        </w:rPr>
                      </w:pPr>
                      <w:r w:rsidRPr="00F53055">
                        <w:rPr>
                          <w:rFonts w:asciiTheme="minorHAnsi" w:hAnsiTheme="minorHAnsi" w:cstheme="minorHAnsi"/>
                          <w:b/>
                          <w:i/>
                          <w:szCs w:val="24"/>
                          <w:lang w:val="de-DE"/>
                        </w:rPr>
                        <w:t>1</w:t>
                      </w:r>
                    </w:p>
                  </w:txbxContent>
                </v:textbox>
              </v:oval>
            </w:pict>
          </mc:Fallback>
        </mc:AlternateContent>
      </w:r>
      <w:del w:id="9735" w:author="Claus Nagel [2]" w:date="2018-12-13T12:44:00Z">
        <w:r w:rsidR="000F233D" w:rsidDel="00430ADC">
          <w:rPr>
            <w:noProof/>
            <w:lang w:val="de-DE" w:eastAsia="de-DE"/>
          </w:rPr>
          <w:drawing>
            <wp:inline distT="0" distB="0" distL="0" distR="0" wp14:anchorId="69DD81AD" wp14:editId="4B758AE0">
              <wp:extent cx="4965444" cy="3666066"/>
              <wp:effectExtent l="0" t="0" r="6985" b="0"/>
              <wp:docPr id="699" name="Grafi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4974951" cy="3673085"/>
                      </a:xfrm>
                      <a:prstGeom prst="rect">
                        <a:avLst/>
                      </a:prstGeom>
                    </pic:spPr>
                  </pic:pic>
                </a:graphicData>
              </a:graphic>
            </wp:inline>
          </w:drawing>
        </w:r>
      </w:del>
      <w:ins w:id="9736" w:author="Claus Nagel [2]" w:date="2018-12-13T12:44:00Z">
        <w:r w:rsidR="00430ADC" w:rsidRPr="00430ADC">
          <w:rPr>
            <w:noProof/>
          </w:rPr>
          <w:t xml:space="preserve"> </w:t>
        </w:r>
        <w:r w:rsidR="00430ADC">
          <w:rPr>
            <w:noProof/>
            <w:lang w:val="de-DE" w:eastAsia="de-DE"/>
          </w:rPr>
          <w:drawing>
            <wp:inline distT="0" distB="0" distL="0" distR="0" wp14:anchorId="6C330505" wp14:editId="775D9B13">
              <wp:extent cx="4964400" cy="3736981"/>
              <wp:effectExtent l="0" t="0" r="8255" b="0"/>
              <wp:docPr id="662" name="Grafik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964400" cy="3736981"/>
                      </a:xfrm>
                      <a:prstGeom prst="rect">
                        <a:avLst/>
                      </a:prstGeom>
                    </pic:spPr>
                  </pic:pic>
                </a:graphicData>
              </a:graphic>
            </wp:inline>
          </w:drawing>
        </w:r>
      </w:ins>
    </w:p>
    <w:p w14:paraId="5B79ADFA" w14:textId="2C60A227"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9737" w:author="Claus Nagel" w:date="2019-02-13T11:05:00Z">
        <w:r w:rsidR="003A7134">
          <w:rPr>
            <w:noProof/>
          </w:rPr>
          <w:t>124</w:t>
        </w:r>
      </w:ins>
      <w:ins w:id="9738" w:author="Claus Nagel [2]" w:date="2019-01-21T21:50:00Z">
        <w:del w:id="9739" w:author="Claus Nagel" w:date="2019-02-13T11:05:00Z">
          <w:r w:rsidR="00067FB4" w:rsidDel="003A7134">
            <w:rPr>
              <w:noProof/>
            </w:rPr>
            <w:delText>124</w:delText>
          </w:r>
        </w:del>
      </w:ins>
      <w:del w:id="9740" w:author="Claus Nagel" w:date="2019-02-13T11:05:00Z">
        <w:r w:rsidR="00240D80" w:rsidDel="003A7134">
          <w:rPr>
            <w:noProof/>
          </w:rPr>
          <w:delText>122</w:delText>
        </w:r>
      </w:del>
      <w:r>
        <w:fldChar w:fldCharType="end"/>
      </w:r>
      <w:r>
        <w:t xml:space="preserve">: </w:t>
      </w:r>
      <w:r>
        <w:rPr>
          <w:b w:val="0"/>
        </w:rPr>
        <w:t>2D map window for bounding box selections.</w:t>
      </w:r>
    </w:p>
    <w:p w14:paraId="661441EF" w14:textId="43474B36" w:rsidR="000F233D" w:rsidRDefault="000F233D" w:rsidP="000F233D">
      <w:pPr>
        <w:rPr>
          <w:rStyle w:val="Standard1"/>
          <w:color w:val="000000"/>
          <w:sz w:val="20"/>
          <w:szCs w:val="18"/>
        </w:rPr>
      </w:pPr>
      <w:r>
        <w:t xml:space="preserve">The map content is provided by </w:t>
      </w:r>
      <w:r>
        <w:rPr>
          <w:rStyle w:val="Standard1"/>
        </w:rPr>
        <w:t xml:space="preserve">the </w:t>
      </w:r>
      <w:r w:rsidRPr="00F53055">
        <w:rPr>
          <w:rStyle w:val="Standard1"/>
          <w:i/>
        </w:rPr>
        <w:t>OpenStreetMap</w:t>
      </w:r>
      <w:r>
        <w:rPr>
          <w:rStyle w:val="Standard1"/>
        </w:rPr>
        <w:t xml:space="preserve"> </w:t>
      </w:r>
      <w:ins w:id="9741" w:author="Claus Nagel [2]" w:date="2018-12-13T12:53:00Z">
        <w:r w:rsidR="001E6D82">
          <w:rPr>
            <w:rStyle w:val="Standard1"/>
          </w:rPr>
          <w:t xml:space="preserve">(OSM) </w:t>
        </w:r>
      </w:ins>
      <w:r>
        <w:rPr>
          <w:rStyle w:val="Standard1"/>
        </w:rPr>
        <w:t xml:space="preserve">service and </w:t>
      </w:r>
      <w:del w:id="9742" w:author="Claus Nagel [2]" w:date="2018-12-13T12:50:00Z">
        <w:r w:rsidDel="00F764A6">
          <w:rPr>
            <w:rStyle w:val="Standard1"/>
          </w:rPr>
          <w:delText xml:space="preserve">comes </w:delText>
        </w:r>
      </w:del>
      <w:ins w:id="9743" w:author="Claus Nagel [2]" w:date="2018-12-13T12:50:00Z">
        <w:r w:rsidR="00F764A6">
          <w:rPr>
            <w:rStyle w:val="Standard1"/>
          </w:rPr>
          <w:t xml:space="preserve">is subject to the </w:t>
        </w:r>
      </w:ins>
      <w:ins w:id="9744" w:author="Claus Nagel [2]" w:date="2018-12-13T12:53:00Z">
        <w:r w:rsidR="001E6D82" w:rsidRPr="001E6D82">
          <w:rPr>
            <w:rStyle w:val="Standard1"/>
            <w:rPrChange w:id="9745" w:author="Claus Nagel [2]" w:date="2018-12-13T12:53:00Z">
              <w:rPr>
                <w:rStyle w:val="Standard1"/>
                <w:i/>
              </w:rPr>
            </w:rPrChange>
          </w:rPr>
          <w:t>OSM</w:t>
        </w:r>
      </w:ins>
      <w:ins w:id="9746" w:author="Claus Nagel [2]" w:date="2018-12-13T12:50:00Z">
        <w:r w:rsidR="00F764A6">
          <w:rPr>
            <w:rStyle w:val="Standard1"/>
          </w:rPr>
          <w:t xml:space="preserve"> usage and license </w:t>
        </w:r>
      </w:ins>
      <w:ins w:id="9747" w:author="Claus Nagel [2]" w:date="2018-12-13T12:52:00Z">
        <w:r w:rsidR="00915F21">
          <w:rPr>
            <w:rStyle w:val="Standard1"/>
          </w:rPr>
          <w:t>terms</w:t>
        </w:r>
      </w:ins>
      <w:del w:id="9748" w:author="Claus Nagel [2]" w:date="2018-12-13T12:50:00Z">
        <w:r w:rsidDel="00F764A6">
          <w:rPr>
            <w:rStyle w:val="Standard1"/>
          </w:rPr>
          <w:delText>without usage limits</w:delText>
        </w:r>
      </w:del>
      <w:r>
        <w:rPr>
          <w:rStyle w:val="Standard1"/>
        </w:rPr>
        <w:t xml:space="preserve">. Make sure your computer has internet access to load the map. This might require setting up </w:t>
      </w:r>
      <w:r w:rsidRPr="00724170">
        <w:rPr>
          <w:rStyle w:val="Standard1"/>
          <w:i/>
        </w:rPr>
        <w:t>network proxies</w:t>
      </w:r>
      <w:r>
        <w:rPr>
          <w:rStyle w:val="Standard1"/>
        </w:rPr>
        <w:t xml:space="preserve"> (see chapter </w:t>
      </w:r>
      <w:r>
        <w:rPr>
          <w:rStyle w:val="Standard1"/>
        </w:rPr>
        <w:fldChar w:fldCharType="begin"/>
      </w:r>
      <w:r>
        <w:rPr>
          <w:rStyle w:val="Standard1"/>
        </w:rPr>
        <w:instrText xml:space="preserve"> REF _Ref409689820 \r \h </w:instrText>
      </w:r>
      <w:r>
        <w:rPr>
          <w:rStyle w:val="Standard1"/>
        </w:rPr>
      </w:r>
      <w:r>
        <w:rPr>
          <w:rStyle w:val="Standard1"/>
        </w:rPr>
        <w:fldChar w:fldCharType="separate"/>
      </w:r>
      <w:r w:rsidR="003A7134">
        <w:rPr>
          <w:rStyle w:val="Standard1"/>
        </w:rPr>
        <w:t>5.6.5.3</w:t>
      </w:r>
      <w:r>
        <w:rPr>
          <w:rStyle w:val="Standard1"/>
        </w:rPr>
        <w:fldChar w:fldCharType="end"/>
      </w:r>
      <w:r>
        <w:rPr>
          <w:rStyle w:val="Standard1"/>
        </w:rPr>
        <w:t>). Please consult your network administrator.</w:t>
      </w:r>
    </w:p>
    <w:p w14:paraId="5BF1F85B" w14:textId="7793CD47" w:rsidR="00776C79" w:rsidRDefault="000F233D" w:rsidP="000F233D">
      <w:pPr>
        <w:rPr>
          <w:ins w:id="9749" w:author="Claus Nagel [2]" w:date="2018-12-13T12:54:00Z"/>
          <w:rStyle w:val="Standard1"/>
        </w:rPr>
      </w:pPr>
      <w:r>
        <w:rPr>
          <w:rStyle w:val="Standard1"/>
        </w:rPr>
        <w:t xml:space="preserve">The map offers default mouse controls for panning and zooming. For convenience, a geocoding service is included in the map window [1]. Simply type in an address or a geo location (given by geographic lat/lon coordinates separated by a comma) and click the </w:t>
      </w:r>
      <w:r w:rsidRPr="00F53055">
        <w:rPr>
          <w:rStyle w:val="Standard1"/>
          <w:i/>
        </w:rPr>
        <w:t>Go</w:t>
      </w:r>
      <w:r>
        <w:rPr>
          <w:rStyle w:val="Standard1"/>
        </w:rPr>
        <w:t xml:space="preserve"> button. The map will automatically zoom to the first match. Further matches are available from the drop-down list [1]. The geocoding service uses the free</w:t>
      </w:r>
      <w:ins w:id="9750" w:author="Claus Nagel [2]" w:date="2018-12-13T12:53:00Z">
        <w:r w:rsidR="001E6D82">
          <w:rPr>
            <w:rStyle w:val="Standard1"/>
          </w:rPr>
          <w:t xml:space="preserve"> </w:t>
        </w:r>
        <w:r w:rsidR="00F404AC" w:rsidRPr="00776C79">
          <w:rPr>
            <w:rStyle w:val="Standard1"/>
            <w:i/>
            <w:rPrChange w:id="9751" w:author="Claus Nagel [2]" w:date="2018-12-13T12:53:00Z">
              <w:rPr>
                <w:rStyle w:val="Standard1"/>
              </w:rPr>
            </w:rPrChange>
          </w:rPr>
          <w:t>OSM Nominatim</w:t>
        </w:r>
        <w:r w:rsidR="00F404AC">
          <w:rPr>
            <w:rStyle w:val="Standard1"/>
          </w:rPr>
          <w:t xml:space="preserve"> service</w:t>
        </w:r>
      </w:ins>
      <w:ins w:id="9752" w:author="Claus Nagel [2]" w:date="2018-12-13T12:57:00Z">
        <w:r w:rsidR="006E18D8">
          <w:rPr>
            <w:rStyle w:val="Standard1"/>
          </w:rPr>
          <w:t xml:space="preserve"> per default.</w:t>
        </w:r>
      </w:ins>
      <w:del w:id="9753" w:author="Claus Nagel [2]" w:date="2018-12-13T12:53:00Z">
        <w:r w:rsidDel="00F404AC">
          <w:rPr>
            <w:rStyle w:val="Standard1"/>
          </w:rPr>
          <w:delText xml:space="preserve"> </w:delText>
        </w:r>
        <w:r w:rsidRPr="00F53055" w:rsidDel="00F404AC">
          <w:rPr>
            <w:rStyle w:val="Standard1"/>
            <w:i/>
          </w:rPr>
          <w:delText>Google Geocoding API</w:delText>
        </w:r>
      </w:del>
      <w:del w:id="9754" w:author="Claus Nagel [2]" w:date="2018-12-13T12:57:00Z">
        <w:r w:rsidDel="006E18D8">
          <w:rPr>
            <w:rStyle w:val="Standard1"/>
          </w:rPr>
          <w:delText xml:space="preserve"> and is therefore subject to</w:delText>
        </w:r>
        <w:r w:rsidR="00B02827" w:rsidDel="006E18D8">
          <w:rPr>
            <w:rStyle w:val="Standard1"/>
          </w:rPr>
          <w:delText xml:space="preserve"> </w:delText>
        </w:r>
      </w:del>
      <w:del w:id="9755" w:author="Claus Nagel [2]" w:date="2018-12-13T12:53:00Z">
        <w:r w:rsidR="00B02827" w:rsidDel="00F404AC">
          <w:rPr>
            <w:rStyle w:val="Standard1"/>
          </w:rPr>
          <w:delText>Goo</w:delText>
        </w:r>
        <w:r w:rsidDel="00F404AC">
          <w:rPr>
            <w:rStyle w:val="Standard1"/>
          </w:rPr>
          <w:delText>g</w:delText>
        </w:r>
        <w:r w:rsidR="00B02827" w:rsidDel="00F404AC">
          <w:rPr>
            <w:rStyle w:val="Standard1"/>
          </w:rPr>
          <w:delText>l</w:delText>
        </w:r>
        <w:r w:rsidDel="00F404AC">
          <w:rPr>
            <w:rStyle w:val="Standard1"/>
          </w:rPr>
          <w:delText xml:space="preserve">e’s </w:delText>
        </w:r>
      </w:del>
      <w:del w:id="9756" w:author="Claus Nagel [2]" w:date="2018-12-13T12:57:00Z">
        <w:r w:rsidDel="006E18D8">
          <w:rPr>
            <w:rStyle w:val="Standard1"/>
          </w:rPr>
          <w:delText xml:space="preserve">terms of use. </w:delText>
        </w:r>
      </w:del>
      <w:ins w:id="9757" w:author="Claus Nagel [2]" w:date="2018-12-13T12:57:00Z">
        <w:r w:rsidR="006E18D8">
          <w:rPr>
            <w:rStyle w:val="Standard1"/>
          </w:rPr>
          <w:t xml:space="preserve"> </w:t>
        </w:r>
      </w:ins>
      <w:ins w:id="9758" w:author="Claus Nagel [2]" w:date="2018-12-13T12:55:00Z">
        <w:r w:rsidR="00154230">
          <w:rPr>
            <w:rStyle w:val="Standard1"/>
          </w:rPr>
          <w:t xml:space="preserve">You can pick </w:t>
        </w:r>
      </w:ins>
      <w:ins w:id="9759" w:author="Claus Nagel [2]" w:date="2018-12-13T12:57:00Z">
        <w:r w:rsidR="00CD7C57">
          <w:rPr>
            <w:rStyle w:val="Standard1"/>
          </w:rPr>
          <w:t xml:space="preserve">the </w:t>
        </w:r>
        <w:r w:rsidR="00CD7C57" w:rsidRPr="006A4851">
          <w:rPr>
            <w:rStyle w:val="Standard1"/>
            <w:i/>
          </w:rPr>
          <w:t>Goolge Geocoding API</w:t>
        </w:r>
      </w:ins>
      <w:ins w:id="9760" w:author="Claus Nagel [2]" w:date="2018-12-13T12:55:00Z">
        <w:r w:rsidR="00154230">
          <w:rPr>
            <w:rStyle w:val="Standard1"/>
          </w:rPr>
          <w:t xml:space="preserve"> </w:t>
        </w:r>
      </w:ins>
      <w:ins w:id="9761" w:author="Claus Nagel [2]" w:date="2018-12-13T12:57:00Z">
        <w:r w:rsidR="00CD7C57">
          <w:rPr>
            <w:rStyle w:val="Standard1"/>
          </w:rPr>
          <w:t xml:space="preserve">as </w:t>
        </w:r>
      </w:ins>
      <w:ins w:id="9762" w:author="Claus Nagel [2]" w:date="2018-12-13T12:55:00Z">
        <w:r w:rsidR="00154230">
          <w:rPr>
            <w:rStyle w:val="Standard1"/>
          </w:rPr>
          <w:t>alternative service from the drop-down list in [5].</w:t>
        </w:r>
      </w:ins>
      <w:ins w:id="9763" w:author="Claus Nagel [2]" w:date="2018-12-13T12:58:00Z">
        <w:r w:rsidR="00CD7C57">
          <w:rPr>
            <w:rStyle w:val="Standard1"/>
          </w:rPr>
          <w:t xml:space="preserve"> </w:t>
        </w:r>
        <w:r w:rsidR="00820BE8">
          <w:rPr>
            <w:rStyle w:val="Standard1"/>
          </w:rPr>
          <w:t xml:space="preserve">Note that the </w:t>
        </w:r>
        <w:r w:rsidR="00820BE8" w:rsidRPr="006A4851">
          <w:rPr>
            <w:rStyle w:val="Standard1"/>
            <w:i/>
          </w:rPr>
          <w:t>Goolge Geocoding API</w:t>
        </w:r>
      </w:ins>
      <w:ins w:id="9764" w:author="Claus Nagel [2]" w:date="2018-12-13T12:56:00Z">
        <w:r w:rsidR="00473B24">
          <w:rPr>
            <w:rStyle w:val="Standard1"/>
          </w:rPr>
          <w:t xml:space="preserve"> </w:t>
        </w:r>
      </w:ins>
      <w:ins w:id="9765" w:author="Claus Nagel [2]" w:date="2018-12-13T13:01:00Z">
        <w:r w:rsidR="00A564E1">
          <w:rPr>
            <w:rStyle w:val="Standard1"/>
          </w:rPr>
          <w:t>is not free</w:t>
        </w:r>
      </w:ins>
      <w:ins w:id="9766" w:author="Claus Nagel [2]" w:date="2018-12-13T13:02:00Z">
        <w:r w:rsidR="00A564E1">
          <w:rPr>
            <w:rStyle w:val="Standard1"/>
          </w:rPr>
          <w:t xml:space="preserve"> </w:t>
        </w:r>
      </w:ins>
      <w:ins w:id="9767" w:author="Claus Nagel [2]" w:date="2018-12-13T12:59:00Z">
        <w:r w:rsidR="00FA4D50">
          <w:rPr>
            <w:rStyle w:val="Standard1"/>
          </w:rPr>
          <w:t>but requires an API key</w:t>
        </w:r>
      </w:ins>
      <w:ins w:id="9768" w:author="Claus Nagel [2]" w:date="2018-12-13T13:00:00Z">
        <w:r w:rsidR="00186684">
          <w:rPr>
            <w:rStyle w:val="Standard1"/>
          </w:rPr>
          <w:t xml:space="preserve"> that </w:t>
        </w:r>
        <w:r w:rsidR="00FA4D50">
          <w:rPr>
            <w:rStyle w:val="Standard1"/>
          </w:rPr>
          <w:t>must</w:t>
        </w:r>
      </w:ins>
      <w:ins w:id="9769" w:author="Claus Nagel [2]" w:date="2018-12-13T12:59:00Z">
        <w:r w:rsidR="00FA4D50">
          <w:rPr>
            <w:rStyle w:val="Standard1"/>
          </w:rPr>
          <w:t xml:space="preserve"> </w:t>
        </w:r>
      </w:ins>
      <w:ins w:id="9770" w:author="Claus Nagel [2]" w:date="2018-12-13T13:00:00Z">
        <w:r w:rsidR="00186684">
          <w:rPr>
            <w:rStyle w:val="Standard1"/>
          </w:rPr>
          <w:t xml:space="preserve">be </w:t>
        </w:r>
      </w:ins>
      <w:ins w:id="9771" w:author="Claus Nagel [2]" w:date="2018-12-13T12:59:00Z">
        <w:r w:rsidR="00FA4D50">
          <w:rPr>
            <w:rStyle w:val="Standard1"/>
          </w:rPr>
          <w:t>enter</w:t>
        </w:r>
      </w:ins>
      <w:ins w:id="9772" w:author="Claus Nagel [2]" w:date="2018-12-13T13:00:00Z">
        <w:r w:rsidR="00186684">
          <w:rPr>
            <w:rStyle w:val="Standard1"/>
          </w:rPr>
          <w:t>ed</w:t>
        </w:r>
      </w:ins>
      <w:ins w:id="9773" w:author="Claus Nagel [2]" w:date="2018-12-13T12:59:00Z">
        <w:r w:rsidR="00FA4D50">
          <w:rPr>
            <w:rStyle w:val="Standard1"/>
          </w:rPr>
          <w:t xml:space="preserve"> in the global preferences of the Importer/Exporter (cf. chap</w:t>
        </w:r>
      </w:ins>
      <w:ins w:id="9774" w:author="Claus Nagel [2]" w:date="2018-12-13T13:00:00Z">
        <w:r w:rsidR="00FA4D50">
          <w:rPr>
            <w:rStyle w:val="Standard1"/>
          </w:rPr>
          <w:t xml:space="preserve">ter </w:t>
        </w:r>
      </w:ins>
      <w:ins w:id="9775" w:author="Claus Nagel [2]" w:date="2018-12-13T12:59:00Z">
        <w:r w:rsidR="00FA4D50">
          <w:rPr>
            <w:rStyle w:val="Standard1"/>
          </w:rPr>
          <w:fldChar w:fldCharType="begin"/>
        </w:r>
        <w:r w:rsidR="00FA4D50">
          <w:rPr>
            <w:rStyle w:val="Standard1"/>
          </w:rPr>
          <w:instrText xml:space="preserve"> REF _Ref532469321 \r \h </w:instrText>
        </w:r>
      </w:ins>
      <w:r w:rsidR="00FA4D50">
        <w:rPr>
          <w:rStyle w:val="Standard1"/>
        </w:rPr>
      </w:r>
      <w:r w:rsidR="00FA4D50">
        <w:rPr>
          <w:rStyle w:val="Standard1"/>
        </w:rPr>
        <w:fldChar w:fldCharType="separate"/>
      </w:r>
      <w:ins w:id="9776" w:author="Claus Nagel" w:date="2019-02-13T11:05:00Z">
        <w:r w:rsidR="003A7134">
          <w:rPr>
            <w:rStyle w:val="Standard1"/>
          </w:rPr>
          <w:t>5.6.5.4</w:t>
        </w:r>
      </w:ins>
      <w:ins w:id="9777" w:author="Claus Nagel [2]" w:date="2018-12-13T12:59:00Z">
        <w:r w:rsidR="00FA4D50">
          <w:rPr>
            <w:rStyle w:val="Standard1"/>
          </w:rPr>
          <w:fldChar w:fldCharType="end"/>
        </w:r>
      </w:ins>
      <w:ins w:id="9778" w:author="Claus Nagel [2]" w:date="2018-12-13T13:00:00Z">
        <w:r w:rsidR="00FA4D50">
          <w:rPr>
            <w:rStyle w:val="Standard1"/>
          </w:rPr>
          <w:t>).</w:t>
        </w:r>
        <w:r w:rsidR="00186684">
          <w:rPr>
            <w:rStyle w:val="Standard1"/>
          </w:rPr>
          <w:t xml:space="preserve"> Otherwise the service will respond with an error message. </w:t>
        </w:r>
      </w:ins>
      <w:ins w:id="9779" w:author="Claus Nagel [2]" w:date="2018-12-13T13:02:00Z">
        <w:r w:rsidR="008F46C6">
          <w:rPr>
            <w:rStyle w:val="Standard1"/>
          </w:rPr>
          <w:t>Independent of the service you choose, make sure that you adhere to its terms of use.</w:t>
        </w:r>
      </w:ins>
    </w:p>
    <w:p w14:paraId="3232602A" w14:textId="20B6308D" w:rsidR="000F233D" w:rsidRDefault="000F233D" w:rsidP="000F233D">
      <w:pPr>
        <w:rPr>
          <w:rStyle w:val="Standard1"/>
          <w:b/>
          <w:bCs/>
        </w:rPr>
      </w:pPr>
      <w:del w:id="9780" w:author="Claus Nagel [2]" w:date="2018-12-13T13:02:00Z">
        <w:r w:rsidDel="008F46C6">
          <w:rPr>
            <w:rStyle w:val="Standard1"/>
          </w:rPr>
          <w:delText xml:space="preserve">In general, it is limited to 2,500 requests per day and IP address. </w:delText>
        </w:r>
      </w:del>
      <w:r>
        <w:rPr>
          <w:rStyle w:val="Standard1"/>
        </w:rPr>
        <w:t xml:space="preserve">To display the result of the geocoding query on Google Maps in your default internet browser, simply click the </w:t>
      </w:r>
      <w:r w:rsidR="00B02827">
        <w:rPr>
          <w:rStyle w:val="Standard1"/>
          <w:i/>
        </w:rPr>
        <w:t>Show in Goo</w:t>
      </w:r>
      <w:r w:rsidRPr="00F53055">
        <w:rPr>
          <w:rStyle w:val="Standard1"/>
          <w:i/>
        </w:rPr>
        <w:t>g</w:t>
      </w:r>
      <w:r w:rsidR="00B02827">
        <w:rPr>
          <w:rStyle w:val="Standard1"/>
          <w:i/>
        </w:rPr>
        <w:t>l</w:t>
      </w:r>
      <w:r w:rsidRPr="00F53055">
        <w:rPr>
          <w:rStyle w:val="Standard1"/>
          <w:i/>
        </w:rPr>
        <w:t>e Maps</w:t>
      </w:r>
      <w:r>
        <w:rPr>
          <w:rStyle w:val="Standard1"/>
        </w:rPr>
        <w:t xml:space="preserve"> button [</w:t>
      </w:r>
      <w:ins w:id="9781" w:author="Claus Nagel [2]" w:date="2018-12-13T13:02:00Z">
        <w:r w:rsidR="00F11DD1">
          <w:rPr>
            <w:rStyle w:val="Standard1"/>
          </w:rPr>
          <w:t>6</w:t>
        </w:r>
      </w:ins>
      <w:del w:id="9782" w:author="Claus Nagel [2]" w:date="2018-12-13T13:02:00Z">
        <w:r w:rsidDel="00F11DD1">
          <w:rPr>
            <w:rStyle w:val="Standard1"/>
          </w:rPr>
          <w:delText>5</w:delText>
        </w:r>
      </w:del>
      <w:r>
        <w:rPr>
          <w:rStyle w:val="Standard1"/>
        </w:rPr>
        <w:t>].</w:t>
      </w:r>
    </w:p>
    <w:p w14:paraId="51A00C24" w14:textId="0871459A" w:rsidR="000F233D" w:rsidRDefault="000F233D" w:rsidP="000F233D">
      <w:r>
        <w:t>A list of usage hints is available at the right top of the map window [</w:t>
      </w:r>
      <w:ins w:id="9783" w:author="Claus Nagel [2]" w:date="2018-12-13T13:02:00Z">
        <w:r w:rsidR="00F11DD1">
          <w:t>7</w:t>
        </w:r>
      </w:ins>
      <w:del w:id="9784" w:author="Claus Nagel [2]" w:date="2018-12-13T13:02:00Z">
        <w:r w:rsidDel="00F11DD1">
          <w:delText>6</w:delText>
        </w:r>
      </w:del>
      <w:r>
        <w:t xml:space="preserve">]. Please click on the </w:t>
      </w:r>
      <w:r w:rsidRPr="00F53055">
        <w:rPr>
          <w:i/>
        </w:rPr>
        <w:t>Show usage hints</w:t>
      </w:r>
      <w:r>
        <w:t xml:space="preserve"> link to display this list. The map controls are also described in the following.</w:t>
      </w:r>
    </w:p>
    <w:p w14:paraId="03FE959A" w14:textId="7C87D725" w:rsidR="000F233D" w:rsidRDefault="000F233D" w:rsidP="00AB0218">
      <w:pPr>
        <w:pStyle w:val="Listenabsatz"/>
        <w:numPr>
          <w:ilvl w:val="0"/>
          <w:numId w:val="61"/>
        </w:numPr>
        <w:rPr>
          <w:rStyle w:val="Standard1"/>
          <w:b/>
          <w:bCs/>
        </w:rPr>
      </w:pPr>
      <w:r w:rsidRPr="00F53055">
        <w:rPr>
          <w:i/>
        </w:rPr>
        <w:t>Select bounding box</w:t>
      </w:r>
      <w:r>
        <w:t>: Move the mouse while pressing the</w:t>
      </w:r>
      <w:r w:rsidRPr="008E4867">
        <w:rPr>
          <w:rStyle w:val="Standard1"/>
        </w:rPr>
        <w:t xml:space="preserve"> </w:t>
      </w:r>
      <w:r w:rsidRPr="00F53055">
        <w:rPr>
          <w:rStyle w:val="Standard1"/>
          <w:rFonts w:ascii="Courier New" w:hAnsi="Courier New" w:cs="Courier New"/>
        </w:rPr>
        <w:t>ALT</w:t>
      </w:r>
      <w:r w:rsidRPr="008E4867">
        <w:rPr>
          <w:rStyle w:val="Standard1"/>
        </w:rPr>
        <w:t xml:space="preserve"> key and </w:t>
      </w:r>
      <w:r>
        <w:rPr>
          <w:rStyle w:val="Standard1"/>
        </w:rPr>
        <w:t xml:space="preserve">the </w:t>
      </w:r>
      <w:r w:rsidRPr="008E4867">
        <w:rPr>
          <w:rStyle w:val="Standard1"/>
        </w:rPr>
        <w:t xml:space="preserve">left mouse button to select </w:t>
      </w:r>
      <w:r>
        <w:rPr>
          <w:rStyle w:val="Standard1"/>
        </w:rPr>
        <w:t>a bounding box. The</w:t>
      </w:r>
      <w:r w:rsidRPr="00D4777E">
        <w:rPr>
          <w:rStyle w:val="Standard1"/>
        </w:rPr>
        <w:t xml:space="preserve"> bounding box is displayed </w:t>
      </w:r>
      <w:r>
        <w:rPr>
          <w:rStyle w:val="Standard1"/>
        </w:rPr>
        <w:t>in a light magenta color</w:t>
      </w:r>
      <w:r w:rsidRPr="00E1799E">
        <w:rPr>
          <w:rStyle w:val="Standard1"/>
        </w:rPr>
        <w:t xml:space="preserve">. </w:t>
      </w:r>
      <w:r w:rsidRPr="008E4867">
        <w:rPr>
          <w:rStyle w:val="Standard1"/>
        </w:rPr>
        <w:t xml:space="preserve">Once the left mouse button is released, the coordinates of the bounding box are automatically filled in the </w:t>
      </w:r>
      <w:r w:rsidRPr="00F53055">
        <w:rPr>
          <w:rStyle w:val="Standard1"/>
          <w:rFonts w:ascii="Courier New" w:hAnsi="Courier New" w:cs="Courier New"/>
        </w:rPr>
        <w:t>Bounding Box</w:t>
      </w:r>
      <w:r>
        <w:rPr>
          <w:rStyle w:val="Standard1"/>
        </w:rPr>
        <w:t xml:space="preserve"> dialog on </w:t>
      </w:r>
      <w:r w:rsidRPr="008E4867">
        <w:rPr>
          <w:rStyle w:val="Standard1"/>
        </w:rPr>
        <w:t>left of the map</w:t>
      </w:r>
      <w:r>
        <w:rPr>
          <w:rStyle w:val="Standard1"/>
        </w:rPr>
        <w:t xml:space="preserve"> [3]</w:t>
      </w:r>
      <w:r w:rsidRPr="008E4867">
        <w:rPr>
          <w:rStyle w:val="Standard1"/>
        </w:rPr>
        <w:t>.</w:t>
      </w:r>
      <w:r>
        <w:rPr>
          <w:rStyle w:val="Standard1"/>
        </w:rPr>
        <w:t xml:space="preserve"> If you have opened the map window from a bounding box filter dialog, then </w:t>
      </w:r>
      <w:r w:rsidRPr="008E4867">
        <w:rPr>
          <w:rStyle w:val="Standard1"/>
        </w:rPr>
        <w:t xml:space="preserve">clicking the </w:t>
      </w:r>
      <w:r w:rsidRPr="00724170">
        <w:rPr>
          <w:rStyle w:val="Standard1"/>
          <w:i/>
        </w:rPr>
        <w:t>Apply</w:t>
      </w:r>
      <w:r w:rsidRPr="008E4867">
        <w:rPr>
          <w:rStyle w:val="Standard1"/>
        </w:rPr>
        <w:t xml:space="preserve"> button on the upper right corner of the window</w:t>
      </w:r>
      <w:r>
        <w:rPr>
          <w:rStyle w:val="Standard1"/>
        </w:rPr>
        <w:t xml:space="preserve"> [</w:t>
      </w:r>
      <w:ins w:id="9785" w:author="Claus Nagel [2]" w:date="2018-12-13T13:03:00Z">
        <w:r w:rsidR="00F11DD1">
          <w:rPr>
            <w:rStyle w:val="Standard1"/>
          </w:rPr>
          <w:t>2</w:t>
        </w:r>
      </w:ins>
      <w:del w:id="9786" w:author="Claus Nagel [2]" w:date="2018-12-13T13:03:00Z">
        <w:r w:rsidDel="00F11DD1">
          <w:rPr>
            <w:rStyle w:val="Standard1"/>
          </w:rPr>
          <w:delText>5</w:delText>
        </w:r>
      </w:del>
      <w:r>
        <w:rPr>
          <w:rStyle w:val="Standard1"/>
        </w:rPr>
        <w:t xml:space="preserve">] closes the map window and carries the </w:t>
      </w:r>
      <w:r w:rsidRPr="008E4867">
        <w:rPr>
          <w:rStyle w:val="Standard1"/>
        </w:rPr>
        <w:t>bounding box values</w:t>
      </w:r>
      <w:r>
        <w:rPr>
          <w:rStyle w:val="Standard1"/>
        </w:rPr>
        <w:t xml:space="preserve"> to the filter dialog. In addition, the values are copied to </w:t>
      </w:r>
      <w:r w:rsidRPr="008E4867">
        <w:rPr>
          <w:rStyle w:val="Standard1"/>
        </w:rPr>
        <w:t>the clipboard.</w:t>
      </w:r>
      <w:r>
        <w:rPr>
          <w:rStyle w:val="Standard1"/>
        </w:rPr>
        <w:t xml:space="preserve"> </w:t>
      </w:r>
      <w:r>
        <w:rPr>
          <w:rStyle w:val="Standard1"/>
        </w:rPr>
        <w:tab/>
      </w:r>
      <w:r>
        <w:rPr>
          <w:rStyle w:val="Standard1"/>
        </w:rPr>
        <w:br/>
      </w:r>
    </w:p>
    <w:p w14:paraId="58BDE439" w14:textId="33542299" w:rsidR="000F233D" w:rsidRDefault="000F233D" w:rsidP="00AB0218">
      <w:pPr>
        <w:pStyle w:val="Listenabsatz"/>
        <w:numPr>
          <w:ilvl w:val="0"/>
          <w:numId w:val="61"/>
        </w:numPr>
      </w:pPr>
      <w:r>
        <w:rPr>
          <w:i/>
        </w:rPr>
        <w:t>Lookup address</w:t>
      </w:r>
      <w:r w:rsidRPr="00F53055">
        <w:t>:</w:t>
      </w:r>
      <w:r>
        <w:rPr>
          <w:i/>
        </w:rPr>
        <w:t xml:space="preserve"> </w:t>
      </w:r>
      <w:r>
        <w:t xml:space="preserve">Right-click on the map to bring up a context menu for </w:t>
      </w:r>
      <w:r w:rsidR="008F72A0">
        <w:t>the</w:t>
      </w:r>
      <w:r>
        <w:t xml:space="preserve"> geo location</w:t>
      </w:r>
      <w:r w:rsidR="008F72A0">
        <w:t xml:space="preserve"> at the mouse pointer</w:t>
      </w:r>
      <w:r>
        <w:t xml:space="preserve">. From the context menu, choose </w:t>
      </w:r>
      <w:r w:rsidRPr="00F53055">
        <w:rPr>
          <w:i/>
        </w:rPr>
        <w:t>Lookup address here</w:t>
      </w:r>
      <w:r>
        <w:t xml:space="preserve">. This will trigger a reverse geocoding query </w:t>
      </w:r>
      <w:del w:id="9787" w:author="Claus Nagel [2]" w:date="2018-12-13T13:03:00Z">
        <w:r w:rsidDel="006525E1">
          <w:delText xml:space="preserve">through </w:delText>
        </w:r>
      </w:del>
      <w:ins w:id="9788" w:author="Claus Nagel [2]" w:date="2018-12-13T13:03:00Z">
        <w:r w:rsidR="006525E1">
          <w:t>using the geocoding service selected in [5]</w:t>
        </w:r>
      </w:ins>
      <w:del w:id="9789" w:author="Claus Nagel [2]" w:date="2018-12-13T13:03:00Z">
        <w:r w:rsidDel="006525E1">
          <w:delText xml:space="preserve">the </w:delText>
        </w:r>
        <w:r w:rsidR="00693B65" w:rsidDel="006525E1">
          <w:rPr>
            <w:i/>
          </w:rPr>
          <w:delText>Goo</w:delText>
        </w:r>
        <w:r w:rsidRPr="00F53055" w:rsidDel="006525E1">
          <w:rPr>
            <w:i/>
          </w:rPr>
          <w:delText>g</w:delText>
        </w:r>
        <w:r w:rsidR="00693B65" w:rsidDel="006525E1">
          <w:rPr>
            <w:i/>
          </w:rPr>
          <w:delText>l</w:delText>
        </w:r>
        <w:r w:rsidRPr="00F53055" w:rsidDel="006525E1">
          <w:rPr>
            <w:i/>
          </w:rPr>
          <w:delText>e Geocoding API</w:delText>
        </w:r>
      </w:del>
      <w:r>
        <w:t xml:space="preserve">. The resulting address will be displayed on the left of the window [4]. The </w:t>
      </w:r>
      <w:r>
        <w:rPr>
          <w:noProof/>
          <w:lang w:val="de-DE" w:eastAsia="de-DE"/>
        </w:rPr>
        <w:drawing>
          <wp:inline distT="0" distB="0" distL="0" distR="0" wp14:anchorId="2571276E" wp14:editId="5D1310BA">
            <wp:extent cx="169545" cy="169545"/>
            <wp:effectExtent l="0" t="0" r="1905" b="1905"/>
            <wp:docPr id="700" name="Grafik 700" descr="C:\devel\java\impexp\resources\jar\resources\img\map\waypoint_preci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evel\java\impexp\resources\jar\resources\img\map\waypoint_precise.pn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3150" cy="173150"/>
                    </a:xfrm>
                    <a:prstGeom prst="rect">
                      <a:avLst/>
                    </a:prstGeom>
                    <a:noFill/>
                    <a:ln>
                      <a:noFill/>
                    </a:ln>
                  </pic:spPr>
                </pic:pic>
              </a:graphicData>
            </a:graphic>
          </wp:inline>
        </w:drawing>
      </w:r>
      <w:r>
        <w:t xml:space="preserve"> icon denotes which location on the map is associated with the address, whereas the </w:t>
      </w:r>
      <w:r>
        <w:rPr>
          <w:noProof/>
          <w:lang w:val="de-DE" w:eastAsia="de-DE"/>
        </w:rPr>
        <w:drawing>
          <wp:inline distT="0" distB="0" distL="0" distR="0" wp14:anchorId="573993F9" wp14:editId="3F758DE8">
            <wp:extent cx="192055" cy="178011"/>
            <wp:effectExtent l="0" t="0" r="0" b="0"/>
            <wp:docPr id="701" name="Grafik 701" descr="C:\devel\java\impexp\resources\jar\resources\img\map\waypoint_rever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evel\java\impexp\resources\jar\resources\img\map\waypoint_reverse.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99585" cy="184991"/>
                    </a:xfrm>
                    <a:prstGeom prst="rect">
                      <a:avLst/>
                    </a:prstGeom>
                    <a:noFill/>
                    <a:ln>
                      <a:noFill/>
                    </a:ln>
                  </pic:spPr>
                </pic:pic>
              </a:graphicData>
            </a:graphic>
          </wp:inline>
        </w:drawing>
      </w:r>
      <w:r>
        <w:t xml:space="preserve"> icon shows where you clicked on the map (see </w:t>
      </w:r>
      <w:r>
        <w:fldChar w:fldCharType="begin"/>
      </w:r>
      <w:r>
        <w:instrText xml:space="preserve"> REF _Ref409693475 \h </w:instrText>
      </w:r>
      <w:r>
        <w:fldChar w:fldCharType="separate"/>
      </w:r>
      <w:ins w:id="9790" w:author="Claus Nagel" w:date="2019-02-13T11:05:00Z">
        <w:r w:rsidR="003A7134">
          <w:t xml:space="preserve">Figure </w:t>
        </w:r>
        <w:r w:rsidR="003A7134">
          <w:rPr>
            <w:noProof/>
          </w:rPr>
          <w:t>125</w:t>
        </w:r>
      </w:ins>
      <w:ins w:id="9791" w:author="Claus Nagel [2]" w:date="2019-01-21T21:50:00Z">
        <w:del w:id="9792" w:author="Claus Nagel" w:date="2019-02-13T11:05:00Z">
          <w:r w:rsidR="00067FB4" w:rsidDel="003A7134">
            <w:delText xml:space="preserve">Figure </w:delText>
          </w:r>
          <w:r w:rsidR="00067FB4" w:rsidDel="003A7134">
            <w:rPr>
              <w:noProof/>
            </w:rPr>
            <w:delText>125</w:delText>
          </w:r>
        </w:del>
      </w:ins>
      <w:del w:id="9793" w:author="Claus Nagel" w:date="2019-02-13T11:05:00Z">
        <w:r w:rsidR="00240D80" w:rsidDel="003A7134">
          <w:delText xml:space="preserve">Figure </w:delText>
        </w:r>
        <w:r w:rsidR="00240D80" w:rsidDel="003A7134">
          <w:rPr>
            <w:noProof/>
          </w:rPr>
          <w:delText>123</w:delText>
        </w:r>
      </w:del>
      <w:r>
        <w:fldChar w:fldCharType="end"/>
      </w:r>
      <w:r>
        <w:t>).</w:t>
      </w:r>
      <w:r>
        <w:tab/>
      </w:r>
      <w:r>
        <w:br/>
      </w:r>
    </w:p>
    <w:p w14:paraId="07E95027" w14:textId="77777777" w:rsidR="000F233D" w:rsidRDefault="000F233D" w:rsidP="00AB0218">
      <w:pPr>
        <w:pStyle w:val="Listenabsatz"/>
        <w:numPr>
          <w:ilvl w:val="0"/>
          <w:numId w:val="61"/>
        </w:numPr>
      </w:pPr>
      <w:r w:rsidRPr="00F53055">
        <w:rPr>
          <w:i/>
        </w:rPr>
        <w:t>Zoom in/out:</w:t>
      </w:r>
      <w:r>
        <w:t xml:space="preserve"> Use the mouse wheel or the context menu (right-click).</w:t>
      </w:r>
      <w:r>
        <w:tab/>
      </w:r>
      <w:r>
        <w:br/>
      </w:r>
    </w:p>
    <w:p w14:paraId="1CB49BCC" w14:textId="05101CA6" w:rsidR="000F233D" w:rsidRDefault="000F233D" w:rsidP="00AB0218">
      <w:pPr>
        <w:pStyle w:val="Listenabsatz"/>
        <w:numPr>
          <w:ilvl w:val="0"/>
          <w:numId w:val="61"/>
        </w:numPr>
        <w:rPr>
          <w:rStyle w:val="Standard1"/>
          <w:b/>
          <w:bCs/>
        </w:rPr>
      </w:pPr>
      <w:r w:rsidRPr="00F53055">
        <w:rPr>
          <w:i/>
        </w:rPr>
        <w:t>Zoom into selected area:</w:t>
      </w:r>
      <w:r>
        <w:t xml:space="preserve"> Move the mouse while </w:t>
      </w:r>
      <w:r>
        <w:rPr>
          <w:rStyle w:val="Standard1"/>
        </w:rPr>
        <w:t xml:space="preserve">pressing the </w:t>
      </w:r>
      <w:r w:rsidRPr="00F53055">
        <w:rPr>
          <w:rStyle w:val="Standard1"/>
          <w:rFonts w:ascii="Courier New" w:hAnsi="Courier New" w:cs="Courier New"/>
        </w:rPr>
        <w:t>SHIFT</w:t>
      </w:r>
      <w:r>
        <w:rPr>
          <w:rStyle w:val="Standard1"/>
        </w:rPr>
        <w:t xml:space="preserve"> key and the left mouse button to select an area. The selected area is </w:t>
      </w:r>
      <w:r w:rsidRPr="00D4777E">
        <w:rPr>
          <w:rStyle w:val="Standard1"/>
        </w:rPr>
        <w:t xml:space="preserve">displayed </w:t>
      </w:r>
      <w:r>
        <w:rPr>
          <w:rStyle w:val="Standard1"/>
        </w:rPr>
        <w:t>in a light grey color</w:t>
      </w:r>
      <w:r w:rsidRPr="00E1799E">
        <w:rPr>
          <w:rStyle w:val="Standard1"/>
        </w:rPr>
        <w:t xml:space="preserve">. </w:t>
      </w:r>
      <w:r w:rsidRPr="008E4867">
        <w:rPr>
          <w:rStyle w:val="Standard1"/>
        </w:rPr>
        <w:t>Once the left mouse button is released,</w:t>
      </w:r>
      <w:r>
        <w:rPr>
          <w:rStyle w:val="Standard1"/>
        </w:rPr>
        <w:t xml:space="preserve"> the map zooms into the selected area. If the maximum zoom level is reached this action has no further effect.</w:t>
      </w:r>
      <w:r>
        <w:rPr>
          <w:rStyle w:val="Standard1"/>
        </w:rPr>
        <w:br/>
      </w:r>
    </w:p>
    <w:p w14:paraId="57C99A5A" w14:textId="77777777" w:rsidR="000F233D" w:rsidRDefault="000F233D" w:rsidP="00AB0218">
      <w:pPr>
        <w:pStyle w:val="Listenabsatz"/>
        <w:numPr>
          <w:ilvl w:val="0"/>
          <w:numId w:val="61"/>
        </w:numPr>
        <w:rPr>
          <w:rStyle w:val="Standard1"/>
          <w:b/>
          <w:bCs/>
        </w:rPr>
      </w:pPr>
      <w:r w:rsidRPr="00F53055">
        <w:rPr>
          <w:i/>
        </w:rPr>
        <w:t>Move map:</w:t>
      </w:r>
      <w:r>
        <w:t xml:space="preserve"> </w:t>
      </w:r>
      <w:r>
        <w:rPr>
          <w:rStyle w:val="Standard1"/>
        </w:rPr>
        <w:t>Keep the left mouse button pressed to move the map.</w:t>
      </w:r>
      <w:r>
        <w:rPr>
          <w:rStyle w:val="Standard1"/>
        </w:rPr>
        <w:tab/>
      </w:r>
      <w:r>
        <w:rPr>
          <w:rStyle w:val="Standard1"/>
        </w:rPr>
        <w:br/>
      </w:r>
    </w:p>
    <w:p w14:paraId="6C336634" w14:textId="77777777" w:rsidR="000F233D" w:rsidRDefault="000F233D" w:rsidP="00AB0218">
      <w:pPr>
        <w:pStyle w:val="Listenabsatz"/>
        <w:numPr>
          <w:ilvl w:val="0"/>
          <w:numId w:val="61"/>
        </w:numPr>
        <w:rPr>
          <w:rStyle w:val="Standard1"/>
          <w:b/>
          <w:bCs/>
        </w:rPr>
      </w:pPr>
      <w:r w:rsidRPr="00F53055">
        <w:rPr>
          <w:i/>
        </w:rPr>
        <w:t>Center map and zoom in:</w:t>
      </w:r>
      <w:r>
        <w:t xml:space="preserve"> </w:t>
      </w:r>
      <w:r>
        <w:rPr>
          <w:rStyle w:val="Standard1"/>
        </w:rPr>
        <w:t>Double click the left mouse button to center the map at that position and to increase the current zoom level by one step.</w:t>
      </w:r>
      <w:r>
        <w:rPr>
          <w:rStyle w:val="Standard1"/>
        </w:rPr>
        <w:tab/>
      </w:r>
      <w:r>
        <w:rPr>
          <w:rStyle w:val="Standard1"/>
        </w:rPr>
        <w:br/>
      </w:r>
    </w:p>
    <w:p w14:paraId="0AE4CE3B" w14:textId="77777777" w:rsidR="000F233D" w:rsidRDefault="000F233D" w:rsidP="00AB0218">
      <w:pPr>
        <w:pStyle w:val="Listenabsatz"/>
        <w:numPr>
          <w:ilvl w:val="0"/>
          <w:numId w:val="61"/>
        </w:numPr>
      </w:pPr>
      <w:r w:rsidRPr="00F53055">
        <w:rPr>
          <w:i/>
        </w:rPr>
        <w:t>Use popup menu for further actions:</w:t>
      </w:r>
      <w:r>
        <w:t xml:space="preserve"> </w:t>
      </w:r>
      <w:r>
        <w:rPr>
          <w:rStyle w:val="Standard1"/>
        </w:rPr>
        <w:t xml:space="preserve">Right-click </w:t>
      </w:r>
      <w:r>
        <w:t>on the map to bring up a</w:t>
      </w:r>
      <w:r>
        <w:rPr>
          <w:rStyle w:val="Standard1"/>
        </w:rPr>
        <w:t xml:space="preserve"> context menu offering additional functions such as </w:t>
      </w:r>
      <w:r w:rsidRPr="007D3AFB">
        <w:rPr>
          <w:rStyle w:val="Standard1"/>
          <w:i/>
        </w:rPr>
        <w:t>Zoom in</w:t>
      </w:r>
      <w:r>
        <w:rPr>
          <w:rStyle w:val="Standard1"/>
        </w:rPr>
        <w:t xml:space="preserve">, </w:t>
      </w:r>
      <w:r w:rsidRPr="007D3AFB">
        <w:rPr>
          <w:rStyle w:val="Standard1"/>
          <w:i/>
        </w:rPr>
        <w:t>Zoom out</w:t>
      </w:r>
      <w:r>
        <w:rPr>
          <w:rStyle w:val="Standard1"/>
        </w:rPr>
        <w:t xml:space="preserve">, </w:t>
      </w:r>
      <w:r w:rsidRPr="007D3AFB">
        <w:rPr>
          <w:rStyle w:val="Standard1"/>
          <w:i/>
        </w:rPr>
        <w:t>Center map here</w:t>
      </w:r>
      <w:r>
        <w:rPr>
          <w:rStyle w:val="Standard1"/>
        </w:rPr>
        <w:t xml:space="preserve"> and </w:t>
      </w:r>
      <w:r w:rsidRPr="00F53055">
        <w:rPr>
          <w:rStyle w:val="Standard1"/>
          <w:i/>
        </w:rPr>
        <w:t>Lookup address here</w:t>
      </w:r>
      <w:r>
        <w:rPr>
          <w:rStyle w:val="Standard1"/>
        </w:rPr>
        <w:t xml:space="preserve"> (see above). The </w:t>
      </w:r>
      <w:r w:rsidRPr="007D3AFB">
        <w:rPr>
          <w:rStyle w:val="Standard1"/>
          <w:i/>
        </w:rPr>
        <w:t>Get map bounds</w:t>
      </w:r>
      <w:r>
        <w:rPr>
          <w:rStyle w:val="Standard1"/>
        </w:rPr>
        <w:t xml:space="preserve"> function is equivalent to selecting the visible map content as bounding box. Thus, the map will be shown in light magenta and the map bounds are transferred to </w:t>
      </w:r>
      <w:r w:rsidRPr="008E4867">
        <w:rPr>
          <w:rStyle w:val="Standard1"/>
        </w:rPr>
        <w:t xml:space="preserve">the </w:t>
      </w:r>
      <w:r w:rsidRPr="00F53055">
        <w:rPr>
          <w:rStyle w:val="Standard1"/>
          <w:rFonts w:ascii="Courier New" w:hAnsi="Courier New" w:cs="Courier New"/>
        </w:rPr>
        <w:t>Bounding Box</w:t>
      </w:r>
      <w:r>
        <w:rPr>
          <w:rStyle w:val="Standard1"/>
        </w:rPr>
        <w:t xml:space="preserve"> dialog on the left [3].</w:t>
      </w:r>
    </w:p>
    <w:p w14:paraId="06C8724C" w14:textId="77777777" w:rsidR="000F233D" w:rsidRDefault="000F233D" w:rsidP="000F233D">
      <w:r>
        <w:t xml:space="preserve">To close the map, simply click the </w:t>
      </w:r>
      <w:r w:rsidRPr="00F53055">
        <w:rPr>
          <w:i/>
        </w:rPr>
        <w:t>Cancel</w:t>
      </w:r>
      <w:r>
        <w:t xml:space="preserve"> button in the upper right corner [2].</w:t>
      </w:r>
    </w:p>
    <w:p w14:paraId="52D57E50" w14:textId="0C6346C4" w:rsidR="000F233D" w:rsidRDefault="00C748E1" w:rsidP="000F233D">
      <w:pPr>
        <w:jc w:val="center"/>
      </w:pPr>
      <w:r w:rsidRPr="00B44D13">
        <w:rPr>
          <w:noProof/>
          <w:lang w:val="de-DE" w:eastAsia="de-DE"/>
        </w:rPr>
        <mc:AlternateContent>
          <mc:Choice Requires="wps">
            <w:drawing>
              <wp:anchor distT="0" distB="0" distL="114300" distR="114300" simplePos="0" relativeHeight="251719680" behindDoc="0" locked="0" layoutInCell="1" allowOverlap="1" wp14:anchorId="25532B2C" wp14:editId="7FCCC1C6">
                <wp:simplePos x="0" y="0"/>
                <wp:positionH relativeFrom="margin">
                  <wp:posOffset>3024810</wp:posOffset>
                </wp:positionH>
                <wp:positionV relativeFrom="paragraph">
                  <wp:posOffset>2583079</wp:posOffset>
                </wp:positionV>
                <wp:extent cx="782726" cy="146076"/>
                <wp:effectExtent l="0" t="0" r="17780" b="25400"/>
                <wp:wrapNone/>
                <wp:docPr id="652" name="Rechteck 652"/>
                <wp:cNvGraphicFramePr/>
                <a:graphic xmlns:a="http://schemas.openxmlformats.org/drawingml/2006/main">
                  <a:graphicData uri="http://schemas.microsoft.com/office/word/2010/wordprocessingShape">
                    <wps:wsp>
                      <wps:cNvSpPr/>
                      <wps:spPr>
                        <a:xfrm>
                          <a:off x="0" y="0"/>
                          <a:ext cx="782726" cy="146076"/>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F4319" id="Rechteck 652" o:spid="_x0000_s1026" style="position:absolute;margin-left:238.15pt;margin-top:203.4pt;width:61.65pt;height:11.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" fillcolor="white [3212]" strokecolor="red" strokeweight="2pt">
                <v:fill opacity="0"/>
                <w10:wrap anchorx="margin"/>
              </v:rect>
            </w:pict>
          </mc:Fallback>
        </mc:AlternateContent>
      </w:r>
      <w:r w:rsidR="000F233D" w:rsidRPr="00B44D13">
        <w:rPr>
          <w:noProof/>
          <w:lang w:val="de-DE" w:eastAsia="de-DE"/>
        </w:rPr>
        <mc:AlternateContent>
          <mc:Choice Requires="wps">
            <w:drawing>
              <wp:anchor distT="0" distB="0" distL="114300" distR="114300" simplePos="0" relativeHeight="251727872" behindDoc="0" locked="0" layoutInCell="1" allowOverlap="1" wp14:anchorId="1A2923A9" wp14:editId="0B11C7A3">
                <wp:simplePos x="0" y="0"/>
                <wp:positionH relativeFrom="margin">
                  <wp:posOffset>424256</wp:posOffset>
                </wp:positionH>
                <wp:positionV relativeFrom="paragraph">
                  <wp:posOffset>1251712</wp:posOffset>
                </wp:positionV>
                <wp:extent cx="1020471" cy="491067"/>
                <wp:effectExtent l="0" t="0" r="27305" b="23495"/>
                <wp:wrapNone/>
                <wp:docPr id="651" name="Rechteck 651"/>
                <wp:cNvGraphicFramePr/>
                <a:graphic xmlns:a="http://schemas.openxmlformats.org/drawingml/2006/main">
                  <a:graphicData uri="http://schemas.microsoft.com/office/word/2010/wordprocessingShape">
                    <wps:wsp>
                      <wps:cNvSpPr/>
                      <wps:spPr>
                        <a:xfrm>
                          <a:off x="0" y="0"/>
                          <a:ext cx="1020471" cy="49106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EDCAB" id="Rechteck 651" o:spid="_x0000_s1026" style="position:absolute;margin-left:33.4pt;margin-top:98.55pt;width:80.35pt;height:38.6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" fillcolor="white [3212]" strokecolor="red" strokeweight="2pt">
                <v:fill opacity="0"/>
                <w10:wrap anchorx="margin"/>
              </v:rect>
            </w:pict>
          </mc:Fallback>
        </mc:AlternateContent>
      </w:r>
      <w:del w:id="9794" w:author="Claus Nagel [2]" w:date="2018-12-13T13:08:00Z">
        <w:r w:rsidR="000F233D" w:rsidRPr="0093532A" w:rsidDel="00C748E1">
          <w:rPr>
            <w:noProof/>
            <w:lang w:val="de-DE" w:eastAsia="de-DE"/>
          </w:rPr>
          <w:drawing>
            <wp:inline distT="0" distB="0" distL="0" distR="0" wp14:anchorId="1DDD6286" wp14:editId="195FAD16">
              <wp:extent cx="4964400" cy="3671861"/>
              <wp:effectExtent l="0" t="0" r="8255" b="5080"/>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extLst>
                          <a:ext uri="{28A0092B-C50C-407E-A947-70E740481C1C}">
                            <a14:useLocalDpi xmlns:a14="http://schemas.microsoft.com/office/drawing/2010/main" val="0"/>
                          </a:ext>
                        </a:extLst>
                      </a:blip>
                      <a:stretch>
                        <a:fillRect/>
                      </a:stretch>
                    </pic:blipFill>
                    <pic:spPr>
                      <a:xfrm>
                        <a:off x="0" y="0"/>
                        <a:ext cx="4964400" cy="3671861"/>
                      </a:xfrm>
                      <a:prstGeom prst="rect">
                        <a:avLst/>
                      </a:prstGeom>
                    </pic:spPr>
                  </pic:pic>
                </a:graphicData>
              </a:graphic>
            </wp:inline>
          </w:drawing>
        </w:r>
      </w:del>
      <w:ins w:id="9795" w:author="Claus Nagel [2]" w:date="2018-12-13T13:08:00Z">
        <w:r w:rsidRPr="00C748E1">
          <w:rPr>
            <w:noProof/>
          </w:rPr>
          <w:t xml:space="preserve"> </w:t>
        </w:r>
        <w:r w:rsidRPr="00C748E1">
          <w:rPr>
            <w:noProof/>
            <w:lang w:val="de-DE" w:eastAsia="de-DE"/>
          </w:rPr>
          <w:drawing>
            <wp:inline distT="0" distB="0" distL="0" distR="0" wp14:anchorId="75C58E21" wp14:editId="1B4B39CE">
              <wp:extent cx="4964400" cy="3740264"/>
              <wp:effectExtent l="0" t="0" r="8255" b="0"/>
              <wp:docPr id="669" name="Grafik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964400" cy="3740264"/>
                      </a:xfrm>
                      <a:prstGeom prst="rect">
                        <a:avLst/>
                      </a:prstGeom>
                    </pic:spPr>
                  </pic:pic>
                </a:graphicData>
              </a:graphic>
            </wp:inline>
          </w:drawing>
        </w:r>
      </w:ins>
    </w:p>
    <w:p w14:paraId="635B9F72" w14:textId="3E30C154" w:rsidR="000F233D" w:rsidRDefault="000F233D" w:rsidP="000F233D">
      <w:pPr>
        <w:pStyle w:val="Beschriftung"/>
        <w:rPr>
          <w:b w:val="0"/>
        </w:rPr>
      </w:pPr>
      <w:bookmarkStart w:id="9796" w:name="_Ref409693475"/>
      <w:r>
        <w:t xml:space="preserve">Figure </w:t>
      </w:r>
      <w:r>
        <w:fldChar w:fldCharType="begin"/>
      </w:r>
      <w:r>
        <w:instrText xml:space="preserve"> SEQ Figure \* ARABIC </w:instrText>
      </w:r>
      <w:r>
        <w:fldChar w:fldCharType="separate"/>
      </w:r>
      <w:ins w:id="9797" w:author="Claus Nagel" w:date="2019-02-13T11:05:00Z">
        <w:r w:rsidR="003A7134">
          <w:rPr>
            <w:noProof/>
          </w:rPr>
          <w:t>125</w:t>
        </w:r>
      </w:ins>
      <w:ins w:id="9798" w:author="Claus Nagel [2]" w:date="2019-01-21T21:50:00Z">
        <w:del w:id="9799" w:author="Claus Nagel" w:date="2019-02-13T11:05:00Z">
          <w:r w:rsidR="00067FB4" w:rsidDel="003A7134">
            <w:rPr>
              <w:noProof/>
            </w:rPr>
            <w:delText>125</w:delText>
          </w:r>
        </w:del>
      </w:ins>
      <w:del w:id="9800" w:author="Claus Nagel" w:date="2019-02-13T11:05:00Z">
        <w:r w:rsidR="00240D80" w:rsidDel="003A7134">
          <w:rPr>
            <w:noProof/>
          </w:rPr>
          <w:delText>123</w:delText>
        </w:r>
      </w:del>
      <w:r>
        <w:fldChar w:fldCharType="end"/>
      </w:r>
      <w:bookmarkEnd w:id="9796"/>
      <w:r>
        <w:t>:</w:t>
      </w:r>
      <w:r>
        <w:rPr>
          <w:b w:val="0"/>
        </w:rPr>
        <w:t> Address lookup in the map window.</w:t>
      </w:r>
    </w:p>
    <w:p w14:paraId="4D00D731" w14:textId="77777777" w:rsidR="000F233D" w:rsidRDefault="000F233D" w:rsidP="000F233D">
      <w:r>
        <w:t xml:space="preserve">The coordinates in the map window and of the selected bounding box are always given in WGS 84 regardless of the coordinate reference system of the 3D City Database instance. </w:t>
      </w:r>
    </w:p>
    <w:p w14:paraId="344C5987" w14:textId="25364DB4" w:rsidR="000F233D" w:rsidRPr="007D3AFB" w:rsidRDefault="000F233D" w:rsidP="000F233D">
      <w:r>
        <w:t xml:space="preserve">When opening the map window from a bounding box dialog that already contains coordinate values (e.g., from a filter dialog on the </w:t>
      </w:r>
      <w:r w:rsidRPr="00F53055">
        <w:rPr>
          <w:rFonts w:ascii="Courier New" w:hAnsi="Courier New" w:cs="Courier New"/>
        </w:rPr>
        <w:t>Import</w:t>
      </w:r>
      <w:r>
        <w:t xml:space="preserve">, </w:t>
      </w:r>
      <w:r w:rsidRPr="00F53055">
        <w:rPr>
          <w:rFonts w:ascii="Courier New" w:hAnsi="Courier New" w:cs="Courier New"/>
        </w:rPr>
        <w:t>Export</w:t>
      </w:r>
      <w:r>
        <w:t xml:space="preserve"> or </w:t>
      </w:r>
      <w:r w:rsidRPr="00F53055">
        <w:rPr>
          <w:rFonts w:ascii="Courier New" w:hAnsi="Courier New" w:cs="Courier New"/>
        </w:rPr>
        <w:t>KML/COLLADA</w:t>
      </w:r>
      <w:r w:rsidR="002A2570" w:rsidRPr="002A2570">
        <w:rPr>
          <w:rFonts w:ascii="Courier New" w:hAnsi="Courier New" w:cs="Courier New"/>
        </w:rPr>
        <w:t>/glTF</w:t>
      </w:r>
      <w:r w:rsidRPr="00F53055">
        <w:rPr>
          <w:rFonts w:ascii="Courier New" w:hAnsi="Courier New" w:cs="Courier New"/>
        </w:rPr>
        <w:t xml:space="preserve"> </w:t>
      </w:r>
      <w:r w:rsidR="002A2570">
        <w:rPr>
          <w:rFonts w:ascii="Courier New" w:hAnsi="Courier New" w:cs="Courier New"/>
        </w:rPr>
        <w:t>E</w:t>
      </w:r>
      <w:r w:rsidRPr="00F53055">
        <w:rPr>
          <w:rFonts w:ascii="Courier New" w:hAnsi="Courier New" w:cs="Courier New"/>
        </w:rPr>
        <w:t>xport</w:t>
      </w:r>
      <w:r>
        <w:t xml:space="preserve"> tabs or after having calculated the entire area of the database content on the </w:t>
      </w:r>
      <w:r w:rsidRPr="00F53055">
        <w:rPr>
          <w:rFonts w:ascii="Courier New" w:hAnsi="Courier New" w:cs="Courier New"/>
        </w:rPr>
        <w:t>Database</w:t>
      </w:r>
      <w:r>
        <w:t xml:space="preserve"> tab), the map window will automatically display this bounding box. If the coordinate values of the provided bounding box are not in WGS 84, a transformation to WGS 84 is required. Since the Importer/Exporter uses functionality of the underlying spatial database system for coordinate transformations, a connection to the database must have been established beforehand. In case there is no active database connection, the following pop-up window ask</w:t>
      </w:r>
      <w:r w:rsidR="008F72A0">
        <w:t>s</w:t>
      </w:r>
      <w:r>
        <w:t xml:space="preserve"> the user for permission to connect to the database.</w:t>
      </w:r>
    </w:p>
    <w:p w14:paraId="70136B01" w14:textId="77777777" w:rsidR="000F233D" w:rsidRDefault="000F233D" w:rsidP="000F233D">
      <w:pPr>
        <w:jc w:val="center"/>
      </w:pPr>
      <w:r>
        <w:rPr>
          <w:noProof/>
          <w:lang w:val="de-DE" w:eastAsia="de-DE"/>
        </w:rPr>
        <w:drawing>
          <wp:inline distT="0" distB="0" distL="0" distR="0" wp14:anchorId="5A862B47" wp14:editId="00E53690">
            <wp:extent cx="2412246" cy="2235200"/>
            <wp:effectExtent l="0" t="0" r="7620" b="0"/>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extLst>
                        <a:ext uri="{28A0092B-C50C-407E-A947-70E740481C1C}">
                          <a14:useLocalDpi xmlns:a14="http://schemas.microsoft.com/office/drawing/2010/main" val="0"/>
                        </a:ext>
                      </a:extLst>
                    </a:blip>
                    <a:stretch>
                      <a:fillRect/>
                    </a:stretch>
                  </pic:blipFill>
                  <pic:spPr>
                    <a:xfrm>
                      <a:off x="0" y="0"/>
                      <a:ext cx="2419598" cy="2242012"/>
                    </a:xfrm>
                    <a:prstGeom prst="rect">
                      <a:avLst/>
                    </a:prstGeom>
                  </pic:spPr>
                </pic:pic>
              </a:graphicData>
            </a:graphic>
          </wp:inline>
        </w:drawing>
      </w:r>
    </w:p>
    <w:p w14:paraId="33FCF2D6" w14:textId="77DF2656"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9801" w:author="Claus Nagel" w:date="2019-02-13T11:05:00Z">
        <w:r w:rsidR="003A7134">
          <w:rPr>
            <w:noProof/>
          </w:rPr>
          <w:t>126</w:t>
        </w:r>
      </w:ins>
      <w:ins w:id="9802" w:author="Claus Nagel [2]" w:date="2019-01-21T21:50:00Z">
        <w:del w:id="9803" w:author="Claus Nagel" w:date="2019-02-13T11:05:00Z">
          <w:r w:rsidR="00067FB4" w:rsidDel="003A7134">
            <w:rPr>
              <w:noProof/>
            </w:rPr>
            <w:delText>126</w:delText>
          </w:r>
        </w:del>
      </w:ins>
      <w:del w:id="9804" w:author="Claus Nagel" w:date="2019-02-13T11:05:00Z">
        <w:r w:rsidR="00240D80" w:rsidDel="003A7134">
          <w:rPr>
            <w:noProof/>
          </w:rPr>
          <w:delText>124</w:delText>
        </w:r>
      </w:del>
      <w:r>
        <w:fldChar w:fldCharType="end"/>
      </w:r>
      <w:r>
        <w:t xml:space="preserve">: </w:t>
      </w:r>
      <w:r w:rsidRPr="00724170">
        <w:rPr>
          <w:b w:val="0"/>
        </w:rPr>
        <w:t xml:space="preserve">Asking for permission before connecting to a </w:t>
      </w:r>
      <w:r>
        <w:rPr>
          <w:b w:val="0"/>
        </w:rPr>
        <w:t>database</w:t>
      </w:r>
      <w:r w:rsidRPr="00724170">
        <w:rPr>
          <w:b w:val="0"/>
        </w:rPr>
        <w:t xml:space="preserve"> for coordinate </w:t>
      </w:r>
      <w:r>
        <w:rPr>
          <w:b w:val="0"/>
        </w:rPr>
        <w:t>transformation.</w:t>
      </w:r>
    </w:p>
    <w:p w14:paraId="09FCBDC2" w14:textId="727934EA" w:rsidR="000F233D" w:rsidRPr="00724170" w:rsidRDefault="000F233D" w:rsidP="000F233D">
      <w:pPr>
        <w:rPr>
          <w:lang w:val="en-GB"/>
        </w:rPr>
      </w:pPr>
      <w:r>
        <w:rPr>
          <w:rStyle w:val="Standard1"/>
        </w:rPr>
        <w:t xml:space="preserve">The </w:t>
      </w:r>
      <w:r w:rsidRPr="00724170">
        <w:rPr>
          <w:rStyle w:val="Standard1"/>
          <w:i/>
        </w:rPr>
        <w:t>Apply</w:t>
      </w:r>
      <w:r>
        <w:rPr>
          <w:rStyle w:val="Standard1"/>
        </w:rPr>
        <w:t xml:space="preserve"> button on the upper right corner of the map window [2] is a shortcut for copying the coordinate values to the clipboard and pasting them in the bounding box fields of the calling tab on the operations window. Furthermore, coordinate values can now be easily copied from one tab to another by simply clicking on the copy button </w:t>
      </w:r>
      <w:r>
        <w:rPr>
          <w:noProof/>
          <w:lang w:val="de-DE" w:eastAsia="de-DE"/>
        </w:rPr>
        <w:drawing>
          <wp:inline distT="0" distB="0" distL="0" distR="0" wp14:anchorId="2513075F" wp14:editId="746AF598">
            <wp:extent cx="152400" cy="152400"/>
            <wp:effectExtent l="0" t="0" r="0" b="0"/>
            <wp:docPr id="704" name="Grafik 704" descr="C:\devel\java\impexp\resources\jar\resources\img\common\bbox_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evel\java\impexp\resources\jar\resources\img\common\bbox_copy.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Standard1"/>
        </w:rPr>
        <w:t xml:space="preserve"> in one of them, say </w:t>
      </w:r>
      <w:r w:rsidRPr="00F53055">
        <w:rPr>
          <w:rStyle w:val="Standard1"/>
          <w:rFonts w:ascii="Courier New" w:hAnsi="Courier New" w:cs="Courier New"/>
        </w:rPr>
        <w:t>Import</w:t>
      </w:r>
      <w:r>
        <w:rPr>
          <w:rStyle w:val="Standard1"/>
        </w:rPr>
        <w:t xml:space="preserve"> tab, with filled </w:t>
      </w:r>
      <w:r w:rsidRPr="00724170">
        <w:rPr>
          <w:rStyle w:val="Standard1"/>
          <w:i/>
        </w:rPr>
        <w:t>bounding box</w:t>
      </w:r>
      <w:r>
        <w:rPr>
          <w:rStyle w:val="Standard1"/>
        </w:rPr>
        <w:t xml:space="preserve"> values, changing to another, say </w:t>
      </w:r>
      <w:r w:rsidRPr="00F53055">
        <w:rPr>
          <w:rStyle w:val="Standard1"/>
          <w:rFonts w:ascii="Courier New" w:hAnsi="Courier New" w:cs="Courier New"/>
        </w:rPr>
        <w:t>KML/COLLADA</w:t>
      </w:r>
      <w:r w:rsidR="002A2570" w:rsidRPr="002A2570">
        <w:rPr>
          <w:rStyle w:val="Standard1"/>
          <w:rFonts w:ascii="Courier New" w:hAnsi="Courier New" w:cs="Courier New"/>
        </w:rPr>
        <w:t>/glTF</w:t>
      </w:r>
      <w:r w:rsidRPr="00F53055">
        <w:rPr>
          <w:rStyle w:val="Standard1"/>
          <w:rFonts w:ascii="Courier New" w:hAnsi="Courier New" w:cs="Courier New"/>
        </w:rPr>
        <w:t xml:space="preserve"> Export</w:t>
      </w:r>
      <w:r>
        <w:rPr>
          <w:rStyle w:val="Standard1"/>
        </w:rPr>
        <w:t xml:space="preserve"> tab and clicking on the </w:t>
      </w:r>
      <w:r>
        <w:rPr>
          <w:rStyle w:val="Standard1"/>
          <w:noProof/>
          <w:lang w:val="de-DE" w:eastAsia="de-DE"/>
        </w:rPr>
        <w:drawing>
          <wp:inline distT="0" distB="0" distL="0" distR="0" wp14:anchorId="5696764D" wp14:editId="465CCCC5">
            <wp:extent cx="152400" cy="152400"/>
            <wp:effectExtent l="0" t="0" r="0" b="0"/>
            <wp:docPr id="705" name="Grafik 705" descr="C:\devel\java\impexp\resources\jar\resources\img\common\bbox_pa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evel\java\impexp\resources\jar\resources\img\common\bbox_paste.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Standard1"/>
        </w:rPr>
        <w:t xml:space="preserve"> button there. Previously existing values in the bounding box fields of the </w:t>
      </w:r>
      <w:r w:rsidRPr="00F53055">
        <w:rPr>
          <w:rStyle w:val="Standard1"/>
          <w:rFonts w:ascii="Courier New" w:hAnsi="Courier New" w:cs="Courier New"/>
        </w:rPr>
        <w:t>KML/COLLADA</w:t>
      </w:r>
      <w:r w:rsidR="002A2570" w:rsidRPr="002A2570">
        <w:rPr>
          <w:rStyle w:val="Standard1"/>
          <w:rFonts w:ascii="Courier New" w:hAnsi="Courier New" w:cs="Courier New"/>
        </w:rPr>
        <w:t>/glTF</w:t>
      </w:r>
      <w:r w:rsidRPr="00F53055">
        <w:rPr>
          <w:rStyle w:val="Standard1"/>
          <w:rFonts w:ascii="Courier New" w:hAnsi="Courier New" w:cs="Courier New"/>
        </w:rPr>
        <w:t xml:space="preserve"> Export</w:t>
      </w:r>
      <w:r>
        <w:rPr>
          <w:rStyle w:val="Standard1"/>
        </w:rPr>
        <w:t xml:space="preserve"> tab (if any) will be overwritten.</w:t>
      </w:r>
    </w:p>
    <w:p w14:paraId="40086FED" w14:textId="77777777" w:rsidR="000F233D" w:rsidRDefault="000F233D" w:rsidP="000F233D">
      <w:pPr>
        <w:pStyle w:val="berschrift2"/>
        <w:ind w:left="578" w:hanging="578"/>
        <w:rPr>
          <w:lang w:val="en-GB"/>
        </w:rPr>
      </w:pPr>
      <w:bookmarkStart w:id="9805" w:name="_Toc409707218"/>
      <w:bookmarkStart w:id="9806" w:name="_Ref414566370"/>
      <w:bookmarkStart w:id="9807" w:name="_Toc414614350"/>
      <w:bookmarkStart w:id="9808" w:name="_Toc414614824"/>
      <w:bookmarkStart w:id="9809" w:name="_Toc414632190"/>
      <w:bookmarkStart w:id="9810" w:name="_Toc520999246"/>
      <w:bookmarkStart w:id="9811" w:name="_Toc521423452"/>
      <w:bookmarkStart w:id="9812" w:name="_Ref533157085"/>
      <w:bookmarkStart w:id="9813" w:name="_Toc948464"/>
      <w:r>
        <w:rPr>
          <w:lang w:val="en-GB"/>
        </w:rPr>
        <w:t>Using the command line interface (CLI)</w:t>
      </w:r>
      <w:bookmarkEnd w:id="9805"/>
      <w:bookmarkEnd w:id="9806"/>
      <w:bookmarkEnd w:id="9807"/>
      <w:bookmarkEnd w:id="9808"/>
      <w:bookmarkEnd w:id="9809"/>
      <w:bookmarkEnd w:id="9810"/>
      <w:bookmarkEnd w:id="9811"/>
      <w:bookmarkEnd w:id="9812"/>
      <w:bookmarkEnd w:id="9813"/>
    </w:p>
    <w:p w14:paraId="1EBAB6A2" w14:textId="451968A4" w:rsidR="000F233D" w:rsidRDefault="000F233D" w:rsidP="000F233D">
      <w:pPr>
        <w:rPr>
          <w:lang w:val="en-GB"/>
        </w:rPr>
      </w:pPr>
      <w:r>
        <w:rPr>
          <w:lang w:val="en-GB"/>
        </w:rPr>
        <w:t>In addition to the graphical user interface, t</w:t>
      </w:r>
      <w:r w:rsidRPr="00307988">
        <w:rPr>
          <w:lang w:val="en-GB"/>
        </w:rPr>
        <w:t xml:space="preserve">he </w:t>
      </w:r>
      <w:r>
        <w:rPr>
          <w:lang w:val="en-GB"/>
        </w:rPr>
        <w:t>Importer/Exporter also offers a command line interface (CLI). The CLI allows a user to run the Importer/Exporter from the command line (or a shell script) and to easily embed it</w:t>
      </w:r>
      <w:r w:rsidRPr="00307988">
        <w:rPr>
          <w:lang w:val="en-GB"/>
        </w:rPr>
        <w:t xml:space="preserve"> in batch processing workflows </w:t>
      </w:r>
      <w:r>
        <w:rPr>
          <w:lang w:val="en-GB"/>
        </w:rPr>
        <w:t>and</w:t>
      </w:r>
      <w:r w:rsidRPr="00307988">
        <w:rPr>
          <w:lang w:val="en-GB"/>
        </w:rPr>
        <w:t xml:space="preserve"> </w:t>
      </w:r>
      <w:r w:rsidR="00DF0FF0" w:rsidRPr="00307988">
        <w:rPr>
          <w:lang w:val="en-GB"/>
        </w:rPr>
        <w:t>third-party</w:t>
      </w:r>
      <w:r w:rsidRPr="00307988">
        <w:rPr>
          <w:lang w:val="en-GB"/>
        </w:rPr>
        <w:t xml:space="preserve"> </w:t>
      </w:r>
      <w:r>
        <w:rPr>
          <w:lang w:val="en-GB"/>
        </w:rPr>
        <w:t xml:space="preserve">applications. </w:t>
      </w:r>
    </w:p>
    <w:p w14:paraId="7BFD2F07" w14:textId="230DDF7B" w:rsidR="000F233D" w:rsidRDefault="000F233D" w:rsidP="000F233D">
      <w:pPr>
        <w:rPr>
          <w:lang w:val="en-GB"/>
        </w:rPr>
      </w:pPr>
      <w:r>
        <w:rPr>
          <w:lang w:val="en-GB"/>
        </w:rPr>
        <w:t>To use the CLI, you first need to start a shell environment offered by the operating system of your choice</w:t>
      </w:r>
      <w:r w:rsidR="00E236EE">
        <w:rPr>
          <w:lang w:val="en-GB"/>
        </w:rPr>
        <w:t xml:space="preserve">. </w:t>
      </w:r>
      <w:r>
        <w:rPr>
          <w:lang w:val="en-GB"/>
        </w:rPr>
        <w:t xml:space="preserve">The general command to run the </w:t>
      </w:r>
      <w:r w:rsidR="00E236EE">
        <w:rPr>
          <w:lang w:val="en-GB"/>
        </w:rPr>
        <w:t xml:space="preserve">Importer/Exporter </w:t>
      </w:r>
      <w:r>
        <w:rPr>
          <w:lang w:val="en-GB"/>
        </w:rPr>
        <w:t xml:space="preserve">from a shell environment (or a shell script) is shown below. </w:t>
      </w:r>
      <w:r w:rsidR="00E84DCD">
        <w:rPr>
          <w:lang w:val="en-GB"/>
        </w:rPr>
        <w:t>If required, please replace the version number in the file name with your current version.</w:t>
      </w:r>
    </w:p>
    <w:p w14:paraId="3B021901" w14:textId="01B23D19" w:rsidR="000F233D" w:rsidRPr="00F53055" w:rsidRDefault="000F233D" w:rsidP="000F233D">
      <w:pPr>
        <w:rPr>
          <w:rFonts w:ascii="Courier New" w:hAnsi="Courier New" w:cs="Courier New"/>
          <w:lang w:val="en-GB"/>
        </w:rPr>
      </w:pPr>
      <w:r w:rsidRPr="00F53055">
        <w:rPr>
          <w:rFonts w:ascii="Courier New" w:hAnsi="Courier New" w:cs="Courier New"/>
          <w:lang w:val="en-GB"/>
        </w:rPr>
        <w:tab/>
        <w:t>java -jar lib/</w:t>
      </w:r>
      <w:r w:rsidR="00DA1C02" w:rsidRPr="00DA1C02">
        <w:rPr>
          <w:rFonts w:ascii="Courier New" w:hAnsi="Courier New" w:cs="Courier New"/>
          <w:lang w:val="en-GB"/>
        </w:rPr>
        <w:t>impexp-client-4.</w:t>
      </w:r>
      <w:del w:id="9814" w:author="Claus Nagel" w:date="2018-12-21T10:11:00Z">
        <w:r w:rsidR="00DA1C02" w:rsidRPr="00DA1C02" w:rsidDel="008E23DA">
          <w:rPr>
            <w:rFonts w:ascii="Courier New" w:hAnsi="Courier New" w:cs="Courier New"/>
            <w:lang w:val="en-GB"/>
          </w:rPr>
          <w:delText>0</w:delText>
        </w:r>
      </w:del>
      <w:ins w:id="9815" w:author="Claus Nagel" w:date="2018-12-21T10:11:00Z">
        <w:r w:rsidR="008E23DA">
          <w:rPr>
            <w:rFonts w:ascii="Courier New" w:hAnsi="Courier New" w:cs="Courier New"/>
            <w:lang w:val="en-GB"/>
          </w:rPr>
          <w:t>1</w:t>
        </w:r>
      </w:ins>
      <w:r w:rsidR="00DA1C02" w:rsidRPr="00DA1C02">
        <w:rPr>
          <w:rFonts w:ascii="Courier New" w:hAnsi="Courier New" w:cs="Courier New"/>
          <w:lang w:val="en-GB"/>
        </w:rPr>
        <w:t>.0.jar</w:t>
      </w:r>
      <w:r w:rsidRPr="00F53055">
        <w:rPr>
          <w:rFonts w:ascii="Courier New" w:hAnsi="Courier New" w:cs="Courier New"/>
          <w:lang w:val="en-GB"/>
        </w:rPr>
        <w:t xml:space="preserve"> [-options]</w:t>
      </w:r>
    </w:p>
    <w:p w14:paraId="5A85FFC6" w14:textId="525B61F7" w:rsidR="000F233D" w:rsidRDefault="000F233D" w:rsidP="000F233D">
      <w:pPr>
        <w:rPr>
          <w:lang w:val="en-GB"/>
        </w:rPr>
      </w:pPr>
      <w:r>
        <w:rPr>
          <w:lang w:val="en-GB"/>
        </w:rPr>
        <w:t xml:space="preserve">This command consists of two parts. The first part executes the </w:t>
      </w:r>
      <w:r w:rsidRPr="00F53055">
        <w:rPr>
          <w:i/>
          <w:lang w:val="en-GB"/>
        </w:rPr>
        <w:t>Java Virtual Machine</w:t>
      </w:r>
      <w:r>
        <w:rPr>
          <w:lang w:val="en-GB"/>
        </w:rPr>
        <w:t xml:space="preserve"> (JVM) through the </w:t>
      </w:r>
      <w:r w:rsidRPr="00F53055">
        <w:rPr>
          <w:rFonts w:ascii="Courier New" w:hAnsi="Courier New" w:cs="Courier New"/>
          <w:lang w:val="en-GB"/>
        </w:rPr>
        <w:t>java</w:t>
      </w:r>
      <w:r>
        <w:rPr>
          <w:lang w:val="en-GB"/>
        </w:rPr>
        <w:t xml:space="preserve"> command. The </w:t>
      </w:r>
      <w:r w:rsidRPr="00F53055">
        <w:rPr>
          <w:rFonts w:ascii="Courier New" w:hAnsi="Courier New" w:cs="Courier New"/>
          <w:lang w:val="en-GB"/>
        </w:rPr>
        <w:t>-jar</w:t>
      </w:r>
      <w:r>
        <w:rPr>
          <w:lang w:val="en-GB"/>
        </w:rPr>
        <w:t xml:space="preserve"> argument of the JVM is used to denote the path to the Importer/Exporter JAR file </w:t>
      </w:r>
      <w:r w:rsidR="00071878" w:rsidRPr="00DA1C02">
        <w:rPr>
          <w:rFonts w:ascii="Courier New" w:hAnsi="Courier New" w:cs="Courier New"/>
          <w:lang w:val="en-GB"/>
        </w:rPr>
        <w:t>impexp-client-4.</w:t>
      </w:r>
      <w:del w:id="9816" w:author="Claus Nagel" w:date="2018-12-21T10:11:00Z">
        <w:r w:rsidR="00071878" w:rsidRPr="00DA1C02" w:rsidDel="008E23DA">
          <w:rPr>
            <w:rFonts w:ascii="Courier New" w:hAnsi="Courier New" w:cs="Courier New"/>
            <w:lang w:val="en-GB"/>
          </w:rPr>
          <w:delText>0</w:delText>
        </w:r>
      </w:del>
      <w:ins w:id="9817" w:author="Claus Nagel" w:date="2018-12-21T10:11:00Z">
        <w:r w:rsidR="008E23DA">
          <w:rPr>
            <w:rFonts w:ascii="Courier New" w:hAnsi="Courier New" w:cs="Courier New"/>
            <w:lang w:val="en-GB"/>
          </w:rPr>
          <w:t>1</w:t>
        </w:r>
      </w:ins>
      <w:r w:rsidR="00071878" w:rsidRPr="00DA1C02">
        <w:rPr>
          <w:rFonts w:ascii="Courier New" w:hAnsi="Courier New" w:cs="Courier New"/>
          <w:lang w:val="en-GB"/>
        </w:rPr>
        <w:t>.0.jar</w:t>
      </w:r>
      <w:r>
        <w:rPr>
          <w:lang w:val="en-GB"/>
        </w:rPr>
        <w:t xml:space="preserve"> to be executed. </w:t>
      </w:r>
      <w:r w:rsidR="000E10BE">
        <w:rPr>
          <w:lang w:val="en-GB"/>
        </w:rPr>
        <w:t>After</w:t>
      </w:r>
      <w:r>
        <w:rPr>
          <w:lang w:val="en-GB"/>
        </w:rPr>
        <w:t xml:space="preserve"> the JAR file</w:t>
      </w:r>
      <w:r w:rsidR="008F72A0">
        <w:rPr>
          <w:lang w:val="en-GB"/>
        </w:rPr>
        <w:t>name</w:t>
      </w:r>
      <w:r>
        <w:rPr>
          <w:lang w:val="en-GB"/>
        </w:rPr>
        <w:t xml:space="preserve">, </w:t>
      </w:r>
      <w:r w:rsidR="000E10BE">
        <w:rPr>
          <w:lang w:val="en-GB"/>
        </w:rPr>
        <w:t>you</w:t>
      </w:r>
      <w:r>
        <w:rPr>
          <w:lang w:val="en-GB"/>
        </w:rPr>
        <w:t xml:space="preserve"> </w:t>
      </w:r>
      <w:r w:rsidR="009F10BD">
        <w:rPr>
          <w:lang w:val="en-GB"/>
        </w:rPr>
        <w:t>must</w:t>
      </w:r>
      <w:r>
        <w:rPr>
          <w:lang w:val="en-GB"/>
        </w:rPr>
        <w:t xml:space="preserve"> provide additional program arguments </w:t>
      </w:r>
      <w:r w:rsidR="000E10BE">
        <w:rPr>
          <w:lang w:val="en-GB"/>
        </w:rPr>
        <w:t>to trigger a specific operation</w:t>
      </w:r>
      <w:r>
        <w:rPr>
          <w:lang w:val="en-GB"/>
        </w:rPr>
        <w:t xml:space="preserve"> of the Importer/Exporter.</w:t>
      </w:r>
    </w:p>
    <w:p w14:paraId="61B2228C" w14:textId="64CCF931" w:rsidR="000F233D" w:rsidRDefault="000F233D" w:rsidP="000F233D">
      <w:pPr>
        <w:tabs>
          <w:tab w:val="left" w:pos="851"/>
        </w:tabs>
        <w:ind w:left="851" w:hanging="851"/>
        <w:rPr>
          <w:lang w:val="en-GB"/>
        </w:rPr>
      </w:pPr>
      <w:r w:rsidRPr="00F53055">
        <w:rPr>
          <w:i/>
          <w:lang w:val="en-GB"/>
        </w:rPr>
        <w:t>Note:</w:t>
      </w:r>
      <w:r>
        <w:rPr>
          <w:lang w:val="en-GB"/>
        </w:rPr>
        <w:tab/>
        <w:t xml:space="preserve">The above command assumes that you have first changed directory to the directory where the Importer/Exporter is installed. Otherwise, you </w:t>
      </w:r>
      <w:r w:rsidR="001C31E9">
        <w:rPr>
          <w:lang w:val="en-GB"/>
        </w:rPr>
        <w:t>must</w:t>
      </w:r>
      <w:r>
        <w:rPr>
          <w:lang w:val="en-GB"/>
        </w:rPr>
        <w:t xml:space="preserve"> provide the full path to the </w:t>
      </w:r>
      <w:r w:rsidR="001C31E9" w:rsidRPr="00DA1C02">
        <w:rPr>
          <w:rFonts w:ascii="Courier New" w:hAnsi="Courier New" w:cs="Courier New"/>
          <w:lang w:val="en-GB"/>
        </w:rPr>
        <w:t>impexp-client-4.</w:t>
      </w:r>
      <w:del w:id="9818" w:author="Claus Nagel" w:date="2018-12-21T10:12:00Z">
        <w:r w:rsidR="001C31E9" w:rsidRPr="00DA1C02" w:rsidDel="008E23DA">
          <w:rPr>
            <w:rFonts w:ascii="Courier New" w:hAnsi="Courier New" w:cs="Courier New"/>
            <w:lang w:val="en-GB"/>
          </w:rPr>
          <w:delText>0</w:delText>
        </w:r>
      </w:del>
      <w:ins w:id="9819" w:author="Claus Nagel" w:date="2018-12-21T10:12:00Z">
        <w:r w:rsidR="008E23DA">
          <w:rPr>
            <w:rFonts w:ascii="Courier New" w:hAnsi="Courier New" w:cs="Courier New"/>
            <w:lang w:val="en-GB"/>
          </w:rPr>
          <w:t>1</w:t>
        </w:r>
      </w:ins>
      <w:r w:rsidR="001C31E9" w:rsidRPr="00DA1C02">
        <w:rPr>
          <w:rFonts w:ascii="Courier New" w:hAnsi="Courier New" w:cs="Courier New"/>
          <w:lang w:val="en-GB"/>
        </w:rPr>
        <w:t>.0.jar</w:t>
      </w:r>
      <w:r>
        <w:rPr>
          <w:lang w:val="en-GB"/>
        </w:rPr>
        <w:t xml:space="preserve"> file.</w:t>
      </w:r>
    </w:p>
    <w:p w14:paraId="09E449FA" w14:textId="087A2E86" w:rsidR="000F233D" w:rsidRDefault="000F233D" w:rsidP="000F233D">
      <w:pPr>
        <w:rPr>
          <w:lang w:val="en-GB"/>
        </w:rPr>
      </w:pPr>
      <w:r>
        <w:rPr>
          <w:lang w:val="en-GB"/>
        </w:rPr>
        <w:t xml:space="preserve">You may add any further JVM arguments to the above command that you think are required in your environment. </w:t>
      </w:r>
      <w:r w:rsidRPr="00F53055">
        <w:rPr>
          <w:i/>
          <w:lang w:val="en-GB"/>
        </w:rPr>
        <w:t>It is recommended</w:t>
      </w:r>
      <w:r>
        <w:rPr>
          <w:lang w:val="en-GB"/>
        </w:rPr>
        <w:t xml:space="preserve"> to at least </w:t>
      </w:r>
      <w:r w:rsidR="00843F80">
        <w:rPr>
          <w:lang w:val="en-GB"/>
        </w:rPr>
        <w:t xml:space="preserve">start the JVM with a </w:t>
      </w:r>
      <w:r w:rsidR="00843F80" w:rsidRPr="00F53055">
        <w:rPr>
          <w:i/>
          <w:lang w:val="en-GB"/>
        </w:rPr>
        <w:t>m</w:t>
      </w:r>
      <w:r w:rsidR="00843F80">
        <w:rPr>
          <w:i/>
          <w:lang w:val="en-GB"/>
        </w:rPr>
        <w:t xml:space="preserve">inimum amount of main memory </w:t>
      </w:r>
      <w:r>
        <w:rPr>
          <w:lang w:val="en-GB"/>
        </w:rPr>
        <w:t xml:space="preserve">using the </w:t>
      </w:r>
      <w:r w:rsidRPr="00F53055">
        <w:rPr>
          <w:rFonts w:ascii="Courier New" w:hAnsi="Courier New" w:cs="Courier New"/>
          <w:lang w:val="en-GB"/>
        </w:rPr>
        <w:t>-Xm</w:t>
      </w:r>
      <w:r w:rsidR="00843F80">
        <w:rPr>
          <w:rFonts w:ascii="Courier New" w:hAnsi="Courier New" w:cs="Courier New"/>
          <w:lang w:val="en-GB"/>
        </w:rPr>
        <w:t>s</w:t>
      </w:r>
      <w:r>
        <w:rPr>
          <w:lang w:val="en-GB"/>
        </w:rPr>
        <w:t xml:space="preserve"> argument. For instance, use </w:t>
      </w:r>
      <w:r w:rsidRPr="00F53055">
        <w:rPr>
          <w:rFonts w:ascii="Courier New" w:hAnsi="Courier New" w:cs="Courier New"/>
          <w:lang w:val="en-GB"/>
        </w:rPr>
        <w:t>java -Xm</w:t>
      </w:r>
      <w:r w:rsidR="00436BA2">
        <w:rPr>
          <w:rFonts w:ascii="Courier New" w:hAnsi="Courier New" w:cs="Courier New"/>
          <w:lang w:val="en-GB"/>
        </w:rPr>
        <w:t>s</w:t>
      </w:r>
      <w:r w:rsidRPr="00F53055">
        <w:rPr>
          <w:rFonts w:ascii="Courier New" w:hAnsi="Courier New" w:cs="Courier New"/>
          <w:lang w:val="en-GB"/>
        </w:rPr>
        <w:t xml:space="preserve"> 1</w:t>
      </w:r>
      <w:r w:rsidR="00967261">
        <w:rPr>
          <w:rFonts w:ascii="Courier New" w:hAnsi="Courier New" w:cs="Courier New"/>
          <w:lang w:val="en-GB"/>
        </w:rPr>
        <w:t>g</w:t>
      </w:r>
      <w:r>
        <w:rPr>
          <w:lang w:val="en-GB"/>
        </w:rPr>
        <w:t xml:space="preserve"> to </w:t>
      </w:r>
      <w:r w:rsidR="00436BA2">
        <w:rPr>
          <w:lang w:val="en-GB"/>
        </w:rPr>
        <w:t xml:space="preserve">use </w:t>
      </w:r>
      <w:r>
        <w:rPr>
          <w:lang w:val="en-GB"/>
        </w:rPr>
        <w:t>1</w:t>
      </w:r>
      <w:r w:rsidR="00436BA2">
        <w:rPr>
          <w:lang w:val="en-GB"/>
        </w:rPr>
        <w:t xml:space="preserve"> </w:t>
      </w:r>
      <w:r>
        <w:rPr>
          <w:lang w:val="en-GB"/>
        </w:rPr>
        <w:t xml:space="preserve">GB of your main memory </w:t>
      </w:r>
      <w:r w:rsidR="00436BA2">
        <w:rPr>
          <w:lang w:val="en-GB"/>
        </w:rPr>
        <w:t xml:space="preserve">for </w:t>
      </w:r>
      <w:r>
        <w:rPr>
          <w:lang w:val="en-GB"/>
        </w:rPr>
        <w:t>the Importer/Exporter.</w:t>
      </w:r>
    </w:p>
    <w:p w14:paraId="15F6ABA1" w14:textId="52578499" w:rsidR="000F233D" w:rsidRDefault="00967261" w:rsidP="000F233D">
      <w:pPr>
        <w:rPr>
          <w:lang w:val="en-GB"/>
        </w:rPr>
      </w:pPr>
      <w:r>
        <w:rPr>
          <w:lang w:val="en-GB"/>
        </w:rPr>
        <w:t>To</w:t>
      </w:r>
      <w:r w:rsidR="000F233D">
        <w:rPr>
          <w:lang w:val="en-GB"/>
        </w:rPr>
        <w:t xml:space="preserve"> get a list of program arguments offered by the Importer/Exporter, </w:t>
      </w:r>
      <w:r w:rsidR="008F72A0">
        <w:rPr>
          <w:lang w:val="en-GB"/>
        </w:rPr>
        <w:t xml:space="preserve">use the </w:t>
      </w:r>
      <w:r w:rsidR="008F72A0">
        <w:rPr>
          <w:rFonts w:ascii="Courier New" w:hAnsi="Courier New" w:cs="Courier New"/>
          <w:lang w:val="en-GB"/>
        </w:rPr>
        <w:t>-</w:t>
      </w:r>
      <w:r w:rsidR="008F72A0" w:rsidRPr="008F72A0">
        <w:rPr>
          <w:rFonts w:ascii="Courier New" w:hAnsi="Courier New" w:cs="Courier New"/>
          <w:lang w:val="en-GB"/>
        </w:rPr>
        <w:t>help</w:t>
      </w:r>
      <w:r w:rsidR="008F72A0">
        <w:rPr>
          <w:lang w:val="en-GB"/>
        </w:rPr>
        <w:t xml:space="preserve"> flag and </w:t>
      </w:r>
      <w:r w:rsidR="000F233D">
        <w:rPr>
          <w:lang w:val="en-GB"/>
        </w:rPr>
        <w:t>issue the following command:</w:t>
      </w:r>
    </w:p>
    <w:p w14:paraId="3322EE9F" w14:textId="30ED2E98" w:rsidR="000F233D" w:rsidRPr="00F53055" w:rsidRDefault="000F233D" w:rsidP="000F233D">
      <w:pPr>
        <w:rPr>
          <w:rFonts w:ascii="Courier New" w:hAnsi="Courier New" w:cs="Courier New"/>
          <w:lang w:val="en-GB"/>
        </w:rPr>
      </w:pPr>
      <w:r w:rsidRPr="00F53055">
        <w:rPr>
          <w:rFonts w:ascii="Courier New" w:hAnsi="Courier New" w:cs="Courier New"/>
          <w:lang w:val="en-GB"/>
        </w:rPr>
        <w:tab/>
        <w:t>java -jar lib/</w:t>
      </w:r>
      <w:r w:rsidR="001F70E2" w:rsidRPr="00DA1C02">
        <w:rPr>
          <w:rFonts w:ascii="Courier New" w:hAnsi="Courier New" w:cs="Courier New"/>
          <w:lang w:val="en-GB"/>
        </w:rPr>
        <w:t>impexp-client-4.</w:t>
      </w:r>
      <w:del w:id="9820" w:author="Claus Nagel" w:date="2018-12-21T10:12:00Z">
        <w:r w:rsidR="001F70E2" w:rsidRPr="00DA1C02" w:rsidDel="008E23DA">
          <w:rPr>
            <w:rFonts w:ascii="Courier New" w:hAnsi="Courier New" w:cs="Courier New"/>
            <w:lang w:val="en-GB"/>
          </w:rPr>
          <w:delText>0</w:delText>
        </w:r>
      </w:del>
      <w:ins w:id="9821" w:author="Claus Nagel" w:date="2018-12-21T10:12:00Z">
        <w:r w:rsidR="008E23DA">
          <w:rPr>
            <w:rFonts w:ascii="Courier New" w:hAnsi="Courier New" w:cs="Courier New"/>
            <w:lang w:val="en-GB"/>
          </w:rPr>
          <w:t>1</w:t>
        </w:r>
      </w:ins>
      <w:r w:rsidR="001F70E2" w:rsidRPr="00DA1C02">
        <w:rPr>
          <w:rFonts w:ascii="Courier New" w:hAnsi="Courier New" w:cs="Courier New"/>
          <w:lang w:val="en-GB"/>
        </w:rPr>
        <w:t>.0</w:t>
      </w:r>
      <w:r w:rsidRPr="00F53055">
        <w:rPr>
          <w:rFonts w:ascii="Courier New" w:hAnsi="Courier New" w:cs="Courier New"/>
          <w:lang w:val="en-GB"/>
        </w:rPr>
        <w:t xml:space="preserve">.jar </w:t>
      </w:r>
      <w:r>
        <w:rPr>
          <w:rFonts w:ascii="Courier New" w:hAnsi="Courier New" w:cs="Courier New"/>
          <w:lang w:val="en-GB"/>
        </w:rPr>
        <w:t>-help</w:t>
      </w:r>
    </w:p>
    <w:p w14:paraId="5E2906E7" w14:textId="77777777" w:rsidR="000F233D" w:rsidRDefault="000F233D" w:rsidP="000F233D">
      <w:pPr>
        <w:rPr>
          <w:lang w:val="en-GB"/>
        </w:rPr>
      </w:pPr>
      <w:r>
        <w:rPr>
          <w:lang w:val="en-GB"/>
        </w:rPr>
        <w:t>This will produce an output like shown below.</w:t>
      </w:r>
    </w:p>
    <w:p w14:paraId="66FAAE26" w14:textId="0829B4E1" w:rsidR="000F233D" w:rsidRDefault="001F70E2" w:rsidP="000F233D">
      <w:pPr>
        <w:jc w:val="center"/>
        <w:rPr>
          <w:lang w:val="en-GB"/>
        </w:rPr>
      </w:pPr>
      <w:r>
        <w:rPr>
          <w:noProof/>
          <w:lang w:val="de-DE" w:eastAsia="de-DE"/>
        </w:rPr>
        <w:drawing>
          <wp:inline distT="0" distB="0" distL="0" distR="0" wp14:anchorId="5C833643" wp14:editId="71286D04">
            <wp:extent cx="3528000" cy="2901889"/>
            <wp:effectExtent l="0" t="0" r="0" b="0"/>
            <wp:docPr id="731" name="Grafik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528000" cy="2901889"/>
                    </a:xfrm>
                    <a:prstGeom prst="rect">
                      <a:avLst/>
                    </a:prstGeom>
                  </pic:spPr>
                </pic:pic>
              </a:graphicData>
            </a:graphic>
          </wp:inline>
        </w:drawing>
      </w:r>
    </w:p>
    <w:p w14:paraId="39F7C6AA" w14:textId="45D9C50D" w:rsidR="000F233D" w:rsidRDefault="000F233D" w:rsidP="000F233D">
      <w:pPr>
        <w:pStyle w:val="Beschriftung"/>
        <w:rPr>
          <w:b w:val="0"/>
        </w:rPr>
      </w:pPr>
      <w:r>
        <w:t xml:space="preserve">Figure </w:t>
      </w:r>
      <w:r>
        <w:fldChar w:fldCharType="begin"/>
      </w:r>
      <w:r>
        <w:instrText xml:space="preserve"> SEQ Figure \* ARABIC </w:instrText>
      </w:r>
      <w:r>
        <w:fldChar w:fldCharType="separate"/>
      </w:r>
      <w:ins w:id="9822" w:author="Claus Nagel" w:date="2019-02-13T11:05:00Z">
        <w:r w:rsidR="003A7134">
          <w:rPr>
            <w:noProof/>
          </w:rPr>
          <w:t>127</w:t>
        </w:r>
      </w:ins>
      <w:ins w:id="9823" w:author="Claus Nagel [2]" w:date="2019-01-21T21:50:00Z">
        <w:del w:id="9824" w:author="Claus Nagel" w:date="2019-02-13T11:05:00Z">
          <w:r w:rsidR="00067FB4" w:rsidDel="003A7134">
            <w:rPr>
              <w:noProof/>
            </w:rPr>
            <w:delText>127</w:delText>
          </w:r>
        </w:del>
      </w:ins>
      <w:del w:id="9825" w:author="Claus Nagel" w:date="2019-02-13T11:05:00Z">
        <w:r w:rsidR="00240D80" w:rsidDel="003A7134">
          <w:rPr>
            <w:noProof/>
          </w:rPr>
          <w:delText>125</w:delText>
        </w:r>
      </w:del>
      <w:r>
        <w:fldChar w:fldCharType="end"/>
      </w:r>
      <w:r>
        <w:t xml:space="preserve">: </w:t>
      </w:r>
      <w:r>
        <w:rPr>
          <w:b w:val="0"/>
        </w:rPr>
        <w:t>Help text of the command line interface.</w:t>
      </w:r>
    </w:p>
    <w:p w14:paraId="718D3FF2" w14:textId="77777777" w:rsidR="000F233D" w:rsidRDefault="000F233D" w:rsidP="000F233D">
      <w:pPr>
        <w:jc w:val="left"/>
        <w:rPr>
          <w:lang w:val="en-GB"/>
        </w:rPr>
      </w:pPr>
      <w:r>
        <w:rPr>
          <w:lang w:val="en-GB"/>
        </w:rPr>
        <w:t>The available program arguments are: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6486"/>
      </w:tblGrid>
      <w:tr w:rsidR="000F233D" w14:paraId="5DBB2720" w14:textId="77777777" w:rsidTr="008D3FD5">
        <w:tc>
          <w:tcPr>
            <w:tcW w:w="2802" w:type="dxa"/>
          </w:tcPr>
          <w:p w14:paraId="52DB1F19" w14:textId="77777777" w:rsidR="000F233D" w:rsidRDefault="000F233D" w:rsidP="000F233D">
            <w:pPr>
              <w:spacing w:after="60"/>
              <w:ind w:left="360"/>
            </w:pPr>
            <w:r>
              <w:rPr>
                <w:rFonts w:ascii="Courier New" w:hAnsi="Courier New" w:cs="Courier New"/>
                <w:i/>
              </w:rPr>
              <w:t>-shell</w:t>
            </w:r>
          </w:p>
        </w:tc>
        <w:tc>
          <w:tcPr>
            <w:tcW w:w="6486" w:type="dxa"/>
          </w:tcPr>
          <w:p w14:paraId="3B44E969" w14:textId="77777777" w:rsidR="000F233D" w:rsidRDefault="000F233D" w:rsidP="000F233D">
            <w:pPr>
              <w:spacing w:after="60"/>
            </w:pPr>
            <w:r>
              <w:t>This argument is mandatory to start the shell version of the Importer/Exporter. If this argument is not provided, then the GUI version is launched per default.</w:t>
            </w:r>
          </w:p>
        </w:tc>
      </w:tr>
      <w:tr w:rsidR="000F233D" w14:paraId="749F3CC9" w14:textId="77777777" w:rsidTr="0053235F">
        <w:tc>
          <w:tcPr>
            <w:tcW w:w="2802" w:type="dxa"/>
          </w:tcPr>
          <w:p w14:paraId="6FD8E97D" w14:textId="77777777" w:rsidR="000F233D" w:rsidRPr="00F53055" w:rsidRDefault="000F233D" w:rsidP="000F233D">
            <w:pPr>
              <w:spacing w:after="60"/>
              <w:ind w:left="360"/>
              <w:rPr>
                <w:i/>
              </w:rPr>
            </w:pPr>
            <w:r w:rsidRPr="00F53055">
              <w:rPr>
                <w:rFonts w:ascii="Courier New" w:hAnsi="Courier New" w:cs="Courier New"/>
                <w:i/>
              </w:rPr>
              <w:t>-config</w:t>
            </w:r>
          </w:p>
        </w:tc>
        <w:tc>
          <w:tcPr>
            <w:tcW w:w="6486" w:type="dxa"/>
          </w:tcPr>
          <w:p w14:paraId="2C0D63D3" w14:textId="391227B0" w:rsidR="004366CF" w:rsidRDefault="000F233D" w:rsidP="004366CF">
            <w:pPr>
              <w:spacing w:after="60"/>
            </w:pPr>
            <w:r>
              <w:t>Provides the path and filename of the config file to be used. If this argument is omitted, the config file in the default path is used instead.</w:t>
            </w:r>
            <w:r w:rsidR="004366CF">
              <w:t xml:space="preserve"> Using environment variables, the default path can be identified dynamically</w:t>
            </w:r>
            <w:r w:rsidR="005E3C73">
              <w:t xml:space="preserve"> (cf. chapter </w:t>
            </w:r>
            <w:r w:rsidR="005E3C73">
              <w:fldChar w:fldCharType="begin"/>
            </w:r>
            <w:r w:rsidR="005E3C73">
              <w:instrText xml:space="preserve"> REF _Ref410339929 \r \h </w:instrText>
            </w:r>
            <w:r w:rsidR="005E3C73">
              <w:fldChar w:fldCharType="separate"/>
            </w:r>
            <w:r w:rsidR="003A7134">
              <w:t>5.1</w:t>
            </w:r>
            <w:r w:rsidR="005E3C73">
              <w:fldChar w:fldCharType="end"/>
            </w:r>
            <w:r w:rsidR="005E3C73">
              <w:t>)</w:t>
            </w:r>
            <w:r w:rsidR="004366CF">
              <w:t>:</w:t>
            </w:r>
          </w:p>
          <w:p w14:paraId="040DE661" w14:textId="21A37ABB" w:rsidR="004366CF" w:rsidRDefault="004366CF" w:rsidP="004366CF">
            <w:pPr>
              <w:pStyle w:val="Listenabsatz"/>
              <w:numPr>
                <w:ilvl w:val="0"/>
                <w:numId w:val="68"/>
              </w:numPr>
              <w:spacing w:after="60"/>
            </w:pPr>
            <w:r w:rsidRPr="004366CF">
              <w:rPr>
                <w:rFonts w:ascii="Courier New" w:hAnsi="Courier New" w:cs="Courier New"/>
              </w:rPr>
              <w:t>%HOMEDRIVE%%HOMEPATH</w:t>
            </w:r>
            <w:r w:rsidR="003A51C4">
              <w:rPr>
                <w:rFonts w:ascii="Courier New" w:hAnsi="Courier New" w:cs="Courier New"/>
              </w:rPr>
              <w:t>%</w:t>
            </w:r>
            <w:r w:rsidRPr="004366CF">
              <w:rPr>
                <w:rFonts w:ascii="Courier New" w:hAnsi="Courier New" w:cs="Courier New"/>
              </w:rPr>
              <w:t>\3dcitydb\</w:t>
            </w:r>
            <w:r w:rsidR="008F15E0">
              <w:rPr>
                <w:rFonts w:ascii="Courier New" w:hAnsi="Courier New" w:cs="Courier New"/>
              </w:rPr>
              <w:br/>
            </w:r>
            <w:r w:rsidRPr="004366CF">
              <w:rPr>
                <w:rFonts w:ascii="Courier New" w:hAnsi="Courier New" w:cs="Courier New"/>
              </w:rPr>
              <w:t>importer-exporter\config</w:t>
            </w:r>
            <w:r>
              <w:t xml:space="preserve"> </w:t>
            </w:r>
            <w:r w:rsidR="008F15E0">
              <w:br/>
            </w:r>
            <w:r>
              <w:t>(Windows 7 and higher)</w:t>
            </w:r>
          </w:p>
          <w:p w14:paraId="6F824BB4" w14:textId="55F81709" w:rsidR="000F233D" w:rsidRDefault="004366CF">
            <w:pPr>
              <w:pStyle w:val="Listenabsatz"/>
              <w:numPr>
                <w:ilvl w:val="0"/>
                <w:numId w:val="68"/>
              </w:numPr>
              <w:spacing w:after="60"/>
            </w:pPr>
            <w:r w:rsidRPr="004366CF">
              <w:rPr>
                <w:rFonts w:ascii="Courier New" w:hAnsi="Courier New" w:cs="Courier New"/>
              </w:rPr>
              <w:t>$HOME/3dcitydb/importer-exporter/config</w:t>
            </w:r>
            <w:r>
              <w:t xml:space="preserve"> (UNIX/Linux, Mac OS families)</w:t>
            </w:r>
          </w:p>
        </w:tc>
      </w:tr>
      <w:tr w:rsidR="000F233D" w14:paraId="6DC2EBAF" w14:textId="77777777" w:rsidTr="008D3FD5">
        <w:tc>
          <w:tcPr>
            <w:tcW w:w="2802" w:type="dxa"/>
          </w:tcPr>
          <w:p w14:paraId="1BEBE9BA" w14:textId="77777777" w:rsidR="000F233D" w:rsidRPr="00F53055" w:rsidRDefault="000F233D" w:rsidP="000F233D">
            <w:pPr>
              <w:spacing w:after="60"/>
              <w:ind w:left="360"/>
              <w:rPr>
                <w:rFonts w:ascii="Courier New" w:hAnsi="Courier New" w:cs="Courier New"/>
                <w:i/>
              </w:rPr>
            </w:pPr>
            <w:r w:rsidRPr="00F53055">
              <w:rPr>
                <w:rFonts w:ascii="Courier New" w:hAnsi="Courier New" w:cs="Courier New"/>
                <w:i/>
              </w:rPr>
              <w:t>-import</w:t>
            </w:r>
          </w:p>
        </w:tc>
        <w:tc>
          <w:tcPr>
            <w:tcW w:w="6486" w:type="dxa"/>
          </w:tcPr>
          <w:p w14:paraId="44723E0A" w14:textId="77777777" w:rsidR="000F233D" w:rsidRDefault="000F233D" w:rsidP="000F233D">
            <w:pPr>
              <w:spacing w:after="60"/>
            </w:pPr>
            <w:r>
              <w:t>Triggers a CityGML import process. Provide a list of one or more input files separated by semicolons (;) in addition. The list may also contain folders. A folder and all its nested subfolders are recursively scanned for CityGML input files.</w:t>
            </w:r>
          </w:p>
        </w:tc>
      </w:tr>
      <w:tr w:rsidR="000F233D" w14:paraId="2FE711E3" w14:textId="77777777" w:rsidTr="008D3FD5">
        <w:tc>
          <w:tcPr>
            <w:tcW w:w="2802" w:type="dxa"/>
          </w:tcPr>
          <w:p w14:paraId="69D8818C" w14:textId="77777777" w:rsidR="000F233D" w:rsidRPr="00F53055" w:rsidRDefault="000F233D" w:rsidP="000F233D">
            <w:pPr>
              <w:ind w:left="360"/>
              <w:rPr>
                <w:i/>
              </w:rPr>
            </w:pPr>
            <w:r w:rsidRPr="00F53055">
              <w:rPr>
                <w:rFonts w:ascii="Courier New" w:hAnsi="Courier New" w:cs="Courier New"/>
                <w:i/>
              </w:rPr>
              <w:t>-</w:t>
            </w:r>
            <w:r>
              <w:rPr>
                <w:rFonts w:ascii="Courier New" w:hAnsi="Courier New" w:cs="Courier New"/>
                <w:i/>
              </w:rPr>
              <w:t>validate</w:t>
            </w:r>
          </w:p>
        </w:tc>
        <w:tc>
          <w:tcPr>
            <w:tcW w:w="6486" w:type="dxa"/>
          </w:tcPr>
          <w:p w14:paraId="31EEC422" w14:textId="77777777" w:rsidR="000F233D" w:rsidRDefault="000F233D" w:rsidP="000F233D">
            <w:r>
              <w:t xml:space="preserve">Triggers a XML Schema validation on the provided list of input files (see </w:t>
            </w:r>
            <w:r w:rsidRPr="00F53055">
              <w:rPr>
                <w:rFonts w:ascii="Courier New" w:hAnsi="Courier New" w:cs="Courier New"/>
              </w:rPr>
              <w:t>import</w:t>
            </w:r>
            <w:r>
              <w:t xml:space="preserve"> argument).</w:t>
            </w:r>
          </w:p>
        </w:tc>
      </w:tr>
      <w:tr w:rsidR="000F233D" w14:paraId="24215B9C" w14:textId="77777777" w:rsidTr="008D3FD5">
        <w:tc>
          <w:tcPr>
            <w:tcW w:w="2802" w:type="dxa"/>
          </w:tcPr>
          <w:p w14:paraId="4EA5FA85" w14:textId="77777777" w:rsidR="000F233D" w:rsidRPr="00F53055" w:rsidRDefault="000F233D" w:rsidP="000F233D">
            <w:pPr>
              <w:ind w:left="360"/>
              <w:rPr>
                <w:rFonts w:ascii="Courier New" w:hAnsi="Courier New" w:cs="Courier New"/>
                <w:i/>
              </w:rPr>
            </w:pPr>
            <w:r w:rsidRPr="00F53055">
              <w:rPr>
                <w:rFonts w:ascii="Courier New" w:hAnsi="Courier New" w:cs="Courier New"/>
                <w:i/>
              </w:rPr>
              <w:t>-</w:t>
            </w:r>
            <w:r>
              <w:rPr>
                <w:rFonts w:ascii="Courier New" w:hAnsi="Courier New" w:cs="Courier New"/>
                <w:i/>
              </w:rPr>
              <w:t>export</w:t>
            </w:r>
          </w:p>
        </w:tc>
        <w:tc>
          <w:tcPr>
            <w:tcW w:w="6486" w:type="dxa"/>
          </w:tcPr>
          <w:p w14:paraId="50889DFA" w14:textId="77777777" w:rsidR="000F233D" w:rsidRDefault="000F233D" w:rsidP="000F233D">
            <w:r>
              <w:t>Triggers a CityGML export process. Provide the path and name of the output file.</w:t>
            </w:r>
          </w:p>
        </w:tc>
      </w:tr>
      <w:tr w:rsidR="000F233D" w14:paraId="40EB292C" w14:textId="77777777" w:rsidTr="008D3FD5">
        <w:tc>
          <w:tcPr>
            <w:tcW w:w="2802" w:type="dxa"/>
          </w:tcPr>
          <w:p w14:paraId="2EC436B5" w14:textId="77777777" w:rsidR="000F233D" w:rsidRPr="00F53055" w:rsidRDefault="000F233D" w:rsidP="000F233D">
            <w:pPr>
              <w:ind w:left="360"/>
              <w:rPr>
                <w:rFonts w:ascii="Courier New" w:hAnsi="Courier New" w:cs="Courier New"/>
                <w:i/>
              </w:rPr>
            </w:pPr>
            <w:r>
              <w:rPr>
                <w:rFonts w:ascii="Courier New" w:hAnsi="Courier New" w:cs="Courier New"/>
                <w:i/>
              </w:rPr>
              <w:t>-kmlExport</w:t>
            </w:r>
          </w:p>
        </w:tc>
        <w:tc>
          <w:tcPr>
            <w:tcW w:w="6486" w:type="dxa"/>
          </w:tcPr>
          <w:p w14:paraId="387378B9" w14:textId="47D18CF7" w:rsidR="000F233D" w:rsidRDefault="000F233D" w:rsidP="000F233D">
            <w:r>
              <w:t>Triggers a KML/COLLADA</w:t>
            </w:r>
            <w:r w:rsidR="009E2027">
              <w:t>/glTF</w:t>
            </w:r>
            <w:r>
              <w:t xml:space="preserve"> export process. Provide the path and name of the output file.</w:t>
            </w:r>
          </w:p>
        </w:tc>
      </w:tr>
      <w:tr w:rsidR="00F045B1" w14:paraId="719BE91A" w14:textId="77777777" w:rsidTr="008D3FD5">
        <w:tc>
          <w:tcPr>
            <w:tcW w:w="2802" w:type="dxa"/>
          </w:tcPr>
          <w:p w14:paraId="205AFA17" w14:textId="2C45FE97" w:rsidR="00F045B1" w:rsidRDefault="00F045B1" w:rsidP="00F045B1">
            <w:pPr>
              <w:ind w:left="360"/>
              <w:rPr>
                <w:rFonts w:ascii="Courier New" w:hAnsi="Courier New" w:cs="Courier New"/>
                <w:i/>
              </w:rPr>
            </w:pPr>
            <w:r>
              <w:rPr>
                <w:rFonts w:ascii="Courier New" w:hAnsi="Courier New" w:cs="Courier New"/>
                <w:i/>
              </w:rPr>
              <w:t>-testConnection</w:t>
            </w:r>
          </w:p>
        </w:tc>
        <w:tc>
          <w:tcPr>
            <w:tcW w:w="6486" w:type="dxa"/>
          </w:tcPr>
          <w:p w14:paraId="5D391307" w14:textId="49340F8F" w:rsidR="00F045B1" w:rsidRDefault="002F17EC" w:rsidP="00F045B1">
            <w:r>
              <w:t>C</w:t>
            </w:r>
            <w:r w:rsidR="008F15E0">
              <w:t>onnects to the database using the connection details provided in the config file</w:t>
            </w:r>
            <w:r w:rsidR="006D560B">
              <w:t xml:space="preserve"> and exits afterwards.</w:t>
            </w:r>
            <w:r w:rsidR="00BC6B94">
              <w:t xml:space="preserve"> Evaluate the exit code</w:t>
            </w:r>
            <w:r w:rsidR="00AE1B27">
              <w:t xml:space="preserve"> (and optionally the log messages on the console)</w:t>
            </w:r>
            <w:r w:rsidR="00BC6B94">
              <w:t xml:space="preserve"> to check whether the connection </w:t>
            </w:r>
            <w:r w:rsidR="00DB7BA7">
              <w:t>was</w:t>
            </w:r>
            <w:r w:rsidR="00BC6B94">
              <w:t xml:space="preserve"> established successfully.</w:t>
            </w:r>
            <w:r w:rsidR="008F15E0">
              <w:t xml:space="preserve"> </w:t>
            </w:r>
          </w:p>
        </w:tc>
      </w:tr>
    </w:tbl>
    <w:p w14:paraId="18976044" w14:textId="13C33BF7" w:rsidR="000F233D" w:rsidRDefault="000F233D" w:rsidP="000F233D">
      <w:r>
        <w:t xml:space="preserve">The full range of preferences and settings affecting the different import and export operations of the Importer/Exporter </w:t>
      </w:r>
      <w:r w:rsidRPr="00F53055">
        <w:rPr>
          <w:b/>
        </w:rPr>
        <w:t>are not offered</w:t>
      </w:r>
      <w:r>
        <w:t xml:space="preserve"> as separate program arguments. Instead, it is assum</w:t>
      </w:r>
      <w:r w:rsidR="00C85863">
        <w:t xml:space="preserve">ed that the config file (either the default one or the one provided through the </w:t>
      </w:r>
      <w:r w:rsidR="00C85863" w:rsidRPr="00C85863">
        <w:rPr>
          <w:rFonts w:ascii="Courier New" w:hAnsi="Courier New" w:cs="Courier New"/>
        </w:rPr>
        <w:t>-config</w:t>
      </w:r>
      <w:r w:rsidR="00C85863">
        <w:t xml:space="preserve"> </w:t>
      </w:r>
      <w:r w:rsidR="00A14DA9">
        <w:t>argument</w:t>
      </w:r>
      <w:r w:rsidR="00C85863">
        <w:t>) contains</w:t>
      </w:r>
      <w:r>
        <w:t xml:space="preserve"> all the settings that should be used in a specific operation (e.g., the database connection details, filter settings for imports and exports, etc.). The config file is encoded as XML and hence can be edited by a user manually. However, the recommended way to provide valid settings is as follows:</w:t>
      </w:r>
    </w:p>
    <w:p w14:paraId="0254DE09" w14:textId="77777777" w:rsidR="000F233D" w:rsidRDefault="000F233D" w:rsidP="00AB0218">
      <w:pPr>
        <w:pStyle w:val="Listenabsatz"/>
        <w:numPr>
          <w:ilvl w:val="0"/>
          <w:numId w:val="63"/>
        </w:numPr>
      </w:pPr>
      <w:r>
        <w:t>Run the Importer/Exporter with the graphical user interface (GUI).</w:t>
      </w:r>
    </w:p>
    <w:p w14:paraId="0CD69DC5" w14:textId="77777777" w:rsidR="000F233D" w:rsidRDefault="000F233D" w:rsidP="00AB0218">
      <w:pPr>
        <w:pStyle w:val="Listenabsatz"/>
        <w:numPr>
          <w:ilvl w:val="0"/>
          <w:numId w:val="63"/>
        </w:numPr>
      </w:pPr>
      <w:r>
        <w:t>Make all your settings in the GUI.</w:t>
      </w:r>
    </w:p>
    <w:p w14:paraId="206F3F46" w14:textId="77777777" w:rsidR="000F233D" w:rsidRDefault="000F233D" w:rsidP="00AB0218">
      <w:pPr>
        <w:pStyle w:val="Listenabsatz"/>
        <w:numPr>
          <w:ilvl w:val="0"/>
          <w:numId w:val="63"/>
        </w:numPr>
      </w:pPr>
      <w:r>
        <w:t xml:space="preserve">Save your settings to a local config file via the </w:t>
      </w:r>
      <w:r w:rsidRPr="00F53055">
        <w:rPr>
          <w:rFonts w:ascii="Courier New" w:hAnsi="Courier New" w:cs="Courier New"/>
        </w:rPr>
        <w:t xml:space="preserve">Project </w:t>
      </w:r>
      <w:r w:rsidRPr="00F53055">
        <w:rPr>
          <w:rFonts w:ascii="Courier New" w:hAnsi="Courier New" w:cs="Courier New"/>
        </w:rPr>
        <w:sym w:font="Wingdings" w:char="F0E0"/>
      </w:r>
      <w:r w:rsidRPr="00F53055">
        <w:rPr>
          <w:rFonts w:ascii="Courier New" w:hAnsi="Courier New" w:cs="Courier New"/>
        </w:rPr>
        <w:t xml:space="preserve"> Save Project As…</w:t>
      </w:r>
      <w:r>
        <w:t xml:space="preserve"> dialog from the main menu bar. </w:t>
      </w:r>
    </w:p>
    <w:p w14:paraId="66DB2D72" w14:textId="77777777" w:rsidR="000F233D" w:rsidRPr="00F53055" w:rsidRDefault="000F233D" w:rsidP="00AB0218">
      <w:pPr>
        <w:pStyle w:val="Listenabsatz"/>
        <w:numPr>
          <w:ilvl w:val="0"/>
          <w:numId w:val="63"/>
        </w:numPr>
      </w:pPr>
      <w:r>
        <w:t xml:space="preserve">Feed this config file to the command line interface using the </w:t>
      </w:r>
      <w:r w:rsidRPr="00F53055">
        <w:rPr>
          <w:rFonts w:ascii="Courier New" w:hAnsi="Courier New" w:cs="Courier New"/>
        </w:rPr>
        <w:t>-config</w:t>
      </w:r>
      <w:r>
        <w:t xml:space="preserve"> argument.</w:t>
      </w:r>
    </w:p>
    <w:p w14:paraId="016B54E2" w14:textId="18C7E41B" w:rsidR="000F233D" w:rsidRDefault="000F233D" w:rsidP="000F233D">
      <w:pPr>
        <w:tabs>
          <w:tab w:val="left" w:pos="851"/>
        </w:tabs>
        <w:ind w:left="851" w:hanging="851"/>
        <w:rPr>
          <w:ins w:id="9826" w:author="Claus Nagel" w:date="2019-01-07T13:10:00Z"/>
          <w:lang w:val="en-GB"/>
        </w:rPr>
      </w:pPr>
      <w:r w:rsidRPr="00F53055">
        <w:rPr>
          <w:i/>
          <w:lang w:val="en-GB"/>
        </w:rPr>
        <w:t>Note:</w:t>
      </w:r>
      <w:r>
        <w:rPr>
          <w:lang w:val="en-GB"/>
        </w:rPr>
        <w:tab/>
        <w:t xml:space="preserve">You can also create a config file programmatically in Java. </w:t>
      </w:r>
      <w:r w:rsidR="0018422D">
        <w:rPr>
          <w:lang w:val="en-GB"/>
        </w:rPr>
        <w:t>The</w:t>
      </w:r>
      <w:r>
        <w:rPr>
          <w:lang w:val="en-GB"/>
        </w:rPr>
        <w:t xml:space="preserve"> JAR file</w:t>
      </w:r>
      <w:r w:rsidR="005D68C0">
        <w:rPr>
          <w:lang w:val="en-GB"/>
        </w:rPr>
        <w:t xml:space="preserve"> </w:t>
      </w:r>
      <w:r w:rsidR="005D68C0" w:rsidRPr="008D3FD5">
        <w:rPr>
          <w:rFonts w:ascii="Courier New" w:hAnsi="Courier New" w:cs="Courier New"/>
          <w:lang w:val="en-GB"/>
        </w:rPr>
        <w:t>impexp-config-4.</w:t>
      </w:r>
      <w:del w:id="9827" w:author="Claus Nagel" w:date="2018-12-21T10:12:00Z">
        <w:r w:rsidR="005D68C0" w:rsidRPr="008D3FD5" w:rsidDel="008E23DA">
          <w:rPr>
            <w:rFonts w:ascii="Courier New" w:hAnsi="Courier New" w:cs="Courier New"/>
            <w:lang w:val="en-GB"/>
          </w:rPr>
          <w:delText>0</w:delText>
        </w:r>
      </w:del>
      <w:ins w:id="9828" w:author="Claus Nagel" w:date="2018-12-21T10:12:00Z">
        <w:r w:rsidR="008E23DA">
          <w:rPr>
            <w:rFonts w:ascii="Courier New" w:hAnsi="Courier New" w:cs="Courier New"/>
            <w:lang w:val="en-GB"/>
          </w:rPr>
          <w:t>1</w:t>
        </w:r>
      </w:ins>
      <w:r w:rsidR="005D68C0" w:rsidRPr="008D3FD5">
        <w:rPr>
          <w:rFonts w:ascii="Courier New" w:hAnsi="Courier New" w:cs="Courier New"/>
          <w:lang w:val="en-GB"/>
        </w:rPr>
        <w:t>.0.jar</w:t>
      </w:r>
      <w:r w:rsidR="005D68C0">
        <w:rPr>
          <w:lang w:val="en-GB"/>
        </w:rPr>
        <w:t xml:space="preserve"> </w:t>
      </w:r>
      <w:r w:rsidR="00145697">
        <w:rPr>
          <w:lang w:val="en-GB"/>
        </w:rPr>
        <w:t>in the installation direct</w:t>
      </w:r>
      <w:r w:rsidR="00B62D58">
        <w:rPr>
          <w:lang w:val="en-GB"/>
        </w:rPr>
        <w:t xml:space="preserve">ory of the Importer/Exporter contains </w:t>
      </w:r>
      <w:r>
        <w:rPr>
          <w:lang w:val="en-GB"/>
        </w:rPr>
        <w:t xml:space="preserve">all the classes </w:t>
      </w:r>
      <w:r w:rsidR="003343D7">
        <w:rPr>
          <w:lang w:val="en-GB"/>
        </w:rPr>
        <w:t xml:space="preserve">required </w:t>
      </w:r>
      <w:r>
        <w:rPr>
          <w:lang w:val="en-GB"/>
        </w:rPr>
        <w:t xml:space="preserve">for reading and writing a config file. Once you have the JAR file on your classpath, use the class </w:t>
      </w:r>
      <w:r w:rsidR="00047A1B" w:rsidRPr="008D3FD5">
        <w:rPr>
          <w:rFonts w:ascii="Courier New" w:hAnsi="Courier New" w:cs="Courier New"/>
          <w:lang w:val="en-GB"/>
        </w:rPr>
        <w:t>org.citydb.config.</w:t>
      </w:r>
      <w:r w:rsidRPr="00F53055">
        <w:rPr>
          <w:rFonts w:ascii="Courier New" w:hAnsi="Courier New" w:cs="Courier New"/>
          <w:lang w:val="en-GB"/>
        </w:rPr>
        <w:t>ConfigUtil</w:t>
      </w:r>
      <w:r>
        <w:rPr>
          <w:lang w:val="en-GB"/>
        </w:rPr>
        <w:t xml:space="preserve"> as starting point.</w:t>
      </w:r>
    </w:p>
    <w:p w14:paraId="62935E16" w14:textId="77777777" w:rsidR="006D0397" w:rsidRDefault="006D0397" w:rsidP="000F233D">
      <w:pPr>
        <w:tabs>
          <w:tab w:val="left" w:pos="851"/>
        </w:tabs>
        <w:ind w:left="851" w:hanging="851"/>
        <w:rPr>
          <w:lang w:val="en-GB"/>
        </w:rPr>
      </w:pPr>
    </w:p>
    <w:p w14:paraId="2E1828B6" w14:textId="6FDE8EB4" w:rsidR="006D0397" w:rsidDel="006D0397" w:rsidRDefault="006D0397" w:rsidP="00EB0194">
      <w:pPr>
        <w:rPr>
          <w:ins w:id="9829" w:author="Claus Nagel [2]" w:date="2018-12-19T22:20:00Z"/>
          <w:del w:id="9830" w:author="Claus Nagel" w:date="2019-01-07T13:10:00Z"/>
          <w:rStyle w:val="Standard1"/>
        </w:rPr>
        <w:sectPr w:rsidR="006D0397" w:rsidDel="006D0397" w:rsidSect="00A25BFB">
          <w:pgSz w:w="11906" w:h="16838"/>
          <w:pgMar w:top="1417" w:right="1417" w:bottom="1134" w:left="1417" w:header="708" w:footer="708" w:gutter="0"/>
          <w:cols w:space="708"/>
          <w:docGrid w:linePitch="360"/>
        </w:sectPr>
      </w:pPr>
    </w:p>
    <w:p w14:paraId="31220645" w14:textId="77FE3DB7" w:rsidR="00F06552" w:rsidRDefault="00EB0194" w:rsidP="00EB0194">
      <w:pPr>
        <w:rPr>
          <w:ins w:id="9831" w:author="Claus Nagel [2]" w:date="2018-12-19T22:20:00Z"/>
          <w:rStyle w:val="Standard1"/>
        </w:rPr>
        <w:sectPr w:rsidR="00F06552" w:rsidSect="00A25BFB">
          <w:pgSz w:w="11906" w:h="16838"/>
          <w:pgMar w:top="1417" w:right="1417" w:bottom="1134" w:left="1417" w:header="708" w:footer="708" w:gutter="0"/>
          <w:cols w:space="708"/>
          <w:docGrid w:linePitch="360"/>
        </w:sectPr>
      </w:pPr>
      <w:del w:id="9832" w:author="Claus Nagel" w:date="2019-01-07T13:10:00Z">
        <w:r w:rsidDel="006D0397">
          <w:rPr>
            <w:rStyle w:val="Standard1"/>
          </w:rPr>
          <w:br w:type="page"/>
        </w:r>
      </w:del>
    </w:p>
    <w:p w14:paraId="4B86CA71" w14:textId="1E61661F" w:rsidR="00EB0194" w:rsidDel="003E4D3F" w:rsidRDefault="00EB0194" w:rsidP="00EB0194">
      <w:pPr>
        <w:rPr>
          <w:del w:id="9833" w:author="Claus Nagel [2]" w:date="2018-12-19T22:21:00Z"/>
          <w:rStyle w:val="Standard1"/>
          <w:rFonts w:ascii="Arial" w:eastAsia="Times New Roman" w:hAnsi="Arial"/>
          <w:b/>
          <w:bCs/>
          <w:sz w:val="36"/>
          <w:szCs w:val="28"/>
        </w:rPr>
      </w:pPr>
      <w:bookmarkStart w:id="9834" w:name="_Toc533021692"/>
      <w:bookmarkStart w:id="9835" w:name="_Toc533150318"/>
      <w:bookmarkStart w:id="9836" w:name="_Toc533156760"/>
      <w:bookmarkStart w:id="9837" w:name="_Toc533156996"/>
      <w:bookmarkStart w:id="9838" w:name="_Toc533157920"/>
      <w:bookmarkStart w:id="9839" w:name="_Toc533162099"/>
      <w:bookmarkStart w:id="9840" w:name="_Toc534629340"/>
      <w:bookmarkStart w:id="9841" w:name="_Toc535856462"/>
      <w:bookmarkStart w:id="9842" w:name="_Toc535870895"/>
      <w:bookmarkStart w:id="9843" w:name="_Toc948465"/>
      <w:bookmarkEnd w:id="9834"/>
      <w:bookmarkEnd w:id="9835"/>
      <w:bookmarkEnd w:id="9836"/>
      <w:bookmarkEnd w:id="9837"/>
      <w:bookmarkEnd w:id="9838"/>
      <w:bookmarkEnd w:id="9839"/>
      <w:bookmarkEnd w:id="9840"/>
      <w:bookmarkEnd w:id="9841"/>
      <w:bookmarkEnd w:id="9842"/>
      <w:bookmarkEnd w:id="9843"/>
    </w:p>
    <w:p w14:paraId="5F0DC6F8" w14:textId="399DB0E4" w:rsidR="005C3247" w:rsidRPr="00637DBE" w:rsidRDefault="005C3247" w:rsidP="005C3247">
      <w:pPr>
        <w:pStyle w:val="berschrift1"/>
        <w:ind w:left="431" w:hanging="431"/>
        <w:rPr>
          <w:rStyle w:val="Standard1"/>
        </w:rPr>
      </w:pPr>
      <w:bookmarkStart w:id="9844" w:name="_Toc397868715"/>
      <w:bookmarkStart w:id="9845" w:name="_Toc414614351"/>
      <w:bookmarkStart w:id="9846" w:name="_Toc414614825"/>
      <w:bookmarkStart w:id="9847" w:name="_Toc414632191"/>
      <w:bookmarkStart w:id="9848" w:name="_Toc520999247"/>
      <w:bookmarkStart w:id="9849" w:name="_Toc521423453"/>
      <w:bookmarkStart w:id="9850" w:name="_Toc948466"/>
      <w:r>
        <w:rPr>
          <w:rStyle w:val="Standard1"/>
        </w:rPr>
        <w:t>Importer /</w:t>
      </w:r>
      <w:r w:rsidR="00FB31C8">
        <w:rPr>
          <w:rStyle w:val="Standard1"/>
        </w:rPr>
        <w:t xml:space="preserve"> </w:t>
      </w:r>
      <w:r>
        <w:rPr>
          <w:rStyle w:val="Standard1"/>
        </w:rPr>
        <w:t xml:space="preserve">Exporter </w:t>
      </w:r>
      <w:r w:rsidR="000822B5">
        <w:rPr>
          <w:rStyle w:val="Standard1"/>
        </w:rPr>
        <w:t>p</w:t>
      </w:r>
      <w:r>
        <w:rPr>
          <w:rStyle w:val="Standard1"/>
        </w:rPr>
        <w:t>lugins</w:t>
      </w:r>
      <w:bookmarkEnd w:id="9844"/>
      <w:bookmarkEnd w:id="9845"/>
      <w:bookmarkEnd w:id="9846"/>
      <w:bookmarkEnd w:id="9847"/>
      <w:bookmarkEnd w:id="9848"/>
      <w:bookmarkEnd w:id="9849"/>
      <w:bookmarkEnd w:id="9850"/>
    </w:p>
    <w:p w14:paraId="2E96F109" w14:textId="3C4F7839" w:rsidR="005C3247" w:rsidRDefault="000822B5" w:rsidP="005C3247">
      <w:pPr>
        <w:pStyle w:val="berschrift2"/>
        <w:ind w:left="578" w:hanging="578"/>
      </w:pPr>
      <w:bookmarkStart w:id="9851" w:name="_Toc397868716"/>
      <w:bookmarkStart w:id="9852" w:name="_Toc414614352"/>
      <w:bookmarkStart w:id="9853" w:name="_Toc414614826"/>
      <w:bookmarkStart w:id="9854" w:name="_Toc414632192"/>
      <w:bookmarkStart w:id="9855" w:name="_Toc520999248"/>
      <w:bookmarkStart w:id="9856" w:name="_Toc521423454"/>
      <w:bookmarkStart w:id="9857" w:name="_Toc948467"/>
      <w:r>
        <w:t>Introduction to the p</w:t>
      </w:r>
      <w:r w:rsidR="005C3247">
        <w:t xml:space="preserve">lugin </w:t>
      </w:r>
      <w:bookmarkEnd w:id="9851"/>
      <w:r>
        <w:t>architecture</w:t>
      </w:r>
      <w:bookmarkEnd w:id="9852"/>
      <w:bookmarkEnd w:id="9853"/>
      <w:bookmarkEnd w:id="9854"/>
      <w:bookmarkEnd w:id="9855"/>
      <w:bookmarkEnd w:id="9856"/>
      <w:bookmarkEnd w:id="9857"/>
    </w:p>
    <w:p w14:paraId="560FEACE" w14:textId="21085369" w:rsidR="007E3BF5" w:rsidRDefault="000822B5" w:rsidP="005C3247">
      <w:pPr>
        <w:tabs>
          <w:tab w:val="left" w:pos="851"/>
        </w:tabs>
        <w:spacing w:before="120"/>
      </w:pPr>
      <w:r>
        <w:t xml:space="preserve">The Importer/Exporter </w:t>
      </w:r>
      <w:r w:rsidR="007E3BF5">
        <w:t>offers</w:t>
      </w:r>
      <w:r>
        <w:t xml:space="preserve"> a plugin architecture that supports the modular development and deployment of additional functionalities</w:t>
      </w:r>
      <w:r w:rsidR="007E3BF5">
        <w:t xml:space="preserve"> for interacting with the 3D City Database or external datasets</w:t>
      </w:r>
      <w:r>
        <w:t>. For instance, plugins may enable loading or extracting 3D city model content using data formats other than CityGML or KML/COLLADA</w:t>
      </w:r>
      <w:r w:rsidR="00CE18FA">
        <w:t>/glTF</w:t>
      </w:r>
      <w:r>
        <w:t xml:space="preserve">. </w:t>
      </w:r>
      <w:r w:rsidR="007E3BF5">
        <w:t>Plugins are self-contained extensions in that one plugin cannot extend the functionality of another plugin. Therefore, plugin</w:t>
      </w:r>
      <w:r w:rsidR="001A2EED">
        <w:t>s</w:t>
      </w:r>
      <w:r w:rsidR="007E3BF5">
        <w:t xml:space="preserve"> can be added separately to the Importer/Exporter without interdependencies.</w:t>
      </w:r>
    </w:p>
    <w:p w14:paraId="6FA9B10C" w14:textId="508D8877" w:rsidR="005C3247" w:rsidRDefault="005C3247" w:rsidP="005C3247">
      <w:pPr>
        <w:tabs>
          <w:tab w:val="left" w:pos="851"/>
        </w:tabs>
        <w:spacing w:before="120"/>
      </w:pPr>
      <w:r>
        <w:t xml:space="preserve">A plugin may </w:t>
      </w:r>
      <w:r w:rsidR="003335EC">
        <w:t>extend the GUI of the Importer/Exporter by providing</w:t>
      </w:r>
      <w:r w:rsidR="007E3BF5">
        <w:t xml:space="preserve"> its own user dialog</w:t>
      </w:r>
      <w:r w:rsidR="003335EC">
        <w:t xml:space="preserve"> that will be rendered in a</w:t>
      </w:r>
      <w:r w:rsidR="007E3BF5">
        <w:t xml:space="preserve"> separate </w:t>
      </w:r>
      <w:r>
        <w:t xml:space="preserve">tab </w:t>
      </w:r>
      <w:r w:rsidR="007E3BF5">
        <w:t xml:space="preserve">on </w:t>
      </w:r>
      <w:r w:rsidR="000822B5">
        <w:t>the operations window</w:t>
      </w:r>
      <w:r w:rsidR="007E3BF5">
        <w:t>. I</w:t>
      </w:r>
      <w:r w:rsidR="003335EC">
        <w:t xml:space="preserve">n addition, a plugin may add new entries to the main </w:t>
      </w:r>
      <w:r>
        <w:t xml:space="preserve">menu bar </w:t>
      </w:r>
      <w:r w:rsidR="003335EC">
        <w:t>and the</w:t>
      </w:r>
      <w:r>
        <w:t xml:space="preserve"> </w:t>
      </w:r>
      <w:r w:rsidR="001A2EED">
        <w:t>preferences dialog</w:t>
      </w:r>
      <w:r w:rsidR="003335EC">
        <w:t xml:space="preserve">. </w:t>
      </w:r>
      <w:r w:rsidR="00365AED">
        <w:t>To</w:t>
      </w:r>
      <w:r w:rsidR="003335EC">
        <w:t xml:space="preserve"> remember the</w:t>
      </w:r>
      <w:r w:rsidR="001A2EED">
        <w:t xml:space="preserve"> preference</w:t>
      </w:r>
      <w:r w:rsidR="003335EC">
        <w:t xml:space="preserve"> settings at program start</w:t>
      </w:r>
      <w:r w:rsidR="001A2EED">
        <w:t>up</w:t>
      </w:r>
      <w:r w:rsidR="003335EC">
        <w:t xml:space="preserve">, a plugin can </w:t>
      </w:r>
      <w:r w:rsidR="00A34A69">
        <w:t>choose</w:t>
      </w:r>
      <w:r w:rsidR="003335EC">
        <w:t xml:space="preserve"> to serialize the settings to the main config file or a plugin-specific config file</w:t>
      </w:r>
      <w:r>
        <w:t xml:space="preserve">. </w:t>
      </w:r>
      <w:r w:rsidR="003335EC">
        <w:t xml:space="preserve">Please refer to the </w:t>
      </w:r>
      <w:r w:rsidR="001A2EED">
        <w:t xml:space="preserve">plugin documentation of your vendor </w:t>
      </w:r>
      <w:r w:rsidR="003335EC">
        <w:t>for more information.</w:t>
      </w:r>
    </w:p>
    <w:p w14:paraId="2B28AC8F" w14:textId="38F0311D" w:rsidR="003335EC" w:rsidRDefault="003335EC" w:rsidP="005C3247">
      <w:pPr>
        <w:tabs>
          <w:tab w:val="left" w:pos="851"/>
        </w:tabs>
        <w:spacing w:before="120"/>
      </w:pPr>
      <w:r>
        <w:t xml:space="preserve">Plugin installation is simple. Just get the plugin from </w:t>
      </w:r>
      <w:r w:rsidR="001A2EED">
        <w:t>your</w:t>
      </w:r>
      <w:r>
        <w:t xml:space="preserve"> vendor and </w:t>
      </w:r>
      <w:r w:rsidR="001A2EED">
        <w:t>put all plugin files</w:t>
      </w:r>
      <w:r>
        <w:t xml:space="preserve"> into the </w:t>
      </w:r>
      <w:r w:rsidRPr="003335EC">
        <w:rPr>
          <w:rFonts w:ascii="Courier New" w:hAnsi="Courier New" w:cs="Courier New"/>
        </w:rPr>
        <w:t>plugins</w:t>
      </w:r>
      <w:r>
        <w:t xml:space="preserve"> subfolder of the Importer/Exporter installation directory. </w:t>
      </w:r>
      <w:r w:rsidR="00E01E40">
        <w:t>To</w:t>
      </w:r>
      <w:r>
        <w:t xml:space="preserve"> keep </w:t>
      </w:r>
      <w:r w:rsidR="001A2EED">
        <w:t>multiple</w:t>
      </w:r>
      <w:r>
        <w:t xml:space="preserve"> plugins independent from each other, it is </w:t>
      </w:r>
      <w:r w:rsidRPr="001A2EED">
        <w:t>recommended</w:t>
      </w:r>
      <w:r>
        <w:t xml:space="preserve"> to </w:t>
      </w:r>
      <w:r w:rsidR="001A2EED">
        <w:t xml:space="preserve">create a separate subfolder below </w:t>
      </w:r>
      <w:r w:rsidR="001A2EED" w:rsidRPr="001A2EED">
        <w:rPr>
          <w:rFonts w:ascii="Courier New" w:hAnsi="Courier New" w:cs="Courier New"/>
        </w:rPr>
        <w:t>plugins</w:t>
      </w:r>
      <w:r w:rsidR="001A2EED">
        <w:t xml:space="preserve"> for each plugin. When running the Importer/Exporter, the installed plugins are automatically detected and loaded with</w:t>
      </w:r>
      <w:r w:rsidR="00197613">
        <w:t xml:space="preserve"> the application</w:t>
      </w:r>
      <w:r w:rsidR="0057178C">
        <w:t>.</w:t>
      </w:r>
    </w:p>
    <w:p w14:paraId="1D7DDF28" w14:textId="7931682F" w:rsidR="001A2EED" w:rsidRDefault="006A51A1">
      <w:pPr>
        <w:tabs>
          <w:tab w:val="left" w:pos="851"/>
        </w:tabs>
        <w:spacing w:before="120"/>
      </w:pPr>
      <w:r>
        <w:t>T</w:t>
      </w:r>
      <w:r w:rsidR="001A2EED">
        <w:t xml:space="preserve">he </w:t>
      </w:r>
      <w:r w:rsidR="007C5D4E">
        <w:t xml:space="preserve">current </w:t>
      </w:r>
      <w:r w:rsidR="001F1FBE">
        <w:t>ver</w:t>
      </w:r>
      <w:r w:rsidR="00F8192E">
        <w:t>sion</w:t>
      </w:r>
      <w:r w:rsidR="007C5D4E">
        <w:t xml:space="preserve"> of the </w:t>
      </w:r>
      <w:r w:rsidR="001A2EED">
        <w:t>Importer/Exporter</w:t>
      </w:r>
      <w:r>
        <w:t xml:space="preserve"> </w:t>
      </w:r>
      <w:r w:rsidR="00F8192E">
        <w:t xml:space="preserve">is shipped with </w:t>
      </w:r>
      <w:r w:rsidR="007C5D4E">
        <w:t xml:space="preserve">two </w:t>
      </w:r>
      <w:r w:rsidR="00C04E30">
        <w:t xml:space="preserve">free and </w:t>
      </w:r>
      <w:r w:rsidR="0024414D">
        <w:t xml:space="preserve">open-source </w:t>
      </w:r>
      <w:r>
        <w:t>plugins</w:t>
      </w:r>
      <w:r w:rsidR="001F1FBE">
        <w:t xml:space="preserve"> </w:t>
      </w:r>
      <w:r w:rsidR="00F8192E">
        <w:t xml:space="preserve">that can be installed </w:t>
      </w:r>
      <w:r w:rsidR="005855DD">
        <w:t xml:space="preserve">during the setup process (see chapter </w:t>
      </w:r>
      <w:r w:rsidR="005855DD">
        <w:fldChar w:fldCharType="begin"/>
      </w:r>
      <w:r w:rsidR="005855DD">
        <w:instrText xml:space="preserve"> REF _Ref522385465 \r \h </w:instrText>
      </w:r>
      <w:r w:rsidR="005855DD">
        <w:fldChar w:fldCharType="separate"/>
      </w:r>
      <w:r w:rsidR="003A7134">
        <w:t>3.2</w:t>
      </w:r>
      <w:r w:rsidR="005855DD">
        <w:fldChar w:fldCharType="end"/>
      </w:r>
      <w:r w:rsidR="005855DD">
        <w:t>).</w:t>
      </w:r>
      <w:r w:rsidR="001F1FBE">
        <w:t xml:space="preserve"> </w:t>
      </w:r>
      <w:r w:rsidR="007C5D4E">
        <w:t>The</w:t>
      </w:r>
      <w:r w:rsidR="00680C4E">
        <w:t xml:space="preserve"> </w:t>
      </w:r>
      <w:r w:rsidR="00680C4E" w:rsidRPr="0026523E">
        <w:rPr>
          <w:i/>
        </w:rPr>
        <w:t>Spreadsheet Generator</w:t>
      </w:r>
      <w:r w:rsidR="00680C4E">
        <w:t xml:space="preserve"> </w:t>
      </w:r>
      <w:r w:rsidR="009A0418" w:rsidRPr="008D3FD5">
        <w:rPr>
          <w:i/>
        </w:rPr>
        <w:t>Plugin</w:t>
      </w:r>
      <w:r w:rsidR="00680C4E">
        <w:t xml:space="preserve"> </w:t>
      </w:r>
      <w:r w:rsidR="001A2EED">
        <w:t xml:space="preserve">allows </w:t>
      </w:r>
      <w:r w:rsidR="0024414D">
        <w:t xml:space="preserve">for </w:t>
      </w:r>
      <w:r w:rsidR="00CC760F">
        <w:t xml:space="preserve">exporting attributes of city objects </w:t>
      </w:r>
      <w:r w:rsidR="001A2EED">
        <w:t>as</w:t>
      </w:r>
      <w:r w:rsidR="0026523E">
        <w:t xml:space="preserve"> </w:t>
      </w:r>
      <w:r w:rsidR="001A2EED">
        <w:t>spreadsheets</w:t>
      </w:r>
      <w:r w:rsidR="00AA5C11" w:rsidRPr="00AA5C11">
        <w:t xml:space="preserve"> </w:t>
      </w:r>
      <w:r w:rsidR="00AA5C11">
        <w:t>with user-defined formatting</w:t>
      </w:r>
      <w:r w:rsidR="001A2EED">
        <w:t>, either</w:t>
      </w:r>
      <w:r w:rsidR="00AA5C11">
        <w:t xml:space="preserve"> to a</w:t>
      </w:r>
      <w:r w:rsidR="001A2EED">
        <w:t xml:space="preserve"> </w:t>
      </w:r>
      <w:r w:rsidR="00AA5C11">
        <w:t xml:space="preserve">CSV or a Microsoft Excel file (see </w:t>
      </w:r>
      <w:r w:rsidR="0026523E">
        <w:t xml:space="preserve">chapter </w:t>
      </w:r>
      <w:r w:rsidR="0026523E">
        <w:fldChar w:fldCharType="begin"/>
      </w:r>
      <w:r w:rsidR="0026523E">
        <w:instrText xml:space="preserve"> REF _Ref410202868 \r \h </w:instrText>
      </w:r>
      <w:r w:rsidR="0026523E">
        <w:fldChar w:fldCharType="separate"/>
      </w:r>
      <w:r w:rsidR="003A7134">
        <w:t>6.2</w:t>
      </w:r>
      <w:r w:rsidR="0026523E">
        <w:fldChar w:fldCharType="end"/>
      </w:r>
      <w:r w:rsidR="00AA5C11">
        <w:t xml:space="preserve">). The </w:t>
      </w:r>
      <w:r w:rsidR="00AA5C11" w:rsidRPr="008D3FD5">
        <w:rPr>
          <w:i/>
        </w:rPr>
        <w:t>ADE Manager Plugin</w:t>
      </w:r>
      <w:r w:rsidR="00AA5C11">
        <w:t xml:space="preserve"> </w:t>
      </w:r>
      <w:r w:rsidR="00BF4C19">
        <w:t>automatically transfor</w:t>
      </w:r>
      <w:r w:rsidR="008043D1">
        <w:t>ms</w:t>
      </w:r>
      <w:r w:rsidR="00BF4C19">
        <w:t xml:space="preserve"> </w:t>
      </w:r>
      <w:r w:rsidR="00436258">
        <w:t xml:space="preserve">CityGML ADEs to relational schemas </w:t>
      </w:r>
      <w:r w:rsidR="00623DB9">
        <w:t xml:space="preserve">extending </w:t>
      </w:r>
      <w:r w:rsidR="00436258">
        <w:t>the</w:t>
      </w:r>
      <w:r w:rsidR="00623DB9">
        <w:t xml:space="preserve"> 3DCityDB schema and un-/register</w:t>
      </w:r>
      <w:r w:rsidR="004E4B75">
        <w:t>s</w:t>
      </w:r>
      <w:r w:rsidR="00623DB9">
        <w:t xml:space="preserve"> such ADE schemas with existing 3DCityDB instances.</w:t>
      </w:r>
    </w:p>
    <w:p w14:paraId="5BF9FDD6" w14:textId="7776CDCE" w:rsidR="005C3247" w:rsidRDefault="0026523E" w:rsidP="00197613">
      <w:pPr>
        <w:tabs>
          <w:tab w:val="left" w:pos="851"/>
        </w:tabs>
        <w:spacing w:before="120"/>
      </w:pPr>
      <w:r>
        <w:t xml:space="preserve">You can also develop your own plugins. For this purpose, the Importer/Exporter comes with a </w:t>
      </w:r>
      <w:r w:rsidRPr="0026523E">
        <w:rPr>
          <w:i/>
        </w:rPr>
        <w:t>Plugin API</w:t>
      </w:r>
      <w:r>
        <w:t xml:space="preserve"> that is available as separate JAR file</w:t>
      </w:r>
      <w:r w:rsidR="00C16420">
        <w:t xml:space="preserve"> </w:t>
      </w:r>
      <w:r w:rsidR="00C16420" w:rsidRPr="008D3FD5">
        <w:rPr>
          <w:rFonts w:ascii="Courier New" w:hAnsi="Courier New" w:cs="Courier New"/>
        </w:rPr>
        <w:t>impexp-plugin-api-4.</w:t>
      </w:r>
      <w:del w:id="9858" w:author="Claus Nagel" w:date="2018-12-21T10:12:00Z">
        <w:r w:rsidR="00C16420" w:rsidRPr="008D3FD5" w:rsidDel="008E23DA">
          <w:rPr>
            <w:rFonts w:ascii="Courier New" w:hAnsi="Courier New" w:cs="Courier New"/>
          </w:rPr>
          <w:delText>0</w:delText>
        </w:r>
      </w:del>
      <w:ins w:id="9859" w:author="Claus Nagel" w:date="2018-12-21T10:12:00Z">
        <w:r w:rsidR="008E23DA">
          <w:rPr>
            <w:rFonts w:ascii="Courier New" w:hAnsi="Courier New" w:cs="Courier New"/>
          </w:rPr>
          <w:t>1</w:t>
        </w:r>
      </w:ins>
      <w:r w:rsidR="00C16420" w:rsidRPr="008D3FD5">
        <w:rPr>
          <w:rFonts w:ascii="Courier New" w:hAnsi="Courier New" w:cs="Courier New"/>
        </w:rPr>
        <w:t>.0.jar</w:t>
      </w:r>
      <w:r>
        <w:t xml:space="preserve">. </w:t>
      </w:r>
      <w:r w:rsidR="00197613">
        <w:t xml:space="preserve">Simply put the JAR file on your classpath to start plugin development. A comprehensive </w:t>
      </w:r>
      <w:r w:rsidR="00197613" w:rsidRPr="00197613">
        <w:rPr>
          <w:i/>
        </w:rPr>
        <w:t>P</w:t>
      </w:r>
      <w:r w:rsidR="005C3247" w:rsidRPr="00197613">
        <w:rPr>
          <w:i/>
        </w:rPr>
        <w:t>lugin API</w:t>
      </w:r>
      <w:r w:rsidR="005C3247">
        <w:t xml:space="preserve"> guide will be offered on the</w:t>
      </w:r>
      <w:r w:rsidR="00197613">
        <w:t xml:space="preserve"> </w:t>
      </w:r>
      <w:hyperlink r:id="rId224" w:history="1">
        <w:r w:rsidR="00197613" w:rsidRPr="00952964">
          <w:rPr>
            <w:rStyle w:val="Hyperlink"/>
          </w:rPr>
          <w:t>www.3dcitydb.org</w:t>
        </w:r>
      </w:hyperlink>
      <w:r w:rsidR="00197613">
        <w:t xml:space="preserve"> web</w:t>
      </w:r>
      <w:r w:rsidR="005C3247">
        <w:t xml:space="preserve">site </w:t>
      </w:r>
      <w:r w:rsidR="00F110D5">
        <w:t>soon</w:t>
      </w:r>
      <w:r w:rsidR="005C3247">
        <w:t>.</w:t>
      </w:r>
      <w:r w:rsidR="00C028C9">
        <w:t xml:space="preserve"> Moreover, the source code</w:t>
      </w:r>
      <w:r w:rsidR="000658FF">
        <w:t>s</w:t>
      </w:r>
      <w:r w:rsidR="00C028C9">
        <w:t xml:space="preserve"> of the </w:t>
      </w:r>
      <w:r w:rsidR="00C028C9" w:rsidRPr="0026523E">
        <w:rPr>
          <w:i/>
        </w:rPr>
        <w:t>Spreadsheet Generator</w:t>
      </w:r>
      <w:r w:rsidR="00C028C9">
        <w:t xml:space="preserve"> </w:t>
      </w:r>
      <w:r w:rsidR="006162FD" w:rsidRPr="008D3FD5">
        <w:rPr>
          <w:i/>
        </w:rPr>
        <w:t>Plugin</w:t>
      </w:r>
      <w:r w:rsidR="006162FD">
        <w:t xml:space="preserve"> and </w:t>
      </w:r>
      <w:r w:rsidR="006162FD" w:rsidRPr="008D3FD5">
        <w:rPr>
          <w:i/>
        </w:rPr>
        <w:t>ADE Manager Plugin</w:t>
      </w:r>
      <w:r w:rsidR="006162FD">
        <w:t xml:space="preserve"> </w:t>
      </w:r>
      <w:r w:rsidR="00C028C9">
        <w:t>can be used as template</w:t>
      </w:r>
      <w:r w:rsidR="000658FF">
        <w:t>s</w:t>
      </w:r>
      <w:r w:rsidR="00C028C9">
        <w:t xml:space="preserve"> for your own developments.</w:t>
      </w:r>
    </w:p>
    <w:p w14:paraId="5E3A5438" w14:textId="77777777" w:rsidR="00844689" w:rsidRDefault="00844689" w:rsidP="00197613">
      <w:pPr>
        <w:tabs>
          <w:tab w:val="left" w:pos="851"/>
        </w:tabs>
        <w:spacing w:before="120"/>
      </w:pPr>
    </w:p>
    <w:p w14:paraId="01B2BA49" w14:textId="46CA386E" w:rsidR="005C3247" w:rsidRDefault="005C3247" w:rsidP="005C3247">
      <w:pPr>
        <w:tabs>
          <w:tab w:val="left" w:pos="851"/>
        </w:tabs>
        <w:spacing w:before="120"/>
        <w:rPr>
          <w:rStyle w:val="Standard1"/>
        </w:rPr>
      </w:pPr>
    </w:p>
    <w:p w14:paraId="6D37011F" w14:textId="77777777" w:rsidR="005C3247" w:rsidRDefault="005C3247" w:rsidP="005C3247">
      <w:pPr>
        <w:spacing w:after="0" w:line="240" w:lineRule="auto"/>
        <w:jc w:val="left"/>
        <w:rPr>
          <w:rFonts w:ascii="Arial" w:eastAsia="Times New Roman" w:hAnsi="Arial"/>
          <w:b/>
          <w:bCs/>
          <w:i/>
          <w:sz w:val="32"/>
          <w:szCs w:val="26"/>
        </w:rPr>
      </w:pPr>
      <w:r>
        <w:br w:type="page"/>
      </w:r>
    </w:p>
    <w:p w14:paraId="7232EB9C" w14:textId="77777777" w:rsidR="005C3247" w:rsidRDefault="005C3247" w:rsidP="005C3247">
      <w:pPr>
        <w:pStyle w:val="berschrift2"/>
        <w:ind w:left="578" w:hanging="578"/>
      </w:pPr>
      <w:bookmarkStart w:id="9860" w:name="_Toc397868717"/>
      <w:bookmarkStart w:id="9861" w:name="_Ref410202868"/>
      <w:bookmarkStart w:id="9862" w:name="_Ref414566368"/>
      <w:bookmarkStart w:id="9863" w:name="_Ref414568197"/>
      <w:bookmarkStart w:id="9864" w:name="_Ref414568734"/>
      <w:bookmarkStart w:id="9865" w:name="_Ref414607362"/>
      <w:bookmarkStart w:id="9866" w:name="_Toc414614353"/>
      <w:bookmarkStart w:id="9867" w:name="_Toc414614827"/>
      <w:bookmarkStart w:id="9868" w:name="_Toc414632193"/>
      <w:bookmarkStart w:id="9869" w:name="_Toc520999249"/>
      <w:bookmarkStart w:id="9870" w:name="_Toc521423455"/>
      <w:bookmarkStart w:id="9871" w:name="_Toc948468"/>
      <w:r>
        <w:t>Spreadsheet Generator Plugin (SPSHG)</w:t>
      </w:r>
      <w:bookmarkEnd w:id="9860"/>
      <w:bookmarkEnd w:id="9861"/>
      <w:bookmarkEnd w:id="9862"/>
      <w:bookmarkEnd w:id="9863"/>
      <w:bookmarkEnd w:id="9864"/>
      <w:bookmarkEnd w:id="9865"/>
      <w:bookmarkEnd w:id="9866"/>
      <w:bookmarkEnd w:id="9867"/>
      <w:bookmarkEnd w:id="9868"/>
      <w:bookmarkEnd w:id="9869"/>
      <w:bookmarkEnd w:id="9870"/>
      <w:bookmarkEnd w:id="9871"/>
    </w:p>
    <w:p w14:paraId="2685A880" w14:textId="7F729CAE" w:rsidR="005C3247" w:rsidRPr="00E800F7" w:rsidRDefault="005C3247" w:rsidP="00197613">
      <w:pPr>
        <w:pStyle w:val="berschrift3"/>
      </w:pPr>
      <w:bookmarkStart w:id="9872" w:name="_Toc319332718"/>
      <w:bookmarkStart w:id="9873" w:name="_Toc397868718"/>
      <w:bookmarkStart w:id="9874" w:name="_Toc414614354"/>
      <w:bookmarkStart w:id="9875" w:name="_Toc414614828"/>
      <w:bookmarkStart w:id="9876" w:name="_Toc414632194"/>
      <w:bookmarkStart w:id="9877" w:name="_Toc520999250"/>
      <w:bookmarkStart w:id="9878" w:name="_Toc521423456"/>
      <w:bookmarkStart w:id="9879" w:name="_Toc948469"/>
      <w:r w:rsidRPr="00E800F7">
        <w:t>Definition</w:t>
      </w:r>
      <w:bookmarkEnd w:id="9872"/>
      <w:bookmarkEnd w:id="9873"/>
      <w:bookmarkEnd w:id="9874"/>
      <w:bookmarkEnd w:id="9875"/>
      <w:bookmarkEnd w:id="9876"/>
      <w:bookmarkEnd w:id="9877"/>
      <w:bookmarkEnd w:id="9878"/>
      <w:bookmarkEnd w:id="9879"/>
    </w:p>
    <w:p w14:paraId="709DEE78" w14:textId="1AF60789" w:rsidR="005C3247" w:rsidRPr="00E800F7" w:rsidRDefault="005C3247" w:rsidP="005C3247">
      <w:r w:rsidRPr="00334D35">
        <w:t>By using the SPSH</w:t>
      </w:r>
      <w:r w:rsidRPr="00443044">
        <w:t>G (Spreadsheet Generator</w:t>
      </w:r>
      <w:r w:rsidRPr="004347DF">
        <w:t>) plugin, it is possible to export data from a 3D City Database (3DCit</w:t>
      </w:r>
      <w:r w:rsidR="001A0831">
        <w:t>yDB) instance into a CSV or a Microsoft Excel file</w:t>
      </w:r>
      <w:r w:rsidRPr="00AC1B21">
        <w:t xml:space="preserve">. </w:t>
      </w:r>
      <w:r w:rsidR="001A0831">
        <w:t xml:space="preserve">Both types of files can </w:t>
      </w:r>
      <w:r w:rsidRPr="00AC1B21">
        <w:t xml:space="preserve">be </w:t>
      </w:r>
      <w:r w:rsidR="001A0831">
        <w:t>opened using</w:t>
      </w:r>
      <w:r w:rsidRPr="00AC1B21">
        <w:t xml:space="preserve"> a spreadsheet application (like Microsoft Excel </w:t>
      </w:r>
      <w:r w:rsidRPr="00930EB4">
        <w:t>or Open Office Calc</w:t>
      </w:r>
      <w:r w:rsidRPr="00AD5572">
        <w:t xml:space="preserve">) </w:t>
      </w:r>
      <w:r w:rsidR="001A0831">
        <w:t>as well as</w:t>
      </w:r>
      <w:r w:rsidRPr="00AD5572">
        <w:t xml:space="preserve"> </w:t>
      </w:r>
      <w:r w:rsidR="001A0831">
        <w:t xml:space="preserve">uploaded </w:t>
      </w:r>
      <w:r w:rsidRPr="00AD5572">
        <w:t xml:space="preserve">to a web based online spreadsheet </w:t>
      </w:r>
      <w:r w:rsidRPr="00E800F7">
        <w:t xml:space="preserve">service (like Google Docs). All features of spreadsheet programs, like calculation and graphing tools, are applicable to the exported data from a 3D City Database instance. </w:t>
      </w:r>
    </w:p>
    <w:p w14:paraId="3F04A977" w14:textId="21479854" w:rsidR="005C3247" w:rsidRPr="00E800F7" w:rsidRDefault="005C3247" w:rsidP="00197613">
      <w:pPr>
        <w:pStyle w:val="berschrift3"/>
      </w:pPr>
      <w:bookmarkStart w:id="9880" w:name="_Toc414439875"/>
      <w:bookmarkStart w:id="9881" w:name="_Toc414564324"/>
      <w:bookmarkStart w:id="9882" w:name="_Toc414564550"/>
      <w:bookmarkStart w:id="9883" w:name="_Toc414564772"/>
      <w:bookmarkStart w:id="9884" w:name="_Toc414565316"/>
      <w:bookmarkStart w:id="9885" w:name="_Toc414566265"/>
      <w:bookmarkStart w:id="9886" w:name="_Toc414568410"/>
      <w:bookmarkStart w:id="9887" w:name="_Toc414568632"/>
      <w:bookmarkStart w:id="9888" w:name="_Toc414569467"/>
      <w:bookmarkStart w:id="9889" w:name="_Toc414614132"/>
      <w:bookmarkStart w:id="9890" w:name="_Toc414614355"/>
      <w:bookmarkStart w:id="9891" w:name="_Toc414614602"/>
      <w:bookmarkStart w:id="9892" w:name="_Toc414614829"/>
      <w:bookmarkStart w:id="9893" w:name="_Toc414615664"/>
      <w:bookmarkStart w:id="9894" w:name="_Toc414618156"/>
      <w:bookmarkStart w:id="9895" w:name="_Toc414631970"/>
      <w:bookmarkStart w:id="9896" w:name="_Toc414632195"/>
      <w:bookmarkStart w:id="9897" w:name="_Toc414634822"/>
      <w:bookmarkStart w:id="9898" w:name="_Toc414875730"/>
      <w:bookmarkStart w:id="9899" w:name="_Toc414880775"/>
      <w:bookmarkStart w:id="9900" w:name="_Toc414889679"/>
      <w:bookmarkStart w:id="9901" w:name="_Toc414906224"/>
      <w:bookmarkStart w:id="9902" w:name="_Toc415147569"/>
      <w:bookmarkStart w:id="9903" w:name="_Toc415323349"/>
      <w:bookmarkStart w:id="9904" w:name="_Toc415324286"/>
      <w:bookmarkStart w:id="9905" w:name="_Toc415326635"/>
      <w:bookmarkStart w:id="9906" w:name="_Toc415343913"/>
      <w:bookmarkStart w:id="9907" w:name="_Toc415345181"/>
      <w:bookmarkStart w:id="9908" w:name="_Toc414439876"/>
      <w:bookmarkStart w:id="9909" w:name="_Toc414564325"/>
      <w:bookmarkStart w:id="9910" w:name="_Toc414564551"/>
      <w:bookmarkStart w:id="9911" w:name="_Toc414564773"/>
      <w:bookmarkStart w:id="9912" w:name="_Toc414565317"/>
      <w:bookmarkStart w:id="9913" w:name="_Toc414566266"/>
      <w:bookmarkStart w:id="9914" w:name="_Toc414568411"/>
      <w:bookmarkStart w:id="9915" w:name="_Toc414568633"/>
      <w:bookmarkStart w:id="9916" w:name="_Toc414569468"/>
      <w:bookmarkStart w:id="9917" w:name="_Toc414614133"/>
      <w:bookmarkStart w:id="9918" w:name="_Toc414614356"/>
      <w:bookmarkStart w:id="9919" w:name="_Toc414614603"/>
      <w:bookmarkStart w:id="9920" w:name="_Toc414614830"/>
      <w:bookmarkStart w:id="9921" w:name="_Toc414615665"/>
      <w:bookmarkStart w:id="9922" w:name="_Toc414618157"/>
      <w:bookmarkStart w:id="9923" w:name="_Toc414631971"/>
      <w:bookmarkStart w:id="9924" w:name="_Toc414632196"/>
      <w:bookmarkStart w:id="9925" w:name="_Toc414634823"/>
      <w:bookmarkStart w:id="9926" w:name="_Toc414875731"/>
      <w:bookmarkStart w:id="9927" w:name="_Toc414880776"/>
      <w:bookmarkStart w:id="9928" w:name="_Toc414889680"/>
      <w:bookmarkStart w:id="9929" w:name="_Toc414906225"/>
      <w:bookmarkStart w:id="9930" w:name="_Toc415147570"/>
      <w:bookmarkStart w:id="9931" w:name="_Toc415323350"/>
      <w:bookmarkStart w:id="9932" w:name="_Toc415324287"/>
      <w:bookmarkStart w:id="9933" w:name="_Toc415326636"/>
      <w:bookmarkStart w:id="9934" w:name="_Toc415343914"/>
      <w:bookmarkStart w:id="9935" w:name="_Toc415345182"/>
      <w:bookmarkStart w:id="9936" w:name="_Toc319256996"/>
      <w:bookmarkStart w:id="9937" w:name="_Toc319257025"/>
      <w:bookmarkStart w:id="9938" w:name="_Toc319257063"/>
      <w:bookmarkStart w:id="9939" w:name="_Toc319257170"/>
      <w:bookmarkStart w:id="9940" w:name="_Toc319332719"/>
      <w:bookmarkStart w:id="9941" w:name="_Toc397868719"/>
      <w:bookmarkStart w:id="9942" w:name="_Toc414614357"/>
      <w:bookmarkStart w:id="9943" w:name="_Toc414614831"/>
      <w:bookmarkStart w:id="9944" w:name="_Toc414632197"/>
      <w:bookmarkStart w:id="9945" w:name="_Toc520999251"/>
      <w:bookmarkStart w:id="9946" w:name="_Toc521423457"/>
      <w:bookmarkStart w:id="9947" w:name="_Ref523729509"/>
      <w:bookmarkStart w:id="9948" w:name="_Toc948470"/>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r w:rsidRPr="00E800F7">
        <w:t>Plugin installation</w:t>
      </w:r>
      <w:bookmarkEnd w:id="9940"/>
      <w:bookmarkEnd w:id="9941"/>
      <w:bookmarkEnd w:id="9942"/>
      <w:bookmarkEnd w:id="9943"/>
      <w:bookmarkEnd w:id="9944"/>
      <w:bookmarkEnd w:id="9945"/>
      <w:bookmarkEnd w:id="9946"/>
      <w:bookmarkEnd w:id="9947"/>
      <w:bookmarkEnd w:id="9948"/>
    </w:p>
    <w:p w14:paraId="0B71390F" w14:textId="25A34853" w:rsidR="00D61346" w:rsidRDefault="005C3247" w:rsidP="005C3247">
      <w:r w:rsidRPr="00742FAC">
        <w:t xml:space="preserve">The SPSHG </w:t>
      </w:r>
      <w:r w:rsidR="00395AD7">
        <w:t>i</w:t>
      </w:r>
      <w:r w:rsidR="00BB2606">
        <w:t xml:space="preserve">s an additional component </w:t>
      </w:r>
      <w:r w:rsidR="00395AD7">
        <w:t>which</w:t>
      </w:r>
      <w:r w:rsidR="00395AD7" w:rsidRPr="00742FAC">
        <w:t xml:space="preserve"> </w:t>
      </w:r>
      <w:r w:rsidR="00D61346">
        <w:t xml:space="preserve">can be installed together with the 3DCityDB Importer/Exporter tool. </w:t>
      </w:r>
      <w:r w:rsidR="00395AD7">
        <w:t xml:space="preserve">During the Installation </w:t>
      </w:r>
      <w:r w:rsidR="00A92351">
        <w:t>of the Import/Export</w:t>
      </w:r>
      <w:r w:rsidR="0025628D">
        <w:t xml:space="preserve"> tool, </w:t>
      </w:r>
      <w:r w:rsidR="00395AD7">
        <w:t>the wizard will ask you if you want to install Spreadsheet Generator Plugin like in the following figure:</w:t>
      </w:r>
    </w:p>
    <w:p w14:paraId="3DBFFE18" w14:textId="77777777" w:rsidR="00BB2606" w:rsidRDefault="00BB2606" w:rsidP="00525CAA">
      <w:pPr>
        <w:keepNext/>
        <w:jc w:val="center"/>
      </w:pPr>
      <w:r>
        <w:rPr>
          <w:noProof/>
          <w:lang w:val="de-DE" w:eastAsia="de-DE"/>
        </w:rPr>
        <w:drawing>
          <wp:inline distT="0" distB="0" distL="0" distR="0" wp14:anchorId="0662CA67" wp14:editId="36EB2F49">
            <wp:extent cx="4010400" cy="3084923"/>
            <wp:effectExtent l="0" t="0" r="9525" b="1270"/>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4010400" cy="3084923"/>
                    </a:xfrm>
                    <a:prstGeom prst="rect">
                      <a:avLst/>
                    </a:prstGeom>
                  </pic:spPr>
                </pic:pic>
              </a:graphicData>
            </a:graphic>
          </wp:inline>
        </w:drawing>
      </w:r>
    </w:p>
    <w:p w14:paraId="7F410924" w14:textId="3CB9FD2C" w:rsidR="00BB2606" w:rsidRDefault="00BB2606" w:rsidP="00721C06">
      <w:pPr>
        <w:pStyle w:val="Beschriftung"/>
      </w:pPr>
      <w:r>
        <w:t xml:space="preserve">Figure </w:t>
      </w:r>
      <w:r>
        <w:fldChar w:fldCharType="begin"/>
      </w:r>
      <w:r>
        <w:instrText xml:space="preserve"> SEQ Figure \* ARABIC </w:instrText>
      </w:r>
      <w:r>
        <w:fldChar w:fldCharType="separate"/>
      </w:r>
      <w:ins w:id="9949" w:author="Claus Nagel" w:date="2019-02-13T11:05:00Z">
        <w:r w:rsidR="003A7134">
          <w:rPr>
            <w:noProof/>
          </w:rPr>
          <w:t>128</w:t>
        </w:r>
      </w:ins>
      <w:ins w:id="9950" w:author="Claus Nagel [2]" w:date="2019-01-21T21:50:00Z">
        <w:del w:id="9951" w:author="Claus Nagel" w:date="2019-02-13T11:05:00Z">
          <w:r w:rsidR="00067FB4" w:rsidDel="003A7134">
            <w:rPr>
              <w:noProof/>
            </w:rPr>
            <w:delText>128</w:delText>
          </w:r>
        </w:del>
      </w:ins>
      <w:del w:id="9952" w:author="Claus Nagel" w:date="2019-02-13T11:05:00Z">
        <w:r w:rsidR="00240D80" w:rsidDel="003A7134">
          <w:rPr>
            <w:noProof/>
          </w:rPr>
          <w:delText>126</w:delText>
        </w:r>
      </w:del>
      <w:r>
        <w:fldChar w:fldCharType="end"/>
      </w:r>
      <w:r>
        <w:t xml:space="preserve">: </w:t>
      </w:r>
      <w:r>
        <w:rPr>
          <w:b w:val="0"/>
        </w:rPr>
        <w:t>Installation wizar</w:t>
      </w:r>
      <w:r w:rsidR="00A92351">
        <w:rPr>
          <w:b w:val="0"/>
        </w:rPr>
        <w:t xml:space="preserve">d of the Import/Export tool </w:t>
      </w:r>
    </w:p>
    <w:p w14:paraId="30E61798" w14:textId="28A22C50" w:rsidR="005C3247" w:rsidRPr="00E800F7" w:rsidRDefault="0025628D" w:rsidP="005C3247">
      <w:r>
        <w:t>If you haven’t check</w:t>
      </w:r>
      <w:r w:rsidR="008B260B">
        <w:t>ed</w:t>
      </w:r>
      <w:r>
        <w:t xml:space="preserve"> the “Spreadsheet Generator Plugin” box during the installation process, i</w:t>
      </w:r>
      <w:r w:rsidR="00BB2606">
        <w:t>t is also poss</w:t>
      </w:r>
      <w:r>
        <w:t>ible to install the SPSHG</w:t>
      </w:r>
      <w:r w:rsidR="00BB2606">
        <w:t xml:space="preserve"> later.</w:t>
      </w:r>
      <w:r w:rsidR="005C3247" w:rsidRPr="00AD5572">
        <w:t xml:space="preserve"> Following simple steps will guide you through </w:t>
      </w:r>
      <w:r w:rsidR="005C3247" w:rsidRPr="00E800F7">
        <w:t>the install process:</w:t>
      </w:r>
    </w:p>
    <w:p w14:paraId="0623E223" w14:textId="708AB109" w:rsidR="005C3247" w:rsidRPr="00E800F7" w:rsidRDefault="005C3247" w:rsidP="00AB0218">
      <w:pPr>
        <w:keepLines/>
        <w:numPr>
          <w:ilvl w:val="0"/>
          <w:numId w:val="47"/>
        </w:numPr>
        <w:suppressAutoHyphens/>
      </w:pPr>
      <w:r w:rsidRPr="00E800F7">
        <w:t xml:space="preserve">Download the SPSHG plugin zip file from </w:t>
      </w:r>
      <w:r w:rsidRPr="00E800F7">
        <w:rPr>
          <w:sz w:val="23"/>
          <w:szCs w:val="23"/>
        </w:rPr>
        <w:t xml:space="preserve">the </w:t>
      </w:r>
      <w:r w:rsidRPr="00E800F7">
        <w:rPr>
          <w:b/>
          <w:bCs/>
          <w:sz w:val="23"/>
          <w:szCs w:val="23"/>
        </w:rPr>
        <w:t>official website of the 3D City Database at [</w:t>
      </w:r>
      <w:r w:rsidR="004F48E0">
        <w:rPr>
          <w:b/>
          <w:bCs/>
          <w:sz w:val="23"/>
          <w:szCs w:val="23"/>
        </w:rPr>
        <w:t>www.3dcitydb.org</w:t>
      </w:r>
      <w:r w:rsidRPr="00E800F7">
        <w:rPr>
          <w:b/>
          <w:bCs/>
          <w:sz w:val="23"/>
          <w:szCs w:val="23"/>
        </w:rPr>
        <w:t>]</w:t>
      </w:r>
      <w:r w:rsidRPr="00E800F7">
        <w:rPr>
          <w:sz w:val="23"/>
          <w:szCs w:val="23"/>
        </w:rPr>
        <w:t>.</w:t>
      </w:r>
    </w:p>
    <w:p w14:paraId="29A709DF" w14:textId="23BEC101" w:rsidR="005C3247" w:rsidRPr="00E800F7" w:rsidRDefault="005C3247" w:rsidP="00AB0218">
      <w:pPr>
        <w:keepLines/>
        <w:numPr>
          <w:ilvl w:val="0"/>
          <w:numId w:val="47"/>
        </w:numPr>
        <w:suppressAutoHyphens/>
      </w:pPr>
      <w:r w:rsidRPr="00E800F7">
        <w:t xml:space="preserve">Open the folder that contains your locally installed instance of the </w:t>
      </w:r>
      <w:r w:rsidRPr="00E800F7">
        <w:rPr>
          <w:i/>
          <w:iCs/>
        </w:rPr>
        <w:t xml:space="preserve">Importer/Exporter version </w:t>
      </w:r>
      <w:r w:rsidR="004F48E0">
        <w:rPr>
          <w:i/>
          <w:iCs/>
        </w:rPr>
        <w:t>3</w:t>
      </w:r>
      <w:r w:rsidRPr="00E800F7">
        <w:rPr>
          <w:i/>
          <w:iCs/>
        </w:rPr>
        <w:t>.</w:t>
      </w:r>
      <w:r w:rsidR="00475F31">
        <w:rPr>
          <w:i/>
          <w:iCs/>
        </w:rPr>
        <w:t>3.0</w:t>
      </w:r>
      <w:r w:rsidRPr="00E800F7">
        <w:t xml:space="preserve"> (the installation directory).</w:t>
      </w:r>
    </w:p>
    <w:p w14:paraId="0832697C" w14:textId="77777777" w:rsidR="005C3247" w:rsidRPr="00E800F7" w:rsidRDefault="005C3247" w:rsidP="00AB0218">
      <w:pPr>
        <w:keepLines/>
        <w:numPr>
          <w:ilvl w:val="0"/>
          <w:numId w:val="47"/>
        </w:numPr>
        <w:suppressAutoHyphens/>
      </w:pPr>
      <w:r w:rsidRPr="00E800F7">
        <w:t xml:space="preserve">Open the </w:t>
      </w:r>
      <w:r w:rsidRPr="00E800F7">
        <w:rPr>
          <w:i/>
          <w:iCs/>
        </w:rPr>
        <w:t>plugins</w:t>
      </w:r>
      <w:r w:rsidRPr="00E800F7">
        <w:t xml:space="preserve"> subfolder. If it is not available, create a new subfolder and name it “plugins”. </w:t>
      </w:r>
    </w:p>
    <w:p w14:paraId="110579BD" w14:textId="2B65D81C" w:rsidR="005C3247" w:rsidRPr="00AD5572" w:rsidRDefault="005C3247" w:rsidP="00AB0218">
      <w:pPr>
        <w:keepLines/>
        <w:numPr>
          <w:ilvl w:val="0"/>
          <w:numId w:val="47"/>
        </w:numPr>
        <w:suppressAutoHyphens/>
      </w:pPr>
      <w:r w:rsidRPr="00E800F7">
        <w:t>Extract the downloaded SPSHG plugin zip file in</w:t>
      </w:r>
      <w:r>
        <w:t xml:space="preserve"> the</w:t>
      </w:r>
      <w:r w:rsidRPr="00742FAC">
        <w:t xml:space="preserve"> </w:t>
      </w:r>
      <w:r w:rsidRPr="00742FAC">
        <w:rPr>
          <w:i/>
          <w:iCs/>
        </w:rPr>
        <w:t>plugins</w:t>
      </w:r>
      <w:r w:rsidRPr="00742FAC">
        <w:t xml:space="preserve"> folder. As a result a new folder named </w:t>
      </w:r>
      <w:r w:rsidRPr="00AC1B21">
        <w:rPr>
          <w:i/>
          <w:iCs/>
        </w:rPr>
        <w:t>spreadsheet</w:t>
      </w:r>
      <w:r w:rsidR="0025628D">
        <w:rPr>
          <w:i/>
          <w:iCs/>
        </w:rPr>
        <w:t>_Generator</w:t>
      </w:r>
      <w:r w:rsidRPr="00AC1B21">
        <w:rPr>
          <w:i/>
          <w:iCs/>
        </w:rPr>
        <w:t xml:space="preserve"> </w:t>
      </w:r>
      <w:r w:rsidRPr="00AC1B21">
        <w:t xml:space="preserve">will be created. The </w:t>
      </w:r>
      <w:r w:rsidR="0025628D" w:rsidRPr="00AC1B21">
        <w:rPr>
          <w:i/>
          <w:iCs/>
        </w:rPr>
        <w:t>spreadsheet</w:t>
      </w:r>
      <w:r w:rsidR="0025628D">
        <w:rPr>
          <w:i/>
          <w:iCs/>
        </w:rPr>
        <w:t>_Generator</w:t>
      </w:r>
      <w:r w:rsidR="0025628D" w:rsidRPr="00AC1B21">
        <w:rPr>
          <w:i/>
          <w:iCs/>
        </w:rPr>
        <w:t xml:space="preserve"> </w:t>
      </w:r>
      <w:r w:rsidRPr="00930EB4">
        <w:t xml:space="preserve">folder will contain </w:t>
      </w:r>
      <w:r w:rsidRPr="00AD5572">
        <w:t>all required files and subfolders.</w:t>
      </w:r>
    </w:p>
    <w:p w14:paraId="706085DA" w14:textId="20D225BC" w:rsidR="00883600" w:rsidRPr="00883600" w:rsidRDefault="005C3247" w:rsidP="00883600">
      <w:pPr>
        <w:keepLines/>
        <w:numPr>
          <w:ilvl w:val="0"/>
          <w:numId w:val="47"/>
        </w:numPr>
        <w:suppressAutoHyphens/>
        <w:rPr>
          <w:i/>
          <w:iCs/>
        </w:rPr>
      </w:pPr>
      <w:r w:rsidRPr="00AD5572">
        <w:t xml:space="preserve">Run the </w:t>
      </w:r>
      <w:r w:rsidRPr="00AD5572">
        <w:rPr>
          <w:i/>
          <w:iCs/>
        </w:rPr>
        <w:t>Importer/Exporter</w:t>
      </w:r>
      <w:r w:rsidRPr="00AD5572">
        <w:t xml:space="preserve">. The </w:t>
      </w:r>
      <w:r w:rsidRPr="00E800F7">
        <w:t>SPSHG plugin tab should be visible like in</w:t>
      </w:r>
      <w:r w:rsidR="00475F31">
        <w:t xml:space="preserve"> the following figure</w:t>
      </w:r>
      <w:r w:rsidRPr="00334D35">
        <w:t>.</w:t>
      </w:r>
    </w:p>
    <w:p w14:paraId="14054BE6" w14:textId="59E2E710" w:rsidR="00883600" w:rsidRPr="00E800F7" w:rsidRDefault="001A0831" w:rsidP="00883600">
      <w:pPr>
        <w:keepNext/>
        <w:snapToGrid w:val="0"/>
        <w:jc w:val="center"/>
      </w:pPr>
      <w:r w:rsidRPr="00831609">
        <w:rPr>
          <w:noProof/>
          <w:lang w:val="de-DE" w:eastAsia="de-DE"/>
        </w:rPr>
        <mc:AlternateContent>
          <mc:Choice Requires="wps">
            <w:drawing>
              <wp:anchor distT="0" distB="0" distL="114300" distR="114300" simplePos="0" relativeHeight="251613184" behindDoc="0" locked="0" layoutInCell="1" allowOverlap="1" wp14:anchorId="7401476A" wp14:editId="7781CEAB">
                <wp:simplePos x="0" y="0"/>
                <wp:positionH relativeFrom="margin">
                  <wp:posOffset>2527217</wp:posOffset>
                </wp:positionH>
                <wp:positionV relativeFrom="paragraph">
                  <wp:posOffset>416947</wp:posOffset>
                </wp:positionV>
                <wp:extent cx="352425" cy="238539"/>
                <wp:effectExtent l="0" t="0" r="28575" b="28575"/>
                <wp:wrapNone/>
                <wp:docPr id="60" name="Rechteck 60"/>
                <wp:cNvGraphicFramePr/>
                <a:graphic xmlns:a="http://schemas.openxmlformats.org/drawingml/2006/main">
                  <a:graphicData uri="http://schemas.microsoft.com/office/word/2010/wordprocessingShape">
                    <wps:wsp>
                      <wps:cNvSpPr/>
                      <wps:spPr>
                        <a:xfrm>
                          <a:off x="0" y="0"/>
                          <a:ext cx="352425" cy="238539"/>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3DE70A" id="Rechteck 60" o:spid="_x0000_s1026" style="position:absolute;margin-left:199pt;margin-top:32.85pt;width:27.75pt;height:18.8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" fillcolor="white [3212]" strokecolor="red" strokeweight="2pt">
                <v:fill opacity="0"/>
                <w10:wrap anchorx="margin"/>
              </v:rect>
            </w:pict>
          </mc:Fallback>
        </mc:AlternateContent>
      </w:r>
      <w:r w:rsidR="00883600">
        <w:rPr>
          <w:noProof/>
          <w:lang w:val="de-DE" w:eastAsia="de-DE"/>
        </w:rPr>
        <w:drawing>
          <wp:inline distT="0" distB="0" distL="0" distR="0" wp14:anchorId="10504FA2" wp14:editId="49E27D71">
            <wp:extent cx="4371055" cy="5363067"/>
            <wp:effectExtent l="0" t="0" r="0" b="952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4371055" cy="5363067"/>
                    </a:xfrm>
                    <a:prstGeom prst="rect">
                      <a:avLst/>
                    </a:prstGeom>
                  </pic:spPr>
                </pic:pic>
              </a:graphicData>
            </a:graphic>
          </wp:inline>
        </w:drawing>
      </w:r>
    </w:p>
    <w:p w14:paraId="7222AF7A" w14:textId="0AB0CD94" w:rsidR="00883600" w:rsidRPr="00443044" w:rsidRDefault="00883600" w:rsidP="00883600">
      <w:pPr>
        <w:pStyle w:val="Beschriftung"/>
      </w:pPr>
      <w:bookmarkStart w:id="9953" w:name="_Ref317768772"/>
      <w:r w:rsidRPr="00334D35">
        <w:t xml:space="preserve">Figure </w:t>
      </w:r>
      <w:r w:rsidRPr="00E800F7">
        <w:fldChar w:fldCharType="begin"/>
      </w:r>
      <w:r w:rsidRPr="00E800F7">
        <w:instrText xml:space="preserve"> SEQ Figure \* ARABIC </w:instrText>
      </w:r>
      <w:r w:rsidRPr="00E800F7">
        <w:fldChar w:fldCharType="separate"/>
      </w:r>
      <w:ins w:id="9954" w:author="Claus Nagel" w:date="2019-02-13T11:05:00Z">
        <w:r w:rsidR="003A7134">
          <w:rPr>
            <w:noProof/>
          </w:rPr>
          <w:t>129</w:t>
        </w:r>
      </w:ins>
      <w:ins w:id="9955" w:author="Claus Nagel [2]" w:date="2019-01-21T21:50:00Z">
        <w:del w:id="9956" w:author="Claus Nagel" w:date="2019-02-13T11:05:00Z">
          <w:r w:rsidR="00067FB4" w:rsidDel="003A7134">
            <w:rPr>
              <w:noProof/>
            </w:rPr>
            <w:delText>129</w:delText>
          </w:r>
        </w:del>
      </w:ins>
      <w:del w:id="9957" w:author="Claus Nagel" w:date="2019-02-13T11:05:00Z">
        <w:r w:rsidR="00240D80" w:rsidDel="003A7134">
          <w:rPr>
            <w:noProof/>
          </w:rPr>
          <w:delText>127</w:delText>
        </w:r>
      </w:del>
      <w:r w:rsidRPr="00E800F7">
        <w:fldChar w:fldCharType="end"/>
      </w:r>
      <w:bookmarkEnd w:id="9953"/>
      <w:r w:rsidRPr="00334D35">
        <w:t xml:space="preserve">:  </w:t>
      </w:r>
      <w:r w:rsidRPr="00883600">
        <w:rPr>
          <w:b w:val="0"/>
        </w:rPr>
        <w:t>The SPSHG plugin tab allowing for exporting from the 3DCityDB to a spreadsheet.</w:t>
      </w:r>
    </w:p>
    <w:p w14:paraId="2C015BD0" w14:textId="635A0386" w:rsidR="005C3247" w:rsidRPr="00E800F7" w:rsidRDefault="005C3247" w:rsidP="00197613">
      <w:pPr>
        <w:pStyle w:val="berschrift3"/>
      </w:pPr>
      <w:bookmarkStart w:id="9958" w:name="_Toc397868720"/>
      <w:bookmarkStart w:id="9959" w:name="_Toc319332720"/>
      <w:bookmarkStart w:id="9960" w:name="_Toc397868721"/>
      <w:bookmarkStart w:id="9961" w:name="_Toc414614358"/>
      <w:bookmarkStart w:id="9962" w:name="_Toc414614832"/>
      <w:bookmarkStart w:id="9963" w:name="_Toc414632198"/>
      <w:bookmarkStart w:id="9964" w:name="_Toc520999252"/>
      <w:bookmarkStart w:id="9965" w:name="_Toc521423458"/>
      <w:bookmarkStart w:id="9966" w:name="_Toc948471"/>
      <w:bookmarkEnd w:id="9958"/>
      <w:r w:rsidRPr="00E800F7">
        <w:t>User Interface</w:t>
      </w:r>
      <w:bookmarkEnd w:id="9959"/>
      <w:bookmarkEnd w:id="9960"/>
      <w:bookmarkEnd w:id="9961"/>
      <w:bookmarkEnd w:id="9962"/>
      <w:bookmarkEnd w:id="9963"/>
      <w:bookmarkEnd w:id="9964"/>
      <w:bookmarkEnd w:id="9965"/>
      <w:bookmarkEnd w:id="9966"/>
    </w:p>
    <w:p w14:paraId="4B2BF395" w14:textId="3111DB41" w:rsidR="005C3247" w:rsidRPr="00443044" w:rsidRDefault="005C3247" w:rsidP="00197613">
      <w:pPr>
        <w:pStyle w:val="berschrift4"/>
      </w:pPr>
      <w:bookmarkStart w:id="9967" w:name="_Toc319332721"/>
      <w:bookmarkStart w:id="9968" w:name="_Toc397868722"/>
      <w:bookmarkStart w:id="9969" w:name="_Toc414614359"/>
      <w:bookmarkStart w:id="9970" w:name="_Toc414614833"/>
      <w:bookmarkStart w:id="9971" w:name="_Toc414632199"/>
      <w:bookmarkStart w:id="9972" w:name="_Toc520999253"/>
      <w:bookmarkStart w:id="9973" w:name="_Toc521423459"/>
      <w:bookmarkStart w:id="9974" w:name="_Toc948472"/>
      <w:r w:rsidRPr="00334D35">
        <w:t xml:space="preserve">Main </w:t>
      </w:r>
      <w:r w:rsidRPr="00443044">
        <w:t>Parameters</w:t>
      </w:r>
      <w:bookmarkEnd w:id="9967"/>
      <w:bookmarkEnd w:id="9968"/>
      <w:bookmarkEnd w:id="9969"/>
      <w:bookmarkEnd w:id="9970"/>
      <w:bookmarkEnd w:id="9971"/>
      <w:bookmarkEnd w:id="9972"/>
      <w:bookmarkEnd w:id="9973"/>
      <w:bookmarkEnd w:id="9974"/>
      <w:r w:rsidRPr="00443044">
        <w:t xml:space="preserve"> </w:t>
      </w:r>
    </w:p>
    <w:p w14:paraId="702C7DBB" w14:textId="5E457447" w:rsidR="005C3247" w:rsidRPr="00E800F7" w:rsidRDefault="005C3247" w:rsidP="005C3247">
      <w:r w:rsidRPr="00443044">
        <w:t xml:space="preserve">The </w:t>
      </w:r>
      <w:r w:rsidRPr="004347DF">
        <w:t xml:space="preserve">SPSHG plugin </w:t>
      </w:r>
      <w:r w:rsidRPr="00742FAC">
        <w:t>GUI is divided into three main parts. The u</w:t>
      </w:r>
      <w:r w:rsidRPr="00AC1B21">
        <w:t>pper part, titled</w:t>
      </w:r>
      <w:r w:rsidRPr="00930EB4">
        <w:t xml:space="preserve"> </w:t>
      </w:r>
      <w:r w:rsidRPr="00930EB4">
        <w:rPr>
          <w:i/>
          <w:iCs/>
        </w:rPr>
        <w:t>Columns</w:t>
      </w:r>
      <w:r w:rsidRPr="00930EB4">
        <w:rPr>
          <w:iCs/>
        </w:rPr>
        <w:t>,</w:t>
      </w:r>
      <w:r w:rsidRPr="00AD5572">
        <w:t xml:space="preserve"> refers to </w:t>
      </w:r>
      <w:r w:rsidRPr="00E800F7">
        <w:t xml:space="preserve">the columns of the output spreadsheet file. The </w:t>
      </w:r>
      <w:r w:rsidRPr="00E800F7">
        <w:rPr>
          <w:i/>
          <w:iCs/>
        </w:rPr>
        <w:t xml:space="preserve">Content Source </w:t>
      </w:r>
      <w:r w:rsidRPr="00E800F7">
        <w:t xml:space="preserve">in the middle section refers to the rows of the output spreadsheet. Each output row will always contain the GMLID of a city object and its corresponding selected values for each column. A list of the feature classes of city objects (Top-level features) whose data will be exported to the spreadsheet, the versioning information of the database and a geographic bounding box should be specified. </w:t>
      </w:r>
      <w:r w:rsidR="00621484">
        <w:t>The file path and the file format for</w:t>
      </w:r>
      <w:r w:rsidRPr="00E800F7">
        <w:t xml:space="preserve"> </w:t>
      </w:r>
      <w:r w:rsidR="00621484">
        <w:t xml:space="preserve">the </w:t>
      </w:r>
      <w:r w:rsidRPr="00E800F7">
        <w:t>export</w:t>
      </w:r>
      <w:r w:rsidR="00621484">
        <w:t>ed data</w:t>
      </w:r>
      <w:r w:rsidRPr="00E800F7">
        <w:t xml:space="preserve"> must be </w:t>
      </w:r>
      <w:r w:rsidR="00621484">
        <w:t>specified</w:t>
      </w:r>
      <w:r w:rsidRPr="00E800F7">
        <w:t xml:space="preserve"> in the lower part. All input data fields of the SPSHG plugin tab will be now described in more detail. </w:t>
      </w:r>
    </w:p>
    <w:p w14:paraId="75E070A2" w14:textId="144FD810" w:rsidR="005C3247" w:rsidRPr="00E800F7" w:rsidRDefault="005C3247" w:rsidP="00197613">
      <w:pPr>
        <w:pStyle w:val="berschrift4"/>
      </w:pPr>
      <w:bookmarkStart w:id="9975" w:name="_Toc319332722"/>
      <w:bookmarkStart w:id="9976" w:name="_Toc397868723"/>
      <w:bookmarkStart w:id="9977" w:name="_Toc414614360"/>
      <w:bookmarkStart w:id="9978" w:name="_Toc414614834"/>
      <w:bookmarkStart w:id="9979" w:name="_Toc414632200"/>
      <w:bookmarkStart w:id="9980" w:name="_Toc520999254"/>
      <w:bookmarkStart w:id="9981" w:name="_Toc521423460"/>
      <w:bookmarkStart w:id="9982" w:name="_Toc948473"/>
      <w:r w:rsidRPr="00E800F7">
        <w:t>Columns</w:t>
      </w:r>
      <w:bookmarkEnd w:id="9975"/>
      <w:bookmarkEnd w:id="9976"/>
      <w:bookmarkEnd w:id="9977"/>
      <w:bookmarkEnd w:id="9978"/>
      <w:bookmarkEnd w:id="9979"/>
      <w:bookmarkEnd w:id="9980"/>
      <w:bookmarkEnd w:id="9981"/>
      <w:bookmarkEnd w:id="9982"/>
      <w:r w:rsidRPr="00E800F7">
        <w:t xml:space="preserve"> </w:t>
      </w:r>
    </w:p>
    <w:p w14:paraId="3E4DE0E0" w14:textId="77777777" w:rsidR="005C3247" w:rsidRPr="00E800F7" w:rsidRDefault="005C3247" w:rsidP="005C3247">
      <w:r w:rsidRPr="00E800F7">
        <w:t>First of all, the columns of your resulting spreadsheet should be defined. You can choose to load a template file or manually create a new one:</w:t>
      </w:r>
    </w:p>
    <w:p w14:paraId="4CB8CC1D" w14:textId="05ED6CEE" w:rsidR="005C3247" w:rsidRDefault="005C3247" w:rsidP="005C3247">
      <w:pPr>
        <w:rPr>
          <w:szCs w:val="23"/>
        </w:rPr>
      </w:pPr>
      <w:r w:rsidRPr="00E800F7">
        <w:rPr>
          <w:i/>
          <w:iCs/>
        </w:rPr>
        <w:t>Load a template file:</w:t>
      </w:r>
      <w:r w:rsidRPr="00E800F7">
        <w:t xml:space="preserve"> </w:t>
      </w:r>
      <w:r w:rsidRPr="00E800F7">
        <w:rPr>
          <w:szCs w:val="23"/>
        </w:rPr>
        <w:t xml:space="preserve">type the template file’s path directly into the text field or click on the </w:t>
      </w:r>
      <w:r w:rsidRPr="00E800F7">
        <w:rPr>
          <w:i/>
          <w:iCs/>
          <w:szCs w:val="23"/>
        </w:rPr>
        <w:t>Browse</w:t>
      </w:r>
      <w:r w:rsidRPr="00E800F7">
        <w:rPr>
          <w:szCs w:val="23"/>
        </w:rPr>
        <w:t xml:space="preserve"> button to use an </w:t>
      </w:r>
      <w:r w:rsidRPr="00E800F7">
        <w:rPr>
          <w:i/>
          <w:iCs/>
          <w:szCs w:val="23"/>
        </w:rPr>
        <w:t xml:space="preserve">Open </w:t>
      </w:r>
      <w:r w:rsidRPr="00E800F7">
        <w:rPr>
          <w:szCs w:val="23"/>
        </w:rPr>
        <w:t xml:space="preserve">dialog for selecting the template file. The selected template file can be edited by clicking on the </w:t>
      </w:r>
      <w:r w:rsidRPr="00E800F7">
        <w:rPr>
          <w:i/>
          <w:iCs/>
          <w:szCs w:val="23"/>
        </w:rPr>
        <w:t>Edit</w:t>
      </w:r>
      <w:r w:rsidRPr="00E800F7">
        <w:rPr>
          <w:szCs w:val="23"/>
        </w:rPr>
        <w:t xml:space="preserve"> button.</w:t>
      </w:r>
      <w:r w:rsidR="00B426BA" w:rsidRPr="00B426BA">
        <w:rPr>
          <w:noProof/>
          <w:lang w:eastAsia="zh-CN"/>
        </w:rPr>
        <w:t xml:space="preserve"> </w:t>
      </w:r>
    </w:p>
    <w:p w14:paraId="321B223C" w14:textId="00788CE7" w:rsidR="00B426BA" w:rsidRPr="00E800F7" w:rsidRDefault="00B426BA" w:rsidP="00B426BA">
      <w:pPr>
        <w:keepNext/>
        <w:snapToGrid w:val="0"/>
        <w:jc w:val="center"/>
      </w:pPr>
      <w:r w:rsidRPr="00831609">
        <w:rPr>
          <w:noProof/>
          <w:lang w:val="de-DE" w:eastAsia="de-DE"/>
        </w:rPr>
        <mc:AlternateContent>
          <mc:Choice Requires="wps">
            <w:drawing>
              <wp:anchor distT="0" distB="0" distL="114300" distR="114300" simplePos="0" relativeHeight="251615232" behindDoc="0" locked="0" layoutInCell="1" allowOverlap="1" wp14:anchorId="6B949252" wp14:editId="10F333B1">
                <wp:simplePos x="0" y="0"/>
                <wp:positionH relativeFrom="margin">
                  <wp:posOffset>1334446</wp:posOffset>
                </wp:positionH>
                <wp:positionV relativeFrom="paragraph">
                  <wp:posOffset>1094560</wp:posOffset>
                </wp:positionV>
                <wp:extent cx="3165415" cy="1449808"/>
                <wp:effectExtent l="0" t="0" r="16510" b="17145"/>
                <wp:wrapNone/>
                <wp:docPr id="516" name="Rechteck 516"/>
                <wp:cNvGraphicFramePr/>
                <a:graphic xmlns:a="http://schemas.openxmlformats.org/drawingml/2006/main">
                  <a:graphicData uri="http://schemas.microsoft.com/office/word/2010/wordprocessingShape">
                    <wps:wsp>
                      <wps:cNvSpPr/>
                      <wps:spPr>
                        <a:xfrm>
                          <a:off x="0" y="0"/>
                          <a:ext cx="3165415" cy="1449808"/>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BAB900" id="Rechteck 516" o:spid="_x0000_s1026" style="position:absolute;margin-left:105.05pt;margin-top:86.2pt;width:249.25pt;height:114.1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" fillcolor="white [3212]" strokecolor="red" strokeweight="2pt">
                <v:fill opacity="0"/>
                <w10:wrap anchorx="margin"/>
              </v:rect>
            </w:pict>
          </mc:Fallback>
        </mc:AlternateContent>
      </w:r>
      <w:r>
        <w:rPr>
          <w:noProof/>
          <w:lang w:val="de-DE" w:eastAsia="de-DE"/>
        </w:rPr>
        <w:drawing>
          <wp:inline distT="0" distB="0" distL="0" distR="0" wp14:anchorId="47D4C1BE" wp14:editId="5D12C665">
            <wp:extent cx="3654683" cy="5708822"/>
            <wp:effectExtent l="0" t="0" r="3175" b="635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3654683" cy="5708822"/>
                    </a:xfrm>
                    <a:prstGeom prst="rect">
                      <a:avLst/>
                    </a:prstGeom>
                  </pic:spPr>
                </pic:pic>
              </a:graphicData>
            </a:graphic>
          </wp:inline>
        </w:drawing>
      </w:r>
    </w:p>
    <w:p w14:paraId="2366997D" w14:textId="6CC29341" w:rsidR="00B426BA" w:rsidRPr="00B426BA" w:rsidRDefault="00B426BA" w:rsidP="00B426BA">
      <w:pPr>
        <w:pStyle w:val="Beschriftung"/>
        <w:rPr>
          <w:b w:val="0"/>
          <w:szCs w:val="23"/>
        </w:rPr>
      </w:pPr>
      <w:bookmarkStart w:id="9983" w:name="_Ref317768836"/>
      <w:r w:rsidRPr="00334D35">
        <w:t xml:space="preserve">Figure </w:t>
      </w:r>
      <w:r w:rsidRPr="00E800F7">
        <w:fldChar w:fldCharType="begin"/>
      </w:r>
      <w:r w:rsidRPr="00E800F7">
        <w:instrText xml:space="preserve"> SEQ Figure \* ARABIC </w:instrText>
      </w:r>
      <w:r w:rsidRPr="00E800F7">
        <w:fldChar w:fldCharType="separate"/>
      </w:r>
      <w:ins w:id="9984" w:author="Claus Nagel" w:date="2019-02-13T11:05:00Z">
        <w:r w:rsidR="003A7134">
          <w:rPr>
            <w:noProof/>
          </w:rPr>
          <w:t>130</w:t>
        </w:r>
      </w:ins>
      <w:ins w:id="9985" w:author="Claus Nagel [2]" w:date="2019-01-21T21:50:00Z">
        <w:del w:id="9986" w:author="Claus Nagel" w:date="2019-02-13T11:05:00Z">
          <w:r w:rsidR="00067FB4" w:rsidDel="003A7134">
            <w:rPr>
              <w:noProof/>
            </w:rPr>
            <w:delText>130</w:delText>
          </w:r>
        </w:del>
      </w:ins>
      <w:del w:id="9987" w:author="Claus Nagel" w:date="2019-02-13T11:05:00Z">
        <w:r w:rsidR="00240D80" w:rsidDel="003A7134">
          <w:rPr>
            <w:noProof/>
          </w:rPr>
          <w:delText>128</w:delText>
        </w:r>
      </w:del>
      <w:r w:rsidRPr="00E800F7">
        <w:fldChar w:fldCharType="end"/>
      </w:r>
      <w:bookmarkEnd w:id="9983"/>
      <w:r w:rsidRPr="00334D35">
        <w:t xml:space="preserve">: </w:t>
      </w:r>
      <w:r w:rsidRPr="00B426BA">
        <w:rPr>
          <w:b w:val="0"/>
        </w:rPr>
        <w:t xml:space="preserve">The part for manually creating a new template will appear when clicking on the </w:t>
      </w:r>
      <w:r w:rsidRPr="00B426BA">
        <w:rPr>
          <w:b w:val="0"/>
          <w:i/>
          <w:iCs/>
        </w:rPr>
        <w:t>New</w:t>
      </w:r>
      <w:r w:rsidRPr="00B426BA">
        <w:rPr>
          <w:b w:val="0"/>
        </w:rPr>
        <w:t xml:space="preserve"> button. This part will also be shown when clicking on the </w:t>
      </w:r>
      <w:r w:rsidRPr="00B426BA">
        <w:rPr>
          <w:b w:val="0"/>
          <w:i/>
          <w:iCs/>
        </w:rPr>
        <w:t xml:space="preserve">Edit </w:t>
      </w:r>
      <w:r w:rsidRPr="00B426BA">
        <w:rPr>
          <w:b w:val="0"/>
        </w:rPr>
        <w:t>button after a template file is selected.</w:t>
      </w:r>
    </w:p>
    <w:p w14:paraId="16DF7008" w14:textId="472A8087" w:rsidR="005C3247" w:rsidRPr="00E800F7" w:rsidRDefault="005C3247" w:rsidP="005C3247">
      <w:r w:rsidRPr="00E800F7">
        <w:rPr>
          <w:i/>
          <w:iCs/>
        </w:rPr>
        <w:t>Create a new template:</w:t>
      </w:r>
      <w:r w:rsidRPr="00E800F7">
        <w:t xml:space="preserve"> click on the </w:t>
      </w:r>
      <w:r w:rsidRPr="00E800F7">
        <w:rPr>
          <w:i/>
          <w:iCs/>
        </w:rPr>
        <w:t>New</w:t>
      </w:r>
      <w:r w:rsidRPr="00E800F7">
        <w:t xml:space="preserve"> button to access the part for creating a template (marked in </w:t>
      </w:r>
      <w:r w:rsidRPr="00443044">
        <w:fldChar w:fldCharType="begin"/>
      </w:r>
      <w:r w:rsidRPr="00E800F7">
        <w:instrText xml:space="preserve"> REF _Ref317768836 \h </w:instrText>
      </w:r>
      <w:r w:rsidRPr="00443044">
        <w:fldChar w:fldCharType="separate"/>
      </w:r>
      <w:ins w:id="9988" w:author="Claus Nagel" w:date="2019-02-13T11:05:00Z">
        <w:r w:rsidR="003A7134" w:rsidRPr="00334D35">
          <w:t xml:space="preserve">Figure </w:t>
        </w:r>
        <w:r w:rsidR="003A7134">
          <w:rPr>
            <w:noProof/>
          </w:rPr>
          <w:t>130</w:t>
        </w:r>
      </w:ins>
      <w:ins w:id="9989" w:author="Claus Nagel [2]" w:date="2019-01-21T21:50:00Z">
        <w:del w:id="9990" w:author="Claus Nagel" w:date="2019-02-13T11:05:00Z">
          <w:r w:rsidR="00067FB4" w:rsidRPr="00334D35" w:rsidDel="003A7134">
            <w:delText xml:space="preserve">Figure </w:delText>
          </w:r>
          <w:r w:rsidR="00067FB4" w:rsidDel="003A7134">
            <w:rPr>
              <w:noProof/>
            </w:rPr>
            <w:delText>130</w:delText>
          </w:r>
        </w:del>
      </w:ins>
      <w:del w:id="9991" w:author="Claus Nagel" w:date="2019-02-13T11:05:00Z">
        <w:r w:rsidR="00240D80" w:rsidRPr="00334D35" w:rsidDel="003A7134">
          <w:delText xml:space="preserve">Figure </w:delText>
        </w:r>
        <w:r w:rsidR="00240D80" w:rsidDel="003A7134">
          <w:rPr>
            <w:noProof/>
          </w:rPr>
          <w:delText>128</w:delText>
        </w:r>
      </w:del>
      <w:r w:rsidRPr="00443044">
        <w:fldChar w:fldCharType="end"/>
      </w:r>
      <w:r w:rsidRPr="00334D35">
        <w:t xml:space="preserve">). To add a new column click on the </w:t>
      </w:r>
      <w:r w:rsidRPr="00443044">
        <w:rPr>
          <w:i/>
          <w:iCs/>
        </w:rPr>
        <w:t>Add</w:t>
      </w:r>
      <w:r w:rsidRPr="00443044">
        <w:t xml:space="preserve"> button and fill all necessary fields of the </w:t>
      </w:r>
      <w:r w:rsidRPr="00443044">
        <w:rPr>
          <w:i/>
          <w:iCs/>
        </w:rPr>
        <w:t>New Column</w:t>
      </w:r>
      <w:r w:rsidRPr="004347DF">
        <w:t xml:space="preserve"> dialog</w:t>
      </w:r>
      <w:r w:rsidR="00074AC2">
        <w:t xml:space="preserve"> </w:t>
      </w:r>
      <w:r w:rsidR="00074AC2" w:rsidRPr="00074AC2">
        <w:t xml:space="preserve">(cf. </w:t>
      </w:r>
      <w:r w:rsidR="00074AC2" w:rsidRPr="00074AC2">
        <w:fldChar w:fldCharType="begin"/>
      </w:r>
      <w:r w:rsidR="00074AC2" w:rsidRPr="00074AC2">
        <w:instrText xml:space="preserve"> REF _Ref317768867 \h </w:instrText>
      </w:r>
      <w:r w:rsidR="00074AC2">
        <w:instrText xml:space="preserve"> \* MERGEFORMAT </w:instrText>
      </w:r>
      <w:r w:rsidR="00074AC2" w:rsidRPr="00074AC2">
        <w:fldChar w:fldCharType="separate"/>
      </w:r>
      <w:ins w:id="9992" w:author="Claus Nagel" w:date="2019-02-13T11:05:00Z">
        <w:r w:rsidR="003A7134" w:rsidRPr="003A7134">
          <w:rPr>
            <w:rPrChange w:id="9993" w:author="Claus Nagel" w:date="2019-02-13T11:05:00Z">
              <w:rPr>
                <w:b/>
                <w:bCs/>
                <w:color w:val="000000"/>
                <w:sz w:val="20"/>
                <w:szCs w:val="20"/>
              </w:rPr>
            </w:rPrChange>
          </w:rPr>
          <w:t xml:space="preserve">Figure </w:t>
        </w:r>
        <w:r w:rsidR="003A7134" w:rsidRPr="003A7134">
          <w:rPr>
            <w:rPrChange w:id="9994" w:author="Claus Nagel" w:date="2019-02-13T11:05:00Z">
              <w:rPr>
                <w:b/>
                <w:bCs/>
                <w:noProof/>
                <w:color w:val="000000"/>
                <w:sz w:val="20"/>
                <w:szCs w:val="20"/>
              </w:rPr>
            </w:rPrChange>
          </w:rPr>
          <w:t>131</w:t>
        </w:r>
      </w:ins>
      <w:ins w:id="9995" w:author="Claus Nagel [2]" w:date="2019-01-21T21:50:00Z">
        <w:del w:id="9996" w:author="Claus Nagel" w:date="2019-02-13T11:05:00Z">
          <w:r w:rsidR="00067FB4" w:rsidRPr="00067FB4" w:rsidDel="003A7134">
            <w:rPr>
              <w:rPrChange w:id="9997" w:author="Claus Nagel [2]" w:date="2019-01-21T21:50:00Z">
                <w:rPr>
                  <w:b/>
                  <w:bCs/>
                  <w:color w:val="000000"/>
                  <w:sz w:val="20"/>
                  <w:szCs w:val="20"/>
                </w:rPr>
              </w:rPrChange>
            </w:rPr>
            <w:delText xml:space="preserve">Figure </w:delText>
          </w:r>
          <w:r w:rsidR="00067FB4" w:rsidRPr="00067FB4" w:rsidDel="003A7134">
            <w:rPr>
              <w:rPrChange w:id="9998" w:author="Claus Nagel [2]" w:date="2019-01-21T21:50:00Z">
                <w:rPr>
                  <w:b/>
                  <w:bCs/>
                  <w:noProof/>
                  <w:color w:val="000000"/>
                  <w:sz w:val="20"/>
                  <w:szCs w:val="20"/>
                </w:rPr>
              </w:rPrChange>
            </w:rPr>
            <w:delText>131</w:delText>
          </w:r>
        </w:del>
      </w:ins>
      <w:del w:id="9999" w:author="Claus Nagel" w:date="2019-02-13T11:05:00Z">
        <w:r w:rsidR="00240D80" w:rsidRPr="008D3FD5" w:rsidDel="003A7134">
          <w:delText>Figure 129</w:delText>
        </w:r>
      </w:del>
      <w:r w:rsidR="00074AC2" w:rsidRPr="00074AC2">
        <w:fldChar w:fldCharType="end"/>
      </w:r>
      <w:r w:rsidR="00074AC2" w:rsidRPr="00074AC2">
        <w:t>)</w:t>
      </w:r>
      <w:r w:rsidRPr="004347DF">
        <w:t xml:space="preserve">. A column contains a </w:t>
      </w:r>
      <w:r w:rsidRPr="00742FAC">
        <w:rPr>
          <w:i/>
          <w:iCs/>
        </w:rPr>
        <w:t>title</w:t>
      </w:r>
      <w:r w:rsidRPr="00AC1B21">
        <w:t xml:space="preserve">, </w:t>
      </w:r>
      <w:r w:rsidRPr="00AC1B21">
        <w:rPr>
          <w:i/>
          <w:iCs/>
        </w:rPr>
        <w:t>content</w:t>
      </w:r>
      <w:r w:rsidRPr="00AC1B21">
        <w:t xml:space="preserve"> and </w:t>
      </w:r>
      <w:r w:rsidRPr="00AC1B21">
        <w:rPr>
          <w:i/>
          <w:iCs/>
        </w:rPr>
        <w:t>comment</w:t>
      </w:r>
      <w:r w:rsidRPr="00AC1B21">
        <w:t>. The comment</w:t>
      </w:r>
      <w:r w:rsidRPr="00930EB4">
        <w:t xml:space="preserve"> field is optional. Each row </w:t>
      </w:r>
      <w:r w:rsidRPr="00AD5572">
        <w:t xml:space="preserve">in the exported data will </w:t>
      </w:r>
      <w:r w:rsidRPr="00E800F7">
        <w:t xml:space="preserve">begin with the GMLID of the corresponding city object. It will be followed by the adapted value of each column for that city object (see next section for more information). Created columns will be listed in the table. You can use the </w:t>
      </w:r>
      <w:r w:rsidRPr="00E800F7">
        <w:rPr>
          <w:i/>
          <w:iCs/>
        </w:rPr>
        <w:t>Remove</w:t>
      </w:r>
      <w:r w:rsidRPr="00E800F7">
        <w:t xml:space="preserve">, </w:t>
      </w:r>
      <w:r w:rsidRPr="00E800F7">
        <w:rPr>
          <w:i/>
          <w:iCs/>
        </w:rPr>
        <w:t>Edit</w:t>
      </w:r>
      <w:r w:rsidRPr="00E800F7">
        <w:t xml:space="preserve">, </w:t>
      </w:r>
      <w:r w:rsidRPr="00E800F7">
        <w:rPr>
          <w:i/>
          <w:iCs/>
        </w:rPr>
        <w:t>Up (</w:t>
      </w:r>
      <w:r w:rsidRPr="00E800F7">
        <w:rPr>
          <w:rFonts w:ascii="Arial" w:hAnsi="Arial" w:cs="Arial"/>
          <w:i/>
          <w:iCs/>
        </w:rPr>
        <w:t>▲</w:t>
      </w:r>
      <w:r w:rsidRPr="00E800F7">
        <w:rPr>
          <w:i/>
          <w:iCs/>
        </w:rPr>
        <w:t>)</w:t>
      </w:r>
      <w:r w:rsidRPr="00E800F7">
        <w:t xml:space="preserve">, and </w:t>
      </w:r>
      <w:r w:rsidRPr="00E800F7">
        <w:rPr>
          <w:i/>
          <w:iCs/>
        </w:rPr>
        <w:t>Down (</w:t>
      </w:r>
      <w:r w:rsidRPr="00E800F7">
        <w:rPr>
          <w:rFonts w:ascii="Arial" w:hAnsi="Arial" w:cs="Arial"/>
          <w:i/>
          <w:iCs/>
        </w:rPr>
        <w:t>▼</w:t>
      </w:r>
      <w:r w:rsidRPr="00E800F7">
        <w:rPr>
          <w:i/>
          <w:iCs/>
        </w:rPr>
        <w:t>)</w:t>
      </w:r>
      <w:r w:rsidRPr="00E800F7">
        <w:t xml:space="preserve"> buttons to modify listed columns on the table and their order. By pressing the </w:t>
      </w:r>
      <w:r w:rsidRPr="00E800F7">
        <w:rPr>
          <w:i/>
          <w:iCs/>
        </w:rPr>
        <w:t>Save</w:t>
      </w:r>
      <w:r w:rsidRPr="00E800F7">
        <w:t xml:space="preserve"> button, manually created (or adapted) templates will be saved in a text file. Path will be specified by the </w:t>
      </w:r>
      <w:r w:rsidRPr="00E800F7">
        <w:rPr>
          <w:i/>
          <w:iCs/>
        </w:rPr>
        <w:t xml:space="preserve">Save </w:t>
      </w:r>
      <w:r w:rsidRPr="00E800F7">
        <w:t>dialog.</w:t>
      </w:r>
    </w:p>
    <w:tbl>
      <w:tblPr>
        <w:tblW w:w="0" w:type="auto"/>
        <w:tblLayout w:type="fixed"/>
        <w:tblLook w:val="0000" w:firstRow="0" w:lastRow="0" w:firstColumn="0" w:lastColumn="0" w:noHBand="0" w:noVBand="0"/>
      </w:tblPr>
      <w:tblGrid>
        <w:gridCol w:w="9288"/>
      </w:tblGrid>
      <w:tr w:rsidR="005C3247" w:rsidRPr="00E800F7" w14:paraId="095156E4" w14:textId="77777777" w:rsidTr="00191010">
        <w:tc>
          <w:tcPr>
            <w:tcW w:w="9288" w:type="dxa"/>
            <w:shd w:val="clear" w:color="auto" w:fill="auto"/>
          </w:tcPr>
          <w:p w14:paraId="14D99DE1" w14:textId="20F1855B" w:rsidR="005C3247" w:rsidRPr="00334D35" w:rsidRDefault="005C3247" w:rsidP="00191010">
            <w:pPr>
              <w:keepNext/>
              <w:snapToGrid w:val="0"/>
              <w:jc w:val="center"/>
              <w:rPr>
                <w:b/>
                <w:bCs/>
                <w:color w:val="000000"/>
                <w:sz w:val="20"/>
                <w:szCs w:val="20"/>
              </w:rPr>
            </w:pPr>
            <w:r>
              <w:rPr>
                <w:noProof/>
                <w:lang w:eastAsia="zh-CN"/>
              </w:rPr>
              <w:t xml:space="preserve"> </w:t>
            </w:r>
            <w:r w:rsidR="00975D97">
              <w:rPr>
                <w:noProof/>
                <w:lang w:eastAsia="zh-CN"/>
              </w:rPr>
              <w:t xml:space="preserve"> </w:t>
            </w:r>
            <w:r w:rsidR="00975D97">
              <w:rPr>
                <w:noProof/>
                <w:lang w:val="de-DE" w:eastAsia="de-DE"/>
              </w:rPr>
              <w:drawing>
                <wp:inline distT="0" distB="0" distL="0" distR="0" wp14:anchorId="45C0E262" wp14:editId="3451FA44">
                  <wp:extent cx="4307730" cy="4239594"/>
                  <wp:effectExtent l="0" t="0" r="0" b="8890"/>
                  <wp:docPr id="737" name="Grafi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4307730" cy="4239594"/>
                          </a:xfrm>
                          <a:prstGeom prst="rect">
                            <a:avLst/>
                          </a:prstGeom>
                        </pic:spPr>
                      </pic:pic>
                    </a:graphicData>
                  </a:graphic>
                </wp:inline>
              </w:drawing>
            </w:r>
          </w:p>
          <w:p w14:paraId="7B8A7256" w14:textId="04C76BE1" w:rsidR="005C3247" w:rsidRPr="00AD5572" w:rsidRDefault="005C3247" w:rsidP="00191010">
            <w:pPr>
              <w:keepNext/>
              <w:snapToGrid w:val="0"/>
              <w:rPr>
                <w:b/>
                <w:bCs/>
                <w:color w:val="000000"/>
                <w:sz w:val="20"/>
                <w:szCs w:val="20"/>
              </w:rPr>
            </w:pPr>
            <w:bookmarkStart w:id="10000" w:name="_Ref317768867"/>
            <w:r w:rsidRPr="00443044">
              <w:rPr>
                <w:b/>
                <w:bCs/>
                <w:color w:val="000000"/>
                <w:sz w:val="20"/>
                <w:szCs w:val="20"/>
              </w:rPr>
              <w:t xml:space="preserve">Figure </w:t>
            </w:r>
            <w:r w:rsidRPr="00443044">
              <w:rPr>
                <w:b/>
                <w:bCs/>
                <w:color w:val="000000"/>
                <w:sz w:val="20"/>
                <w:szCs w:val="20"/>
              </w:rPr>
              <w:fldChar w:fldCharType="begin"/>
            </w:r>
            <w:r w:rsidRPr="00E800F7">
              <w:rPr>
                <w:b/>
                <w:bCs/>
                <w:color w:val="000000"/>
                <w:sz w:val="20"/>
                <w:szCs w:val="20"/>
              </w:rPr>
              <w:instrText xml:space="preserve"> SEQ Figure \* ARABIC </w:instrText>
            </w:r>
            <w:r w:rsidRPr="00443044">
              <w:rPr>
                <w:b/>
                <w:bCs/>
                <w:color w:val="000000"/>
                <w:sz w:val="20"/>
                <w:szCs w:val="20"/>
              </w:rPr>
              <w:fldChar w:fldCharType="separate"/>
            </w:r>
            <w:ins w:id="10001" w:author="Claus Nagel" w:date="2019-02-13T11:05:00Z">
              <w:r w:rsidR="003A7134">
                <w:rPr>
                  <w:b/>
                  <w:bCs/>
                  <w:noProof/>
                  <w:color w:val="000000"/>
                  <w:sz w:val="20"/>
                  <w:szCs w:val="20"/>
                </w:rPr>
                <w:t>131</w:t>
              </w:r>
            </w:ins>
            <w:ins w:id="10002" w:author="Claus Nagel [2]" w:date="2019-01-21T21:50:00Z">
              <w:del w:id="10003" w:author="Claus Nagel" w:date="2019-02-13T11:05:00Z">
                <w:r w:rsidR="00067FB4" w:rsidDel="003A7134">
                  <w:rPr>
                    <w:b/>
                    <w:bCs/>
                    <w:noProof/>
                    <w:color w:val="000000"/>
                    <w:sz w:val="20"/>
                    <w:szCs w:val="20"/>
                  </w:rPr>
                  <w:delText>131</w:delText>
                </w:r>
              </w:del>
            </w:ins>
            <w:del w:id="10004" w:author="Claus Nagel" w:date="2019-02-13T11:05:00Z">
              <w:r w:rsidR="00240D80" w:rsidDel="003A7134">
                <w:rPr>
                  <w:b/>
                  <w:bCs/>
                  <w:noProof/>
                  <w:color w:val="000000"/>
                  <w:sz w:val="20"/>
                  <w:szCs w:val="20"/>
                </w:rPr>
                <w:delText>129</w:delText>
              </w:r>
            </w:del>
            <w:r w:rsidRPr="00443044">
              <w:rPr>
                <w:b/>
                <w:bCs/>
                <w:color w:val="000000"/>
                <w:sz w:val="20"/>
                <w:szCs w:val="20"/>
              </w:rPr>
              <w:fldChar w:fldCharType="end"/>
            </w:r>
            <w:bookmarkEnd w:id="10000"/>
            <w:r w:rsidRPr="00334D35">
              <w:rPr>
                <w:b/>
                <w:bCs/>
                <w:color w:val="000000"/>
                <w:sz w:val="20"/>
                <w:szCs w:val="20"/>
              </w:rPr>
              <w:t xml:space="preserve">: </w:t>
            </w:r>
            <w:r w:rsidRPr="00443044">
              <w:rPr>
                <w:color w:val="000000"/>
                <w:sz w:val="20"/>
                <w:szCs w:val="20"/>
              </w:rPr>
              <w:t xml:space="preserve">The </w:t>
            </w:r>
            <w:r w:rsidRPr="00074AC2">
              <w:rPr>
                <w:i/>
                <w:color w:val="000000"/>
                <w:sz w:val="20"/>
                <w:szCs w:val="20"/>
              </w:rPr>
              <w:t>New Column</w:t>
            </w:r>
            <w:r w:rsidRPr="00443044">
              <w:rPr>
                <w:color w:val="000000"/>
                <w:sz w:val="20"/>
                <w:szCs w:val="20"/>
              </w:rPr>
              <w:t xml:space="preserve"> dialog. Fill the </w:t>
            </w:r>
            <w:r w:rsidRPr="00074AC2">
              <w:rPr>
                <w:i/>
                <w:color w:val="000000"/>
                <w:sz w:val="20"/>
                <w:szCs w:val="20"/>
              </w:rPr>
              <w:t>Column’s title</w:t>
            </w:r>
            <w:r w:rsidRPr="00443044">
              <w:rPr>
                <w:color w:val="000000"/>
                <w:sz w:val="20"/>
                <w:szCs w:val="20"/>
              </w:rPr>
              <w:t xml:space="preserve">, </w:t>
            </w:r>
            <w:r w:rsidRPr="00074AC2">
              <w:rPr>
                <w:i/>
                <w:color w:val="000000"/>
                <w:sz w:val="20"/>
                <w:szCs w:val="20"/>
              </w:rPr>
              <w:t>Column’s content</w:t>
            </w:r>
            <w:r w:rsidRPr="00443044">
              <w:rPr>
                <w:color w:val="000000"/>
                <w:sz w:val="20"/>
                <w:szCs w:val="20"/>
              </w:rPr>
              <w:t xml:space="preserve"> fields and click on the </w:t>
            </w:r>
            <w:r w:rsidRPr="00074AC2">
              <w:rPr>
                <w:i/>
                <w:color w:val="000000"/>
                <w:sz w:val="20"/>
                <w:szCs w:val="20"/>
              </w:rPr>
              <w:t>Insert Column</w:t>
            </w:r>
            <w:r w:rsidRPr="00443044">
              <w:rPr>
                <w:color w:val="000000"/>
                <w:sz w:val="20"/>
                <w:szCs w:val="20"/>
              </w:rPr>
              <w:t xml:space="preserve"> button to add it to the list of columns. The </w:t>
            </w:r>
            <w:r w:rsidRPr="00074AC2">
              <w:rPr>
                <w:i/>
                <w:color w:val="000000"/>
                <w:sz w:val="20"/>
                <w:szCs w:val="20"/>
              </w:rPr>
              <w:t>Comment</w:t>
            </w:r>
            <w:r w:rsidRPr="00443044">
              <w:rPr>
                <w:color w:val="000000"/>
                <w:sz w:val="20"/>
                <w:szCs w:val="20"/>
              </w:rPr>
              <w:t xml:space="preserve"> field is optional. </w:t>
            </w:r>
            <w:r w:rsidRPr="004347DF">
              <w:rPr>
                <w:color w:val="000000"/>
                <w:sz w:val="20"/>
                <w:szCs w:val="20"/>
              </w:rPr>
              <w:t xml:space="preserve">When written </w:t>
            </w:r>
            <w:r w:rsidRPr="00742FAC">
              <w:rPr>
                <w:color w:val="000000"/>
                <w:sz w:val="20"/>
                <w:szCs w:val="20"/>
              </w:rPr>
              <w:t>to</w:t>
            </w:r>
            <w:r w:rsidRPr="00AC1B21">
              <w:rPr>
                <w:color w:val="000000"/>
                <w:sz w:val="20"/>
                <w:szCs w:val="20"/>
              </w:rPr>
              <w:t xml:space="preserve"> a template file its content serves</w:t>
            </w:r>
            <w:r w:rsidRPr="00930EB4">
              <w:rPr>
                <w:color w:val="000000"/>
                <w:sz w:val="20"/>
                <w:szCs w:val="20"/>
              </w:rPr>
              <w:t xml:space="preserve"> informational purposes only</w:t>
            </w:r>
            <w:r w:rsidRPr="00AD5572">
              <w:rPr>
                <w:color w:val="000000"/>
                <w:sz w:val="20"/>
                <w:szCs w:val="20"/>
              </w:rPr>
              <w:t>.</w:t>
            </w:r>
          </w:p>
        </w:tc>
      </w:tr>
    </w:tbl>
    <w:p w14:paraId="107F0FDE" w14:textId="77777777" w:rsidR="005C3247" w:rsidRPr="00E800F7" w:rsidRDefault="005C3247" w:rsidP="005C3247">
      <w:pPr>
        <w:rPr>
          <w:b/>
          <w:bCs/>
        </w:rPr>
      </w:pPr>
      <w:r w:rsidRPr="00E800F7">
        <w:rPr>
          <w:b/>
          <w:bCs/>
        </w:rPr>
        <w:t>New Column dialog</w:t>
      </w:r>
    </w:p>
    <w:p w14:paraId="75908379" w14:textId="2B22ACAC" w:rsidR="005C3247" w:rsidRPr="00AD5572" w:rsidRDefault="005C3247" w:rsidP="005C3247">
      <w:r w:rsidRPr="00E800F7">
        <w:t xml:space="preserve">By clicking on the </w:t>
      </w:r>
      <w:r w:rsidRPr="00E800F7">
        <w:rPr>
          <w:i/>
          <w:iCs/>
        </w:rPr>
        <w:t>Add</w:t>
      </w:r>
      <w:r w:rsidRPr="00E800F7">
        <w:t xml:space="preserve"> button the </w:t>
      </w:r>
      <w:r w:rsidRPr="00E800F7">
        <w:rPr>
          <w:i/>
          <w:iCs/>
        </w:rPr>
        <w:t>New Column</w:t>
      </w:r>
      <w:r w:rsidRPr="00E800F7">
        <w:t xml:space="preserve"> dialog will be shown (</w:t>
      </w:r>
      <w:r w:rsidRPr="00443044">
        <w:fldChar w:fldCharType="begin"/>
      </w:r>
      <w:r w:rsidRPr="00E800F7">
        <w:instrText xml:space="preserve"> REF _Ref317768867 \h  \* MERGEFORMAT </w:instrText>
      </w:r>
      <w:r w:rsidRPr="00443044">
        <w:fldChar w:fldCharType="separate"/>
      </w:r>
      <w:ins w:id="10005" w:author="Claus Nagel" w:date="2019-02-13T11:05:00Z">
        <w:r w:rsidR="003A7134" w:rsidRPr="003A7134">
          <w:rPr>
            <w:rPrChange w:id="10006" w:author="Claus Nagel" w:date="2019-02-13T11:05:00Z">
              <w:rPr>
                <w:b/>
                <w:bCs/>
                <w:color w:val="000000"/>
                <w:sz w:val="20"/>
                <w:szCs w:val="20"/>
              </w:rPr>
            </w:rPrChange>
          </w:rPr>
          <w:t xml:space="preserve">Figure </w:t>
        </w:r>
        <w:r w:rsidR="003A7134" w:rsidRPr="003A7134">
          <w:rPr>
            <w:rPrChange w:id="10007" w:author="Claus Nagel" w:date="2019-02-13T11:05:00Z">
              <w:rPr>
                <w:b/>
                <w:bCs/>
                <w:noProof/>
                <w:color w:val="000000"/>
                <w:sz w:val="20"/>
                <w:szCs w:val="20"/>
              </w:rPr>
            </w:rPrChange>
          </w:rPr>
          <w:t>131</w:t>
        </w:r>
      </w:ins>
      <w:ins w:id="10008" w:author="Claus Nagel [2]" w:date="2019-01-21T21:50:00Z">
        <w:del w:id="10009" w:author="Claus Nagel" w:date="2019-02-13T11:05:00Z">
          <w:r w:rsidR="00067FB4" w:rsidRPr="00067FB4" w:rsidDel="003A7134">
            <w:rPr>
              <w:rPrChange w:id="10010" w:author="Claus Nagel [2]" w:date="2019-01-21T21:50:00Z">
                <w:rPr>
                  <w:b/>
                  <w:bCs/>
                  <w:color w:val="000000"/>
                  <w:sz w:val="20"/>
                  <w:szCs w:val="20"/>
                </w:rPr>
              </w:rPrChange>
            </w:rPr>
            <w:delText xml:space="preserve">Figure </w:delText>
          </w:r>
          <w:r w:rsidR="00067FB4" w:rsidRPr="00067FB4" w:rsidDel="003A7134">
            <w:rPr>
              <w:rPrChange w:id="10011" w:author="Claus Nagel [2]" w:date="2019-01-21T21:50:00Z">
                <w:rPr>
                  <w:b/>
                  <w:bCs/>
                  <w:noProof/>
                  <w:color w:val="000000"/>
                  <w:sz w:val="20"/>
                  <w:szCs w:val="20"/>
                </w:rPr>
              </w:rPrChange>
            </w:rPr>
            <w:delText>131</w:delText>
          </w:r>
        </w:del>
      </w:ins>
      <w:del w:id="10012" w:author="Claus Nagel" w:date="2019-02-13T11:05:00Z">
        <w:r w:rsidR="00240D80" w:rsidRPr="008D3FD5" w:rsidDel="003A7134">
          <w:delText>Figure 129</w:delText>
        </w:r>
      </w:del>
      <w:r w:rsidRPr="00443044">
        <w:fldChar w:fldCharType="end"/>
      </w:r>
      <w:r w:rsidRPr="00334D35">
        <w:t>).</w:t>
      </w:r>
      <w:r w:rsidRPr="00443044">
        <w:t xml:space="preserve">  Using the </w:t>
      </w:r>
      <w:r w:rsidRPr="00074AC2">
        <w:rPr>
          <w:i/>
        </w:rPr>
        <w:t>New Column</w:t>
      </w:r>
      <w:r w:rsidRPr="00443044">
        <w:t xml:space="preserve"> dialog, it is possible to define a new column for the output spreadsheet</w:t>
      </w:r>
      <w:r w:rsidRPr="004347DF">
        <w:t xml:space="preserve">. A column may contain a </w:t>
      </w:r>
      <w:r w:rsidRPr="00742FAC">
        <w:rPr>
          <w:i/>
          <w:iCs/>
        </w:rPr>
        <w:t>title</w:t>
      </w:r>
      <w:r w:rsidRPr="00AC1B21">
        <w:t xml:space="preserve">, </w:t>
      </w:r>
      <w:r w:rsidRPr="00AC1B21">
        <w:rPr>
          <w:i/>
          <w:iCs/>
        </w:rPr>
        <w:t>content</w:t>
      </w:r>
      <w:r w:rsidRPr="00AC1B21">
        <w:t xml:space="preserve"> and </w:t>
      </w:r>
      <w:r w:rsidRPr="00AC1B21">
        <w:rPr>
          <w:i/>
          <w:iCs/>
        </w:rPr>
        <w:t xml:space="preserve">comment </w:t>
      </w:r>
      <w:r w:rsidRPr="00AC1B21">
        <w:t xml:space="preserve">fields. The title and content are mandatory. During export time, </w:t>
      </w:r>
      <w:r w:rsidRPr="00930EB4">
        <w:t>the c</w:t>
      </w:r>
      <w:r w:rsidRPr="00AD5572">
        <w:t xml:space="preserve">ontent of each column will be adapted for each city object. For each specific column: </w:t>
      </w:r>
    </w:p>
    <w:p w14:paraId="4410B244" w14:textId="4079E731" w:rsidR="005C3247" w:rsidRPr="00E800F7" w:rsidRDefault="005C3247" w:rsidP="00AB0218">
      <w:pPr>
        <w:keepLines/>
        <w:numPr>
          <w:ilvl w:val="0"/>
          <w:numId w:val="45"/>
        </w:numPr>
        <w:suppressAutoHyphens/>
      </w:pPr>
      <w:r w:rsidRPr="00E800F7">
        <w:t xml:space="preserve">The content may set to be a static value, e.g. </w:t>
      </w:r>
      <w:r w:rsidR="00074AC2">
        <w:t>“</w:t>
      </w:r>
      <w:r w:rsidR="00975D97">
        <w:rPr>
          <w:i/>
          <w:iCs/>
        </w:rPr>
        <w:t>Munich</w:t>
      </w:r>
      <w:r w:rsidR="00074AC2">
        <w:rPr>
          <w:i/>
          <w:iCs/>
        </w:rPr>
        <w:t>”</w:t>
      </w:r>
      <w:r w:rsidRPr="00E800F7">
        <w:t xml:space="preserve">. As a result, the value of that column in the exported spreadsheet will be equal to the specified static value (in this example </w:t>
      </w:r>
      <w:r w:rsidR="00074AC2">
        <w:t>“</w:t>
      </w:r>
      <w:r w:rsidR="00975D97">
        <w:rPr>
          <w:i/>
          <w:iCs/>
        </w:rPr>
        <w:t>Munich</w:t>
      </w:r>
      <w:r w:rsidR="00074AC2">
        <w:rPr>
          <w:i/>
          <w:iCs/>
        </w:rPr>
        <w:t>”</w:t>
      </w:r>
      <w:r w:rsidRPr="00E800F7">
        <w:t xml:space="preserve">) for all rows. </w:t>
      </w:r>
    </w:p>
    <w:p w14:paraId="4F93B78A" w14:textId="69C32895" w:rsidR="005C3247" w:rsidRPr="00E800F7" w:rsidRDefault="005C3247" w:rsidP="00AB0218">
      <w:pPr>
        <w:keepLines/>
        <w:numPr>
          <w:ilvl w:val="0"/>
          <w:numId w:val="45"/>
        </w:numPr>
        <w:suppressAutoHyphens/>
        <w:rPr>
          <w:szCs w:val="23"/>
        </w:rPr>
      </w:pPr>
      <w:r w:rsidRPr="00E800F7">
        <w:t xml:space="preserve">The content of a column may be specified by an </w:t>
      </w:r>
      <w:r w:rsidRPr="00E800F7">
        <w:rPr>
          <w:szCs w:val="23"/>
        </w:rPr>
        <w:t>expression</w:t>
      </w:r>
      <w:r w:rsidRPr="00E800F7">
        <w:t>. The main part of an expression refers to a column in a specific table of a 3D City Database. Each row refers to one city object. Consequently, the value of the spreadsheet’s column will</w:t>
      </w:r>
      <w:r w:rsidRPr="00E800F7">
        <w:rPr>
          <w:szCs w:val="23"/>
        </w:rPr>
        <w:t xml:space="preserve"> be dynamically</w:t>
      </w:r>
      <w:r w:rsidRPr="00E800F7">
        <w:t xml:space="preserve"> </w:t>
      </w:r>
      <w:r w:rsidRPr="00E800F7">
        <w:rPr>
          <w:szCs w:val="23"/>
        </w:rPr>
        <w:t xml:space="preserve">adapted </w:t>
      </w:r>
      <w:r w:rsidRPr="00E800F7">
        <w:t>for each row at export time. It means</w:t>
      </w:r>
      <w:r w:rsidR="00074AC2">
        <w:t xml:space="preserve"> that</w:t>
      </w:r>
      <w:r w:rsidRPr="00E800F7">
        <w:t xml:space="preserve"> the value of the spreadsheet’s column for a specific row will be equal </w:t>
      </w:r>
      <w:r w:rsidRPr="00E800F7">
        <w:rPr>
          <w:szCs w:val="23"/>
        </w:rPr>
        <w:t>to the value of that expression for the corresponding city object of that row. Expressions must follow specific rules. They can be added simply by using the GUI or written by hand.</w:t>
      </w:r>
    </w:p>
    <w:p w14:paraId="70F504FE" w14:textId="77777777" w:rsidR="005C3247" w:rsidRPr="00E800F7" w:rsidRDefault="005C3247" w:rsidP="00AB0218">
      <w:pPr>
        <w:keepLines/>
        <w:numPr>
          <w:ilvl w:val="0"/>
          <w:numId w:val="45"/>
        </w:numPr>
        <w:suppressAutoHyphens/>
      </w:pPr>
      <w:r w:rsidRPr="00E800F7">
        <w:t>The content of a spreadsheet’s column may contain a combination of static values and expressions.</w:t>
      </w:r>
    </w:p>
    <w:p w14:paraId="02CD78A4" w14:textId="77777777" w:rsidR="005C3247" w:rsidRPr="00E800F7" w:rsidRDefault="005C3247" w:rsidP="005C3247">
      <w:pPr>
        <w:rPr>
          <w:b/>
          <w:bCs/>
        </w:rPr>
      </w:pPr>
      <w:r w:rsidRPr="00E800F7">
        <w:rPr>
          <w:b/>
          <w:bCs/>
        </w:rPr>
        <w:t>Rules for Column’s Content field</w:t>
      </w:r>
    </w:p>
    <w:p w14:paraId="1F99E281" w14:textId="77777777" w:rsidR="005C3247" w:rsidRPr="00E800F7" w:rsidRDefault="005C3247" w:rsidP="00AB0218">
      <w:pPr>
        <w:pStyle w:val="Liste"/>
        <w:numPr>
          <w:ilvl w:val="0"/>
          <w:numId w:val="45"/>
        </w:numPr>
        <w:spacing w:after="23"/>
        <w:rPr>
          <w:lang w:val="en-US"/>
        </w:rPr>
      </w:pPr>
      <w:r w:rsidRPr="00E800F7">
        <w:rPr>
          <w:lang w:val="en-US"/>
        </w:rPr>
        <w:t>Expressions are coded in the following form:</w:t>
      </w:r>
    </w:p>
    <w:p w14:paraId="6D9327CF" w14:textId="77777777" w:rsidR="005C3247" w:rsidRPr="00E800F7" w:rsidRDefault="005C3247" w:rsidP="005C3247">
      <w:pPr>
        <w:pStyle w:val="Liste"/>
        <w:spacing w:after="23"/>
        <w:ind w:left="360" w:firstLine="348"/>
        <w:rPr>
          <w:lang w:val="en-US"/>
        </w:rPr>
      </w:pPr>
      <w:r w:rsidRPr="00E800F7">
        <w:rPr>
          <w:lang w:val="en-US"/>
        </w:rPr>
        <w:t>"</w:t>
      </w:r>
      <w:r w:rsidRPr="002E1F8E">
        <w:rPr>
          <w:rFonts w:ascii="Courier New" w:hAnsi="Courier New" w:cs="Courier New"/>
          <w:lang w:val="en-US"/>
        </w:rPr>
        <w:t>TABLE/[AGGREGATION FUNCTION] COLUMN [CONDITION]</w:t>
      </w:r>
      <w:r w:rsidRPr="00E800F7">
        <w:rPr>
          <w:lang w:val="en-US"/>
        </w:rPr>
        <w:t xml:space="preserve">". </w:t>
      </w:r>
    </w:p>
    <w:p w14:paraId="416B22D7" w14:textId="7C78ABF4" w:rsidR="005C3247" w:rsidRPr="00E800F7" w:rsidRDefault="005C3247" w:rsidP="005C3247">
      <w:pPr>
        <w:pStyle w:val="Liste"/>
        <w:ind w:left="706"/>
        <w:rPr>
          <w:lang w:val="en-US"/>
        </w:rPr>
      </w:pPr>
      <w:r w:rsidRPr="00E800F7">
        <w:rPr>
          <w:lang w:val="en-US"/>
        </w:rPr>
        <w:t>Aggregation function and condition are optional. Table refers to the underlying 3DCityDB table structure (</w:t>
      </w:r>
      <w:r w:rsidRPr="00525CAA">
        <w:rPr>
          <w:lang w:val="en-US"/>
        </w:rPr>
        <w:t xml:space="preserve">see </w:t>
      </w:r>
      <w:r w:rsidR="00975D97" w:rsidRPr="00525CAA">
        <w:rPr>
          <w:lang w:val="en-US"/>
        </w:rPr>
        <w:t xml:space="preserve">Chapter </w:t>
      </w:r>
      <w:r w:rsidR="00975D97" w:rsidRPr="00525CAA">
        <w:rPr>
          <w:lang w:val="en-US"/>
        </w:rPr>
        <w:fldChar w:fldCharType="begin"/>
      </w:r>
      <w:r w:rsidR="00975D97" w:rsidRPr="00525CAA">
        <w:rPr>
          <w:lang w:val="en-US"/>
        </w:rPr>
        <w:instrText xml:space="preserve"> REF _Ref414286084 \r \h </w:instrText>
      </w:r>
      <w:r w:rsidR="00975D97">
        <w:rPr>
          <w:lang w:val="en-US"/>
        </w:rPr>
        <w:instrText xml:space="preserve"> \* MERGEFORMAT </w:instrText>
      </w:r>
      <w:r w:rsidR="00975D97" w:rsidRPr="00525CAA">
        <w:rPr>
          <w:lang w:val="en-US"/>
        </w:rPr>
      </w:r>
      <w:r w:rsidR="00975D97" w:rsidRPr="00525CAA">
        <w:rPr>
          <w:lang w:val="en-US"/>
        </w:rPr>
        <w:fldChar w:fldCharType="separate"/>
      </w:r>
      <w:r w:rsidR="003A7134">
        <w:rPr>
          <w:lang w:val="en-US"/>
        </w:rPr>
        <w:t>2.3</w:t>
      </w:r>
      <w:r w:rsidR="00975D97" w:rsidRPr="00525CAA">
        <w:rPr>
          <w:lang w:val="en-US"/>
        </w:rPr>
        <w:fldChar w:fldCharType="end"/>
      </w:r>
      <w:r w:rsidR="00975D97" w:rsidRPr="00525CAA">
        <w:rPr>
          <w:lang w:val="en-US"/>
        </w:rPr>
        <w:t xml:space="preserve"> </w:t>
      </w:r>
      <w:r w:rsidRPr="00525CAA">
        <w:rPr>
          <w:lang w:val="en-US"/>
        </w:rPr>
        <w:t xml:space="preserve">for </w:t>
      </w:r>
      <w:r w:rsidR="002E1F8E">
        <w:rPr>
          <w:lang w:val="en-US"/>
        </w:rPr>
        <w:t xml:space="preserve">more </w:t>
      </w:r>
      <w:r w:rsidRPr="00525CAA">
        <w:rPr>
          <w:lang w:val="en-US"/>
        </w:rPr>
        <w:t>details</w:t>
      </w:r>
      <w:r w:rsidRPr="00E800F7">
        <w:rPr>
          <w:lang w:val="en-US"/>
        </w:rPr>
        <w:t>).</w:t>
      </w:r>
    </w:p>
    <w:p w14:paraId="462468A6" w14:textId="77777777" w:rsidR="005C3247" w:rsidRPr="00E800F7" w:rsidRDefault="005C3247" w:rsidP="00AB0218">
      <w:pPr>
        <w:pStyle w:val="Liste"/>
        <w:numPr>
          <w:ilvl w:val="0"/>
          <w:numId w:val="45"/>
        </w:numPr>
        <w:rPr>
          <w:lang w:val="en-US"/>
        </w:rPr>
      </w:pPr>
      <w:r w:rsidRPr="00E800F7">
        <w:rPr>
          <w:lang w:val="en-US"/>
        </w:rPr>
        <w:t>Expressions are not case-sensitive.</w:t>
      </w:r>
    </w:p>
    <w:p w14:paraId="7DCF7A46" w14:textId="77777777" w:rsidR="005C3247" w:rsidRPr="00E800F7" w:rsidRDefault="005C3247" w:rsidP="00AB0218">
      <w:pPr>
        <w:pStyle w:val="Liste"/>
        <w:numPr>
          <w:ilvl w:val="0"/>
          <w:numId w:val="45"/>
        </w:numPr>
        <w:rPr>
          <w:lang w:val="en-US"/>
        </w:rPr>
      </w:pPr>
      <w:r w:rsidRPr="00E800F7">
        <w:rPr>
          <w:lang w:val="en-US"/>
        </w:rPr>
        <w:t>For each row of output, each expression will only return the value of those entries relevant to the city object for that row. That means an implicit condition clause like "</w:t>
      </w:r>
      <w:r w:rsidRPr="002E1F8E">
        <w:rPr>
          <w:rStyle w:val="CodeChar"/>
          <w:rFonts w:ascii="Courier New" w:hAnsi="Courier New" w:cs="Courier New"/>
        </w:rPr>
        <w:t>TABLE.CITYOBJECT_ID = CITYOBJECT.ID</w:t>
      </w:r>
      <w:r w:rsidRPr="00E800F7">
        <w:rPr>
          <w:rStyle w:val="CodeChar"/>
        </w:rPr>
        <w:t>"</w:t>
      </w:r>
      <w:r w:rsidRPr="00E800F7">
        <w:rPr>
          <w:lang w:val="en-US"/>
        </w:rPr>
        <w:t xml:space="preserve"> is always considered and does not need to be explicitly written.</w:t>
      </w:r>
    </w:p>
    <w:p w14:paraId="1B92C4B2" w14:textId="77777777" w:rsidR="005C3247" w:rsidRPr="00E800F7" w:rsidRDefault="005C3247" w:rsidP="00AB0218">
      <w:pPr>
        <w:pStyle w:val="Liste"/>
        <w:numPr>
          <w:ilvl w:val="0"/>
          <w:numId w:val="45"/>
        </w:numPr>
        <w:rPr>
          <w:lang w:val="en-US"/>
        </w:rPr>
      </w:pPr>
      <w:r w:rsidRPr="00E800F7">
        <w:rPr>
          <w:lang w:val="en-US"/>
        </w:rPr>
        <w:t xml:space="preserve">In a case that more than one entry for the corresponding city object are available, a comma separated list of values will be returned.  When only interested in the first result of a list the aggregation function </w:t>
      </w:r>
      <w:r w:rsidRPr="002E1F8E">
        <w:rPr>
          <w:rFonts w:ascii="Courier New" w:hAnsi="Courier New" w:cs="Courier New"/>
          <w:lang w:val="en-US"/>
        </w:rPr>
        <w:t>FIRST</w:t>
      </w:r>
      <w:r w:rsidRPr="00E800F7">
        <w:rPr>
          <w:lang w:val="en-US"/>
        </w:rPr>
        <w:t xml:space="preserve"> should be used. Other possible aggregation functions are </w:t>
      </w:r>
      <w:r w:rsidRPr="002E1F8E">
        <w:rPr>
          <w:rStyle w:val="CodeChar"/>
          <w:rFonts w:ascii="Courier New" w:hAnsi="Courier New" w:cs="Courier New"/>
        </w:rPr>
        <w:t>LAST, MAX, MIN, AVG, SUM</w:t>
      </w:r>
      <w:r w:rsidRPr="00E800F7">
        <w:rPr>
          <w:lang w:val="en-US"/>
        </w:rPr>
        <w:t xml:space="preserve"> and </w:t>
      </w:r>
      <w:r w:rsidRPr="002E1F8E">
        <w:rPr>
          <w:rStyle w:val="CodeChar"/>
          <w:rFonts w:ascii="Courier New" w:hAnsi="Courier New" w:cs="Courier New"/>
        </w:rPr>
        <w:t>COUNT</w:t>
      </w:r>
      <w:r w:rsidRPr="00E800F7">
        <w:rPr>
          <w:lang w:val="en-US"/>
        </w:rPr>
        <w:t>.</w:t>
      </w:r>
    </w:p>
    <w:p w14:paraId="68909E7A" w14:textId="77777777" w:rsidR="005C3247" w:rsidRPr="00334D35" w:rsidRDefault="005C3247" w:rsidP="00AB0218">
      <w:pPr>
        <w:pStyle w:val="Liste"/>
        <w:numPr>
          <w:ilvl w:val="0"/>
          <w:numId w:val="45"/>
        </w:numPr>
        <w:rPr>
          <w:rStyle w:val="CodeChar"/>
        </w:rPr>
      </w:pPr>
      <w:r w:rsidRPr="00E800F7">
        <w:rPr>
          <w:lang w:val="en-US"/>
        </w:rPr>
        <w:t xml:space="preserve">Conditions can be defined by a simple number (meaning which element from the result list must be taken) or a column name (that must exist in underlying 3DCityDB table structure) a comparison operator and a value. For instance: </w:t>
      </w:r>
      <w:r w:rsidRPr="002E1F8E">
        <w:rPr>
          <w:rStyle w:val="CodeChar"/>
          <w:rFonts w:ascii="Courier New" w:hAnsi="Courier New" w:cs="Courier New"/>
        </w:rPr>
        <w:t>[12]</w:t>
      </w:r>
      <w:r w:rsidRPr="00E800F7">
        <w:rPr>
          <w:lang w:val="en-US"/>
        </w:rPr>
        <w:t xml:space="preserve"> or </w:t>
      </w:r>
      <w:r w:rsidRPr="002E1F8E">
        <w:rPr>
          <w:rStyle w:val="CodeChar"/>
          <w:rFonts w:ascii="Courier New" w:hAnsi="Courier New" w:cs="Courier New"/>
        </w:rPr>
        <w:t>[NAME = 'abc']</w:t>
      </w:r>
      <w:r w:rsidRPr="00334D35">
        <w:rPr>
          <w:rStyle w:val="CodeChar"/>
        </w:rPr>
        <w:t>.</w:t>
      </w:r>
    </w:p>
    <w:p w14:paraId="0F1CA8E8" w14:textId="77777777" w:rsidR="005C3247" w:rsidRPr="00443044" w:rsidRDefault="005C3247" w:rsidP="00AB0218">
      <w:pPr>
        <w:pStyle w:val="Liste"/>
        <w:numPr>
          <w:ilvl w:val="0"/>
          <w:numId w:val="45"/>
        </w:numPr>
        <w:rPr>
          <w:rFonts w:ascii="Arial" w:hAnsi="Arial"/>
          <w:bCs/>
          <w:sz w:val="22"/>
          <w:szCs w:val="24"/>
          <w:lang w:val="en-US"/>
        </w:rPr>
      </w:pPr>
      <w:r w:rsidRPr="00443044">
        <w:rPr>
          <w:lang w:val="en-US"/>
        </w:rPr>
        <w:t>Invalid results will be silently discarded</w:t>
      </w:r>
    </w:p>
    <w:p w14:paraId="5988860D" w14:textId="77777777" w:rsidR="005C3247" w:rsidRPr="00AC1B21" w:rsidRDefault="005C3247" w:rsidP="00AB0218">
      <w:pPr>
        <w:pStyle w:val="Liste"/>
        <w:numPr>
          <w:ilvl w:val="0"/>
          <w:numId w:val="45"/>
        </w:numPr>
        <w:spacing w:after="240"/>
        <w:ind w:left="714" w:hanging="357"/>
        <w:rPr>
          <w:rFonts w:ascii="Arial" w:hAnsi="Arial"/>
          <w:bCs/>
          <w:sz w:val="22"/>
          <w:szCs w:val="24"/>
          <w:lang w:val="en-US"/>
        </w:rPr>
      </w:pPr>
      <w:r w:rsidRPr="00443044">
        <w:rPr>
          <w:lang w:val="en-US"/>
        </w:rPr>
        <w:t xml:space="preserve">Multiline content is supported. Use </w:t>
      </w:r>
      <w:r w:rsidRPr="004347DF">
        <w:rPr>
          <w:rStyle w:val="CodeChar"/>
        </w:rPr>
        <w:t>"</w:t>
      </w:r>
      <w:r w:rsidRPr="002E1F8E">
        <w:rPr>
          <w:rStyle w:val="CodeChar"/>
          <w:rFonts w:ascii="Courier New" w:hAnsi="Courier New" w:cs="Courier New"/>
        </w:rPr>
        <w:t>[EOL]</w:t>
      </w:r>
      <w:r w:rsidRPr="004347DF">
        <w:rPr>
          <w:rStyle w:val="CodeChar"/>
        </w:rPr>
        <w:t>"</w:t>
      </w:r>
      <w:r w:rsidRPr="004347DF">
        <w:rPr>
          <w:lang w:val="en-US"/>
        </w:rPr>
        <w:t xml:space="preserve"> to start a new l</w:t>
      </w:r>
      <w:r w:rsidRPr="00742FAC">
        <w:rPr>
          <w:lang w:val="en-US"/>
        </w:rPr>
        <w:t>ine</w:t>
      </w:r>
      <w:r w:rsidRPr="00AC1B21">
        <w:rPr>
          <w:lang w:val="en-US"/>
        </w:rPr>
        <w:t xml:space="preserve"> in the same column.</w:t>
      </w:r>
    </w:p>
    <w:p w14:paraId="658B7C48" w14:textId="77777777" w:rsidR="005C3247" w:rsidRPr="00E800F7" w:rsidRDefault="005C3247" w:rsidP="005C3247">
      <w:pPr>
        <w:rPr>
          <w:b/>
          <w:bCs/>
        </w:rPr>
      </w:pPr>
      <w:r w:rsidRPr="00E800F7">
        <w:rPr>
          <w:b/>
          <w:bCs/>
        </w:rPr>
        <w:t>How to use the New Column dialog</w:t>
      </w:r>
    </w:p>
    <w:p w14:paraId="332BD503" w14:textId="77777777" w:rsidR="005C3247" w:rsidRPr="00E800F7" w:rsidRDefault="005C3247" w:rsidP="005C3247">
      <w:r w:rsidRPr="00E800F7">
        <w:t xml:space="preserve">Title and content of each column should be specified. On the left hand side of the New Column dialog, tables of the 3D City Database and their columns are displayed in a tree structure. Adding an expression is simple. Select a column in a table from the left hand side tree and click on the “&gt;” button. In the case that aggregation functions are needed, select a column from the left hand side tree and click on the </w:t>
      </w:r>
      <w:r w:rsidRPr="00E800F7">
        <w:rPr>
          <w:i/>
          <w:iCs/>
        </w:rPr>
        <w:t>f(x)</w:t>
      </w:r>
      <w:r w:rsidRPr="00E800F7">
        <w:t xml:space="preserve"> button then chose one of the aggregation functions. As a result of both cases a corresponding expression will be added into the column’s content in the right hand side. </w:t>
      </w:r>
    </w:p>
    <w:p w14:paraId="33979B6C" w14:textId="77777777" w:rsidR="005C3247" w:rsidRPr="00E800F7" w:rsidRDefault="005C3247" w:rsidP="005C3247">
      <w:r w:rsidRPr="00E800F7">
        <w:t xml:space="preserve">A column’s content can be several lines long. Write “[EOL]” text in the column’s content wherever a new line should be started. You can also press the </w:t>
      </w:r>
      <w:r w:rsidRPr="00E800F7">
        <w:rPr>
          <w:i/>
          <w:iCs/>
        </w:rPr>
        <w:t>EOL</w:t>
      </w:r>
      <w:r w:rsidRPr="00E800F7">
        <w:t xml:space="preserve"> button to automatically add “[EOL]” text to the content. During export time, the “[EOL]” text will be replaced by a new line.</w:t>
      </w:r>
    </w:p>
    <w:p w14:paraId="575C361E" w14:textId="756ABCA5" w:rsidR="005F1D2C" w:rsidRPr="00E800F7" w:rsidRDefault="005C3247" w:rsidP="005C3247">
      <w:r w:rsidRPr="00E800F7">
        <w:t xml:space="preserve">After filling all necessary fields click on the </w:t>
      </w:r>
      <w:r w:rsidRPr="00E800F7">
        <w:rPr>
          <w:i/>
          <w:iCs/>
        </w:rPr>
        <w:t>Insert Column</w:t>
      </w:r>
      <w:r w:rsidRPr="00E800F7">
        <w:t xml:space="preserve"> button. A new column will be created and added to the manually created template.</w:t>
      </w:r>
    </w:p>
    <w:p w14:paraId="57F6A7BF" w14:textId="77777777" w:rsidR="005C3247" w:rsidRPr="00E800F7" w:rsidRDefault="005C3247" w:rsidP="005C3247">
      <w:pPr>
        <w:rPr>
          <w:b/>
          <w:bCs/>
        </w:rPr>
      </w:pPr>
      <w:r w:rsidRPr="00E800F7">
        <w:rPr>
          <w:b/>
          <w:bCs/>
        </w:rPr>
        <w:t>Examples for Column’s Content</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65B443DC" w14:textId="77777777" w:rsidTr="00191010">
        <w:tc>
          <w:tcPr>
            <w:tcW w:w="7860" w:type="dxa"/>
            <w:shd w:val="clear" w:color="auto" w:fill="E6E6E6"/>
          </w:tcPr>
          <w:p w14:paraId="2C8E2F2B" w14:textId="77777777" w:rsidR="005C3247" w:rsidRPr="00E800F7" w:rsidRDefault="005C3247" w:rsidP="00191010">
            <w:pPr>
              <w:pStyle w:val="NurText"/>
              <w:snapToGrid w:val="0"/>
              <w:rPr>
                <w:lang w:val="en-US"/>
              </w:rPr>
            </w:pPr>
            <w:r w:rsidRPr="00E800F7">
              <w:rPr>
                <w:lang w:val="en-US"/>
              </w:rPr>
              <w:t>ADDRESS/STREET</w:t>
            </w:r>
          </w:p>
        </w:tc>
      </w:tr>
    </w:tbl>
    <w:p w14:paraId="4F9C3473" w14:textId="77777777" w:rsidR="005C3247" w:rsidRPr="00E800F7" w:rsidRDefault="005C3247" w:rsidP="002E1F8E">
      <w:pPr>
        <w:spacing w:before="120"/>
        <w:ind w:left="720"/>
      </w:pPr>
      <w:r w:rsidRPr="00E800F7">
        <w:t>Returns the content of the STREET column on the ADDRESS table for each city object. For instance:</w:t>
      </w:r>
    </w:p>
    <w:p w14:paraId="3694FE56" w14:textId="5A6605D1" w:rsidR="005C3247" w:rsidRPr="002E1F8E" w:rsidRDefault="005C3247" w:rsidP="005C3247">
      <w:pPr>
        <w:ind w:left="720"/>
        <w:rPr>
          <w:i/>
        </w:rPr>
      </w:pPr>
      <w:r w:rsidRPr="002E1F8E">
        <w:rPr>
          <w:i/>
        </w:rPr>
        <w:t>Straße des 17. Juni</w:t>
      </w:r>
    </w:p>
    <w:p w14:paraId="0CEE0BED" w14:textId="77777777" w:rsidR="005C3247" w:rsidRPr="003F75F6" w:rsidRDefault="005C3247" w:rsidP="005C3247">
      <w:pPr>
        <w:ind w:left="720"/>
        <w:rPr>
          <w:lang w:val="de-DE"/>
        </w:rPr>
      </w:pPr>
      <w:r w:rsidRPr="00E800F7">
        <w:t xml:space="preserve">However ADDRESS table might contain more than one row for some city objects. In such a case a comma separated list of values will be returned. </w:t>
      </w:r>
      <w:r w:rsidRPr="003F75F6">
        <w:rPr>
          <w:lang w:val="de-DE"/>
        </w:rPr>
        <w:t xml:space="preserve">For instance: </w:t>
      </w:r>
    </w:p>
    <w:p w14:paraId="234C3F0B" w14:textId="77777777" w:rsidR="005C3247" w:rsidRPr="002E1F8E" w:rsidRDefault="005C3247" w:rsidP="005C3247">
      <w:pPr>
        <w:ind w:left="720"/>
        <w:rPr>
          <w:i/>
        </w:rPr>
      </w:pPr>
      <w:r w:rsidRPr="002E1F8E">
        <w:rPr>
          <w:i/>
          <w:lang w:val="de-DE"/>
        </w:rPr>
        <w:t xml:space="preserve">Straße des 17. Juni, Straße des 17. Juni, Straße des 17. </w:t>
      </w:r>
      <w:r w:rsidRPr="002E1F8E">
        <w:rPr>
          <w:i/>
        </w:rPr>
        <w:t>Juni, Straße des 17. Juni</w:t>
      </w:r>
    </w:p>
    <w:p w14:paraId="3F1B4876" w14:textId="77777777" w:rsidR="005C3247" w:rsidRPr="00443044" w:rsidRDefault="005C3247" w:rsidP="005C3247">
      <w:pPr>
        <w:ind w:left="720"/>
      </w:pPr>
      <w:r w:rsidRPr="00334D35">
        <w:t>To avoid that use a proper aggregation</w:t>
      </w:r>
      <w:r w:rsidRPr="00443044">
        <w:t xml:space="preserve"> function. For instance:</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65258B62" w14:textId="77777777" w:rsidTr="00191010">
        <w:tc>
          <w:tcPr>
            <w:tcW w:w="7860" w:type="dxa"/>
            <w:shd w:val="clear" w:color="auto" w:fill="E6E6E6"/>
          </w:tcPr>
          <w:p w14:paraId="14B7AAF1" w14:textId="77777777" w:rsidR="005C3247" w:rsidRPr="00443044" w:rsidRDefault="005C3247" w:rsidP="00191010">
            <w:pPr>
              <w:pStyle w:val="NurText"/>
              <w:snapToGrid w:val="0"/>
              <w:rPr>
                <w:lang w:val="en-US"/>
              </w:rPr>
            </w:pPr>
            <w:r w:rsidRPr="00443044">
              <w:rPr>
                <w:lang w:val="en-US"/>
              </w:rPr>
              <w:t>ADDRESS/[FIRST]STREET</w:t>
            </w:r>
          </w:p>
        </w:tc>
      </w:tr>
    </w:tbl>
    <w:p w14:paraId="6C611267" w14:textId="77777777" w:rsidR="005C3247" w:rsidRPr="00E800F7" w:rsidRDefault="005C3247" w:rsidP="002E1F8E">
      <w:pPr>
        <w:spacing w:before="120"/>
        <w:ind w:left="720"/>
      </w:pPr>
      <w:r w:rsidRPr="00E800F7">
        <w:t>Although the ADDRESS table may contain several entries for a city object, result of the above expression will be equal to the street name of first found entry.</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5D239E21" w14:textId="77777777" w:rsidTr="00191010">
        <w:trPr>
          <w:trHeight w:val="570"/>
        </w:trPr>
        <w:tc>
          <w:tcPr>
            <w:tcW w:w="7860" w:type="dxa"/>
            <w:shd w:val="clear" w:color="auto" w:fill="E6E6E6"/>
          </w:tcPr>
          <w:p w14:paraId="630BF785" w14:textId="77777777" w:rsidR="005C3247" w:rsidRPr="00E800F7" w:rsidRDefault="005C3247" w:rsidP="00191010">
            <w:pPr>
              <w:pStyle w:val="NurText"/>
              <w:snapToGrid w:val="0"/>
              <w:rPr>
                <w:lang w:val="en-US"/>
              </w:rPr>
            </w:pPr>
            <w:r w:rsidRPr="00E800F7">
              <w:rPr>
                <w:lang w:val="en-US"/>
              </w:rPr>
              <w:t>ADDRESS/[FIRST]STREET, ADDRESS/[FIRST]HOUSE_NUMBER [EOL]ADDRESS/[FIRST]ZIP_CODE ADDRESS/[FIRST]CITY</w:t>
            </w:r>
          </w:p>
        </w:tc>
      </w:tr>
    </w:tbl>
    <w:p w14:paraId="3A7638A5" w14:textId="77777777" w:rsidR="005C3247" w:rsidRPr="003F75F6" w:rsidRDefault="005C3247" w:rsidP="002E1F8E">
      <w:pPr>
        <w:spacing w:before="120"/>
        <w:ind w:left="720"/>
        <w:rPr>
          <w:lang w:val="de-DE"/>
        </w:rPr>
      </w:pPr>
      <w:r w:rsidRPr="00E800F7">
        <w:t xml:space="preserve">Returns the full address of each city object in two lines. </w:t>
      </w:r>
      <w:r w:rsidRPr="003F75F6">
        <w:rPr>
          <w:lang w:val="de-DE"/>
        </w:rPr>
        <w:t>For instance:</w:t>
      </w:r>
    </w:p>
    <w:p w14:paraId="6467F7EB" w14:textId="77777777" w:rsidR="005C3247" w:rsidRPr="002E1F8E" w:rsidRDefault="005C3247" w:rsidP="005C3247">
      <w:pPr>
        <w:ind w:left="720"/>
        <w:jc w:val="left"/>
        <w:rPr>
          <w:i/>
          <w:lang w:val="de-DE"/>
        </w:rPr>
      </w:pPr>
      <w:r w:rsidRPr="002E1F8E">
        <w:rPr>
          <w:i/>
          <w:lang w:val="de-DE"/>
        </w:rPr>
        <w:t>Straße des 17. Juni, 135</w:t>
      </w:r>
      <w:r w:rsidRPr="002E1F8E">
        <w:rPr>
          <w:i/>
          <w:lang w:val="de-DE"/>
        </w:rPr>
        <w:br/>
        <w:t>10623 Berlin</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7F465730" w14:textId="77777777" w:rsidTr="00191010">
        <w:tc>
          <w:tcPr>
            <w:tcW w:w="7860" w:type="dxa"/>
            <w:shd w:val="clear" w:color="auto" w:fill="E6E6E6"/>
          </w:tcPr>
          <w:p w14:paraId="039ED462" w14:textId="77777777" w:rsidR="005C3247" w:rsidRPr="00334D35" w:rsidRDefault="005C3247" w:rsidP="00191010">
            <w:pPr>
              <w:pStyle w:val="NurText"/>
              <w:snapToGrid w:val="0"/>
              <w:rPr>
                <w:color w:val="000000"/>
                <w:sz w:val="23"/>
                <w:szCs w:val="23"/>
                <w:lang w:val="en-US"/>
              </w:rPr>
            </w:pPr>
            <w:r w:rsidRPr="00334D35">
              <w:rPr>
                <w:color w:val="000000"/>
                <w:sz w:val="23"/>
                <w:szCs w:val="23"/>
                <w:lang w:val="en-US"/>
              </w:rPr>
              <w:t>CITYOBJECT_GENERICATTRIB/ATTRNAME</w:t>
            </w:r>
          </w:p>
        </w:tc>
      </w:tr>
    </w:tbl>
    <w:p w14:paraId="488BD75B" w14:textId="77777777" w:rsidR="005C3247" w:rsidRPr="00E800F7" w:rsidRDefault="005C3247" w:rsidP="002E1F8E">
      <w:pPr>
        <w:spacing w:before="120"/>
        <w:ind w:left="720"/>
      </w:pPr>
      <w:r w:rsidRPr="00E800F7">
        <w:t>Returns the names of all existing generic attributes for each city object. All names will be separated by commas.</w:t>
      </w:r>
    </w:p>
    <w:tbl>
      <w:tblPr>
        <w:tblW w:w="0" w:type="auto"/>
        <w:tblInd w:w="518" w:type="dxa"/>
        <w:tblLayout w:type="fixed"/>
        <w:tblCellMar>
          <w:left w:w="0" w:type="dxa"/>
          <w:right w:w="0" w:type="dxa"/>
        </w:tblCellMar>
        <w:tblLook w:val="0000" w:firstRow="0" w:lastRow="0" w:firstColumn="0" w:lastColumn="0" w:noHBand="0" w:noVBand="0"/>
      </w:tblPr>
      <w:tblGrid>
        <w:gridCol w:w="7755"/>
      </w:tblGrid>
      <w:tr w:rsidR="005C3247" w:rsidRPr="00E800F7" w14:paraId="7D6433BE" w14:textId="77777777" w:rsidTr="002E1F8E">
        <w:trPr>
          <w:trHeight w:val="305"/>
        </w:trPr>
        <w:tc>
          <w:tcPr>
            <w:tcW w:w="7755" w:type="dxa"/>
            <w:shd w:val="clear" w:color="auto" w:fill="E6E6E6"/>
          </w:tcPr>
          <w:p w14:paraId="37D18EE8" w14:textId="77777777" w:rsidR="005C3247" w:rsidRPr="00E800F7" w:rsidRDefault="005C3247" w:rsidP="00191010">
            <w:pPr>
              <w:pStyle w:val="NurText"/>
              <w:snapToGrid w:val="0"/>
              <w:rPr>
                <w:color w:val="000000"/>
                <w:sz w:val="23"/>
                <w:szCs w:val="23"/>
                <w:lang w:val="en-US"/>
              </w:rPr>
            </w:pPr>
            <w:r w:rsidRPr="00E800F7">
              <w:rPr>
                <w:color w:val="000000"/>
                <w:sz w:val="23"/>
                <w:szCs w:val="23"/>
                <w:lang w:val="en-US"/>
              </w:rPr>
              <w:t>CITYOBJECT_GENERICATTRIB/REALVAL[ATTRNAME = 'SOLAR_SUM_INVEST']EUR</w:t>
            </w:r>
          </w:p>
        </w:tc>
      </w:tr>
    </w:tbl>
    <w:p w14:paraId="0821FB95" w14:textId="77777777" w:rsidR="005C3247" w:rsidRPr="00E800F7" w:rsidRDefault="005C3247" w:rsidP="002E1F8E">
      <w:pPr>
        <w:spacing w:before="120"/>
        <w:ind w:left="709"/>
        <w:jc w:val="left"/>
      </w:pPr>
      <w:r w:rsidRPr="00E800F7">
        <w:t>Returns the content of the REALVAL column of all existing generic attributes for each city object whose ATTRNAME is equal to 'SOLAR_SUM_INVEST'. The number will be followed by “EUR”. For instance:</w:t>
      </w:r>
    </w:p>
    <w:p w14:paraId="1ABD4AD6" w14:textId="77777777" w:rsidR="005C3247" w:rsidRPr="002E1F8E" w:rsidRDefault="005C3247" w:rsidP="005C3247">
      <w:pPr>
        <w:ind w:left="708"/>
        <w:jc w:val="left"/>
        <w:rPr>
          <w:i/>
        </w:rPr>
      </w:pPr>
      <w:r w:rsidRPr="002E1F8E">
        <w:rPr>
          <w:i/>
        </w:rPr>
        <w:t>23000EUR</w:t>
      </w:r>
    </w:p>
    <w:p w14:paraId="6AECC70F" w14:textId="77777777" w:rsidR="005C3247" w:rsidRPr="00E800F7" w:rsidRDefault="005C3247" w:rsidP="005C3247">
      <w:pPr>
        <w:rPr>
          <w:b/>
          <w:bCs/>
        </w:rPr>
      </w:pPr>
      <w:r w:rsidRPr="00E800F7">
        <w:rPr>
          <w:b/>
          <w:bCs/>
        </w:rPr>
        <w:t xml:space="preserve">Rules for Columns’ Template file </w:t>
      </w:r>
    </w:p>
    <w:p w14:paraId="189D8A0E" w14:textId="77777777" w:rsidR="005C3247" w:rsidRPr="00E800F7" w:rsidRDefault="005C3247" w:rsidP="005C3247">
      <w:r w:rsidRPr="00E800F7">
        <w:t>Rules for the template file are simple. A template file contains a list of columns and their description. It may be edited by hand or by saving a manually created template.</w:t>
      </w:r>
    </w:p>
    <w:p w14:paraId="6EC5FB72" w14:textId="77777777" w:rsidR="005C3247" w:rsidRPr="00E800F7" w:rsidRDefault="005C3247" w:rsidP="00AB0218">
      <w:pPr>
        <w:keepLines/>
        <w:numPr>
          <w:ilvl w:val="0"/>
          <w:numId w:val="44"/>
        </w:numPr>
        <w:tabs>
          <w:tab w:val="num" w:pos="1080"/>
        </w:tabs>
        <w:suppressAutoHyphens/>
        <w:ind w:left="1080"/>
      </w:pPr>
      <w:r w:rsidRPr="00E800F7">
        <w:t>A template file is a plain-text file.</w:t>
      </w:r>
    </w:p>
    <w:p w14:paraId="3C4C45BE" w14:textId="77777777" w:rsidR="005C3247" w:rsidRPr="00E800F7" w:rsidRDefault="005C3247" w:rsidP="00AB0218">
      <w:pPr>
        <w:keepLines/>
        <w:numPr>
          <w:ilvl w:val="0"/>
          <w:numId w:val="44"/>
        </w:numPr>
        <w:tabs>
          <w:tab w:val="num" w:pos="1080"/>
        </w:tabs>
        <w:suppressAutoHyphens/>
        <w:ind w:left="1080"/>
      </w:pPr>
      <w:r w:rsidRPr="00E800F7">
        <w:t>Each row of a template file may describe a column or be a comment.</w:t>
      </w:r>
    </w:p>
    <w:p w14:paraId="551C5147" w14:textId="60617828" w:rsidR="005C3247" w:rsidRPr="00E800F7" w:rsidRDefault="005C3247" w:rsidP="00AB0218">
      <w:pPr>
        <w:keepLines/>
        <w:numPr>
          <w:ilvl w:val="0"/>
          <w:numId w:val="44"/>
        </w:numPr>
        <w:tabs>
          <w:tab w:val="num" w:pos="1080"/>
        </w:tabs>
        <w:suppressAutoHyphens/>
        <w:ind w:left="1080"/>
      </w:pPr>
      <w:r w:rsidRPr="00E800F7">
        <w:t xml:space="preserve">Comment rows MUST start </w:t>
      </w:r>
      <w:r w:rsidR="002E1F8E">
        <w:t>with the character</w:t>
      </w:r>
      <w:r w:rsidRPr="00E800F7">
        <w:t xml:space="preserve"> </w:t>
      </w:r>
      <w:r w:rsidR="002E1F8E">
        <w:t>“</w:t>
      </w:r>
      <w:r w:rsidRPr="00E800F7">
        <w:t>//</w:t>
      </w:r>
      <w:r w:rsidR="002E1F8E">
        <w:t>”</w:t>
      </w:r>
      <w:r w:rsidRPr="00E800F7">
        <w:t xml:space="preserve"> ;</w:t>
      </w:r>
    </w:p>
    <w:p w14:paraId="3A670708" w14:textId="77777777" w:rsidR="005C3247" w:rsidRPr="00E800F7" w:rsidRDefault="005C3247" w:rsidP="00AB0218">
      <w:pPr>
        <w:keepLines/>
        <w:numPr>
          <w:ilvl w:val="0"/>
          <w:numId w:val="44"/>
        </w:numPr>
        <w:tabs>
          <w:tab w:val="num" w:pos="1080"/>
        </w:tabs>
        <w:suppressAutoHyphens/>
        <w:ind w:left="1080"/>
      </w:pPr>
      <w:r w:rsidRPr="00E800F7">
        <w:t>A column should be specified in one of following forms:</w:t>
      </w:r>
    </w:p>
    <w:p w14:paraId="1D858983" w14:textId="23EB3279" w:rsidR="005C3247" w:rsidRPr="002E1F8E" w:rsidRDefault="002E1F8E" w:rsidP="00B24403">
      <w:pPr>
        <w:keepLines/>
        <w:numPr>
          <w:ilvl w:val="0"/>
          <w:numId w:val="52"/>
        </w:numPr>
        <w:suppressAutoHyphens/>
        <w:spacing w:after="120"/>
        <w:ind w:left="1434" w:hanging="357"/>
        <w:rPr>
          <w:rFonts w:ascii="Courier New" w:hAnsi="Courier New" w:cs="Courier New"/>
        </w:rPr>
      </w:pPr>
      <w:r>
        <w:rPr>
          <w:rFonts w:ascii="Courier New" w:hAnsi="Courier New" w:cs="Courier New"/>
          <w:iCs/>
        </w:rPr>
        <w:t>[</w:t>
      </w:r>
      <w:r w:rsidR="005C3247" w:rsidRPr="002E1F8E">
        <w:rPr>
          <w:rFonts w:ascii="Courier New" w:hAnsi="Courier New" w:cs="Courier New"/>
          <w:iCs/>
        </w:rPr>
        <w:t>Title</w:t>
      </w:r>
      <w:r>
        <w:rPr>
          <w:rFonts w:ascii="Courier New" w:hAnsi="Courier New" w:cs="Courier New"/>
          <w:iCs/>
        </w:rPr>
        <w:t>]</w:t>
      </w:r>
      <w:r w:rsidR="005C3247" w:rsidRPr="002E1F8E">
        <w:rPr>
          <w:rFonts w:ascii="Courier New" w:hAnsi="Courier New" w:cs="Courier New"/>
        </w:rPr>
        <w:t>:</w:t>
      </w:r>
      <w:r>
        <w:rPr>
          <w:rFonts w:ascii="Courier New" w:hAnsi="Courier New" w:cs="Courier New"/>
        </w:rPr>
        <w:t>[</w:t>
      </w:r>
      <w:r w:rsidR="005C3247" w:rsidRPr="002E1F8E">
        <w:rPr>
          <w:rFonts w:ascii="Courier New" w:hAnsi="Courier New" w:cs="Courier New"/>
          <w:iCs/>
        </w:rPr>
        <w:t>Content</w:t>
      </w:r>
      <w:r>
        <w:rPr>
          <w:rFonts w:ascii="Courier New" w:hAnsi="Courier New" w:cs="Courier New"/>
          <w:iCs/>
        </w:rPr>
        <w:t>]</w:t>
      </w:r>
    </w:p>
    <w:p w14:paraId="26F924A2" w14:textId="434231F2" w:rsidR="005C3247" w:rsidRPr="00E800F7" w:rsidRDefault="00B24403" w:rsidP="005C3247">
      <w:pPr>
        <w:ind w:left="1440"/>
      </w:pPr>
      <w:r w:rsidRPr="00B24403">
        <w:rPr>
          <w:rFonts w:ascii="Courier New" w:hAnsi="Courier New" w:cs="Courier New"/>
          <w:sz w:val="22"/>
        </w:rPr>
        <w:t>[</w:t>
      </w:r>
      <w:r w:rsidR="005C3247" w:rsidRPr="00B24403">
        <w:rPr>
          <w:rFonts w:ascii="Courier New" w:hAnsi="Courier New" w:cs="Courier New"/>
          <w:sz w:val="22"/>
        </w:rPr>
        <w:t>Title</w:t>
      </w:r>
      <w:r w:rsidRPr="00B24403">
        <w:rPr>
          <w:rFonts w:ascii="Courier New" w:hAnsi="Courier New" w:cs="Courier New"/>
          <w:sz w:val="22"/>
        </w:rPr>
        <w:t>]</w:t>
      </w:r>
      <w:r w:rsidR="005C3247" w:rsidRPr="00E800F7">
        <w:t xml:space="preserve"> is the column’s title and </w:t>
      </w:r>
      <w:r w:rsidRPr="00B24403">
        <w:rPr>
          <w:rFonts w:ascii="Courier New" w:hAnsi="Courier New" w:cs="Courier New"/>
          <w:sz w:val="22"/>
        </w:rPr>
        <w:t>[</w:t>
      </w:r>
      <w:r w:rsidR="005C3247" w:rsidRPr="00B24403">
        <w:rPr>
          <w:rFonts w:ascii="Courier New" w:hAnsi="Courier New" w:cs="Courier New"/>
          <w:sz w:val="22"/>
        </w:rPr>
        <w:t>content</w:t>
      </w:r>
      <w:r w:rsidRPr="00B24403">
        <w:rPr>
          <w:rFonts w:ascii="Courier New" w:hAnsi="Courier New" w:cs="Courier New"/>
          <w:sz w:val="22"/>
        </w:rPr>
        <w:t>]</w:t>
      </w:r>
      <w:r w:rsidR="005C3247" w:rsidRPr="00E800F7">
        <w:t xml:space="preserve"> is the column’s content. In this case</w:t>
      </w:r>
      <w:r>
        <w:t>,</w:t>
      </w:r>
      <w:r w:rsidR="005C3247" w:rsidRPr="00E800F7">
        <w:t xml:space="preserve"> </w:t>
      </w:r>
      <w:r w:rsidRPr="00B24403">
        <w:rPr>
          <w:rFonts w:ascii="Courier New" w:hAnsi="Courier New" w:cs="Courier New"/>
          <w:sz w:val="22"/>
        </w:rPr>
        <w:t>[Title]</w:t>
      </w:r>
      <w:r w:rsidRPr="00E800F7">
        <w:t xml:space="preserve"> </w:t>
      </w:r>
      <w:r w:rsidR="005C3247" w:rsidRPr="00E800F7">
        <w:t xml:space="preserve">is specified by </w:t>
      </w:r>
      <w:r>
        <w:t xml:space="preserve">the </w:t>
      </w:r>
      <w:r w:rsidR="005C3247" w:rsidRPr="00E800F7">
        <w:t>user.</w:t>
      </w:r>
    </w:p>
    <w:p w14:paraId="3EFF1D9D" w14:textId="2FF8C62F" w:rsidR="005C3247" w:rsidRPr="002E1F8E" w:rsidRDefault="002E1F8E" w:rsidP="00B24403">
      <w:pPr>
        <w:keepLines/>
        <w:numPr>
          <w:ilvl w:val="0"/>
          <w:numId w:val="51"/>
        </w:numPr>
        <w:suppressAutoHyphens/>
        <w:spacing w:after="120"/>
        <w:ind w:left="1434" w:hanging="357"/>
        <w:rPr>
          <w:rFonts w:ascii="Courier New" w:hAnsi="Courier New" w:cs="Courier New"/>
          <w:iCs/>
        </w:rPr>
      </w:pPr>
      <w:r>
        <w:rPr>
          <w:rFonts w:ascii="Courier New" w:hAnsi="Courier New" w:cs="Courier New"/>
          <w:iCs/>
        </w:rPr>
        <w:t>[</w:t>
      </w:r>
      <w:r w:rsidR="005C3247" w:rsidRPr="002E1F8E">
        <w:rPr>
          <w:rFonts w:ascii="Courier New" w:hAnsi="Courier New" w:cs="Courier New"/>
          <w:iCs/>
        </w:rPr>
        <w:t>Content</w:t>
      </w:r>
      <w:r>
        <w:rPr>
          <w:rFonts w:ascii="Courier New" w:hAnsi="Courier New" w:cs="Courier New"/>
          <w:iCs/>
        </w:rPr>
        <w:t>]</w:t>
      </w:r>
    </w:p>
    <w:p w14:paraId="5C1FE3CE" w14:textId="75B7ABDA" w:rsidR="005C3247" w:rsidRPr="00E800F7" w:rsidRDefault="00B24403" w:rsidP="005C3247">
      <w:pPr>
        <w:ind w:left="1440"/>
      </w:pPr>
      <w:r>
        <w:t xml:space="preserve">In this case, </w:t>
      </w:r>
      <w:r w:rsidR="005C3247" w:rsidRPr="00E800F7">
        <w:t>the column’s title is not specified by the user</w:t>
      </w:r>
      <w:r>
        <w:t>. The SPSHG plugin will</w:t>
      </w:r>
      <w:r w:rsidR="005C3247" w:rsidRPr="00E800F7">
        <w:t xml:space="preserve"> </w:t>
      </w:r>
      <w:r>
        <w:t xml:space="preserve">internally </w:t>
      </w:r>
      <w:r w:rsidR="005C3247" w:rsidRPr="00E800F7">
        <w:t>automatically generate</w:t>
      </w:r>
      <w:r>
        <w:t xml:space="preserve"> a column’s title</w:t>
      </w:r>
      <w:r w:rsidR="00F23C64">
        <w:t xml:space="preserve"> </w:t>
      </w:r>
      <w:r w:rsidR="00B94B51">
        <w:t xml:space="preserve">by means of </w:t>
      </w:r>
      <w:r w:rsidR="00F23C64">
        <w:t>the column’s content</w:t>
      </w:r>
    </w:p>
    <w:p w14:paraId="4E733286" w14:textId="77777777" w:rsidR="005C3247" w:rsidRPr="00E800F7" w:rsidRDefault="005C3247" w:rsidP="005C3247">
      <w:pPr>
        <w:rPr>
          <w:b/>
          <w:bCs/>
        </w:rPr>
      </w:pPr>
      <w:r w:rsidRPr="00E800F7">
        <w:rPr>
          <w:b/>
          <w:bCs/>
        </w:rPr>
        <w:t>Example for Template File</w:t>
      </w:r>
    </w:p>
    <w:p w14:paraId="34660C9B" w14:textId="77777777" w:rsidR="005C3247" w:rsidRPr="00E800F7" w:rsidRDefault="005C3247" w:rsidP="005C3247">
      <w:r w:rsidRPr="00E800F7">
        <w:t>Sample template file:</w:t>
      </w:r>
    </w:p>
    <w:tbl>
      <w:tblPr>
        <w:tblW w:w="0" w:type="auto"/>
        <w:tblInd w:w="518" w:type="dxa"/>
        <w:tblLayout w:type="fixed"/>
        <w:tblCellMar>
          <w:left w:w="0" w:type="dxa"/>
          <w:right w:w="0" w:type="dxa"/>
        </w:tblCellMar>
        <w:tblLook w:val="0000" w:firstRow="0" w:lastRow="0" w:firstColumn="0" w:lastColumn="0" w:noHBand="0" w:noVBand="0"/>
      </w:tblPr>
      <w:tblGrid>
        <w:gridCol w:w="7860"/>
      </w:tblGrid>
      <w:tr w:rsidR="005C3247" w:rsidRPr="00E800F7" w14:paraId="2B7A4607" w14:textId="77777777" w:rsidTr="00191010">
        <w:tc>
          <w:tcPr>
            <w:tcW w:w="7860" w:type="dxa"/>
            <w:shd w:val="clear" w:color="auto" w:fill="E6E6E6"/>
          </w:tcPr>
          <w:p w14:paraId="49FE6C8D" w14:textId="77777777" w:rsidR="005C3247" w:rsidRPr="00E800F7" w:rsidRDefault="005C3247" w:rsidP="00D46A6E">
            <w:pPr>
              <w:pStyle w:val="NurText"/>
              <w:snapToGrid w:val="0"/>
              <w:spacing w:line="276" w:lineRule="auto"/>
              <w:rPr>
                <w:lang w:val="en-US"/>
              </w:rPr>
            </w:pPr>
            <w:r w:rsidRPr="00E800F7">
              <w:rPr>
                <w:lang w:val="en-US"/>
              </w:rPr>
              <w:t>// This is a template file for the export of tabular data.</w:t>
            </w:r>
          </w:p>
          <w:p w14:paraId="409739AF" w14:textId="77777777" w:rsidR="005C3247" w:rsidRPr="00E800F7" w:rsidRDefault="005C3247" w:rsidP="00D46A6E">
            <w:pPr>
              <w:pStyle w:val="NurText"/>
              <w:spacing w:line="276" w:lineRule="auto"/>
              <w:rPr>
                <w:lang w:val="en-US"/>
              </w:rPr>
            </w:pPr>
            <w:r w:rsidRPr="00E800F7">
              <w:rPr>
                <w:lang w:val="en-US"/>
              </w:rPr>
              <w:t>// Lines starting with // or ; are comments and will be ignored.</w:t>
            </w:r>
          </w:p>
          <w:p w14:paraId="048CCDF6" w14:textId="77777777" w:rsidR="005C3247" w:rsidRPr="00E800F7" w:rsidRDefault="005C3247" w:rsidP="00D46A6E">
            <w:pPr>
              <w:pStyle w:val="NurText"/>
              <w:spacing w:line="276" w:lineRule="auto"/>
              <w:rPr>
                <w:lang w:val="en-US"/>
              </w:rPr>
            </w:pPr>
            <w:r w:rsidRPr="00E800F7">
              <w:rPr>
                <w:lang w:val="en-US"/>
              </w:rPr>
              <w:t>Street:ADDRESS/[FIRST]STREET</w:t>
            </w:r>
          </w:p>
          <w:p w14:paraId="28C6129C" w14:textId="77777777" w:rsidR="005C3247" w:rsidRPr="00E800F7" w:rsidRDefault="005C3247" w:rsidP="00D46A6E">
            <w:pPr>
              <w:pStyle w:val="NurText"/>
              <w:spacing w:line="276" w:lineRule="auto"/>
              <w:rPr>
                <w:lang w:val="en-US"/>
              </w:rPr>
            </w:pPr>
            <w:r w:rsidRPr="00E800F7">
              <w:rPr>
                <w:lang w:val="en-US"/>
              </w:rPr>
              <w:t>Houseno:ADDRESS/[FIRST]HOUSE_NUMBER</w:t>
            </w:r>
          </w:p>
          <w:p w14:paraId="51C4C602" w14:textId="77777777" w:rsidR="005C3247" w:rsidRPr="00E800F7" w:rsidRDefault="005C3247" w:rsidP="00D46A6E">
            <w:pPr>
              <w:pStyle w:val="NurText"/>
              <w:spacing w:line="276" w:lineRule="auto"/>
              <w:rPr>
                <w:lang w:val="en-US"/>
              </w:rPr>
            </w:pPr>
            <w:r w:rsidRPr="00E800F7">
              <w:rPr>
                <w:lang w:val="en-US"/>
              </w:rPr>
              <w:t>City:ADDRESS/[FIRST]CITY</w:t>
            </w:r>
          </w:p>
          <w:p w14:paraId="04ED24AE" w14:textId="77777777" w:rsidR="005C3247" w:rsidRPr="00E800F7" w:rsidRDefault="005C3247" w:rsidP="00D46A6E">
            <w:pPr>
              <w:pStyle w:val="NurText"/>
              <w:spacing w:line="276" w:lineRule="auto"/>
              <w:rPr>
                <w:lang w:val="en-US"/>
              </w:rPr>
            </w:pPr>
            <w:r w:rsidRPr="00E800F7">
              <w:rPr>
                <w:lang w:val="en-US"/>
              </w:rPr>
              <w:t xml:space="preserve">Address:ADDRESS/[FIRST]STREET, ADDRESS/[FIRST]HOUSE_NUMBER[EOL]ADDRESS/[FIRST]CITY  </w:t>
            </w:r>
          </w:p>
          <w:p w14:paraId="18A4D48C" w14:textId="77777777" w:rsidR="005C3247" w:rsidRPr="00E800F7" w:rsidRDefault="005C3247" w:rsidP="00D46A6E">
            <w:pPr>
              <w:pStyle w:val="NurText"/>
              <w:spacing w:line="276" w:lineRule="auto"/>
              <w:rPr>
                <w:lang w:val="en-US"/>
              </w:rPr>
            </w:pPr>
            <w:r w:rsidRPr="00E800F7">
              <w:rPr>
                <w:lang w:val="en-US"/>
              </w:rPr>
              <w:t>// INVEST</w:t>
            </w:r>
          </w:p>
          <w:p w14:paraId="067AAE38" w14:textId="77777777" w:rsidR="005C3247" w:rsidRPr="00E800F7" w:rsidRDefault="005C3247" w:rsidP="00D46A6E">
            <w:pPr>
              <w:pStyle w:val="NurText"/>
              <w:spacing w:line="276" w:lineRule="auto"/>
              <w:rPr>
                <w:lang w:val="en-US"/>
              </w:rPr>
            </w:pPr>
            <w:r w:rsidRPr="00E800F7">
              <w:rPr>
                <w:lang w:val="en-US"/>
              </w:rPr>
              <w:t>Investment:CITYOBJECT_GENERICATTRIB/REALVAL[ATTRNAME = 'SOLAR_SUM_INVEST'] EUR</w:t>
            </w:r>
          </w:p>
        </w:tc>
      </w:tr>
    </w:tbl>
    <w:p w14:paraId="2162AC21" w14:textId="72244D81" w:rsidR="005C3247" w:rsidRDefault="005C3247" w:rsidP="00C832FB">
      <w:pPr>
        <w:spacing w:before="120" w:after="120"/>
      </w:pPr>
      <w:r w:rsidRPr="00334D35">
        <w:fldChar w:fldCharType="begin"/>
      </w:r>
      <w:r w:rsidRPr="00E800F7">
        <w:instrText xml:space="preserve"> REF _Ref317768897 \h </w:instrText>
      </w:r>
      <w:r w:rsidRPr="00334D35">
        <w:fldChar w:fldCharType="separate"/>
      </w:r>
      <w:ins w:id="10013" w:author="Claus Nagel" w:date="2019-02-13T11:05:00Z">
        <w:r w:rsidR="003A7134" w:rsidRPr="00334D35">
          <w:t xml:space="preserve">Figure </w:t>
        </w:r>
        <w:r w:rsidR="003A7134">
          <w:rPr>
            <w:noProof/>
          </w:rPr>
          <w:t>132</w:t>
        </w:r>
      </w:ins>
      <w:ins w:id="10014" w:author="Claus Nagel [2]" w:date="2019-01-21T21:50:00Z">
        <w:del w:id="10015" w:author="Claus Nagel" w:date="2019-02-13T11:05:00Z">
          <w:r w:rsidR="00067FB4" w:rsidRPr="00334D35" w:rsidDel="003A7134">
            <w:delText xml:space="preserve">Figure </w:delText>
          </w:r>
          <w:r w:rsidR="00067FB4" w:rsidDel="003A7134">
            <w:rPr>
              <w:noProof/>
            </w:rPr>
            <w:delText>132</w:delText>
          </w:r>
        </w:del>
      </w:ins>
      <w:del w:id="10016" w:author="Claus Nagel" w:date="2019-02-13T11:05:00Z">
        <w:r w:rsidR="00240D80" w:rsidRPr="00334D35" w:rsidDel="003A7134">
          <w:delText xml:space="preserve">Figure </w:delText>
        </w:r>
        <w:r w:rsidR="00240D80" w:rsidDel="003A7134">
          <w:rPr>
            <w:noProof/>
          </w:rPr>
          <w:delText>130</w:delText>
        </w:r>
      </w:del>
      <w:r w:rsidRPr="00334D35">
        <w:fldChar w:fldCharType="end"/>
      </w:r>
      <w:r w:rsidRPr="00334D35">
        <w:t xml:space="preserve"> shows a sample export result.</w:t>
      </w:r>
    </w:p>
    <w:p w14:paraId="111E5084" w14:textId="77777777" w:rsidR="00D46A6E" w:rsidRPr="00E800F7" w:rsidRDefault="00D46A6E" w:rsidP="00D46A6E">
      <w:pPr>
        <w:keepNext/>
        <w:snapToGrid w:val="0"/>
        <w:jc w:val="center"/>
      </w:pPr>
      <w:r w:rsidRPr="00E800F7">
        <w:rPr>
          <w:noProof/>
          <w:lang w:val="de-DE" w:eastAsia="de-DE"/>
        </w:rPr>
        <w:drawing>
          <wp:inline distT="0" distB="0" distL="0" distR="0" wp14:anchorId="4ABB049D" wp14:editId="47FAD9EB">
            <wp:extent cx="5450840" cy="2314832"/>
            <wp:effectExtent l="0" t="0" r="0" b="9525"/>
            <wp:docPr id="553"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9" cstate="print">
                      <a:lum bright="-7000" contrast="19000"/>
                      <a:extLst>
                        <a:ext uri="{28A0092B-C50C-407E-A947-70E740481C1C}">
                          <a14:useLocalDpi xmlns:a14="http://schemas.microsoft.com/office/drawing/2010/main" val="0"/>
                        </a:ext>
                      </a:extLst>
                    </a:blip>
                    <a:srcRect b="45032"/>
                    <a:stretch/>
                  </pic:blipFill>
                  <pic:spPr bwMode="auto">
                    <a:xfrm>
                      <a:off x="0" y="0"/>
                      <a:ext cx="5456651" cy="2317300"/>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4ED71ECA" w14:textId="33E7F6BD" w:rsidR="00D46A6E" w:rsidRPr="00443044" w:rsidRDefault="00D46A6E" w:rsidP="00D46A6E">
      <w:pPr>
        <w:pStyle w:val="Beschriftung"/>
      </w:pPr>
      <w:bookmarkStart w:id="10017" w:name="_Ref317768897"/>
      <w:r w:rsidRPr="00334D35">
        <w:t xml:space="preserve">Figure </w:t>
      </w:r>
      <w:r w:rsidRPr="00E800F7">
        <w:fldChar w:fldCharType="begin"/>
      </w:r>
      <w:r w:rsidRPr="00E800F7">
        <w:instrText xml:space="preserve"> SEQ Figure \* ARABIC </w:instrText>
      </w:r>
      <w:r w:rsidRPr="00E800F7">
        <w:fldChar w:fldCharType="separate"/>
      </w:r>
      <w:ins w:id="10018" w:author="Claus Nagel" w:date="2019-02-13T11:05:00Z">
        <w:r w:rsidR="003A7134">
          <w:rPr>
            <w:noProof/>
          </w:rPr>
          <w:t>132</w:t>
        </w:r>
      </w:ins>
      <w:ins w:id="10019" w:author="Claus Nagel [2]" w:date="2019-01-21T21:50:00Z">
        <w:del w:id="10020" w:author="Claus Nagel" w:date="2019-02-13T11:05:00Z">
          <w:r w:rsidR="00067FB4" w:rsidDel="003A7134">
            <w:rPr>
              <w:noProof/>
            </w:rPr>
            <w:delText>132</w:delText>
          </w:r>
        </w:del>
      </w:ins>
      <w:del w:id="10021" w:author="Claus Nagel" w:date="2019-02-13T11:05:00Z">
        <w:r w:rsidR="00240D80" w:rsidDel="003A7134">
          <w:rPr>
            <w:noProof/>
          </w:rPr>
          <w:delText>130</w:delText>
        </w:r>
      </w:del>
      <w:r w:rsidRPr="00E800F7">
        <w:fldChar w:fldCharType="end"/>
      </w:r>
      <w:bookmarkEnd w:id="10017"/>
      <w:r w:rsidRPr="00334D35">
        <w:t xml:space="preserve">: </w:t>
      </w:r>
      <w:r w:rsidRPr="00D46A6E">
        <w:rPr>
          <w:b w:val="0"/>
        </w:rPr>
        <w:t>Example of exported data based on sample template presented above from a 3D City Database instance.</w:t>
      </w:r>
    </w:p>
    <w:p w14:paraId="0FAB31D8" w14:textId="77777777" w:rsidR="005C3247" w:rsidRPr="00E800F7" w:rsidRDefault="005C3247" w:rsidP="00197613">
      <w:pPr>
        <w:pStyle w:val="berschrift4"/>
        <w:suppressAutoHyphens/>
      </w:pPr>
      <w:bookmarkStart w:id="10022" w:name="_Toc397868724"/>
      <w:bookmarkStart w:id="10023" w:name="_Toc319332723"/>
      <w:bookmarkStart w:id="10024" w:name="_Toc397868725"/>
      <w:bookmarkStart w:id="10025" w:name="_Toc414614361"/>
      <w:bookmarkStart w:id="10026" w:name="_Toc414614835"/>
      <w:bookmarkStart w:id="10027" w:name="_Toc414632201"/>
      <w:bookmarkStart w:id="10028" w:name="_Toc520999255"/>
      <w:bookmarkStart w:id="10029" w:name="_Toc521423461"/>
      <w:bookmarkStart w:id="10030" w:name="_Toc948474"/>
      <w:bookmarkEnd w:id="10022"/>
      <w:r w:rsidRPr="00E800F7">
        <w:t>Content Source</w:t>
      </w:r>
      <w:bookmarkEnd w:id="10023"/>
      <w:bookmarkEnd w:id="10024"/>
      <w:bookmarkEnd w:id="10025"/>
      <w:bookmarkEnd w:id="10026"/>
      <w:bookmarkEnd w:id="10027"/>
      <w:bookmarkEnd w:id="10028"/>
      <w:bookmarkEnd w:id="10029"/>
      <w:bookmarkEnd w:id="10030"/>
      <w:r w:rsidRPr="00E800F7">
        <w:t xml:space="preserve"> </w:t>
      </w:r>
    </w:p>
    <w:p w14:paraId="35A3DD5F" w14:textId="2933A01C" w:rsidR="005C3247" w:rsidRPr="00E800F7" w:rsidRDefault="005C3247" w:rsidP="00914DF6">
      <w:pPr>
        <w:spacing w:before="120"/>
        <w:rPr>
          <w:b/>
          <w:bCs/>
        </w:rPr>
      </w:pPr>
      <w:r w:rsidRPr="00E800F7">
        <w:t>In this GUI section</w:t>
      </w:r>
      <w:r w:rsidR="00415126">
        <w:t>,</w:t>
      </w:r>
      <w:r w:rsidRPr="00E800F7">
        <w:t xml:space="preserve"> the feature class of city objects and their origin (versioning information and geographic bounding box) should be specified. </w:t>
      </w:r>
    </w:p>
    <w:p w14:paraId="6A705E4D" w14:textId="77777777" w:rsidR="005C3247" w:rsidRPr="00E800F7" w:rsidRDefault="005C3247" w:rsidP="00914DF6">
      <w:pPr>
        <w:spacing w:after="120"/>
        <w:rPr>
          <w:b/>
          <w:bCs/>
        </w:rPr>
      </w:pPr>
      <w:r w:rsidRPr="00E800F7">
        <w:rPr>
          <w:b/>
          <w:bCs/>
        </w:rPr>
        <w:t>Feature Classes</w:t>
      </w:r>
    </w:p>
    <w:p w14:paraId="73DE932D" w14:textId="02C3B171" w:rsidR="005C3247" w:rsidRPr="00334D35" w:rsidRDefault="005C3247" w:rsidP="005C3247">
      <w:pPr>
        <w:rPr>
          <w:b/>
          <w:bCs/>
        </w:rPr>
      </w:pPr>
      <w:r w:rsidRPr="00E800F7">
        <w:t xml:space="preserve">City objects of the selected feature class(es) will be exported. Click on the edit button (marked by 1 in </w:t>
      </w:r>
      <w:r w:rsidRPr="00334D35">
        <w:fldChar w:fldCharType="begin"/>
      </w:r>
      <w:r w:rsidRPr="00E800F7">
        <w:instrText xml:space="preserve"> REF _Ref317768915 \h </w:instrText>
      </w:r>
      <w:r w:rsidRPr="00334D35">
        <w:fldChar w:fldCharType="separate"/>
      </w:r>
      <w:ins w:id="10031" w:author="Claus Nagel" w:date="2019-02-13T11:05:00Z">
        <w:r w:rsidR="003A7134" w:rsidRPr="00334D35">
          <w:t xml:space="preserve">Figure </w:t>
        </w:r>
        <w:r w:rsidR="003A7134">
          <w:rPr>
            <w:noProof/>
          </w:rPr>
          <w:t>133</w:t>
        </w:r>
      </w:ins>
      <w:ins w:id="10032" w:author="Claus Nagel [2]" w:date="2019-01-21T21:50:00Z">
        <w:del w:id="10033" w:author="Claus Nagel" w:date="2019-02-13T11:05:00Z">
          <w:r w:rsidR="00067FB4" w:rsidRPr="00334D35" w:rsidDel="003A7134">
            <w:delText xml:space="preserve">Figure </w:delText>
          </w:r>
          <w:r w:rsidR="00067FB4" w:rsidDel="003A7134">
            <w:rPr>
              <w:noProof/>
            </w:rPr>
            <w:delText>133</w:delText>
          </w:r>
        </w:del>
      </w:ins>
      <w:del w:id="10034" w:author="Claus Nagel" w:date="2019-02-13T11:05:00Z">
        <w:r w:rsidR="00240D80" w:rsidRPr="00334D35" w:rsidDel="003A7134">
          <w:delText xml:space="preserve">Figure </w:delText>
        </w:r>
        <w:r w:rsidR="00240D80" w:rsidDel="003A7134">
          <w:rPr>
            <w:noProof/>
          </w:rPr>
          <w:delText>131</w:delText>
        </w:r>
      </w:del>
      <w:r w:rsidRPr="00334D35">
        <w:fldChar w:fldCharType="end"/>
      </w:r>
      <w:r w:rsidRPr="00334D35">
        <w:t xml:space="preserve">) to insert or remove a feature class.  </w:t>
      </w:r>
    </w:p>
    <w:p w14:paraId="3CC11212" w14:textId="77777777" w:rsidR="005C3247" w:rsidRDefault="005C3247" w:rsidP="00914DF6">
      <w:pPr>
        <w:spacing w:after="120"/>
        <w:rPr>
          <w:b/>
          <w:bCs/>
        </w:rPr>
      </w:pPr>
      <w:r w:rsidRPr="00443044">
        <w:rPr>
          <w:b/>
          <w:bCs/>
        </w:rPr>
        <w:t>Versioning</w:t>
      </w:r>
    </w:p>
    <w:p w14:paraId="55DF0598" w14:textId="77777777" w:rsidR="005C3247" w:rsidRPr="00EA284F" w:rsidRDefault="005C3247" w:rsidP="005C3247">
      <w:pPr>
        <w:rPr>
          <w:szCs w:val="23"/>
        </w:rPr>
      </w:pPr>
      <w:r w:rsidRPr="00EA284F">
        <w:rPr>
          <w:szCs w:val="23"/>
        </w:rPr>
        <w:t xml:space="preserve">Oracle's Workspace Manager enables storing of different versions of the database as named workspaces. The export process will use the specified workspace. </w:t>
      </w:r>
    </w:p>
    <w:p w14:paraId="67E675E1" w14:textId="77777777" w:rsidR="005C3247" w:rsidRDefault="005C3247" w:rsidP="005C3247">
      <w:r w:rsidRPr="00EA284F">
        <w:t>If version management is disabled or the current state of the database should be exported, the default workspace name LIVE must be entered and the timestamp field must remain empty.</w:t>
      </w:r>
    </w:p>
    <w:p w14:paraId="68314613" w14:textId="5449AB0B" w:rsidR="005C3247" w:rsidRPr="00415126" w:rsidRDefault="005C3247" w:rsidP="005C3247">
      <w:r>
        <w:t xml:space="preserve">Unfortunately, as PostgreSQL does not officially offer any equivalent facility like </w:t>
      </w:r>
      <w:r w:rsidRPr="009A566F">
        <w:t>Workspace Manager</w:t>
      </w:r>
      <w:r>
        <w:t>, the corresponding elements in the graphical user interface will be disabled whenever the PostgreSQL/PostGIS database instance is connected.</w:t>
      </w:r>
    </w:p>
    <w:tbl>
      <w:tblPr>
        <w:tblW w:w="9303" w:type="dxa"/>
        <w:tblLayout w:type="fixed"/>
        <w:tblLook w:val="0000" w:firstRow="0" w:lastRow="0" w:firstColumn="0" w:lastColumn="0" w:noHBand="0" w:noVBand="0"/>
      </w:tblPr>
      <w:tblGrid>
        <w:gridCol w:w="9303"/>
      </w:tblGrid>
      <w:tr w:rsidR="005C3247" w:rsidRPr="00E800F7" w14:paraId="0B07E520" w14:textId="77777777" w:rsidTr="00191010">
        <w:trPr>
          <w:trHeight w:val="4005"/>
        </w:trPr>
        <w:tc>
          <w:tcPr>
            <w:tcW w:w="9303" w:type="dxa"/>
            <w:shd w:val="clear" w:color="auto" w:fill="auto"/>
          </w:tcPr>
          <w:p w14:paraId="455A283C" w14:textId="4FC3B8F3" w:rsidR="005C3247" w:rsidRPr="00E800F7" w:rsidRDefault="0083343A" w:rsidP="00191010">
            <w:pPr>
              <w:keepNext/>
              <w:snapToGrid w:val="0"/>
              <w:jc w:val="center"/>
            </w:pPr>
            <w:r w:rsidRPr="00E800F7">
              <w:rPr>
                <w:noProof/>
                <w:lang w:val="de-DE" w:eastAsia="de-DE"/>
              </w:rPr>
              <mc:AlternateContent>
                <mc:Choice Requires="wps">
                  <w:drawing>
                    <wp:anchor distT="0" distB="0" distL="114935" distR="114935" simplePos="0" relativeHeight="251611136" behindDoc="0" locked="0" layoutInCell="1" allowOverlap="1" wp14:anchorId="7FC92B43" wp14:editId="7D86F6B1">
                      <wp:simplePos x="0" y="0"/>
                      <wp:positionH relativeFrom="column">
                        <wp:posOffset>1578941</wp:posOffset>
                      </wp:positionH>
                      <wp:positionV relativeFrom="paragraph">
                        <wp:posOffset>0</wp:posOffset>
                      </wp:positionV>
                      <wp:extent cx="204470" cy="176530"/>
                      <wp:effectExtent l="0" t="0" r="0" b="0"/>
                      <wp:wrapNone/>
                      <wp:docPr id="513" name="Textfeld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76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6B5550" w14:textId="77777777" w:rsidR="00BA6B68" w:rsidRDefault="00BA6B68" w:rsidP="005C3247">
                                  <w:pPr>
                                    <w:rPr>
                                      <w:rFonts w:ascii="Arial" w:hAnsi="Arial" w:cs="Arial"/>
                                      <w:color w:val="FF0000"/>
                                      <w:sz w:val="28"/>
                                      <w:szCs w:val="28"/>
                                    </w:rPr>
                                  </w:pPr>
                                  <w:r>
                                    <w:rPr>
                                      <w:rFonts w:ascii="Arial" w:hAnsi="Arial" w:cs="Arial"/>
                                      <w:color w:val="FF000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92B43" id="Textfeld 513" o:spid="_x0000_s1116" type="#_x0000_t202" style="position:absolute;left:0;text-align:left;margin-left:124.35pt;margin-top:0;width:16.1pt;height:13.9pt;z-index:2516111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" stroked="f">
                      <v:fill opacity="0"/>
                      <v:textbox inset="0,0,0,0">
                        <w:txbxContent>
                          <w:p w14:paraId="436B5550" w14:textId="77777777" w:rsidR="00BA6B68" w:rsidRDefault="00BA6B68" w:rsidP="005C3247">
                            <w:pPr>
                              <w:rPr>
                                <w:rFonts w:ascii="Arial" w:hAnsi="Arial" w:cs="Arial"/>
                                <w:color w:val="FF0000"/>
                                <w:sz w:val="28"/>
                                <w:szCs w:val="28"/>
                              </w:rPr>
                            </w:pPr>
                            <w:r>
                              <w:rPr>
                                <w:rFonts w:ascii="Arial" w:hAnsi="Arial" w:cs="Arial"/>
                                <w:color w:val="FF0000"/>
                                <w:sz w:val="28"/>
                                <w:szCs w:val="28"/>
                              </w:rPr>
                              <w:t>1</w:t>
                            </w:r>
                          </w:p>
                        </w:txbxContent>
                      </v:textbox>
                    </v:shape>
                  </w:pict>
                </mc:Fallback>
              </mc:AlternateContent>
            </w:r>
            <w:r w:rsidR="005C3247" w:rsidRPr="00E800F7">
              <w:rPr>
                <w:noProof/>
                <w:lang w:val="de-DE" w:eastAsia="de-DE"/>
              </w:rPr>
              <mc:AlternateContent>
                <mc:Choice Requires="wps">
                  <w:drawing>
                    <wp:anchor distT="0" distB="0" distL="114935" distR="114935" simplePos="0" relativeHeight="251609088" behindDoc="0" locked="0" layoutInCell="1" allowOverlap="1" wp14:anchorId="0C034E1B" wp14:editId="3DB2DAD6">
                      <wp:simplePos x="0" y="0"/>
                      <wp:positionH relativeFrom="column">
                        <wp:posOffset>3881120</wp:posOffset>
                      </wp:positionH>
                      <wp:positionV relativeFrom="paragraph">
                        <wp:posOffset>212394</wp:posOffset>
                      </wp:positionV>
                      <wp:extent cx="212090" cy="210185"/>
                      <wp:effectExtent l="0" t="0" r="0" b="0"/>
                      <wp:wrapNone/>
                      <wp:docPr id="512" name="Textfeld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2101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4E7F83" w14:textId="77777777" w:rsidR="00BA6B68" w:rsidRDefault="00BA6B68" w:rsidP="005C3247">
                                  <w:pPr>
                                    <w:rPr>
                                      <w:rFonts w:ascii="Arial" w:hAnsi="Arial" w:cs="Arial"/>
                                      <w:color w:val="FF0000"/>
                                      <w:sz w:val="28"/>
                                      <w:szCs w:val="28"/>
                                    </w:rPr>
                                  </w:pPr>
                                  <w:r>
                                    <w:rPr>
                                      <w:rFonts w:ascii="Arial" w:hAnsi="Arial" w:cs="Arial"/>
                                      <w:color w:val="FF0000"/>
                                      <w:sz w:val="28"/>
                                      <w:szCs w:val="2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34E1B" id="Textfeld 512" o:spid="_x0000_s1117" type="#_x0000_t202" style="position:absolute;left:0;text-align:left;margin-left:305.6pt;margin-top:16.7pt;width:16.7pt;height:16.55pt;z-index:2516090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" stroked="f">
                      <v:fill opacity="0"/>
                      <v:textbox inset="0,0,0,0">
                        <w:txbxContent>
                          <w:p w14:paraId="414E7F83" w14:textId="77777777" w:rsidR="00BA6B68" w:rsidRDefault="00BA6B68" w:rsidP="005C3247">
                            <w:pPr>
                              <w:rPr>
                                <w:rFonts w:ascii="Arial" w:hAnsi="Arial" w:cs="Arial"/>
                                <w:color w:val="FF0000"/>
                                <w:sz w:val="28"/>
                                <w:szCs w:val="28"/>
                              </w:rPr>
                            </w:pPr>
                            <w:r>
                              <w:rPr>
                                <w:rFonts w:ascii="Arial" w:hAnsi="Arial" w:cs="Arial"/>
                                <w:color w:val="FF0000"/>
                                <w:sz w:val="28"/>
                                <w:szCs w:val="28"/>
                              </w:rPr>
                              <w:t>2</w:t>
                            </w:r>
                          </w:p>
                        </w:txbxContent>
                      </v:textbox>
                    </v:shape>
                  </w:pict>
                </mc:Fallback>
              </mc:AlternateContent>
            </w:r>
            <w:r>
              <w:rPr>
                <w:noProof/>
                <w:lang w:val="de-DE" w:eastAsia="de-DE"/>
              </w:rPr>
              <w:drawing>
                <wp:inline distT="0" distB="0" distL="0" distR="0" wp14:anchorId="1B0ED2C0" wp14:editId="11822B5F">
                  <wp:extent cx="4319185" cy="2660073"/>
                  <wp:effectExtent l="0" t="0" r="5715" b="6985"/>
                  <wp:docPr id="738"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4326560" cy="2664615"/>
                          </a:xfrm>
                          <a:prstGeom prst="rect">
                            <a:avLst/>
                          </a:prstGeom>
                        </pic:spPr>
                      </pic:pic>
                    </a:graphicData>
                  </a:graphic>
                </wp:inline>
              </w:drawing>
            </w:r>
          </w:p>
          <w:p w14:paraId="2EC65DC4" w14:textId="2DC42C7F" w:rsidR="00914DF6" w:rsidRPr="00914DF6" w:rsidRDefault="005C3247" w:rsidP="00914DF6">
            <w:pPr>
              <w:pStyle w:val="Beschriftung"/>
              <w:rPr>
                <w:b w:val="0"/>
                <w:bCs w:val="0"/>
                <w:szCs w:val="20"/>
              </w:rPr>
            </w:pPr>
            <w:bookmarkStart w:id="10035" w:name="_Ref317768915"/>
            <w:r w:rsidRPr="00334D35">
              <w:t xml:space="preserve">Figure </w:t>
            </w:r>
            <w:r w:rsidRPr="00E800F7">
              <w:fldChar w:fldCharType="begin"/>
            </w:r>
            <w:r w:rsidRPr="00E800F7">
              <w:instrText xml:space="preserve"> SEQ Figure \* ARABIC </w:instrText>
            </w:r>
            <w:r w:rsidRPr="00E800F7">
              <w:fldChar w:fldCharType="separate"/>
            </w:r>
            <w:ins w:id="10036" w:author="Claus Nagel" w:date="2019-02-13T11:05:00Z">
              <w:r w:rsidR="003A7134">
                <w:rPr>
                  <w:noProof/>
                </w:rPr>
                <w:t>133</w:t>
              </w:r>
            </w:ins>
            <w:ins w:id="10037" w:author="Claus Nagel [2]" w:date="2019-01-21T21:50:00Z">
              <w:del w:id="10038" w:author="Claus Nagel" w:date="2019-02-13T11:05:00Z">
                <w:r w:rsidR="00067FB4" w:rsidDel="003A7134">
                  <w:rPr>
                    <w:noProof/>
                  </w:rPr>
                  <w:delText>133</w:delText>
                </w:r>
              </w:del>
            </w:ins>
            <w:del w:id="10039" w:author="Claus Nagel" w:date="2019-02-13T11:05:00Z">
              <w:r w:rsidR="00240D80" w:rsidDel="003A7134">
                <w:rPr>
                  <w:noProof/>
                </w:rPr>
                <w:delText>131</w:delText>
              </w:r>
            </w:del>
            <w:r w:rsidRPr="00E800F7">
              <w:fldChar w:fldCharType="end"/>
            </w:r>
            <w:bookmarkEnd w:id="10035"/>
            <w:r w:rsidRPr="00334D35">
              <w:t xml:space="preserve">: </w:t>
            </w:r>
            <w:r w:rsidRPr="00EA284F">
              <w:rPr>
                <w:b w:val="0"/>
                <w:bCs w:val="0"/>
                <w:szCs w:val="20"/>
              </w:rPr>
              <w:t xml:space="preserve">Click on the </w:t>
            </w:r>
            <w:r w:rsidRPr="00EA284F">
              <w:rPr>
                <w:b w:val="0"/>
                <w:bCs w:val="0"/>
                <w:i/>
                <w:iCs/>
                <w:szCs w:val="20"/>
              </w:rPr>
              <w:t>edit</w:t>
            </w:r>
            <w:r w:rsidRPr="00EA284F">
              <w:rPr>
                <w:b w:val="0"/>
                <w:bCs w:val="0"/>
                <w:szCs w:val="20"/>
              </w:rPr>
              <w:t xml:space="preserve"> button (marked by 1) to add or remove a CityGML feature class from the list of features classes (marked by 2).</w:t>
            </w:r>
          </w:p>
        </w:tc>
      </w:tr>
    </w:tbl>
    <w:p w14:paraId="48EDA396" w14:textId="77777777" w:rsidR="005C3247" w:rsidRPr="00E800F7" w:rsidRDefault="005C3247" w:rsidP="00914DF6">
      <w:pPr>
        <w:spacing w:after="120"/>
        <w:rPr>
          <w:b/>
          <w:bCs/>
        </w:rPr>
      </w:pPr>
      <w:r w:rsidRPr="00E800F7">
        <w:rPr>
          <w:b/>
          <w:bCs/>
        </w:rPr>
        <w:t>Bounding Box</w:t>
      </w:r>
    </w:p>
    <w:p w14:paraId="5FA99CB7" w14:textId="0FB9BA6B" w:rsidR="005C3247" w:rsidRPr="00E800F7" w:rsidRDefault="005C3247" w:rsidP="005C3247">
      <w:pPr>
        <w:rPr>
          <w:color w:val="000000"/>
          <w:szCs w:val="23"/>
        </w:rPr>
      </w:pPr>
      <w:r w:rsidRPr="00E800F7">
        <w:t xml:space="preserve">Use the bounding box section to select an area of interest from which the selected features contained should be exported. Insert </w:t>
      </w:r>
      <w:r w:rsidRPr="00E800F7">
        <w:rPr>
          <w:color w:val="000000"/>
          <w:szCs w:val="23"/>
        </w:rPr>
        <w:t xml:space="preserve">lower left and upper right coordinates of the bounding box or click on the map button to select the area from a map. Please refer </w:t>
      </w:r>
      <w:r w:rsidRPr="00BB10C1">
        <w:rPr>
          <w:color w:val="000000"/>
          <w:szCs w:val="23"/>
        </w:rPr>
        <w:t xml:space="preserve">to </w:t>
      </w:r>
      <w:r w:rsidRPr="00525CAA">
        <w:rPr>
          <w:color w:val="000000"/>
          <w:szCs w:val="23"/>
        </w:rPr>
        <w:t>[</w:t>
      </w:r>
      <w:r w:rsidR="00BB10C1" w:rsidRPr="00525CAA">
        <w:rPr>
          <w:color w:val="000000"/>
          <w:szCs w:val="23"/>
        </w:rPr>
        <w:t xml:space="preserve">Chapter </w:t>
      </w:r>
      <w:r w:rsidR="00BB10C1" w:rsidRPr="00525CAA">
        <w:rPr>
          <w:color w:val="000000"/>
          <w:szCs w:val="23"/>
        </w:rPr>
        <w:fldChar w:fldCharType="begin"/>
      </w:r>
      <w:r w:rsidR="00BB10C1" w:rsidRPr="00525CAA">
        <w:rPr>
          <w:color w:val="000000"/>
          <w:szCs w:val="23"/>
        </w:rPr>
        <w:instrText xml:space="preserve"> REF _Ref409004194 \r \h </w:instrText>
      </w:r>
      <w:r w:rsidR="00BB10C1">
        <w:rPr>
          <w:color w:val="000000"/>
          <w:szCs w:val="23"/>
        </w:rPr>
        <w:instrText xml:space="preserve"> \* MERGEFORMAT </w:instrText>
      </w:r>
      <w:r w:rsidR="00BB10C1" w:rsidRPr="00525CAA">
        <w:rPr>
          <w:color w:val="000000"/>
          <w:szCs w:val="23"/>
        </w:rPr>
      </w:r>
      <w:r w:rsidR="00BB10C1" w:rsidRPr="00525CAA">
        <w:rPr>
          <w:color w:val="000000"/>
          <w:szCs w:val="23"/>
        </w:rPr>
        <w:fldChar w:fldCharType="separate"/>
      </w:r>
      <w:r w:rsidR="003A7134">
        <w:rPr>
          <w:color w:val="000000"/>
          <w:szCs w:val="23"/>
        </w:rPr>
        <w:t>5.2.2</w:t>
      </w:r>
      <w:r w:rsidR="00BB10C1" w:rsidRPr="00525CAA">
        <w:rPr>
          <w:color w:val="000000"/>
          <w:szCs w:val="23"/>
        </w:rPr>
        <w:fldChar w:fldCharType="end"/>
      </w:r>
      <w:r w:rsidRPr="00525CAA">
        <w:rPr>
          <w:color w:val="000000"/>
          <w:szCs w:val="23"/>
        </w:rPr>
        <w:t>]</w:t>
      </w:r>
      <w:r w:rsidRPr="00BB10C1">
        <w:rPr>
          <w:color w:val="000000"/>
          <w:szCs w:val="23"/>
        </w:rPr>
        <w:t xml:space="preserve"> for</w:t>
      </w:r>
      <w:r w:rsidRPr="00E800F7">
        <w:rPr>
          <w:color w:val="000000"/>
          <w:szCs w:val="23"/>
        </w:rPr>
        <w:t xml:space="preserve"> more details on the different options for specifying a bounding box.</w:t>
      </w:r>
    </w:p>
    <w:p w14:paraId="08EDEF8D" w14:textId="77777777" w:rsidR="005C3247" w:rsidRPr="00E800F7" w:rsidRDefault="005C3247" w:rsidP="00197613">
      <w:pPr>
        <w:pStyle w:val="berschrift4"/>
        <w:suppressAutoHyphens/>
      </w:pPr>
      <w:bookmarkStart w:id="10040" w:name="_Toc319332724"/>
      <w:bookmarkStart w:id="10041" w:name="_Toc397868726"/>
      <w:bookmarkStart w:id="10042" w:name="_Toc414614362"/>
      <w:bookmarkStart w:id="10043" w:name="_Toc414614836"/>
      <w:bookmarkStart w:id="10044" w:name="_Toc414632202"/>
      <w:bookmarkStart w:id="10045" w:name="_Toc520999256"/>
      <w:bookmarkStart w:id="10046" w:name="_Toc521423462"/>
      <w:bookmarkStart w:id="10047" w:name="_Toc948475"/>
      <w:r w:rsidRPr="00E800F7">
        <w:t>Output</w:t>
      </w:r>
      <w:bookmarkEnd w:id="10040"/>
      <w:bookmarkEnd w:id="10041"/>
      <w:bookmarkEnd w:id="10042"/>
      <w:bookmarkEnd w:id="10043"/>
      <w:bookmarkEnd w:id="10044"/>
      <w:bookmarkEnd w:id="10045"/>
      <w:bookmarkEnd w:id="10046"/>
      <w:bookmarkEnd w:id="10047"/>
    </w:p>
    <w:p w14:paraId="2B0BAA3F" w14:textId="23DC00EF" w:rsidR="005C3247" w:rsidRPr="00AC1B21" w:rsidRDefault="005C3247" w:rsidP="00914DF6">
      <w:pPr>
        <w:spacing w:before="120"/>
        <w:rPr>
          <w:b/>
          <w:bCs/>
        </w:rPr>
      </w:pPr>
      <w:r w:rsidRPr="00334D35">
        <w:t xml:space="preserve">It is possible to export the </w:t>
      </w:r>
      <w:r w:rsidRPr="00443044">
        <w:t xml:space="preserve">data in a CSV </w:t>
      </w:r>
      <w:r w:rsidR="00BB10C1">
        <w:t xml:space="preserve">or XLSX </w:t>
      </w:r>
      <w:r w:rsidRPr="00443044">
        <w:t>file on the</w:t>
      </w:r>
      <w:r w:rsidRPr="004347DF">
        <w:t xml:space="preserve"> local computer, or directly into an online </w:t>
      </w:r>
      <w:r w:rsidRPr="00742FAC">
        <w:t xml:space="preserve">spreadsheet </w:t>
      </w:r>
      <w:r w:rsidRPr="00AC1B21">
        <w:t xml:space="preserve">hosted in a cloud service. </w:t>
      </w:r>
    </w:p>
    <w:p w14:paraId="798F0B4D" w14:textId="40E85D03" w:rsidR="005C3247" w:rsidRPr="00930EB4" w:rsidRDefault="005C3247" w:rsidP="005C3247">
      <w:pPr>
        <w:rPr>
          <w:b/>
          <w:bCs/>
        </w:rPr>
      </w:pPr>
      <w:r w:rsidRPr="00930EB4">
        <w:rPr>
          <w:b/>
          <w:bCs/>
        </w:rPr>
        <w:t>CSV</w:t>
      </w:r>
      <w:r w:rsidR="00BB10C1">
        <w:rPr>
          <w:b/>
          <w:bCs/>
        </w:rPr>
        <w:t>/XLSX</w:t>
      </w:r>
      <w:r w:rsidRPr="00930EB4">
        <w:rPr>
          <w:b/>
          <w:bCs/>
        </w:rPr>
        <w:t xml:space="preserve"> File</w:t>
      </w:r>
    </w:p>
    <w:p w14:paraId="067D28DC" w14:textId="77777777" w:rsidR="00BB10C1" w:rsidRPr="00E800F7" w:rsidRDefault="00BB10C1" w:rsidP="00BB10C1">
      <w:r w:rsidRPr="00AD5572">
        <w:t xml:space="preserve">A </w:t>
      </w:r>
      <w:r w:rsidRPr="00241B1F">
        <w:t xml:space="preserve">CSV/XLSX </w:t>
      </w:r>
      <w:r w:rsidRPr="00AD5572">
        <w:t xml:space="preserve">file is </w:t>
      </w:r>
      <w:r w:rsidRPr="00E800F7">
        <w:t xml:space="preserve">supported by most spreadsheet applications. It can be easily imported into a local spreadsheet processing program like Microsoft Excel and Open Office Calc or to a web based online spreadsheet service like Google Docs. </w:t>
      </w:r>
    </w:p>
    <w:p w14:paraId="55170110" w14:textId="76E24C83" w:rsidR="005C3247" w:rsidRDefault="00BB10C1" w:rsidP="005C3247">
      <w:r w:rsidRPr="00E800F7">
        <w:t xml:space="preserve">Click on the </w:t>
      </w:r>
      <w:r w:rsidRPr="00E800F7">
        <w:rPr>
          <w:i/>
          <w:iCs/>
        </w:rPr>
        <w:t xml:space="preserve">CSV File </w:t>
      </w:r>
      <w:r>
        <w:rPr>
          <w:i/>
          <w:iCs/>
        </w:rPr>
        <w:t xml:space="preserve">or XLSX file </w:t>
      </w:r>
      <w:r>
        <w:t>radio button</w:t>
      </w:r>
      <w:r w:rsidR="005C3247" w:rsidRPr="00E800F7">
        <w:t xml:space="preserve">, and write an output file path or select an output file by clicking on the </w:t>
      </w:r>
      <w:r w:rsidR="005C3247" w:rsidRPr="00E800F7">
        <w:rPr>
          <w:i/>
          <w:iCs/>
        </w:rPr>
        <w:t>Browse</w:t>
      </w:r>
      <w:r w:rsidR="005C3247" w:rsidRPr="00E800F7">
        <w:t xml:space="preserve"> button. </w:t>
      </w:r>
      <w:r w:rsidR="000B0674" w:rsidRPr="00E800F7">
        <w:t>It is also possible to specify another separator character(s) instead of comma (default)</w:t>
      </w:r>
      <w:r w:rsidR="000B0674">
        <w:t xml:space="preserve"> for CSV file</w:t>
      </w:r>
      <w:r w:rsidR="000B0674" w:rsidRPr="00E800F7">
        <w:t xml:space="preserve">. </w:t>
      </w:r>
      <w:r w:rsidR="005C3247" w:rsidRPr="00E800F7">
        <w:t xml:space="preserve">Write any arbitrary separator phrase or click on the </w:t>
      </w:r>
      <w:r w:rsidR="005C3247" w:rsidRPr="00E800F7">
        <w:rPr>
          <w:i/>
          <w:iCs/>
        </w:rPr>
        <w:t>edit</w:t>
      </w:r>
      <w:r w:rsidR="005C3247" w:rsidRPr="00E800F7">
        <w:t xml:space="preserve"> button (marked by </w:t>
      </w:r>
      <w:r w:rsidR="005C3247" w:rsidRPr="00BA13F3">
        <w:t xml:space="preserve">1 in </w:t>
      </w:r>
      <w:r w:rsidR="005C3247" w:rsidRPr="00917CA3">
        <w:fldChar w:fldCharType="begin"/>
      </w:r>
      <w:r w:rsidR="005C3247" w:rsidRPr="00631672">
        <w:instrText xml:space="preserve"> REF _Ref317768960 \h </w:instrText>
      </w:r>
      <w:r w:rsidR="005C3247" w:rsidRPr="001F2DF5">
        <w:instrText xml:space="preserve"> \* MERGEFORMAT </w:instrText>
      </w:r>
      <w:r w:rsidR="005C3247" w:rsidRPr="00917CA3">
        <w:fldChar w:fldCharType="separate"/>
      </w:r>
      <w:ins w:id="10048" w:author="Claus Nagel" w:date="2019-02-13T11:05:00Z">
        <w:r w:rsidR="003A7134" w:rsidRPr="00334D35">
          <w:t xml:space="preserve">Figure </w:t>
        </w:r>
        <w:r w:rsidR="003A7134">
          <w:rPr>
            <w:noProof/>
          </w:rPr>
          <w:t>134</w:t>
        </w:r>
      </w:ins>
      <w:ins w:id="10049" w:author="Claus Nagel [2]" w:date="2019-01-21T21:50:00Z">
        <w:del w:id="10050" w:author="Claus Nagel" w:date="2019-02-13T11:05:00Z">
          <w:r w:rsidR="00067FB4" w:rsidRPr="00334D35" w:rsidDel="003A7134">
            <w:delText xml:space="preserve">Figure </w:delText>
          </w:r>
          <w:r w:rsidR="00067FB4" w:rsidDel="003A7134">
            <w:rPr>
              <w:noProof/>
            </w:rPr>
            <w:delText>134</w:delText>
          </w:r>
        </w:del>
      </w:ins>
      <w:del w:id="10051" w:author="Claus Nagel" w:date="2019-02-13T11:05:00Z">
        <w:r w:rsidR="00240D80" w:rsidRPr="00334D35" w:rsidDel="003A7134">
          <w:delText xml:space="preserve">Figure </w:delText>
        </w:r>
        <w:r w:rsidR="00240D80" w:rsidDel="003A7134">
          <w:rPr>
            <w:noProof/>
          </w:rPr>
          <w:delText>132</w:delText>
        </w:r>
      </w:del>
      <w:r w:rsidR="005C3247" w:rsidRPr="00917CA3">
        <w:fldChar w:fldCharType="end"/>
      </w:r>
      <w:r w:rsidR="005C3247" w:rsidRPr="00334D35">
        <w:t>) to select it from a list.</w:t>
      </w:r>
    </w:p>
    <w:p w14:paraId="6F7B6CB2" w14:textId="3CBFB82F" w:rsidR="00914DF6" w:rsidRPr="00E800F7" w:rsidRDefault="009348FA" w:rsidP="00914DF6">
      <w:pPr>
        <w:keepNext/>
        <w:snapToGrid w:val="0"/>
        <w:jc w:val="center"/>
      </w:pPr>
      <w:r w:rsidRPr="00E800F7">
        <w:rPr>
          <w:noProof/>
          <w:lang w:val="de-DE" w:eastAsia="de-DE"/>
        </w:rPr>
        <mc:AlternateContent>
          <mc:Choice Requires="wps">
            <w:drawing>
              <wp:anchor distT="0" distB="0" distL="114935" distR="114935" simplePos="0" relativeHeight="251617280" behindDoc="0" locked="0" layoutInCell="1" allowOverlap="1" wp14:anchorId="7BA4EA8B" wp14:editId="49C69701">
                <wp:simplePos x="0" y="0"/>
                <wp:positionH relativeFrom="column">
                  <wp:posOffset>2380463</wp:posOffset>
                </wp:positionH>
                <wp:positionV relativeFrom="paragraph">
                  <wp:posOffset>565543</wp:posOffset>
                </wp:positionV>
                <wp:extent cx="204470" cy="176530"/>
                <wp:effectExtent l="0" t="0" r="0" b="0"/>
                <wp:wrapNone/>
                <wp:docPr id="522" name="Textfeld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7653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F925B9" w14:textId="77777777" w:rsidR="00BA6B68" w:rsidRDefault="00BA6B68" w:rsidP="009348FA">
                            <w:pPr>
                              <w:rPr>
                                <w:rFonts w:ascii="Arial" w:hAnsi="Arial" w:cs="Arial"/>
                                <w:color w:val="FF0000"/>
                                <w:sz w:val="28"/>
                                <w:szCs w:val="28"/>
                              </w:rPr>
                            </w:pPr>
                            <w:r>
                              <w:rPr>
                                <w:rFonts w:ascii="Arial" w:hAnsi="Arial" w:cs="Arial"/>
                                <w:color w:val="FF0000"/>
                                <w:sz w:val="28"/>
                                <w:szCs w:val="2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4EA8B" id="Textfeld 522" o:spid="_x0000_s1118" type="#_x0000_t202" style="position:absolute;left:0;text-align:left;margin-left:187.45pt;margin-top:44.55pt;width:16.1pt;height:13.9pt;z-index:251617280;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" stroked="f">
                <v:fill opacity="0"/>
                <v:textbox inset="0,0,0,0">
                  <w:txbxContent>
                    <w:p w14:paraId="1BF925B9" w14:textId="77777777" w:rsidR="00BA6B68" w:rsidRDefault="00BA6B68" w:rsidP="009348FA">
                      <w:pPr>
                        <w:rPr>
                          <w:rFonts w:ascii="Arial" w:hAnsi="Arial" w:cs="Arial"/>
                          <w:color w:val="FF0000"/>
                          <w:sz w:val="28"/>
                          <w:szCs w:val="28"/>
                        </w:rPr>
                      </w:pPr>
                      <w:r>
                        <w:rPr>
                          <w:rFonts w:ascii="Arial" w:hAnsi="Arial" w:cs="Arial"/>
                          <w:color w:val="FF0000"/>
                          <w:sz w:val="28"/>
                          <w:szCs w:val="28"/>
                        </w:rPr>
                        <w:t>1</w:t>
                      </w:r>
                    </w:p>
                  </w:txbxContent>
                </v:textbox>
              </v:shape>
            </w:pict>
          </mc:Fallback>
        </mc:AlternateContent>
      </w:r>
      <w:r>
        <w:rPr>
          <w:noProof/>
          <w:lang w:val="de-DE" w:eastAsia="de-DE"/>
        </w:rPr>
        <w:drawing>
          <wp:inline distT="0" distB="0" distL="0" distR="0" wp14:anchorId="2209A7C9" wp14:editId="629BE3BE">
            <wp:extent cx="5040000" cy="1635000"/>
            <wp:effectExtent l="0" t="0" r="0" b="3810"/>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5040000" cy="1635000"/>
                    </a:xfrm>
                    <a:prstGeom prst="rect">
                      <a:avLst/>
                    </a:prstGeom>
                  </pic:spPr>
                </pic:pic>
              </a:graphicData>
            </a:graphic>
          </wp:inline>
        </w:drawing>
      </w:r>
    </w:p>
    <w:p w14:paraId="4D4F1F95" w14:textId="40B9BE79" w:rsidR="00914DF6" w:rsidRPr="00334D35" w:rsidRDefault="00914DF6" w:rsidP="00914DF6">
      <w:pPr>
        <w:pStyle w:val="Beschriftung"/>
      </w:pPr>
      <w:bookmarkStart w:id="10052" w:name="_Ref317768960"/>
      <w:r w:rsidRPr="00334D35">
        <w:t xml:space="preserve">Figure </w:t>
      </w:r>
      <w:r w:rsidRPr="00E800F7">
        <w:fldChar w:fldCharType="begin"/>
      </w:r>
      <w:r w:rsidRPr="00E800F7">
        <w:instrText xml:space="preserve"> SEQ Figure \* ARABIC </w:instrText>
      </w:r>
      <w:r w:rsidRPr="00E800F7">
        <w:fldChar w:fldCharType="separate"/>
      </w:r>
      <w:ins w:id="10053" w:author="Claus Nagel" w:date="2019-02-13T11:05:00Z">
        <w:r w:rsidR="003A7134">
          <w:rPr>
            <w:noProof/>
          </w:rPr>
          <w:t>134</w:t>
        </w:r>
      </w:ins>
      <w:ins w:id="10054" w:author="Claus Nagel [2]" w:date="2019-01-21T21:50:00Z">
        <w:del w:id="10055" w:author="Claus Nagel" w:date="2019-02-13T11:05:00Z">
          <w:r w:rsidR="00067FB4" w:rsidDel="003A7134">
            <w:rPr>
              <w:noProof/>
            </w:rPr>
            <w:delText>134</w:delText>
          </w:r>
        </w:del>
      </w:ins>
      <w:del w:id="10056" w:author="Claus Nagel" w:date="2019-02-13T11:05:00Z">
        <w:r w:rsidR="00240D80" w:rsidDel="003A7134">
          <w:rPr>
            <w:noProof/>
          </w:rPr>
          <w:delText>132</w:delText>
        </w:r>
      </w:del>
      <w:r w:rsidRPr="00E800F7">
        <w:fldChar w:fldCharType="end"/>
      </w:r>
      <w:bookmarkEnd w:id="10052"/>
      <w:r w:rsidRPr="00334D35">
        <w:t>:</w:t>
      </w:r>
      <w:r w:rsidRPr="00334D35">
        <w:rPr>
          <w:i/>
          <w:iCs/>
        </w:rPr>
        <w:t xml:space="preserve"> </w:t>
      </w:r>
      <w:r w:rsidRPr="00914DF6">
        <w:rPr>
          <w:b w:val="0"/>
        </w:rPr>
        <w:t xml:space="preserve">Click on the </w:t>
      </w:r>
      <w:r w:rsidRPr="00914DF6">
        <w:rPr>
          <w:b w:val="0"/>
          <w:i/>
          <w:iCs/>
        </w:rPr>
        <w:t xml:space="preserve">CSV File </w:t>
      </w:r>
      <w:r w:rsidRPr="00914DF6">
        <w:rPr>
          <w:b w:val="0"/>
        </w:rPr>
        <w:t xml:space="preserve">radio button and write any output file path or click on the </w:t>
      </w:r>
      <w:r w:rsidRPr="00914DF6">
        <w:rPr>
          <w:b w:val="0"/>
          <w:i/>
          <w:iCs/>
        </w:rPr>
        <w:t xml:space="preserve">Browse </w:t>
      </w:r>
      <w:r w:rsidRPr="00914DF6">
        <w:rPr>
          <w:b w:val="0"/>
        </w:rPr>
        <w:t xml:space="preserve">button to select an output file. Type the separator character (s) or click on the </w:t>
      </w:r>
      <w:r w:rsidRPr="00914DF6">
        <w:rPr>
          <w:b w:val="0"/>
          <w:i/>
          <w:iCs/>
        </w:rPr>
        <w:t>edit</w:t>
      </w:r>
      <w:r w:rsidRPr="00914DF6">
        <w:rPr>
          <w:b w:val="0"/>
        </w:rPr>
        <w:t xml:space="preserve"> button (marked by 1) and select one from a list.</w:t>
      </w:r>
    </w:p>
    <w:p w14:paraId="7A98219E" w14:textId="6FA16511" w:rsidR="00951EF5" w:rsidRPr="00F53055" w:rsidRDefault="00951EF5" w:rsidP="001A7BFD">
      <w:pPr>
        <w:tabs>
          <w:tab w:val="left" w:pos="851"/>
        </w:tabs>
        <w:spacing w:before="60"/>
        <w:ind w:left="851" w:hanging="851"/>
      </w:pPr>
      <w:r w:rsidRPr="00F53055">
        <w:rPr>
          <w:i/>
        </w:rPr>
        <w:t>Note</w:t>
      </w:r>
      <w:r>
        <w:rPr>
          <w:i/>
        </w:rPr>
        <w:t>:</w:t>
      </w:r>
      <w:r>
        <w:rPr>
          <w:i/>
        </w:rPr>
        <w:tab/>
      </w:r>
      <w:r w:rsidR="003F4087">
        <w:t xml:space="preserve">Starting from </w:t>
      </w:r>
      <w:r w:rsidR="003F4087" w:rsidRPr="00C070F9">
        <w:t>April 2015</w:t>
      </w:r>
      <w:r w:rsidR="003F4087">
        <w:t>, t</w:t>
      </w:r>
      <w:r>
        <w:t>he earlier version</w:t>
      </w:r>
      <w:r w:rsidR="003F4087">
        <w:t>s</w:t>
      </w:r>
      <w:r>
        <w:t xml:space="preserve"> of the SPSHG plugin </w:t>
      </w:r>
      <w:r w:rsidR="003F4087">
        <w:t>are</w:t>
      </w:r>
      <w:r>
        <w:t xml:space="preserve"> </w:t>
      </w:r>
      <w:r w:rsidR="00965E49">
        <w:t>no longer</w:t>
      </w:r>
      <w:r w:rsidR="00B5613E">
        <w:t xml:space="preserve"> </w:t>
      </w:r>
      <w:r>
        <w:t xml:space="preserve">able to </w:t>
      </w:r>
      <w:r w:rsidR="00F5467C" w:rsidRPr="00E800F7">
        <w:t>directly</w:t>
      </w:r>
      <w:r w:rsidR="00F5467C">
        <w:t xml:space="preserve"> upload the </w:t>
      </w:r>
      <w:r w:rsidRPr="00E800F7">
        <w:t>export</w:t>
      </w:r>
      <w:r w:rsidR="00F5467C">
        <w:t>ed</w:t>
      </w:r>
      <w:r w:rsidRPr="00E800F7">
        <w:t xml:space="preserve"> data </w:t>
      </w:r>
      <w:r w:rsidR="00F5467C">
        <w:t>to</w:t>
      </w:r>
      <w:r w:rsidRPr="00E800F7">
        <w:t xml:space="preserve"> </w:t>
      </w:r>
      <w:r w:rsidR="00F4719B">
        <w:t>the Google cloud service, since</w:t>
      </w:r>
      <w:r w:rsidR="009C387C">
        <w:t xml:space="preserve"> the Google O</w:t>
      </w:r>
      <w:r w:rsidR="00A34A69">
        <w:t>A</w:t>
      </w:r>
      <w:r w:rsidR="009C387C">
        <w:t xml:space="preserve">uth 1.0 API on which the SPSHG plugin </w:t>
      </w:r>
      <w:r w:rsidR="0035504C">
        <w:t>relie</w:t>
      </w:r>
      <w:r w:rsidR="008231CE">
        <w:t>s</w:t>
      </w:r>
      <w:r w:rsidR="0035504C">
        <w:t xml:space="preserve"> has been deprecated a</w:t>
      </w:r>
      <w:r w:rsidR="00965E49">
        <w:t xml:space="preserve">nd is not </w:t>
      </w:r>
      <w:r w:rsidR="0035504C">
        <w:t>supp</w:t>
      </w:r>
      <w:r w:rsidR="00C070F9">
        <w:t>orted by Google</w:t>
      </w:r>
      <w:r w:rsidR="00965E49">
        <w:t xml:space="preserve"> any more</w:t>
      </w:r>
      <w:r w:rsidR="00C070F9">
        <w:t xml:space="preserve">. </w:t>
      </w:r>
      <w:r w:rsidR="00B5613E">
        <w:t xml:space="preserve">Therefore, starting from version 3.3.0 of the 3DCityDB, </w:t>
      </w:r>
      <w:r w:rsidR="009D3D17">
        <w:t>the</w:t>
      </w:r>
      <w:r w:rsidR="00B5613E">
        <w:t xml:space="preserve"> functionality </w:t>
      </w:r>
      <w:r w:rsidR="009D3D17">
        <w:t>“</w:t>
      </w:r>
      <w:r w:rsidR="009D3D17" w:rsidRPr="009D3D17">
        <w:rPr>
          <w:i/>
        </w:rPr>
        <w:t>Directly into the Cloud</w:t>
      </w:r>
      <w:r w:rsidR="009D3D17">
        <w:t xml:space="preserve">” </w:t>
      </w:r>
      <w:r w:rsidR="00A34A69">
        <w:t>has been</w:t>
      </w:r>
      <w:r w:rsidR="00F5467C">
        <w:t xml:space="preserve"> removed from the SPSHG plugin</w:t>
      </w:r>
      <w:r w:rsidR="006E5805">
        <w:t>, and you need to</w:t>
      </w:r>
      <w:r w:rsidR="004F481D">
        <w:t xml:space="preserve"> </w:t>
      </w:r>
      <w:r w:rsidR="003C41F2">
        <w:t>to</w:t>
      </w:r>
      <w:r w:rsidR="00C55E8E">
        <w:t xml:space="preserve"> </w:t>
      </w:r>
      <w:r w:rsidR="009D3D17">
        <w:t xml:space="preserve">manually </w:t>
      </w:r>
      <w:r w:rsidR="00B5613E">
        <w:t>upload the</w:t>
      </w:r>
      <w:r w:rsidR="00F5467C">
        <w:t xml:space="preserve"> generate</w:t>
      </w:r>
      <w:r w:rsidR="004F481D">
        <w:t>d CSV/XLSX files</w:t>
      </w:r>
      <w:r w:rsidR="00C55E8E">
        <w:t xml:space="preserve"> to the cloud. </w:t>
      </w:r>
      <w:r w:rsidR="00FD2904">
        <w:t xml:space="preserve"> </w:t>
      </w:r>
    </w:p>
    <w:p w14:paraId="4466E2F7" w14:textId="4E557593" w:rsidR="00914DF6" w:rsidRPr="008E20FA" w:rsidRDefault="00914DF6" w:rsidP="008E20FA">
      <w:pPr>
        <w:rPr>
          <w:b/>
          <w:sz w:val="28"/>
        </w:rPr>
      </w:pPr>
      <w:bookmarkStart w:id="10057" w:name="_Toc414439885"/>
      <w:bookmarkStart w:id="10058" w:name="_Toc414564334"/>
      <w:bookmarkStart w:id="10059" w:name="_Toc414564560"/>
      <w:bookmarkStart w:id="10060" w:name="_Toc414564782"/>
      <w:bookmarkStart w:id="10061" w:name="_Toc414565326"/>
      <w:bookmarkStart w:id="10062" w:name="_Toc414566275"/>
      <w:bookmarkStart w:id="10063" w:name="_Toc414568420"/>
      <w:bookmarkStart w:id="10064" w:name="_Toc414568642"/>
      <w:bookmarkStart w:id="10065" w:name="_Toc414569477"/>
      <w:bookmarkStart w:id="10066" w:name="_Toc414614142"/>
      <w:bookmarkStart w:id="10067" w:name="_Toc414614365"/>
      <w:bookmarkStart w:id="10068" w:name="_Toc414614612"/>
      <w:bookmarkStart w:id="10069" w:name="_Toc414614839"/>
      <w:bookmarkStart w:id="10070" w:name="_Toc414615674"/>
      <w:bookmarkStart w:id="10071" w:name="_Toc414618166"/>
      <w:bookmarkStart w:id="10072" w:name="_Toc414631980"/>
      <w:bookmarkStart w:id="10073" w:name="_Toc414632205"/>
      <w:bookmarkStart w:id="10074" w:name="_Toc414634832"/>
      <w:bookmarkStart w:id="10075" w:name="_Toc414875740"/>
      <w:bookmarkStart w:id="10076" w:name="_Toc414880785"/>
      <w:bookmarkStart w:id="10077" w:name="_Toc414889689"/>
      <w:bookmarkStart w:id="10078" w:name="_Toc414906234"/>
      <w:bookmarkStart w:id="10079" w:name="_Toc415147579"/>
      <w:bookmarkStart w:id="10080" w:name="_Toc415323359"/>
      <w:bookmarkStart w:id="10081" w:name="_Toc415324296"/>
      <w:bookmarkStart w:id="10082" w:name="_Toc415326645"/>
      <w:bookmarkStart w:id="10083" w:name="_Toc415343923"/>
      <w:bookmarkStart w:id="10084" w:name="_Toc415345191"/>
      <w:bookmarkStart w:id="10085" w:name="_Toc317691975"/>
      <w:bookmarkStart w:id="10086" w:name="_Toc414439886"/>
      <w:bookmarkStart w:id="10087" w:name="_Toc414564335"/>
      <w:bookmarkStart w:id="10088" w:name="_Toc414564561"/>
      <w:bookmarkStart w:id="10089" w:name="_Toc414564783"/>
      <w:bookmarkStart w:id="10090" w:name="_Toc414565327"/>
      <w:bookmarkStart w:id="10091" w:name="_Toc414566276"/>
      <w:bookmarkStart w:id="10092" w:name="_Toc414568421"/>
      <w:bookmarkStart w:id="10093" w:name="_Toc414568643"/>
      <w:bookmarkStart w:id="10094" w:name="_Toc414569478"/>
      <w:bookmarkStart w:id="10095" w:name="_Toc414614143"/>
      <w:bookmarkStart w:id="10096" w:name="_Toc414614366"/>
      <w:bookmarkStart w:id="10097" w:name="_Toc414614613"/>
      <w:bookmarkStart w:id="10098" w:name="_Toc414614840"/>
      <w:bookmarkStart w:id="10099" w:name="_Toc414615675"/>
      <w:bookmarkStart w:id="10100" w:name="_Toc414618167"/>
      <w:bookmarkStart w:id="10101" w:name="_Toc414631981"/>
      <w:bookmarkStart w:id="10102" w:name="_Toc414632206"/>
      <w:bookmarkStart w:id="10103" w:name="_Toc414634833"/>
      <w:bookmarkStart w:id="10104" w:name="_Toc414875741"/>
      <w:bookmarkStart w:id="10105" w:name="_Toc414880786"/>
      <w:bookmarkStart w:id="10106" w:name="_Toc414889690"/>
      <w:bookmarkStart w:id="10107" w:name="_Toc414906235"/>
      <w:bookmarkStart w:id="10108" w:name="_Toc415147580"/>
      <w:bookmarkStart w:id="10109" w:name="_Toc415323360"/>
      <w:bookmarkStart w:id="10110" w:name="_Toc415324297"/>
      <w:bookmarkStart w:id="10111" w:name="_Toc415326646"/>
      <w:bookmarkStart w:id="10112" w:name="_Toc415343924"/>
      <w:bookmarkStart w:id="10113" w:name="_Toc415345192"/>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r w:rsidRPr="008E20FA">
        <w:rPr>
          <w:b/>
          <w:sz w:val="28"/>
        </w:rPr>
        <w:t>Example</w:t>
      </w:r>
      <w:r w:rsidR="008E20FA">
        <w:rPr>
          <w:b/>
          <w:sz w:val="28"/>
        </w:rPr>
        <w:t>: Uploading XLSX file to Google Fusion Table</w:t>
      </w:r>
    </w:p>
    <w:p w14:paraId="6D7536A7" w14:textId="062F7FBB" w:rsidR="00EE334A" w:rsidRDefault="00EE334A" w:rsidP="008E20FA">
      <w:pPr>
        <w:rPr>
          <w:lang w:val="en-GB"/>
        </w:rPr>
      </w:pPr>
      <w:bookmarkStart w:id="10114" w:name="_Toc319332730"/>
      <w:bookmarkEnd w:id="10114"/>
      <w:r>
        <w:rPr>
          <w:lang w:val="en-GB"/>
        </w:rPr>
        <w:t xml:space="preserve">Here is a </w:t>
      </w:r>
      <w:r w:rsidR="000B2535">
        <w:rPr>
          <w:lang w:val="en-GB"/>
        </w:rPr>
        <w:t>step-by-step</w:t>
      </w:r>
      <w:r>
        <w:rPr>
          <w:lang w:val="en-GB"/>
        </w:rPr>
        <w:t xml:space="preserve"> guid</w:t>
      </w:r>
      <w:r w:rsidR="000B2535">
        <w:rPr>
          <w:lang w:val="en-GB"/>
        </w:rPr>
        <w:t>e</w:t>
      </w:r>
      <w:r>
        <w:rPr>
          <w:lang w:val="en-GB"/>
        </w:rPr>
        <w:t xml:space="preserve"> for uploading a XLSX file to </w:t>
      </w:r>
      <w:r w:rsidR="009E687F">
        <w:rPr>
          <w:lang w:val="en-GB"/>
        </w:rPr>
        <w:t>the</w:t>
      </w:r>
      <w:r>
        <w:rPr>
          <w:lang w:val="en-GB"/>
        </w:rPr>
        <w:t xml:space="preserve"> </w:t>
      </w:r>
      <w:r w:rsidR="00693B65">
        <w:rPr>
          <w:lang w:val="en-GB"/>
        </w:rPr>
        <w:t>Goo</w:t>
      </w:r>
      <w:r w:rsidR="009E687F">
        <w:rPr>
          <w:lang w:val="en-GB"/>
        </w:rPr>
        <w:t>g</w:t>
      </w:r>
      <w:r w:rsidR="00693B65">
        <w:rPr>
          <w:lang w:val="en-GB"/>
        </w:rPr>
        <w:t>l</w:t>
      </w:r>
      <w:r w:rsidR="009E687F">
        <w:rPr>
          <w:lang w:val="en-GB"/>
        </w:rPr>
        <w:t>e Fusion Tables</w:t>
      </w:r>
      <w:r w:rsidR="00FA4E76">
        <w:rPr>
          <w:lang w:val="en-GB"/>
        </w:rPr>
        <w:t xml:space="preserve"> which a cloud-based web application that allows for storing, showing, and sharing large data tables.  </w:t>
      </w:r>
    </w:p>
    <w:p w14:paraId="3D693BD5" w14:textId="6DC4DF2F" w:rsidR="008E20FA" w:rsidRPr="00303294" w:rsidRDefault="008E20FA">
      <w:pPr>
        <w:rPr>
          <w:lang w:val="en-GB"/>
        </w:rPr>
      </w:pPr>
      <w:r>
        <w:rPr>
          <w:lang w:val="en-GB"/>
        </w:rPr>
        <w:sym w:font="Symbol" w:char="F0F0"/>
      </w:r>
      <w:r w:rsidRPr="00303294">
        <w:rPr>
          <w:lang w:val="en-GB"/>
        </w:rPr>
        <w:t xml:space="preserve">  Open a web browser (you can use</w:t>
      </w:r>
      <w:r w:rsidR="004A51B7" w:rsidRPr="00303294">
        <w:rPr>
          <w:lang w:val="en-GB"/>
        </w:rPr>
        <w:t>,</w:t>
      </w:r>
      <w:r w:rsidRPr="00303294">
        <w:rPr>
          <w:lang w:val="en-GB"/>
        </w:rPr>
        <w:t xml:space="preserve"> for example</w:t>
      </w:r>
      <w:r w:rsidR="004A51B7" w:rsidRPr="00303294">
        <w:rPr>
          <w:lang w:val="en-GB"/>
        </w:rPr>
        <w:t>,</w:t>
      </w:r>
      <w:r w:rsidRPr="00303294">
        <w:rPr>
          <w:lang w:val="en-GB"/>
        </w:rPr>
        <w:t xml:space="preserve"> Google Chrome or Mozilla Firefox</w:t>
      </w:r>
      <w:r w:rsidRPr="00303294">
        <w:rPr>
          <w:b/>
          <w:lang w:val="en-GB"/>
        </w:rPr>
        <w:t xml:space="preserve">, but </w:t>
      </w:r>
      <w:r w:rsidR="00693B65" w:rsidRPr="00303294">
        <w:rPr>
          <w:b/>
          <w:lang w:val="en-GB"/>
        </w:rPr>
        <w:t>we recommend</w:t>
      </w:r>
      <w:r w:rsidR="00396A49" w:rsidRPr="00303294">
        <w:rPr>
          <w:b/>
          <w:lang w:val="en-GB"/>
        </w:rPr>
        <w:t xml:space="preserve"> not </w:t>
      </w:r>
      <w:r w:rsidR="00693B65" w:rsidRPr="00303294">
        <w:rPr>
          <w:b/>
          <w:lang w:val="en-GB"/>
        </w:rPr>
        <w:t xml:space="preserve">to </w:t>
      </w:r>
      <w:r w:rsidRPr="00303294">
        <w:rPr>
          <w:b/>
          <w:lang w:val="en-GB"/>
        </w:rPr>
        <w:t>use Microsoft Internet Explorer</w:t>
      </w:r>
      <w:r w:rsidRPr="00303294">
        <w:rPr>
          <w:lang w:val="en-GB"/>
        </w:rPr>
        <w:t>) and type the following address into the address bar.</w:t>
      </w:r>
    </w:p>
    <w:p w14:paraId="09291F64" w14:textId="629E3673" w:rsidR="008E20FA" w:rsidRDefault="00C23099" w:rsidP="008E20FA">
      <w:pPr>
        <w:rPr>
          <w:lang w:val="en-GB"/>
        </w:rPr>
      </w:pPr>
      <w:hyperlink r:id="rId232" w:history="1">
        <w:r w:rsidR="008E20FA" w:rsidRPr="00291F9B">
          <w:rPr>
            <w:rStyle w:val="Hyperlink"/>
            <w:b/>
            <w:i/>
            <w:lang w:val="en-GB"/>
          </w:rPr>
          <w:t>https://www.google.com/fusiontables/data?dsrcid=implicit</w:t>
        </w:r>
      </w:hyperlink>
    </w:p>
    <w:p w14:paraId="09A5FDF9" w14:textId="77777777" w:rsidR="008E20FA" w:rsidRDefault="008E20FA" w:rsidP="008E20FA">
      <w:pPr>
        <w:rPr>
          <w:lang w:val="en-GB"/>
        </w:rPr>
      </w:pPr>
      <w:r>
        <w:rPr>
          <w:lang w:val="en-GB"/>
        </w:rPr>
        <w:t xml:space="preserve">When you go to this page, you will be asked to log in by using your Google account. </w:t>
      </w:r>
    </w:p>
    <w:p w14:paraId="400CE73D" w14:textId="77777777" w:rsidR="008E20FA" w:rsidRDefault="008E20FA" w:rsidP="00693B65">
      <w:pPr>
        <w:rPr>
          <w:lang w:val="en-GB"/>
        </w:rPr>
      </w:pPr>
      <w:r>
        <w:rPr>
          <w:lang w:val="en-GB"/>
        </w:rPr>
        <w:sym w:font="Symbol" w:char="F0F0"/>
      </w:r>
      <w:r>
        <w:rPr>
          <w:lang w:val="en-GB"/>
        </w:rPr>
        <w:t xml:space="preserve">  Enter your Email address and the password of your Google account into the corresponding input fields </w:t>
      </w:r>
    </w:p>
    <w:p w14:paraId="4A0FE853" w14:textId="57B8416D" w:rsidR="008E20FA" w:rsidRDefault="008E20FA" w:rsidP="008E20FA">
      <w:pPr>
        <w:rPr>
          <w:lang w:val="en-GB"/>
        </w:rPr>
      </w:pPr>
      <w:r>
        <w:rPr>
          <w:lang w:val="en-GB"/>
        </w:rPr>
        <w:t>After log</w:t>
      </w:r>
      <w:r w:rsidR="00381081">
        <w:rPr>
          <w:lang w:val="en-GB"/>
        </w:rPr>
        <w:t>ging</w:t>
      </w:r>
      <w:r>
        <w:rPr>
          <w:lang w:val="en-GB"/>
        </w:rPr>
        <w:t xml:space="preserve"> in, an </w:t>
      </w:r>
      <w:r w:rsidRPr="00B701E8">
        <w:rPr>
          <w:b/>
          <w:i/>
          <w:lang w:val="en-GB"/>
        </w:rPr>
        <w:t>Import new table</w:t>
      </w:r>
      <w:r>
        <w:rPr>
          <w:lang w:val="en-GB"/>
        </w:rPr>
        <w:t xml:space="preserve"> dialog window will be displayed like in the screenshot below:</w:t>
      </w:r>
    </w:p>
    <w:p w14:paraId="5F5097D6" w14:textId="77777777" w:rsidR="008E20FA" w:rsidRDefault="008E20FA" w:rsidP="008E20FA">
      <w:pPr>
        <w:jc w:val="center"/>
        <w:rPr>
          <w:lang w:val="en-GB"/>
        </w:rPr>
      </w:pPr>
      <w:r>
        <w:rPr>
          <w:noProof/>
          <w:lang w:val="de-DE" w:eastAsia="de-DE"/>
        </w:rPr>
        <w:drawing>
          <wp:inline distT="0" distB="0" distL="0" distR="0" wp14:anchorId="029CD6B6" wp14:editId="117CDCD3">
            <wp:extent cx="5039310" cy="3502325"/>
            <wp:effectExtent l="0" t="0" r="9525" b="3175"/>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5046392" cy="3507247"/>
                    </a:xfrm>
                    <a:prstGeom prst="rect">
                      <a:avLst/>
                    </a:prstGeom>
                  </pic:spPr>
                </pic:pic>
              </a:graphicData>
            </a:graphic>
          </wp:inline>
        </w:drawing>
      </w:r>
    </w:p>
    <w:p w14:paraId="31DDC4DC" w14:textId="6906481B" w:rsidR="008E20FA" w:rsidRDefault="008E20FA" w:rsidP="008E20FA">
      <w:pPr>
        <w:rPr>
          <w:lang w:val="en-GB"/>
        </w:rPr>
      </w:pPr>
      <w:r>
        <w:rPr>
          <w:lang w:val="en-GB"/>
        </w:rPr>
        <w:sym w:font="Symbol" w:char="F0F0"/>
      </w:r>
      <w:r>
        <w:rPr>
          <w:lang w:val="en-GB"/>
        </w:rPr>
        <w:t xml:space="preserve">  Click the </w:t>
      </w:r>
      <w:r w:rsidR="001A7BFD">
        <w:rPr>
          <w:b/>
          <w:i/>
          <w:lang w:val="en-GB"/>
        </w:rPr>
        <w:t xml:space="preserve">Choose File </w:t>
      </w:r>
      <w:r>
        <w:rPr>
          <w:lang w:val="en-GB"/>
        </w:rPr>
        <w:t>button to open a file selection window</w:t>
      </w:r>
    </w:p>
    <w:p w14:paraId="23D5F6C7" w14:textId="23396D9A" w:rsidR="008E20FA" w:rsidRDefault="008E20FA" w:rsidP="008E20FA">
      <w:pPr>
        <w:rPr>
          <w:lang w:val="en-GB"/>
        </w:rPr>
      </w:pPr>
      <w:r>
        <w:rPr>
          <w:lang w:val="en-GB"/>
        </w:rPr>
        <w:sym w:font="Symbol" w:char="F0F0"/>
      </w:r>
      <w:r>
        <w:rPr>
          <w:lang w:val="en-GB"/>
        </w:rPr>
        <w:t xml:space="preserve"> Navigate to the system path of </w:t>
      </w:r>
      <w:r w:rsidR="001A7BFD">
        <w:rPr>
          <w:lang w:val="en-GB"/>
        </w:rPr>
        <w:t>your</w:t>
      </w:r>
      <w:r>
        <w:rPr>
          <w:lang w:val="en-GB"/>
        </w:rPr>
        <w:t xml:space="preserve"> created Excel file and select it</w:t>
      </w:r>
      <w:r w:rsidR="001A7BFD">
        <w:rPr>
          <w:lang w:val="en-GB"/>
        </w:rPr>
        <w:t>. The following screenshot show an example Excel file.</w:t>
      </w:r>
    </w:p>
    <w:p w14:paraId="6D539DE9" w14:textId="3BDDF6FF" w:rsidR="001A7BFD" w:rsidRDefault="001A7BFD" w:rsidP="001A7BFD">
      <w:pPr>
        <w:jc w:val="center"/>
        <w:rPr>
          <w:lang w:val="en-GB"/>
        </w:rPr>
      </w:pPr>
      <w:r>
        <w:rPr>
          <w:noProof/>
          <w:lang w:val="de-DE" w:eastAsia="de-DE"/>
        </w:rPr>
        <w:drawing>
          <wp:inline distT="0" distB="0" distL="0" distR="0" wp14:anchorId="4D595826" wp14:editId="7E30343C">
            <wp:extent cx="5040000" cy="3167220"/>
            <wp:effectExtent l="0" t="0" r="8255" b="0"/>
            <wp:docPr id="569" name="Grafik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extLst>
                        <a:ext uri="{28A0092B-C50C-407E-A947-70E740481C1C}">
                          <a14:useLocalDpi xmlns:a14="http://schemas.microsoft.com/office/drawing/2010/main" val="0"/>
                        </a:ext>
                      </a:extLst>
                    </a:blip>
                    <a:srcRect/>
                    <a:stretch/>
                  </pic:blipFill>
                  <pic:spPr bwMode="auto">
                    <a:xfrm>
                      <a:off x="0" y="0"/>
                      <a:ext cx="5040000" cy="3167220"/>
                    </a:xfrm>
                    <a:prstGeom prst="rect">
                      <a:avLst/>
                    </a:prstGeom>
                    <a:ln>
                      <a:noFill/>
                    </a:ln>
                    <a:extLst>
                      <a:ext uri="{53640926-AAD7-44D8-BBD7-CCE9431645EC}">
                        <a14:shadowObscured xmlns:a14="http://schemas.microsoft.com/office/drawing/2010/main"/>
                      </a:ext>
                    </a:extLst>
                  </pic:spPr>
                </pic:pic>
              </a:graphicData>
            </a:graphic>
          </wp:inline>
        </w:drawing>
      </w:r>
    </w:p>
    <w:p w14:paraId="6268F560" w14:textId="77777777" w:rsidR="008E20FA" w:rsidRDefault="008E20FA" w:rsidP="008E20FA">
      <w:pPr>
        <w:rPr>
          <w:lang w:val="en-GB"/>
        </w:rPr>
      </w:pPr>
      <w:r>
        <w:rPr>
          <w:lang w:val="en-GB"/>
        </w:rPr>
        <w:sym w:font="Symbol" w:char="F0F0"/>
      </w:r>
      <w:r>
        <w:rPr>
          <w:lang w:val="en-GB"/>
        </w:rPr>
        <w:t xml:space="preserve">  After selecting the Excel file, click the </w:t>
      </w:r>
      <w:r w:rsidRPr="000D5B23">
        <w:rPr>
          <w:b/>
          <w:i/>
          <w:lang w:val="en-GB"/>
        </w:rPr>
        <w:t>Next</w:t>
      </w:r>
      <w:r>
        <w:rPr>
          <w:lang w:val="en-GB"/>
        </w:rPr>
        <w:t xml:space="preserve"> button to continue</w:t>
      </w:r>
    </w:p>
    <w:p w14:paraId="6F9A4FD8" w14:textId="77777777" w:rsidR="008E20FA" w:rsidRDefault="008E20FA" w:rsidP="008E20FA">
      <w:pPr>
        <w:rPr>
          <w:lang w:val="en-GB"/>
        </w:rPr>
      </w:pPr>
      <w:r>
        <w:rPr>
          <w:lang w:val="en-GB"/>
        </w:rPr>
        <w:t>The contents of the selected table is displayed in the dialog window (see the screenshot below)</w:t>
      </w:r>
    </w:p>
    <w:p w14:paraId="32983619" w14:textId="77777777" w:rsidR="008E20FA" w:rsidRDefault="008E20FA" w:rsidP="008E20FA">
      <w:pPr>
        <w:jc w:val="center"/>
        <w:rPr>
          <w:lang w:val="en-GB"/>
        </w:rPr>
      </w:pPr>
      <w:r>
        <w:rPr>
          <w:noProof/>
          <w:lang w:val="de-DE" w:eastAsia="de-DE"/>
        </w:rPr>
        <w:drawing>
          <wp:inline distT="0" distB="0" distL="0" distR="0" wp14:anchorId="6773A2E5" wp14:editId="1A50DABC">
            <wp:extent cx="5040000" cy="3597778"/>
            <wp:effectExtent l="0" t="0" r="8255" b="3175"/>
            <wp:docPr id="539" name="Grafik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5040000" cy="3597778"/>
                    </a:xfrm>
                    <a:prstGeom prst="rect">
                      <a:avLst/>
                    </a:prstGeom>
                  </pic:spPr>
                </pic:pic>
              </a:graphicData>
            </a:graphic>
          </wp:inline>
        </w:drawing>
      </w:r>
    </w:p>
    <w:p w14:paraId="085DE7FD" w14:textId="404BFB56" w:rsidR="001A7BFD" w:rsidRDefault="001A7BFD" w:rsidP="001A7BFD">
      <w:pPr>
        <w:rPr>
          <w:lang w:val="en-GB"/>
        </w:rPr>
      </w:pPr>
      <w:r>
        <w:rPr>
          <w:lang w:val="en-GB"/>
        </w:rPr>
        <w:sym w:font="Symbol" w:char="F0F0"/>
      </w:r>
      <w:r>
        <w:rPr>
          <w:lang w:val="en-GB"/>
        </w:rPr>
        <w:t xml:space="preserve">  Briefly check the table contents again and then click the </w:t>
      </w:r>
      <w:r w:rsidRPr="000D5B23">
        <w:rPr>
          <w:b/>
          <w:i/>
          <w:lang w:val="en-GB"/>
        </w:rPr>
        <w:t>Next</w:t>
      </w:r>
      <w:r>
        <w:rPr>
          <w:lang w:val="en-GB"/>
        </w:rPr>
        <w:t xml:space="preserve"> button</w:t>
      </w:r>
    </w:p>
    <w:p w14:paraId="1460393F" w14:textId="0B62CE28" w:rsidR="008E20FA" w:rsidRDefault="008E20FA" w:rsidP="008E20FA">
      <w:pPr>
        <w:jc w:val="left"/>
        <w:rPr>
          <w:lang w:val="en-GB"/>
        </w:rPr>
      </w:pPr>
      <w:r>
        <w:rPr>
          <w:lang w:val="en-GB"/>
        </w:rPr>
        <w:sym w:font="Symbol" w:char="F0F0"/>
      </w:r>
      <w:r>
        <w:rPr>
          <w:lang w:val="en-GB"/>
        </w:rPr>
        <w:t xml:space="preserve">  In the following dialog window (see the screenshot below), </w:t>
      </w:r>
      <w:r w:rsidR="001A7BFD">
        <w:rPr>
          <w:lang w:val="en-GB"/>
        </w:rPr>
        <w:t>enter a</w:t>
      </w:r>
      <w:r>
        <w:rPr>
          <w:lang w:val="en-GB"/>
        </w:rPr>
        <w:t xml:space="preserve"> table name</w:t>
      </w:r>
      <w:r w:rsidR="001A7BFD">
        <w:rPr>
          <w:lang w:val="en-GB"/>
        </w:rPr>
        <w:t xml:space="preserve"> (for example “</w:t>
      </w:r>
      <w:r w:rsidR="001A7BFD" w:rsidRPr="001A7BFD">
        <w:rPr>
          <w:i/>
          <w:lang w:val="en-GB"/>
        </w:rPr>
        <w:t>Berlin_Buildings_Attributes</w:t>
      </w:r>
      <w:r w:rsidR="001A7BFD">
        <w:rPr>
          <w:lang w:val="en-GB"/>
        </w:rPr>
        <w:t>”)</w:t>
      </w:r>
      <w:r>
        <w:rPr>
          <w:lang w:val="en-GB"/>
        </w:rPr>
        <w:t xml:space="preserve"> </w:t>
      </w:r>
      <w:r w:rsidR="001A7BFD">
        <w:rPr>
          <w:lang w:val="en-GB"/>
        </w:rPr>
        <w:t xml:space="preserve">into the input field </w:t>
      </w:r>
      <w:r w:rsidR="001A7BFD" w:rsidRPr="001A7BFD">
        <w:rPr>
          <w:b/>
          <w:i/>
          <w:lang w:val="en-GB"/>
        </w:rPr>
        <w:t>Table name</w:t>
      </w:r>
      <w:r w:rsidR="001A7BFD">
        <w:rPr>
          <w:lang w:val="en-GB"/>
        </w:rPr>
        <w:t xml:space="preserve"> </w:t>
      </w:r>
      <w:r>
        <w:rPr>
          <w:lang w:val="en-GB"/>
        </w:rPr>
        <w:t xml:space="preserve">and click the </w:t>
      </w:r>
      <w:r w:rsidRPr="000D5B23">
        <w:rPr>
          <w:b/>
          <w:i/>
          <w:lang w:val="en-GB"/>
        </w:rPr>
        <w:t>Finish</w:t>
      </w:r>
      <w:r>
        <w:rPr>
          <w:lang w:val="en-GB"/>
        </w:rPr>
        <w:t xml:space="preserve"> button</w:t>
      </w:r>
    </w:p>
    <w:p w14:paraId="4A80E966" w14:textId="77777777" w:rsidR="008E20FA" w:rsidRDefault="008E20FA" w:rsidP="008E20FA">
      <w:pPr>
        <w:jc w:val="center"/>
        <w:rPr>
          <w:lang w:val="en-GB"/>
        </w:rPr>
      </w:pPr>
      <w:r>
        <w:rPr>
          <w:noProof/>
          <w:lang w:val="de-DE" w:eastAsia="de-DE"/>
        </w:rPr>
        <w:drawing>
          <wp:inline distT="0" distB="0" distL="0" distR="0" wp14:anchorId="723EB258" wp14:editId="2AE4185E">
            <wp:extent cx="5040000" cy="3631111"/>
            <wp:effectExtent l="0" t="0" r="8255" b="7620"/>
            <wp:docPr id="546"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5040000" cy="3631111"/>
                    </a:xfrm>
                    <a:prstGeom prst="rect">
                      <a:avLst/>
                    </a:prstGeom>
                  </pic:spPr>
                </pic:pic>
              </a:graphicData>
            </a:graphic>
          </wp:inline>
        </w:drawing>
      </w:r>
    </w:p>
    <w:p w14:paraId="4E86BAC8" w14:textId="77777777" w:rsidR="008E20FA" w:rsidRDefault="008E20FA" w:rsidP="008E20FA">
      <w:pPr>
        <w:rPr>
          <w:lang w:val="en-GB"/>
        </w:rPr>
      </w:pPr>
      <w:r>
        <w:rPr>
          <w:lang w:val="en-GB"/>
        </w:rPr>
        <w:t>Now, your Excel file has been successfully uploaded to the Google Cloud Service and a Google Fusion Table instance has been created (see the screenshot below).</w:t>
      </w:r>
    </w:p>
    <w:p w14:paraId="21B8647F" w14:textId="77777777" w:rsidR="008E20FA" w:rsidRDefault="008E20FA" w:rsidP="008E20FA">
      <w:pPr>
        <w:jc w:val="center"/>
        <w:rPr>
          <w:lang w:val="en-GB"/>
        </w:rPr>
      </w:pPr>
      <w:r>
        <w:rPr>
          <w:noProof/>
          <w:lang w:val="de-DE" w:eastAsia="de-DE"/>
        </w:rPr>
        <w:drawing>
          <wp:inline distT="0" distB="0" distL="0" distR="0" wp14:anchorId="1D5869FA" wp14:editId="0B879F39">
            <wp:extent cx="5040000" cy="3283333"/>
            <wp:effectExtent l="0" t="0" r="8255" b="0"/>
            <wp:docPr id="556"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5040000" cy="3283333"/>
                    </a:xfrm>
                    <a:prstGeom prst="rect">
                      <a:avLst/>
                    </a:prstGeom>
                  </pic:spPr>
                </pic:pic>
              </a:graphicData>
            </a:graphic>
          </wp:inline>
        </w:drawing>
      </w:r>
    </w:p>
    <w:p w14:paraId="39F42DCF" w14:textId="77777777" w:rsidR="008E20FA" w:rsidRDefault="008E20FA" w:rsidP="008E20FA">
      <w:pPr>
        <w:rPr>
          <w:lang w:val="en-GB"/>
        </w:rPr>
      </w:pPr>
      <w:r>
        <w:rPr>
          <w:lang w:val="en-GB"/>
        </w:rPr>
        <w:t>We would like to share our created online spreadsheet with other people. Here we need to change the sharing settings of the Google Fusion Table by completing the following steps:</w:t>
      </w:r>
    </w:p>
    <w:p w14:paraId="678E3796" w14:textId="77777777" w:rsidR="008E20FA" w:rsidRDefault="008E20FA" w:rsidP="008E20FA">
      <w:pPr>
        <w:rPr>
          <w:lang w:val="en-GB"/>
        </w:rPr>
      </w:pPr>
      <w:r>
        <w:rPr>
          <w:lang w:val="en-GB"/>
        </w:rPr>
        <w:sym w:font="Symbol" w:char="F0F0"/>
      </w:r>
      <w:r>
        <w:rPr>
          <w:lang w:val="en-GB"/>
        </w:rPr>
        <w:t xml:space="preserve">  Choose the </w:t>
      </w:r>
      <w:r w:rsidRPr="001E5159">
        <w:rPr>
          <w:b/>
          <w:lang w:val="en-GB"/>
        </w:rPr>
        <w:t xml:space="preserve">File </w:t>
      </w:r>
      <w:r w:rsidRPr="001E5159">
        <w:rPr>
          <w:b/>
          <w:lang w:val="en-GB"/>
        </w:rPr>
        <w:sym w:font="Wingdings" w:char="F0E0"/>
      </w:r>
      <w:r w:rsidRPr="001E5159">
        <w:rPr>
          <w:b/>
          <w:lang w:val="en-GB"/>
        </w:rPr>
        <w:t xml:space="preserve"> Share…</w:t>
      </w:r>
      <w:r>
        <w:rPr>
          <w:b/>
          <w:lang w:val="en-GB"/>
        </w:rPr>
        <w:t xml:space="preserve"> </w:t>
      </w:r>
      <w:r>
        <w:rPr>
          <w:lang w:val="en-GB"/>
        </w:rPr>
        <w:t>from the menu bar at the top of the online spreadsheet window</w:t>
      </w:r>
    </w:p>
    <w:p w14:paraId="55F76A14" w14:textId="77777777" w:rsidR="008E20FA" w:rsidRDefault="008E20FA" w:rsidP="008E20FA">
      <w:pPr>
        <w:jc w:val="center"/>
        <w:rPr>
          <w:lang w:val="en-GB"/>
        </w:rPr>
      </w:pPr>
      <w:r>
        <w:rPr>
          <w:noProof/>
          <w:lang w:val="de-DE" w:eastAsia="de-DE"/>
        </w:rPr>
        <w:drawing>
          <wp:inline distT="0" distB="0" distL="0" distR="0" wp14:anchorId="1984D9DB" wp14:editId="6CF415B6">
            <wp:extent cx="5040000" cy="3271111"/>
            <wp:effectExtent l="19050" t="19050" r="27305" b="24765"/>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val="0"/>
                        </a:ext>
                      </a:extLst>
                    </a:blip>
                    <a:stretch>
                      <a:fillRect/>
                    </a:stretch>
                  </pic:blipFill>
                  <pic:spPr>
                    <a:xfrm>
                      <a:off x="0" y="0"/>
                      <a:ext cx="5040000" cy="3271111"/>
                    </a:xfrm>
                    <a:prstGeom prst="rect">
                      <a:avLst/>
                    </a:prstGeom>
                    <a:ln>
                      <a:solidFill>
                        <a:schemeClr val="bg1">
                          <a:lumMod val="85000"/>
                        </a:schemeClr>
                      </a:solidFill>
                    </a:ln>
                  </pic:spPr>
                </pic:pic>
              </a:graphicData>
            </a:graphic>
          </wp:inline>
        </w:drawing>
      </w:r>
    </w:p>
    <w:p w14:paraId="0FAD7362" w14:textId="77777777" w:rsidR="008E20FA" w:rsidRPr="0031605D" w:rsidRDefault="008E20FA" w:rsidP="008E20FA">
      <w:pPr>
        <w:rPr>
          <w:lang w:val="en-GB"/>
        </w:rPr>
      </w:pPr>
      <w:r>
        <w:rPr>
          <w:lang w:val="en-GB"/>
        </w:rPr>
        <w:t xml:space="preserve">In the </w:t>
      </w:r>
      <w:r>
        <w:rPr>
          <w:b/>
          <w:i/>
          <w:lang w:val="en-GB"/>
        </w:rPr>
        <w:t>Sharing settings</w:t>
      </w:r>
      <w:r>
        <w:rPr>
          <w:lang w:val="en-GB"/>
        </w:rPr>
        <w:t xml:space="preserve"> window, click on </w:t>
      </w:r>
      <w:r>
        <w:rPr>
          <w:b/>
          <w:i/>
          <w:lang w:val="en-GB"/>
        </w:rPr>
        <w:t>Change…</w:t>
      </w:r>
      <w:r>
        <w:rPr>
          <w:lang w:val="en-GB"/>
        </w:rPr>
        <w:t xml:space="preserve"> button (see the screenshot below)</w:t>
      </w:r>
    </w:p>
    <w:p w14:paraId="0C304295" w14:textId="77777777" w:rsidR="008E20FA" w:rsidRDefault="008E20FA" w:rsidP="008E20FA">
      <w:pPr>
        <w:jc w:val="center"/>
        <w:rPr>
          <w:lang w:val="en-GB"/>
        </w:rPr>
      </w:pPr>
      <w:r>
        <w:rPr>
          <w:noProof/>
          <w:lang w:val="de-DE" w:eastAsia="de-DE"/>
        </w:rPr>
        <mc:AlternateContent>
          <mc:Choice Requires="wps">
            <w:drawing>
              <wp:anchor distT="0" distB="0" distL="114300" distR="114300" simplePos="0" relativeHeight="251625472" behindDoc="0" locked="0" layoutInCell="1" allowOverlap="1" wp14:anchorId="4348A0E1" wp14:editId="6AF1D64F">
                <wp:simplePos x="0" y="0"/>
                <wp:positionH relativeFrom="column">
                  <wp:posOffset>4055866</wp:posOffset>
                </wp:positionH>
                <wp:positionV relativeFrom="paragraph">
                  <wp:posOffset>1676142</wp:posOffset>
                </wp:positionV>
                <wp:extent cx="724619" cy="379562"/>
                <wp:effectExtent l="19050" t="19050" r="18415" b="20955"/>
                <wp:wrapNone/>
                <wp:docPr id="524" name="Rechteck 524"/>
                <wp:cNvGraphicFramePr/>
                <a:graphic xmlns:a="http://schemas.openxmlformats.org/drawingml/2006/main">
                  <a:graphicData uri="http://schemas.microsoft.com/office/word/2010/wordprocessingShape">
                    <wps:wsp>
                      <wps:cNvSpPr/>
                      <wps:spPr>
                        <a:xfrm>
                          <a:off x="0" y="0"/>
                          <a:ext cx="724619" cy="379562"/>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7E1EB" id="Rechteck 524" o:spid="_x0000_s1026" style="position:absolute;margin-left:319.35pt;margin-top:132pt;width:57.05pt;height:29.9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" filled="f" strokecolor="red" strokeweight="2.75pt"/>
            </w:pict>
          </mc:Fallback>
        </mc:AlternateContent>
      </w:r>
      <w:r>
        <w:rPr>
          <w:noProof/>
          <w:lang w:val="de-DE" w:eastAsia="de-DE"/>
        </w:rPr>
        <w:drawing>
          <wp:inline distT="0" distB="0" distL="0" distR="0" wp14:anchorId="34DF01C7" wp14:editId="5AB783D1">
            <wp:extent cx="4680000" cy="4814570"/>
            <wp:effectExtent l="0" t="0" r="6350" b="5080"/>
            <wp:docPr id="558" name="Grafik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28A0092B-C50C-407E-A947-70E740481C1C}">
                          <a14:useLocalDpi xmlns:a14="http://schemas.microsoft.com/office/drawing/2010/main" val="0"/>
                        </a:ext>
                      </a:extLst>
                    </a:blip>
                    <a:stretch>
                      <a:fillRect/>
                    </a:stretch>
                  </pic:blipFill>
                  <pic:spPr>
                    <a:xfrm>
                      <a:off x="0" y="0"/>
                      <a:ext cx="4680000" cy="4814570"/>
                    </a:xfrm>
                    <a:prstGeom prst="rect">
                      <a:avLst/>
                    </a:prstGeom>
                  </pic:spPr>
                </pic:pic>
              </a:graphicData>
            </a:graphic>
          </wp:inline>
        </w:drawing>
      </w:r>
    </w:p>
    <w:p w14:paraId="327708A6" w14:textId="77777777" w:rsidR="008E20FA" w:rsidRDefault="008E20FA" w:rsidP="008E20FA">
      <w:pPr>
        <w:jc w:val="left"/>
        <w:rPr>
          <w:b/>
          <w:i/>
          <w:lang w:val="en-GB"/>
        </w:rPr>
      </w:pPr>
      <w:r>
        <w:rPr>
          <w:lang w:val="en-GB"/>
        </w:rPr>
        <w:sym w:font="Symbol" w:char="F0F0"/>
      </w:r>
      <w:r>
        <w:rPr>
          <w:lang w:val="en-GB"/>
        </w:rPr>
        <w:t xml:space="preserve">  In the </w:t>
      </w:r>
      <w:r>
        <w:rPr>
          <w:b/>
          <w:i/>
          <w:lang w:val="en-GB"/>
        </w:rPr>
        <w:t>Link sharing</w:t>
      </w:r>
      <w:r>
        <w:rPr>
          <w:lang w:val="en-GB"/>
        </w:rPr>
        <w:t xml:space="preserve"> window (see the figure below), choose the second radio button </w:t>
      </w:r>
      <w:r>
        <w:rPr>
          <w:b/>
          <w:i/>
          <w:lang w:val="en-GB"/>
        </w:rPr>
        <w:t>On – Anyone with the link</w:t>
      </w:r>
    </w:p>
    <w:p w14:paraId="1B939CD4" w14:textId="77777777" w:rsidR="008E20FA" w:rsidRDefault="008E20FA" w:rsidP="008E20FA">
      <w:pPr>
        <w:jc w:val="center"/>
        <w:rPr>
          <w:lang w:val="en-GB"/>
        </w:rPr>
      </w:pPr>
      <w:r>
        <w:rPr>
          <w:noProof/>
          <w:lang w:val="de-DE" w:eastAsia="de-DE"/>
        </w:rPr>
        <mc:AlternateContent>
          <mc:Choice Requires="wps">
            <w:drawing>
              <wp:anchor distT="0" distB="0" distL="114300" distR="114300" simplePos="0" relativeHeight="251629568" behindDoc="0" locked="0" layoutInCell="1" allowOverlap="1" wp14:anchorId="3348A209" wp14:editId="4D48D127">
                <wp:simplePos x="0" y="0"/>
                <wp:positionH relativeFrom="column">
                  <wp:posOffset>756477</wp:posOffset>
                </wp:positionH>
                <wp:positionV relativeFrom="paragraph">
                  <wp:posOffset>1084185</wp:posOffset>
                </wp:positionV>
                <wp:extent cx="3683479" cy="483079"/>
                <wp:effectExtent l="19050" t="19050" r="12700" b="12700"/>
                <wp:wrapNone/>
                <wp:docPr id="1088" name="Rechteck 1088"/>
                <wp:cNvGraphicFramePr/>
                <a:graphic xmlns:a="http://schemas.openxmlformats.org/drawingml/2006/main">
                  <a:graphicData uri="http://schemas.microsoft.com/office/word/2010/wordprocessingShape">
                    <wps:wsp>
                      <wps:cNvSpPr/>
                      <wps:spPr>
                        <a:xfrm>
                          <a:off x="0" y="0"/>
                          <a:ext cx="3683479" cy="48307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03B5C" id="Rechteck 1088" o:spid="_x0000_s1026" style="position:absolute;margin-left:59.55pt;margin-top:85.35pt;width:290.05pt;height:38.0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" filled="f" strokecolor="red" strokeweight="2.75pt"/>
            </w:pict>
          </mc:Fallback>
        </mc:AlternateContent>
      </w:r>
      <w:r>
        <w:rPr>
          <w:noProof/>
          <w:lang w:val="de-DE" w:eastAsia="de-DE"/>
        </w:rPr>
        <w:drawing>
          <wp:inline distT="0" distB="0" distL="0" distR="0" wp14:anchorId="4B27EB75" wp14:editId="7D8C920A">
            <wp:extent cx="5040000" cy="3439579"/>
            <wp:effectExtent l="0" t="0" r="8255" b="8890"/>
            <wp:docPr id="559" name="Grafi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28A0092B-C50C-407E-A947-70E740481C1C}">
                          <a14:useLocalDpi xmlns:a14="http://schemas.microsoft.com/office/drawing/2010/main" val="0"/>
                        </a:ext>
                      </a:extLst>
                    </a:blip>
                    <a:stretch>
                      <a:fillRect/>
                    </a:stretch>
                  </pic:blipFill>
                  <pic:spPr>
                    <a:xfrm>
                      <a:off x="0" y="0"/>
                      <a:ext cx="5040000" cy="3439579"/>
                    </a:xfrm>
                    <a:prstGeom prst="rect">
                      <a:avLst/>
                    </a:prstGeom>
                  </pic:spPr>
                </pic:pic>
              </a:graphicData>
            </a:graphic>
          </wp:inline>
        </w:drawing>
      </w:r>
    </w:p>
    <w:p w14:paraId="08F4204D" w14:textId="77777777" w:rsidR="008E20FA" w:rsidRDefault="008E20FA" w:rsidP="008E20FA">
      <w:pPr>
        <w:rPr>
          <w:lang w:val="en-GB"/>
        </w:rPr>
      </w:pPr>
      <w:r>
        <w:rPr>
          <w:lang w:val="en-GB"/>
        </w:rPr>
        <w:sym w:font="Symbol" w:char="F0F0"/>
      </w:r>
      <w:r>
        <w:rPr>
          <w:lang w:val="en-GB"/>
        </w:rPr>
        <w:t xml:space="preserve">  Click the </w:t>
      </w:r>
      <w:r>
        <w:rPr>
          <w:b/>
          <w:i/>
          <w:lang w:val="en-GB"/>
        </w:rPr>
        <w:t>Save</w:t>
      </w:r>
      <w:r>
        <w:rPr>
          <w:lang w:val="en-GB"/>
        </w:rPr>
        <w:t xml:space="preserve"> button to save the settings and close the share settings window</w:t>
      </w:r>
    </w:p>
    <w:p w14:paraId="16AD4BCE" w14:textId="723546D8" w:rsidR="006B5CB3" w:rsidRDefault="008E20FA" w:rsidP="008E20FA">
      <w:pPr>
        <w:rPr>
          <w:lang w:val="en-GB"/>
        </w:rPr>
      </w:pPr>
      <w:r>
        <w:rPr>
          <w:lang w:val="en-GB"/>
        </w:rPr>
        <w:t xml:space="preserve">Now, the spreadsheet is being shared and can be accessed by anybody who has </w:t>
      </w:r>
      <w:r w:rsidR="00705F67">
        <w:rPr>
          <w:lang w:val="en-GB"/>
        </w:rPr>
        <w:t>its</w:t>
      </w:r>
      <w:r>
        <w:rPr>
          <w:lang w:val="en-GB"/>
        </w:rPr>
        <w:t xml:space="preserve"> URL </w:t>
      </w:r>
      <w:r w:rsidR="006B5CB3">
        <w:rPr>
          <w:lang w:val="en-GB"/>
        </w:rPr>
        <w:t>that</w:t>
      </w:r>
      <w:r>
        <w:rPr>
          <w:lang w:val="en-GB"/>
        </w:rPr>
        <w:t xml:space="preserve"> can be </w:t>
      </w:r>
      <w:r w:rsidR="006B5CB3">
        <w:rPr>
          <w:lang w:val="en-GB"/>
        </w:rPr>
        <w:t xml:space="preserve">easily </w:t>
      </w:r>
      <w:r>
        <w:rPr>
          <w:lang w:val="en-GB"/>
        </w:rPr>
        <w:t>obtained from the address bar of the web browser (marked in the screenshot below)</w:t>
      </w:r>
      <w:r w:rsidR="006B5CB3">
        <w:rPr>
          <w:lang w:val="en-GB"/>
        </w:rPr>
        <w:t>. With this URL</w:t>
      </w:r>
      <w:r w:rsidR="00F83CBF">
        <w:rPr>
          <w:lang w:val="en-GB"/>
        </w:rPr>
        <w:t xml:space="preserve"> and the first column (GMLID) in the table</w:t>
      </w:r>
      <w:r w:rsidR="006B5CB3">
        <w:rPr>
          <w:lang w:val="en-GB"/>
        </w:rPr>
        <w:t xml:space="preserve">, the attribute information stored in the spreadsheet are able to be </w:t>
      </w:r>
      <w:r w:rsidR="00F83CBF" w:rsidRPr="00F83CBF">
        <w:rPr>
          <w:lang w:val="en-GB"/>
        </w:rPr>
        <w:t xml:space="preserve">queried </w:t>
      </w:r>
      <w:r w:rsidR="006B5CB3">
        <w:rPr>
          <w:lang w:val="en-GB"/>
        </w:rPr>
        <w:t xml:space="preserve">and </w:t>
      </w:r>
      <w:r w:rsidR="00F83CBF">
        <w:rPr>
          <w:lang w:val="en-GB"/>
        </w:rPr>
        <w:t>displayed</w:t>
      </w:r>
      <w:r w:rsidR="006B5CB3">
        <w:rPr>
          <w:lang w:val="en-GB"/>
        </w:rPr>
        <w:t xml:space="preserve"> on the 3DCityDB-Web-Map-Client when a city object is </w:t>
      </w:r>
      <w:r w:rsidR="00F83CBF">
        <w:rPr>
          <w:lang w:val="en-GB"/>
        </w:rPr>
        <w:t xml:space="preserve">clicked on (see chapter </w:t>
      </w:r>
      <w:ins w:id="10115" w:author="Claus Nagel [2]" w:date="2019-01-21T21:48:00Z">
        <w:r w:rsidR="00B80A3F">
          <w:rPr>
            <w:lang w:val="en-GB"/>
          </w:rPr>
          <w:fldChar w:fldCharType="begin"/>
        </w:r>
        <w:r w:rsidR="00B80A3F">
          <w:rPr>
            <w:lang w:val="en-GB"/>
          </w:rPr>
          <w:instrText xml:space="preserve"> REF _Ref524337047 \r \h </w:instrText>
        </w:r>
      </w:ins>
      <w:r w:rsidR="00B80A3F">
        <w:rPr>
          <w:lang w:val="en-GB"/>
        </w:rPr>
      </w:r>
      <w:r w:rsidR="00B80A3F">
        <w:rPr>
          <w:lang w:val="en-GB"/>
        </w:rPr>
        <w:fldChar w:fldCharType="separate"/>
      </w:r>
      <w:ins w:id="10116" w:author="Claus Nagel" w:date="2019-02-13T11:05:00Z">
        <w:r w:rsidR="003A7134">
          <w:rPr>
            <w:lang w:val="en-GB"/>
          </w:rPr>
          <w:t>8</w:t>
        </w:r>
      </w:ins>
      <w:ins w:id="10117" w:author="Claus Nagel [2]" w:date="2019-01-21T21:48:00Z">
        <w:r w:rsidR="00B80A3F">
          <w:rPr>
            <w:lang w:val="en-GB"/>
          </w:rPr>
          <w:fldChar w:fldCharType="end"/>
        </w:r>
      </w:ins>
      <w:del w:id="10118" w:author="Claus Nagel [2]" w:date="2019-01-21T21:48:00Z">
        <w:r w:rsidR="00F83CBF" w:rsidDel="00B80A3F">
          <w:rPr>
            <w:lang w:val="en-GB"/>
          </w:rPr>
          <w:fldChar w:fldCharType="begin"/>
        </w:r>
        <w:r w:rsidR="00F83CBF" w:rsidDel="00B80A3F">
          <w:rPr>
            <w:lang w:val="en-GB"/>
          </w:rPr>
          <w:delInstrText xml:space="preserve"> REF _Ref456081569 \r \h </w:delInstrText>
        </w:r>
        <w:r w:rsidR="00F83CBF" w:rsidDel="00B80A3F">
          <w:rPr>
            <w:lang w:val="en-GB"/>
          </w:rPr>
        </w:r>
        <w:r w:rsidR="00F83CBF" w:rsidDel="00B80A3F">
          <w:rPr>
            <w:lang w:val="en-GB"/>
          </w:rPr>
          <w:fldChar w:fldCharType="separate"/>
        </w:r>
        <w:r w:rsidR="00BC54C6" w:rsidDel="00B80A3F">
          <w:rPr>
            <w:lang w:val="en-GB"/>
          </w:rPr>
          <w:delText>0</w:delText>
        </w:r>
        <w:r w:rsidR="00F83CBF" w:rsidDel="00B80A3F">
          <w:rPr>
            <w:lang w:val="en-GB"/>
          </w:rPr>
          <w:fldChar w:fldCharType="end"/>
        </w:r>
      </w:del>
      <w:r w:rsidR="00F83CBF">
        <w:rPr>
          <w:lang w:val="en-GB"/>
        </w:rPr>
        <w:t xml:space="preserve"> for more details). </w:t>
      </w:r>
    </w:p>
    <w:p w14:paraId="2D110FEE" w14:textId="77777777" w:rsidR="008E20FA" w:rsidRDefault="008E20FA" w:rsidP="008E20FA">
      <w:pPr>
        <w:spacing w:after="0" w:line="240" w:lineRule="auto"/>
        <w:jc w:val="center"/>
        <w:rPr>
          <w:lang w:val="en-GB"/>
        </w:rPr>
      </w:pPr>
      <w:r>
        <w:rPr>
          <w:noProof/>
          <w:lang w:val="de-DE" w:eastAsia="de-DE"/>
        </w:rPr>
        <mc:AlternateContent>
          <mc:Choice Requires="wps">
            <w:drawing>
              <wp:anchor distT="0" distB="0" distL="114300" distR="114300" simplePos="0" relativeHeight="251619328" behindDoc="0" locked="0" layoutInCell="1" allowOverlap="1" wp14:anchorId="4840F63C" wp14:editId="14CB97C6">
                <wp:simplePos x="0" y="0"/>
                <wp:positionH relativeFrom="column">
                  <wp:posOffset>1047758</wp:posOffset>
                </wp:positionH>
                <wp:positionV relativeFrom="paragraph">
                  <wp:posOffset>235659</wp:posOffset>
                </wp:positionV>
                <wp:extent cx="4345289" cy="155144"/>
                <wp:effectExtent l="19050" t="19050" r="17780" b="16510"/>
                <wp:wrapNone/>
                <wp:docPr id="511" name="Rechteck 511"/>
                <wp:cNvGraphicFramePr/>
                <a:graphic xmlns:a="http://schemas.openxmlformats.org/drawingml/2006/main">
                  <a:graphicData uri="http://schemas.microsoft.com/office/word/2010/wordprocessingShape">
                    <wps:wsp>
                      <wps:cNvSpPr/>
                      <wps:spPr>
                        <a:xfrm>
                          <a:off x="0" y="0"/>
                          <a:ext cx="4345289" cy="155144"/>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01894" id="Rechteck 511" o:spid="_x0000_s1026" style="position:absolute;margin-left:82.5pt;margin-top:18.55pt;width:342.15pt;height:12.2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" filled="f" strokecolor="red" strokeweight="2.75pt"/>
            </w:pict>
          </mc:Fallback>
        </mc:AlternateContent>
      </w:r>
      <w:r>
        <w:rPr>
          <w:noProof/>
          <w:lang w:val="de-DE" w:eastAsia="de-DE"/>
        </w:rPr>
        <w:drawing>
          <wp:inline distT="0" distB="0" distL="0" distR="0" wp14:anchorId="6AA61F7F" wp14:editId="618A506F">
            <wp:extent cx="5040000" cy="3252222"/>
            <wp:effectExtent l="19050" t="19050" r="27305" b="24765"/>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5040000" cy="3252222"/>
                    </a:xfrm>
                    <a:prstGeom prst="rect">
                      <a:avLst/>
                    </a:prstGeom>
                    <a:ln>
                      <a:solidFill>
                        <a:schemeClr val="bg1">
                          <a:lumMod val="85000"/>
                        </a:schemeClr>
                      </a:solidFill>
                    </a:ln>
                  </pic:spPr>
                </pic:pic>
              </a:graphicData>
            </a:graphic>
          </wp:inline>
        </w:drawing>
      </w:r>
    </w:p>
    <w:p w14:paraId="5C7A374C" w14:textId="4118F09D" w:rsidR="00323E15" w:rsidRDefault="00323E15" w:rsidP="00323E15"/>
    <w:p w14:paraId="674C0550" w14:textId="77777777" w:rsidR="007C63C5" w:rsidRDefault="007C63C5">
      <w:pPr>
        <w:spacing w:after="0" w:line="240" w:lineRule="auto"/>
        <w:jc w:val="left"/>
        <w:rPr>
          <w:rFonts w:ascii="Arial" w:eastAsia="Times New Roman" w:hAnsi="Arial"/>
          <w:b/>
          <w:bCs/>
          <w:i/>
          <w:sz w:val="32"/>
          <w:szCs w:val="26"/>
        </w:rPr>
      </w:pPr>
      <w:r>
        <w:br w:type="page"/>
      </w:r>
    </w:p>
    <w:p w14:paraId="74D38C4D" w14:textId="2EB4C08F" w:rsidR="003F5609" w:rsidRDefault="003F5609" w:rsidP="008D3FD5">
      <w:pPr>
        <w:pStyle w:val="berschrift2"/>
      </w:pPr>
      <w:bookmarkStart w:id="10119" w:name="_Ref524296466"/>
      <w:bookmarkStart w:id="10120" w:name="_Toc948476"/>
      <w:r>
        <w:t>ADE Manager Plugin</w:t>
      </w:r>
      <w:bookmarkEnd w:id="10119"/>
      <w:bookmarkEnd w:id="10120"/>
    </w:p>
    <w:p w14:paraId="08F6DD31" w14:textId="0E5C1CEC" w:rsidR="00D80896" w:rsidRDefault="00D80896" w:rsidP="008D3FD5">
      <w:pPr>
        <w:pStyle w:val="berschrift3"/>
        <w:rPr>
          <w:rStyle w:val="Standard1"/>
        </w:rPr>
      </w:pPr>
      <w:bookmarkStart w:id="10121" w:name="_Toc523858826"/>
      <w:bookmarkStart w:id="10122" w:name="_Toc523899885"/>
      <w:bookmarkStart w:id="10123" w:name="_Toc524308987"/>
      <w:bookmarkStart w:id="10124" w:name="_Toc524527904"/>
      <w:bookmarkStart w:id="10125" w:name="_Toc522088648"/>
      <w:bookmarkStart w:id="10126" w:name="_Toc522090163"/>
      <w:bookmarkStart w:id="10127" w:name="_Toc522090409"/>
      <w:bookmarkStart w:id="10128" w:name="_Toc522090810"/>
      <w:bookmarkStart w:id="10129" w:name="_Toc522104010"/>
      <w:bookmarkStart w:id="10130" w:name="_Toc522362312"/>
      <w:bookmarkStart w:id="10131" w:name="_Toc522364496"/>
      <w:bookmarkStart w:id="10132" w:name="_Toc522451014"/>
      <w:bookmarkStart w:id="10133" w:name="_Toc522452973"/>
      <w:bookmarkStart w:id="10134" w:name="_Toc522469901"/>
      <w:bookmarkStart w:id="10135" w:name="_Toc522471055"/>
      <w:bookmarkStart w:id="10136" w:name="_Toc522471404"/>
      <w:bookmarkStart w:id="10137" w:name="_Toc523858827"/>
      <w:bookmarkStart w:id="10138" w:name="_Toc523899886"/>
      <w:bookmarkStart w:id="10139" w:name="_Toc524308988"/>
      <w:bookmarkStart w:id="10140" w:name="_Toc524527905"/>
      <w:bookmarkStart w:id="10141" w:name="_Toc523858828"/>
      <w:bookmarkStart w:id="10142" w:name="_Toc523899887"/>
      <w:bookmarkStart w:id="10143" w:name="_Toc524308989"/>
      <w:bookmarkStart w:id="10144" w:name="_Toc524527906"/>
      <w:bookmarkStart w:id="10145" w:name="_Toc523858829"/>
      <w:bookmarkStart w:id="10146" w:name="_Toc523899888"/>
      <w:bookmarkStart w:id="10147" w:name="_Toc524308990"/>
      <w:bookmarkStart w:id="10148" w:name="_Toc524527907"/>
      <w:bookmarkStart w:id="10149" w:name="_Toc948477"/>
      <w:bookmarkStart w:id="10150" w:name="_Toc414614368"/>
      <w:bookmarkStart w:id="10151" w:name="_Toc414614842"/>
      <w:bookmarkStart w:id="10152" w:name="_Toc414632208"/>
      <w:bookmarkStart w:id="10153" w:name="_Toc520999257"/>
      <w:bookmarkStart w:id="10154" w:name="_Toc521423463"/>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r>
        <w:rPr>
          <w:rStyle w:val="Standard1"/>
        </w:rPr>
        <w:t>Definition</w:t>
      </w:r>
      <w:bookmarkEnd w:id="10149"/>
    </w:p>
    <w:p w14:paraId="59ECA4F7" w14:textId="2FFA61DC" w:rsidR="00752A0B" w:rsidRDefault="00DD6CAD" w:rsidP="008D3FD5">
      <w:pPr>
        <w:spacing w:before="120"/>
        <w:rPr>
          <w:rStyle w:val="Standard1"/>
        </w:rPr>
      </w:pPr>
      <w:r w:rsidRPr="00DD6CAD">
        <w:rPr>
          <w:rStyle w:val="Standard1"/>
        </w:rPr>
        <w:t xml:space="preserve">The ADE Manager is a plugin for the 3D City Database Importer/Exporter and allows to dynamically extend a 3D City Database (3DCityDB) instance </w:t>
      </w:r>
      <w:r w:rsidR="006734AC">
        <w:rPr>
          <w:rStyle w:val="Standard1"/>
        </w:rPr>
        <w:t>to facilitate the</w:t>
      </w:r>
      <w:r w:rsidRPr="00DD6CAD">
        <w:rPr>
          <w:rStyle w:val="Standard1"/>
        </w:rPr>
        <w:t xml:space="preserve"> storage and management of CityGML Application Domain Extensions (ADE). It is implemented based on the </w:t>
      </w:r>
      <w:r w:rsidR="00303294">
        <w:rPr>
          <w:rStyle w:val="Standard1"/>
        </w:rPr>
        <w:t>O</w:t>
      </w:r>
      <w:r w:rsidRPr="00DD6CAD">
        <w:rPr>
          <w:rStyle w:val="Standard1"/>
        </w:rPr>
        <w:t>pen</w:t>
      </w:r>
      <w:r w:rsidR="00303294">
        <w:rPr>
          <w:rStyle w:val="Standard1"/>
        </w:rPr>
        <w:t xml:space="preserve"> S</w:t>
      </w:r>
      <w:r w:rsidRPr="00DD6CAD">
        <w:rPr>
          <w:rStyle w:val="Standard1"/>
        </w:rPr>
        <w:t xml:space="preserve">ource </w:t>
      </w:r>
      <w:r w:rsidR="00107C3C">
        <w:rPr>
          <w:rStyle w:val="Standard1"/>
        </w:rPr>
        <w:t xml:space="preserve">Attributed Graph Grammar </w:t>
      </w:r>
      <w:r w:rsidR="00EE01F3" w:rsidRPr="00DD6CAD">
        <w:rPr>
          <w:rStyle w:val="Standard1"/>
        </w:rPr>
        <w:t>(AGG)</w:t>
      </w:r>
      <w:r w:rsidR="00EE01F3">
        <w:rPr>
          <w:rStyle w:val="Funotenzeichen"/>
        </w:rPr>
        <w:footnoteReference w:id="6"/>
      </w:r>
      <w:r w:rsidR="00EE01F3" w:rsidRPr="00DD6CAD">
        <w:rPr>
          <w:rStyle w:val="Standard1"/>
        </w:rPr>
        <w:t xml:space="preserve"> </w:t>
      </w:r>
      <w:r w:rsidR="00EE01F3">
        <w:rPr>
          <w:rStyle w:val="Standard1"/>
        </w:rPr>
        <w:t xml:space="preserve">transformation </w:t>
      </w:r>
      <w:r w:rsidR="00107C3C">
        <w:rPr>
          <w:rStyle w:val="Standard1"/>
        </w:rPr>
        <w:t xml:space="preserve">engine </w:t>
      </w:r>
      <w:r w:rsidRPr="00DD6CAD">
        <w:rPr>
          <w:rStyle w:val="Standard1"/>
        </w:rPr>
        <w:t xml:space="preserve">for realizing the automatic transformation </w:t>
      </w:r>
      <w:r w:rsidR="00E358CB">
        <w:rPr>
          <w:rStyle w:val="Standard1"/>
        </w:rPr>
        <w:t xml:space="preserve">from </w:t>
      </w:r>
      <w:r w:rsidR="009B778E">
        <w:rPr>
          <w:rStyle w:val="Standard1"/>
        </w:rPr>
        <w:t>an XML</w:t>
      </w:r>
      <w:r w:rsidRPr="00DD6CAD">
        <w:rPr>
          <w:rStyle w:val="Standard1"/>
        </w:rPr>
        <w:t xml:space="preserve"> application schema (XSD) to a compact relational database schema (including tables, indexes, and constrain</w:t>
      </w:r>
      <w:r w:rsidR="00303294">
        <w:rPr>
          <w:rStyle w:val="Standard1"/>
        </w:rPr>
        <w:t>t</w:t>
      </w:r>
      <w:r w:rsidRPr="00DD6CAD">
        <w:rPr>
          <w:rStyle w:val="Standard1"/>
        </w:rPr>
        <w:t>s etc.)</w:t>
      </w:r>
      <w:r w:rsidR="009B778E">
        <w:rPr>
          <w:rStyle w:val="Standard1"/>
        </w:rPr>
        <w:t xml:space="preserve"> for a given CityGML ADE</w:t>
      </w:r>
      <w:r w:rsidRPr="00DD6CAD">
        <w:rPr>
          <w:rStyle w:val="Standard1"/>
        </w:rPr>
        <w:t>. In addition, an XML-based schema</w:t>
      </w:r>
      <w:r w:rsidR="00884F8B">
        <w:rPr>
          <w:rStyle w:val="Standard1"/>
        </w:rPr>
        <w:t xml:space="preserve"> </w:t>
      </w:r>
      <w:r w:rsidRPr="00DD6CAD">
        <w:rPr>
          <w:rStyle w:val="Standard1"/>
        </w:rPr>
        <w:t xml:space="preserve">mapping file can also be automatically generated which contains the relevant meta-information about the derived database schema as well as the explicit mapping relationships between the </w:t>
      </w:r>
      <w:r w:rsidR="00612D5B">
        <w:rPr>
          <w:rStyle w:val="Standard1"/>
        </w:rPr>
        <w:t>source and target</w:t>
      </w:r>
      <w:r w:rsidRPr="00DD6CAD">
        <w:rPr>
          <w:rStyle w:val="Standard1"/>
        </w:rPr>
        <w:t xml:space="preserve"> schemas and allows developers to implement applications for managing and processing the ADE data contents stored in a 3DCityDB instance.</w:t>
      </w:r>
    </w:p>
    <w:p w14:paraId="66817E28" w14:textId="77777777" w:rsidR="00752A0B" w:rsidRPr="00E800F7" w:rsidRDefault="00752A0B" w:rsidP="00752A0B">
      <w:pPr>
        <w:pStyle w:val="berschrift3"/>
      </w:pPr>
      <w:bookmarkStart w:id="10155" w:name="_Toc948478"/>
      <w:r w:rsidRPr="00E800F7">
        <w:t>Plugin installation</w:t>
      </w:r>
      <w:bookmarkEnd w:id="10155"/>
    </w:p>
    <w:p w14:paraId="10D1A9FD" w14:textId="38A33653" w:rsidR="00752A0B" w:rsidRDefault="00FC7410" w:rsidP="008D3FD5">
      <w:pPr>
        <w:spacing w:before="120"/>
      </w:pPr>
      <w:r>
        <w:t>L</w:t>
      </w:r>
      <w:r w:rsidR="00752A0B">
        <w:t>ike</w:t>
      </w:r>
      <w:r>
        <w:t xml:space="preserve"> with the Spreadsheet Generator Plugin, t</w:t>
      </w:r>
      <w:r w:rsidR="00752A0B" w:rsidRPr="00742FAC">
        <w:t xml:space="preserve">he </w:t>
      </w:r>
      <w:r w:rsidR="00752A0B">
        <w:t>ADE manager plugin</w:t>
      </w:r>
      <w:r w:rsidR="00752A0B" w:rsidRPr="00742FAC">
        <w:t xml:space="preserve"> </w:t>
      </w:r>
      <w:r w:rsidR="00752A0B">
        <w:t xml:space="preserve">can </w:t>
      </w:r>
      <w:r w:rsidR="00E55B97">
        <w:t xml:space="preserve">also </w:t>
      </w:r>
      <w:r w:rsidR="00752A0B">
        <w:t xml:space="preserve">be </w:t>
      </w:r>
      <w:r w:rsidR="00A25D84">
        <w:t xml:space="preserve">optionally </w:t>
      </w:r>
      <w:r w:rsidR="00752A0B">
        <w:t>installed together with the 3DCityDB Import/Export tool. During the Installation of the Import/Export tool, the wizard will ask you if you want to install</w:t>
      </w:r>
      <w:r w:rsidR="00A56E32">
        <w:t xml:space="preserve"> the</w:t>
      </w:r>
      <w:r w:rsidR="00752A0B">
        <w:t xml:space="preserve"> </w:t>
      </w:r>
      <w:r w:rsidR="003B5BC7">
        <w:t>ADE M</w:t>
      </w:r>
      <w:r w:rsidR="005F51B4">
        <w:t>anager</w:t>
      </w:r>
      <w:r w:rsidR="00752A0B">
        <w:t xml:space="preserve"> Plugin </w:t>
      </w:r>
      <w:r w:rsidR="00A25D84">
        <w:t>(cf.</w:t>
      </w:r>
      <w:r w:rsidR="00752A0B">
        <w:t xml:space="preserve"> the following figure</w:t>
      </w:r>
      <w:r w:rsidR="00A25D84">
        <w:t>)</w:t>
      </w:r>
      <w:r w:rsidR="00752A0B">
        <w:t>:</w:t>
      </w:r>
    </w:p>
    <w:p w14:paraId="6160AC0B" w14:textId="77777777" w:rsidR="00576403" w:rsidRDefault="0078148F" w:rsidP="008D3FD5">
      <w:pPr>
        <w:keepNext/>
        <w:jc w:val="center"/>
      </w:pPr>
      <w:r>
        <w:rPr>
          <w:noProof/>
          <w:lang w:val="de-DE" w:eastAsia="de-DE"/>
        </w:rPr>
        <w:drawing>
          <wp:inline distT="0" distB="0" distL="0" distR="0" wp14:anchorId="198B0E48" wp14:editId="123C936F">
            <wp:extent cx="4680000" cy="3452739"/>
            <wp:effectExtent l="19050" t="19050" r="25400" b="14605"/>
            <wp:docPr id="730" name="Grafik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680000" cy="3452739"/>
                    </a:xfrm>
                    <a:prstGeom prst="rect">
                      <a:avLst/>
                    </a:prstGeom>
                    <a:ln>
                      <a:solidFill>
                        <a:schemeClr val="accent1"/>
                      </a:solidFill>
                    </a:ln>
                  </pic:spPr>
                </pic:pic>
              </a:graphicData>
            </a:graphic>
          </wp:inline>
        </w:drawing>
      </w:r>
    </w:p>
    <w:p w14:paraId="412AC4CA" w14:textId="56AE2A45" w:rsidR="0078148F" w:rsidRPr="00582D1F" w:rsidRDefault="00576403" w:rsidP="008D3FD5">
      <w:pPr>
        <w:pStyle w:val="Beschriftung"/>
      </w:pPr>
      <w:r>
        <w:t xml:space="preserve">Figure </w:t>
      </w:r>
      <w:r>
        <w:fldChar w:fldCharType="begin"/>
      </w:r>
      <w:r>
        <w:instrText xml:space="preserve"> SEQ Figure \* ARABIC </w:instrText>
      </w:r>
      <w:r>
        <w:fldChar w:fldCharType="separate"/>
      </w:r>
      <w:ins w:id="10156" w:author="Claus Nagel" w:date="2019-02-13T11:05:00Z">
        <w:r w:rsidR="003A7134">
          <w:rPr>
            <w:noProof/>
          </w:rPr>
          <w:t>135</w:t>
        </w:r>
      </w:ins>
      <w:ins w:id="10157" w:author="Claus Nagel [2]" w:date="2019-01-21T21:50:00Z">
        <w:del w:id="10158" w:author="Claus Nagel" w:date="2019-02-13T11:05:00Z">
          <w:r w:rsidR="00067FB4" w:rsidDel="003A7134">
            <w:rPr>
              <w:noProof/>
            </w:rPr>
            <w:delText>135</w:delText>
          </w:r>
        </w:del>
      </w:ins>
      <w:del w:id="10159" w:author="Claus Nagel" w:date="2019-02-13T11:05:00Z">
        <w:r w:rsidR="00240D80" w:rsidDel="003A7134">
          <w:rPr>
            <w:noProof/>
          </w:rPr>
          <w:delText>133</w:delText>
        </w:r>
      </w:del>
      <w:r>
        <w:fldChar w:fldCharType="end"/>
      </w:r>
      <w:r>
        <w:t xml:space="preserve">: </w:t>
      </w:r>
      <w:r w:rsidR="00047DD8">
        <w:rPr>
          <w:b w:val="0"/>
        </w:rPr>
        <w:t>GUI</w:t>
      </w:r>
      <w:r>
        <w:rPr>
          <w:b w:val="0"/>
        </w:rPr>
        <w:t xml:space="preserve"> wizard for</w:t>
      </w:r>
      <w:r w:rsidR="00047DD8">
        <w:rPr>
          <w:b w:val="0"/>
        </w:rPr>
        <w:t xml:space="preserve"> pro</w:t>
      </w:r>
      <w:r w:rsidR="00197940">
        <w:rPr>
          <w:b w:val="0"/>
        </w:rPr>
        <w:t>mpting the installation of ADE Manager Plugin</w:t>
      </w:r>
      <w:r>
        <w:rPr>
          <w:b w:val="0"/>
        </w:rPr>
        <w:t xml:space="preserve"> </w:t>
      </w:r>
    </w:p>
    <w:p w14:paraId="5A815E14" w14:textId="5CC2285C" w:rsidR="0057705F" w:rsidRDefault="00580778" w:rsidP="00DD6CAD">
      <w:r>
        <w:t xml:space="preserve">If </w:t>
      </w:r>
      <w:r w:rsidR="00D679DD">
        <w:t>the users</w:t>
      </w:r>
      <w:r>
        <w:t xml:space="preserve"> haven’t checked the “</w:t>
      </w:r>
      <w:r w:rsidR="00F4278F" w:rsidRPr="008D3FD5">
        <w:rPr>
          <w:i/>
        </w:rPr>
        <w:t>ADE Manager Plugin</w:t>
      </w:r>
      <w:r>
        <w:t xml:space="preserve">” box during the installation process, it is also possible to install the </w:t>
      </w:r>
      <w:r w:rsidR="00F4278F">
        <w:t>plugin</w:t>
      </w:r>
      <w:r>
        <w:t xml:space="preserve"> later.</w:t>
      </w:r>
      <w:r w:rsidRPr="00AD5572">
        <w:t xml:space="preserve"> </w:t>
      </w:r>
      <w:r w:rsidR="00AE3A45">
        <w:t xml:space="preserve">The </w:t>
      </w:r>
      <w:r w:rsidR="00E35758">
        <w:t>installation</w:t>
      </w:r>
      <w:r w:rsidR="00AE3A45">
        <w:t xml:space="preserve"> steps </w:t>
      </w:r>
      <w:r w:rsidR="00C53A90">
        <w:t>are</w:t>
      </w:r>
      <w:r w:rsidR="00E33E81">
        <w:t xml:space="preserve"> very</w:t>
      </w:r>
      <w:r w:rsidR="00C53A90">
        <w:t xml:space="preserve"> similar</w:t>
      </w:r>
      <w:r w:rsidR="0094019D">
        <w:t xml:space="preserve"> </w:t>
      </w:r>
      <w:r w:rsidR="00317763">
        <w:t xml:space="preserve">to </w:t>
      </w:r>
      <w:r w:rsidR="0094019D">
        <w:t>those</w:t>
      </w:r>
      <w:r w:rsidR="00E33E81">
        <w:t xml:space="preserve"> operation steps</w:t>
      </w:r>
      <w:r w:rsidR="0094019D">
        <w:t xml:space="preserve"> </w:t>
      </w:r>
      <w:r w:rsidR="0059334A">
        <w:t xml:space="preserve">for </w:t>
      </w:r>
      <w:r w:rsidR="00B13CA9">
        <w:t>installing the Spreadsheet Generator Plugin.</w:t>
      </w:r>
      <w:r w:rsidR="00C53A90">
        <w:t xml:space="preserve"> </w:t>
      </w:r>
      <w:r w:rsidR="00717132">
        <w:t>For more details</w:t>
      </w:r>
      <w:r w:rsidR="00A53EFA">
        <w:t>,</w:t>
      </w:r>
      <w:r w:rsidR="00717132">
        <w:t xml:space="preserve"> please refer to the section </w:t>
      </w:r>
      <w:r w:rsidR="00717132">
        <w:fldChar w:fldCharType="begin"/>
      </w:r>
      <w:r w:rsidR="00717132">
        <w:instrText xml:space="preserve"> REF _Ref523729509 \r \h </w:instrText>
      </w:r>
      <w:r w:rsidR="00717132">
        <w:fldChar w:fldCharType="separate"/>
      </w:r>
      <w:r w:rsidR="003A7134">
        <w:t>6.2.2</w:t>
      </w:r>
      <w:r w:rsidR="00717132">
        <w:fldChar w:fldCharType="end"/>
      </w:r>
      <w:r w:rsidR="00717132">
        <w:t xml:space="preserve">. </w:t>
      </w:r>
      <w:r w:rsidR="00195A04">
        <w:t xml:space="preserve">Once the Import/Export tool and </w:t>
      </w:r>
      <w:r w:rsidR="00D60861">
        <w:t xml:space="preserve">ADE Manager Plugin </w:t>
      </w:r>
      <w:r w:rsidR="00930C93">
        <w:t>have been successfully installed, the user interface of the ADE Manager Plugin should look like the figure below:</w:t>
      </w:r>
    </w:p>
    <w:p w14:paraId="0FD2D707" w14:textId="77777777" w:rsidR="006F464A" w:rsidRDefault="006F464A" w:rsidP="008D3FD5">
      <w:pPr>
        <w:keepNext/>
      </w:pPr>
      <w:r w:rsidRPr="00831609">
        <w:rPr>
          <w:noProof/>
          <w:lang w:val="de-DE" w:eastAsia="de-DE"/>
        </w:rPr>
        <mc:AlternateContent>
          <mc:Choice Requires="wps">
            <w:drawing>
              <wp:anchor distT="0" distB="0" distL="114300" distR="114300" simplePos="0" relativeHeight="251639808" behindDoc="0" locked="0" layoutInCell="1" allowOverlap="1" wp14:anchorId="6F157E12" wp14:editId="38F0CC63">
                <wp:simplePos x="0" y="0"/>
                <wp:positionH relativeFrom="margin">
                  <wp:posOffset>1566957</wp:posOffset>
                </wp:positionH>
                <wp:positionV relativeFrom="paragraph">
                  <wp:posOffset>334985</wp:posOffset>
                </wp:positionV>
                <wp:extent cx="542261" cy="266700"/>
                <wp:effectExtent l="0" t="0" r="10795" b="19050"/>
                <wp:wrapNone/>
                <wp:docPr id="734" name="Rechteck 734"/>
                <wp:cNvGraphicFramePr/>
                <a:graphic xmlns:a="http://schemas.openxmlformats.org/drawingml/2006/main">
                  <a:graphicData uri="http://schemas.microsoft.com/office/word/2010/wordprocessingShape">
                    <wps:wsp>
                      <wps:cNvSpPr/>
                      <wps:spPr>
                        <a:xfrm>
                          <a:off x="0" y="0"/>
                          <a:ext cx="542261" cy="2667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A3638" id="Rechteck 734" o:spid="_x0000_s1026" style="position:absolute;margin-left:123.4pt;margin-top:26.4pt;width:42.7pt;height:21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" fillcolor="white [3212]" strokecolor="red" strokeweight="2pt">
                <v:fill opacity="0"/>
                <w10:wrap anchorx="margin"/>
              </v:rect>
            </w:pict>
          </mc:Fallback>
        </mc:AlternateContent>
      </w:r>
      <w:r w:rsidR="0057705F">
        <w:rPr>
          <w:noProof/>
          <w:lang w:val="de-DE" w:eastAsia="de-DE"/>
        </w:rPr>
        <w:drawing>
          <wp:inline distT="0" distB="0" distL="0" distR="0" wp14:anchorId="159D2CFB" wp14:editId="08DDBB40">
            <wp:extent cx="5760720" cy="6334125"/>
            <wp:effectExtent l="19050" t="19050" r="11430" b="28575"/>
            <wp:docPr id="733" name="Grafik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760720" cy="6334125"/>
                    </a:xfrm>
                    <a:prstGeom prst="rect">
                      <a:avLst/>
                    </a:prstGeom>
                    <a:ln>
                      <a:solidFill>
                        <a:schemeClr val="accent1"/>
                      </a:solidFill>
                    </a:ln>
                  </pic:spPr>
                </pic:pic>
              </a:graphicData>
            </a:graphic>
          </wp:inline>
        </w:drawing>
      </w:r>
    </w:p>
    <w:p w14:paraId="268FEAAE" w14:textId="0BE60926" w:rsidR="006F464A" w:rsidRDefault="006F464A">
      <w:pPr>
        <w:pStyle w:val="Beschriftung"/>
      </w:pPr>
      <w:r>
        <w:t xml:space="preserve">Figure </w:t>
      </w:r>
      <w:r>
        <w:fldChar w:fldCharType="begin"/>
      </w:r>
      <w:r>
        <w:instrText xml:space="preserve"> SEQ Figure \* ARABIC </w:instrText>
      </w:r>
      <w:r>
        <w:fldChar w:fldCharType="separate"/>
      </w:r>
      <w:ins w:id="10160" w:author="Claus Nagel" w:date="2019-02-13T11:05:00Z">
        <w:r w:rsidR="003A7134">
          <w:rPr>
            <w:noProof/>
          </w:rPr>
          <w:t>136</w:t>
        </w:r>
      </w:ins>
      <w:ins w:id="10161" w:author="Claus Nagel [2]" w:date="2019-01-21T21:50:00Z">
        <w:del w:id="10162" w:author="Claus Nagel" w:date="2019-02-13T11:05:00Z">
          <w:r w:rsidR="00067FB4" w:rsidDel="003A7134">
            <w:rPr>
              <w:noProof/>
            </w:rPr>
            <w:delText>136</w:delText>
          </w:r>
        </w:del>
      </w:ins>
      <w:del w:id="10163" w:author="Claus Nagel" w:date="2019-02-13T11:05:00Z">
        <w:r w:rsidR="00240D80" w:rsidDel="003A7134">
          <w:rPr>
            <w:noProof/>
          </w:rPr>
          <w:delText>134</w:delText>
        </w:r>
      </w:del>
      <w:r>
        <w:fldChar w:fldCharType="end"/>
      </w:r>
      <w:r>
        <w:t xml:space="preserve">: </w:t>
      </w:r>
      <w:r w:rsidRPr="008D3FD5">
        <w:rPr>
          <w:b w:val="0"/>
        </w:rPr>
        <w:t>User interface of the ADE Manager Plugin</w:t>
      </w:r>
    </w:p>
    <w:p w14:paraId="3CDD81F9" w14:textId="5FEA951D" w:rsidR="007111E3" w:rsidRDefault="007111E3" w:rsidP="007111E3">
      <w:pPr>
        <w:pStyle w:val="berschrift3"/>
        <w:rPr>
          <w:rStyle w:val="Standard1"/>
        </w:rPr>
      </w:pPr>
      <w:bookmarkStart w:id="10164" w:name="_Toc948479"/>
      <w:r w:rsidRPr="007111E3">
        <w:rPr>
          <w:rStyle w:val="Standard1"/>
        </w:rPr>
        <w:t>User Interface</w:t>
      </w:r>
      <w:bookmarkEnd w:id="10164"/>
    </w:p>
    <w:p w14:paraId="0E16D914" w14:textId="6BFE416F" w:rsidR="00411494" w:rsidRDefault="00411494" w:rsidP="008D3FD5">
      <w:pPr>
        <w:pStyle w:val="berschrift4"/>
      </w:pPr>
      <w:bookmarkStart w:id="10165" w:name="_Ref524304230"/>
      <w:bookmarkStart w:id="10166" w:name="_Ref524304758"/>
      <w:bookmarkStart w:id="10167" w:name="_Toc948480"/>
      <w:r>
        <w:t>ADE Registration</w:t>
      </w:r>
      <w:bookmarkEnd w:id="10165"/>
      <w:bookmarkEnd w:id="10166"/>
      <w:bookmarkEnd w:id="10167"/>
    </w:p>
    <w:p w14:paraId="70B01EC3" w14:textId="0F98F73C" w:rsidR="0076365F" w:rsidRDefault="00104681" w:rsidP="007111E3">
      <w:pPr>
        <w:spacing w:before="120"/>
        <w:rPr>
          <w:rStyle w:val="Standard1"/>
        </w:rPr>
      </w:pPr>
      <w:r>
        <w:rPr>
          <w:rStyle w:val="Standard1"/>
        </w:rPr>
        <w:t xml:space="preserve">The </w:t>
      </w:r>
      <w:r w:rsidR="00B330D9">
        <w:rPr>
          <w:rStyle w:val="Standard1"/>
        </w:rPr>
        <w:t xml:space="preserve">user interface of the ADE Manager Plugin is composed of two </w:t>
      </w:r>
      <w:r w:rsidR="00F63229">
        <w:rPr>
          <w:rStyle w:val="Standard1"/>
        </w:rPr>
        <w:t>parts</w:t>
      </w:r>
      <w:r w:rsidR="0066296E">
        <w:rPr>
          <w:rStyle w:val="Standard1"/>
        </w:rPr>
        <w:t xml:space="preserve">. The first part is </w:t>
      </w:r>
      <w:r w:rsidR="0016130C">
        <w:rPr>
          <w:rStyle w:val="Standard1"/>
        </w:rPr>
        <w:t xml:space="preserve">mainly used for registering CityGML ADEs into </w:t>
      </w:r>
      <w:r w:rsidR="00532E26">
        <w:rPr>
          <w:rStyle w:val="Standard1"/>
        </w:rPr>
        <w:t xml:space="preserve">a 3DCityDB database instance. </w:t>
      </w:r>
      <w:r w:rsidR="00CC4E4C">
        <w:rPr>
          <w:rStyle w:val="Standard1"/>
        </w:rPr>
        <w:t xml:space="preserve">During the ADE registration process, </w:t>
      </w:r>
      <w:r w:rsidR="005536AA">
        <w:rPr>
          <w:rStyle w:val="Standard1"/>
        </w:rPr>
        <w:t>new ADE-specific</w:t>
      </w:r>
      <w:r w:rsidR="004B69D2">
        <w:rPr>
          <w:rStyle w:val="Standard1"/>
        </w:rPr>
        <w:t xml:space="preserve"> database object</w:t>
      </w:r>
      <w:r w:rsidR="00C32760">
        <w:rPr>
          <w:rStyle w:val="Standard1"/>
        </w:rPr>
        <w:t>s</w:t>
      </w:r>
      <w:r w:rsidR="004B69D2">
        <w:rPr>
          <w:rStyle w:val="Standard1"/>
        </w:rPr>
        <w:t xml:space="preserve"> </w:t>
      </w:r>
      <w:r w:rsidR="00725455">
        <w:rPr>
          <w:rStyle w:val="Standard1"/>
        </w:rPr>
        <w:t>such as</w:t>
      </w:r>
      <w:r w:rsidR="005536AA">
        <w:rPr>
          <w:rStyle w:val="Standard1"/>
        </w:rPr>
        <w:t xml:space="preserve"> </w:t>
      </w:r>
      <w:r w:rsidR="00725455">
        <w:rPr>
          <w:rStyle w:val="Standard1"/>
        </w:rPr>
        <w:t>feature</w:t>
      </w:r>
      <w:r w:rsidR="005536AA">
        <w:rPr>
          <w:rStyle w:val="Standard1"/>
        </w:rPr>
        <w:t xml:space="preserve"> </w:t>
      </w:r>
      <w:r w:rsidR="004B69D2">
        <w:rPr>
          <w:rStyle w:val="Standard1"/>
        </w:rPr>
        <w:t xml:space="preserve">tables, foreign key contstraints, sequences, simple and spatial indexes </w:t>
      </w:r>
      <w:r w:rsidR="005E5AC7">
        <w:rPr>
          <w:rStyle w:val="Standard1"/>
        </w:rPr>
        <w:t>are added to the existing 3DCityDB database schema</w:t>
      </w:r>
      <w:r w:rsidR="00C96436">
        <w:rPr>
          <w:rStyle w:val="Standard1"/>
        </w:rPr>
        <w:t xml:space="preserve">. </w:t>
      </w:r>
      <w:r w:rsidR="00E2248E">
        <w:rPr>
          <w:rStyle w:val="Standard1"/>
        </w:rPr>
        <w:t>Also,</w:t>
      </w:r>
      <w:r w:rsidR="00C96436">
        <w:rPr>
          <w:rStyle w:val="Standard1"/>
        </w:rPr>
        <w:t xml:space="preserve"> the metat</w:t>
      </w:r>
      <w:r w:rsidR="00E2248E">
        <w:rPr>
          <w:rStyle w:val="Standard1"/>
        </w:rPr>
        <w:t>data t</w:t>
      </w:r>
      <w:r w:rsidR="00C96436">
        <w:rPr>
          <w:rStyle w:val="Standard1"/>
        </w:rPr>
        <w:t xml:space="preserve">ables </w:t>
      </w:r>
      <w:r w:rsidR="00E2248E">
        <w:rPr>
          <w:rStyle w:val="Standard1"/>
        </w:rPr>
        <w:t xml:space="preserve">(cf. chapter </w:t>
      </w:r>
      <w:r w:rsidR="00E2248E">
        <w:rPr>
          <w:rStyle w:val="Standard1"/>
        </w:rPr>
        <w:fldChar w:fldCharType="begin"/>
      </w:r>
      <w:r w:rsidR="00E2248E">
        <w:rPr>
          <w:rStyle w:val="Standard1"/>
        </w:rPr>
        <w:instrText xml:space="preserve"> REF _Ref523763685 \r \h </w:instrText>
      </w:r>
      <w:r w:rsidR="00E2248E">
        <w:rPr>
          <w:rStyle w:val="Standard1"/>
        </w:rPr>
      </w:r>
      <w:r w:rsidR="00E2248E">
        <w:rPr>
          <w:rStyle w:val="Standard1"/>
        </w:rPr>
        <w:fldChar w:fldCharType="separate"/>
      </w:r>
      <w:r w:rsidR="003A7134">
        <w:rPr>
          <w:rStyle w:val="Standard1"/>
        </w:rPr>
        <w:t>2.3.3.1</w:t>
      </w:r>
      <w:r w:rsidR="00E2248E">
        <w:rPr>
          <w:rStyle w:val="Standard1"/>
        </w:rPr>
        <w:fldChar w:fldCharType="end"/>
      </w:r>
      <w:r w:rsidR="00E2248E">
        <w:rPr>
          <w:rStyle w:val="Standard1"/>
        </w:rPr>
        <w:t>)</w:t>
      </w:r>
      <w:r w:rsidR="00C96436">
        <w:rPr>
          <w:rStyle w:val="Standard1"/>
        </w:rPr>
        <w:t xml:space="preserve"> </w:t>
      </w:r>
      <w:r w:rsidR="00E2248E">
        <w:rPr>
          <w:rStyle w:val="Standard1"/>
        </w:rPr>
        <w:t>are populated</w:t>
      </w:r>
      <w:r w:rsidR="00CB36DF">
        <w:rPr>
          <w:rStyle w:val="Standard1"/>
        </w:rPr>
        <w:t xml:space="preserve"> with the meta-information </w:t>
      </w:r>
      <w:r w:rsidR="00754DB8">
        <w:rPr>
          <w:rStyle w:val="Standard1"/>
        </w:rPr>
        <w:t>about</w:t>
      </w:r>
      <w:r w:rsidR="00CB36DF">
        <w:rPr>
          <w:rStyle w:val="Standard1"/>
        </w:rPr>
        <w:t xml:space="preserve"> the registered ADE. </w:t>
      </w:r>
      <w:r w:rsidR="00BE5F40">
        <w:rPr>
          <w:rStyle w:val="Standard1"/>
        </w:rPr>
        <w:t>To</w:t>
      </w:r>
      <w:r w:rsidR="00CE665D">
        <w:rPr>
          <w:rStyle w:val="Standard1"/>
        </w:rPr>
        <w:t xml:space="preserve"> </w:t>
      </w:r>
      <w:r w:rsidR="00C93E61">
        <w:rPr>
          <w:rStyle w:val="Standard1"/>
        </w:rPr>
        <w:t xml:space="preserve">run the ADE registration process, the input </w:t>
      </w:r>
      <w:r w:rsidR="00064A45">
        <w:rPr>
          <w:rStyle w:val="Standard1"/>
        </w:rPr>
        <w:t xml:space="preserve">files required by the ADE Manager Plugin </w:t>
      </w:r>
      <w:r w:rsidR="00754DB8">
        <w:rPr>
          <w:rStyle w:val="Standard1"/>
        </w:rPr>
        <w:t>must</w:t>
      </w:r>
      <w:r w:rsidR="00064A45">
        <w:rPr>
          <w:rStyle w:val="Standard1"/>
        </w:rPr>
        <w:t xml:space="preserve"> be </w:t>
      </w:r>
      <w:r w:rsidR="003C3618">
        <w:rPr>
          <w:rStyle w:val="Standard1"/>
        </w:rPr>
        <w:t xml:space="preserve">strictly organized </w:t>
      </w:r>
      <w:r w:rsidR="003D3C7C">
        <w:rPr>
          <w:rStyle w:val="Standard1"/>
        </w:rPr>
        <w:t>according to</w:t>
      </w:r>
      <w:r w:rsidR="003C3618">
        <w:rPr>
          <w:rStyle w:val="Standard1"/>
        </w:rPr>
        <w:t xml:space="preserve"> the following folder structure. </w:t>
      </w:r>
    </w:p>
    <w:p w14:paraId="6326C5F4" w14:textId="0AFDA17D" w:rsidR="007F7523" w:rsidRDefault="00D01085" w:rsidP="008D3FD5">
      <w:pPr>
        <w:keepNext/>
        <w:spacing w:before="120"/>
        <w:jc w:val="center"/>
      </w:pPr>
      <w:r w:rsidRPr="00831609">
        <w:rPr>
          <w:noProof/>
          <w:lang w:val="de-DE" w:eastAsia="de-DE"/>
        </w:rPr>
        <mc:AlternateContent>
          <mc:Choice Requires="wps">
            <w:drawing>
              <wp:anchor distT="0" distB="0" distL="114300" distR="114300" simplePos="0" relativeHeight="251621376" behindDoc="0" locked="0" layoutInCell="1" allowOverlap="1" wp14:anchorId="2393388E" wp14:editId="3D652C17">
                <wp:simplePos x="0" y="0"/>
                <wp:positionH relativeFrom="margin">
                  <wp:posOffset>1862455</wp:posOffset>
                </wp:positionH>
                <wp:positionV relativeFrom="paragraph">
                  <wp:posOffset>187960</wp:posOffset>
                </wp:positionV>
                <wp:extent cx="2019300" cy="1733550"/>
                <wp:effectExtent l="0" t="0" r="19050" b="19050"/>
                <wp:wrapNone/>
                <wp:docPr id="736" name="Rechteck 736"/>
                <wp:cNvGraphicFramePr/>
                <a:graphic xmlns:a="http://schemas.openxmlformats.org/drawingml/2006/main">
                  <a:graphicData uri="http://schemas.microsoft.com/office/word/2010/wordprocessingShape">
                    <wps:wsp>
                      <wps:cNvSpPr/>
                      <wps:spPr>
                        <a:xfrm>
                          <a:off x="0" y="0"/>
                          <a:ext cx="2019300" cy="17335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59EFF" id="Rechteck 736" o:spid="_x0000_s1026" style="position:absolute;margin-left:146.65pt;margin-top:14.8pt;width:159pt;height:136.5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" fillcolor="white [3212]" strokecolor="red" strokeweight="2pt">
                <v:fill opacity="0"/>
                <w10:wrap anchorx="margin"/>
              </v:rect>
            </w:pict>
          </mc:Fallback>
        </mc:AlternateContent>
      </w:r>
      <w:r w:rsidR="0076365F">
        <w:rPr>
          <w:noProof/>
          <w:lang w:val="de-DE" w:eastAsia="de-DE"/>
        </w:rPr>
        <w:drawing>
          <wp:inline distT="0" distB="0" distL="0" distR="0" wp14:anchorId="2DFF36F3" wp14:editId="6D593DC7">
            <wp:extent cx="2407691" cy="1924050"/>
            <wp:effectExtent l="0" t="0" r="0" b="0"/>
            <wp:docPr id="735" name="Grafi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448994" cy="1957056"/>
                    </a:xfrm>
                    <a:prstGeom prst="rect">
                      <a:avLst/>
                    </a:prstGeom>
                  </pic:spPr>
                </pic:pic>
              </a:graphicData>
            </a:graphic>
          </wp:inline>
        </w:drawing>
      </w:r>
    </w:p>
    <w:p w14:paraId="6D0631CA" w14:textId="38DDADC3" w:rsidR="007F7523" w:rsidRPr="00582D1F" w:rsidRDefault="007F7523" w:rsidP="008D3FD5">
      <w:pPr>
        <w:pStyle w:val="Beschriftung"/>
        <w:rPr>
          <w:rStyle w:val="Standard1"/>
        </w:rPr>
      </w:pPr>
      <w:r>
        <w:t xml:space="preserve">Figure </w:t>
      </w:r>
      <w:r>
        <w:fldChar w:fldCharType="begin"/>
      </w:r>
      <w:r>
        <w:instrText xml:space="preserve"> SEQ Figure \* ARABIC </w:instrText>
      </w:r>
      <w:r>
        <w:fldChar w:fldCharType="separate"/>
      </w:r>
      <w:ins w:id="10168" w:author="Claus Nagel" w:date="2019-02-13T11:05:00Z">
        <w:r w:rsidR="003A7134">
          <w:rPr>
            <w:noProof/>
          </w:rPr>
          <w:t>137</w:t>
        </w:r>
      </w:ins>
      <w:ins w:id="10169" w:author="Claus Nagel [2]" w:date="2019-01-21T21:50:00Z">
        <w:del w:id="10170" w:author="Claus Nagel" w:date="2019-02-13T11:05:00Z">
          <w:r w:rsidR="00067FB4" w:rsidDel="003A7134">
            <w:rPr>
              <w:noProof/>
            </w:rPr>
            <w:delText>137</w:delText>
          </w:r>
        </w:del>
      </w:ins>
      <w:del w:id="10171" w:author="Claus Nagel" w:date="2019-02-13T11:05:00Z">
        <w:r w:rsidR="00240D80" w:rsidDel="003A7134">
          <w:rPr>
            <w:noProof/>
          </w:rPr>
          <w:delText>135</w:delText>
        </w:r>
      </w:del>
      <w:r>
        <w:fldChar w:fldCharType="end"/>
      </w:r>
      <w:r>
        <w:t xml:space="preserve">: </w:t>
      </w:r>
      <w:r w:rsidR="003D3206">
        <w:rPr>
          <w:b w:val="0"/>
        </w:rPr>
        <w:t>Specific f</w:t>
      </w:r>
      <w:r w:rsidR="004D1828">
        <w:rPr>
          <w:b w:val="0"/>
        </w:rPr>
        <w:t>older structure</w:t>
      </w:r>
      <w:r w:rsidR="005D0DF9">
        <w:rPr>
          <w:b w:val="0"/>
        </w:rPr>
        <w:t xml:space="preserve"> of the input files </w:t>
      </w:r>
      <w:r w:rsidR="00692547">
        <w:rPr>
          <w:b w:val="0"/>
        </w:rPr>
        <w:t xml:space="preserve">required by ADE Manager plugin </w:t>
      </w:r>
      <w:r w:rsidR="005D0DF9">
        <w:rPr>
          <w:b w:val="0"/>
        </w:rPr>
        <w:t>for ADE registration</w:t>
      </w:r>
    </w:p>
    <w:p w14:paraId="4204EEA1" w14:textId="5717B611" w:rsidR="00FB39F8" w:rsidRDefault="00B5436B" w:rsidP="001620FC">
      <w:pPr>
        <w:spacing w:before="120"/>
        <w:rPr>
          <w:rStyle w:val="Standard1"/>
        </w:rPr>
      </w:pPr>
      <w:r>
        <w:rPr>
          <w:rStyle w:val="Standard1"/>
        </w:rPr>
        <w:t xml:space="preserve">The input folder </w:t>
      </w:r>
      <w:r w:rsidR="00CF1741">
        <w:rPr>
          <w:rStyle w:val="Standard1"/>
        </w:rPr>
        <w:t>must</w:t>
      </w:r>
      <w:r w:rsidR="00D60C31">
        <w:rPr>
          <w:rStyle w:val="Standard1"/>
        </w:rPr>
        <w:t xml:space="preserve"> </w:t>
      </w:r>
      <w:r w:rsidR="00151C7E">
        <w:rPr>
          <w:rStyle w:val="Standard1"/>
        </w:rPr>
        <w:t>comprise</w:t>
      </w:r>
      <w:r>
        <w:rPr>
          <w:rStyle w:val="Standard1"/>
        </w:rPr>
        <w:t xml:space="preserve"> </w:t>
      </w:r>
      <w:r w:rsidR="000577CC">
        <w:rPr>
          <w:rStyle w:val="Standard1"/>
        </w:rPr>
        <w:t xml:space="preserve">at </w:t>
      </w:r>
      <w:r w:rsidR="00DD4909">
        <w:rPr>
          <w:rStyle w:val="Standard1"/>
        </w:rPr>
        <w:t xml:space="preserve">least </w:t>
      </w:r>
      <w:r>
        <w:rPr>
          <w:rStyle w:val="Standard1"/>
        </w:rPr>
        <w:t xml:space="preserve">two </w:t>
      </w:r>
      <w:r w:rsidR="00ED356D" w:rsidRPr="00ED356D">
        <w:rPr>
          <w:rStyle w:val="Standard1"/>
        </w:rPr>
        <w:t xml:space="preserve">mandatory </w:t>
      </w:r>
      <w:r>
        <w:rPr>
          <w:rStyle w:val="Standard1"/>
        </w:rPr>
        <w:t xml:space="preserve">subfolders namely </w:t>
      </w:r>
      <w:r w:rsidRPr="008D3FD5">
        <w:rPr>
          <w:rStyle w:val="Standard1"/>
          <w:i/>
        </w:rPr>
        <w:t>3dcitydb</w:t>
      </w:r>
      <w:r>
        <w:rPr>
          <w:rStyle w:val="Standard1"/>
        </w:rPr>
        <w:t xml:space="preserve"> and </w:t>
      </w:r>
      <w:r w:rsidRPr="008D3FD5">
        <w:rPr>
          <w:rStyle w:val="Standard1"/>
          <w:i/>
        </w:rPr>
        <w:t>schema-mapping</w:t>
      </w:r>
      <w:r>
        <w:rPr>
          <w:rStyle w:val="Standard1"/>
        </w:rPr>
        <w:t xml:space="preserve">. </w:t>
      </w:r>
      <w:r w:rsidR="000445D8">
        <w:rPr>
          <w:rStyle w:val="Standard1"/>
        </w:rPr>
        <w:t xml:space="preserve">The </w:t>
      </w:r>
      <w:r w:rsidR="007B42EE">
        <w:rPr>
          <w:rStyle w:val="Standard1"/>
        </w:rPr>
        <w:t>first sub</w:t>
      </w:r>
      <w:r w:rsidR="000445D8">
        <w:rPr>
          <w:rStyle w:val="Standard1"/>
        </w:rPr>
        <w:t xml:space="preserve">folder </w:t>
      </w:r>
      <w:r w:rsidR="000445D8" w:rsidRPr="008D3FD5">
        <w:rPr>
          <w:rStyle w:val="Standard1"/>
          <w:i/>
        </w:rPr>
        <w:t>3dcitydb</w:t>
      </w:r>
      <w:r w:rsidR="000445D8">
        <w:rPr>
          <w:rStyle w:val="Standard1"/>
        </w:rPr>
        <w:t xml:space="preserve"> </w:t>
      </w:r>
      <w:r w:rsidR="00B902FC">
        <w:rPr>
          <w:rStyle w:val="Standard1"/>
        </w:rPr>
        <w:t xml:space="preserve">further </w:t>
      </w:r>
      <w:r w:rsidR="006737CE">
        <w:rPr>
          <w:rStyle w:val="Standard1"/>
        </w:rPr>
        <w:t>contains</w:t>
      </w:r>
      <w:r w:rsidR="00B902FC">
        <w:rPr>
          <w:rStyle w:val="Standard1"/>
        </w:rPr>
        <w:t xml:space="preserve"> two subfolders</w:t>
      </w:r>
      <w:r w:rsidR="00372111">
        <w:rPr>
          <w:rStyle w:val="Standard1"/>
        </w:rPr>
        <w:t xml:space="preserve"> </w:t>
      </w:r>
      <w:r w:rsidR="00372111" w:rsidRPr="008D3FD5">
        <w:rPr>
          <w:rStyle w:val="Standard1"/>
          <w:i/>
        </w:rPr>
        <w:t>oracle</w:t>
      </w:r>
      <w:r w:rsidR="00372111">
        <w:rPr>
          <w:rStyle w:val="Standard1"/>
        </w:rPr>
        <w:t xml:space="preserve"> and </w:t>
      </w:r>
      <w:r w:rsidR="00CF1741">
        <w:rPr>
          <w:rStyle w:val="Standard1"/>
          <w:i/>
        </w:rPr>
        <w:t>postgresql</w:t>
      </w:r>
      <w:r w:rsidR="00354CDF">
        <w:rPr>
          <w:rStyle w:val="Standard1"/>
        </w:rPr>
        <w:t>,</w:t>
      </w:r>
      <w:r w:rsidR="00372111">
        <w:rPr>
          <w:rStyle w:val="Standard1"/>
        </w:rPr>
        <w:t xml:space="preserve"> </w:t>
      </w:r>
      <w:r w:rsidR="00E16DED">
        <w:rPr>
          <w:rStyle w:val="Standard1"/>
        </w:rPr>
        <w:t>which contain</w:t>
      </w:r>
      <w:r w:rsidR="006737CE">
        <w:rPr>
          <w:rStyle w:val="Standard1"/>
        </w:rPr>
        <w:t xml:space="preserve"> the SQL </w:t>
      </w:r>
      <w:r w:rsidR="00C626B4">
        <w:rPr>
          <w:rStyle w:val="Standard1"/>
        </w:rPr>
        <w:t>definition file</w:t>
      </w:r>
      <w:r w:rsidR="00F75EF4">
        <w:rPr>
          <w:rStyle w:val="Standard1"/>
        </w:rPr>
        <w:t xml:space="preserve"> </w:t>
      </w:r>
      <w:r w:rsidR="00F75EF4" w:rsidRPr="008D3FD5">
        <w:rPr>
          <w:rStyle w:val="Standard1"/>
          <w:i/>
        </w:rPr>
        <w:t>CREATE_ADE_DB.sql</w:t>
      </w:r>
      <w:r w:rsidR="00E16DED">
        <w:rPr>
          <w:rStyle w:val="Standard1"/>
          <w:i/>
        </w:rPr>
        <w:t xml:space="preserve">. </w:t>
      </w:r>
      <w:r w:rsidR="00E16DED">
        <w:rPr>
          <w:rStyle w:val="Standard1"/>
        </w:rPr>
        <w:t xml:space="preserve">This file </w:t>
      </w:r>
      <w:r w:rsidR="00C3368A">
        <w:rPr>
          <w:rStyle w:val="Standard1"/>
        </w:rPr>
        <w:t xml:space="preserve">can be excuted </w:t>
      </w:r>
      <w:r w:rsidR="0017373E">
        <w:rPr>
          <w:rStyle w:val="Standard1"/>
        </w:rPr>
        <w:t xml:space="preserve">by the ADE Manager Plugin </w:t>
      </w:r>
      <w:r w:rsidR="00F12075">
        <w:rPr>
          <w:rStyle w:val="Standard1"/>
        </w:rPr>
        <w:t xml:space="preserve">for creating the </w:t>
      </w:r>
      <w:r w:rsidR="003A70EA">
        <w:rPr>
          <w:rStyle w:val="Standard1"/>
        </w:rPr>
        <w:t xml:space="preserve">3DCityDB-compliant </w:t>
      </w:r>
      <w:r w:rsidR="00BD7199">
        <w:rPr>
          <w:rStyle w:val="Standard1"/>
        </w:rPr>
        <w:t>ADE</w:t>
      </w:r>
      <w:r w:rsidR="0010641F">
        <w:rPr>
          <w:rStyle w:val="Standard1"/>
        </w:rPr>
        <w:t xml:space="preserve"> </w:t>
      </w:r>
      <w:r w:rsidR="00F12075">
        <w:rPr>
          <w:rStyle w:val="Standard1"/>
        </w:rPr>
        <w:t xml:space="preserve">database schema </w:t>
      </w:r>
      <w:r w:rsidR="00CE36F0">
        <w:rPr>
          <w:rStyle w:val="Standard1"/>
        </w:rPr>
        <w:t>according to the</w:t>
      </w:r>
      <w:r w:rsidR="00611A94">
        <w:rPr>
          <w:rStyle w:val="Standard1"/>
        </w:rPr>
        <w:t xml:space="preserve"> </w:t>
      </w:r>
      <w:r w:rsidR="0010641F">
        <w:rPr>
          <w:rStyle w:val="Standard1"/>
        </w:rPr>
        <w:t>database</w:t>
      </w:r>
      <w:r w:rsidR="002F39E1">
        <w:rPr>
          <w:rStyle w:val="Standard1"/>
        </w:rPr>
        <w:t xml:space="preserve"> type</w:t>
      </w:r>
      <w:r w:rsidR="0017373E">
        <w:rPr>
          <w:rStyle w:val="Standard1"/>
        </w:rPr>
        <w:t xml:space="preserve"> </w:t>
      </w:r>
      <w:r w:rsidR="00611A94">
        <w:rPr>
          <w:rStyle w:val="Standard1"/>
        </w:rPr>
        <w:t>(</w:t>
      </w:r>
      <w:r w:rsidR="00A16BAE">
        <w:rPr>
          <w:rStyle w:val="Standard1"/>
        </w:rPr>
        <w:t>Oracle or PostgreSQL</w:t>
      </w:r>
      <w:r w:rsidR="00611A94">
        <w:rPr>
          <w:rStyle w:val="Standard1"/>
        </w:rPr>
        <w:t>)</w:t>
      </w:r>
      <w:r w:rsidR="00A16BAE">
        <w:rPr>
          <w:rStyle w:val="Standard1"/>
        </w:rPr>
        <w:t xml:space="preserve"> </w:t>
      </w:r>
      <w:r w:rsidR="00611A94">
        <w:rPr>
          <w:rStyle w:val="Standard1"/>
        </w:rPr>
        <w:t>being used</w:t>
      </w:r>
      <w:r w:rsidR="00B902FC">
        <w:rPr>
          <w:rStyle w:val="Standard1"/>
        </w:rPr>
        <w:t xml:space="preserve">. </w:t>
      </w:r>
      <w:r w:rsidR="00270920">
        <w:rPr>
          <w:rStyle w:val="Standard1"/>
        </w:rPr>
        <w:t xml:space="preserve">The SQL file </w:t>
      </w:r>
      <w:r w:rsidR="00270920" w:rsidRPr="008D3FD5">
        <w:rPr>
          <w:rStyle w:val="Standard1"/>
          <w:i/>
        </w:rPr>
        <w:t>DROP_ADE_DB</w:t>
      </w:r>
      <w:r w:rsidR="005A7E60">
        <w:rPr>
          <w:rStyle w:val="Standard1"/>
          <w:i/>
        </w:rPr>
        <w:t>.sql</w:t>
      </w:r>
      <w:r w:rsidR="00270920">
        <w:rPr>
          <w:rStyle w:val="Standard1"/>
        </w:rPr>
        <w:t xml:space="preserve"> </w:t>
      </w:r>
      <w:r w:rsidR="005A7E60">
        <w:rPr>
          <w:rStyle w:val="Standard1"/>
        </w:rPr>
        <w:t>contains</w:t>
      </w:r>
      <w:r w:rsidR="00AD3441">
        <w:rPr>
          <w:rStyle w:val="Standard1"/>
        </w:rPr>
        <w:t xml:space="preserve"> the</w:t>
      </w:r>
      <w:r w:rsidR="005A7E60">
        <w:rPr>
          <w:rStyle w:val="Standard1"/>
        </w:rPr>
        <w:t xml:space="preserve"> </w:t>
      </w:r>
      <w:r w:rsidR="00E66221">
        <w:rPr>
          <w:rStyle w:val="Standard1"/>
        </w:rPr>
        <w:t>DDL-statements for removing</w:t>
      </w:r>
      <w:r w:rsidR="001B19B6">
        <w:rPr>
          <w:rStyle w:val="Standard1"/>
        </w:rPr>
        <w:t xml:space="preserve"> </w:t>
      </w:r>
      <w:r w:rsidR="00E66221">
        <w:rPr>
          <w:rStyle w:val="Standard1"/>
        </w:rPr>
        <w:t>the corresponding ADE database schema</w:t>
      </w:r>
      <w:r w:rsidR="00696A22">
        <w:rPr>
          <w:rStyle w:val="Standard1"/>
        </w:rPr>
        <w:t xml:space="preserve">. </w:t>
      </w:r>
      <w:r w:rsidR="00B950D8">
        <w:rPr>
          <w:rStyle w:val="Standard1"/>
        </w:rPr>
        <w:t xml:space="preserve">These DDL-statements </w:t>
      </w:r>
      <w:r w:rsidR="001F59F6">
        <w:rPr>
          <w:rStyle w:val="Standard1"/>
        </w:rPr>
        <w:t>are</w:t>
      </w:r>
      <w:r w:rsidR="000D7056">
        <w:rPr>
          <w:rStyle w:val="Standard1"/>
        </w:rPr>
        <w:t xml:space="preserve"> imported in</w:t>
      </w:r>
      <w:r w:rsidR="002473DC">
        <w:rPr>
          <w:rStyle w:val="Standard1"/>
        </w:rPr>
        <w:t>to</w:t>
      </w:r>
      <w:r w:rsidR="000D7056">
        <w:rPr>
          <w:rStyle w:val="Standard1"/>
        </w:rPr>
        <w:t xml:space="preserve"> the </w:t>
      </w:r>
      <w:r w:rsidR="00BC16F1">
        <w:rPr>
          <w:rStyle w:val="Standard1"/>
        </w:rPr>
        <w:t xml:space="preserve">metadata table </w:t>
      </w:r>
      <w:r w:rsidR="00BC16F1" w:rsidRPr="008D3FD5">
        <w:rPr>
          <w:rStyle w:val="Standard1"/>
          <w:rFonts w:ascii="Courier New" w:hAnsi="Courier New" w:cs="Courier New"/>
        </w:rPr>
        <w:t>ADE</w:t>
      </w:r>
      <w:r w:rsidR="00270920">
        <w:rPr>
          <w:rStyle w:val="Standard1"/>
        </w:rPr>
        <w:t xml:space="preserve"> </w:t>
      </w:r>
      <w:r w:rsidR="00A803E5">
        <w:rPr>
          <w:rStyle w:val="Standard1"/>
        </w:rPr>
        <w:t>during the ADE registration process</w:t>
      </w:r>
      <w:r w:rsidR="00BA10F3">
        <w:rPr>
          <w:rStyle w:val="Standard1"/>
        </w:rPr>
        <w:t xml:space="preserve"> and </w:t>
      </w:r>
      <w:r w:rsidR="00C12E07">
        <w:rPr>
          <w:rStyle w:val="Standard1"/>
        </w:rPr>
        <w:t xml:space="preserve">hence </w:t>
      </w:r>
      <w:r w:rsidR="00FB39F8">
        <w:rPr>
          <w:rStyle w:val="Standard1"/>
        </w:rPr>
        <w:t xml:space="preserve">are </w:t>
      </w:r>
      <w:r w:rsidR="00987ED8" w:rsidRPr="00987ED8">
        <w:rPr>
          <w:rStyle w:val="Standard1"/>
        </w:rPr>
        <w:t>persistently</w:t>
      </w:r>
      <w:r w:rsidR="00987ED8">
        <w:rPr>
          <w:rStyle w:val="Standard1"/>
        </w:rPr>
        <w:t xml:space="preserve"> stored </w:t>
      </w:r>
      <w:r w:rsidR="006863A3">
        <w:rPr>
          <w:rStyle w:val="Standard1"/>
        </w:rPr>
        <w:t>at the database side</w:t>
      </w:r>
      <w:r w:rsidR="007F12D0">
        <w:rPr>
          <w:rStyle w:val="Standard1"/>
        </w:rPr>
        <w:t xml:space="preserve">. </w:t>
      </w:r>
      <w:r w:rsidR="00800D8B">
        <w:rPr>
          <w:rStyle w:val="Standard1"/>
        </w:rPr>
        <w:t>When</w:t>
      </w:r>
      <w:r w:rsidR="00BA10F3">
        <w:rPr>
          <w:rStyle w:val="Standard1"/>
        </w:rPr>
        <w:t xml:space="preserve"> </w:t>
      </w:r>
      <w:r w:rsidR="00800D8B">
        <w:rPr>
          <w:rStyle w:val="Standard1"/>
        </w:rPr>
        <w:t>un</w:t>
      </w:r>
      <w:r w:rsidR="004E690B">
        <w:rPr>
          <w:rStyle w:val="Standard1"/>
        </w:rPr>
        <w:t>reg</w:t>
      </w:r>
      <w:r w:rsidR="005E42D4">
        <w:rPr>
          <w:rStyle w:val="Standard1"/>
        </w:rPr>
        <w:t>i</w:t>
      </w:r>
      <w:r w:rsidR="004E690B">
        <w:rPr>
          <w:rStyle w:val="Standard1"/>
        </w:rPr>
        <w:t>st</w:t>
      </w:r>
      <w:r w:rsidR="00800D8B">
        <w:rPr>
          <w:rStyle w:val="Standard1"/>
        </w:rPr>
        <w:t>er</w:t>
      </w:r>
      <w:r w:rsidR="004E690B">
        <w:rPr>
          <w:rStyle w:val="Standard1"/>
        </w:rPr>
        <w:t xml:space="preserve">ing </w:t>
      </w:r>
      <w:r w:rsidR="000D32BB">
        <w:rPr>
          <w:rStyle w:val="Standard1"/>
        </w:rPr>
        <w:t xml:space="preserve">an </w:t>
      </w:r>
      <w:r w:rsidR="004E690B">
        <w:rPr>
          <w:rStyle w:val="Standard1"/>
        </w:rPr>
        <w:t>ADE</w:t>
      </w:r>
      <w:r w:rsidR="000D32BB">
        <w:rPr>
          <w:rStyle w:val="Standard1"/>
        </w:rPr>
        <w:t xml:space="preserve">, </w:t>
      </w:r>
      <w:r w:rsidR="00426C28">
        <w:rPr>
          <w:rStyle w:val="Standard1"/>
        </w:rPr>
        <w:t xml:space="preserve">the DDL-statements </w:t>
      </w:r>
      <w:r w:rsidR="0096389E">
        <w:rPr>
          <w:rStyle w:val="Standard1"/>
        </w:rPr>
        <w:t xml:space="preserve">will be read from the </w:t>
      </w:r>
      <w:r w:rsidR="00D5046E">
        <w:rPr>
          <w:rStyle w:val="Standard1"/>
        </w:rPr>
        <w:t xml:space="preserve">table </w:t>
      </w:r>
      <w:r w:rsidR="00D5046E" w:rsidRPr="00B96B94">
        <w:rPr>
          <w:rStyle w:val="Standard1"/>
          <w:rFonts w:ascii="Courier New" w:hAnsi="Courier New" w:cs="Courier New"/>
        </w:rPr>
        <w:t>ADE</w:t>
      </w:r>
      <w:r w:rsidR="00D5046E">
        <w:rPr>
          <w:rStyle w:val="Standard1"/>
        </w:rPr>
        <w:t xml:space="preserve"> </w:t>
      </w:r>
      <w:r w:rsidR="0096389E">
        <w:rPr>
          <w:rStyle w:val="Standard1"/>
        </w:rPr>
        <w:t>and excuted</w:t>
      </w:r>
      <w:r w:rsidR="0075712E">
        <w:rPr>
          <w:rStyle w:val="Standard1"/>
        </w:rPr>
        <w:t xml:space="preserve"> </w:t>
      </w:r>
      <w:r w:rsidR="006F3B76">
        <w:rPr>
          <w:rStyle w:val="Standard1"/>
        </w:rPr>
        <w:t>by</w:t>
      </w:r>
      <w:r w:rsidR="0075712E">
        <w:rPr>
          <w:rStyle w:val="Standard1"/>
        </w:rPr>
        <w:t xml:space="preserve"> the ADE Manager Plugin</w:t>
      </w:r>
      <w:r w:rsidR="00FB7F59">
        <w:rPr>
          <w:rStyle w:val="Standard1"/>
        </w:rPr>
        <w:t xml:space="preserve">. </w:t>
      </w:r>
    </w:p>
    <w:p w14:paraId="0B265BA6" w14:textId="57483E99" w:rsidR="008B6B7C" w:rsidRPr="008D3FD5" w:rsidRDefault="00F139C2" w:rsidP="008D3FD5">
      <w:pPr>
        <w:tabs>
          <w:tab w:val="left" w:pos="851"/>
          <w:tab w:val="left" w:pos="1628"/>
        </w:tabs>
        <w:rPr>
          <w:i/>
        </w:rPr>
      </w:pPr>
      <w:r>
        <w:rPr>
          <w:rStyle w:val="Standard1"/>
        </w:rPr>
        <w:t xml:space="preserve">The </w:t>
      </w:r>
      <w:r w:rsidR="007B42EE">
        <w:rPr>
          <w:rStyle w:val="Standard1"/>
        </w:rPr>
        <w:t xml:space="preserve">second subfolder </w:t>
      </w:r>
      <w:r w:rsidR="007B42EE" w:rsidRPr="008D3FD5">
        <w:rPr>
          <w:rStyle w:val="Standard1"/>
          <w:i/>
        </w:rPr>
        <w:t>schema-mapping</w:t>
      </w:r>
      <w:r w:rsidR="00545C0E">
        <w:rPr>
          <w:rStyle w:val="Standard1"/>
        </w:rPr>
        <w:t xml:space="preserve"> </w:t>
      </w:r>
      <w:r w:rsidR="00AB4485">
        <w:rPr>
          <w:rStyle w:val="Standard1"/>
        </w:rPr>
        <w:t xml:space="preserve">shall contain </w:t>
      </w:r>
      <w:r w:rsidR="00ED5AEB">
        <w:rPr>
          <w:rStyle w:val="Standard1"/>
        </w:rPr>
        <w:t xml:space="preserve">an XML-formatted file </w:t>
      </w:r>
      <w:r w:rsidR="006F3B76">
        <w:rPr>
          <w:rStyle w:val="Standard1"/>
        </w:rPr>
        <w:t xml:space="preserve">which </w:t>
      </w:r>
      <w:r w:rsidR="00D50E2B">
        <w:rPr>
          <w:rStyle w:val="Standard1"/>
        </w:rPr>
        <w:t>holds</w:t>
      </w:r>
      <w:r w:rsidR="00A636E4">
        <w:rPr>
          <w:rStyle w:val="Standard1"/>
        </w:rPr>
        <w:t xml:space="preserve"> the relevant meta-information (e.g. </w:t>
      </w:r>
      <w:r w:rsidR="007654A8">
        <w:rPr>
          <w:rStyle w:val="Standard1"/>
        </w:rPr>
        <w:t>name, descripti</w:t>
      </w:r>
      <w:r w:rsidR="00800D8B">
        <w:rPr>
          <w:rStyle w:val="Standard1"/>
        </w:rPr>
        <w:t>o</w:t>
      </w:r>
      <w:r w:rsidR="007654A8">
        <w:rPr>
          <w:rStyle w:val="Standard1"/>
        </w:rPr>
        <w:t>n, XML namespace, and value range of object class id etc.</w:t>
      </w:r>
      <w:r w:rsidR="00A636E4">
        <w:rPr>
          <w:rStyle w:val="Standard1"/>
        </w:rPr>
        <w:t xml:space="preserve">) </w:t>
      </w:r>
      <w:r w:rsidR="00CD4955">
        <w:rPr>
          <w:rStyle w:val="Standard1"/>
        </w:rPr>
        <w:t>about</w:t>
      </w:r>
      <w:r w:rsidR="00A636E4">
        <w:rPr>
          <w:rStyle w:val="Standard1"/>
        </w:rPr>
        <w:t xml:space="preserve"> an ADE</w:t>
      </w:r>
      <w:r w:rsidR="007654A8">
        <w:rPr>
          <w:rStyle w:val="Standard1"/>
        </w:rPr>
        <w:t xml:space="preserve"> as well as </w:t>
      </w:r>
      <w:r w:rsidR="00CD4955">
        <w:rPr>
          <w:rStyle w:val="Standard1"/>
        </w:rPr>
        <w:t xml:space="preserve">the </w:t>
      </w:r>
      <w:r w:rsidR="007654A8">
        <w:rPr>
          <w:rStyle w:val="Standard1"/>
        </w:rPr>
        <w:t>explicit mapping information between the</w:t>
      </w:r>
      <w:r w:rsidR="00CD4955">
        <w:rPr>
          <w:rStyle w:val="Standard1"/>
        </w:rPr>
        <w:t xml:space="preserve"> XML application schema and relation</w:t>
      </w:r>
      <w:r w:rsidR="00800D8B">
        <w:rPr>
          <w:rStyle w:val="Standard1"/>
        </w:rPr>
        <w:t>al</w:t>
      </w:r>
      <w:r w:rsidR="00CD4955">
        <w:rPr>
          <w:rStyle w:val="Standard1"/>
        </w:rPr>
        <w:t xml:space="preserve"> database schema. </w:t>
      </w:r>
      <w:r w:rsidR="00AE04A5">
        <w:rPr>
          <w:rStyle w:val="Standard1"/>
        </w:rPr>
        <w:t xml:space="preserve">This schema-mapping file is not only </w:t>
      </w:r>
      <w:r w:rsidR="001F03D2">
        <w:rPr>
          <w:rStyle w:val="Standard1"/>
        </w:rPr>
        <w:t>used</w:t>
      </w:r>
      <w:r w:rsidR="007D3754">
        <w:rPr>
          <w:rStyle w:val="Standard1"/>
        </w:rPr>
        <w:t xml:space="preserve"> for</w:t>
      </w:r>
      <w:r w:rsidR="001F03D2">
        <w:rPr>
          <w:rStyle w:val="Standard1"/>
        </w:rPr>
        <w:t xml:space="preserve"> the</w:t>
      </w:r>
      <w:r w:rsidR="007D3754">
        <w:rPr>
          <w:rStyle w:val="Standard1"/>
        </w:rPr>
        <w:t xml:space="preserve"> ADE registration</w:t>
      </w:r>
      <w:r w:rsidR="001F03D2">
        <w:rPr>
          <w:rStyle w:val="Standard1"/>
        </w:rPr>
        <w:t xml:space="preserve"> purpose</w:t>
      </w:r>
      <w:r w:rsidR="007D3754">
        <w:rPr>
          <w:rStyle w:val="Standard1"/>
        </w:rPr>
        <w:t xml:space="preserve"> but</w:t>
      </w:r>
      <w:r w:rsidR="00AE04A5">
        <w:rPr>
          <w:rStyle w:val="Standard1"/>
        </w:rPr>
        <w:t xml:space="preserve"> also</w:t>
      </w:r>
      <w:r w:rsidR="00A7077E">
        <w:rPr>
          <w:rStyle w:val="Standard1"/>
        </w:rPr>
        <w:t xml:space="preserve"> </w:t>
      </w:r>
      <w:r w:rsidR="001F03D2">
        <w:rPr>
          <w:rStyle w:val="Standard1"/>
        </w:rPr>
        <w:t>required</w:t>
      </w:r>
      <w:r w:rsidR="00A7077E">
        <w:rPr>
          <w:rStyle w:val="Standard1"/>
        </w:rPr>
        <w:t xml:space="preserve"> </w:t>
      </w:r>
      <w:r w:rsidR="00585833">
        <w:rPr>
          <w:rStyle w:val="Standard1"/>
        </w:rPr>
        <w:t>for</w:t>
      </w:r>
      <w:r w:rsidR="00F0125A">
        <w:rPr>
          <w:rStyle w:val="Standard1"/>
        </w:rPr>
        <w:t xml:space="preserve"> the Import</w:t>
      </w:r>
      <w:r w:rsidR="00C35B60">
        <w:rPr>
          <w:rStyle w:val="Standard1"/>
        </w:rPr>
        <w:t>er</w:t>
      </w:r>
      <w:r w:rsidR="00F0125A">
        <w:rPr>
          <w:rStyle w:val="Standard1"/>
        </w:rPr>
        <w:t>/Export</w:t>
      </w:r>
      <w:r w:rsidR="00C35B60">
        <w:rPr>
          <w:rStyle w:val="Standard1"/>
        </w:rPr>
        <w:t>er</w:t>
      </w:r>
      <w:r w:rsidR="00F0125A">
        <w:rPr>
          <w:rStyle w:val="Standard1"/>
        </w:rPr>
        <w:t xml:space="preserve"> and WFS</w:t>
      </w:r>
      <w:r w:rsidR="00AE04A5">
        <w:rPr>
          <w:rStyle w:val="Standard1"/>
        </w:rPr>
        <w:t xml:space="preserve"> </w:t>
      </w:r>
      <w:r w:rsidR="00F0125A">
        <w:rPr>
          <w:rStyle w:val="Standard1"/>
        </w:rPr>
        <w:t>tool</w:t>
      </w:r>
      <w:r w:rsidR="002F05DC">
        <w:rPr>
          <w:rStyle w:val="Standard1"/>
        </w:rPr>
        <w:t>s</w:t>
      </w:r>
      <w:r w:rsidR="00F0125A">
        <w:rPr>
          <w:rStyle w:val="Standard1"/>
        </w:rPr>
        <w:t xml:space="preserve"> </w:t>
      </w:r>
      <w:r w:rsidR="00B43E81">
        <w:rPr>
          <w:rStyle w:val="Standard1"/>
        </w:rPr>
        <w:t xml:space="preserve">to </w:t>
      </w:r>
      <w:r w:rsidR="0032084A">
        <w:rPr>
          <w:rStyle w:val="Standard1"/>
        </w:rPr>
        <w:t>control the</w:t>
      </w:r>
      <w:r w:rsidR="00585833">
        <w:rPr>
          <w:rStyle w:val="Standard1"/>
        </w:rPr>
        <w:t xml:space="preserve"> query and transaction</w:t>
      </w:r>
      <w:r w:rsidR="00BE3CEC">
        <w:rPr>
          <w:rStyle w:val="Standard1"/>
        </w:rPr>
        <w:t xml:space="preserve"> of ADE datasets</w:t>
      </w:r>
      <w:r w:rsidR="00383C58">
        <w:rPr>
          <w:rStyle w:val="Standard1"/>
        </w:rPr>
        <w:t xml:space="preserve">. </w:t>
      </w:r>
      <w:r w:rsidR="00393319" w:rsidRPr="00210C74">
        <w:t>The</w:t>
      </w:r>
      <w:r w:rsidR="00393319" w:rsidRPr="00210C74">
        <w:rPr>
          <w:i/>
        </w:rPr>
        <w:t xml:space="preserve"> </w:t>
      </w:r>
      <w:r w:rsidR="00393319">
        <w:t xml:space="preserve">Importer/Exporter also uses a schema-mapping file for mapping the elements of the CityGML XML schemas to tables and columns of the 3DCityDB core schema. </w:t>
      </w:r>
      <w:r w:rsidR="002F05DC">
        <w:rPr>
          <w:rStyle w:val="Standard1"/>
        </w:rPr>
        <w:t>This mapping file</w:t>
      </w:r>
      <w:r w:rsidR="006326C3">
        <w:rPr>
          <w:rStyle w:val="Standard1"/>
        </w:rPr>
        <w:t>, its</w:t>
      </w:r>
      <w:r w:rsidR="00D84745">
        <w:rPr>
          <w:rStyle w:val="Standard1"/>
        </w:rPr>
        <w:t xml:space="preserve"> </w:t>
      </w:r>
      <w:r w:rsidR="00510941">
        <w:rPr>
          <w:rStyle w:val="Standard1"/>
        </w:rPr>
        <w:t xml:space="preserve">XML </w:t>
      </w:r>
      <w:r w:rsidR="002F05DC">
        <w:rPr>
          <w:rStyle w:val="Standard1"/>
        </w:rPr>
        <w:t xml:space="preserve">Schema definition </w:t>
      </w:r>
      <w:r w:rsidR="006326C3">
        <w:rPr>
          <w:rStyle w:val="Standard1"/>
        </w:rPr>
        <w:t xml:space="preserve">as well as a </w:t>
      </w:r>
      <w:r w:rsidR="00853124">
        <w:rPr>
          <w:rStyle w:val="Standard1"/>
        </w:rPr>
        <w:t>Java API</w:t>
      </w:r>
      <w:r w:rsidR="00BC0551">
        <w:rPr>
          <w:rStyle w:val="Standard1"/>
        </w:rPr>
        <w:t xml:space="preserve"> </w:t>
      </w:r>
      <w:r w:rsidR="00697DD2">
        <w:rPr>
          <w:rStyle w:val="Standard1"/>
        </w:rPr>
        <w:t xml:space="preserve">for </w:t>
      </w:r>
      <w:r w:rsidR="006326C3">
        <w:rPr>
          <w:rStyle w:val="Standard1"/>
        </w:rPr>
        <w:t xml:space="preserve">reading and writing </w:t>
      </w:r>
      <w:r w:rsidR="00697DD2">
        <w:rPr>
          <w:rStyle w:val="Standard1"/>
        </w:rPr>
        <w:t xml:space="preserve">a valid </w:t>
      </w:r>
      <w:r w:rsidR="00182A30">
        <w:rPr>
          <w:rStyle w:val="Standard1"/>
        </w:rPr>
        <w:t>schema-mapping file</w:t>
      </w:r>
      <w:r w:rsidR="004F7A1D">
        <w:rPr>
          <w:rStyle w:val="Standard1"/>
        </w:rPr>
        <w:t>s</w:t>
      </w:r>
      <w:r w:rsidR="00182A30">
        <w:rPr>
          <w:rStyle w:val="Standard1"/>
        </w:rPr>
        <w:t xml:space="preserve"> can be found </w:t>
      </w:r>
      <w:r w:rsidR="00697DD2">
        <w:rPr>
          <w:rStyle w:val="Standard1"/>
        </w:rPr>
        <w:t xml:space="preserve">in the </w:t>
      </w:r>
      <w:r w:rsidR="00B20FBC">
        <w:rPr>
          <w:rStyle w:val="Standard1"/>
        </w:rPr>
        <w:t>Github repository</w:t>
      </w:r>
      <w:r w:rsidR="00887E20">
        <w:rPr>
          <w:rStyle w:val="Funotenzeichen"/>
        </w:rPr>
        <w:footnoteReference w:id="7"/>
      </w:r>
      <w:r w:rsidR="008F3767">
        <w:rPr>
          <w:rStyle w:val="Standard1"/>
        </w:rPr>
        <w:t>.</w:t>
      </w:r>
      <w:r w:rsidR="00B20FBC">
        <w:rPr>
          <w:rStyle w:val="Standard1"/>
        </w:rPr>
        <w:t xml:space="preserve"> </w:t>
      </w:r>
    </w:p>
    <w:p w14:paraId="79508974" w14:textId="29D5B0E2" w:rsidR="00045BF2" w:rsidRDefault="00BE37C5" w:rsidP="001620FC">
      <w:pPr>
        <w:spacing w:before="120"/>
        <w:rPr>
          <w:rStyle w:val="Standard1"/>
        </w:rPr>
      </w:pPr>
      <w:r w:rsidRPr="008D3FD5">
        <w:rPr>
          <w:rStyle w:val="Standard1"/>
          <w:b/>
        </w:rPr>
        <w:t>Example</w:t>
      </w:r>
      <w:r>
        <w:rPr>
          <w:rStyle w:val="Standard1"/>
        </w:rPr>
        <w:t xml:space="preserve">: </w:t>
      </w:r>
      <w:r w:rsidR="00B73C7F">
        <w:rPr>
          <w:rStyle w:val="Standard1"/>
        </w:rPr>
        <w:t xml:space="preserve">Registration </w:t>
      </w:r>
      <w:r w:rsidR="002E6170">
        <w:rPr>
          <w:rStyle w:val="Standard1"/>
        </w:rPr>
        <w:t xml:space="preserve">of </w:t>
      </w:r>
      <w:r w:rsidR="00B73C7F">
        <w:rPr>
          <w:rStyle w:val="Standard1"/>
        </w:rPr>
        <w:t xml:space="preserve">a </w:t>
      </w:r>
      <w:r w:rsidR="00045BF2">
        <w:rPr>
          <w:rStyle w:val="Standard1"/>
        </w:rPr>
        <w:t>Test ADE</w:t>
      </w:r>
    </w:p>
    <w:p w14:paraId="4A28E3B6" w14:textId="06EF5D79" w:rsidR="00BA2534" w:rsidRDefault="00693CA6" w:rsidP="001620FC">
      <w:pPr>
        <w:spacing w:before="120"/>
        <w:rPr>
          <w:rStyle w:val="Standard1"/>
        </w:rPr>
      </w:pPr>
      <w:r w:rsidRPr="00693CA6">
        <w:rPr>
          <w:rStyle w:val="Standard1"/>
        </w:rPr>
        <w:t xml:space="preserve">The </w:t>
      </w:r>
      <w:r w:rsidRPr="008D3FD5">
        <w:rPr>
          <w:rStyle w:val="Standard1"/>
          <w:i/>
        </w:rPr>
        <w:t>TestADE</w:t>
      </w:r>
      <w:r w:rsidRPr="00693CA6">
        <w:rPr>
          <w:rStyle w:val="Standard1"/>
        </w:rPr>
        <w:t xml:space="preserve"> is an artificial CityGML ADE which </w:t>
      </w:r>
      <w:r w:rsidR="009E33FF">
        <w:rPr>
          <w:rStyle w:val="Standard1"/>
        </w:rPr>
        <w:t>is intended</w:t>
      </w:r>
      <w:r w:rsidR="00FD1B6F">
        <w:rPr>
          <w:rStyle w:val="Standard1"/>
        </w:rPr>
        <w:t xml:space="preserve"> to be used</w:t>
      </w:r>
      <w:r w:rsidRPr="00693CA6">
        <w:rPr>
          <w:rStyle w:val="Standard1"/>
        </w:rPr>
        <w:t xml:space="preserve"> for</w:t>
      </w:r>
      <w:r w:rsidR="009E33FF">
        <w:rPr>
          <w:rStyle w:val="Standard1"/>
        </w:rPr>
        <w:t xml:space="preserve"> </w:t>
      </w:r>
      <w:r w:rsidR="00BE3969">
        <w:rPr>
          <w:rStyle w:val="Standard1"/>
        </w:rPr>
        <w:t>testing and</w:t>
      </w:r>
      <w:r w:rsidRPr="00693CA6">
        <w:rPr>
          <w:rStyle w:val="Standard1"/>
        </w:rPr>
        <w:t xml:space="preserve"> demonstrating how to </w:t>
      </w:r>
      <w:r w:rsidR="007456A8">
        <w:rPr>
          <w:rStyle w:val="Standard1"/>
        </w:rPr>
        <w:t>use</w:t>
      </w:r>
      <w:r w:rsidRPr="00693CA6">
        <w:rPr>
          <w:rStyle w:val="Standard1"/>
        </w:rPr>
        <w:t xml:space="preserve"> the citygml4j and 3DCityDB software APIs to </w:t>
      </w:r>
      <w:r w:rsidR="007426FA">
        <w:rPr>
          <w:rStyle w:val="Standard1"/>
        </w:rPr>
        <w:t xml:space="preserve">implement 3DCityDB-compilant applications for </w:t>
      </w:r>
      <w:r w:rsidRPr="00693CA6">
        <w:rPr>
          <w:rStyle w:val="Standard1"/>
        </w:rPr>
        <w:t>work</w:t>
      </w:r>
      <w:r w:rsidR="007426FA">
        <w:rPr>
          <w:rStyle w:val="Standard1"/>
        </w:rPr>
        <w:t>ing</w:t>
      </w:r>
      <w:r w:rsidRPr="00693CA6">
        <w:rPr>
          <w:rStyle w:val="Standard1"/>
        </w:rPr>
        <w:t xml:space="preserve"> with </w:t>
      </w:r>
      <w:r w:rsidR="007426FA">
        <w:rPr>
          <w:rStyle w:val="Standard1"/>
        </w:rPr>
        <w:t xml:space="preserve">the </w:t>
      </w:r>
      <w:r w:rsidRPr="00693CA6">
        <w:rPr>
          <w:rStyle w:val="Standard1"/>
        </w:rPr>
        <w:t>real</w:t>
      </w:r>
      <w:r w:rsidR="004831CB">
        <w:rPr>
          <w:rStyle w:val="Standard1"/>
        </w:rPr>
        <w:t>-</w:t>
      </w:r>
      <w:r w:rsidRPr="00693CA6">
        <w:rPr>
          <w:rStyle w:val="Standard1"/>
        </w:rPr>
        <w:t xml:space="preserve">world ADEs. </w:t>
      </w:r>
      <w:r w:rsidR="002752E0">
        <w:rPr>
          <w:rStyle w:val="Standard1"/>
        </w:rPr>
        <w:t xml:space="preserve">The TestADE has been designed to </w:t>
      </w:r>
      <w:r w:rsidR="00EB0108">
        <w:rPr>
          <w:rStyle w:val="Standard1"/>
        </w:rPr>
        <w:t xml:space="preserve">reflect </w:t>
      </w:r>
      <w:r w:rsidR="002752E0">
        <w:rPr>
          <w:rStyle w:val="Standard1"/>
        </w:rPr>
        <w:t xml:space="preserve">the most </w:t>
      </w:r>
      <w:r w:rsidR="00CB02EC">
        <w:rPr>
          <w:rStyle w:val="Standard1"/>
        </w:rPr>
        <w:t>typical model</w:t>
      </w:r>
      <w:r w:rsidR="00A342D3">
        <w:rPr>
          <w:rStyle w:val="Standard1"/>
        </w:rPr>
        <w:t>ling</w:t>
      </w:r>
      <w:r w:rsidR="00CB02EC">
        <w:rPr>
          <w:rStyle w:val="Standard1"/>
        </w:rPr>
        <w:t xml:space="preserve"> </w:t>
      </w:r>
      <w:r w:rsidR="002752E0">
        <w:rPr>
          <w:rStyle w:val="Standard1"/>
        </w:rPr>
        <w:t xml:space="preserve">structures </w:t>
      </w:r>
      <w:r w:rsidR="00C2105F">
        <w:rPr>
          <w:rStyle w:val="Standard1"/>
        </w:rPr>
        <w:t>offered by the CityGML ADE mechanism such as</w:t>
      </w:r>
      <w:r w:rsidR="008D6C96">
        <w:rPr>
          <w:rStyle w:val="Standard1"/>
        </w:rPr>
        <w:t xml:space="preserve"> subtyping </w:t>
      </w:r>
      <w:r w:rsidR="00C94D18">
        <w:rPr>
          <w:rStyle w:val="Standard1"/>
        </w:rPr>
        <w:t>or</w:t>
      </w:r>
      <w:r w:rsidR="00C2105F">
        <w:rPr>
          <w:rStyle w:val="Standard1"/>
        </w:rPr>
        <w:t xml:space="preserve"> </w:t>
      </w:r>
      <w:r w:rsidR="008D6C96">
        <w:rPr>
          <w:rStyle w:val="Standard1"/>
        </w:rPr>
        <w:t>property</w:t>
      </w:r>
      <w:r w:rsidR="00C2105F">
        <w:rPr>
          <w:rStyle w:val="Standard1"/>
        </w:rPr>
        <w:t xml:space="preserve"> injection</w:t>
      </w:r>
      <w:r w:rsidR="008D6C96">
        <w:rPr>
          <w:rStyle w:val="Standard1"/>
        </w:rPr>
        <w:t xml:space="preserve">. </w:t>
      </w:r>
      <w:r w:rsidR="00EB0108">
        <w:rPr>
          <w:rStyle w:val="Standard1"/>
        </w:rPr>
        <w:t>Moreover, the</w:t>
      </w:r>
      <w:r w:rsidR="008D6C96">
        <w:rPr>
          <w:rStyle w:val="Standard1"/>
        </w:rPr>
        <w:t xml:space="preserve"> </w:t>
      </w:r>
      <w:r w:rsidR="00EB0108">
        <w:rPr>
          <w:rStyle w:val="Standard1"/>
        </w:rPr>
        <w:t xml:space="preserve">contained feature and data types have been copied (and simplified) </w:t>
      </w:r>
      <w:r w:rsidRPr="00693CA6">
        <w:rPr>
          <w:rStyle w:val="Standard1"/>
        </w:rPr>
        <w:t xml:space="preserve">from </w:t>
      </w:r>
      <w:r w:rsidR="00AA7FFC">
        <w:rPr>
          <w:rStyle w:val="Standard1"/>
        </w:rPr>
        <w:t>existing</w:t>
      </w:r>
      <w:r w:rsidRPr="00693CA6">
        <w:rPr>
          <w:rStyle w:val="Standard1"/>
        </w:rPr>
        <w:t xml:space="preserve"> CityGML ADEs</w:t>
      </w:r>
      <w:r w:rsidR="00EE7EA3">
        <w:rPr>
          <w:rStyle w:val="Standard1"/>
        </w:rPr>
        <w:t xml:space="preserve"> </w:t>
      </w:r>
      <w:r w:rsidR="00EB0108">
        <w:rPr>
          <w:rStyle w:val="Standard1"/>
        </w:rPr>
        <w:t>such as the</w:t>
      </w:r>
      <w:r w:rsidRPr="00693CA6">
        <w:rPr>
          <w:rStyle w:val="Standard1"/>
        </w:rPr>
        <w:t xml:space="preserve"> Energy ADE and </w:t>
      </w:r>
      <w:r w:rsidR="00EB0108">
        <w:rPr>
          <w:rStyle w:val="Standard1"/>
        </w:rPr>
        <w:t xml:space="preserve">the </w:t>
      </w:r>
      <w:r w:rsidRPr="00693CA6">
        <w:rPr>
          <w:rStyle w:val="Standard1"/>
        </w:rPr>
        <w:t>UtilityNetwork ADE</w:t>
      </w:r>
      <w:r w:rsidR="008C6F1B">
        <w:rPr>
          <w:rStyle w:val="Standard1"/>
        </w:rPr>
        <w:t xml:space="preserve">. </w:t>
      </w:r>
      <w:r w:rsidR="00574E1B">
        <w:rPr>
          <w:rStyle w:val="Standard1"/>
        </w:rPr>
        <w:t xml:space="preserve">A </w:t>
      </w:r>
      <w:r w:rsidR="0000608D">
        <w:rPr>
          <w:rStyle w:val="Standard1"/>
        </w:rPr>
        <w:t>central</w:t>
      </w:r>
      <w:r w:rsidR="00574E1B">
        <w:rPr>
          <w:rStyle w:val="Standard1"/>
        </w:rPr>
        <w:t xml:space="preserve"> </w:t>
      </w:r>
      <w:r w:rsidR="00335B91">
        <w:rPr>
          <w:rStyle w:val="Standard1"/>
        </w:rPr>
        <w:t xml:space="preserve">repository </w:t>
      </w:r>
      <w:r w:rsidR="002D6863">
        <w:rPr>
          <w:rStyle w:val="Standard1"/>
        </w:rPr>
        <w:t>containing</w:t>
      </w:r>
      <w:r w:rsidR="00335B91">
        <w:rPr>
          <w:rStyle w:val="Standard1"/>
        </w:rPr>
        <w:t xml:space="preserve"> the TestADE’s </w:t>
      </w:r>
      <w:r w:rsidR="0032049F">
        <w:rPr>
          <w:rStyle w:val="Standard1"/>
        </w:rPr>
        <w:t xml:space="preserve">UML data model, XML schema definition file, </w:t>
      </w:r>
      <w:r w:rsidR="00E60D3B">
        <w:rPr>
          <w:rStyle w:val="Standard1"/>
        </w:rPr>
        <w:t xml:space="preserve">database schema, schema-mapping file </w:t>
      </w:r>
      <w:r w:rsidR="0032049F">
        <w:rPr>
          <w:rStyle w:val="Standard1"/>
        </w:rPr>
        <w:t>as well as the</w:t>
      </w:r>
      <w:r w:rsidR="00A767E5">
        <w:rPr>
          <w:rStyle w:val="Standard1"/>
        </w:rPr>
        <w:t xml:space="preserve"> </w:t>
      </w:r>
      <w:r w:rsidR="0032049F">
        <w:rPr>
          <w:rStyle w:val="Standard1"/>
        </w:rPr>
        <w:t xml:space="preserve">Java </w:t>
      </w:r>
      <w:r w:rsidR="00335B91">
        <w:rPr>
          <w:rStyle w:val="Standard1"/>
        </w:rPr>
        <w:t>classes</w:t>
      </w:r>
      <w:r w:rsidR="006A5E76">
        <w:rPr>
          <w:rStyle w:val="Standard1"/>
        </w:rPr>
        <w:t xml:space="preserve"> for reading and writing </w:t>
      </w:r>
      <w:r w:rsidR="00497B05">
        <w:rPr>
          <w:rStyle w:val="Standard1"/>
        </w:rPr>
        <w:t>ADE datasets</w:t>
      </w:r>
      <w:r w:rsidR="00335B91">
        <w:rPr>
          <w:rStyle w:val="Standard1"/>
        </w:rPr>
        <w:t xml:space="preserve"> </w:t>
      </w:r>
      <w:r w:rsidR="002D6863">
        <w:rPr>
          <w:rStyle w:val="Standard1"/>
        </w:rPr>
        <w:t>is hosted</w:t>
      </w:r>
      <w:r w:rsidR="003E50EE">
        <w:rPr>
          <w:rStyle w:val="Standard1"/>
        </w:rPr>
        <w:t xml:space="preserve"> in the 3DCityDB’s Github website</w:t>
      </w:r>
      <w:r w:rsidR="003A7E4F">
        <w:rPr>
          <w:rStyle w:val="Funotenzeichen"/>
        </w:rPr>
        <w:footnoteReference w:id="8"/>
      </w:r>
      <w:r w:rsidR="003E50EE">
        <w:rPr>
          <w:rStyle w:val="Standard1"/>
        </w:rPr>
        <w:t xml:space="preserve">. </w:t>
      </w:r>
      <w:r w:rsidR="007654A8">
        <w:rPr>
          <w:rStyle w:val="Standard1"/>
        </w:rPr>
        <w:t xml:space="preserve"> </w:t>
      </w:r>
    </w:p>
    <w:p w14:paraId="5E55CE27" w14:textId="13C48E4E" w:rsidR="0079299D" w:rsidRDefault="00762FAC" w:rsidP="001620FC">
      <w:pPr>
        <w:spacing w:before="120"/>
        <w:rPr>
          <w:rStyle w:val="Standard1"/>
        </w:rPr>
      </w:pPr>
      <w:r>
        <w:rPr>
          <w:rStyle w:val="Standard1"/>
        </w:rPr>
        <w:t>The</w:t>
      </w:r>
      <w:r w:rsidR="00EE319B">
        <w:rPr>
          <w:rStyle w:val="Standard1"/>
        </w:rPr>
        <w:t xml:space="preserve"> </w:t>
      </w:r>
      <w:r w:rsidR="004B25BE">
        <w:rPr>
          <w:rStyle w:val="Standard1"/>
        </w:rPr>
        <w:t xml:space="preserve">input </w:t>
      </w:r>
      <w:r w:rsidR="00EE319B">
        <w:rPr>
          <w:rStyle w:val="Standard1"/>
        </w:rPr>
        <w:t xml:space="preserve">SQL </w:t>
      </w:r>
      <w:r w:rsidR="007A4601">
        <w:rPr>
          <w:rStyle w:val="Standard1"/>
        </w:rPr>
        <w:t>and schema-mapping files</w:t>
      </w:r>
      <w:r w:rsidR="003F2C2B">
        <w:rPr>
          <w:rStyle w:val="Standard1"/>
        </w:rPr>
        <w:t xml:space="preserve"> for </w:t>
      </w:r>
      <w:r w:rsidR="00F252E2">
        <w:rPr>
          <w:rStyle w:val="Standard1"/>
        </w:rPr>
        <w:t xml:space="preserve">ADE registration are </w:t>
      </w:r>
      <w:r>
        <w:rPr>
          <w:rStyle w:val="Standard1"/>
        </w:rPr>
        <w:t>located under the</w:t>
      </w:r>
      <w:r w:rsidR="003A068F">
        <w:rPr>
          <w:rStyle w:val="Standard1"/>
        </w:rPr>
        <w:t xml:space="preserve"> relative</w:t>
      </w:r>
      <w:r>
        <w:rPr>
          <w:rStyle w:val="Standard1"/>
        </w:rPr>
        <w:t xml:space="preserve"> path</w:t>
      </w:r>
      <w:r w:rsidR="007A4601">
        <w:rPr>
          <w:rStyle w:val="Standard1"/>
        </w:rPr>
        <w:t xml:space="preserve"> “</w:t>
      </w:r>
      <w:r w:rsidR="00D22492" w:rsidRPr="008D3FD5">
        <w:rPr>
          <w:rStyle w:val="Standard1"/>
          <w:i/>
        </w:rPr>
        <w:t>extension-test-ade/</w:t>
      </w:r>
      <w:r w:rsidR="00D13990" w:rsidRPr="008D3FD5">
        <w:rPr>
          <w:rStyle w:val="Standard1"/>
          <w:i/>
        </w:rPr>
        <w:t>test-ade-citydb/resources</w:t>
      </w:r>
      <w:r w:rsidR="007A4601">
        <w:rPr>
          <w:rStyle w:val="Standard1"/>
        </w:rPr>
        <w:t>”</w:t>
      </w:r>
      <w:r w:rsidR="003A068F">
        <w:rPr>
          <w:rStyle w:val="Standard1"/>
        </w:rPr>
        <w:t xml:space="preserve"> of the </w:t>
      </w:r>
      <w:r w:rsidR="008B4A5F">
        <w:rPr>
          <w:rStyle w:val="Standard1"/>
        </w:rPr>
        <w:t xml:space="preserve">TestADE’s </w:t>
      </w:r>
      <w:r w:rsidR="003A068F">
        <w:rPr>
          <w:rStyle w:val="Standard1"/>
        </w:rPr>
        <w:t>Github repository</w:t>
      </w:r>
      <w:r w:rsidR="00A02A77">
        <w:rPr>
          <w:rStyle w:val="Standard1"/>
        </w:rPr>
        <w:t>.</w:t>
      </w:r>
      <w:r w:rsidR="00BF3C35">
        <w:rPr>
          <w:rStyle w:val="Standard1"/>
        </w:rPr>
        <w:t xml:space="preserve"> </w:t>
      </w:r>
      <w:r w:rsidR="00946175">
        <w:rPr>
          <w:rStyle w:val="Standard1"/>
        </w:rPr>
        <w:t xml:space="preserve">After </w:t>
      </w:r>
      <w:r w:rsidR="00DA17B2">
        <w:rPr>
          <w:rStyle w:val="Standard1"/>
        </w:rPr>
        <w:t>opening the ADE Manager Plugin, t</w:t>
      </w:r>
      <w:r w:rsidR="00BF3C35">
        <w:rPr>
          <w:rStyle w:val="Standard1"/>
        </w:rPr>
        <w:t xml:space="preserve">he users </w:t>
      </w:r>
      <w:r w:rsidR="008C3F2C">
        <w:rPr>
          <w:rStyle w:val="Standard1"/>
        </w:rPr>
        <w:t xml:space="preserve">can click </w:t>
      </w:r>
      <w:r w:rsidR="00E129BD">
        <w:rPr>
          <w:rStyle w:val="Standard1"/>
        </w:rPr>
        <w:t xml:space="preserve">on the </w:t>
      </w:r>
      <w:r w:rsidR="00E129BD" w:rsidRPr="00B96B94">
        <w:rPr>
          <w:rStyle w:val="Standard1"/>
          <w:i/>
        </w:rPr>
        <w:t>Browse</w:t>
      </w:r>
      <w:r w:rsidR="00E129BD">
        <w:rPr>
          <w:rStyle w:val="Standard1"/>
        </w:rPr>
        <w:t xml:space="preserve"> button</w:t>
      </w:r>
      <w:r w:rsidR="006D2668">
        <w:rPr>
          <w:rStyle w:val="Standard1"/>
        </w:rPr>
        <w:t xml:space="preserve"> to open </w:t>
      </w:r>
      <w:r w:rsidR="008C3F2C">
        <w:rPr>
          <w:rStyle w:val="Standard1"/>
        </w:rPr>
        <w:t xml:space="preserve">a file chooser dialog for </w:t>
      </w:r>
      <w:r w:rsidR="00371BFE">
        <w:rPr>
          <w:rStyle w:val="Standard1"/>
        </w:rPr>
        <w:t>providing the local</w:t>
      </w:r>
      <w:r w:rsidR="007F4CE7">
        <w:rPr>
          <w:rStyle w:val="Standard1"/>
        </w:rPr>
        <w:t xml:space="preserve"> </w:t>
      </w:r>
      <w:r w:rsidR="000C105A">
        <w:rPr>
          <w:rStyle w:val="Standard1"/>
        </w:rPr>
        <w:t>path</w:t>
      </w:r>
      <w:r w:rsidR="007F4CE7">
        <w:rPr>
          <w:rStyle w:val="Standard1"/>
        </w:rPr>
        <w:t xml:space="preserve"> of the input folder</w:t>
      </w:r>
      <w:r w:rsidR="006844F4">
        <w:rPr>
          <w:rStyle w:val="Standard1"/>
        </w:rPr>
        <w:t>.</w:t>
      </w:r>
      <w:r w:rsidR="00D14C6E">
        <w:rPr>
          <w:rStyle w:val="Standard1"/>
        </w:rPr>
        <w:t xml:space="preserve"> </w:t>
      </w:r>
      <w:r w:rsidR="009B48EE">
        <w:rPr>
          <w:rStyle w:val="Standard1"/>
        </w:rPr>
        <w:t>After connecting to the target 3DCityDB instance,</w:t>
      </w:r>
      <w:r w:rsidR="00527AB0">
        <w:rPr>
          <w:rStyle w:val="Standard1"/>
        </w:rPr>
        <w:t xml:space="preserve"> </w:t>
      </w:r>
      <w:r w:rsidR="009B48EE">
        <w:rPr>
          <w:rStyle w:val="Standard1"/>
        </w:rPr>
        <w:t>t</w:t>
      </w:r>
      <w:r w:rsidR="00D14C6E">
        <w:rPr>
          <w:rStyle w:val="Standard1"/>
        </w:rPr>
        <w:t>he ADE registration</w:t>
      </w:r>
      <w:r w:rsidR="00BF3D73">
        <w:rPr>
          <w:rStyle w:val="Standard1"/>
        </w:rPr>
        <w:t xml:space="preserve"> process</w:t>
      </w:r>
      <w:r w:rsidR="00D14C6E">
        <w:rPr>
          <w:rStyle w:val="Standard1"/>
        </w:rPr>
        <w:t xml:space="preserve"> </w:t>
      </w:r>
      <w:r w:rsidR="00BF3D73">
        <w:rPr>
          <w:rStyle w:val="Standard1"/>
        </w:rPr>
        <w:t>can</w:t>
      </w:r>
      <w:r w:rsidR="00D14C6E">
        <w:rPr>
          <w:rStyle w:val="Standard1"/>
        </w:rPr>
        <w:t xml:space="preserve"> be started by</w:t>
      </w:r>
      <w:r w:rsidR="00524CB3">
        <w:rPr>
          <w:rStyle w:val="Standard1"/>
        </w:rPr>
        <w:t xml:space="preserve"> </w:t>
      </w:r>
      <w:r w:rsidR="00D14C6E">
        <w:rPr>
          <w:rStyle w:val="Standard1"/>
        </w:rPr>
        <w:t>c</w:t>
      </w:r>
      <w:r w:rsidR="003017E4">
        <w:rPr>
          <w:rStyle w:val="Standard1"/>
        </w:rPr>
        <w:t>licking</w:t>
      </w:r>
      <w:r w:rsidR="00524CB3">
        <w:rPr>
          <w:rStyle w:val="Standard1"/>
        </w:rPr>
        <w:t xml:space="preserve"> on the </w:t>
      </w:r>
      <w:r w:rsidR="00524CB3" w:rsidRPr="008D3FD5">
        <w:rPr>
          <w:rStyle w:val="Standard1"/>
          <w:b/>
          <w:i/>
        </w:rPr>
        <w:t>Register ADE</w:t>
      </w:r>
      <w:r w:rsidR="00524CB3">
        <w:rPr>
          <w:rStyle w:val="Standard1"/>
        </w:rPr>
        <w:t xml:space="preserve"> button</w:t>
      </w:r>
      <w:r w:rsidR="0079299D">
        <w:rPr>
          <w:rStyle w:val="Standard1"/>
        </w:rPr>
        <w:t xml:space="preserve">. </w:t>
      </w:r>
    </w:p>
    <w:p w14:paraId="355D7B77" w14:textId="5CB20E4A" w:rsidR="001A3B0F" w:rsidRDefault="00CE4E58" w:rsidP="008D3FD5">
      <w:pPr>
        <w:keepNext/>
        <w:spacing w:before="120"/>
      </w:pPr>
      <w:r w:rsidRPr="00831609">
        <w:rPr>
          <w:noProof/>
          <w:lang w:val="de-DE" w:eastAsia="de-DE"/>
        </w:rPr>
        <mc:AlternateContent>
          <mc:Choice Requires="wps">
            <w:drawing>
              <wp:anchor distT="0" distB="0" distL="114300" distR="114300" simplePos="0" relativeHeight="251633664" behindDoc="0" locked="0" layoutInCell="1" allowOverlap="1" wp14:anchorId="60C7C982" wp14:editId="13A3E9D1">
                <wp:simplePos x="0" y="0"/>
                <wp:positionH relativeFrom="margin">
                  <wp:posOffset>1243330</wp:posOffset>
                </wp:positionH>
                <wp:positionV relativeFrom="paragraph">
                  <wp:posOffset>1788160</wp:posOffset>
                </wp:positionV>
                <wp:extent cx="1085850" cy="228600"/>
                <wp:effectExtent l="0" t="0" r="19050" b="19050"/>
                <wp:wrapNone/>
                <wp:docPr id="752" name="Rechteck 752"/>
                <wp:cNvGraphicFramePr/>
                <a:graphic xmlns:a="http://schemas.openxmlformats.org/drawingml/2006/main">
                  <a:graphicData uri="http://schemas.microsoft.com/office/word/2010/wordprocessingShape">
                    <wps:wsp>
                      <wps:cNvSpPr/>
                      <wps:spPr>
                        <a:xfrm>
                          <a:off x="0" y="0"/>
                          <a:ext cx="1085850" cy="2286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34285" id="Rechteck 752" o:spid="_x0000_s1026" style="position:absolute;margin-left:97.9pt;margin-top:140.8pt;width:85.5pt;height:18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627520" behindDoc="0" locked="0" layoutInCell="1" allowOverlap="1" wp14:anchorId="177C68D0" wp14:editId="124DA768">
                <wp:simplePos x="0" y="0"/>
                <wp:positionH relativeFrom="margin">
                  <wp:posOffset>5129530</wp:posOffset>
                </wp:positionH>
                <wp:positionV relativeFrom="paragraph">
                  <wp:posOffset>1435735</wp:posOffset>
                </wp:positionV>
                <wp:extent cx="542925" cy="247650"/>
                <wp:effectExtent l="0" t="0" r="28575" b="19050"/>
                <wp:wrapNone/>
                <wp:docPr id="750" name="Rechteck 750"/>
                <wp:cNvGraphicFramePr/>
                <a:graphic xmlns:a="http://schemas.openxmlformats.org/drawingml/2006/main">
                  <a:graphicData uri="http://schemas.microsoft.com/office/word/2010/wordprocessingShape">
                    <wps:wsp>
                      <wps:cNvSpPr/>
                      <wps:spPr>
                        <a:xfrm>
                          <a:off x="0" y="0"/>
                          <a:ext cx="542925" cy="2476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94B76" id="Rechteck 750" o:spid="_x0000_s1026" style="position:absolute;margin-left:403.9pt;margin-top:113.05pt;width:42.75pt;height:19.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" fillcolor="white [3212]" strokecolor="red" strokeweight="2pt">
                <v:fill opacity="0"/>
                <w10:wrap anchorx="margin"/>
              </v:rect>
            </w:pict>
          </mc:Fallback>
        </mc:AlternateContent>
      </w:r>
      <w:r w:rsidR="0079299D">
        <w:rPr>
          <w:noProof/>
          <w:lang w:val="de-DE" w:eastAsia="de-DE"/>
        </w:rPr>
        <w:drawing>
          <wp:inline distT="0" distB="0" distL="0" distR="0" wp14:anchorId="30DDCE3D" wp14:editId="481C0843">
            <wp:extent cx="5760720" cy="2066290"/>
            <wp:effectExtent l="19050" t="19050" r="11430" b="10160"/>
            <wp:docPr id="747" name="Grafik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760720" cy="2066290"/>
                    </a:xfrm>
                    <a:prstGeom prst="rect">
                      <a:avLst/>
                    </a:prstGeom>
                    <a:ln>
                      <a:solidFill>
                        <a:schemeClr val="tx2"/>
                      </a:solidFill>
                    </a:ln>
                  </pic:spPr>
                </pic:pic>
              </a:graphicData>
            </a:graphic>
          </wp:inline>
        </w:drawing>
      </w:r>
    </w:p>
    <w:p w14:paraId="5E565514" w14:textId="2B6938FC" w:rsidR="001A3B0F" w:rsidRDefault="001A3B0F" w:rsidP="001A3B0F">
      <w:pPr>
        <w:pStyle w:val="Beschriftung"/>
        <w:rPr>
          <w:b w:val="0"/>
        </w:rPr>
      </w:pPr>
      <w:r>
        <w:t xml:space="preserve">Figure </w:t>
      </w:r>
      <w:r>
        <w:fldChar w:fldCharType="begin"/>
      </w:r>
      <w:r>
        <w:instrText xml:space="preserve"> SEQ Figure \* ARABIC </w:instrText>
      </w:r>
      <w:r>
        <w:fldChar w:fldCharType="separate"/>
      </w:r>
      <w:ins w:id="10172" w:author="Claus Nagel" w:date="2019-02-13T11:05:00Z">
        <w:r w:rsidR="003A7134">
          <w:rPr>
            <w:noProof/>
          </w:rPr>
          <w:t>138</w:t>
        </w:r>
      </w:ins>
      <w:ins w:id="10173" w:author="Claus Nagel [2]" w:date="2019-01-21T21:50:00Z">
        <w:del w:id="10174" w:author="Claus Nagel" w:date="2019-02-13T11:05:00Z">
          <w:r w:rsidR="00067FB4" w:rsidDel="003A7134">
            <w:rPr>
              <w:noProof/>
            </w:rPr>
            <w:delText>138</w:delText>
          </w:r>
        </w:del>
      </w:ins>
      <w:del w:id="10175" w:author="Claus Nagel" w:date="2019-02-13T11:05:00Z">
        <w:r w:rsidR="00240D80" w:rsidDel="003A7134">
          <w:rPr>
            <w:noProof/>
          </w:rPr>
          <w:delText>136</w:delText>
        </w:r>
      </w:del>
      <w:r>
        <w:fldChar w:fldCharType="end"/>
      </w:r>
      <w:r>
        <w:t xml:space="preserve">: </w:t>
      </w:r>
      <w:r>
        <w:rPr>
          <w:b w:val="0"/>
        </w:rPr>
        <w:t>Dialog panel for registering CityGML ADEs</w:t>
      </w:r>
    </w:p>
    <w:p w14:paraId="2D7CCA7D" w14:textId="3885B0DD" w:rsidR="002D3CB4" w:rsidRDefault="005D7A2E" w:rsidP="002D3CB4">
      <w:r>
        <w:t xml:space="preserve">While </w:t>
      </w:r>
      <w:r w:rsidR="001B5421">
        <w:t xml:space="preserve">performing the </w:t>
      </w:r>
      <w:r w:rsidR="008304B9">
        <w:t xml:space="preserve">ADE </w:t>
      </w:r>
      <w:r w:rsidR="001B5421">
        <w:t xml:space="preserve">registration process, the ADE </w:t>
      </w:r>
      <w:r w:rsidR="008304B9">
        <w:t xml:space="preserve">database schema </w:t>
      </w:r>
      <w:r w:rsidR="00C94128">
        <w:t>will be</w:t>
      </w:r>
      <w:r w:rsidR="002B35D1">
        <w:t xml:space="preserve"> first</w:t>
      </w:r>
      <w:r w:rsidR="00387916">
        <w:t>ly</w:t>
      </w:r>
      <w:r w:rsidR="00C94128">
        <w:t xml:space="preserve"> </w:t>
      </w:r>
      <w:r w:rsidR="00387916">
        <w:t>created,</w:t>
      </w:r>
      <w:r w:rsidR="002B35D1">
        <w:t xml:space="preserve"> and the metadata information </w:t>
      </w:r>
      <w:r w:rsidR="00DC31FA">
        <w:t>will be written to the 3DCityDB metadata tables</w:t>
      </w:r>
      <w:r w:rsidR="0019072B">
        <w:t xml:space="preserve"> </w:t>
      </w:r>
      <w:r w:rsidR="0019072B" w:rsidRPr="0019072B">
        <w:t>subsequently</w:t>
      </w:r>
      <w:r w:rsidR="00DC31FA">
        <w:t xml:space="preserve">. </w:t>
      </w:r>
      <w:r w:rsidR="00B754E2">
        <w:t>In addition,</w:t>
      </w:r>
      <w:r w:rsidR="00794392">
        <w:t xml:space="preserve"> </w:t>
      </w:r>
      <w:r w:rsidR="00C94128">
        <w:t xml:space="preserve">the database stored functions and procedures </w:t>
      </w:r>
      <w:r w:rsidR="00832EC8">
        <w:t xml:space="preserve">e.g. </w:t>
      </w:r>
      <w:r w:rsidR="007D3681">
        <w:t xml:space="preserve">DELETE </w:t>
      </w:r>
      <w:r w:rsidR="00832EC8">
        <w:t xml:space="preserve">script and </w:t>
      </w:r>
      <w:r w:rsidR="007D3681">
        <w:t xml:space="preserve">ENVELOPE </w:t>
      </w:r>
      <w:r w:rsidR="00832EC8">
        <w:t xml:space="preserve">script will </w:t>
      </w:r>
      <w:r w:rsidR="00630793">
        <w:t xml:space="preserve">also </w:t>
      </w:r>
      <w:r w:rsidR="00832EC8">
        <w:t xml:space="preserve">be </w:t>
      </w:r>
      <w:r w:rsidR="006F3E38">
        <w:t xml:space="preserve">newly generated. </w:t>
      </w:r>
      <w:r w:rsidR="009B18A9">
        <w:t>After</w:t>
      </w:r>
      <w:r w:rsidR="001B5421">
        <w:t xml:space="preserve"> the ADE has been successfully registered,</w:t>
      </w:r>
      <w:r w:rsidR="00C15376">
        <w:t xml:space="preserve"> </w:t>
      </w:r>
      <w:r w:rsidR="009B18A9">
        <w:t xml:space="preserve">a list of all </w:t>
      </w:r>
      <w:r w:rsidR="00C15376">
        <w:t xml:space="preserve">ADEs </w:t>
      </w:r>
      <w:r w:rsidR="009B18A9">
        <w:t xml:space="preserve">registered in the 3DCityDB instance </w:t>
      </w:r>
      <w:r w:rsidR="00864A39">
        <w:t>along with</w:t>
      </w:r>
      <w:r w:rsidR="00C15376">
        <w:t xml:space="preserve"> their </w:t>
      </w:r>
      <w:r w:rsidR="004D750F">
        <w:t xml:space="preserve">relevant meta-information </w:t>
      </w:r>
      <w:r w:rsidR="009B18A9">
        <w:t xml:space="preserve">is shown </w:t>
      </w:r>
      <w:r w:rsidR="004D750F">
        <w:t>on the ADE information panel (cf. the following figure)</w:t>
      </w:r>
      <w:r w:rsidR="007B49EF">
        <w:t>.</w:t>
      </w:r>
    </w:p>
    <w:p w14:paraId="2E92BA71" w14:textId="35DB181B" w:rsidR="00387916" w:rsidRDefault="00387916" w:rsidP="008D3FD5">
      <w:pPr>
        <w:keepNext/>
      </w:pPr>
      <w:r w:rsidRPr="00831609">
        <w:rPr>
          <w:noProof/>
          <w:lang w:val="de-DE" w:eastAsia="de-DE"/>
        </w:rPr>
        <mc:AlternateContent>
          <mc:Choice Requires="wps">
            <w:drawing>
              <wp:anchor distT="0" distB="0" distL="114300" distR="114300" simplePos="0" relativeHeight="251637760" behindDoc="0" locked="0" layoutInCell="1" allowOverlap="1" wp14:anchorId="62C69484" wp14:editId="7675D71E">
                <wp:simplePos x="0" y="0"/>
                <wp:positionH relativeFrom="margin">
                  <wp:posOffset>81279</wp:posOffset>
                </wp:positionH>
                <wp:positionV relativeFrom="paragraph">
                  <wp:posOffset>422909</wp:posOffset>
                </wp:positionV>
                <wp:extent cx="5648325" cy="352425"/>
                <wp:effectExtent l="0" t="0" r="28575" b="28575"/>
                <wp:wrapNone/>
                <wp:docPr id="754" name="Rechteck 754"/>
                <wp:cNvGraphicFramePr/>
                <a:graphic xmlns:a="http://schemas.openxmlformats.org/drawingml/2006/main">
                  <a:graphicData uri="http://schemas.microsoft.com/office/word/2010/wordprocessingShape">
                    <wps:wsp>
                      <wps:cNvSpPr/>
                      <wps:spPr>
                        <a:xfrm>
                          <a:off x="0" y="0"/>
                          <a:ext cx="5648325" cy="3524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00194" id="Rechteck 754" o:spid="_x0000_s1026" style="position:absolute;margin-left:6.4pt;margin-top:33.3pt;width:444.75pt;height:27.7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" fillcolor="white [3212]" strokecolor="red" strokeweight="2pt">
                <v:fill opacity="0"/>
                <w10:wrap anchorx="margin"/>
              </v:rect>
            </w:pict>
          </mc:Fallback>
        </mc:AlternateContent>
      </w:r>
      <w:r>
        <w:rPr>
          <w:noProof/>
          <w:lang w:val="de-DE" w:eastAsia="de-DE"/>
        </w:rPr>
        <w:drawing>
          <wp:inline distT="0" distB="0" distL="0" distR="0" wp14:anchorId="63C8B6C2" wp14:editId="21CA7F81">
            <wp:extent cx="5760720" cy="2245995"/>
            <wp:effectExtent l="19050" t="19050" r="11430" b="20955"/>
            <wp:docPr id="753"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760720" cy="2245995"/>
                    </a:xfrm>
                    <a:prstGeom prst="rect">
                      <a:avLst/>
                    </a:prstGeom>
                    <a:ln>
                      <a:solidFill>
                        <a:schemeClr val="tx2"/>
                      </a:solidFill>
                    </a:ln>
                  </pic:spPr>
                </pic:pic>
              </a:graphicData>
            </a:graphic>
          </wp:inline>
        </w:drawing>
      </w:r>
    </w:p>
    <w:p w14:paraId="000E8125" w14:textId="1FF13FC1" w:rsidR="00387916" w:rsidRPr="008D3FD5" w:rsidRDefault="00387916">
      <w:pPr>
        <w:pStyle w:val="Beschriftung"/>
        <w:rPr>
          <w:b w:val="0"/>
        </w:rPr>
      </w:pPr>
      <w:r>
        <w:t xml:space="preserve">Figure </w:t>
      </w:r>
      <w:r>
        <w:fldChar w:fldCharType="begin"/>
      </w:r>
      <w:r>
        <w:instrText xml:space="preserve"> SEQ Figure \* ARABIC </w:instrText>
      </w:r>
      <w:r>
        <w:fldChar w:fldCharType="separate"/>
      </w:r>
      <w:ins w:id="10176" w:author="Claus Nagel" w:date="2019-02-13T11:05:00Z">
        <w:r w:rsidR="003A7134">
          <w:rPr>
            <w:noProof/>
          </w:rPr>
          <w:t>139</w:t>
        </w:r>
      </w:ins>
      <w:ins w:id="10177" w:author="Claus Nagel [2]" w:date="2019-01-21T21:50:00Z">
        <w:del w:id="10178" w:author="Claus Nagel" w:date="2019-02-13T11:05:00Z">
          <w:r w:rsidR="00067FB4" w:rsidDel="003A7134">
            <w:rPr>
              <w:noProof/>
            </w:rPr>
            <w:delText>139</w:delText>
          </w:r>
        </w:del>
      </w:ins>
      <w:del w:id="10179" w:author="Claus Nagel" w:date="2019-02-13T11:05:00Z">
        <w:r w:rsidR="00240D80" w:rsidDel="003A7134">
          <w:rPr>
            <w:noProof/>
          </w:rPr>
          <w:delText>137</w:delText>
        </w:r>
      </w:del>
      <w:r>
        <w:fldChar w:fldCharType="end"/>
      </w:r>
      <w:r>
        <w:t>:</w:t>
      </w:r>
      <w:r w:rsidR="00414C28">
        <w:t xml:space="preserve"> </w:t>
      </w:r>
      <w:r w:rsidR="00414C28">
        <w:rPr>
          <w:b w:val="0"/>
        </w:rPr>
        <w:t>GUI panel for displaying the</w:t>
      </w:r>
      <w:r w:rsidR="00C31456">
        <w:rPr>
          <w:b w:val="0"/>
        </w:rPr>
        <w:t xml:space="preserve"> relevant</w:t>
      </w:r>
      <w:r w:rsidR="00414C28">
        <w:rPr>
          <w:b w:val="0"/>
        </w:rPr>
        <w:t xml:space="preserve"> meta-information of all</w:t>
      </w:r>
      <w:r w:rsidR="00572CDC">
        <w:rPr>
          <w:b w:val="0"/>
        </w:rPr>
        <w:t xml:space="preserve"> the</w:t>
      </w:r>
      <w:r w:rsidR="00414C28">
        <w:rPr>
          <w:b w:val="0"/>
        </w:rPr>
        <w:t xml:space="preserve"> registered ADEs </w:t>
      </w:r>
    </w:p>
    <w:p w14:paraId="11AEFA12" w14:textId="2F3FDF09" w:rsidR="000F2C51" w:rsidRDefault="00825F6D" w:rsidP="001620FC">
      <w:pPr>
        <w:spacing w:before="120"/>
        <w:rPr>
          <w:rStyle w:val="Standard1"/>
        </w:rPr>
      </w:pPr>
      <w:r>
        <w:rPr>
          <w:rStyle w:val="Standard1"/>
        </w:rPr>
        <w:t>The users may</w:t>
      </w:r>
      <w:r w:rsidR="0036646D">
        <w:rPr>
          <w:rStyle w:val="Standard1"/>
        </w:rPr>
        <w:t xml:space="preserve"> also </w:t>
      </w:r>
      <w:r w:rsidR="00EC722A">
        <w:rPr>
          <w:rStyle w:val="Standard1"/>
        </w:rPr>
        <w:t xml:space="preserve">use </w:t>
      </w:r>
      <w:r w:rsidR="00B14F5D">
        <w:rPr>
          <w:rStyle w:val="Standard1"/>
        </w:rPr>
        <w:t>a</w:t>
      </w:r>
      <w:r w:rsidR="00EC722A">
        <w:rPr>
          <w:rStyle w:val="Standard1"/>
        </w:rPr>
        <w:t xml:space="preserve"> database client application like pgAdmin</w:t>
      </w:r>
      <w:r w:rsidR="00D761DB">
        <w:rPr>
          <w:rStyle w:val="Standard1"/>
        </w:rPr>
        <w:t xml:space="preserve"> (PostgreSQL)</w:t>
      </w:r>
      <w:r w:rsidR="00EC722A">
        <w:rPr>
          <w:rStyle w:val="Standard1"/>
        </w:rPr>
        <w:t xml:space="preserve"> and S</w:t>
      </w:r>
      <w:r w:rsidR="00973119">
        <w:rPr>
          <w:rStyle w:val="Standard1"/>
        </w:rPr>
        <w:t>QL</w:t>
      </w:r>
      <w:r w:rsidR="00EC722A">
        <w:rPr>
          <w:rStyle w:val="Standard1"/>
        </w:rPr>
        <w:t>Developer</w:t>
      </w:r>
      <w:r w:rsidR="00D761DB">
        <w:rPr>
          <w:rStyle w:val="Standard1"/>
        </w:rPr>
        <w:t xml:space="preserve"> (Oracle)</w:t>
      </w:r>
      <w:r w:rsidR="00EC722A">
        <w:rPr>
          <w:rStyle w:val="Standard1"/>
        </w:rPr>
        <w:t xml:space="preserve"> to </w:t>
      </w:r>
      <w:r w:rsidR="0036646D">
        <w:rPr>
          <w:rStyle w:val="Standard1"/>
        </w:rPr>
        <w:t xml:space="preserve">check </w:t>
      </w:r>
      <w:r w:rsidR="00720F2B">
        <w:rPr>
          <w:rStyle w:val="Standard1"/>
        </w:rPr>
        <w:t>whether the ADE</w:t>
      </w:r>
      <w:r w:rsidR="00C11893">
        <w:rPr>
          <w:rStyle w:val="Standard1"/>
        </w:rPr>
        <w:t xml:space="preserve"> database schema</w:t>
      </w:r>
      <w:r w:rsidR="00720F2B">
        <w:rPr>
          <w:rStyle w:val="Standard1"/>
        </w:rPr>
        <w:t xml:space="preserve"> </w:t>
      </w:r>
      <w:r w:rsidR="00B14F5D">
        <w:rPr>
          <w:rStyle w:val="Standard1"/>
        </w:rPr>
        <w:t>has</w:t>
      </w:r>
      <w:r w:rsidR="00EC6ADB">
        <w:rPr>
          <w:rStyle w:val="Standard1"/>
        </w:rPr>
        <w:t xml:space="preserve"> been correctly</w:t>
      </w:r>
      <w:r w:rsidR="00C11893">
        <w:rPr>
          <w:rStyle w:val="Standard1"/>
        </w:rPr>
        <w:t xml:space="preserve"> </w:t>
      </w:r>
      <w:r w:rsidR="00EC6ADB">
        <w:rPr>
          <w:rStyle w:val="Standard1"/>
        </w:rPr>
        <w:t>created.</w:t>
      </w:r>
      <w:r w:rsidR="00953021">
        <w:rPr>
          <w:rStyle w:val="Standard1"/>
        </w:rPr>
        <w:t xml:space="preserve"> All new tables </w:t>
      </w:r>
      <w:r w:rsidR="00231CF5">
        <w:rPr>
          <w:rStyle w:val="Standard1"/>
        </w:rPr>
        <w:t>should be</w:t>
      </w:r>
      <w:r w:rsidR="00953021">
        <w:rPr>
          <w:rStyle w:val="Standard1"/>
        </w:rPr>
        <w:t xml:space="preserve"> prefixed with</w:t>
      </w:r>
      <w:r w:rsidR="00231CF5">
        <w:rPr>
          <w:rStyle w:val="Standard1"/>
        </w:rPr>
        <w:t xml:space="preserve"> the characters</w:t>
      </w:r>
      <w:r w:rsidR="00953021">
        <w:rPr>
          <w:rStyle w:val="Standard1"/>
        </w:rPr>
        <w:t xml:space="preserve"> “</w:t>
      </w:r>
      <w:r w:rsidR="00953021" w:rsidRPr="008D3FD5">
        <w:rPr>
          <w:rStyle w:val="Standard1"/>
          <w:i/>
        </w:rPr>
        <w:t>test_</w:t>
      </w:r>
      <w:r w:rsidR="00953021">
        <w:rPr>
          <w:rStyle w:val="Standard1"/>
        </w:rPr>
        <w:t xml:space="preserve">” </w:t>
      </w:r>
      <w:r w:rsidR="00626A08">
        <w:rPr>
          <w:rStyle w:val="Standard1"/>
        </w:rPr>
        <w:t xml:space="preserve">and the </w:t>
      </w:r>
      <w:r w:rsidR="00432213">
        <w:rPr>
          <w:rStyle w:val="Standard1"/>
        </w:rPr>
        <w:t xml:space="preserve">new </w:t>
      </w:r>
      <w:r w:rsidR="00626A08">
        <w:rPr>
          <w:rStyle w:val="Standard1"/>
        </w:rPr>
        <w:t>delete and envelope</w:t>
      </w:r>
      <w:r w:rsidR="005554D9">
        <w:rPr>
          <w:rStyle w:val="Standard1"/>
        </w:rPr>
        <w:t xml:space="preserve"> </w:t>
      </w:r>
      <w:r w:rsidR="00626A08">
        <w:rPr>
          <w:rStyle w:val="Standard1"/>
        </w:rPr>
        <w:t>functions</w:t>
      </w:r>
      <w:r w:rsidR="00CD3381">
        <w:rPr>
          <w:rStyle w:val="Standard1"/>
        </w:rPr>
        <w:t>/procedures</w:t>
      </w:r>
      <w:r w:rsidR="00626A08">
        <w:rPr>
          <w:rStyle w:val="Standard1"/>
        </w:rPr>
        <w:t xml:space="preserve"> </w:t>
      </w:r>
      <w:r w:rsidR="00432213">
        <w:rPr>
          <w:rStyle w:val="Standard1"/>
        </w:rPr>
        <w:t xml:space="preserve">should </w:t>
      </w:r>
      <w:r w:rsidR="00626A08">
        <w:rPr>
          <w:rStyle w:val="Standard1"/>
        </w:rPr>
        <w:t>have the prefix “</w:t>
      </w:r>
      <w:r w:rsidR="00626A08" w:rsidRPr="008D3FD5">
        <w:rPr>
          <w:rStyle w:val="Standard1"/>
          <w:i/>
        </w:rPr>
        <w:t>del_test</w:t>
      </w:r>
      <w:r w:rsidR="006E3A9D">
        <w:rPr>
          <w:rStyle w:val="Standard1"/>
          <w:i/>
        </w:rPr>
        <w:t>_</w:t>
      </w:r>
      <w:r w:rsidR="00626A08">
        <w:rPr>
          <w:rStyle w:val="Standard1"/>
        </w:rPr>
        <w:t>” and “</w:t>
      </w:r>
      <w:r w:rsidR="00626A08" w:rsidRPr="008D3FD5">
        <w:rPr>
          <w:rStyle w:val="Standard1"/>
          <w:i/>
        </w:rPr>
        <w:t>env_test</w:t>
      </w:r>
      <w:r w:rsidR="006E3A9D">
        <w:rPr>
          <w:rStyle w:val="Standard1"/>
          <w:i/>
        </w:rPr>
        <w:t>_</w:t>
      </w:r>
      <w:r w:rsidR="00626A08">
        <w:rPr>
          <w:rStyle w:val="Standard1"/>
        </w:rPr>
        <w:t xml:space="preserve">” respectively. </w:t>
      </w:r>
      <w:r w:rsidR="00EC6ADB">
        <w:rPr>
          <w:rStyle w:val="Standard1"/>
        </w:rPr>
        <w:t xml:space="preserve"> </w:t>
      </w:r>
      <w:r w:rsidR="00F4403F">
        <w:rPr>
          <w:rStyle w:val="Standard1"/>
        </w:rPr>
        <w:t xml:space="preserve"> </w:t>
      </w:r>
    </w:p>
    <w:p w14:paraId="5C0F2771" w14:textId="77777777" w:rsidR="00314B59" w:rsidRDefault="00777DA4" w:rsidP="008D3FD5">
      <w:pPr>
        <w:keepNext/>
        <w:spacing w:before="120"/>
        <w:jc w:val="center"/>
      </w:pPr>
      <w:r w:rsidRPr="00831609">
        <w:rPr>
          <w:noProof/>
          <w:lang w:val="de-DE" w:eastAsia="de-DE"/>
        </w:rPr>
        <mc:AlternateContent>
          <mc:Choice Requires="wps">
            <w:drawing>
              <wp:anchor distT="0" distB="0" distL="114300" distR="114300" simplePos="0" relativeHeight="251641856" behindDoc="0" locked="0" layoutInCell="1" allowOverlap="1" wp14:anchorId="349A1839" wp14:editId="708A3706">
                <wp:simplePos x="0" y="0"/>
                <wp:positionH relativeFrom="margin">
                  <wp:posOffset>1652905</wp:posOffset>
                </wp:positionH>
                <wp:positionV relativeFrom="paragraph">
                  <wp:posOffset>498475</wp:posOffset>
                </wp:positionV>
                <wp:extent cx="2095500" cy="1666875"/>
                <wp:effectExtent l="0" t="0" r="19050" b="28575"/>
                <wp:wrapNone/>
                <wp:docPr id="758" name="Rechteck 758"/>
                <wp:cNvGraphicFramePr/>
                <a:graphic xmlns:a="http://schemas.openxmlformats.org/drawingml/2006/main">
                  <a:graphicData uri="http://schemas.microsoft.com/office/word/2010/wordprocessingShape">
                    <wps:wsp>
                      <wps:cNvSpPr/>
                      <wps:spPr>
                        <a:xfrm>
                          <a:off x="0" y="0"/>
                          <a:ext cx="2095500" cy="16668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2289BA" id="Rechteck 758" o:spid="_x0000_s1026" style="position:absolute;margin-left:130.15pt;margin-top:39.25pt;width:165pt;height:131.2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" fillcolor="white [3212]" strokecolor="red" strokeweight="2pt">
                <v:fill opacity="0"/>
                <w10:wrap anchorx="margin"/>
              </v:rect>
            </w:pict>
          </mc:Fallback>
        </mc:AlternateContent>
      </w:r>
      <w:r>
        <w:rPr>
          <w:noProof/>
          <w:lang w:val="de-DE" w:eastAsia="de-DE"/>
        </w:rPr>
        <w:drawing>
          <wp:inline distT="0" distB="0" distL="0" distR="0" wp14:anchorId="628EF399" wp14:editId="016DE61B">
            <wp:extent cx="2686050" cy="2535726"/>
            <wp:effectExtent l="0" t="0" r="0" b="0"/>
            <wp:docPr id="757"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t="20615"/>
                    <a:stretch/>
                  </pic:blipFill>
                  <pic:spPr bwMode="auto">
                    <a:xfrm>
                      <a:off x="0" y="0"/>
                      <a:ext cx="2707134" cy="2555630"/>
                    </a:xfrm>
                    <a:prstGeom prst="rect">
                      <a:avLst/>
                    </a:prstGeom>
                    <a:ln>
                      <a:noFill/>
                    </a:ln>
                    <a:extLst>
                      <a:ext uri="{53640926-AAD7-44D8-BBD7-CCE9431645EC}">
                        <a14:shadowObscured xmlns:a14="http://schemas.microsoft.com/office/drawing/2010/main"/>
                      </a:ext>
                    </a:extLst>
                  </pic:spPr>
                </pic:pic>
              </a:graphicData>
            </a:graphic>
          </wp:inline>
        </w:drawing>
      </w:r>
    </w:p>
    <w:p w14:paraId="70CE08D6" w14:textId="0EF2E912" w:rsidR="00626A08" w:rsidRPr="00582D1F" w:rsidRDefault="00314B59" w:rsidP="008D3FD5">
      <w:pPr>
        <w:pStyle w:val="Beschriftung"/>
        <w:rPr>
          <w:rStyle w:val="Standard1"/>
        </w:rPr>
      </w:pPr>
      <w:r>
        <w:t xml:space="preserve">Figure </w:t>
      </w:r>
      <w:r>
        <w:fldChar w:fldCharType="begin"/>
      </w:r>
      <w:r>
        <w:instrText xml:space="preserve"> SEQ Figure \* ARABIC </w:instrText>
      </w:r>
      <w:r>
        <w:fldChar w:fldCharType="separate"/>
      </w:r>
      <w:ins w:id="10180" w:author="Claus Nagel" w:date="2019-02-13T11:05:00Z">
        <w:r w:rsidR="003A7134">
          <w:rPr>
            <w:noProof/>
          </w:rPr>
          <w:t>140</w:t>
        </w:r>
      </w:ins>
      <w:ins w:id="10181" w:author="Claus Nagel [2]" w:date="2019-01-21T21:50:00Z">
        <w:del w:id="10182" w:author="Claus Nagel" w:date="2019-02-13T11:05:00Z">
          <w:r w:rsidR="00067FB4" w:rsidDel="003A7134">
            <w:rPr>
              <w:noProof/>
            </w:rPr>
            <w:delText>140</w:delText>
          </w:r>
        </w:del>
      </w:ins>
      <w:del w:id="10183" w:author="Claus Nagel" w:date="2019-02-13T11:05:00Z">
        <w:r w:rsidR="00240D80" w:rsidDel="003A7134">
          <w:rPr>
            <w:noProof/>
          </w:rPr>
          <w:delText>138</w:delText>
        </w:r>
      </w:del>
      <w:r>
        <w:fldChar w:fldCharType="end"/>
      </w:r>
      <w:r>
        <w:t>:</w:t>
      </w:r>
      <w:r w:rsidR="00975ED9">
        <w:t xml:space="preserve"> </w:t>
      </w:r>
      <w:r w:rsidR="00F87B5E">
        <w:rPr>
          <w:b w:val="0"/>
        </w:rPr>
        <w:t>Exploration of the newly created ADE tables using pgAdmin</w:t>
      </w:r>
    </w:p>
    <w:p w14:paraId="79AA7518" w14:textId="6C11EF3D" w:rsidR="00BF4A6A" w:rsidRDefault="00122EE6" w:rsidP="001620FC">
      <w:pPr>
        <w:spacing w:before="120"/>
        <w:rPr>
          <w:rStyle w:val="Standard1"/>
        </w:rPr>
      </w:pPr>
      <w:r>
        <w:rPr>
          <w:rStyle w:val="Standard1"/>
        </w:rPr>
        <w:t xml:space="preserve">When connecting to another 3DCityDB instance, </w:t>
      </w:r>
      <w:r w:rsidR="00CE0267">
        <w:rPr>
          <w:rStyle w:val="Standard1"/>
        </w:rPr>
        <w:t xml:space="preserve">the users may </w:t>
      </w:r>
      <w:r w:rsidR="00073647">
        <w:rPr>
          <w:rStyle w:val="Standard1"/>
        </w:rPr>
        <w:t xml:space="preserve">click on the </w:t>
      </w:r>
      <w:r w:rsidR="00073647" w:rsidRPr="008D3FD5">
        <w:rPr>
          <w:rStyle w:val="Standard1"/>
          <w:i/>
        </w:rPr>
        <w:t>Fetch ADEs</w:t>
      </w:r>
      <w:r w:rsidR="00073647">
        <w:rPr>
          <w:rStyle w:val="Standard1"/>
        </w:rPr>
        <w:t xml:space="preserve"> button </w:t>
      </w:r>
      <w:r w:rsidR="005B5B8B">
        <w:rPr>
          <w:rStyle w:val="Standard1"/>
        </w:rPr>
        <w:t xml:space="preserve">to </w:t>
      </w:r>
      <w:r w:rsidR="00D35A6D">
        <w:rPr>
          <w:rStyle w:val="Standard1"/>
        </w:rPr>
        <w:t xml:space="preserve">update </w:t>
      </w:r>
      <w:r w:rsidR="00EE3137">
        <w:rPr>
          <w:rStyle w:val="Standard1"/>
        </w:rPr>
        <w:t xml:space="preserve">the </w:t>
      </w:r>
      <w:r w:rsidR="007E7AB1">
        <w:rPr>
          <w:rStyle w:val="Standard1"/>
        </w:rPr>
        <w:t xml:space="preserve">contents in </w:t>
      </w:r>
      <w:r w:rsidR="00D35A6D">
        <w:rPr>
          <w:rStyle w:val="Standard1"/>
        </w:rPr>
        <w:t xml:space="preserve">the </w:t>
      </w:r>
      <w:r w:rsidR="00404A6A">
        <w:rPr>
          <w:rStyle w:val="Standard1"/>
        </w:rPr>
        <w:t xml:space="preserve">meta-information </w:t>
      </w:r>
      <w:r w:rsidR="00D35A6D">
        <w:rPr>
          <w:rStyle w:val="Standard1"/>
        </w:rPr>
        <w:t>panel</w:t>
      </w:r>
      <w:r w:rsidR="00496663">
        <w:rPr>
          <w:rStyle w:val="Standard1"/>
        </w:rPr>
        <w:t xml:space="preserve"> </w:t>
      </w:r>
      <w:r w:rsidR="000424FB">
        <w:rPr>
          <w:rStyle w:val="Standard1"/>
        </w:rPr>
        <w:t xml:space="preserve">and thus to check which </w:t>
      </w:r>
      <w:r w:rsidR="00496663">
        <w:rPr>
          <w:rStyle w:val="Standard1"/>
        </w:rPr>
        <w:t xml:space="preserve">ADEs </w:t>
      </w:r>
      <w:r w:rsidR="00803A83">
        <w:rPr>
          <w:rStyle w:val="Standard1"/>
        </w:rPr>
        <w:t>hav</w:t>
      </w:r>
      <w:r w:rsidR="000424FB">
        <w:rPr>
          <w:rStyle w:val="Standard1"/>
        </w:rPr>
        <w:t>e</w:t>
      </w:r>
      <w:r w:rsidR="00755ADF">
        <w:rPr>
          <w:rStyle w:val="Standard1"/>
        </w:rPr>
        <w:t xml:space="preserve"> already</w:t>
      </w:r>
      <w:r w:rsidR="00803A83">
        <w:rPr>
          <w:rStyle w:val="Standard1"/>
        </w:rPr>
        <w:t xml:space="preserve"> been</w:t>
      </w:r>
      <w:r w:rsidR="00532D5D">
        <w:rPr>
          <w:rStyle w:val="Standard1"/>
        </w:rPr>
        <w:t xml:space="preserve"> </w:t>
      </w:r>
      <w:r w:rsidR="00496663">
        <w:rPr>
          <w:rStyle w:val="Standard1"/>
        </w:rPr>
        <w:t>registered into the</w:t>
      </w:r>
      <w:r w:rsidR="007E7AB1">
        <w:rPr>
          <w:rStyle w:val="Standard1"/>
        </w:rPr>
        <w:t xml:space="preserve"> target</w:t>
      </w:r>
      <w:r w:rsidR="00496663">
        <w:rPr>
          <w:rStyle w:val="Standard1"/>
        </w:rPr>
        <w:t xml:space="preserve"> database</w:t>
      </w:r>
      <w:r w:rsidR="00404A6A">
        <w:rPr>
          <w:rStyle w:val="Standard1"/>
        </w:rPr>
        <w:t xml:space="preserve">. </w:t>
      </w:r>
      <w:r w:rsidR="00C65207">
        <w:rPr>
          <w:rStyle w:val="Standard1"/>
        </w:rPr>
        <w:t xml:space="preserve">The </w:t>
      </w:r>
      <w:r w:rsidR="00A643F5" w:rsidRPr="008D3FD5">
        <w:rPr>
          <w:rStyle w:val="Standard1"/>
          <w:i/>
        </w:rPr>
        <w:t>Generate Delete-Script</w:t>
      </w:r>
      <w:r w:rsidR="00A643F5">
        <w:rPr>
          <w:rStyle w:val="Standard1"/>
        </w:rPr>
        <w:t xml:space="preserve"> and </w:t>
      </w:r>
      <w:r w:rsidR="00A643F5" w:rsidRPr="008D3FD5">
        <w:rPr>
          <w:rStyle w:val="Standard1"/>
          <w:i/>
        </w:rPr>
        <w:t>Generate Envelope-Script</w:t>
      </w:r>
      <w:r w:rsidR="00A643F5">
        <w:rPr>
          <w:rStyle w:val="Standard1"/>
        </w:rPr>
        <w:t xml:space="preserve"> </w:t>
      </w:r>
      <w:r w:rsidR="00713305">
        <w:rPr>
          <w:rStyle w:val="Standard1"/>
        </w:rPr>
        <w:t xml:space="preserve">buttons </w:t>
      </w:r>
      <w:r w:rsidR="009F50D2">
        <w:rPr>
          <w:rStyle w:val="Standard1"/>
        </w:rPr>
        <w:t>allow</w:t>
      </w:r>
      <w:r w:rsidR="00A643F5">
        <w:rPr>
          <w:rStyle w:val="Standard1"/>
        </w:rPr>
        <w:t xml:space="preserve"> </w:t>
      </w:r>
      <w:r w:rsidR="00CC3C30">
        <w:rPr>
          <w:rStyle w:val="Standard1"/>
        </w:rPr>
        <w:t xml:space="preserve">to </w:t>
      </w:r>
      <w:r w:rsidR="008B7852">
        <w:rPr>
          <w:rStyle w:val="Standard1"/>
        </w:rPr>
        <w:t xml:space="preserve">generate the </w:t>
      </w:r>
      <w:r w:rsidR="00AC0F5D">
        <w:rPr>
          <w:rStyle w:val="Standard1"/>
        </w:rPr>
        <w:t>respective</w:t>
      </w:r>
      <w:r w:rsidR="008B7852">
        <w:rPr>
          <w:rStyle w:val="Standard1"/>
        </w:rPr>
        <w:t xml:space="preserve"> database stored functions/procedures</w:t>
      </w:r>
      <w:r w:rsidR="00724455">
        <w:rPr>
          <w:rStyle w:val="Standard1"/>
        </w:rPr>
        <w:t xml:space="preserve"> again</w:t>
      </w:r>
      <w:r w:rsidR="00AC0F5D">
        <w:rPr>
          <w:rStyle w:val="Standard1"/>
        </w:rPr>
        <w:t xml:space="preserve"> </w:t>
      </w:r>
      <w:r w:rsidR="009338FB">
        <w:rPr>
          <w:rStyle w:val="Standard1"/>
        </w:rPr>
        <w:t>and display them</w:t>
      </w:r>
      <w:r w:rsidR="00EB71FA">
        <w:rPr>
          <w:rStyle w:val="Standard1"/>
        </w:rPr>
        <w:t xml:space="preserve"> </w:t>
      </w:r>
      <w:r w:rsidR="00800D8B">
        <w:rPr>
          <w:rStyle w:val="Standard1"/>
        </w:rPr>
        <w:t>i</w:t>
      </w:r>
      <w:r w:rsidR="00EB71FA">
        <w:rPr>
          <w:rStyle w:val="Standard1"/>
        </w:rPr>
        <w:t xml:space="preserve">n </w:t>
      </w:r>
      <w:r w:rsidR="00991E1A">
        <w:rPr>
          <w:rStyle w:val="Standard1"/>
        </w:rPr>
        <w:t>a</w:t>
      </w:r>
      <w:r w:rsidR="00EB71FA">
        <w:rPr>
          <w:rStyle w:val="Standard1"/>
        </w:rPr>
        <w:t xml:space="preserve"> popup dialog window</w:t>
      </w:r>
      <w:r w:rsidR="00632CE7">
        <w:rPr>
          <w:rStyle w:val="Standard1"/>
        </w:rPr>
        <w:t>.</w:t>
      </w:r>
      <w:r w:rsidR="00EB71FA">
        <w:rPr>
          <w:rStyle w:val="Standard1"/>
        </w:rPr>
        <w:t xml:space="preserve"> </w:t>
      </w:r>
      <w:r w:rsidR="00632CE7">
        <w:rPr>
          <w:rStyle w:val="Standard1"/>
        </w:rPr>
        <w:t xml:space="preserve">It is possible to </w:t>
      </w:r>
      <w:r w:rsidR="00A21E83">
        <w:rPr>
          <w:rStyle w:val="Standard1"/>
        </w:rPr>
        <w:t>install</w:t>
      </w:r>
      <w:r w:rsidR="00632CE7">
        <w:rPr>
          <w:rStyle w:val="Standard1"/>
        </w:rPr>
        <w:t xml:space="preserve"> the script directly by</w:t>
      </w:r>
      <w:r w:rsidR="00A21E83">
        <w:rPr>
          <w:rStyle w:val="Standard1"/>
        </w:rPr>
        <w:t xml:space="preserve"> clicking </w:t>
      </w:r>
      <w:r w:rsidR="00BE7934">
        <w:rPr>
          <w:rStyle w:val="Standard1"/>
        </w:rPr>
        <w:t xml:space="preserve">on </w:t>
      </w:r>
      <w:r w:rsidR="00A21E83">
        <w:rPr>
          <w:rStyle w:val="Standard1"/>
        </w:rPr>
        <w:t xml:space="preserve">the the </w:t>
      </w:r>
      <w:r w:rsidR="00A21E83" w:rsidRPr="008D3FD5">
        <w:rPr>
          <w:rStyle w:val="Standard1"/>
          <w:i/>
        </w:rPr>
        <w:t>Install</w:t>
      </w:r>
      <w:r w:rsidR="00A21E83">
        <w:rPr>
          <w:rStyle w:val="Standard1"/>
        </w:rPr>
        <w:t xml:space="preserve"> button</w:t>
      </w:r>
      <w:r w:rsidR="002C6131">
        <w:rPr>
          <w:rStyle w:val="Standard1"/>
        </w:rPr>
        <w:t xml:space="preserve"> or save it</w:t>
      </w:r>
      <w:r w:rsidR="001945CE">
        <w:rPr>
          <w:rStyle w:val="Standard1"/>
        </w:rPr>
        <w:t xml:space="preserve"> to a SQL file</w:t>
      </w:r>
      <w:r w:rsidR="002C6131">
        <w:rPr>
          <w:rStyle w:val="Standard1"/>
        </w:rPr>
        <w:t xml:space="preserve">. </w:t>
      </w:r>
      <w:r w:rsidR="00CA74F6">
        <w:rPr>
          <w:rStyle w:val="Standard1"/>
        </w:rPr>
        <w:t xml:space="preserve">This </w:t>
      </w:r>
      <w:r w:rsidR="00142097">
        <w:rPr>
          <w:rStyle w:val="Standard1"/>
        </w:rPr>
        <w:t>gives</w:t>
      </w:r>
      <w:r w:rsidR="00EA5995">
        <w:rPr>
          <w:rStyle w:val="Standard1"/>
        </w:rPr>
        <w:t xml:space="preserve"> the</w:t>
      </w:r>
      <w:r w:rsidR="00F96DB0">
        <w:rPr>
          <w:rStyle w:val="Standard1"/>
        </w:rPr>
        <w:t xml:space="preserve"> developers </w:t>
      </w:r>
      <w:r w:rsidR="00142097">
        <w:rPr>
          <w:rStyle w:val="Standard1"/>
        </w:rPr>
        <w:t>the possibility</w:t>
      </w:r>
      <w:r w:rsidR="00F96DB0">
        <w:rPr>
          <w:rStyle w:val="Standard1"/>
        </w:rPr>
        <w:t xml:space="preserve"> to modify the </w:t>
      </w:r>
      <w:r w:rsidR="005E78C6">
        <w:rPr>
          <w:rStyle w:val="Standard1"/>
        </w:rPr>
        <w:t>script functions</w:t>
      </w:r>
      <w:r w:rsidR="001945CE">
        <w:rPr>
          <w:rStyle w:val="Standard1"/>
        </w:rPr>
        <w:t xml:space="preserve"> </w:t>
      </w:r>
      <w:r w:rsidR="005E78C6">
        <w:rPr>
          <w:rStyle w:val="Standard1"/>
        </w:rPr>
        <w:t xml:space="preserve">and </w:t>
      </w:r>
      <w:r w:rsidR="00755ADF">
        <w:rPr>
          <w:rStyle w:val="Standard1"/>
        </w:rPr>
        <w:t xml:space="preserve">to </w:t>
      </w:r>
      <w:r w:rsidR="005E78C6">
        <w:rPr>
          <w:rStyle w:val="Standard1"/>
        </w:rPr>
        <w:t>install them</w:t>
      </w:r>
      <w:r w:rsidR="000B603B">
        <w:rPr>
          <w:rStyle w:val="Standard1"/>
        </w:rPr>
        <w:t xml:space="preserve"> </w:t>
      </w:r>
      <w:r w:rsidR="00CC518E">
        <w:rPr>
          <w:rStyle w:val="Standard1"/>
        </w:rPr>
        <w:t>via the</w:t>
      </w:r>
      <w:r w:rsidR="005E78C6">
        <w:rPr>
          <w:rStyle w:val="Standard1"/>
        </w:rPr>
        <w:t xml:space="preserve"> </w:t>
      </w:r>
      <w:r w:rsidR="00755ADF">
        <w:rPr>
          <w:rStyle w:val="Standard1"/>
        </w:rPr>
        <w:t>database</w:t>
      </w:r>
      <w:r w:rsidR="005E78C6">
        <w:rPr>
          <w:rStyle w:val="Standard1"/>
        </w:rPr>
        <w:t xml:space="preserve"> client</w:t>
      </w:r>
      <w:r w:rsidR="00CC518E">
        <w:rPr>
          <w:rStyle w:val="Standard1"/>
        </w:rPr>
        <w:t xml:space="preserve"> applications e.g. pgAdmin and SQLDeveloper.</w:t>
      </w:r>
    </w:p>
    <w:p w14:paraId="1CBF3960" w14:textId="77777777" w:rsidR="00670D2B" w:rsidRDefault="00430207" w:rsidP="008D3FD5">
      <w:pPr>
        <w:keepNext/>
        <w:spacing w:before="120"/>
        <w:jc w:val="center"/>
      </w:pPr>
      <w:r>
        <w:rPr>
          <w:noProof/>
          <w:lang w:val="de-DE" w:eastAsia="de-DE"/>
        </w:rPr>
        <w:drawing>
          <wp:inline distT="0" distB="0" distL="0" distR="0" wp14:anchorId="303F952F" wp14:editId="70215646">
            <wp:extent cx="4343400" cy="2852143"/>
            <wp:effectExtent l="19050" t="19050" r="19050" b="24765"/>
            <wp:docPr id="760" name="Grafi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b="2011"/>
                    <a:stretch/>
                  </pic:blipFill>
                  <pic:spPr bwMode="auto">
                    <a:xfrm>
                      <a:off x="0" y="0"/>
                      <a:ext cx="4380897" cy="2876766"/>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p w14:paraId="6F08CC66" w14:textId="428CDB90" w:rsidR="00670D2B" w:rsidRDefault="00670D2B">
      <w:pPr>
        <w:pStyle w:val="Beschriftung"/>
        <w:rPr>
          <w:b w:val="0"/>
        </w:rPr>
      </w:pPr>
      <w:r>
        <w:t xml:space="preserve">Figure </w:t>
      </w:r>
      <w:r>
        <w:fldChar w:fldCharType="begin"/>
      </w:r>
      <w:r>
        <w:instrText xml:space="preserve"> SEQ Figure \* ARABIC </w:instrText>
      </w:r>
      <w:r>
        <w:fldChar w:fldCharType="separate"/>
      </w:r>
      <w:ins w:id="10184" w:author="Claus Nagel" w:date="2019-02-13T11:05:00Z">
        <w:r w:rsidR="003A7134">
          <w:rPr>
            <w:noProof/>
          </w:rPr>
          <w:t>141</w:t>
        </w:r>
      </w:ins>
      <w:ins w:id="10185" w:author="Claus Nagel [2]" w:date="2019-01-21T21:50:00Z">
        <w:del w:id="10186" w:author="Claus Nagel" w:date="2019-02-13T11:05:00Z">
          <w:r w:rsidR="00067FB4" w:rsidDel="003A7134">
            <w:rPr>
              <w:noProof/>
            </w:rPr>
            <w:delText>141</w:delText>
          </w:r>
        </w:del>
      </w:ins>
      <w:del w:id="10187" w:author="Claus Nagel" w:date="2019-02-13T11:05:00Z">
        <w:r w:rsidR="00240D80" w:rsidDel="003A7134">
          <w:rPr>
            <w:noProof/>
          </w:rPr>
          <w:delText>139</w:delText>
        </w:r>
      </w:del>
      <w:r>
        <w:fldChar w:fldCharType="end"/>
      </w:r>
      <w:r w:rsidR="000D106B">
        <w:rPr>
          <w:b w:val="0"/>
        </w:rPr>
        <w:t>: Dialog window for showing and installing newly generated</w:t>
      </w:r>
      <w:r w:rsidR="00F7324F">
        <w:rPr>
          <w:b w:val="0"/>
        </w:rPr>
        <w:t xml:space="preserve"> database stored functions/</w:t>
      </w:r>
      <w:r w:rsidR="00FA17D8">
        <w:rPr>
          <w:b w:val="0"/>
        </w:rPr>
        <w:t>procedures</w:t>
      </w:r>
    </w:p>
    <w:p w14:paraId="77B851A8" w14:textId="41DB4E62" w:rsidR="00411494" w:rsidRDefault="00411494" w:rsidP="008D3FD5">
      <w:pPr>
        <w:pStyle w:val="berschrift4"/>
      </w:pPr>
      <w:bookmarkStart w:id="10188" w:name="_Toc948481"/>
      <w:r>
        <w:t>ADE Transformation</w:t>
      </w:r>
      <w:bookmarkEnd w:id="10188"/>
    </w:p>
    <w:p w14:paraId="32301661" w14:textId="0B910035" w:rsidR="008A7DD1" w:rsidRPr="008D3FD5" w:rsidRDefault="00DD3523" w:rsidP="008D3FD5">
      <w:pPr>
        <w:spacing w:before="120"/>
      </w:pPr>
      <w:r>
        <w:rPr>
          <w:rStyle w:val="Standard1"/>
        </w:rPr>
        <w:t>The second part of t</w:t>
      </w:r>
      <w:r w:rsidR="00587353">
        <w:rPr>
          <w:rStyle w:val="Standard1"/>
        </w:rPr>
        <w:t>he ADE Manager Plugin</w:t>
      </w:r>
      <w:r>
        <w:rPr>
          <w:rStyle w:val="Standard1"/>
        </w:rPr>
        <w:t xml:space="preserve"> offers the </w:t>
      </w:r>
      <w:r w:rsidR="006D3D8B">
        <w:rPr>
          <w:rStyle w:val="Standard1"/>
        </w:rPr>
        <w:t>functionality</w:t>
      </w:r>
      <w:r>
        <w:rPr>
          <w:rStyle w:val="Standard1"/>
        </w:rPr>
        <w:t xml:space="preserve"> to read an ADE’s XML </w:t>
      </w:r>
      <w:r w:rsidR="00150D75">
        <w:rPr>
          <w:rStyle w:val="Standard1"/>
        </w:rPr>
        <w:t xml:space="preserve">application schema definition file and automatically generate the database schema and XML schema-mapping files </w:t>
      </w:r>
      <w:r w:rsidR="00FF42BF">
        <w:rPr>
          <w:rStyle w:val="Standard1"/>
        </w:rPr>
        <w:t>according to the</w:t>
      </w:r>
      <w:r w:rsidR="00C86854">
        <w:rPr>
          <w:rStyle w:val="Standard1"/>
        </w:rPr>
        <w:t xml:space="preserve"> </w:t>
      </w:r>
      <w:r w:rsidR="007C4C67">
        <w:rPr>
          <w:rStyle w:val="Standard1"/>
        </w:rPr>
        <w:t xml:space="preserve">specific folder structure required </w:t>
      </w:r>
      <w:r w:rsidR="007A06ED">
        <w:rPr>
          <w:rStyle w:val="Standard1"/>
        </w:rPr>
        <w:t xml:space="preserve">for the ADE registration. </w:t>
      </w:r>
      <w:r w:rsidR="00113EE0">
        <w:rPr>
          <w:rStyle w:val="Standard1"/>
        </w:rPr>
        <w:t xml:space="preserve">However, </w:t>
      </w:r>
      <w:r w:rsidR="00174202">
        <w:rPr>
          <w:rStyle w:val="Standard1"/>
        </w:rPr>
        <w:t xml:space="preserve">a notable issue </w:t>
      </w:r>
      <w:r w:rsidR="000D26B2">
        <w:rPr>
          <w:rStyle w:val="Standard1"/>
        </w:rPr>
        <w:t xml:space="preserve">is that </w:t>
      </w:r>
      <w:r w:rsidR="004F3DAF">
        <w:rPr>
          <w:rStyle w:val="Standard1"/>
        </w:rPr>
        <w:t xml:space="preserve">some relevant meta-information </w:t>
      </w:r>
      <w:r w:rsidR="000C76FE">
        <w:rPr>
          <w:rStyle w:val="Standard1"/>
        </w:rPr>
        <w:t xml:space="preserve">about an ADE </w:t>
      </w:r>
      <w:r w:rsidR="004F3DAF">
        <w:rPr>
          <w:rStyle w:val="Standard1"/>
        </w:rPr>
        <w:t>are</w:t>
      </w:r>
      <w:r w:rsidR="000D26B2">
        <w:rPr>
          <w:rStyle w:val="Standard1"/>
        </w:rPr>
        <w:t xml:space="preserve"> usually</w:t>
      </w:r>
      <w:r w:rsidR="004F3DAF">
        <w:rPr>
          <w:rStyle w:val="Standard1"/>
        </w:rPr>
        <w:t xml:space="preserve"> missing in</w:t>
      </w:r>
      <w:r w:rsidR="008258AA">
        <w:rPr>
          <w:rStyle w:val="Standard1"/>
        </w:rPr>
        <w:t xml:space="preserve"> its</w:t>
      </w:r>
      <w:r w:rsidR="004F3DAF">
        <w:rPr>
          <w:rStyle w:val="Standard1"/>
        </w:rPr>
        <w:t xml:space="preserve"> </w:t>
      </w:r>
      <w:r w:rsidR="00174202">
        <w:rPr>
          <w:rStyle w:val="Standard1"/>
        </w:rPr>
        <w:t>XML schema</w:t>
      </w:r>
      <w:r w:rsidR="00D200B8">
        <w:rPr>
          <w:rStyle w:val="Standard1"/>
        </w:rPr>
        <w:t>, since they</w:t>
      </w:r>
      <w:r w:rsidR="000F7386">
        <w:rPr>
          <w:rStyle w:val="Standard1"/>
        </w:rPr>
        <w:t xml:space="preserve"> cannot be </w:t>
      </w:r>
      <w:r w:rsidR="008870EB">
        <w:rPr>
          <w:rStyle w:val="Standard1"/>
        </w:rPr>
        <w:t>encoded</w:t>
      </w:r>
      <w:r w:rsidR="000F7386">
        <w:rPr>
          <w:rStyle w:val="Standard1"/>
        </w:rPr>
        <w:t xml:space="preserve"> using the native syntax of the XML schema </w:t>
      </w:r>
      <w:r w:rsidR="008C148E">
        <w:rPr>
          <w:rStyle w:val="Standard1"/>
        </w:rPr>
        <w:t xml:space="preserve">and </w:t>
      </w:r>
      <w:r w:rsidR="00D24224">
        <w:rPr>
          <w:rStyle w:val="Standard1"/>
        </w:rPr>
        <w:t>will be</w:t>
      </w:r>
      <w:r w:rsidR="000E7BE9">
        <w:rPr>
          <w:rStyle w:val="Standard1"/>
        </w:rPr>
        <w:t xml:space="preserve"> </w:t>
      </w:r>
      <w:r w:rsidR="00B67062">
        <w:rPr>
          <w:rStyle w:val="Standard1"/>
        </w:rPr>
        <w:t xml:space="preserve">lost while </w:t>
      </w:r>
      <w:r w:rsidR="000E0981">
        <w:rPr>
          <w:rStyle w:val="Standard1"/>
        </w:rPr>
        <w:t>d</w:t>
      </w:r>
      <w:r w:rsidR="00800D8B">
        <w:rPr>
          <w:rStyle w:val="Standard1"/>
        </w:rPr>
        <w:t>e</w:t>
      </w:r>
      <w:r w:rsidR="000E0981">
        <w:rPr>
          <w:rStyle w:val="Standard1"/>
        </w:rPr>
        <w:t xml:space="preserve">riving the XML schema from </w:t>
      </w:r>
      <w:r w:rsidR="002A1AB0">
        <w:rPr>
          <w:rStyle w:val="Standard1"/>
        </w:rPr>
        <w:t>its</w:t>
      </w:r>
      <w:r w:rsidR="00917958">
        <w:rPr>
          <w:rStyle w:val="Standard1"/>
        </w:rPr>
        <w:t xml:space="preserve"> ADE’s</w:t>
      </w:r>
      <w:r w:rsidR="000E0981">
        <w:rPr>
          <w:rStyle w:val="Standard1"/>
        </w:rPr>
        <w:t xml:space="preserve"> UML model </w:t>
      </w:r>
      <w:r w:rsidR="002A1AB0">
        <w:rPr>
          <w:rStyle w:val="Standard1"/>
        </w:rPr>
        <w:t xml:space="preserve">(e.g. when </w:t>
      </w:r>
      <w:r w:rsidR="000E0981">
        <w:rPr>
          <w:rStyle w:val="Standard1"/>
        </w:rPr>
        <w:t xml:space="preserve">using </w:t>
      </w:r>
      <w:r w:rsidR="002A1AB0">
        <w:rPr>
          <w:rStyle w:val="Standard1"/>
        </w:rPr>
        <w:t>a</w:t>
      </w:r>
      <w:r w:rsidR="000E0981">
        <w:rPr>
          <w:rStyle w:val="Standard1"/>
        </w:rPr>
        <w:t xml:space="preserve"> transformation tool like ‘ShapeChange’</w:t>
      </w:r>
      <w:r w:rsidR="006919B2">
        <w:rPr>
          <w:rStyle w:val="Funotenzeichen"/>
        </w:rPr>
        <w:footnoteReference w:id="9"/>
      </w:r>
      <w:r w:rsidR="002A1AB0">
        <w:rPr>
          <w:rStyle w:val="Standard1"/>
        </w:rPr>
        <w:t>)</w:t>
      </w:r>
      <w:r w:rsidR="000E0981">
        <w:rPr>
          <w:rStyle w:val="Standard1"/>
        </w:rPr>
        <w:t>.</w:t>
      </w:r>
      <w:r w:rsidR="00917958">
        <w:rPr>
          <w:rStyle w:val="Standard1"/>
        </w:rPr>
        <w:t xml:space="preserve"> </w:t>
      </w:r>
      <w:r w:rsidR="00BC7BE6">
        <w:rPr>
          <w:rStyle w:val="Standard1"/>
        </w:rPr>
        <w:t>Moreover</w:t>
      </w:r>
      <w:r w:rsidR="00872B66">
        <w:rPr>
          <w:rStyle w:val="Standard1"/>
        </w:rPr>
        <w:t>, s</w:t>
      </w:r>
      <w:r w:rsidR="00405C65">
        <w:rPr>
          <w:rStyle w:val="Standard1"/>
        </w:rPr>
        <w:t xml:space="preserve">ome certain kinds of meta-information can even not be </w:t>
      </w:r>
      <w:r w:rsidR="00872B66">
        <w:rPr>
          <w:rStyle w:val="Standard1"/>
        </w:rPr>
        <w:t xml:space="preserve">represented in the UML model. </w:t>
      </w:r>
      <w:r w:rsidR="003F21D4">
        <w:rPr>
          <w:rStyle w:val="Standard1"/>
        </w:rPr>
        <w:t>A</w:t>
      </w:r>
      <w:r w:rsidR="006A3E87">
        <w:rPr>
          <w:rStyle w:val="Standard1"/>
        </w:rPr>
        <w:t xml:space="preserve"> good </w:t>
      </w:r>
      <w:r w:rsidR="003A73C8">
        <w:rPr>
          <w:rStyle w:val="Standard1"/>
        </w:rPr>
        <w:t xml:space="preserve">model-driven </w:t>
      </w:r>
      <w:r w:rsidR="006A3E87">
        <w:rPr>
          <w:rStyle w:val="Standard1"/>
        </w:rPr>
        <w:t xml:space="preserve">solution for solving this issue is to </w:t>
      </w:r>
      <w:r w:rsidR="00E31341">
        <w:rPr>
          <w:rStyle w:val="Standard1"/>
        </w:rPr>
        <w:t xml:space="preserve">extend the </w:t>
      </w:r>
      <w:r w:rsidR="00754867">
        <w:rPr>
          <w:rStyle w:val="Standard1"/>
        </w:rPr>
        <w:t>UML model</w:t>
      </w:r>
      <w:r w:rsidR="00E31341">
        <w:rPr>
          <w:rStyle w:val="Standard1"/>
        </w:rPr>
        <w:t xml:space="preserve"> </w:t>
      </w:r>
      <w:r w:rsidR="0059523C">
        <w:rPr>
          <w:rStyle w:val="Standard1"/>
        </w:rPr>
        <w:t>by adding</w:t>
      </w:r>
      <w:r w:rsidR="00E31341">
        <w:rPr>
          <w:rStyle w:val="Standard1"/>
        </w:rPr>
        <w:t xml:space="preserve"> </w:t>
      </w:r>
      <w:r w:rsidR="003161C0">
        <w:rPr>
          <w:rStyle w:val="Standard1"/>
        </w:rPr>
        <w:t>a few</w:t>
      </w:r>
      <w:r w:rsidR="00E31341">
        <w:rPr>
          <w:rStyle w:val="Standard1"/>
        </w:rPr>
        <w:t xml:space="preserve"> specific </w:t>
      </w:r>
      <w:r w:rsidR="00E31341" w:rsidRPr="00B96B94">
        <w:rPr>
          <w:rStyle w:val="Standard1"/>
          <w:i/>
        </w:rPr>
        <w:t>taggedValues</w:t>
      </w:r>
      <w:r w:rsidR="00E31341">
        <w:rPr>
          <w:rStyle w:val="Standard1"/>
        </w:rPr>
        <w:t xml:space="preserve"> </w:t>
      </w:r>
      <w:r w:rsidR="00F470D9">
        <w:rPr>
          <w:rStyle w:val="Standard1"/>
        </w:rPr>
        <w:t xml:space="preserve">(cf. the table below) </w:t>
      </w:r>
      <w:r w:rsidR="00E31341">
        <w:rPr>
          <w:rStyle w:val="Standard1"/>
        </w:rPr>
        <w:t xml:space="preserve">which can be automatically </w:t>
      </w:r>
      <w:r w:rsidR="00AC1754">
        <w:rPr>
          <w:rStyle w:val="Standard1"/>
        </w:rPr>
        <w:t xml:space="preserve">translated </w:t>
      </w:r>
      <w:r w:rsidR="00494609">
        <w:rPr>
          <w:rStyle w:val="Standard1"/>
        </w:rPr>
        <w:t>and encoded in</w:t>
      </w:r>
      <w:r w:rsidR="00AC1754">
        <w:rPr>
          <w:rStyle w:val="Standard1"/>
        </w:rPr>
        <w:t>to</w:t>
      </w:r>
      <w:r w:rsidR="00D60B17">
        <w:rPr>
          <w:rStyle w:val="Standard1"/>
        </w:rPr>
        <w:t xml:space="preserve"> </w:t>
      </w:r>
      <w:r w:rsidR="00BB5B46">
        <w:rPr>
          <w:rStyle w:val="Standard1"/>
        </w:rPr>
        <w:t xml:space="preserve">the </w:t>
      </w:r>
      <w:r w:rsidR="00D60B17">
        <w:rPr>
          <w:rStyle w:val="Standard1"/>
        </w:rPr>
        <w:t>&lt;xs:annotation&gt; elements</w:t>
      </w:r>
      <w:r w:rsidR="00CF6260">
        <w:rPr>
          <w:rStyle w:val="Standard1"/>
        </w:rPr>
        <w:t xml:space="preserve"> in XML schema.</w:t>
      </w:r>
      <w:r w:rsidR="00D60B17">
        <w:rPr>
          <w:rStyle w:val="Standard1"/>
        </w:rPr>
        <w:t xml:space="preserve"> </w:t>
      </w:r>
    </w:p>
    <w:tbl>
      <w:tblPr>
        <w:tblStyle w:val="Tabellenraster1"/>
        <w:tblW w:w="0" w:type="auto"/>
        <w:tblInd w:w="108" w:type="dxa"/>
        <w:tblCellMar>
          <w:top w:w="28" w:type="dxa"/>
          <w:bottom w:w="28" w:type="dxa"/>
        </w:tblCellMar>
        <w:tblLook w:val="04A0" w:firstRow="1" w:lastRow="0" w:firstColumn="1" w:lastColumn="0" w:noHBand="0" w:noVBand="1"/>
      </w:tblPr>
      <w:tblGrid>
        <w:gridCol w:w="1663"/>
        <w:gridCol w:w="7449"/>
      </w:tblGrid>
      <w:tr w:rsidR="00813472" w:rsidRPr="00463656" w14:paraId="56E4EBBD" w14:textId="77777777" w:rsidTr="008D3FD5">
        <w:tc>
          <w:tcPr>
            <w:tcW w:w="9072" w:type="dxa"/>
            <w:gridSpan w:val="2"/>
            <w:shd w:val="clear" w:color="auto" w:fill="F2F2F2"/>
          </w:tcPr>
          <w:p w14:paraId="79D76259" w14:textId="4555F987" w:rsidR="008A7DD1" w:rsidRPr="008D3FD5" w:rsidRDefault="008A7DD1" w:rsidP="008A7DD1">
            <w:pPr>
              <w:spacing w:after="0" w:line="240" w:lineRule="auto"/>
              <w:jc w:val="left"/>
              <w:rPr>
                <w:rFonts w:ascii="Calibri" w:hAnsi="Calibri"/>
                <w:b/>
                <w:sz w:val="22"/>
              </w:rPr>
            </w:pPr>
            <w:r w:rsidRPr="008D3FD5">
              <w:rPr>
                <w:rFonts w:ascii="Calibri" w:hAnsi="Calibri"/>
                <w:b/>
                <w:sz w:val="22"/>
              </w:rPr>
              <w:t xml:space="preserve">1. </w:t>
            </w:r>
            <w:r w:rsidR="00463656" w:rsidRPr="008D3FD5">
              <w:rPr>
                <w:rFonts w:ascii="Calibri" w:hAnsi="Calibri"/>
                <w:b/>
                <w:sz w:val="22"/>
              </w:rPr>
              <w:t xml:space="preserve">Top-level </w:t>
            </w:r>
            <w:r w:rsidR="00463656">
              <w:rPr>
                <w:rFonts w:ascii="Calibri" w:hAnsi="Calibri"/>
                <w:b/>
                <w:sz w:val="22"/>
              </w:rPr>
              <w:t>feature classes</w:t>
            </w:r>
          </w:p>
        </w:tc>
      </w:tr>
      <w:tr w:rsidR="00813472" w:rsidRPr="008A7DD1" w14:paraId="52010EA5" w14:textId="77777777" w:rsidTr="008D3FD5">
        <w:tc>
          <w:tcPr>
            <w:tcW w:w="1623" w:type="dxa"/>
            <w:shd w:val="clear" w:color="auto" w:fill="F2F2F2"/>
          </w:tcPr>
          <w:p w14:paraId="36BA4622" w14:textId="77777777" w:rsidR="008A7DD1" w:rsidRPr="008A7DD1" w:rsidRDefault="008A7DD1" w:rsidP="008A7DD1">
            <w:pPr>
              <w:spacing w:after="0" w:line="240" w:lineRule="auto"/>
              <w:jc w:val="left"/>
              <w:rPr>
                <w:rFonts w:ascii="Calibri" w:hAnsi="Calibri"/>
                <w:sz w:val="22"/>
                <w:lang w:val="de-DE"/>
              </w:rPr>
            </w:pPr>
            <w:r w:rsidRPr="008A7DD1">
              <w:rPr>
                <w:rFonts w:ascii="Calibri" w:hAnsi="Calibri"/>
                <w:sz w:val="22"/>
                <w:lang w:val="de-DE"/>
              </w:rPr>
              <w:t>taggedValue</w:t>
            </w:r>
          </w:p>
        </w:tc>
        <w:tc>
          <w:tcPr>
            <w:tcW w:w="7449" w:type="dxa"/>
          </w:tcPr>
          <w:p w14:paraId="23215D32" w14:textId="55E2F67A" w:rsidR="008A7DD1" w:rsidRPr="008A7DD1" w:rsidRDefault="008A7DD1" w:rsidP="008A7DD1">
            <w:pPr>
              <w:spacing w:after="0" w:line="240" w:lineRule="auto"/>
              <w:jc w:val="left"/>
              <w:rPr>
                <w:rFonts w:ascii="Calibri" w:hAnsi="Calibri"/>
                <w:sz w:val="22"/>
                <w:lang w:val="de-DE"/>
              </w:rPr>
            </w:pPr>
            <w:r w:rsidRPr="008A7DD1">
              <w:rPr>
                <w:rFonts w:ascii="Courier New" w:hAnsi="Courier New" w:cs="Courier New"/>
                <w:sz w:val="22"/>
                <w:lang w:val="de-DE"/>
              </w:rPr>
              <w:t>topLevel</w:t>
            </w:r>
            <w:r w:rsidRPr="008A7DD1">
              <w:rPr>
                <w:rFonts w:ascii="Calibri" w:hAnsi="Calibri"/>
                <w:sz w:val="22"/>
                <w:lang w:val="de-DE"/>
              </w:rPr>
              <w:t xml:space="preserve"> (true | false)</w:t>
            </w:r>
          </w:p>
        </w:tc>
      </w:tr>
      <w:tr w:rsidR="00A557D9" w:rsidRPr="00A557D9" w14:paraId="17DF2FE6" w14:textId="77777777" w:rsidTr="008D3FD5">
        <w:tc>
          <w:tcPr>
            <w:tcW w:w="1623" w:type="dxa"/>
            <w:shd w:val="clear" w:color="auto" w:fill="F2F2F2"/>
          </w:tcPr>
          <w:p w14:paraId="7CD1EB29" w14:textId="30A9A7BA" w:rsidR="00A557D9" w:rsidRPr="008A7DD1" w:rsidRDefault="00A557D9" w:rsidP="00A557D9">
            <w:pPr>
              <w:spacing w:after="0" w:line="240" w:lineRule="auto"/>
              <w:jc w:val="left"/>
              <w:rPr>
                <w:rFonts w:ascii="Calibri" w:hAnsi="Calibri"/>
                <w:sz w:val="22"/>
                <w:lang w:val="de-DE"/>
              </w:rPr>
            </w:pPr>
            <w:r>
              <w:rPr>
                <w:rFonts w:ascii="Calibri" w:hAnsi="Calibri"/>
                <w:sz w:val="22"/>
                <w:lang w:val="de-DE"/>
              </w:rPr>
              <w:t>Description</w:t>
            </w:r>
          </w:p>
        </w:tc>
        <w:tc>
          <w:tcPr>
            <w:tcW w:w="7449" w:type="dxa"/>
          </w:tcPr>
          <w:p w14:paraId="1C377DBB" w14:textId="47F2D7E6" w:rsidR="00A557D9" w:rsidRPr="008D3FD5" w:rsidRDefault="0070402B" w:rsidP="00A557D9">
            <w:pPr>
              <w:spacing w:after="0" w:line="240" w:lineRule="auto"/>
              <w:jc w:val="left"/>
              <w:rPr>
                <w:rFonts w:ascii="Courier New" w:hAnsi="Courier New" w:cs="Courier New"/>
                <w:sz w:val="22"/>
              </w:rPr>
            </w:pPr>
            <w:r>
              <w:rPr>
                <w:rFonts w:ascii="Calibri" w:hAnsi="Calibri"/>
                <w:sz w:val="22"/>
              </w:rPr>
              <w:t>This</w:t>
            </w:r>
            <w:r w:rsidR="0051008C">
              <w:rPr>
                <w:rFonts w:ascii="Calibri" w:hAnsi="Calibri"/>
                <w:sz w:val="22"/>
              </w:rPr>
              <w:t xml:space="preserve"> taggedValue </w:t>
            </w:r>
            <w:r w:rsidR="009C69B1">
              <w:rPr>
                <w:rFonts w:ascii="Calibri" w:hAnsi="Calibri"/>
                <w:sz w:val="22"/>
              </w:rPr>
              <w:t>allow</w:t>
            </w:r>
            <w:r w:rsidR="0051008C">
              <w:rPr>
                <w:rFonts w:ascii="Calibri" w:hAnsi="Calibri"/>
                <w:sz w:val="22"/>
              </w:rPr>
              <w:t>s</w:t>
            </w:r>
            <w:r w:rsidR="008C18F9">
              <w:rPr>
                <w:rFonts w:ascii="Calibri" w:hAnsi="Calibri"/>
                <w:sz w:val="22"/>
              </w:rPr>
              <w:t xml:space="preserve"> for</w:t>
            </w:r>
            <w:r w:rsidR="00A557D9" w:rsidRPr="00B96B94">
              <w:rPr>
                <w:rFonts w:ascii="Calibri" w:hAnsi="Calibri"/>
                <w:sz w:val="22"/>
              </w:rPr>
              <w:t xml:space="preserve"> determin</w:t>
            </w:r>
            <w:r w:rsidR="008C18F9">
              <w:rPr>
                <w:rFonts w:ascii="Calibri" w:hAnsi="Calibri"/>
                <w:sz w:val="22"/>
              </w:rPr>
              <w:t>ing</w:t>
            </w:r>
            <w:r w:rsidR="00A557D9" w:rsidRPr="00B96B94">
              <w:rPr>
                <w:rFonts w:ascii="Calibri" w:hAnsi="Calibri"/>
                <w:sz w:val="22"/>
              </w:rPr>
              <w:t xml:space="preserve"> </w:t>
            </w:r>
            <w:r w:rsidR="00F402F0">
              <w:rPr>
                <w:rFonts w:ascii="Calibri" w:hAnsi="Calibri"/>
                <w:sz w:val="22"/>
              </w:rPr>
              <w:t>whether an</w:t>
            </w:r>
            <w:r w:rsidR="00A557D9" w:rsidRPr="00B96B94">
              <w:rPr>
                <w:rFonts w:ascii="Calibri" w:hAnsi="Calibri"/>
                <w:sz w:val="22"/>
              </w:rPr>
              <w:t xml:space="preserve"> </w:t>
            </w:r>
            <w:r w:rsidR="00A557D9">
              <w:rPr>
                <w:rFonts w:ascii="Calibri" w:hAnsi="Calibri"/>
                <w:sz w:val="22"/>
              </w:rPr>
              <w:t xml:space="preserve">ADE feature class </w:t>
            </w:r>
            <w:r w:rsidR="00345F5D">
              <w:rPr>
                <w:rFonts w:ascii="Calibri" w:hAnsi="Calibri"/>
                <w:sz w:val="22"/>
              </w:rPr>
              <w:t>is</w:t>
            </w:r>
            <w:r w:rsidR="00D22778">
              <w:rPr>
                <w:rFonts w:ascii="Calibri" w:hAnsi="Calibri"/>
                <w:sz w:val="22"/>
              </w:rPr>
              <w:t xml:space="preserve"> </w:t>
            </w:r>
            <w:r w:rsidR="00A557D9">
              <w:rPr>
                <w:rFonts w:ascii="Calibri" w:hAnsi="Calibri"/>
                <w:sz w:val="22"/>
              </w:rPr>
              <w:t>top-level</w:t>
            </w:r>
            <w:r w:rsidR="00C3211E">
              <w:rPr>
                <w:rFonts w:ascii="Calibri" w:hAnsi="Calibri"/>
                <w:sz w:val="22"/>
              </w:rPr>
              <w:t xml:space="preserve"> </w:t>
            </w:r>
            <w:r w:rsidR="009C69B1">
              <w:rPr>
                <w:rFonts w:ascii="Calibri" w:hAnsi="Calibri"/>
                <w:sz w:val="22"/>
              </w:rPr>
              <w:t>or not</w:t>
            </w:r>
            <w:r w:rsidR="00345F5D">
              <w:rPr>
                <w:rFonts w:ascii="Calibri" w:hAnsi="Calibri"/>
                <w:sz w:val="22"/>
              </w:rPr>
              <w:t xml:space="preserve"> </w:t>
            </w:r>
            <w:r w:rsidR="00A557D9" w:rsidRPr="00B96B94">
              <w:rPr>
                <w:rFonts w:ascii="Calibri" w:hAnsi="Calibri"/>
                <w:sz w:val="22"/>
              </w:rPr>
              <w:t xml:space="preserve"> </w:t>
            </w:r>
          </w:p>
        </w:tc>
      </w:tr>
      <w:tr w:rsidR="00A557D9" w:rsidRPr="008A7DD1" w14:paraId="69C5E6F1" w14:textId="77777777" w:rsidTr="008D3FD5">
        <w:tc>
          <w:tcPr>
            <w:tcW w:w="1623" w:type="dxa"/>
            <w:shd w:val="clear" w:color="auto" w:fill="F2F2F2"/>
          </w:tcPr>
          <w:p w14:paraId="7CAD49BB" w14:textId="77777777" w:rsidR="00A557D9" w:rsidRPr="008D3FD5" w:rsidRDefault="00A557D9" w:rsidP="00A557D9">
            <w:pPr>
              <w:spacing w:after="0" w:line="240" w:lineRule="auto"/>
              <w:jc w:val="left"/>
              <w:rPr>
                <w:rFonts w:ascii="Calibri" w:hAnsi="Calibri"/>
                <w:sz w:val="22"/>
              </w:rPr>
            </w:pPr>
            <w:r w:rsidRPr="008D3FD5">
              <w:rPr>
                <w:rFonts w:ascii="Calibri" w:hAnsi="Calibri"/>
                <w:sz w:val="22"/>
              </w:rPr>
              <w:t>Example</w:t>
            </w:r>
          </w:p>
          <w:p w14:paraId="0D9BB4B9" w14:textId="11FBFEA0" w:rsidR="00A557D9" w:rsidRPr="008D3FD5" w:rsidRDefault="00A557D9" w:rsidP="00A557D9">
            <w:pPr>
              <w:spacing w:after="0" w:line="240" w:lineRule="auto"/>
              <w:jc w:val="left"/>
              <w:rPr>
                <w:rFonts w:ascii="Calibri" w:hAnsi="Calibri"/>
                <w:sz w:val="22"/>
              </w:rPr>
            </w:pPr>
            <w:r w:rsidRPr="008D3FD5">
              <w:rPr>
                <w:rFonts w:ascii="Calibri" w:hAnsi="Calibri"/>
                <w:sz w:val="22"/>
              </w:rPr>
              <w:t xml:space="preserve">Of using </w:t>
            </w:r>
            <w:r w:rsidR="001159C9">
              <w:rPr>
                <w:rFonts w:ascii="Calibri" w:hAnsi="Calibri"/>
                <w:sz w:val="22"/>
              </w:rPr>
              <w:t>&lt;</w:t>
            </w:r>
            <w:r w:rsidRPr="008D3FD5">
              <w:rPr>
                <w:rFonts w:ascii="Calibri" w:hAnsi="Calibri"/>
                <w:sz w:val="22"/>
              </w:rPr>
              <w:t>xs:annotation</w:t>
            </w:r>
            <w:r w:rsidR="001159C9">
              <w:rPr>
                <w:rFonts w:ascii="Calibri" w:hAnsi="Calibri"/>
                <w:sz w:val="22"/>
              </w:rPr>
              <w:t>&gt;</w:t>
            </w:r>
            <w:r w:rsidRPr="008D3FD5">
              <w:rPr>
                <w:rFonts w:ascii="Calibri" w:hAnsi="Calibri"/>
                <w:sz w:val="22"/>
              </w:rPr>
              <w:br/>
              <w:t xml:space="preserve">in XML-Schema </w:t>
            </w:r>
          </w:p>
        </w:tc>
        <w:tc>
          <w:tcPr>
            <w:tcW w:w="7449" w:type="dxa"/>
          </w:tcPr>
          <w:p w14:paraId="30667019"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8080"/>
                <w:sz w:val="18"/>
                <w:szCs w:val="18"/>
                <w:lang w:eastAsia="de-DE"/>
              </w:rPr>
              <w:t>&lt;</w:t>
            </w:r>
            <w:r w:rsidRPr="008D3FD5">
              <w:rPr>
                <w:rFonts w:ascii="Consolas" w:hAnsi="Consolas" w:cs="Consolas"/>
                <w:color w:val="3F7F7F"/>
                <w:sz w:val="18"/>
                <w:szCs w:val="18"/>
                <w:lang w:eastAsia="de-DE"/>
              </w:rPr>
              <w:t>element</w:t>
            </w:r>
            <w:r>
              <w:rPr>
                <w:rFonts w:ascii="Consolas" w:hAnsi="Consolas" w:cs="Consolas"/>
                <w:sz w:val="18"/>
                <w:szCs w:val="18"/>
                <w:lang w:eastAsia="de-DE"/>
              </w:rPr>
              <w:t xml:space="preserve"> </w:t>
            </w:r>
            <w:r>
              <w:rPr>
                <w:rFonts w:ascii="Consolas" w:hAnsi="Consolas" w:cs="Consolas"/>
                <w:color w:val="7F007F"/>
                <w:sz w:val="18"/>
                <w:szCs w:val="18"/>
                <w:lang w:eastAsia="de-DE"/>
              </w:rPr>
              <w:t>name</w:t>
            </w:r>
            <w:r>
              <w:rPr>
                <w:rFonts w:ascii="Consolas" w:hAnsi="Consolas" w:cs="Consolas"/>
                <w:color w:val="000000"/>
                <w:sz w:val="18"/>
                <w:szCs w:val="18"/>
                <w:lang w:eastAsia="de-DE"/>
              </w:rPr>
              <w:t>=</w:t>
            </w:r>
            <w:r>
              <w:rPr>
                <w:rFonts w:ascii="Consolas" w:hAnsi="Consolas" w:cs="Consolas"/>
                <w:i/>
                <w:iCs/>
                <w:color w:val="2A00FF"/>
                <w:sz w:val="18"/>
                <w:szCs w:val="18"/>
                <w:lang w:eastAsia="de-DE"/>
              </w:rPr>
              <w:t>"</w:t>
            </w:r>
            <w:r w:rsidRPr="008D3FD5">
              <w:rPr>
                <w:rFonts w:ascii="Consolas" w:hAnsi="Consolas" w:cs="Consolas"/>
                <w:i/>
                <w:iCs/>
                <w:color w:val="2A00FF"/>
                <w:sz w:val="18"/>
                <w:szCs w:val="18"/>
                <w:lang w:eastAsia="de-DE"/>
              </w:rPr>
              <w:t>IndustrialBuilding</w:t>
            </w:r>
            <w:r>
              <w:rPr>
                <w:rFonts w:ascii="Consolas" w:hAnsi="Consolas" w:cs="Consolas"/>
                <w:i/>
                <w:iCs/>
                <w:color w:val="2A00FF"/>
                <w:sz w:val="18"/>
                <w:szCs w:val="18"/>
                <w:lang w:eastAsia="de-DE"/>
              </w:rPr>
              <w:t>"</w:t>
            </w:r>
            <w:r>
              <w:rPr>
                <w:rFonts w:ascii="Consolas" w:hAnsi="Consolas" w:cs="Consolas"/>
                <w:sz w:val="18"/>
                <w:szCs w:val="18"/>
                <w:lang w:eastAsia="de-DE"/>
              </w:rPr>
              <w:t xml:space="preserve"> </w:t>
            </w:r>
            <w:r>
              <w:rPr>
                <w:rFonts w:ascii="Consolas" w:hAnsi="Consolas" w:cs="Consolas"/>
                <w:color w:val="7F007F"/>
                <w:sz w:val="18"/>
                <w:szCs w:val="18"/>
                <w:lang w:eastAsia="de-DE"/>
              </w:rPr>
              <w:t>substitutionGroup</w:t>
            </w:r>
            <w:r>
              <w:rPr>
                <w:rFonts w:ascii="Consolas" w:hAnsi="Consolas" w:cs="Consolas"/>
                <w:color w:val="000000"/>
                <w:sz w:val="18"/>
                <w:szCs w:val="18"/>
                <w:lang w:eastAsia="de-DE"/>
              </w:rPr>
              <w:t>=</w:t>
            </w:r>
            <w:r>
              <w:rPr>
                <w:rFonts w:ascii="Consolas" w:hAnsi="Consolas" w:cs="Consolas"/>
                <w:i/>
                <w:iCs/>
                <w:color w:val="2A00FF"/>
                <w:sz w:val="18"/>
                <w:szCs w:val="18"/>
                <w:lang w:eastAsia="de-DE"/>
              </w:rPr>
              <w:t>"bldg:_AbstractBuilding"</w:t>
            </w:r>
            <w:r>
              <w:rPr>
                <w:rFonts w:ascii="Consolas" w:hAnsi="Consolas" w:cs="Consolas"/>
                <w:sz w:val="18"/>
                <w:szCs w:val="18"/>
                <w:lang w:eastAsia="de-DE"/>
              </w:rPr>
              <w:t xml:space="preserve"> </w:t>
            </w:r>
            <w:r>
              <w:rPr>
                <w:rFonts w:ascii="Consolas" w:hAnsi="Consolas" w:cs="Consolas"/>
                <w:color w:val="7F007F"/>
                <w:sz w:val="18"/>
                <w:szCs w:val="18"/>
                <w:lang w:eastAsia="de-DE"/>
              </w:rPr>
              <w:t>type</w:t>
            </w:r>
            <w:r>
              <w:rPr>
                <w:rFonts w:ascii="Consolas" w:hAnsi="Consolas" w:cs="Consolas"/>
                <w:color w:val="000000"/>
                <w:sz w:val="18"/>
                <w:szCs w:val="18"/>
                <w:lang w:eastAsia="de-DE"/>
              </w:rPr>
              <w:t>=</w:t>
            </w:r>
            <w:r>
              <w:rPr>
                <w:rFonts w:ascii="Consolas" w:hAnsi="Consolas" w:cs="Consolas"/>
                <w:i/>
                <w:iCs/>
                <w:color w:val="2A00FF"/>
                <w:sz w:val="18"/>
                <w:szCs w:val="18"/>
                <w:lang w:eastAsia="de-DE"/>
              </w:rPr>
              <w:t>"TestADE:</w:t>
            </w:r>
            <w:r w:rsidRPr="008D3FD5">
              <w:rPr>
                <w:rFonts w:ascii="Consolas" w:hAnsi="Consolas" w:cs="Consolas"/>
                <w:i/>
                <w:iCs/>
                <w:color w:val="2A00FF"/>
                <w:sz w:val="18"/>
                <w:szCs w:val="18"/>
                <w:lang w:eastAsia="de-DE"/>
              </w:rPr>
              <w:t>IndustrialBuilding</w:t>
            </w:r>
            <w:r w:rsidRPr="0006013F">
              <w:rPr>
                <w:rFonts w:ascii="Consolas" w:hAnsi="Consolas" w:cs="Consolas"/>
                <w:i/>
                <w:iCs/>
                <w:color w:val="2A00FF"/>
                <w:sz w:val="18"/>
                <w:szCs w:val="18"/>
                <w:lang w:eastAsia="de-DE"/>
              </w:rPr>
              <w:t>Type</w:t>
            </w:r>
            <w:r>
              <w:rPr>
                <w:rFonts w:ascii="Consolas" w:hAnsi="Consolas" w:cs="Consolas"/>
                <w:i/>
                <w:iCs/>
                <w:color w:val="2A00FF"/>
                <w:sz w:val="18"/>
                <w:szCs w:val="18"/>
                <w:lang w:eastAsia="de-DE"/>
              </w:rPr>
              <w:t>"</w:t>
            </w:r>
            <w:r>
              <w:rPr>
                <w:rFonts w:ascii="Consolas" w:hAnsi="Consolas" w:cs="Consolas"/>
                <w:color w:val="008080"/>
                <w:sz w:val="18"/>
                <w:szCs w:val="18"/>
                <w:lang w:eastAsia="de-DE"/>
              </w:rPr>
              <w:t>&gt;</w:t>
            </w:r>
          </w:p>
          <w:p w14:paraId="64E74339"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annotation</w:t>
            </w:r>
            <w:r>
              <w:rPr>
                <w:rFonts w:ascii="Consolas" w:hAnsi="Consolas" w:cs="Consolas"/>
                <w:color w:val="008080"/>
                <w:sz w:val="18"/>
                <w:szCs w:val="18"/>
                <w:lang w:eastAsia="de-DE"/>
              </w:rPr>
              <w:t>&gt;</w:t>
            </w:r>
          </w:p>
          <w:p w14:paraId="170AE13D"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appinfo</w:t>
            </w:r>
            <w:r>
              <w:rPr>
                <w:rFonts w:ascii="Consolas" w:hAnsi="Consolas" w:cs="Consolas"/>
                <w:color w:val="008080"/>
                <w:sz w:val="18"/>
                <w:szCs w:val="18"/>
                <w:lang w:eastAsia="de-DE"/>
              </w:rPr>
              <w:t>&gt;</w:t>
            </w:r>
          </w:p>
          <w:p w14:paraId="176F9A7C"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taggedValue</w:t>
            </w:r>
            <w:r>
              <w:rPr>
                <w:rFonts w:ascii="Consolas" w:hAnsi="Consolas" w:cs="Consolas"/>
                <w:sz w:val="18"/>
                <w:szCs w:val="18"/>
                <w:lang w:eastAsia="de-DE"/>
              </w:rPr>
              <w:t xml:space="preserve"> </w:t>
            </w:r>
            <w:r>
              <w:rPr>
                <w:rFonts w:ascii="Consolas" w:hAnsi="Consolas" w:cs="Consolas"/>
                <w:color w:val="7F007F"/>
                <w:sz w:val="18"/>
                <w:szCs w:val="18"/>
                <w:lang w:eastAsia="de-DE"/>
              </w:rPr>
              <w:t>xmlns</w:t>
            </w:r>
            <w:r>
              <w:rPr>
                <w:rFonts w:ascii="Consolas" w:hAnsi="Consolas" w:cs="Consolas"/>
                <w:color w:val="000000"/>
                <w:sz w:val="18"/>
                <w:szCs w:val="18"/>
                <w:lang w:eastAsia="de-DE"/>
              </w:rPr>
              <w:t>=</w:t>
            </w:r>
            <w:r>
              <w:rPr>
                <w:rFonts w:ascii="Consolas" w:hAnsi="Consolas" w:cs="Consolas"/>
                <w:i/>
                <w:iCs/>
                <w:color w:val="2A00FF"/>
                <w:sz w:val="18"/>
                <w:szCs w:val="18"/>
                <w:lang w:eastAsia="de-DE"/>
              </w:rPr>
              <w:t>"http://www.interactive-instruments.de/ShapeChange/AppInfo"</w:t>
            </w:r>
            <w:r>
              <w:rPr>
                <w:rFonts w:ascii="Consolas" w:hAnsi="Consolas" w:cs="Consolas"/>
                <w:sz w:val="18"/>
                <w:szCs w:val="18"/>
                <w:lang w:eastAsia="de-DE"/>
              </w:rPr>
              <w:t xml:space="preserve"> </w:t>
            </w:r>
            <w:r>
              <w:rPr>
                <w:rFonts w:ascii="Consolas" w:hAnsi="Consolas" w:cs="Consolas"/>
                <w:color w:val="7F007F"/>
                <w:sz w:val="18"/>
                <w:szCs w:val="18"/>
                <w:lang w:eastAsia="de-DE"/>
              </w:rPr>
              <w:t>tag</w:t>
            </w:r>
            <w:r>
              <w:rPr>
                <w:rFonts w:ascii="Consolas" w:hAnsi="Consolas" w:cs="Consolas"/>
                <w:color w:val="000000"/>
                <w:sz w:val="18"/>
                <w:szCs w:val="18"/>
                <w:lang w:eastAsia="de-DE"/>
              </w:rPr>
              <w:t>=</w:t>
            </w:r>
            <w:r>
              <w:rPr>
                <w:rFonts w:ascii="Consolas" w:hAnsi="Consolas" w:cs="Consolas"/>
                <w:i/>
                <w:iCs/>
                <w:color w:val="2A00FF"/>
                <w:sz w:val="18"/>
                <w:szCs w:val="18"/>
                <w:lang w:eastAsia="de-DE"/>
              </w:rPr>
              <w:t>"topLevel"</w:t>
            </w:r>
            <w:r>
              <w:rPr>
                <w:rFonts w:ascii="Consolas" w:hAnsi="Consolas" w:cs="Consolas"/>
                <w:color w:val="008080"/>
                <w:sz w:val="18"/>
                <w:szCs w:val="18"/>
                <w:lang w:eastAsia="de-DE"/>
              </w:rPr>
              <w:t>&gt;</w:t>
            </w:r>
            <w:r>
              <w:rPr>
                <w:rFonts w:ascii="Consolas" w:hAnsi="Consolas" w:cs="Consolas"/>
                <w:color w:val="000000"/>
                <w:sz w:val="18"/>
                <w:szCs w:val="18"/>
                <w:lang w:eastAsia="de-DE"/>
              </w:rPr>
              <w:t>true</w:t>
            </w:r>
            <w:r>
              <w:rPr>
                <w:rFonts w:ascii="Consolas" w:hAnsi="Consolas" w:cs="Consolas"/>
                <w:color w:val="008080"/>
                <w:sz w:val="18"/>
                <w:szCs w:val="18"/>
                <w:lang w:eastAsia="de-DE"/>
              </w:rPr>
              <w:t>&lt;/</w:t>
            </w:r>
            <w:r>
              <w:rPr>
                <w:rFonts w:ascii="Consolas" w:hAnsi="Consolas" w:cs="Consolas"/>
                <w:color w:val="3F7F7F"/>
                <w:sz w:val="18"/>
                <w:szCs w:val="18"/>
                <w:lang w:eastAsia="de-DE"/>
              </w:rPr>
              <w:t>taggedValue</w:t>
            </w:r>
            <w:r>
              <w:rPr>
                <w:rFonts w:ascii="Consolas" w:hAnsi="Consolas" w:cs="Consolas"/>
                <w:color w:val="008080"/>
                <w:sz w:val="18"/>
                <w:szCs w:val="18"/>
                <w:lang w:eastAsia="de-DE"/>
              </w:rPr>
              <w:t>&gt;</w:t>
            </w:r>
          </w:p>
          <w:p w14:paraId="2F8638CD"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appinfo</w:t>
            </w:r>
            <w:r>
              <w:rPr>
                <w:rFonts w:ascii="Consolas" w:hAnsi="Consolas" w:cs="Consolas"/>
                <w:color w:val="008080"/>
                <w:sz w:val="18"/>
                <w:szCs w:val="18"/>
                <w:lang w:eastAsia="de-DE"/>
              </w:rPr>
              <w:t>&gt;</w:t>
            </w:r>
          </w:p>
          <w:p w14:paraId="4B3DDB53"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annotation</w:t>
            </w:r>
            <w:r>
              <w:rPr>
                <w:rFonts w:ascii="Consolas" w:hAnsi="Consolas" w:cs="Consolas"/>
                <w:color w:val="008080"/>
                <w:sz w:val="18"/>
                <w:szCs w:val="18"/>
                <w:lang w:eastAsia="de-DE"/>
              </w:rPr>
              <w:t>&gt;</w:t>
            </w:r>
          </w:p>
          <w:p w14:paraId="2970DC73" w14:textId="1F13EA9A" w:rsidR="00A557D9" w:rsidRPr="008A7DD1" w:rsidRDefault="00020319" w:rsidP="00020319">
            <w:pPr>
              <w:spacing w:after="0" w:line="240" w:lineRule="auto"/>
              <w:jc w:val="left"/>
              <w:rPr>
                <w:rFonts w:ascii="Courier New" w:hAnsi="Courier New" w:cs="Courier New"/>
                <w:sz w:val="18"/>
                <w:szCs w:val="18"/>
              </w:rPr>
            </w:pPr>
            <w:r>
              <w:rPr>
                <w:rFonts w:ascii="Consolas" w:hAnsi="Consolas" w:cs="Consolas"/>
                <w:color w:val="008080"/>
                <w:sz w:val="18"/>
                <w:szCs w:val="18"/>
                <w:lang w:eastAsia="de-DE"/>
              </w:rPr>
              <w:t>&lt;/</w:t>
            </w:r>
            <w:r w:rsidRPr="008D3FD5">
              <w:rPr>
                <w:rFonts w:ascii="Consolas" w:hAnsi="Consolas" w:cs="Consolas"/>
                <w:color w:val="000000" w:themeColor="text1"/>
                <w:sz w:val="18"/>
                <w:szCs w:val="18"/>
                <w:lang w:eastAsia="de-DE"/>
              </w:rPr>
              <w:t>element</w:t>
            </w:r>
            <w:r>
              <w:rPr>
                <w:rFonts w:ascii="Consolas" w:hAnsi="Consolas" w:cs="Consolas"/>
                <w:color w:val="008080"/>
                <w:sz w:val="18"/>
                <w:szCs w:val="18"/>
                <w:lang w:eastAsia="de-DE"/>
              </w:rPr>
              <w:t>&gt;</w:t>
            </w:r>
          </w:p>
        </w:tc>
      </w:tr>
    </w:tbl>
    <w:p w14:paraId="3F5FD173" w14:textId="77777777" w:rsidR="00CF74C1" w:rsidRPr="00B96B94" w:rsidRDefault="00CF74C1" w:rsidP="00CF74C1">
      <w:pPr>
        <w:spacing w:before="120"/>
      </w:pPr>
    </w:p>
    <w:tbl>
      <w:tblPr>
        <w:tblStyle w:val="Tabellenraster1"/>
        <w:tblW w:w="0" w:type="auto"/>
        <w:tblInd w:w="108" w:type="dxa"/>
        <w:tblCellMar>
          <w:top w:w="28" w:type="dxa"/>
          <w:bottom w:w="28" w:type="dxa"/>
        </w:tblCellMar>
        <w:tblLook w:val="04A0" w:firstRow="1" w:lastRow="0" w:firstColumn="1" w:lastColumn="0" w:noHBand="0" w:noVBand="1"/>
      </w:tblPr>
      <w:tblGrid>
        <w:gridCol w:w="1623"/>
        <w:gridCol w:w="40"/>
        <w:gridCol w:w="7409"/>
        <w:gridCol w:w="40"/>
      </w:tblGrid>
      <w:tr w:rsidR="00CF74C1" w:rsidRPr="00B96B94" w14:paraId="599E85BE" w14:textId="77777777" w:rsidTr="008D3FD5">
        <w:tc>
          <w:tcPr>
            <w:tcW w:w="9112" w:type="dxa"/>
            <w:gridSpan w:val="4"/>
            <w:shd w:val="clear" w:color="auto" w:fill="F2F2F2"/>
          </w:tcPr>
          <w:p w14:paraId="59F2FB46" w14:textId="0A1DAA06" w:rsidR="00CF74C1" w:rsidRPr="00B96B94" w:rsidRDefault="00C31F7B" w:rsidP="002C260E">
            <w:pPr>
              <w:spacing w:after="0" w:line="240" w:lineRule="auto"/>
              <w:jc w:val="left"/>
              <w:rPr>
                <w:rFonts w:ascii="Calibri" w:hAnsi="Calibri"/>
                <w:b/>
                <w:sz w:val="22"/>
              </w:rPr>
            </w:pPr>
            <w:r>
              <w:rPr>
                <w:rFonts w:ascii="Calibri" w:hAnsi="Calibri"/>
                <w:b/>
                <w:sz w:val="22"/>
              </w:rPr>
              <w:t>2</w:t>
            </w:r>
            <w:r w:rsidR="00CF74C1" w:rsidRPr="00B96B94">
              <w:rPr>
                <w:rFonts w:ascii="Calibri" w:hAnsi="Calibri"/>
                <w:b/>
                <w:sz w:val="22"/>
              </w:rPr>
              <w:t xml:space="preserve">. </w:t>
            </w:r>
            <w:r w:rsidR="00BE5C8E">
              <w:rPr>
                <w:rFonts w:ascii="Calibri" w:hAnsi="Calibri"/>
                <w:b/>
                <w:sz w:val="22"/>
              </w:rPr>
              <w:t xml:space="preserve">Muliplicity </w:t>
            </w:r>
            <w:r w:rsidR="00364053">
              <w:rPr>
                <w:rFonts w:ascii="Calibri" w:hAnsi="Calibri"/>
                <w:b/>
                <w:sz w:val="22"/>
              </w:rPr>
              <w:t>of ADE Hook Properties</w:t>
            </w:r>
          </w:p>
        </w:tc>
      </w:tr>
      <w:tr w:rsidR="00CF74C1" w:rsidRPr="00CC62AA" w14:paraId="3EF49187" w14:textId="77777777" w:rsidTr="008D3FD5">
        <w:tc>
          <w:tcPr>
            <w:tcW w:w="1663" w:type="dxa"/>
            <w:gridSpan w:val="2"/>
            <w:shd w:val="clear" w:color="auto" w:fill="F2F2F2"/>
          </w:tcPr>
          <w:p w14:paraId="317DB7A5" w14:textId="77777777" w:rsidR="00CF74C1" w:rsidRPr="008A7DD1" w:rsidRDefault="00CF74C1" w:rsidP="002C260E">
            <w:pPr>
              <w:spacing w:after="0" w:line="240" w:lineRule="auto"/>
              <w:jc w:val="left"/>
              <w:rPr>
                <w:rFonts w:ascii="Calibri" w:hAnsi="Calibri"/>
                <w:sz w:val="22"/>
                <w:lang w:val="de-DE"/>
              </w:rPr>
            </w:pPr>
            <w:r w:rsidRPr="008A7DD1">
              <w:rPr>
                <w:rFonts w:ascii="Calibri" w:hAnsi="Calibri"/>
                <w:sz w:val="22"/>
                <w:lang w:val="de-DE"/>
              </w:rPr>
              <w:t>taggedValue</w:t>
            </w:r>
          </w:p>
        </w:tc>
        <w:tc>
          <w:tcPr>
            <w:tcW w:w="7449" w:type="dxa"/>
            <w:gridSpan w:val="2"/>
          </w:tcPr>
          <w:p w14:paraId="3EFB04D1" w14:textId="2F2E1132" w:rsidR="00CF74C1" w:rsidRPr="008D3FD5" w:rsidRDefault="009618BA" w:rsidP="002C260E">
            <w:pPr>
              <w:spacing w:after="0" w:line="240" w:lineRule="auto"/>
              <w:jc w:val="left"/>
              <w:rPr>
                <w:rFonts w:ascii="Calibri" w:hAnsi="Calibri"/>
                <w:sz w:val="22"/>
              </w:rPr>
            </w:pPr>
            <w:r w:rsidRPr="008D3FD5">
              <w:rPr>
                <w:rFonts w:ascii="Courier New" w:hAnsi="Courier New" w:cs="Courier New"/>
                <w:sz w:val="22"/>
              </w:rPr>
              <w:t>minOccurs</w:t>
            </w:r>
            <w:r w:rsidRPr="008D3FD5">
              <w:rPr>
                <w:rFonts w:ascii="Calibri" w:hAnsi="Calibri"/>
                <w:sz w:val="22"/>
              </w:rPr>
              <w:t xml:space="preserve"> und </w:t>
            </w:r>
            <w:r w:rsidRPr="008D3FD5">
              <w:rPr>
                <w:rFonts w:ascii="Courier New" w:hAnsi="Courier New" w:cs="Courier New"/>
                <w:sz w:val="22"/>
              </w:rPr>
              <w:t xml:space="preserve">maxOccurs </w:t>
            </w:r>
            <w:r w:rsidRPr="008D3FD5">
              <w:rPr>
                <w:rFonts w:ascii="Calibri" w:hAnsi="Calibri"/>
                <w:sz w:val="22"/>
              </w:rPr>
              <w:t>(Integer value | „unbounded")</w:t>
            </w:r>
          </w:p>
        </w:tc>
      </w:tr>
      <w:tr w:rsidR="00CF74C1" w:rsidRPr="00B96B94" w14:paraId="19ADF3E8" w14:textId="77777777" w:rsidTr="008D3FD5">
        <w:tc>
          <w:tcPr>
            <w:tcW w:w="1663" w:type="dxa"/>
            <w:gridSpan w:val="2"/>
            <w:shd w:val="clear" w:color="auto" w:fill="F2F2F2"/>
          </w:tcPr>
          <w:p w14:paraId="477FCC72" w14:textId="77777777" w:rsidR="00CF74C1" w:rsidRPr="008A7DD1" w:rsidRDefault="00CF74C1" w:rsidP="002C260E">
            <w:pPr>
              <w:spacing w:after="0" w:line="240" w:lineRule="auto"/>
              <w:jc w:val="left"/>
              <w:rPr>
                <w:rFonts w:ascii="Calibri" w:hAnsi="Calibri"/>
                <w:sz w:val="22"/>
                <w:lang w:val="de-DE"/>
              </w:rPr>
            </w:pPr>
            <w:r>
              <w:rPr>
                <w:rFonts w:ascii="Calibri" w:hAnsi="Calibri"/>
                <w:sz w:val="22"/>
                <w:lang w:val="de-DE"/>
              </w:rPr>
              <w:t>Description</w:t>
            </w:r>
          </w:p>
        </w:tc>
        <w:tc>
          <w:tcPr>
            <w:tcW w:w="7449" w:type="dxa"/>
            <w:gridSpan w:val="2"/>
          </w:tcPr>
          <w:p w14:paraId="0CD31A8B" w14:textId="7AD38952" w:rsidR="00CF74C1" w:rsidRPr="008D3FD5" w:rsidRDefault="006A0BB2" w:rsidP="002C260E">
            <w:pPr>
              <w:spacing w:after="0" w:line="240" w:lineRule="auto"/>
              <w:jc w:val="left"/>
              <w:rPr>
                <w:rFonts w:ascii="Calibri" w:hAnsi="Calibri"/>
                <w:sz w:val="22"/>
              </w:rPr>
            </w:pPr>
            <w:r>
              <w:rPr>
                <w:rFonts w:ascii="Calibri" w:hAnsi="Calibri"/>
                <w:sz w:val="22"/>
              </w:rPr>
              <w:t xml:space="preserve">The combiniation of the </w:t>
            </w:r>
            <w:r w:rsidR="0070402B">
              <w:rPr>
                <w:rFonts w:ascii="Calibri" w:hAnsi="Calibri"/>
                <w:sz w:val="22"/>
              </w:rPr>
              <w:t>two taggedValues allows</w:t>
            </w:r>
            <w:r w:rsidR="00D51937">
              <w:rPr>
                <w:rFonts w:ascii="Calibri" w:hAnsi="Calibri"/>
                <w:sz w:val="22"/>
              </w:rPr>
              <w:t xml:space="preserve"> for determining the multiplicity information of each ADE hook property.</w:t>
            </w:r>
            <w:r w:rsidR="00FF7AC5">
              <w:rPr>
                <w:rFonts w:ascii="Calibri" w:hAnsi="Calibri"/>
                <w:sz w:val="22"/>
              </w:rPr>
              <w:t xml:space="preserve"> </w:t>
            </w:r>
            <w:r w:rsidR="00CC62AA">
              <w:rPr>
                <w:rFonts w:ascii="Calibri" w:hAnsi="Calibri"/>
                <w:sz w:val="22"/>
              </w:rPr>
              <w:t xml:space="preserve">In UML model, </w:t>
            </w:r>
            <w:r w:rsidR="0061599D">
              <w:rPr>
                <w:rFonts w:ascii="Calibri" w:hAnsi="Calibri"/>
                <w:sz w:val="22"/>
              </w:rPr>
              <w:t>this multiplicity information</w:t>
            </w:r>
            <w:r w:rsidR="00485266">
              <w:rPr>
                <w:rFonts w:ascii="Calibri" w:hAnsi="Calibri"/>
                <w:sz w:val="22"/>
              </w:rPr>
              <w:t xml:space="preserve"> can be explicitly specified</w:t>
            </w:r>
            <w:r w:rsidR="00560720">
              <w:rPr>
                <w:rFonts w:ascii="Calibri" w:hAnsi="Calibri"/>
                <w:sz w:val="22"/>
              </w:rPr>
              <w:t xml:space="preserve"> but it is </w:t>
            </w:r>
            <w:r w:rsidR="00D837DB">
              <w:rPr>
                <w:rFonts w:ascii="Calibri" w:hAnsi="Calibri"/>
                <w:sz w:val="22"/>
              </w:rPr>
              <w:t>lost</w:t>
            </w:r>
            <w:r w:rsidR="005D6100">
              <w:rPr>
                <w:rFonts w:ascii="Calibri" w:hAnsi="Calibri"/>
                <w:sz w:val="22"/>
              </w:rPr>
              <w:t xml:space="preserve"> in </w:t>
            </w:r>
            <w:r w:rsidR="00896F5D">
              <w:rPr>
                <w:rFonts w:ascii="Calibri" w:hAnsi="Calibri"/>
                <w:sz w:val="22"/>
              </w:rPr>
              <w:t xml:space="preserve">the </w:t>
            </w:r>
            <w:r w:rsidR="005D6100">
              <w:rPr>
                <w:rFonts w:ascii="Calibri" w:hAnsi="Calibri"/>
                <w:sz w:val="22"/>
              </w:rPr>
              <w:t>XML schema</w:t>
            </w:r>
            <w:r w:rsidR="00C36D82">
              <w:rPr>
                <w:rFonts w:ascii="Calibri" w:hAnsi="Calibri"/>
                <w:sz w:val="22"/>
              </w:rPr>
              <w:t xml:space="preserve">, because </w:t>
            </w:r>
            <w:r w:rsidR="00A739F2">
              <w:rPr>
                <w:rFonts w:ascii="Calibri" w:hAnsi="Calibri"/>
                <w:sz w:val="22"/>
              </w:rPr>
              <w:t>every ADE hook property is</w:t>
            </w:r>
            <w:r w:rsidR="00712E05">
              <w:rPr>
                <w:rFonts w:ascii="Calibri" w:hAnsi="Calibri"/>
                <w:sz w:val="22"/>
              </w:rPr>
              <w:t xml:space="preserve"> </w:t>
            </w:r>
            <w:r w:rsidR="00DB4FB7">
              <w:rPr>
                <w:rFonts w:ascii="Calibri" w:hAnsi="Calibri"/>
                <w:sz w:val="22"/>
              </w:rPr>
              <w:t>hard-</w:t>
            </w:r>
            <w:r w:rsidR="00712E05">
              <w:rPr>
                <w:rFonts w:ascii="Calibri" w:hAnsi="Calibri"/>
                <w:sz w:val="22"/>
              </w:rPr>
              <w:t xml:space="preserve">encoded </w:t>
            </w:r>
            <w:r w:rsidR="002D305E">
              <w:rPr>
                <w:rFonts w:ascii="Calibri" w:hAnsi="Calibri"/>
                <w:sz w:val="22"/>
              </w:rPr>
              <w:t>with a multiplicity of</w:t>
            </w:r>
            <w:r w:rsidR="00712E05">
              <w:rPr>
                <w:rFonts w:ascii="Calibri" w:hAnsi="Calibri"/>
                <w:sz w:val="22"/>
              </w:rPr>
              <w:t xml:space="preserve"> [0..*]</w:t>
            </w:r>
            <w:r w:rsidR="00EF2511">
              <w:rPr>
                <w:rFonts w:ascii="Calibri" w:hAnsi="Calibri"/>
                <w:sz w:val="22"/>
              </w:rPr>
              <w:t xml:space="preserve"> in the XML</w:t>
            </w:r>
            <w:r w:rsidR="00972D3D">
              <w:rPr>
                <w:rFonts w:ascii="Calibri" w:hAnsi="Calibri"/>
                <w:sz w:val="22"/>
              </w:rPr>
              <w:t xml:space="preserve"> schema</w:t>
            </w:r>
            <w:r w:rsidR="00712E05">
              <w:rPr>
                <w:rFonts w:ascii="Calibri" w:hAnsi="Calibri"/>
                <w:sz w:val="22"/>
              </w:rPr>
              <w:t>.</w:t>
            </w:r>
            <w:r w:rsidR="00D837DB">
              <w:rPr>
                <w:rFonts w:ascii="Calibri" w:hAnsi="Calibri"/>
                <w:sz w:val="22"/>
              </w:rPr>
              <w:t xml:space="preserve"> </w:t>
            </w:r>
            <w:r w:rsidR="00320EB4">
              <w:rPr>
                <w:rFonts w:ascii="Calibri" w:hAnsi="Calibri"/>
                <w:sz w:val="22"/>
              </w:rPr>
              <w:t>Since the</w:t>
            </w:r>
            <w:r w:rsidR="00785DC7">
              <w:rPr>
                <w:rFonts w:ascii="Calibri" w:hAnsi="Calibri"/>
                <w:sz w:val="22"/>
              </w:rPr>
              <w:t xml:space="preserve"> current version (</w:t>
            </w:r>
            <w:r w:rsidR="007D01C9">
              <w:rPr>
                <w:rFonts w:ascii="Calibri" w:hAnsi="Calibri"/>
                <w:sz w:val="22"/>
              </w:rPr>
              <w:t>2.5.1</w:t>
            </w:r>
            <w:r w:rsidR="00785DC7">
              <w:rPr>
                <w:rFonts w:ascii="Calibri" w:hAnsi="Calibri"/>
                <w:sz w:val="22"/>
              </w:rPr>
              <w:t>)</w:t>
            </w:r>
            <w:r w:rsidR="00320EB4">
              <w:rPr>
                <w:rFonts w:ascii="Calibri" w:hAnsi="Calibri"/>
                <w:sz w:val="22"/>
              </w:rPr>
              <w:t xml:space="preserve"> of the ShapeChange tool</w:t>
            </w:r>
            <w:r w:rsidR="007D01C9">
              <w:rPr>
                <w:rFonts w:ascii="Calibri" w:hAnsi="Calibri"/>
                <w:sz w:val="22"/>
              </w:rPr>
              <w:t xml:space="preserve"> </w:t>
            </w:r>
            <w:r w:rsidR="004C4224">
              <w:rPr>
                <w:rFonts w:ascii="Calibri" w:hAnsi="Calibri"/>
                <w:sz w:val="22"/>
              </w:rPr>
              <w:t>is</w:t>
            </w:r>
            <w:r w:rsidR="005D32A0">
              <w:rPr>
                <w:rFonts w:ascii="Calibri" w:hAnsi="Calibri"/>
                <w:sz w:val="22"/>
              </w:rPr>
              <w:t xml:space="preserve"> still not</w:t>
            </w:r>
            <w:r w:rsidR="004C4224">
              <w:rPr>
                <w:rFonts w:ascii="Calibri" w:hAnsi="Calibri"/>
                <w:sz w:val="22"/>
              </w:rPr>
              <w:t xml:space="preserve"> able to</w:t>
            </w:r>
            <w:r w:rsidR="001E51A3">
              <w:rPr>
                <w:rFonts w:ascii="Calibri" w:hAnsi="Calibri"/>
                <w:sz w:val="22"/>
              </w:rPr>
              <w:t xml:space="preserve"> </w:t>
            </w:r>
            <w:r w:rsidR="006C1E99">
              <w:rPr>
                <w:rFonts w:ascii="Calibri" w:hAnsi="Calibri"/>
                <w:sz w:val="22"/>
              </w:rPr>
              <w:t>read</w:t>
            </w:r>
            <w:r w:rsidR="007D01C9">
              <w:rPr>
                <w:rFonts w:ascii="Calibri" w:hAnsi="Calibri"/>
                <w:sz w:val="22"/>
              </w:rPr>
              <w:t xml:space="preserve"> the </w:t>
            </w:r>
            <w:r w:rsidR="00F2773B">
              <w:rPr>
                <w:rFonts w:ascii="Calibri" w:hAnsi="Calibri"/>
                <w:sz w:val="22"/>
              </w:rPr>
              <w:t>multiplicity of the hook properties from the UML model directly</w:t>
            </w:r>
            <w:r w:rsidR="004C4224">
              <w:rPr>
                <w:rFonts w:ascii="Calibri" w:hAnsi="Calibri"/>
                <w:sz w:val="22"/>
              </w:rPr>
              <w:t>,</w:t>
            </w:r>
            <w:r w:rsidR="00F2773B">
              <w:rPr>
                <w:rFonts w:ascii="Calibri" w:hAnsi="Calibri"/>
                <w:sz w:val="22"/>
              </w:rPr>
              <w:t xml:space="preserve"> </w:t>
            </w:r>
            <w:r w:rsidR="001B56A5">
              <w:rPr>
                <w:rFonts w:ascii="Calibri" w:hAnsi="Calibri"/>
                <w:sz w:val="22"/>
              </w:rPr>
              <w:t xml:space="preserve">the two taggedValues </w:t>
            </w:r>
            <w:r w:rsidR="00ED62D2">
              <w:rPr>
                <w:rFonts w:ascii="Calibri" w:hAnsi="Calibri"/>
                <w:sz w:val="22"/>
              </w:rPr>
              <w:t>are hence required</w:t>
            </w:r>
            <w:r w:rsidR="00AD3CA7">
              <w:rPr>
                <w:rFonts w:ascii="Calibri" w:hAnsi="Calibri"/>
                <w:sz w:val="22"/>
              </w:rPr>
              <w:t xml:space="preserve"> although they provide the redundant </w:t>
            </w:r>
            <w:r w:rsidR="003C164A">
              <w:rPr>
                <w:rFonts w:ascii="Calibri" w:hAnsi="Calibri"/>
                <w:sz w:val="22"/>
              </w:rPr>
              <w:t xml:space="preserve">multiplicity </w:t>
            </w:r>
            <w:r w:rsidR="00AD3CA7">
              <w:rPr>
                <w:rFonts w:ascii="Calibri" w:hAnsi="Calibri"/>
                <w:sz w:val="22"/>
              </w:rPr>
              <w:t>information in UML model</w:t>
            </w:r>
            <w:r w:rsidR="00D74E34">
              <w:rPr>
                <w:rFonts w:ascii="Calibri" w:hAnsi="Calibri"/>
                <w:sz w:val="22"/>
              </w:rPr>
              <w:t xml:space="preserve"> </w:t>
            </w:r>
            <w:r w:rsidR="00CB36D0">
              <w:rPr>
                <w:rFonts w:ascii="Calibri" w:hAnsi="Calibri"/>
                <w:sz w:val="22"/>
              </w:rPr>
              <w:t xml:space="preserve"> </w:t>
            </w:r>
            <w:r w:rsidR="00DC5392">
              <w:rPr>
                <w:rFonts w:ascii="Calibri" w:hAnsi="Calibri"/>
                <w:sz w:val="22"/>
              </w:rPr>
              <w:t xml:space="preserve"> </w:t>
            </w:r>
            <w:r w:rsidR="005B27AD">
              <w:rPr>
                <w:rFonts w:ascii="Calibri" w:hAnsi="Calibri"/>
                <w:sz w:val="22"/>
              </w:rPr>
              <w:t xml:space="preserve"> </w:t>
            </w:r>
          </w:p>
        </w:tc>
      </w:tr>
      <w:tr w:rsidR="00CF74C1" w:rsidRPr="008A7DD1" w14:paraId="1DAB8949" w14:textId="77777777" w:rsidTr="008D3FD5">
        <w:tc>
          <w:tcPr>
            <w:tcW w:w="1663" w:type="dxa"/>
            <w:gridSpan w:val="2"/>
            <w:shd w:val="clear" w:color="auto" w:fill="F2F2F2"/>
          </w:tcPr>
          <w:p w14:paraId="4172C19B" w14:textId="77777777" w:rsidR="00CF74C1" w:rsidRPr="00B96B94" w:rsidRDefault="00CF74C1" w:rsidP="002C260E">
            <w:pPr>
              <w:spacing w:after="0" w:line="240" w:lineRule="auto"/>
              <w:jc w:val="left"/>
              <w:rPr>
                <w:rFonts w:ascii="Calibri" w:hAnsi="Calibri"/>
                <w:sz w:val="22"/>
              </w:rPr>
            </w:pPr>
            <w:r w:rsidRPr="00B96B94">
              <w:rPr>
                <w:rFonts w:ascii="Calibri" w:hAnsi="Calibri"/>
                <w:sz w:val="22"/>
              </w:rPr>
              <w:t>Example</w:t>
            </w:r>
          </w:p>
          <w:p w14:paraId="6A7A253B" w14:textId="2FE01823" w:rsidR="00CF74C1" w:rsidRPr="00B96B94" w:rsidRDefault="00CF74C1" w:rsidP="002C260E">
            <w:pPr>
              <w:spacing w:after="0" w:line="240" w:lineRule="auto"/>
              <w:jc w:val="left"/>
              <w:rPr>
                <w:rFonts w:ascii="Calibri" w:hAnsi="Calibri"/>
                <w:sz w:val="22"/>
              </w:rPr>
            </w:pPr>
            <w:r w:rsidRPr="00B96B94">
              <w:rPr>
                <w:rFonts w:ascii="Calibri" w:hAnsi="Calibri"/>
                <w:sz w:val="22"/>
              </w:rPr>
              <w:t xml:space="preserve">Of using </w:t>
            </w:r>
            <w:r w:rsidR="001159C9">
              <w:rPr>
                <w:rFonts w:ascii="Calibri" w:hAnsi="Calibri"/>
                <w:sz w:val="22"/>
              </w:rPr>
              <w:t>&lt;</w:t>
            </w:r>
            <w:r w:rsidRPr="00B96B94">
              <w:rPr>
                <w:rFonts w:ascii="Calibri" w:hAnsi="Calibri"/>
                <w:sz w:val="22"/>
              </w:rPr>
              <w:t>xs:annotation</w:t>
            </w:r>
            <w:r w:rsidR="009670BC">
              <w:rPr>
                <w:rFonts w:ascii="Calibri" w:hAnsi="Calibri"/>
                <w:sz w:val="22"/>
              </w:rPr>
              <w:t>&gt;</w:t>
            </w:r>
            <w:r w:rsidRPr="00B96B94">
              <w:rPr>
                <w:rFonts w:ascii="Calibri" w:hAnsi="Calibri"/>
                <w:sz w:val="22"/>
              </w:rPr>
              <w:br/>
              <w:t xml:space="preserve">in XML-Schema </w:t>
            </w:r>
          </w:p>
        </w:tc>
        <w:tc>
          <w:tcPr>
            <w:tcW w:w="7449" w:type="dxa"/>
            <w:gridSpan w:val="2"/>
          </w:tcPr>
          <w:p w14:paraId="3726D718"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8080"/>
                <w:sz w:val="18"/>
                <w:szCs w:val="18"/>
                <w:lang w:eastAsia="de-DE"/>
              </w:rPr>
              <w:t>&lt;</w:t>
            </w:r>
            <w:r w:rsidRPr="008D3FD5">
              <w:rPr>
                <w:rFonts w:ascii="Consolas" w:hAnsi="Consolas" w:cs="Consolas"/>
                <w:color w:val="3F7F7F"/>
                <w:sz w:val="18"/>
                <w:szCs w:val="18"/>
                <w:lang w:eastAsia="de-DE"/>
              </w:rPr>
              <w:t>element</w:t>
            </w:r>
            <w:r>
              <w:rPr>
                <w:rFonts w:ascii="Consolas" w:hAnsi="Consolas" w:cs="Consolas"/>
                <w:sz w:val="18"/>
                <w:szCs w:val="18"/>
                <w:lang w:eastAsia="de-DE"/>
              </w:rPr>
              <w:t xml:space="preserve"> </w:t>
            </w:r>
            <w:r>
              <w:rPr>
                <w:rFonts w:ascii="Consolas" w:hAnsi="Consolas" w:cs="Consolas"/>
                <w:color w:val="7F007F"/>
                <w:sz w:val="18"/>
                <w:szCs w:val="18"/>
                <w:lang w:eastAsia="de-DE"/>
              </w:rPr>
              <w:t>name</w:t>
            </w:r>
            <w:r>
              <w:rPr>
                <w:rFonts w:ascii="Consolas" w:hAnsi="Consolas" w:cs="Consolas"/>
                <w:color w:val="000000"/>
                <w:sz w:val="18"/>
                <w:szCs w:val="18"/>
                <w:lang w:eastAsia="de-DE"/>
              </w:rPr>
              <w:t>=</w:t>
            </w:r>
            <w:r>
              <w:rPr>
                <w:rFonts w:ascii="Consolas" w:hAnsi="Consolas" w:cs="Consolas"/>
                <w:i/>
                <w:iCs/>
                <w:color w:val="2A00FF"/>
                <w:sz w:val="18"/>
                <w:szCs w:val="18"/>
                <w:lang w:eastAsia="de-DE"/>
              </w:rPr>
              <w:t>"ownerName"</w:t>
            </w:r>
            <w:r>
              <w:rPr>
                <w:rFonts w:ascii="Consolas" w:hAnsi="Consolas" w:cs="Consolas"/>
                <w:sz w:val="18"/>
                <w:szCs w:val="18"/>
                <w:lang w:eastAsia="de-DE"/>
              </w:rPr>
              <w:t xml:space="preserve"> </w:t>
            </w:r>
            <w:r>
              <w:rPr>
                <w:rFonts w:ascii="Consolas" w:hAnsi="Consolas" w:cs="Consolas"/>
                <w:color w:val="7F007F"/>
                <w:sz w:val="18"/>
                <w:szCs w:val="18"/>
                <w:lang w:eastAsia="de-DE"/>
              </w:rPr>
              <w:t>substitutionGroup</w:t>
            </w:r>
            <w:r>
              <w:rPr>
                <w:rFonts w:ascii="Consolas" w:hAnsi="Consolas" w:cs="Consolas"/>
                <w:color w:val="000000"/>
                <w:sz w:val="18"/>
                <w:szCs w:val="18"/>
                <w:lang w:eastAsia="de-DE"/>
              </w:rPr>
              <w:t>=</w:t>
            </w:r>
            <w:r>
              <w:rPr>
                <w:rFonts w:ascii="Consolas" w:hAnsi="Consolas" w:cs="Consolas"/>
                <w:i/>
                <w:iCs/>
                <w:color w:val="2A00FF"/>
                <w:sz w:val="18"/>
                <w:szCs w:val="18"/>
                <w:lang w:eastAsia="de-DE"/>
              </w:rPr>
              <w:t>"bldg:_GenericApplicationPropertyOfAbstractBuilding"</w:t>
            </w:r>
            <w:r>
              <w:rPr>
                <w:rFonts w:ascii="Consolas" w:hAnsi="Consolas" w:cs="Consolas"/>
                <w:sz w:val="18"/>
                <w:szCs w:val="18"/>
                <w:lang w:eastAsia="de-DE"/>
              </w:rPr>
              <w:t xml:space="preserve"> </w:t>
            </w:r>
            <w:r>
              <w:rPr>
                <w:rFonts w:ascii="Consolas" w:hAnsi="Consolas" w:cs="Consolas"/>
                <w:color w:val="7F007F"/>
                <w:sz w:val="18"/>
                <w:szCs w:val="18"/>
                <w:lang w:eastAsia="de-DE"/>
              </w:rPr>
              <w:t>type</w:t>
            </w:r>
            <w:r>
              <w:rPr>
                <w:rFonts w:ascii="Consolas" w:hAnsi="Consolas" w:cs="Consolas"/>
                <w:color w:val="000000"/>
                <w:sz w:val="18"/>
                <w:szCs w:val="18"/>
                <w:lang w:eastAsia="de-DE"/>
              </w:rPr>
              <w:t>=</w:t>
            </w:r>
            <w:r>
              <w:rPr>
                <w:rFonts w:ascii="Consolas" w:hAnsi="Consolas" w:cs="Consolas"/>
                <w:i/>
                <w:iCs/>
                <w:color w:val="2A00FF"/>
                <w:sz w:val="18"/>
                <w:szCs w:val="18"/>
                <w:lang w:eastAsia="de-DE"/>
              </w:rPr>
              <w:t>"string"</w:t>
            </w:r>
            <w:r>
              <w:rPr>
                <w:rFonts w:ascii="Consolas" w:hAnsi="Consolas" w:cs="Consolas"/>
                <w:color w:val="008080"/>
                <w:sz w:val="18"/>
                <w:szCs w:val="18"/>
                <w:lang w:eastAsia="de-DE"/>
              </w:rPr>
              <w:t>&gt;</w:t>
            </w:r>
          </w:p>
          <w:p w14:paraId="681678BA"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annotation</w:t>
            </w:r>
            <w:r>
              <w:rPr>
                <w:rFonts w:ascii="Consolas" w:hAnsi="Consolas" w:cs="Consolas"/>
                <w:color w:val="008080"/>
                <w:sz w:val="18"/>
                <w:szCs w:val="18"/>
                <w:lang w:eastAsia="de-DE"/>
              </w:rPr>
              <w:t>&gt;</w:t>
            </w:r>
          </w:p>
          <w:p w14:paraId="41225C93"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appinfo</w:t>
            </w:r>
            <w:r>
              <w:rPr>
                <w:rFonts w:ascii="Consolas" w:hAnsi="Consolas" w:cs="Consolas"/>
                <w:color w:val="008080"/>
                <w:sz w:val="18"/>
                <w:szCs w:val="18"/>
                <w:lang w:eastAsia="de-DE"/>
              </w:rPr>
              <w:t>&gt;</w:t>
            </w:r>
          </w:p>
          <w:p w14:paraId="5E46478C"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taggedValue</w:t>
            </w:r>
            <w:r>
              <w:rPr>
                <w:rFonts w:ascii="Consolas" w:hAnsi="Consolas" w:cs="Consolas"/>
                <w:sz w:val="18"/>
                <w:szCs w:val="18"/>
                <w:lang w:eastAsia="de-DE"/>
              </w:rPr>
              <w:t xml:space="preserve"> </w:t>
            </w:r>
            <w:r>
              <w:rPr>
                <w:rFonts w:ascii="Consolas" w:hAnsi="Consolas" w:cs="Consolas"/>
                <w:color w:val="7F007F"/>
                <w:sz w:val="18"/>
                <w:szCs w:val="18"/>
                <w:lang w:eastAsia="de-DE"/>
              </w:rPr>
              <w:t>xmlns</w:t>
            </w:r>
            <w:r>
              <w:rPr>
                <w:rFonts w:ascii="Consolas" w:hAnsi="Consolas" w:cs="Consolas"/>
                <w:color w:val="000000"/>
                <w:sz w:val="18"/>
                <w:szCs w:val="18"/>
                <w:lang w:eastAsia="de-DE"/>
              </w:rPr>
              <w:t>=</w:t>
            </w:r>
            <w:r>
              <w:rPr>
                <w:rFonts w:ascii="Consolas" w:hAnsi="Consolas" w:cs="Consolas"/>
                <w:i/>
                <w:iCs/>
                <w:color w:val="2A00FF"/>
                <w:sz w:val="18"/>
                <w:szCs w:val="18"/>
                <w:lang w:eastAsia="de-DE"/>
              </w:rPr>
              <w:t>"http://www.interactive-instruments.de/ShapeChange/AppInfo"</w:t>
            </w:r>
            <w:r>
              <w:rPr>
                <w:rFonts w:ascii="Consolas" w:hAnsi="Consolas" w:cs="Consolas"/>
                <w:sz w:val="18"/>
                <w:szCs w:val="18"/>
                <w:lang w:eastAsia="de-DE"/>
              </w:rPr>
              <w:t xml:space="preserve"> </w:t>
            </w:r>
            <w:r>
              <w:rPr>
                <w:rFonts w:ascii="Consolas" w:hAnsi="Consolas" w:cs="Consolas"/>
                <w:color w:val="7F007F"/>
                <w:sz w:val="18"/>
                <w:szCs w:val="18"/>
                <w:lang w:eastAsia="de-DE"/>
              </w:rPr>
              <w:t>tag</w:t>
            </w:r>
            <w:r>
              <w:rPr>
                <w:rFonts w:ascii="Consolas" w:hAnsi="Consolas" w:cs="Consolas"/>
                <w:color w:val="000000"/>
                <w:sz w:val="18"/>
                <w:szCs w:val="18"/>
                <w:lang w:eastAsia="de-DE"/>
              </w:rPr>
              <w:t>=</w:t>
            </w:r>
            <w:r>
              <w:rPr>
                <w:rFonts w:ascii="Consolas" w:hAnsi="Consolas" w:cs="Consolas"/>
                <w:i/>
                <w:iCs/>
                <w:color w:val="2A00FF"/>
                <w:sz w:val="18"/>
                <w:szCs w:val="18"/>
                <w:lang w:eastAsia="de-DE"/>
              </w:rPr>
              <w:t>"maxOccurs"</w:t>
            </w:r>
            <w:r>
              <w:rPr>
                <w:rFonts w:ascii="Consolas" w:hAnsi="Consolas" w:cs="Consolas"/>
                <w:color w:val="008080"/>
                <w:sz w:val="18"/>
                <w:szCs w:val="18"/>
                <w:lang w:eastAsia="de-DE"/>
              </w:rPr>
              <w:t>&gt;</w:t>
            </w:r>
            <w:r>
              <w:rPr>
                <w:rFonts w:ascii="Consolas" w:hAnsi="Consolas" w:cs="Consolas"/>
                <w:color w:val="000000"/>
                <w:sz w:val="18"/>
                <w:szCs w:val="18"/>
                <w:lang w:eastAsia="de-DE"/>
              </w:rPr>
              <w:t>1</w:t>
            </w:r>
            <w:r>
              <w:rPr>
                <w:rFonts w:ascii="Consolas" w:hAnsi="Consolas" w:cs="Consolas"/>
                <w:color w:val="008080"/>
                <w:sz w:val="18"/>
                <w:szCs w:val="18"/>
                <w:lang w:eastAsia="de-DE"/>
              </w:rPr>
              <w:t>&lt;/</w:t>
            </w:r>
            <w:r>
              <w:rPr>
                <w:rFonts w:ascii="Consolas" w:hAnsi="Consolas" w:cs="Consolas"/>
                <w:color w:val="3F7F7F"/>
                <w:sz w:val="18"/>
                <w:szCs w:val="18"/>
                <w:lang w:eastAsia="de-DE"/>
              </w:rPr>
              <w:t>taggedValue</w:t>
            </w:r>
            <w:r>
              <w:rPr>
                <w:rFonts w:ascii="Consolas" w:hAnsi="Consolas" w:cs="Consolas"/>
                <w:color w:val="008080"/>
                <w:sz w:val="18"/>
                <w:szCs w:val="18"/>
                <w:lang w:eastAsia="de-DE"/>
              </w:rPr>
              <w:t>&gt;</w:t>
            </w:r>
          </w:p>
          <w:p w14:paraId="49339F06"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appinfo</w:t>
            </w:r>
            <w:r>
              <w:rPr>
                <w:rFonts w:ascii="Consolas" w:hAnsi="Consolas" w:cs="Consolas"/>
                <w:color w:val="008080"/>
                <w:sz w:val="18"/>
                <w:szCs w:val="18"/>
                <w:lang w:eastAsia="de-DE"/>
              </w:rPr>
              <w:t>&gt;</w:t>
            </w:r>
          </w:p>
          <w:p w14:paraId="5C6888DD" w14:textId="77777777" w:rsidR="00020319" w:rsidRDefault="00020319" w:rsidP="00020319">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annotation</w:t>
            </w:r>
            <w:r>
              <w:rPr>
                <w:rFonts w:ascii="Consolas" w:hAnsi="Consolas" w:cs="Consolas"/>
                <w:color w:val="008080"/>
                <w:sz w:val="18"/>
                <w:szCs w:val="18"/>
                <w:lang w:eastAsia="de-DE"/>
              </w:rPr>
              <w:t>&gt;</w:t>
            </w:r>
          </w:p>
          <w:p w14:paraId="62A6377C" w14:textId="31575E67" w:rsidR="00CF74C1" w:rsidRPr="008A7DD1" w:rsidRDefault="00020319" w:rsidP="00020319">
            <w:pPr>
              <w:spacing w:after="0" w:line="240" w:lineRule="auto"/>
              <w:jc w:val="left"/>
              <w:rPr>
                <w:rFonts w:ascii="Courier New" w:hAnsi="Courier New" w:cs="Courier New"/>
                <w:sz w:val="18"/>
                <w:szCs w:val="18"/>
              </w:rPr>
            </w:pPr>
            <w:r>
              <w:rPr>
                <w:rFonts w:ascii="Consolas" w:hAnsi="Consolas" w:cs="Consolas"/>
                <w:color w:val="008080"/>
                <w:sz w:val="18"/>
                <w:szCs w:val="18"/>
                <w:lang w:eastAsia="de-DE"/>
              </w:rPr>
              <w:t>&lt;/</w:t>
            </w:r>
            <w:r w:rsidRPr="008D3FD5">
              <w:rPr>
                <w:rFonts w:ascii="Consolas" w:hAnsi="Consolas" w:cs="Consolas"/>
                <w:color w:val="3F7F7F"/>
                <w:sz w:val="18"/>
                <w:szCs w:val="18"/>
                <w:lang w:eastAsia="de-DE"/>
              </w:rPr>
              <w:t>element</w:t>
            </w:r>
            <w:r>
              <w:rPr>
                <w:rFonts w:ascii="Consolas" w:hAnsi="Consolas" w:cs="Consolas"/>
                <w:color w:val="008080"/>
                <w:sz w:val="18"/>
                <w:szCs w:val="18"/>
                <w:lang w:eastAsia="de-DE"/>
              </w:rPr>
              <w:t>&gt;</w:t>
            </w:r>
          </w:p>
        </w:tc>
      </w:tr>
      <w:tr w:rsidR="00C31F7B" w:rsidRPr="00B96B94" w14:paraId="4746C616" w14:textId="77777777" w:rsidTr="002C260E">
        <w:trPr>
          <w:gridAfter w:val="1"/>
          <w:wAfter w:w="40" w:type="dxa"/>
        </w:trPr>
        <w:tc>
          <w:tcPr>
            <w:tcW w:w="9072" w:type="dxa"/>
            <w:gridSpan w:val="3"/>
            <w:shd w:val="clear" w:color="auto" w:fill="F2F2F2"/>
          </w:tcPr>
          <w:p w14:paraId="7AFC9756" w14:textId="2FA76132" w:rsidR="00C31F7B" w:rsidRPr="00B96B94" w:rsidRDefault="00BE5C8E" w:rsidP="002C260E">
            <w:pPr>
              <w:spacing w:after="0" w:line="240" w:lineRule="auto"/>
              <w:jc w:val="left"/>
              <w:rPr>
                <w:rFonts w:ascii="Calibri" w:hAnsi="Calibri"/>
                <w:b/>
                <w:sz w:val="22"/>
              </w:rPr>
            </w:pPr>
            <w:r>
              <w:rPr>
                <w:rFonts w:ascii="Calibri" w:hAnsi="Calibri"/>
                <w:b/>
                <w:sz w:val="22"/>
              </w:rPr>
              <w:t>3</w:t>
            </w:r>
            <w:r w:rsidR="00C31F7B" w:rsidRPr="00B96B94">
              <w:rPr>
                <w:rFonts w:ascii="Calibri" w:hAnsi="Calibri"/>
                <w:b/>
                <w:sz w:val="22"/>
              </w:rPr>
              <w:t xml:space="preserve">. </w:t>
            </w:r>
            <w:r w:rsidR="005F2C7E">
              <w:rPr>
                <w:rFonts w:ascii="Calibri" w:hAnsi="Calibri"/>
                <w:b/>
                <w:sz w:val="22"/>
              </w:rPr>
              <w:t>Relationship</w:t>
            </w:r>
            <w:r w:rsidR="00B74758">
              <w:rPr>
                <w:rFonts w:ascii="Calibri" w:hAnsi="Calibri"/>
                <w:b/>
                <w:sz w:val="22"/>
              </w:rPr>
              <w:t xml:space="preserve"> type between classes</w:t>
            </w:r>
          </w:p>
        </w:tc>
      </w:tr>
      <w:tr w:rsidR="00C31F7B" w:rsidRPr="008A7DD1" w14:paraId="0DFC6267" w14:textId="77777777" w:rsidTr="002C260E">
        <w:trPr>
          <w:gridAfter w:val="1"/>
          <w:wAfter w:w="40" w:type="dxa"/>
        </w:trPr>
        <w:tc>
          <w:tcPr>
            <w:tcW w:w="1623" w:type="dxa"/>
            <w:shd w:val="clear" w:color="auto" w:fill="F2F2F2"/>
          </w:tcPr>
          <w:p w14:paraId="012A1FF9" w14:textId="77777777" w:rsidR="00C31F7B" w:rsidRPr="008A7DD1" w:rsidRDefault="00C31F7B" w:rsidP="002C260E">
            <w:pPr>
              <w:spacing w:after="0" w:line="240" w:lineRule="auto"/>
              <w:jc w:val="left"/>
              <w:rPr>
                <w:rFonts w:ascii="Calibri" w:hAnsi="Calibri"/>
                <w:sz w:val="22"/>
                <w:lang w:val="de-DE"/>
              </w:rPr>
            </w:pPr>
            <w:r w:rsidRPr="008A7DD1">
              <w:rPr>
                <w:rFonts w:ascii="Calibri" w:hAnsi="Calibri"/>
                <w:sz w:val="22"/>
                <w:lang w:val="de-DE"/>
              </w:rPr>
              <w:t>taggedValue</w:t>
            </w:r>
          </w:p>
        </w:tc>
        <w:tc>
          <w:tcPr>
            <w:tcW w:w="7449" w:type="dxa"/>
            <w:gridSpan w:val="2"/>
          </w:tcPr>
          <w:p w14:paraId="48194F1A" w14:textId="6F87192F" w:rsidR="00C31F7B" w:rsidRPr="008A7DD1" w:rsidRDefault="005F2C7E" w:rsidP="002C260E">
            <w:pPr>
              <w:spacing w:after="0" w:line="240" w:lineRule="auto"/>
              <w:jc w:val="left"/>
              <w:rPr>
                <w:rFonts w:ascii="Calibri" w:hAnsi="Calibri"/>
                <w:sz w:val="22"/>
                <w:lang w:val="de-DE"/>
              </w:rPr>
            </w:pPr>
            <w:r w:rsidRPr="005F2C7E">
              <w:rPr>
                <w:rFonts w:ascii="Courier New" w:hAnsi="Courier New" w:cs="Courier New"/>
                <w:sz w:val="22"/>
                <w:lang w:val="de-DE"/>
              </w:rPr>
              <w:t>relationType</w:t>
            </w:r>
            <w:r w:rsidRPr="005F2C7E">
              <w:rPr>
                <w:rFonts w:ascii="Calibri" w:hAnsi="Calibri"/>
                <w:sz w:val="22"/>
                <w:lang w:val="de-DE"/>
              </w:rPr>
              <w:t xml:space="preserve"> (association |aggregation | composition)</w:t>
            </w:r>
          </w:p>
        </w:tc>
      </w:tr>
      <w:tr w:rsidR="00C31F7B" w:rsidRPr="00B96B94" w14:paraId="20725D50" w14:textId="77777777" w:rsidTr="002C260E">
        <w:trPr>
          <w:gridAfter w:val="1"/>
          <w:wAfter w:w="40" w:type="dxa"/>
        </w:trPr>
        <w:tc>
          <w:tcPr>
            <w:tcW w:w="1623" w:type="dxa"/>
            <w:shd w:val="clear" w:color="auto" w:fill="F2F2F2"/>
          </w:tcPr>
          <w:p w14:paraId="2657D313" w14:textId="77777777" w:rsidR="00C31F7B" w:rsidRPr="008A7DD1" w:rsidRDefault="00C31F7B" w:rsidP="002C260E">
            <w:pPr>
              <w:spacing w:after="0" w:line="240" w:lineRule="auto"/>
              <w:jc w:val="left"/>
              <w:rPr>
                <w:rFonts w:ascii="Calibri" w:hAnsi="Calibri"/>
                <w:sz w:val="22"/>
                <w:lang w:val="de-DE"/>
              </w:rPr>
            </w:pPr>
            <w:r>
              <w:rPr>
                <w:rFonts w:ascii="Calibri" w:hAnsi="Calibri"/>
                <w:sz w:val="22"/>
                <w:lang w:val="de-DE"/>
              </w:rPr>
              <w:t>Description</w:t>
            </w:r>
          </w:p>
        </w:tc>
        <w:tc>
          <w:tcPr>
            <w:tcW w:w="7449" w:type="dxa"/>
            <w:gridSpan w:val="2"/>
          </w:tcPr>
          <w:p w14:paraId="12494896" w14:textId="059C8D3C" w:rsidR="00C31F7B" w:rsidRPr="00B96B94" w:rsidRDefault="007C4727" w:rsidP="002C260E">
            <w:pPr>
              <w:spacing w:after="0" w:line="240" w:lineRule="auto"/>
              <w:jc w:val="left"/>
              <w:rPr>
                <w:rFonts w:ascii="Courier New" w:hAnsi="Courier New" w:cs="Courier New"/>
                <w:sz w:val="22"/>
              </w:rPr>
            </w:pPr>
            <w:r>
              <w:rPr>
                <w:rFonts w:ascii="Calibri" w:hAnsi="Calibri"/>
                <w:sz w:val="22"/>
              </w:rPr>
              <w:t>A</w:t>
            </w:r>
            <w:r w:rsidR="003B321F">
              <w:rPr>
                <w:rFonts w:ascii="Calibri" w:hAnsi="Calibri"/>
                <w:sz w:val="22"/>
              </w:rPr>
              <w:t>n</w:t>
            </w:r>
            <w:r>
              <w:rPr>
                <w:rFonts w:ascii="Calibri" w:hAnsi="Calibri"/>
                <w:sz w:val="22"/>
              </w:rPr>
              <w:t xml:space="preserve"> enumeration attribute allowing to distinguish the three </w:t>
            </w:r>
            <w:r w:rsidR="003640A5">
              <w:rPr>
                <w:rFonts w:ascii="Calibri" w:hAnsi="Calibri"/>
                <w:sz w:val="22"/>
              </w:rPr>
              <w:t xml:space="preserve">relationships between two associated classes. </w:t>
            </w:r>
            <w:r w:rsidR="00684942">
              <w:rPr>
                <w:rFonts w:ascii="Calibri" w:hAnsi="Calibri"/>
                <w:sz w:val="22"/>
              </w:rPr>
              <w:t xml:space="preserve">This meta-information </w:t>
            </w:r>
            <w:r w:rsidR="00710788">
              <w:rPr>
                <w:rFonts w:ascii="Calibri" w:hAnsi="Calibri"/>
                <w:sz w:val="22"/>
              </w:rPr>
              <w:t xml:space="preserve">is also lost while mapping UML -&gt; XML schema, because </w:t>
            </w:r>
            <w:r w:rsidR="008F1C73">
              <w:rPr>
                <w:rFonts w:ascii="Calibri" w:hAnsi="Calibri"/>
                <w:sz w:val="22"/>
              </w:rPr>
              <w:t xml:space="preserve">the </w:t>
            </w:r>
            <w:r w:rsidR="00530575">
              <w:rPr>
                <w:rFonts w:ascii="Calibri" w:hAnsi="Calibri"/>
                <w:sz w:val="22"/>
              </w:rPr>
              <w:t xml:space="preserve">XML schema </w:t>
            </w:r>
            <w:r w:rsidR="006869E2">
              <w:rPr>
                <w:rFonts w:ascii="Calibri" w:hAnsi="Calibri"/>
                <w:sz w:val="22"/>
              </w:rPr>
              <w:t xml:space="preserve">doesn’t support the distinguishment between </w:t>
            </w:r>
            <w:r w:rsidR="00FB5D73">
              <w:rPr>
                <w:rFonts w:ascii="Calibri" w:hAnsi="Calibri"/>
                <w:sz w:val="22"/>
              </w:rPr>
              <w:t>the three relation types.</w:t>
            </w:r>
            <w:r w:rsidR="00710788">
              <w:rPr>
                <w:rFonts w:ascii="Calibri" w:hAnsi="Calibri"/>
                <w:sz w:val="22"/>
              </w:rPr>
              <w:t xml:space="preserve"> </w:t>
            </w:r>
            <w:r w:rsidR="008F1C73">
              <w:rPr>
                <w:rFonts w:ascii="Calibri" w:hAnsi="Calibri"/>
                <w:sz w:val="22"/>
              </w:rPr>
              <w:t>This taggedValue is also redundant from the view of UML</w:t>
            </w:r>
            <w:r w:rsidR="00B2194A">
              <w:rPr>
                <w:rFonts w:ascii="Calibri" w:hAnsi="Calibri"/>
                <w:sz w:val="22"/>
              </w:rPr>
              <w:t xml:space="preserve">, but required </w:t>
            </w:r>
            <w:r w:rsidR="00AF61D6">
              <w:rPr>
                <w:rFonts w:ascii="Calibri" w:hAnsi="Calibri"/>
                <w:sz w:val="22"/>
              </w:rPr>
              <w:t xml:space="preserve">when using </w:t>
            </w:r>
            <w:r w:rsidR="00B2194A">
              <w:rPr>
                <w:rFonts w:ascii="Calibri" w:hAnsi="Calibri"/>
                <w:sz w:val="22"/>
              </w:rPr>
              <w:t>ShapeChange</w:t>
            </w:r>
            <w:r w:rsidR="00C31F7B">
              <w:rPr>
                <w:rFonts w:ascii="Calibri" w:hAnsi="Calibri"/>
                <w:sz w:val="22"/>
              </w:rPr>
              <w:t xml:space="preserve"> </w:t>
            </w:r>
            <w:r w:rsidR="00C31F7B" w:rsidRPr="00B96B94">
              <w:rPr>
                <w:rFonts w:ascii="Calibri" w:hAnsi="Calibri"/>
                <w:sz w:val="22"/>
              </w:rPr>
              <w:t xml:space="preserve"> </w:t>
            </w:r>
          </w:p>
        </w:tc>
      </w:tr>
      <w:tr w:rsidR="00C31F7B" w:rsidRPr="008A7DD1" w14:paraId="0338A4E3" w14:textId="77777777" w:rsidTr="002C260E">
        <w:trPr>
          <w:gridAfter w:val="1"/>
          <w:wAfter w:w="40" w:type="dxa"/>
        </w:trPr>
        <w:tc>
          <w:tcPr>
            <w:tcW w:w="1623" w:type="dxa"/>
            <w:shd w:val="clear" w:color="auto" w:fill="F2F2F2"/>
          </w:tcPr>
          <w:p w14:paraId="5E729017" w14:textId="77777777" w:rsidR="00C31F7B" w:rsidRPr="00B96B94" w:rsidRDefault="00C31F7B" w:rsidP="002C260E">
            <w:pPr>
              <w:spacing w:after="0" w:line="240" w:lineRule="auto"/>
              <w:jc w:val="left"/>
              <w:rPr>
                <w:rFonts w:ascii="Calibri" w:hAnsi="Calibri"/>
                <w:sz w:val="22"/>
              </w:rPr>
            </w:pPr>
            <w:r w:rsidRPr="00B96B94">
              <w:rPr>
                <w:rFonts w:ascii="Calibri" w:hAnsi="Calibri"/>
                <w:sz w:val="22"/>
              </w:rPr>
              <w:t>Example</w:t>
            </w:r>
          </w:p>
          <w:p w14:paraId="6C0EADE0" w14:textId="77777777" w:rsidR="00C31F7B" w:rsidRPr="00B96B94" w:rsidRDefault="00C31F7B" w:rsidP="002C260E">
            <w:pPr>
              <w:spacing w:after="0" w:line="240" w:lineRule="auto"/>
              <w:jc w:val="left"/>
              <w:rPr>
                <w:rFonts w:ascii="Calibri" w:hAnsi="Calibri"/>
                <w:sz w:val="22"/>
              </w:rPr>
            </w:pPr>
            <w:r w:rsidRPr="00B96B94">
              <w:rPr>
                <w:rFonts w:ascii="Calibri" w:hAnsi="Calibri"/>
                <w:sz w:val="22"/>
              </w:rPr>
              <w:t>Of using xs:annotation</w:t>
            </w:r>
            <w:r w:rsidRPr="00B96B94">
              <w:rPr>
                <w:rFonts w:ascii="Calibri" w:hAnsi="Calibri"/>
                <w:sz w:val="22"/>
              </w:rPr>
              <w:br/>
              <w:t xml:space="preserve">in XML-Schema </w:t>
            </w:r>
          </w:p>
        </w:tc>
        <w:tc>
          <w:tcPr>
            <w:tcW w:w="7449" w:type="dxa"/>
            <w:gridSpan w:val="2"/>
          </w:tcPr>
          <w:p w14:paraId="70CF2421" w14:textId="77777777" w:rsidR="005C6D9F" w:rsidRDefault="005C6D9F" w:rsidP="005C6D9F">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8080"/>
                <w:sz w:val="18"/>
                <w:szCs w:val="18"/>
                <w:lang w:eastAsia="de-DE"/>
              </w:rPr>
              <w:t>&lt;</w:t>
            </w:r>
            <w:r w:rsidRPr="008D3FD5">
              <w:rPr>
                <w:rFonts w:ascii="Consolas" w:hAnsi="Consolas" w:cs="Consolas"/>
                <w:color w:val="3F7F7F"/>
                <w:sz w:val="18"/>
                <w:szCs w:val="18"/>
                <w:lang w:eastAsia="de-DE"/>
              </w:rPr>
              <w:t>element</w:t>
            </w:r>
            <w:r>
              <w:rPr>
                <w:rFonts w:ascii="Consolas" w:hAnsi="Consolas" w:cs="Consolas"/>
                <w:sz w:val="18"/>
                <w:szCs w:val="18"/>
                <w:lang w:eastAsia="de-DE"/>
              </w:rPr>
              <w:t xml:space="preserve"> </w:t>
            </w:r>
            <w:r>
              <w:rPr>
                <w:rFonts w:ascii="Consolas" w:hAnsi="Consolas" w:cs="Consolas"/>
                <w:color w:val="7F007F"/>
                <w:sz w:val="18"/>
                <w:szCs w:val="18"/>
                <w:lang w:eastAsia="de-DE"/>
              </w:rPr>
              <w:t>maxOccurs</w:t>
            </w:r>
            <w:r>
              <w:rPr>
                <w:rFonts w:ascii="Consolas" w:hAnsi="Consolas" w:cs="Consolas"/>
                <w:color w:val="000000"/>
                <w:sz w:val="18"/>
                <w:szCs w:val="18"/>
                <w:lang w:eastAsia="de-DE"/>
              </w:rPr>
              <w:t>=</w:t>
            </w:r>
            <w:r>
              <w:rPr>
                <w:rFonts w:ascii="Consolas" w:hAnsi="Consolas" w:cs="Consolas"/>
                <w:i/>
                <w:iCs/>
                <w:color w:val="2A00FF"/>
                <w:sz w:val="18"/>
                <w:szCs w:val="18"/>
                <w:lang w:eastAsia="de-DE"/>
              </w:rPr>
              <w:t>"unbounded"</w:t>
            </w:r>
            <w:r>
              <w:rPr>
                <w:rFonts w:ascii="Consolas" w:hAnsi="Consolas" w:cs="Consolas"/>
                <w:sz w:val="18"/>
                <w:szCs w:val="18"/>
                <w:lang w:eastAsia="de-DE"/>
              </w:rPr>
              <w:t xml:space="preserve"> </w:t>
            </w:r>
            <w:r>
              <w:rPr>
                <w:rFonts w:ascii="Consolas" w:hAnsi="Consolas" w:cs="Consolas"/>
                <w:color w:val="7F007F"/>
                <w:sz w:val="18"/>
                <w:szCs w:val="18"/>
                <w:lang w:eastAsia="de-DE"/>
              </w:rPr>
              <w:t>minOccurs</w:t>
            </w:r>
            <w:r>
              <w:rPr>
                <w:rFonts w:ascii="Consolas" w:hAnsi="Consolas" w:cs="Consolas"/>
                <w:color w:val="000000"/>
                <w:sz w:val="18"/>
                <w:szCs w:val="18"/>
                <w:lang w:eastAsia="de-DE"/>
              </w:rPr>
              <w:t>=</w:t>
            </w:r>
            <w:r>
              <w:rPr>
                <w:rFonts w:ascii="Consolas" w:hAnsi="Consolas" w:cs="Consolas"/>
                <w:i/>
                <w:iCs/>
                <w:color w:val="2A00FF"/>
                <w:sz w:val="18"/>
                <w:szCs w:val="18"/>
                <w:lang w:eastAsia="de-DE"/>
              </w:rPr>
              <w:t>"0"</w:t>
            </w:r>
            <w:r>
              <w:rPr>
                <w:rFonts w:ascii="Consolas" w:hAnsi="Consolas" w:cs="Consolas"/>
                <w:sz w:val="18"/>
                <w:szCs w:val="18"/>
                <w:lang w:eastAsia="de-DE"/>
              </w:rPr>
              <w:t xml:space="preserve"> </w:t>
            </w:r>
            <w:r>
              <w:rPr>
                <w:rFonts w:ascii="Consolas" w:hAnsi="Consolas" w:cs="Consolas"/>
                <w:color w:val="7F007F"/>
                <w:sz w:val="18"/>
                <w:szCs w:val="18"/>
                <w:lang w:eastAsia="de-DE"/>
              </w:rPr>
              <w:t>name</w:t>
            </w:r>
            <w:r>
              <w:rPr>
                <w:rFonts w:ascii="Consolas" w:hAnsi="Consolas" w:cs="Consolas"/>
                <w:color w:val="000000"/>
                <w:sz w:val="18"/>
                <w:szCs w:val="18"/>
                <w:lang w:eastAsia="de-DE"/>
              </w:rPr>
              <w:t>=</w:t>
            </w:r>
            <w:r>
              <w:rPr>
                <w:rFonts w:ascii="Consolas" w:hAnsi="Consolas" w:cs="Consolas"/>
                <w:i/>
                <w:iCs/>
                <w:color w:val="2A00FF"/>
                <w:sz w:val="18"/>
                <w:szCs w:val="18"/>
                <w:lang w:eastAsia="de-DE"/>
              </w:rPr>
              <w:t>"boundedBy"</w:t>
            </w:r>
            <w:r>
              <w:rPr>
                <w:rFonts w:ascii="Consolas" w:hAnsi="Consolas" w:cs="Consolas"/>
                <w:sz w:val="18"/>
                <w:szCs w:val="18"/>
                <w:lang w:eastAsia="de-DE"/>
              </w:rPr>
              <w:t xml:space="preserve"> </w:t>
            </w:r>
            <w:r>
              <w:rPr>
                <w:rFonts w:ascii="Consolas" w:hAnsi="Consolas" w:cs="Consolas"/>
                <w:color w:val="7F007F"/>
                <w:sz w:val="18"/>
                <w:szCs w:val="18"/>
                <w:lang w:eastAsia="de-DE"/>
              </w:rPr>
              <w:t>type</w:t>
            </w:r>
            <w:r>
              <w:rPr>
                <w:rFonts w:ascii="Consolas" w:hAnsi="Consolas" w:cs="Consolas"/>
                <w:color w:val="000000"/>
                <w:sz w:val="18"/>
                <w:szCs w:val="18"/>
                <w:lang w:eastAsia="de-DE"/>
              </w:rPr>
              <w:t>=</w:t>
            </w:r>
            <w:r>
              <w:rPr>
                <w:rFonts w:ascii="Consolas" w:hAnsi="Consolas" w:cs="Consolas"/>
                <w:i/>
                <w:iCs/>
                <w:color w:val="2A00FF"/>
                <w:sz w:val="18"/>
                <w:szCs w:val="18"/>
                <w:lang w:eastAsia="de-DE"/>
              </w:rPr>
              <w:t>"bldg:BoundarySurfacePropertyType"</w:t>
            </w:r>
            <w:r>
              <w:rPr>
                <w:rFonts w:ascii="Consolas" w:hAnsi="Consolas" w:cs="Consolas"/>
                <w:color w:val="008080"/>
                <w:sz w:val="18"/>
                <w:szCs w:val="18"/>
                <w:lang w:eastAsia="de-DE"/>
              </w:rPr>
              <w:t>&gt;</w:t>
            </w:r>
          </w:p>
          <w:p w14:paraId="55A9EF69" w14:textId="77777777" w:rsidR="005C6D9F" w:rsidRDefault="005C6D9F" w:rsidP="005C6D9F">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annotation</w:t>
            </w:r>
            <w:r>
              <w:rPr>
                <w:rFonts w:ascii="Consolas" w:hAnsi="Consolas" w:cs="Consolas"/>
                <w:color w:val="008080"/>
                <w:sz w:val="18"/>
                <w:szCs w:val="18"/>
                <w:lang w:eastAsia="de-DE"/>
              </w:rPr>
              <w:t>&gt;</w:t>
            </w:r>
          </w:p>
          <w:p w14:paraId="73527EDC" w14:textId="77777777" w:rsidR="005C6D9F" w:rsidRDefault="005C6D9F" w:rsidP="005C6D9F">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appinfo</w:t>
            </w:r>
            <w:r>
              <w:rPr>
                <w:rFonts w:ascii="Consolas" w:hAnsi="Consolas" w:cs="Consolas"/>
                <w:color w:val="008080"/>
                <w:sz w:val="18"/>
                <w:szCs w:val="18"/>
                <w:lang w:eastAsia="de-DE"/>
              </w:rPr>
              <w:t>&gt;</w:t>
            </w:r>
          </w:p>
          <w:p w14:paraId="3ED9B775" w14:textId="77777777" w:rsidR="005C6D9F" w:rsidRDefault="005C6D9F" w:rsidP="005C6D9F">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taggedValue</w:t>
            </w:r>
            <w:r>
              <w:rPr>
                <w:rFonts w:ascii="Consolas" w:hAnsi="Consolas" w:cs="Consolas"/>
                <w:sz w:val="18"/>
                <w:szCs w:val="18"/>
                <w:lang w:eastAsia="de-DE"/>
              </w:rPr>
              <w:t xml:space="preserve"> </w:t>
            </w:r>
            <w:r>
              <w:rPr>
                <w:rFonts w:ascii="Consolas" w:hAnsi="Consolas" w:cs="Consolas"/>
                <w:color w:val="7F007F"/>
                <w:sz w:val="18"/>
                <w:szCs w:val="18"/>
                <w:lang w:eastAsia="de-DE"/>
              </w:rPr>
              <w:t>xmlns</w:t>
            </w:r>
            <w:r>
              <w:rPr>
                <w:rFonts w:ascii="Consolas" w:hAnsi="Consolas" w:cs="Consolas"/>
                <w:color w:val="000000"/>
                <w:sz w:val="18"/>
                <w:szCs w:val="18"/>
                <w:lang w:eastAsia="de-DE"/>
              </w:rPr>
              <w:t>=</w:t>
            </w:r>
            <w:r>
              <w:rPr>
                <w:rFonts w:ascii="Consolas" w:hAnsi="Consolas" w:cs="Consolas"/>
                <w:i/>
                <w:iCs/>
                <w:color w:val="2A00FF"/>
                <w:sz w:val="18"/>
                <w:szCs w:val="18"/>
                <w:lang w:eastAsia="de-DE"/>
              </w:rPr>
              <w:t>"http://www.interactive-instruments.de/ShapeChange/AppInfo"</w:t>
            </w:r>
            <w:r>
              <w:rPr>
                <w:rFonts w:ascii="Consolas" w:hAnsi="Consolas" w:cs="Consolas"/>
                <w:sz w:val="18"/>
                <w:szCs w:val="18"/>
                <w:lang w:eastAsia="de-DE"/>
              </w:rPr>
              <w:t xml:space="preserve"> </w:t>
            </w:r>
            <w:r>
              <w:rPr>
                <w:rFonts w:ascii="Consolas" w:hAnsi="Consolas" w:cs="Consolas"/>
                <w:color w:val="7F007F"/>
                <w:sz w:val="18"/>
                <w:szCs w:val="18"/>
                <w:lang w:eastAsia="de-DE"/>
              </w:rPr>
              <w:t>tag</w:t>
            </w:r>
            <w:r>
              <w:rPr>
                <w:rFonts w:ascii="Consolas" w:hAnsi="Consolas" w:cs="Consolas"/>
                <w:color w:val="000000"/>
                <w:sz w:val="18"/>
                <w:szCs w:val="18"/>
                <w:lang w:eastAsia="de-DE"/>
              </w:rPr>
              <w:t>=</w:t>
            </w:r>
            <w:r>
              <w:rPr>
                <w:rFonts w:ascii="Consolas" w:hAnsi="Consolas" w:cs="Consolas"/>
                <w:i/>
                <w:iCs/>
                <w:color w:val="2A00FF"/>
                <w:sz w:val="18"/>
                <w:szCs w:val="18"/>
                <w:lang w:eastAsia="de-DE"/>
              </w:rPr>
              <w:t>"relationType"</w:t>
            </w:r>
            <w:r>
              <w:rPr>
                <w:rFonts w:ascii="Consolas" w:hAnsi="Consolas" w:cs="Consolas"/>
                <w:color w:val="008080"/>
                <w:sz w:val="18"/>
                <w:szCs w:val="18"/>
                <w:lang w:eastAsia="de-DE"/>
              </w:rPr>
              <w:t>&gt;</w:t>
            </w:r>
            <w:r w:rsidRPr="008D3FD5">
              <w:rPr>
                <w:rFonts w:ascii="Consolas" w:hAnsi="Consolas" w:cs="Consolas"/>
                <w:color w:val="000000"/>
                <w:sz w:val="18"/>
                <w:szCs w:val="18"/>
                <w:lang w:eastAsia="de-DE"/>
              </w:rPr>
              <w:t>compo</w:t>
            </w:r>
            <w:r>
              <w:rPr>
                <w:rFonts w:ascii="Consolas" w:hAnsi="Consolas" w:cs="Consolas"/>
                <w:color w:val="000000"/>
                <w:sz w:val="18"/>
                <w:szCs w:val="18"/>
                <w:lang w:eastAsia="de-DE"/>
              </w:rPr>
              <w:t>sition</w:t>
            </w:r>
            <w:r>
              <w:rPr>
                <w:rFonts w:ascii="Consolas" w:hAnsi="Consolas" w:cs="Consolas"/>
                <w:color w:val="008080"/>
                <w:sz w:val="18"/>
                <w:szCs w:val="18"/>
                <w:lang w:eastAsia="de-DE"/>
              </w:rPr>
              <w:t>&lt;/</w:t>
            </w:r>
            <w:r>
              <w:rPr>
                <w:rFonts w:ascii="Consolas" w:hAnsi="Consolas" w:cs="Consolas"/>
                <w:color w:val="3F7F7F"/>
                <w:sz w:val="18"/>
                <w:szCs w:val="18"/>
                <w:lang w:eastAsia="de-DE"/>
              </w:rPr>
              <w:t>taggedValue</w:t>
            </w:r>
            <w:r>
              <w:rPr>
                <w:rFonts w:ascii="Consolas" w:hAnsi="Consolas" w:cs="Consolas"/>
                <w:color w:val="008080"/>
                <w:sz w:val="18"/>
                <w:szCs w:val="18"/>
                <w:lang w:eastAsia="de-DE"/>
              </w:rPr>
              <w:t>&gt;</w:t>
            </w:r>
          </w:p>
          <w:p w14:paraId="415FCEF5" w14:textId="77777777" w:rsidR="005C6D9F" w:rsidRDefault="005C6D9F" w:rsidP="005C6D9F">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appinfo</w:t>
            </w:r>
            <w:r>
              <w:rPr>
                <w:rFonts w:ascii="Consolas" w:hAnsi="Consolas" w:cs="Consolas"/>
                <w:color w:val="008080"/>
                <w:sz w:val="18"/>
                <w:szCs w:val="18"/>
                <w:lang w:eastAsia="de-DE"/>
              </w:rPr>
              <w:t>&gt;</w:t>
            </w:r>
          </w:p>
          <w:p w14:paraId="13936379" w14:textId="77777777" w:rsidR="005C6D9F" w:rsidRDefault="005C6D9F" w:rsidP="005C6D9F">
            <w:pPr>
              <w:autoSpaceDE w:val="0"/>
              <w:autoSpaceDN w:val="0"/>
              <w:adjustRightInd w:val="0"/>
              <w:spacing w:after="0" w:line="240" w:lineRule="auto"/>
              <w:jc w:val="left"/>
              <w:rPr>
                <w:rFonts w:ascii="Consolas" w:hAnsi="Consolas" w:cs="Consolas"/>
                <w:sz w:val="18"/>
                <w:szCs w:val="18"/>
                <w:lang w:eastAsia="de-DE"/>
              </w:rPr>
            </w:pPr>
            <w:r>
              <w:rPr>
                <w:rFonts w:ascii="Consolas" w:hAnsi="Consolas" w:cs="Consolas"/>
                <w:color w:val="000000"/>
                <w:sz w:val="18"/>
                <w:szCs w:val="18"/>
                <w:lang w:eastAsia="de-DE"/>
              </w:rPr>
              <w:t xml:space="preserve">  </w:t>
            </w:r>
            <w:r>
              <w:rPr>
                <w:rFonts w:ascii="Consolas" w:hAnsi="Consolas" w:cs="Consolas"/>
                <w:color w:val="008080"/>
                <w:sz w:val="18"/>
                <w:szCs w:val="18"/>
                <w:lang w:eastAsia="de-DE"/>
              </w:rPr>
              <w:t>&lt;/</w:t>
            </w:r>
            <w:r>
              <w:rPr>
                <w:rFonts w:ascii="Consolas" w:hAnsi="Consolas" w:cs="Consolas"/>
                <w:color w:val="3F7F7F"/>
                <w:sz w:val="18"/>
                <w:szCs w:val="18"/>
                <w:lang w:eastAsia="de-DE"/>
              </w:rPr>
              <w:t>annotation</w:t>
            </w:r>
            <w:r>
              <w:rPr>
                <w:rFonts w:ascii="Consolas" w:hAnsi="Consolas" w:cs="Consolas"/>
                <w:color w:val="008080"/>
                <w:sz w:val="18"/>
                <w:szCs w:val="18"/>
                <w:lang w:eastAsia="de-DE"/>
              </w:rPr>
              <w:t>&gt;</w:t>
            </w:r>
          </w:p>
          <w:p w14:paraId="05DCD088" w14:textId="185BE3F7" w:rsidR="00C31F7B" w:rsidRPr="008A7DD1" w:rsidRDefault="005C6D9F" w:rsidP="005C6D9F">
            <w:pPr>
              <w:spacing w:after="0" w:line="240" w:lineRule="auto"/>
              <w:jc w:val="left"/>
              <w:rPr>
                <w:rFonts w:ascii="Courier New" w:hAnsi="Courier New" w:cs="Courier New"/>
                <w:sz w:val="18"/>
                <w:szCs w:val="18"/>
              </w:rPr>
            </w:pPr>
            <w:r>
              <w:rPr>
                <w:rFonts w:ascii="Consolas" w:hAnsi="Consolas" w:cs="Consolas"/>
                <w:color w:val="008080"/>
                <w:sz w:val="18"/>
                <w:szCs w:val="18"/>
                <w:lang w:eastAsia="de-DE"/>
              </w:rPr>
              <w:t>&lt;/</w:t>
            </w:r>
            <w:r w:rsidRPr="008D3FD5">
              <w:rPr>
                <w:rFonts w:ascii="Consolas" w:hAnsi="Consolas" w:cs="Consolas"/>
                <w:color w:val="3F7F7F"/>
                <w:sz w:val="18"/>
                <w:szCs w:val="18"/>
                <w:lang w:eastAsia="de-DE"/>
              </w:rPr>
              <w:t>element</w:t>
            </w:r>
            <w:r>
              <w:rPr>
                <w:rFonts w:ascii="Consolas" w:hAnsi="Consolas" w:cs="Consolas"/>
                <w:color w:val="008080"/>
                <w:sz w:val="18"/>
                <w:szCs w:val="18"/>
                <w:lang w:eastAsia="de-DE"/>
              </w:rPr>
              <w:t>&gt;</w:t>
            </w:r>
          </w:p>
        </w:tc>
      </w:tr>
    </w:tbl>
    <w:p w14:paraId="5553ED2F" w14:textId="0C48613B" w:rsidR="00420C99" w:rsidRDefault="001F7149" w:rsidP="008D3FD5">
      <w:pPr>
        <w:spacing w:before="200"/>
        <w:rPr>
          <w:rStyle w:val="Standard1"/>
        </w:rPr>
      </w:pPr>
      <w:r>
        <w:rPr>
          <w:rStyle w:val="Standard1"/>
        </w:rPr>
        <w:t xml:space="preserve">The realization of </w:t>
      </w:r>
      <w:r w:rsidR="00C82305">
        <w:rPr>
          <w:rStyle w:val="Standard1"/>
        </w:rPr>
        <w:t>the model</w:t>
      </w:r>
      <w:r w:rsidR="00232F91">
        <w:rPr>
          <w:rStyle w:val="Standard1"/>
        </w:rPr>
        <w:t xml:space="preserve"> </w:t>
      </w:r>
      <w:r w:rsidR="001652D0">
        <w:rPr>
          <w:rStyle w:val="Standard1"/>
        </w:rPr>
        <w:t>transformation</w:t>
      </w:r>
      <w:r w:rsidR="004D2F04">
        <w:rPr>
          <w:rStyle w:val="Standard1"/>
        </w:rPr>
        <w:t xml:space="preserve"> process </w:t>
      </w:r>
      <w:r w:rsidR="001652D0">
        <w:rPr>
          <w:rStyle w:val="Standard1"/>
        </w:rPr>
        <w:t>is</w:t>
      </w:r>
      <w:r w:rsidR="00E56F86">
        <w:rPr>
          <w:rStyle w:val="Standard1"/>
        </w:rPr>
        <w:t xml:space="preserve"> mainly </w:t>
      </w:r>
      <w:r w:rsidR="006131FF">
        <w:rPr>
          <w:rStyle w:val="Standard1"/>
        </w:rPr>
        <w:t>based on</w:t>
      </w:r>
      <w:r w:rsidR="007F36FD">
        <w:rPr>
          <w:rStyle w:val="Standard1"/>
        </w:rPr>
        <w:t xml:space="preserve"> the</w:t>
      </w:r>
      <w:r w:rsidR="00405F72">
        <w:rPr>
          <w:rStyle w:val="Standard1"/>
        </w:rPr>
        <w:t xml:space="preserve"> </w:t>
      </w:r>
      <w:r w:rsidR="007D5D6A">
        <w:rPr>
          <w:rStyle w:val="Standard1"/>
        </w:rPr>
        <w:t xml:space="preserve">concept of </w:t>
      </w:r>
      <w:r w:rsidR="007F36FD">
        <w:rPr>
          <w:rStyle w:val="Standard1"/>
        </w:rPr>
        <w:t>“</w:t>
      </w:r>
      <w:r w:rsidR="009C3011" w:rsidRPr="008D3FD5">
        <w:rPr>
          <w:rStyle w:val="Standard1"/>
          <w:i/>
        </w:rPr>
        <w:t>Graph Transformation</w:t>
      </w:r>
      <w:r w:rsidR="007F36FD">
        <w:rPr>
          <w:rStyle w:val="Standard1"/>
        </w:rPr>
        <w:t xml:space="preserve">” </w:t>
      </w:r>
      <w:r>
        <w:rPr>
          <w:rStyle w:val="Standard1"/>
        </w:rPr>
        <w:t xml:space="preserve">and implemented </w:t>
      </w:r>
      <w:r w:rsidR="00260BD8">
        <w:rPr>
          <w:rStyle w:val="Standard1"/>
        </w:rPr>
        <w:t xml:space="preserve">using the </w:t>
      </w:r>
      <w:r w:rsidR="00A277FB">
        <w:rPr>
          <w:rStyle w:val="Standard1"/>
        </w:rPr>
        <w:t>O</w:t>
      </w:r>
      <w:r w:rsidR="00260BD8">
        <w:rPr>
          <w:rStyle w:val="Standard1"/>
        </w:rPr>
        <w:t>pen</w:t>
      </w:r>
      <w:r w:rsidR="00A277FB">
        <w:rPr>
          <w:rStyle w:val="Standard1"/>
        </w:rPr>
        <w:t xml:space="preserve"> S</w:t>
      </w:r>
      <w:r w:rsidR="00260BD8">
        <w:rPr>
          <w:rStyle w:val="Standard1"/>
        </w:rPr>
        <w:t xml:space="preserve">ource graph transformation engine AGG. </w:t>
      </w:r>
      <w:r w:rsidR="00B74900">
        <w:rPr>
          <w:rStyle w:val="Standard1"/>
        </w:rPr>
        <w:t>It</w:t>
      </w:r>
      <w:r w:rsidR="0020603B">
        <w:rPr>
          <w:rStyle w:val="Standard1"/>
        </w:rPr>
        <w:t xml:space="preserve"> comes with a graphical </w:t>
      </w:r>
      <w:r w:rsidR="00B50484">
        <w:rPr>
          <w:rStyle w:val="Standard1"/>
        </w:rPr>
        <w:t>editor</w:t>
      </w:r>
      <w:r w:rsidR="004C1A6F">
        <w:rPr>
          <w:rStyle w:val="Standard1"/>
        </w:rPr>
        <w:t xml:space="preserve"> (a runnable jar file </w:t>
      </w:r>
      <w:r w:rsidR="004C1A6F" w:rsidRPr="008D3FD5">
        <w:rPr>
          <w:rStyle w:val="Standard1"/>
          <w:i/>
        </w:rPr>
        <w:t>AggV21Build.jar</w:t>
      </w:r>
      <w:r w:rsidR="004C1A6F">
        <w:rPr>
          <w:rStyle w:val="Standard1"/>
        </w:rPr>
        <w:t xml:space="preserve"> in the folder </w:t>
      </w:r>
      <w:r w:rsidR="004C1A6F" w:rsidRPr="008D3FD5">
        <w:rPr>
          <w:rStyle w:val="Standard1"/>
          <w:rFonts w:ascii="Courier New" w:hAnsi="Courier New" w:cs="Courier New"/>
        </w:rPr>
        <w:t>lib</w:t>
      </w:r>
      <w:r w:rsidR="004C1A6F">
        <w:rPr>
          <w:rStyle w:val="Standard1"/>
        </w:rPr>
        <w:t>)</w:t>
      </w:r>
      <w:r w:rsidR="00B50484">
        <w:rPr>
          <w:rStyle w:val="Standard1"/>
        </w:rPr>
        <w:t xml:space="preserve"> that allows users to define an arbitrary number of </w:t>
      </w:r>
      <w:r w:rsidR="00D735A3">
        <w:rPr>
          <w:rStyle w:val="Standard1"/>
        </w:rPr>
        <w:t xml:space="preserve">graph-structured </w:t>
      </w:r>
      <w:r w:rsidR="00B50484">
        <w:rPr>
          <w:rStyle w:val="Standard1"/>
        </w:rPr>
        <w:t xml:space="preserve">transformation rules </w:t>
      </w:r>
      <w:r w:rsidR="0058513D">
        <w:rPr>
          <w:rStyle w:val="Standard1"/>
        </w:rPr>
        <w:t xml:space="preserve">for </w:t>
      </w:r>
      <w:r w:rsidR="00766C35">
        <w:rPr>
          <w:rStyle w:val="Standard1"/>
        </w:rPr>
        <w:t>map</w:t>
      </w:r>
      <w:r w:rsidR="0058513D">
        <w:rPr>
          <w:rStyle w:val="Standard1"/>
        </w:rPr>
        <w:t>ping</w:t>
      </w:r>
      <w:r w:rsidR="00766C35">
        <w:rPr>
          <w:rStyle w:val="Standard1"/>
        </w:rPr>
        <w:t xml:space="preserve"> complex object-oriented models onto </w:t>
      </w:r>
      <w:r w:rsidR="001F0685">
        <w:rPr>
          <w:rStyle w:val="Standard1"/>
        </w:rPr>
        <w:t xml:space="preserve">a </w:t>
      </w:r>
      <w:r w:rsidR="00766C35">
        <w:rPr>
          <w:rStyle w:val="Standard1"/>
        </w:rPr>
        <w:t xml:space="preserve">compact relational database </w:t>
      </w:r>
      <w:r w:rsidR="00FB440C">
        <w:rPr>
          <w:rStyle w:val="Standard1"/>
        </w:rPr>
        <w:t>models</w:t>
      </w:r>
      <w:r w:rsidR="00094E89">
        <w:rPr>
          <w:rStyle w:val="Standard1"/>
        </w:rPr>
        <w:t xml:space="preserve"> (cf. </w:t>
      </w:r>
      <w:r w:rsidR="001B784A">
        <w:rPr>
          <w:rStyle w:val="Standard1"/>
        </w:rPr>
        <w:t>[</w:t>
      </w:r>
      <w:r w:rsidR="00382E58">
        <w:rPr>
          <w:rStyle w:val="Standard1"/>
        </w:rPr>
        <w:t>Yao &amp; Kolbe 2017</w:t>
      </w:r>
      <w:r w:rsidR="001B784A">
        <w:rPr>
          <w:rStyle w:val="Standard1"/>
        </w:rPr>
        <w:t>]</w:t>
      </w:r>
      <w:r w:rsidR="00094E89">
        <w:rPr>
          <w:rStyle w:val="Standard1"/>
        </w:rPr>
        <w:t>)</w:t>
      </w:r>
      <w:r w:rsidR="00766C35">
        <w:rPr>
          <w:rStyle w:val="Standard1"/>
        </w:rPr>
        <w:t xml:space="preserve">. </w:t>
      </w:r>
      <w:r w:rsidR="00C75D9D">
        <w:rPr>
          <w:rStyle w:val="Standard1"/>
        </w:rPr>
        <w:t xml:space="preserve">While </w:t>
      </w:r>
      <w:r w:rsidR="00AD4436">
        <w:rPr>
          <w:rStyle w:val="Standard1"/>
        </w:rPr>
        <w:t>developing</w:t>
      </w:r>
      <w:r w:rsidR="00C75D9D">
        <w:rPr>
          <w:rStyle w:val="Standard1"/>
        </w:rPr>
        <w:t xml:space="preserve"> the</w:t>
      </w:r>
      <w:r w:rsidR="00EF7AE4">
        <w:rPr>
          <w:rStyle w:val="Standard1"/>
        </w:rPr>
        <w:t xml:space="preserve"> ADE Manager Plugin, </w:t>
      </w:r>
      <w:r w:rsidR="00DB694A">
        <w:rPr>
          <w:rStyle w:val="Standard1"/>
        </w:rPr>
        <w:t xml:space="preserve">around 50 </w:t>
      </w:r>
      <w:r w:rsidR="0005260C">
        <w:rPr>
          <w:rStyle w:val="Standard1"/>
        </w:rPr>
        <w:t xml:space="preserve">mapping rules </w:t>
      </w:r>
      <w:r w:rsidR="00C82C98">
        <w:rPr>
          <w:rStyle w:val="Standard1"/>
        </w:rPr>
        <w:t>have</w:t>
      </w:r>
      <w:r w:rsidR="00E60271">
        <w:rPr>
          <w:rStyle w:val="Standard1"/>
        </w:rPr>
        <w:t xml:space="preserve"> </w:t>
      </w:r>
      <w:r w:rsidR="00C82C98">
        <w:rPr>
          <w:rStyle w:val="Standard1"/>
        </w:rPr>
        <w:t>bee</w:t>
      </w:r>
      <w:r w:rsidR="00D51E76">
        <w:rPr>
          <w:rStyle w:val="Standard1"/>
        </w:rPr>
        <w:t>n</w:t>
      </w:r>
      <w:r w:rsidR="00E60271">
        <w:rPr>
          <w:rStyle w:val="Standard1"/>
        </w:rPr>
        <w:t xml:space="preserve"> </w:t>
      </w:r>
      <w:r w:rsidR="006F1AB3">
        <w:rPr>
          <w:rStyle w:val="Standard1"/>
        </w:rPr>
        <w:t>designed</w:t>
      </w:r>
      <w:r w:rsidR="00D51E76">
        <w:rPr>
          <w:rStyle w:val="Standard1"/>
        </w:rPr>
        <w:t>, which</w:t>
      </w:r>
      <w:r w:rsidR="0005260C">
        <w:rPr>
          <w:rStyle w:val="Standard1"/>
        </w:rPr>
        <w:t xml:space="preserve"> </w:t>
      </w:r>
      <w:r w:rsidR="00AC4CCE">
        <w:rPr>
          <w:rStyle w:val="Standard1"/>
        </w:rPr>
        <w:t xml:space="preserve">can </w:t>
      </w:r>
      <w:r w:rsidR="00D51E76">
        <w:rPr>
          <w:rStyle w:val="Standard1"/>
        </w:rPr>
        <w:t xml:space="preserve">also </w:t>
      </w:r>
      <w:r w:rsidR="00AC4CCE">
        <w:rPr>
          <w:rStyle w:val="Standard1"/>
        </w:rPr>
        <w:t xml:space="preserve">be </w:t>
      </w:r>
      <w:r w:rsidR="006F1AB3">
        <w:rPr>
          <w:rStyle w:val="Standard1"/>
        </w:rPr>
        <w:t xml:space="preserve">modified </w:t>
      </w:r>
      <w:r w:rsidR="004C0C02">
        <w:rPr>
          <w:rStyle w:val="Standard1"/>
        </w:rPr>
        <w:t xml:space="preserve">by developers for </w:t>
      </w:r>
      <w:r w:rsidR="00DC1E45">
        <w:rPr>
          <w:rStyle w:val="Standard1"/>
        </w:rPr>
        <w:t>customizing the</w:t>
      </w:r>
      <w:r w:rsidR="00B96D89">
        <w:rPr>
          <w:rStyle w:val="Standard1"/>
        </w:rPr>
        <w:t xml:space="preserve"> model transformation behaviou</w:t>
      </w:r>
      <w:r w:rsidR="00C109DF">
        <w:rPr>
          <w:rStyle w:val="Standard1"/>
        </w:rPr>
        <w:t>r</w:t>
      </w:r>
      <w:r w:rsidR="00B96D89">
        <w:rPr>
          <w:rStyle w:val="Standard1"/>
        </w:rPr>
        <w:t>.</w:t>
      </w:r>
      <w:r w:rsidR="00513C8C">
        <w:rPr>
          <w:rStyle w:val="Standard1"/>
        </w:rPr>
        <w:t xml:space="preserve"> The workspace file </w:t>
      </w:r>
      <w:r w:rsidR="00A23D8A">
        <w:rPr>
          <w:rStyle w:val="Standard1"/>
        </w:rPr>
        <w:t>containing the</w:t>
      </w:r>
      <w:r w:rsidR="00513C8C">
        <w:rPr>
          <w:rStyle w:val="Standard1"/>
        </w:rPr>
        <w:t xml:space="preserve"> transformation rules is located </w:t>
      </w:r>
      <w:r w:rsidR="00BD5952">
        <w:rPr>
          <w:rStyle w:val="Standard1"/>
        </w:rPr>
        <w:t>under “</w:t>
      </w:r>
      <w:r w:rsidR="00BD5952" w:rsidRPr="008D3FD5">
        <w:rPr>
          <w:rStyle w:val="Standard1"/>
          <w:i/>
        </w:rPr>
        <w:t>/src/main/resources/org/citydb/plugins/ade_manager/graph/Working_Graph.ggx</w:t>
      </w:r>
      <w:r w:rsidR="00BD5952">
        <w:rPr>
          <w:rStyle w:val="Standard1"/>
        </w:rPr>
        <w:t>”</w:t>
      </w:r>
      <w:r w:rsidR="003C2C74">
        <w:rPr>
          <w:rStyle w:val="Standard1"/>
        </w:rPr>
        <w:t xml:space="preserve"> and can be opened using the AGG editor</w:t>
      </w:r>
      <w:r w:rsidR="006C2B39">
        <w:rPr>
          <w:rStyle w:val="Standard1"/>
        </w:rPr>
        <w:t>.</w:t>
      </w:r>
      <w:r w:rsidR="00D51E76">
        <w:rPr>
          <w:rStyle w:val="Standard1"/>
        </w:rPr>
        <w:t xml:space="preserve"> Using the predefined mapping rules we were able to correctly transform all well-known CityGML ADEs like the Energy ADE, Noise ADE, UtilityNetwork ADE, Dynamizer ADE, IMGeo3D and further custom ADEs to </w:t>
      </w:r>
      <w:r w:rsidR="004D388B">
        <w:rPr>
          <w:rStyle w:val="Standard1"/>
        </w:rPr>
        <w:t>compact</w:t>
      </w:r>
      <w:r w:rsidR="00D51E76">
        <w:rPr>
          <w:rStyle w:val="Standard1"/>
        </w:rPr>
        <w:t xml:space="preserve"> relational schema</w:t>
      </w:r>
      <w:r w:rsidR="004D388B">
        <w:rPr>
          <w:rStyle w:val="Standard1"/>
        </w:rPr>
        <w:t>s</w:t>
      </w:r>
      <w:r w:rsidR="00D51E76">
        <w:rPr>
          <w:rStyle w:val="Standard1"/>
        </w:rPr>
        <w:t xml:space="preserve">. </w:t>
      </w:r>
      <w:r w:rsidR="001C165F">
        <w:rPr>
          <w:rStyle w:val="Standard1"/>
        </w:rPr>
        <w:t>In the future, for some ADEs we may publish complete ADE packages on the 3DCityDB github pages</w:t>
      </w:r>
      <w:r w:rsidR="00B3327A">
        <w:rPr>
          <w:rStyle w:val="Standard1"/>
        </w:rPr>
        <w:t xml:space="preserve"> as Open Source</w:t>
      </w:r>
      <w:r w:rsidR="001C165F">
        <w:rPr>
          <w:rStyle w:val="Standard1"/>
        </w:rPr>
        <w:t xml:space="preserve">. </w:t>
      </w:r>
      <w:r w:rsidR="00B3327A">
        <w:rPr>
          <w:rStyle w:val="Standard1"/>
        </w:rPr>
        <w:t>Some</w:t>
      </w:r>
      <w:r w:rsidR="001C165F">
        <w:rPr>
          <w:rStyle w:val="Standard1"/>
        </w:rPr>
        <w:t xml:space="preserve"> </w:t>
      </w:r>
      <w:r w:rsidR="00B3327A">
        <w:rPr>
          <w:rStyle w:val="Standard1"/>
        </w:rPr>
        <w:t>will</w:t>
      </w:r>
      <w:r w:rsidR="001C165F">
        <w:rPr>
          <w:rStyle w:val="Standard1"/>
        </w:rPr>
        <w:t xml:space="preserve"> be </w:t>
      </w:r>
      <w:r w:rsidR="00B3327A">
        <w:rPr>
          <w:rStyle w:val="Standard1"/>
        </w:rPr>
        <w:t>commercially available</w:t>
      </w:r>
      <w:r w:rsidR="001C165F">
        <w:rPr>
          <w:rStyle w:val="Standard1"/>
        </w:rPr>
        <w:t xml:space="preserve"> from</w:t>
      </w:r>
      <w:r w:rsidR="00B3327A">
        <w:rPr>
          <w:rStyle w:val="Standard1"/>
        </w:rPr>
        <w:t xml:space="preserve"> the 3DCityDB development partners.</w:t>
      </w:r>
    </w:p>
    <w:p w14:paraId="4D60897E" w14:textId="77777777" w:rsidR="00EF108F" w:rsidRDefault="008E54A5" w:rsidP="008D3FD5">
      <w:pPr>
        <w:keepNext/>
        <w:spacing w:before="120"/>
      </w:pPr>
      <w:r>
        <w:rPr>
          <w:noProof/>
          <w:lang w:val="de-DE" w:eastAsia="de-DE"/>
        </w:rPr>
        <w:drawing>
          <wp:inline distT="0" distB="0" distL="0" distR="0" wp14:anchorId="483845BC" wp14:editId="49F7ABAC">
            <wp:extent cx="5757920" cy="3168502"/>
            <wp:effectExtent l="19050" t="19050" r="14605" b="13335"/>
            <wp:docPr id="763" name="Grafik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t="5523" b="20812"/>
                    <a:stretch/>
                  </pic:blipFill>
                  <pic:spPr bwMode="auto">
                    <a:xfrm>
                      <a:off x="0" y="0"/>
                      <a:ext cx="5761094" cy="3170249"/>
                    </a:xfrm>
                    <a:prstGeom prst="rect">
                      <a:avLst/>
                    </a:prstGeom>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878EB4" w14:textId="68104F80" w:rsidR="00EF108F" w:rsidRPr="008D3FD5" w:rsidRDefault="00EF108F">
      <w:pPr>
        <w:pStyle w:val="Beschriftung"/>
        <w:rPr>
          <w:b w:val="0"/>
        </w:rPr>
      </w:pPr>
      <w:r>
        <w:t xml:space="preserve">Figure </w:t>
      </w:r>
      <w:r>
        <w:fldChar w:fldCharType="begin"/>
      </w:r>
      <w:r>
        <w:instrText xml:space="preserve"> SEQ Figure \* ARABIC </w:instrText>
      </w:r>
      <w:r>
        <w:fldChar w:fldCharType="separate"/>
      </w:r>
      <w:ins w:id="10189" w:author="Claus Nagel" w:date="2019-02-13T11:05:00Z">
        <w:r w:rsidR="003A7134">
          <w:rPr>
            <w:noProof/>
          </w:rPr>
          <w:t>142</w:t>
        </w:r>
      </w:ins>
      <w:ins w:id="10190" w:author="Claus Nagel [2]" w:date="2019-01-21T21:50:00Z">
        <w:del w:id="10191" w:author="Claus Nagel" w:date="2019-02-13T11:05:00Z">
          <w:r w:rsidR="00067FB4" w:rsidDel="003A7134">
            <w:rPr>
              <w:noProof/>
            </w:rPr>
            <w:delText>142</w:delText>
          </w:r>
        </w:del>
      </w:ins>
      <w:del w:id="10192" w:author="Claus Nagel" w:date="2019-02-13T11:05:00Z">
        <w:r w:rsidR="00240D80" w:rsidDel="003A7134">
          <w:rPr>
            <w:noProof/>
          </w:rPr>
          <w:delText>140</w:delText>
        </w:r>
      </w:del>
      <w:r>
        <w:fldChar w:fldCharType="end"/>
      </w:r>
      <w:r>
        <w:t xml:space="preserve">: </w:t>
      </w:r>
      <w:r>
        <w:rPr>
          <w:b w:val="0"/>
        </w:rPr>
        <w:t>AGG graph editor for def</w:t>
      </w:r>
      <w:r w:rsidR="00C541AE">
        <w:rPr>
          <w:b w:val="0"/>
        </w:rPr>
        <w:t>i</w:t>
      </w:r>
      <w:r>
        <w:rPr>
          <w:b w:val="0"/>
        </w:rPr>
        <w:t xml:space="preserve">ning </w:t>
      </w:r>
      <w:r w:rsidR="000B6BDA">
        <w:rPr>
          <w:b w:val="0"/>
        </w:rPr>
        <w:t>model</w:t>
      </w:r>
      <w:r>
        <w:rPr>
          <w:b w:val="0"/>
        </w:rPr>
        <w:t xml:space="preserve"> transformation rules</w:t>
      </w:r>
      <w:r w:rsidR="000B6BDA">
        <w:rPr>
          <w:b w:val="0"/>
        </w:rPr>
        <w:t xml:space="preserve"> </w:t>
      </w:r>
      <w:r w:rsidR="006C2B39">
        <w:rPr>
          <w:b w:val="0"/>
        </w:rPr>
        <w:t>for</w:t>
      </w:r>
      <w:r w:rsidR="000B6BDA">
        <w:rPr>
          <w:b w:val="0"/>
        </w:rPr>
        <w:t xml:space="preserve"> the ADE Manager Plugin</w:t>
      </w:r>
    </w:p>
    <w:p w14:paraId="66B9DDC1" w14:textId="77777777" w:rsidR="00A25A7E" w:rsidRDefault="0079399B" w:rsidP="00EA4D04">
      <w:pPr>
        <w:spacing w:before="120"/>
        <w:rPr>
          <w:rStyle w:val="Standard1"/>
          <w:b/>
        </w:rPr>
      </w:pPr>
      <w:r w:rsidRPr="008D3FD5">
        <w:rPr>
          <w:rStyle w:val="Standard1"/>
          <w:b/>
        </w:rPr>
        <w:t xml:space="preserve">Example: Transformation of </w:t>
      </w:r>
      <w:r w:rsidR="00A25A7E" w:rsidRPr="008D3FD5">
        <w:rPr>
          <w:rStyle w:val="Standard1"/>
          <w:b/>
        </w:rPr>
        <w:t xml:space="preserve">the TestADE </w:t>
      </w:r>
    </w:p>
    <w:p w14:paraId="1F8E5D6C" w14:textId="30735B6B" w:rsidR="00273765" w:rsidRDefault="004E62D7" w:rsidP="004E6291">
      <w:pPr>
        <w:rPr>
          <w:rStyle w:val="Standard1"/>
        </w:rPr>
      </w:pPr>
      <w:r>
        <w:rPr>
          <w:rStyle w:val="Standard1"/>
        </w:rPr>
        <w:t xml:space="preserve">The </w:t>
      </w:r>
      <w:r w:rsidR="008D7D3B">
        <w:rPr>
          <w:rStyle w:val="Standard1"/>
        </w:rPr>
        <w:t>XML schema definition file of the TestADE is</w:t>
      </w:r>
      <w:r w:rsidR="00CA2CB8">
        <w:rPr>
          <w:rStyle w:val="Standard1"/>
        </w:rPr>
        <w:t xml:space="preserve"> located under the path</w:t>
      </w:r>
      <w:r w:rsidR="008D7D3B">
        <w:rPr>
          <w:rStyle w:val="Standard1"/>
        </w:rPr>
        <w:t xml:space="preserve"> </w:t>
      </w:r>
      <w:r w:rsidR="00A1080A">
        <w:rPr>
          <w:rStyle w:val="Standard1"/>
        </w:rPr>
        <w:t>“</w:t>
      </w:r>
      <w:r w:rsidR="00A1080A" w:rsidRPr="008D3FD5">
        <w:rPr>
          <w:rStyle w:val="Standard1"/>
          <w:i/>
        </w:rPr>
        <w:t>test-ade-citygml4j\src\main\resources\org\citygml\ade\test\schema\CityGML-TestADE.xsd</w:t>
      </w:r>
      <w:r w:rsidR="00A1080A">
        <w:rPr>
          <w:rStyle w:val="Standard1"/>
        </w:rPr>
        <w:t>”</w:t>
      </w:r>
      <w:r w:rsidR="00F427B0">
        <w:rPr>
          <w:rStyle w:val="Standard1"/>
        </w:rPr>
        <w:t xml:space="preserve">. It </w:t>
      </w:r>
      <w:r w:rsidR="004E6291">
        <w:rPr>
          <w:rStyle w:val="Standard1"/>
        </w:rPr>
        <w:t>can be sele</w:t>
      </w:r>
      <w:r w:rsidR="00586366">
        <w:rPr>
          <w:rStyle w:val="Standard1"/>
        </w:rPr>
        <w:t>c</w:t>
      </w:r>
      <w:r w:rsidR="004E6291">
        <w:rPr>
          <w:rStyle w:val="Standard1"/>
        </w:rPr>
        <w:t xml:space="preserve">ted </w:t>
      </w:r>
      <w:r w:rsidR="00586366">
        <w:rPr>
          <w:rStyle w:val="Standard1"/>
        </w:rPr>
        <w:t>or</w:t>
      </w:r>
      <w:r w:rsidR="000C2568">
        <w:rPr>
          <w:rStyle w:val="Standard1"/>
        </w:rPr>
        <w:t xml:space="preserve"> entered using </w:t>
      </w:r>
      <w:r w:rsidR="00C6609B">
        <w:rPr>
          <w:rStyle w:val="Standard1"/>
        </w:rPr>
        <w:t xml:space="preserve">a file chooser dialog </w:t>
      </w:r>
      <w:r w:rsidR="0004449D">
        <w:rPr>
          <w:rStyle w:val="Standard1"/>
        </w:rPr>
        <w:t>window</w:t>
      </w:r>
      <w:r w:rsidR="000C2568">
        <w:rPr>
          <w:rStyle w:val="Standard1"/>
        </w:rPr>
        <w:t xml:space="preserve"> by clicking on the </w:t>
      </w:r>
      <w:r w:rsidR="000C2568" w:rsidRPr="00B96B94">
        <w:rPr>
          <w:rStyle w:val="Standard1"/>
          <w:i/>
        </w:rPr>
        <w:t>Browse</w:t>
      </w:r>
      <w:r w:rsidR="000C2568">
        <w:rPr>
          <w:rStyle w:val="Standard1"/>
        </w:rPr>
        <w:t xml:space="preserve"> button in the input panel </w:t>
      </w:r>
      <w:r w:rsidR="00586366">
        <w:rPr>
          <w:rStyle w:val="Standard1"/>
        </w:rPr>
        <w:t xml:space="preserve">(cf. </w:t>
      </w:r>
      <w:r w:rsidR="000C2568">
        <w:rPr>
          <w:rStyle w:val="Standard1"/>
        </w:rPr>
        <w:t>[1]</w:t>
      </w:r>
      <w:r w:rsidR="00586366">
        <w:rPr>
          <w:rStyle w:val="Standard1"/>
        </w:rPr>
        <w:t xml:space="preserve"> in </w:t>
      </w:r>
      <w:r w:rsidR="00586366">
        <w:rPr>
          <w:rStyle w:val="Standard1"/>
        </w:rPr>
        <w:fldChar w:fldCharType="begin"/>
      </w:r>
      <w:r w:rsidR="00586366">
        <w:rPr>
          <w:rStyle w:val="Standard1"/>
        </w:rPr>
        <w:instrText xml:space="preserve"> REF _Ref524304312 \h </w:instrText>
      </w:r>
      <w:r w:rsidR="00586366">
        <w:rPr>
          <w:rStyle w:val="Standard1"/>
        </w:rPr>
      </w:r>
      <w:r w:rsidR="00586366">
        <w:rPr>
          <w:rStyle w:val="Standard1"/>
        </w:rPr>
        <w:fldChar w:fldCharType="separate"/>
      </w:r>
      <w:ins w:id="10193" w:author="Claus Nagel" w:date="2019-02-13T11:05:00Z">
        <w:r w:rsidR="003A7134">
          <w:t xml:space="preserve">Figure </w:t>
        </w:r>
        <w:r w:rsidR="003A7134">
          <w:rPr>
            <w:noProof/>
          </w:rPr>
          <w:t>143</w:t>
        </w:r>
      </w:ins>
      <w:ins w:id="10194" w:author="Claus Nagel [2]" w:date="2019-01-21T21:50:00Z">
        <w:del w:id="10195" w:author="Claus Nagel" w:date="2019-02-13T11:05:00Z">
          <w:r w:rsidR="00067FB4" w:rsidDel="003A7134">
            <w:delText xml:space="preserve">Figure </w:delText>
          </w:r>
          <w:r w:rsidR="00067FB4" w:rsidDel="003A7134">
            <w:rPr>
              <w:noProof/>
            </w:rPr>
            <w:delText>143</w:delText>
          </w:r>
        </w:del>
      </w:ins>
      <w:del w:id="10196" w:author="Claus Nagel" w:date="2019-02-13T11:05:00Z">
        <w:r w:rsidR="00240D80" w:rsidDel="003A7134">
          <w:delText xml:space="preserve">Figure </w:delText>
        </w:r>
        <w:r w:rsidR="00240D80" w:rsidDel="003A7134">
          <w:rPr>
            <w:noProof/>
          </w:rPr>
          <w:delText>141</w:delText>
        </w:r>
      </w:del>
      <w:r w:rsidR="00586366">
        <w:rPr>
          <w:rStyle w:val="Standard1"/>
        </w:rPr>
        <w:fldChar w:fldCharType="end"/>
      </w:r>
      <w:r w:rsidR="00586366">
        <w:rPr>
          <w:rStyle w:val="Standard1"/>
        </w:rPr>
        <w:t>)</w:t>
      </w:r>
      <w:r w:rsidR="0004449D">
        <w:rPr>
          <w:rStyle w:val="Standard1"/>
        </w:rPr>
        <w:t>. After entering the path of the XML schema</w:t>
      </w:r>
      <w:r w:rsidR="00415A09">
        <w:rPr>
          <w:rStyle w:val="Standard1"/>
        </w:rPr>
        <w:t xml:space="preserve"> and clicking on the button </w:t>
      </w:r>
      <w:r w:rsidR="00415A09" w:rsidRPr="008D3FD5">
        <w:rPr>
          <w:rStyle w:val="Standard1"/>
          <w:i/>
        </w:rPr>
        <w:t>Read XML Schema</w:t>
      </w:r>
      <w:r w:rsidR="00415A09">
        <w:rPr>
          <w:rStyle w:val="Standard1"/>
        </w:rPr>
        <w:t>, the XML schema file will be read and parsed</w:t>
      </w:r>
      <w:r w:rsidR="0059338C">
        <w:rPr>
          <w:rStyle w:val="Standard1"/>
        </w:rPr>
        <w:t xml:space="preserve">. </w:t>
      </w:r>
      <w:r w:rsidR="00875230">
        <w:rPr>
          <w:rStyle w:val="Standard1"/>
        </w:rPr>
        <w:t>All</w:t>
      </w:r>
      <w:r w:rsidR="00465B7F">
        <w:rPr>
          <w:rStyle w:val="Standard1"/>
        </w:rPr>
        <w:t xml:space="preserve"> </w:t>
      </w:r>
      <w:r w:rsidR="0059338C">
        <w:rPr>
          <w:rStyle w:val="Standard1"/>
        </w:rPr>
        <w:t>nam</w:t>
      </w:r>
      <w:r w:rsidR="0050685A">
        <w:rPr>
          <w:rStyle w:val="Standard1"/>
        </w:rPr>
        <w:t>espaces</w:t>
      </w:r>
      <w:r w:rsidR="00465B7F">
        <w:rPr>
          <w:rStyle w:val="Standard1"/>
        </w:rPr>
        <w:t xml:space="preserve"> </w:t>
      </w:r>
      <w:r w:rsidR="00BF4817">
        <w:rPr>
          <w:rStyle w:val="Standard1"/>
        </w:rPr>
        <w:t>(</w:t>
      </w:r>
      <w:r w:rsidR="00465B7F">
        <w:rPr>
          <w:rStyle w:val="Standard1"/>
        </w:rPr>
        <w:t xml:space="preserve">except the </w:t>
      </w:r>
      <w:r w:rsidR="00BF4817">
        <w:rPr>
          <w:rStyle w:val="Standard1"/>
        </w:rPr>
        <w:t>GML and CityGML namespaces)</w:t>
      </w:r>
      <w:r w:rsidR="0050685A">
        <w:rPr>
          <w:rStyle w:val="Standard1"/>
        </w:rPr>
        <w:t xml:space="preserve"> </w:t>
      </w:r>
      <w:r w:rsidR="00465B7F">
        <w:rPr>
          <w:rStyle w:val="Standard1"/>
        </w:rPr>
        <w:t xml:space="preserve">included in the </w:t>
      </w:r>
      <w:r w:rsidR="0050685A">
        <w:rPr>
          <w:rStyle w:val="Standard1"/>
        </w:rPr>
        <w:t xml:space="preserve">the XML schema file will be listed on the </w:t>
      </w:r>
      <w:r w:rsidR="00643080">
        <w:rPr>
          <w:rStyle w:val="Standard1"/>
        </w:rPr>
        <w:t xml:space="preserve">left </w:t>
      </w:r>
      <w:r w:rsidR="004D7121">
        <w:rPr>
          <w:rStyle w:val="Standard1"/>
        </w:rPr>
        <w:t xml:space="preserve">panel [2]. </w:t>
      </w:r>
      <w:r w:rsidR="00C06197">
        <w:rPr>
          <w:rStyle w:val="Standard1"/>
        </w:rPr>
        <w:t>The namespace</w:t>
      </w:r>
      <w:r w:rsidR="000172A5">
        <w:rPr>
          <w:rStyle w:val="Standard1"/>
        </w:rPr>
        <w:t xml:space="preserve"> “</w:t>
      </w:r>
      <w:r w:rsidR="000172A5" w:rsidRPr="008D3FD5">
        <w:rPr>
          <w:rStyle w:val="Standard1"/>
          <w:i/>
        </w:rPr>
        <w:t>http://www.citygml.org/ade/TestADE/1.0</w:t>
      </w:r>
      <w:r w:rsidR="000172A5">
        <w:rPr>
          <w:rStyle w:val="Standard1"/>
        </w:rPr>
        <w:t>”</w:t>
      </w:r>
      <w:r w:rsidR="00C06197">
        <w:rPr>
          <w:rStyle w:val="Standard1"/>
        </w:rPr>
        <w:t xml:space="preserve"> of the target ADE shall be selected </w:t>
      </w:r>
      <w:r w:rsidR="008B7D59">
        <w:rPr>
          <w:rStyle w:val="Standard1"/>
        </w:rPr>
        <w:t xml:space="preserve">and its background will be highlighted with blue color. </w:t>
      </w:r>
      <w:r w:rsidR="00E3085B">
        <w:rPr>
          <w:rStyle w:val="Standard1"/>
        </w:rPr>
        <w:t xml:space="preserve">In the next step, </w:t>
      </w:r>
      <w:r w:rsidR="00F7162E">
        <w:rPr>
          <w:rStyle w:val="Standard1"/>
        </w:rPr>
        <w:t xml:space="preserve">some additional </w:t>
      </w:r>
      <w:r w:rsidR="00E757B0">
        <w:rPr>
          <w:rStyle w:val="Standard1"/>
        </w:rPr>
        <w:t xml:space="preserve">relevant </w:t>
      </w:r>
      <w:r w:rsidR="00F7162E">
        <w:rPr>
          <w:rStyle w:val="Standard1"/>
        </w:rPr>
        <w:t xml:space="preserve">meta-information </w:t>
      </w:r>
      <w:r w:rsidR="00273765">
        <w:rPr>
          <w:rStyle w:val="Standard1"/>
        </w:rPr>
        <w:t>for</w:t>
      </w:r>
      <w:r w:rsidR="00F7162E">
        <w:rPr>
          <w:rStyle w:val="Standard1"/>
        </w:rPr>
        <w:t xml:space="preserve"> </w:t>
      </w:r>
      <w:r w:rsidR="00273765">
        <w:rPr>
          <w:rStyle w:val="Standard1"/>
        </w:rPr>
        <w:t xml:space="preserve">the </w:t>
      </w:r>
      <w:r w:rsidR="00F7162E">
        <w:rPr>
          <w:rStyle w:val="Standard1"/>
        </w:rPr>
        <w:t xml:space="preserve">ADE </w:t>
      </w:r>
      <w:r w:rsidR="00273765">
        <w:rPr>
          <w:rStyle w:val="Standard1"/>
        </w:rPr>
        <w:t>must</w:t>
      </w:r>
      <w:r w:rsidR="00F7162E">
        <w:rPr>
          <w:rStyle w:val="Standard1"/>
        </w:rPr>
        <w:t xml:space="preserve"> be specified </w:t>
      </w:r>
      <w:r w:rsidR="003C094A">
        <w:rPr>
          <w:rStyle w:val="Standard1"/>
        </w:rPr>
        <w:t xml:space="preserve">in the panel </w:t>
      </w:r>
      <w:r w:rsidR="00586366">
        <w:rPr>
          <w:rStyle w:val="Standard1"/>
        </w:rPr>
        <w:t xml:space="preserve">(see </w:t>
      </w:r>
      <w:r w:rsidR="003C094A">
        <w:rPr>
          <w:rStyle w:val="Standard1"/>
        </w:rPr>
        <w:t xml:space="preserve">[3] </w:t>
      </w:r>
      <w:r w:rsidR="00586366">
        <w:rPr>
          <w:rStyle w:val="Standard1"/>
        </w:rPr>
        <w:t xml:space="preserve">in </w:t>
      </w:r>
      <w:r w:rsidR="00586366">
        <w:rPr>
          <w:rStyle w:val="Standard1"/>
        </w:rPr>
        <w:fldChar w:fldCharType="begin"/>
      </w:r>
      <w:r w:rsidR="00586366">
        <w:rPr>
          <w:rStyle w:val="Standard1"/>
        </w:rPr>
        <w:instrText xml:space="preserve"> REF _Ref524304312 \h </w:instrText>
      </w:r>
      <w:r w:rsidR="00586366">
        <w:rPr>
          <w:rStyle w:val="Standard1"/>
        </w:rPr>
      </w:r>
      <w:r w:rsidR="00586366">
        <w:rPr>
          <w:rStyle w:val="Standard1"/>
        </w:rPr>
        <w:fldChar w:fldCharType="separate"/>
      </w:r>
      <w:ins w:id="10197" w:author="Claus Nagel" w:date="2019-02-13T11:05:00Z">
        <w:r w:rsidR="003A7134">
          <w:t xml:space="preserve">Figure </w:t>
        </w:r>
        <w:r w:rsidR="003A7134">
          <w:rPr>
            <w:noProof/>
          </w:rPr>
          <w:t>143</w:t>
        </w:r>
      </w:ins>
      <w:ins w:id="10198" w:author="Claus Nagel [2]" w:date="2019-01-21T21:50:00Z">
        <w:del w:id="10199" w:author="Claus Nagel" w:date="2019-02-13T11:05:00Z">
          <w:r w:rsidR="00067FB4" w:rsidDel="003A7134">
            <w:delText xml:space="preserve">Figure </w:delText>
          </w:r>
          <w:r w:rsidR="00067FB4" w:rsidDel="003A7134">
            <w:rPr>
              <w:noProof/>
            </w:rPr>
            <w:delText>143</w:delText>
          </w:r>
        </w:del>
      </w:ins>
      <w:del w:id="10200" w:author="Claus Nagel" w:date="2019-02-13T11:05:00Z">
        <w:r w:rsidR="00240D80" w:rsidDel="003A7134">
          <w:delText xml:space="preserve">Figure </w:delText>
        </w:r>
        <w:r w:rsidR="00240D80" w:rsidDel="003A7134">
          <w:rPr>
            <w:noProof/>
          </w:rPr>
          <w:delText>141</w:delText>
        </w:r>
      </w:del>
      <w:r w:rsidR="00586366">
        <w:rPr>
          <w:rStyle w:val="Standard1"/>
        </w:rPr>
        <w:fldChar w:fldCharType="end"/>
      </w:r>
      <w:r w:rsidR="00586366">
        <w:rPr>
          <w:rStyle w:val="Standard1"/>
        </w:rPr>
        <w:t xml:space="preserve">) </w:t>
      </w:r>
      <w:r w:rsidR="00B82942">
        <w:rPr>
          <w:rStyle w:val="Standard1"/>
        </w:rPr>
        <w:t xml:space="preserve">and </w:t>
      </w:r>
      <w:r w:rsidR="00F7162E">
        <w:rPr>
          <w:rStyle w:val="Standard1"/>
        </w:rPr>
        <w:t xml:space="preserve">will be </w:t>
      </w:r>
      <w:r w:rsidR="00B82942">
        <w:rPr>
          <w:rStyle w:val="Standard1"/>
        </w:rPr>
        <w:t>written into the</w:t>
      </w:r>
      <w:r w:rsidR="00D961C7">
        <w:rPr>
          <w:rStyle w:val="Standard1"/>
        </w:rPr>
        <w:t xml:space="preserve"> output schema-mapping file</w:t>
      </w:r>
      <w:r w:rsidR="00856EEE">
        <w:rPr>
          <w:rStyle w:val="Standard1"/>
        </w:rPr>
        <w:t>.</w:t>
      </w:r>
      <w:r w:rsidR="004D5BA7">
        <w:rPr>
          <w:rStyle w:val="Standard1"/>
        </w:rPr>
        <w:t xml:space="preserve"> </w:t>
      </w:r>
      <w:r w:rsidR="00030EBB">
        <w:rPr>
          <w:rStyle w:val="Standard1"/>
        </w:rPr>
        <w:t>More details about t</w:t>
      </w:r>
      <w:r w:rsidR="004D5BA7">
        <w:rPr>
          <w:rStyle w:val="Standard1"/>
        </w:rPr>
        <w:t xml:space="preserve">he meaning of the individual </w:t>
      </w:r>
      <w:r w:rsidR="002E6D3D">
        <w:rPr>
          <w:rStyle w:val="Standard1"/>
        </w:rPr>
        <w:t xml:space="preserve">metadata attribute </w:t>
      </w:r>
      <w:r w:rsidR="00500A03">
        <w:rPr>
          <w:rStyle w:val="Standard1"/>
        </w:rPr>
        <w:t>are</w:t>
      </w:r>
      <w:r w:rsidR="002E6D3D">
        <w:rPr>
          <w:rStyle w:val="Standard1"/>
        </w:rPr>
        <w:t xml:space="preserve"> described in the section</w:t>
      </w:r>
      <w:r w:rsidR="00BB17FE">
        <w:rPr>
          <w:rStyle w:val="Standard1"/>
        </w:rPr>
        <w:t xml:space="preserve"> </w:t>
      </w:r>
      <w:r w:rsidR="00BB17FE">
        <w:rPr>
          <w:rStyle w:val="Standard1"/>
        </w:rPr>
        <w:fldChar w:fldCharType="begin"/>
      </w:r>
      <w:r w:rsidR="00BB17FE">
        <w:rPr>
          <w:rStyle w:val="Standard1"/>
        </w:rPr>
        <w:instrText xml:space="preserve"> REF _Ref523763685 \r \h </w:instrText>
      </w:r>
      <w:r w:rsidR="00BB17FE">
        <w:rPr>
          <w:rStyle w:val="Standard1"/>
        </w:rPr>
      </w:r>
      <w:r w:rsidR="00BB17FE">
        <w:rPr>
          <w:rStyle w:val="Standard1"/>
        </w:rPr>
        <w:fldChar w:fldCharType="separate"/>
      </w:r>
      <w:r w:rsidR="003A7134">
        <w:rPr>
          <w:rStyle w:val="Standard1"/>
        </w:rPr>
        <w:t>2.3.3.1</w:t>
      </w:r>
      <w:r w:rsidR="00BB17FE">
        <w:rPr>
          <w:rStyle w:val="Standard1"/>
        </w:rPr>
        <w:fldChar w:fldCharType="end"/>
      </w:r>
      <w:r w:rsidR="00BB17FE">
        <w:rPr>
          <w:rStyle w:val="Standard1"/>
        </w:rPr>
        <w:t xml:space="preserve">. </w:t>
      </w:r>
      <w:r w:rsidR="00437A7D">
        <w:rPr>
          <w:rStyle w:val="Standard1"/>
        </w:rPr>
        <w:t xml:space="preserve">In the last step, the path for the </w:t>
      </w:r>
      <w:r w:rsidR="00B6365C">
        <w:rPr>
          <w:rStyle w:val="Standard1"/>
        </w:rPr>
        <w:t xml:space="preserve">output files should be specified and the </w:t>
      </w:r>
      <w:r w:rsidR="00B6365C" w:rsidRPr="008D3FD5">
        <w:rPr>
          <w:rStyle w:val="Standard1"/>
          <w:i/>
        </w:rPr>
        <w:t>Transform</w:t>
      </w:r>
      <w:r w:rsidR="00B6365C">
        <w:rPr>
          <w:rStyle w:val="Standard1"/>
        </w:rPr>
        <w:t xml:space="preserve"> button can be clicked </w:t>
      </w:r>
      <w:r w:rsidR="00471AF3">
        <w:rPr>
          <w:rStyle w:val="Standard1"/>
        </w:rPr>
        <w:t xml:space="preserve">to </w:t>
      </w:r>
      <w:r w:rsidR="00007076">
        <w:rPr>
          <w:rStyle w:val="Standard1"/>
        </w:rPr>
        <w:t>start</w:t>
      </w:r>
      <w:r w:rsidR="00471AF3">
        <w:rPr>
          <w:rStyle w:val="Standard1"/>
        </w:rPr>
        <w:t xml:space="preserve"> the transformation process. </w:t>
      </w:r>
    </w:p>
    <w:p w14:paraId="52533194" w14:textId="57278DF8" w:rsidR="00612BF9" w:rsidRDefault="007F1D7C" w:rsidP="004E6291">
      <w:pPr>
        <w:rPr>
          <w:rStyle w:val="Standard1"/>
        </w:rPr>
      </w:pPr>
      <w:r>
        <w:rPr>
          <w:rStyle w:val="Standard1"/>
        </w:rPr>
        <w:t>T</w:t>
      </w:r>
      <w:r w:rsidR="00E70229">
        <w:rPr>
          <w:rStyle w:val="Standard1"/>
        </w:rPr>
        <w:t xml:space="preserve">he entire transformation process </w:t>
      </w:r>
      <w:r w:rsidR="00586366">
        <w:rPr>
          <w:rStyle w:val="Standard1"/>
        </w:rPr>
        <w:t>should</w:t>
      </w:r>
      <w:r>
        <w:rPr>
          <w:rStyle w:val="Standard1"/>
        </w:rPr>
        <w:t xml:space="preserve"> take </w:t>
      </w:r>
      <w:r w:rsidR="00586366">
        <w:rPr>
          <w:rStyle w:val="Standard1"/>
        </w:rPr>
        <w:t xml:space="preserve">just </w:t>
      </w:r>
      <w:r w:rsidR="00500A03">
        <w:rPr>
          <w:rStyle w:val="Standard1"/>
        </w:rPr>
        <w:t xml:space="preserve">a few </w:t>
      </w:r>
      <w:r>
        <w:rPr>
          <w:rStyle w:val="Standard1"/>
        </w:rPr>
        <w:t>seconds</w:t>
      </w:r>
      <w:r w:rsidR="00586366">
        <w:rPr>
          <w:rStyle w:val="Standard1"/>
        </w:rPr>
        <w:t>,</w:t>
      </w:r>
      <w:r>
        <w:rPr>
          <w:rStyle w:val="Standard1"/>
        </w:rPr>
        <w:t xml:space="preserve"> since</w:t>
      </w:r>
      <w:r w:rsidR="006A1FDB">
        <w:rPr>
          <w:rStyle w:val="Standard1"/>
        </w:rPr>
        <w:t xml:space="preserve"> the TestADE has a </w:t>
      </w:r>
      <w:r w:rsidR="00586366">
        <w:rPr>
          <w:rStyle w:val="Standard1"/>
        </w:rPr>
        <w:t>rather</w:t>
      </w:r>
      <w:r w:rsidR="006A1FDB">
        <w:rPr>
          <w:rStyle w:val="Standard1"/>
        </w:rPr>
        <w:t xml:space="preserve"> simple structure</w:t>
      </w:r>
      <w:r w:rsidR="001B557A">
        <w:rPr>
          <w:rStyle w:val="Standard1"/>
        </w:rPr>
        <w:t xml:space="preserve"> with only 10 classes and data types. </w:t>
      </w:r>
      <w:r w:rsidR="00760121">
        <w:rPr>
          <w:rStyle w:val="Standard1"/>
        </w:rPr>
        <w:t>The output files are</w:t>
      </w:r>
      <w:r w:rsidR="008301D9">
        <w:rPr>
          <w:rStyle w:val="Standard1"/>
        </w:rPr>
        <w:t xml:space="preserve"> exactly</w:t>
      </w:r>
      <w:r w:rsidR="00760121">
        <w:rPr>
          <w:rStyle w:val="Standard1"/>
        </w:rPr>
        <w:t xml:space="preserve"> organized according to the </w:t>
      </w:r>
      <w:r w:rsidR="00A80EF1">
        <w:rPr>
          <w:rStyle w:val="Standard1"/>
        </w:rPr>
        <w:t>specific folder structure</w:t>
      </w:r>
      <w:r w:rsidR="00A82496">
        <w:rPr>
          <w:rStyle w:val="Standard1"/>
        </w:rPr>
        <w:t xml:space="preserve"> </w:t>
      </w:r>
      <w:r w:rsidR="0076531D">
        <w:rPr>
          <w:rStyle w:val="Standard1"/>
        </w:rPr>
        <w:t>described in the section</w:t>
      </w:r>
      <w:r w:rsidR="00586366">
        <w:rPr>
          <w:rStyle w:val="Standard1"/>
        </w:rPr>
        <w:t xml:space="preserve"> </w:t>
      </w:r>
      <w:r w:rsidR="00586366">
        <w:rPr>
          <w:rStyle w:val="Standard1"/>
        </w:rPr>
        <w:fldChar w:fldCharType="begin"/>
      </w:r>
      <w:r w:rsidR="00586366">
        <w:rPr>
          <w:rStyle w:val="Standard1"/>
        </w:rPr>
        <w:instrText xml:space="preserve"> REF _Ref524304230 \r \h </w:instrText>
      </w:r>
      <w:r w:rsidR="00586366">
        <w:rPr>
          <w:rStyle w:val="Standard1"/>
        </w:rPr>
      </w:r>
      <w:r w:rsidR="00586366">
        <w:rPr>
          <w:rStyle w:val="Standard1"/>
        </w:rPr>
        <w:fldChar w:fldCharType="separate"/>
      </w:r>
      <w:r w:rsidR="003A7134">
        <w:rPr>
          <w:rStyle w:val="Standard1"/>
        </w:rPr>
        <w:t>6.3.3.1</w:t>
      </w:r>
      <w:r w:rsidR="00586366">
        <w:rPr>
          <w:rStyle w:val="Standard1"/>
        </w:rPr>
        <w:fldChar w:fldCharType="end"/>
      </w:r>
      <w:r w:rsidR="00A80EF1">
        <w:rPr>
          <w:rStyle w:val="Standard1"/>
        </w:rPr>
        <w:t xml:space="preserve">. </w:t>
      </w:r>
      <w:r w:rsidR="000B2383">
        <w:rPr>
          <w:rStyle w:val="Standard1"/>
        </w:rPr>
        <w:t>A full</w:t>
      </w:r>
      <w:r w:rsidR="00582D1F">
        <w:rPr>
          <w:rStyle w:val="Standard1"/>
        </w:rPr>
        <w:t xml:space="preserve"> example of the output files </w:t>
      </w:r>
      <w:r w:rsidR="00C67DB1">
        <w:rPr>
          <w:rStyle w:val="Standard1"/>
        </w:rPr>
        <w:t>is</w:t>
      </w:r>
      <w:r w:rsidR="00C25F97">
        <w:rPr>
          <w:rStyle w:val="Standard1"/>
        </w:rPr>
        <w:t xml:space="preserve"> located</w:t>
      </w:r>
      <w:r w:rsidR="00D923B4">
        <w:rPr>
          <w:rStyle w:val="Standard1"/>
        </w:rPr>
        <w:t xml:space="preserve"> under the path </w:t>
      </w:r>
      <w:r w:rsidR="00D923B4" w:rsidRPr="008D3FD5">
        <w:rPr>
          <w:rStyle w:val="Standard1"/>
          <w:i/>
        </w:rPr>
        <w:t>“</w:t>
      </w:r>
      <w:r w:rsidR="002D25A3" w:rsidRPr="008D3FD5">
        <w:rPr>
          <w:rStyle w:val="Standard1"/>
          <w:i/>
        </w:rPr>
        <w:t>test-ade-citydb\resources</w:t>
      </w:r>
      <w:r w:rsidR="00D923B4">
        <w:rPr>
          <w:rStyle w:val="Standard1"/>
        </w:rPr>
        <w:t>”</w:t>
      </w:r>
      <w:r w:rsidR="002B540C">
        <w:rPr>
          <w:rStyle w:val="Standard1"/>
        </w:rPr>
        <w:t xml:space="preserve"> which</w:t>
      </w:r>
      <w:r w:rsidR="00C25F97">
        <w:rPr>
          <w:rStyle w:val="Standard1"/>
        </w:rPr>
        <w:t xml:space="preserve"> can be directly</w:t>
      </w:r>
      <w:r w:rsidR="00A858A9">
        <w:rPr>
          <w:rStyle w:val="Standard1"/>
        </w:rPr>
        <w:t xml:space="preserve"> used</w:t>
      </w:r>
      <w:r w:rsidR="00C25F97">
        <w:rPr>
          <w:rStyle w:val="Standard1"/>
        </w:rPr>
        <w:t xml:space="preserve"> as the input</w:t>
      </w:r>
      <w:r w:rsidR="000B2383">
        <w:rPr>
          <w:rStyle w:val="Standard1"/>
        </w:rPr>
        <w:t xml:space="preserve"> folder</w:t>
      </w:r>
      <w:r w:rsidR="00C25F97">
        <w:rPr>
          <w:rStyle w:val="Standard1"/>
        </w:rPr>
        <w:t xml:space="preserve"> </w:t>
      </w:r>
      <w:r w:rsidR="00E64747">
        <w:rPr>
          <w:rStyle w:val="Standard1"/>
        </w:rPr>
        <w:t>for per</w:t>
      </w:r>
      <w:r w:rsidR="00586366">
        <w:rPr>
          <w:rStyle w:val="Standard1"/>
        </w:rPr>
        <w:t>f</w:t>
      </w:r>
      <w:r w:rsidR="00E64747">
        <w:rPr>
          <w:rStyle w:val="Standard1"/>
        </w:rPr>
        <w:t>orming the ADE registration</w:t>
      </w:r>
      <w:r w:rsidR="001D512C">
        <w:rPr>
          <w:rStyle w:val="Standard1"/>
        </w:rPr>
        <w:t xml:space="preserve"> into a 3DCityDB instance.</w:t>
      </w:r>
      <w:r w:rsidR="00E64747">
        <w:rPr>
          <w:rStyle w:val="Standard1"/>
        </w:rPr>
        <w:t xml:space="preserve"> </w:t>
      </w:r>
    </w:p>
    <w:p w14:paraId="4BA55F7D" w14:textId="069800FE" w:rsidR="00612BF9" w:rsidRDefault="00E3085B" w:rsidP="008D3FD5">
      <w:pPr>
        <w:keepNext/>
        <w:jc w:val="center"/>
      </w:pPr>
      <w:r w:rsidRPr="002B02C4">
        <w:rPr>
          <w:noProof/>
          <w:lang w:val="de-DE" w:eastAsia="de-DE"/>
        </w:rPr>
        <mc:AlternateContent>
          <mc:Choice Requires="wps">
            <w:drawing>
              <wp:anchor distT="0" distB="0" distL="114300" distR="114300" simplePos="0" relativeHeight="251682816" behindDoc="0" locked="0" layoutInCell="1" allowOverlap="1" wp14:anchorId="106AD1EA" wp14:editId="3D81CE9C">
                <wp:simplePos x="0" y="0"/>
                <wp:positionH relativeFrom="margin">
                  <wp:posOffset>3911085</wp:posOffset>
                </wp:positionH>
                <wp:positionV relativeFrom="paragraph">
                  <wp:posOffset>2925780</wp:posOffset>
                </wp:positionV>
                <wp:extent cx="396815" cy="379562"/>
                <wp:effectExtent l="0" t="0" r="22860" b="20955"/>
                <wp:wrapNone/>
                <wp:docPr id="1124" name="Ellipse 1124"/>
                <wp:cNvGraphicFramePr/>
                <a:graphic xmlns:a="http://schemas.openxmlformats.org/drawingml/2006/main">
                  <a:graphicData uri="http://schemas.microsoft.com/office/word/2010/wordprocessingShape">
                    <wps:wsp>
                      <wps:cNvSpPr/>
                      <wps:spPr>
                        <a:xfrm>
                          <a:off x="0" y="0"/>
                          <a:ext cx="396815" cy="37956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24B496" w14:textId="5E658A2E" w:rsidR="00BA6B68" w:rsidRPr="008D3FD5" w:rsidRDefault="00BA6B68" w:rsidP="00E3085B">
                            <w:pPr>
                              <w:spacing w:after="0" w:line="240" w:lineRule="auto"/>
                              <w:jc w:val="center"/>
                              <w:rPr>
                                <w:rFonts w:asciiTheme="minorHAnsi" w:hAnsiTheme="minorHAnsi" w:cstheme="minorHAnsi"/>
                                <w:b/>
                                <w:i/>
                                <w:sz w:val="36"/>
                                <w:szCs w:val="40"/>
                                <w:lang w:val="de-DE"/>
                              </w:rPr>
                            </w:pPr>
                            <w:r>
                              <w:rPr>
                                <w:rFonts w:asciiTheme="minorHAnsi" w:hAnsiTheme="minorHAnsi" w:cstheme="minorHAnsi"/>
                                <w:b/>
                                <w:i/>
                                <w:sz w:val="36"/>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6AD1EA" id="Ellipse 1124" o:spid="_x0000_s1119" style="position:absolute;left:0;text-align:left;margin-left:307.95pt;margin-top:230.4pt;width:31.25pt;height:29.9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" fillcolor="#365f91 [2404]" strokecolor="red" strokeweight="2pt">
                <v:textbox inset="0,0,0,0">
                  <w:txbxContent>
                    <w:p w14:paraId="5724B496" w14:textId="5E658A2E" w:rsidR="00BA6B68" w:rsidRPr="008D3FD5" w:rsidRDefault="00BA6B68" w:rsidP="00E3085B">
                      <w:pPr>
                        <w:spacing w:after="0" w:line="240" w:lineRule="auto"/>
                        <w:jc w:val="center"/>
                        <w:rPr>
                          <w:rFonts w:asciiTheme="minorHAnsi" w:hAnsiTheme="minorHAnsi" w:cstheme="minorHAnsi"/>
                          <w:b/>
                          <w:i/>
                          <w:sz w:val="36"/>
                          <w:szCs w:val="40"/>
                          <w:lang w:val="de-DE"/>
                        </w:rPr>
                      </w:pPr>
                      <w:r>
                        <w:rPr>
                          <w:rFonts w:asciiTheme="minorHAnsi" w:hAnsiTheme="minorHAnsi" w:cstheme="minorHAnsi"/>
                          <w:b/>
                          <w:i/>
                          <w:sz w:val="36"/>
                          <w:szCs w:val="40"/>
                          <w:lang w:val="de-DE"/>
                        </w:rPr>
                        <w:t>4</w:t>
                      </w:r>
                    </w:p>
                  </w:txbxContent>
                </v:textbox>
                <w10:wrap anchorx="margin"/>
              </v:oval>
            </w:pict>
          </mc:Fallback>
        </mc:AlternateContent>
      </w:r>
      <w:r w:rsidRPr="002B02C4">
        <w:rPr>
          <w:noProof/>
          <w:lang w:val="de-DE" w:eastAsia="de-DE"/>
        </w:rPr>
        <mc:AlternateContent>
          <mc:Choice Requires="wps">
            <w:drawing>
              <wp:anchor distT="0" distB="0" distL="114300" distR="114300" simplePos="0" relativeHeight="251676672" behindDoc="0" locked="0" layoutInCell="1" allowOverlap="1" wp14:anchorId="4B8FEA23" wp14:editId="37E00A71">
                <wp:simplePos x="0" y="0"/>
                <wp:positionH relativeFrom="margin">
                  <wp:posOffset>4946159</wp:posOffset>
                </wp:positionH>
                <wp:positionV relativeFrom="paragraph">
                  <wp:posOffset>1528840</wp:posOffset>
                </wp:positionV>
                <wp:extent cx="396815" cy="379562"/>
                <wp:effectExtent l="0" t="0" r="22860" b="20955"/>
                <wp:wrapNone/>
                <wp:docPr id="1123" name="Ellipse 1123"/>
                <wp:cNvGraphicFramePr/>
                <a:graphic xmlns:a="http://schemas.openxmlformats.org/drawingml/2006/main">
                  <a:graphicData uri="http://schemas.microsoft.com/office/word/2010/wordprocessingShape">
                    <wps:wsp>
                      <wps:cNvSpPr/>
                      <wps:spPr>
                        <a:xfrm>
                          <a:off x="0" y="0"/>
                          <a:ext cx="396815" cy="37956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C4B98B" w14:textId="7872EA36" w:rsidR="00BA6B68" w:rsidRPr="008D3FD5" w:rsidRDefault="00BA6B68" w:rsidP="00E3085B">
                            <w:pPr>
                              <w:spacing w:after="0" w:line="240" w:lineRule="auto"/>
                              <w:jc w:val="center"/>
                              <w:rPr>
                                <w:rFonts w:asciiTheme="minorHAnsi" w:hAnsiTheme="minorHAnsi" w:cstheme="minorHAnsi"/>
                                <w:b/>
                                <w:i/>
                                <w:sz w:val="36"/>
                                <w:szCs w:val="40"/>
                                <w:lang w:val="de-DE"/>
                              </w:rPr>
                            </w:pPr>
                            <w:r>
                              <w:rPr>
                                <w:rFonts w:asciiTheme="minorHAnsi" w:hAnsiTheme="minorHAnsi" w:cstheme="minorHAnsi"/>
                                <w:b/>
                                <w:i/>
                                <w:sz w:val="36"/>
                                <w:szCs w:val="40"/>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8FEA23" id="Ellipse 1123" o:spid="_x0000_s1120" style="position:absolute;left:0;text-align:left;margin-left:389.45pt;margin-top:120.4pt;width:31.25pt;height:29.9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" fillcolor="#365f91 [2404]" strokecolor="red" strokeweight="2pt">
                <v:textbox inset="0,0,0,0">
                  <w:txbxContent>
                    <w:p w14:paraId="03C4B98B" w14:textId="7872EA36" w:rsidR="00BA6B68" w:rsidRPr="008D3FD5" w:rsidRDefault="00BA6B68" w:rsidP="00E3085B">
                      <w:pPr>
                        <w:spacing w:after="0" w:line="240" w:lineRule="auto"/>
                        <w:jc w:val="center"/>
                        <w:rPr>
                          <w:rFonts w:asciiTheme="minorHAnsi" w:hAnsiTheme="minorHAnsi" w:cstheme="minorHAnsi"/>
                          <w:b/>
                          <w:i/>
                          <w:sz w:val="36"/>
                          <w:szCs w:val="40"/>
                          <w:lang w:val="de-DE"/>
                        </w:rPr>
                      </w:pPr>
                      <w:r>
                        <w:rPr>
                          <w:rFonts w:asciiTheme="minorHAnsi" w:hAnsiTheme="minorHAnsi" w:cstheme="minorHAnsi"/>
                          <w:b/>
                          <w:i/>
                          <w:sz w:val="36"/>
                          <w:szCs w:val="40"/>
                          <w:lang w:val="de-DE"/>
                        </w:rPr>
                        <w:t>3</w:t>
                      </w:r>
                    </w:p>
                  </w:txbxContent>
                </v:textbox>
                <w10:wrap anchorx="margin"/>
              </v:oval>
            </w:pict>
          </mc:Fallback>
        </mc:AlternateContent>
      </w:r>
      <w:r w:rsidRPr="002B02C4">
        <w:rPr>
          <w:noProof/>
          <w:lang w:val="de-DE" w:eastAsia="de-DE"/>
        </w:rPr>
        <mc:AlternateContent>
          <mc:Choice Requires="wps">
            <w:drawing>
              <wp:anchor distT="0" distB="0" distL="114300" distR="114300" simplePos="0" relativeHeight="251670528" behindDoc="0" locked="0" layoutInCell="1" allowOverlap="1" wp14:anchorId="030F89A2" wp14:editId="28FD6DBD">
                <wp:simplePos x="0" y="0"/>
                <wp:positionH relativeFrom="margin">
                  <wp:posOffset>2659859</wp:posOffset>
                </wp:positionH>
                <wp:positionV relativeFrom="paragraph">
                  <wp:posOffset>1615500</wp:posOffset>
                </wp:positionV>
                <wp:extent cx="396815" cy="379562"/>
                <wp:effectExtent l="0" t="0" r="22860" b="20955"/>
                <wp:wrapNone/>
                <wp:docPr id="1122" name="Ellipse 1122"/>
                <wp:cNvGraphicFramePr/>
                <a:graphic xmlns:a="http://schemas.openxmlformats.org/drawingml/2006/main">
                  <a:graphicData uri="http://schemas.microsoft.com/office/word/2010/wordprocessingShape">
                    <wps:wsp>
                      <wps:cNvSpPr/>
                      <wps:spPr>
                        <a:xfrm>
                          <a:off x="0" y="0"/>
                          <a:ext cx="396815" cy="37956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4F3B0D" w14:textId="6B902236" w:rsidR="00BA6B68" w:rsidRPr="008D3FD5" w:rsidRDefault="00BA6B68" w:rsidP="00E3085B">
                            <w:pPr>
                              <w:spacing w:after="0" w:line="240" w:lineRule="auto"/>
                              <w:jc w:val="center"/>
                              <w:rPr>
                                <w:rFonts w:asciiTheme="minorHAnsi" w:hAnsiTheme="minorHAnsi" w:cstheme="minorHAnsi"/>
                                <w:b/>
                                <w:i/>
                                <w:sz w:val="36"/>
                                <w:szCs w:val="40"/>
                                <w:lang w:val="de-DE"/>
                              </w:rPr>
                            </w:pPr>
                            <w:r>
                              <w:rPr>
                                <w:rFonts w:asciiTheme="minorHAnsi" w:hAnsiTheme="minorHAnsi" w:cstheme="minorHAnsi"/>
                                <w:b/>
                                <w:i/>
                                <w:sz w:val="36"/>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0F89A2" id="Ellipse 1122" o:spid="_x0000_s1121" style="position:absolute;left:0;text-align:left;margin-left:209.45pt;margin-top:127.2pt;width:31.25pt;height:29.9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" fillcolor="#365f91 [2404]" strokecolor="red" strokeweight="2pt">
                <v:textbox inset="0,0,0,0">
                  <w:txbxContent>
                    <w:p w14:paraId="3F4F3B0D" w14:textId="6B902236" w:rsidR="00BA6B68" w:rsidRPr="008D3FD5" w:rsidRDefault="00BA6B68" w:rsidP="00E3085B">
                      <w:pPr>
                        <w:spacing w:after="0" w:line="240" w:lineRule="auto"/>
                        <w:jc w:val="center"/>
                        <w:rPr>
                          <w:rFonts w:asciiTheme="minorHAnsi" w:hAnsiTheme="minorHAnsi" w:cstheme="minorHAnsi"/>
                          <w:b/>
                          <w:i/>
                          <w:sz w:val="36"/>
                          <w:szCs w:val="40"/>
                          <w:lang w:val="de-DE"/>
                        </w:rPr>
                      </w:pPr>
                      <w:r>
                        <w:rPr>
                          <w:rFonts w:asciiTheme="minorHAnsi" w:hAnsiTheme="minorHAnsi" w:cstheme="minorHAnsi"/>
                          <w:b/>
                          <w:i/>
                          <w:sz w:val="36"/>
                          <w:szCs w:val="40"/>
                          <w:lang w:val="de-DE"/>
                        </w:rPr>
                        <w:t>2</w:t>
                      </w:r>
                    </w:p>
                  </w:txbxContent>
                </v:textbox>
                <w10:wrap anchorx="margin"/>
              </v:oval>
            </w:pict>
          </mc:Fallback>
        </mc:AlternateContent>
      </w:r>
      <w:r w:rsidR="008B7D59" w:rsidRPr="002B02C4">
        <w:rPr>
          <w:noProof/>
          <w:lang w:val="de-DE" w:eastAsia="de-DE"/>
        </w:rPr>
        <mc:AlternateContent>
          <mc:Choice Requires="wps">
            <w:drawing>
              <wp:anchor distT="0" distB="0" distL="114300" distR="114300" simplePos="0" relativeHeight="251662336" behindDoc="0" locked="0" layoutInCell="1" allowOverlap="1" wp14:anchorId="4D586B7C" wp14:editId="1D67B997">
                <wp:simplePos x="0" y="0"/>
                <wp:positionH relativeFrom="margin">
                  <wp:posOffset>4309601</wp:posOffset>
                </wp:positionH>
                <wp:positionV relativeFrom="paragraph">
                  <wp:posOffset>490963</wp:posOffset>
                </wp:positionV>
                <wp:extent cx="396815" cy="379562"/>
                <wp:effectExtent l="0" t="0" r="22860" b="20955"/>
                <wp:wrapNone/>
                <wp:docPr id="1121" name="Ellipse 1121"/>
                <wp:cNvGraphicFramePr/>
                <a:graphic xmlns:a="http://schemas.openxmlformats.org/drawingml/2006/main">
                  <a:graphicData uri="http://schemas.microsoft.com/office/word/2010/wordprocessingShape">
                    <wps:wsp>
                      <wps:cNvSpPr/>
                      <wps:spPr>
                        <a:xfrm>
                          <a:off x="0" y="0"/>
                          <a:ext cx="396815" cy="37956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38D67C" w14:textId="77777777" w:rsidR="00BA6B68" w:rsidRPr="008D3FD5" w:rsidRDefault="00BA6B68" w:rsidP="0059344B">
                            <w:pPr>
                              <w:spacing w:after="0" w:line="240" w:lineRule="auto"/>
                              <w:jc w:val="center"/>
                              <w:rPr>
                                <w:rFonts w:asciiTheme="minorHAnsi" w:hAnsiTheme="minorHAnsi" w:cstheme="minorHAnsi"/>
                                <w:b/>
                                <w:i/>
                                <w:sz w:val="36"/>
                                <w:szCs w:val="40"/>
                                <w:lang w:val="de-DE"/>
                              </w:rPr>
                            </w:pPr>
                            <w:r w:rsidRPr="008D3FD5">
                              <w:rPr>
                                <w:rFonts w:asciiTheme="minorHAnsi" w:hAnsiTheme="minorHAnsi" w:cstheme="minorHAnsi"/>
                                <w:b/>
                                <w:i/>
                                <w:sz w:val="36"/>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586B7C" id="Ellipse 1121" o:spid="_x0000_s1122" style="position:absolute;left:0;text-align:left;margin-left:339.35pt;margin-top:38.65pt;width:31.25pt;height:29.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" fillcolor="#365f91 [2404]" strokecolor="red" strokeweight="2pt">
                <v:textbox inset="0,0,0,0">
                  <w:txbxContent>
                    <w:p w14:paraId="4B38D67C" w14:textId="77777777" w:rsidR="00BA6B68" w:rsidRPr="008D3FD5" w:rsidRDefault="00BA6B68" w:rsidP="0059344B">
                      <w:pPr>
                        <w:spacing w:after="0" w:line="240" w:lineRule="auto"/>
                        <w:jc w:val="center"/>
                        <w:rPr>
                          <w:rFonts w:asciiTheme="minorHAnsi" w:hAnsiTheme="minorHAnsi" w:cstheme="minorHAnsi"/>
                          <w:b/>
                          <w:i/>
                          <w:sz w:val="36"/>
                          <w:szCs w:val="40"/>
                          <w:lang w:val="de-DE"/>
                        </w:rPr>
                      </w:pPr>
                      <w:r w:rsidRPr="008D3FD5">
                        <w:rPr>
                          <w:rFonts w:asciiTheme="minorHAnsi" w:hAnsiTheme="minorHAnsi" w:cstheme="minorHAnsi"/>
                          <w:b/>
                          <w:i/>
                          <w:sz w:val="36"/>
                          <w:szCs w:val="40"/>
                          <w:lang w:val="de-DE"/>
                        </w:rPr>
                        <w:t>1</w:t>
                      </w:r>
                    </w:p>
                  </w:txbxContent>
                </v:textbox>
                <w10:wrap anchorx="margin"/>
              </v:oval>
            </w:pict>
          </mc:Fallback>
        </mc:AlternateContent>
      </w:r>
      <w:r w:rsidR="00643080" w:rsidRPr="00831609">
        <w:rPr>
          <w:noProof/>
          <w:lang w:val="de-DE" w:eastAsia="de-DE"/>
        </w:rPr>
        <mc:AlternateContent>
          <mc:Choice Requires="wps">
            <w:drawing>
              <wp:anchor distT="0" distB="0" distL="114300" distR="114300" simplePos="0" relativeHeight="251660288" behindDoc="0" locked="0" layoutInCell="1" allowOverlap="1" wp14:anchorId="378EFAC5" wp14:editId="2F4785BC">
                <wp:simplePos x="0" y="0"/>
                <wp:positionH relativeFrom="margin">
                  <wp:posOffset>394167</wp:posOffset>
                </wp:positionH>
                <wp:positionV relativeFrom="paragraph">
                  <wp:posOffset>2645590</wp:posOffset>
                </wp:positionV>
                <wp:extent cx="4968696" cy="681487"/>
                <wp:effectExtent l="0" t="0" r="22860" b="23495"/>
                <wp:wrapNone/>
                <wp:docPr id="1120" name="Rechteck 1120"/>
                <wp:cNvGraphicFramePr/>
                <a:graphic xmlns:a="http://schemas.openxmlformats.org/drawingml/2006/main">
                  <a:graphicData uri="http://schemas.microsoft.com/office/word/2010/wordprocessingShape">
                    <wps:wsp>
                      <wps:cNvSpPr/>
                      <wps:spPr>
                        <a:xfrm>
                          <a:off x="0" y="0"/>
                          <a:ext cx="4968696" cy="68148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96158" id="Rechteck 1120" o:spid="_x0000_s1026" style="position:absolute;margin-left:31.05pt;margin-top:208.3pt;width:391.25pt;height:53.6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" fillcolor="white [3212]" strokecolor="red" strokeweight="2pt">
                <v:fill opacity="0"/>
                <w10:wrap anchorx="margin"/>
              </v:rect>
            </w:pict>
          </mc:Fallback>
        </mc:AlternateContent>
      </w:r>
      <w:r w:rsidR="00643080" w:rsidRPr="00831609">
        <w:rPr>
          <w:noProof/>
          <w:lang w:val="de-DE" w:eastAsia="de-DE"/>
        </w:rPr>
        <mc:AlternateContent>
          <mc:Choice Requires="wps">
            <w:drawing>
              <wp:anchor distT="0" distB="0" distL="114300" distR="114300" simplePos="0" relativeHeight="251654144" behindDoc="0" locked="0" layoutInCell="1" allowOverlap="1" wp14:anchorId="001FC34F" wp14:editId="65E259C2">
                <wp:simplePos x="0" y="0"/>
                <wp:positionH relativeFrom="margin">
                  <wp:posOffset>402794</wp:posOffset>
                </wp:positionH>
                <wp:positionV relativeFrom="paragraph">
                  <wp:posOffset>152556</wp:posOffset>
                </wp:positionV>
                <wp:extent cx="4942936" cy="681487"/>
                <wp:effectExtent l="0" t="0" r="10160" b="23495"/>
                <wp:wrapNone/>
                <wp:docPr id="767" name="Rechteck 767"/>
                <wp:cNvGraphicFramePr/>
                <a:graphic xmlns:a="http://schemas.openxmlformats.org/drawingml/2006/main">
                  <a:graphicData uri="http://schemas.microsoft.com/office/word/2010/wordprocessingShape">
                    <wps:wsp>
                      <wps:cNvSpPr/>
                      <wps:spPr>
                        <a:xfrm>
                          <a:off x="0" y="0"/>
                          <a:ext cx="4942936" cy="681487"/>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131809" id="Rechteck 767" o:spid="_x0000_s1026" style="position:absolute;margin-left:31.7pt;margin-top:12pt;width:389.2pt;height:53.6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" fillcolor="white [3212]" strokecolor="red" strokeweight="2pt">
                <v:fill opacity="0"/>
                <w10:wrap anchorx="margin"/>
              </v:rect>
            </w:pict>
          </mc:Fallback>
        </mc:AlternateContent>
      </w:r>
      <w:r w:rsidR="00643080" w:rsidRPr="00831609">
        <w:rPr>
          <w:noProof/>
          <w:lang w:val="de-DE" w:eastAsia="de-DE"/>
        </w:rPr>
        <mc:AlternateContent>
          <mc:Choice Requires="wps">
            <w:drawing>
              <wp:anchor distT="0" distB="0" distL="114300" distR="114300" simplePos="0" relativeHeight="251650048" behindDoc="0" locked="0" layoutInCell="1" allowOverlap="1" wp14:anchorId="0AF66C26" wp14:editId="379A46DC">
                <wp:simplePos x="0" y="0"/>
                <wp:positionH relativeFrom="margin">
                  <wp:posOffset>3413413</wp:posOffset>
                </wp:positionH>
                <wp:positionV relativeFrom="paragraph">
                  <wp:posOffset>937560</wp:posOffset>
                </wp:positionV>
                <wp:extent cx="1949569" cy="1604513"/>
                <wp:effectExtent l="0" t="0" r="12700" b="15240"/>
                <wp:wrapNone/>
                <wp:docPr id="766" name="Rechteck 766"/>
                <wp:cNvGraphicFramePr/>
                <a:graphic xmlns:a="http://schemas.openxmlformats.org/drawingml/2006/main">
                  <a:graphicData uri="http://schemas.microsoft.com/office/word/2010/wordprocessingShape">
                    <wps:wsp>
                      <wps:cNvSpPr/>
                      <wps:spPr>
                        <a:xfrm>
                          <a:off x="0" y="0"/>
                          <a:ext cx="1949569" cy="160451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23643" id="Rechteck 766" o:spid="_x0000_s1026" style="position:absolute;margin-left:268.75pt;margin-top:73.8pt;width:153.5pt;height:126.3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" fillcolor="white [3212]" strokecolor="red" strokeweight="2pt">
                <v:fill opacity="0"/>
                <w10:wrap anchorx="margin"/>
              </v:rect>
            </w:pict>
          </mc:Fallback>
        </mc:AlternateContent>
      </w:r>
      <w:r w:rsidR="00643080" w:rsidRPr="00831609">
        <w:rPr>
          <w:noProof/>
          <w:lang w:val="de-DE" w:eastAsia="de-DE"/>
        </w:rPr>
        <mc:AlternateContent>
          <mc:Choice Requires="wps">
            <w:drawing>
              <wp:anchor distT="0" distB="0" distL="114300" distR="114300" simplePos="0" relativeHeight="251643904" behindDoc="0" locked="0" layoutInCell="1" allowOverlap="1" wp14:anchorId="07A2E591" wp14:editId="349D4887">
                <wp:simplePos x="0" y="0"/>
                <wp:positionH relativeFrom="margin">
                  <wp:posOffset>402793</wp:posOffset>
                </wp:positionH>
                <wp:positionV relativeFrom="paragraph">
                  <wp:posOffset>937560</wp:posOffset>
                </wp:positionV>
                <wp:extent cx="2889849" cy="1604513"/>
                <wp:effectExtent l="0" t="0" r="25400" b="15240"/>
                <wp:wrapNone/>
                <wp:docPr id="765" name="Rechteck 765"/>
                <wp:cNvGraphicFramePr/>
                <a:graphic xmlns:a="http://schemas.openxmlformats.org/drawingml/2006/main">
                  <a:graphicData uri="http://schemas.microsoft.com/office/word/2010/wordprocessingShape">
                    <wps:wsp>
                      <wps:cNvSpPr/>
                      <wps:spPr>
                        <a:xfrm>
                          <a:off x="0" y="0"/>
                          <a:ext cx="2889849" cy="1604513"/>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AD564" id="Rechteck 765" o:spid="_x0000_s1026" style="position:absolute;margin-left:31.7pt;margin-top:73.8pt;width:227.55pt;height:126.3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" fillcolor="white [3212]" strokecolor="red" strokeweight="2pt">
                <v:fill opacity="0"/>
                <w10:wrap anchorx="margin"/>
              </v:rect>
            </w:pict>
          </mc:Fallback>
        </mc:AlternateContent>
      </w:r>
      <w:r w:rsidR="00612BF9">
        <w:rPr>
          <w:noProof/>
          <w:lang w:val="de-DE" w:eastAsia="de-DE"/>
        </w:rPr>
        <w:drawing>
          <wp:inline distT="0" distB="0" distL="0" distR="0" wp14:anchorId="368262B1" wp14:editId="10F43E62">
            <wp:extent cx="5040000" cy="3294699"/>
            <wp:effectExtent l="19050" t="19050" r="27305" b="20320"/>
            <wp:docPr id="764" name="Grafi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040000" cy="3294699"/>
                    </a:xfrm>
                    <a:prstGeom prst="rect">
                      <a:avLst/>
                    </a:prstGeom>
                    <a:ln>
                      <a:solidFill>
                        <a:schemeClr val="tx2"/>
                      </a:solidFill>
                    </a:ln>
                  </pic:spPr>
                </pic:pic>
              </a:graphicData>
            </a:graphic>
          </wp:inline>
        </w:drawing>
      </w:r>
    </w:p>
    <w:p w14:paraId="224D2583" w14:textId="05AEC0C4" w:rsidR="00612BF9" w:rsidRPr="008D3FD5" w:rsidRDefault="00612BF9">
      <w:pPr>
        <w:pStyle w:val="Beschriftung"/>
        <w:rPr>
          <w:b w:val="0"/>
        </w:rPr>
      </w:pPr>
      <w:bookmarkStart w:id="10201" w:name="_Ref524304312"/>
      <w:r>
        <w:t xml:space="preserve">Figure </w:t>
      </w:r>
      <w:r>
        <w:fldChar w:fldCharType="begin"/>
      </w:r>
      <w:r>
        <w:instrText xml:space="preserve"> SEQ Figure \* ARABIC </w:instrText>
      </w:r>
      <w:r>
        <w:fldChar w:fldCharType="separate"/>
      </w:r>
      <w:ins w:id="10202" w:author="Claus Nagel" w:date="2019-02-13T11:05:00Z">
        <w:r w:rsidR="003A7134">
          <w:rPr>
            <w:noProof/>
          </w:rPr>
          <w:t>143</w:t>
        </w:r>
      </w:ins>
      <w:ins w:id="10203" w:author="Claus Nagel [2]" w:date="2019-01-21T21:50:00Z">
        <w:del w:id="10204" w:author="Claus Nagel" w:date="2019-02-13T11:05:00Z">
          <w:r w:rsidR="00067FB4" w:rsidDel="003A7134">
            <w:rPr>
              <w:noProof/>
            </w:rPr>
            <w:delText>143</w:delText>
          </w:r>
        </w:del>
      </w:ins>
      <w:del w:id="10205" w:author="Claus Nagel" w:date="2019-02-13T11:05:00Z">
        <w:r w:rsidR="00240D80" w:rsidDel="003A7134">
          <w:rPr>
            <w:noProof/>
          </w:rPr>
          <w:delText>141</w:delText>
        </w:r>
      </w:del>
      <w:r>
        <w:fldChar w:fldCharType="end"/>
      </w:r>
      <w:bookmarkEnd w:id="10201"/>
      <w:r>
        <w:t>:</w:t>
      </w:r>
      <w:r w:rsidR="005F7051">
        <w:rPr>
          <w:b w:val="0"/>
        </w:rPr>
        <w:t xml:space="preserve"> GUI panel for transforming XML schema to 3DCityDB database schema and schema-mapping file</w:t>
      </w:r>
    </w:p>
    <w:p w14:paraId="23ABE735" w14:textId="77777777" w:rsidR="00C86F39" w:rsidRPr="008D3FD5" w:rsidRDefault="000F0C38" w:rsidP="008D3FD5">
      <w:pPr>
        <w:pStyle w:val="berschrift3"/>
        <w:spacing w:before="240"/>
        <w:rPr>
          <w:rStyle w:val="Standard1"/>
          <w:rFonts w:eastAsia="SimSun"/>
        </w:rPr>
      </w:pPr>
      <w:bookmarkStart w:id="10206" w:name="_Toc948482"/>
      <w:r>
        <w:rPr>
          <w:rStyle w:val="Standard1"/>
        </w:rPr>
        <w:t xml:space="preserve">Workflow </w:t>
      </w:r>
      <w:r w:rsidR="00C86F39">
        <w:rPr>
          <w:rStyle w:val="Standard1"/>
        </w:rPr>
        <w:t>of extending the Import/Export Tool</w:t>
      </w:r>
      <w:bookmarkEnd w:id="10206"/>
      <w:r w:rsidR="00843DC1">
        <w:rPr>
          <w:rStyle w:val="Standard1"/>
        </w:rPr>
        <w:t xml:space="preserve"> </w:t>
      </w:r>
    </w:p>
    <w:p w14:paraId="0F2FC9FB" w14:textId="310D344F" w:rsidR="00213E4F" w:rsidRDefault="002F393F" w:rsidP="00B6784E">
      <w:pPr>
        <w:spacing w:before="120"/>
        <w:rPr>
          <w:rStyle w:val="Standard1"/>
        </w:rPr>
      </w:pPr>
      <w:r>
        <w:rPr>
          <w:rStyle w:val="Standard1"/>
        </w:rPr>
        <w:t xml:space="preserve">Once an ADE has been </w:t>
      </w:r>
      <w:r w:rsidR="00503CAC">
        <w:rPr>
          <w:rStyle w:val="Standard1"/>
        </w:rPr>
        <w:t xml:space="preserve">successfully </w:t>
      </w:r>
      <w:r>
        <w:rPr>
          <w:rStyle w:val="Standard1"/>
        </w:rPr>
        <w:t xml:space="preserve">registered </w:t>
      </w:r>
      <w:r w:rsidR="00503CAC">
        <w:rPr>
          <w:rStyle w:val="Standard1"/>
        </w:rPr>
        <w:t>into an 3DCityDB instance</w:t>
      </w:r>
      <w:r>
        <w:rPr>
          <w:rStyle w:val="Standard1"/>
        </w:rPr>
        <w:t xml:space="preserve">, </w:t>
      </w:r>
      <w:r w:rsidR="0043497D">
        <w:rPr>
          <w:rStyle w:val="Standard1"/>
        </w:rPr>
        <w:t>the Import/Export tool</w:t>
      </w:r>
      <w:r w:rsidR="00DD1FC4">
        <w:rPr>
          <w:rStyle w:val="Standard1"/>
        </w:rPr>
        <w:t xml:space="preserve"> </w:t>
      </w:r>
      <w:r w:rsidR="00AA6470">
        <w:rPr>
          <w:rStyle w:val="Standard1"/>
        </w:rPr>
        <w:t xml:space="preserve">must be </w:t>
      </w:r>
      <w:r w:rsidR="00C80165">
        <w:rPr>
          <w:rStyle w:val="Standard1"/>
        </w:rPr>
        <w:t xml:space="preserve">manually </w:t>
      </w:r>
      <w:r w:rsidR="009C062C">
        <w:rPr>
          <w:rStyle w:val="Standard1"/>
        </w:rPr>
        <w:t xml:space="preserve">extended to support the import and export of the ADE datasets. </w:t>
      </w:r>
      <w:r w:rsidR="002771A0">
        <w:rPr>
          <w:rStyle w:val="Standard1"/>
        </w:rPr>
        <w:t>The Import/Export</w:t>
      </w:r>
      <w:r w:rsidR="00D12883">
        <w:rPr>
          <w:rStyle w:val="Standard1"/>
        </w:rPr>
        <w:t xml:space="preserve"> tool </w:t>
      </w:r>
      <w:r w:rsidR="00F26E7B">
        <w:rPr>
          <w:rStyle w:val="Standard1"/>
        </w:rPr>
        <w:t>provide</w:t>
      </w:r>
      <w:r w:rsidR="00654A9C">
        <w:rPr>
          <w:rStyle w:val="Standard1"/>
        </w:rPr>
        <w:t>s</w:t>
      </w:r>
      <w:r w:rsidR="00F26E7B">
        <w:rPr>
          <w:rStyle w:val="Standard1"/>
        </w:rPr>
        <w:t xml:space="preserve"> </w:t>
      </w:r>
      <w:r w:rsidR="00357C35">
        <w:rPr>
          <w:rStyle w:val="Standard1"/>
        </w:rPr>
        <w:t xml:space="preserve">a </w:t>
      </w:r>
      <w:r w:rsidR="00F26E7B">
        <w:rPr>
          <w:rStyle w:val="Standard1"/>
        </w:rPr>
        <w:t>specific</w:t>
      </w:r>
      <w:r w:rsidR="002241F5">
        <w:rPr>
          <w:rStyle w:val="Standard1"/>
        </w:rPr>
        <w:t xml:space="preserve"> Java</w:t>
      </w:r>
      <w:r w:rsidR="00357C35">
        <w:rPr>
          <w:rStyle w:val="Standard1"/>
        </w:rPr>
        <w:t xml:space="preserve"> </w:t>
      </w:r>
      <w:r w:rsidR="00D12883">
        <w:rPr>
          <w:rStyle w:val="Standard1"/>
        </w:rPr>
        <w:t>API</w:t>
      </w:r>
      <w:r w:rsidR="00706401">
        <w:rPr>
          <w:rStyle w:val="Standard1"/>
        </w:rPr>
        <w:t xml:space="preserve"> that allows developers to implement the </w:t>
      </w:r>
      <w:r w:rsidR="00A53CE4">
        <w:rPr>
          <w:rStyle w:val="Standard1"/>
        </w:rPr>
        <w:t>ADE</w:t>
      </w:r>
      <w:r w:rsidR="006A2717">
        <w:rPr>
          <w:rStyle w:val="Standard1"/>
        </w:rPr>
        <w:t xml:space="preserve">-specific </w:t>
      </w:r>
      <w:r w:rsidR="001C24B8">
        <w:rPr>
          <w:rStyle w:val="Standard1"/>
        </w:rPr>
        <w:t xml:space="preserve">Import/Export-extensions </w:t>
      </w:r>
      <w:r w:rsidR="00D901DE">
        <w:rPr>
          <w:rStyle w:val="Standard1"/>
        </w:rPr>
        <w:t>based on</w:t>
      </w:r>
      <w:r w:rsidR="008E7652">
        <w:rPr>
          <w:rStyle w:val="Standard1"/>
        </w:rPr>
        <w:t xml:space="preserve"> </w:t>
      </w:r>
      <w:r w:rsidR="00D8556D">
        <w:rPr>
          <w:rStyle w:val="Standard1"/>
        </w:rPr>
        <w:t>a</w:t>
      </w:r>
      <w:r w:rsidR="00E26F89">
        <w:rPr>
          <w:rStyle w:val="Standard1"/>
        </w:rPr>
        <w:t xml:space="preserve"> simple</w:t>
      </w:r>
      <w:r w:rsidR="008E7652">
        <w:rPr>
          <w:rStyle w:val="Standard1"/>
        </w:rPr>
        <w:t xml:space="preserve"> plugin</w:t>
      </w:r>
      <w:r w:rsidR="00692FF1">
        <w:rPr>
          <w:rStyle w:val="Standard1"/>
        </w:rPr>
        <w:t xml:space="preserve"> </w:t>
      </w:r>
      <w:r w:rsidR="008E7652">
        <w:rPr>
          <w:rStyle w:val="Standard1"/>
        </w:rPr>
        <w:t>mechnism</w:t>
      </w:r>
      <w:r w:rsidR="001C24B8">
        <w:rPr>
          <w:rStyle w:val="Standard1"/>
        </w:rPr>
        <w:t>.</w:t>
      </w:r>
      <w:r w:rsidR="008E7652">
        <w:rPr>
          <w:rStyle w:val="Standard1"/>
        </w:rPr>
        <w:t xml:space="preserve"> </w:t>
      </w:r>
      <w:r w:rsidR="008B6A8B">
        <w:rPr>
          <w:rStyle w:val="Standard1"/>
        </w:rPr>
        <w:t>An</w:t>
      </w:r>
      <w:r w:rsidR="00A97675">
        <w:rPr>
          <w:rStyle w:val="Standard1"/>
        </w:rPr>
        <w:t xml:space="preserve"> example</w:t>
      </w:r>
      <w:r w:rsidR="006918C9">
        <w:rPr>
          <w:rStyle w:val="Standard1"/>
        </w:rPr>
        <w:t xml:space="preserve"> of </w:t>
      </w:r>
      <w:r w:rsidR="00E90917">
        <w:rPr>
          <w:rStyle w:val="Standard1"/>
        </w:rPr>
        <w:t xml:space="preserve">how to implement </w:t>
      </w:r>
      <w:r w:rsidR="002241F5">
        <w:rPr>
          <w:rStyle w:val="Standard1"/>
        </w:rPr>
        <w:t>such Java extensions</w:t>
      </w:r>
      <w:r w:rsidR="006918C9">
        <w:rPr>
          <w:rStyle w:val="Standard1"/>
        </w:rPr>
        <w:t xml:space="preserve"> </w:t>
      </w:r>
      <w:r w:rsidR="002241F5">
        <w:rPr>
          <w:rStyle w:val="Standard1"/>
        </w:rPr>
        <w:t>for</w:t>
      </w:r>
      <w:r w:rsidR="00D8556D">
        <w:rPr>
          <w:rStyle w:val="Standard1"/>
        </w:rPr>
        <w:t xml:space="preserve"> the TestADE can be found </w:t>
      </w:r>
      <w:r w:rsidR="00BC7C25">
        <w:rPr>
          <w:rStyle w:val="Standard1"/>
        </w:rPr>
        <w:t xml:space="preserve">in the Github repository. </w:t>
      </w:r>
      <w:r w:rsidR="00C80165">
        <w:rPr>
          <w:rStyle w:val="Standard1"/>
        </w:rPr>
        <w:t xml:space="preserve">In the following, a </w:t>
      </w:r>
      <w:r w:rsidR="00FD1210">
        <w:rPr>
          <w:rStyle w:val="Standard1"/>
        </w:rPr>
        <w:t>brief guide</w:t>
      </w:r>
      <w:r w:rsidR="003205DE">
        <w:rPr>
          <w:rStyle w:val="Standard1"/>
        </w:rPr>
        <w:t xml:space="preserve"> about</w:t>
      </w:r>
      <w:r w:rsidR="008136BD">
        <w:rPr>
          <w:rStyle w:val="Standard1"/>
        </w:rPr>
        <w:t xml:space="preserve"> </w:t>
      </w:r>
      <w:r w:rsidR="00214998">
        <w:rPr>
          <w:rStyle w:val="Standard1"/>
        </w:rPr>
        <w:t>operating</w:t>
      </w:r>
      <w:r w:rsidR="00891A2F">
        <w:rPr>
          <w:rStyle w:val="Standard1"/>
        </w:rPr>
        <w:t xml:space="preserve"> </w:t>
      </w:r>
      <w:r w:rsidR="00214998">
        <w:rPr>
          <w:rStyle w:val="Standard1"/>
        </w:rPr>
        <w:t xml:space="preserve">the </w:t>
      </w:r>
      <w:r w:rsidR="00F64AEA">
        <w:rPr>
          <w:rStyle w:val="Standard1"/>
        </w:rPr>
        <w:t>Import/Export tool</w:t>
      </w:r>
      <w:r w:rsidR="00214998">
        <w:rPr>
          <w:rStyle w:val="Standard1"/>
        </w:rPr>
        <w:t xml:space="preserve"> with</w:t>
      </w:r>
      <w:r w:rsidR="00C3155B">
        <w:rPr>
          <w:rStyle w:val="Standard1"/>
        </w:rPr>
        <w:t xml:space="preserve"> ADE extensions</w:t>
      </w:r>
      <w:r w:rsidR="007F0B45">
        <w:rPr>
          <w:rStyle w:val="Standard1"/>
        </w:rPr>
        <w:t xml:space="preserve"> is presented</w:t>
      </w:r>
      <w:r w:rsidR="00F64AEA">
        <w:rPr>
          <w:rStyle w:val="Standard1"/>
        </w:rPr>
        <w:t xml:space="preserve">. </w:t>
      </w:r>
    </w:p>
    <w:p w14:paraId="7F584920" w14:textId="5BEE9D3F" w:rsidR="00F32150" w:rsidRPr="008D3FD5" w:rsidRDefault="00B42F33" w:rsidP="002C260E">
      <w:pPr>
        <w:pStyle w:val="Listenabsatz"/>
        <w:numPr>
          <w:ilvl w:val="0"/>
          <w:numId w:val="44"/>
        </w:numPr>
        <w:spacing w:before="120"/>
      </w:pPr>
      <w:r>
        <w:rPr>
          <w:lang w:val="en-GB"/>
        </w:rPr>
        <w:t>Create a folder name</w:t>
      </w:r>
      <w:r w:rsidR="00C16A6F">
        <w:rPr>
          <w:lang w:val="en-GB"/>
        </w:rPr>
        <w:t>d</w:t>
      </w:r>
      <w:r>
        <w:rPr>
          <w:lang w:val="en-GB"/>
        </w:rPr>
        <w:t xml:space="preserve"> </w:t>
      </w:r>
      <w:r w:rsidR="00D52304">
        <w:rPr>
          <w:lang w:val="en-GB"/>
        </w:rPr>
        <w:t>“</w:t>
      </w:r>
      <w:r w:rsidRPr="009E1C91">
        <w:rPr>
          <w:lang w:val="en-GB"/>
        </w:rPr>
        <w:t>ade-extensions</w:t>
      </w:r>
      <w:r w:rsidR="00D52304">
        <w:rPr>
          <w:lang w:val="en-GB"/>
        </w:rPr>
        <w:t>”</w:t>
      </w:r>
      <w:r>
        <w:rPr>
          <w:lang w:val="en-GB"/>
        </w:rPr>
        <w:t xml:space="preserve"> </w:t>
      </w:r>
      <w:r w:rsidR="00D52304">
        <w:rPr>
          <w:lang w:val="en-GB"/>
        </w:rPr>
        <w:t>in</w:t>
      </w:r>
      <w:r w:rsidR="00CC69B6">
        <w:rPr>
          <w:lang w:val="en-GB"/>
        </w:rPr>
        <w:t xml:space="preserve"> the installation directo</w:t>
      </w:r>
      <w:r w:rsidR="00586366">
        <w:rPr>
          <w:lang w:val="en-GB"/>
        </w:rPr>
        <w:t>r</w:t>
      </w:r>
      <w:r w:rsidR="00CC69B6">
        <w:rPr>
          <w:lang w:val="en-GB"/>
        </w:rPr>
        <w:t>y of the Import/Export tool</w:t>
      </w:r>
      <w:r w:rsidR="00082FA1">
        <w:rPr>
          <w:lang w:val="en-GB"/>
        </w:rPr>
        <w:t xml:space="preserve">, if the folder </w:t>
      </w:r>
      <w:r w:rsidR="00586366">
        <w:rPr>
          <w:lang w:val="en-GB"/>
        </w:rPr>
        <w:t xml:space="preserve">does </w:t>
      </w:r>
      <w:r w:rsidR="00082FA1">
        <w:rPr>
          <w:lang w:val="en-GB"/>
        </w:rPr>
        <w:t>not exist.</w:t>
      </w:r>
      <w:r w:rsidR="00F32150">
        <w:rPr>
          <w:lang w:val="en-GB"/>
        </w:rPr>
        <w:tab/>
      </w:r>
      <w:r w:rsidR="00F32150">
        <w:rPr>
          <w:lang w:val="en-GB"/>
        </w:rPr>
        <w:br/>
      </w:r>
    </w:p>
    <w:p w14:paraId="27BD9C0E" w14:textId="237E548A" w:rsidR="00F32150" w:rsidRDefault="00D5718A" w:rsidP="002C260E">
      <w:pPr>
        <w:pStyle w:val="Listenabsatz"/>
        <w:numPr>
          <w:ilvl w:val="0"/>
          <w:numId w:val="44"/>
        </w:numPr>
        <w:spacing w:before="120"/>
        <w:rPr>
          <w:lang w:val="en-GB"/>
        </w:rPr>
      </w:pPr>
      <w:r>
        <w:rPr>
          <w:lang w:val="en-GB"/>
        </w:rPr>
        <w:t xml:space="preserve">Download the </w:t>
      </w:r>
      <w:r w:rsidR="00F47A1B">
        <w:rPr>
          <w:lang w:val="en-GB"/>
        </w:rPr>
        <w:t xml:space="preserve">latest version of </w:t>
      </w:r>
      <w:r w:rsidR="002D6B08">
        <w:rPr>
          <w:lang w:val="en-GB"/>
        </w:rPr>
        <w:t xml:space="preserve">the </w:t>
      </w:r>
      <w:r w:rsidR="00833578">
        <w:rPr>
          <w:lang w:val="en-GB"/>
        </w:rPr>
        <w:t xml:space="preserve">TestADE’s Java extension, database schema, and schema-mapping file from the Github website: </w:t>
      </w:r>
      <w:hyperlink r:id="rId251" w:history="1">
        <w:r w:rsidR="00833578" w:rsidRPr="005C5CC3">
          <w:rPr>
            <w:rStyle w:val="Hyperlink"/>
            <w:lang w:val="en-GB"/>
          </w:rPr>
          <w:t>https://github.com/3dcitydb/extension-test-ade/releases</w:t>
        </w:r>
      </w:hyperlink>
      <w:r w:rsidR="00F32150">
        <w:rPr>
          <w:lang w:val="en-GB"/>
        </w:rPr>
        <w:br/>
      </w:r>
    </w:p>
    <w:p w14:paraId="1654360A" w14:textId="47CFEDB9" w:rsidR="00692FF1" w:rsidRPr="008D3FD5" w:rsidRDefault="00B51868" w:rsidP="002C260E">
      <w:pPr>
        <w:pStyle w:val="Listenabsatz"/>
        <w:numPr>
          <w:ilvl w:val="0"/>
          <w:numId w:val="44"/>
        </w:numPr>
        <w:spacing w:before="120"/>
      </w:pPr>
      <w:r>
        <w:rPr>
          <w:lang w:val="en-GB"/>
        </w:rPr>
        <w:t>Unpack the zip</w:t>
      </w:r>
      <w:r w:rsidR="00E01C64">
        <w:rPr>
          <w:lang w:val="en-GB"/>
        </w:rPr>
        <w:t xml:space="preserve"> file</w:t>
      </w:r>
      <w:r w:rsidR="00523F2E">
        <w:rPr>
          <w:lang w:val="en-GB"/>
        </w:rPr>
        <w:t xml:space="preserve"> </w:t>
      </w:r>
      <w:r w:rsidR="00525014">
        <w:rPr>
          <w:lang w:val="en-GB"/>
        </w:rPr>
        <w:t xml:space="preserve">to a folder </w:t>
      </w:r>
      <w:r w:rsidR="00A31DCA">
        <w:rPr>
          <w:lang w:val="en-GB"/>
        </w:rPr>
        <w:t>e.g. named “</w:t>
      </w:r>
      <w:r w:rsidR="00A31DCA" w:rsidRPr="008D3FD5">
        <w:rPr>
          <w:b/>
          <w:i/>
          <w:lang w:val="en-GB"/>
        </w:rPr>
        <w:t>extension-test-ade</w:t>
      </w:r>
      <w:r w:rsidR="00A31DCA">
        <w:rPr>
          <w:lang w:val="en-GB"/>
        </w:rPr>
        <w:t xml:space="preserve">” </w:t>
      </w:r>
      <w:r w:rsidR="00C42756">
        <w:rPr>
          <w:lang w:val="en-GB"/>
        </w:rPr>
        <w:t xml:space="preserve">which </w:t>
      </w:r>
      <w:r w:rsidR="00C815DC">
        <w:rPr>
          <w:lang w:val="en-GB"/>
        </w:rPr>
        <w:t>shall contain</w:t>
      </w:r>
      <w:r w:rsidR="00523F2E">
        <w:rPr>
          <w:lang w:val="en-GB"/>
        </w:rPr>
        <w:t xml:space="preserve"> three </w:t>
      </w:r>
      <w:r w:rsidR="00C815DC">
        <w:rPr>
          <w:lang w:val="en-GB"/>
        </w:rPr>
        <w:t>sub</w:t>
      </w:r>
      <w:r w:rsidR="00523F2E">
        <w:rPr>
          <w:lang w:val="en-GB"/>
        </w:rPr>
        <w:t>folders</w:t>
      </w:r>
      <w:r>
        <w:rPr>
          <w:lang w:val="en-GB"/>
        </w:rPr>
        <w:t xml:space="preserve"> </w:t>
      </w:r>
      <w:r w:rsidR="00AC712C" w:rsidRPr="008D3FD5">
        <w:rPr>
          <w:b/>
          <w:i/>
          <w:lang w:val="en-GB"/>
        </w:rPr>
        <w:t>3dcitydb</w:t>
      </w:r>
      <w:r w:rsidR="00AC712C">
        <w:rPr>
          <w:lang w:val="en-GB"/>
        </w:rPr>
        <w:t xml:space="preserve">, </w:t>
      </w:r>
      <w:r w:rsidR="00AC712C" w:rsidRPr="008D3FD5">
        <w:rPr>
          <w:b/>
          <w:i/>
          <w:lang w:val="en-GB"/>
        </w:rPr>
        <w:t>lib</w:t>
      </w:r>
      <w:r w:rsidR="00AC712C">
        <w:rPr>
          <w:lang w:val="en-GB"/>
        </w:rPr>
        <w:t xml:space="preserve">, and </w:t>
      </w:r>
      <w:r w:rsidR="00AC712C" w:rsidRPr="008D3FD5">
        <w:rPr>
          <w:b/>
          <w:i/>
          <w:lang w:val="en-GB"/>
        </w:rPr>
        <w:t>schema-mapping</w:t>
      </w:r>
      <w:r w:rsidR="000E6C42">
        <w:rPr>
          <w:b/>
          <w:i/>
          <w:lang w:val="en-GB"/>
        </w:rPr>
        <w:t>.</w:t>
      </w:r>
      <w:r w:rsidR="00AC712C">
        <w:rPr>
          <w:lang w:val="en-GB"/>
        </w:rPr>
        <w:t xml:space="preserve"> </w:t>
      </w:r>
      <w:r w:rsidR="00692FF1">
        <w:rPr>
          <w:lang w:val="en-GB"/>
        </w:rPr>
        <w:tab/>
      </w:r>
      <w:r w:rsidR="00692FF1">
        <w:rPr>
          <w:lang w:val="en-GB"/>
        </w:rPr>
        <w:br/>
      </w:r>
    </w:p>
    <w:p w14:paraId="5484FACA" w14:textId="09582A1C" w:rsidR="0042305E" w:rsidRDefault="00C815DC" w:rsidP="008D3FD5">
      <w:pPr>
        <w:pStyle w:val="Listenabsatz"/>
        <w:numPr>
          <w:ilvl w:val="0"/>
          <w:numId w:val="44"/>
        </w:numPr>
        <w:spacing w:before="120"/>
        <w:rPr>
          <w:rStyle w:val="Standard1"/>
        </w:rPr>
      </w:pPr>
      <w:r>
        <w:rPr>
          <w:lang w:val="en-GB"/>
        </w:rPr>
        <w:t xml:space="preserve">Copy </w:t>
      </w:r>
      <w:r w:rsidR="007945AE">
        <w:rPr>
          <w:lang w:val="en-GB"/>
        </w:rPr>
        <w:t xml:space="preserve">the </w:t>
      </w:r>
      <w:r w:rsidR="007945AE" w:rsidRPr="008D3FD5">
        <w:rPr>
          <w:b/>
          <w:i/>
          <w:lang w:val="en-GB"/>
        </w:rPr>
        <w:t>extension-test-ade</w:t>
      </w:r>
      <w:r w:rsidR="007945AE">
        <w:rPr>
          <w:rStyle w:val="Standard1"/>
        </w:rPr>
        <w:t xml:space="preserve"> folder into the </w:t>
      </w:r>
      <w:r w:rsidR="007945AE" w:rsidRPr="008D3FD5">
        <w:rPr>
          <w:rStyle w:val="Standard1"/>
          <w:b/>
          <w:i/>
        </w:rPr>
        <w:t>ade-extension</w:t>
      </w:r>
      <w:r w:rsidR="007945AE">
        <w:rPr>
          <w:rStyle w:val="Standard1"/>
        </w:rPr>
        <w:t xml:space="preserve"> folder</w:t>
      </w:r>
      <w:r w:rsidR="000E6C42">
        <w:rPr>
          <w:rStyle w:val="Standard1"/>
        </w:rPr>
        <w:t>.</w:t>
      </w:r>
      <w:r w:rsidR="004C250C">
        <w:rPr>
          <w:rStyle w:val="Standard1"/>
        </w:rPr>
        <w:t xml:space="preserve"> The folder structure should look like below.</w:t>
      </w:r>
    </w:p>
    <w:p w14:paraId="3F61B41A" w14:textId="77777777" w:rsidR="004C250C" w:rsidRDefault="0042305E" w:rsidP="008D3FD5">
      <w:pPr>
        <w:keepNext/>
        <w:spacing w:before="120"/>
        <w:jc w:val="center"/>
      </w:pPr>
      <w:r w:rsidRPr="00831609">
        <w:rPr>
          <w:noProof/>
          <w:lang w:val="de-DE" w:eastAsia="de-DE"/>
        </w:rPr>
        <mc:AlternateContent>
          <mc:Choice Requires="wps">
            <w:drawing>
              <wp:anchor distT="0" distB="0" distL="114300" distR="114300" simplePos="0" relativeHeight="251695104" behindDoc="0" locked="0" layoutInCell="1" allowOverlap="1" wp14:anchorId="29B68760" wp14:editId="0509F931">
                <wp:simplePos x="0" y="0"/>
                <wp:positionH relativeFrom="margin">
                  <wp:posOffset>1891030</wp:posOffset>
                </wp:positionH>
                <wp:positionV relativeFrom="paragraph">
                  <wp:posOffset>664210</wp:posOffset>
                </wp:positionV>
                <wp:extent cx="1647825" cy="1133475"/>
                <wp:effectExtent l="0" t="0" r="28575" b="28575"/>
                <wp:wrapNone/>
                <wp:docPr id="1126" name="Rechteck 1126"/>
                <wp:cNvGraphicFramePr/>
                <a:graphic xmlns:a="http://schemas.openxmlformats.org/drawingml/2006/main">
                  <a:graphicData uri="http://schemas.microsoft.com/office/word/2010/wordprocessingShape">
                    <wps:wsp>
                      <wps:cNvSpPr/>
                      <wps:spPr>
                        <a:xfrm>
                          <a:off x="0" y="0"/>
                          <a:ext cx="1647825" cy="11334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FCC5B" id="Rechteck 1126" o:spid="_x0000_s1026" style="position:absolute;margin-left:148.9pt;margin-top:52.3pt;width:129.75pt;height:89.2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" fillcolor="white [3212]" strokecolor="red" strokeweight="2pt">
                <v:fill opacity="0"/>
                <w10:wrap anchorx="margin"/>
              </v:rect>
            </w:pict>
          </mc:Fallback>
        </mc:AlternateContent>
      </w:r>
      <w:r>
        <w:rPr>
          <w:noProof/>
          <w:lang w:val="de-DE" w:eastAsia="de-DE"/>
        </w:rPr>
        <w:drawing>
          <wp:inline distT="0" distB="0" distL="0" distR="0" wp14:anchorId="28523264" wp14:editId="6AA97A21">
            <wp:extent cx="2152015" cy="3618415"/>
            <wp:effectExtent l="0" t="0" r="635" b="1270"/>
            <wp:docPr id="1125" name="Grafik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a:srcRect t="1555"/>
                    <a:stretch/>
                  </pic:blipFill>
                  <pic:spPr bwMode="auto">
                    <a:xfrm>
                      <a:off x="0" y="0"/>
                      <a:ext cx="2152381" cy="3619030"/>
                    </a:xfrm>
                    <a:prstGeom prst="rect">
                      <a:avLst/>
                    </a:prstGeom>
                    <a:ln>
                      <a:noFill/>
                    </a:ln>
                    <a:extLst>
                      <a:ext uri="{53640926-AAD7-44D8-BBD7-CCE9431645EC}">
                        <a14:shadowObscured xmlns:a14="http://schemas.microsoft.com/office/drawing/2010/main"/>
                      </a:ext>
                    </a:extLst>
                  </pic:spPr>
                </pic:pic>
              </a:graphicData>
            </a:graphic>
          </wp:inline>
        </w:drawing>
      </w:r>
    </w:p>
    <w:p w14:paraId="224716D9" w14:textId="0A31380E" w:rsidR="004C250C" w:rsidRPr="008D3FD5" w:rsidRDefault="004C250C">
      <w:pPr>
        <w:pStyle w:val="Beschriftung"/>
        <w:rPr>
          <w:b w:val="0"/>
        </w:rPr>
      </w:pPr>
      <w:r>
        <w:t xml:space="preserve">Figure </w:t>
      </w:r>
      <w:r>
        <w:fldChar w:fldCharType="begin"/>
      </w:r>
      <w:r>
        <w:instrText xml:space="preserve"> SEQ Figure \* ARABIC </w:instrText>
      </w:r>
      <w:r>
        <w:fldChar w:fldCharType="separate"/>
      </w:r>
      <w:ins w:id="10207" w:author="Claus Nagel" w:date="2019-02-13T11:05:00Z">
        <w:r w:rsidR="003A7134">
          <w:rPr>
            <w:noProof/>
          </w:rPr>
          <w:t>144</w:t>
        </w:r>
      </w:ins>
      <w:ins w:id="10208" w:author="Claus Nagel [2]" w:date="2019-01-21T21:50:00Z">
        <w:del w:id="10209" w:author="Claus Nagel" w:date="2019-02-13T11:05:00Z">
          <w:r w:rsidR="00067FB4" w:rsidDel="003A7134">
            <w:rPr>
              <w:noProof/>
            </w:rPr>
            <w:delText>144</w:delText>
          </w:r>
        </w:del>
      </w:ins>
      <w:del w:id="10210" w:author="Claus Nagel" w:date="2019-02-13T11:05:00Z">
        <w:r w:rsidR="00240D80" w:rsidDel="003A7134">
          <w:rPr>
            <w:noProof/>
          </w:rPr>
          <w:delText>142</w:delText>
        </w:r>
      </w:del>
      <w:r>
        <w:fldChar w:fldCharType="end"/>
      </w:r>
      <w:r>
        <w:t>:</w:t>
      </w:r>
      <w:r>
        <w:rPr>
          <w:b w:val="0"/>
        </w:rPr>
        <w:t xml:space="preserve"> Folder structure of </w:t>
      </w:r>
      <w:r w:rsidR="00C52A7B">
        <w:rPr>
          <w:b w:val="0"/>
        </w:rPr>
        <w:t xml:space="preserve">the </w:t>
      </w:r>
      <w:r w:rsidR="0067015D">
        <w:rPr>
          <w:b w:val="0"/>
        </w:rPr>
        <w:t>Import/Export tool</w:t>
      </w:r>
      <w:r w:rsidR="00C52A7B">
        <w:rPr>
          <w:b w:val="0"/>
        </w:rPr>
        <w:t xml:space="preserve"> with ADE extensions</w:t>
      </w:r>
    </w:p>
    <w:p w14:paraId="6B0EEEBF" w14:textId="271732C4" w:rsidR="003B3B4E" w:rsidRDefault="00206C58" w:rsidP="002C260E">
      <w:pPr>
        <w:pStyle w:val="Listenabsatz"/>
        <w:numPr>
          <w:ilvl w:val="0"/>
          <w:numId w:val="44"/>
        </w:numPr>
        <w:spacing w:before="120"/>
        <w:rPr>
          <w:lang w:val="en-GB"/>
        </w:rPr>
      </w:pPr>
      <w:r>
        <w:rPr>
          <w:lang w:val="en-GB"/>
        </w:rPr>
        <w:t xml:space="preserve">Start </w:t>
      </w:r>
      <w:r w:rsidR="00EF2482">
        <w:rPr>
          <w:lang w:val="en-GB"/>
        </w:rPr>
        <w:t>the Import/Export tool</w:t>
      </w:r>
      <w:r w:rsidR="005F2DBD">
        <w:rPr>
          <w:lang w:val="en-GB"/>
        </w:rPr>
        <w:t xml:space="preserve">. </w:t>
      </w:r>
      <w:r w:rsidR="003B3B4E" w:rsidRPr="003B3B4E">
        <w:rPr>
          <w:lang w:val="en-GB"/>
        </w:rPr>
        <w:t>The</w:t>
      </w:r>
      <w:r w:rsidR="00446FDA">
        <w:rPr>
          <w:lang w:val="en-GB"/>
        </w:rPr>
        <w:t xml:space="preserve"> JAR files in the </w:t>
      </w:r>
      <w:r w:rsidR="00446FDA" w:rsidRPr="008D3FD5">
        <w:rPr>
          <w:i/>
          <w:lang w:val="en-GB"/>
        </w:rPr>
        <w:t>extension-test-ade</w:t>
      </w:r>
      <w:r w:rsidR="005F2DBD">
        <w:rPr>
          <w:i/>
          <w:lang w:val="en-GB"/>
        </w:rPr>
        <w:t>/lib</w:t>
      </w:r>
      <w:r w:rsidR="00446FDA">
        <w:rPr>
          <w:lang w:val="en-GB"/>
        </w:rPr>
        <w:t xml:space="preserve"> folder</w:t>
      </w:r>
      <w:r w:rsidR="009A43CA">
        <w:rPr>
          <w:lang w:val="en-GB"/>
        </w:rPr>
        <w:t xml:space="preserve"> </w:t>
      </w:r>
      <w:r w:rsidR="00FD306C">
        <w:rPr>
          <w:lang w:val="en-GB"/>
        </w:rPr>
        <w:t>along with the</w:t>
      </w:r>
      <w:r w:rsidR="005F2DBD">
        <w:rPr>
          <w:lang w:val="en-GB"/>
        </w:rPr>
        <w:t xml:space="preserve"> schema-mapping file </w:t>
      </w:r>
      <w:r w:rsidR="001301EB">
        <w:rPr>
          <w:lang w:val="en-GB"/>
        </w:rPr>
        <w:t xml:space="preserve">in the </w:t>
      </w:r>
      <w:r w:rsidR="001301EB" w:rsidRPr="008D3FD5">
        <w:rPr>
          <w:i/>
          <w:lang w:val="en-GB"/>
        </w:rPr>
        <w:t>extension-test-ade/schema-mapping</w:t>
      </w:r>
      <w:r w:rsidR="001301EB">
        <w:rPr>
          <w:lang w:val="en-GB"/>
        </w:rPr>
        <w:t xml:space="preserve"> </w:t>
      </w:r>
      <w:r w:rsidR="009A43CA">
        <w:rPr>
          <w:lang w:val="en-GB"/>
        </w:rPr>
        <w:t>will be automatically loaded by the Import/Export tool</w:t>
      </w:r>
      <w:r w:rsidR="00C23FB5">
        <w:rPr>
          <w:lang w:val="en-GB"/>
        </w:rPr>
        <w:t>.</w:t>
      </w:r>
      <w:r w:rsidR="00446FDA">
        <w:rPr>
          <w:lang w:val="en-GB"/>
        </w:rPr>
        <w:t xml:space="preserve">  </w:t>
      </w:r>
      <w:r w:rsidR="003B3B4E">
        <w:rPr>
          <w:lang w:val="en-GB"/>
        </w:rPr>
        <w:tab/>
      </w:r>
      <w:r w:rsidR="003B3B4E">
        <w:rPr>
          <w:lang w:val="en-GB"/>
        </w:rPr>
        <w:br/>
      </w:r>
    </w:p>
    <w:p w14:paraId="5EC8D989" w14:textId="5AFEA58F" w:rsidR="003B3B4E" w:rsidRDefault="009A43CA" w:rsidP="002C260E">
      <w:pPr>
        <w:pStyle w:val="Listenabsatz"/>
        <w:numPr>
          <w:ilvl w:val="0"/>
          <w:numId w:val="44"/>
        </w:numPr>
        <w:spacing w:before="120"/>
        <w:rPr>
          <w:lang w:val="en-GB"/>
        </w:rPr>
      </w:pPr>
      <w:r>
        <w:rPr>
          <w:lang w:val="en-GB"/>
        </w:rPr>
        <w:t>C</w:t>
      </w:r>
      <w:r w:rsidR="00EF2482">
        <w:rPr>
          <w:lang w:val="en-GB"/>
        </w:rPr>
        <w:t xml:space="preserve">onnect to an empty </w:t>
      </w:r>
      <w:r w:rsidR="008B01A5">
        <w:rPr>
          <w:lang w:val="en-GB"/>
        </w:rPr>
        <w:t>3DCityDB instance.</w:t>
      </w:r>
      <w:r w:rsidR="00756654">
        <w:rPr>
          <w:lang w:val="en-GB"/>
        </w:rPr>
        <w:t xml:space="preserve"> This database could be named as “</w:t>
      </w:r>
      <w:r w:rsidR="00756654" w:rsidRPr="008D3FD5">
        <w:rPr>
          <w:b/>
          <w:i/>
          <w:lang w:val="en-GB"/>
        </w:rPr>
        <w:t>TestADE</w:t>
      </w:r>
      <w:r w:rsidR="00756654">
        <w:rPr>
          <w:lang w:val="en-GB"/>
        </w:rPr>
        <w:t>”</w:t>
      </w:r>
      <w:r w:rsidR="001F1DCC">
        <w:rPr>
          <w:lang w:val="en-GB"/>
        </w:rPr>
        <w:t xml:space="preserve"> </w:t>
      </w:r>
      <w:r w:rsidR="00756654">
        <w:rPr>
          <w:lang w:val="en-GB"/>
        </w:rPr>
        <w:t>and</w:t>
      </w:r>
      <w:r w:rsidR="009972E0">
        <w:rPr>
          <w:lang w:val="en-GB"/>
        </w:rPr>
        <w:t xml:space="preserve"> its coordinate reference system</w:t>
      </w:r>
      <w:r w:rsidR="009E151B">
        <w:rPr>
          <w:lang w:val="en-GB"/>
        </w:rPr>
        <w:t xml:space="preserve"> </w:t>
      </w:r>
      <w:r w:rsidR="009972E0">
        <w:rPr>
          <w:lang w:val="en-GB"/>
        </w:rPr>
        <w:t xml:space="preserve">can be defined with </w:t>
      </w:r>
      <w:r w:rsidR="009E151B">
        <w:rPr>
          <w:lang w:val="en-GB"/>
        </w:rPr>
        <w:t>SRID</w:t>
      </w:r>
      <w:r w:rsidR="00933A2A">
        <w:rPr>
          <w:lang w:val="en-GB"/>
        </w:rPr>
        <w:t xml:space="preserve"> = </w:t>
      </w:r>
      <w:r w:rsidR="009E151B">
        <w:rPr>
          <w:lang w:val="en-GB"/>
        </w:rPr>
        <w:t>31468</w:t>
      </w:r>
      <w:r w:rsidR="003B3B4E">
        <w:rPr>
          <w:lang w:val="en-GB"/>
        </w:rPr>
        <w:tab/>
      </w:r>
      <w:r w:rsidR="003B3B4E">
        <w:rPr>
          <w:lang w:val="en-GB"/>
        </w:rPr>
        <w:br/>
      </w:r>
    </w:p>
    <w:p w14:paraId="2921D9F1" w14:textId="762238DC" w:rsidR="00A2465C" w:rsidRDefault="00910798" w:rsidP="008D3FD5">
      <w:pPr>
        <w:pStyle w:val="Listenabsatz"/>
        <w:numPr>
          <w:ilvl w:val="0"/>
          <w:numId w:val="44"/>
        </w:numPr>
        <w:spacing w:before="120"/>
        <w:rPr>
          <w:lang w:val="en-GB"/>
        </w:rPr>
      </w:pPr>
      <w:r>
        <w:rPr>
          <w:lang w:val="en-GB"/>
        </w:rPr>
        <w:t xml:space="preserve">Open the tab panel </w:t>
      </w:r>
      <w:r w:rsidR="00E47DE4" w:rsidRPr="008D3FD5">
        <w:rPr>
          <w:b/>
          <w:i/>
          <w:lang w:val="en-GB"/>
        </w:rPr>
        <w:t xml:space="preserve">Database </w:t>
      </w:r>
      <w:r w:rsidR="00E47DE4" w:rsidRPr="008D3FD5">
        <w:rPr>
          <w:b/>
          <w:i/>
          <w:lang w:val="en-GB"/>
        </w:rPr>
        <w:sym w:font="Wingdings" w:char="F0E0"/>
      </w:r>
      <w:r w:rsidR="00E47DE4" w:rsidRPr="008D3FD5">
        <w:rPr>
          <w:b/>
          <w:i/>
          <w:lang w:val="en-GB"/>
        </w:rPr>
        <w:t xml:space="preserve"> Database operations </w:t>
      </w:r>
      <w:r w:rsidR="00E47DE4" w:rsidRPr="008D3FD5">
        <w:rPr>
          <w:b/>
          <w:i/>
          <w:lang w:val="en-GB"/>
        </w:rPr>
        <w:sym w:font="Wingdings" w:char="F0E0"/>
      </w:r>
      <w:r w:rsidR="00526B1B" w:rsidRPr="008D3FD5">
        <w:rPr>
          <w:b/>
          <w:i/>
          <w:lang w:val="en-GB"/>
        </w:rPr>
        <w:t xml:space="preserve"> </w:t>
      </w:r>
      <w:r w:rsidR="00E47DE4" w:rsidRPr="008D3FD5">
        <w:rPr>
          <w:b/>
          <w:i/>
          <w:lang w:val="en-GB"/>
        </w:rPr>
        <w:t>ADEs</w:t>
      </w:r>
      <w:r w:rsidR="000304BE">
        <w:rPr>
          <w:lang w:val="en-GB"/>
        </w:rPr>
        <w:t xml:space="preserve"> to check </w:t>
      </w:r>
      <w:r w:rsidR="00712C49">
        <w:rPr>
          <w:lang w:val="en-GB"/>
        </w:rPr>
        <w:t>whether</w:t>
      </w:r>
      <w:r w:rsidR="000304BE">
        <w:rPr>
          <w:lang w:val="en-GB"/>
        </w:rPr>
        <w:t xml:space="preserve"> the ADE-extensions </w:t>
      </w:r>
      <w:r w:rsidR="00712C49">
        <w:rPr>
          <w:lang w:val="en-GB"/>
        </w:rPr>
        <w:t xml:space="preserve">for Import/Export tool is successfully </w:t>
      </w:r>
      <w:r w:rsidR="00411396">
        <w:rPr>
          <w:lang w:val="en-GB"/>
        </w:rPr>
        <w:t xml:space="preserve">installed. </w:t>
      </w:r>
    </w:p>
    <w:p w14:paraId="0983C033" w14:textId="6DF3FC89" w:rsidR="001516E4" w:rsidRDefault="003A040D" w:rsidP="001F1DCC">
      <w:pPr>
        <w:spacing w:before="120"/>
        <w:rPr>
          <w:lang w:val="en-GB"/>
        </w:rPr>
      </w:pPr>
      <w:r>
        <w:rPr>
          <w:lang w:val="en-GB"/>
        </w:rPr>
        <w:t xml:space="preserve">The screenshot below shows that the Import/Export tool </w:t>
      </w:r>
      <w:r w:rsidR="00B12EF7">
        <w:rPr>
          <w:lang w:val="en-GB"/>
        </w:rPr>
        <w:t xml:space="preserve">is now enabled </w:t>
      </w:r>
      <w:r w:rsidR="00A46B2D">
        <w:rPr>
          <w:lang w:val="en-GB"/>
        </w:rPr>
        <w:t>for supporting the TestADE</w:t>
      </w:r>
      <w:r w:rsidR="00FE4ADE">
        <w:rPr>
          <w:lang w:val="en-GB"/>
        </w:rPr>
        <w:t xml:space="preserve">, while the connected 3DCityDB instance is </w:t>
      </w:r>
      <w:r w:rsidR="00044631">
        <w:rPr>
          <w:lang w:val="en-GB"/>
        </w:rPr>
        <w:t xml:space="preserve">still </w:t>
      </w:r>
      <w:r w:rsidR="00FE4ADE">
        <w:rPr>
          <w:lang w:val="en-GB"/>
        </w:rPr>
        <w:t>not</w:t>
      </w:r>
      <w:r w:rsidR="00A46B2D">
        <w:rPr>
          <w:lang w:val="en-GB"/>
        </w:rPr>
        <w:t>.</w:t>
      </w:r>
      <w:r w:rsidR="002B78C0">
        <w:rPr>
          <w:lang w:val="en-GB"/>
        </w:rPr>
        <w:t xml:space="preserve"> Therefore,</w:t>
      </w:r>
      <w:r w:rsidR="00A46B2D">
        <w:rPr>
          <w:lang w:val="en-GB"/>
        </w:rPr>
        <w:t xml:space="preserve"> </w:t>
      </w:r>
      <w:r w:rsidR="002B78C0">
        <w:rPr>
          <w:lang w:val="en-GB"/>
        </w:rPr>
        <w:t>t</w:t>
      </w:r>
      <w:r w:rsidR="00A46B2D">
        <w:rPr>
          <w:lang w:val="en-GB"/>
        </w:rPr>
        <w:t>he next step is to</w:t>
      </w:r>
      <w:r w:rsidR="00534CAC">
        <w:rPr>
          <w:lang w:val="en-GB"/>
        </w:rPr>
        <w:t xml:space="preserve"> use the ADE Manager plugin to complete the</w:t>
      </w:r>
      <w:r w:rsidR="00A46B2D">
        <w:rPr>
          <w:lang w:val="en-GB"/>
        </w:rPr>
        <w:t xml:space="preserve"> </w:t>
      </w:r>
      <w:r w:rsidR="006F237C">
        <w:rPr>
          <w:lang w:val="en-GB"/>
        </w:rPr>
        <w:t xml:space="preserve">ADE registration and database schema creation. </w:t>
      </w:r>
      <w:r w:rsidR="003843DD">
        <w:rPr>
          <w:lang w:val="en-GB"/>
        </w:rPr>
        <w:t xml:space="preserve"> </w:t>
      </w:r>
      <w:r w:rsidR="00B947C9">
        <w:rPr>
          <w:lang w:val="en-GB"/>
        </w:rPr>
        <w:t xml:space="preserve"> </w:t>
      </w:r>
    </w:p>
    <w:p w14:paraId="6C08B1A7" w14:textId="77777777" w:rsidR="00CB67A2" w:rsidRDefault="00F95D6B" w:rsidP="008D3FD5">
      <w:pPr>
        <w:keepNext/>
        <w:spacing w:before="120"/>
      </w:pPr>
      <w:r w:rsidRPr="00831609">
        <w:rPr>
          <w:noProof/>
          <w:lang w:val="de-DE" w:eastAsia="de-DE"/>
        </w:rPr>
        <mc:AlternateContent>
          <mc:Choice Requires="wps">
            <w:drawing>
              <wp:anchor distT="0" distB="0" distL="114300" distR="114300" simplePos="0" relativeHeight="251701248" behindDoc="0" locked="0" layoutInCell="1" allowOverlap="1" wp14:anchorId="55FF05AF" wp14:editId="02BF4013">
                <wp:simplePos x="0" y="0"/>
                <wp:positionH relativeFrom="margin">
                  <wp:posOffset>167005</wp:posOffset>
                </wp:positionH>
                <wp:positionV relativeFrom="paragraph">
                  <wp:posOffset>2672080</wp:posOffset>
                </wp:positionV>
                <wp:extent cx="2752725" cy="304800"/>
                <wp:effectExtent l="0" t="0" r="28575" b="19050"/>
                <wp:wrapNone/>
                <wp:docPr id="1129" name="Rechteck 1129"/>
                <wp:cNvGraphicFramePr/>
                <a:graphic xmlns:a="http://schemas.openxmlformats.org/drawingml/2006/main">
                  <a:graphicData uri="http://schemas.microsoft.com/office/word/2010/wordprocessingShape">
                    <wps:wsp>
                      <wps:cNvSpPr/>
                      <wps:spPr>
                        <a:xfrm>
                          <a:off x="0" y="0"/>
                          <a:ext cx="2752725" cy="3048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7F71F" id="Rechteck 1129" o:spid="_x0000_s1026" style="position:absolute;margin-left:13.15pt;margin-top:210.4pt;width:216.75pt;height:24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" fillcolor="white [3212]" strokecolor="red" strokeweight="2pt">
                <v:fill opacity="0"/>
                <w10:wrap anchorx="margin"/>
              </v:rect>
            </w:pict>
          </mc:Fallback>
        </mc:AlternateContent>
      </w:r>
      <w:r w:rsidR="001516E4">
        <w:rPr>
          <w:noProof/>
          <w:lang w:val="de-DE" w:eastAsia="de-DE"/>
        </w:rPr>
        <w:drawing>
          <wp:inline distT="0" distB="0" distL="0" distR="0" wp14:anchorId="313228FF" wp14:editId="7E09C495">
            <wp:extent cx="5760720" cy="3219450"/>
            <wp:effectExtent l="19050" t="19050" r="11430" b="19050"/>
            <wp:docPr id="1128" name="Grafik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srcRect t="4340" b="3979"/>
                    <a:stretch/>
                  </pic:blipFill>
                  <pic:spPr bwMode="auto">
                    <a:xfrm>
                      <a:off x="0" y="0"/>
                      <a:ext cx="5760720" cy="3219450"/>
                    </a:xfrm>
                    <a:prstGeom prst="rect">
                      <a:avLst/>
                    </a:prstGeom>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94487C" w14:textId="5E3E810C" w:rsidR="00CB67A2" w:rsidRPr="008D3FD5" w:rsidRDefault="00CB67A2">
      <w:pPr>
        <w:pStyle w:val="Beschriftung"/>
        <w:rPr>
          <w:b w:val="0"/>
        </w:rPr>
      </w:pPr>
      <w:r>
        <w:t xml:space="preserve">Figure </w:t>
      </w:r>
      <w:r>
        <w:fldChar w:fldCharType="begin"/>
      </w:r>
      <w:r>
        <w:instrText xml:space="preserve"> SEQ Figure \* ARABIC </w:instrText>
      </w:r>
      <w:r>
        <w:fldChar w:fldCharType="separate"/>
      </w:r>
      <w:ins w:id="10211" w:author="Claus Nagel" w:date="2019-02-13T11:05:00Z">
        <w:r w:rsidR="003A7134">
          <w:rPr>
            <w:noProof/>
          </w:rPr>
          <w:t>145</w:t>
        </w:r>
      </w:ins>
      <w:ins w:id="10212" w:author="Claus Nagel [2]" w:date="2019-01-21T21:50:00Z">
        <w:del w:id="10213" w:author="Claus Nagel" w:date="2019-02-13T11:05:00Z">
          <w:r w:rsidR="00067FB4" w:rsidDel="003A7134">
            <w:rPr>
              <w:noProof/>
            </w:rPr>
            <w:delText>145</w:delText>
          </w:r>
        </w:del>
      </w:ins>
      <w:del w:id="10214" w:author="Claus Nagel" w:date="2019-02-13T11:05:00Z">
        <w:r w:rsidR="00240D80" w:rsidDel="003A7134">
          <w:rPr>
            <w:noProof/>
          </w:rPr>
          <w:delText>143</w:delText>
        </w:r>
      </w:del>
      <w:r>
        <w:fldChar w:fldCharType="end"/>
      </w:r>
      <w:r>
        <w:t>:</w:t>
      </w:r>
      <w:r>
        <w:rPr>
          <w:b w:val="0"/>
        </w:rPr>
        <w:t xml:space="preserve"> User interface </w:t>
      </w:r>
      <w:r w:rsidR="00E52888">
        <w:rPr>
          <w:b w:val="0"/>
        </w:rPr>
        <w:t>for checking the status of ADE support of database and Import/Export tool</w:t>
      </w:r>
    </w:p>
    <w:p w14:paraId="4F71E95D" w14:textId="0257AACD" w:rsidR="003C350E" w:rsidRDefault="0012177E" w:rsidP="008D3FD5">
      <w:pPr>
        <w:pStyle w:val="Listenabsatz"/>
        <w:numPr>
          <w:ilvl w:val="0"/>
          <w:numId w:val="44"/>
        </w:numPr>
        <w:spacing w:before="120"/>
        <w:rPr>
          <w:lang w:val="en-GB"/>
        </w:rPr>
      </w:pPr>
      <w:r>
        <w:rPr>
          <w:lang w:val="en-GB"/>
        </w:rPr>
        <w:t>Activate the ADE Manager Plugin</w:t>
      </w:r>
      <w:r w:rsidR="00361A2E">
        <w:rPr>
          <w:lang w:val="en-GB"/>
        </w:rPr>
        <w:t xml:space="preserve"> and follow the operation steps described in the</w:t>
      </w:r>
      <w:r w:rsidR="00565664">
        <w:rPr>
          <w:lang w:val="en-GB"/>
        </w:rPr>
        <w:t xml:space="preserve"> section</w:t>
      </w:r>
      <w:r w:rsidR="00586366">
        <w:rPr>
          <w:lang w:val="en-GB"/>
        </w:rPr>
        <w:t xml:space="preserve"> </w:t>
      </w:r>
      <w:r w:rsidR="00586366">
        <w:rPr>
          <w:lang w:val="en-GB"/>
        </w:rPr>
        <w:fldChar w:fldCharType="begin"/>
      </w:r>
      <w:r w:rsidR="00586366">
        <w:rPr>
          <w:lang w:val="en-GB"/>
        </w:rPr>
        <w:instrText xml:space="preserve"> REF _Ref524304758 \r \h </w:instrText>
      </w:r>
      <w:r w:rsidR="00586366">
        <w:rPr>
          <w:lang w:val="en-GB"/>
        </w:rPr>
      </w:r>
      <w:r w:rsidR="00586366">
        <w:rPr>
          <w:lang w:val="en-GB"/>
        </w:rPr>
        <w:fldChar w:fldCharType="separate"/>
      </w:r>
      <w:r w:rsidR="003A7134">
        <w:rPr>
          <w:lang w:val="en-GB"/>
        </w:rPr>
        <w:t>6.3.3.1</w:t>
      </w:r>
      <w:r w:rsidR="00586366">
        <w:rPr>
          <w:lang w:val="en-GB"/>
        </w:rPr>
        <w:fldChar w:fldCharType="end"/>
      </w:r>
      <w:r w:rsidR="00565664">
        <w:rPr>
          <w:lang w:val="en-GB"/>
        </w:rPr>
        <w:t xml:space="preserve">. </w:t>
      </w:r>
      <w:r w:rsidR="006A30A7">
        <w:rPr>
          <w:lang w:val="en-GB"/>
        </w:rPr>
        <w:br/>
      </w:r>
    </w:p>
    <w:p w14:paraId="40C61B2E" w14:textId="7DF64B7E" w:rsidR="003608C7" w:rsidRDefault="003C350E" w:rsidP="008D3FD5">
      <w:pPr>
        <w:pStyle w:val="Listenabsatz"/>
        <w:numPr>
          <w:ilvl w:val="0"/>
          <w:numId w:val="44"/>
        </w:numPr>
        <w:spacing w:before="120"/>
        <w:rPr>
          <w:lang w:val="en-GB"/>
        </w:rPr>
      </w:pPr>
      <w:r>
        <w:rPr>
          <w:lang w:val="en-GB"/>
        </w:rPr>
        <w:t xml:space="preserve">Reconnect the </w:t>
      </w:r>
      <w:r w:rsidR="001660EF">
        <w:rPr>
          <w:lang w:val="en-GB"/>
        </w:rPr>
        <w:t>TestADE database again. The</w:t>
      </w:r>
      <w:r w:rsidR="001E7518">
        <w:rPr>
          <w:lang w:val="en-GB"/>
        </w:rPr>
        <w:t xml:space="preserve"> ADE </w:t>
      </w:r>
      <w:r w:rsidR="009039EB">
        <w:rPr>
          <w:lang w:val="en-GB"/>
        </w:rPr>
        <w:t>status panel should be updated like the figure below</w:t>
      </w:r>
      <w:r w:rsidR="00A81A5F">
        <w:rPr>
          <w:lang w:val="en-GB"/>
        </w:rPr>
        <w:t>.</w:t>
      </w:r>
    </w:p>
    <w:p w14:paraId="4EB4CEE7" w14:textId="77777777" w:rsidR="003608C7" w:rsidRDefault="003608C7" w:rsidP="008D3FD5">
      <w:pPr>
        <w:keepNext/>
        <w:spacing w:before="120"/>
      </w:pPr>
      <w:r w:rsidRPr="00831609">
        <w:rPr>
          <w:noProof/>
          <w:lang w:val="de-DE" w:eastAsia="de-DE"/>
        </w:rPr>
        <mc:AlternateContent>
          <mc:Choice Requires="wps">
            <w:drawing>
              <wp:anchor distT="0" distB="0" distL="114300" distR="114300" simplePos="0" relativeHeight="251705344" behindDoc="0" locked="0" layoutInCell="1" allowOverlap="1" wp14:anchorId="568CEC81" wp14:editId="57C7845C">
                <wp:simplePos x="0" y="0"/>
                <wp:positionH relativeFrom="margin">
                  <wp:posOffset>128905</wp:posOffset>
                </wp:positionH>
                <wp:positionV relativeFrom="paragraph">
                  <wp:posOffset>2533015</wp:posOffset>
                </wp:positionV>
                <wp:extent cx="2943225" cy="323850"/>
                <wp:effectExtent l="0" t="0" r="28575" b="19050"/>
                <wp:wrapNone/>
                <wp:docPr id="1131" name="Rechteck 1131"/>
                <wp:cNvGraphicFramePr/>
                <a:graphic xmlns:a="http://schemas.openxmlformats.org/drawingml/2006/main">
                  <a:graphicData uri="http://schemas.microsoft.com/office/word/2010/wordprocessingShape">
                    <wps:wsp>
                      <wps:cNvSpPr/>
                      <wps:spPr>
                        <a:xfrm>
                          <a:off x="0" y="0"/>
                          <a:ext cx="2943225" cy="32385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E538FA" id="Rechteck 1131" o:spid="_x0000_s1026" style="position:absolute;margin-left:10.15pt;margin-top:199.45pt;width:231.75pt;height:2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" fillcolor="white [3212]" strokecolor="red" strokeweight="2pt">
                <v:fill opacity="0"/>
                <w10:wrap anchorx="margin"/>
              </v:rect>
            </w:pict>
          </mc:Fallback>
        </mc:AlternateContent>
      </w:r>
      <w:r>
        <w:rPr>
          <w:noProof/>
          <w:lang w:val="de-DE" w:eastAsia="de-DE"/>
        </w:rPr>
        <w:drawing>
          <wp:inline distT="0" distB="0" distL="0" distR="0" wp14:anchorId="3176DAC0" wp14:editId="1C2DB47C">
            <wp:extent cx="5760720" cy="3076575"/>
            <wp:effectExtent l="19050" t="19050" r="11430" b="28575"/>
            <wp:docPr id="1130" name="Grafik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4"/>
                    <a:srcRect t="3936" b="5249"/>
                    <a:stretch/>
                  </pic:blipFill>
                  <pic:spPr bwMode="auto">
                    <a:xfrm>
                      <a:off x="0" y="0"/>
                      <a:ext cx="5760720" cy="3076575"/>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p w14:paraId="09726417" w14:textId="5544BC80" w:rsidR="003608C7" w:rsidRPr="008D3FD5" w:rsidRDefault="003608C7">
      <w:pPr>
        <w:pStyle w:val="Beschriftung"/>
        <w:rPr>
          <w:b w:val="0"/>
        </w:rPr>
      </w:pPr>
      <w:r>
        <w:t xml:space="preserve">Figure </w:t>
      </w:r>
      <w:r>
        <w:fldChar w:fldCharType="begin"/>
      </w:r>
      <w:r>
        <w:instrText xml:space="preserve"> SEQ Figure \* ARABIC </w:instrText>
      </w:r>
      <w:r>
        <w:fldChar w:fldCharType="separate"/>
      </w:r>
      <w:ins w:id="10215" w:author="Claus Nagel" w:date="2019-02-13T11:05:00Z">
        <w:r w:rsidR="003A7134">
          <w:rPr>
            <w:noProof/>
          </w:rPr>
          <w:t>146</w:t>
        </w:r>
      </w:ins>
      <w:ins w:id="10216" w:author="Claus Nagel [2]" w:date="2019-01-21T21:50:00Z">
        <w:del w:id="10217" w:author="Claus Nagel" w:date="2019-02-13T11:05:00Z">
          <w:r w:rsidR="00067FB4" w:rsidDel="003A7134">
            <w:rPr>
              <w:noProof/>
            </w:rPr>
            <w:delText>146</w:delText>
          </w:r>
        </w:del>
      </w:ins>
      <w:del w:id="10218" w:author="Claus Nagel" w:date="2019-02-13T11:05:00Z">
        <w:r w:rsidR="00240D80" w:rsidDel="003A7134">
          <w:rPr>
            <w:noProof/>
          </w:rPr>
          <w:delText>144</w:delText>
        </w:r>
      </w:del>
      <w:r>
        <w:fldChar w:fldCharType="end"/>
      </w:r>
      <w:r>
        <w:t xml:space="preserve">: </w:t>
      </w:r>
      <w:r w:rsidR="006717AF">
        <w:rPr>
          <w:b w:val="0"/>
        </w:rPr>
        <w:t>Status indicating the full support of database and Import/Export tool</w:t>
      </w:r>
    </w:p>
    <w:p w14:paraId="7D87655D" w14:textId="1FAB3887" w:rsidR="00F13BA1" w:rsidRDefault="00AA18E9" w:rsidP="008D3FD5">
      <w:pPr>
        <w:pStyle w:val="Listenabsatz"/>
        <w:numPr>
          <w:ilvl w:val="0"/>
          <w:numId w:val="44"/>
        </w:numPr>
        <w:spacing w:before="120"/>
        <w:rPr>
          <w:lang w:val="en-GB"/>
        </w:rPr>
      </w:pPr>
      <w:r>
        <w:rPr>
          <w:lang w:val="en-GB"/>
        </w:rPr>
        <w:t>To test the Import/Export function, o</w:t>
      </w:r>
      <w:r w:rsidR="004352F2">
        <w:rPr>
          <w:lang w:val="en-GB"/>
        </w:rPr>
        <w:t xml:space="preserve">pen the Import panel and the select </w:t>
      </w:r>
      <w:r w:rsidR="001D37C1">
        <w:rPr>
          <w:lang w:val="en-GB"/>
        </w:rPr>
        <w:t>the ADE dataset</w:t>
      </w:r>
      <w:r w:rsidR="00B73C6F">
        <w:rPr>
          <w:lang w:val="en-GB"/>
        </w:rPr>
        <w:t xml:space="preserve">s which are located under the path </w:t>
      </w:r>
      <w:r w:rsidR="0014712C">
        <w:rPr>
          <w:lang w:val="en-GB"/>
        </w:rPr>
        <w:t>“</w:t>
      </w:r>
      <w:r w:rsidR="0014712C" w:rsidRPr="008D3FD5">
        <w:rPr>
          <w:i/>
          <w:lang w:val="en-GB"/>
        </w:rPr>
        <w:t>resources\datasets\</w:t>
      </w:r>
      <w:r w:rsidR="0014712C">
        <w:rPr>
          <w:lang w:val="en-GB"/>
        </w:rPr>
        <w:t>”</w:t>
      </w:r>
      <w:r w:rsidR="000E7106">
        <w:rPr>
          <w:lang w:val="en-GB"/>
        </w:rPr>
        <w:t xml:space="preserve"> </w:t>
      </w:r>
    </w:p>
    <w:p w14:paraId="489556E1" w14:textId="79493F32" w:rsidR="00227CE6" w:rsidRDefault="00227CE6" w:rsidP="001F1DCC">
      <w:pPr>
        <w:spacing w:before="120"/>
        <w:rPr>
          <w:lang w:val="en-GB"/>
        </w:rPr>
      </w:pPr>
      <w:r>
        <w:rPr>
          <w:lang w:val="en-GB"/>
        </w:rPr>
        <w:t>It is possible to use the filter</w:t>
      </w:r>
      <w:r w:rsidR="00FF014F">
        <w:rPr>
          <w:lang w:val="en-GB"/>
        </w:rPr>
        <w:t xml:space="preserve"> </w:t>
      </w:r>
      <w:r w:rsidR="008472A2">
        <w:rPr>
          <w:lang w:val="en-GB"/>
        </w:rPr>
        <w:t>options of the CityGML import panel</w:t>
      </w:r>
      <w:r>
        <w:rPr>
          <w:lang w:val="en-GB"/>
        </w:rPr>
        <w:t xml:space="preserve"> to</w:t>
      </w:r>
      <w:r w:rsidR="007C20B7">
        <w:rPr>
          <w:lang w:val="en-GB"/>
        </w:rPr>
        <w:t xml:space="preserve"> </w:t>
      </w:r>
      <w:r w:rsidR="00D37C25">
        <w:rPr>
          <w:lang w:val="en-GB"/>
        </w:rPr>
        <w:t xml:space="preserve">import a subset of the ADE datasets. For example, </w:t>
      </w:r>
      <w:r w:rsidR="00386AE7">
        <w:rPr>
          <w:lang w:val="en-GB"/>
        </w:rPr>
        <w:t xml:space="preserve">if </w:t>
      </w:r>
      <w:r w:rsidR="00D37C25">
        <w:rPr>
          <w:lang w:val="en-GB"/>
        </w:rPr>
        <w:t xml:space="preserve">the </w:t>
      </w:r>
      <w:r w:rsidR="00386AE7">
        <w:rPr>
          <w:lang w:val="en-GB"/>
        </w:rPr>
        <w:t xml:space="preserve">the </w:t>
      </w:r>
      <w:r w:rsidR="00386AE7" w:rsidRPr="008D3FD5">
        <w:rPr>
          <w:b/>
          <w:i/>
          <w:lang w:val="en-GB"/>
        </w:rPr>
        <w:t>Feature classes</w:t>
      </w:r>
      <w:r w:rsidR="00386AE7">
        <w:rPr>
          <w:lang w:val="en-GB"/>
        </w:rPr>
        <w:t xml:space="preserve"> filter is used </w:t>
      </w:r>
      <w:r w:rsidR="00D35D78">
        <w:rPr>
          <w:lang w:val="en-GB"/>
        </w:rPr>
        <w:t xml:space="preserve">(cf. the figure below), </w:t>
      </w:r>
      <w:r w:rsidR="007C20B7">
        <w:rPr>
          <w:lang w:val="en-GB"/>
        </w:rPr>
        <w:t xml:space="preserve">only TestADE feature objects </w:t>
      </w:r>
      <w:r w:rsidR="00670C5E">
        <w:rPr>
          <w:lang w:val="en-GB"/>
        </w:rPr>
        <w:t>will</w:t>
      </w:r>
      <w:r w:rsidR="007C20B7">
        <w:rPr>
          <w:lang w:val="en-GB"/>
        </w:rPr>
        <w:t xml:space="preserve"> be imported.</w:t>
      </w:r>
    </w:p>
    <w:p w14:paraId="68EB6133" w14:textId="706112B1" w:rsidR="007C20B7" w:rsidRDefault="002022CD" w:rsidP="008D3FD5">
      <w:pPr>
        <w:keepNext/>
        <w:spacing w:before="120"/>
      </w:pPr>
      <w:r w:rsidRPr="00831609">
        <w:rPr>
          <w:noProof/>
          <w:lang w:val="de-DE" w:eastAsia="de-DE"/>
        </w:rPr>
        <mc:AlternateContent>
          <mc:Choice Requires="wps">
            <w:drawing>
              <wp:anchor distT="0" distB="0" distL="114300" distR="114300" simplePos="0" relativeHeight="251652096" behindDoc="0" locked="0" layoutInCell="1" allowOverlap="1" wp14:anchorId="7866DAC4" wp14:editId="2071C494">
                <wp:simplePos x="0" y="0"/>
                <wp:positionH relativeFrom="margin">
                  <wp:posOffset>716280</wp:posOffset>
                </wp:positionH>
                <wp:positionV relativeFrom="paragraph">
                  <wp:posOffset>5699760</wp:posOffset>
                </wp:positionV>
                <wp:extent cx="1689735" cy="190500"/>
                <wp:effectExtent l="0" t="0" r="24765" b="19050"/>
                <wp:wrapNone/>
                <wp:docPr id="1136" name="Rechteck 1136"/>
                <wp:cNvGraphicFramePr/>
                <a:graphic xmlns:a="http://schemas.openxmlformats.org/drawingml/2006/main">
                  <a:graphicData uri="http://schemas.microsoft.com/office/word/2010/wordprocessingShape">
                    <wps:wsp>
                      <wps:cNvSpPr/>
                      <wps:spPr>
                        <a:xfrm>
                          <a:off x="0" y="0"/>
                          <a:ext cx="1689735" cy="190500"/>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AE16A" id="Rechteck 1136" o:spid="_x0000_s1026" style="position:absolute;margin-left:56.4pt;margin-top:448.8pt;width:133.05pt;height:1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" fillcolor="white [3212]" strokecolor="red" strokeweight="2pt">
                <v:fill opacity="0"/>
                <w10:wrap anchorx="margin"/>
              </v:rect>
            </w:pict>
          </mc:Fallback>
        </mc:AlternateContent>
      </w:r>
      <w:r w:rsidR="004B0C09" w:rsidRPr="00831609">
        <w:rPr>
          <w:noProof/>
          <w:lang w:val="de-DE" w:eastAsia="de-DE"/>
        </w:rPr>
        <mc:AlternateContent>
          <mc:Choice Requires="wps">
            <w:drawing>
              <wp:anchor distT="0" distB="0" distL="114300" distR="114300" simplePos="0" relativeHeight="251645952" behindDoc="0" locked="0" layoutInCell="1" allowOverlap="1" wp14:anchorId="73AE21C2" wp14:editId="478F18D6">
                <wp:simplePos x="0" y="0"/>
                <wp:positionH relativeFrom="margin">
                  <wp:posOffset>133358</wp:posOffset>
                </wp:positionH>
                <wp:positionV relativeFrom="paragraph">
                  <wp:posOffset>544574</wp:posOffset>
                </wp:positionV>
                <wp:extent cx="3667125" cy="332509"/>
                <wp:effectExtent l="0" t="0" r="28575" b="10795"/>
                <wp:wrapNone/>
                <wp:docPr id="1135" name="Rechteck 1135"/>
                <wp:cNvGraphicFramePr/>
                <a:graphic xmlns:a="http://schemas.openxmlformats.org/drawingml/2006/main">
                  <a:graphicData uri="http://schemas.microsoft.com/office/word/2010/wordprocessingShape">
                    <wps:wsp>
                      <wps:cNvSpPr/>
                      <wps:spPr>
                        <a:xfrm>
                          <a:off x="0" y="0"/>
                          <a:ext cx="3667125" cy="332509"/>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AC468" id="Rechteck 1135" o:spid="_x0000_s1026" style="position:absolute;margin-left:10.5pt;margin-top:42.9pt;width:288.75pt;height:26.2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" fillcolor="white [3212]" strokecolor="red" strokeweight="2pt">
                <v:fill opacity="0"/>
                <w10:wrap anchorx="margin"/>
              </v:rect>
            </w:pict>
          </mc:Fallback>
        </mc:AlternateContent>
      </w:r>
      <w:r w:rsidR="00F13BA1">
        <w:rPr>
          <w:noProof/>
          <w:lang w:val="de-DE" w:eastAsia="de-DE"/>
        </w:rPr>
        <w:drawing>
          <wp:inline distT="0" distB="0" distL="0" distR="0" wp14:anchorId="4AC50B39" wp14:editId="57B8B6FD">
            <wp:extent cx="5760720" cy="6537325"/>
            <wp:effectExtent l="19050" t="19050" r="11430" b="15875"/>
            <wp:docPr id="1132" name="Grafik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760720" cy="6537325"/>
                    </a:xfrm>
                    <a:prstGeom prst="rect">
                      <a:avLst/>
                    </a:prstGeom>
                    <a:ln>
                      <a:solidFill>
                        <a:schemeClr val="tx2"/>
                      </a:solidFill>
                    </a:ln>
                  </pic:spPr>
                </pic:pic>
              </a:graphicData>
            </a:graphic>
          </wp:inline>
        </w:drawing>
      </w:r>
    </w:p>
    <w:p w14:paraId="28FCC914" w14:textId="2DE5A239" w:rsidR="007C20B7" w:rsidRPr="008D3FD5" w:rsidRDefault="007C20B7">
      <w:pPr>
        <w:pStyle w:val="Beschriftung"/>
        <w:rPr>
          <w:b w:val="0"/>
          <w:lang w:eastAsia="zh-CN"/>
        </w:rPr>
      </w:pPr>
      <w:r>
        <w:t xml:space="preserve">Figure </w:t>
      </w:r>
      <w:r>
        <w:fldChar w:fldCharType="begin"/>
      </w:r>
      <w:r>
        <w:instrText xml:space="preserve"> SEQ Figure \* ARABIC </w:instrText>
      </w:r>
      <w:r>
        <w:fldChar w:fldCharType="separate"/>
      </w:r>
      <w:ins w:id="10219" w:author="Claus Nagel" w:date="2019-02-13T11:05:00Z">
        <w:r w:rsidR="003A7134">
          <w:rPr>
            <w:noProof/>
          </w:rPr>
          <w:t>147</w:t>
        </w:r>
      </w:ins>
      <w:ins w:id="10220" w:author="Claus Nagel [2]" w:date="2019-01-21T21:50:00Z">
        <w:del w:id="10221" w:author="Claus Nagel" w:date="2019-02-13T11:05:00Z">
          <w:r w:rsidR="00067FB4" w:rsidDel="003A7134">
            <w:rPr>
              <w:noProof/>
            </w:rPr>
            <w:delText>147</w:delText>
          </w:r>
        </w:del>
      </w:ins>
      <w:del w:id="10222" w:author="Claus Nagel" w:date="2019-02-13T11:05:00Z">
        <w:r w:rsidR="00240D80" w:rsidDel="003A7134">
          <w:rPr>
            <w:noProof/>
          </w:rPr>
          <w:delText>145</w:delText>
        </w:r>
      </w:del>
      <w:r>
        <w:fldChar w:fldCharType="end"/>
      </w:r>
      <w:r w:rsidR="00EB43EF" w:rsidRPr="008D3FD5">
        <w:rPr>
          <w:lang w:eastAsia="zh-CN"/>
        </w:rPr>
        <w:t xml:space="preserve">: </w:t>
      </w:r>
      <w:r w:rsidR="00EB43EF" w:rsidRPr="008D3FD5">
        <w:rPr>
          <w:b w:val="0"/>
          <w:lang w:eastAsia="zh-CN"/>
        </w:rPr>
        <w:t>Import of ADE d</w:t>
      </w:r>
      <w:r w:rsidR="00EB43EF">
        <w:rPr>
          <w:b w:val="0"/>
          <w:lang w:eastAsia="zh-CN"/>
        </w:rPr>
        <w:t>ataset using Feature Class filter</w:t>
      </w:r>
    </w:p>
    <w:p w14:paraId="2D052F28" w14:textId="7C68A55A" w:rsidR="00A257E6" w:rsidRDefault="009F7BE5" w:rsidP="001F1DCC">
      <w:pPr>
        <w:spacing w:before="120"/>
        <w:rPr>
          <w:rStyle w:val="Standard1"/>
          <w:lang w:eastAsia="zh-CN"/>
        </w:rPr>
      </w:pPr>
      <w:r>
        <w:rPr>
          <w:rStyle w:val="Standard1"/>
          <w:lang w:eastAsia="zh-CN"/>
        </w:rPr>
        <w:t>A</w:t>
      </w:r>
      <w:r w:rsidR="00F10A07" w:rsidRPr="008D3FD5">
        <w:rPr>
          <w:rStyle w:val="Standard1"/>
          <w:lang w:eastAsia="zh-CN"/>
        </w:rPr>
        <w:t xml:space="preserve"> </w:t>
      </w:r>
      <w:r w:rsidR="00BF0BEB">
        <w:rPr>
          <w:rStyle w:val="Standard1"/>
          <w:lang w:eastAsia="zh-CN"/>
        </w:rPr>
        <w:t>summary of the ADE import</w:t>
      </w:r>
      <w:r w:rsidR="007F11E7">
        <w:rPr>
          <w:rStyle w:val="Standard1"/>
          <w:lang w:eastAsia="zh-CN"/>
        </w:rPr>
        <w:t xml:space="preserve"> process</w:t>
      </w:r>
      <w:r w:rsidR="00BF0BEB">
        <w:rPr>
          <w:rStyle w:val="Standard1"/>
          <w:lang w:eastAsia="zh-CN"/>
        </w:rPr>
        <w:t xml:space="preserve"> is printed </w:t>
      </w:r>
      <w:r w:rsidR="007D55F5">
        <w:rPr>
          <w:rStyle w:val="Standard1"/>
          <w:lang w:eastAsia="zh-CN"/>
        </w:rPr>
        <w:t>in the console window like the following screenshot:</w:t>
      </w:r>
    </w:p>
    <w:p w14:paraId="423B25F5" w14:textId="77777777" w:rsidR="007D55F5" w:rsidRDefault="007D55F5" w:rsidP="008D3FD5">
      <w:pPr>
        <w:keepNext/>
        <w:spacing w:before="120"/>
        <w:jc w:val="center"/>
      </w:pPr>
      <w:r>
        <w:rPr>
          <w:noProof/>
          <w:lang w:val="de-DE" w:eastAsia="de-DE"/>
        </w:rPr>
        <w:drawing>
          <wp:inline distT="0" distB="0" distL="0" distR="0" wp14:anchorId="476312B4" wp14:editId="6450DB4E">
            <wp:extent cx="3683114" cy="2057400"/>
            <wp:effectExtent l="19050" t="19050" r="12700" b="19050"/>
            <wp:docPr id="1133" name="Grafik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690940" cy="2061772"/>
                    </a:xfrm>
                    <a:prstGeom prst="rect">
                      <a:avLst/>
                    </a:prstGeom>
                    <a:ln>
                      <a:solidFill>
                        <a:schemeClr val="accent1"/>
                      </a:solidFill>
                    </a:ln>
                  </pic:spPr>
                </pic:pic>
              </a:graphicData>
            </a:graphic>
          </wp:inline>
        </w:drawing>
      </w:r>
    </w:p>
    <w:p w14:paraId="70E633B2" w14:textId="722FAA28" w:rsidR="007D55F5" w:rsidRDefault="007D55F5" w:rsidP="007D55F5">
      <w:pPr>
        <w:pStyle w:val="Beschriftung"/>
        <w:rPr>
          <w:b w:val="0"/>
        </w:rPr>
      </w:pPr>
      <w:r>
        <w:t xml:space="preserve">Figure </w:t>
      </w:r>
      <w:r>
        <w:fldChar w:fldCharType="begin"/>
      </w:r>
      <w:r>
        <w:instrText xml:space="preserve"> SEQ Figure \* ARABIC </w:instrText>
      </w:r>
      <w:r>
        <w:fldChar w:fldCharType="separate"/>
      </w:r>
      <w:ins w:id="10223" w:author="Claus Nagel" w:date="2019-02-13T11:05:00Z">
        <w:r w:rsidR="003A7134">
          <w:rPr>
            <w:noProof/>
          </w:rPr>
          <w:t>148</w:t>
        </w:r>
      </w:ins>
      <w:ins w:id="10224" w:author="Claus Nagel [2]" w:date="2019-01-21T21:50:00Z">
        <w:del w:id="10225" w:author="Claus Nagel" w:date="2019-02-13T11:05:00Z">
          <w:r w:rsidR="00067FB4" w:rsidDel="003A7134">
            <w:rPr>
              <w:noProof/>
            </w:rPr>
            <w:delText>148</w:delText>
          </w:r>
        </w:del>
      </w:ins>
      <w:del w:id="10226" w:author="Claus Nagel" w:date="2019-02-13T11:05:00Z">
        <w:r w:rsidR="00240D80" w:rsidDel="003A7134">
          <w:rPr>
            <w:noProof/>
          </w:rPr>
          <w:delText>146</w:delText>
        </w:r>
      </w:del>
      <w:r>
        <w:fldChar w:fldCharType="end"/>
      </w:r>
      <w:r>
        <w:t xml:space="preserve">: </w:t>
      </w:r>
      <w:r w:rsidR="00F873BD">
        <w:rPr>
          <w:b w:val="0"/>
        </w:rPr>
        <w:t>Console window displaying the summary of the ADE import process</w:t>
      </w:r>
    </w:p>
    <w:p w14:paraId="4C20506D" w14:textId="6723CEA2" w:rsidR="002472DF" w:rsidRDefault="00F873BD" w:rsidP="008D3FD5">
      <w:pPr>
        <w:pStyle w:val="Listenabsatz"/>
        <w:numPr>
          <w:ilvl w:val="0"/>
          <w:numId w:val="44"/>
        </w:numPr>
        <w:rPr>
          <w:lang w:val="en-GB"/>
        </w:rPr>
      </w:pPr>
      <w:r>
        <w:rPr>
          <w:lang w:val="en-GB"/>
        </w:rPr>
        <w:t xml:space="preserve">Activate the </w:t>
      </w:r>
      <w:r w:rsidRPr="008D3FD5">
        <w:rPr>
          <w:b/>
          <w:i/>
          <w:lang w:val="en-GB"/>
        </w:rPr>
        <w:t>Database</w:t>
      </w:r>
      <w:r>
        <w:rPr>
          <w:lang w:val="en-GB"/>
        </w:rPr>
        <w:t xml:space="preserve"> panel and </w:t>
      </w:r>
      <w:r w:rsidR="002472DF">
        <w:rPr>
          <w:lang w:val="en-GB"/>
        </w:rPr>
        <w:t xml:space="preserve">activate the </w:t>
      </w:r>
      <w:r w:rsidR="002472DF" w:rsidRPr="008D3FD5">
        <w:rPr>
          <w:b/>
          <w:i/>
          <w:lang w:val="en-GB"/>
        </w:rPr>
        <w:t>Database report</w:t>
      </w:r>
      <w:r w:rsidR="002472DF">
        <w:rPr>
          <w:lang w:val="en-GB"/>
        </w:rPr>
        <w:t xml:space="preserve"> subpanel</w:t>
      </w:r>
      <w:r w:rsidR="00670C5E">
        <w:rPr>
          <w:lang w:val="en-GB"/>
        </w:rPr>
        <w:t>.</w:t>
      </w:r>
      <w:r w:rsidR="00A81A5F">
        <w:rPr>
          <w:lang w:val="en-GB"/>
        </w:rPr>
        <w:tab/>
      </w:r>
      <w:r w:rsidR="00A81A5F">
        <w:rPr>
          <w:lang w:val="en-GB"/>
        </w:rPr>
        <w:br/>
      </w:r>
    </w:p>
    <w:p w14:paraId="2EAA627F" w14:textId="199BF330" w:rsidR="00F873BD" w:rsidRDefault="002472DF" w:rsidP="008D3FD5">
      <w:pPr>
        <w:pStyle w:val="Listenabsatz"/>
        <w:numPr>
          <w:ilvl w:val="0"/>
          <w:numId w:val="44"/>
        </w:numPr>
        <w:rPr>
          <w:lang w:val="en-GB"/>
        </w:rPr>
      </w:pPr>
      <w:r>
        <w:rPr>
          <w:lang w:val="en-GB"/>
        </w:rPr>
        <w:t xml:space="preserve">Click on the </w:t>
      </w:r>
      <w:r w:rsidRPr="008D3FD5">
        <w:rPr>
          <w:b/>
          <w:i/>
          <w:lang w:val="en-GB"/>
        </w:rPr>
        <w:t>Generate database report</w:t>
      </w:r>
      <w:r>
        <w:rPr>
          <w:lang w:val="en-GB"/>
        </w:rPr>
        <w:t xml:space="preserve"> button to </w:t>
      </w:r>
      <w:r w:rsidR="007F11E7">
        <w:rPr>
          <w:lang w:val="en-GB"/>
        </w:rPr>
        <w:t>generate</w:t>
      </w:r>
      <w:r w:rsidR="006975B9">
        <w:rPr>
          <w:lang w:val="en-GB"/>
        </w:rPr>
        <w:t xml:space="preserve"> a statistic of the data contents </w:t>
      </w:r>
      <w:r w:rsidR="00A3718B">
        <w:rPr>
          <w:lang w:val="en-GB"/>
        </w:rPr>
        <w:t xml:space="preserve">stored </w:t>
      </w:r>
      <w:r w:rsidR="00C16E73">
        <w:rPr>
          <w:lang w:val="en-GB"/>
        </w:rPr>
        <w:t>in the ADE tables.</w:t>
      </w:r>
    </w:p>
    <w:p w14:paraId="44558F21" w14:textId="77777777" w:rsidR="00935532" w:rsidRDefault="00862505" w:rsidP="008D3FD5">
      <w:pPr>
        <w:keepNext/>
      </w:pPr>
      <w:r w:rsidRPr="00831609">
        <w:rPr>
          <w:noProof/>
          <w:lang w:val="de-DE" w:eastAsia="de-DE"/>
        </w:rPr>
        <mc:AlternateContent>
          <mc:Choice Requires="wps">
            <w:drawing>
              <wp:anchor distT="0" distB="0" distL="114300" distR="114300" simplePos="0" relativeHeight="251656192" behindDoc="0" locked="0" layoutInCell="1" allowOverlap="1" wp14:anchorId="1006A4B5" wp14:editId="0CFA1F8C">
                <wp:simplePos x="0" y="0"/>
                <wp:positionH relativeFrom="margin">
                  <wp:posOffset>3719830</wp:posOffset>
                </wp:positionH>
                <wp:positionV relativeFrom="paragraph">
                  <wp:posOffset>2446655</wp:posOffset>
                </wp:positionV>
                <wp:extent cx="2048256" cy="1133475"/>
                <wp:effectExtent l="0" t="0" r="28575" b="28575"/>
                <wp:wrapNone/>
                <wp:docPr id="1137" name="Rechteck 1137"/>
                <wp:cNvGraphicFramePr/>
                <a:graphic xmlns:a="http://schemas.openxmlformats.org/drawingml/2006/main">
                  <a:graphicData uri="http://schemas.microsoft.com/office/word/2010/wordprocessingShape">
                    <wps:wsp>
                      <wps:cNvSpPr/>
                      <wps:spPr>
                        <a:xfrm>
                          <a:off x="0" y="0"/>
                          <a:ext cx="2048256" cy="113347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46B3C" id="Rechteck 1137" o:spid="_x0000_s1026" style="position:absolute;margin-left:292.9pt;margin-top:192.65pt;width:161.3pt;height:89.2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" fillcolor="white [3212]" strokecolor="red" strokeweight="2pt">
                <v:fill opacity="0"/>
                <w10:wrap anchorx="margin"/>
              </v:rect>
            </w:pict>
          </mc:Fallback>
        </mc:AlternateContent>
      </w:r>
      <w:r>
        <w:rPr>
          <w:noProof/>
          <w:lang w:val="de-DE" w:eastAsia="de-DE"/>
        </w:rPr>
        <w:drawing>
          <wp:inline distT="0" distB="0" distL="0" distR="0" wp14:anchorId="1B2D15A3" wp14:editId="7298FA06">
            <wp:extent cx="5760720" cy="3957320"/>
            <wp:effectExtent l="19050" t="19050" r="11430" b="24130"/>
            <wp:docPr id="1134" name="Grafik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760720" cy="3957320"/>
                    </a:xfrm>
                    <a:prstGeom prst="rect">
                      <a:avLst/>
                    </a:prstGeom>
                    <a:ln>
                      <a:solidFill>
                        <a:schemeClr val="tx2"/>
                      </a:solidFill>
                    </a:ln>
                  </pic:spPr>
                </pic:pic>
              </a:graphicData>
            </a:graphic>
          </wp:inline>
        </w:drawing>
      </w:r>
    </w:p>
    <w:p w14:paraId="6C64C4FA" w14:textId="405D6CED" w:rsidR="00043849" w:rsidRPr="008D3FD5" w:rsidRDefault="00935532" w:rsidP="008D3FD5">
      <w:pPr>
        <w:pStyle w:val="Beschriftung"/>
      </w:pPr>
      <w:r>
        <w:t xml:space="preserve">Figure </w:t>
      </w:r>
      <w:r>
        <w:fldChar w:fldCharType="begin"/>
      </w:r>
      <w:r>
        <w:instrText xml:space="preserve"> SEQ Figure \* ARABIC </w:instrText>
      </w:r>
      <w:r>
        <w:fldChar w:fldCharType="separate"/>
      </w:r>
      <w:ins w:id="10227" w:author="Claus Nagel" w:date="2019-02-13T11:05:00Z">
        <w:r w:rsidR="003A7134">
          <w:rPr>
            <w:noProof/>
          </w:rPr>
          <w:t>149</w:t>
        </w:r>
      </w:ins>
      <w:ins w:id="10228" w:author="Claus Nagel [2]" w:date="2019-01-21T21:50:00Z">
        <w:del w:id="10229" w:author="Claus Nagel" w:date="2019-02-13T11:05:00Z">
          <w:r w:rsidR="00067FB4" w:rsidDel="003A7134">
            <w:rPr>
              <w:noProof/>
            </w:rPr>
            <w:delText>149</w:delText>
          </w:r>
        </w:del>
      </w:ins>
      <w:del w:id="10230" w:author="Claus Nagel" w:date="2019-02-13T11:05:00Z">
        <w:r w:rsidR="00240D80" w:rsidDel="003A7134">
          <w:rPr>
            <w:noProof/>
          </w:rPr>
          <w:delText>147</w:delText>
        </w:r>
      </w:del>
      <w:r>
        <w:fldChar w:fldCharType="end"/>
      </w:r>
      <w:r>
        <w:t>:</w:t>
      </w:r>
      <w:r w:rsidR="00A3718B">
        <w:t xml:space="preserve"> </w:t>
      </w:r>
      <w:r w:rsidR="00A3718B">
        <w:rPr>
          <w:b w:val="0"/>
        </w:rPr>
        <w:t xml:space="preserve">Console window showing a statistic of the </w:t>
      </w:r>
      <w:r w:rsidR="001416A9">
        <w:rPr>
          <w:b w:val="0"/>
        </w:rPr>
        <w:t>ADE tables</w:t>
      </w:r>
    </w:p>
    <w:p w14:paraId="0987BF0F" w14:textId="33A5DF8A" w:rsidR="00C41E91" w:rsidRDefault="00C41E91" w:rsidP="00043849">
      <w:pPr>
        <w:rPr>
          <w:lang w:val="en-GB"/>
        </w:rPr>
      </w:pPr>
      <w:r>
        <w:rPr>
          <w:lang w:val="en-GB"/>
        </w:rPr>
        <w:t xml:space="preserve">The operation steps </w:t>
      </w:r>
      <w:r w:rsidR="00427FFB">
        <w:rPr>
          <w:lang w:val="en-GB"/>
        </w:rPr>
        <w:t>for</w:t>
      </w:r>
      <w:r w:rsidR="008510BF">
        <w:rPr>
          <w:lang w:val="en-GB"/>
        </w:rPr>
        <w:t xml:space="preserve"> performing</w:t>
      </w:r>
      <w:r w:rsidR="00427FFB">
        <w:rPr>
          <w:lang w:val="en-GB"/>
        </w:rPr>
        <w:t xml:space="preserve"> ADE export </w:t>
      </w:r>
      <w:r w:rsidR="00CE4CF0">
        <w:rPr>
          <w:lang w:val="en-GB"/>
        </w:rPr>
        <w:t>are</w:t>
      </w:r>
      <w:r w:rsidR="00427FFB">
        <w:rPr>
          <w:lang w:val="en-GB"/>
        </w:rPr>
        <w:t xml:space="preserve"> </w:t>
      </w:r>
      <w:r w:rsidR="008563F0">
        <w:rPr>
          <w:lang w:val="en-GB"/>
        </w:rPr>
        <w:t xml:space="preserve">very </w:t>
      </w:r>
      <w:r w:rsidR="00427FFB">
        <w:rPr>
          <w:lang w:val="en-GB"/>
        </w:rPr>
        <w:t xml:space="preserve">similar to those for </w:t>
      </w:r>
      <w:r w:rsidR="008563F0">
        <w:rPr>
          <w:lang w:val="en-GB"/>
        </w:rPr>
        <w:t xml:space="preserve">the </w:t>
      </w:r>
      <w:r w:rsidR="00427FFB">
        <w:rPr>
          <w:lang w:val="en-GB"/>
        </w:rPr>
        <w:t xml:space="preserve">ADE import. </w:t>
      </w:r>
    </w:p>
    <w:p w14:paraId="0FFAD8B0" w14:textId="70A19B99" w:rsidR="00043849" w:rsidRDefault="005C3BBE" w:rsidP="008D3FD5">
      <w:pPr>
        <w:pStyle w:val="Listenabsatz"/>
        <w:numPr>
          <w:ilvl w:val="0"/>
          <w:numId w:val="44"/>
        </w:numPr>
        <w:rPr>
          <w:lang w:val="en-GB"/>
        </w:rPr>
      </w:pPr>
      <w:r>
        <w:rPr>
          <w:lang w:val="en-GB"/>
        </w:rPr>
        <w:t>Ac</w:t>
      </w:r>
      <w:r w:rsidR="00BF28B5">
        <w:rPr>
          <w:lang w:val="en-GB"/>
        </w:rPr>
        <w:t xml:space="preserve">tivate </w:t>
      </w:r>
      <w:r w:rsidR="00554E50">
        <w:rPr>
          <w:lang w:val="en-GB"/>
        </w:rPr>
        <w:t xml:space="preserve">the </w:t>
      </w:r>
      <w:r w:rsidR="00554E50" w:rsidRPr="008D3FD5">
        <w:rPr>
          <w:b/>
          <w:i/>
          <w:lang w:val="en-GB"/>
        </w:rPr>
        <w:t>Export</w:t>
      </w:r>
      <w:r w:rsidR="00554E50">
        <w:rPr>
          <w:lang w:val="en-GB"/>
        </w:rPr>
        <w:t xml:space="preserve"> panel </w:t>
      </w:r>
      <w:r w:rsidR="00CE4CF0">
        <w:rPr>
          <w:lang w:val="en-GB"/>
        </w:rPr>
        <w:t xml:space="preserve">and </w:t>
      </w:r>
      <w:r w:rsidR="004311F8">
        <w:rPr>
          <w:lang w:val="en-GB"/>
        </w:rPr>
        <w:t>configure</w:t>
      </w:r>
      <w:r w:rsidR="00CE4CF0">
        <w:rPr>
          <w:lang w:val="en-GB"/>
        </w:rPr>
        <w:t xml:space="preserve"> the filter options</w:t>
      </w:r>
      <w:r w:rsidR="004311F8">
        <w:rPr>
          <w:lang w:val="en-GB"/>
        </w:rPr>
        <w:t xml:space="preserve"> e.g. activate the </w:t>
      </w:r>
      <w:r w:rsidR="004311F8" w:rsidRPr="008D3FD5">
        <w:rPr>
          <w:b/>
          <w:i/>
          <w:lang w:val="en-GB"/>
        </w:rPr>
        <w:t>Feature class</w:t>
      </w:r>
      <w:r w:rsidR="004311F8">
        <w:rPr>
          <w:lang w:val="en-GB"/>
        </w:rPr>
        <w:t xml:space="preserve"> filter</w:t>
      </w:r>
      <w:r w:rsidR="00F10DC3">
        <w:rPr>
          <w:lang w:val="en-GB"/>
        </w:rPr>
        <w:t xml:space="preserve"> and choose the “</w:t>
      </w:r>
      <w:r w:rsidR="00F10DC3" w:rsidRPr="008D3FD5">
        <w:rPr>
          <w:b/>
          <w:i/>
          <w:lang w:val="en-GB"/>
        </w:rPr>
        <w:t>TestADE</w:t>
      </w:r>
      <w:r w:rsidR="00F10DC3">
        <w:rPr>
          <w:b/>
          <w:i/>
          <w:lang w:val="en-GB"/>
        </w:rPr>
        <w:t>”</w:t>
      </w:r>
      <w:r w:rsidR="001A6FC4">
        <w:rPr>
          <w:b/>
          <w:i/>
          <w:lang w:val="en-GB"/>
        </w:rPr>
        <w:tab/>
      </w:r>
      <w:r w:rsidR="001A6FC4">
        <w:rPr>
          <w:b/>
          <w:i/>
          <w:lang w:val="en-GB"/>
        </w:rPr>
        <w:br/>
      </w:r>
    </w:p>
    <w:p w14:paraId="2A80B3B3" w14:textId="2F5EA0B4" w:rsidR="00043849" w:rsidRPr="008D3FD5" w:rsidRDefault="00694749" w:rsidP="001A6FC4">
      <w:pPr>
        <w:pStyle w:val="Listenabsatz"/>
        <w:numPr>
          <w:ilvl w:val="0"/>
          <w:numId w:val="44"/>
        </w:numPr>
        <w:spacing w:after="0" w:line="240" w:lineRule="auto"/>
        <w:jc w:val="left"/>
      </w:pPr>
      <w:r>
        <w:rPr>
          <w:lang w:val="en-GB"/>
        </w:rPr>
        <w:t xml:space="preserve">Click on the </w:t>
      </w:r>
      <w:r w:rsidRPr="008D3FD5">
        <w:rPr>
          <w:b/>
          <w:i/>
          <w:lang w:val="en-GB"/>
        </w:rPr>
        <w:t>Export</w:t>
      </w:r>
      <w:r>
        <w:rPr>
          <w:lang w:val="en-GB"/>
        </w:rPr>
        <w:t xml:space="preserve"> button to start the export process</w:t>
      </w:r>
      <w:r w:rsidR="00DF3AE7">
        <w:rPr>
          <w:lang w:val="en-GB"/>
        </w:rPr>
        <w:t xml:space="preserve">. The export configuration and a summary of the ADE export </w:t>
      </w:r>
      <w:r w:rsidR="002C22FA">
        <w:rPr>
          <w:lang w:val="en-GB"/>
        </w:rPr>
        <w:t xml:space="preserve">process </w:t>
      </w:r>
      <w:r w:rsidR="00DF3AE7">
        <w:rPr>
          <w:lang w:val="en-GB"/>
        </w:rPr>
        <w:t>is shown in the figure below</w:t>
      </w:r>
      <w:r w:rsidR="00AA4FF8">
        <w:rPr>
          <w:lang w:val="en-GB"/>
        </w:rPr>
        <w:t>:</w:t>
      </w:r>
    </w:p>
    <w:p w14:paraId="77974A0E" w14:textId="77777777" w:rsidR="00AA4FF8" w:rsidRDefault="00AA4FF8">
      <w:pPr>
        <w:spacing w:after="0" w:line="240" w:lineRule="auto"/>
        <w:jc w:val="left"/>
        <w:rPr>
          <w:rStyle w:val="Standard1"/>
        </w:rPr>
      </w:pPr>
    </w:p>
    <w:p w14:paraId="45CCC0B4" w14:textId="77777777" w:rsidR="004B0C09" w:rsidRDefault="00CA5CA8" w:rsidP="008D3FD5">
      <w:pPr>
        <w:keepNext/>
        <w:spacing w:after="0" w:line="240" w:lineRule="auto"/>
        <w:jc w:val="left"/>
      </w:pPr>
      <w:r w:rsidRPr="00831609">
        <w:rPr>
          <w:noProof/>
          <w:lang w:val="de-DE" w:eastAsia="de-DE"/>
        </w:rPr>
        <mc:AlternateContent>
          <mc:Choice Requires="wps">
            <w:drawing>
              <wp:anchor distT="0" distB="0" distL="114300" distR="114300" simplePos="0" relativeHeight="251658240" behindDoc="0" locked="0" layoutInCell="1" allowOverlap="1" wp14:anchorId="132484BF" wp14:editId="71BCB2E9">
                <wp:simplePos x="0" y="0"/>
                <wp:positionH relativeFrom="margin">
                  <wp:posOffset>3711413</wp:posOffset>
                </wp:positionH>
                <wp:positionV relativeFrom="paragraph">
                  <wp:posOffset>764540</wp:posOffset>
                </wp:positionV>
                <wp:extent cx="2061713" cy="1095555"/>
                <wp:effectExtent l="0" t="0" r="15240" b="28575"/>
                <wp:wrapNone/>
                <wp:docPr id="1139" name="Rechteck 1139"/>
                <wp:cNvGraphicFramePr/>
                <a:graphic xmlns:a="http://schemas.openxmlformats.org/drawingml/2006/main">
                  <a:graphicData uri="http://schemas.microsoft.com/office/word/2010/wordprocessingShape">
                    <wps:wsp>
                      <wps:cNvSpPr/>
                      <wps:spPr>
                        <a:xfrm>
                          <a:off x="0" y="0"/>
                          <a:ext cx="2061713" cy="109555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875AA" id="Rechteck 1139" o:spid="_x0000_s1026" style="position:absolute;margin-left:292.25pt;margin-top:60.2pt;width:162.35pt;height:86.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" fillcolor="white [3212]" strokecolor="red" strokeweight="2pt">
                <v:fill opacity="0"/>
                <w10:wrap anchorx="margin"/>
              </v:rect>
            </w:pict>
          </mc:Fallback>
        </mc:AlternateContent>
      </w:r>
      <w:r w:rsidR="002A21B1">
        <w:rPr>
          <w:noProof/>
          <w:lang w:val="de-DE" w:eastAsia="de-DE"/>
        </w:rPr>
        <w:drawing>
          <wp:inline distT="0" distB="0" distL="0" distR="0" wp14:anchorId="23C0EA52" wp14:editId="6F2882DD">
            <wp:extent cx="5760720" cy="3821430"/>
            <wp:effectExtent l="19050" t="19050" r="11430" b="26670"/>
            <wp:docPr id="1138" name="Grafik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760720" cy="3821430"/>
                    </a:xfrm>
                    <a:prstGeom prst="rect">
                      <a:avLst/>
                    </a:prstGeom>
                    <a:ln>
                      <a:solidFill>
                        <a:schemeClr val="tx2"/>
                      </a:solidFill>
                    </a:ln>
                  </pic:spPr>
                </pic:pic>
              </a:graphicData>
            </a:graphic>
          </wp:inline>
        </w:drawing>
      </w:r>
    </w:p>
    <w:p w14:paraId="5B099361" w14:textId="0648DE7D" w:rsidR="004B0C09" w:rsidRPr="008D3FD5" w:rsidRDefault="004B0C09">
      <w:pPr>
        <w:pStyle w:val="Beschriftung"/>
        <w:rPr>
          <w:b w:val="0"/>
        </w:rPr>
      </w:pPr>
      <w:r>
        <w:t xml:space="preserve">Figure </w:t>
      </w:r>
      <w:r>
        <w:fldChar w:fldCharType="begin"/>
      </w:r>
      <w:r>
        <w:instrText xml:space="preserve"> SEQ Figure \* ARABIC </w:instrText>
      </w:r>
      <w:r>
        <w:fldChar w:fldCharType="separate"/>
      </w:r>
      <w:ins w:id="10231" w:author="Claus Nagel" w:date="2019-02-13T11:05:00Z">
        <w:r w:rsidR="003A7134">
          <w:rPr>
            <w:noProof/>
          </w:rPr>
          <w:t>150</w:t>
        </w:r>
      </w:ins>
      <w:ins w:id="10232" w:author="Claus Nagel [2]" w:date="2019-01-21T21:50:00Z">
        <w:del w:id="10233" w:author="Claus Nagel" w:date="2019-02-13T11:05:00Z">
          <w:r w:rsidR="00067FB4" w:rsidDel="003A7134">
            <w:rPr>
              <w:noProof/>
            </w:rPr>
            <w:delText>150</w:delText>
          </w:r>
        </w:del>
      </w:ins>
      <w:del w:id="10234" w:author="Claus Nagel" w:date="2019-02-13T11:05:00Z">
        <w:r w:rsidR="00240D80" w:rsidDel="003A7134">
          <w:rPr>
            <w:noProof/>
          </w:rPr>
          <w:delText>148</w:delText>
        </w:r>
      </w:del>
      <w:r>
        <w:fldChar w:fldCharType="end"/>
      </w:r>
      <w:r>
        <w:t xml:space="preserve">: </w:t>
      </w:r>
      <w:r w:rsidR="001C0B21">
        <w:rPr>
          <w:b w:val="0"/>
        </w:rPr>
        <w:t xml:space="preserve">Console window showing a </w:t>
      </w:r>
      <w:r w:rsidR="002022CD">
        <w:rPr>
          <w:b w:val="0"/>
        </w:rPr>
        <w:t>s</w:t>
      </w:r>
      <w:r>
        <w:rPr>
          <w:b w:val="0"/>
        </w:rPr>
        <w:t xml:space="preserve">ummary of </w:t>
      </w:r>
      <w:r w:rsidR="001C0B21">
        <w:rPr>
          <w:b w:val="0"/>
        </w:rPr>
        <w:t>ADE export</w:t>
      </w:r>
    </w:p>
    <w:p w14:paraId="48157F42" w14:textId="77777777" w:rsidR="006D0397" w:rsidRDefault="00650A04">
      <w:pPr>
        <w:spacing w:after="0" w:line="240" w:lineRule="auto"/>
        <w:jc w:val="left"/>
        <w:rPr>
          <w:ins w:id="10235" w:author="Claus Nagel" w:date="2019-01-07T13:11:00Z"/>
          <w:rStyle w:val="Standard1"/>
        </w:rPr>
      </w:pPr>
      <w:r>
        <w:rPr>
          <w:rStyle w:val="Standard1"/>
        </w:rPr>
        <w:t xml:space="preserve"> </w:t>
      </w:r>
    </w:p>
    <w:p w14:paraId="6D4C2F52" w14:textId="77777777" w:rsidR="006D0397" w:rsidRDefault="006D0397" w:rsidP="006D0397">
      <w:pPr>
        <w:spacing w:after="0" w:line="240" w:lineRule="auto"/>
        <w:jc w:val="left"/>
        <w:rPr>
          <w:ins w:id="10236" w:author="Claus Nagel" w:date="2019-01-07T13:11:00Z"/>
          <w:rStyle w:val="Standard1"/>
          <w:rFonts w:ascii="Arial" w:eastAsia="Times New Roman" w:hAnsi="Arial"/>
          <w:b/>
          <w:bCs/>
          <w:sz w:val="36"/>
          <w:szCs w:val="28"/>
        </w:rPr>
      </w:pPr>
      <w:ins w:id="10237" w:author="Claus Nagel" w:date="2019-01-07T13:11:00Z">
        <w:r>
          <w:rPr>
            <w:rStyle w:val="Standard1"/>
          </w:rPr>
          <w:br w:type="page"/>
        </w:r>
      </w:ins>
    </w:p>
    <w:p w14:paraId="0C3A36ED" w14:textId="77777777" w:rsidR="006D0397" w:rsidRDefault="006D0397">
      <w:pPr>
        <w:spacing w:after="0" w:line="240" w:lineRule="auto"/>
        <w:jc w:val="left"/>
        <w:rPr>
          <w:ins w:id="10238" w:author="Claus Nagel" w:date="2019-01-07T13:11:00Z"/>
          <w:rStyle w:val="Standard1"/>
        </w:rPr>
      </w:pPr>
    </w:p>
    <w:p w14:paraId="7D62B91D" w14:textId="7BBFE828" w:rsidR="00935532" w:rsidRPr="008D3FD5" w:rsidRDefault="00935532">
      <w:pPr>
        <w:spacing w:after="0" w:line="240" w:lineRule="auto"/>
        <w:jc w:val="left"/>
        <w:rPr>
          <w:rStyle w:val="Standard1"/>
          <w:lang w:val="en-GB"/>
        </w:rPr>
      </w:pPr>
      <w:del w:id="10239" w:author="Claus Nagel" w:date="2019-01-07T11:59:00Z">
        <w:r w:rsidDel="00B32687">
          <w:rPr>
            <w:rStyle w:val="Standard1"/>
          </w:rPr>
          <w:br w:type="page"/>
        </w:r>
      </w:del>
    </w:p>
    <w:p w14:paraId="483FD9BC" w14:textId="77777777" w:rsidR="006D7230" w:rsidRDefault="006D7230">
      <w:pPr>
        <w:spacing w:after="0" w:line="240" w:lineRule="auto"/>
        <w:jc w:val="left"/>
        <w:rPr>
          <w:rStyle w:val="Standard1"/>
          <w:rFonts w:ascii="Arial" w:eastAsia="Times New Roman" w:hAnsi="Arial"/>
          <w:b/>
          <w:bCs/>
          <w:sz w:val="36"/>
          <w:szCs w:val="28"/>
        </w:rPr>
      </w:pPr>
      <w:r>
        <w:rPr>
          <w:rStyle w:val="Standard1"/>
        </w:rPr>
        <w:br w:type="page"/>
      </w:r>
    </w:p>
    <w:p w14:paraId="7416E273" w14:textId="7CA45AE4" w:rsidR="00323E15" w:rsidRPr="00525CAA" w:rsidRDefault="00323E15">
      <w:pPr>
        <w:pStyle w:val="berschrift1"/>
        <w:rPr>
          <w:rStyle w:val="Standard1"/>
          <w:rFonts w:eastAsia="Calibri"/>
        </w:rPr>
      </w:pPr>
      <w:bookmarkStart w:id="10240" w:name="_Toc948483"/>
      <w:r w:rsidRPr="00534DB0">
        <w:rPr>
          <w:rStyle w:val="Standard1"/>
        </w:rPr>
        <w:t>Web Feature Service</w:t>
      </w:r>
      <w:bookmarkEnd w:id="10150"/>
      <w:bookmarkEnd w:id="10151"/>
      <w:bookmarkEnd w:id="10152"/>
      <w:bookmarkEnd w:id="10153"/>
      <w:bookmarkEnd w:id="10154"/>
      <w:bookmarkEnd w:id="10240"/>
    </w:p>
    <w:p w14:paraId="39A0DC08" w14:textId="77777777" w:rsidR="00323E15" w:rsidRDefault="00323E15" w:rsidP="00323E15">
      <w:r>
        <w:t xml:space="preserve">The OGC </w:t>
      </w:r>
      <w:r w:rsidRPr="008B7316">
        <w:rPr>
          <w:i/>
        </w:rPr>
        <w:t>Web Feature Service</w:t>
      </w:r>
      <w:r>
        <w:t xml:space="preserve"> Interface Standard (WFS) provides a standardized and open interface for requesting geographic features across the web using platform-independent calls. </w:t>
      </w:r>
      <w:r w:rsidRPr="004E7CD6">
        <w:t xml:space="preserve">Rather than sharing geographic information at the file level, for example, the WFS offers direct fine-grained access to geographic information at the feature and feature property level. </w:t>
      </w:r>
      <w:r>
        <w:t>Web feature services allow clients to only retrieve or modify the data they are seeking, rather than retrieving a file that contains the data they are seeking and possibly much more.</w:t>
      </w:r>
    </w:p>
    <w:p w14:paraId="6B25F0CD" w14:textId="77777777" w:rsidR="00323E15" w:rsidRDefault="00323E15" w:rsidP="00323E15">
      <w:r>
        <w:t>The 3D City Database offers a Web Feature Service interface allowing web-based access to the 3D city objects stored in the database. WFS clients can directly connect to this interface and retrieve 3D content for a wide variety of purposes. Thus, users of the 3D City Database are no longer limited to using the Importer/Exporter tool for data retrieval. The WFS interface is platform-independent and database-independent, and therefore can be easily used to build CityGML-aware applications.</w:t>
      </w:r>
    </w:p>
    <w:p w14:paraId="2993D6C5" w14:textId="77777777" w:rsidR="00323E15" w:rsidRDefault="00323E15" w:rsidP="00323E15">
      <w:r>
        <w:t xml:space="preserve">The 3D City Database WFS interface is implemented against the latest </w:t>
      </w:r>
      <w:r w:rsidRPr="0066561B">
        <w:rPr>
          <w:i/>
        </w:rPr>
        <w:t>version 2.0</w:t>
      </w:r>
      <w:r>
        <w:t xml:space="preserve"> of the OGC Web Feature Service standard (OGC Doc. No. </w:t>
      </w:r>
      <w:r w:rsidRPr="00A7630C">
        <w:t>09-025r2</w:t>
      </w:r>
      <w:r>
        <w:t xml:space="preserve">) and hence is compliant with ISO 19142:2010. Previous versions of the WFS standard are not supported though. The implementation currently satisfies the </w:t>
      </w:r>
      <w:r w:rsidRPr="00A7630C">
        <w:rPr>
          <w:i/>
        </w:rPr>
        <w:t>Simple WFS</w:t>
      </w:r>
      <w:r>
        <w:t xml:space="preserve"> conformance class. The development of the WFS is led by the company </w:t>
      </w:r>
      <w:r w:rsidRPr="00A7630C">
        <w:rPr>
          <w:i/>
        </w:rPr>
        <w:t>virtualcitySYSTEMS GmbH</w:t>
      </w:r>
      <w:r>
        <w:t xml:space="preserve">, Berlin, which offers an extended version of the WFS with additional functionalities that go beyond the </w:t>
      </w:r>
      <w:r w:rsidRPr="00E40636">
        <w:rPr>
          <w:i/>
        </w:rPr>
        <w:t>Simple WFS</w:t>
      </w:r>
      <w:r>
        <w:t xml:space="preserve"> class (e.g., thematic and spatial filter capabilities and transaction support). This additional functionality may be fed back to the open source project in future releases.</w:t>
      </w:r>
    </w:p>
    <w:p w14:paraId="3BC327F0" w14:textId="348C21C6" w:rsidR="009153C6" w:rsidRDefault="009153C6" w:rsidP="009153C6">
      <w:pPr>
        <w:rPr>
          <w:lang w:val="en-GB"/>
        </w:rPr>
      </w:pPr>
      <w:r>
        <w:rPr>
          <w:noProof/>
          <w:lang w:val="de-DE" w:eastAsia="de-DE"/>
        </w:rPr>
        <w:drawing>
          <wp:anchor distT="0" distB="0" distL="114300" distR="114300" simplePos="0" relativeHeight="251764736" behindDoc="0" locked="0" layoutInCell="1" allowOverlap="1" wp14:anchorId="48E00073" wp14:editId="0031399F">
            <wp:simplePos x="0" y="0"/>
            <wp:positionH relativeFrom="margin">
              <wp:posOffset>74930</wp:posOffset>
            </wp:positionH>
            <wp:positionV relativeFrom="paragraph">
              <wp:posOffset>43180</wp:posOffset>
            </wp:positionV>
            <wp:extent cx="887095" cy="316230"/>
            <wp:effectExtent l="0" t="0" r="8255" b="7620"/>
            <wp:wrapSquare wrapText="bothSides"/>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GPLv3]"/>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887095" cy="31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355">
        <w:rPr>
          <w:lang w:val="en-GB"/>
        </w:rPr>
        <w:t xml:space="preserve">The </w:t>
      </w:r>
      <w:r w:rsidRPr="00F53055">
        <w:t xml:space="preserve">3D City Database </w:t>
      </w:r>
      <w:r>
        <w:t>Web Feature Service</w:t>
      </w:r>
      <w:r w:rsidRPr="003C31A9">
        <w:rPr>
          <w:i/>
        </w:rPr>
        <w:t xml:space="preserve"> </w:t>
      </w:r>
      <w:r w:rsidRPr="00283355">
        <w:rPr>
          <w:lang w:val="en-GB"/>
        </w:rPr>
        <w:t xml:space="preserve">is free software under the </w:t>
      </w:r>
      <w:r w:rsidRPr="00A3114C">
        <w:rPr>
          <w:i/>
          <w:lang w:val="en-GB"/>
        </w:rPr>
        <w:t>Apache License, Version 2.0</w:t>
      </w:r>
      <w:r w:rsidRPr="00283355">
        <w:rPr>
          <w:lang w:val="en-GB"/>
        </w:rPr>
        <w:t xml:space="preserve">. See the </w:t>
      </w:r>
      <w:r w:rsidRPr="00F53055">
        <w:rPr>
          <w:rFonts w:ascii="Courier New" w:hAnsi="Courier New" w:cs="Courier New"/>
          <w:lang w:val="en-GB"/>
        </w:rPr>
        <w:t>LICENSE</w:t>
      </w:r>
      <w:r>
        <w:rPr>
          <w:rFonts w:ascii="Courier New" w:hAnsi="Courier New" w:cs="Courier New"/>
          <w:lang w:val="en-GB"/>
        </w:rPr>
        <w:t>.txt</w:t>
      </w:r>
      <w:r w:rsidRPr="00283355">
        <w:rPr>
          <w:lang w:val="en-GB"/>
        </w:rPr>
        <w:t xml:space="preserve"> file shipped with the </w:t>
      </w:r>
      <w:r>
        <w:rPr>
          <w:lang w:val="en-GB"/>
        </w:rPr>
        <w:t>software</w:t>
      </w:r>
      <w:r w:rsidRPr="00283355">
        <w:rPr>
          <w:lang w:val="en-GB"/>
        </w:rPr>
        <w:t xml:space="preserve"> for more details. For a copy of the </w:t>
      </w:r>
      <w:r w:rsidRPr="00A3114C">
        <w:rPr>
          <w:lang w:val="en-GB"/>
        </w:rPr>
        <w:t>Apache License, Version 2.0</w:t>
      </w:r>
      <w:r>
        <w:rPr>
          <w:lang w:val="en-GB"/>
        </w:rPr>
        <w:t>,</w:t>
      </w:r>
      <w:r w:rsidRPr="00283355">
        <w:rPr>
          <w:lang w:val="en-GB"/>
        </w:rPr>
        <w:t xml:space="preserve"> </w:t>
      </w:r>
      <w:r>
        <w:rPr>
          <w:lang w:val="en-GB"/>
        </w:rPr>
        <w:t xml:space="preserve">please </w:t>
      </w:r>
      <w:r w:rsidRPr="00283355">
        <w:rPr>
          <w:lang w:val="en-GB"/>
        </w:rPr>
        <w:t xml:space="preserve">visit </w:t>
      </w:r>
      <w:hyperlink r:id="rId259" w:history="1">
        <w:r w:rsidRPr="001A4B3C">
          <w:rPr>
            <w:rStyle w:val="Hyperlink"/>
          </w:rPr>
          <w:t>http://www.apache.org/licenses/</w:t>
        </w:r>
      </w:hyperlink>
      <w:r w:rsidRPr="00283355">
        <w:rPr>
          <w:lang w:val="en-GB"/>
        </w:rPr>
        <w:t>.</w:t>
      </w:r>
    </w:p>
    <w:p w14:paraId="341419D7" w14:textId="77777777" w:rsidR="00323E15" w:rsidRDefault="00323E15" w:rsidP="00323E15">
      <w:pPr>
        <w:pStyle w:val="berschrift2"/>
      </w:pPr>
      <w:bookmarkStart w:id="10241" w:name="_Toc414614369"/>
      <w:bookmarkStart w:id="10242" w:name="_Toc414614843"/>
      <w:bookmarkStart w:id="10243" w:name="_Toc414632209"/>
      <w:bookmarkStart w:id="10244" w:name="_Toc520999258"/>
      <w:bookmarkStart w:id="10245" w:name="_Toc521423464"/>
      <w:bookmarkStart w:id="10246" w:name="_Toc948484"/>
      <w:r>
        <w:t>System requirements</w:t>
      </w:r>
      <w:bookmarkEnd w:id="10241"/>
      <w:bookmarkEnd w:id="10242"/>
      <w:bookmarkEnd w:id="10243"/>
      <w:bookmarkEnd w:id="10244"/>
      <w:bookmarkEnd w:id="10245"/>
      <w:bookmarkEnd w:id="10246"/>
    </w:p>
    <w:p w14:paraId="02300E86" w14:textId="77777777" w:rsidR="00323E15" w:rsidRDefault="00323E15" w:rsidP="00323E15">
      <w:r>
        <w:t xml:space="preserve">The 3D City Database WFS is implemented as </w:t>
      </w:r>
      <w:r w:rsidRPr="00402032">
        <w:rPr>
          <w:i/>
        </w:rPr>
        <w:t>Java web application</w:t>
      </w:r>
      <w:r>
        <w:t xml:space="preserve"> based on the </w:t>
      </w:r>
      <w:r w:rsidRPr="00402032">
        <w:rPr>
          <w:i/>
        </w:rPr>
        <w:t>Java Servlet</w:t>
      </w:r>
      <w:r>
        <w:t xml:space="preserve"> technology. It therefore must be run in a Java servlet container on a web server. The following minimum </w:t>
      </w:r>
      <w:r w:rsidRPr="00056F30">
        <w:rPr>
          <w:i/>
        </w:rPr>
        <w:t>software requirements</w:t>
      </w:r>
      <w:r>
        <w:t xml:space="preserve"> have to be met:</w:t>
      </w:r>
    </w:p>
    <w:p w14:paraId="08A9CDC0" w14:textId="46029173" w:rsidR="00323E15" w:rsidRDefault="00323E15" w:rsidP="00323E15">
      <w:pPr>
        <w:pStyle w:val="Listenabsatz"/>
        <w:numPr>
          <w:ilvl w:val="0"/>
          <w:numId w:val="61"/>
        </w:numPr>
        <w:tabs>
          <w:tab w:val="center" w:pos="4536"/>
        </w:tabs>
      </w:pPr>
      <w:r w:rsidRPr="00882E36">
        <w:rPr>
          <w:b/>
        </w:rPr>
        <w:t>Java servlet container</w:t>
      </w:r>
      <w:r>
        <w:t xml:space="preserve"> supporting the </w:t>
      </w:r>
      <w:r w:rsidRPr="00882E36">
        <w:rPr>
          <w:b/>
        </w:rPr>
        <w:t>Java Servlet 3.</w:t>
      </w:r>
      <w:r w:rsidR="00D71B0D">
        <w:rPr>
          <w:b/>
        </w:rPr>
        <w:t>1 / 3.0</w:t>
      </w:r>
      <w:r>
        <w:t xml:space="preserve"> </w:t>
      </w:r>
      <w:r w:rsidR="00467495">
        <w:t xml:space="preserve">(or higher) </w:t>
      </w:r>
      <w:r>
        <w:t>specification</w:t>
      </w:r>
    </w:p>
    <w:p w14:paraId="7546F286" w14:textId="5710FA1D" w:rsidR="00323E15" w:rsidRDefault="00323E15" w:rsidP="00323E15">
      <w:pPr>
        <w:pStyle w:val="Listenabsatz"/>
        <w:numPr>
          <w:ilvl w:val="0"/>
          <w:numId w:val="61"/>
        </w:numPr>
        <w:tabs>
          <w:tab w:val="center" w:pos="4536"/>
        </w:tabs>
      </w:pPr>
      <w:r>
        <w:rPr>
          <w:b/>
        </w:rPr>
        <w:t xml:space="preserve">Java 8 </w:t>
      </w:r>
      <w:r>
        <w:t xml:space="preserve">Runtime Environment (Java </w:t>
      </w:r>
      <w:r w:rsidR="00D71B0D">
        <w:t>7</w:t>
      </w:r>
      <w:r>
        <w:t xml:space="preserve"> or earlier versions are not supported) </w:t>
      </w:r>
    </w:p>
    <w:p w14:paraId="3DD30338" w14:textId="7EF883E4" w:rsidR="00323E15" w:rsidRDefault="00323E15" w:rsidP="00323E15">
      <w:pPr>
        <w:tabs>
          <w:tab w:val="center" w:pos="4536"/>
        </w:tabs>
      </w:pPr>
      <w:r>
        <w:t xml:space="preserve">The WFS implementation has been successfully deployed and tested on </w:t>
      </w:r>
      <w:r w:rsidRPr="00882E36">
        <w:rPr>
          <w:b/>
        </w:rPr>
        <w:t xml:space="preserve">Apache Tomcat </w:t>
      </w:r>
      <w:r w:rsidR="009E27A9">
        <w:rPr>
          <w:b/>
        </w:rPr>
        <w:t>9</w:t>
      </w:r>
      <w:r>
        <w:t xml:space="preserve"> (</w:t>
      </w:r>
      <w:hyperlink r:id="rId260" w:history="1">
        <w:r w:rsidRPr="00207BC5">
          <w:rPr>
            <w:rStyle w:val="Hyperlink"/>
          </w:rPr>
          <w:t>http://tomcat.apache.org/</w:t>
        </w:r>
      </w:hyperlink>
      <w:r>
        <w:t xml:space="preserve">). This is also the </w:t>
      </w:r>
      <w:r w:rsidRPr="00882E36">
        <w:rPr>
          <w:i/>
        </w:rPr>
        <w:t>recommended</w:t>
      </w:r>
      <w:r>
        <w:t xml:space="preserve"> servlet container. </w:t>
      </w:r>
      <w:r w:rsidRPr="00E91AC6">
        <w:rPr>
          <w:i/>
        </w:rPr>
        <w:t xml:space="preserve">Apache Tomcat </w:t>
      </w:r>
      <w:r w:rsidR="009E27A9">
        <w:rPr>
          <w:i/>
        </w:rPr>
        <w:t xml:space="preserve">8 and </w:t>
      </w:r>
      <w:r w:rsidR="00AF5AD1">
        <w:rPr>
          <w:i/>
        </w:rPr>
        <w:t>7</w:t>
      </w:r>
      <w:r>
        <w:t xml:space="preserve"> </w:t>
      </w:r>
      <w:r w:rsidR="009E27A9">
        <w:t>are</w:t>
      </w:r>
      <w:r>
        <w:t xml:space="preserve"> also supported, whereas any previous version of the Apache Tomcat server will not work. </w:t>
      </w:r>
    </w:p>
    <w:p w14:paraId="632F5255" w14:textId="77777777" w:rsidR="00323E15" w:rsidRDefault="00323E15" w:rsidP="00323E15">
      <w:pPr>
        <w:tabs>
          <w:tab w:val="left" w:pos="851"/>
          <w:tab w:val="center" w:pos="4536"/>
        </w:tabs>
        <w:ind w:left="851" w:hanging="851"/>
      </w:pPr>
      <w:r w:rsidRPr="00E91AC6">
        <w:rPr>
          <w:i/>
        </w:rPr>
        <w:t>Note:</w:t>
      </w:r>
      <w:r>
        <w:tab/>
      </w:r>
      <w:r>
        <w:tab/>
        <w:t>Neither Java nor a servlet container are part of the WFS distribution package and therefore must be properly installed and configured before deploying the WFS. Please refer to the documentation of your favorite servlet container for more information.</w:t>
      </w:r>
    </w:p>
    <w:p w14:paraId="297682AA" w14:textId="365E31A8" w:rsidR="00323E15" w:rsidRPr="00E91AC6" w:rsidRDefault="00323E15" w:rsidP="00323E15">
      <w:r w:rsidRPr="00056F30">
        <w:rPr>
          <w:i/>
        </w:rPr>
        <w:t>Hardware requirements</w:t>
      </w:r>
      <w:r>
        <w:t xml:space="preserve"> for the web server running the WFS depend on the intended use and number of concurrent accesses. There are no minimum requirements to be met, so make sure your system setup meets your needs. Also note that the WFS </w:t>
      </w:r>
      <w:r w:rsidRPr="009F6016">
        <w:rPr>
          <w:b/>
        </w:rPr>
        <w:t>does not provide its own security layer</w:t>
      </w:r>
      <w:r>
        <w:t xml:space="preserve"> (e.g., to limit access to specific networks or users). </w:t>
      </w:r>
      <w:r w:rsidR="009E27A9">
        <w:t>So,</w:t>
      </w:r>
      <w:r>
        <w:t xml:space="preserve"> it is your responsibility to take any reasonable physical, technical and administrative measures to secure the WFS service and the access to the 3D City Database.  </w:t>
      </w:r>
    </w:p>
    <w:p w14:paraId="427F69EE" w14:textId="56A3B96B" w:rsidR="00323E15" w:rsidRPr="0066561B" w:rsidRDefault="00323E15" w:rsidP="00323E15">
      <w:pPr>
        <w:tabs>
          <w:tab w:val="center" w:pos="4536"/>
        </w:tabs>
      </w:pPr>
      <w:r w:rsidRPr="00056F30">
        <w:rPr>
          <w:i/>
        </w:rPr>
        <w:t>WFS clients</w:t>
      </w:r>
      <w:r>
        <w:t xml:space="preserve"> connecting to the WFS interface of the 3D City Database must support the </w:t>
      </w:r>
      <w:r w:rsidRPr="00056F30">
        <w:rPr>
          <w:i/>
        </w:rPr>
        <w:t>OGC WFS standard version 2.0</w:t>
      </w:r>
      <w:r>
        <w:t xml:space="preserve">. Moreover, they </w:t>
      </w:r>
      <w:r w:rsidR="009E27A9">
        <w:t xml:space="preserve">should </w:t>
      </w:r>
      <w:r>
        <w:t>be capable of consuming 3D data encoded in CityGML, which is</w:t>
      </w:r>
      <w:r w:rsidR="009E27A9">
        <w:t xml:space="preserve"> the default data format</w:t>
      </w:r>
      <w:r>
        <w:t xml:space="preserve"> delivered by the WFS server.</w:t>
      </w:r>
    </w:p>
    <w:p w14:paraId="2D0FB5D1" w14:textId="6DD8F920" w:rsidR="00323E15" w:rsidRDefault="00323E15" w:rsidP="00323E15">
      <w:pPr>
        <w:pStyle w:val="berschrift2"/>
      </w:pPr>
      <w:bookmarkStart w:id="10247" w:name="_Toc414614370"/>
      <w:bookmarkStart w:id="10248" w:name="_Toc414614844"/>
      <w:bookmarkStart w:id="10249" w:name="_Toc414632210"/>
      <w:bookmarkStart w:id="10250" w:name="_Toc520999259"/>
      <w:bookmarkStart w:id="10251" w:name="_Toc521423465"/>
      <w:bookmarkStart w:id="10252" w:name="_Toc948485"/>
      <w:r>
        <w:t>Installation</w:t>
      </w:r>
      <w:bookmarkEnd w:id="10247"/>
      <w:bookmarkEnd w:id="10248"/>
      <w:bookmarkEnd w:id="10249"/>
      <w:bookmarkEnd w:id="10250"/>
      <w:bookmarkEnd w:id="10251"/>
      <w:bookmarkEnd w:id="10252"/>
    </w:p>
    <w:p w14:paraId="4EBECB0C" w14:textId="1EE8AF4D" w:rsidR="00323E15" w:rsidRDefault="00323E15" w:rsidP="00323E15">
      <w:r>
        <w:t>The 3D City Database WFS is shipped as a Java WAR (</w:t>
      </w:r>
      <w:r w:rsidRPr="00B86C7A">
        <w:rPr>
          <w:u w:val="single"/>
        </w:rPr>
        <w:t>w</w:t>
      </w:r>
      <w:r>
        <w:t xml:space="preserve">eb </w:t>
      </w:r>
      <w:r w:rsidRPr="00B86C7A">
        <w:rPr>
          <w:u w:val="single"/>
        </w:rPr>
        <w:t>ar</w:t>
      </w:r>
      <w:r>
        <w:t xml:space="preserve">chive) file. Please download the WFS distribution package from </w:t>
      </w:r>
      <w:hyperlink r:id="rId261" w:history="1">
        <w:r w:rsidRPr="00207BC5">
          <w:rPr>
            <w:rStyle w:val="Hyperlink"/>
          </w:rPr>
          <w:t>http://www.3dcitydb.org/</w:t>
        </w:r>
      </w:hyperlink>
      <w:r>
        <w:t>. Besides the WAR file, the distribution package also contains Java libraries that render mandatory dependencies for the WFS service and that must be installed as shared libraries in your servlet container.</w:t>
      </w:r>
    </w:p>
    <w:p w14:paraId="08806713" w14:textId="5F99DEFC" w:rsidR="00323E15" w:rsidRDefault="00323E15" w:rsidP="00323E15">
      <w:pPr>
        <w:tabs>
          <w:tab w:val="left" w:pos="851"/>
        </w:tabs>
        <w:ind w:left="851" w:hanging="851"/>
      </w:pPr>
      <w:r w:rsidRPr="00354495">
        <w:rPr>
          <w:i/>
        </w:rPr>
        <w:t>Note:</w:t>
      </w:r>
      <w:r>
        <w:tab/>
        <w:t>Alternatively, you may build your own WAR file from the source code provided on GitHub (</w:t>
      </w:r>
      <w:hyperlink r:id="rId262" w:history="1">
        <w:r w:rsidRPr="00207BC5">
          <w:rPr>
            <w:rStyle w:val="Hyperlink"/>
          </w:rPr>
          <w:t>https://github.com/3dcitydb/web-feature-service</w:t>
        </w:r>
      </w:hyperlink>
      <w:r>
        <w:t>). This requires that you are experienced in building Java web applications from source</w:t>
      </w:r>
      <w:r w:rsidR="00467495">
        <w:t xml:space="preserve"> using Gradle</w:t>
      </w:r>
      <w:r>
        <w:t>. No further documentation is provided here.</w:t>
      </w:r>
    </w:p>
    <w:p w14:paraId="40FF03F7" w14:textId="77777777" w:rsidR="00323E15" w:rsidRDefault="00323E15" w:rsidP="00323E15">
      <w:r>
        <w:t>Please follow the following installation steps:</w:t>
      </w:r>
    </w:p>
    <w:p w14:paraId="12480030" w14:textId="620D3155" w:rsidR="00323E15" w:rsidRPr="00E95D94" w:rsidRDefault="00323E15" w:rsidP="00323E15">
      <w:pPr>
        <w:rPr>
          <w:b/>
        </w:rPr>
      </w:pPr>
      <w:r w:rsidRPr="00E95D94">
        <w:rPr>
          <w:b/>
        </w:rPr>
        <w:t>Step 1:</w:t>
      </w:r>
      <w:r>
        <w:t xml:space="preserve"> </w:t>
      </w:r>
      <w:r w:rsidRPr="00E95D94">
        <w:rPr>
          <w:b/>
        </w:rPr>
        <w:t>Install and properly configure your Java servlet container</w:t>
      </w:r>
      <w:r>
        <w:rPr>
          <w:b/>
        </w:rPr>
        <w:tab/>
      </w:r>
      <w:r>
        <w:rPr>
          <w:b/>
        </w:rPr>
        <w:br/>
      </w:r>
      <w:r>
        <w:t xml:space="preserve">Please refer to the documentation of your servlet container for hints on installation and configuration. </w:t>
      </w:r>
      <w:r w:rsidRPr="00E95D94">
        <w:t xml:space="preserve">Make sure </w:t>
      </w:r>
      <w:r>
        <w:t xml:space="preserve">that </w:t>
      </w:r>
      <w:r w:rsidRPr="00E95D94">
        <w:t xml:space="preserve">the servlet container uses Java </w:t>
      </w:r>
      <w:r w:rsidR="00D71B0D">
        <w:t>8</w:t>
      </w:r>
      <w:r w:rsidR="00D71B0D" w:rsidRPr="00E95D94">
        <w:t xml:space="preserve"> </w:t>
      </w:r>
      <w:r w:rsidRPr="00E95D94">
        <w:t>(or higher) for running web applications.</w:t>
      </w:r>
    </w:p>
    <w:p w14:paraId="6F3BE2AA" w14:textId="0D78FF62" w:rsidR="00323E15" w:rsidRDefault="00323E15" w:rsidP="00323E15">
      <w:r w:rsidRPr="002E215C">
        <w:rPr>
          <w:b/>
        </w:rPr>
        <w:t xml:space="preserve">Step 2: Install the mandatory JAR libraries in </w:t>
      </w:r>
      <w:r>
        <w:rPr>
          <w:b/>
        </w:rPr>
        <w:t>your</w:t>
      </w:r>
      <w:r w:rsidRPr="002E215C">
        <w:rPr>
          <w:b/>
        </w:rPr>
        <w:t xml:space="preserve"> servlet container</w:t>
      </w:r>
      <w:r w:rsidRPr="002E215C">
        <w:rPr>
          <w:b/>
        </w:rPr>
        <w:tab/>
      </w:r>
      <w:r w:rsidRPr="002E215C">
        <w:rPr>
          <w:b/>
        </w:rPr>
        <w:br/>
      </w:r>
      <w:r>
        <w:t xml:space="preserve">The WFS service requires mandatory JAR libraries to be available in the servlet container. This mainly comprises JDBC libraries for connecting to the database system running the 3D City Database instance. The libraries are shipped with the distribution package. The list of libraries will look </w:t>
      </w:r>
      <w:r w:rsidR="00467495">
        <w:t>like</w:t>
      </w:r>
      <w:r>
        <w:t xml:space="preserve"> this:</w:t>
      </w:r>
    </w:p>
    <w:p w14:paraId="67737A8F" w14:textId="7E068A09" w:rsidR="00323E15" w:rsidRDefault="00F42A35" w:rsidP="00467495">
      <w:pPr>
        <w:pStyle w:val="Listenabsatz"/>
        <w:numPr>
          <w:ilvl w:val="0"/>
          <w:numId w:val="61"/>
        </w:numPr>
      </w:pPr>
      <w:ins w:id="10253" w:author="Claus Nagel" w:date="2019-01-07T11:58:00Z">
        <w:r w:rsidRPr="00F42A35">
          <w:rPr>
            <w:rFonts w:ascii="Courier New" w:hAnsi="Courier New" w:cs="Courier New"/>
          </w:rPr>
          <w:t>ojdbc8-18.3.0.0.jar</w:t>
        </w:r>
      </w:ins>
      <w:del w:id="10254" w:author="Claus Nagel" w:date="2019-01-07T11:58:00Z">
        <w:r w:rsidR="00467495" w:rsidRPr="00467495" w:rsidDel="00F42A35">
          <w:rPr>
            <w:rFonts w:ascii="Courier New" w:hAnsi="Courier New" w:cs="Courier New"/>
          </w:rPr>
          <w:delText>ojdbc8-1</w:delText>
        </w:r>
        <w:r w:rsidR="000B03BC" w:rsidDel="00F42A35">
          <w:rPr>
            <w:rFonts w:ascii="Courier New" w:hAnsi="Courier New" w:cs="Courier New"/>
          </w:rPr>
          <w:delText>2</w:delText>
        </w:r>
        <w:r w:rsidR="00467495" w:rsidRPr="00467495" w:rsidDel="00F42A35">
          <w:rPr>
            <w:rFonts w:ascii="Courier New" w:hAnsi="Courier New" w:cs="Courier New"/>
          </w:rPr>
          <w:delText>.</w:delText>
        </w:r>
        <w:r w:rsidR="000B03BC" w:rsidDel="00F42A35">
          <w:rPr>
            <w:rFonts w:ascii="Courier New" w:hAnsi="Courier New" w:cs="Courier New"/>
          </w:rPr>
          <w:delText>2</w:delText>
        </w:r>
        <w:r w:rsidR="00467495" w:rsidRPr="00467495" w:rsidDel="00F42A35">
          <w:rPr>
            <w:rFonts w:ascii="Courier New" w:hAnsi="Courier New" w:cs="Courier New"/>
          </w:rPr>
          <w:delText>.0.</w:delText>
        </w:r>
        <w:r w:rsidR="000B03BC" w:rsidDel="00F42A35">
          <w:rPr>
            <w:rFonts w:ascii="Courier New" w:hAnsi="Courier New" w:cs="Courier New"/>
          </w:rPr>
          <w:delText>1</w:delText>
        </w:r>
        <w:r w:rsidR="00467495" w:rsidRPr="00467495" w:rsidDel="00F42A35">
          <w:rPr>
            <w:rFonts w:ascii="Courier New" w:hAnsi="Courier New" w:cs="Courier New"/>
          </w:rPr>
          <w:delText>.jar</w:delText>
        </w:r>
      </w:del>
      <w:r w:rsidR="00323E15">
        <w:t xml:space="preserve"> (Oracle JDBC driver)</w:t>
      </w:r>
    </w:p>
    <w:p w14:paraId="5431A1E1" w14:textId="4C5EF069" w:rsidR="00323E15" w:rsidRDefault="00467495" w:rsidP="00467495">
      <w:pPr>
        <w:pStyle w:val="Listenabsatz"/>
        <w:numPr>
          <w:ilvl w:val="0"/>
          <w:numId w:val="61"/>
        </w:numPr>
      </w:pPr>
      <w:r w:rsidRPr="00467495">
        <w:rPr>
          <w:rFonts w:ascii="Courier New" w:hAnsi="Courier New" w:cs="Courier New"/>
        </w:rPr>
        <w:t>postgresql-42.2.</w:t>
      </w:r>
      <w:del w:id="10255" w:author="Claus Nagel" w:date="2019-01-07T11:58:00Z">
        <w:r w:rsidRPr="00467495" w:rsidDel="00F42A35">
          <w:rPr>
            <w:rFonts w:ascii="Courier New" w:hAnsi="Courier New" w:cs="Courier New"/>
          </w:rPr>
          <w:delText>4</w:delText>
        </w:r>
      </w:del>
      <w:ins w:id="10256" w:author="Claus Nagel" w:date="2019-01-07T11:58:00Z">
        <w:r w:rsidR="00F42A35">
          <w:rPr>
            <w:rFonts w:ascii="Courier New" w:hAnsi="Courier New" w:cs="Courier New"/>
          </w:rPr>
          <w:t>5</w:t>
        </w:r>
      </w:ins>
      <w:r w:rsidRPr="00467495">
        <w:rPr>
          <w:rFonts w:ascii="Courier New" w:hAnsi="Courier New" w:cs="Courier New"/>
        </w:rPr>
        <w:t>.jar</w:t>
      </w:r>
      <w:r w:rsidR="00323E15">
        <w:t xml:space="preserve"> (PostgreSQL JDBC driver)</w:t>
      </w:r>
    </w:p>
    <w:p w14:paraId="0F1C1E17" w14:textId="59A7232E" w:rsidR="00323E15" w:rsidRPr="008F6317" w:rsidRDefault="00467495" w:rsidP="00467495">
      <w:pPr>
        <w:pStyle w:val="Listenabsatz"/>
        <w:numPr>
          <w:ilvl w:val="0"/>
          <w:numId w:val="61"/>
        </w:numPr>
        <w:rPr>
          <w:lang w:val="de-DE"/>
        </w:rPr>
      </w:pPr>
      <w:r w:rsidRPr="00467495">
        <w:rPr>
          <w:rFonts w:ascii="Courier New" w:hAnsi="Courier New" w:cs="Courier New"/>
          <w:lang w:val="de-DE"/>
        </w:rPr>
        <w:t>postgis-jdbc-2.</w:t>
      </w:r>
      <w:del w:id="10257" w:author="Claus Nagel" w:date="2019-01-07T11:58:00Z">
        <w:r w:rsidRPr="00467495" w:rsidDel="00F42A35">
          <w:rPr>
            <w:rFonts w:ascii="Courier New" w:hAnsi="Courier New" w:cs="Courier New"/>
            <w:lang w:val="de-DE"/>
          </w:rPr>
          <w:delText>2</w:delText>
        </w:r>
      </w:del>
      <w:ins w:id="10258" w:author="Claus Nagel" w:date="2019-01-07T11:58:00Z">
        <w:r w:rsidR="00F42A35">
          <w:rPr>
            <w:rFonts w:ascii="Courier New" w:hAnsi="Courier New" w:cs="Courier New"/>
            <w:lang w:val="de-DE"/>
          </w:rPr>
          <w:t>3</w:t>
        </w:r>
      </w:ins>
      <w:r w:rsidRPr="00467495">
        <w:rPr>
          <w:rFonts w:ascii="Courier New" w:hAnsi="Courier New" w:cs="Courier New"/>
          <w:lang w:val="de-DE"/>
        </w:rPr>
        <w:t>.</w:t>
      </w:r>
      <w:del w:id="10259" w:author="Claus Nagel" w:date="2019-01-07T11:58:00Z">
        <w:r w:rsidRPr="00467495" w:rsidDel="00F42A35">
          <w:rPr>
            <w:rFonts w:ascii="Courier New" w:hAnsi="Courier New" w:cs="Courier New"/>
            <w:lang w:val="de-DE"/>
          </w:rPr>
          <w:delText>1</w:delText>
        </w:r>
      </w:del>
      <w:ins w:id="10260" w:author="Claus Nagel" w:date="2019-01-07T11:58:00Z">
        <w:r w:rsidR="00F42A35">
          <w:rPr>
            <w:rFonts w:ascii="Courier New" w:hAnsi="Courier New" w:cs="Courier New"/>
            <w:lang w:val="de-DE"/>
          </w:rPr>
          <w:t>0</w:t>
        </w:r>
      </w:ins>
      <w:r w:rsidRPr="00467495">
        <w:rPr>
          <w:rFonts w:ascii="Courier New" w:hAnsi="Courier New" w:cs="Courier New"/>
          <w:lang w:val="de-DE"/>
        </w:rPr>
        <w:t>.jar</w:t>
      </w:r>
      <w:r w:rsidR="00323E15" w:rsidRPr="008F6317">
        <w:rPr>
          <w:lang w:val="de-DE"/>
        </w:rPr>
        <w:t xml:space="preserve"> (PostGIS JDBC extension)</w:t>
      </w:r>
    </w:p>
    <w:p w14:paraId="44BB1AAB" w14:textId="5E4A252F" w:rsidR="00323E15" w:rsidRDefault="00323E15" w:rsidP="00323E15">
      <w:r>
        <w:t xml:space="preserve">The libraries </w:t>
      </w:r>
      <w:r w:rsidR="00467495">
        <w:t>must</w:t>
      </w:r>
      <w:r>
        <w:t xml:space="preserve"> be installed as </w:t>
      </w:r>
      <w:r w:rsidRPr="002E215C">
        <w:rPr>
          <w:i/>
        </w:rPr>
        <w:t>shared libs</w:t>
      </w:r>
      <w:r>
        <w:t xml:space="preserve"> or </w:t>
      </w:r>
      <w:r w:rsidRPr="002E215C">
        <w:rPr>
          <w:i/>
        </w:rPr>
        <w:t>common libs</w:t>
      </w:r>
      <w:r>
        <w:t xml:space="preserve"> (terminology may differ) in your servlet container. For Apache Tomcat 7 (or higher), this simply means placing the JAR files into the </w:t>
      </w:r>
      <w:r w:rsidRPr="001F3569">
        <w:rPr>
          <w:rFonts w:ascii="Courier New" w:hAnsi="Courier New" w:cs="Courier New"/>
        </w:rPr>
        <w:t>lib</w:t>
      </w:r>
      <w:r>
        <w:t xml:space="preserve"> folder of the Tomcat installation directory. Afterwards, you need to restart Tomcat. Please refer to the documentation of your servlet container for more information.</w:t>
      </w:r>
    </w:p>
    <w:p w14:paraId="58FAE271" w14:textId="059F008C" w:rsidR="00323E15" w:rsidRDefault="00323E15" w:rsidP="00323E15">
      <w:r w:rsidRPr="002C7FED">
        <w:rPr>
          <w:b/>
        </w:rPr>
        <w:t>Step 3: Deploy the WFS WAR file</w:t>
      </w:r>
      <w:r>
        <w:rPr>
          <w:b/>
        </w:rPr>
        <w:t xml:space="preserve"> on your servlet container</w:t>
      </w:r>
      <w:r>
        <w:tab/>
      </w:r>
      <w:r>
        <w:br/>
        <w:t xml:space="preserve">If your servlet container is correctly set up and configured, simply deploy the WAR file </w:t>
      </w:r>
      <w:r w:rsidR="00467495">
        <w:t>to</w:t>
      </w:r>
      <w:r>
        <w:t xml:space="preserve"> install the WFS web service. Again, the </w:t>
      </w:r>
      <w:r w:rsidR="000B03BC">
        <w:t>way</w:t>
      </w:r>
      <w:r>
        <w:t xml:space="preserve"> to deploy a WAR file varies for different servlet containers. For Apache Tomcat servers, copy the WAR file into the </w:t>
      </w:r>
      <w:r w:rsidRPr="00DC182A">
        <w:rPr>
          <w:rFonts w:ascii="Courier New" w:hAnsi="Courier New" w:cs="Courier New"/>
        </w:rPr>
        <w:t>webapps</w:t>
      </w:r>
      <w:r>
        <w:t xml:space="preserve"> folder, which, per default, </w:t>
      </w:r>
      <w:r w:rsidR="00467495">
        <w:t>is in</w:t>
      </w:r>
      <w:r>
        <w:t xml:space="preserve"> the installation directory of the Apache Tomcat server. This will automatically deploy the application. Alternatively, use the web-based </w:t>
      </w:r>
      <w:r w:rsidRPr="00E3652B">
        <w:t>Tomcat</w:t>
      </w:r>
      <w:r>
        <w:rPr>
          <w:i/>
        </w:rPr>
        <w:t xml:space="preserve"> m</w:t>
      </w:r>
      <w:r w:rsidRPr="00ED45DB">
        <w:rPr>
          <w:i/>
        </w:rPr>
        <w:t xml:space="preserve">anager </w:t>
      </w:r>
      <w:r>
        <w:rPr>
          <w:i/>
        </w:rPr>
        <w:t>a</w:t>
      </w:r>
      <w:r w:rsidRPr="00ED45DB">
        <w:rPr>
          <w:i/>
        </w:rPr>
        <w:t>pplication</w:t>
      </w:r>
      <w:r>
        <w:t xml:space="preserve"> to deploy WAR files on the server. The manager application is included in a default installation. For more information on deploying WAR files on Tomcat or different servlet containers, please refer to the corresponding documentation material.</w:t>
      </w:r>
    </w:p>
    <w:p w14:paraId="2BCDFE77" w14:textId="77777777" w:rsidR="00323E15" w:rsidRDefault="00323E15" w:rsidP="00323E15">
      <w:pPr>
        <w:tabs>
          <w:tab w:val="left" w:pos="851"/>
        </w:tabs>
        <w:ind w:left="851" w:hanging="851"/>
      </w:pPr>
      <w:r w:rsidRPr="00BA12AC">
        <w:rPr>
          <w:i/>
        </w:rPr>
        <w:t>Note:</w:t>
      </w:r>
      <w:r>
        <w:tab/>
        <w:t xml:space="preserve">If you use the automatic deployment feature of Tomcat as described above, the name of the WAR file will be used as </w:t>
      </w:r>
      <w:r w:rsidRPr="00BA12AC">
        <w:rPr>
          <w:i/>
        </w:rPr>
        <w:t>context path</w:t>
      </w:r>
      <w:r>
        <w:t xml:space="preserve"> in the URL for accessing the application. For example, if the WFS WAR file is named </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.war</w:t>
      </w:r>
      <w:r>
        <w:t xml:space="preserve">, then the context path of the WFS service will be </w:t>
      </w:r>
      <w:r>
        <w:rPr>
          <w:rFonts w:ascii="Courier New" w:hAnsi="Courier New" w:cs="Courier New"/>
        </w:rPr>
        <w:t>http://[</w:t>
      </w:r>
      <w:r w:rsidRPr="00BA12AC">
        <w:rPr>
          <w:rFonts w:ascii="Courier New" w:hAnsi="Courier New" w:cs="Courier New"/>
        </w:rPr>
        <w:t>host</w:t>
      </w:r>
      <w:r>
        <w:rPr>
          <w:rFonts w:ascii="Courier New" w:hAnsi="Courier New" w:cs="Courier New"/>
        </w:rPr>
        <w:t>][:</w:t>
      </w:r>
      <w:r w:rsidRPr="00BA12AC">
        <w:rPr>
          <w:rFonts w:ascii="Courier New" w:hAnsi="Courier New" w:cs="Courier New"/>
        </w:rPr>
        <w:t>port</w:t>
      </w:r>
      <w:r>
        <w:rPr>
          <w:rFonts w:ascii="Courier New" w:hAnsi="Courier New" w:cs="Courier New"/>
        </w:rPr>
        <w:t>]</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t>
      </w:r>
      <w:r>
        <w:t xml:space="preserve">. To pick a different context path, simply rename the WAR file or change Tomcat’s default behavior. </w:t>
      </w:r>
    </w:p>
    <w:p w14:paraId="024DB07B" w14:textId="3FE4BAA0" w:rsidR="0057430C" w:rsidRDefault="0057430C" w:rsidP="00525CAA">
      <w:r>
        <w:rPr>
          <w:b/>
        </w:rPr>
        <w:t>Step 4</w:t>
      </w:r>
      <w:r w:rsidRPr="00525CAA">
        <w:rPr>
          <w:b/>
        </w:rPr>
        <w:t>: Configure your servlet container</w:t>
      </w:r>
      <w:r w:rsidR="0002226D">
        <w:rPr>
          <w:b/>
        </w:rPr>
        <w:t xml:space="preserve"> (optional)</w:t>
      </w:r>
      <w:r>
        <w:rPr>
          <w:b/>
        </w:rPr>
        <w:tab/>
      </w:r>
      <w:r>
        <w:rPr>
          <w:b/>
        </w:rPr>
        <w:br/>
      </w:r>
      <w:r>
        <w:t>Make sure that your servlet container has enough memory assigned (heap space ~ 1GB or more).</w:t>
      </w:r>
    </w:p>
    <w:p w14:paraId="54EABE59" w14:textId="44D855B4" w:rsidR="00D71B0D" w:rsidRPr="00525CAA" w:rsidRDefault="00D71B0D" w:rsidP="008D3FD5">
      <w:pPr>
        <w:tabs>
          <w:tab w:val="left" w:pos="851"/>
        </w:tabs>
        <w:ind w:left="851" w:hanging="851"/>
        <w:rPr>
          <w:b/>
        </w:rPr>
      </w:pPr>
      <w:r w:rsidRPr="00BA12AC">
        <w:rPr>
          <w:i/>
        </w:rPr>
        <w:t>Note:</w:t>
      </w:r>
      <w:r>
        <w:tab/>
      </w:r>
      <w:r w:rsidRPr="00D71B0D">
        <w:t xml:space="preserve">You may, for instance, use the Java command-line option </w:t>
      </w:r>
      <w:r w:rsidRPr="008F6317">
        <w:rPr>
          <w:rFonts w:ascii="Courier New" w:hAnsi="Courier New" w:cs="Courier New"/>
        </w:rPr>
        <w:t>-Xm</w:t>
      </w:r>
      <w:r w:rsidR="00CA25CF">
        <w:rPr>
          <w:rFonts w:ascii="Courier New" w:hAnsi="Courier New" w:cs="Courier New"/>
        </w:rPr>
        <w:t>s</w:t>
      </w:r>
      <w:r w:rsidRPr="008F6317">
        <w:rPr>
          <w:rFonts w:ascii="Courier New" w:hAnsi="Courier New" w:cs="Courier New"/>
        </w:rPr>
        <w:t xml:space="preserve"> </w:t>
      </w:r>
      <w:r w:rsidRPr="00D71B0D">
        <w:t>for this purpose</w:t>
      </w:r>
      <w:r>
        <w:t>.</w:t>
      </w:r>
    </w:p>
    <w:p w14:paraId="18A7E6E9" w14:textId="2A0F5F48" w:rsidR="00323E15" w:rsidRDefault="00323E15" w:rsidP="00323E15">
      <w:r w:rsidRPr="002C7FED">
        <w:rPr>
          <w:b/>
        </w:rPr>
        <w:t xml:space="preserve">Step </w:t>
      </w:r>
      <w:r w:rsidR="0057430C">
        <w:rPr>
          <w:b/>
        </w:rPr>
        <w:t>5</w:t>
      </w:r>
      <w:r w:rsidRPr="002C7FED">
        <w:rPr>
          <w:b/>
        </w:rPr>
        <w:t xml:space="preserve">: </w:t>
      </w:r>
      <w:r>
        <w:rPr>
          <w:b/>
        </w:rPr>
        <w:t xml:space="preserve">Configure the </w:t>
      </w:r>
      <w:r w:rsidRPr="002C7FED">
        <w:rPr>
          <w:b/>
        </w:rPr>
        <w:t xml:space="preserve">WFS </w:t>
      </w:r>
      <w:r>
        <w:rPr>
          <w:b/>
        </w:rPr>
        <w:t>service</w:t>
      </w:r>
      <w:r>
        <w:tab/>
      </w:r>
      <w:r>
        <w:br/>
      </w:r>
      <w:r w:rsidR="007E33C7">
        <w:t>The</w:t>
      </w:r>
      <w:r>
        <w:t xml:space="preserve"> WFS </w:t>
      </w:r>
      <w:r w:rsidR="00CA25CF">
        <w:t>must</w:t>
      </w:r>
      <w:r>
        <w:t xml:space="preserve"> be configured to meet your needs. For instance, this includes providing connection details for the 3D City Database instance and the definition of the feature types that shall be served through the interface. These settings </w:t>
      </w:r>
      <w:r w:rsidR="00CA25CF">
        <w:t>must</w:t>
      </w:r>
      <w:r>
        <w:t xml:space="preserve"> be manually edited in the configuration file </w:t>
      </w:r>
      <w:r w:rsidRPr="005E7EF8">
        <w:rPr>
          <w:rFonts w:ascii="Courier New" w:hAnsi="Courier New" w:cs="Courier New"/>
        </w:rPr>
        <w:t>config.xml</w:t>
      </w:r>
      <w:r>
        <w:t xml:space="preserve"> of the service. A graphical user dialog will be developed for a future release</w:t>
      </w:r>
      <w:r w:rsidR="00B10103">
        <w:t>. Please check the next chapter</w:t>
      </w:r>
      <w:r>
        <w:t xml:space="preserve"> for how to configure the WFS.</w:t>
      </w:r>
    </w:p>
    <w:p w14:paraId="7C523DA6" w14:textId="2888F76C" w:rsidR="00323E15" w:rsidRDefault="00323E15" w:rsidP="00323E15">
      <w:pPr>
        <w:tabs>
          <w:tab w:val="left" w:pos="851"/>
        </w:tabs>
        <w:ind w:left="851" w:hanging="851"/>
      </w:pPr>
      <w:r w:rsidRPr="00883398">
        <w:rPr>
          <w:i/>
        </w:rPr>
        <w:t>Note:</w:t>
      </w:r>
      <w:r>
        <w:tab/>
        <w:t xml:space="preserve">Changes to the </w:t>
      </w:r>
      <w:r w:rsidRPr="00883398">
        <w:rPr>
          <w:rFonts w:ascii="Courier New" w:hAnsi="Courier New" w:cs="Courier New"/>
        </w:rPr>
        <w:t>config.xml</w:t>
      </w:r>
      <w:r>
        <w:t xml:space="preserve"> file typically </w:t>
      </w:r>
      <w:r w:rsidRPr="00402032">
        <w:rPr>
          <w:i/>
        </w:rPr>
        <w:t>require a</w:t>
      </w:r>
      <w:r>
        <w:rPr>
          <w:i/>
        </w:rPr>
        <w:t xml:space="preserve"> reload or</w:t>
      </w:r>
      <w:r w:rsidRPr="00402032">
        <w:rPr>
          <w:i/>
        </w:rPr>
        <w:t xml:space="preserve"> restart</w:t>
      </w:r>
      <w:r>
        <w:t xml:space="preserve"> of the WFS web application (a restart of the servlet container itself is, of course, not required). Please check to documentation of your favorite servlet container for how to do so. In case of Apache Tomcat, you can simply use the </w:t>
      </w:r>
      <w:r w:rsidRPr="00883398">
        <w:rPr>
          <w:i/>
        </w:rPr>
        <w:t>manager application</w:t>
      </w:r>
      <w:r>
        <w:t xml:space="preserve"> to reload web applications.</w:t>
      </w:r>
    </w:p>
    <w:p w14:paraId="2988A5BB" w14:textId="300D5D26" w:rsidR="007E33C7" w:rsidRDefault="007E33C7" w:rsidP="007E33C7">
      <w:r w:rsidRPr="002C7FED">
        <w:rPr>
          <w:b/>
        </w:rPr>
        <w:t xml:space="preserve">Step </w:t>
      </w:r>
      <w:r>
        <w:rPr>
          <w:b/>
        </w:rPr>
        <w:t>6</w:t>
      </w:r>
      <w:r w:rsidRPr="002C7FED">
        <w:rPr>
          <w:b/>
        </w:rPr>
        <w:t xml:space="preserve">: </w:t>
      </w:r>
      <w:r>
        <w:rPr>
          <w:b/>
        </w:rPr>
        <w:t>Install ADE extensions (optional)</w:t>
      </w:r>
      <w:r>
        <w:tab/>
      </w:r>
      <w:r>
        <w:br/>
        <w:t xml:space="preserve">As a last step, you may install additional </w:t>
      </w:r>
      <w:r w:rsidR="00F7796E" w:rsidRPr="00563CAB">
        <w:t>CityGML</w:t>
      </w:r>
      <w:r w:rsidR="00F7796E" w:rsidRPr="008D3FD5">
        <w:rPr>
          <w:i/>
        </w:rPr>
        <w:t xml:space="preserve"> </w:t>
      </w:r>
      <w:r w:rsidRPr="008D3FD5">
        <w:rPr>
          <w:i/>
        </w:rPr>
        <w:t>ADE extensions</w:t>
      </w:r>
      <w:r>
        <w:t xml:space="preserve"> for the WFS. This step is optional and requires a compiled and ready-to-use ADE extension package. Simply copy the contents of the ADE extension package to the </w:t>
      </w:r>
      <w:r w:rsidRPr="008D3FD5">
        <w:rPr>
          <w:rFonts w:ascii="Courier New" w:hAnsi="Courier New" w:cs="Courier New"/>
        </w:rPr>
        <w:t>WEB-INF/ade-extensions</w:t>
      </w:r>
      <w:r>
        <w:t xml:space="preserve"> directory </w:t>
      </w:r>
      <w:r w:rsidR="00AC1CAA">
        <w:t xml:space="preserve">of your deployed WFS application. The </w:t>
      </w:r>
      <w:r w:rsidR="00AC1CAA" w:rsidRPr="008D3FD5">
        <w:rPr>
          <w:rFonts w:ascii="Courier New" w:hAnsi="Courier New" w:cs="Courier New"/>
        </w:rPr>
        <w:t>WEB-INF</w:t>
      </w:r>
      <w:r w:rsidR="00AC1CAA">
        <w:t xml:space="preserve"> directory is typically located in the </w:t>
      </w:r>
      <w:r w:rsidR="00AC1CAA" w:rsidRPr="008D3FD5">
        <w:rPr>
          <w:i/>
        </w:rPr>
        <w:t>application</w:t>
      </w:r>
      <w:r w:rsidR="00AC1CAA">
        <w:t xml:space="preserve"> folder, which is generally named after the WAR file and itself is a subfolder of the </w:t>
      </w:r>
      <w:r w:rsidR="00AC1CAA" w:rsidRPr="0075080F">
        <w:rPr>
          <w:rFonts w:ascii="Courier New" w:hAnsi="Courier New" w:cs="Courier New"/>
        </w:rPr>
        <w:t>webapps</w:t>
      </w:r>
      <w:r w:rsidR="00AC1CAA">
        <w:t xml:space="preserve"> folder in the Tomcat installation directory (see </w:t>
      </w:r>
      <w:r w:rsidR="00AC1CAA">
        <w:fldChar w:fldCharType="begin"/>
      </w:r>
      <w:r w:rsidR="00AC1CAA">
        <w:instrText xml:space="preserve"> REF _Ref522445352 \h </w:instrText>
      </w:r>
      <w:r w:rsidR="00AC1CAA">
        <w:fldChar w:fldCharType="separate"/>
      </w:r>
      <w:ins w:id="10261" w:author="Claus Nagel" w:date="2019-02-13T11:05:00Z">
        <w:r w:rsidR="003A7134">
          <w:t xml:space="preserve">Figure </w:t>
        </w:r>
        <w:r w:rsidR="003A7134">
          <w:rPr>
            <w:noProof/>
          </w:rPr>
          <w:t>151</w:t>
        </w:r>
      </w:ins>
      <w:ins w:id="10262" w:author="Claus Nagel [2]" w:date="2019-01-21T21:50:00Z">
        <w:del w:id="10263" w:author="Claus Nagel" w:date="2019-02-13T11:05:00Z">
          <w:r w:rsidR="00067FB4" w:rsidDel="003A7134">
            <w:delText xml:space="preserve">Figure </w:delText>
          </w:r>
          <w:r w:rsidR="00067FB4" w:rsidDel="003A7134">
            <w:rPr>
              <w:noProof/>
            </w:rPr>
            <w:delText>151</w:delText>
          </w:r>
        </w:del>
      </w:ins>
      <w:del w:id="10264" w:author="Claus Nagel" w:date="2019-02-13T11:05:00Z">
        <w:r w:rsidR="00240D80" w:rsidDel="003A7134">
          <w:delText xml:space="preserve">Figure </w:delText>
        </w:r>
        <w:r w:rsidR="00240D80" w:rsidDel="003A7134">
          <w:rPr>
            <w:noProof/>
          </w:rPr>
          <w:delText>149</w:delText>
        </w:r>
      </w:del>
      <w:r w:rsidR="00AC1CAA">
        <w:fldChar w:fldCharType="end"/>
      </w:r>
      <w:r w:rsidR="00AC1CAA">
        <w:t xml:space="preserve">). </w:t>
      </w:r>
    </w:p>
    <w:p w14:paraId="50C2B1A6" w14:textId="4A281970" w:rsidR="007E33C7" w:rsidRDefault="00F7796E">
      <w:pPr>
        <w:tabs>
          <w:tab w:val="left" w:pos="851"/>
        </w:tabs>
        <w:ind w:left="851" w:hanging="851"/>
      </w:pPr>
      <w:r w:rsidRPr="00883398">
        <w:rPr>
          <w:i/>
        </w:rPr>
        <w:t>Note:</w:t>
      </w:r>
      <w:r>
        <w:tab/>
        <w:t>The CityGML ADE must also be registered in the 3DCityDB instance to which your WFS service shall connect.</w:t>
      </w:r>
    </w:p>
    <w:p w14:paraId="7A1414AB" w14:textId="77777777" w:rsidR="00323E15" w:rsidRDefault="00323E15" w:rsidP="00323E15">
      <w:pPr>
        <w:pStyle w:val="berschrift2"/>
      </w:pPr>
      <w:bookmarkStart w:id="10265" w:name="_Toc414614371"/>
      <w:bookmarkStart w:id="10266" w:name="_Toc414614845"/>
      <w:bookmarkStart w:id="10267" w:name="_Toc414632211"/>
      <w:bookmarkStart w:id="10268" w:name="_Toc520999260"/>
      <w:bookmarkStart w:id="10269" w:name="_Toc521423466"/>
      <w:bookmarkStart w:id="10270" w:name="_Toc948486"/>
      <w:r>
        <w:t>Configuring the Web Feature Service</w:t>
      </w:r>
      <w:bookmarkEnd w:id="10265"/>
      <w:bookmarkEnd w:id="10266"/>
      <w:bookmarkEnd w:id="10267"/>
      <w:bookmarkEnd w:id="10268"/>
      <w:bookmarkEnd w:id="10269"/>
      <w:bookmarkEnd w:id="10270"/>
    </w:p>
    <w:p w14:paraId="6F69DEA0" w14:textId="054B82A4" w:rsidR="00323E15" w:rsidRDefault="00323E15" w:rsidP="00323E15">
      <w:r>
        <w:t xml:space="preserve">After deploying but before using the WFS service, you need to edit the </w:t>
      </w:r>
      <w:r w:rsidRPr="00246B85">
        <w:rPr>
          <w:rFonts w:ascii="Courier New" w:hAnsi="Courier New" w:cs="Courier New"/>
        </w:rPr>
        <w:t>config.xml</w:t>
      </w:r>
      <w:r>
        <w:t xml:space="preserve"> file to make the service run properly. The </w:t>
      </w:r>
      <w:r w:rsidRPr="00246B85">
        <w:rPr>
          <w:rFonts w:ascii="Courier New" w:hAnsi="Courier New" w:cs="Courier New"/>
        </w:rPr>
        <w:t>config.xml</w:t>
      </w:r>
      <w:r>
        <w:t xml:space="preserve"> file </w:t>
      </w:r>
      <w:r w:rsidR="00CA25CF">
        <w:t>is in</w:t>
      </w:r>
      <w:r>
        <w:t xml:space="preserve"> the </w:t>
      </w:r>
      <w:r w:rsidRPr="00246B85">
        <w:rPr>
          <w:rFonts w:ascii="Courier New" w:hAnsi="Courier New" w:cs="Courier New"/>
        </w:rPr>
        <w:t>WEB-INF</w:t>
      </w:r>
      <w:r>
        <w:t xml:space="preserve"> directory of the WFS web application. </w:t>
      </w:r>
      <w:r w:rsidR="00CA25CF">
        <w:t>The</w:t>
      </w:r>
      <w:r>
        <w:t xml:space="preserve"> </w:t>
      </w:r>
      <w:r w:rsidRPr="0075080F">
        <w:rPr>
          <w:rFonts w:ascii="Courier New" w:hAnsi="Courier New" w:cs="Courier New"/>
        </w:rPr>
        <w:t>WEB-INF</w:t>
      </w:r>
      <w:r>
        <w:t xml:space="preserve"> is a subfolder of the </w:t>
      </w:r>
      <w:r w:rsidRPr="0075080F">
        <w:rPr>
          <w:i/>
        </w:rPr>
        <w:t>application</w:t>
      </w:r>
      <w:r>
        <w:t xml:space="preserve"> folder, which is generally named after the WAR file and itself is a subfolder of the </w:t>
      </w:r>
      <w:r w:rsidRPr="0075080F">
        <w:rPr>
          <w:rFonts w:ascii="Courier New" w:hAnsi="Courier New" w:cs="Courier New"/>
        </w:rPr>
        <w:t>webapps</w:t>
      </w:r>
      <w:r>
        <w:t xml:space="preserve"> folder in the Tomcat installation directory. This may be different if you use another servlet container.</w:t>
      </w:r>
    </w:p>
    <w:p w14:paraId="4B8E9FBA" w14:textId="77777777" w:rsidR="00323E15" w:rsidRDefault="00323E15" w:rsidP="00323E15">
      <w:r>
        <w:t xml:space="preserve">For example, assume that the WFS web application was deployed under the context name </w:t>
      </w:r>
      <w:r w:rsidRPr="00D72A17">
        <w:rPr>
          <w:rFonts w:ascii="Courier New" w:hAnsi="Courier New" w:cs="Courier New"/>
        </w:rPr>
        <w:t>citydb-wfs</w:t>
      </w:r>
      <w:r>
        <w:t xml:space="preserve">. Then the location of the </w:t>
      </w:r>
      <w:r w:rsidRPr="00D72A17">
        <w:rPr>
          <w:rFonts w:ascii="Courier New" w:hAnsi="Courier New" w:cs="Courier New"/>
        </w:rPr>
        <w:t>WEB-INF</w:t>
      </w:r>
      <w:r>
        <w:t xml:space="preserve"> folder and the </w:t>
      </w:r>
      <w:r w:rsidRPr="00D72A17">
        <w:rPr>
          <w:rFonts w:ascii="Courier New" w:hAnsi="Courier New" w:cs="Courier New"/>
        </w:rPr>
        <w:t>config.xml</w:t>
      </w:r>
      <w:r>
        <w:t xml:space="preserve"> file in a default Apache Tomcat installation is shown below.</w:t>
      </w:r>
    </w:p>
    <w:p w14:paraId="3992894C" w14:textId="3CDF731E" w:rsidR="00323E15" w:rsidRDefault="0002226D" w:rsidP="00323E15">
      <w:pPr>
        <w:jc w:val="center"/>
      </w:pPr>
      <w:r w:rsidRPr="00831609">
        <w:rPr>
          <w:noProof/>
          <w:lang w:val="de-DE" w:eastAsia="de-DE"/>
        </w:rPr>
        <mc:AlternateContent>
          <mc:Choice Requires="wps">
            <w:drawing>
              <wp:anchor distT="0" distB="0" distL="114300" distR="114300" simplePos="0" relativeHeight="251686912" behindDoc="0" locked="0" layoutInCell="1" allowOverlap="1" wp14:anchorId="3CC32971" wp14:editId="7B7C3A70">
                <wp:simplePos x="0" y="0"/>
                <wp:positionH relativeFrom="margin">
                  <wp:posOffset>1503680</wp:posOffset>
                </wp:positionH>
                <wp:positionV relativeFrom="paragraph">
                  <wp:posOffset>2088198</wp:posOffset>
                </wp:positionV>
                <wp:extent cx="962025" cy="200025"/>
                <wp:effectExtent l="0" t="0" r="28575" b="28575"/>
                <wp:wrapNone/>
                <wp:docPr id="741" name="Rechteck 741"/>
                <wp:cNvGraphicFramePr/>
                <a:graphic xmlns:a="http://schemas.openxmlformats.org/drawingml/2006/main">
                  <a:graphicData uri="http://schemas.microsoft.com/office/word/2010/wordprocessingShape">
                    <wps:wsp>
                      <wps:cNvSpPr/>
                      <wps:spPr>
                        <a:xfrm>
                          <a:off x="0" y="0"/>
                          <a:ext cx="962025" cy="200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48649" id="Rechteck 741" o:spid="_x0000_s1026" style="position:absolute;margin-left:118.4pt;margin-top:164.45pt;width:75.75pt;height:15.7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666432" behindDoc="0" locked="0" layoutInCell="1" allowOverlap="1" wp14:anchorId="42AF4FCF" wp14:editId="67DAC4EF">
                <wp:simplePos x="0" y="0"/>
                <wp:positionH relativeFrom="margin">
                  <wp:posOffset>1362710</wp:posOffset>
                </wp:positionH>
                <wp:positionV relativeFrom="paragraph">
                  <wp:posOffset>1397317</wp:posOffset>
                </wp:positionV>
                <wp:extent cx="962025" cy="200025"/>
                <wp:effectExtent l="0" t="0" r="28575" b="28575"/>
                <wp:wrapNone/>
                <wp:docPr id="742" name="Rechteck 742"/>
                <wp:cNvGraphicFramePr/>
                <a:graphic xmlns:a="http://schemas.openxmlformats.org/drawingml/2006/main">
                  <a:graphicData uri="http://schemas.microsoft.com/office/word/2010/wordprocessingShape">
                    <wps:wsp>
                      <wps:cNvSpPr/>
                      <wps:spPr>
                        <a:xfrm>
                          <a:off x="0" y="0"/>
                          <a:ext cx="962025" cy="200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0A0D2" id="Rechteck 742" o:spid="_x0000_s1026" style="position:absolute;margin-left:107.3pt;margin-top:110pt;width:75.75pt;height:15.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" fillcolor="white [3212]" strokecolor="red" strokeweight="2pt">
                <v:fill opacity="0"/>
                <w10:wrap anchorx="margin"/>
              </v:rect>
            </w:pict>
          </mc:Fallback>
        </mc:AlternateContent>
      </w:r>
      <w:r w:rsidRPr="00831609">
        <w:rPr>
          <w:noProof/>
          <w:lang w:val="de-DE" w:eastAsia="de-DE"/>
        </w:rPr>
        <mc:AlternateContent>
          <mc:Choice Requires="wps">
            <w:drawing>
              <wp:anchor distT="0" distB="0" distL="114300" distR="114300" simplePos="0" relativeHeight="251699200" behindDoc="0" locked="0" layoutInCell="1" allowOverlap="1" wp14:anchorId="76AD250C" wp14:editId="4EC202C7">
                <wp:simplePos x="0" y="0"/>
                <wp:positionH relativeFrom="margin">
                  <wp:posOffset>3476625</wp:posOffset>
                </wp:positionH>
                <wp:positionV relativeFrom="paragraph">
                  <wp:posOffset>1312863</wp:posOffset>
                </wp:positionV>
                <wp:extent cx="962025" cy="200025"/>
                <wp:effectExtent l="0" t="0" r="28575" b="28575"/>
                <wp:wrapNone/>
                <wp:docPr id="740" name="Rechteck 740"/>
                <wp:cNvGraphicFramePr/>
                <a:graphic xmlns:a="http://schemas.openxmlformats.org/drawingml/2006/main">
                  <a:graphicData uri="http://schemas.microsoft.com/office/word/2010/wordprocessingShape">
                    <wps:wsp>
                      <wps:cNvSpPr/>
                      <wps:spPr>
                        <a:xfrm>
                          <a:off x="0" y="0"/>
                          <a:ext cx="962025" cy="20002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027013" id="Rechteck 740" o:spid="_x0000_s1026" style="position:absolute;margin-left:273.75pt;margin-top:103.4pt;width:75.75pt;height:15.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" fillcolor="white [3212]" strokecolor="red" strokeweight="2pt">
                <v:fill opacity="0"/>
                <w10:wrap anchorx="margin"/>
              </v:rect>
            </w:pict>
          </mc:Fallback>
        </mc:AlternateContent>
      </w:r>
      <w:r w:rsidRPr="0002226D">
        <w:rPr>
          <w:noProof/>
        </w:rPr>
        <w:t xml:space="preserve"> </w:t>
      </w:r>
      <w:r>
        <w:rPr>
          <w:noProof/>
          <w:lang w:val="de-DE" w:eastAsia="de-DE"/>
        </w:rPr>
        <w:drawing>
          <wp:inline distT="0" distB="0" distL="0" distR="0" wp14:anchorId="6BAF369B" wp14:editId="03F17319">
            <wp:extent cx="3614737" cy="2520992"/>
            <wp:effectExtent l="19050" t="19050" r="24130" b="12700"/>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671584" cy="2560638"/>
                    </a:xfrm>
                    <a:prstGeom prst="rect">
                      <a:avLst/>
                    </a:prstGeom>
                    <a:ln>
                      <a:solidFill>
                        <a:schemeClr val="accent1"/>
                      </a:solidFill>
                    </a:ln>
                  </pic:spPr>
                </pic:pic>
              </a:graphicData>
            </a:graphic>
          </wp:inline>
        </w:drawing>
      </w:r>
    </w:p>
    <w:p w14:paraId="45AA0393" w14:textId="2588F72C" w:rsidR="00323E15" w:rsidRDefault="00323E15" w:rsidP="00323E15">
      <w:pPr>
        <w:pStyle w:val="Beschriftung"/>
        <w:rPr>
          <w:b w:val="0"/>
        </w:rPr>
      </w:pPr>
      <w:bookmarkStart w:id="10271" w:name="_Ref522445352"/>
      <w:r>
        <w:t xml:space="preserve">Figure </w:t>
      </w:r>
      <w:r>
        <w:fldChar w:fldCharType="begin"/>
      </w:r>
      <w:r>
        <w:instrText xml:space="preserve"> SEQ Figure \* ARABIC </w:instrText>
      </w:r>
      <w:r>
        <w:fldChar w:fldCharType="separate"/>
      </w:r>
      <w:ins w:id="10272" w:author="Claus Nagel" w:date="2019-02-13T11:05:00Z">
        <w:r w:rsidR="003A7134">
          <w:rPr>
            <w:noProof/>
          </w:rPr>
          <w:t>151</w:t>
        </w:r>
      </w:ins>
      <w:ins w:id="10273" w:author="Claus Nagel [2]" w:date="2019-01-21T21:50:00Z">
        <w:del w:id="10274" w:author="Claus Nagel" w:date="2019-02-13T11:05:00Z">
          <w:r w:rsidR="00067FB4" w:rsidDel="003A7134">
            <w:rPr>
              <w:noProof/>
            </w:rPr>
            <w:delText>151</w:delText>
          </w:r>
        </w:del>
      </w:ins>
      <w:del w:id="10275" w:author="Claus Nagel" w:date="2019-02-13T11:05:00Z">
        <w:r w:rsidR="00240D80" w:rsidDel="003A7134">
          <w:rPr>
            <w:noProof/>
          </w:rPr>
          <w:delText>149</w:delText>
        </w:r>
      </w:del>
      <w:r>
        <w:fldChar w:fldCharType="end"/>
      </w:r>
      <w:bookmarkEnd w:id="10271"/>
      <w:r>
        <w:t>:</w:t>
      </w:r>
      <w:r>
        <w:rPr>
          <w:b w:val="0"/>
        </w:rPr>
        <w:t xml:space="preserve"> Location of the </w:t>
      </w:r>
      <w:r w:rsidRPr="00D72A17">
        <w:rPr>
          <w:rFonts w:ascii="Courier New" w:hAnsi="Courier New" w:cs="Courier New"/>
          <w:b w:val="0"/>
        </w:rPr>
        <w:t>WEB-INF</w:t>
      </w:r>
      <w:r>
        <w:rPr>
          <w:b w:val="0"/>
        </w:rPr>
        <w:t xml:space="preserve"> folder and the </w:t>
      </w:r>
      <w:r w:rsidRPr="00D72A17">
        <w:rPr>
          <w:rFonts w:ascii="Courier New" w:hAnsi="Courier New" w:cs="Courier New"/>
          <w:b w:val="0"/>
        </w:rPr>
        <w:t>config.xml</w:t>
      </w:r>
      <w:r>
        <w:rPr>
          <w:b w:val="0"/>
        </w:rPr>
        <w:t xml:space="preserve"> file.</w:t>
      </w:r>
    </w:p>
    <w:p w14:paraId="2657E583" w14:textId="63501FD0" w:rsidR="00323E15" w:rsidRDefault="00323E15" w:rsidP="00323E15">
      <w:r>
        <w:t xml:space="preserve">Open the </w:t>
      </w:r>
      <w:r w:rsidRPr="00F80898">
        <w:rPr>
          <w:rFonts w:ascii="Courier New" w:hAnsi="Courier New" w:cs="Courier New"/>
        </w:rPr>
        <w:t>config.xml</w:t>
      </w:r>
      <w:r>
        <w:t xml:space="preserve"> file with a text or XML editor of your choice and manually edit the settings. An XML Schema for validating the contents of the </w:t>
      </w:r>
      <w:r w:rsidRPr="00F80898">
        <w:rPr>
          <w:rFonts w:ascii="Courier New" w:hAnsi="Courier New" w:cs="Courier New"/>
        </w:rPr>
        <w:t>config.xml</w:t>
      </w:r>
      <w:r>
        <w:t xml:space="preserve"> file is provided as file </w:t>
      </w:r>
      <w:r w:rsidRPr="00F80898">
        <w:rPr>
          <w:rFonts w:ascii="Courier New" w:hAnsi="Courier New" w:cs="Courier New"/>
        </w:rPr>
        <w:t>config.xsd</w:t>
      </w:r>
      <w:r>
        <w:t xml:space="preserve"> in the subfolder </w:t>
      </w:r>
      <w:r w:rsidRPr="00F80898">
        <w:rPr>
          <w:rFonts w:ascii="Courier New" w:hAnsi="Courier New" w:cs="Courier New"/>
        </w:rPr>
        <w:t>schemas</w:t>
      </w:r>
      <w:r>
        <w:t xml:space="preserve">. </w:t>
      </w:r>
      <w:r w:rsidRPr="00524C99">
        <w:rPr>
          <w:b/>
        </w:rPr>
        <w:t>After every edit</w:t>
      </w:r>
      <w:r>
        <w:t xml:space="preserve"> to the </w:t>
      </w:r>
      <w:r w:rsidRPr="00F80898">
        <w:rPr>
          <w:rFonts w:ascii="Courier New" w:hAnsi="Courier New" w:cs="Courier New"/>
        </w:rPr>
        <w:t>config.xml</w:t>
      </w:r>
      <w:r>
        <w:t xml:space="preserve"> file, </w:t>
      </w:r>
      <w:r w:rsidRPr="00F80898">
        <w:rPr>
          <w:b/>
        </w:rPr>
        <w:t>make sure</w:t>
      </w:r>
      <w:r>
        <w:t xml:space="preserve"> that the </w:t>
      </w:r>
      <w:r w:rsidRPr="00F80898">
        <w:rPr>
          <w:rFonts w:ascii="Courier New" w:hAnsi="Courier New" w:cs="Courier New"/>
        </w:rPr>
        <w:t>config.xml</w:t>
      </w:r>
      <w:r>
        <w:t xml:space="preserve"> </w:t>
      </w:r>
      <w:r w:rsidRPr="00524C99">
        <w:t>file</w:t>
      </w:r>
      <w:r>
        <w:t xml:space="preserve"> </w:t>
      </w:r>
      <w:r w:rsidRPr="00F80898">
        <w:rPr>
          <w:b/>
        </w:rPr>
        <w:t>validates against this schema</w:t>
      </w:r>
      <w:r>
        <w:t xml:space="preserve"> before reloading the WFS web application. Otherwise, the application might refuse to </w:t>
      </w:r>
      <w:r w:rsidR="003C746B">
        <w:t>load,</w:t>
      </w:r>
      <w:r>
        <w:t xml:space="preserve"> or unexpected behavior may occur.</w:t>
      </w:r>
    </w:p>
    <w:p w14:paraId="150C9488" w14:textId="13E14735" w:rsidR="00323E15" w:rsidRDefault="00323E15" w:rsidP="00323E15">
      <w:r>
        <w:t xml:space="preserve">In the </w:t>
      </w:r>
      <w:r w:rsidRPr="00140221">
        <w:rPr>
          <w:rFonts w:ascii="Courier New" w:hAnsi="Courier New" w:cs="Courier New"/>
        </w:rPr>
        <w:t>config.xml</w:t>
      </w:r>
      <w:r>
        <w:t xml:space="preserve"> file, the WFS settings are organized into the main XML elements </w:t>
      </w:r>
      <w:r w:rsidRPr="00F80898">
        <w:rPr>
          <w:rFonts w:ascii="Courier New" w:hAnsi="Courier New" w:cs="Courier New"/>
        </w:rPr>
        <w:t>&lt;capabilities</w:t>
      </w:r>
      <w:r>
        <w:rPr>
          <w:rFonts w:ascii="Courier New" w:hAnsi="Courier New" w:cs="Courier New"/>
        </w:rPr>
        <w:t>&gt;</w:t>
      </w:r>
      <w:r>
        <w:t xml:space="preserve">, </w:t>
      </w:r>
      <w:r w:rsidRPr="00F80898">
        <w:rPr>
          <w:rFonts w:ascii="Courier New" w:hAnsi="Courier New" w:cs="Courier New"/>
        </w:rPr>
        <w:t>&lt;featureTypes</w:t>
      </w:r>
      <w:r>
        <w:rPr>
          <w:rFonts w:ascii="Courier New" w:hAnsi="Courier New" w:cs="Courier New"/>
        </w:rPr>
        <w:t>&gt;</w:t>
      </w:r>
      <w:r>
        <w:t xml:space="preserve">, </w:t>
      </w:r>
      <w:r w:rsidRPr="00F80898">
        <w:rPr>
          <w:rFonts w:ascii="Courier New" w:hAnsi="Courier New" w:cs="Courier New"/>
        </w:rPr>
        <w:t>&lt;operations</w:t>
      </w:r>
      <w:r>
        <w:rPr>
          <w:rFonts w:ascii="Courier New" w:hAnsi="Courier New" w:cs="Courier New"/>
        </w:rPr>
        <w:t>&gt;</w:t>
      </w:r>
      <w:r>
        <w:t xml:space="preserve">, </w:t>
      </w:r>
      <w:r w:rsidR="00C73CE9" w:rsidRPr="00F80898">
        <w:rPr>
          <w:rFonts w:ascii="Courier New" w:hAnsi="Courier New" w:cs="Courier New"/>
        </w:rPr>
        <w:t>&lt;</w:t>
      </w:r>
      <w:r w:rsidR="00C73CE9">
        <w:rPr>
          <w:rFonts w:ascii="Courier New" w:hAnsi="Courier New" w:cs="Courier New"/>
        </w:rPr>
        <w:t>postProcessing&gt;</w:t>
      </w:r>
      <w:r w:rsidR="00C73CE9">
        <w:t xml:space="preserve">, </w:t>
      </w:r>
      <w:r w:rsidRPr="00F80898">
        <w:rPr>
          <w:rFonts w:ascii="Courier New" w:hAnsi="Courier New" w:cs="Courier New"/>
        </w:rPr>
        <w:t>&lt;database</w:t>
      </w:r>
      <w:r>
        <w:rPr>
          <w:rFonts w:ascii="Courier New" w:hAnsi="Courier New" w:cs="Courier New"/>
        </w:rPr>
        <w:t>&gt;</w:t>
      </w:r>
      <w:r>
        <w:t xml:space="preserve">, </w:t>
      </w:r>
      <w:r w:rsidRPr="00F80898">
        <w:rPr>
          <w:rFonts w:ascii="Courier New" w:hAnsi="Courier New" w:cs="Courier New"/>
        </w:rPr>
        <w:t>&lt;server</w:t>
      </w:r>
      <w:r>
        <w:rPr>
          <w:rFonts w:ascii="Courier New" w:hAnsi="Courier New" w:cs="Courier New"/>
        </w:rPr>
        <w:t>&gt;</w:t>
      </w:r>
      <w:r>
        <w:t xml:space="preserve">, </w:t>
      </w:r>
      <w:r w:rsidRPr="00F80898">
        <w:rPr>
          <w:rFonts w:ascii="Courier New" w:hAnsi="Courier New" w:cs="Courier New"/>
        </w:rPr>
        <w:t>&lt;uidCache</w:t>
      </w:r>
      <w:r>
        <w:rPr>
          <w:rFonts w:ascii="Courier New" w:hAnsi="Courier New" w:cs="Courier New"/>
        </w:rPr>
        <w:t>&gt;</w:t>
      </w:r>
      <w:r>
        <w:t xml:space="preserve">, </w:t>
      </w:r>
      <w:r w:rsidRPr="00F80898">
        <w:rPr>
          <w:rFonts w:ascii="Courier New" w:hAnsi="Courier New" w:cs="Courier New"/>
        </w:rPr>
        <w:t>&lt;</w:t>
      </w:r>
      <w:r w:rsidR="003C746B">
        <w:rPr>
          <w:rFonts w:ascii="Courier New" w:hAnsi="Courier New" w:cs="Courier New"/>
        </w:rPr>
        <w:t>constraints</w:t>
      </w:r>
      <w:r>
        <w:rPr>
          <w:rFonts w:ascii="Courier New" w:hAnsi="Courier New" w:cs="Courier New"/>
        </w:rPr>
        <w:t>&gt;</w:t>
      </w:r>
      <w:r>
        <w:t xml:space="preserve">, and </w:t>
      </w:r>
      <w:r w:rsidRPr="00F80898">
        <w:rPr>
          <w:rFonts w:ascii="Courier New" w:hAnsi="Courier New" w:cs="Courier New"/>
        </w:rPr>
        <w:t>&lt;logging</w:t>
      </w:r>
      <w:r>
        <w:rPr>
          <w:rFonts w:ascii="Courier New" w:hAnsi="Courier New" w:cs="Courier New"/>
        </w:rPr>
        <w:t>&gt;</w:t>
      </w:r>
      <w:r>
        <w:t xml:space="preserve">. The discussion of the settings follows this organization in the subsequent clauses. </w:t>
      </w:r>
    </w:p>
    <w:p w14:paraId="1EAAD2E4" w14:textId="77777777" w:rsidR="00323E15" w:rsidRDefault="00323E15" w:rsidP="00323E15">
      <w:pPr>
        <w:pStyle w:val="berschrift3"/>
      </w:pPr>
      <w:bookmarkStart w:id="10276" w:name="_Toc414614372"/>
      <w:bookmarkStart w:id="10277" w:name="_Toc414614846"/>
      <w:bookmarkStart w:id="10278" w:name="_Toc414632212"/>
      <w:bookmarkStart w:id="10279" w:name="_Ref414891084"/>
      <w:bookmarkStart w:id="10280" w:name="_Toc520999261"/>
      <w:bookmarkStart w:id="10281" w:name="_Toc521423467"/>
      <w:bookmarkStart w:id="10282" w:name="_Toc948487"/>
      <w:r>
        <w:t>Database settings</w:t>
      </w:r>
      <w:bookmarkEnd w:id="10276"/>
      <w:bookmarkEnd w:id="10277"/>
      <w:bookmarkEnd w:id="10278"/>
      <w:bookmarkEnd w:id="10279"/>
      <w:bookmarkEnd w:id="10280"/>
      <w:bookmarkEnd w:id="10281"/>
      <w:bookmarkEnd w:id="10282"/>
    </w:p>
    <w:p w14:paraId="1A69321F" w14:textId="77777777" w:rsidR="00323E15" w:rsidRDefault="00323E15" w:rsidP="00323E15">
      <w:r>
        <w:t xml:space="preserve">The </w:t>
      </w:r>
      <w:r w:rsidRPr="00925E78">
        <w:rPr>
          <w:i/>
        </w:rPr>
        <w:t>database</w:t>
      </w:r>
      <w:r>
        <w:t xml:space="preserve"> settings define the </w:t>
      </w:r>
      <w:r w:rsidRPr="00524C99">
        <w:rPr>
          <w:i/>
        </w:rPr>
        <w:t xml:space="preserve">connection </w:t>
      </w:r>
      <w:r>
        <w:rPr>
          <w:i/>
        </w:rPr>
        <w:t>parameters</w:t>
      </w:r>
      <w:r>
        <w:t xml:space="preserve"> for connecting to the 3D City Database instance the WFS service should give access to. The contents of the </w:t>
      </w:r>
      <w:r w:rsidRPr="00F80898">
        <w:rPr>
          <w:rFonts w:ascii="Courier New" w:hAnsi="Courier New" w:cs="Courier New"/>
        </w:rPr>
        <w:t>&lt;database</w:t>
      </w:r>
      <w:r>
        <w:rPr>
          <w:rFonts w:ascii="Courier New" w:hAnsi="Courier New" w:cs="Courier New"/>
        </w:rPr>
        <w:t>&gt;</w:t>
      </w:r>
      <w:r>
        <w:t xml:space="preserve"> element are shown below.</w:t>
      </w:r>
    </w:p>
    <w:p w14:paraId="50B49911" w14:textId="10B0B7AB" w:rsidR="00323E15" w:rsidRPr="00524C99"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524C99">
        <w:rPr>
          <w:rFonts w:asciiTheme="minorHAnsi" w:hAnsiTheme="minorHAnsi" w:cstheme="minorHAnsi"/>
          <w:color w:val="000000"/>
          <w:sz w:val="22"/>
          <w:lang w:eastAsia="de-DE"/>
        </w:rPr>
        <w:t xml:space="preserve">  </w:t>
      </w:r>
      <w:r w:rsidRPr="00524C99">
        <w:rPr>
          <w:rFonts w:asciiTheme="minorHAnsi" w:hAnsiTheme="minorHAnsi" w:cstheme="minorHAnsi"/>
          <w:color w:val="000096"/>
          <w:sz w:val="22"/>
          <w:lang w:eastAsia="de-DE"/>
        </w:rPr>
        <w:t>&lt;database&gt;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&lt;connection</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initialSize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"10"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maxActive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"100"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maxIdle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"50"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minIdle</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suspectTimeout</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"60"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timeBetweenEvictionRunsMillis</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"30000"</w:t>
      </w:r>
      <w:r w:rsidRPr="00524C99">
        <w:rPr>
          <w:rFonts w:asciiTheme="minorHAnsi" w:hAnsiTheme="minorHAnsi" w:cstheme="minorHAnsi"/>
          <w:color w:val="F5844C"/>
          <w:sz w:val="22"/>
          <w:lang w:eastAsia="de-DE"/>
        </w:rPr>
        <w:t xml:space="preserve"> </w:t>
      </w:r>
      <w:r w:rsidRPr="00524C99">
        <w:rPr>
          <w:rFonts w:asciiTheme="minorHAnsi" w:hAnsiTheme="minorHAnsi" w:cstheme="minorHAnsi"/>
          <w:color w:val="000000"/>
          <w:sz w:val="22"/>
          <w:lang w:eastAsia="de-DE"/>
        </w:rPr>
        <w:br/>
      </w:r>
      <w:r w:rsidRPr="00524C99">
        <w:rPr>
          <w:rFonts w:asciiTheme="minorHAnsi" w:hAnsiTheme="minorHAnsi" w:cstheme="minorHAnsi"/>
          <w:color w:val="F5844C"/>
          <w:sz w:val="22"/>
          <w:lang w:eastAsia="de-DE"/>
        </w:rPr>
        <w:t xml:space="preserve">      minEvictableIdleTimeMillis</w:t>
      </w:r>
      <w:r w:rsidRPr="00524C99">
        <w:rPr>
          <w:rFonts w:asciiTheme="minorHAnsi" w:hAnsiTheme="minorHAnsi" w:cstheme="minorHAnsi"/>
          <w:color w:val="FF8040"/>
          <w:sz w:val="22"/>
          <w:lang w:eastAsia="de-DE"/>
        </w:rPr>
        <w:t>=</w:t>
      </w:r>
      <w:r w:rsidRPr="00524C99">
        <w:rPr>
          <w:rFonts w:asciiTheme="minorHAnsi" w:hAnsiTheme="minorHAnsi" w:cstheme="minorHAnsi"/>
          <w:color w:val="993300"/>
          <w:sz w:val="22"/>
          <w:lang w:eastAsia="de-DE"/>
        </w:rPr>
        <w:t>"60000"</w:t>
      </w:r>
      <w:r w:rsidRPr="00524C99">
        <w:rPr>
          <w:rFonts w:asciiTheme="minorHAnsi" w:hAnsiTheme="minorHAnsi" w:cstheme="minorHAnsi"/>
          <w:color w:val="000096"/>
          <w:sz w:val="22"/>
          <w:lang w:eastAsia="de-DE"/>
        </w:rPr>
        <w:t>&gt;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&lt;description/&gt;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&lt;type&gt;</w:t>
      </w:r>
      <w:r w:rsidRPr="00524C99">
        <w:rPr>
          <w:rFonts w:asciiTheme="minorHAnsi" w:hAnsiTheme="minorHAnsi" w:cstheme="minorHAnsi"/>
          <w:color w:val="000000"/>
          <w:sz w:val="22"/>
          <w:lang w:eastAsia="de-DE"/>
        </w:rPr>
        <w:t>PostGIS</w:t>
      </w:r>
      <w:r w:rsidRPr="00524C99">
        <w:rPr>
          <w:rFonts w:asciiTheme="minorHAnsi" w:hAnsiTheme="minorHAnsi" w:cstheme="minorHAnsi"/>
          <w:color w:val="000096"/>
          <w:sz w:val="22"/>
          <w:lang w:eastAsia="de-DE"/>
        </w:rPr>
        <w:t>&lt;/type&gt;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&lt;server/&gt;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&lt;port&gt;</w:t>
      </w:r>
      <w:r w:rsidRPr="00524C99">
        <w:rPr>
          <w:rFonts w:asciiTheme="minorHAnsi" w:hAnsiTheme="minorHAnsi" w:cstheme="minorHAnsi"/>
          <w:color w:val="000000"/>
          <w:sz w:val="22"/>
          <w:lang w:eastAsia="de-DE"/>
        </w:rPr>
        <w:t>5432</w:t>
      </w:r>
      <w:r w:rsidRPr="00524C99">
        <w:rPr>
          <w:rFonts w:asciiTheme="minorHAnsi" w:hAnsiTheme="minorHAnsi" w:cstheme="minorHAnsi"/>
          <w:color w:val="000096"/>
          <w:sz w:val="22"/>
          <w:lang w:eastAsia="de-DE"/>
        </w:rPr>
        <w:t>&lt;/port&gt;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&lt;sid/&gt;</w:t>
      </w:r>
      <w:r w:rsidRPr="00524C99">
        <w:rPr>
          <w:rFonts w:asciiTheme="minorHAnsi" w:hAnsiTheme="minorHAnsi" w:cstheme="minorHAnsi"/>
          <w:color w:val="000000"/>
          <w:sz w:val="22"/>
          <w:lang w:eastAsia="de-DE"/>
        </w:rPr>
        <w:br/>
      </w:r>
      <w:r w:rsidR="00AD4874" w:rsidRPr="00524C99">
        <w:rPr>
          <w:rFonts w:asciiTheme="minorHAnsi" w:hAnsiTheme="minorHAnsi" w:cstheme="minorHAnsi"/>
          <w:color w:val="000000"/>
          <w:sz w:val="22"/>
          <w:lang w:eastAsia="de-DE"/>
        </w:rPr>
        <w:t xml:space="preserve">      </w:t>
      </w:r>
      <w:r w:rsidR="00AD4874" w:rsidRPr="00524C99">
        <w:rPr>
          <w:rFonts w:asciiTheme="minorHAnsi" w:hAnsiTheme="minorHAnsi" w:cstheme="minorHAnsi"/>
          <w:color w:val="000096"/>
          <w:sz w:val="22"/>
          <w:lang w:eastAsia="de-DE"/>
        </w:rPr>
        <w:t>&lt;</w:t>
      </w:r>
      <w:r w:rsidR="00AD4874">
        <w:rPr>
          <w:rFonts w:asciiTheme="minorHAnsi" w:hAnsiTheme="minorHAnsi" w:cstheme="minorHAnsi"/>
          <w:color w:val="000096"/>
          <w:sz w:val="22"/>
          <w:lang w:eastAsia="de-DE"/>
        </w:rPr>
        <w:t>schema</w:t>
      </w:r>
      <w:r w:rsidR="00AD4874" w:rsidRPr="00524C99">
        <w:rPr>
          <w:rFonts w:asciiTheme="minorHAnsi" w:hAnsiTheme="minorHAnsi" w:cstheme="minorHAnsi"/>
          <w:color w:val="000096"/>
          <w:sz w:val="22"/>
          <w:lang w:eastAsia="de-DE"/>
        </w:rPr>
        <w:t>/&gt;</w:t>
      </w:r>
      <w:r w:rsidR="00AD4874">
        <w:rPr>
          <w:rFonts w:asciiTheme="minorHAnsi" w:hAnsiTheme="minorHAnsi" w:cstheme="minorHAnsi"/>
          <w:color w:val="000096"/>
          <w:sz w:val="22"/>
          <w:lang w:eastAsia="de-DE"/>
        </w:rPr>
        <w:br/>
      </w:r>
      <w:r w:rsidRPr="00524C99">
        <w:rPr>
          <w:rFonts w:asciiTheme="minorHAnsi" w:hAnsiTheme="minorHAnsi" w:cstheme="minorHAnsi"/>
          <w:color w:val="000000"/>
          <w:sz w:val="22"/>
          <w:lang w:eastAsia="de-DE"/>
        </w:rPr>
        <w:t xml:space="preserve">      </w:t>
      </w:r>
      <w:r w:rsidRPr="00524C99">
        <w:rPr>
          <w:rFonts w:asciiTheme="minorHAnsi" w:hAnsiTheme="minorHAnsi" w:cstheme="minorHAnsi"/>
          <w:color w:val="000096"/>
          <w:sz w:val="22"/>
          <w:lang w:eastAsia="de-DE"/>
        </w:rPr>
        <w:t>&lt;user/&gt;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&lt;password/&gt;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&lt;/connection&gt;</w:t>
      </w:r>
      <w:r w:rsidRPr="00524C99">
        <w:rPr>
          <w:rFonts w:asciiTheme="minorHAnsi" w:hAnsiTheme="minorHAnsi" w:cstheme="minorHAnsi"/>
          <w:color w:val="000000"/>
          <w:sz w:val="22"/>
          <w:lang w:eastAsia="de-DE"/>
        </w:rPr>
        <w:br/>
        <w:t xml:space="preserve">  </w:t>
      </w:r>
      <w:r w:rsidRPr="00524C99">
        <w:rPr>
          <w:rFonts w:asciiTheme="minorHAnsi" w:hAnsiTheme="minorHAnsi" w:cstheme="minorHAnsi"/>
          <w:color w:val="000096"/>
          <w:sz w:val="22"/>
          <w:lang w:eastAsia="de-DE"/>
        </w:rPr>
        <w:t>&lt;/database&gt;</w:t>
      </w:r>
    </w:p>
    <w:p w14:paraId="3B60F7CB" w14:textId="6DCD1BC7" w:rsidR="00323E15" w:rsidRPr="00D72A17" w:rsidRDefault="00323E15" w:rsidP="00323E15">
      <w:pPr>
        <w:pStyle w:val="Beschriftung"/>
        <w:tabs>
          <w:tab w:val="left" w:pos="922"/>
          <w:tab w:val="center" w:pos="4536"/>
        </w:tabs>
        <w:jc w:val="left"/>
      </w:pPr>
      <w:r>
        <w:tab/>
      </w:r>
      <w:r>
        <w:tab/>
        <w:t xml:space="preserve">Listing </w:t>
      </w:r>
      <w:r>
        <w:fldChar w:fldCharType="begin"/>
      </w:r>
      <w:r>
        <w:instrText xml:space="preserve"> SEQ Listing \* ARABIC </w:instrText>
      </w:r>
      <w:r>
        <w:fldChar w:fldCharType="separate"/>
      </w:r>
      <w:r w:rsidR="003A7134">
        <w:rPr>
          <w:noProof/>
        </w:rPr>
        <w:t>1</w:t>
      </w:r>
      <w:r>
        <w:fldChar w:fldCharType="end"/>
      </w:r>
      <w:r>
        <w:t xml:space="preserve">: </w:t>
      </w:r>
      <w:r>
        <w:rPr>
          <w:b w:val="0"/>
        </w:rPr>
        <w:t xml:space="preserve">Database settings in the WFS </w:t>
      </w:r>
      <w:r w:rsidRPr="00096E06">
        <w:rPr>
          <w:rFonts w:ascii="Courier New" w:hAnsi="Courier New" w:cs="Courier New"/>
          <w:b w:val="0"/>
        </w:rPr>
        <w:t>config.xml</w:t>
      </w:r>
      <w:r>
        <w:rPr>
          <w:b w:val="0"/>
        </w:rPr>
        <w:t xml:space="preserve"> file.</w:t>
      </w:r>
    </w:p>
    <w:p w14:paraId="120EFFB0" w14:textId="44756B29" w:rsidR="00323E15" w:rsidRDefault="00323E15" w:rsidP="00323E15">
      <w:r>
        <w:t xml:space="preserve">Provide the </w:t>
      </w:r>
      <w:r w:rsidRPr="00F53055">
        <w:rPr>
          <w:i/>
        </w:rPr>
        <w:t>type</w:t>
      </w:r>
      <w:r>
        <w:t xml:space="preserve"> of the database (Oracle or PostGIS), the </w:t>
      </w:r>
      <w:r w:rsidRPr="003C31A9">
        <w:rPr>
          <w:i/>
        </w:rPr>
        <w:t>server</w:t>
      </w:r>
      <w:r>
        <w:t xml:space="preserve"> name (network name or IP address) and </w:t>
      </w:r>
      <w:r w:rsidRPr="003C31A9">
        <w:rPr>
          <w:i/>
        </w:rPr>
        <w:t>port</w:t>
      </w:r>
      <w:r>
        <w:t xml:space="preserve"> number (default: 1521 for Oracle; 5432 for PostgreSQL) of the database server, the </w:t>
      </w:r>
      <w:r>
        <w:rPr>
          <w:i/>
        </w:rPr>
        <w:t>sid</w:t>
      </w:r>
      <w:r>
        <w:t xml:space="preserve"> (when using Oracle, enter the database SID or service name; for PostgreSQL enter the database name), and the </w:t>
      </w:r>
      <w:r w:rsidRPr="003C31A9">
        <w:rPr>
          <w:i/>
        </w:rPr>
        <w:t>user</w:t>
      </w:r>
      <w:r>
        <w:rPr>
          <w:i/>
        </w:rPr>
        <w:t xml:space="preserve"> </w:t>
      </w:r>
      <w:r>
        <w:t xml:space="preserve">and </w:t>
      </w:r>
      <w:r w:rsidRPr="003C31A9">
        <w:rPr>
          <w:i/>
        </w:rPr>
        <w:t>password</w:t>
      </w:r>
      <w:r>
        <w:t xml:space="preserve"> of the database user. You can copy&amp;paste these settings from the config file of the Importer/Exporter.</w:t>
      </w:r>
      <w:r w:rsidR="00AD4874">
        <w:t xml:space="preserve"> Use the optional </w:t>
      </w:r>
      <w:r w:rsidR="00AD4874" w:rsidRPr="008D3FD5">
        <w:rPr>
          <w:i/>
        </w:rPr>
        <w:t>schema</w:t>
      </w:r>
      <w:r w:rsidR="00AD4874">
        <w:t xml:space="preserve"> element if you want to connect to a schema other than the default schema. </w:t>
      </w:r>
      <w:r>
        <w:t xml:space="preserve">The </w:t>
      </w:r>
      <w:r w:rsidRPr="00111472">
        <w:rPr>
          <w:i/>
        </w:rPr>
        <w:t>description</w:t>
      </w:r>
      <w:r>
        <w:t xml:space="preserve"> is optional and can be left empty.</w:t>
      </w:r>
    </w:p>
    <w:p w14:paraId="6473CDB7" w14:textId="77777777" w:rsidR="00323E15" w:rsidRDefault="00323E15" w:rsidP="00323E15">
      <w:r>
        <w:t xml:space="preserve">In addition to these minimum settings, the </w:t>
      </w:r>
      <w:r w:rsidRPr="00B96F54">
        <w:rPr>
          <w:rFonts w:ascii="Courier New" w:hAnsi="Courier New" w:cs="Courier New"/>
        </w:rPr>
        <w:t>&lt;connection&gt;</w:t>
      </w:r>
      <w:r>
        <w:t xml:space="preserve"> element takes </w:t>
      </w:r>
      <w:r w:rsidRPr="00B96F54">
        <w:rPr>
          <w:i/>
        </w:rPr>
        <w:t>optional attributes</w:t>
      </w:r>
      <w:r>
        <w:t xml:space="preserve"> that let you configure the use of physical connections to the database server. This is especially important for production servers and if more than one WFS service connects to the same database server (in this case, you should also carefully configure the database itself). The attributes together with their meaning are described in the following table.</w:t>
      </w:r>
    </w:p>
    <w:tbl>
      <w:tblPr>
        <w:tblW w:w="900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29"/>
        <w:gridCol w:w="5676"/>
      </w:tblGrid>
      <w:tr w:rsidR="00323E15" w:rsidRPr="00B2269C" w14:paraId="06060ABC" w14:textId="77777777" w:rsidTr="008D3FD5">
        <w:trPr>
          <w:trHeight w:val="185"/>
        </w:trPr>
        <w:tc>
          <w:tcPr>
            <w:tcW w:w="3329" w:type="dxa"/>
            <w:shd w:val="clear" w:color="auto" w:fill="FFFF99"/>
            <w:vAlign w:val="center"/>
          </w:tcPr>
          <w:p w14:paraId="49A7C9F6"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Attribute</w:t>
            </w:r>
          </w:p>
        </w:tc>
        <w:tc>
          <w:tcPr>
            <w:tcW w:w="5676" w:type="dxa"/>
            <w:shd w:val="clear" w:color="auto" w:fill="FFFF99"/>
            <w:vAlign w:val="center"/>
          </w:tcPr>
          <w:p w14:paraId="44FBAC19"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429D68A2" w14:textId="77777777" w:rsidTr="008D3FD5">
        <w:trPr>
          <w:trHeight w:val="321"/>
        </w:trPr>
        <w:tc>
          <w:tcPr>
            <w:tcW w:w="3329" w:type="dxa"/>
            <w:shd w:val="clear" w:color="auto" w:fill="F3F3F3"/>
            <w:vAlign w:val="center"/>
          </w:tcPr>
          <w:p w14:paraId="30D684FF"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initialSize</w:t>
            </w:r>
          </w:p>
        </w:tc>
        <w:tc>
          <w:tcPr>
            <w:tcW w:w="5676" w:type="dxa"/>
            <w:shd w:val="clear" w:color="auto" w:fill="F3F3F3"/>
            <w:vAlign w:val="center"/>
          </w:tcPr>
          <w:p w14:paraId="30B8F50B"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 xml:space="preserve">(int) </w:t>
            </w:r>
            <w:r w:rsidRPr="00695F1B">
              <w:rPr>
                <w:rFonts w:ascii="Arial" w:eastAsia="Times New Roman" w:hAnsi="Arial" w:cs="Arial"/>
                <w:bCs/>
                <w:iCs/>
                <w:sz w:val="20"/>
                <w:szCs w:val="20"/>
                <w:lang w:val="en-GB" w:eastAsia="de-DE"/>
              </w:rPr>
              <w:t xml:space="preserve">the initial number of </w:t>
            </w:r>
            <w:r>
              <w:rPr>
                <w:rFonts w:ascii="Arial" w:eastAsia="Times New Roman" w:hAnsi="Arial" w:cs="Arial"/>
                <w:bCs/>
                <w:iCs/>
                <w:sz w:val="20"/>
                <w:szCs w:val="20"/>
                <w:lang w:val="en-GB" w:eastAsia="de-DE"/>
              </w:rPr>
              <w:t xml:space="preserve">physical </w:t>
            </w:r>
            <w:r w:rsidRPr="00695F1B">
              <w:rPr>
                <w:rFonts w:ascii="Arial" w:eastAsia="Times New Roman" w:hAnsi="Arial" w:cs="Arial"/>
                <w:bCs/>
                <w:iCs/>
                <w:sz w:val="20"/>
                <w:szCs w:val="20"/>
                <w:lang w:val="en-GB" w:eastAsia="de-DE"/>
              </w:rPr>
              <w:t xml:space="preserve">connections that are created when the </w:t>
            </w:r>
            <w:r>
              <w:rPr>
                <w:rFonts w:ascii="Arial" w:eastAsia="Times New Roman" w:hAnsi="Arial" w:cs="Arial"/>
                <w:bCs/>
                <w:iCs/>
                <w:sz w:val="20"/>
                <w:szCs w:val="20"/>
                <w:lang w:val="en-GB" w:eastAsia="de-DE"/>
              </w:rPr>
              <w:t>database connection</w:t>
            </w:r>
            <w:r w:rsidRPr="00695F1B">
              <w:rPr>
                <w:rFonts w:ascii="Arial" w:eastAsia="Times New Roman" w:hAnsi="Arial" w:cs="Arial"/>
                <w:bCs/>
                <w:iCs/>
                <w:sz w:val="20"/>
                <w:szCs w:val="20"/>
                <w:lang w:val="en-GB" w:eastAsia="de-DE"/>
              </w:rPr>
              <w:t xml:space="preserve"> is </w:t>
            </w:r>
            <w:r>
              <w:rPr>
                <w:rFonts w:ascii="Arial" w:eastAsia="Times New Roman" w:hAnsi="Arial" w:cs="Arial"/>
                <w:bCs/>
                <w:iCs/>
                <w:sz w:val="20"/>
                <w:szCs w:val="20"/>
                <w:lang w:val="en-GB" w:eastAsia="de-DE"/>
              </w:rPr>
              <w:t>established (default: 10).</w:t>
            </w:r>
          </w:p>
        </w:tc>
      </w:tr>
      <w:tr w:rsidR="00323E15" w:rsidRPr="00B2269C" w14:paraId="3F00BE49" w14:textId="77777777" w:rsidTr="008D3FD5">
        <w:trPr>
          <w:trHeight w:val="175"/>
        </w:trPr>
        <w:tc>
          <w:tcPr>
            <w:tcW w:w="3329" w:type="dxa"/>
            <w:shd w:val="clear" w:color="auto" w:fill="F3F3F3"/>
            <w:vAlign w:val="center"/>
          </w:tcPr>
          <w:p w14:paraId="2BC3ED30"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maxActive</w:t>
            </w:r>
          </w:p>
        </w:tc>
        <w:tc>
          <w:tcPr>
            <w:tcW w:w="5676" w:type="dxa"/>
            <w:shd w:val="clear" w:color="auto" w:fill="F3F3F3"/>
            <w:vAlign w:val="center"/>
          </w:tcPr>
          <w:p w14:paraId="166F1837" w14:textId="77777777" w:rsidR="00323E15" w:rsidRPr="00F53055" w:rsidRDefault="00323E15" w:rsidP="008D3FD5">
            <w:pPr>
              <w:spacing w:before="20" w:after="20" w:line="240" w:lineRule="auto"/>
              <w:ind w:right="-137"/>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maximum number of active connections </w:t>
            </w:r>
            <w:r>
              <w:rPr>
                <w:rFonts w:ascii="Arial" w:eastAsia="Times New Roman" w:hAnsi="Arial" w:cs="Arial"/>
                <w:bCs/>
                <w:iCs/>
                <w:sz w:val="20"/>
                <w:szCs w:val="20"/>
                <w:lang w:val="en-GB" w:eastAsia="de-DE"/>
              </w:rPr>
              <w:t xml:space="preserve">to the database </w:t>
            </w:r>
            <w:r w:rsidRPr="00695F1B">
              <w:rPr>
                <w:rFonts w:ascii="Arial" w:eastAsia="Times New Roman" w:hAnsi="Arial" w:cs="Arial"/>
                <w:bCs/>
                <w:iCs/>
                <w:sz w:val="20"/>
                <w:szCs w:val="20"/>
                <w:lang w:val="en-GB" w:eastAsia="de-DE"/>
              </w:rPr>
              <w:t>that can be allocated at the same time</w:t>
            </w:r>
            <w:r>
              <w:rPr>
                <w:rFonts w:ascii="Arial" w:eastAsia="Times New Roman" w:hAnsi="Arial" w:cs="Arial"/>
                <w:bCs/>
                <w:iCs/>
                <w:sz w:val="20"/>
                <w:szCs w:val="20"/>
                <w:lang w:val="en-GB" w:eastAsia="de-DE"/>
              </w:rPr>
              <w:t xml:space="preserve"> (default: </w:t>
            </w:r>
            <w:r w:rsidRPr="00695F1B">
              <w:rPr>
                <w:rFonts w:ascii="Arial" w:eastAsia="Times New Roman" w:hAnsi="Arial" w:cs="Arial"/>
                <w:bCs/>
                <w:iCs/>
                <w:sz w:val="20"/>
                <w:szCs w:val="20"/>
                <w:lang w:val="en-GB" w:eastAsia="de-DE"/>
              </w:rPr>
              <w:t>100</w:t>
            </w:r>
            <w:r>
              <w:rPr>
                <w:rFonts w:ascii="Arial" w:eastAsia="Times New Roman" w:hAnsi="Arial" w:cs="Arial"/>
                <w:bCs/>
                <w:iCs/>
                <w:sz w:val="20"/>
                <w:szCs w:val="20"/>
                <w:lang w:val="en-GB" w:eastAsia="de-DE"/>
              </w:rPr>
              <w:t>). NOTE – make sure your database is configured to handle this number of parallel active connections.</w:t>
            </w:r>
          </w:p>
        </w:tc>
      </w:tr>
      <w:tr w:rsidR="00323E15" w:rsidRPr="00B2269C" w14:paraId="51E20B41" w14:textId="77777777" w:rsidTr="008D3FD5">
        <w:trPr>
          <w:trHeight w:val="175"/>
        </w:trPr>
        <w:tc>
          <w:tcPr>
            <w:tcW w:w="3329" w:type="dxa"/>
            <w:shd w:val="clear" w:color="auto" w:fill="F3F3F3"/>
            <w:vAlign w:val="center"/>
          </w:tcPr>
          <w:p w14:paraId="1A90DB3A"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maxIdle</w:t>
            </w:r>
          </w:p>
        </w:tc>
        <w:tc>
          <w:tcPr>
            <w:tcW w:w="5676" w:type="dxa"/>
            <w:shd w:val="clear" w:color="auto" w:fill="F3F3F3"/>
            <w:vAlign w:val="center"/>
          </w:tcPr>
          <w:p w14:paraId="4236F857"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maximum number of connections that should be kept </w:t>
            </w:r>
            <w:r>
              <w:rPr>
                <w:rFonts w:ascii="Arial" w:eastAsia="Times New Roman" w:hAnsi="Arial" w:cs="Arial"/>
                <w:bCs/>
                <w:iCs/>
                <w:sz w:val="20"/>
                <w:szCs w:val="20"/>
                <w:lang w:val="en-GB" w:eastAsia="de-DE"/>
              </w:rPr>
              <w:t xml:space="preserve">active at all times (default: 50). </w:t>
            </w:r>
            <w:r w:rsidRPr="00695F1B">
              <w:rPr>
                <w:rFonts w:ascii="Arial" w:eastAsia="Times New Roman" w:hAnsi="Arial" w:cs="Arial"/>
                <w:bCs/>
                <w:iCs/>
                <w:sz w:val="20"/>
                <w:szCs w:val="20"/>
                <w:lang w:val="en-GB" w:eastAsia="de-DE"/>
              </w:rPr>
              <w:t>Idle connections are checked periodically (if enabled) and connections that</w:t>
            </w:r>
            <w:r>
              <w:rPr>
                <w:rFonts w:ascii="Arial" w:eastAsia="Times New Roman" w:hAnsi="Arial" w:cs="Arial"/>
                <w:bCs/>
                <w:iCs/>
                <w:sz w:val="20"/>
                <w:szCs w:val="20"/>
                <w:lang w:val="en-GB" w:eastAsia="de-DE"/>
              </w:rPr>
              <w:t xml:space="preserve"> have </w:t>
            </w:r>
            <w:r w:rsidRPr="00695F1B">
              <w:rPr>
                <w:rFonts w:ascii="Arial" w:eastAsia="Times New Roman" w:hAnsi="Arial" w:cs="Arial"/>
                <w:bCs/>
                <w:iCs/>
                <w:sz w:val="20"/>
                <w:szCs w:val="20"/>
                <w:lang w:val="en-GB" w:eastAsia="de-DE"/>
              </w:rPr>
              <w:t xml:space="preserve">been idle for longer than </w:t>
            </w:r>
            <w:r w:rsidRPr="00695F1B">
              <w:rPr>
                <w:rFonts w:ascii="Consolas" w:hAnsi="Consolas" w:cs="Consolas"/>
                <w:color w:val="000000"/>
                <w:sz w:val="20"/>
                <w:szCs w:val="20"/>
                <w:lang w:eastAsia="de-DE"/>
              </w:rPr>
              <w:t>minEvictableIdleTimeMillis</w:t>
            </w:r>
            <w:r w:rsidRPr="00695F1B">
              <w:rPr>
                <w:rFonts w:ascii="Arial" w:eastAsia="Times New Roman" w:hAnsi="Arial" w:cs="Arial"/>
                <w:bCs/>
                <w:iCs/>
                <w:sz w:val="20"/>
                <w:szCs w:val="20"/>
                <w:lang w:val="en-GB" w:eastAsia="de-DE"/>
              </w:rPr>
              <w:t xml:space="preserve"> will be released. (also see </w:t>
            </w:r>
            <w:r w:rsidRPr="00695F1B">
              <w:rPr>
                <w:rFonts w:ascii="Consolas" w:hAnsi="Consolas" w:cs="Consolas"/>
                <w:color w:val="000000"/>
                <w:sz w:val="20"/>
                <w:szCs w:val="20"/>
                <w:lang w:eastAsia="de-DE"/>
              </w:rPr>
              <w:t>testWhileIdle</w:t>
            </w:r>
            <w:r w:rsidRPr="00695F1B">
              <w:rPr>
                <w:rFonts w:ascii="Arial" w:eastAsia="Times New Roman" w:hAnsi="Arial" w:cs="Arial"/>
                <w:bCs/>
                <w:iCs/>
                <w:sz w:val="20"/>
                <w:szCs w:val="20"/>
                <w:lang w:val="en-GB" w:eastAsia="de-DE"/>
              </w:rPr>
              <w:t>)</w:t>
            </w:r>
          </w:p>
        </w:tc>
      </w:tr>
      <w:tr w:rsidR="00323E15" w:rsidRPr="00B2269C" w14:paraId="4AE44F9C" w14:textId="77777777" w:rsidTr="008D3FD5">
        <w:trPr>
          <w:trHeight w:val="165"/>
        </w:trPr>
        <w:tc>
          <w:tcPr>
            <w:tcW w:w="3329" w:type="dxa"/>
            <w:shd w:val="clear" w:color="auto" w:fill="F3F3F3"/>
            <w:vAlign w:val="center"/>
          </w:tcPr>
          <w:p w14:paraId="67D69ACC"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minIdle</w:t>
            </w:r>
          </w:p>
        </w:tc>
        <w:tc>
          <w:tcPr>
            <w:tcW w:w="5676" w:type="dxa"/>
            <w:shd w:val="clear" w:color="auto" w:fill="F3F3F3"/>
            <w:vAlign w:val="center"/>
          </w:tcPr>
          <w:p w14:paraId="2EFD6A50"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minimum number of established connections that should be kept </w:t>
            </w:r>
            <w:r>
              <w:rPr>
                <w:rFonts w:ascii="Arial" w:eastAsia="Times New Roman" w:hAnsi="Arial" w:cs="Arial"/>
                <w:bCs/>
                <w:iCs/>
                <w:sz w:val="20"/>
                <w:szCs w:val="20"/>
                <w:lang w:val="en-GB" w:eastAsia="de-DE"/>
              </w:rPr>
              <w:t>active at all times (default: 0).</w:t>
            </w:r>
            <w:r w:rsidRPr="00695F1B">
              <w:rPr>
                <w:rFonts w:ascii="Arial" w:eastAsia="Times New Roman" w:hAnsi="Arial" w:cs="Arial"/>
                <w:bCs/>
                <w:iCs/>
                <w:sz w:val="20"/>
                <w:szCs w:val="20"/>
                <w:lang w:val="en-GB" w:eastAsia="de-DE"/>
              </w:rPr>
              <w:t xml:space="preserve"> The connection pool can shrink below this number if validation queries fail. (also see </w:t>
            </w:r>
            <w:r w:rsidRPr="00695F1B">
              <w:rPr>
                <w:rFonts w:ascii="Consolas" w:hAnsi="Consolas" w:cs="Consolas"/>
                <w:color w:val="000000"/>
                <w:sz w:val="20"/>
                <w:szCs w:val="20"/>
                <w:lang w:eastAsia="de-DE"/>
              </w:rPr>
              <w:t>testWhileIdle</w:t>
            </w:r>
            <w:r w:rsidRPr="00695F1B">
              <w:rPr>
                <w:rFonts w:ascii="Arial" w:eastAsia="Times New Roman" w:hAnsi="Arial" w:cs="Arial"/>
                <w:bCs/>
                <w:iCs/>
                <w:sz w:val="20"/>
                <w:szCs w:val="20"/>
                <w:lang w:val="en-GB" w:eastAsia="de-DE"/>
              </w:rPr>
              <w:t>)</w:t>
            </w:r>
          </w:p>
        </w:tc>
      </w:tr>
      <w:tr w:rsidR="00323E15" w:rsidRPr="00B2269C" w14:paraId="338596F8" w14:textId="77777777" w:rsidTr="008D3FD5">
        <w:trPr>
          <w:trHeight w:val="321"/>
        </w:trPr>
        <w:tc>
          <w:tcPr>
            <w:tcW w:w="3329" w:type="dxa"/>
            <w:shd w:val="clear" w:color="auto" w:fill="F3F3F3"/>
            <w:vAlign w:val="center"/>
          </w:tcPr>
          <w:p w14:paraId="33CEF7A1"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maxWait</w:t>
            </w:r>
          </w:p>
        </w:tc>
        <w:tc>
          <w:tcPr>
            <w:tcW w:w="5676" w:type="dxa"/>
            <w:shd w:val="clear" w:color="auto" w:fill="F3F3F3"/>
            <w:vAlign w:val="center"/>
          </w:tcPr>
          <w:p w14:paraId="25FE9ACE"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(int) The maximum number of milliseconds that the </w:t>
            </w:r>
            <w:r>
              <w:rPr>
                <w:rFonts w:ascii="Arial" w:eastAsia="Times New Roman" w:hAnsi="Arial" w:cs="Arial"/>
                <w:bCs/>
                <w:iCs/>
                <w:sz w:val="20"/>
                <w:szCs w:val="20"/>
                <w:lang w:val="en-GB" w:eastAsia="de-DE"/>
              </w:rPr>
              <w:t>service</w:t>
            </w:r>
            <w:r w:rsidRPr="00695F1B">
              <w:rPr>
                <w:rFonts w:ascii="Arial" w:eastAsia="Times New Roman" w:hAnsi="Arial" w:cs="Arial"/>
                <w:bCs/>
                <w:iCs/>
                <w:sz w:val="20"/>
                <w:szCs w:val="20"/>
                <w:lang w:val="en-GB" w:eastAsia="de-DE"/>
              </w:rPr>
              <w:t xml:space="preserve"> will wait (when there are no available connections) for a connection </w:t>
            </w:r>
            <w:r>
              <w:rPr>
                <w:rFonts w:ascii="Arial" w:eastAsia="Times New Roman" w:hAnsi="Arial" w:cs="Arial"/>
                <w:bCs/>
                <w:iCs/>
                <w:sz w:val="20"/>
                <w:szCs w:val="20"/>
                <w:lang w:val="en-GB" w:eastAsia="de-DE"/>
              </w:rPr>
              <w:t xml:space="preserve">before throwing an exception (default: 30000, i.e. </w:t>
            </w:r>
            <w:r w:rsidRPr="00695F1B">
              <w:rPr>
                <w:rFonts w:ascii="Arial" w:eastAsia="Times New Roman" w:hAnsi="Arial" w:cs="Arial"/>
                <w:bCs/>
                <w:iCs/>
                <w:sz w:val="20"/>
                <w:szCs w:val="20"/>
                <w:lang w:val="en-GB" w:eastAsia="de-DE"/>
              </w:rPr>
              <w:t>30 seconds)</w:t>
            </w:r>
            <w:r>
              <w:rPr>
                <w:rFonts w:ascii="Arial" w:eastAsia="Times New Roman" w:hAnsi="Arial" w:cs="Arial"/>
                <w:bCs/>
                <w:iCs/>
                <w:sz w:val="20"/>
                <w:szCs w:val="20"/>
                <w:lang w:val="en-GB" w:eastAsia="de-DE"/>
              </w:rPr>
              <w:t>.</w:t>
            </w:r>
          </w:p>
        </w:tc>
      </w:tr>
      <w:tr w:rsidR="00323E15" w:rsidRPr="00B2269C" w14:paraId="2A5153A7" w14:textId="77777777" w:rsidTr="008D3FD5">
        <w:trPr>
          <w:trHeight w:val="321"/>
        </w:trPr>
        <w:tc>
          <w:tcPr>
            <w:tcW w:w="3329" w:type="dxa"/>
            <w:shd w:val="clear" w:color="auto" w:fill="F3F3F3"/>
            <w:vAlign w:val="center"/>
          </w:tcPr>
          <w:p w14:paraId="26FD8289"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testOnBorrow</w:t>
            </w:r>
          </w:p>
        </w:tc>
        <w:tc>
          <w:tcPr>
            <w:tcW w:w="5676" w:type="dxa"/>
            <w:shd w:val="clear" w:color="auto" w:fill="F3F3F3"/>
            <w:vAlign w:val="center"/>
          </w:tcPr>
          <w:p w14:paraId="66857E76"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(boolean) The indication of whether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will be validated before being </w:t>
            </w:r>
            <w:r>
              <w:rPr>
                <w:rFonts w:ascii="Arial" w:eastAsia="Times New Roman" w:hAnsi="Arial" w:cs="Arial"/>
                <w:bCs/>
                <w:iCs/>
                <w:sz w:val="20"/>
                <w:szCs w:val="20"/>
                <w:lang w:val="en-GB" w:eastAsia="de-DE"/>
              </w:rPr>
              <w:t>used by the service</w:t>
            </w:r>
            <w:r w:rsidRPr="00695F1B">
              <w:rPr>
                <w:rFonts w:ascii="Arial" w:eastAsia="Times New Roman" w:hAnsi="Arial" w:cs="Arial"/>
                <w:bCs/>
                <w:iCs/>
                <w:sz w:val="20"/>
                <w:szCs w:val="20"/>
                <w:lang w:val="en-GB" w:eastAsia="de-DE"/>
              </w:rPr>
              <w:t xml:space="preserve">. If the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fails to validate, it will be dropped, and </w:t>
            </w:r>
            <w:r>
              <w:rPr>
                <w:rFonts w:ascii="Arial" w:eastAsia="Times New Roman" w:hAnsi="Arial" w:cs="Arial"/>
                <w:bCs/>
                <w:iCs/>
                <w:sz w:val="20"/>
                <w:szCs w:val="20"/>
                <w:lang w:val="en-GB" w:eastAsia="de-DE"/>
              </w:rPr>
              <w:t xml:space="preserve">the service </w:t>
            </w:r>
            <w:r w:rsidRPr="00695F1B">
              <w:rPr>
                <w:rFonts w:ascii="Arial" w:eastAsia="Times New Roman" w:hAnsi="Arial" w:cs="Arial"/>
                <w:bCs/>
                <w:iCs/>
                <w:sz w:val="20"/>
                <w:szCs w:val="20"/>
                <w:lang w:val="en-GB" w:eastAsia="de-DE"/>
              </w:rPr>
              <w:t>will attempt to borrow another</w:t>
            </w:r>
            <w:r>
              <w:rPr>
                <w:rFonts w:ascii="Arial" w:eastAsia="Times New Roman" w:hAnsi="Arial" w:cs="Arial"/>
                <w:bCs/>
                <w:iCs/>
                <w:sz w:val="20"/>
                <w:szCs w:val="20"/>
                <w:lang w:val="en-GB" w:eastAsia="de-DE"/>
              </w:rPr>
              <w:t xml:space="preserve"> (default: false)</w:t>
            </w:r>
            <w:r w:rsidRPr="00695F1B">
              <w:rPr>
                <w:rFonts w:ascii="Arial" w:eastAsia="Times New Roman" w:hAnsi="Arial" w:cs="Arial"/>
                <w:bCs/>
                <w:iCs/>
                <w:sz w:val="20"/>
                <w:szCs w:val="20"/>
                <w:lang w:val="en-GB" w:eastAsia="de-DE"/>
              </w:rPr>
              <w:t xml:space="preserve">. NOTE - for a true value to have any effect, the </w:t>
            </w:r>
            <w:r w:rsidRPr="00695F1B">
              <w:rPr>
                <w:rFonts w:ascii="Consolas" w:hAnsi="Consolas" w:cs="Consolas"/>
                <w:color w:val="000000"/>
                <w:sz w:val="20"/>
                <w:szCs w:val="20"/>
                <w:lang w:eastAsia="de-DE"/>
              </w:rPr>
              <w:t>validationQuery</w:t>
            </w:r>
            <w:r w:rsidRPr="00695F1B">
              <w:rPr>
                <w:rFonts w:ascii="Arial" w:eastAsia="Times New Roman" w:hAnsi="Arial" w:cs="Arial"/>
                <w:bCs/>
                <w:iCs/>
                <w:sz w:val="20"/>
                <w:szCs w:val="20"/>
                <w:lang w:val="en-GB" w:eastAsia="de-DE"/>
              </w:rPr>
              <w:t xml:space="preserve"> parameter must be set to a non-null string. In order to have a more efficient validation, see </w:t>
            </w:r>
            <w:r w:rsidRPr="00695F1B">
              <w:rPr>
                <w:rFonts w:ascii="Consolas" w:hAnsi="Consolas" w:cs="Consolas"/>
                <w:color w:val="000000"/>
                <w:sz w:val="20"/>
                <w:szCs w:val="20"/>
                <w:lang w:eastAsia="de-DE"/>
              </w:rPr>
              <w:t>validationInterval</w:t>
            </w:r>
            <w:r>
              <w:rPr>
                <w:rFonts w:ascii="Arial" w:eastAsia="Times New Roman" w:hAnsi="Arial" w:cs="Arial"/>
                <w:bCs/>
                <w:iCs/>
                <w:sz w:val="20"/>
                <w:szCs w:val="20"/>
                <w:lang w:val="en-GB" w:eastAsia="de-DE"/>
              </w:rPr>
              <w:t>.</w:t>
            </w:r>
          </w:p>
        </w:tc>
      </w:tr>
      <w:tr w:rsidR="00323E15" w:rsidRPr="00B2269C" w14:paraId="641CDA84" w14:textId="77777777" w:rsidTr="008D3FD5">
        <w:trPr>
          <w:trHeight w:val="321"/>
        </w:trPr>
        <w:tc>
          <w:tcPr>
            <w:tcW w:w="3329" w:type="dxa"/>
            <w:shd w:val="clear" w:color="auto" w:fill="F3F3F3"/>
            <w:vAlign w:val="center"/>
          </w:tcPr>
          <w:p w14:paraId="0D02FEE5"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testOnReturn</w:t>
            </w:r>
          </w:p>
        </w:tc>
        <w:tc>
          <w:tcPr>
            <w:tcW w:w="5676" w:type="dxa"/>
            <w:shd w:val="clear" w:color="auto" w:fill="F3F3F3"/>
            <w:vAlign w:val="center"/>
          </w:tcPr>
          <w:p w14:paraId="46F946C5"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(boolean) The indication of whether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will be validated before being returned to the </w:t>
            </w:r>
            <w:r>
              <w:rPr>
                <w:rFonts w:ascii="Arial" w:eastAsia="Times New Roman" w:hAnsi="Arial" w:cs="Arial"/>
                <w:bCs/>
                <w:iCs/>
                <w:sz w:val="20"/>
                <w:szCs w:val="20"/>
                <w:lang w:val="en-GB" w:eastAsia="de-DE"/>
              </w:rPr>
              <w:t>internal connection pool (default: false)</w:t>
            </w:r>
            <w:r w:rsidRPr="00695F1B">
              <w:rPr>
                <w:rFonts w:ascii="Arial" w:eastAsia="Times New Roman" w:hAnsi="Arial" w:cs="Arial"/>
                <w:bCs/>
                <w:iCs/>
                <w:sz w:val="20"/>
                <w:szCs w:val="20"/>
                <w:lang w:val="en-GB" w:eastAsia="de-DE"/>
              </w:rPr>
              <w:t xml:space="preserve">. NOTE - for a true value to have any effect, the </w:t>
            </w:r>
            <w:r w:rsidRPr="00695F1B">
              <w:rPr>
                <w:rFonts w:ascii="Consolas" w:hAnsi="Consolas" w:cs="Consolas"/>
                <w:color w:val="000000"/>
                <w:sz w:val="20"/>
                <w:szCs w:val="20"/>
                <w:lang w:eastAsia="de-DE"/>
              </w:rPr>
              <w:t>validationQuery</w:t>
            </w:r>
            <w:r w:rsidRPr="00695F1B">
              <w:rPr>
                <w:rFonts w:ascii="Arial" w:eastAsia="Times New Roman" w:hAnsi="Arial" w:cs="Arial"/>
                <w:bCs/>
                <w:iCs/>
                <w:sz w:val="20"/>
                <w:szCs w:val="20"/>
                <w:lang w:val="en-GB" w:eastAsia="de-DE"/>
              </w:rPr>
              <w:t xml:space="preserve"> parameter must be set to a non-null string. </w:t>
            </w:r>
          </w:p>
        </w:tc>
      </w:tr>
      <w:tr w:rsidR="00323E15" w:rsidRPr="00B2269C" w14:paraId="3919521E" w14:textId="77777777" w:rsidTr="008D3FD5">
        <w:trPr>
          <w:trHeight w:val="467"/>
        </w:trPr>
        <w:tc>
          <w:tcPr>
            <w:tcW w:w="3329" w:type="dxa"/>
            <w:shd w:val="clear" w:color="auto" w:fill="F3F3F3"/>
            <w:vAlign w:val="center"/>
          </w:tcPr>
          <w:p w14:paraId="41F7E9D2"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testWhileIdle</w:t>
            </w:r>
          </w:p>
        </w:tc>
        <w:tc>
          <w:tcPr>
            <w:tcW w:w="5676" w:type="dxa"/>
            <w:shd w:val="clear" w:color="auto" w:fill="F3F3F3"/>
            <w:vAlign w:val="center"/>
          </w:tcPr>
          <w:p w14:paraId="5ED1FE65"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695F1B">
              <w:rPr>
                <w:rFonts w:ascii="Arial" w:eastAsia="Times New Roman" w:hAnsi="Arial" w:cs="Arial"/>
                <w:bCs/>
                <w:iCs/>
                <w:sz w:val="20"/>
                <w:szCs w:val="20"/>
                <w:lang w:val="en-GB" w:eastAsia="de-DE"/>
              </w:rPr>
              <w:t xml:space="preserve">(boolean) The indication of whether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will be validated by the idle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evictor (if any). If a </w:t>
            </w:r>
            <w:r>
              <w:rPr>
                <w:rFonts w:ascii="Arial" w:eastAsia="Times New Roman" w:hAnsi="Arial" w:cs="Arial"/>
                <w:bCs/>
                <w:iCs/>
                <w:sz w:val="20"/>
                <w:szCs w:val="20"/>
                <w:lang w:val="en-GB" w:eastAsia="de-DE"/>
              </w:rPr>
              <w:t>connections</w:t>
            </w:r>
            <w:r w:rsidRPr="00695F1B">
              <w:rPr>
                <w:rFonts w:ascii="Arial" w:eastAsia="Times New Roman" w:hAnsi="Arial" w:cs="Arial"/>
                <w:bCs/>
                <w:iCs/>
                <w:sz w:val="20"/>
                <w:szCs w:val="20"/>
                <w:lang w:val="en-GB" w:eastAsia="de-DE"/>
              </w:rPr>
              <w:t xml:space="preserve"> fails to validate, it will be dropped</w:t>
            </w:r>
            <w:r>
              <w:rPr>
                <w:rFonts w:ascii="Arial" w:eastAsia="Times New Roman" w:hAnsi="Arial" w:cs="Arial"/>
                <w:bCs/>
                <w:iCs/>
                <w:sz w:val="20"/>
                <w:szCs w:val="20"/>
                <w:lang w:val="en-GB" w:eastAsia="de-DE"/>
              </w:rPr>
              <w:t xml:space="preserve"> (default: false)</w:t>
            </w:r>
            <w:r w:rsidRPr="00695F1B">
              <w:rPr>
                <w:rFonts w:ascii="Arial" w:eastAsia="Times New Roman" w:hAnsi="Arial" w:cs="Arial"/>
                <w:bCs/>
                <w:iCs/>
                <w:sz w:val="20"/>
                <w:szCs w:val="20"/>
                <w:lang w:val="en-GB" w:eastAsia="de-DE"/>
              </w:rPr>
              <w:t xml:space="preserve">. NOTE - for a true value to have any effect, the </w:t>
            </w:r>
            <w:r w:rsidRPr="0007790D">
              <w:rPr>
                <w:rFonts w:ascii="Consolas" w:hAnsi="Consolas" w:cs="Consolas"/>
                <w:color w:val="000000"/>
                <w:sz w:val="20"/>
                <w:szCs w:val="20"/>
                <w:lang w:eastAsia="de-DE"/>
              </w:rPr>
              <w:t>validationQuery</w:t>
            </w:r>
            <w:r w:rsidRPr="00695F1B">
              <w:rPr>
                <w:rFonts w:ascii="Arial" w:eastAsia="Times New Roman" w:hAnsi="Arial" w:cs="Arial"/>
                <w:bCs/>
                <w:iCs/>
                <w:sz w:val="20"/>
                <w:szCs w:val="20"/>
                <w:lang w:val="en-GB" w:eastAsia="de-DE"/>
              </w:rPr>
              <w:t xml:space="preserve"> parameter must be set to a non-null string. </w:t>
            </w:r>
          </w:p>
        </w:tc>
      </w:tr>
      <w:tr w:rsidR="00323E15" w:rsidRPr="00B2269C" w14:paraId="13BEF26F" w14:textId="77777777" w:rsidTr="008D3FD5">
        <w:trPr>
          <w:trHeight w:val="175"/>
        </w:trPr>
        <w:tc>
          <w:tcPr>
            <w:tcW w:w="3329" w:type="dxa"/>
            <w:shd w:val="clear" w:color="auto" w:fill="F3F3F3"/>
            <w:vAlign w:val="center"/>
          </w:tcPr>
          <w:p w14:paraId="1B70122E"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validationQuery</w:t>
            </w:r>
          </w:p>
        </w:tc>
        <w:tc>
          <w:tcPr>
            <w:tcW w:w="5676" w:type="dxa"/>
            <w:shd w:val="clear" w:color="auto" w:fill="F3F3F3"/>
            <w:vAlign w:val="center"/>
          </w:tcPr>
          <w:p w14:paraId="35763AEA"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07790D">
              <w:rPr>
                <w:rFonts w:ascii="Arial" w:eastAsia="Times New Roman" w:hAnsi="Arial" w:cs="Arial"/>
                <w:bCs/>
                <w:iCs/>
                <w:sz w:val="20"/>
                <w:szCs w:val="20"/>
                <w:lang w:val="en-GB" w:eastAsia="de-DE"/>
              </w:rPr>
              <w:t>(String) The SQL query that will be used to validate connections. If specified, this query does not have to return any data</w:t>
            </w:r>
            <w:r>
              <w:rPr>
                <w:rFonts w:ascii="Arial" w:eastAsia="Times New Roman" w:hAnsi="Arial" w:cs="Arial"/>
                <w:bCs/>
                <w:iCs/>
                <w:sz w:val="20"/>
                <w:szCs w:val="20"/>
                <w:lang w:val="en-GB" w:eastAsia="de-DE"/>
              </w:rPr>
              <w:t xml:space="preserve"> (default: null)</w:t>
            </w:r>
            <w:r w:rsidRPr="0007790D">
              <w:rPr>
                <w:rFonts w:ascii="Arial" w:eastAsia="Times New Roman" w:hAnsi="Arial" w:cs="Arial"/>
                <w:bCs/>
                <w:iCs/>
                <w:sz w:val="20"/>
                <w:szCs w:val="20"/>
                <w:lang w:val="en-GB" w:eastAsia="de-DE"/>
              </w:rPr>
              <w:t xml:space="preserve">. Example values are </w:t>
            </w:r>
            <w:r>
              <w:rPr>
                <w:rFonts w:ascii="Arial" w:eastAsia="Times New Roman" w:hAnsi="Arial" w:cs="Arial"/>
                <w:bCs/>
                <w:iCs/>
                <w:sz w:val="20"/>
                <w:szCs w:val="20"/>
                <w:lang w:val="en-GB" w:eastAsia="de-DE"/>
              </w:rPr>
              <w:t>“</w:t>
            </w:r>
            <w:r w:rsidRPr="0007790D">
              <w:rPr>
                <w:rFonts w:ascii="Arial" w:eastAsia="Times New Roman" w:hAnsi="Arial" w:cs="Arial"/>
                <w:bCs/>
                <w:iCs/>
                <w:sz w:val="20"/>
                <w:szCs w:val="20"/>
                <w:lang w:val="en-GB" w:eastAsia="de-DE"/>
              </w:rPr>
              <w:t>select 1 from dual</w:t>
            </w:r>
            <w:r>
              <w:rPr>
                <w:rFonts w:ascii="Arial" w:eastAsia="Times New Roman" w:hAnsi="Arial" w:cs="Arial"/>
                <w:bCs/>
                <w:iCs/>
                <w:sz w:val="20"/>
                <w:szCs w:val="20"/>
                <w:lang w:val="en-GB" w:eastAsia="de-DE"/>
              </w:rPr>
              <w:t xml:space="preserve">” (Oracle) or “select 1” (PostgreSQL). </w:t>
            </w:r>
          </w:p>
        </w:tc>
      </w:tr>
      <w:tr w:rsidR="00323E15" w:rsidRPr="00B2269C" w14:paraId="36DD27A8" w14:textId="77777777" w:rsidTr="008D3FD5">
        <w:trPr>
          <w:trHeight w:val="321"/>
        </w:trPr>
        <w:tc>
          <w:tcPr>
            <w:tcW w:w="3329" w:type="dxa"/>
            <w:shd w:val="clear" w:color="auto" w:fill="F3F3F3"/>
            <w:vAlign w:val="center"/>
          </w:tcPr>
          <w:p w14:paraId="1F67547C"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validationClassName</w:t>
            </w:r>
          </w:p>
        </w:tc>
        <w:tc>
          <w:tcPr>
            <w:tcW w:w="5676" w:type="dxa"/>
            <w:shd w:val="clear" w:color="auto" w:fill="F3F3F3"/>
            <w:vAlign w:val="center"/>
          </w:tcPr>
          <w:p w14:paraId="5A20C973"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7790D">
              <w:rPr>
                <w:rFonts w:ascii="Arial" w:hAnsi="Arial" w:cs="Arial"/>
                <w:color w:val="000000"/>
                <w:sz w:val="20"/>
                <w:szCs w:val="20"/>
                <w:lang w:eastAsia="de-DE"/>
              </w:rPr>
              <w:t xml:space="preserve">(String) The name of a class which implements the </w:t>
            </w:r>
            <w:r w:rsidRPr="0007790D">
              <w:rPr>
                <w:rFonts w:ascii="Consolas" w:hAnsi="Consolas" w:cs="Consolas"/>
                <w:color w:val="000000"/>
                <w:sz w:val="20"/>
                <w:szCs w:val="20"/>
                <w:lang w:eastAsia="de-DE"/>
              </w:rPr>
              <w:t>org.apache.tomcat.jdbc.pool.Validator</w:t>
            </w:r>
            <w:r w:rsidRPr="0007790D">
              <w:rPr>
                <w:rFonts w:ascii="Arial" w:hAnsi="Arial" w:cs="Arial"/>
                <w:color w:val="000000"/>
                <w:sz w:val="20"/>
                <w:szCs w:val="20"/>
                <w:lang w:eastAsia="de-DE"/>
              </w:rPr>
              <w:t xml:space="preserve"> interface and provides a no-arg constructor (may be implicit). If specified, the class will be used to instead of any validatio</w:t>
            </w:r>
            <w:r>
              <w:rPr>
                <w:rFonts w:ascii="Arial" w:hAnsi="Arial" w:cs="Arial"/>
                <w:color w:val="000000"/>
                <w:sz w:val="20"/>
                <w:szCs w:val="20"/>
                <w:lang w:eastAsia="de-DE"/>
              </w:rPr>
              <w:t>n query to validate connections (default: null).</w:t>
            </w:r>
            <w:r w:rsidRPr="0007790D">
              <w:rPr>
                <w:rFonts w:ascii="Arial" w:hAnsi="Arial" w:cs="Arial"/>
                <w:color w:val="000000"/>
                <w:sz w:val="20"/>
                <w:szCs w:val="20"/>
                <w:lang w:eastAsia="de-DE"/>
              </w:rPr>
              <w:t xml:space="preserve"> </w:t>
            </w:r>
            <w:r>
              <w:rPr>
                <w:rFonts w:ascii="Arial" w:hAnsi="Arial" w:cs="Arial"/>
                <w:color w:val="000000"/>
                <w:sz w:val="20"/>
                <w:szCs w:val="20"/>
                <w:lang w:eastAsia="de-DE"/>
              </w:rPr>
              <w:t>NOTE – for a non-null value to have any effect, the class has to be implemented by you as part of the source code of the WFS service. Use with care.</w:t>
            </w:r>
          </w:p>
        </w:tc>
      </w:tr>
      <w:tr w:rsidR="00323E15" w:rsidRPr="00B2269C" w14:paraId="3B62B3F8" w14:textId="77777777" w:rsidTr="008D3FD5">
        <w:trPr>
          <w:trHeight w:val="321"/>
        </w:trPr>
        <w:tc>
          <w:tcPr>
            <w:tcW w:w="3329" w:type="dxa"/>
            <w:shd w:val="clear" w:color="auto" w:fill="F3F3F3"/>
            <w:vAlign w:val="center"/>
          </w:tcPr>
          <w:p w14:paraId="5D471A91"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2970C0">
              <w:rPr>
                <w:rFonts w:ascii="Consolas" w:hAnsi="Consolas" w:cs="Consolas"/>
                <w:color w:val="000000"/>
                <w:sz w:val="20"/>
                <w:szCs w:val="20"/>
                <w:lang w:eastAsia="de-DE"/>
              </w:rPr>
              <w:t>timeBetweenEvictionRunsMillis</w:t>
            </w:r>
          </w:p>
        </w:tc>
        <w:tc>
          <w:tcPr>
            <w:tcW w:w="5676" w:type="dxa"/>
            <w:shd w:val="clear" w:color="auto" w:fill="F3F3F3"/>
            <w:vAlign w:val="center"/>
          </w:tcPr>
          <w:p w14:paraId="0BD311E8"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(int) The number of milliseconds to sleep between runs of the idle connection validation/cleaner. This value should not be set under 1 second. It dictates how often we check for idle, abandoned connections, and how often we validate idle connections</w:t>
            </w:r>
            <w:r>
              <w:rPr>
                <w:rFonts w:ascii="Arial" w:hAnsi="Arial" w:cs="Arial"/>
                <w:color w:val="000000"/>
                <w:sz w:val="20"/>
                <w:szCs w:val="20"/>
                <w:lang w:eastAsia="de-DE"/>
              </w:rPr>
              <w:t xml:space="preserve"> (</w:t>
            </w:r>
            <w:r>
              <w:rPr>
                <w:rFonts w:ascii="Arial" w:eastAsia="Times New Roman" w:hAnsi="Arial" w:cs="Arial"/>
                <w:bCs/>
                <w:iCs/>
                <w:sz w:val="20"/>
                <w:szCs w:val="20"/>
                <w:lang w:val="en-GB" w:eastAsia="de-DE"/>
              </w:rPr>
              <w:t xml:space="preserve">default: 30000, i.e. </w:t>
            </w:r>
            <w:r w:rsidRPr="00695F1B">
              <w:rPr>
                <w:rFonts w:ascii="Arial" w:eastAsia="Times New Roman" w:hAnsi="Arial" w:cs="Arial"/>
                <w:bCs/>
                <w:iCs/>
                <w:sz w:val="20"/>
                <w:szCs w:val="20"/>
                <w:lang w:val="en-GB" w:eastAsia="de-DE"/>
              </w:rPr>
              <w:t>30 seconds)</w:t>
            </w:r>
            <w:r>
              <w:rPr>
                <w:rFonts w:ascii="Arial" w:eastAsia="Times New Roman" w:hAnsi="Arial" w:cs="Arial"/>
                <w:bCs/>
                <w:iCs/>
                <w:sz w:val="20"/>
                <w:szCs w:val="20"/>
                <w:lang w:val="en-GB" w:eastAsia="de-DE"/>
              </w:rPr>
              <w:t>.</w:t>
            </w:r>
            <w:r>
              <w:rPr>
                <w:rFonts w:ascii="Arial" w:hAnsi="Arial" w:cs="Arial"/>
                <w:color w:val="000000"/>
                <w:sz w:val="20"/>
                <w:szCs w:val="20"/>
                <w:lang w:eastAsia="de-DE"/>
              </w:rPr>
              <w:t xml:space="preserve"> </w:t>
            </w:r>
          </w:p>
        </w:tc>
      </w:tr>
      <w:tr w:rsidR="00323E15" w:rsidRPr="00B2269C" w14:paraId="113B9C8E" w14:textId="77777777" w:rsidTr="008D3FD5">
        <w:trPr>
          <w:trHeight w:val="321"/>
        </w:trPr>
        <w:tc>
          <w:tcPr>
            <w:tcW w:w="3329" w:type="dxa"/>
            <w:shd w:val="clear" w:color="auto" w:fill="F3F3F3"/>
            <w:vAlign w:val="center"/>
          </w:tcPr>
          <w:p w14:paraId="549EFDE5" w14:textId="77777777" w:rsidR="00323E15" w:rsidRPr="002970C0" w:rsidRDefault="00323E15" w:rsidP="00323E15">
            <w:pPr>
              <w:spacing w:before="20" w:after="20" w:line="240" w:lineRule="auto"/>
              <w:ind w:left="280" w:hanging="280"/>
              <w:rPr>
                <w:rFonts w:ascii="Arial" w:eastAsia="Times New Roman" w:hAnsi="Arial" w:cs="Arial"/>
                <w:bCs/>
                <w:i/>
                <w:iCs/>
                <w:sz w:val="20"/>
                <w:szCs w:val="20"/>
                <w:lang w:val="en-GB" w:eastAsia="de-DE"/>
              </w:rPr>
            </w:pPr>
            <w:r w:rsidRPr="002970C0">
              <w:rPr>
                <w:rFonts w:ascii="Consolas" w:hAnsi="Consolas" w:cs="Consolas"/>
                <w:color w:val="000000"/>
                <w:sz w:val="20"/>
                <w:szCs w:val="20"/>
                <w:lang w:eastAsia="de-DE"/>
              </w:rPr>
              <w:t>minEvictableIdleTimeMillis</w:t>
            </w:r>
          </w:p>
        </w:tc>
        <w:tc>
          <w:tcPr>
            <w:tcW w:w="5676" w:type="dxa"/>
            <w:shd w:val="clear" w:color="auto" w:fill="F3F3F3"/>
            <w:vAlign w:val="center"/>
          </w:tcPr>
          <w:p w14:paraId="727F1AFF"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 xml:space="preserve">(int) The minimum amount of time </w:t>
            </w:r>
            <w:r>
              <w:rPr>
                <w:rFonts w:ascii="Arial" w:hAnsi="Arial" w:cs="Arial"/>
                <w:color w:val="000000"/>
                <w:sz w:val="20"/>
                <w:szCs w:val="20"/>
                <w:lang w:eastAsia="de-DE"/>
              </w:rPr>
              <w:t>a connection</w:t>
            </w:r>
            <w:r w:rsidRPr="00E81B0C">
              <w:rPr>
                <w:rFonts w:ascii="Arial" w:hAnsi="Arial" w:cs="Arial"/>
                <w:color w:val="000000"/>
                <w:sz w:val="20"/>
                <w:szCs w:val="20"/>
                <w:lang w:eastAsia="de-DE"/>
              </w:rPr>
              <w:t xml:space="preserve"> may </w:t>
            </w:r>
            <w:r>
              <w:rPr>
                <w:rFonts w:ascii="Arial" w:hAnsi="Arial" w:cs="Arial"/>
                <w:color w:val="000000"/>
                <w:sz w:val="20"/>
                <w:szCs w:val="20"/>
                <w:lang w:eastAsia="de-DE"/>
              </w:rPr>
              <w:t>be</w:t>
            </w:r>
            <w:r w:rsidRPr="00E81B0C">
              <w:rPr>
                <w:rFonts w:ascii="Arial" w:hAnsi="Arial" w:cs="Arial"/>
                <w:color w:val="000000"/>
                <w:sz w:val="20"/>
                <w:szCs w:val="20"/>
                <w:lang w:eastAsia="de-DE"/>
              </w:rPr>
              <w:t xml:space="preserve"> idle befo</w:t>
            </w:r>
            <w:r>
              <w:rPr>
                <w:rFonts w:ascii="Arial" w:hAnsi="Arial" w:cs="Arial"/>
                <w:color w:val="000000"/>
                <w:sz w:val="20"/>
                <w:szCs w:val="20"/>
                <w:lang w:eastAsia="de-DE"/>
              </w:rPr>
              <w:t xml:space="preserve">re it is eligible for eviction (default: 60000, i.e. </w:t>
            </w:r>
            <w:r w:rsidRPr="00E81B0C">
              <w:rPr>
                <w:rFonts w:ascii="Arial" w:hAnsi="Arial" w:cs="Arial"/>
                <w:color w:val="000000"/>
                <w:sz w:val="20"/>
                <w:szCs w:val="20"/>
                <w:lang w:eastAsia="de-DE"/>
              </w:rPr>
              <w:t>60 seconds).</w:t>
            </w:r>
          </w:p>
        </w:tc>
      </w:tr>
      <w:tr w:rsidR="00323E15" w:rsidRPr="00B2269C" w14:paraId="56D7886F" w14:textId="77777777" w:rsidTr="008D3FD5">
        <w:trPr>
          <w:trHeight w:val="321"/>
        </w:trPr>
        <w:tc>
          <w:tcPr>
            <w:tcW w:w="3329" w:type="dxa"/>
            <w:shd w:val="clear" w:color="auto" w:fill="F3F3F3"/>
            <w:vAlign w:val="center"/>
          </w:tcPr>
          <w:p w14:paraId="36F1A710" w14:textId="77777777" w:rsidR="00323E15" w:rsidRPr="002970C0"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removeAbandoned</w:t>
            </w:r>
          </w:p>
        </w:tc>
        <w:tc>
          <w:tcPr>
            <w:tcW w:w="5676" w:type="dxa"/>
            <w:shd w:val="clear" w:color="auto" w:fill="F3F3F3"/>
            <w:vAlign w:val="center"/>
          </w:tcPr>
          <w:p w14:paraId="6FA2E27B" w14:textId="77777777" w:rsidR="00323E15" w:rsidRPr="00F53055" w:rsidRDefault="00323E15" w:rsidP="00323E15">
            <w:pPr>
              <w:spacing w:before="20" w:after="2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 xml:space="preserve">(boolean) Flag to remove abandoned connections if they exceed the </w:t>
            </w:r>
            <w:r w:rsidRPr="00E81B0C">
              <w:rPr>
                <w:rFonts w:ascii="Consolas" w:hAnsi="Consolas" w:cs="Consolas"/>
                <w:color w:val="000000"/>
                <w:sz w:val="20"/>
                <w:szCs w:val="20"/>
                <w:lang w:eastAsia="de-DE"/>
              </w:rPr>
              <w:t>removeAbandonedTimout</w:t>
            </w:r>
            <w:r w:rsidRPr="00E81B0C">
              <w:rPr>
                <w:rFonts w:ascii="Arial" w:hAnsi="Arial" w:cs="Arial"/>
                <w:color w:val="000000"/>
                <w:sz w:val="20"/>
                <w:szCs w:val="20"/>
                <w:lang w:eastAsia="de-DE"/>
              </w:rPr>
              <w:t xml:space="preserve">. If set to true a connection is considered abandoned and eligible for removal if it has been in use longer than the </w:t>
            </w:r>
            <w:r w:rsidRPr="00E81B0C">
              <w:rPr>
                <w:rFonts w:ascii="Consolas" w:hAnsi="Consolas" w:cs="Consolas"/>
                <w:color w:val="000000"/>
                <w:sz w:val="20"/>
                <w:szCs w:val="20"/>
                <w:lang w:eastAsia="de-DE"/>
              </w:rPr>
              <w:t>removeAbandonedTimeout</w:t>
            </w:r>
            <w:r w:rsidRPr="00E81B0C">
              <w:rPr>
                <w:rFonts w:ascii="Arial" w:hAnsi="Arial" w:cs="Arial"/>
                <w:color w:val="000000"/>
                <w:sz w:val="20"/>
                <w:szCs w:val="20"/>
                <w:lang w:eastAsia="de-DE"/>
              </w:rPr>
              <w:t xml:space="preserve"> See also </w:t>
            </w:r>
            <w:r w:rsidRPr="00E81B0C">
              <w:rPr>
                <w:rFonts w:ascii="Consolas" w:hAnsi="Consolas" w:cs="Consolas"/>
                <w:color w:val="000000"/>
                <w:sz w:val="20"/>
                <w:szCs w:val="20"/>
                <w:lang w:eastAsia="de-DE"/>
              </w:rPr>
              <w:t>logAbandoned</w:t>
            </w:r>
            <w:r w:rsidRPr="00E81B0C">
              <w:rPr>
                <w:rFonts w:ascii="Arial" w:hAnsi="Arial" w:cs="Arial"/>
                <w:color w:val="000000"/>
                <w:sz w:val="20"/>
                <w:szCs w:val="20"/>
                <w:lang w:eastAsia="de-DE"/>
              </w:rPr>
              <w:t xml:space="preserve"> </w:t>
            </w:r>
            <w:r>
              <w:rPr>
                <w:rFonts w:ascii="Arial" w:hAnsi="Arial" w:cs="Arial"/>
                <w:color w:val="000000"/>
                <w:sz w:val="20"/>
                <w:szCs w:val="20"/>
                <w:lang w:eastAsia="de-DE"/>
              </w:rPr>
              <w:t xml:space="preserve">(default: </w:t>
            </w:r>
            <w:r w:rsidRPr="00E81B0C">
              <w:rPr>
                <w:rFonts w:ascii="Arial" w:hAnsi="Arial" w:cs="Arial"/>
                <w:color w:val="000000"/>
                <w:sz w:val="20"/>
                <w:szCs w:val="20"/>
                <w:lang w:eastAsia="de-DE"/>
              </w:rPr>
              <w:t>false</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3CE9C8B5" w14:textId="77777777" w:rsidTr="008D3FD5">
        <w:trPr>
          <w:trHeight w:val="321"/>
        </w:trPr>
        <w:tc>
          <w:tcPr>
            <w:tcW w:w="3329" w:type="dxa"/>
            <w:shd w:val="clear" w:color="auto" w:fill="F3F3F3"/>
            <w:vAlign w:val="center"/>
          </w:tcPr>
          <w:p w14:paraId="2599FEFD"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removeAbandonedTimeout</w:t>
            </w:r>
          </w:p>
        </w:tc>
        <w:tc>
          <w:tcPr>
            <w:tcW w:w="5676" w:type="dxa"/>
            <w:shd w:val="clear" w:color="auto" w:fill="F3F3F3"/>
            <w:vAlign w:val="center"/>
          </w:tcPr>
          <w:p w14:paraId="1FD802A2"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(int) Timeout in seconds before an abandoned</w:t>
            </w:r>
            <w:r>
              <w:rPr>
                <w:rFonts w:ascii="Arial" w:hAnsi="Arial" w:cs="Arial"/>
                <w:color w:val="000000"/>
                <w:sz w:val="20"/>
                <w:szCs w:val="20"/>
                <w:lang w:eastAsia="de-DE"/>
              </w:rPr>
              <w:t xml:space="preserve"> </w:t>
            </w:r>
            <w:r w:rsidRPr="00E81B0C">
              <w:rPr>
                <w:rFonts w:ascii="Arial" w:hAnsi="Arial" w:cs="Arial"/>
                <w:color w:val="000000"/>
                <w:sz w:val="20"/>
                <w:szCs w:val="20"/>
                <w:lang w:eastAsia="de-DE"/>
              </w:rPr>
              <w:t xml:space="preserve">(in </w:t>
            </w:r>
            <w:r>
              <w:rPr>
                <w:rFonts w:ascii="Arial" w:hAnsi="Arial" w:cs="Arial"/>
                <w:color w:val="000000"/>
                <w:sz w:val="20"/>
                <w:szCs w:val="20"/>
                <w:lang w:eastAsia="de-DE"/>
              </w:rPr>
              <w:t xml:space="preserve">use) connection can be removed (default: 60, i.e. </w:t>
            </w:r>
            <w:r w:rsidRPr="00E81B0C">
              <w:rPr>
                <w:rFonts w:ascii="Arial" w:hAnsi="Arial" w:cs="Arial"/>
                <w:color w:val="000000"/>
                <w:sz w:val="20"/>
                <w:szCs w:val="20"/>
                <w:lang w:eastAsia="de-DE"/>
              </w:rPr>
              <w:t>60 seconds). The value should be set to the longest running query</w:t>
            </w:r>
            <w:r>
              <w:rPr>
                <w:rFonts w:ascii="Arial" w:hAnsi="Arial" w:cs="Arial"/>
                <w:color w:val="000000"/>
                <w:sz w:val="20"/>
                <w:szCs w:val="20"/>
                <w:lang w:eastAsia="de-DE"/>
              </w:rPr>
              <w:t>.</w:t>
            </w:r>
          </w:p>
        </w:tc>
      </w:tr>
      <w:tr w:rsidR="00323E15" w:rsidRPr="00B2269C" w14:paraId="2DF09878" w14:textId="77777777" w:rsidTr="008D3FD5">
        <w:trPr>
          <w:trHeight w:val="321"/>
        </w:trPr>
        <w:tc>
          <w:tcPr>
            <w:tcW w:w="3329" w:type="dxa"/>
            <w:shd w:val="clear" w:color="auto" w:fill="F3F3F3"/>
            <w:vAlign w:val="center"/>
          </w:tcPr>
          <w:p w14:paraId="6FC5A902"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logAbandoned</w:t>
            </w:r>
          </w:p>
        </w:tc>
        <w:tc>
          <w:tcPr>
            <w:tcW w:w="5676" w:type="dxa"/>
            <w:shd w:val="clear" w:color="auto" w:fill="F3F3F3"/>
            <w:vAlign w:val="center"/>
          </w:tcPr>
          <w:p w14:paraId="0CF1A917"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(boolean) Flag to log stack traces for appl</w:t>
            </w:r>
            <w:r>
              <w:rPr>
                <w:rFonts w:ascii="Arial" w:hAnsi="Arial" w:cs="Arial"/>
                <w:color w:val="000000"/>
                <w:sz w:val="20"/>
                <w:szCs w:val="20"/>
                <w:lang w:eastAsia="de-DE"/>
              </w:rPr>
              <w:t>ication code which abandoned a c</w:t>
            </w:r>
            <w:r w:rsidRPr="00E81B0C">
              <w:rPr>
                <w:rFonts w:ascii="Arial" w:hAnsi="Arial" w:cs="Arial"/>
                <w:color w:val="000000"/>
                <w:sz w:val="20"/>
                <w:szCs w:val="20"/>
                <w:lang w:eastAsia="de-DE"/>
              </w:rPr>
              <w:t xml:space="preserve">onnection. </w:t>
            </w:r>
            <w:r>
              <w:rPr>
                <w:rFonts w:ascii="Arial" w:hAnsi="Arial" w:cs="Arial"/>
                <w:color w:val="000000"/>
                <w:sz w:val="20"/>
                <w:szCs w:val="20"/>
                <w:lang w:eastAsia="de-DE"/>
              </w:rPr>
              <w:t>NOTE - this adds overhead for every c</w:t>
            </w:r>
            <w:r w:rsidRPr="00E81B0C">
              <w:rPr>
                <w:rFonts w:ascii="Arial" w:hAnsi="Arial" w:cs="Arial"/>
                <w:color w:val="000000"/>
                <w:sz w:val="20"/>
                <w:szCs w:val="20"/>
                <w:lang w:eastAsia="de-DE"/>
              </w:rPr>
              <w:t xml:space="preserve">onnection borrow </w:t>
            </w:r>
            <w:r>
              <w:rPr>
                <w:rFonts w:ascii="Arial" w:hAnsi="Arial" w:cs="Arial"/>
                <w:color w:val="000000"/>
                <w:sz w:val="20"/>
                <w:szCs w:val="20"/>
                <w:lang w:eastAsia="de-DE"/>
              </w:rPr>
              <w:t>(default:</w:t>
            </w:r>
            <w:r w:rsidRPr="00E81B0C">
              <w:rPr>
                <w:rFonts w:ascii="Arial" w:hAnsi="Arial" w:cs="Arial"/>
                <w:color w:val="000000"/>
                <w:sz w:val="20"/>
                <w:szCs w:val="20"/>
                <w:lang w:eastAsia="de-DE"/>
              </w:rPr>
              <w:t xml:space="preserve"> false</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6A265EAA" w14:textId="77777777" w:rsidTr="008D3FD5">
        <w:trPr>
          <w:trHeight w:val="321"/>
        </w:trPr>
        <w:tc>
          <w:tcPr>
            <w:tcW w:w="3329" w:type="dxa"/>
            <w:shd w:val="clear" w:color="auto" w:fill="F3F3F3"/>
            <w:vAlign w:val="center"/>
          </w:tcPr>
          <w:p w14:paraId="02160784"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connectionProperties</w:t>
            </w:r>
          </w:p>
        </w:tc>
        <w:tc>
          <w:tcPr>
            <w:tcW w:w="5676" w:type="dxa"/>
            <w:shd w:val="clear" w:color="auto" w:fill="F3F3F3"/>
            <w:vAlign w:val="center"/>
          </w:tcPr>
          <w:p w14:paraId="222B1737"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81B0C">
              <w:rPr>
                <w:rFonts w:ascii="Arial" w:hAnsi="Arial" w:cs="Arial"/>
                <w:color w:val="000000"/>
                <w:sz w:val="20"/>
                <w:szCs w:val="20"/>
                <w:lang w:eastAsia="de-DE"/>
              </w:rPr>
              <w:t xml:space="preserve">(String) The connection properties that will be sent to </w:t>
            </w:r>
            <w:r>
              <w:rPr>
                <w:rFonts w:ascii="Arial" w:hAnsi="Arial" w:cs="Arial"/>
                <w:color w:val="000000"/>
                <w:sz w:val="20"/>
                <w:szCs w:val="20"/>
                <w:lang w:eastAsia="de-DE"/>
              </w:rPr>
              <w:t>the</w:t>
            </w:r>
            <w:r w:rsidRPr="00E81B0C">
              <w:rPr>
                <w:rFonts w:ascii="Arial" w:hAnsi="Arial" w:cs="Arial"/>
                <w:color w:val="000000"/>
                <w:sz w:val="20"/>
                <w:szCs w:val="20"/>
                <w:lang w:eastAsia="de-DE"/>
              </w:rPr>
              <w:t xml:space="preserve"> JDBC driver when establishing new connections. Format of the string must be </w:t>
            </w:r>
            <w:r w:rsidRPr="00E81B0C">
              <w:rPr>
                <w:rFonts w:ascii="Consolas" w:hAnsi="Consolas" w:cs="Consolas"/>
                <w:color w:val="000000"/>
                <w:sz w:val="20"/>
                <w:szCs w:val="20"/>
                <w:lang w:eastAsia="de-DE"/>
              </w:rPr>
              <w:t>[propertyName=property;]*</w:t>
            </w:r>
            <w:r w:rsidRPr="00E81B0C">
              <w:rPr>
                <w:rFonts w:ascii="Arial" w:hAnsi="Arial" w:cs="Arial"/>
                <w:color w:val="000000"/>
                <w:sz w:val="20"/>
                <w:szCs w:val="20"/>
                <w:lang w:eastAsia="de-DE"/>
              </w:rPr>
              <w:t xml:space="preserve"> NOTE - The "user" and "password" properties will be passed explicitly, so they d</w:t>
            </w:r>
            <w:r>
              <w:rPr>
                <w:rFonts w:ascii="Arial" w:hAnsi="Arial" w:cs="Arial"/>
                <w:color w:val="000000"/>
                <w:sz w:val="20"/>
                <w:szCs w:val="20"/>
                <w:lang w:eastAsia="de-DE"/>
              </w:rPr>
              <w:t xml:space="preserve">o not need to be included here (default: </w:t>
            </w:r>
            <w:r w:rsidRPr="00E81B0C">
              <w:rPr>
                <w:rFonts w:ascii="Arial" w:hAnsi="Arial" w:cs="Arial"/>
                <w:color w:val="000000"/>
                <w:sz w:val="20"/>
                <w:szCs w:val="20"/>
                <w:lang w:eastAsia="de-DE"/>
              </w:rPr>
              <w:t>null</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34F83F98" w14:textId="77777777" w:rsidTr="008D3FD5">
        <w:trPr>
          <w:trHeight w:val="321"/>
        </w:trPr>
        <w:tc>
          <w:tcPr>
            <w:tcW w:w="3329" w:type="dxa"/>
            <w:shd w:val="clear" w:color="auto" w:fill="F3F3F3"/>
            <w:vAlign w:val="center"/>
          </w:tcPr>
          <w:p w14:paraId="5D0A8DC0"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initSQL</w:t>
            </w:r>
          </w:p>
        </w:tc>
        <w:tc>
          <w:tcPr>
            <w:tcW w:w="5676" w:type="dxa"/>
            <w:shd w:val="clear" w:color="auto" w:fill="F3F3F3"/>
            <w:vAlign w:val="center"/>
          </w:tcPr>
          <w:p w14:paraId="78ECF176"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D61DD">
              <w:rPr>
                <w:rFonts w:ascii="Arial" w:hAnsi="Arial" w:cs="Arial"/>
                <w:color w:val="000000"/>
                <w:sz w:val="20"/>
                <w:szCs w:val="20"/>
                <w:lang w:eastAsia="de-DE"/>
              </w:rPr>
              <w:t>(String) A custom query to be run when</w:t>
            </w:r>
            <w:r>
              <w:rPr>
                <w:rFonts w:ascii="Arial" w:hAnsi="Arial" w:cs="Arial"/>
                <w:color w:val="000000"/>
                <w:sz w:val="20"/>
                <w:szCs w:val="20"/>
                <w:lang w:eastAsia="de-DE"/>
              </w:rPr>
              <w:t xml:space="preserve"> a connection is first created (default: </w:t>
            </w:r>
            <w:r w:rsidRPr="00E81B0C">
              <w:rPr>
                <w:rFonts w:ascii="Arial" w:hAnsi="Arial" w:cs="Arial"/>
                <w:color w:val="000000"/>
                <w:sz w:val="20"/>
                <w:szCs w:val="20"/>
                <w:lang w:eastAsia="de-DE"/>
              </w:rPr>
              <w:t>null</w:t>
            </w:r>
            <w:r>
              <w:rPr>
                <w:rFonts w:ascii="Arial" w:hAnsi="Arial" w:cs="Arial"/>
                <w:color w:val="000000"/>
                <w:sz w:val="20"/>
                <w:szCs w:val="20"/>
                <w:lang w:eastAsia="de-DE"/>
              </w:rPr>
              <w:t>)</w:t>
            </w:r>
            <w:r w:rsidRPr="00E81B0C">
              <w:rPr>
                <w:rFonts w:ascii="Arial" w:hAnsi="Arial" w:cs="Arial"/>
                <w:color w:val="000000"/>
                <w:sz w:val="20"/>
                <w:szCs w:val="20"/>
                <w:lang w:eastAsia="de-DE"/>
              </w:rPr>
              <w:t>.</w:t>
            </w:r>
          </w:p>
        </w:tc>
      </w:tr>
      <w:tr w:rsidR="00323E15" w:rsidRPr="00B2269C" w14:paraId="205A0544" w14:textId="77777777" w:rsidTr="008D3FD5">
        <w:trPr>
          <w:trHeight w:val="321"/>
        </w:trPr>
        <w:tc>
          <w:tcPr>
            <w:tcW w:w="3329" w:type="dxa"/>
            <w:shd w:val="clear" w:color="auto" w:fill="F3F3F3"/>
            <w:vAlign w:val="center"/>
          </w:tcPr>
          <w:p w14:paraId="32AC6A49" w14:textId="77777777" w:rsidR="00323E15" w:rsidRPr="00E81B0C" w:rsidRDefault="00323E15" w:rsidP="00323E15">
            <w:pPr>
              <w:spacing w:before="20" w:after="20" w:line="240" w:lineRule="auto"/>
              <w:ind w:left="280" w:hanging="280"/>
              <w:rPr>
                <w:rFonts w:ascii="Consolas" w:hAnsi="Consolas" w:cs="Consolas"/>
                <w:color w:val="000000"/>
                <w:sz w:val="20"/>
                <w:szCs w:val="20"/>
                <w:lang w:eastAsia="de-DE"/>
              </w:rPr>
            </w:pPr>
            <w:r w:rsidRPr="00E81B0C">
              <w:rPr>
                <w:rFonts w:ascii="Consolas" w:hAnsi="Consolas" w:cs="Consolas"/>
                <w:color w:val="000000"/>
                <w:sz w:val="20"/>
                <w:szCs w:val="20"/>
                <w:lang w:eastAsia="de-DE"/>
              </w:rPr>
              <w:t>validationInterval</w:t>
            </w:r>
          </w:p>
        </w:tc>
        <w:tc>
          <w:tcPr>
            <w:tcW w:w="5676" w:type="dxa"/>
            <w:shd w:val="clear" w:color="auto" w:fill="F3F3F3"/>
            <w:vAlign w:val="center"/>
          </w:tcPr>
          <w:p w14:paraId="1B76319D"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D61DD">
              <w:rPr>
                <w:rFonts w:ascii="Arial" w:hAnsi="Arial" w:cs="Arial"/>
                <w:color w:val="000000"/>
                <w:sz w:val="20"/>
                <w:szCs w:val="20"/>
                <w:lang w:eastAsia="de-DE"/>
              </w:rPr>
              <w:t xml:space="preserve">(long) </w:t>
            </w:r>
            <w:r>
              <w:rPr>
                <w:rFonts w:ascii="Arial" w:hAnsi="Arial" w:cs="Arial"/>
                <w:color w:val="000000"/>
                <w:sz w:val="20"/>
                <w:szCs w:val="20"/>
                <w:lang w:eastAsia="de-DE"/>
              </w:rPr>
              <w:t xml:space="preserve">To </w:t>
            </w:r>
            <w:r w:rsidRPr="000D61DD">
              <w:rPr>
                <w:rFonts w:ascii="Arial" w:hAnsi="Arial" w:cs="Arial"/>
                <w:color w:val="000000"/>
                <w:sz w:val="20"/>
                <w:szCs w:val="20"/>
                <w:lang w:eastAsia="de-DE"/>
              </w:rPr>
              <w:t>avoid excess validation, only run validation at most at this frequency - time in milliseconds. If a connection is due for validation, but has been validated previously within this interval, it will not be validated again</w:t>
            </w:r>
            <w:r>
              <w:rPr>
                <w:rFonts w:ascii="Arial" w:hAnsi="Arial" w:cs="Arial"/>
                <w:color w:val="000000"/>
                <w:sz w:val="20"/>
                <w:szCs w:val="20"/>
                <w:lang w:eastAsia="de-DE"/>
              </w:rPr>
              <w:t xml:space="preserve"> (default: 30000, i.e. </w:t>
            </w:r>
            <w:r w:rsidRPr="000D61DD">
              <w:rPr>
                <w:rFonts w:ascii="Arial" w:hAnsi="Arial" w:cs="Arial"/>
                <w:color w:val="000000"/>
                <w:sz w:val="20"/>
                <w:szCs w:val="20"/>
                <w:lang w:eastAsia="de-DE"/>
              </w:rPr>
              <w:t>30 seconds).</w:t>
            </w:r>
          </w:p>
        </w:tc>
      </w:tr>
      <w:tr w:rsidR="00323E15" w:rsidRPr="00B2269C" w14:paraId="3FD55313" w14:textId="77777777" w:rsidTr="008D3FD5">
        <w:trPr>
          <w:trHeight w:val="321"/>
        </w:trPr>
        <w:tc>
          <w:tcPr>
            <w:tcW w:w="3329" w:type="dxa"/>
            <w:shd w:val="clear" w:color="auto" w:fill="F3F3F3"/>
            <w:vAlign w:val="center"/>
          </w:tcPr>
          <w:p w14:paraId="3888C224"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E81B0C">
              <w:rPr>
                <w:rFonts w:ascii="Consolas" w:hAnsi="Consolas" w:cs="Consolas"/>
                <w:color w:val="000000"/>
                <w:sz w:val="20"/>
                <w:szCs w:val="20"/>
                <w:lang w:eastAsia="de-DE"/>
              </w:rPr>
              <w:t>jmxEnab</w:t>
            </w:r>
            <w:r w:rsidRPr="002970C0">
              <w:rPr>
                <w:rFonts w:ascii="Consolas" w:hAnsi="Consolas" w:cs="Consolas"/>
                <w:color w:val="000000"/>
                <w:sz w:val="20"/>
                <w:szCs w:val="20"/>
                <w:lang w:val="de-DE" w:eastAsia="de-DE"/>
              </w:rPr>
              <w:t>led</w:t>
            </w:r>
          </w:p>
        </w:tc>
        <w:tc>
          <w:tcPr>
            <w:tcW w:w="5676" w:type="dxa"/>
            <w:shd w:val="clear" w:color="auto" w:fill="F3F3F3"/>
            <w:vAlign w:val="center"/>
          </w:tcPr>
          <w:p w14:paraId="718CC102"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0D61DD">
              <w:rPr>
                <w:rFonts w:ascii="Arial" w:hAnsi="Arial" w:cs="Arial"/>
                <w:color w:val="000000"/>
                <w:sz w:val="20"/>
                <w:szCs w:val="20"/>
                <w:lang w:eastAsia="de-DE"/>
              </w:rPr>
              <w:t xml:space="preserve">(boolean) Register the </w:t>
            </w:r>
            <w:r>
              <w:rPr>
                <w:rFonts w:ascii="Arial" w:hAnsi="Arial" w:cs="Arial"/>
                <w:color w:val="000000"/>
                <w:sz w:val="20"/>
                <w:szCs w:val="20"/>
                <w:lang w:eastAsia="de-DE"/>
              </w:rPr>
              <w:t xml:space="preserve">internal connection pool with JMX or not (default: </w:t>
            </w:r>
            <w:r w:rsidRPr="000D61DD">
              <w:rPr>
                <w:rFonts w:ascii="Arial" w:hAnsi="Arial" w:cs="Arial"/>
                <w:color w:val="000000"/>
                <w:sz w:val="20"/>
                <w:szCs w:val="20"/>
                <w:lang w:eastAsia="de-DE"/>
              </w:rPr>
              <w:t>true</w:t>
            </w:r>
            <w:r>
              <w:rPr>
                <w:rFonts w:ascii="Arial" w:hAnsi="Arial" w:cs="Arial"/>
                <w:color w:val="000000"/>
                <w:sz w:val="20"/>
                <w:szCs w:val="20"/>
                <w:lang w:eastAsia="de-DE"/>
              </w:rPr>
              <w:t>)</w:t>
            </w:r>
            <w:r w:rsidRPr="000D61DD">
              <w:rPr>
                <w:rFonts w:ascii="Arial" w:hAnsi="Arial" w:cs="Arial"/>
                <w:color w:val="000000"/>
                <w:sz w:val="20"/>
                <w:szCs w:val="20"/>
                <w:lang w:eastAsia="de-DE"/>
              </w:rPr>
              <w:t>.</w:t>
            </w:r>
          </w:p>
        </w:tc>
      </w:tr>
      <w:tr w:rsidR="00323E15" w:rsidRPr="00B2269C" w14:paraId="35E58356" w14:textId="77777777" w:rsidTr="008D3FD5">
        <w:trPr>
          <w:trHeight w:val="321"/>
        </w:trPr>
        <w:tc>
          <w:tcPr>
            <w:tcW w:w="3329" w:type="dxa"/>
            <w:shd w:val="clear" w:color="auto" w:fill="F3F3F3"/>
            <w:vAlign w:val="center"/>
          </w:tcPr>
          <w:p w14:paraId="75E0E8B9"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fairQueue</w:t>
            </w:r>
          </w:p>
        </w:tc>
        <w:tc>
          <w:tcPr>
            <w:tcW w:w="5676" w:type="dxa"/>
            <w:shd w:val="clear" w:color="auto" w:fill="F3F3F3"/>
            <w:vAlign w:val="center"/>
          </w:tcPr>
          <w:p w14:paraId="504D05D4"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D0B7C">
              <w:rPr>
                <w:rFonts w:ascii="Arial" w:hAnsi="Arial" w:cs="Arial"/>
                <w:color w:val="000000"/>
                <w:sz w:val="20"/>
                <w:szCs w:val="20"/>
                <w:lang w:eastAsia="de-DE"/>
              </w:rPr>
              <w:t xml:space="preserve">(boolean) Set to true if </w:t>
            </w:r>
            <w:r>
              <w:rPr>
                <w:rFonts w:ascii="Arial" w:hAnsi="Arial" w:cs="Arial"/>
                <w:color w:val="000000"/>
                <w:sz w:val="20"/>
                <w:szCs w:val="20"/>
                <w:lang w:eastAsia="de-DE"/>
              </w:rPr>
              <w:t>connection requests</w:t>
            </w:r>
            <w:r w:rsidRPr="00ED0B7C">
              <w:rPr>
                <w:rFonts w:ascii="Arial" w:hAnsi="Arial" w:cs="Arial"/>
                <w:color w:val="000000"/>
                <w:sz w:val="20"/>
                <w:szCs w:val="20"/>
                <w:lang w:eastAsia="de-DE"/>
              </w:rPr>
              <w:t xml:space="preserve"> should be treate</w:t>
            </w:r>
            <w:r>
              <w:rPr>
                <w:rFonts w:ascii="Arial" w:hAnsi="Arial" w:cs="Arial"/>
                <w:color w:val="000000"/>
                <w:sz w:val="20"/>
                <w:szCs w:val="20"/>
                <w:lang w:eastAsia="de-DE"/>
              </w:rPr>
              <w:t>d fairly in a true FIFO fashion (default: true)</w:t>
            </w:r>
          </w:p>
        </w:tc>
      </w:tr>
      <w:tr w:rsidR="00323E15" w:rsidRPr="00B2269C" w14:paraId="720DF798" w14:textId="77777777" w:rsidTr="008D3FD5">
        <w:trPr>
          <w:trHeight w:val="321"/>
        </w:trPr>
        <w:tc>
          <w:tcPr>
            <w:tcW w:w="3329" w:type="dxa"/>
            <w:shd w:val="clear" w:color="auto" w:fill="F3F3F3"/>
            <w:vAlign w:val="center"/>
          </w:tcPr>
          <w:p w14:paraId="40EC549B"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abandonWhenPercentageFull</w:t>
            </w:r>
          </w:p>
        </w:tc>
        <w:tc>
          <w:tcPr>
            <w:tcW w:w="5676" w:type="dxa"/>
            <w:shd w:val="clear" w:color="auto" w:fill="F3F3F3"/>
            <w:vAlign w:val="center"/>
          </w:tcPr>
          <w:p w14:paraId="45769A65"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D0B7C">
              <w:rPr>
                <w:rFonts w:ascii="Arial" w:hAnsi="Arial" w:cs="Arial"/>
                <w:color w:val="000000"/>
                <w:sz w:val="20"/>
                <w:szCs w:val="20"/>
                <w:lang w:eastAsia="de-DE"/>
              </w:rPr>
              <w:t xml:space="preserve">(int) Connections that have been abandoned (timed out) </w:t>
            </w:r>
            <w:r>
              <w:rPr>
                <w:rFonts w:ascii="Arial" w:hAnsi="Arial" w:cs="Arial"/>
                <w:color w:val="000000"/>
                <w:sz w:val="20"/>
                <w:szCs w:val="20"/>
                <w:lang w:eastAsia="de-DE"/>
              </w:rPr>
              <w:t>will not</w:t>
            </w:r>
            <w:r w:rsidRPr="00ED0B7C">
              <w:rPr>
                <w:rFonts w:ascii="Arial" w:hAnsi="Arial" w:cs="Arial"/>
                <w:color w:val="000000"/>
                <w:sz w:val="20"/>
                <w:szCs w:val="20"/>
                <w:lang w:eastAsia="de-DE"/>
              </w:rPr>
              <w:t xml:space="preserve"> get closed and reported up unless the number of connections in use are above the percentage defined by </w:t>
            </w:r>
            <w:r w:rsidRPr="00ED0B7C">
              <w:rPr>
                <w:rFonts w:ascii="Consolas" w:hAnsi="Consolas" w:cs="Consolas"/>
                <w:color w:val="000000"/>
                <w:sz w:val="20"/>
                <w:szCs w:val="20"/>
                <w:lang w:eastAsia="de-DE"/>
              </w:rPr>
              <w:t>abandonWhenPercentageFull</w:t>
            </w:r>
            <w:r w:rsidRPr="00ED0B7C">
              <w:rPr>
                <w:rFonts w:ascii="Arial" w:hAnsi="Arial" w:cs="Arial"/>
                <w:color w:val="000000"/>
                <w:sz w:val="20"/>
                <w:szCs w:val="20"/>
                <w:lang w:eastAsia="de-DE"/>
              </w:rPr>
              <w:t>. Th</w:t>
            </w:r>
            <w:r>
              <w:rPr>
                <w:rFonts w:ascii="Arial" w:hAnsi="Arial" w:cs="Arial"/>
                <w:color w:val="000000"/>
                <w:sz w:val="20"/>
                <w:szCs w:val="20"/>
                <w:lang w:eastAsia="de-DE"/>
              </w:rPr>
              <w:t xml:space="preserve">e value should be between 0-100 (default: </w:t>
            </w:r>
            <w:r w:rsidRPr="00ED0B7C">
              <w:rPr>
                <w:rFonts w:ascii="Arial" w:hAnsi="Arial" w:cs="Arial"/>
                <w:color w:val="000000"/>
                <w:sz w:val="20"/>
                <w:szCs w:val="20"/>
                <w:lang w:eastAsia="de-DE"/>
              </w:rPr>
              <w:t xml:space="preserve">0, which implies that connections are eligible for closure as soon as </w:t>
            </w:r>
            <w:r w:rsidRPr="00ED0B7C">
              <w:rPr>
                <w:rFonts w:ascii="Consolas" w:hAnsi="Consolas" w:cs="Consolas"/>
                <w:color w:val="000000"/>
                <w:sz w:val="20"/>
                <w:szCs w:val="20"/>
                <w:lang w:eastAsia="de-DE"/>
              </w:rPr>
              <w:t>removeAbandonedTimeout</w:t>
            </w:r>
            <w:r w:rsidRPr="00ED0B7C">
              <w:rPr>
                <w:rFonts w:ascii="Arial" w:hAnsi="Arial" w:cs="Arial"/>
                <w:color w:val="000000"/>
                <w:sz w:val="20"/>
                <w:szCs w:val="20"/>
                <w:lang w:eastAsia="de-DE"/>
              </w:rPr>
              <w:t xml:space="preserve"> has been reach</w:t>
            </w:r>
            <w:r>
              <w:rPr>
                <w:rFonts w:ascii="Arial" w:hAnsi="Arial" w:cs="Arial"/>
                <w:color w:val="000000"/>
                <w:sz w:val="20"/>
                <w:szCs w:val="20"/>
                <w:lang w:eastAsia="de-DE"/>
              </w:rPr>
              <w:t>ed).</w:t>
            </w:r>
          </w:p>
        </w:tc>
      </w:tr>
      <w:tr w:rsidR="00323E15" w:rsidRPr="00B2269C" w14:paraId="7BF9ECA9" w14:textId="77777777" w:rsidTr="008D3FD5">
        <w:trPr>
          <w:trHeight w:val="321"/>
        </w:trPr>
        <w:tc>
          <w:tcPr>
            <w:tcW w:w="3329" w:type="dxa"/>
            <w:shd w:val="clear" w:color="auto" w:fill="F3F3F3"/>
            <w:vAlign w:val="center"/>
          </w:tcPr>
          <w:p w14:paraId="1CE0796F"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maxAge</w:t>
            </w:r>
          </w:p>
        </w:tc>
        <w:tc>
          <w:tcPr>
            <w:tcW w:w="5676" w:type="dxa"/>
            <w:shd w:val="clear" w:color="auto" w:fill="F3F3F3"/>
            <w:vAlign w:val="center"/>
          </w:tcPr>
          <w:p w14:paraId="6A9F4A7F"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sidRPr="00ED0B7C">
              <w:rPr>
                <w:rFonts w:ascii="Arial" w:hAnsi="Arial" w:cs="Arial"/>
                <w:color w:val="000000"/>
                <w:sz w:val="20"/>
                <w:szCs w:val="20"/>
                <w:lang w:eastAsia="de-DE"/>
              </w:rPr>
              <w:t>(long) Time in milliseconds to keep connection</w:t>
            </w:r>
            <w:r>
              <w:rPr>
                <w:rFonts w:ascii="Arial" w:hAnsi="Arial" w:cs="Arial"/>
                <w:color w:val="000000"/>
                <w:sz w:val="20"/>
                <w:szCs w:val="20"/>
                <w:lang w:eastAsia="de-DE"/>
              </w:rPr>
              <w:t>s alive</w:t>
            </w:r>
            <w:r w:rsidRPr="00ED0B7C">
              <w:rPr>
                <w:rFonts w:ascii="Arial" w:hAnsi="Arial" w:cs="Arial"/>
                <w:color w:val="000000"/>
                <w:sz w:val="20"/>
                <w:szCs w:val="20"/>
                <w:lang w:eastAsia="de-DE"/>
              </w:rPr>
              <w:t>. When a connection is returned to the</w:t>
            </w:r>
            <w:r>
              <w:rPr>
                <w:rFonts w:ascii="Arial" w:hAnsi="Arial" w:cs="Arial"/>
                <w:color w:val="000000"/>
                <w:sz w:val="20"/>
                <w:szCs w:val="20"/>
                <w:lang w:eastAsia="de-DE"/>
              </w:rPr>
              <w:t xml:space="preserve"> internal</w:t>
            </w:r>
            <w:r w:rsidRPr="00ED0B7C">
              <w:rPr>
                <w:rFonts w:ascii="Arial" w:hAnsi="Arial" w:cs="Arial"/>
                <w:color w:val="000000"/>
                <w:sz w:val="20"/>
                <w:szCs w:val="20"/>
                <w:lang w:eastAsia="de-DE"/>
              </w:rPr>
              <w:t xml:space="preserve"> pool, </w:t>
            </w:r>
            <w:r>
              <w:rPr>
                <w:rFonts w:ascii="Arial" w:hAnsi="Arial" w:cs="Arial"/>
                <w:color w:val="000000"/>
                <w:sz w:val="20"/>
                <w:szCs w:val="20"/>
                <w:lang w:eastAsia="de-DE"/>
              </w:rPr>
              <w:t>it</w:t>
            </w:r>
            <w:r w:rsidRPr="00ED0B7C">
              <w:rPr>
                <w:rFonts w:ascii="Arial" w:hAnsi="Arial" w:cs="Arial"/>
                <w:color w:val="000000"/>
                <w:sz w:val="20"/>
                <w:szCs w:val="20"/>
                <w:lang w:eastAsia="de-DE"/>
              </w:rPr>
              <w:t xml:space="preserve"> will </w:t>
            </w:r>
            <w:r>
              <w:rPr>
                <w:rFonts w:ascii="Arial" w:hAnsi="Arial" w:cs="Arial"/>
                <w:color w:val="000000"/>
                <w:sz w:val="20"/>
                <w:szCs w:val="20"/>
                <w:lang w:eastAsia="de-DE"/>
              </w:rPr>
              <w:t xml:space="preserve">be </w:t>
            </w:r>
            <w:r w:rsidRPr="00ED0B7C">
              <w:rPr>
                <w:rFonts w:ascii="Arial" w:hAnsi="Arial" w:cs="Arial"/>
                <w:color w:val="000000"/>
                <w:sz w:val="20"/>
                <w:szCs w:val="20"/>
                <w:lang w:eastAsia="de-DE"/>
              </w:rPr>
              <w:t>check</w:t>
            </w:r>
            <w:r>
              <w:rPr>
                <w:rFonts w:ascii="Arial" w:hAnsi="Arial" w:cs="Arial"/>
                <w:color w:val="000000"/>
                <w:sz w:val="20"/>
                <w:szCs w:val="20"/>
                <w:lang w:eastAsia="de-DE"/>
              </w:rPr>
              <w:t>ed</w:t>
            </w:r>
            <w:r w:rsidRPr="00ED0B7C">
              <w:rPr>
                <w:rFonts w:ascii="Arial" w:hAnsi="Arial" w:cs="Arial"/>
                <w:color w:val="000000"/>
                <w:sz w:val="20"/>
                <w:szCs w:val="20"/>
                <w:lang w:eastAsia="de-DE"/>
              </w:rPr>
              <w:t xml:space="preserve"> </w:t>
            </w:r>
            <w:r>
              <w:rPr>
                <w:rFonts w:ascii="Arial" w:hAnsi="Arial" w:cs="Arial"/>
                <w:color w:val="000000"/>
                <w:sz w:val="20"/>
                <w:szCs w:val="20"/>
                <w:lang w:eastAsia="de-DE"/>
              </w:rPr>
              <w:t xml:space="preserve">whether </w:t>
            </w:r>
            <w:r w:rsidRPr="00ED0B7C">
              <w:rPr>
                <w:rFonts w:ascii="Consolas" w:hAnsi="Consolas" w:cs="Consolas"/>
                <w:color w:val="000000"/>
                <w:sz w:val="20"/>
                <w:szCs w:val="20"/>
                <w:lang w:eastAsia="de-DE"/>
              </w:rPr>
              <w:t>now - time-when-connected &gt; maxAge</w:t>
            </w:r>
            <w:r w:rsidRPr="00ED0B7C">
              <w:rPr>
                <w:rFonts w:ascii="Arial" w:hAnsi="Arial" w:cs="Arial"/>
                <w:color w:val="000000"/>
                <w:sz w:val="20"/>
                <w:szCs w:val="20"/>
                <w:lang w:eastAsia="de-DE"/>
              </w:rPr>
              <w:t xml:space="preserve"> has been reached, and if so, the connection </w:t>
            </w:r>
            <w:r>
              <w:rPr>
                <w:rFonts w:ascii="Arial" w:hAnsi="Arial" w:cs="Arial"/>
                <w:color w:val="000000"/>
                <w:sz w:val="20"/>
                <w:szCs w:val="20"/>
                <w:lang w:eastAsia="de-DE"/>
              </w:rPr>
              <w:t xml:space="preserve">is closed (default: 0, </w:t>
            </w:r>
            <w:r w:rsidRPr="00ED0B7C">
              <w:rPr>
                <w:rFonts w:ascii="Arial" w:hAnsi="Arial" w:cs="Arial"/>
                <w:color w:val="000000"/>
                <w:sz w:val="20"/>
                <w:szCs w:val="20"/>
                <w:lang w:eastAsia="de-DE"/>
              </w:rPr>
              <w:t>which implies that connections will be left ope</w:t>
            </w:r>
            <w:r>
              <w:rPr>
                <w:rFonts w:ascii="Arial" w:hAnsi="Arial" w:cs="Arial"/>
                <w:color w:val="000000"/>
                <w:sz w:val="20"/>
                <w:szCs w:val="20"/>
                <w:lang w:eastAsia="de-DE"/>
              </w:rPr>
              <w:t>n and no age check will be done).</w:t>
            </w:r>
          </w:p>
        </w:tc>
      </w:tr>
      <w:tr w:rsidR="00323E15" w:rsidRPr="00B2269C" w14:paraId="21185D75" w14:textId="77777777" w:rsidTr="008D3FD5">
        <w:trPr>
          <w:trHeight w:val="321"/>
        </w:trPr>
        <w:tc>
          <w:tcPr>
            <w:tcW w:w="3329" w:type="dxa"/>
            <w:shd w:val="clear" w:color="auto" w:fill="F3F3F3"/>
            <w:vAlign w:val="center"/>
          </w:tcPr>
          <w:p w14:paraId="3DF8F945" w14:textId="77777777" w:rsidR="00323E15" w:rsidRPr="002970C0" w:rsidRDefault="00323E15" w:rsidP="00323E15">
            <w:pPr>
              <w:spacing w:before="20" w:after="20" w:line="240" w:lineRule="auto"/>
              <w:ind w:left="280" w:hanging="280"/>
              <w:rPr>
                <w:rFonts w:ascii="Consolas" w:hAnsi="Consolas" w:cs="Consolas"/>
                <w:color w:val="000000"/>
                <w:sz w:val="20"/>
                <w:szCs w:val="20"/>
                <w:lang w:val="de-DE" w:eastAsia="de-DE"/>
              </w:rPr>
            </w:pPr>
            <w:r w:rsidRPr="002970C0">
              <w:rPr>
                <w:rFonts w:ascii="Consolas" w:hAnsi="Consolas" w:cs="Consolas"/>
                <w:color w:val="000000"/>
                <w:sz w:val="20"/>
                <w:szCs w:val="20"/>
                <w:lang w:val="de-DE" w:eastAsia="de-DE"/>
              </w:rPr>
              <w:t>suspectTimeout</w:t>
            </w:r>
          </w:p>
        </w:tc>
        <w:tc>
          <w:tcPr>
            <w:tcW w:w="5676" w:type="dxa"/>
            <w:shd w:val="clear" w:color="auto" w:fill="F3F3F3"/>
            <w:vAlign w:val="center"/>
          </w:tcPr>
          <w:p w14:paraId="137F98DF" w14:textId="77777777" w:rsidR="00323E15" w:rsidRPr="00F53055" w:rsidRDefault="00323E15" w:rsidP="00323E15">
            <w:pPr>
              <w:autoSpaceDE w:val="0"/>
              <w:autoSpaceDN w:val="0"/>
              <w:adjustRightInd w:val="0"/>
              <w:spacing w:after="0" w:line="240" w:lineRule="auto"/>
              <w:jc w:val="left"/>
              <w:rPr>
                <w:rFonts w:ascii="Arial" w:hAnsi="Arial" w:cs="Arial"/>
                <w:color w:val="000000"/>
                <w:sz w:val="20"/>
                <w:szCs w:val="20"/>
                <w:lang w:eastAsia="de-DE"/>
              </w:rPr>
            </w:pPr>
            <w:r>
              <w:rPr>
                <w:rFonts w:ascii="Arial" w:hAnsi="Arial" w:cs="Arial"/>
                <w:color w:val="000000"/>
                <w:sz w:val="20"/>
                <w:szCs w:val="20"/>
                <w:lang w:eastAsia="de-DE"/>
              </w:rPr>
              <w:t xml:space="preserve">(int) Timeout value in seconds (default: </w:t>
            </w:r>
            <w:r w:rsidRPr="009A4905">
              <w:rPr>
                <w:rFonts w:ascii="Arial" w:hAnsi="Arial" w:cs="Arial"/>
                <w:color w:val="000000"/>
                <w:sz w:val="20"/>
                <w:szCs w:val="20"/>
                <w:lang w:eastAsia="de-DE"/>
              </w:rPr>
              <w:t>0</w:t>
            </w:r>
            <w:r>
              <w:rPr>
                <w:rFonts w:ascii="Arial" w:hAnsi="Arial" w:cs="Arial"/>
                <w:color w:val="000000"/>
                <w:sz w:val="20"/>
                <w:szCs w:val="20"/>
                <w:lang w:eastAsia="de-DE"/>
              </w:rPr>
              <w:t>)</w:t>
            </w:r>
            <w:r w:rsidRPr="009A4905">
              <w:rPr>
                <w:rFonts w:ascii="Arial" w:hAnsi="Arial" w:cs="Arial"/>
                <w:color w:val="000000"/>
                <w:sz w:val="20"/>
                <w:szCs w:val="20"/>
                <w:lang w:eastAsia="de-DE"/>
              </w:rPr>
              <w:t>.</w:t>
            </w:r>
          </w:p>
        </w:tc>
      </w:tr>
    </w:tbl>
    <w:p w14:paraId="3EC61F0E" w14:textId="47019D8B" w:rsidR="00323E15" w:rsidRDefault="00323E15" w:rsidP="00A20FE1">
      <w:pPr>
        <w:pStyle w:val="Beschriftung"/>
        <w:spacing w:before="120"/>
      </w:pPr>
      <w:r>
        <w:t xml:space="preserve">Table </w:t>
      </w:r>
      <w:r>
        <w:fldChar w:fldCharType="begin"/>
      </w:r>
      <w:r>
        <w:instrText xml:space="preserve"> SEQ Table \* ARABIC </w:instrText>
      </w:r>
      <w:r>
        <w:fldChar w:fldCharType="separate"/>
      </w:r>
      <w:ins w:id="10283" w:author="Claus Nagel" w:date="2019-02-13T11:05:00Z">
        <w:r w:rsidR="003A7134">
          <w:rPr>
            <w:noProof/>
          </w:rPr>
          <w:t>39</w:t>
        </w:r>
      </w:ins>
      <w:ins w:id="10284" w:author="Claus Nagel [2]" w:date="2019-01-21T21:50:00Z">
        <w:del w:id="10285" w:author="Claus Nagel" w:date="2019-02-13T11:05:00Z">
          <w:r w:rsidR="00067FB4" w:rsidDel="003A7134">
            <w:rPr>
              <w:noProof/>
            </w:rPr>
            <w:delText>39</w:delText>
          </w:r>
        </w:del>
      </w:ins>
      <w:del w:id="10286" w:author="Claus Nagel" w:date="2019-02-13T11:05:00Z">
        <w:r w:rsidR="00CA24C0" w:rsidDel="003A7134">
          <w:rPr>
            <w:noProof/>
          </w:rPr>
          <w:delText>35</w:delText>
        </w:r>
      </w:del>
      <w:r>
        <w:fldChar w:fldCharType="end"/>
      </w:r>
      <w:r>
        <w:t xml:space="preserve">: </w:t>
      </w:r>
      <w:r>
        <w:rPr>
          <w:b w:val="0"/>
        </w:rPr>
        <w:t>Optional database connection settings.</w:t>
      </w:r>
    </w:p>
    <w:p w14:paraId="51A235D9" w14:textId="77777777" w:rsidR="00323E15" w:rsidRDefault="00323E15" w:rsidP="00323E15">
      <w:pPr>
        <w:pStyle w:val="berschrift3"/>
      </w:pPr>
      <w:bookmarkStart w:id="10287" w:name="_Toc414614373"/>
      <w:bookmarkStart w:id="10288" w:name="_Toc414614847"/>
      <w:bookmarkStart w:id="10289" w:name="_Toc414632213"/>
      <w:bookmarkStart w:id="10290" w:name="_Toc520999262"/>
      <w:bookmarkStart w:id="10291" w:name="_Toc521423468"/>
      <w:bookmarkStart w:id="10292" w:name="_Toc948488"/>
      <w:r>
        <w:t>Capabilities settings</w:t>
      </w:r>
      <w:bookmarkEnd w:id="10287"/>
      <w:bookmarkEnd w:id="10288"/>
      <w:bookmarkEnd w:id="10289"/>
      <w:bookmarkEnd w:id="10290"/>
      <w:bookmarkEnd w:id="10291"/>
      <w:bookmarkEnd w:id="10292"/>
    </w:p>
    <w:p w14:paraId="51CF5BE0" w14:textId="27DDC7FC" w:rsidR="00F06112" w:rsidRDefault="00323E15" w:rsidP="00F06112">
      <w:r>
        <w:t xml:space="preserve">The </w:t>
      </w:r>
      <w:r w:rsidRPr="00925E78">
        <w:rPr>
          <w:i/>
        </w:rPr>
        <w:t>capabilities</w:t>
      </w:r>
      <w:r>
        <w:t xml:space="preserve"> settings define the contents of the </w:t>
      </w:r>
      <w:r w:rsidRPr="00704DC2">
        <w:rPr>
          <w:i/>
        </w:rPr>
        <w:t>capabilities</w:t>
      </w:r>
      <w:r>
        <w:t xml:space="preserve"> document that is returned by the WFS service upon a </w:t>
      </w:r>
      <w:r w:rsidRPr="00D01BA4">
        <w:rPr>
          <w:rFonts w:ascii="Courier New" w:hAnsi="Courier New" w:cs="Courier New"/>
        </w:rPr>
        <w:t>GetCapabilities</w:t>
      </w:r>
      <w:r>
        <w:t xml:space="preserve"> request.</w:t>
      </w:r>
      <w:r w:rsidR="00F06112">
        <w:t xml:space="preserve"> </w:t>
      </w:r>
      <w:r>
        <w:t xml:space="preserve">The </w:t>
      </w:r>
      <w:r w:rsidRPr="00704DC2">
        <w:rPr>
          <w:i/>
        </w:rPr>
        <w:t>capabilities</w:t>
      </w:r>
      <w:r>
        <w:t xml:space="preserve"> document is generated dynamically from the contents of the </w:t>
      </w:r>
      <w:r w:rsidRPr="00704DC2">
        <w:rPr>
          <w:rFonts w:ascii="Courier New" w:hAnsi="Courier New" w:cs="Courier New"/>
        </w:rPr>
        <w:t>config.xml</w:t>
      </w:r>
      <w:r>
        <w:t xml:space="preserve"> file at request time.</w:t>
      </w:r>
    </w:p>
    <w:p w14:paraId="15D61C49" w14:textId="09713A44" w:rsidR="00271FA1" w:rsidRDefault="00323E15" w:rsidP="00F06112">
      <w:r>
        <w:t xml:space="preserve">Only optional </w:t>
      </w:r>
      <w:r w:rsidRPr="00296A43">
        <w:rPr>
          <w:i/>
        </w:rPr>
        <w:t>service metadata</w:t>
      </w:r>
      <w:r>
        <w:t xml:space="preserve"> </w:t>
      </w:r>
      <w:r w:rsidR="00F06112">
        <w:t>must</w:t>
      </w:r>
      <w:r>
        <w:t xml:space="preserve"> be explicitly specified</w:t>
      </w:r>
      <w:r w:rsidR="00811759">
        <w:t xml:space="preserve"> in the </w:t>
      </w:r>
      <w:r w:rsidR="00811759" w:rsidRPr="00704DC2">
        <w:rPr>
          <w:rFonts w:ascii="Courier New" w:hAnsi="Courier New" w:cs="Courier New"/>
        </w:rPr>
        <w:t>config.xml</w:t>
      </w:r>
      <w:r w:rsidR="00811759">
        <w:t xml:space="preserve"> file</w:t>
      </w:r>
      <w:r>
        <w:t xml:space="preserve"> </w:t>
      </w:r>
      <w:r w:rsidR="00F06112">
        <w:t xml:space="preserve">using the </w:t>
      </w:r>
      <w:r w:rsidR="00F06112" w:rsidRPr="008B6BA7">
        <w:rPr>
          <w:rFonts w:ascii="Courier New" w:hAnsi="Courier New" w:cs="Courier New"/>
        </w:rPr>
        <w:t>&lt;</w:t>
      </w:r>
      <w:r w:rsidR="00F06112">
        <w:rPr>
          <w:rFonts w:ascii="Courier New" w:hAnsi="Courier New" w:cs="Courier New"/>
        </w:rPr>
        <w:t>owsMetadata</w:t>
      </w:r>
      <w:r w:rsidR="00F06112" w:rsidRPr="008B6BA7">
        <w:rPr>
          <w:rFonts w:ascii="Courier New" w:hAnsi="Courier New" w:cs="Courier New"/>
        </w:rPr>
        <w:t>&gt;</w:t>
      </w:r>
      <w:r w:rsidR="00F06112" w:rsidRPr="008B6BA7">
        <w:t xml:space="preserve"> </w:t>
      </w:r>
      <w:r w:rsidR="00F06112">
        <w:t xml:space="preserve">child element </w:t>
      </w:r>
      <w:r w:rsidR="00301262">
        <w:t>of</w:t>
      </w:r>
      <w:r w:rsidR="00F06112">
        <w:t xml:space="preserve"> </w:t>
      </w:r>
      <w:r w:rsidR="00F06112" w:rsidRPr="007202C8">
        <w:rPr>
          <w:rFonts w:ascii="Courier New" w:hAnsi="Courier New" w:cs="Courier New"/>
        </w:rPr>
        <w:t>&lt;capabilities&gt;</w:t>
      </w:r>
      <w:r w:rsidR="00F06112">
        <w:t xml:space="preserve"> (see the example listing below). All </w:t>
      </w:r>
      <w:r>
        <w:t xml:space="preserve">other sections of the </w:t>
      </w:r>
      <w:r w:rsidRPr="00CA7317">
        <w:rPr>
          <w:i/>
        </w:rPr>
        <w:t>capabilities</w:t>
      </w:r>
      <w:r>
        <w:t xml:space="preserve"> document are populated</w:t>
      </w:r>
      <w:r w:rsidRPr="00CA7317">
        <w:t xml:space="preserve"> </w:t>
      </w:r>
      <w:r>
        <w:t xml:space="preserve">automatically from the </w:t>
      </w:r>
      <w:r w:rsidRPr="00704DC2">
        <w:rPr>
          <w:rFonts w:ascii="Courier New" w:hAnsi="Courier New" w:cs="Courier New"/>
        </w:rPr>
        <w:t>config.xml</w:t>
      </w:r>
      <w:r>
        <w:t xml:space="preserve"> file. For example, the set of feature types advertised in the </w:t>
      </w:r>
      <w:r w:rsidRPr="00704DC2">
        <w:rPr>
          <w:rFonts w:ascii="Courier New" w:hAnsi="Courier New" w:cs="Courier New"/>
        </w:rPr>
        <w:t>&lt;</w:t>
      </w:r>
      <w:r>
        <w:rPr>
          <w:rFonts w:ascii="Courier New" w:hAnsi="Courier New" w:cs="Courier New"/>
        </w:rPr>
        <w:t>wfs</w:t>
      </w:r>
      <w:r w:rsidRPr="00704DC2">
        <w:rPr>
          <w:rFonts w:ascii="Courier New" w:hAnsi="Courier New" w:cs="Courier New"/>
        </w:rPr>
        <w:t>:</w:t>
      </w:r>
      <w:r>
        <w:rPr>
          <w:rFonts w:ascii="Courier New" w:hAnsi="Courier New" w:cs="Courier New"/>
        </w:rPr>
        <w:t>FeatureTypeList</w:t>
      </w:r>
      <w:r w:rsidRPr="00704DC2">
        <w:rPr>
          <w:rFonts w:ascii="Courier New" w:hAnsi="Courier New" w:cs="Courier New"/>
        </w:rPr>
        <w:t>&gt;</w:t>
      </w:r>
      <w:r>
        <w:t xml:space="preserve"> section is derived from the content of the </w:t>
      </w:r>
      <w:r w:rsidRPr="00465036">
        <w:rPr>
          <w:rFonts w:ascii="Courier New" w:hAnsi="Courier New" w:cs="Courier New"/>
        </w:rPr>
        <w:t>&lt;featureTypes&gt;</w:t>
      </w:r>
      <w:r>
        <w:t xml:space="preserve"> element (cf. </w:t>
      </w:r>
      <w:r w:rsidR="0057430C">
        <w:t xml:space="preserve">chapter </w:t>
      </w:r>
      <w:r w:rsidR="0057430C">
        <w:fldChar w:fldCharType="begin"/>
      </w:r>
      <w:r w:rsidR="0057430C">
        <w:instrText xml:space="preserve"> REF _Ref414568901 \r \h </w:instrText>
      </w:r>
      <w:r w:rsidR="0057430C">
        <w:fldChar w:fldCharType="separate"/>
      </w:r>
      <w:r w:rsidR="003A7134">
        <w:t>7.3.3</w:t>
      </w:r>
      <w:r w:rsidR="0057430C">
        <w:fldChar w:fldCharType="end"/>
      </w:r>
      <w:r>
        <w:t xml:space="preserve">). </w:t>
      </w:r>
    </w:p>
    <w:p w14:paraId="33842107" w14:textId="3FAF512D" w:rsidR="00323E15" w:rsidRPr="00465036" w:rsidRDefault="00271FA1" w:rsidP="008D3FD5">
      <w:pPr>
        <w:spacing w:after="120"/>
        <w:rPr>
          <w:b/>
        </w:rPr>
      </w:pPr>
      <w:r>
        <w:t xml:space="preserve">Note that the metadata is copied to the </w:t>
      </w:r>
      <w:r w:rsidRPr="00704DC2">
        <w:rPr>
          <w:i/>
        </w:rPr>
        <w:t>capabilities</w:t>
      </w:r>
      <w:r>
        <w:t xml:space="preserve"> document “as is”. Thus, the WFS implementation neither performs a consistency check nor validates the provided metadata.</w:t>
      </w:r>
    </w:p>
    <w:p w14:paraId="41B6E520" w14:textId="11B96BCF" w:rsidR="00323E15" w:rsidRPr="009259C9" w:rsidRDefault="00323E15" w:rsidP="008D3FD5">
      <w:pPr>
        <w:shd w:val="clear" w:color="auto" w:fill="F2F2F2" w:themeFill="background1" w:themeFillShade="F2"/>
        <w:spacing w:after="120" w:line="240" w:lineRule="auto"/>
        <w:jc w:val="left"/>
        <w:rPr>
          <w:rFonts w:asciiTheme="minorHAnsi" w:hAnsiTheme="minorHAnsi" w:cstheme="minorHAnsi"/>
          <w:sz w:val="22"/>
        </w:rPr>
      </w:pPr>
      <w:r w:rsidRPr="009259C9">
        <w:rPr>
          <w:rFonts w:asciiTheme="minorHAnsi" w:hAnsiTheme="minorHAnsi" w:cstheme="minorHAnsi"/>
          <w:color w:val="000000"/>
          <w:sz w:val="22"/>
          <w:lang w:eastAsia="de-DE"/>
        </w:rPr>
        <w:t xml:space="preserve">  </w:t>
      </w:r>
      <w:r w:rsidRPr="009259C9">
        <w:rPr>
          <w:rFonts w:asciiTheme="minorHAnsi" w:hAnsiTheme="minorHAnsi" w:cstheme="minorHAnsi"/>
          <w:color w:val="000096"/>
          <w:sz w:val="22"/>
          <w:lang w:eastAsia="de-DE"/>
        </w:rPr>
        <w:t>&lt;capabilities&gt;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&lt;owsMetadata&gt;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&lt;ows:ServiceIdentification&gt;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&lt;ows:Title&gt;</w:t>
      </w:r>
      <w:r w:rsidR="00301262" w:rsidRPr="00301262">
        <w:rPr>
          <w:rFonts w:asciiTheme="minorHAnsi" w:hAnsiTheme="minorHAnsi" w:cstheme="minorHAnsi"/>
          <w:color w:val="000000"/>
          <w:sz w:val="22"/>
          <w:lang w:eastAsia="de-DE"/>
        </w:rPr>
        <w:t>3D City Database Web Feature Service</w:t>
      </w:r>
      <w:r w:rsidRPr="009259C9">
        <w:rPr>
          <w:rFonts w:asciiTheme="minorHAnsi" w:hAnsiTheme="minorHAnsi" w:cstheme="minorHAnsi"/>
          <w:color w:val="000096"/>
          <w:sz w:val="22"/>
          <w:lang w:eastAsia="de-DE"/>
        </w:rPr>
        <w:t>&lt;/ows:Title&gt;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&lt;ows:ServiceType&gt;</w:t>
      </w:r>
      <w:r w:rsidRPr="009259C9">
        <w:rPr>
          <w:rFonts w:asciiTheme="minorHAnsi" w:hAnsiTheme="minorHAnsi" w:cstheme="minorHAnsi"/>
          <w:color w:val="000000"/>
          <w:sz w:val="22"/>
          <w:lang w:eastAsia="de-DE"/>
        </w:rPr>
        <w:t>WFS</w:t>
      </w:r>
      <w:r w:rsidRPr="009259C9">
        <w:rPr>
          <w:rFonts w:asciiTheme="minorHAnsi" w:hAnsiTheme="minorHAnsi" w:cstheme="minorHAnsi"/>
          <w:color w:val="000096"/>
          <w:sz w:val="22"/>
          <w:lang w:eastAsia="de-DE"/>
        </w:rPr>
        <w:t>&lt;/ows:ServiceType&gt;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&lt;ows:ServiceTypeVersion&gt;</w:t>
      </w:r>
      <w:r w:rsidRPr="009259C9">
        <w:rPr>
          <w:rFonts w:asciiTheme="minorHAnsi" w:hAnsiTheme="minorHAnsi" w:cstheme="minorHAnsi"/>
          <w:color w:val="000000"/>
          <w:sz w:val="22"/>
          <w:lang w:eastAsia="de-DE"/>
        </w:rPr>
        <w:t>2.0.0</w:t>
      </w:r>
      <w:r w:rsidRPr="009259C9">
        <w:rPr>
          <w:rFonts w:asciiTheme="minorHAnsi" w:hAnsiTheme="minorHAnsi" w:cstheme="minorHAnsi"/>
          <w:color w:val="000096"/>
          <w:sz w:val="22"/>
          <w:lang w:eastAsia="de-DE"/>
        </w:rPr>
        <w:t>&lt;/ows:ServiceTypeVersion&gt;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&lt;/ows:ServiceIdentification&gt;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&lt;ows:ServiceProvider&gt;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&lt;ows:ProviderName/&gt;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&lt;ows:ServiceContact/&gt;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&lt;/ows:ServiceProvider&gt;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&lt;/owsMetadata&gt;</w:t>
      </w:r>
      <w:r w:rsidRPr="009259C9">
        <w:rPr>
          <w:rFonts w:asciiTheme="minorHAnsi" w:hAnsiTheme="minorHAnsi" w:cstheme="minorHAnsi"/>
          <w:color w:val="000000"/>
          <w:sz w:val="22"/>
          <w:lang w:eastAsia="de-DE"/>
        </w:rPr>
        <w:br/>
        <w:t xml:space="preserve">  </w:t>
      </w:r>
      <w:r w:rsidRPr="009259C9">
        <w:rPr>
          <w:rFonts w:asciiTheme="minorHAnsi" w:hAnsiTheme="minorHAnsi" w:cstheme="minorHAnsi"/>
          <w:color w:val="000096"/>
          <w:sz w:val="22"/>
          <w:lang w:eastAsia="de-DE"/>
        </w:rPr>
        <w:t>&lt;/capabilities&gt;</w:t>
      </w:r>
    </w:p>
    <w:p w14:paraId="2080DE8F" w14:textId="3BC8EF1B" w:rsidR="00323E15" w:rsidRPr="009259C9" w:rsidRDefault="00323E15" w:rsidP="00A20FE1">
      <w:pPr>
        <w:pStyle w:val="Beschriftung"/>
        <w:spacing w:before="120"/>
        <w:rPr>
          <w:b w:val="0"/>
        </w:rPr>
      </w:pPr>
      <w:r>
        <w:t xml:space="preserve">Listing </w:t>
      </w:r>
      <w:r>
        <w:fldChar w:fldCharType="begin"/>
      </w:r>
      <w:r>
        <w:instrText xml:space="preserve"> SEQ Listing \* ARABIC </w:instrText>
      </w:r>
      <w:r>
        <w:fldChar w:fldCharType="separate"/>
      </w:r>
      <w:r w:rsidR="003A7134">
        <w:rPr>
          <w:noProof/>
        </w:rPr>
        <w:t>2</w:t>
      </w:r>
      <w:r>
        <w:fldChar w:fldCharType="end"/>
      </w:r>
      <w:r>
        <w:t xml:space="preserve">: </w:t>
      </w:r>
      <w:r>
        <w:rPr>
          <w:b w:val="0"/>
        </w:rPr>
        <w:t xml:space="preserve">Service metadata settings in the WFS </w:t>
      </w:r>
      <w:r w:rsidRPr="00096E06">
        <w:rPr>
          <w:rFonts w:ascii="Courier New" w:hAnsi="Courier New" w:cs="Courier New"/>
          <w:b w:val="0"/>
        </w:rPr>
        <w:t>config.xml</w:t>
      </w:r>
      <w:r>
        <w:rPr>
          <w:b w:val="0"/>
        </w:rPr>
        <w:t xml:space="preserve"> file.</w:t>
      </w:r>
    </w:p>
    <w:p w14:paraId="0AE6D6F0" w14:textId="77777777" w:rsidR="00323E15" w:rsidRDefault="00323E15" w:rsidP="00323E15">
      <w:r>
        <w:t xml:space="preserve">Service metadata comprises, for example, information about the </w:t>
      </w:r>
      <w:r w:rsidRPr="00296A43">
        <w:rPr>
          <w:i/>
        </w:rPr>
        <w:t>service itself</w:t>
      </w:r>
      <w:r>
        <w:t xml:space="preserve"> that might be useful in machine-to-machine communication or for display to a human. Such information is announced through the </w:t>
      </w:r>
      <w:r w:rsidRPr="00296A43">
        <w:rPr>
          <w:rFonts w:ascii="Courier New" w:hAnsi="Courier New" w:cs="Courier New"/>
        </w:rPr>
        <w:t>&lt;ows:ServiceIdentifikation&gt;</w:t>
      </w:r>
      <w:r>
        <w:t xml:space="preserve"> child element. In contrast, the child element </w:t>
      </w:r>
      <w:r w:rsidRPr="00296A43">
        <w:rPr>
          <w:rFonts w:ascii="Courier New" w:hAnsi="Courier New" w:cs="Courier New"/>
        </w:rPr>
        <w:t>&lt;ows:</w:t>
      </w:r>
      <w:r>
        <w:rPr>
          <w:rFonts w:ascii="Courier New" w:hAnsi="Courier New" w:cs="Courier New"/>
        </w:rPr>
        <w:t>ServiceProvider</w:t>
      </w:r>
      <w:r w:rsidRPr="00296A43">
        <w:rPr>
          <w:rFonts w:ascii="Courier New" w:hAnsi="Courier New" w:cs="Courier New"/>
        </w:rPr>
        <w:t>&gt;</w:t>
      </w:r>
      <w:r w:rsidRPr="00F94A7B">
        <w:t xml:space="preserve"> </w:t>
      </w:r>
      <w:r>
        <w:t xml:space="preserve">contains information about the </w:t>
      </w:r>
      <w:r w:rsidRPr="00296A43">
        <w:rPr>
          <w:i/>
        </w:rPr>
        <w:t>service provider</w:t>
      </w:r>
      <w:r>
        <w:t xml:space="preserve"> such as contact information. Please refer to the OGC </w:t>
      </w:r>
      <w:r w:rsidRPr="00C6165F">
        <w:rPr>
          <w:i/>
        </w:rPr>
        <w:t>Web Services Common Specification</w:t>
      </w:r>
      <w:r>
        <w:t xml:space="preserve"> (OGC 06-121r3:2009) to get an overview of the supported metadata fields that may be included in the </w:t>
      </w:r>
      <w:r w:rsidRPr="00C6165F">
        <w:rPr>
          <w:i/>
        </w:rPr>
        <w:t>capabilities</w:t>
      </w:r>
      <w:r>
        <w:t xml:space="preserve"> document and therefore can be specified in </w:t>
      </w:r>
      <w:r w:rsidRPr="008B6BA7">
        <w:rPr>
          <w:rFonts w:ascii="Courier New" w:hAnsi="Courier New" w:cs="Courier New"/>
        </w:rPr>
        <w:t>&lt;</w:t>
      </w:r>
      <w:r>
        <w:rPr>
          <w:rFonts w:ascii="Courier New" w:hAnsi="Courier New" w:cs="Courier New"/>
        </w:rPr>
        <w:t>owsMetadata</w:t>
      </w:r>
      <w:r w:rsidRPr="008B6BA7">
        <w:rPr>
          <w:rFonts w:ascii="Courier New" w:hAnsi="Courier New" w:cs="Courier New"/>
        </w:rPr>
        <w:t>&gt;</w:t>
      </w:r>
      <w:r>
        <w:t>.</w:t>
      </w:r>
    </w:p>
    <w:p w14:paraId="54D07780" w14:textId="4097452A" w:rsidR="00323E15" w:rsidRDefault="00323E15" w:rsidP="00323E15">
      <w:pPr>
        <w:tabs>
          <w:tab w:val="left" w:pos="851"/>
        </w:tabs>
        <w:ind w:left="851" w:hanging="851"/>
      </w:pPr>
      <w:r w:rsidRPr="00CA7317">
        <w:rPr>
          <w:i/>
        </w:rPr>
        <w:t>Note:</w:t>
      </w:r>
      <w:r>
        <w:tab/>
        <w:t xml:space="preserve">Service metadata is </w:t>
      </w:r>
      <w:r w:rsidRPr="00CA7317">
        <w:rPr>
          <w:i/>
        </w:rPr>
        <w:t>optional</w:t>
      </w:r>
      <w:r>
        <w:t xml:space="preserve"> and therefore does not have to be included in the </w:t>
      </w:r>
      <w:r w:rsidRPr="00CA7317">
        <w:rPr>
          <w:rFonts w:ascii="Courier New" w:hAnsi="Courier New" w:cs="Courier New"/>
        </w:rPr>
        <w:t>config.xml</w:t>
      </w:r>
      <w:r>
        <w:t xml:space="preserve"> file. Simply provide no content for the </w:t>
      </w:r>
      <w:r w:rsidRPr="008B6BA7">
        <w:rPr>
          <w:rFonts w:ascii="Courier New" w:hAnsi="Courier New" w:cs="Courier New"/>
        </w:rPr>
        <w:t>&lt;capabilities&gt;</w:t>
      </w:r>
      <w:r>
        <w:t xml:space="preserve"> element or omit it completely. In both cases, the </w:t>
      </w:r>
      <w:r w:rsidRPr="00CA7317">
        <w:rPr>
          <w:i/>
        </w:rPr>
        <w:t>capabilities</w:t>
      </w:r>
      <w:r>
        <w:t xml:space="preserve"> document will nevertheless be generated dynamically. </w:t>
      </w:r>
    </w:p>
    <w:p w14:paraId="26A1011F" w14:textId="42AC879D" w:rsidR="004736A7" w:rsidRDefault="004736A7" w:rsidP="004736A7">
      <w:pPr>
        <w:tabs>
          <w:tab w:val="left" w:pos="851"/>
        </w:tabs>
        <w:ind w:left="851" w:hanging="851"/>
      </w:pPr>
      <w:r w:rsidRPr="00CA7317">
        <w:rPr>
          <w:i/>
        </w:rPr>
        <w:t>Note:</w:t>
      </w:r>
      <w:r>
        <w:tab/>
        <w:t xml:space="preserve">The 3DCityDB WFS implementation supports both versions 2.0.0 and 2.0.2 of the WFS specification. </w:t>
      </w:r>
      <w:r w:rsidR="002C2D76">
        <w:t>A</w:t>
      </w:r>
      <w:r w:rsidR="00125856">
        <w:t xml:space="preserve"> list of</w:t>
      </w:r>
      <w:r>
        <w:t xml:space="preserve"> </w:t>
      </w:r>
      <w:r w:rsidRPr="00296A43">
        <w:rPr>
          <w:rFonts w:ascii="Courier New" w:hAnsi="Courier New" w:cs="Courier New"/>
        </w:rPr>
        <w:t>&lt;ows:</w:t>
      </w:r>
      <w:r>
        <w:rPr>
          <w:rFonts w:ascii="Courier New" w:hAnsi="Courier New" w:cs="Courier New"/>
        </w:rPr>
        <w:t>Service</w:t>
      </w:r>
      <w:r w:rsidR="00125856">
        <w:rPr>
          <w:rFonts w:ascii="Courier New" w:hAnsi="Courier New" w:cs="Courier New"/>
        </w:rPr>
        <w:t>TypeVersion</w:t>
      </w:r>
      <w:r w:rsidRPr="00296A43">
        <w:rPr>
          <w:rFonts w:ascii="Courier New" w:hAnsi="Courier New" w:cs="Courier New"/>
        </w:rPr>
        <w:t>&gt;</w:t>
      </w:r>
      <w:r w:rsidRPr="00F94A7B">
        <w:t xml:space="preserve"> </w:t>
      </w:r>
      <w:r w:rsidR="00125856">
        <w:t xml:space="preserve">elements is used to denote which versions </w:t>
      </w:r>
      <w:r w:rsidR="002C2D76">
        <w:t>are</w:t>
      </w:r>
      <w:r w:rsidR="00125856">
        <w:t xml:space="preserve"> offered to clients. The default </w:t>
      </w:r>
      <w:r w:rsidR="00125856" w:rsidRPr="00704DC2">
        <w:rPr>
          <w:rFonts w:ascii="Courier New" w:hAnsi="Courier New" w:cs="Courier New"/>
        </w:rPr>
        <w:t>config.xml</w:t>
      </w:r>
      <w:r w:rsidR="00125856">
        <w:t xml:space="preserve"> only </w:t>
      </w:r>
      <w:r w:rsidR="002C2D76">
        <w:t>uses</w:t>
      </w:r>
      <w:r w:rsidR="00125856">
        <w:t xml:space="preserve"> version 2.0.0 because many</w:t>
      </w:r>
      <w:r w:rsidR="00A4234C">
        <w:t xml:space="preserve"> </w:t>
      </w:r>
      <w:r w:rsidR="00125856">
        <w:t xml:space="preserve">WFS clients still </w:t>
      </w:r>
      <w:r w:rsidR="009838B3">
        <w:t>have issues with</w:t>
      </w:r>
      <w:r w:rsidR="00125856">
        <w:t xml:space="preserve"> correctly handl</w:t>
      </w:r>
      <w:r w:rsidR="009838B3">
        <w:t>ing</w:t>
      </w:r>
      <w:r w:rsidR="00125856">
        <w:t xml:space="preserve"> version 2.0.2.  </w:t>
      </w:r>
    </w:p>
    <w:p w14:paraId="5C8539D2" w14:textId="77777777" w:rsidR="00323E15" w:rsidRDefault="00323E15" w:rsidP="00323E15">
      <w:pPr>
        <w:pStyle w:val="berschrift3"/>
      </w:pPr>
      <w:bookmarkStart w:id="10293" w:name="_Toc522451022"/>
      <w:bookmarkStart w:id="10294" w:name="_Toc522452981"/>
      <w:bookmarkStart w:id="10295" w:name="_Toc522469909"/>
      <w:bookmarkStart w:id="10296" w:name="_Toc522471063"/>
      <w:bookmarkStart w:id="10297" w:name="_Toc522471412"/>
      <w:bookmarkStart w:id="10298" w:name="_Toc523858842"/>
      <w:bookmarkStart w:id="10299" w:name="_Toc523899901"/>
      <w:bookmarkStart w:id="10300" w:name="_Toc524309003"/>
      <w:bookmarkStart w:id="10301" w:name="_Toc524527920"/>
      <w:bookmarkStart w:id="10302" w:name="_Ref414568901"/>
      <w:bookmarkStart w:id="10303" w:name="_Toc414614374"/>
      <w:bookmarkStart w:id="10304" w:name="_Toc414614848"/>
      <w:bookmarkStart w:id="10305" w:name="_Toc414632214"/>
      <w:bookmarkStart w:id="10306" w:name="_Toc520999263"/>
      <w:bookmarkStart w:id="10307" w:name="_Toc521423469"/>
      <w:bookmarkStart w:id="10308" w:name="_Toc948489"/>
      <w:bookmarkEnd w:id="10293"/>
      <w:bookmarkEnd w:id="10294"/>
      <w:bookmarkEnd w:id="10295"/>
      <w:bookmarkEnd w:id="10296"/>
      <w:bookmarkEnd w:id="10297"/>
      <w:bookmarkEnd w:id="10298"/>
      <w:bookmarkEnd w:id="10299"/>
      <w:bookmarkEnd w:id="10300"/>
      <w:bookmarkEnd w:id="10301"/>
      <w:r>
        <w:t>Feature type settings</w:t>
      </w:r>
      <w:bookmarkEnd w:id="10302"/>
      <w:bookmarkEnd w:id="10303"/>
      <w:bookmarkEnd w:id="10304"/>
      <w:bookmarkEnd w:id="10305"/>
      <w:bookmarkEnd w:id="10306"/>
      <w:bookmarkEnd w:id="10307"/>
      <w:bookmarkEnd w:id="10308"/>
    </w:p>
    <w:p w14:paraId="7E0822B3" w14:textId="77777777" w:rsidR="00323E15" w:rsidRDefault="00323E15" w:rsidP="00323E15">
      <w:r>
        <w:t xml:space="preserve">With the </w:t>
      </w:r>
      <w:r w:rsidRPr="00925E78">
        <w:rPr>
          <w:i/>
        </w:rPr>
        <w:t>feature type</w:t>
      </w:r>
      <w:r>
        <w:t xml:space="preserve"> settings, you can control which feature types can be queried from the 3D City Database and are served through the WFS interface. Every feature type that shall be advertised to a client must be explicitly listed in the </w:t>
      </w:r>
      <w:r w:rsidRPr="00033FAB">
        <w:rPr>
          <w:rFonts w:ascii="Courier New" w:hAnsi="Courier New" w:cs="Courier New"/>
        </w:rPr>
        <w:t>config.xml</w:t>
      </w:r>
      <w:r>
        <w:t xml:space="preserve"> file. </w:t>
      </w:r>
    </w:p>
    <w:p w14:paraId="19281F12" w14:textId="6F75350F" w:rsidR="00323E15" w:rsidRDefault="00323E15" w:rsidP="00323E15">
      <w:r>
        <w:t>An example of the corresponding &lt;</w:t>
      </w:r>
      <w:r w:rsidRPr="00033FAB">
        <w:rPr>
          <w:rFonts w:ascii="Courier New" w:hAnsi="Courier New" w:cs="Courier New"/>
        </w:rPr>
        <w:t>featureTypes&gt;</w:t>
      </w:r>
      <w:r w:rsidRPr="00925E78">
        <w:t xml:space="preserve"> </w:t>
      </w:r>
      <w:r>
        <w:t xml:space="preserve">XML element is shown below. In this example, </w:t>
      </w:r>
      <w:r w:rsidR="002C2D76">
        <w:t>CityGML</w:t>
      </w:r>
      <w:r>
        <w:t xml:space="preserve"> </w:t>
      </w:r>
      <w:r w:rsidR="002C2D76">
        <w:rPr>
          <w:i/>
        </w:rPr>
        <w:t>B</w:t>
      </w:r>
      <w:r w:rsidRPr="00925E78">
        <w:rPr>
          <w:i/>
        </w:rPr>
        <w:t>uilding</w:t>
      </w:r>
      <w:r>
        <w:t xml:space="preserve"> and </w:t>
      </w:r>
      <w:r w:rsidR="002C2D76">
        <w:rPr>
          <w:i/>
        </w:rPr>
        <w:t>R</w:t>
      </w:r>
      <w:r w:rsidRPr="00925E78">
        <w:rPr>
          <w:i/>
        </w:rPr>
        <w:t>oad</w:t>
      </w:r>
      <w:r>
        <w:t xml:space="preserve"> objects are available from the WFS service.</w:t>
      </w:r>
      <w:r w:rsidR="002C2D76">
        <w:t xml:space="preserve"> In addition, a third feature type </w:t>
      </w:r>
      <w:r w:rsidR="002C2D76" w:rsidRPr="008D3FD5">
        <w:rPr>
          <w:i/>
        </w:rPr>
        <w:t>IndustrialBuilding</w:t>
      </w:r>
      <w:r w:rsidR="002C2D76">
        <w:t xml:space="preserve"> coming from a CityGML ADE is advertised.</w:t>
      </w:r>
    </w:p>
    <w:p w14:paraId="333CBAB3" w14:textId="4382B84B" w:rsidR="00323E15" w:rsidRPr="008D3FD5"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925E78">
        <w:rPr>
          <w:rFonts w:asciiTheme="minorHAnsi" w:hAnsiTheme="minorHAnsi" w:cstheme="minorHAnsi"/>
          <w:color w:val="000000"/>
          <w:sz w:val="22"/>
          <w:lang w:eastAsia="de-DE"/>
        </w:rPr>
        <w:t xml:space="preserve">  </w:t>
      </w:r>
      <w:r w:rsidRPr="00925E78">
        <w:rPr>
          <w:rFonts w:asciiTheme="minorHAnsi" w:hAnsiTheme="minorHAnsi" w:cstheme="minorHAnsi"/>
          <w:color w:val="000096"/>
          <w:sz w:val="22"/>
          <w:lang w:eastAsia="de-DE"/>
        </w:rPr>
        <w:t>&lt;featureTypes&gt;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&lt;name&gt;</w:t>
      </w:r>
      <w:r w:rsidRPr="00925E78">
        <w:rPr>
          <w:rFonts w:asciiTheme="minorHAnsi" w:hAnsiTheme="minorHAnsi" w:cstheme="minorHAnsi"/>
          <w:color w:val="000000"/>
          <w:sz w:val="22"/>
          <w:lang w:eastAsia="de-DE"/>
        </w:rPr>
        <w:t>Building</w:t>
      </w:r>
      <w:r w:rsidRPr="00925E78">
        <w:rPr>
          <w:rFonts w:asciiTheme="minorHAnsi" w:hAnsiTheme="minorHAnsi" w:cstheme="minorHAnsi"/>
          <w:color w:val="000096"/>
          <w:sz w:val="22"/>
          <w:lang w:eastAsia="de-DE"/>
        </w:rPr>
        <w:t>&lt;/name&gt;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&lt;/featureType&gt;</w:t>
      </w:r>
      <w:r>
        <w:rPr>
          <w:rFonts w:asciiTheme="minorHAnsi" w:hAnsiTheme="minorHAnsi" w:cstheme="minorHAnsi"/>
          <w:color w:val="000096"/>
          <w:sz w:val="22"/>
          <w:lang w:eastAsia="de-DE"/>
        </w:rPr>
        <w:br/>
      </w:r>
      <w:r w:rsidRPr="00925E78">
        <w:rPr>
          <w:rFonts w:asciiTheme="minorHAnsi" w:hAnsiTheme="minorHAnsi" w:cstheme="minorHAnsi"/>
          <w:color w:val="000000"/>
          <w:sz w:val="22"/>
          <w:lang w:eastAsia="de-DE"/>
        </w:rPr>
        <w:t xml:space="preserve">    </w:t>
      </w:r>
      <w:r w:rsidRPr="00925E78">
        <w:rPr>
          <w:rFonts w:asciiTheme="minorHAnsi" w:hAnsiTheme="minorHAnsi" w:cstheme="minorHAnsi"/>
          <w:color w:val="000096"/>
          <w:sz w:val="22"/>
          <w:lang w:eastAsia="de-DE"/>
        </w:rPr>
        <w:t>&lt;featureType&gt;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&lt;name&gt;</w:t>
      </w:r>
      <w:r>
        <w:rPr>
          <w:rFonts w:asciiTheme="minorHAnsi" w:hAnsiTheme="minorHAnsi" w:cstheme="minorHAnsi"/>
          <w:color w:val="000000"/>
          <w:sz w:val="22"/>
          <w:lang w:eastAsia="de-DE"/>
        </w:rPr>
        <w:t>Road</w:t>
      </w:r>
      <w:r w:rsidRPr="00925E78">
        <w:rPr>
          <w:rFonts w:asciiTheme="minorHAnsi" w:hAnsiTheme="minorHAnsi" w:cstheme="minorHAnsi"/>
          <w:color w:val="000096"/>
          <w:sz w:val="22"/>
          <w:lang w:eastAsia="de-DE"/>
        </w:rPr>
        <w:t>&lt;/name&gt;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&lt;/ows:LowerCorner&gt;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t>180 90</w:t>
      </w:r>
      <w:r w:rsidRPr="00925E78">
        <w:rPr>
          <w:rFonts w:asciiTheme="minorHAnsi" w:hAnsiTheme="minorHAnsi" w:cstheme="minorHAnsi"/>
          <w:color w:val="000096"/>
          <w:sz w:val="22"/>
          <w:lang w:eastAsia="de-DE"/>
        </w:rPr>
        <w:t>&lt;/ows:UpperCorner&gt;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&lt;/ows:WGS84BoundingBox&gt;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&lt;/featureType&gt;</w:t>
      </w:r>
      <w:r w:rsidR="002C2D76">
        <w:rPr>
          <w:rFonts w:asciiTheme="minorHAnsi" w:hAnsiTheme="minorHAnsi" w:cstheme="minorHAnsi"/>
          <w:color w:val="000096"/>
          <w:sz w:val="22"/>
          <w:lang w:eastAsia="de-DE"/>
        </w:rPr>
        <w:br/>
      </w:r>
      <w:r w:rsidR="002C2D76" w:rsidRPr="008D3FD5">
        <w:rPr>
          <w:rFonts w:asciiTheme="minorHAnsi" w:hAnsiTheme="minorHAnsi" w:cstheme="minorHAnsi"/>
          <w:color w:val="000000"/>
          <w:sz w:val="22"/>
          <w:lang w:eastAsia="de-DE"/>
        </w:rPr>
        <w:t xml:space="preserve">    </w:t>
      </w:r>
      <w:r w:rsidR="002C2D76" w:rsidRPr="008D3FD5">
        <w:rPr>
          <w:rFonts w:asciiTheme="minorHAnsi" w:hAnsiTheme="minorHAnsi" w:cstheme="minorHAnsi"/>
          <w:color w:val="000096"/>
          <w:sz w:val="22"/>
          <w:lang w:eastAsia="de-DE"/>
        </w:rPr>
        <w:t>&lt;adeFeatureType&gt;</w:t>
      </w:r>
      <w:r w:rsidR="002C2D76" w:rsidRPr="008D3FD5">
        <w:rPr>
          <w:rFonts w:asciiTheme="minorHAnsi" w:hAnsiTheme="minorHAnsi" w:cstheme="minorHAnsi"/>
          <w:color w:val="000000"/>
          <w:sz w:val="22"/>
          <w:lang w:eastAsia="de-DE"/>
        </w:rPr>
        <w:br/>
        <w:t xml:space="preserve">      </w:t>
      </w:r>
      <w:r w:rsidR="002C2D76" w:rsidRPr="008D3FD5">
        <w:rPr>
          <w:rFonts w:asciiTheme="minorHAnsi" w:hAnsiTheme="minorHAnsi" w:cstheme="minorHAnsi"/>
          <w:color w:val="000096"/>
          <w:sz w:val="22"/>
          <w:lang w:eastAsia="de-DE"/>
        </w:rPr>
        <w:t>&lt;name</w:t>
      </w:r>
      <w:r w:rsidR="002C2D76" w:rsidRPr="008D3FD5">
        <w:rPr>
          <w:rFonts w:asciiTheme="minorHAnsi" w:hAnsiTheme="minorHAnsi" w:cstheme="minorHAnsi"/>
          <w:color w:val="F5844C"/>
          <w:sz w:val="22"/>
          <w:lang w:eastAsia="de-DE"/>
        </w:rPr>
        <w:t xml:space="preserve"> namespaceURI</w:t>
      </w:r>
      <w:r w:rsidR="002C2D76" w:rsidRPr="008D3FD5">
        <w:rPr>
          <w:rFonts w:asciiTheme="minorHAnsi" w:hAnsiTheme="minorHAnsi" w:cstheme="minorHAnsi"/>
          <w:color w:val="FF8040"/>
          <w:sz w:val="22"/>
          <w:lang w:eastAsia="de-DE"/>
        </w:rPr>
        <w:t>=</w:t>
      </w:r>
      <w:r w:rsidR="002C2D76" w:rsidRPr="008D3FD5">
        <w:rPr>
          <w:rFonts w:asciiTheme="minorHAnsi" w:hAnsiTheme="minorHAnsi" w:cstheme="minorHAnsi"/>
          <w:color w:val="993300"/>
          <w:sz w:val="22"/>
          <w:lang w:eastAsia="de-DE"/>
        </w:rPr>
        <w:t>"http://www.citygml.org/ade/TestADE/1.0"</w:t>
      </w:r>
      <w:r w:rsidR="002C2D76" w:rsidRPr="008D3FD5">
        <w:rPr>
          <w:rFonts w:asciiTheme="minorHAnsi" w:hAnsiTheme="minorHAnsi" w:cstheme="minorHAnsi"/>
          <w:color w:val="000096"/>
          <w:sz w:val="22"/>
          <w:lang w:eastAsia="de-DE"/>
        </w:rPr>
        <w:t>&gt;</w:t>
      </w:r>
      <w:r w:rsidR="002C2D76" w:rsidRPr="008D3FD5">
        <w:rPr>
          <w:rFonts w:asciiTheme="minorHAnsi" w:hAnsiTheme="minorHAnsi" w:cstheme="minorHAnsi"/>
          <w:color w:val="000000"/>
          <w:sz w:val="22"/>
          <w:lang w:eastAsia="de-DE"/>
        </w:rPr>
        <w:t>IndustrialBuilding</w:t>
      </w:r>
      <w:r w:rsidR="002C2D76" w:rsidRPr="008D3FD5">
        <w:rPr>
          <w:rFonts w:asciiTheme="minorHAnsi" w:hAnsiTheme="minorHAnsi" w:cstheme="minorHAnsi"/>
          <w:color w:val="000096"/>
          <w:sz w:val="22"/>
          <w:lang w:eastAsia="de-DE"/>
        </w:rPr>
        <w:t>&lt;/name&gt;</w:t>
      </w:r>
      <w:r w:rsidR="002C2D76" w:rsidRPr="008D3FD5">
        <w:rPr>
          <w:rFonts w:asciiTheme="minorHAnsi" w:hAnsiTheme="minorHAnsi" w:cstheme="minorHAnsi"/>
          <w:color w:val="000000"/>
          <w:sz w:val="22"/>
          <w:lang w:eastAsia="de-DE"/>
        </w:rPr>
        <w:br/>
        <w:t xml:space="preserve">      </w:t>
      </w:r>
      <w:r w:rsidR="002C2D76" w:rsidRPr="008D3FD5">
        <w:rPr>
          <w:rFonts w:asciiTheme="minorHAnsi" w:hAnsiTheme="minorHAnsi" w:cstheme="minorHAnsi"/>
          <w:color w:val="000096"/>
          <w:sz w:val="22"/>
          <w:lang w:eastAsia="de-DE"/>
        </w:rPr>
        <w:t>&lt;ows:WGS84BoundingBox&gt;</w:t>
      </w:r>
      <w:r w:rsidR="002C2D76" w:rsidRPr="008D3FD5">
        <w:rPr>
          <w:rFonts w:asciiTheme="minorHAnsi" w:hAnsiTheme="minorHAnsi" w:cstheme="minorHAnsi"/>
          <w:color w:val="000000"/>
          <w:sz w:val="22"/>
          <w:lang w:eastAsia="de-DE"/>
        </w:rPr>
        <w:br/>
        <w:t xml:space="preserve">        </w:t>
      </w:r>
      <w:r w:rsidR="002C2D76" w:rsidRPr="008D3FD5">
        <w:rPr>
          <w:rFonts w:asciiTheme="minorHAnsi" w:hAnsiTheme="minorHAnsi" w:cstheme="minorHAnsi"/>
          <w:color w:val="000096"/>
          <w:sz w:val="22"/>
          <w:lang w:eastAsia="de-DE"/>
        </w:rPr>
        <w:t>&lt;ows:LowerCorner&gt;</w:t>
      </w:r>
      <w:r w:rsidR="002C2D76" w:rsidRPr="008D3FD5">
        <w:rPr>
          <w:rFonts w:asciiTheme="minorHAnsi" w:hAnsiTheme="minorHAnsi" w:cstheme="minorHAnsi"/>
          <w:color w:val="000000"/>
          <w:sz w:val="22"/>
          <w:lang w:eastAsia="de-DE"/>
        </w:rPr>
        <w:t>-180 -90</w:t>
      </w:r>
      <w:r w:rsidR="002C2D76" w:rsidRPr="008D3FD5">
        <w:rPr>
          <w:rFonts w:asciiTheme="minorHAnsi" w:hAnsiTheme="minorHAnsi" w:cstheme="minorHAnsi"/>
          <w:color w:val="000096"/>
          <w:sz w:val="22"/>
          <w:lang w:eastAsia="de-DE"/>
        </w:rPr>
        <w:t>&lt;/ows:LowerCorner&gt;</w:t>
      </w:r>
      <w:r w:rsidR="002C2D76" w:rsidRPr="008D3FD5">
        <w:rPr>
          <w:rFonts w:asciiTheme="minorHAnsi" w:hAnsiTheme="minorHAnsi" w:cstheme="minorHAnsi"/>
          <w:color w:val="000000"/>
          <w:sz w:val="22"/>
          <w:lang w:eastAsia="de-DE"/>
        </w:rPr>
        <w:br/>
        <w:t xml:space="preserve">        </w:t>
      </w:r>
      <w:r w:rsidR="002C2D76" w:rsidRPr="008D3FD5">
        <w:rPr>
          <w:rFonts w:asciiTheme="minorHAnsi" w:hAnsiTheme="minorHAnsi" w:cstheme="minorHAnsi"/>
          <w:color w:val="000096"/>
          <w:sz w:val="22"/>
          <w:lang w:eastAsia="de-DE"/>
        </w:rPr>
        <w:t>&lt;ows:UpperCorner&gt;</w:t>
      </w:r>
      <w:r w:rsidR="002C2D76" w:rsidRPr="008D3FD5">
        <w:rPr>
          <w:rFonts w:asciiTheme="minorHAnsi" w:hAnsiTheme="minorHAnsi" w:cstheme="minorHAnsi"/>
          <w:color w:val="000000"/>
          <w:sz w:val="22"/>
          <w:lang w:eastAsia="de-DE"/>
        </w:rPr>
        <w:t>180 90</w:t>
      </w:r>
      <w:r w:rsidR="002C2D76" w:rsidRPr="008D3FD5">
        <w:rPr>
          <w:rFonts w:asciiTheme="minorHAnsi" w:hAnsiTheme="minorHAnsi" w:cstheme="minorHAnsi"/>
          <w:color w:val="000096"/>
          <w:sz w:val="22"/>
          <w:lang w:eastAsia="de-DE"/>
        </w:rPr>
        <w:t>&lt;/ows:UpperCorner&gt;</w:t>
      </w:r>
      <w:r w:rsidR="002C2D76" w:rsidRPr="008D3FD5">
        <w:rPr>
          <w:rFonts w:asciiTheme="minorHAnsi" w:hAnsiTheme="minorHAnsi" w:cstheme="minorHAnsi"/>
          <w:color w:val="000000"/>
          <w:sz w:val="22"/>
          <w:lang w:eastAsia="de-DE"/>
        </w:rPr>
        <w:br/>
        <w:t xml:space="preserve">      </w:t>
      </w:r>
      <w:r w:rsidR="002C2D76" w:rsidRPr="008D3FD5">
        <w:rPr>
          <w:rFonts w:asciiTheme="minorHAnsi" w:hAnsiTheme="minorHAnsi" w:cstheme="minorHAnsi"/>
          <w:color w:val="000096"/>
          <w:sz w:val="22"/>
          <w:lang w:eastAsia="de-DE"/>
        </w:rPr>
        <w:t>&lt;/ows:WGS84BoundingBox&gt;</w:t>
      </w:r>
      <w:r w:rsidR="002C2D76" w:rsidRPr="008D3FD5">
        <w:rPr>
          <w:rFonts w:asciiTheme="minorHAnsi" w:hAnsiTheme="minorHAnsi" w:cstheme="minorHAnsi"/>
          <w:color w:val="000000"/>
          <w:sz w:val="22"/>
          <w:lang w:eastAsia="de-DE"/>
        </w:rPr>
        <w:br/>
        <w:t xml:space="preserve">    </w:t>
      </w:r>
      <w:r w:rsidR="002C2D76" w:rsidRPr="008D3FD5">
        <w:rPr>
          <w:rFonts w:asciiTheme="minorHAnsi" w:hAnsiTheme="minorHAnsi" w:cstheme="minorHAnsi"/>
          <w:color w:val="000096"/>
          <w:sz w:val="22"/>
          <w:lang w:eastAsia="de-DE"/>
        </w:rPr>
        <w:t>&lt;/adeFeatureType&gt;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&lt;version</w:t>
      </w:r>
      <w:r w:rsidRPr="00925E78">
        <w:rPr>
          <w:rFonts w:asciiTheme="minorHAnsi" w:hAnsiTheme="minorHAnsi" w:cstheme="minorHAnsi"/>
          <w:color w:val="F5844C"/>
          <w:sz w:val="22"/>
          <w:lang w:eastAsia="de-DE"/>
        </w:rPr>
        <w:t xml:space="preserve"> isDefault</w:t>
      </w:r>
      <w:r w:rsidRPr="00925E78">
        <w:rPr>
          <w:rFonts w:asciiTheme="minorHAnsi" w:hAnsiTheme="minorHAnsi" w:cstheme="minorHAnsi"/>
          <w:color w:val="FF8040"/>
          <w:sz w:val="22"/>
          <w:lang w:eastAsia="de-DE"/>
        </w:rPr>
        <w:t>=</w:t>
      </w:r>
      <w:r w:rsidRPr="00925E78">
        <w:rPr>
          <w:rFonts w:asciiTheme="minorHAnsi" w:hAnsiTheme="minorHAnsi" w:cstheme="minorHAnsi"/>
          <w:color w:val="993300"/>
          <w:sz w:val="22"/>
          <w:lang w:eastAsia="de-DE"/>
        </w:rPr>
        <w:t>"true"</w:t>
      </w:r>
      <w:r w:rsidRPr="00925E78">
        <w:rPr>
          <w:rFonts w:asciiTheme="minorHAnsi" w:hAnsiTheme="minorHAnsi" w:cstheme="minorHAnsi"/>
          <w:color w:val="000096"/>
          <w:sz w:val="22"/>
          <w:lang w:eastAsia="de-DE"/>
        </w:rPr>
        <w:t>&gt;</w:t>
      </w:r>
      <w:r w:rsidRPr="00925E78">
        <w:rPr>
          <w:rFonts w:asciiTheme="minorHAnsi" w:hAnsiTheme="minorHAnsi" w:cstheme="minorHAnsi"/>
          <w:color w:val="000000"/>
          <w:sz w:val="22"/>
          <w:lang w:eastAsia="de-DE"/>
        </w:rPr>
        <w:t>2.0</w:t>
      </w:r>
      <w:r w:rsidRPr="00925E78">
        <w:rPr>
          <w:rFonts w:asciiTheme="minorHAnsi" w:hAnsiTheme="minorHAnsi" w:cstheme="minorHAnsi"/>
          <w:color w:val="000096"/>
          <w:sz w:val="22"/>
          <w:lang w:eastAsia="de-DE"/>
        </w:rPr>
        <w:t>&lt;/version&gt;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&lt;version&gt;</w:t>
      </w:r>
      <w:r w:rsidRPr="00925E78">
        <w:rPr>
          <w:rFonts w:asciiTheme="minorHAnsi" w:hAnsiTheme="minorHAnsi" w:cstheme="minorHAnsi"/>
          <w:color w:val="000000"/>
          <w:sz w:val="22"/>
          <w:lang w:eastAsia="de-DE"/>
        </w:rPr>
        <w:t>1.0</w:t>
      </w:r>
      <w:r w:rsidRPr="00925E78">
        <w:rPr>
          <w:rFonts w:asciiTheme="minorHAnsi" w:hAnsiTheme="minorHAnsi" w:cstheme="minorHAnsi"/>
          <w:color w:val="000096"/>
          <w:sz w:val="22"/>
          <w:lang w:eastAsia="de-DE"/>
        </w:rPr>
        <w:t>&lt;/version&gt;</w:t>
      </w:r>
      <w:r w:rsidRPr="00925E78">
        <w:rPr>
          <w:rFonts w:asciiTheme="minorHAnsi" w:hAnsiTheme="minorHAnsi" w:cstheme="minorHAnsi"/>
          <w:color w:val="000000"/>
          <w:sz w:val="22"/>
          <w:lang w:eastAsia="de-DE"/>
        </w:rPr>
        <w:br/>
        <w:t xml:space="preserve">  </w:t>
      </w:r>
      <w:r w:rsidRPr="00925E78">
        <w:rPr>
          <w:rFonts w:asciiTheme="minorHAnsi" w:hAnsiTheme="minorHAnsi" w:cstheme="minorHAnsi"/>
          <w:color w:val="000096"/>
          <w:sz w:val="22"/>
          <w:lang w:eastAsia="de-DE"/>
        </w:rPr>
        <w:t>&lt;/featureTypes&gt;</w:t>
      </w:r>
    </w:p>
    <w:p w14:paraId="3BD3319B" w14:textId="7C4603A2"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3A7134">
        <w:rPr>
          <w:noProof/>
        </w:rPr>
        <w:t>3</w:t>
      </w:r>
      <w:r>
        <w:fldChar w:fldCharType="end"/>
      </w:r>
      <w:r>
        <w:t xml:space="preserve">: </w:t>
      </w:r>
      <w:r>
        <w:rPr>
          <w:b w:val="0"/>
        </w:rPr>
        <w:t xml:space="preserve">Advertised feature types in the WFS </w:t>
      </w:r>
      <w:r w:rsidRPr="00096E06">
        <w:rPr>
          <w:rFonts w:ascii="Courier New" w:hAnsi="Courier New" w:cs="Courier New"/>
          <w:b w:val="0"/>
        </w:rPr>
        <w:t>config.xml</w:t>
      </w:r>
      <w:r>
        <w:rPr>
          <w:b w:val="0"/>
        </w:rPr>
        <w:t xml:space="preserve"> file.</w:t>
      </w:r>
    </w:p>
    <w:p w14:paraId="3022D336" w14:textId="7E817C14" w:rsidR="00323E15" w:rsidRDefault="00323E15" w:rsidP="00323E15">
      <w:r>
        <w:t>The &lt;</w:t>
      </w:r>
      <w:r w:rsidRPr="00033FAB">
        <w:rPr>
          <w:rFonts w:ascii="Courier New" w:hAnsi="Courier New" w:cs="Courier New"/>
        </w:rPr>
        <w:t>featureTypes&gt;</w:t>
      </w:r>
      <w:r w:rsidRPr="00925E78">
        <w:t xml:space="preserve"> </w:t>
      </w:r>
      <w:r>
        <w:t>element contains one &lt;</w:t>
      </w:r>
      <w:r w:rsidRPr="00033FAB">
        <w:rPr>
          <w:rFonts w:ascii="Courier New" w:hAnsi="Courier New" w:cs="Courier New"/>
        </w:rPr>
        <w:t>featureType&gt;</w:t>
      </w:r>
      <w:r w:rsidRPr="00925E78">
        <w:t xml:space="preserve"> </w:t>
      </w:r>
      <w:r>
        <w:t xml:space="preserve">node per feature type to be advertised. The feature type is specified through the mandatory </w:t>
      </w:r>
      <w:r w:rsidRPr="00F60F66">
        <w:rPr>
          <w:i/>
        </w:rPr>
        <w:t>name</w:t>
      </w:r>
      <w:r>
        <w:t xml:space="preserve"> property, which can only take values from a fixed list that enumerates the names of the CityGML top-level features (cf. </w:t>
      </w:r>
      <w:r w:rsidRPr="00F60F66">
        <w:rPr>
          <w:rFonts w:ascii="Courier New" w:hAnsi="Courier New" w:cs="Courier New"/>
        </w:rPr>
        <w:t>config.xsd</w:t>
      </w:r>
      <w:r>
        <w:t xml:space="preserve"> schema file). In addition, the geographic region covered by all instances of this feature type in the 3D City Database can optionally be announced as </w:t>
      </w:r>
      <w:r w:rsidRPr="00F60F66">
        <w:rPr>
          <w:i/>
        </w:rPr>
        <w:t>bounding box</w:t>
      </w:r>
      <w:r>
        <w:t xml:space="preserve"> (lower left and upper right corner). The coordinate values </w:t>
      </w:r>
      <w:r w:rsidR="002C2D76">
        <w:t>must</w:t>
      </w:r>
      <w:r>
        <w:t xml:space="preserve"> be given in WGS 84. </w:t>
      </w:r>
    </w:p>
    <w:p w14:paraId="430D9888" w14:textId="15141ACB" w:rsidR="00323E15" w:rsidRDefault="00323E15" w:rsidP="00323E15">
      <w:pPr>
        <w:tabs>
          <w:tab w:val="left" w:pos="851"/>
        </w:tabs>
        <w:ind w:left="851" w:hanging="851"/>
      </w:pPr>
      <w:r w:rsidRPr="00F60F66">
        <w:rPr>
          <w:i/>
        </w:rPr>
        <w:t>Note:</w:t>
      </w:r>
      <w:r>
        <w:tab/>
        <w:t xml:space="preserve">The bounding box is not automatically checked against or computed from the database, but rather copied to the WFS </w:t>
      </w:r>
      <w:r w:rsidRPr="00F60F66">
        <w:rPr>
          <w:i/>
        </w:rPr>
        <w:t>capabilities</w:t>
      </w:r>
      <w:r>
        <w:t xml:space="preserve"> document “as is”. </w:t>
      </w:r>
    </w:p>
    <w:p w14:paraId="76FEA8CC" w14:textId="72660484" w:rsidR="002C2D76" w:rsidRDefault="00974F1C" w:rsidP="008D3FD5">
      <w:r>
        <w:t>F</w:t>
      </w:r>
      <w:r w:rsidR="002C2D76">
        <w:t>eature types</w:t>
      </w:r>
      <w:r>
        <w:t xml:space="preserve"> coming from a CityGML ADE</w:t>
      </w:r>
      <w:r w:rsidR="002C2D76">
        <w:t xml:space="preserve"> are advertised </w:t>
      </w:r>
      <w:r>
        <w:t>using</w:t>
      </w:r>
      <w:r w:rsidR="002C2D76">
        <w:t xml:space="preserve"> the &lt;</w:t>
      </w:r>
      <w:r w:rsidR="002C2D76">
        <w:rPr>
          <w:rFonts w:ascii="Courier New" w:hAnsi="Courier New" w:cs="Courier New"/>
        </w:rPr>
        <w:t>adeF</w:t>
      </w:r>
      <w:r w:rsidR="002C2D76" w:rsidRPr="00033FAB">
        <w:rPr>
          <w:rFonts w:ascii="Courier New" w:hAnsi="Courier New" w:cs="Courier New"/>
        </w:rPr>
        <w:t>eatureType&gt;</w:t>
      </w:r>
      <w:r w:rsidR="002C2D76" w:rsidRPr="00925E78">
        <w:t xml:space="preserve"> </w:t>
      </w:r>
      <w:r w:rsidR="00902031">
        <w:t>element</w:t>
      </w:r>
      <w:r w:rsidR="002C2D76">
        <w:t xml:space="preserve">. In contrast to </w:t>
      </w:r>
      <w:r w:rsidR="00902031">
        <w:t xml:space="preserve">CityGML feature types, the </w:t>
      </w:r>
      <w:r w:rsidR="00902031" w:rsidRPr="008D3FD5">
        <w:rPr>
          <w:i/>
        </w:rPr>
        <w:t>name</w:t>
      </w:r>
      <w:r w:rsidR="00902031">
        <w:t xml:space="preserve"> property must additionally contain the globally unique XML </w:t>
      </w:r>
      <w:r w:rsidR="00902031" w:rsidRPr="008D3FD5">
        <w:rPr>
          <w:i/>
        </w:rPr>
        <w:t>namespace URI</w:t>
      </w:r>
      <w:r w:rsidR="00902031">
        <w:t xml:space="preserve"> of the CityGML ADE, and </w:t>
      </w:r>
      <w:r>
        <w:t>the type name</w:t>
      </w:r>
      <w:r w:rsidR="00902031">
        <w:t xml:space="preserve"> is not restricted to a fixed enumeration. Note that a corresponding </w:t>
      </w:r>
      <w:r w:rsidR="00902031" w:rsidRPr="008D3FD5">
        <w:rPr>
          <w:i/>
        </w:rPr>
        <w:t>ADE extension</w:t>
      </w:r>
      <w:r w:rsidR="00902031">
        <w:t xml:space="preserve"> must be installed for the WFS service</w:t>
      </w:r>
      <w:r w:rsidR="003005F9">
        <w:t xml:space="preserve">, </w:t>
      </w:r>
      <w:r>
        <w:t>and that the ADE extension must</w:t>
      </w:r>
      <w:r w:rsidR="00902031">
        <w:t xml:space="preserve"> add</w:t>
      </w:r>
      <w:r>
        <w:t xml:space="preserve"> </w:t>
      </w:r>
      <w:r w:rsidR="00902031">
        <w:t xml:space="preserve">support for the </w:t>
      </w:r>
      <w:r>
        <w:t>advertised ADE feature type</w:t>
      </w:r>
      <w:r w:rsidR="00902031">
        <w:t>.</w:t>
      </w:r>
      <w:r>
        <w:t xml:space="preserve"> Otherwise, the ADE feature type is ignored.</w:t>
      </w:r>
      <w:r w:rsidR="00563CAB">
        <w:t xml:space="preserve"> If you do not have ADE extensions, then simply skip the &lt;</w:t>
      </w:r>
      <w:r w:rsidR="00563CAB">
        <w:rPr>
          <w:rFonts w:ascii="Courier New" w:hAnsi="Courier New" w:cs="Courier New"/>
        </w:rPr>
        <w:t>adeF</w:t>
      </w:r>
      <w:r w:rsidR="00563CAB" w:rsidRPr="00033FAB">
        <w:rPr>
          <w:rFonts w:ascii="Courier New" w:hAnsi="Courier New" w:cs="Courier New"/>
        </w:rPr>
        <w:t>eatureType&gt;</w:t>
      </w:r>
      <w:r w:rsidR="00563CAB" w:rsidRPr="00925E78">
        <w:t xml:space="preserve"> </w:t>
      </w:r>
      <w:r w:rsidR="00563CAB">
        <w:t>element.</w:t>
      </w:r>
    </w:p>
    <w:p w14:paraId="7BA1720B" w14:textId="77777777" w:rsidR="00323E15" w:rsidRDefault="00323E15" w:rsidP="00323E15">
      <w:r>
        <w:t xml:space="preserve">Besides the list of advertised feature types, also the CityGML </w:t>
      </w:r>
      <w:r w:rsidRPr="00082ED0">
        <w:rPr>
          <w:i/>
        </w:rPr>
        <w:t>version</w:t>
      </w:r>
      <w:r>
        <w:t xml:space="preserve"> to be used for encoding features in a response to a client’s request has to be specified. Use the </w:t>
      </w:r>
      <w:r w:rsidRPr="00082ED0">
        <w:rPr>
          <w:rFonts w:ascii="Courier New" w:hAnsi="Courier New" w:cs="Courier New"/>
        </w:rPr>
        <w:t>&lt;version&gt;</w:t>
      </w:r>
      <w:r w:rsidRPr="00082ED0">
        <w:t xml:space="preserve"> </w:t>
      </w:r>
      <w:r>
        <w:t xml:space="preserve">element for this purpose, which takes either </w:t>
      </w:r>
      <w:r w:rsidRPr="00082ED0">
        <w:rPr>
          <w:rFonts w:ascii="Courier New" w:hAnsi="Courier New" w:cs="Courier New"/>
        </w:rPr>
        <w:t>2.0</w:t>
      </w:r>
      <w:r>
        <w:t xml:space="preserve"> (for CityGML 2.0) or </w:t>
      </w:r>
      <w:r w:rsidRPr="00082ED0">
        <w:rPr>
          <w:rFonts w:ascii="Courier New" w:hAnsi="Courier New" w:cs="Courier New"/>
        </w:rPr>
        <w:t>1.0</w:t>
      </w:r>
      <w:r>
        <w:t xml:space="preserve"> (for CityGML 1.0) as value. If both versions shall be supported, simply use two </w:t>
      </w:r>
      <w:r w:rsidRPr="00082ED0">
        <w:rPr>
          <w:rFonts w:ascii="Courier New" w:hAnsi="Courier New" w:cs="Courier New"/>
        </w:rPr>
        <w:t>&lt;version&gt;</w:t>
      </w:r>
      <w:r w:rsidRPr="00082ED0">
        <w:t xml:space="preserve"> </w:t>
      </w:r>
      <w:r>
        <w:t xml:space="preserve">elements. However, in this case, you should define the </w:t>
      </w:r>
      <w:r w:rsidRPr="00082ED0">
        <w:rPr>
          <w:i/>
        </w:rPr>
        <w:t>default version</w:t>
      </w:r>
      <w:r>
        <w:t xml:space="preserve"> to be used by the WFS by setting the </w:t>
      </w:r>
      <w:r w:rsidRPr="00082ED0">
        <w:rPr>
          <w:rFonts w:ascii="Courier New" w:hAnsi="Courier New" w:cs="Courier New"/>
        </w:rPr>
        <w:t>isDefault</w:t>
      </w:r>
      <w:r>
        <w:t xml:space="preserve"> attribute to true on one of the elements (otherwise, CityGML 2.0 will be the default).</w:t>
      </w:r>
    </w:p>
    <w:p w14:paraId="7BA10BA0" w14:textId="77777777" w:rsidR="00323E15" w:rsidRDefault="00323E15" w:rsidP="00323E15">
      <w:pPr>
        <w:pStyle w:val="berschrift3"/>
      </w:pPr>
      <w:bookmarkStart w:id="10309" w:name="_Toc414614375"/>
      <w:bookmarkStart w:id="10310" w:name="_Toc414614849"/>
      <w:bookmarkStart w:id="10311" w:name="_Toc414632215"/>
      <w:bookmarkStart w:id="10312" w:name="_Ref414891177"/>
      <w:bookmarkStart w:id="10313" w:name="_Toc520999264"/>
      <w:bookmarkStart w:id="10314" w:name="_Toc521423470"/>
      <w:bookmarkStart w:id="10315" w:name="_Toc948490"/>
      <w:r>
        <w:t>Operations settings</w:t>
      </w:r>
      <w:bookmarkEnd w:id="10309"/>
      <w:bookmarkEnd w:id="10310"/>
      <w:bookmarkEnd w:id="10311"/>
      <w:bookmarkEnd w:id="10312"/>
      <w:bookmarkEnd w:id="10313"/>
      <w:bookmarkEnd w:id="10314"/>
      <w:bookmarkEnd w:id="10315"/>
    </w:p>
    <w:p w14:paraId="6C47EE3C" w14:textId="77777777" w:rsidR="00323E15" w:rsidRDefault="00323E15" w:rsidP="00323E15">
      <w:r>
        <w:t xml:space="preserve">The </w:t>
      </w:r>
      <w:r w:rsidRPr="00372178">
        <w:rPr>
          <w:i/>
        </w:rPr>
        <w:t>operations</w:t>
      </w:r>
      <w:r>
        <w:t xml:space="preserve"> settings are used to define the operation-specific behavior of the WFS. </w:t>
      </w:r>
    </w:p>
    <w:p w14:paraId="1E8B7068" w14:textId="521932AF" w:rsidR="00323E15" w:rsidRPr="00372178" w:rsidRDefault="00323E15" w:rsidP="00323E15">
      <w:pPr>
        <w:shd w:val="clear" w:color="auto" w:fill="F2F2F2" w:themeFill="background1" w:themeFillShade="F2"/>
        <w:spacing w:line="240" w:lineRule="auto"/>
        <w:jc w:val="left"/>
        <w:rPr>
          <w:rFonts w:asciiTheme="minorHAnsi" w:hAnsiTheme="minorHAnsi" w:cstheme="minorHAnsi"/>
          <w:sz w:val="22"/>
        </w:rPr>
      </w:pPr>
      <w:r w:rsidRPr="00372178">
        <w:rPr>
          <w:rFonts w:asciiTheme="minorHAnsi" w:hAnsiTheme="minorHAnsi" w:cstheme="minorHAnsi"/>
          <w:color w:val="000000"/>
          <w:sz w:val="22"/>
          <w:lang w:eastAsia="de-DE"/>
        </w:rPr>
        <w:t xml:space="preserve">  </w:t>
      </w:r>
      <w:r w:rsidRPr="00372178">
        <w:rPr>
          <w:rFonts w:asciiTheme="minorHAnsi" w:hAnsiTheme="minorHAnsi" w:cstheme="minorHAnsi"/>
          <w:color w:val="000096"/>
          <w:sz w:val="22"/>
          <w:lang w:eastAsia="de-DE"/>
        </w:rPr>
        <w:t>&lt;operations&gt;</w:t>
      </w:r>
      <w:r w:rsidRPr="00372178">
        <w:rPr>
          <w:rFonts w:asciiTheme="minorHAnsi" w:hAnsiTheme="minorHAnsi" w:cstheme="minorHAnsi"/>
          <w:color w:val="000000"/>
          <w:sz w:val="22"/>
          <w:lang w:eastAsia="de-DE"/>
        </w:rPr>
        <w:br/>
      </w:r>
      <w:r w:rsidR="00FA5F7F" w:rsidRPr="008D3FD5">
        <w:rPr>
          <w:rFonts w:asciiTheme="minorHAnsi" w:hAnsiTheme="minorHAnsi" w:cstheme="minorHAnsi"/>
          <w:color w:val="000000"/>
          <w:sz w:val="22"/>
          <w:lang w:eastAsia="de-DE"/>
        </w:rPr>
        <w:t xml:space="preserve">    </w:t>
      </w:r>
      <w:r w:rsidR="00FA5F7F" w:rsidRPr="008D3FD5">
        <w:rPr>
          <w:rFonts w:asciiTheme="minorHAnsi" w:hAnsiTheme="minorHAnsi" w:cstheme="minorHAnsi"/>
          <w:color w:val="000096"/>
          <w:sz w:val="22"/>
          <w:lang w:eastAsia="de-DE"/>
        </w:rPr>
        <w:t>&lt;requestEncoding&gt;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&lt;method&gt;</w:t>
      </w:r>
      <w:r w:rsidR="00FA5F7F" w:rsidRPr="008D3FD5">
        <w:rPr>
          <w:rFonts w:asciiTheme="minorHAnsi" w:hAnsiTheme="minorHAnsi" w:cstheme="minorHAnsi"/>
          <w:color w:val="000000"/>
          <w:sz w:val="22"/>
          <w:lang w:eastAsia="de-DE"/>
        </w:rPr>
        <w:t>KVP+XML</w:t>
      </w:r>
      <w:r w:rsidR="00FA5F7F" w:rsidRPr="008D3FD5">
        <w:rPr>
          <w:rFonts w:asciiTheme="minorHAnsi" w:hAnsiTheme="minorHAnsi" w:cstheme="minorHAnsi"/>
          <w:color w:val="000096"/>
          <w:sz w:val="22"/>
          <w:lang w:eastAsia="de-DE"/>
        </w:rPr>
        <w:t>&lt;/method&gt;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&lt;useXMLValidation&gt;</w:t>
      </w:r>
      <w:r w:rsidR="00FA5F7F" w:rsidRPr="008D3FD5">
        <w:rPr>
          <w:rFonts w:asciiTheme="minorHAnsi" w:hAnsiTheme="minorHAnsi" w:cstheme="minorHAnsi"/>
          <w:color w:val="000000"/>
          <w:sz w:val="22"/>
          <w:lang w:eastAsia="de-DE"/>
        </w:rPr>
        <w:t>true</w:t>
      </w:r>
      <w:r w:rsidR="00FA5F7F" w:rsidRPr="008D3FD5">
        <w:rPr>
          <w:rFonts w:asciiTheme="minorHAnsi" w:hAnsiTheme="minorHAnsi" w:cstheme="minorHAnsi"/>
          <w:color w:val="000096"/>
          <w:sz w:val="22"/>
          <w:lang w:eastAsia="de-DE"/>
        </w:rPr>
        <w:t>&lt;/useXMLValidation&gt;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&lt;/requestEncoding&gt;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w:t>
      </w:r>
      <w:ins w:id="10316" w:author="Claus Nagel" w:date="2019-01-07T13:29:00Z">
        <w:r w:rsidR="006506F3" w:rsidRPr="006506F3">
          <w:rPr>
            <w:rFonts w:asciiTheme="minorHAnsi" w:hAnsiTheme="minorHAnsi" w:cstheme="minorHAnsi"/>
            <w:color w:val="000096"/>
            <w:sz w:val="22"/>
            <w:lang w:eastAsia="de-DE"/>
          </w:rPr>
          <w:t>exportCityDBMetadata</w:t>
        </w:r>
      </w:ins>
      <w:del w:id="10317" w:author="Claus Nagel" w:date="2019-01-07T13:29:00Z">
        <w:r w:rsidR="00FA5F7F" w:rsidRPr="008D3FD5" w:rsidDel="006506F3">
          <w:rPr>
            <w:rFonts w:asciiTheme="minorHAnsi" w:hAnsiTheme="minorHAnsi" w:cstheme="minorHAnsi"/>
            <w:color w:val="000096"/>
            <w:sz w:val="22"/>
            <w:lang w:eastAsia="de-DE"/>
          </w:rPr>
          <w:delText>useCityDBADE</w:delText>
        </w:r>
      </w:del>
      <w:r w:rsidR="00FA5F7F" w:rsidRPr="008D3FD5">
        <w:rPr>
          <w:rFonts w:asciiTheme="minorHAnsi" w:hAnsiTheme="minorHAnsi" w:cstheme="minorHAnsi"/>
          <w:color w:val="000096"/>
          <w:sz w:val="22"/>
          <w:lang w:eastAsia="de-DE"/>
        </w:rPr>
        <w:t>&gt;</w:t>
      </w:r>
      <w:r w:rsidR="00FA5F7F" w:rsidRPr="008D3FD5">
        <w:rPr>
          <w:rFonts w:asciiTheme="minorHAnsi" w:hAnsiTheme="minorHAnsi" w:cstheme="minorHAnsi"/>
          <w:color w:val="000000"/>
          <w:sz w:val="22"/>
          <w:lang w:eastAsia="de-DE"/>
        </w:rPr>
        <w:t>false</w:t>
      </w:r>
      <w:r w:rsidR="00FA5F7F" w:rsidRPr="008D3FD5">
        <w:rPr>
          <w:rFonts w:asciiTheme="minorHAnsi" w:hAnsiTheme="minorHAnsi" w:cstheme="minorHAnsi"/>
          <w:color w:val="000096"/>
          <w:sz w:val="22"/>
          <w:lang w:eastAsia="de-DE"/>
        </w:rPr>
        <w:t>&lt;/</w:t>
      </w:r>
      <w:ins w:id="10318" w:author="Claus Nagel" w:date="2019-01-07T13:29:00Z">
        <w:r w:rsidR="006506F3" w:rsidRPr="006506F3">
          <w:rPr>
            <w:rFonts w:asciiTheme="minorHAnsi" w:hAnsiTheme="minorHAnsi" w:cstheme="minorHAnsi"/>
            <w:color w:val="000096"/>
            <w:sz w:val="22"/>
            <w:lang w:eastAsia="de-DE"/>
          </w:rPr>
          <w:t>exportCityDBMetadata</w:t>
        </w:r>
      </w:ins>
      <w:del w:id="10319" w:author="Claus Nagel" w:date="2019-01-07T13:29:00Z">
        <w:r w:rsidR="00FA5F7F" w:rsidRPr="008D3FD5" w:rsidDel="006506F3">
          <w:rPr>
            <w:rFonts w:asciiTheme="minorHAnsi" w:hAnsiTheme="minorHAnsi" w:cstheme="minorHAnsi"/>
            <w:color w:val="000096"/>
            <w:sz w:val="22"/>
            <w:lang w:eastAsia="de-DE"/>
          </w:rPr>
          <w:delText>useCityDBADE</w:delText>
        </w:r>
      </w:del>
      <w:r w:rsidR="00FA5F7F" w:rsidRPr="008D3FD5">
        <w:rPr>
          <w:rFonts w:asciiTheme="minorHAnsi" w:hAnsiTheme="minorHAnsi" w:cstheme="minorHAnsi"/>
          <w:color w:val="000096"/>
          <w:sz w:val="22"/>
          <w:lang w:eastAsia="de-DE"/>
        </w:rPr>
        <w:t>&gt;</w:t>
      </w:r>
      <w:r w:rsidR="00FA5F7F" w:rsidRPr="008D3FD5">
        <w:rPr>
          <w:color w:val="000096"/>
          <w:szCs w:val="24"/>
          <w:lang w:eastAsia="de-DE"/>
        </w:rPr>
        <w:br/>
      </w:r>
      <w:r w:rsidR="00FA5F7F" w:rsidRPr="008D3FD5">
        <w:rPr>
          <w:rFonts w:asciiTheme="minorHAnsi" w:hAnsiTheme="minorHAnsi" w:cstheme="minorHAnsi"/>
          <w:color w:val="000000"/>
          <w:sz w:val="22"/>
          <w:lang w:eastAsia="de-DE"/>
        </w:rPr>
        <w:t xml:space="preserve">    </w:t>
      </w:r>
      <w:r w:rsidR="00FA5F7F" w:rsidRPr="008D3FD5">
        <w:rPr>
          <w:rFonts w:asciiTheme="minorHAnsi" w:hAnsiTheme="minorHAnsi" w:cstheme="minorHAnsi"/>
          <w:color w:val="000096"/>
          <w:sz w:val="22"/>
          <w:lang w:eastAsia="de-DE"/>
        </w:rPr>
        <w:t>&lt;GetFeature&gt;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&lt;outputFormats&gt;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&lt;outputFormat</w:t>
      </w:r>
      <w:r w:rsidR="00FA5F7F" w:rsidRPr="008D3FD5">
        <w:rPr>
          <w:rFonts w:asciiTheme="minorHAnsi" w:hAnsiTheme="minorHAnsi" w:cstheme="minorHAnsi"/>
          <w:color w:val="F5844C"/>
          <w:sz w:val="22"/>
          <w:lang w:eastAsia="de-DE"/>
        </w:rPr>
        <w:t xml:space="preserve"> name</w:t>
      </w:r>
      <w:r w:rsidR="00FA5F7F" w:rsidRPr="008D3FD5">
        <w:rPr>
          <w:rFonts w:asciiTheme="minorHAnsi" w:hAnsiTheme="minorHAnsi" w:cstheme="minorHAnsi"/>
          <w:color w:val="FF8040"/>
          <w:sz w:val="22"/>
          <w:lang w:eastAsia="de-DE"/>
        </w:rPr>
        <w:t>=</w:t>
      </w:r>
      <w:r w:rsidR="00FA5F7F" w:rsidRPr="008D3FD5">
        <w:rPr>
          <w:rFonts w:asciiTheme="minorHAnsi" w:hAnsiTheme="minorHAnsi" w:cstheme="minorHAnsi"/>
          <w:color w:val="993300"/>
          <w:sz w:val="22"/>
          <w:lang w:eastAsia="de-DE"/>
        </w:rPr>
        <w:t>"application/gml+xml; version=3.1"</w:t>
      </w:r>
      <w:r w:rsidR="00FA5F7F" w:rsidRPr="008D3FD5">
        <w:rPr>
          <w:rFonts w:asciiTheme="minorHAnsi" w:hAnsiTheme="minorHAnsi" w:cstheme="minorHAnsi"/>
          <w:color w:val="000096"/>
          <w:sz w:val="22"/>
          <w:lang w:eastAsia="de-DE"/>
        </w:rPr>
        <w:t>/&gt;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&lt;outputFormat</w:t>
      </w:r>
      <w:r w:rsidR="00FA5F7F" w:rsidRPr="008D3FD5">
        <w:rPr>
          <w:rFonts w:asciiTheme="minorHAnsi" w:hAnsiTheme="minorHAnsi" w:cstheme="minorHAnsi"/>
          <w:color w:val="F5844C"/>
          <w:sz w:val="22"/>
          <w:lang w:eastAsia="de-DE"/>
        </w:rPr>
        <w:t xml:space="preserve"> name</w:t>
      </w:r>
      <w:r w:rsidR="00FA5F7F" w:rsidRPr="008D3FD5">
        <w:rPr>
          <w:rFonts w:asciiTheme="minorHAnsi" w:hAnsiTheme="minorHAnsi" w:cstheme="minorHAnsi"/>
          <w:color w:val="FF8040"/>
          <w:sz w:val="22"/>
          <w:lang w:eastAsia="de-DE"/>
        </w:rPr>
        <w:t>=</w:t>
      </w:r>
      <w:r w:rsidR="00FA5F7F" w:rsidRPr="008D3FD5">
        <w:rPr>
          <w:rFonts w:asciiTheme="minorHAnsi" w:hAnsiTheme="minorHAnsi" w:cstheme="minorHAnsi"/>
          <w:color w:val="993300"/>
          <w:sz w:val="22"/>
          <w:lang w:eastAsia="de-DE"/>
        </w:rPr>
        <w:t>"application/json"</w:t>
      </w:r>
      <w:r w:rsidR="00FA5F7F" w:rsidRPr="008D3FD5">
        <w:rPr>
          <w:rFonts w:asciiTheme="minorHAnsi" w:hAnsiTheme="minorHAnsi" w:cstheme="minorHAnsi"/>
          <w:color w:val="000096"/>
          <w:sz w:val="22"/>
          <w:lang w:eastAsia="de-DE"/>
        </w:rPr>
        <w:t>/&gt;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&lt;/outputFormats&gt;</w:t>
      </w:r>
      <w:r w:rsidR="00FA5F7F" w:rsidRPr="008D3FD5">
        <w:rPr>
          <w:rFonts w:asciiTheme="minorHAnsi" w:hAnsiTheme="minorHAnsi" w:cstheme="minorHAnsi"/>
          <w:color w:val="000000"/>
          <w:sz w:val="22"/>
          <w:lang w:eastAsia="de-DE"/>
        </w:rPr>
        <w:br/>
        <w:t xml:space="preserve">    </w:t>
      </w:r>
      <w:r w:rsidR="00FA5F7F" w:rsidRPr="008D3FD5">
        <w:rPr>
          <w:rFonts w:asciiTheme="minorHAnsi" w:hAnsiTheme="minorHAnsi" w:cstheme="minorHAnsi"/>
          <w:color w:val="000096"/>
          <w:sz w:val="22"/>
          <w:lang w:eastAsia="de-DE"/>
        </w:rPr>
        <w:t>&lt;/GetFeature&gt;</w:t>
      </w:r>
      <w:r w:rsidRPr="00372178">
        <w:rPr>
          <w:rFonts w:asciiTheme="minorHAnsi" w:hAnsiTheme="minorHAnsi" w:cstheme="minorHAnsi"/>
          <w:color w:val="000000"/>
          <w:sz w:val="22"/>
          <w:lang w:eastAsia="de-DE"/>
        </w:rPr>
        <w:br/>
        <w:t xml:space="preserve">  </w:t>
      </w:r>
      <w:r w:rsidRPr="00372178">
        <w:rPr>
          <w:rFonts w:asciiTheme="minorHAnsi" w:hAnsiTheme="minorHAnsi" w:cstheme="minorHAnsi"/>
          <w:color w:val="000096"/>
          <w:sz w:val="22"/>
          <w:lang w:eastAsia="de-DE"/>
        </w:rPr>
        <w:t>&lt;/operations&gt;</w:t>
      </w:r>
    </w:p>
    <w:p w14:paraId="6663FBF4" w14:textId="03C8828E"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3A7134">
        <w:rPr>
          <w:noProof/>
        </w:rPr>
        <w:t>4</w:t>
      </w:r>
      <w:r>
        <w:fldChar w:fldCharType="end"/>
      </w:r>
      <w:r>
        <w:t xml:space="preserve">: </w:t>
      </w:r>
      <w:r>
        <w:rPr>
          <w:b w:val="0"/>
        </w:rPr>
        <w:t xml:space="preserve">Operations settings in the WFS </w:t>
      </w:r>
      <w:r w:rsidRPr="00096E06">
        <w:rPr>
          <w:rFonts w:ascii="Courier New" w:hAnsi="Courier New" w:cs="Courier New"/>
          <w:b w:val="0"/>
        </w:rPr>
        <w:t>config.xml</w:t>
      </w:r>
      <w:r>
        <w:rPr>
          <w:b w:val="0"/>
        </w:rPr>
        <w:t xml:space="preserve"> file.</w:t>
      </w:r>
    </w:p>
    <w:p w14:paraId="24C5A5FF" w14:textId="7506B3EF" w:rsidR="00323E15" w:rsidRDefault="001F74A9">
      <w:r>
        <w:t xml:space="preserve">The </w:t>
      </w:r>
      <w:r w:rsidRPr="008D3FD5">
        <w:rPr>
          <w:rFonts w:ascii="Courier New" w:hAnsi="Courier New" w:cs="Courier New"/>
        </w:rPr>
        <w:t>&lt;requestEncoding&gt;</w:t>
      </w:r>
      <w:r>
        <w:t xml:space="preserve"> element determines whether the WFS shall support XML-encoded and/or KVP-encoded requests. The desired method is chosen using the </w:t>
      </w:r>
      <w:r w:rsidRPr="008D3FD5">
        <w:rPr>
          <w:rFonts w:ascii="Courier New" w:hAnsi="Courier New" w:cs="Courier New"/>
        </w:rPr>
        <w:t>&lt;method&gt;</w:t>
      </w:r>
      <w:r>
        <w:t xml:space="preserve"> child element that accepts the values “</w:t>
      </w:r>
      <w:r w:rsidRPr="008D3FD5">
        <w:rPr>
          <w:rFonts w:ascii="Courier New" w:hAnsi="Courier New" w:cs="Courier New"/>
        </w:rPr>
        <w:t>KVP</w:t>
      </w:r>
      <w:r>
        <w:t>”, “</w:t>
      </w:r>
      <w:r w:rsidRPr="008D3FD5">
        <w:rPr>
          <w:rFonts w:ascii="Courier New" w:hAnsi="Courier New" w:cs="Courier New"/>
        </w:rPr>
        <w:t>XML</w:t>
      </w:r>
      <w:r>
        <w:t>” and “</w:t>
      </w:r>
      <w:r w:rsidRPr="008D3FD5">
        <w:rPr>
          <w:rFonts w:ascii="Courier New" w:hAnsi="Courier New" w:cs="Courier New"/>
        </w:rPr>
        <w:t>KVP+XML</w:t>
      </w:r>
      <w:r>
        <w:t xml:space="preserve">” (default: </w:t>
      </w:r>
      <w:r w:rsidRPr="008D3FD5">
        <w:rPr>
          <w:rFonts w:ascii="Courier New" w:hAnsi="Courier New" w:cs="Courier New"/>
        </w:rPr>
        <w:t>KVP+XML</w:t>
      </w:r>
      <w:r>
        <w:t xml:space="preserve">). When setting the </w:t>
      </w:r>
      <w:r w:rsidRPr="008D3FD5">
        <w:rPr>
          <w:rFonts w:ascii="Courier New" w:hAnsi="Courier New" w:cs="Courier New"/>
        </w:rPr>
        <w:t>&lt;useXMLValidation&gt;</w:t>
      </w:r>
      <w:r>
        <w:t xml:space="preserve"> child element to true, all XML encoded operation requests sent to the WFS are first validated against the WFS and CityGML XML schemas. Requests that violate the schemas are not processed but instead a corresponding error message is sent back to the client. Although XML validation might take some milliseconds, it is </w:t>
      </w:r>
      <w:r w:rsidRPr="008D3FD5">
        <w:rPr>
          <w:b/>
        </w:rPr>
        <w:t>highly recommended</w:t>
      </w:r>
      <w:r>
        <w:t xml:space="preserve"> to always set this option to true to avoid unexpected failures due to XML issues. </w:t>
      </w:r>
    </w:p>
    <w:p w14:paraId="4D7DDFC2" w14:textId="7E87AA33" w:rsidR="00323E15" w:rsidRDefault="00323E15" w:rsidP="00323E15">
      <w:r>
        <w:t xml:space="preserve">With this version of the WFS interface, the only operation that can be further configured is the </w:t>
      </w:r>
      <w:r w:rsidRPr="00886558">
        <w:rPr>
          <w:rFonts w:ascii="Courier New" w:hAnsi="Courier New" w:cs="Courier New"/>
        </w:rPr>
        <w:t>&lt;GetFeature&gt;</w:t>
      </w:r>
      <w:r>
        <w:t xml:space="preserve"> operation. You can </w:t>
      </w:r>
      <w:r w:rsidR="00A84CAA">
        <w:t>choose</w:t>
      </w:r>
      <w:r>
        <w:t xml:space="preserve"> the available </w:t>
      </w:r>
      <w:r w:rsidRPr="00886558">
        <w:rPr>
          <w:i/>
        </w:rPr>
        <w:t>output formats</w:t>
      </w:r>
      <w:r>
        <w:t xml:space="preserve"> that can be used in encoding the response to the client. The value “</w:t>
      </w:r>
      <w:r w:rsidRPr="00886558">
        <w:rPr>
          <w:rFonts w:asciiTheme="minorHAnsi" w:hAnsiTheme="minorHAnsi" w:cstheme="minorHAnsi"/>
          <w:color w:val="000000"/>
          <w:szCs w:val="24"/>
          <w:lang w:eastAsia="de-DE"/>
        </w:rPr>
        <w:t>application/gml+xml; version=3.1</w:t>
      </w:r>
      <w:r w:rsidRPr="00886558">
        <w:rPr>
          <w:color w:val="000000"/>
          <w:szCs w:val="24"/>
          <w:lang w:eastAsia="de-DE"/>
        </w:rPr>
        <w:t>”</w:t>
      </w:r>
      <w:r>
        <w:t xml:space="preserve"> is the default and basically means that the response to a </w:t>
      </w:r>
      <w:r w:rsidRPr="00886558">
        <w:rPr>
          <w:i/>
        </w:rPr>
        <w:t>GetFeature</w:t>
      </w:r>
      <w:r>
        <w:t xml:space="preserve"> operation will be purely XML-encoded (using CityGML as encoding format with the version specified in the </w:t>
      </w:r>
      <w:r w:rsidRPr="005945EE">
        <w:rPr>
          <w:i/>
        </w:rPr>
        <w:t>feature type</w:t>
      </w:r>
      <w:r>
        <w:t xml:space="preserve"> settings, cf. chapter</w:t>
      </w:r>
      <w:r w:rsidR="00B10103">
        <w:t xml:space="preserve"> </w:t>
      </w:r>
      <w:r w:rsidR="00B10103">
        <w:fldChar w:fldCharType="begin"/>
      </w:r>
      <w:r w:rsidR="00B10103">
        <w:instrText xml:space="preserve"> REF _Ref414568901 \r \h </w:instrText>
      </w:r>
      <w:r w:rsidR="00B10103">
        <w:fldChar w:fldCharType="separate"/>
      </w:r>
      <w:r w:rsidR="003A7134">
        <w:t>7.3.3</w:t>
      </w:r>
      <w:r w:rsidR="00B10103">
        <w:fldChar w:fldCharType="end"/>
      </w:r>
      <w:r>
        <w:t>). In addition, the WFS can advertise the output format “</w:t>
      </w:r>
      <w:r w:rsidR="00A84CAA" w:rsidRPr="008D3FD5">
        <w:rPr>
          <w:rFonts w:asciiTheme="minorHAnsi" w:hAnsiTheme="minorHAnsi" w:cstheme="minorHAnsi"/>
          <w:color w:val="000000"/>
          <w:szCs w:val="24"/>
          <w:lang w:eastAsia="de-DE"/>
        </w:rPr>
        <w:t>application/json</w:t>
      </w:r>
      <w:r>
        <w:t xml:space="preserve">”. In this case, the response is </w:t>
      </w:r>
      <w:r w:rsidR="00A84CAA">
        <w:t>delivered in CityJSON format.</w:t>
      </w:r>
      <w:r w:rsidR="00A84CAA">
        <w:rPr>
          <w:rStyle w:val="Funotenzeichen"/>
        </w:rPr>
        <w:footnoteReference w:id="10"/>
      </w:r>
      <w:r w:rsidR="00A84CAA">
        <w:t xml:space="preserve"> CityJSON is a JSON-based encoding of a subset of the CityGML data model. The 3DCityDB WFS supports version 0.6</w:t>
      </w:r>
      <w:r w:rsidR="00F55D48">
        <w:t xml:space="preserve"> of CityJSON</w:t>
      </w:r>
      <w:r w:rsidR="00F951B7">
        <w:t>.</w:t>
      </w:r>
      <w:r w:rsidR="00A84CAA">
        <w:t xml:space="preserve"> </w:t>
      </w:r>
      <w:r w:rsidR="00F55D48">
        <w:t xml:space="preserve">Note </w:t>
      </w:r>
      <w:r w:rsidR="00A84CAA">
        <w:t>that the format is still under development.</w:t>
      </w:r>
    </w:p>
    <w:p w14:paraId="70FDF130" w14:textId="35D0D2BE" w:rsidR="00323E15" w:rsidRDefault="00323E15" w:rsidP="00323E15">
      <w:pPr>
        <w:tabs>
          <w:tab w:val="left" w:pos="851"/>
        </w:tabs>
        <w:ind w:left="851" w:hanging="851"/>
      </w:pPr>
      <w:r w:rsidRPr="005945EE">
        <w:rPr>
          <w:i/>
        </w:rPr>
        <w:t>Note:</w:t>
      </w:r>
      <w:r>
        <w:tab/>
        <w:t xml:space="preserve">The WFS can only advertise the different output formats in the </w:t>
      </w:r>
      <w:r w:rsidRPr="00CB054F">
        <w:rPr>
          <w:i/>
        </w:rPr>
        <w:t>capabilities</w:t>
      </w:r>
      <w:r>
        <w:t xml:space="preserve"> document. It is up to the client though to </w:t>
      </w:r>
      <w:r w:rsidR="00A84CAA">
        <w:t>choose</w:t>
      </w:r>
      <w:r>
        <w:t xml:space="preserve"> one of these output formats when requesting feature data from the WFS. </w:t>
      </w:r>
    </w:p>
    <w:p w14:paraId="084B675F" w14:textId="5096E317" w:rsidR="006F2123" w:rsidRDefault="006F2123" w:rsidP="008D3FD5">
      <w:pPr>
        <w:pStyle w:val="berschrift3"/>
      </w:pPr>
      <w:bookmarkStart w:id="10320" w:name="_Toc948491"/>
      <w:r>
        <w:t>Postprocessing settings</w:t>
      </w:r>
      <w:bookmarkEnd w:id="10320"/>
    </w:p>
    <w:p w14:paraId="6473FBFC" w14:textId="6122D6A3" w:rsidR="006F2123" w:rsidRDefault="00B3396A" w:rsidP="008D3FD5">
      <w:r>
        <w:t xml:space="preserve">The </w:t>
      </w:r>
      <w:r w:rsidRPr="008D3FD5">
        <w:rPr>
          <w:i/>
        </w:rPr>
        <w:t>postprocessing</w:t>
      </w:r>
      <w:r>
        <w:t xml:space="preserve"> settings </w:t>
      </w:r>
      <w:r w:rsidR="00766BC5">
        <w:t xml:space="preserve">allow for specifying XSLT transformations </w:t>
      </w:r>
      <w:r w:rsidR="0035735E">
        <w:t xml:space="preserve">that are applied on the CityGML </w:t>
      </w:r>
      <w:r w:rsidR="00CA1EB2">
        <w:t xml:space="preserve">data </w:t>
      </w:r>
      <w:r w:rsidR="00B66014">
        <w:t>of</w:t>
      </w:r>
      <w:r w:rsidR="00CA1EB2">
        <w:t xml:space="preserve"> a WFS response</w:t>
      </w:r>
      <w:r w:rsidR="0035735E">
        <w:t xml:space="preserve"> </w:t>
      </w:r>
      <w:r w:rsidR="00CA1EB2">
        <w:t xml:space="preserve">before sending </w:t>
      </w:r>
      <w:r w:rsidR="004D63AE">
        <w:t xml:space="preserve">the </w:t>
      </w:r>
      <w:r w:rsidR="00CA1EB2">
        <w:t xml:space="preserve">response </w:t>
      </w:r>
      <w:r w:rsidR="00365081">
        <w:t xml:space="preserve">to the client. </w:t>
      </w:r>
    </w:p>
    <w:p w14:paraId="6A35B0DD" w14:textId="619AF8B8" w:rsidR="00B32558" w:rsidRPr="00286859" w:rsidRDefault="00B32558" w:rsidP="00B32558">
      <w:pPr>
        <w:shd w:val="clear" w:color="auto" w:fill="F2F2F2" w:themeFill="background1" w:themeFillShade="F2"/>
        <w:spacing w:line="240" w:lineRule="auto"/>
        <w:jc w:val="left"/>
        <w:rPr>
          <w:rFonts w:asciiTheme="minorHAnsi" w:hAnsiTheme="minorHAnsi" w:cstheme="minorHAnsi"/>
          <w:sz w:val="22"/>
        </w:rPr>
      </w:pPr>
      <w:r w:rsidRPr="008D3FD5">
        <w:rPr>
          <w:rFonts w:asciiTheme="minorHAnsi" w:hAnsiTheme="minorHAnsi" w:cstheme="minorHAnsi"/>
          <w:color w:val="000000"/>
          <w:sz w:val="22"/>
          <w:lang w:eastAsia="de-DE"/>
        </w:rPr>
        <w:t xml:space="preserve">  </w:t>
      </w:r>
      <w:r w:rsidRPr="008D3FD5">
        <w:rPr>
          <w:rFonts w:asciiTheme="minorHAnsi" w:hAnsiTheme="minorHAnsi" w:cstheme="minorHAnsi"/>
          <w:color w:val="000096"/>
          <w:sz w:val="22"/>
          <w:lang w:eastAsia="de-DE"/>
        </w:rPr>
        <w:t>&lt;postProcessing&gt;</w:t>
      </w:r>
      <w:r w:rsidRPr="008D3FD5">
        <w:rPr>
          <w:rFonts w:asciiTheme="minorHAnsi" w:hAnsiTheme="minorHAnsi" w:cstheme="minorHAnsi"/>
          <w:color w:val="000000"/>
          <w:sz w:val="22"/>
          <w:lang w:eastAsia="de-DE"/>
        </w:rPr>
        <w:br/>
        <w:t xml:space="preserve">    </w:t>
      </w:r>
      <w:r w:rsidRPr="008D3FD5">
        <w:rPr>
          <w:rFonts w:asciiTheme="minorHAnsi" w:hAnsiTheme="minorHAnsi" w:cstheme="minorHAnsi"/>
          <w:color w:val="000096"/>
          <w:sz w:val="22"/>
          <w:lang w:eastAsia="de-DE"/>
        </w:rPr>
        <w:t>&lt;xslTransformation</w:t>
      </w:r>
      <w:r w:rsidRPr="008D3FD5">
        <w:rPr>
          <w:rFonts w:asciiTheme="minorHAnsi" w:hAnsiTheme="minorHAnsi" w:cstheme="minorHAnsi"/>
          <w:color w:val="F5844C"/>
          <w:sz w:val="22"/>
          <w:lang w:eastAsia="de-DE"/>
        </w:rPr>
        <w:t xml:space="preserve"> isEnabled</w:t>
      </w:r>
      <w:r w:rsidRPr="008D3FD5">
        <w:rPr>
          <w:rFonts w:asciiTheme="minorHAnsi" w:hAnsiTheme="minorHAnsi" w:cstheme="minorHAnsi"/>
          <w:color w:val="FF8040"/>
          <w:sz w:val="22"/>
          <w:lang w:eastAsia="de-DE"/>
        </w:rPr>
        <w:t>=</w:t>
      </w:r>
      <w:r w:rsidRPr="008D3FD5">
        <w:rPr>
          <w:rFonts w:asciiTheme="minorHAnsi" w:hAnsiTheme="minorHAnsi" w:cstheme="minorHAnsi"/>
          <w:color w:val="993300"/>
          <w:sz w:val="22"/>
          <w:lang w:eastAsia="de-DE"/>
        </w:rPr>
        <w:t>"true"</w:t>
      </w:r>
      <w:r w:rsidRPr="008D3FD5">
        <w:rPr>
          <w:rFonts w:asciiTheme="minorHAnsi" w:hAnsiTheme="minorHAnsi" w:cstheme="minorHAnsi"/>
          <w:color w:val="000096"/>
          <w:sz w:val="22"/>
          <w:lang w:eastAsia="de-DE"/>
        </w:rPr>
        <w:t>&gt;</w:t>
      </w:r>
      <w:r w:rsidRPr="008D3FD5">
        <w:rPr>
          <w:rFonts w:asciiTheme="minorHAnsi" w:hAnsiTheme="minorHAnsi" w:cstheme="minorHAnsi"/>
          <w:color w:val="000000"/>
          <w:sz w:val="22"/>
          <w:lang w:eastAsia="de-DE"/>
        </w:rPr>
        <w:br/>
        <w:t xml:space="preserve">      </w:t>
      </w:r>
      <w:r w:rsidRPr="008D3FD5">
        <w:rPr>
          <w:rFonts w:asciiTheme="minorHAnsi" w:hAnsiTheme="minorHAnsi" w:cstheme="minorHAnsi"/>
          <w:color w:val="000096"/>
          <w:sz w:val="22"/>
          <w:lang w:eastAsia="de-DE"/>
        </w:rPr>
        <w:t>&lt;stylesheet&gt;</w:t>
      </w:r>
      <w:r w:rsidRPr="008D3FD5">
        <w:rPr>
          <w:rFonts w:asciiTheme="minorHAnsi" w:hAnsiTheme="minorHAnsi" w:cstheme="minorHAnsi"/>
          <w:color w:val="000000"/>
          <w:sz w:val="22"/>
          <w:lang w:eastAsia="de-DE"/>
        </w:rPr>
        <w:t>AdV-coordinates-formatter.xsl</w:t>
      </w:r>
      <w:r w:rsidRPr="008D3FD5">
        <w:rPr>
          <w:rFonts w:asciiTheme="minorHAnsi" w:hAnsiTheme="minorHAnsi" w:cstheme="minorHAnsi"/>
          <w:color w:val="000096"/>
          <w:sz w:val="22"/>
          <w:lang w:eastAsia="de-DE"/>
        </w:rPr>
        <w:t>&lt;/stylesheet&gt;</w:t>
      </w:r>
      <w:r w:rsidRPr="008D3FD5">
        <w:rPr>
          <w:rFonts w:asciiTheme="minorHAnsi" w:hAnsiTheme="minorHAnsi" w:cstheme="minorHAnsi"/>
          <w:color w:val="000000"/>
          <w:sz w:val="22"/>
          <w:lang w:eastAsia="de-DE"/>
        </w:rPr>
        <w:br/>
        <w:t xml:space="preserve">    </w:t>
      </w:r>
      <w:r w:rsidRPr="008D3FD5">
        <w:rPr>
          <w:rFonts w:asciiTheme="minorHAnsi" w:hAnsiTheme="minorHAnsi" w:cstheme="minorHAnsi"/>
          <w:color w:val="000096"/>
          <w:sz w:val="22"/>
          <w:lang w:eastAsia="de-DE"/>
        </w:rPr>
        <w:t>&lt;/xslTransformation&gt;</w:t>
      </w:r>
      <w:r w:rsidRPr="008D3FD5">
        <w:rPr>
          <w:rFonts w:asciiTheme="minorHAnsi" w:hAnsiTheme="minorHAnsi" w:cstheme="minorHAnsi"/>
          <w:color w:val="000000"/>
          <w:sz w:val="22"/>
          <w:lang w:eastAsia="de-DE"/>
        </w:rPr>
        <w:br/>
        <w:t xml:space="preserve">  </w:t>
      </w:r>
      <w:r w:rsidRPr="008D3FD5">
        <w:rPr>
          <w:rFonts w:asciiTheme="minorHAnsi" w:hAnsiTheme="minorHAnsi" w:cstheme="minorHAnsi"/>
          <w:color w:val="000096"/>
          <w:sz w:val="22"/>
          <w:lang w:eastAsia="de-DE"/>
        </w:rPr>
        <w:t>&lt;/postProcessing&gt;</w:t>
      </w:r>
    </w:p>
    <w:p w14:paraId="28CF0712" w14:textId="388C06A3" w:rsidR="00B32558" w:rsidRPr="009259C9" w:rsidRDefault="00B32558" w:rsidP="00B32558">
      <w:pPr>
        <w:pStyle w:val="Beschriftung"/>
        <w:rPr>
          <w:b w:val="0"/>
        </w:rPr>
      </w:pPr>
      <w:r>
        <w:t xml:space="preserve">Listing </w:t>
      </w:r>
      <w:r>
        <w:fldChar w:fldCharType="begin"/>
      </w:r>
      <w:r>
        <w:instrText xml:space="preserve"> SEQ Listing \* ARABIC </w:instrText>
      </w:r>
      <w:r>
        <w:fldChar w:fldCharType="separate"/>
      </w:r>
      <w:r w:rsidR="003A7134">
        <w:rPr>
          <w:noProof/>
        </w:rPr>
        <w:t>5</w:t>
      </w:r>
      <w:r>
        <w:fldChar w:fldCharType="end"/>
      </w:r>
      <w:r>
        <w:t xml:space="preserve">: </w:t>
      </w:r>
      <w:r w:rsidR="00286859">
        <w:rPr>
          <w:b w:val="0"/>
        </w:rPr>
        <w:t>Postprocessing</w:t>
      </w:r>
      <w:r>
        <w:rPr>
          <w:b w:val="0"/>
        </w:rPr>
        <w:t xml:space="preserve"> settings in the WFS </w:t>
      </w:r>
      <w:r w:rsidRPr="00096E06">
        <w:rPr>
          <w:rFonts w:ascii="Courier New" w:hAnsi="Courier New" w:cs="Courier New"/>
          <w:b w:val="0"/>
        </w:rPr>
        <w:t>config.xml</w:t>
      </w:r>
      <w:r>
        <w:rPr>
          <w:b w:val="0"/>
        </w:rPr>
        <w:t xml:space="preserve"> file.</w:t>
      </w:r>
    </w:p>
    <w:p w14:paraId="6D01E978" w14:textId="477528D1" w:rsidR="00B90B05" w:rsidRDefault="00B66014" w:rsidP="00286859">
      <w:pPr>
        <w:rPr>
          <w:rStyle w:val="Standard1"/>
        </w:rPr>
      </w:pPr>
      <w:r>
        <w:rPr>
          <w:rStyle w:val="Standard1"/>
        </w:rPr>
        <w:t>To enable transformation</w:t>
      </w:r>
      <w:r w:rsidR="00B90B05">
        <w:rPr>
          <w:rStyle w:val="Standard1"/>
        </w:rPr>
        <w:t>s</w:t>
      </w:r>
      <w:r>
        <w:rPr>
          <w:rStyle w:val="Standard1"/>
        </w:rPr>
        <w:t xml:space="preserve">, set the </w:t>
      </w:r>
      <w:r w:rsidRPr="008D3FD5">
        <w:rPr>
          <w:rStyle w:val="Standard1"/>
          <w:i/>
        </w:rPr>
        <w:t>isEnabled</w:t>
      </w:r>
      <w:r>
        <w:rPr>
          <w:rStyle w:val="Standard1"/>
        </w:rPr>
        <w:t xml:space="preserve"> attribute on the </w:t>
      </w:r>
      <w:r w:rsidR="00B90B05" w:rsidRPr="008D3FD5">
        <w:rPr>
          <w:rFonts w:ascii="Courier New" w:hAnsi="Courier New" w:cs="Courier New"/>
        </w:rPr>
        <w:t>&lt;xslTransformation</w:t>
      </w:r>
      <w:r w:rsidR="00B90B05">
        <w:rPr>
          <w:rStyle w:val="Standard1"/>
        </w:rPr>
        <w:t xml:space="preserve">&gt; child element to </w:t>
      </w:r>
      <w:r w:rsidR="00B90B05" w:rsidRPr="008D3FD5">
        <w:rPr>
          <w:rStyle w:val="Standard1"/>
          <w:i/>
        </w:rPr>
        <w:t>true</w:t>
      </w:r>
      <w:r w:rsidR="00B90B05">
        <w:rPr>
          <w:rStyle w:val="Standard1"/>
        </w:rPr>
        <w:t xml:space="preserve">. </w:t>
      </w:r>
      <w:r w:rsidR="00886EA8">
        <w:rPr>
          <w:rStyle w:val="Standard1"/>
        </w:rPr>
        <w:t>In addition</w:t>
      </w:r>
      <w:r w:rsidR="006B093A">
        <w:rPr>
          <w:rStyle w:val="Standard1"/>
        </w:rPr>
        <w:t>,</w:t>
      </w:r>
      <w:r w:rsidR="00886EA8">
        <w:rPr>
          <w:rStyle w:val="Standard1"/>
        </w:rPr>
        <w:t xml:space="preserve"> provide one or more </w:t>
      </w:r>
      <w:r w:rsidR="00886EA8" w:rsidRPr="008D3FD5">
        <w:rPr>
          <w:rFonts w:ascii="Courier New" w:hAnsi="Courier New" w:cs="Courier New"/>
        </w:rPr>
        <w:t>&lt;stylesheet&gt;</w:t>
      </w:r>
      <w:r w:rsidR="00886EA8">
        <w:rPr>
          <w:rStyle w:val="Standard1"/>
        </w:rPr>
        <w:t xml:space="preserve"> elements </w:t>
      </w:r>
      <w:r w:rsidR="0016708C">
        <w:rPr>
          <w:rStyle w:val="Standard1"/>
        </w:rPr>
        <w:t>enumerating</w:t>
      </w:r>
      <w:r w:rsidR="006B093A">
        <w:rPr>
          <w:rStyle w:val="Standard1"/>
        </w:rPr>
        <w:t xml:space="preserve"> the XSLT stylesheets that shall be </w:t>
      </w:r>
      <w:r w:rsidR="008A0BE0">
        <w:rPr>
          <w:rStyle w:val="Standard1"/>
        </w:rPr>
        <w:t xml:space="preserve">applied in the transformation. </w:t>
      </w:r>
      <w:r w:rsidR="009870C3">
        <w:rPr>
          <w:rStyle w:val="Standard1"/>
        </w:rPr>
        <w:t xml:space="preserve">The stylesheets are supposed to </w:t>
      </w:r>
      <w:r w:rsidR="002878BE">
        <w:rPr>
          <w:rStyle w:val="Standard1"/>
        </w:rPr>
        <w:t>be stored in</w:t>
      </w:r>
      <w:r w:rsidR="009870C3">
        <w:rPr>
          <w:rStyle w:val="Standard1"/>
        </w:rPr>
        <w:t xml:space="preserve"> the </w:t>
      </w:r>
      <w:r w:rsidR="009965CE" w:rsidRPr="008D3FD5">
        <w:rPr>
          <w:rFonts w:ascii="Courier New" w:hAnsi="Courier New" w:cs="Courier New"/>
        </w:rPr>
        <w:t>xslt-stylesheets</w:t>
      </w:r>
      <w:r w:rsidR="009965CE">
        <w:rPr>
          <w:rStyle w:val="Standard1"/>
        </w:rPr>
        <w:t xml:space="preserve"> subfolder of the </w:t>
      </w:r>
      <w:r w:rsidR="009965CE" w:rsidRPr="008D3FD5">
        <w:rPr>
          <w:rFonts w:ascii="Courier New" w:hAnsi="Courier New" w:cs="Courier New"/>
        </w:rPr>
        <w:t>WEB-INF</w:t>
      </w:r>
      <w:r w:rsidR="009965CE">
        <w:rPr>
          <w:rStyle w:val="Standard1"/>
        </w:rPr>
        <w:t xml:space="preserve"> folder of your WFS application. </w:t>
      </w:r>
      <w:r w:rsidR="0016708C">
        <w:rPr>
          <w:rStyle w:val="Standard1"/>
        </w:rPr>
        <w:t xml:space="preserve">Thus, </w:t>
      </w:r>
      <w:r w:rsidR="001100BF">
        <w:rPr>
          <w:rStyle w:val="Standard1"/>
        </w:rPr>
        <w:t xml:space="preserve">any relative path provided as </w:t>
      </w:r>
      <w:r w:rsidR="001100BF" w:rsidRPr="008C0424">
        <w:rPr>
          <w:rFonts w:ascii="Courier New" w:hAnsi="Courier New" w:cs="Courier New"/>
        </w:rPr>
        <w:t>&lt;stylesheet&gt;</w:t>
      </w:r>
      <w:r w:rsidR="001100BF">
        <w:rPr>
          <w:rStyle w:val="Standard1"/>
        </w:rPr>
        <w:t xml:space="preserve"> will be </w:t>
      </w:r>
      <w:r w:rsidR="009A086A">
        <w:rPr>
          <w:rStyle w:val="Standard1"/>
        </w:rPr>
        <w:t xml:space="preserve">resolved against </w:t>
      </w:r>
      <w:r w:rsidR="009A086A" w:rsidRPr="008D3FD5">
        <w:rPr>
          <w:rFonts w:ascii="Courier New" w:hAnsi="Courier New" w:cs="Courier New"/>
        </w:rPr>
        <w:t>WEB-INF/xslt-stylesheets/</w:t>
      </w:r>
      <w:r w:rsidR="009A086A" w:rsidRPr="009A086A">
        <w:rPr>
          <w:rStyle w:val="Standard1"/>
        </w:rPr>
        <w:t>.</w:t>
      </w:r>
      <w:r w:rsidR="006075EE">
        <w:rPr>
          <w:rStyle w:val="Standard1"/>
        </w:rPr>
        <w:t xml:space="preserve"> You may </w:t>
      </w:r>
      <w:r w:rsidR="0069409C">
        <w:rPr>
          <w:rStyle w:val="Standard1"/>
        </w:rPr>
        <w:t>alternatively</w:t>
      </w:r>
      <w:r w:rsidR="006075EE">
        <w:rPr>
          <w:rStyle w:val="Standard1"/>
        </w:rPr>
        <w:t xml:space="preserve"> provide an absolute path </w:t>
      </w:r>
      <w:r w:rsidR="00D0793F">
        <w:rPr>
          <w:rStyle w:val="Standard1"/>
        </w:rPr>
        <w:t xml:space="preserve">pointing to another location in </w:t>
      </w:r>
      <w:r w:rsidR="006075EE">
        <w:rPr>
          <w:rStyle w:val="Standard1"/>
        </w:rPr>
        <w:t xml:space="preserve">your local file system. However, note that the WFS web application must have </w:t>
      </w:r>
      <w:r w:rsidR="0069409C">
        <w:rPr>
          <w:rStyle w:val="Standard1"/>
        </w:rPr>
        <w:t>appropriate access rights to this location.</w:t>
      </w:r>
    </w:p>
    <w:p w14:paraId="63720A2C" w14:textId="74E03333" w:rsidR="006F2123" w:rsidRDefault="002D1A97" w:rsidP="0050358E">
      <w:pPr>
        <w:rPr>
          <w:rStyle w:val="Standard1"/>
        </w:rPr>
      </w:pPr>
      <w:r>
        <w:rPr>
          <w:rStyle w:val="Standard1"/>
        </w:rPr>
        <w:t>If you provide</w:t>
      </w:r>
      <w:r w:rsidR="00286859" w:rsidRPr="0004185E">
        <w:rPr>
          <w:rStyle w:val="Standard1"/>
        </w:rPr>
        <w:t xml:space="preserve"> more than one XSLT stylesheet</w:t>
      </w:r>
      <w:r>
        <w:rPr>
          <w:rStyle w:val="Standard1"/>
        </w:rPr>
        <w:t>, then t</w:t>
      </w:r>
      <w:r w:rsidR="00286859" w:rsidRPr="0004185E">
        <w:rPr>
          <w:rStyle w:val="Standard1"/>
        </w:rPr>
        <w:t xml:space="preserve">he stylesheets are executed in the given </w:t>
      </w:r>
      <w:r>
        <w:rPr>
          <w:rStyle w:val="Standard1"/>
        </w:rPr>
        <w:t xml:space="preserve">sequence of the </w:t>
      </w:r>
      <w:r w:rsidRPr="008C0424">
        <w:rPr>
          <w:rFonts w:ascii="Courier New" w:hAnsi="Courier New" w:cs="Courier New"/>
        </w:rPr>
        <w:t>&lt;stylesheet&gt;</w:t>
      </w:r>
      <w:r>
        <w:rPr>
          <w:rStyle w:val="Standard1"/>
        </w:rPr>
        <w:t xml:space="preserve"> elements</w:t>
      </w:r>
      <w:r w:rsidR="00286859" w:rsidRPr="0004185E">
        <w:rPr>
          <w:rStyle w:val="Standard1"/>
        </w:rPr>
        <w:t>, with the output of a stylesheet being the input for its direct successor.</w:t>
      </w:r>
    </w:p>
    <w:p w14:paraId="0DF30179" w14:textId="68B1090E" w:rsidR="005A25C5" w:rsidRPr="0004185E" w:rsidRDefault="005A25C5" w:rsidP="005A25C5">
      <w:pPr>
        <w:tabs>
          <w:tab w:val="left" w:pos="851"/>
        </w:tabs>
        <w:ind w:left="851" w:hanging="851"/>
        <w:rPr>
          <w:rStyle w:val="Standard1"/>
        </w:rPr>
      </w:pPr>
      <w:r w:rsidRPr="008C0424">
        <w:rPr>
          <w:rStyle w:val="Standard1"/>
          <w:i/>
        </w:rPr>
        <w:t>Note:</w:t>
      </w:r>
      <w:r w:rsidRPr="0004185E">
        <w:rPr>
          <w:rStyle w:val="Standard1"/>
        </w:rPr>
        <w:tab/>
        <w:t xml:space="preserve">To be able to handle arbitrarily large </w:t>
      </w:r>
      <w:r>
        <w:rPr>
          <w:rStyle w:val="Standard1"/>
        </w:rPr>
        <w:t>exports</w:t>
      </w:r>
      <w:r w:rsidRPr="0004185E">
        <w:rPr>
          <w:rStyle w:val="Standard1"/>
        </w:rPr>
        <w:t xml:space="preserve">, the </w:t>
      </w:r>
      <w:r>
        <w:rPr>
          <w:rStyle w:val="Standard1"/>
        </w:rPr>
        <w:t xml:space="preserve">WFS process reads single </w:t>
      </w:r>
      <w:r w:rsidRPr="0004185E">
        <w:rPr>
          <w:rStyle w:val="Standard1"/>
        </w:rPr>
        <w:t>top-level features</w:t>
      </w:r>
      <w:r>
        <w:rPr>
          <w:rStyle w:val="Standard1"/>
        </w:rPr>
        <w:t xml:space="preserve"> from the database</w:t>
      </w:r>
      <w:r w:rsidRPr="0004185E">
        <w:rPr>
          <w:rStyle w:val="Standard1"/>
        </w:rPr>
        <w:t xml:space="preserve">, which are then </w:t>
      </w:r>
      <w:r>
        <w:rPr>
          <w:rStyle w:val="Standard1"/>
        </w:rPr>
        <w:t>written to the response stream</w:t>
      </w:r>
      <w:r w:rsidRPr="0004185E">
        <w:rPr>
          <w:rStyle w:val="Standard1"/>
        </w:rPr>
        <w:t xml:space="preserve">. Each XSLT stylesheet will hence just </w:t>
      </w:r>
      <w:r>
        <w:rPr>
          <w:rStyle w:val="Standard1"/>
        </w:rPr>
        <w:t xml:space="preserve">work on </w:t>
      </w:r>
      <w:r w:rsidRPr="0004185E">
        <w:rPr>
          <w:rStyle w:val="Standard1"/>
        </w:rPr>
        <w:t>individual top-level features but not</w:t>
      </w:r>
      <w:r w:rsidR="003F36D2">
        <w:rPr>
          <w:rStyle w:val="Standard1"/>
        </w:rPr>
        <w:t xml:space="preserve"> on</w:t>
      </w:r>
      <w:r w:rsidRPr="0004185E">
        <w:rPr>
          <w:rStyle w:val="Standard1"/>
        </w:rPr>
        <w:t xml:space="preserve"> the entire </w:t>
      </w:r>
      <w:r w:rsidR="00B97F34">
        <w:rPr>
          <w:rStyle w:val="Standard1"/>
        </w:rPr>
        <w:t>response</w:t>
      </w:r>
      <w:r w:rsidRPr="0004185E">
        <w:rPr>
          <w:rStyle w:val="Standard1"/>
        </w:rPr>
        <w:t>.</w:t>
      </w:r>
    </w:p>
    <w:p w14:paraId="3E8C428B" w14:textId="77777777" w:rsidR="005A25C5" w:rsidRPr="0004185E" w:rsidRDefault="005A25C5" w:rsidP="005A25C5">
      <w:pPr>
        <w:tabs>
          <w:tab w:val="left" w:pos="851"/>
        </w:tabs>
        <w:ind w:left="851" w:hanging="851"/>
        <w:rPr>
          <w:rStyle w:val="Standard1"/>
        </w:rPr>
      </w:pPr>
      <w:r w:rsidRPr="008C0424">
        <w:rPr>
          <w:rStyle w:val="Standard1"/>
          <w:i/>
        </w:rPr>
        <w:t>Note:</w:t>
      </w:r>
      <w:r w:rsidRPr="0004185E">
        <w:rPr>
          <w:rStyle w:val="Standard1"/>
        </w:rPr>
        <w:tab/>
        <w:t>The output of each XSLT stylesheet must again be a valid CityGML structure.</w:t>
      </w:r>
    </w:p>
    <w:p w14:paraId="58192F2D" w14:textId="178904A8" w:rsidR="005A25C5" w:rsidRDefault="005A25C5">
      <w:pPr>
        <w:tabs>
          <w:tab w:val="left" w:pos="851"/>
        </w:tabs>
        <w:ind w:left="851" w:hanging="851"/>
      </w:pPr>
      <w:r w:rsidRPr="008C0424">
        <w:rPr>
          <w:rStyle w:val="Standard1"/>
          <w:i/>
        </w:rPr>
        <w:t>Note:</w:t>
      </w:r>
      <w:r w:rsidRPr="0004185E">
        <w:rPr>
          <w:rStyle w:val="Standard1"/>
        </w:rPr>
        <w:tab/>
        <w:t>Only stylesheets written in the XSLT language version 1.0 are supported.</w:t>
      </w:r>
    </w:p>
    <w:p w14:paraId="591AA4DD" w14:textId="77777777" w:rsidR="00323E15" w:rsidRDefault="00323E15" w:rsidP="00323E15">
      <w:pPr>
        <w:pStyle w:val="berschrift3"/>
      </w:pPr>
      <w:bookmarkStart w:id="10321" w:name="_Toc414614376"/>
      <w:bookmarkStart w:id="10322" w:name="_Toc414614850"/>
      <w:bookmarkStart w:id="10323" w:name="_Toc414632216"/>
      <w:bookmarkStart w:id="10324" w:name="_Toc520999265"/>
      <w:bookmarkStart w:id="10325" w:name="_Toc521423471"/>
      <w:bookmarkStart w:id="10326" w:name="_Toc948492"/>
      <w:r>
        <w:t>Server settings</w:t>
      </w:r>
      <w:bookmarkEnd w:id="10321"/>
      <w:bookmarkEnd w:id="10322"/>
      <w:bookmarkEnd w:id="10323"/>
      <w:bookmarkEnd w:id="10324"/>
      <w:bookmarkEnd w:id="10325"/>
      <w:bookmarkEnd w:id="10326"/>
    </w:p>
    <w:p w14:paraId="6E3397CF" w14:textId="77777777" w:rsidR="00323E15" w:rsidRDefault="00323E15" w:rsidP="00323E15">
      <w:r w:rsidRPr="008D3FD5">
        <w:rPr>
          <w:i/>
        </w:rPr>
        <w:t>Server-specific</w:t>
      </w:r>
      <w:r>
        <w:t xml:space="preserve"> settings are available through the </w:t>
      </w:r>
      <w:r w:rsidRPr="007B7007">
        <w:rPr>
          <w:rFonts w:ascii="Courier New" w:hAnsi="Courier New" w:cs="Courier New"/>
        </w:rPr>
        <w:t>&lt;server&gt;</w:t>
      </w:r>
      <w:r>
        <w:t xml:space="preserve"> element in the </w:t>
      </w:r>
      <w:r w:rsidRPr="007B7007">
        <w:rPr>
          <w:rFonts w:ascii="Courier New" w:hAnsi="Courier New" w:cs="Courier New"/>
        </w:rPr>
        <w:t>config.xml</w:t>
      </w:r>
      <w:r>
        <w:t xml:space="preserve"> file.</w:t>
      </w:r>
    </w:p>
    <w:p w14:paraId="4C53E51F" w14:textId="4721B43C" w:rsidR="00323E15" w:rsidRPr="007B7007" w:rsidRDefault="00323E15" w:rsidP="00323E15">
      <w:pPr>
        <w:shd w:val="clear" w:color="auto" w:fill="F2F2F2" w:themeFill="background1" w:themeFillShade="F2"/>
        <w:spacing w:line="240" w:lineRule="auto"/>
        <w:rPr>
          <w:rFonts w:asciiTheme="minorHAnsi" w:hAnsiTheme="minorHAnsi" w:cstheme="minorHAnsi"/>
          <w:sz w:val="22"/>
        </w:rPr>
      </w:pPr>
      <w:r w:rsidRPr="007B7007">
        <w:rPr>
          <w:rFonts w:asciiTheme="minorHAnsi" w:hAnsiTheme="minorHAnsi" w:cstheme="minorHAnsi"/>
          <w:color w:val="000000"/>
          <w:sz w:val="22"/>
          <w:lang w:eastAsia="de-DE"/>
        </w:rPr>
        <w:t xml:space="preserve">  </w:t>
      </w:r>
      <w:r w:rsidRPr="007B7007">
        <w:rPr>
          <w:rFonts w:asciiTheme="minorHAnsi" w:hAnsiTheme="minorHAnsi" w:cstheme="minorHAnsi"/>
          <w:color w:val="000096"/>
          <w:sz w:val="22"/>
          <w:lang w:eastAsia="de-DE"/>
        </w:rPr>
        <w:t>&lt;server&gt;</w:t>
      </w:r>
      <w:r w:rsidR="00153F5C">
        <w:rPr>
          <w:rFonts w:asciiTheme="minorHAnsi" w:hAnsiTheme="minorHAnsi" w:cstheme="minorHAnsi"/>
          <w:color w:val="000096"/>
          <w:sz w:val="22"/>
          <w:lang w:eastAsia="de-DE"/>
        </w:rPr>
        <w:tab/>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&lt;externalServiceURL&gt;</w:t>
      </w:r>
      <w:r w:rsidRPr="007B7007">
        <w:rPr>
          <w:rFonts w:asciiTheme="minorHAnsi" w:hAnsiTheme="minorHAnsi" w:cstheme="minorHAnsi"/>
          <w:color w:val="000000"/>
          <w:sz w:val="22"/>
          <w:lang w:eastAsia="de-DE"/>
        </w:rPr>
        <w:t>http://</w:t>
      </w:r>
      <w:r>
        <w:rPr>
          <w:rFonts w:asciiTheme="minorHAnsi" w:hAnsiTheme="minorHAnsi" w:cstheme="minorHAnsi"/>
          <w:color w:val="000000"/>
          <w:sz w:val="22"/>
          <w:lang w:eastAsia="de-DE"/>
        </w:rPr>
        <w:t>yourserver.org</w:t>
      </w:r>
      <w:r w:rsidRPr="007B7007">
        <w:rPr>
          <w:rFonts w:asciiTheme="minorHAnsi" w:hAnsiTheme="minorHAnsi" w:cstheme="minorHAnsi"/>
          <w:color w:val="000000"/>
          <w:sz w:val="22"/>
          <w:lang w:eastAsia="de-DE"/>
        </w:rPr>
        <w:t>/</w:t>
      </w:r>
      <w:r>
        <w:rPr>
          <w:rFonts w:asciiTheme="minorHAnsi" w:hAnsiTheme="minorHAnsi" w:cstheme="minorHAnsi"/>
          <w:color w:val="000000"/>
          <w:sz w:val="22"/>
          <w:lang w:eastAsia="de-DE"/>
        </w:rPr>
        <w:t>citydb-wfs</w:t>
      </w:r>
      <w:r w:rsidRPr="007B7007">
        <w:rPr>
          <w:rFonts w:asciiTheme="minorHAnsi" w:hAnsiTheme="minorHAnsi" w:cstheme="minorHAnsi"/>
          <w:color w:val="000096"/>
          <w:sz w:val="22"/>
          <w:lang w:eastAsia="de-DE"/>
        </w:rPr>
        <w:t>&lt;/externalServiceURL&gt;</w:t>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&lt;maxParallelRequests&gt;</w:t>
      </w:r>
      <w:r w:rsidRPr="007B7007">
        <w:rPr>
          <w:rFonts w:asciiTheme="minorHAnsi" w:hAnsiTheme="minorHAnsi" w:cstheme="minorHAnsi"/>
          <w:color w:val="000000"/>
          <w:sz w:val="22"/>
          <w:lang w:eastAsia="de-DE"/>
        </w:rPr>
        <w:t>30</w:t>
      </w:r>
      <w:r w:rsidRPr="007B7007">
        <w:rPr>
          <w:rFonts w:asciiTheme="minorHAnsi" w:hAnsiTheme="minorHAnsi" w:cstheme="minorHAnsi"/>
          <w:color w:val="000096"/>
          <w:sz w:val="22"/>
          <w:lang w:eastAsia="de-DE"/>
        </w:rPr>
        <w:t>&lt;/maxParallelRequests&gt;</w:t>
      </w:r>
      <w:r w:rsidRPr="007B7007">
        <w:rPr>
          <w:rFonts w:asciiTheme="minorHAnsi" w:hAnsiTheme="minorHAnsi" w:cstheme="minorHAnsi"/>
          <w:color w:val="000000"/>
          <w:sz w:val="22"/>
          <w:lang w:eastAsia="de-DE"/>
        </w:rPr>
        <w:br/>
        <w:t xml:space="preserve">    </w:t>
      </w:r>
      <w:r w:rsidRPr="007B7007">
        <w:rPr>
          <w:rFonts w:asciiTheme="minorHAnsi" w:hAnsiTheme="minorHAnsi" w:cstheme="minorHAnsi"/>
          <w:color w:val="000096"/>
          <w:sz w:val="22"/>
          <w:lang w:eastAsia="de-DE"/>
        </w:rPr>
        <w:t>&lt;waitTimeout&gt;</w:t>
      </w:r>
      <w:r w:rsidRPr="007B7007">
        <w:rPr>
          <w:rFonts w:asciiTheme="minorHAnsi" w:hAnsiTheme="minorHAnsi" w:cstheme="minorHAnsi"/>
          <w:color w:val="000000"/>
          <w:sz w:val="22"/>
          <w:lang w:eastAsia="de-DE"/>
        </w:rPr>
        <w:t>60</w:t>
      </w:r>
      <w:r w:rsidRPr="007B7007">
        <w:rPr>
          <w:rFonts w:asciiTheme="minorHAnsi" w:hAnsiTheme="minorHAnsi" w:cstheme="minorHAnsi"/>
          <w:color w:val="000096"/>
          <w:sz w:val="22"/>
          <w:lang w:eastAsia="de-DE"/>
        </w:rPr>
        <w:t>&lt;/waitTimeout&gt;</w:t>
      </w:r>
      <w:r w:rsidRPr="007B7007">
        <w:rPr>
          <w:rFonts w:asciiTheme="minorHAnsi" w:hAnsiTheme="minorHAnsi" w:cstheme="minorHAnsi"/>
          <w:color w:val="000000"/>
          <w:sz w:val="22"/>
          <w:lang w:eastAsia="de-DE"/>
        </w:rPr>
        <w:br/>
      </w:r>
      <w:r w:rsidR="00153F5C">
        <w:rPr>
          <w:rFonts w:asciiTheme="minorHAnsi" w:hAnsiTheme="minorHAnsi" w:cstheme="minorHAnsi"/>
          <w:color w:val="000000"/>
          <w:sz w:val="22"/>
          <w:lang w:eastAsia="de-DE"/>
        </w:rPr>
        <w:t xml:space="preserve">    </w:t>
      </w:r>
      <w:r w:rsidR="00153F5C" w:rsidRPr="007B7007">
        <w:rPr>
          <w:rFonts w:asciiTheme="minorHAnsi" w:hAnsiTheme="minorHAnsi" w:cstheme="minorHAnsi"/>
          <w:color w:val="000096"/>
          <w:sz w:val="22"/>
          <w:lang w:eastAsia="de-DE"/>
        </w:rPr>
        <w:t>&lt;</w:t>
      </w:r>
      <w:r w:rsidR="00153F5C">
        <w:rPr>
          <w:rFonts w:asciiTheme="minorHAnsi" w:hAnsiTheme="minorHAnsi" w:cstheme="minorHAnsi"/>
          <w:color w:val="000096"/>
          <w:sz w:val="22"/>
          <w:lang w:eastAsia="de-DE"/>
        </w:rPr>
        <w:t>enableCORS</w:t>
      </w:r>
      <w:r w:rsidR="00153F5C" w:rsidRPr="007B7007">
        <w:rPr>
          <w:rFonts w:asciiTheme="minorHAnsi" w:hAnsiTheme="minorHAnsi" w:cstheme="minorHAnsi"/>
          <w:color w:val="000096"/>
          <w:sz w:val="22"/>
          <w:lang w:eastAsia="de-DE"/>
        </w:rPr>
        <w:t>&gt;</w:t>
      </w:r>
      <w:r w:rsidR="00153F5C">
        <w:rPr>
          <w:rFonts w:asciiTheme="minorHAnsi" w:hAnsiTheme="minorHAnsi" w:cstheme="minorHAnsi"/>
          <w:color w:val="000000"/>
          <w:sz w:val="22"/>
          <w:lang w:eastAsia="de-DE"/>
        </w:rPr>
        <w:t>true</w:t>
      </w:r>
      <w:r w:rsidR="00153F5C" w:rsidRPr="007B7007">
        <w:rPr>
          <w:rFonts w:asciiTheme="minorHAnsi" w:hAnsiTheme="minorHAnsi" w:cstheme="minorHAnsi"/>
          <w:color w:val="000096"/>
          <w:sz w:val="22"/>
          <w:lang w:eastAsia="de-DE"/>
        </w:rPr>
        <w:t>&lt;/</w:t>
      </w:r>
      <w:r w:rsidR="00153F5C">
        <w:rPr>
          <w:rFonts w:asciiTheme="minorHAnsi" w:hAnsiTheme="minorHAnsi" w:cstheme="minorHAnsi"/>
          <w:color w:val="000096"/>
          <w:sz w:val="22"/>
          <w:lang w:eastAsia="de-DE"/>
        </w:rPr>
        <w:t>enableCORS</w:t>
      </w:r>
      <w:r w:rsidR="00153F5C" w:rsidRPr="007B7007">
        <w:rPr>
          <w:rFonts w:asciiTheme="minorHAnsi" w:hAnsiTheme="minorHAnsi" w:cstheme="minorHAnsi"/>
          <w:color w:val="000096"/>
          <w:sz w:val="22"/>
          <w:lang w:eastAsia="de-DE"/>
        </w:rPr>
        <w:t>&gt;</w:t>
      </w:r>
      <w:r w:rsidR="00153F5C">
        <w:rPr>
          <w:rFonts w:asciiTheme="minorHAnsi" w:hAnsiTheme="minorHAnsi" w:cstheme="minorHAnsi"/>
          <w:color w:val="000000"/>
          <w:sz w:val="22"/>
          <w:lang w:eastAsia="de-DE"/>
        </w:rPr>
        <w:br/>
      </w:r>
      <w:r w:rsidRPr="007B7007">
        <w:rPr>
          <w:rFonts w:asciiTheme="minorHAnsi" w:hAnsiTheme="minorHAnsi" w:cstheme="minorHAnsi"/>
          <w:color w:val="000000"/>
          <w:sz w:val="22"/>
          <w:lang w:eastAsia="de-DE"/>
        </w:rPr>
        <w:t xml:space="preserve">  </w:t>
      </w:r>
      <w:r w:rsidRPr="007B7007">
        <w:rPr>
          <w:rFonts w:asciiTheme="minorHAnsi" w:hAnsiTheme="minorHAnsi" w:cstheme="minorHAnsi"/>
          <w:color w:val="000096"/>
          <w:sz w:val="22"/>
          <w:lang w:eastAsia="de-DE"/>
        </w:rPr>
        <w:t>&lt;/server&gt;</w:t>
      </w:r>
    </w:p>
    <w:p w14:paraId="4989B918" w14:textId="23C6A090"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3A7134">
        <w:rPr>
          <w:noProof/>
        </w:rPr>
        <w:t>6</w:t>
      </w:r>
      <w:r>
        <w:fldChar w:fldCharType="end"/>
      </w:r>
      <w:r>
        <w:t xml:space="preserve">: </w:t>
      </w:r>
      <w:r>
        <w:rPr>
          <w:b w:val="0"/>
        </w:rPr>
        <w:t xml:space="preserve">Server settings in the WFS </w:t>
      </w:r>
      <w:r w:rsidRPr="00096E06">
        <w:rPr>
          <w:rFonts w:ascii="Courier New" w:hAnsi="Courier New" w:cs="Courier New"/>
          <w:b w:val="0"/>
        </w:rPr>
        <w:t>config.xml</w:t>
      </w:r>
      <w:r>
        <w:rPr>
          <w:b w:val="0"/>
        </w:rPr>
        <w:t xml:space="preserve"> file.</w:t>
      </w:r>
    </w:p>
    <w:p w14:paraId="438E9799" w14:textId="77777777" w:rsidR="00323E15" w:rsidRDefault="00323E15" w:rsidP="00323E15">
      <w:r>
        <w:t xml:space="preserve">The external service URL of the WFS can be denoted using the </w:t>
      </w:r>
      <w:r w:rsidRPr="004C193A">
        <w:rPr>
          <w:rFonts w:ascii="Courier New" w:hAnsi="Courier New" w:cs="Courier New"/>
        </w:rPr>
        <w:t>&lt;externalServiceURL&gt;</w:t>
      </w:r>
      <w:r>
        <w:t xml:space="preserve"> element. The URL should include the </w:t>
      </w:r>
      <w:r w:rsidRPr="004C193A">
        <w:rPr>
          <w:i/>
        </w:rPr>
        <w:t>protocol</w:t>
      </w:r>
      <w:r>
        <w:t xml:space="preserve"> (typically http or https), the </w:t>
      </w:r>
      <w:r w:rsidRPr="004C193A">
        <w:rPr>
          <w:i/>
        </w:rPr>
        <w:t xml:space="preserve">server name </w:t>
      </w:r>
      <w:r>
        <w:t xml:space="preserve">and the full </w:t>
      </w:r>
      <w:r w:rsidRPr="004C193A">
        <w:rPr>
          <w:i/>
        </w:rPr>
        <w:t>context path</w:t>
      </w:r>
      <w:r>
        <w:t xml:space="preserve"> where the service is available for clients. Also announce the </w:t>
      </w:r>
      <w:r w:rsidRPr="004C193A">
        <w:rPr>
          <w:i/>
        </w:rPr>
        <w:t>port</w:t>
      </w:r>
      <w:r>
        <w:t xml:space="preserve"> on which the service listens if it is not equal to the default port associated with the given protocol.</w:t>
      </w:r>
    </w:p>
    <w:p w14:paraId="505AA62B" w14:textId="27318EED" w:rsidR="00323E15" w:rsidRDefault="00323E15" w:rsidP="00323E15">
      <w:pPr>
        <w:tabs>
          <w:tab w:val="left" w:pos="851"/>
        </w:tabs>
        <w:ind w:left="851" w:hanging="851"/>
      </w:pPr>
      <w:r w:rsidRPr="004C193A">
        <w:rPr>
          <w:i/>
        </w:rPr>
        <w:t>Note:</w:t>
      </w:r>
      <w:r>
        <w:tab/>
        <w:t xml:space="preserve">The service URL is </w:t>
      </w:r>
      <w:r w:rsidRPr="004C193A">
        <w:rPr>
          <w:b/>
        </w:rPr>
        <w:t>not configured</w:t>
      </w:r>
      <w:r>
        <w:t xml:space="preserve"> through </w:t>
      </w:r>
      <w:r w:rsidRPr="004C193A">
        <w:rPr>
          <w:rFonts w:ascii="Courier New" w:hAnsi="Courier New" w:cs="Courier New"/>
        </w:rPr>
        <w:t>&lt;externalServiceURL&gt;</w:t>
      </w:r>
      <w:r>
        <w:t xml:space="preserve">. It rather follows from your servlet container settings and network access settings (e.g., if your servlet container is behind a reverse proxy). The </w:t>
      </w:r>
      <w:r w:rsidRPr="004C193A">
        <w:rPr>
          <w:rFonts w:ascii="Courier New" w:hAnsi="Courier New" w:cs="Courier New"/>
        </w:rPr>
        <w:t>&lt;externalServiceURL&gt;</w:t>
      </w:r>
      <w:r>
        <w:t xml:space="preserve"> value is </w:t>
      </w:r>
      <w:r w:rsidRPr="004C193A">
        <w:rPr>
          <w:i/>
        </w:rPr>
        <w:t xml:space="preserve">only </w:t>
      </w:r>
      <w:r>
        <w:rPr>
          <w:i/>
        </w:rPr>
        <w:t>used</w:t>
      </w:r>
      <w:r w:rsidRPr="004C193A">
        <w:rPr>
          <w:i/>
        </w:rPr>
        <w:t xml:space="preserve"> </w:t>
      </w:r>
      <w:r>
        <w:rPr>
          <w:i/>
        </w:rPr>
        <w:t>in</w:t>
      </w:r>
      <w:r w:rsidRPr="004C193A">
        <w:rPr>
          <w:i/>
        </w:rPr>
        <w:t xml:space="preserve"> the capabilities</w:t>
      </w:r>
      <w:r>
        <w:t xml:space="preserve"> document and thus announced to a client. Most clients rely on the service URL in the </w:t>
      </w:r>
      <w:r w:rsidRPr="004C193A">
        <w:rPr>
          <w:i/>
        </w:rPr>
        <w:t>capabilities</w:t>
      </w:r>
      <w:r>
        <w:t xml:space="preserve"> document and will send requests to this URL. </w:t>
      </w:r>
      <w:r w:rsidR="004333DD">
        <w:t>So,</w:t>
      </w:r>
      <w:r>
        <w:t xml:space="preserve"> make sure that the WFS is available at the </w:t>
      </w:r>
      <w:r w:rsidRPr="004C193A">
        <w:rPr>
          <w:rFonts w:ascii="Courier New" w:hAnsi="Courier New" w:cs="Courier New"/>
        </w:rPr>
        <w:t>&lt;externalServiceURL&gt;</w:t>
      </w:r>
      <w:r>
        <w:t xml:space="preserve"> provided in the </w:t>
      </w:r>
      <w:r w:rsidRPr="0052287F">
        <w:rPr>
          <w:rFonts w:ascii="Courier New" w:hAnsi="Courier New" w:cs="Courier New"/>
        </w:rPr>
        <w:t>config.xml</w:t>
      </w:r>
      <w:r>
        <w:t>.</w:t>
      </w:r>
    </w:p>
    <w:p w14:paraId="40A59471" w14:textId="77777777" w:rsidR="00323E15" w:rsidRDefault="00323E15" w:rsidP="00323E15">
      <w:r>
        <w:t xml:space="preserve">The </w:t>
      </w:r>
      <w:r w:rsidRPr="00182066">
        <w:rPr>
          <w:rFonts w:ascii="Courier New" w:hAnsi="Courier New" w:cs="Courier New"/>
        </w:rPr>
        <w:t>&lt;maxParallelRequests&gt;</w:t>
      </w:r>
      <w:r>
        <w:t xml:space="preserve"> value defines how many requests will be handled by the WFS service at the same time (default: 30). If the number of parallel requests exceeds the given limit, then new requests are blocked until active requests have been fully processed and the total number of active requests has fallen below the limit.</w:t>
      </w:r>
    </w:p>
    <w:p w14:paraId="2B3C7E35" w14:textId="2A0E2D1B" w:rsidR="00323E15" w:rsidRDefault="00323E15" w:rsidP="00323E15">
      <w:pPr>
        <w:tabs>
          <w:tab w:val="left" w:pos="851"/>
        </w:tabs>
        <w:ind w:left="851" w:hanging="851"/>
      </w:pPr>
      <w:r w:rsidRPr="00363AC9">
        <w:rPr>
          <w:i/>
        </w:rPr>
        <w:t>Note:</w:t>
      </w:r>
      <w:r>
        <w:tab/>
        <w:t xml:space="preserve">Every WFS can only open a maximum number of physical connections to the database system running the 3D City Database instance. This upper limit is set through the </w:t>
      </w:r>
      <w:r w:rsidRPr="002208A9">
        <w:rPr>
          <w:rFonts w:ascii="Courier New" w:hAnsi="Courier New" w:cs="Courier New"/>
        </w:rPr>
        <w:t>maxActive</w:t>
      </w:r>
      <w:r>
        <w:t xml:space="preserve"> attribute on the </w:t>
      </w:r>
      <w:r w:rsidRPr="002208A9">
        <w:rPr>
          <w:rFonts w:ascii="Courier New" w:hAnsi="Courier New" w:cs="Courier New"/>
        </w:rPr>
        <w:t>&lt;connection&gt;</w:t>
      </w:r>
      <w:r>
        <w:t xml:space="preserve"> element (cf. chapter</w:t>
      </w:r>
      <w:r w:rsidR="009E526D">
        <w:t xml:space="preserve"> </w:t>
      </w:r>
      <w:r w:rsidR="009E526D">
        <w:fldChar w:fldCharType="begin"/>
      </w:r>
      <w:r w:rsidR="009E526D">
        <w:instrText xml:space="preserve"> REF _Ref414891084 \r \h </w:instrText>
      </w:r>
      <w:r w:rsidR="009E526D">
        <w:fldChar w:fldCharType="separate"/>
      </w:r>
      <w:r w:rsidR="003A7134">
        <w:t>7.3.1</w:t>
      </w:r>
      <w:r w:rsidR="009E526D">
        <w:fldChar w:fldCharType="end"/>
      </w:r>
      <w:r>
        <w:t>). Since every request may use more than one connection, make sure that the total number of parallel requests is below the maximum number of physical connections.</w:t>
      </w:r>
    </w:p>
    <w:p w14:paraId="4AC271D9" w14:textId="77777777" w:rsidR="00323E15" w:rsidRDefault="00323E15" w:rsidP="00323E15">
      <w:r>
        <w:t xml:space="preserve">In case an incoming request is blocked because the maximum number of parallel requests has been reached, the </w:t>
      </w:r>
      <w:r w:rsidRPr="00182066">
        <w:rPr>
          <w:rFonts w:ascii="Courier New" w:hAnsi="Courier New" w:cs="Courier New"/>
        </w:rPr>
        <w:t>&lt;</w:t>
      </w:r>
      <w:r>
        <w:rPr>
          <w:rFonts w:ascii="Courier New" w:hAnsi="Courier New" w:cs="Courier New"/>
        </w:rPr>
        <w:t>waitTimeout</w:t>
      </w:r>
      <w:r w:rsidRPr="00182066">
        <w:rPr>
          <w:rFonts w:ascii="Courier New" w:hAnsi="Courier New" w:cs="Courier New"/>
        </w:rPr>
        <w:t>&gt;</w:t>
      </w:r>
      <w:r>
        <w:t xml:space="preserve"> option lets you specify the maximum time in seconds the WFS service waits for a free request slot before sending an error message to the client (default: 60 seconds).</w:t>
      </w:r>
    </w:p>
    <w:p w14:paraId="4893B83A" w14:textId="3F4CF622" w:rsidR="00A15DD8" w:rsidRDefault="00A15DD8" w:rsidP="00A15DD8">
      <w:r>
        <w:t xml:space="preserve">The flag </w:t>
      </w:r>
      <w:r w:rsidRPr="008F6317">
        <w:rPr>
          <w:rFonts w:ascii="Courier New" w:hAnsi="Courier New" w:cs="Courier New"/>
        </w:rPr>
        <w:t>&lt;enableCORS&gt;</w:t>
      </w:r>
      <w:r>
        <w:t xml:space="preserve"> (default: </w:t>
      </w:r>
      <w:r w:rsidRPr="008F6317">
        <w:rPr>
          <w:i/>
        </w:rPr>
        <w:t>true</w:t>
      </w:r>
      <w:r>
        <w:t xml:space="preserve">) allows for enabling </w:t>
      </w:r>
      <w:r w:rsidRPr="008F6317">
        <w:rPr>
          <w:i/>
        </w:rPr>
        <w:t>Cross-Origin Resource Sharing</w:t>
      </w:r>
      <w:r>
        <w:t xml:space="preserve"> (CORS). Usually, the </w:t>
      </w:r>
      <w:r w:rsidRPr="008F6317">
        <w:rPr>
          <w:i/>
        </w:rPr>
        <w:t>Same-Origin-Policy</w:t>
      </w:r>
      <w:r>
        <w:t xml:space="preserve"> (SOP) forbids a client to send Cross-Origin requests. If CORS is enabled, the WFS server sends the HTTP header </w:t>
      </w:r>
      <w:r w:rsidRPr="008F6317">
        <w:rPr>
          <w:rFonts w:ascii="Courier New" w:hAnsi="Courier New" w:cs="Courier New"/>
        </w:rPr>
        <w:t>Access-Control-Allow-Origin</w:t>
      </w:r>
      <w:r>
        <w:t xml:space="preserve"> with the value </w:t>
      </w:r>
      <w:r w:rsidRPr="008F6317">
        <w:rPr>
          <w:rFonts w:ascii="Courier New" w:hAnsi="Courier New" w:cs="Courier New"/>
        </w:rPr>
        <w:t>*</w:t>
      </w:r>
      <w:r>
        <w:t xml:space="preserve"> in the response.</w:t>
      </w:r>
    </w:p>
    <w:p w14:paraId="20966D52" w14:textId="77777777" w:rsidR="00323E15" w:rsidRDefault="00323E15" w:rsidP="00323E15">
      <w:pPr>
        <w:pStyle w:val="berschrift3"/>
      </w:pPr>
      <w:bookmarkStart w:id="10327" w:name="_Toc414614377"/>
      <w:bookmarkStart w:id="10328" w:name="_Toc414614851"/>
      <w:bookmarkStart w:id="10329" w:name="_Toc414632217"/>
      <w:bookmarkStart w:id="10330" w:name="_Toc520999266"/>
      <w:bookmarkStart w:id="10331" w:name="_Toc521423472"/>
      <w:bookmarkStart w:id="10332" w:name="_Toc948493"/>
      <w:r>
        <w:t>Cache settings</w:t>
      </w:r>
      <w:bookmarkEnd w:id="10327"/>
      <w:bookmarkEnd w:id="10328"/>
      <w:bookmarkEnd w:id="10329"/>
      <w:bookmarkEnd w:id="10330"/>
      <w:bookmarkEnd w:id="10331"/>
      <w:bookmarkEnd w:id="10332"/>
    </w:p>
    <w:p w14:paraId="45ECB450" w14:textId="3344F403" w:rsidR="00323E15" w:rsidRDefault="00323E15" w:rsidP="00323E15">
      <w:r>
        <w:t xml:space="preserve">When exporting data, the WFS </w:t>
      </w:r>
      <w:r w:rsidR="00F86CBA">
        <w:t>must</w:t>
      </w:r>
      <w:r>
        <w:t xml:space="preserve"> keep track of various temporary information. For instance, when resolving XLinks, the </w:t>
      </w:r>
      <w:r w:rsidRPr="00F53055">
        <w:rPr>
          <w:rFonts w:ascii="Courier New" w:hAnsi="Courier New" w:cs="Courier New"/>
        </w:rPr>
        <w:t>gml:id</w:t>
      </w:r>
      <w:r>
        <w:t xml:space="preserve"> values as well as additional information about the related features and geometries must be available. This information is kept in main memory for performance. However, when memory limits are reached, the cache is written to </w:t>
      </w:r>
      <w:r w:rsidRPr="00F53055">
        <w:rPr>
          <w:i/>
        </w:rPr>
        <w:t>temporary tables</w:t>
      </w:r>
      <w:r>
        <w:t xml:space="preserve"> </w:t>
      </w:r>
      <w:r w:rsidRPr="00376E85">
        <w:t xml:space="preserve">in </w:t>
      </w:r>
      <w:r w:rsidRPr="007D3AFB">
        <w:t>the</w:t>
      </w:r>
      <w:r w:rsidRPr="00F53055">
        <w:t xml:space="preserve"> database</w:t>
      </w:r>
      <w:r>
        <w:t xml:space="preserve">. </w:t>
      </w:r>
    </w:p>
    <w:p w14:paraId="24CE2C84" w14:textId="77777777" w:rsidR="00323E15" w:rsidRDefault="00323E15" w:rsidP="00323E15">
      <w:r>
        <w:t xml:space="preserve">Per default, temporary tables are created in the </w:t>
      </w:r>
      <w:r w:rsidRPr="00F53055">
        <w:rPr>
          <w:i/>
        </w:rPr>
        <w:t>3D City Database instance</w:t>
      </w:r>
      <w:r>
        <w:t xml:space="preserve"> itself. The tables are populated during the export operation and are automatically dropped after the operation has finished. Alternatively, the </w:t>
      </w:r>
      <w:r w:rsidRPr="00206DC5">
        <w:rPr>
          <w:i/>
        </w:rPr>
        <w:t>cache</w:t>
      </w:r>
      <w:r>
        <w:t xml:space="preserve"> settings available through the </w:t>
      </w:r>
      <w:r w:rsidRPr="00206DC5">
        <w:rPr>
          <w:rFonts w:ascii="Courier New" w:hAnsi="Courier New" w:cs="Courier New"/>
        </w:rPr>
        <w:t>&lt;uidCache&gt;</w:t>
      </w:r>
      <w:r>
        <w:t xml:space="preserve"> element let a user choose to store the temporary information in the </w:t>
      </w:r>
      <w:r w:rsidRPr="00F53055">
        <w:rPr>
          <w:i/>
        </w:rPr>
        <w:t>local file system</w:t>
      </w:r>
      <w:r>
        <w:t xml:space="preserve"> instead. </w:t>
      </w:r>
    </w:p>
    <w:p w14:paraId="148E9A6C" w14:textId="77777777" w:rsidR="00323E15" w:rsidRPr="006A6A03" w:rsidRDefault="00323E15" w:rsidP="00323E15">
      <w:pPr>
        <w:shd w:val="clear" w:color="auto" w:fill="F2F2F2" w:themeFill="background1" w:themeFillShade="F2"/>
        <w:spacing w:line="240" w:lineRule="auto"/>
        <w:rPr>
          <w:rFonts w:asciiTheme="minorHAnsi" w:hAnsiTheme="minorHAnsi" w:cstheme="minorHAnsi"/>
          <w:sz w:val="22"/>
        </w:rPr>
      </w:pPr>
      <w:r w:rsidRPr="006A6A03">
        <w:rPr>
          <w:rFonts w:asciiTheme="minorHAnsi" w:hAnsiTheme="minorHAnsi" w:cstheme="minorHAnsi"/>
          <w:color w:val="000000"/>
          <w:sz w:val="22"/>
          <w:lang w:eastAsia="de-DE"/>
        </w:rPr>
        <w:t xml:space="preserve">  </w:t>
      </w:r>
      <w:r w:rsidRPr="006A6A03">
        <w:rPr>
          <w:rFonts w:asciiTheme="minorHAnsi" w:hAnsiTheme="minorHAnsi" w:cstheme="minorHAnsi"/>
          <w:color w:val="000096"/>
          <w:sz w:val="22"/>
          <w:lang w:eastAsia="de-DE"/>
        </w:rPr>
        <w:t>&lt;uidCache&gt;</w:t>
      </w:r>
      <w:r w:rsidRPr="006A6A03">
        <w:rPr>
          <w:rFonts w:asciiTheme="minorHAnsi" w:hAnsiTheme="minorHAnsi" w:cstheme="minorHAnsi"/>
          <w:color w:val="000000"/>
          <w:sz w:val="22"/>
          <w:lang w:eastAsia="de-DE"/>
        </w:rPr>
        <w:br/>
        <w:t xml:space="preserve">    </w:t>
      </w:r>
      <w:r w:rsidRPr="006A6A03">
        <w:rPr>
          <w:rFonts w:asciiTheme="minorHAnsi" w:hAnsiTheme="minorHAnsi" w:cstheme="minorHAnsi"/>
          <w:color w:val="000096"/>
          <w:sz w:val="22"/>
          <w:lang w:eastAsia="de-DE"/>
        </w:rPr>
        <w:t>&lt;mode&gt;</w:t>
      </w:r>
      <w:r w:rsidRPr="006A6A03">
        <w:rPr>
          <w:rFonts w:asciiTheme="minorHAnsi" w:hAnsiTheme="minorHAnsi" w:cstheme="minorHAnsi"/>
          <w:color w:val="000000"/>
          <w:sz w:val="22"/>
          <w:lang w:eastAsia="de-DE"/>
        </w:rPr>
        <w:t>local</w:t>
      </w:r>
      <w:r w:rsidRPr="006A6A03">
        <w:rPr>
          <w:rFonts w:asciiTheme="minorHAnsi" w:hAnsiTheme="minorHAnsi" w:cstheme="minorHAnsi"/>
          <w:color w:val="000096"/>
          <w:sz w:val="22"/>
          <w:lang w:eastAsia="de-DE"/>
        </w:rPr>
        <w:t>&lt;/mode&gt;</w:t>
      </w:r>
      <w:r w:rsidRPr="006A6A03">
        <w:rPr>
          <w:rFonts w:asciiTheme="minorHAnsi" w:hAnsiTheme="minorHAnsi" w:cstheme="minorHAnsi"/>
          <w:color w:val="000000"/>
          <w:sz w:val="22"/>
          <w:lang w:eastAsia="de-DE"/>
        </w:rPr>
        <w:br/>
        <w:t xml:space="preserve">  </w:t>
      </w:r>
      <w:r w:rsidRPr="006A6A03">
        <w:rPr>
          <w:rFonts w:asciiTheme="minorHAnsi" w:hAnsiTheme="minorHAnsi" w:cstheme="minorHAnsi"/>
          <w:color w:val="000096"/>
          <w:sz w:val="22"/>
          <w:lang w:eastAsia="de-DE"/>
        </w:rPr>
        <w:t>&lt;/uidCache&gt;</w:t>
      </w:r>
    </w:p>
    <w:p w14:paraId="3DC6EC3D" w14:textId="0F3E79AD"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3A7134">
        <w:rPr>
          <w:noProof/>
        </w:rPr>
        <w:t>7</w:t>
      </w:r>
      <w:r>
        <w:fldChar w:fldCharType="end"/>
      </w:r>
      <w:r>
        <w:t xml:space="preserve">: </w:t>
      </w:r>
      <w:r>
        <w:rPr>
          <w:b w:val="0"/>
        </w:rPr>
        <w:t xml:space="preserve">Cache settings in the WFS </w:t>
      </w:r>
      <w:r w:rsidRPr="00096E06">
        <w:rPr>
          <w:rFonts w:ascii="Courier New" w:hAnsi="Courier New" w:cs="Courier New"/>
          <w:b w:val="0"/>
        </w:rPr>
        <w:t>config.xml</w:t>
      </w:r>
      <w:r>
        <w:rPr>
          <w:b w:val="0"/>
        </w:rPr>
        <w:t xml:space="preserve"> file.</w:t>
      </w:r>
    </w:p>
    <w:p w14:paraId="2623CF71" w14:textId="27F0BF06" w:rsidR="00323E15" w:rsidRDefault="00323E15" w:rsidP="00323E15">
      <w:r>
        <w:t xml:space="preserve">The </w:t>
      </w:r>
      <w:r w:rsidRPr="00206DC5">
        <w:rPr>
          <w:rFonts w:ascii="Courier New" w:hAnsi="Courier New" w:cs="Courier New"/>
        </w:rPr>
        <w:t>&lt;mode&gt;</w:t>
      </w:r>
      <w:r>
        <w:t xml:space="preserve"> property allows for switching between </w:t>
      </w:r>
      <w:r w:rsidRPr="00206DC5">
        <w:rPr>
          <w:i/>
        </w:rPr>
        <w:t>database</w:t>
      </w:r>
      <w:r>
        <w:t xml:space="preserve"> cache (default) and </w:t>
      </w:r>
      <w:r w:rsidRPr="00206DC5">
        <w:rPr>
          <w:i/>
        </w:rPr>
        <w:t>local</w:t>
      </w:r>
      <w:r>
        <w:t xml:space="preserve"> cache.</w:t>
      </w:r>
      <w:r w:rsidR="00A15DD8">
        <w:t xml:space="preserve"> </w:t>
      </w:r>
      <w:r>
        <w:t>Some reasons for using a local, file-based storage are:</w:t>
      </w:r>
    </w:p>
    <w:p w14:paraId="46D9F2D3" w14:textId="77777777" w:rsidR="00323E15" w:rsidRDefault="00323E15" w:rsidP="00323E15">
      <w:pPr>
        <w:pStyle w:val="Listenabsatz"/>
        <w:numPr>
          <w:ilvl w:val="0"/>
          <w:numId w:val="58"/>
        </w:numPr>
      </w:pPr>
      <w:r>
        <w:t>The 3D City Database instance is kept clean from any additional (temporary) table.</w:t>
      </w:r>
    </w:p>
    <w:p w14:paraId="32455B26" w14:textId="77777777" w:rsidR="00323E15" w:rsidRDefault="00323E15" w:rsidP="00323E15">
      <w:pPr>
        <w:pStyle w:val="Listenabsatz"/>
        <w:numPr>
          <w:ilvl w:val="0"/>
          <w:numId w:val="58"/>
        </w:numPr>
      </w:pPr>
      <w:r>
        <w:t>If the Importer/Exporter runs on a different machine than the 3D City Database instance, sending temporary information over the network might be slow. In such cases, using a local storage might help to increase performance.</w:t>
      </w:r>
    </w:p>
    <w:p w14:paraId="29C69A1F" w14:textId="7751EFBA" w:rsidR="00323E15" w:rsidRDefault="00F86CBA" w:rsidP="00323E15">
      <w:pPr>
        <w:pStyle w:val="berschrift3"/>
      </w:pPr>
      <w:bookmarkStart w:id="10333" w:name="_Toc414614378"/>
      <w:bookmarkStart w:id="10334" w:name="_Toc414614852"/>
      <w:bookmarkStart w:id="10335" w:name="_Toc414632218"/>
      <w:bookmarkStart w:id="10336" w:name="_Toc520999267"/>
      <w:bookmarkStart w:id="10337" w:name="_Toc521423473"/>
      <w:bookmarkStart w:id="10338" w:name="_Toc948494"/>
      <w:r>
        <w:t xml:space="preserve">Constraints </w:t>
      </w:r>
      <w:r w:rsidR="00323E15">
        <w:t>settings</w:t>
      </w:r>
      <w:bookmarkEnd w:id="10333"/>
      <w:bookmarkEnd w:id="10334"/>
      <w:bookmarkEnd w:id="10335"/>
      <w:bookmarkEnd w:id="10336"/>
      <w:bookmarkEnd w:id="10337"/>
      <w:bookmarkEnd w:id="10338"/>
    </w:p>
    <w:p w14:paraId="43135E85" w14:textId="311F3B3F" w:rsidR="00323E15" w:rsidRDefault="00E31453" w:rsidP="00323E15">
      <w:r>
        <w:t xml:space="preserve">The </w:t>
      </w:r>
      <w:r w:rsidR="00323E15" w:rsidRPr="00036F27">
        <w:rPr>
          <w:rFonts w:ascii="Courier New" w:hAnsi="Courier New" w:cs="Courier New"/>
        </w:rPr>
        <w:t>&lt;</w:t>
      </w:r>
      <w:r>
        <w:rPr>
          <w:rFonts w:ascii="Courier New" w:hAnsi="Courier New" w:cs="Courier New"/>
        </w:rPr>
        <w:t>constraints</w:t>
      </w:r>
      <w:r w:rsidR="00323E15" w:rsidRPr="00036F27">
        <w:rPr>
          <w:rFonts w:ascii="Courier New" w:hAnsi="Courier New" w:cs="Courier New"/>
        </w:rPr>
        <w:t>&gt;</w:t>
      </w:r>
      <w:r w:rsidR="00323E15">
        <w:t xml:space="preserve"> element</w:t>
      </w:r>
      <w:r>
        <w:t xml:space="preserve"> of the </w:t>
      </w:r>
      <w:r w:rsidRPr="00036F27">
        <w:rPr>
          <w:rFonts w:ascii="Courier New" w:hAnsi="Courier New" w:cs="Courier New"/>
        </w:rPr>
        <w:t>config.xml</w:t>
      </w:r>
      <w:r>
        <w:t xml:space="preserve"> allows for defining constraints on dedicated WFS operations.</w:t>
      </w:r>
    </w:p>
    <w:p w14:paraId="591DE430" w14:textId="76468A15" w:rsidR="00323E15" w:rsidRPr="00036F27" w:rsidRDefault="00323E15" w:rsidP="00323E15">
      <w:pPr>
        <w:shd w:val="clear" w:color="auto" w:fill="F2F2F2" w:themeFill="background1" w:themeFillShade="F2"/>
        <w:spacing w:line="240" w:lineRule="auto"/>
        <w:rPr>
          <w:rFonts w:asciiTheme="minorHAnsi" w:hAnsiTheme="minorHAnsi" w:cstheme="minorHAnsi"/>
          <w:sz w:val="22"/>
        </w:rPr>
      </w:pPr>
      <w:r w:rsidRPr="00036F27">
        <w:rPr>
          <w:rFonts w:asciiTheme="minorHAnsi" w:hAnsiTheme="minorHAnsi" w:cstheme="minorHAnsi"/>
          <w:color w:val="000000"/>
          <w:sz w:val="22"/>
          <w:lang w:eastAsia="de-DE"/>
        </w:rPr>
        <w:t xml:space="preserve">  </w:t>
      </w:r>
      <w:r w:rsidR="00F86CBA" w:rsidRPr="008D3FD5">
        <w:rPr>
          <w:rFonts w:asciiTheme="minorHAnsi" w:hAnsiTheme="minorHAnsi" w:cstheme="minorHAnsi"/>
          <w:color w:val="000096"/>
          <w:sz w:val="22"/>
          <w:lang w:eastAsia="de-DE"/>
        </w:rPr>
        <w:t>&lt;constraints&gt;</w:t>
      </w:r>
      <w:r w:rsidR="007E36F9" w:rsidRPr="008D3FD5">
        <w:rPr>
          <w:rFonts w:asciiTheme="minorHAnsi" w:hAnsiTheme="minorHAnsi" w:cstheme="minorHAnsi"/>
          <w:color w:val="000096"/>
          <w:sz w:val="22"/>
          <w:lang w:eastAsia="de-DE"/>
        </w:rPr>
        <w:br/>
      </w:r>
      <w:r w:rsidR="007E36F9" w:rsidRPr="008D3FD5">
        <w:rPr>
          <w:rFonts w:asciiTheme="minorHAnsi" w:hAnsiTheme="minorHAnsi" w:cstheme="minorHAnsi"/>
          <w:color w:val="000000"/>
          <w:sz w:val="22"/>
          <w:lang w:eastAsia="de-DE"/>
        </w:rPr>
        <w:t xml:space="preserve">    </w:t>
      </w:r>
      <w:r w:rsidR="007E36F9" w:rsidRPr="008D3FD5">
        <w:rPr>
          <w:rFonts w:asciiTheme="minorHAnsi" w:hAnsiTheme="minorHAnsi" w:cstheme="minorHAnsi"/>
          <w:color w:val="000096"/>
          <w:sz w:val="22"/>
          <w:lang w:eastAsia="de-DE"/>
        </w:rPr>
        <w:t>&lt;countDefault&gt;</w:t>
      </w:r>
      <w:r w:rsidR="007E36F9" w:rsidRPr="008D3FD5">
        <w:rPr>
          <w:rFonts w:asciiTheme="minorHAnsi" w:hAnsiTheme="minorHAnsi" w:cstheme="minorHAnsi"/>
          <w:color w:val="000000"/>
          <w:sz w:val="22"/>
          <w:lang w:eastAsia="de-DE"/>
        </w:rPr>
        <w:t>10</w:t>
      </w:r>
      <w:r w:rsidR="007E36F9" w:rsidRPr="008D3FD5">
        <w:rPr>
          <w:rFonts w:asciiTheme="minorHAnsi" w:hAnsiTheme="minorHAnsi" w:cstheme="minorHAnsi"/>
          <w:color w:val="000096"/>
          <w:sz w:val="22"/>
          <w:lang w:eastAsia="de-DE"/>
        </w:rPr>
        <w:t>&lt;/countDefault&gt;</w:t>
      </w:r>
      <w:r w:rsidR="00F86CBA" w:rsidRPr="008D3FD5">
        <w:rPr>
          <w:rFonts w:asciiTheme="minorHAnsi" w:hAnsiTheme="minorHAnsi" w:cstheme="minorHAnsi"/>
          <w:color w:val="000000"/>
          <w:sz w:val="22"/>
          <w:lang w:eastAsia="de-DE"/>
        </w:rPr>
        <w:br/>
        <w:t xml:space="preserve">    </w:t>
      </w:r>
      <w:r w:rsidR="00F86CBA" w:rsidRPr="008D3FD5">
        <w:rPr>
          <w:rFonts w:asciiTheme="minorHAnsi" w:hAnsiTheme="minorHAnsi" w:cstheme="minorHAnsi"/>
          <w:color w:val="000096"/>
          <w:sz w:val="22"/>
          <w:lang w:eastAsia="de-DE"/>
        </w:rPr>
        <w:t>&lt;stripGeometry&gt;</w:t>
      </w:r>
      <w:r w:rsidR="00F86CBA" w:rsidRPr="008D3FD5">
        <w:rPr>
          <w:rFonts w:asciiTheme="minorHAnsi" w:hAnsiTheme="minorHAnsi" w:cstheme="minorHAnsi"/>
          <w:color w:val="000000"/>
          <w:sz w:val="22"/>
          <w:lang w:eastAsia="de-DE"/>
        </w:rPr>
        <w:t>false</w:t>
      </w:r>
      <w:r w:rsidR="00F86CBA" w:rsidRPr="008D3FD5">
        <w:rPr>
          <w:rFonts w:asciiTheme="minorHAnsi" w:hAnsiTheme="minorHAnsi" w:cstheme="minorHAnsi"/>
          <w:color w:val="000096"/>
          <w:sz w:val="22"/>
          <w:lang w:eastAsia="de-DE"/>
        </w:rPr>
        <w:t>&lt;/stripGeometry&gt;</w:t>
      </w:r>
      <w:r w:rsidR="00F86CBA" w:rsidRPr="008D3FD5">
        <w:rPr>
          <w:rFonts w:asciiTheme="minorHAnsi" w:hAnsiTheme="minorHAnsi" w:cstheme="minorHAnsi"/>
          <w:color w:val="000000"/>
          <w:sz w:val="22"/>
          <w:lang w:eastAsia="de-DE"/>
        </w:rPr>
        <w:br/>
        <w:t xml:space="preserve">    </w:t>
      </w:r>
      <w:r w:rsidR="00F86CBA" w:rsidRPr="008D3FD5">
        <w:rPr>
          <w:rFonts w:asciiTheme="minorHAnsi" w:hAnsiTheme="minorHAnsi" w:cstheme="minorHAnsi"/>
          <w:color w:val="000096"/>
          <w:sz w:val="22"/>
          <w:lang w:eastAsia="de-DE"/>
        </w:rPr>
        <w:t>&lt;lodFilter</w:t>
      </w:r>
      <w:r w:rsidR="00F86CBA" w:rsidRPr="008D3FD5">
        <w:rPr>
          <w:rFonts w:asciiTheme="minorHAnsi" w:hAnsiTheme="minorHAnsi" w:cstheme="minorHAnsi"/>
          <w:color w:val="F5844C"/>
          <w:sz w:val="22"/>
          <w:lang w:eastAsia="de-DE"/>
        </w:rPr>
        <w:t xml:space="preserve"> mode</w:t>
      </w:r>
      <w:r w:rsidR="00F86CBA" w:rsidRPr="008D3FD5">
        <w:rPr>
          <w:rFonts w:asciiTheme="minorHAnsi" w:hAnsiTheme="minorHAnsi" w:cstheme="minorHAnsi"/>
          <w:color w:val="FF8040"/>
          <w:sz w:val="22"/>
          <w:lang w:eastAsia="de-DE"/>
        </w:rPr>
        <w:t>=</w:t>
      </w:r>
      <w:r w:rsidR="00F86CBA" w:rsidRPr="008D3FD5">
        <w:rPr>
          <w:rFonts w:asciiTheme="minorHAnsi" w:hAnsiTheme="minorHAnsi" w:cstheme="minorHAnsi"/>
          <w:color w:val="993300"/>
          <w:sz w:val="22"/>
          <w:lang w:eastAsia="de-DE"/>
        </w:rPr>
        <w:t>"and"</w:t>
      </w:r>
      <w:r w:rsidR="00F86CBA" w:rsidRPr="008D3FD5">
        <w:rPr>
          <w:rFonts w:asciiTheme="minorHAnsi" w:hAnsiTheme="minorHAnsi" w:cstheme="minorHAnsi"/>
          <w:color w:val="F5844C"/>
          <w:sz w:val="22"/>
          <w:lang w:eastAsia="de-DE"/>
        </w:rPr>
        <w:t xml:space="preserve"> searchMode</w:t>
      </w:r>
      <w:r w:rsidR="00F86CBA" w:rsidRPr="008D3FD5">
        <w:rPr>
          <w:rFonts w:asciiTheme="minorHAnsi" w:hAnsiTheme="minorHAnsi" w:cstheme="minorHAnsi"/>
          <w:color w:val="FF8040"/>
          <w:sz w:val="22"/>
          <w:lang w:eastAsia="de-DE"/>
        </w:rPr>
        <w:t>=</w:t>
      </w:r>
      <w:r w:rsidR="00F86CBA" w:rsidRPr="008D3FD5">
        <w:rPr>
          <w:rFonts w:asciiTheme="minorHAnsi" w:hAnsiTheme="minorHAnsi" w:cstheme="minorHAnsi"/>
          <w:color w:val="993300"/>
          <w:sz w:val="22"/>
          <w:lang w:eastAsia="de-DE"/>
        </w:rPr>
        <w:t>"depth"</w:t>
      </w:r>
      <w:r w:rsidR="00F86CBA" w:rsidRPr="008D3FD5">
        <w:rPr>
          <w:rFonts w:asciiTheme="minorHAnsi" w:hAnsiTheme="minorHAnsi" w:cstheme="minorHAnsi"/>
          <w:color w:val="F5844C"/>
          <w:sz w:val="22"/>
          <w:lang w:eastAsia="de-DE"/>
        </w:rPr>
        <w:t xml:space="preserve"> searchDepth</w:t>
      </w:r>
      <w:r w:rsidR="00F86CBA" w:rsidRPr="008D3FD5">
        <w:rPr>
          <w:rFonts w:asciiTheme="minorHAnsi" w:hAnsiTheme="minorHAnsi" w:cstheme="minorHAnsi"/>
          <w:color w:val="FF8040"/>
          <w:sz w:val="22"/>
          <w:lang w:eastAsia="de-DE"/>
        </w:rPr>
        <w:t>=</w:t>
      </w:r>
      <w:r w:rsidR="00F86CBA" w:rsidRPr="008D3FD5">
        <w:rPr>
          <w:rFonts w:asciiTheme="minorHAnsi" w:hAnsiTheme="minorHAnsi" w:cstheme="minorHAnsi"/>
          <w:color w:val="993300"/>
          <w:sz w:val="22"/>
          <w:lang w:eastAsia="de-DE"/>
        </w:rPr>
        <w:t>"2"</w:t>
      </w:r>
      <w:r w:rsidR="00F86CBA" w:rsidRPr="008D3FD5">
        <w:rPr>
          <w:rFonts w:asciiTheme="minorHAnsi" w:hAnsiTheme="minorHAnsi" w:cstheme="minorHAnsi"/>
          <w:color w:val="000096"/>
          <w:sz w:val="22"/>
          <w:lang w:eastAsia="de-DE"/>
        </w:rPr>
        <w:t>&gt;</w:t>
      </w:r>
      <w:r w:rsidR="00F86CBA" w:rsidRPr="008D3FD5">
        <w:rPr>
          <w:rFonts w:asciiTheme="minorHAnsi" w:hAnsiTheme="minorHAnsi" w:cstheme="minorHAnsi"/>
          <w:color w:val="000096"/>
          <w:sz w:val="22"/>
          <w:lang w:eastAsia="de-DE"/>
        </w:rPr>
        <w:tab/>
      </w:r>
      <w:r w:rsidR="00F86CBA" w:rsidRPr="008D3FD5">
        <w:rPr>
          <w:rFonts w:asciiTheme="minorHAnsi" w:hAnsiTheme="minorHAnsi" w:cstheme="minorHAnsi"/>
          <w:color w:val="000000"/>
          <w:sz w:val="22"/>
          <w:lang w:eastAsia="de-DE"/>
        </w:rPr>
        <w:br/>
        <w:t xml:space="preserve">      </w:t>
      </w:r>
      <w:r w:rsidR="00F86CBA" w:rsidRPr="008D3FD5">
        <w:rPr>
          <w:rFonts w:asciiTheme="minorHAnsi" w:hAnsiTheme="minorHAnsi" w:cstheme="minorHAnsi"/>
          <w:color w:val="000096"/>
          <w:sz w:val="22"/>
          <w:lang w:eastAsia="de-DE"/>
        </w:rPr>
        <w:t>&lt;lod&gt;</w:t>
      </w:r>
      <w:r w:rsidR="00F86CBA" w:rsidRPr="008D3FD5">
        <w:rPr>
          <w:rFonts w:asciiTheme="minorHAnsi" w:hAnsiTheme="minorHAnsi" w:cstheme="minorHAnsi"/>
          <w:color w:val="000000"/>
          <w:sz w:val="22"/>
          <w:lang w:eastAsia="de-DE"/>
        </w:rPr>
        <w:t>2</w:t>
      </w:r>
      <w:r w:rsidR="00F86CBA" w:rsidRPr="008D3FD5">
        <w:rPr>
          <w:rFonts w:asciiTheme="minorHAnsi" w:hAnsiTheme="minorHAnsi" w:cstheme="minorHAnsi"/>
          <w:color w:val="000096"/>
          <w:sz w:val="22"/>
          <w:lang w:eastAsia="de-DE"/>
        </w:rPr>
        <w:t>&lt;/lod&gt;</w:t>
      </w:r>
      <w:r w:rsidR="00F86CBA" w:rsidRPr="008D3FD5">
        <w:rPr>
          <w:rFonts w:asciiTheme="minorHAnsi" w:hAnsiTheme="minorHAnsi" w:cstheme="minorHAnsi"/>
          <w:color w:val="000000"/>
          <w:sz w:val="22"/>
          <w:lang w:eastAsia="de-DE"/>
        </w:rPr>
        <w:br/>
        <w:t xml:space="preserve">      </w:t>
      </w:r>
      <w:r w:rsidR="00F86CBA" w:rsidRPr="008D3FD5">
        <w:rPr>
          <w:rFonts w:asciiTheme="minorHAnsi" w:hAnsiTheme="minorHAnsi" w:cstheme="minorHAnsi"/>
          <w:color w:val="000096"/>
          <w:sz w:val="22"/>
          <w:lang w:eastAsia="de-DE"/>
        </w:rPr>
        <w:t>&lt;lod&gt;</w:t>
      </w:r>
      <w:r w:rsidR="00F86CBA" w:rsidRPr="008D3FD5">
        <w:rPr>
          <w:rFonts w:asciiTheme="minorHAnsi" w:hAnsiTheme="minorHAnsi" w:cstheme="minorHAnsi"/>
          <w:color w:val="000000"/>
          <w:sz w:val="22"/>
          <w:lang w:eastAsia="de-DE"/>
        </w:rPr>
        <w:t>3</w:t>
      </w:r>
      <w:r w:rsidR="00F86CBA" w:rsidRPr="008D3FD5">
        <w:rPr>
          <w:rFonts w:asciiTheme="minorHAnsi" w:hAnsiTheme="minorHAnsi" w:cstheme="minorHAnsi"/>
          <w:color w:val="000096"/>
          <w:sz w:val="22"/>
          <w:lang w:eastAsia="de-DE"/>
        </w:rPr>
        <w:t>&lt;/lod&gt;</w:t>
      </w:r>
      <w:r w:rsidR="00F86CBA" w:rsidRPr="008D3FD5">
        <w:rPr>
          <w:rFonts w:asciiTheme="minorHAnsi" w:hAnsiTheme="minorHAnsi" w:cstheme="minorHAnsi"/>
          <w:color w:val="000000"/>
          <w:sz w:val="22"/>
          <w:lang w:eastAsia="de-DE"/>
        </w:rPr>
        <w:br/>
        <w:t xml:space="preserve">    </w:t>
      </w:r>
      <w:r w:rsidR="00F86CBA" w:rsidRPr="008D3FD5">
        <w:rPr>
          <w:rFonts w:asciiTheme="minorHAnsi" w:hAnsiTheme="minorHAnsi" w:cstheme="minorHAnsi"/>
          <w:color w:val="000096"/>
          <w:sz w:val="22"/>
          <w:lang w:eastAsia="de-DE"/>
        </w:rPr>
        <w:t>&lt;/lodFilter&gt;</w:t>
      </w:r>
      <w:r w:rsidR="00F86CBA" w:rsidRPr="008D3FD5">
        <w:rPr>
          <w:rFonts w:asciiTheme="minorHAnsi" w:hAnsiTheme="minorHAnsi" w:cstheme="minorHAnsi"/>
          <w:color w:val="000000"/>
          <w:sz w:val="22"/>
          <w:lang w:eastAsia="de-DE"/>
        </w:rPr>
        <w:br/>
        <w:t xml:space="preserve">  </w:t>
      </w:r>
      <w:r w:rsidR="00F86CBA" w:rsidRPr="008D3FD5">
        <w:rPr>
          <w:rFonts w:asciiTheme="minorHAnsi" w:hAnsiTheme="minorHAnsi" w:cstheme="minorHAnsi"/>
          <w:color w:val="000096"/>
          <w:sz w:val="22"/>
          <w:lang w:eastAsia="de-DE"/>
        </w:rPr>
        <w:t>&lt;/constraints&gt;</w:t>
      </w:r>
    </w:p>
    <w:p w14:paraId="6AC7F767" w14:textId="2E889461"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3A7134">
        <w:rPr>
          <w:noProof/>
        </w:rPr>
        <w:t>8</w:t>
      </w:r>
      <w:r>
        <w:fldChar w:fldCharType="end"/>
      </w:r>
      <w:r>
        <w:t xml:space="preserve">: </w:t>
      </w:r>
      <w:r>
        <w:rPr>
          <w:b w:val="0"/>
        </w:rPr>
        <w:t xml:space="preserve">Security settings in the WFS </w:t>
      </w:r>
      <w:r w:rsidRPr="00096E06">
        <w:rPr>
          <w:rFonts w:ascii="Courier New" w:hAnsi="Courier New" w:cs="Courier New"/>
          <w:b w:val="0"/>
        </w:rPr>
        <w:t>config.xml</w:t>
      </w:r>
      <w:r>
        <w:rPr>
          <w:b w:val="0"/>
        </w:rPr>
        <w:t xml:space="preserve"> file.</w:t>
      </w:r>
    </w:p>
    <w:p w14:paraId="31618153" w14:textId="2BB0C07D" w:rsidR="00540477" w:rsidRDefault="00540477" w:rsidP="00540477">
      <w:r>
        <w:t xml:space="preserve">The </w:t>
      </w:r>
      <w:r w:rsidRPr="008D3FD5">
        <w:rPr>
          <w:rFonts w:ascii="Courier New" w:hAnsi="Courier New" w:cs="Courier New"/>
        </w:rPr>
        <w:t>&lt;</w:t>
      </w:r>
      <w:r w:rsidR="009F47F8">
        <w:rPr>
          <w:rFonts w:ascii="Courier New" w:hAnsi="Courier New" w:cs="Courier New"/>
        </w:rPr>
        <w:t>countDefault</w:t>
      </w:r>
      <w:r w:rsidRPr="008D3FD5">
        <w:rPr>
          <w:rFonts w:ascii="Courier New" w:hAnsi="Courier New" w:cs="Courier New"/>
        </w:rPr>
        <w:t>&gt;</w:t>
      </w:r>
      <w:r>
        <w:t xml:space="preserve"> constraint restricts the number of city objects to be returned by the WFS to the user-defined value, even if the request is satisfied by more city objects in the 3D City Database. The default behavior is to return </w:t>
      </w:r>
      <w:r w:rsidRPr="008D3FD5">
        <w:rPr>
          <w:i/>
        </w:rPr>
        <w:t>all</w:t>
      </w:r>
      <w:r>
        <w:t xml:space="preserve"> city objects matching a request. If a maximum count limit is defined, then this limit is automatically advertised in the server’s capabilities document using the </w:t>
      </w:r>
      <w:r w:rsidRPr="008D3FD5">
        <w:rPr>
          <w:rFonts w:ascii="Courier New" w:hAnsi="Courier New" w:cs="Courier New"/>
        </w:rPr>
        <w:t>CountDefault</w:t>
      </w:r>
      <w:r>
        <w:t xml:space="preserve"> constraint.</w:t>
      </w:r>
    </w:p>
    <w:p w14:paraId="6A247769" w14:textId="40D51B6B" w:rsidR="00323E15" w:rsidRDefault="00323E15" w:rsidP="00323E15">
      <w:r>
        <w:t xml:space="preserve">When setting </w:t>
      </w:r>
      <w:r w:rsidRPr="002125C0">
        <w:rPr>
          <w:rFonts w:ascii="Courier New" w:hAnsi="Courier New" w:cs="Courier New"/>
        </w:rPr>
        <w:t>&lt;stripGeometry&gt;</w:t>
      </w:r>
      <w:r>
        <w:t xml:space="preserve"> to </w:t>
      </w:r>
      <w:r w:rsidRPr="002125C0">
        <w:rPr>
          <w:i/>
        </w:rPr>
        <w:t>true</w:t>
      </w:r>
      <w:r>
        <w:t xml:space="preserve"> (default: </w:t>
      </w:r>
      <w:r w:rsidRPr="002125C0">
        <w:rPr>
          <w:i/>
        </w:rPr>
        <w:t>false</w:t>
      </w:r>
      <w:r>
        <w:t xml:space="preserve">), the WFS will remove all spatial properties from a city object before returning the city object to the client. </w:t>
      </w:r>
      <w:r w:rsidR="00E31453">
        <w:t xml:space="preserve">Thus, </w:t>
      </w:r>
      <w:r>
        <w:t>the client will not receive any geometry values.</w:t>
      </w:r>
    </w:p>
    <w:p w14:paraId="5ABEB71A" w14:textId="77777777" w:rsidR="00E31453" w:rsidRDefault="00DD0973" w:rsidP="00E31453">
      <w:r>
        <w:t xml:space="preserve">The </w:t>
      </w:r>
      <w:r w:rsidRPr="008D3FD5">
        <w:rPr>
          <w:rFonts w:ascii="Courier New" w:hAnsi="Courier New" w:cs="Courier New"/>
        </w:rPr>
        <w:t>&lt;lodFilter&gt;</w:t>
      </w:r>
      <w:r>
        <w:t xml:space="preserve"> constraint defines a server-side filter on the LoD representations of the city objects. When using this constraint, city objects in a response document will only contain those LoD levels that are enumerated using one or more </w:t>
      </w:r>
      <w:r w:rsidRPr="008D3FD5">
        <w:rPr>
          <w:rFonts w:ascii="Courier New" w:hAnsi="Courier New" w:cs="Courier New"/>
        </w:rPr>
        <w:t>&lt;lod&gt;</w:t>
      </w:r>
      <w:r>
        <w:t xml:space="preserve"> child elements of </w:t>
      </w:r>
      <w:r w:rsidRPr="008D3FD5">
        <w:rPr>
          <w:rFonts w:ascii="Courier New" w:hAnsi="Courier New" w:cs="Courier New"/>
        </w:rPr>
        <w:t>&lt;lodFilter&gt;</w:t>
      </w:r>
      <w:r>
        <w:t xml:space="preserve">. Further LoD representations of a city object, if any, are automatically removed. If a city object satisfies a query but does not have a geometry representation in at least one of the specified LoD levels, it will be skipped from the response document and thus not returned to the client. </w:t>
      </w:r>
    </w:p>
    <w:p w14:paraId="09785207" w14:textId="47D43183" w:rsidR="00E31453" w:rsidRDefault="00DD0973">
      <w:r>
        <w:t xml:space="preserve">The default behavior of the </w:t>
      </w:r>
      <w:r w:rsidR="00E31453">
        <w:t xml:space="preserve">LoD </w:t>
      </w:r>
      <w:r>
        <w:t xml:space="preserve">filter can be </w:t>
      </w:r>
      <w:r w:rsidR="00E31453">
        <w:t>adapted</w:t>
      </w:r>
      <w:r>
        <w:t xml:space="preserve"> using attribute</w:t>
      </w:r>
      <w:r w:rsidR="00E31453">
        <w:t>s</w:t>
      </w:r>
      <w:r>
        <w:t xml:space="preserve"> on the </w:t>
      </w:r>
      <w:r w:rsidRPr="008D3FD5">
        <w:rPr>
          <w:rFonts w:ascii="Courier New" w:hAnsi="Courier New" w:cs="Courier New"/>
        </w:rPr>
        <w:t>&lt;lodFilter&gt;</w:t>
      </w:r>
      <w:r>
        <w:t xml:space="preserve"> element</w:t>
      </w:r>
      <w:r w:rsidR="00E31453">
        <w:t xml:space="preserve">. The </w:t>
      </w:r>
      <w:r w:rsidR="00E31453" w:rsidRPr="008D3FD5">
        <w:rPr>
          <w:i/>
        </w:rPr>
        <w:t>mode</w:t>
      </w:r>
      <w:r w:rsidR="00E31453">
        <w:t xml:space="preserve"> attribute defines whether a city object must have a spatial representation in all (“</w:t>
      </w:r>
      <w:r w:rsidR="00E31453" w:rsidRPr="008D3FD5">
        <w:rPr>
          <w:i/>
        </w:rPr>
        <w:t>and</w:t>
      </w:r>
      <w:r w:rsidR="00E31453">
        <w:t>”) or just one (“</w:t>
      </w:r>
      <w:r w:rsidR="00E31453" w:rsidRPr="008D3FD5">
        <w:rPr>
          <w:i/>
        </w:rPr>
        <w:t>or</w:t>
      </w:r>
      <w:r w:rsidR="00E31453">
        <w:t xml:space="preserve">”) of the provided LoD levels. </w:t>
      </w:r>
      <w:r w:rsidR="002509DD">
        <w:t>If</w:t>
      </w:r>
      <w:r w:rsidR="00E31453">
        <w:t xml:space="preserve"> setting </w:t>
      </w:r>
      <w:r w:rsidR="00E31453" w:rsidRPr="008D3FD5">
        <w:rPr>
          <w:i/>
        </w:rPr>
        <w:t>searchMode</w:t>
      </w:r>
      <w:r w:rsidR="00E31453">
        <w:t xml:space="preserve"> to “</w:t>
      </w:r>
      <w:r w:rsidR="00E31453" w:rsidRPr="008D3FD5">
        <w:rPr>
          <w:i/>
        </w:rPr>
        <w:t>depth</w:t>
      </w:r>
      <w:r w:rsidR="00E31453">
        <w:t xml:space="preserve">”, then you can use the additional </w:t>
      </w:r>
      <w:r w:rsidR="00E31453" w:rsidRPr="008D3FD5">
        <w:rPr>
          <w:i/>
        </w:rPr>
        <w:t>searchDepth</w:t>
      </w:r>
      <w:r w:rsidR="00E31453">
        <w:t xml:space="preserve"> </w:t>
      </w:r>
      <w:r w:rsidR="008A2CEF">
        <w:t>attribute</w:t>
      </w:r>
      <w:r w:rsidR="00E31453">
        <w:t xml:space="preserve"> to specify how many levels of nested city objects shall be considered when searching for matching LoD representations. If </w:t>
      </w:r>
      <w:r w:rsidR="00E31453" w:rsidRPr="008D3FD5">
        <w:rPr>
          <w:i/>
        </w:rPr>
        <w:t>searchMode</w:t>
      </w:r>
      <w:r w:rsidR="00E31453">
        <w:t xml:space="preserve"> is set to “</w:t>
      </w:r>
      <w:r w:rsidR="00E31453" w:rsidRPr="008D3FD5">
        <w:rPr>
          <w:i/>
        </w:rPr>
        <w:t>all</w:t>
      </w:r>
      <w:r w:rsidR="00E31453">
        <w:t>”, then all nested city objects will be considered.</w:t>
      </w:r>
    </w:p>
    <w:p w14:paraId="1405F148" w14:textId="20F49376" w:rsidR="00323E15" w:rsidRDefault="00323E15" w:rsidP="00323E15">
      <w:pPr>
        <w:tabs>
          <w:tab w:val="left" w:pos="851"/>
        </w:tabs>
        <w:ind w:left="851" w:hanging="851"/>
      </w:pPr>
      <w:r w:rsidRPr="00DF6871">
        <w:rPr>
          <w:i/>
        </w:rPr>
        <w:t>Note:</w:t>
      </w:r>
      <w:r>
        <w:tab/>
        <w:t xml:space="preserve">The </w:t>
      </w:r>
      <w:r w:rsidR="00DD0973">
        <w:t xml:space="preserve">constraint </w:t>
      </w:r>
      <w:r>
        <w:t xml:space="preserve">settings in </w:t>
      </w:r>
      <w:r w:rsidRPr="00DF6871">
        <w:rPr>
          <w:rFonts w:ascii="Courier New" w:hAnsi="Courier New" w:cs="Courier New"/>
        </w:rPr>
        <w:t>config.xml</w:t>
      </w:r>
      <w:r>
        <w:t xml:space="preserve"> do not replace a real security layer on user, database or network level. </w:t>
      </w:r>
      <w:r w:rsidR="00BB3B12">
        <w:t>So,</w:t>
      </w:r>
      <w:r>
        <w:t xml:space="preserve"> it is your responsibility to take any reasonable physical, technical and administrative measures to secure the WFS service and the access to the 3D City Database.  </w:t>
      </w:r>
    </w:p>
    <w:p w14:paraId="43060D7B" w14:textId="77777777" w:rsidR="00323E15" w:rsidRDefault="00323E15" w:rsidP="00323E15">
      <w:pPr>
        <w:pStyle w:val="berschrift3"/>
      </w:pPr>
      <w:bookmarkStart w:id="10339" w:name="_Toc414614379"/>
      <w:bookmarkStart w:id="10340" w:name="_Toc414614853"/>
      <w:bookmarkStart w:id="10341" w:name="_Toc414632219"/>
      <w:bookmarkStart w:id="10342" w:name="_Toc520999268"/>
      <w:bookmarkStart w:id="10343" w:name="_Toc521423474"/>
      <w:bookmarkStart w:id="10344" w:name="_Toc948495"/>
      <w:r>
        <w:t>Logging settings</w:t>
      </w:r>
      <w:bookmarkEnd w:id="10339"/>
      <w:bookmarkEnd w:id="10340"/>
      <w:bookmarkEnd w:id="10341"/>
      <w:bookmarkEnd w:id="10342"/>
      <w:bookmarkEnd w:id="10343"/>
      <w:bookmarkEnd w:id="10344"/>
    </w:p>
    <w:p w14:paraId="5A3FF59C" w14:textId="77777777" w:rsidR="00323E15" w:rsidRDefault="00323E15" w:rsidP="00323E15">
      <w:r>
        <w:t xml:space="preserve">The WFS service logs messages and errors that occur during operations to a dedicated log file. Entries in the log file are associated with a timestamp, the severity of the event and the IP address of the client (if available). Per default, the log is stored in the file </w:t>
      </w:r>
      <w:r>
        <w:rPr>
          <w:rFonts w:ascii="Courier New" w:hAnsi="Courier New" w:cs="Courier New"/>
        </w:rPr>
        <w:t>WE</w:t>
      </w:r>
      <w:r w:rsidRPr="00246B85">
        <w:rPr>
          <w:rFonts w:ascii="Courier New" w:hAnsi="Courier New" w:cs="Courier New"/>
        </w:rPr>
        <w:t>B-INF</w:t>
      </w:r>
      <w:r>
        <w:rPr>
          <w:rFonts w:ascii="Courier New" w:hAnsi="Courier New" w:cs="Courier New"/>
        </w:rPr>
        <w:t>/wfs.log</w:t>
      </w:r>
      <w:r>
        <w:t xml:space="preserve"> within the </w:t>
      </w:r>
      <w:r w:rsidRPr="007514B7">
        <w:rPr>
          <w:i/>
        </w:rPr>
        <w:t>application folder</w:t>
      </w:r>
      <w:r>
        <w:t xml:space="preserve"> of the WFS web application. </w:t>
      </w:r>
    </w:p>
    <w:p w14:paraId="62BE37EA" w14:textId="77777777" w:rsidR="00323E15" w:rsidRDefault="00323E15" w:rsidP="00323E15">
      <w:r>
        <w:t xml:space="preserve">The </w:t>
      </w:r>
      <w:r w:rsidRPr="007514B7">
        <w:rPr>
          <w:rFonts w:ascii="Courier New" w:hAnsi="Courier New" w:cs="Courier New"/>
        </w:rPr>
        <w:t>&lt;logging&gt;</w:t>
      </w:r>
      <w:r>
        <w:t xml:space="preserve"> element in the </w:t>
      </w:r>
      <w:r w:rsidRPr="007514B7">
        <w:rPr>
          <w:rFonts w:ascii="Courier New" w:hAnsi="Courier New" w:cs="Courier New"/>
        </w:rPr>
        <w:t>config.xml</w:t>
      </w:r>
      <w:r>
        <w:t xml:space="preserve"> file is used to adapt these default settings. The attribute </w:t>
      </w:r>
      <w:r w:rsidRPr="007514B7">
        <w:rPr>
          <w:i/>
        </w:rPr>
        <w:t>logLevel</w:t>
      </w:r>
      <w:r>
        <w:t xml:space="preserve"> on the </w:t>
      </w:r>
      <w:r w:rsidRPr="007514B7">
        <w:rPr>
          <w:rFonts w:ascii="Courier New" w:hAnsi="Courier New" w:cs="Courier New"/>
        </w:rPr>
        <w:t>&lt;file&gt;</w:t>
      </w:r>
      <w:r>
        <w:t xml:space="preserve"> child element lets you change the severity level for log messages to </w:t>
      </w:r>
      <w:r w:rsidRPr="007514B7">
        <w:rPr>
          <w:i/>
        </w:rPr>
        <w:t>debug</w:t>
      </w:r>
      <w:r>
        <w:t xml:space="preserve">, </w:t>
      </w:r>
      <w:r w:rsidRPr="007514B7">
        <w:rPr>
          <w:i/>
        </w:rPr>
        <w:t>info</w:t>
      </w:r>
      <w:r>
        <w:t xml:space="preserve">, </w:t>
      </w:r>
      <w:r w:rsidRPr="007514B7">
        <w:rPr>
          <w:i/>
        </w:rPr>
        <w:t>warn</w:t>
      </w:r>
      <w:r>
        <w:t xml:space="preserve">, or </w:t>
      </w:r>
      <w:r w:rsidRPr="007514B7">
        <w:rPr>
          <w:i/>
        </w:rPr>
        <w:t>error</w:t>
      </w:r>
      <w:r>
        <w:rPr>
          <w:i/>
        </w:rPr>
        <w:t xml:space="preserve"> </w:t>
      </w:r>
      <w:r>
        <w:t xml:space="preserve">(default: info). Additionally, you can provide an alternative absolute path and filename where to store the log messages. </w:t>
      </w:r>
    </w:p>
    <w:p w14:paraId="3673E878" w14:textId="77777777" w:rsidR="00323E15" w:rsidRDefault="00323E15" w:rsidP="00323E15">
      <w:pPr>
        <w:tabs>
          <w:tab w:val="left" w:pos="851"/>
        </w:tabs>
        <w:ind w:left="851" w:hanging="851"/>
      </w:pPr>
      <w:r w:rsidRPr="008B6BA7">
        <w:rPr>
          <w:i/>
        </w:rPr>
        <w:t>Note:</w:t>
      </w:r>
      <w:r>
        <w:tab/>
        <w:t>A web application typically has limited access to the file system for security reasons. Thus, make sure that the log file is accessible for the WFS web application. Check the documentation of your servlet container for details.</w:t>
      </w:r>
    </w:p>
    <w:p w14:paraId="17AA22FB" w14:textId="77777777" w:rsidR="00323E15" w:rsidRDefault="00323E15" w:rsidP="00323E15">
      <w:r>
        <w:t xml:space="preserve">If you want log messages to be additionally printed to the console, then simply include the </w:t>
      </w:r>
      <w:r w:rsidRPr="007514B7">
        <w:rPr>
          <w:rFonts w:ascii="Courier New" w:hAnsi="Courier New" w:cs="Courier New"/>
        </w:rPr>
        <w:t>&lt;console&gt;</w:t>
      </w:r>
      <w:r>
        <w:t xml:space="preserve"> child element as well. The </w:t>
      </w:r>
      <w:r w:rsidRPr="007514B7">
        <w:rPr>
          <w:rFonts w:ascii="Courier New" w:hAnsi="Courier New" w:cs="Courier New"/>
        </w:rPr>
        <w:t>&lt;console&gt;</w:t>
      </w:r>
      <w:r>
        <w:t xml:space="preserve"> element also provides a </w:t>
      </w:r>
      <w:r w:rsidRPr="00D23670">
        <w:rPr>
          <w:i/>
        </w:rPr>
        <w:t>logLevel</w:t>
      </w:r>
      <w:r>
        <w:t xml:space="preserve"> attribute to define the severity level.</w:t>
      </w:r>
    </w:p>
    <w:p w14:paraId="750CB36C" w14:textId="77777777" w:rsidR="00323E15" w:rsidRPr="0086078A" w:rsidRDefault="00323E15" w:rsidP="00323E15">
      <w:pPr>
        <w:shd w:val="clear" w:color="auto" w:fill="F2F2F2" w:themeFill="background1" w:themeFillShade="F2"/>
        <w:spacing w:line="240" w:lineRule="auto"/>
        <w:jc w:val="left"/>
        <w:rPr>
          <w:rFonts w:asciiTheme="minorHAnsi" w:hAnsiTheme="minorHAnsi" w:cstheme="minorHAnsi"/>
          <w:sz w:val="22"/>
        </w:rPr>
      </w:pPr>
      <w:r w:rsidRPr="0086078A">
        <w:rPr>
          <w:rFonts w:asciiTheme="minorHAnsi" w:hAnsiTheme="minorHAnsi" w:cstheme="minorHAnsi"/>
          <w:color w:val="000000"/>
          <w:sz w:val="22"/>
          <w:lang w:eastAsia="de-DE"/>
        </w:rPr>
        <w:t xml:space="preserve">  </w:t>
      </w:r>
      <w:r w:rsidRPr="0086078A">
        <w:rPr>
          <w:rFonts w:asciiTheme="minorHAnsi" w:hAnsiTheme="minorHAnsi" w:cstheme="minorHAnsi"/>
          <w:color w:val="000096"/>
          <w:sz w:val="22"/>
          <w:lang w:eastAsia="de-DE"/>
        </w:rPr>
        <w:t>&lt;logging&gt;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&lt;console</w:t>
      </w:r>
      <w:r w:rsidRPr="0086078A">
        <w:rPr>
          <w:rFonts w:asciiTheme="minorHAnsi" w:hAnsiTheme="minorHAnsi" w:cstheme="minorHAnsi"/>
          <w:color w:val="F5844C"/>
          <w:sz w:val="22"/>
          <w:lang w:eastAsia="de-DE"/>
        </w:rPr>
        <w:t xml:space="preserve"> logLevel</w:t>
      </w:r>
      <w:r w:rsidRPr="0086078A">
        <w:rPr>
          <w:rFonts w:asciiTheme="minorHAnsi" w:hAnsiTheme="minorHAnsi" w:cstheme="minorHAnsi"/>
          <w:color w:val="FF8040"/>
          <w:sz w:val="22"/>
          <w:lang w:eastAsia="de-DE"/>
        </w:rPr>
        <w:t>=</w:t>
      </w:r>
      <w:r w:rsidRPr="0086078A">
        <w:rPr>
          <w:rFonts w:asciiTheme="minorHAnsi" w:hAnsiTheme="minorHAnsi" w:cstheme="minorHAnsi"/>
          <w:color w:val="993300"/>
          <w:sz w:val="22"/>
          <w:lang w:eastAsia="de-DE"/>
        </w:rPr>
        <w:t>"info"</w:t>
      </w:r>
      <w:r w:rsidRPr="0086078A">
        <w:rPr>
          <w:rFonts w:asciiTheme="minorHAnsi" w:hAnsiTheme="minorHAnsi" w:cstheme="minorHAnsi"/>
          <w:color w:val="000096"/>
          <w:sz w:val="22"/>
          <w:lang w:eastAsia="de-DE"/>
        </w:rPr>
        <w:t>/&gt;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&lt;file</w:t>
      </w:r>
      <w:r w:rsidRPr="0086078A">
        <w:rPr>
          <w:rFonts w:asciiTheme="minorHAnsi" w:hAnsiTheme="minorHAnsi" w:cstheme="minorHAnsi"/>
          <w:color w:val="F5844C"/>
          <w:sz w:val="22"/>
          <w:lang w:eastAsia="de-DE"/>
        </w:rPr>
        <w:t xml:space="preserve"> logLevel</w:t>
      </w:r>
      <w:r w:rsidRPr="0086078A">
        <w:rPr>
          <w:rFonts w:asciiTheme="minorHAnsi" w:hAnsiTheme="minorHAnsi" w:cstheme="minorHAnsi"/>
          <w:color w:val="FF8040"/>
          <w:sz w:val="22"/>
          <w:lang w:eastAsia="de-DE"/>
        </w:rPr>
        <w:t>=</w:t>
      </w:r>
      <w:r w:rsidRPr="0086078A">
        <w:rPr>
          <w:rFonts w:asciiTheme="minorHAnsi" w:hAnsiTheme="minorHAnsi" w:cstheme="minorHAnsi"/>
          <w:color w:val="993300"/>
          <w:sz w:val="22"/>
          <w:lang w:eastAsia="de-DE"/>
        </w:rPr>
        <w:t>"info"</w:t>
      </w:r>
      <w:r w:rsidRPr="0086078A">
        <w:rPr>
          <w:rFonts w:asciiTheme="minorHAnsi" w:hAnsiTheme="minorHAnsi" w:cstheme="minorHAnsi"/>
          <w:color w:val="000096"/>
          <w:sz w:val="22"/>
          <w:lang w:eastAsia="de-DE"/>
        </w:rPr>
        <w:t>&gt;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&lt;fileName&gt;</w:t>
      </w:r>
      <w:r w:rsidRPr="0086078A">
        <w:rPr>
          <w:rFonts w:asciiTheme="minorHAnsi" w:hAnsiTheme="minorHAnsi" w:cstheme="minorHAnsi"/>
          <w:color w:val="000000"/>
          <w:sz w:val="22"/>
          <w:lang w:eastAsia="de-DE"/>
        </w:rPr>
        <w:t>path/to/your/</w:t>
      </w:r>
      <w:r>
        <w:rPr>
          <w:rFonts w:asciiTheme="minorHAnsi" w:hAnsiTheme="minorHAnsi" w:cstheme="minorHAnsi"/>
          <w:color w:val="000000"/>
          <w:sz w:val="22"/>
          <w:lang w:eastAsia="de-DE"/>
        </w:rPr>
        <w:t>wfs.</w:t>
      </w:r>
      <w:r w:rsidRPr="0086078A">
        <w:rPr>
          <w:rFonts w:asciiTheme="minorHAnsi" w:hAnsiTheme="minorHAnsi" w:cstheme="minorHAnsi"/>
          <w:color w:val="000000"/>
          <w:sz w:val="22"/>
          <w:lang w:eastAsia="de-DE"/>
        </w:rPr>
        <w:t>log</w:t>
      </w:r>
      <w:r w:rsidRPr="0086078A">
        <w:rPr>
          <w:rFonts w:asciiTheme="minorHAnsi" w:hAnsiTheme="minorHAnsi" w:cstheme="minorHAnsi"/>
          <w:color w:val="000096"/>
          <w:sz w:val="22"/>
          <w:lang w:eastAsia="de-DE"/>
        </w:rPr>
        <w:t>&lt;/fileName&gt;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&lt;/file&gt;</w:t>
      </w:r>
      <w:r w:rsidRPr="0086078A">
        <w:rPr>
          <w:rFonts w:asciiTheme="minorHAnsi" w:hAnsiTheme="minorHAnsi" w:cstheme="minorHAnsi"/>
          <w:color w:val="000000"/>
          <w:sz w:val="22"/>
          <w:lang w:eastAsia="de-DE"/>
        </w:rPr>
        <w:br/>
        <w:t xml:space="preserve">  </w:t>
      </w:r>
      <w:r w:rsidRPr="0086078A">
        <w:rPr>
          <w:rFonts w:asciiTheme="minorHAnsi" w:hAnsiTheme="minorHAnsi" w:cstheme="minorHAnsi"/>
          <w:color w:val="000096"/>
          <w:sz w:val="22"/>
          <w:lang w:eastAsia="de-DE"/>
        </w:rPr>
        <w:t>&lt;/logging&gt;</w:t>
      </w:r>
    </w:p>
    <w:p w14:paraId="034C37F0" w14:textId="30C33DBD" w:rsidR="00323E15" w:rsidRPr="009259C9" w:rsidRDefault="00323E15" w:rsidP="00323E15">
      <w:pPr>
        <w:pStyle w:val="Beschriftung"/>
        <w:rPr>
          <w:b w:val="0"/>
        </w:rPr>
      </w:pPr>
      <w:r>
        <w:t xml:space="preserve">Listing </w:t>
      </w:r>
      <w:r>
        <w:fldChar w:fldCharType="begin"/>
      </w:r>
      <w:r>
        <w:instrText xml:space="preserve"> SEQ Listing \* ARABIC </w:instrText>
      </w:r>
      <w:r>
        <w:fldChar w:fldCharType="separate"/>
      </w:r>
      <w:r w:rsidR="003A7134">
        <w:rPr>
          <w:noProof/>
        </w:rPr>
        <w:t>9</w:t>
      </w:r>
      <w:r>
        <w:fldChar w:fldCharType="end"/>
      </w:r>
      <w:r>
        <w:t xml:space="preserve">: </w:t>
      </w:r>
      <w:r>
        <w:rPr>
          <w:b w:val="0"/>
        </w:rPr>
        <w:t xml:space="preserve">Logging settings in the WFS </w:t>
      </w:r>
      <w:r w:rsidRPr="00096E06">
        <w:rPr>
          <w:rFonts w:ascii="Courier New" w:hAnsi="Courier New" w:cs="Courier New"/>
          <w:b w:val="0"/>
        </w:rPr>
        <w:t>config.xml</w:t>
      </w:r>
      <w:r>
        <w:rPr>
          <w:b w:val="0"/>
        </w:rPr>
        <w:t xml:space="preserve"> file.</w:t>
      </w:r>
    </w:p>
    <w:p w14:paraId="5F799286" w14:textId="18A7DF54" w:rsidR="009834CF" w:rsidRDefault="00323E15">
      <w:pPr>
        <w:tabs>
          <w:tab w:val="left" w:pos="851"/>
        </w:tabs>
        <w:ind w:left="851" w:hanging="851"/>
        <w:rPr>
          <w:i/>
        </w:rPr>
      </w:pPr>
      <w:r w:rsidRPr="00D23670">
        <w:rPr>
          <w:i/>
        </w:rPr>
        <w:t>Note:</w:t>
      </w:r>
      <w:r>
        <w:tab/>
        <w:t>Log messages are continuously written to the same log file. The WFS application does not include any mechanism to truncate or rotate the log file in case the file size grows over a certain limit. So make sure you configure log rotation on your server.</w:t>
      </w:r>
    </w:p>
    <w:p w14:paraId="1BEF2080" w14:textId="77777777" w:rsidR="00323E15" w:rsidRDefault="00323E15" w:rsidP="00323E15">
      <w:pPr>
        <w:pStyle w:val="berschrift2"/>
      </w:pPr>
      <w:bookmarkStart w:id="10345" w:name="_Toc522471420"/>
      <w:bookmarkStart w:id="10346" w:name="_Toc523858850"/>
      <w:bookmarkStart w:id="10347" w:name="_Toc523899909"/>
      <w:bookmarkStart w:id="10348" w:name="_Toc524309011"/>
      <w:bookmarkStart w:id="10349" w:name="_Toc524527928"/>
      <w:bookmarkStart w:id="10350" w:name="_Toc414614380"/>
      <w:bookmarkStart w:id="10351" w:name="_Toc414614854"/>
      <w:bookmarkStart w:id="10352" w:name="_Toc414632220"/>
      <w:bookmarkStart w:id="10353" w:name="_Toc520999269"/>
      <w:bookmarkStart w:id="10354" w:name="_Toc521423475"/>
      <w:bookmarkStart w:id="10355" w:name="_Toc948496"/>
      <w:bookmarkEnd w:id="10345"/>
      <w:bookmarkEnd w:id="10346"/>
      <w:bookmarkEnd w:id="10347"/>
      <w:bookmarkEnd w:id="10348"/>
      <w:bookmarkEnd w:id="10349"/>
      <w:r>
        <w:t>Using the Web Feature Service</w:t>
      </w:r>
      <w:bookmarkEnd w:id="10350"/>
      <w:bookmarkEnd w:id="10351"/>
      <w:bookmarkEnd w:id="10352"/>
      <w:bookmarkEnd w:id="10353"/>
      <w:bookmarkEnd w:id="10354"/>
      <w:bookmarkEnd w:id="10355"/>
    </w:p>
    <w:p w14:paraId="3FBE90BD" w14:textId="7B2F59BA" w:rsidR="00323E15" w:rsidRDefault="00323E15" w:rsidP="00323E15">
      <w:r>
        <w:t xml:space="preserve">The Web Feature Service is implemented against version 2.0 of the OGC Web Feature Service Interface Standard. Previous versions are not supported any more, and clients </w:t>
      </w:r>
      <w:r w:rsidR="005D06FC">
        <w:t>must</w:t>
      </w:r>
      <w:r>
        <w:t xml:space="preserve"> make sure to use this version of the interface when sending requests to the WFS service.</w:t>
      </w:r>
    </w:p>
    <w:p w14:paraId="0CC36C05" w14:textId="77777777" w:rsidR="00323E15" w:rsidRDefault="00323E15" w:rsidP="00323E15">
      <w:r>
        <w:t xml:space="preserve">The following chapters provide a documentation of the functionality offered by the 3D City Database Web Feature Service. They </w:t>
      </w:r>
      <w:r w:rsidRPr="00D20119">
        <w:rPr>
          <w:i/>
        </w:rPr>
        <w:t>do not provide</w:t>
      </w:r>
      <w:r>
        <w:t xml:space="preserve"> a general overview or description of the OGC Web Feature Service Interface Standard itself. If you need more general information about WFS, please refer to the WFS specification document instead (OGC Doc. No. </w:t>
      </w:r>
      <w:r w:rsidRPr="00A7630C">
        <w:t>09-025r2</w:t>
      </w:r>
      <w:r>
        <w:t>).</w:t>
      </w:r>
    </w:p>
    <w:p w14:paraId="4013A8A0" w14:textId="77777777" w:rsidR="00323E15" w:rsidRDefault="00323E15" w:rsidP="00323E15">
      <w:pPr>
        <w:pStyle w:val="berschrift3"/>
      </w:pPr>
      <w:bookmarkStart w:id="10356" w:name="_Toc414614381"/>
      <w:bookmarkStart w:id="10357" w:name="_Toc414614855"/>
      <w:bookmarkStart w:id="10358" w:name="_Toc414632221"/>
      <w:bookmarkStart w:id="10359" w:name="_Toc520999270"/>
      <w:bookmarkStart w:id="10360" w:name="_Toc521423476"/>
      <w:bookmarkStart w:id="10361" w:name="_Toc948497"/>
      <w:r>
        <w:t>Basic functionality</w:t>
      </w:r>
      <w:bookmarkEnd w:id="10356"/>
      <w:bookmarkEnd w:id="10357"/>
      <w:bookmarkEnd w:id="10358"/>
      <w:bookmarkEnd w:id="10359"/>
      <w:bookmarkEnd w:id="10360"/>
      <w:bookmarkEnd w:id="10361"/>
    </w:p>
    <w:p w14:paraId="4D38CD6D" w14:textId="77777777" w:rsidR="00323E15" w:rsidRDefault="00323E15" w:rsidP="00323E15">
      <w:pPr>
        <w:pStyle w:val="berschrift4"/>
      </w:pPr>
      <w:bookmarkStart w:id="10362" w:name="_Toc414614382"/>
      <w:bookmarkStart w:id="10363" w:name="_Toc414614856"/>
      <w:bookmarkStart w:id="10364" w:name="_Toc414632222"/>
      <w:bookmarkStart w:id="10365" w:name="_Toc520999271"/>
      <w:bookmarkStart w:id="10366" w:name="_Toc521423477"/>
      <w:bookmarkStart w:id="10367" w:name="_Toc948498"/>
      <w:r>
        <w:t>WFS operations</w:t>
      </w:r>
      <w:bookmarkEnd w:id="10362"/>
      <w:bookmarkEnd w:id="10363"/>
      <w:bookmarkEnd w:id="10364"/>
      <w:bookmarkEnd w:id="10365"/>
      <w:bookmarkEnd w:id="10366"/>
      <w:bookmarkEnd w:id="10367"/>
    </w:p>
    <w:p w14:paraId="172DBD7F" w14:textId="629227F5" w:rsidR="00323E15" w:rsidRDefault="00323E15" w:rsidP="00323E15">
      <w:r>
        <w:t xml:space="preserve">The OGC WFS 2.0 interface defines eleven operations that can be invoked by a client. A WFS server is not required to offer all operations </w:t>
      </w:r>
      <w:r w:rsidR="005D06FC">
        <w:t>to</w:t>
      </w:r>
      <w:r>
        <w:t xml:space="preserve"> conform to the standard but may support a subset</w:t>
      </w:r>
      <w:r w:rsidRPr="00D041D5">
        <w:t xml:space="preserve"> </w:t>
      </w:r>
      <w:r>
        <w:t xml:space="preserve">only. For this purpose, the WFS standard defines </w:t>
      </w:r>
      <w:r w:rsidRPr="00DB67F2">
        <w:rPr>
          <w:i/>
        </w:rPr>
        <w:t>conformance classes</w:t>
      </w:r>
      <w:r>
        <w:t xml:space="preserve"> named </w:t>
      </w:r>
      <w:r w:rsidRPr="00DB67F2">
        <w:rPr>
          <w:i/>
        </w:rPr>
        <w:t>Simple WFS</w:t>
      </w:r>
      <w:r>
        <w:t xml:space="preserve">, </w:t>
      </w:r>
      <w:r w:rsidRPr="00DB67F2">
        <w:rPr>
          <w:i/>
        </w:rPr>
        <w:t>Basic WFS</w:t>
      </w:r>
      <w:r>
        <w:t xml:space="preserve">, </w:t>
      </w:r>
      <w:r w:rsidRPr="00DB67F2">
        <w:rPr>
          <w:i/>
        </w:rPr>
        <w:t>Transactional WFS</w:t>
      </w:r>
      <w:r>
        <w:t xml:space="preserve"> and </w:t>
      </w:r>
      <w:r w:rsidRPr="00DB67F2">
        <w:rPr>
          <w:i/>
        </w:rPr>
        <w:t>Locking WFS</w:t>
      </w:r>
      <w:r>
        <w:t xml:space="preserve"> that grow in the number of mandatory operations. The current version of the 3D City Database Web Feature Service implements the </w:t>
      </w:r>
      <w:r w:rsidRPr="00DB67F2">
        <w:rPr>
          <w:i/>
        </w:rPr>
        <w:t>Simple WFS</w:t>
      </w:r>
      <w:r>
        <w:t xml:space="preserve"> conformance class. Thus, it is </w:t>
      </w:r>
      <w:r w:rsidRPr="00DB67F2">
        <w:rPr>
          <w:i/>
        </w:rPr>
        <w:t>fully OGC conformant</w:t>
      </w:r>
      <w:r>
        <w:t xml:space="preserve"> but lacks operations from other conformance classes. It is planned to incrementally increase the functionality of the WFS in future releases. </w:t>
      </w:r>
    </w:p>
    <w:p w14:paraId="50CB5E05" w14:textId="77777777" w:rsidR="00323E15" w:rsidRDefault="00323E15" w:rsidP="00323E15">
      <w:r>
        <w:t>The following table lists all WFS 2.0 operations and marks those supported by the 3D City Database WFS.</w:t>
      </w:r>
    </w:p>
    <w:tbl>
      <w:tblPr>
        <w:tblW w:w="892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10"/>
        <w:gridCol w:w="5103"/>
        <w:gridCol w:w="1412"/>
      </w:tblGrid>
      <w:tr w:rsidR="00323E15" w:rsidRPr="00B2269C" w14:paraId="3EB29567" w14:textId="77777777" w:rsidTr="00323E15">
        <w:trPr>
          <w:trHeight w:val="185"/>
        </w:trPr>
        <w:tc>
          <w:tcPr>
            <w:tcW w:w="2410" w:type="dxa"/>
            <w:shd w:val="clear" w:color="auto" w:fill="FFFF99"/>
            <w:vAlign w:val="center"/>
          </w:tcPr>
          <w:p w14:paraId="24E2B817"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Operation</w:t>
            </w:r>
          </w:p>
        </w:tc>
        <w:tc>
          <w:tcPr>
            <w:tcW w:w="5103" w:type="dxa"/>
            <w:shd w:val="clear" w:color="auto" w:fill="FFFF99"/>
            <w:vAlign w:val="center"/>
          </w:tcPr>
          <w:p w14:paraId="28BD0EC4"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c>
          <w:tcPr>
            <w:tcW w:w="1412" w:type="dxa"/>
            <w:shd w:val="clear" w:color="auto" w:fill="FFFF99"/>
          </w:tcPr>
          <w:p w14:paraId="77EC48D2"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Supported</w:t>
            </w:r>
          </w:p>
        </w:tc>
      </w:tr>
      <w:tr w:rsidR="00323E15" w:rsidRPr="00B2269C" w14:paraId="7BCBD527" w14:textId="77777777" w:rsidTr="00323E15">
        <w:trPr>
          <w:trHeight w:val="321"/>
        </w:trPr>
        <w:tc>
          <w:tcPr>
            <w:tcW w:w="2410" w:type="dxa"/>
            <w:shd w:val="clear" w:color="auto" w:fill="F3F3F3"/>
            <w:vAlign w:val="center"/>
          </w:tcPr>
          <w:p w14:paraId="641A66A9"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GetCapabilities</w:t>
            </w:r>
          </w:p>
        </w:tc>
        <w:tc>
          <w:tcPr>
            <w:tcW w:w="5103" w:type="dxa"/>
            <w:shd w:val="clear" w:color="auto" w:fill="F3F3F3"/>
            <w:vAlign w:val="center"/>
          </w:tcPr>
          <w:p w14:paraId="63E13DDB"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BD4CA4">
              <w:rPr>
                <w:rFonts w:ascii="Arial" w:eastAsia="Times New Roman" w:hAnsi="Arial" w:cs="Arial"/>
                <w:bCs/>
                <w:iCs/>
                <w:sz w:val="20"/>
                <w:szCs w:val="20"/>
                <w:lang w:eastAsia="de-DE"/>
              </w:rPr>
              <w:t xml:space="preserve">The </w:t>
            </w:r>
            <w:r w:rsidRPr="00B069EF">
              <w:rPr>
                <w:rFonts w:ascii="Consolas" w:eastAsia="Times New Roman" w:hAnsi="Consolas" w:cs="Consolas"/>
                <w:bCs/>
                <w:iCs/>
                <w:sz w:val="20"/>
                <w:szCs w:val="20"/>
                <w:lang w:eastAsia="de-DE"/>
              </w:rPr>
              <w:t>GetCapabilities</w:t>
            </w:r>
            <w:r w:rsidRPr="00BD4CA4">
              <w:rPr>
                <w:rFonts w:ascii="Arial" w:eastAsia="Times New Roman" w:hAnsi="Arial" w:cs="Arial"/>
                <w:bCs/>
                <w:iCs/>
                <w:sz w:val="20"/>
                <w:szCs w:val="20"/>
                <w:lang w:eastAsia="de-DE"/>
              </w:rPr>
              <w:t xml:space="preserve"> operation generates a service metadata document describing </w:t>
            </w:r>
            <w:r>
              <w:rPr>
                <w:rFonts w:ascii="Arial" w:eastAsia="Times New Roman" w:hAnsi="Arial" w:cs="Arial"/>
                <w:bCs/>
                <w:iCs/>
                <w:sz w:val="20"/>
                <w:szCs w:val="20"/>
                <w:lang w:eastAsia="de-DE"/>
              </w:rPr>
              <w:t>the</w:t>
            </w:r>
            <w:r w:rsidRPr="00BD4CA4">
              <w:rPr>
                <w:rFonts w:ascii="Arial" w:eastAsia="Times New Roman" w:hAnsi="Arial" w:cs="Arial"/>
                <w:bCs/>
                <w:iCs/>
                <w:sz w:val="20"/>
                <w:szCs w:val="20"/>
                <w:lang w:eastAsia="de-DE"/>
              </w:rPr>
              <w:t xml:space="preserve"> WFS service provided by a server.</w:t>
            </w:r>
          </w:p>
        </w:tc>
        <w:tc>
          <w:tcPr>
            <w:tcW w:w="1412" w:type="dxa"/>
            <w:shd w:val="clear" w:color="auto" w:fill="F3F3F3"/>
            <w:vAlign w:val="center"/>
          </w:tcPr>
          <w:p w14:paraId="530ED9F1" w14:textId="77777777" w:rsidR="00323E15" w:rsidRPr="00BD4CA4" w:rsidRDefault="00323E15" w:rsidP="00323E15">
            <w:pPr>
              <w:spacing w:before="20" w:after="20" w:line="240" w:lineRule="auto"/>
              <w:jc w:val="center"/>
              <w:rPr>
                <w:rFonts w:ascii="Arial" w:eastAsia="Times New Roman" w:hAnsi="Arial" w:cs="Arial"/>
                <w:bCs/>
                <w:iCs/>
                <w:sz w:val="20"/>
                <w:szCs w:val="20"/>
                <w:lang w:val="en-GB" w:eastAsia="de-DE"/>
              </w:rPr>
            </w:pPr>
            <w:r w:rsidRPr="00BD4CA4">
              <w:rPr>
                <w:rFonts w:ascii="Arial" w:eastAsia="Times New Roman" w:hAnsi="Arial" w:cs="Arial"/>
                <w:bCs/>
                <w:iCs/>
                <w:sz w:val="20"/>
                <w:szCs w:val="20"/>
                <w:lang w:val="en-GB" w:eastAsia="de-DE"/>
              </w:rPr>
              <w:t>X</w:t>
            </w:r>
          </w:p>
        </w:tc>
      </w:tr>
      <w:tr w:rsidR="00323E15" w:rsidRPr="00B2269C" w14:paraId="453B4067" w14:textId="77777777" w:rsidTr="00323E15">
        <w:trPr>
          <w:trHeight w:val="175"/>
        </w:trPr>
        <w:tc>
          <w:tcPr>
            <w:tcW w:w="2410" w:type="dxa"/>
            <w:shd w:val="clear" w:color="auto" w:fill="F3F3F3"/>
            <w:vAlign w:val="center"/>
          </w:tcPr>
          <w:p w14:paraId="55BD3ADE"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DescribeFeatureType</w:t>
            </w:r>
          </w:p>
        </w:tc>
        <w:tc>
          <w:tcPr>
            <w:tcW w:w="5103" w:type="dxa"/>
            <w:shd w:val="clear" w:color="auto" w:fill="F3F3F3"/>
            <w:vAlign w:val="center"/>
          </w:tcPr>
          <w:p w14:paraId="578840AC"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BD4CA4">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eastAsia="de-DE"/>
              </w:rPr>
              <w:t>DescribeFeatureType</w:t>
            </w:r>
            <w:r w:rsidRPr="00BD4CA4">
              <w:rPr>
                <w:rFonts w:ascii="Arial" w:eastAsia="Times New Roman" w:hAnsi="Arial" w:cs="Arial"/>
                <w:bCs/>
                <w:iCs/>
                <w:sz w:val="20"/>
                <w:szCs w:val="20"/>
                <w:lang w:val="en-GB" w:eastAsia="de-DE"/>
              </w:rPr>
              <w:t xml:space="preserve"> operation returns a schema description of </w:t>
            </w:r>
            <w:r>
              <w:rPr>
                <w:rFonts w:ascii="Arial" w:eastAsia="Times New Roman" w:hAnsi="Arial" w:cs="Arial"/>
                <w:bCs/>
                <w:iCs/>
                <w:sz w:val="20"/>
                <w:szCs w:val="20"/>
                <w:lang w:val="en-GB" w:eastAsia="de-DE"/>
              </w:rPr>
              <w:t xml:space="preserve">the CityGML </w:t>
            </w:r>
            <w:r w:rsidRPr="00BD4CA4">
              <w:rPr>
                <w:rFonts w:ascii="Arial" w:eastAsia="Times New Roman" w:hAnsi="Arial" w:cs="Arial"/>
                <w:bCs/>
                <w:iCs/>
                <w:sz w:val="20"/>
                <w:szCs w:val="20"/>
                <w:lang w:val="en-GB" w:eastAsia="de-DE"/>
              </w:rPr>
              <w:t xml:space="preserve">feature types offered by </w:t>
            </w:r>
            <w:r>
              <w:rPr>
                <w:rFonts w:ascii="Arial" w:eastAsia="Times New Roman" w:hAnsi="Arial" w:cs="Arial"/>
                <w:bCs/>
                <w:iCs/>
                <w:sz w:val="20"/>
                <w:szCs w:val="20"/>
                <w:lang w:val="en-GB" w:eastAsia="de-DE"/>
              </w:rPr>
              <w:t>the</w:t>
            </w:r>
            <w:r w:rsidRPr="00BD4CA4">
              <w:rPr>
                <w:rFonts w:ascii="Arial" w:eastAsia="Times New Roman" w:hAnsi="Arial" w:cs="Arial"/>
                <w:bCs/>
                <w:iCs/>
                <w:sz w:val="20"/>
                <w:szCs w:val="20"/>
                <w:lang w:val="en-GB" w:eastAsia="de-DE"/>
              </w:rPr>
              <w:t xml:space="preserve"> WFS instance</w:t>
            </w:r>
            <w:r>
              <w:rPr>
                <w:rFonts w:ascii="Arial" w:eastAsia="Times New Roman" w:hAnsi="Arial" w:cs="Arial"/>
                <w:bCs/>
                <w:iCs/>
                <w:sz w:val="20"/>
                <w:szCs w:val="20"/>
                <w:lang w:val="en-GB" w:eastAsia="de-DE"/>
              </w:rPr>
              <w:t>.</w:t>
            </w:r>
          </w:p>
        </w:tc>
        <w:tc>
          <w:tcPr>
            <w:tcW w:w="1412" w:type="dxa"/>
            <w:shd w:val="clear" w:color="auto" w:fill="F3F3F3"/>
            <w:vAlign w:val="center"/>
          </w:tcPr>
          <w:p w14:paraId="2125E126" w14:textId="77777777" w:rsidR="00323E15" w:rsidRPr="00695F1B"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X</w:t>
            </w:r>
          </w:p>
        </w:tc>
      </w:tr>
      <w:tr w:rsidR="00323E15" w:rsidRPr="00B2269C" w14:paraId="05F875F8" w14:textId="77777777" w:rsidTr="00323E15">
        <w:trPr>
          <w:trHeight w:val="175"/>
        </w:trPr>
        <w:tc>
          <w:tcPr>
            <w:tcW w:w="2410" w:type="dxa"/>
            <w:shd w:val="clear" w:color="auto" w:fill="F3F3F3"/>
            <w:vAlign w:val="center"/>
          </w:tcPr>
          <w:p w14:paraId="0D2281D8"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ListStoredQueries</w:t>
            </w:r>
          </w:p>
        </w:tc>
        <w:tc>
          <w:tcPr>
            <w:tcW w:w="5103" w:type="dxa"/>
            <w:shd w:val="clear" w:color="auto" w:fill="F3F3F3"/>
            <w:vAlign w:val="center"/>
          </w:tcPr>
          <w:p w14:paraId="7FDBE773"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BD4CA4">
              <w:rPr>
                <w:rFonts w:ascii="Arial" w:eastAsia="Times New Roman" w:hAnsi="Arial" w:cs="Arial"/>
                <w:bCs/>
                <w:iCs/>
                <w:sz w:val="20"/>
                <w:szCs w:val="20"/>
                <w:lang w:val="en-GB" w:eastAsia="de-DE"/>
              </w:rPr>
              <w:t>T</w:t>
            </w:r>
            <w:r>
              <w:rPr>
                <w:rFonts w:ascii="Arial" w:eastAsia="Times New Roman" w:hAnsi="Arial" w:cs="Arial"/>
                <w:bCs/>
                <w:iCs/>
                <w:sz w:val="20"/>
                <w:szCs w:val="20"/>
                <w:lang w:val="en-GB" w:eastAsia="de-DE"/>
              </w:rPr>
              <w:t xml:space="preserve">he </w:t>
            </w:r>
            <w:r w:rsidRPr="00B069EF">
              <w:rPr>
                <w:rFonts w:ascii="Consolas" w:eastAsia="Times New Roman" w:hAnsi="Consolas" w:cs="Consolas"/>
                <w:bCs/>
                <w:iCs/>
                <w:sz w:val="20"/>
                <w:szCs w:val="20"/>
                <w:lang w:eastAsia="de-DE"/>
              </w:rPr>
              <w:t>ListStoredQueries</w:t>
            </w:r>
            <w:r>
              <w:rPr>
                <w:rFonts w:ascii="Arial" w:eastAsia="Times New Roman" w:hAnsi="Arial" w:cs="Arial"/>
                <w:bCs/>
                <w:iCs/>
                <w:sz w:val="20"/>
                <w:szCs w:val="20"/>
                <w:lang w:val="en-GB" w:eastAsia="de-DE"/>
              </w:rPr>
              <w:t xml:space="preserve"> operation </w:t>
            </w:r>
            <w:r w:rsidRPr="00BD4CA4">
              <w:rPr>
                <w:rFonts w:ascii="Arial" w:eastAsia="Times New Roman" w:hAnsi="Arial" w:cs="Arial"/>
                <w:bCs/>
                <w:iCs/>
                <w:sz w:val="20"/>
                <w:szCs w:val="20"/>
                <w:lang w:val="en-GB" w:eastAsia="de-DE"/>
              </w:rPr>
              <w:t xml:space="preserve">lists the stored queries available at </w:t>
            </w:r>
            <w:r>
              <w:rPr>
                <w:rFonts w:ascii="Arial" w:eastAsia="Times New Roman" w:hAnsi="Arial" w:cs="Arial"/>
                <w:bCs/>
                <w:iCs/>
                <w:sz w:val="20"/>
                <w:szCs w:val="20"/>
                <w:lang w:val="en-GB" w:eastAsia="de-DE"/>
              </w:rPr>
              <w:t>the</w:t>
            </w:r>
            <w:r w:rsidRPr="00BD4CA4">
              <w:rPr>
                <w:rFonts w:ascii="Arial" w:eastAsia="Times New Roman" w:hAnsi="Arial" w:cs="Arial"/>
                <w:bCs/>
                <w:iCs/>
                <w:sz w:val="20"/>
                <w:szCs w:val="20"/>
                <w:lang w:val="en-GB" w:eastAsia="de-DE"/>
              </w:rPr>
              <w:t xml:space="preserve"> server.</w:t>
            </w:r>
          </w:p>
        </w:tc>
        <w:tc>
          <w:tcPr>
            <w:tcW w:w="1412" w:type="dxa"/>
            <w:shd w:val="clear" w:color="auto" w:fill="F3F3F3"/>
            <w:vAlign w:val="center"/>
          </w:tcPr>
          <w:p w14:paraId="324B1885"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X</w:t>
            </w:r>
          </w:p>
        </w:tc>
      </w:tr>
      <w:tr w:rsidR="00323E15" w:rsidRPr="00B2269C" w14:paraId="4F529D2C" w14:textId="77777777" w:rsidTr="00323E15">
        <w:trPr>
          <w:trHeight w:val="165"/>
        </w:trPr>
        <w:tc>
          <w:tcPr>
            <w:tcW w:w="2410" w:type="dxa"/>
            <w:shd w:val="clear" w:color="auto" w:fill="F3F3F3"/>
            <w:vAlign w:val="center"/>
          </w:tcPr>
          <w:p w14:paraId="27D261CB" w14:textId="77777777" w:rsidR="00323E15" w:rsidRPr="00BD4CA4" w:rsidRDefault="00323E15" w:rsidP="00323E15">
            <w:pPr>
              <w:spacing w:before="20" w:after="20" w:line="240" w:lineRule="auto"/>
              <w:ind w:left="280" w:hanging="280"/>
              <w:rPr>
                <w:rFonts w:ascii="Consolas" w:hAnsi="Consolas" w:cs="Consolas"/>
                <w:b/>
                <w:color w:val="000000"/>
                <w:sz w:val="20"/>
                <w:szCs w:val="20"/>
                <w:lang w:eastAsia="de-DE"/>
              </w:rPr>
            </w:pPr>
            <w:r w:rsidRPr="00BD4CA4">
              <w:rPr>
                <w:rFonts w:ascii="Consolas" w:hAnsi="Consolas" w:cs="Consolas"/>
                <w:b/>
                <w:color w:val="000000"/>
                <w:sz w:val="20"/>
                <w:szCs w:val="20"/>
                <w:lang w:eastAsia="de-DE"/>
              </w:rPr>
              <w:t>DescribeStoredQuery</w:t>
            </w:r>
          </w:p>
        </w:tc>
        <w:tc>
          <w:tcPr>
            <w:tcW w:w="5103" w:type="dxa"/>
            <w:shd w:val="clear" w:color="auto" w:fill="F3F3F3"/>
            <w:vAlign w:val="center"/>
          </w:tcPr>
          <w:p w14:paraId="4CFE7326" w14:textId="77777777" w:rsidR="00323E15" w:rsidRPr="00F53055" w:rsidRDefault="00323E15" w:rsidP="00323E15">
            <w:pPr>
              <w:spacing w:before="20" w:after="20" w:line="240" w:lineRule="auto"/>
              <w:jc w:val="left"/>
              <w:rPr>
                <w:rFonts w:ascii="Arial" w:eastAsia="Times New Roman" w:hAnsi="Arial" w:cs="Arial"/>
                <w:bCs/>
                <w:iCs/>
                <w:sz w:val="20"/>
                <w:szCs w:val="20"/>
                <w:lang w:val="en-GB" w:eastAsia="de-DE"/>
              </w:rPr>
            </w:pPr>
            <w:r w:rsidRPr="00BD4CA4">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val="en-GB" w:eastAsia="de-DE"/>
              </w:rPr>
              <w:t>DescribeStoredQueries</w:t>
            </w:r>
            <w:r w:rsidRPr="00BD4CA4">
              <w:rPr>
                <w:rFonts w:ascii="Arial" w:eastAsia="Times New Roman" w:hAnsi="Arial" w:cs="Arial"/>
                <w:bCs/>
                <w:iCs/>
                <w:sz w:val="20"/>
                <w:szCs w:val="20"/>
                <w:lang w:val="en-GB" w:eastAsia="de-DE"/>
              </w:rPr>
              <w:t xml:space="preserve"> operation provides detailed metadata about each stored query expression that </w:t>
            </w:r>
            <w:r>
              <w:rPr>
                <w:rFonts w:ascii="Arial" w:eastAsia="Times New Roman" w:hAnsi="Arial" w:cs="Arial"/>
                <w:bCs/>
                <w:iCs/>
                <w:sz w:val="20"/>
                <w:szCs w:val="20"/>
                <w:lang w:val="en-GB" w:eastAsia="de-DE"/>
              </w:rPr>
              <w:t>the</w:t>
            </w:r>
            <w:r w:rsidRPr="00BD4CA4">
              <w:rPr>
                <w:rFonts w:ascii="Arial" w:eastAsia="Times New Roman" w:hAnsi="Arial" w:cs="Arial"/>
                <w:bCs/>
                <w:iCs/>
                <w:sz w:val="20"/>
                <w:szCs w:val="20"/>
                <w:lang w:val="en-GB" w:eastAsia="de-DE"/>
              </w:rPr>
              <w:t xml:space="preserve"> server offers</w:t>
            </w:r>
            <w:r>
              <w:rPr>
                <w:rFonts w:ascii="Arial" w:eastAsia="Times New Roman" w:hAnsi="Arial" w:cs="Arial"/>
                <w:bCs/>
                <w:iCs/>
                <w:sz w:val="20"/>
                <w:szCs w:val="20"/>
                <w:lang w:val="en-GB" w:eastAsia="de-DE"/>
              </w:rPr>
              <w:t>.</w:t>
            </w:r>
          </w:p>
        </w:tc>
        <w:tc>
          <w:tcPr>
            <w:tcW w:w="1412" w:type="dxa"/>
            <w:shd w:val="clear" w:color="auto" w:fill="F3F3F3"/>
            <w:vAlign w:val="center"/>
          </w:tcPr>
          <w:p w14:paraId="589460CE" w14:textId="77777777" w:rsidR="00323E15" w:rsidRPr="00695F1B"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X</w:t>
            </w:r>
          </w:p>
        </w:tc>
      </w:tr>
      <w:tr w:rsidR="00323E15" w:rsidRPr="00B2269C" w14:paraId="50030913" w14:textId="77777777" w:rsidTr="00323E15">
        <w:trPr>
          <w:trHeight w:val="165"/>
        </w:trPr>
        <w:tc>
          <w:tcPr>
            <w:tcW w:w="2410" w:type="dxa"/>
            <w:shd w:val="clear" w:color="auto" w:fill="F3F3F3"/>
            <w:vAlign w:val="center"/>
          </w:tcPr>
          <w:p w14:paraId="2F646EC3" w14:textId="77777777" w:rsidR="00323E15" w:rsidRPr="008D0FD7" w:rsidRDefault="00323E15" w:rsidP="00323E15">
            <w:pPr>
              <w:spacing w:before="20" w:after="20" w:line="240" w:lineRule="auto"/>
              <w:ind w:left="280" w:hanging="280"/>
              <w:rPr>
                <w:rFonts w:ascii="Consolas" w:hAnsi="Consolas" w:cs="Consolas"/>
                <w:b/>
                <w:color w:val="000000"/>
                <w:sz w:val="20"/>
                <w:szCs w:val="20"/>
                <w:lang w:eastAsia="de-DE"/>
              </w:rPr>
            </w:pPr>
            <w:r w:rsidRPr="008D0FD7">
              <w:rPr>
                <w:rFonts w:ascii="Consolas" w:hAnsi="Consolas" w:cs="Consolas"/>
                <w:b/>
                <w:color w:val="000000"/>
                <w:sz w:val="20"/>
                <w:szCs w:val="20"/>
                <w:lang w:eastAsia="de-DE"/>
              </w:rPr>
              <w:t>GetFeature</w:t>
            </w:r>
          </w:p>
        </w:tc>
        <w:tc>
          <w:tcPr>
            <w:tcW w:w="5103" w:type="dxa"/>
            <w:shd w:val="clear" w:color="auto" w:fill="F3F3F3"/>
            <w:vAlign w:val="center"/>
          </w:tcPr>
          <w:p w14:paraId="3AF9F725" w14:textId="77777777" w:rsidR="00323E15" w:rsidRPr="00BD4CA4" w:rsidRDefault="00323E15" w:rsidP="00323E15">
            <w:pPr>
              <w:spacing w:before="20" w:after="20" w:line="240" w:lineRule="auto"/>
              <w:jc w:val="left"/>
              <w:rPr>
                <w:rFonts w:ascii="Arial" w:eastAsia="Times New Roman" w:hAnsi="Arial" w:cs="Arial"/>
                <w:bCs/>
                <w:iCs/>
                <w:sz w:val="20"/>
                <w:szCs w:val="20"/>
                <w:lang w:val="en-GB" w:eastAsia="de-DE"/>
              </w:rPr>
            </w:pPr>
            <w:r w:rsidRPr="00E355A0">
              <w:rPr>
                <w:rFonts w:ascii="Arial" w:eastAsia="Times New Roman" w:hAnsi="Arial" w:cs="Arial"/>
                <w:bCs/>
                <w:iCs/>
                <w:sz w:val="20"/>
                <w:szCs w:val="20"/>
                <w:lang w:val="en-GB" w:eastAsia="de-DE"/>
              </w:rPr>
              <w:t xml:space="preserve">The </w:t>
            </w:r>
            <w:r w:rsidRPr="00E355A0">
              <w:rPr>
                <w:rFonts w:ascii="Consolas" w:eastAsia="Times New Roman" w:hAnsi="Consolas" w:cs="Consolas"/>
                <w:bCs/>
                <w:iCs/>
                <w:sz w:val="20"/>
                <w:szCs w:val="20"/>
                <w:lang w:val="en-GB" w:eastAsia="de-DE"/>
              </w:rPr>
              <w:t>GetFeature</w:t>
            </w:r>
            <w:r w:rsidRPr="00E355A0">
              <w:rPr>
                <w:rFonts w:ascii="Arial" w:eastAsia="Times New Roman" w:hAnsi="Arial" w:cs="Arial"/>
                <w:bCs/>
                <w:iCs/>
                <w:sz w:val="20"/>
                <w:szCs w:val="20"/>
                <w:lang w:val="en-GB" w:eastAsia="de-DE"/>
              </w:rPr>
              <w:t xml:space="preserve"> operation returns a selection of </w:t>
            </w:r>
            <w:r>
              <w:rPr>
                <w:rFonts w:ascii="Arial" w:eastAsia="Times New Roman" w:hAnsi="Arial" w:cs="Arial"/>
                <w:bCs/>
                <w:iCs/>
                <w:sz w:val="20"/>
                <w:szCs w:val="20"/>
                <w:lang w:val="en-GB" w:eastAsia="de-DE"/>
              </w:rPr>
              <w:t xml:space="preserve">CityGML </w:t>
            </w:r>
            <w:r w:rsidRPr="00E355A0">
              <w:rPr>
                <w:rFonts w:ascii="Arial" w:eastAsia="Times New Roman" w:hAnsi="Arial" w:cs="Arial"/>
                <w:bCs/>
                <w:iCs/>
                <w:sz w:val="20"/>
                <w:szCs w:val="20"/>
                <w:lang w:val="en-GB" w:eastAsia="de-DE"/>
              </w:rPr>
              <w:t xml:space="preserve">features from </w:t>
            </w:r>
            <w:r>
              <w:rPr>
                <w:rFonts w:ascii="Arial" w:eastAsia="Times New Roman" w:hAnsi="Arial" w:cs="Arial"/>
                <w:bCs/>
                <w:iCs/>
                <w:sz w:val="20"/>
                <w:szCs w:val="20"/>
                <w:lang w:val="en-GB" w:eastAsia="de-DE"/>
              </w:rPr>
              <w:t xml:space="preserve">the 3D City Database </w:t>
            </w:r>
            <w:r w:rsidRPr="00E05FF9">
              <w:rPr>
                <w:rFonts w:ascii="Arial" w:eastAsia="Times New Roman" w:hAnsi="Arial" w:cs="Arial"/>
                <w:bCs/>
                <w:iCs/>
                <w:sz w:val="20"/>
                <w:szCs w:val="20"/>
                <w:lang w:val="en-GB" w:eastAsia="de-DE"/>
              </w:rPr>
              <w:t>using a query expression</w:t>
            </w:r>
            <w:r>
              <w:rPr>
                <w:rFonts w:ascii="Arial" w:eastAsia="Times New Roman" w:hAnsi="Arial" w:cs="Arial"/>
                <w:bCs/>
                <w:iCs/>
                <w:sz w:val="20"/>
                <w:szCs w:val="20"/>
                <w:lang w:val="en-GB" w:eastAsia="de-DE"/>
              </w:rPr>
              <w:t>.</w:t>
            </w:r>
          </w:p>
        </w:tc>
        <w:tc>
          <w:tcPr>
            <w:tcW w:w="1412" w:type="dxa"/>
            <w:shd w:val="clear" w:color="auto" w:fill="F3F3F3"/>
            <w:vAlign w:val="center"/>
          </w:tcPr>
          <w:p w14:paraId="228B2B26"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X</w:t>
            </w:r>
          </w:p>
        </w:tc>
      </w:tr>
      <w:tr w:rsidR="00323E15" w:rsidRPr="00B2269C" w14:paraId="3EB99D18" w14:textId="77777777" w:rsidTr="00323E15">
        <w:trPr>
          <w:trHeight w:val="165"/>
        </w:trPr>
        <w:tc>
          <w:tcPr>
            <w:tcW w:w="2410" w:type="dxa"/>
            <w:shd w:val="clear" w:color="auto" w:fill="F3F3F3"/>
            <w:vAlign w:val="center"/>
          </w:tcPr>
          <w:p w14:paraId="1F80078E" w14:textId="77777777" w:rsidR="00323E15" w:rsidRPr="00BD4CA4" w:rsidRDefault="00323E15" w:rsidP="00323E15">
            <w:pPr>
              <w:spacing w:before="20" w:after="20" w:line="240" w:lineRule="auto"/>
              <w:ind w:left="280" w:hanging="280"/>
              <w:rPr>
                <w:rFonts w:ascii="Consolas" w:hAnsi="Consolas" w:cs="Consolas"/>
                <w:color w:val="000000"/>
                <w:sz w:val="20"/>
                <w:szCs w:val="20"/>
                <w:lang w:eastAsia="de-DE"/>
              </w:rPr>
            </w:pPr>
            <w:r w:rsidRPr="00BD4CA4">
              <w:rPr>
                <w:rFonts w:ascii="Consolas" w:hAnsi="Consolas" w:cs="Consolas"/>
                <w:color w:val="000000"/>
                <w:sz w:val="20"/>
                <w:szCs w:val="20"/>
                <w:lang w:eastAsia="de-DE"/>
              </w:rPr>
              <w:t>Get</w:t>
            </w:r>
            <w:r>
              <w:rPr>
                <w:rFonts w:ascii="Consolas" w:hAnsi="Consolas" w:cs="Consolas"/>
                <w:color w:val="000000"/>
                <w:sz w:val="20"/>
                <w:szCs w:val="20"/>
                <w:lang w:eastAsia="de-DE"/>
              </w:rPr>
              <w:t>PropertyValue</w:t>
            </w:r>
          </w:p>
        </w:tc>
        <w:tc>
          <w:tcPr>
            <w:tcW w:w="5103" w:type="dxa"/>
            <w:shd w:val="clear" w:color="auto" w:fill="F3F3F3"/>
            <w:vAlign w:val="center"/>
          </w:tcPr>
          <w:p w14:paraId="0DAE8A69" w14:textId="77777777" w:rsidR="00323E15" w:rsidRPr="00BD4CA4" w:rsidRDefault="00323E15" w:rsidP="00323E15">
            <w:pPr>
              <w:spacing w:before="20" w:after="20" w:line="240" w:lineRule="auto"/>
              <w:jc w:val="left"/>
              <w:rPr>
                <w:rFonts w:ascii="Arial" w:eastAsia="Times New Roman" w:hAnsi="Arial" w:cs="Arial"/>
                <w:bCs/>
                <w:iCs/>
                <w:sz w:val="20"/>
                <w:szCs w:val="20"/>
                <w:lang w:val="en-GB" w:eastAsia="de-DE"/>
              </w:rPr>
            </w:pPr>
            <w:r w:rsidRPr="00E05FF9">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val="en-GB" w:eastAsia="de-DE"/>
              </w:rPr>
              <w:t>GetPropertyValue</w:t>
            </w:r>
            <w:r w:rsidRPr="00E05FF9">
              <w:rPr>
                <w:rFonts w:ascii="Arial" w:eastAsia="Times New Roman" w:hAnsi="Arial" w:cs="Arial"/>
                <w:bCs/>
                <w:iCs/>
                <w:sz w:val="20"/>
                <w:szCs w:val="20"/>
                <w:lang w:val="en-GB" w:eastAsia="de-DE"/>
              </w:rPr>
              <w:t xml:space="preserve"> operation allows the value of a feature property or part of the value of a complex feature property to be retrieved from the </w:t>
            </w:r>
            <w:r>
              <w:rPr>
                <w:rFonts w:ascii="Arial" w:eastAsia="Times New Roman" w:hAnsi="Arial" w:cs="Arial"/>
                <w:bCs/>
                <w:iCs/>
                <w:sz w:val="20"/>
                <w:szCs w:val="20"/>
                <w:lang w:val="en-GB" w:eastAsia="de-DE"/>
              </w:rPr>
              <w:t>3D City Database</w:t>
            </w:r>
            <w:r w:rsidRPr="00E05FF9">
              <w:rPr>
                <w:rFonts w:ascii="Arial" w:eastAsia="Times New Roman" w:hAnsi="Arial" w:cs="Arial"/>
                <w:bCs/>
                <w:iCs/>
                <w:sz w:val="20"/>
                <w:szCs w:val="20"/>
                <w:lang w:val="en-GB" w:eastAsia="de-DE"/>
              </w:rPr>
              <w:t xml:space="preserve"> for a set of features identified using a query expression</w:t>
            </w:r>
            <w:r>
              <w:rPr>
                <w:rFonts w:ascii="Arial" w:eastAsia="Times New Roman" w:hAnsi="Arial" w:cs="Arial"/>
                <w:bCs/>
                <w:iCs/>
                <w:sz w:val="20"/>
                <w:szCs w:val="20"/>
                <w:lang w:val="en-GB" w:eastAsia="de-DE"/>
              </w:rPr>
              <w:t xml:space="preserve">. </w:t>
            </w:r>
          </w:p>
        </w:tc>
        <w:tc>
          <w:tcPr>
            <w:tcW w:w="1412" w:type="dxa"/>
            <w:shd w:val="clear" w:color="auto" w:fill="F3F3F3"/>
            <w:vAlign w:val="center"/>
          </w:tcPr>
          <w:p w14:paraId="7C009DFB"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1B20B8B7" w14:textId="77777777" w:rsidTr="00323E15">
        <w:trPr>
          <w:trHeight w:val="165"/>
        </w:trPr>
        <w:tc>
          <w:tcPr>
            <w:tcW w:w="2410" w:type="dxa"/>
            <w:shd w:val="clear" w:color="auto" w:fill="F3F3F3"/>
            <w:vAlign w:val="center"/>
          </w:tcPr>
          <w:p w14:paraId="71CC85BF"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LockFeature</w:t>
            </w:r>
          </w:p>
        </w:tc>
        <w:tc>
          <w:tcPr>
            <w:tcW w:w="5103" w:type="dxa"/>
            <w:shd w:val="clear" w:color="auto" w:fill="F3F3F3"/>
            <w:vAlign w:val="center"/>
          </w:tcPr>
          <w:p w14:paraId="4E33DD08" w14:textId="77777777" w:rsidR="00323E15" w:rsidRPr="00E05FF9" w:rsidRDefault="00323E15" w:rsidP="00323E15">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The</w:t>
            </w:r>
            <w:r w:rsidRPr="00E05FF9">
              <w:rPr>
                <w:rFonts w:ascii="Arial" w:eastAsia="Times New Roman" w:hAnsi="Arial" w:cs="Arial"/>
                <w:bCs/>
                <w:iCs/>
                <w:sz w:val="20"/>
                <w:szCs w:val="20"/>
                <w:lang w:val="en-GB" w:eastAsia="de-DE"/>
              </w:rPr>
              <w:t xml:space="preserve"> </w:t>
            </w:r>
            <w:r w:rsidRPr="00B069EF">
              <w:rPr>
                <w:rFonts w:ascii="Consolas" w:eastAsia="Times New Roman" w:hAnsi="Consolas" w:cs="Consolas"/>
                <w:bCs/>
                <w:iCs/>
                <w:sz w:val="20"/>
                <w:szCs w:val="20"/>
                <w:lang w:val="en-GB" w:eastAsia="de-DE"/>
              </w:rPr>
              <w:t>LockFeature</w:t>
            </w:r>
            <w:r w:rsidRPr="00E05FF9">
              <w:rPr>
                <w:rFonts w:ascii="Arial" w:eastAsia="Times New Roman" w:hAnsi="Arial" w:cs="Arial"/>
                <w:bCs/>
                <w:iCs/>
                <w:sz w:val="20"/>
                <w:szCs w:val="20"/>
                <w:lang w:val="en-GB" w:eastAsia="de-DE"/>
              </w:rPr>
              <w:t xml:space="preserve"> operation is </w:t>
            </w:r>
            <w:r>
              <w:rPr>
                <w:rFonts w:ascii="Arial" w:eastAsia="Times New Roman" w:hAnsi="Arial" w:cs="Arial"/>
                <w:bCs/>
                <w:iCs/>
                <w:sz w:val="20"/>
                <w:szCs w:val="20"/>
                <w:lang w:val="en-GB" w:eastAsia="de-DE"/>
              </w:rPr>
              <w:t xml:space="preserve">used </w:t>
            </w:r>
            <w:r w:rsidRPr="00E05FF9">
              <w:rPr>
                <w:rFonts w:ascii="Arial" w:eastAsia="Times New Roman" w:hAnsi="Arial" w:cs="Arial"/>
                <w:bCs/>
                <w:iCs/>
                <w:sz w:val="20"/>
                <w:szCs w:val="20"/>
                <w:lang w:val="en-GB" w:eastAsia="de-DE"/>
              </w:rPr>
              <w:t>to expose a long-term feature locking mechanism to ensure consistency</w:t>
            </w:r>
            <w:r>
              <w:rPr>
                <w:rFonts w:ascii="Arial" w:eastAsia="Times New Roman" w:hAnsi="Arial" w:cs="Arial"/>
                <w:bCs/>
                <w:iCs/>
                <w:sz w:val="20"/>
                <w:szCs w:val="20"/>
                <w:lang w:val="en-GB" w:eastAsia="de-DE"/>
              </w:rPr>
              <w:t xml:space="preserve"> in data manipulation operations (e.g., update or delete).</w:t>
            </w:r>
          </w:p>
        </w:tc>
        <w:tc>
          <w:tcPr>
            <w:tcW w:w="1412" w:type="dxa"/>
            <w:shd w:val="clear" w:color="auto" w:fill="F3F3F3"/>
            <w:vAlign w:val="center"/>
          </w:tcPr>
          <w:p w14:paraId="36B3646F"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6977D47D" w14:textId="77777777" w:rsidTr="00323E15">
        <w:trPr>
          <w:trHeight w:val="165"/>
        </w:trPr>
        <w:tc>
          <w:tcPr>
            <w:tcW w:w="2410" w:type="dxa"/>
            <w:shd w:val="clear" w:color="auto" w:fill="F3F3F3"/>
            <w:vAlign w:val="center"/>
          </w:tcPr>
          <w:p w14:paraId="515AF568"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GetFeatureWithLock</w:t>
            </w:r>
          </w:p>
        </w:tc>
        <w:tc>
          <w:tcPr>
            <w:tcW w:w="5103" w:type="dxa"/>
            <w:shd w:val="clear" w:color="auto" w:fill="F3F3F3"/>
            <w:vAlign w:val="center"/>
          </w:tcPr>
          <w:p w14:paraId="29858813" w14:textId="77777777" w:rsidR="00323E15" w:rsidRDefault="00323E15" w:rsidP="00323E15">
            <w:pPr>
              <w:spacing w:before="20" w:after="20" w:line="240" w:lineRule="auto"/>
              <w:jc w:val="left"/>
              <w:rPr>
                <w:rFonts w:ascii="Arial" w:eastAsia="Times New Roman" w:hAnsi="Arial" w:cs="Arial"/>
                <w:bCs/>
                <w:iCs/>
                <w:sz w:val="20"/>
                <w:szCs w:val="20"/>
                <w:lang w:val="en-GB" w:eastAsia="de-DE"/>
              </w:rPr>
            </w:pPr>
            <w:r w:rsidRPr="00E05FF9">
              <w:rPr>
                <w:rFonts w:ascii="Arial" w:eastAsia="Times New Roman" w:hAnsi="Arial" w:cs="Arial"/>
                <w:bCs/>
                <w:iCs/>
                <w:sz w:val="20"/>
                <w:szCs w:val="20"/>
                <w:lang w:val="en-GB" w:eastAsia="de-DE"/>
              </w:rPr>
              <w:t xml:space="preserve">The </w:t>
            </w:r>
            <w:r w:rsidRPr="00B069EF">
              <w:rPr>
                <w:rFonts w:ascii="Consolas" w:eastAsia="Times New Roman" w:hAnsi="Consolas" w:cs="Consolas"/>
                <w:bCs/>
                <w:iCs/>
                <w:sz w:val="20"/>
                <w:szCs w:val="20"/>
                <w:lang w:val="en-GB" w:eastAsia="de-DE"/>
              </w:rPr>
              <w:t>GetFeatureWithLock</w:t>
            </w:r>
            <w:r w:rsidRPr="00E05FF9">
              <w:rPr>
                <w:rFonts w:ascii="Arial" w:eastAsia="Times New Roman" w:hAnsi="Arial" w:cs="Arial"/>
                <w:bCs/>
                <w:iCs/>
                <w:sz w:val="20"/>
                <w:szCs w:val="20"/>
                <w:lang w:val="en-GB" w:eastAsia="de-DE"/>
              </w:rPr>
              <w:t xml:space="preserve"> operation is functionally similar to the </w:t>
            </w:r>
            <w:r w:rsidRPr="00B069EF">
              <w:rPr>
                <w:rFonts w:ascii="Consolas" w:eastAsia="Times New Roman" w:hAnsi="Consolas" w:cs="Consolas"/>
                <w:bCs/>
                <w:iCs/>
                <w:sz w:val="20"/>
                <w:szCs w:val="20"/>
                <w:lang w:val="en-GB" w:eastAsia="de-DE"/>
              </w:rPr>
              <w:t>GetFeature</w:t>
            </w:r>
            <w:r w:rsidRPr="00E05FF9">
              <w:rPr>
                <w:rFonts w:ascii="Arial" w:eastAsia="Times New Roman" w:hAnsi="Arial" w:cs="Arial"/>
                <w:bCs/>
                <w:iCs/>
                <w:sz w:val="20"/>
                <w:szCs w:val="20"/>
                <w:lang w:val="en-GB" w:eastAsia="de-DE"/>
              </w:rPr>
              <w:t xml:space="preserve"> operation except that in response to a </w:t>
            </w:r>
            <w:r w:rsidRPr="00B069EF">
              <w:rPr>
                <w:rFonts w:ascii="Consolas" w:eastAsia="Times New Roman" w:hAnsi="Consolas" w:cs="Consolas"/>
                <w:bCs/>
                <w:iCs/>
                <w:sz w:val="20"/>
                <w:szCs w:val="20"/>
                <w:lang w:val="en-GB" w:eastAsia="de-DE"/>
              </w:rPr>
              <w:t>GetFeatureWithLock</w:t>
            </w:r>
            <w:r w:rsidRPr="00E05FF9">
              <w:rPr>
                <w:rFonts w:ascii="Arial" w:eastAsia="Times New Roman" w:hAnsi="Arial" w:cs="Arial"/>
                <w:bCs/>
                <w:iCs/>
                <w:sz w:val="20"/>
                <w:szCs w:val="20"/>
                <w:lang w:val="en-GB" w:eastAsia="de-DE"/>
              </w:rPr>
              <w:t xml:space="preserve"> operation, </w:t>
            </w:r>
            <w:r>
              <w:rPr>
                <w:rFonts w:ascii="Arial" w:eastAsia="Times New Roman" w:hAnsi="Arial" w:cs="Arial"/>
                <w:bCs/>
                <w:iCs/>
                <w:sz w:val="20"/>
                <w:szCs w:val="20"/>
                <w:lang w:val="en-GB" w:eastAsia="de-DE"/>
              </w:rPr>
              <w:t>the</w:t>
            </w:r>
            <w:r w:rsidRPr="00E05FF9">
              <w:rPr>
                <w:rFonts w:ascii="Arial" w:eastAsia="Times New Roman" w:hAnsi="Arial" w:cs="Arial"/>
                <w:bCs/>
                <w:iCs/>
                <w:sz w:val="20"/>
                <w:szCs w:val="20"/>
                <w:lang w:val="en-GB" w:eastAsia="de-DE"/>
              </w:rPr>
              <w:t xml:space="preserve"> WFS shall </w:t>
            </w:r>
            <w:r>
              <w:rPr>
                <w:rFonts w:ascii="Arial" w:eastAsia="Times New Roman" w:hAnsi="Arial" w:cs="Arial"/>
                <w:bCs/>
                <w:iCs/>
                <w:sz w:val="20"/>
                <w:szCs w:val="20"/>
                <w:lang w:val="en-GB" w:eastAsia="de-DE"/>
              </w:rPr>
              <w:t>also</w:t>
            </w:r>
            <w:r w:rsidRPr="00E05FF9">
              <w:rPr>
                <w:rFonts w:ascii="Arial" w:eastAsia="Times New Roman" w:hAnsi="Arial" w:cs="Arial"/>
                <w:bCs/>
                <w:iCs/>
                <w:sz w:val="20"/>
                <w:szCs w:val="20"/>
                <w:lang w:val="en-GB" w:eastAsia="de-DE"/>
              </w:rPr>
              <w:t xml:space="preserve"> lock</w:t>
            </w:r>
            <w:r>
              <w:rPr>
                <w:rFonts w:ascii="Arial" w:eastAsia="Times New Roman" w:hAnsi="Arial" w:cs="Arial"/>
                <w:bCs/>
                <w:iCs/>
                <w:sz w:val="20"/>
                <w:szCs w:val="20"/>
                <w:lang w:val="en-GB" w:eastAsia="de-DE"/>
              </w:rPr>
              <w:t xml:space="preserve"> the features in the result set.</w:t>
            </w:r>
          </w:p>
        </w:tc>
        <w:tc>
          <w:tcPr>
            <w:tcW w:w="1412" w:type="dxa"/>
            <w:shd w:val="clear" w:color="auto" w:fill="F3F3F3"/>
            <w:vAlign w:val="center"/>
          </w:tcPr>
          <w:p w14:paraId="02C20CF5"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16C7248E" w14:textId="77777777" w:rsidTr="00323E15">
        <w:trPr>
          <w:trHeight w:val="165"/>
        </w:trPr>
        <w:tc>
          <w:tcPr>
            <w:tcW w:w="2410" w:type="dxa"/>
            <w:shd w:val="clear" w:color="auto" w:fill="F3F3F3"/>
            <w:vAlign w:val="center"/>
          </w:tcPr>
          <w:p w14:paraId="351FB62D"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CreateStoredQuery</w:t>
            </w:r>
          </w:p>
        </w:tc>
        <w:tc>
          <w:tcPr>
            <w:tcW w:w="5103" w:type="dxa"/>
            <w:shd w:val="clear" w:color="auto" w:fill="F3F3F3"/>
            <w:vAlign w:val="center"/>
          </w:tcPr>
          <w:p w14:paraId="1C9CA302" w14:textId="77777777" w:rsidR="00323E15" w:rsidRPr="00E05FF9" w:rsidRDefault="00323E15" w:rsidP="00323E15">
            <w:pPr>
              <w:spacing w:before="20" w:after="20" w:line="240" w:lineRule="auto"/>
              <w:jc w:val="left"/>
              <w:rPr>
                <w:rFonts w:ascii="Arial" w:eastAsia="Times New Roman" w:hAnsi="Arial" w:cs="Arial"/>
                <w:bCs/>
                <w:iCs/>
                <w:sz w:val="20"/>
                <w:szCs w:val="20"/>
                <w:lang w:val="en-GB" w:eastAsia="de-DE"/>
              </w:rPr>
            </w:pPr>
            <w:r w:rsidRPr="00E05FF9">
              <w:rPr>
                <w:rFonts w:ascii="Arial" w:eastAsia="Times New Roman" w:hAnsi="Arial" w:cs="Arial"/>
                <w:bCs/>
                <w:iCs/>
                <w:sz w:val="20"/>
                <w:szCs w:val="20"/>
                <w:lang w:val="en-GB" w:eastAsia="de-DE"/>
              </w:rPr>
              <w:t>A stored query may be creat</w:t>
            </w:r>
            <w:r>
              <w:rPr>
                <w:rFonts w:ascii="Arial" w:eastAsia="Times New Roman" w:hAnsi="Arial" w:cs="Arial"/>
                <w:bCs/>
                <w:iCs/>
                <w:sz w:val="20"/>
                <w:szCs w:val="20"/>
                <w:lang w:val="en-GB" w:eastAsia="de-DE"/>
              </w:rPr>
              <w:t xml:space="preserve">ed using the </w:t>
            </w:r>
            <w:r w:rsidRPr="00B069EF">
              <w:rPr>
                <w:rFonts w:ascii="Consolas" w:eastAsia="Times New Roman" w:hAnsi="Consolas" w:cs="Consolas"/>
                <w:bCs/>
                <w:iCs/>
                <w:sz w:val="20"/>
                <w:szCs w:val="20"/>
                <w:lang w:val="en-GB" w:eastAsia="de-DE"/>
              </w:rPr>
              <w:t>CreateStoredQuery</w:t>
            </w:r>
            <w:r>
              <w:rPr>
                <w:rFonts w:ascii="Arial" w:eastAsia="Times New Roman" w:hAnsi="Arial" w:cs="Arial"/>
                <w:bCs/>
                <w:iCs/>
                <w:sz w:val="20"/>
                <w:szCs w:val="20"/>
                <w:lang w:val="en-GB" w:eastAsia="de-DE"/>
              </w:rPr>
              <w:t xml:space="preserve"> </w:t>
            </w:r>
            <w:r w:rsidRPr="00E05FF9">
              <w:rPr>
                <w:rFonts w:ascii="Arial" w:eastAsia="Times New Roman" w:hAnsi="Arial" w:cs="Arial"/>
                <w:bCs/>
                <w:iCs/>
                <w:sz w:val="20"/>
                <w:szCs w:val="20"/>
                <w:lang w:val="en-GB" w:eastAsia="de-DE"/>
              </w:rPr>
              <w:t>operation</w:t>
            </w:r>
            <w:r>
              <w:rPr>
                <w:rFonts w:ascii="Arial" w:eastAsia="Times New Roman" w:hAnsi="Arial" w:cs="Arial"/>
                <w:bCs/>
                <w:iCs/>
                <w:sz w:val="20"/>
                <w:szCs w:val="20"/>
                <w:lang w:val="en-GB" w:eastAsia="de-DE"/>
              </w:rPr>
              <w:t>.</w:t>
            </w:r>
          </w:p>
        </w:tc>
        <w:tc>
          <w:tcPr>
            <w:tcW w:w="1412" w:type="dxa"/>
            <w:shd w:val="clear" w:color="auto" w:fill="F3F3F3"/>
            <w:vAlign w:val="center"/>
          </w:tcPr>
          <w:p w14:paraId="40264238" w14:textId="77777777" w:rsidR="00323E15" w:rsidRDefault="00323E15" w:rsidP="00323E15">
            <w:pPr>
              <w:spacing w:before="20" w:after="20" w:line="240" w:lineRule="auto"/>
              <w:jc w:val="center"/>
              <w:rPr>
                <w:rFonts w:ascii="Arial" w:eastAsia="Times New Roman" w:hAnsi="Arial" w:cs="Arial"/>
                <w:bCs/>
                <w:iCs/>
                <w:sz w:val="20"/>
                <w:szCs w:val="20"/>
                <w:lang w:val="en-GB" w:eastAsia="de-DE"/>
              </w:rPr>
            </w:pPr>
            <w:r>
              <w:rPr>
                <w:rFonts w:ascii="Arial" w:eastAsia="Times New Roman" w:hAnsi="Arial" w:cs="Arial"/>
                <w:bCs/>
                <w:iCs/>
                <w:sz w:val="20"/>
                <w:szCs w:val="20"/>
                <w:lang w:val="en-GB" w:eastAsia="de-DE"/>
              </w:rPr>
              <w:t>-</w:t>
            </w:r>
          </w:p>
        </w:tc>
      </w:tr>
      <w:tr w:rsidR="00323E15" w:rsidRPr="00B2269C" w14:paraId="1D5A8B44" w14:textId="77777777" w:rsidTr="00323E15">
        <w:trPr>
          <w:trHeight w:val="165"/>
        </w:trPr>
        <w:tc>
          <w:tcPr>
            <w:tcW w:w="2410" w:type="dxa"/>
            <w:shd w:val="clear" w:color="auto" w:fill="F3F3F3"/>
            <w:vAlign w:val="center"/>
          </w:tcPr>
          <w:p w14:paraId="70D216A0"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DropStoredQuery</w:t>
            </w:r>
          </w:p>
        </w:tc>
        <w:tc>
          <w:tcPr>
            <w:tcW w:w="5103" w:type="dxa"/>
            <w:shd w:val="clear" w:color="auto" w:fill="F3F3F3"/>
            <w:vAlign w:val="center"/>
          </w:tcPr>
          <w:p w14:paraId="46BAFD6C" w14:textId="77777777" w:rsidR="00323E15" w:rsidRPr="00E05FF9"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w:t>
            </w:r>
            <w:r w:rsidRPr="00B069EF">
              <w:rPr>
                <w:rFonts w:ascii="Consolas" w:eastAsia="Times New Roman" w:hAnsi="Consolas" w:cs="Consolas"/>
                <w:bCs/>
                <w:iCs/>
                <w:sz w:val="20"/>
                <w:szCs w:val="20"/>
                <w:lang w:eastAsia="de-DE"/>
              </w:rPr>
              <w:t>DropStoredQuery</w:t>
            </w:r>
            <w:r>
              <w:rPr>
                <w:rFonts w:ascii="Arial" w:eastAsia="Times New Roman" w:hAnsi="Arial" w:cs="Arial"/>
                <w:bCs/>
                <w:iCs/>
                <w:sz w:val="20"/>
                <w:szCs w:val="20"/>
                <w:lang w:eastAsia="de-DE"/>
              </w:rPr>
              <w:t xml:space="preserve"> operation </w:t>
            </w:r>
            <w:r w:rsidRPr="00E05FF9">
              <w:rPr>
                <w:rFonts w:ascii="Arial" w:eastAsia="Times New Roman" w:hAnsi="Arial" w:cs="Arial"/>
                <w:bCs/>
                <w:iCs/>
                <w:sz w:val="20"/>
                <w:szCs w:val="20"/>
                <w:lang w:eastAsia="de-DE"/>
              </w:rPr>
              <w:t>allows previously created stored queries to be dropped from the system.</w:t>
            </w:r>
          </w:p>
        </w:tc>
        <w:tc>
          <w:tcPr>
            <w:tcW w:w="1412" w:type="dxa"/>
            <w:shd w:val="clear" w:color="auto" w:fill="F3F3F3"/>
            <w:vAlign w:val="center"/>
          </w:tcPr>
          <w:p w14:paraId="0E98F779" w14:textId="77777777" w:rsidR="00323E15" w:rsidRPr="00E05FF9"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t>
            </w:r>
          </w:p>
        </w:tc>
      </w:tr>
      <w:tr w:rsidR="00323E15" w:rsidRPr="00B2269C" w14:paraId="6B66D5EE" w14:textId="77777777" w:rsidTr="00323E15">
        <w:trPr>
          <w:trHeight w:val="165"/>
        </w:trPr>
        <w:tc>
          <w:tcPr>
            <w:tcW w:w="2410" w:type="dxa"/>
            <w:shd w:val="clear" w:color="auto" w:fill="F3F3F3"/>
            <w:vAlign w:val="center"/>
          </w:tcPr>
          <w:p w14:paraId="359D6CEC"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Transaction</w:t>
            </w:r>
          </w:p>
        </w:tc>
        <w:tc>
          <w:tcPr>
            <w:tcW w:w="5103" w:type="dxa"/>
            <w:shd w:val="clear" w:color="auto" w:fill="F3F3F3"/>
            <w:vAlign w:val="center"/>
          </w:tcPr>
          <w:p w14:paraId="73685C91"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sidRPr="00E05FF9">
              <w:rPr>
                <w:rFonts w:ascii="Arial" w:eastAsia="Times New Roman" w:hAnsi="Arial" w:cs="Arial"/>
                <w:bCs/>
                <w:iCs/>
                <w:sz w:val="20"/>
                <w:szCs w:val="20"/>
                <w:lang w:eastAsia="de-DE"/>
              </w:rPr>
              <w:t xml:space="preserve">The </w:t>
            </w:r>
            <w:r w:rsidRPr="00B069EF">
              <w:rPr>
                <w:rFonts w:ascii="Consolas" w:eastAsia="Times New Roman" w:hAnsi="Consolas" w:cs="Consolas"/>
                <w:bCs/>
                <w:iCs/>
                <w:sz w:val="20"/>
                <w:szCs w:val="20"/>
                <w:lang w:eastAsia="de-DE"/>
              </w:rPr>
              <w:t>Transaction</w:t>
            </w:r>
            <w:r w:rsidRPr="00E05FF9">
              <w:rPr>
                <w:rFonts w:ascii="Arial" w:eastAsia="Times New Roman" w:hAnsi="Arial" w:cs="Arial"/>
                <w:bCs/>
                <w:iCs/>
                <w:sz w:val="20"/>
                <w:szCs w:val="20"/>
                <w:lang w:eastAsia="de-DE"/>
              </w:rPr>
              <w:t xml:space="preserve"> operation is used to describe data transformation operations</w:t>
            </w:r>
            <w:r>
              <w:rPr>
                <w:rFonts w:ascii="Arial" w:eastAsia="Times New Roman" w:hAnsi="Arial" w:cs="Arial"/>
                <w:bCs/>
                <w:iCs/>
                <w:sz w:val="20"/>
                <w:szCs w:val="20"/>
                <w:lang w:eastAsia="de-DE"/>
              </w:rPr>
              <w:t xml:space="preserve"> (i.e., insert, update, replace, delete)</w:t>
            </w:r>
            <w:r w:rsidRPr="00E05FF9">
              <w:rPr>
                <w:rFonts w:ascii="Arial" w:eastAsia="Times New Roman" w:hAnsi="Arial" w:cs="Arial"/>
                <w:bCs/>
                <w:iCs/>
                <w:sz w:val="20"/>
                <w:szCs w:val="20"/>
                <w:lang w:eastAsia="de-DE"/>
              </w:rPr>
              <w:t xml:space="preserve"> to be applied to</w:t>
            </w:r>
            <w:r>
              <w:rPr>
                <w:rFonts w:ascii="Arial" w:eastAsia="Times New Roman" w:hAnsi="Arial" w:cs="Arial"/>
                <w:bCs/>
                <w:iCs/>
                <w:sz w:val="20"/>
                <w:szCs w:val="20"/>
                <w:lang w:eastAsia="de-DE"/>
              </w:rPr>
              <w:t xml:space="preserve"> CityGML</w:t>
            </w:r>
            <w:r w:rsidRPr="00E05FF9">
              <w:rPr>
                <w:rFonts w:ascii="Arial" w:eastAsia="Times New Roman" w:hAnsi="Arial" w:cs="Arial"/>
                <w:bCs/>
                <w:iCs/>
                <w:sz w:val="20"/>
                <w:szCs w:val="20"/>
                <w:lang w:eastAsia="de-DE"/>
              </w:rPr>
              <w:t xml:space="preserve"> feature instances under the control of </w:t>
            </w:r>
            <w:r>
              <w:rPr>
                <w:rFonts w:ascii="Arial" w:eastAsia="Times New Roman" w:hAnsi="Arial" w:cs="Arial"/>
                <w:bCs/>
                <w:iCs/>
                <w:sz w:val="20"/>
                <w:szCs w:val="20"/>
                <w:lang w:eastAsia="de-DE"/>
              </w:rPr>
              <w:t>the</w:t>
            </w:r>
            <w:r w:rsidRPr="00E05FF9">
              <w:rPr>
                <w:rFonts w:ascii="Arial" w:eastAsia="Times New Roman" w:hAnsi="Arial" w:cs="Arial"/>
                <w:bCs/>
                <w:iCs/>
                <w:sz w:val="20"/>
                <w:szCs w:val="20"/>
                <w:lang w:eastAsia="de-DE"/>
              </w:rPr>
              <w:t xml:space="preserve"> web feature service</w:t>
            </w:r>
            <w:r>
              <w:rPr>
                <w:rFonts w:ascii="Arial" w:eastAsia="Times New Roman" w:hAnsi="Arial" w:cs="Arial"/>
                <w:bCs/>
                <w:iCs/>
                <w:sz w:val="20"/>
                <w:szCs w:val="20"/>
                <w:lang w:eastAsia="de-DE"/>
              </w:rPr>
              <w:t>.</w:t>
            </w:r>
          </w:p>
        </w:tc>
        <w:tc>
          <w:tcPr>
            <w:tcW w:w="1412" w:type="dxa"/>
            <w:shd w:val="clear" w:color="auto" w:fill="F3F3F3"/>
            <w:vAlign w:val="center"/>
          </w:tcPr>
          <w:p w14:paraId="05B427C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t>
            </w:r>
          </w:p>
        </w:tc>
      </w:tr>
    </w:tbl>
    <w:p w14:paraId="632A0717" w14:textId="237CC6A9" w:rsidR="00323E15" w:rsidRDefault="00323E15" w:rsidP="00323E15">
      <w:pPr>
        <w:pStyle w:val="Beschriftung"/>
        <w:rPr>
          <w:b w:val="0"/>
        </w:rPr>
      </w:pPr>
      <w:r>
        <w:t xml:space="preserve">Table </w:t>
      </w:r>
      <w:r>
        <w:fldChar w:fldCharType="begin"/>
      </w:r>
      <w:r>
        <w:instrText xml:space="preserve"> SEQ Table \* ARABIC </w:instrText>
      </w:r>
      <w:r>
        <w:fldChar w:fldCharType="separate"/>
      </w:r>
      <w:ins w:id="10368" w:author="Claus Nagel" w:date="2019-02-13T11:05:00Z">
        <w:r w:rsidR="003A7134">
          <w:rPr>
            <w:noProof/>
          </w:rPr>
          <w:t>40</w:t>
        </w:r>
      </w:ins>
      <w:ins w:id="10369" w:author="Claus Nagel [2]" w:date="2019-01-21T21:50:00Z">
        <w:del w:id="10370" w:author="Claus Nagel" w:date="2019-02-13T11:05:00Z">
          <w:r w:rsidR="00067FB4" w:rsidDel="003A7134">
            <w:rPr>
              <w:noProof/>
            </w:rPr>
            <w:delText>40</w:delText>
          </w:r>
        </w:del>
      </w:ins>
      <w:del w:id="10371" w:author="Claus Nagel" w:date="2019-02-13T11:05:00Z">
        <w:r w:rsidR="00CA24C0" w:rsidDel="003A7134">
          <w:rPr>
            <w:noProof/>
          </w:rPr>
          <w:delText>36</w:delText>
        </w:r>
      </w:del>
      <w:r>
        <w:fldChar w:fldCharType="end"/>
      </w:r>
      <w:r>
        <w:t>:</w:t>
      </w:r>
      <w:r>
        <w:rPr>
          <w:b w:val="0"/>
        </w:rPr>
        <w:t xml:space="preserve"> Overview of supported WFS 2.0 operations.</w:t>
      </w:r>
    </w:p>
    <w:p w14:paraId="5E5EF278" w14:textId="77777777" w:rsidR="00323E15" w:rsidRDefault="00323E15" w:rsidP="00323E15">
      <w:pPr>
        <w:pStyle w:val="berschrift4"/>
      </w:pPr>
      <w:bookmarkStart w:id="10372" w:name="_Toc414614383"/>
      <w:bookmarkStart w:id="10373" w:name="_Toc414614857"/>
      <w:bookmarkStart w:id="10374" w:name="_Toc414632223"/>
      <w:bookmarkStart w:id="10375" w:name="_Ref414891322"/>
      <w:bookmarkStart w:id="10376" w:name="_Toc520999272"/>
      <w:bookmarkStart w:id="10377" w:name="_Toc521423478"/>
      <w:bookmarkStart w:id="10378" w:name="_Toc948499"/>
      <w:r>
        <w:t>Service URL</w:t>
      </w:r>
      <w:bookmarkEnd w:id="10372"/>
      <w:bookmarkEnd w:id="10373"/>
      <w:bookmarkEnd w:id="10374"/>
      <w:bookmarkEnd w:id="10375"/>
      <w:bookmarkEnd w:id="10376"/>
      <w:bookmarkEnd w:id="10377"/>
      <w:bookmarkEnd w:id="10378"/>
    </w:p>
    <w:p w14:paraId="7B88BBC2" w14:textId="77777777" w:rsidR="00323E15" w:rsidRDefault="00323E15" w:rsidP="00323E15">
      <w:r>
        <w:t xml:space="preserve">The </w:t>
      </w:r>
      <w:r w:rsidRPr="00E82E0B">
        <w:rPr>
          <w:i/>
        </w:rPr>
        <w:t>service URL</w:t>
      </w:r>
      <w:r>
        <w:t xml:space="preserve"> or service endpoint is the location where the 3D City Database WFS can be accessed by a client application over a local network or the internet. This URL is typically composed as follows:</w:t>
      </w:r>
    </w:p>
    <w:p w14:paraId="4797FD55" w14:textId="77777777" w:rsidR="00323E15" w:rsidRPr="00E82E0B" w:rsidRDefault="00323E15" w:rsidP="00323E15">
      <w:pPr>
        <w:jc w:val="center"/>
        <w:rPr>
          <w:rFonts w:ascii="Courier New" w:hAnsi="Courier New" w:cs="Courier New"/>
        </w:rPr>
      </w:pPr>
      <w:r w:rsidRPr="00E82E0B">
        <w:rPr>
          <w:rFonts w:ascii="Courier New" w:hAnsi="Courier New" w:cs="Courier New"/>
        </w:rPr>
        <w:t>http</w:t>
      </w:r>
      <w:r>
        <w:rPr>
          <w:rFonts w:ascii="Courier New" w:hAnsi="Courier New" w:cs="Courier New"/>
        </w:rPr>
        <w:t>[s]://[host][:port]/[</w:t>
      </w:r>
      <w:r w:rsidRPr="00E82E0B">
        <w:rPr>
          <w:rFonts w:ascii="Courier New" w:hAnsi="Courier New" w:cs="Courier New"/>
        </w:rPr>
        <w:t>context</w:t>
      </w:r>
      <w:r>
        <w:rPr>
          <w:rFonts w:ascii="Courier New" w:hAnsi="Courier New" w:cs="Courier New"/>
        </w:rPr>
        <w:t>_path]</w:t>
      </w:r>
      <w:r w:rsidRPr="00E82E0B">
        <w:rPr>
          <w:rFonts w:ascii="Courier New" w:hAnsi="Courier New" w:cs="Courier New"/>
        </w:rPr>
        <w:t>/wfs</w:t>
      </w:r>
    </w:p>
    <w:p w14:paraId="2CDE8976" w14:textId="77777777" w:rsidR="00323E15" w:rsidRDefault="00323E15" w:rsidP="00323E15">
      <w:r>
        <w:t xml:space="preserve">The actual URL depends on the servlet container and your network configuration. Please ask your network administrator for the </w:t>
      </w:r>
      <w:r w:rsidRPr="0025762B">
        <w:rPr>
          <w:i/>
        </w:rPr>
        <w:t>protocol</w:t>
      </w:r>
      <w:r>
        <w:t xml:space="preserve"> (typically </w:t>
      </w:r>
      <w:r w:rsidRPr="0025762B">
        <w:rPr>
          <w:rFonts w:ascii="Courier New" w:hAnsi="Courier New" w:cs="Courier New"/>
        </w:rPr>
        <w:t>http</w:t>
      </w:r>
      <w:r>
        <w:t xml:space="preserve"> or </w:t>
      </w:r>
      <w:r w:rsidRPr="0025762B">
        <w:rPr>
          <w:rFonts w:ascii="Courier New" w:hAnsi="Courier New" w:cs="Courier New"/>
        </w:rPr>
        <w:t>https</w:t>
      </w:r>
      <w:r>
        <w:t xml:space="preserve">), the </w:t>
      </w:r>
      <w:r>
        <w:rPr>
          <w:i/>
        </w:rPr>
        <w:t>host</w:t>
      </w:r>
      <w:r>
        <w:t xml:space="preserve"> name and the </w:t>
      </w:r>
      <w:r w:rsidRPr="0025762B">
        <w:rPr>
          <w:i/>
        </w:rPr>
        <w:t>port</w:t>
      </w:r>
      <w:r>
        <w:t xml:space="preserve"> of the server. The </w:t>
      </w:r>
      <w:r w:rsidRPr="0025762B">
        <w:rPr>
          <w:i/>
        </w:rPr>
        <w:t>context path</w:t>
      </w:r>
      <w:r>
        <w:t xml:space="preserve"> is typically added to the URL by the servlet container. Please refer to the documentation of your servlet container for more information. The last component </w:t>
      </w:r>
      <w:r w:rsidRPr="00D041D5">
        <w:rPr>
          <w:rFonts w:ascii="Courier New" w:hAnsi="Courier New" w:cs="Courier New"/>
        </w:rPr>
        <w:t>wfs</w:t>
      </w:r>
      <w:r>
        <w:t xml:space="preserve"> of the URL identifies the service and makes sure that requests are routed to the WFS service implementation.</w:t>
      </w:r>
    </w:p>
    <w:p w14:paraId="704C36B3" w14:textId="77777777" w:rsidR="00323E15" w:rsidRPr="00E82E0B" w:rsidRDefault="00323E15" w:rsidP="00323E15">
      <w:pPr>
        <w:tabs>
          <w:tab w:val="left" w:pos="851"/>
        </w:tabs>
        <w:ind w:left="851" w:hanging="851"/>
      </w:pPr>
      <w:r w:rsidRPr="0025762B">
        <w:rPr>
          <w:i/>
        </w:rPr>
        <w:t>Note:</w:t>
      </w:r>
      <w:r>
        <w:tab/>
        <w:t xml:space="preserve">For Apache Tomcat, the name of the WFS WAR file will be used as </w:t>
      </w:r>
      <w:r w:rsidRPr="00BA12AC">
        <w:rPr>
          <w:i/>
        </w:rPr>
        <w:t>context path</w:t>
      </w:r>
      <w:r>
        <w:t xml:space="preserve"> in the service URL. For example, if the WAR file is named </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.war</w:t>
      </w:r>
      <w:r>
        <w:t xml:space="preserve">, then the service URL will be </w:t>
      </w:r>
      <w:r w:rsidRPr="00E82E0B">
        <w:rPr>
          <w:rFonts w:ascii="Courier New" w:hAnsi="Courier New" w:cs="Courier New"/>
        </w:rPr>
        <w:t>http</w:t>
      </w:r>
      <w:r>
        <w:rPr>
          <w:rFonts w:ascii="Courier New" w:hAnsi="Courier New" w:cs="Courier New"/>
        </w:rPr>
        <w:t>[s]://[host][:port]</w:t>
      </w:r>
      <w:r w:rsidRPr="00BA12AC">
        <w:rPr>
          <w:rFonts w:ascii="Courier New" w:hAnsi="Courier New" w:cs="Courier New"/>
        </w:rPr>
        <w:t>/citydb</w:t>
      </w:r>
      <w:r>
        <w:rPr>
          <w:rFonts w:ascii="Courier New" w:hAnsi="Courier New" w:cs="Courier New"/>
        </w:rPr>
        <w:t>-wfs</w:t>
      </w:r>
      <w:r w:rsidRPr="00BA12AC">
        <w:rPr>
          <w:rFonts w:ascii="Courier New" w:hAnsi="Courier New" w:cs="Courier New"/>
        </w:rPr>
        <w:t>/</w:t>
      </w:r>
      <w:r>
        <w:rPr>
          <w:rFonts w:ascii="Courier New" w:hAnsi="Courier New" w:cs="Courier New"/>
        </w:rPr>
        <w:t>wfs</w:t>
      </w:r>
      <w:r>
        <w:t xml:space="preserve">. To pick a different context path, simply rename the WAR file or change Tomcat’s default behavior. </w:t>
      </w:r>
    </w:p>
    <w:p w14:paraId="36DB7221" w14:textId="77777777" w:rsidR="00323E15" w:rsidRDefault="00323E15" w:rsidP="00323E15">
      <w:pPr>
        <w:pStyle w:val="berschrift4"/>
      </w:pPr>
      <w:bookmarkStart w:id="10379" w:name="_Toc414614384"/>
      <w:bookmarkStart w:id="10380" w:name="_Toc414614858"/>
      <w:bookmarkStart w:id="10381" w:name="_Toc414632224"/>
      <w:bookmarkStart w:id="10382" w:name="_Toc520999273"/>
      <w:bookmarkStart w:id="10383" w:name="_Toc521423479"/>
      <w:bookmarkStart w:id="10384" w:name="_Toc948500"/>
      <w:r>
        <w:t>Service bindings</w:t>
      </w:r>
      <w:bookmarkEnd w:id="10379"/>
      <w:bookmarkEnd w:id="10380"/>
      <w:bookmarkEnd w:id="10381"/>
      <w:bookmarkEnd w:id="10382"/>
      <w:bookmarkEnd w:id="10383"/>
      <w:bookmarkEnd w:id="10384"/>
    </w:p>
    <w:p w14:paraId="1BB634A2" w14:textId="77777777" w:rsidR="00323E15" w:rsidRDefault="00323E15" w:rsidP="00323E15">
      <w:r>
        <w:t xml:space="preserve">A </w:t>
      </w:r>
      <w:r w:rsidRPr="00E355A0">
        <w:rPr>
          <w:i/>
        </w:rPr>
        <w:t>service binding</w:t>
      </w:r>
      <w:r>
        <w:t xml:space="preserve"> refers to the communication protocol that shall be used for exchanging request and response messages between a WFS server and a client. The WFS 2.0 interface standard defines </w:t>
      </w:r>
      <w:r w:rsidRPr="00E355A0">
        <w:rPr>
          <w:i/>
        </w:rPr>
        <w:t>HTTP GET</w:t>
      </w:r>
      <w:r>
        <w:t xml:space="preserve">, </w:t>
      </w:r>
      <w:r w:rsidRPr="00E355A0">
        <w:rPr>
          <w:i/>
        </w:rPr>
        <w:t>HTTP POST</w:t>
      </w:r>
      <w:r>
        <w:t xml:space="preserve"> and </w:t>
      </w:r>
      <w:r>
        <w:rPr>
          <w:i/>
        </w:rPr>
        <w:t>SOAP</w:t>
      </w:r>
      <w:r w:rsidRPr="00E355A0">
        <w:rPr>
          <w:i/>
        </w:rPr>
        <w:t xml:space="preserve"> over HTTP POST</w:t>
      </w:r>
      <w:r>
        <w:t xml:space="preserve"> as possible service bindings for WFS 2.0 implementations.</w:t>
      </w:r>
    </w:p>
    <w:p w14:paraId="636076F8" w14:textId="0EC56AF3" w:rsidR="005D06FC" w:rsidRDefault="00323E15" w:rsidP="00323E15">
      <w:r>
        <w:t xml:space="preserve">The 3D City Database WFS implements </w:t>
      </w:r>
      <w:r w:rsidR="005D06FC">
        <w:t xml:space="preserve">both </w:t>
      </w:r>
      <w:r>
        <w:t xml:space="preserve">the </w:t>
      </w:r>
      <w:r w:rsidRPr="00E355A0">
        <w:rPr>
          <w:i/>
        </w:rPr>
        <w:t>HTTP POST</w:t>
      </w:r>
      <w:r>
        <w:t xml:space="preserve"> </w:t>
      </w:r>
      <w:r w:rsidR="005D06FC">
        <w:t>and the HTTP GET conformance class</w:t>
      </w:r>
      <w:r>
        <w:t>. Therefore,</w:t>
      </w:r>
      <w:r w:rsidR="005D06FC">
        <w:t xml:space="preserve"> a client can choose</w:t>
      </w:r>
      <w:r>
        <w:t xml:space="preserve"> </w:t>
      </w:r>
      <w:r w:rsidR="005D06FC">
        <w:t xml:space="preserve">to send a request either XML-encoded using the HTTP method POST (using </w:t>
      </w:r>
      <w:r w:rsidR="005D06FC" w:rsidRPr="008D3FD5">
        <w:rPr>
          <w:rFonts w:ascii="Courier New" w:hAnsi="Courier New" w:cs="Courier New"/>
        </w:rPr>
        <w:t>text/xml</w:t>
      </w:r>
      <w:r w:rsidR="005D06FC">
        <w:t xml:space="preserve"> as content type) or KVP-encoded (key-value-pair) using the HTTP method GET. </w:t>
      </w:r>
      <w:r>
        <w:t>Note that the XML content of POST messages sent to the server must be well-formed and valid with respect to the WFS 2.0 XML Schema.</w:t>
      </w:r>
      <w:r>
        <w:rPr>
          <w:rStyle w:val="Funotenzeichen"/>
        </w:rPr>
        <w:footnoteReference w:id="11"/>
      </w:r>
    </w:p>
    <w:p w14:paraId="0667B615" w14:textId="77777777" w:rsidR="00323E15" w:rsidRDefault="00323E15" w:rsidP="00323E15">
      <w:r>
        <w:t xml:space="preserve">The following table summarizes the operations and the supported service binding as offered by the 3D City Database WFS. </w:t>
      </w:r>
    </w:p>
    <w:tbl>
      <w:tblPr>
        <w:tblW w:w="7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10"/>
        <w:gridCol w:w="5103"/>
      </w:tblGrid>
      <w:tr w:rsidR="00323E15" w:rsidRPr="00B2269C" w14:paraId="38474BC5" w14:textId="77777777" w:rsidTr="00323E15">
        <w:trPr>
          <w:trHeight w:val="185"/>
          <w:jc w:val="center"/>
        </w:trPr>
        <w:tc>
          <w:tcPr>
            <w:tcW w:w="2410" w:type="dxa"/>
            <w:shd w:val="clear" w:color="auto" w:fill="FFFF99"/>
            <w:vAlign w:val="center"/>
          </w:tcPr>
          <w:p w14:paraId="53C0E57F"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Operation</w:t>
            </w:r>
          </w:p>
        </w:tc>
        <w:tc>
          <w:tcPr>
            <w:tcW w:w="5103" w:type="dxa"/>
            <w:shd w:val="clear" w:color="auto" w:fill="FFFF99"/>
            <w:vAlign w:val="center"/>
          </w:tcPr>
          <w:p w14:paraId="2A3116E0"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Service Binding</w:t>
            </w:r>
          </w:p>
        </w:tc>
      </w:tr>
      <w:tr w:rsidR="00323E15" w:rsidRPr="00B2269C" w14:paraId="75F321FC" w14:textId="77777777" w:rsidTr="00323E15">
        <w:trPr>
          <w:trHeight w:val="321"/>
          <w:jc w:val="center"/>
        </w:trPr>
        <w:tc>
          <w:tcPr>
            <w:tcW w:w="2410" w:type="dxa"/>
            <w:shd w:val="clear" w:color="auto" w:fill="F3F3F3"/>
            <w:vAlign w:val="center"/>
          </w:tcPr>
          <w:p w14:paraId="2232877B"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GetCapabilities</w:t>
            </w:r>
          </w:p>
        </w:tc>
        <w:tc>
          <w:tcPr>
            <w:tcW w:w="5103" w:type="dxa"/>
            <w:shd w:val="clear" w:color="auto" w:fill="F3F3F3"/>
            <w:vAlign w:val="center"/>
          </w:tcPr>
          <w:p w14:paraId="07843508"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XML over HTTP POST and KVP over HTTP GET</w:t>
            </w:r>
          </w:p>
        </w:tc>
      </w:tr>
      <w:tr w:rsidR="005D06FC" w:rsidRPr="00B2269C" w14:paraId="3B06C1A8" w14:textId="77777777" w:rsidTr="00323E15">
        <w:trPr>
          <w:trHeight w:val="175"/>
          <w:jc w:val="center"/>
        </w:trPr>
        <w:tc>
          <w:tcPr>
            <w:tcW w:w="2410" w:type="dxa"/>
            <w:shd w:val="clear" w:color="auto" w:fill="F3F3F3"/>
            <w:vAlign w:val="center"/>
          </w:tcPr>
          <w:p w14:paraId="0B6BB597" w14:textId="77777777" w:rsidR="005D06FC" w:rsidRPr="000719EA" w:rsidRDefault="005D06FC" w:rsidP="005D06FC">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DescribeFeatureType</w:t>
            </w:r>
          </w:p>
        </w:tc>
        <w:tc>
          <w:tcPr>
            <w:tcW w:w="5103" w:type="dxa"/>
            <w:shd w:val="clear" w:color="auto" w:fill="F3F3F3"/>
            <w:vAlign w:val="center"/>
          </w:tcPr>
          <w:p w14:paraId="3E220AD7" w14:textId="46A4A359" w:rsidR="005D06FC" w:rsidRPr="00F53055" w:rsidRDefault="005D06FC" w:rsidP="005D06FC">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eastAsia="de-DE"/>
              </w:rPr>
              <w:t>XML over HTTP POST and KVP over HTTP GET</w:t>
            </w:r>
          </w:p>
        </w:tc>
      </w:tr>
      <w:tr w:rsidR="005D06FC" w:rsidRPr="00B2269C" w14:paraId="3DE7246F" w14:textId="77777777" w:rsidTr="00323E15">
        <w:trPr>
          <w:trHeight w:val="175"/>
          <w:jc w:val="center"/>
        </w:trPr>
        <w:tc>
          <w:tcPr>
            <w:tcW w:w="2410" w:type="dxa"/>
            <w:shd w:val="clear" w:color="auto" w:fill="F3F3F3"/>
            <w:vAlign w:val="center"/>
          </w:tcPr>
          <w:p w14:paraId="0D4024EC" w14:textId="77777777" w:rsidR="005D06FC" w:rsidRPr="000719EA" w:rsidRDefault="005D06FC" w:rsidP="005D06FC">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ListStoredQueries</w:t>
            </w:r>
          </w:p>
        </w:tc>
        <w:tc>
          <w:tcPr>
            <w:tcW w:w="5103" w:type="dxa"/>
            <w:shd w:val="clear" w:color="auto" w:fill="F3F3F3"/>
            <w:vAlign w:val="center"/>
          </w:tcPr>
          <w:p w14:paraId="70D531DF" w14:textId="351B7A94" w:rsidR="005D06FC" w:rsidRPr="00BD4CA4" w:rsidRDefault="005D06FC" w:rsidP="005D06FC">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XML over HTTP POST and KVP over HTTP GET</w:t>
            </w:r>
          </w:p>
        </w:tc>
      </w:tr>
      <w:tr w:rsidR="005D06FC" w:rsidRPr="00B2269C" w14:paraId="20850109" w14:textId="77777777" w:rsidTr="00323E15">
        <w:trPr>
          <w:trHeight w:val="165"/>
          <w:jc w:val="center"/>
        </w:trPr>
        <w:tc>
          <w:tcPr>
            <w:tcW w:w="2410" w:type="dxa"/>
            <w:shd w:val="clear" w:color="auto" w:fill="F3F3F3"/>
            <w:vAlign w:val="center"/>
          </w:tcPr>
          <w:p w14:paraId="676D89DE" w14:textId="77777777" w:rsidR="005D06FC" w:rsidRPr="000719EA" w:rsidRDefault="005D06FC" w:rsidP="005D06FC">
            <w:pPr>
              <w:spacing w:before="20" w:after="20" w:line="240" w:lineRule="auto"/>
              <w:ind w:left="280" w:hanging="280"/>
              <w:rPr>
                <w:rFonts w:ascii="Consolas" w:hAnsi="Consolas" w:cs="Consolas"/>
                <w:color w:val="000000"/>
                <w:sz w:val="20"/>
                <w:szCs w:val="20"/>
                <w:lang w:eastAsia="de-DE"/>
              </w:rPr>
            </w:pPr>
            <w:r w:rsidRPr="000719EA">
              <w:rPr>
                <w:rFonts w:ascii="Consolas" w:hAnsi="Consolas" w:cs="Consolas"/>
                <w:color w:val="000000"/>
                <w:sz w:val="20"/>
                <w:szCs w:val="20"/>
                <w:lang w:eastAsia="de-DE"/>
              </w:rPr>
              <w:t>DescribeStoredQuery</w:t>
            </w:r>
          </w:p>
        </w:tc>
        <w:tc>
          <w:tcPr>
            <w:tcW w:w="5103" w:type="dxa"/>
            <w:shd w:val="clear" w:color="auto" w:fill="F3F3F3"/>
            <w:vAlign w:val="center"/>
          </w:tcPr>
          <w:p w14:paraId="704EF7CA" w14:textId="7A3A5328" w:rsidR="005D06FC" w:rsidRPr="00F53055" w:rsidRDefault="005D06FC" w:rsidP="005D06FC">
            <w:pPr>
              <w:spacing w:before="20" w:after="20" w:line="240" w:lineRule="auto"/>
              <w:jc w:val="left"/>
              <w:rPr>
                <w:rFonts w:ascii="Arial" w:eastAsia="Times New Roman" w:hAnsi="Arial" w:cs="Arial"/>
                <w:bCs/>
                <w:iCs/>
                <w:sz w:val="20"/>
                <w:szCs w:val="20"/>
                <w:lang w:val="en-GB" w:eastAsia="de-DE"/>
              </w:rPr>
            </w:pPr>
            <w:r>
              <w:rPr>
                <w:rFonts w:ascii="Arial" w:eastAsia="Times New Roman" w:hAnsi="Arial" w:cs="Arial"/>
                <w:bCs/>
                <w:iCs/>
                <w:sz w:val="20"/>
                <w:szCs w:val="20"/>
                <w:lang w:eastAsia="de-DE"/>
              </w:rPr>
              <w:t>XML over HTTP POST and KVP over HTTP GET</w:t>
            </w:r>
          </w:p>
        </w:tc>
      </w:tr>
    </w:tbl>
    <w:p w14:paraId="29858B77" w14:textId="3A819D36" w:rsidR="00323E15" w:rsidRDefault="00323E15" w:rsidP="00323E15">
      <w:pPr>
        <w:pStyle w:val="Beschriftung"/>
        <w:rPr>
          <w:b w:val="0"/>
        </w:rPr>
      </w:pPr>
      <w:r>
        <w:t xml:space="preserve">Table </w:t>
      </w:r>
      <w:r>
        <w:fldChar w:fldCharType="begin"/>
      </w:r>
      <w:r>
        <w:instrText xml:space="preserve"> SEQ Table \* ARABIC </w:instrText>
      </w:r>
      <w:r>
        <w:fldChar w:fldCharType="separate"/>
      </w:r>
      <w:ins w:id="10385" w:author="Claus Nagel" w:date="2019-02-13T11:05:00Z">
        <w:r w:rsidR="003A7134">
          <w:rPr>
            <w:noProof/>
          </w:rPr>
          <w:t>41</w:t>
        </w:r>
      </w:ins>
      <w:ins w:id="10386" w:author="Claus Nagel [2]" w:date="2019-01-21T21:50:00Z">
        <w:del w:id="10387" w:author="Claus Nagel" w:date="2019-02-13T11:05:00Z">
          <w:r w:rsidR="00067FB4" w:rsidDel="003A7134">
            <w:rPr>
              <w:noProof/>
            </w:rPr>
            <w:delText>41</w:delText>
          </w:r>
        </w:del>
      </w:ins>
      <w:del w:id="10388" w:author="Claus Nagel" w:date="2019-02-13T11:05:00Z">
        <w:r w:rsidR="00CA24C0" w:rsidDel="003A7134">
          <w:rPr>
            <w:noProof/>
          </w:rPr>
          <w:delText>37</w:delText>
        </w:r>
      </w:del>
      <w:r>
        <w:fldChar w:fldCharType="end"/>
      </w:r>
      <w:r>
        <w:t>:</w:t>
      </w:r>
      <w:r>
        <w:rPr>
          <w:b w:val="0"/>
        </w:rPr>
        <w:t xml:space="preserve"> Service bindings for the supported WFS 2.0 operations.</w:t>
      </w:r>
    </w:p>
    <w:p w14:paraId="03441BDE" w14:textId="77777777" w:rsidR="00323E15" w:rsidRDefault="00323E15" w:rsidP="00323E15">
      <w:pPr>
        <w:pStyle w:val="berschrift4"/>
      </w:pPr>
      <w:bookmarkStart w:id="10389" w:name="_Toc414614385"/>
      <w:bookmarkStart w:id="10390" w:name="_Toc414614859"/>
      <w:bookmarkStart w:id="10391" w:name="_Toc414632225"/>
      <w:bookmarkStart w:id="10392" w:name="_Ref414891218"/>
      <w:bookmarkStart w:id="10393" w:name="_Toc520999274"/>
      <w:bookmarkStart w:id="10394" w:name="_Toc521423480"/>
      <w:bookmarkStart w:id="10395" w:name="_Toc948501"/>
      <w:r>
        <w:t>CityGML feature types</w:t>
      </w:r>
      <w:bookmarkEnd w:id="10389"/>
      <w:bookmarkEnd w:id="10390"/>
      <w:bookmarkEnd w:id="10391"/>
      <w:bookmarkEnd w:id="10392"/>
      <w:bookmarkEnd w:id="10393"/>
      <w:bookmarkEnd w:id="10394"/>
      <w:bookmarkEnd w:id="10395"/>
    </w:p>
    <w:p w14:paraId="66EDB9A3" w14:textId="4EC0481C" w:rsidR="00323E15" w:rsidRDefault="00323E15" w:rsidP="00323E15">
      <w:r>
        <w:t xml:space="preserve">The 3D City Database WFS supports all CityGML </w:t>
      </w:r>
      <w:r w:rsidRPr="00926F99">
        <w:rPr>
          <w:i/>
        </w:rPr>
        <w:t>top-level feature types</w:t>
      </w:r>
      <w:r>
        <w:t xml:space="preserve">, and corresponding feature instances will be sent to the client upon request. If you </w:t>
      </w:r>
      <w:r w:rsidR="0014600C">
        <w:t xml:space="preserve">just </w:t>
      </w:r>
      <w:r>
        <w:t xml:space="preserve">want to advertise a subset of the CityGML feature types, you can restrict the feature types in the </w:t>
      </w:r>
      <w:r w:rsidRPr="00926F99">
        <w:rPr>
          <w:rFonts w:ascii="Courier New" w:hAnsi="Courier New" w:cs="Courier New"/>
        </w:rPr>
        <w:t>config.xml</w:t>
      </w:r>
      <w:r>
        <w:t xml:space="preserve"> settings (cf. chapter</w:t>
      </w:r>
      <w:r w:rsidR="009E526D">
        <w:t xml:space="preserve"> </w:t>
      </w:r>
      <w:r w:rsidR="009E526D">
        <w:fldChar w:fldCharType="begin"/>
      </w:r>
      <w:r w:rsidR="009E526D">
        <w:instrText xml:space="preserve"> REF _Ref414568901 \r \h </w:instrText>
      </w:r>
      <w:r w:rsidR="009E526D">
        <w:fldChar w:fldCharType="separate"/>
      </w:r>
      <w:r w:rsidR="003A7134">
        <w:t>7.3.3</w:t>
      </w:r>
      <w:r w:rsidR="009E526D">
        <w:fldChar w:fldCharType="end"/>
      </w:r>
      <w:r>
        <w:t>).</w:t>
      </w:r>
      <w:r w:rsidR="000B1DA8">
        <w:t xml:space="preserve"> In addition to </w:t>
      </w:r>
      <w:r w:rsidR="00DF27F3">
        <w:t xml:space="preserve">the </w:t>
      </w:r>
      <w:r w:rsidR="000B1DA8">
        <w:t>predefined CityGML feature types, the WFS can also support feature types defined in a CityGML ADE. This requires a corresponding ADE extension to be installed for the WFS and to be registered with the 3DCityDB instance.</w:t>
      </w:r>
    </w:p>
    <w:p w14:paraId="48F77F94" w14:textId="77777777" w:rsidR="00323E15" w:rsidRDefault="00323E15" w:rsidP="00323E15">
      <w:pPr>
        <w:tabs>
          <w:tab w:val="left" w:pos="851"/>
        </w:tabs>
        <w:ind w:left="851" w:hanging="851"/>
      </w:pPr>
      <w:r w:rsidRPr="008B3980">
        <w:rPr>
          <w:i/>
        </w:rPr>
        <w:t>Note:</w:t>
      </w:r>
      <w:r w:rsidRPr="008B3980">
        <w:rPr>
          <w:i/>
        </w:rPr>
        <w:tab/>
        <w:t>Appearance</w:t>
      </w:r>
      <w:r>
        <w:t xml:space="preserve"> properties of CityGML features such as textures or color information are </w:t>
      </w:r>
      <w:r w:rsidRPr="008B3980">
        <w:rPr>
          <w:i/>
        </w:rPr>
        <w:t>currently not supported</w:t>
      </w:r>
      <w:r>
        <w:t xml:space="preserve"> by the WFS implementation and thus will not be included in a response document.</w:t>
      </w:r>
    </w:p>
    <w:p w14:paraId="59E627AE" w14:textId="77777777" w:rsidR="00323E15" w:rsidRDefault="00323E15" w:rsidP="00323E15">
      <w:r>
        <w:t>The supported CityGML feature types together with their official XML namespaces (CityGML version 2.0 and 1.0) are listed in the table below.</w:t>
      </w: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14"/>
        <w:gridCol w:w="4678"/>
      </w:tblGrid>
      <w:tr w:rsidR="00323E15" w:rsidRPr="00B2269C" w14:paraId="4A15F0DF" w14:textId="77777777" w:rsidTr="00323E15">
        <w:trPr>
          <w:trHeight w:val="185"/>
          <w:jc w:val="center"/>
        </w:trPr>
        <w:tc>
          <w:tcPr>
            <w:tcW w:w="3114" w:type="dxa"/>
            <w:shd w:val="clear" w:color="auto" w:fill="FFFF99"/>
            <w:vAlign w:val="center"/>
          </w:tcPr>
          <w:p w14:paraId="6D8D3306" w14:textId="2B280395" w:rsidR="00323E15" w:rsidRPr="00E808AE" w:rsidRDefault="00323E15" w:rsidP="00323E15">
            <w:pPr>
              <w:spacing w:before="20" w:after="20" w:line="240" w:lineRule="auto"/>
              <w:jc w:val="left"/>
              <w:rPr>
                <w:rFonts w:ascii="Trebuchet MS" w:eastAsia="Times New Roman" w:hAnsi="Trebuchet MS"/>
                <w:b/>
                <w:bCs/>
                <w:iCs/>
                <w:sz w:val="22"/>
                <w:lang w:val="en-GB" w:eastAsia="de-DE"/>
              </w:rPr>
            </w:pPr>
            <w:del w:id="10396" w:author="Claus Nagel [2]" w:date="2018-12-13T14:27:00Z">
              <w:r w:rsidDel="00C67E85">
                <w:rPr>
                  <w:rFonts w:ascii="Trebuchet MS" w:eastAsia="Times New Roman" w:hAnsi="Trebuchet MS"/>
                  <w:b/>
                  <w:bCs/>
                  <w:iCs/>
                  <w:sz w:val="22"/>
                  <w:lang w:val="en-GB" w:eastAsia="de-DE"/>
                </w:rPr>
                <w:delText>Operation</w:delText>
              </w:r>
            </w:del>
            <w:ins w:id="10397" w:author="Claus Nagel [2]" w:date="2018-12-13T14:27:00Z">
              <w:r w:rsidR="00C67E85">
                <w:rPr>
                  <w:rFonts w:ascii="Trebuchet MS" w:eastAsia="Times New Roman" w:hAnsi="Trebuchet MS"/>
                  <w:b/>
                  <w:bCs/>
                  <w:iCs/>
                  <w:sz w:val="22"/>
                  <w:lang w:val="en-GB" w:eastAsia="de-DE"/>
                </w:rPr>
                <w:t>Feature type</w:t>
              </w:r>
            </w:ins>
          </w:p>
        </w:tc>
        <w:tc>
          <w:tcPr>
            <w:tcW w:w="4678" w:type="dxa"/>
            <w:shd w:val="clear" w:color="auto" w:fill="FFFF99"/>
            <w:vAlign w:val="center"/>
          </w:tcPr>
          <w:p w14:paraId="5CEB4DD6" w14:textId="5C0B4938"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del w:id="10398" w:author="Claus Nagel [2]" w:date="2018-12-13T14:27:00Z">
              <w:r w:rsidDel="00C67E85">
                <w:rPr>
                  <w:rFonts w:ascii="Trebuchet MS" w:eastAsia="Times New Roman" w:hAnsi="Trebuchet MS"/>
                  <w:b/>
                  <w:bCs/>
                  <w:iCs/>
                  <w:sz w:val="22"/>
                  <w:lang w:val="en-GB" w:eastAsia="de-DE"/>
                </w:rPr>
                <w:delText>Service Binding</w:delText>
              </w:r>
            </w:del>
            <w:ins w:id="10399" w:author="Claus Nagel [2]" w:date="2018-12-13T14:27:00Z">
              <w:r w:rsidR="00C67E85">
                <w:rPr>
                  <w:rFonts w:ascii="Trebuchet MS" w:eastAsia="Times New Roman" w:hAnsi="Trebuchet MS"/>
                  <w:b/>
                  <w:bCs/>
                  <w:iCs/>
                  <w:sz w:val="22"/>
                  <w:lang w:val="en-GB" w:eastAsia="de-DE"/>
                </w:rPr>
                <w:t>XML namespace</w:t>
              </w:r>
            </w:ins>
          </w:p>
        </w:tc>
      </w:tr>
      <w:tr w:rsidR="00323E15" w:rsidRPr="00B2269C" w14:paraId="62E17BC3" w14:textId="77777777" w:rsidTr="00323E15">
        <w:trPr>
          <w:trHeight w:val="321"/>
          <w:jc w:val="center"/>
        </w:trPr>
        <w:tc>
          <w:tcPr>
            <w:tcW w:w="3114" w:type="dxa"/>
            <w:shd w:val="clear" w:color="auto" w:fill="F3F3F3"/>
            <w:vAlign w:val="center"/>
          </w:tcPr>
          <w:p w14:paraId="46C66497"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Building</w:t>
            </w:r>
          </w:p>
        </w:tc>
        <w:tc>
          <w:tcPr>
            <w:tcW w:w="4678" w:type="dxa"/>
            <w:shd w:val="clear" w:color="auto" w:fill="F3F3F3"/>
            <w:vAlign w:val="center"/>
          </w:tcPr>
          <w:p w14:paraId="440DDCEE" w14:textId="77777777" w:rsidR="00323E15" w:rsidRPr="00BD4CA4" w:rsidRDefault="00323E15" w:rsidP="00323E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http://www.opengis.net/citygml/building/</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http://www.opengis.net/citygml/building/1.0</w:t>
            </w:r>
          </w:p>
        </w:tc>
      </w:tr>
      <w:tr w:rsidR="00212726" w:rsidRPr="00B2269C" w14:paraId="10963A55" w14:textId="77777777" w:rsidTr="00323E15">
        <w:trPr>
          <w:trHeight w:val="175"/>
          <w:jc w:val="center"/>
          <w:ins w:id="10400" w:author="Claus Nagel [2]" w:date="2018-12-13T14:36:00Z"/>
        </w:trPr>
        <w:tc>
          <w:tcPr>
            <w:tcW w:w="3114" w:type="dxa"/>
            <w:shd w:val="clear" w:color="auto" w:fill="F3F3F3"/>
            <w:vAlign w:val="center"/>
          </w:tcPr>
          <w:p w14:paraId="7865304A" w14:textId="6780A8EA" w:rsidR="00212726" w:rsidRDefault="00212726" w:rsidP="00323E15">
            <w:pPr>
              <w:spacing w:before="20" w:after="20" w:line="240" w:lineRule="auto"/>
              <w:ind w:left="280" w:hanging="280"/>
              <w:rPr>
                <w:ins w:id="10401" w:author="Claus Nagel [2]" w:date="2018-12-13T14:36:00Z"/>
                <w:rFonts w:ascii="Consolas" w:hAnsi="Consolas" w:cs="Consolas"/>
                <w:color w:val="000000"/>
                <w:sz w:val="20"/>
                <w:szCs w:val="20"/>
                <w:lang w:eastAsia="de-DE"/>
              </w:rPr>
            </w:pPr>
            <w:ins w:id="10402" w:author="Claus Nagel [2]" w:date="2018-12-13T14:36:00Z">
              <w:r>
                <w:rPr>
                  <w:rFonts w:ascii="Consolas" w:hAnsi="Consolas" w:cs="Consolas"/>
                  <w:color w:val="000000"/>
                  <w:sz w:val="20"/>
                  <w:szCs w:val="20"/>
                  <w:lang w:eastAsia="de-DE"/>
                </w:rPr>
                <w:t>Bridge</w:t>
              </w:r>
            </w:ins>
          </w:p>
        </w:tc>
        <w:tc>
          <w:tcPr>
            <w:tcW w:w="4678" w:type="dxa"/>
            <w:shd w:val="clear" w:color="auto" w:fill="F3F3F3"/>
            <w:vAlign w:val="center"/>
          </w:tcPr>
          <w:p w14:paraId="5CFA7CE5" w14:textId="6DF44BDA" w:rsidR="00212726" w:rsidRPr="00926F99" w:rsidRDefault="00212726" w:rsidP="00323E15">
            <w:pPr>
              <w:spacing w:before="20" w:after="20" w:line="240" w:lineRule="auto"/>
              <w:jc w:val="left"/>
              <w:rPr>
                <w:ins w:id="10403" w:author="Claus Nagel [2]" w:date="2018-12-13T14:36:00Z"/>
                <w:rFonts w:ascii="Arial" w:eastAsia="Times New Roman" w:hAnsi="Arial" w:cs="Arial"/>
                <w:bCs/>
                <w:iCs/>
                <w:sz w:val="20"/>
                <w:szCs w:val="20"/>
                <w:lang w:eastAsia="de-DE"/>
              </w:rPr>
            </w:pPr>
            <w:ins w:id="10404" w:author="Claus Nagel [2]" w:date="2018-12-13T14:37: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bridge</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ins>
          </w:p>
        </w:tc>
      </w:tr>
      <w:tr w:rsidR="00A86515" w:rsidRPr="00B2269C" w14:paraId="25C092AB" w14:textId="77777777" w:rsidTr="00323E15">
        <w:trPr>
          <w:trHeight w:val="175"/>
          <w:jc w:val="center"/>
          <w:ins w:id="10405" w:author="Claus Nagel [2]" w:date="2018-12-13T14:37:00Z"/>
        </w:trPr>
        <w:tc>
          <w:tcPr>
            <w:tcW w:w="3114" w:type="dxa"/>
            <w:shd w:val="clear" w:color="auto" w:fill="F3F3F3"/>
            <w:vAlign w:val="center"/>
          </w:tcPr>
          <w:p w14:paraId="3820CEAA" w14:textId="3A8FB1EE" w:rsidR="00A86515" w:rsidRDefault="00A86515" w:rsidP="00A86515">
            <w:pPr>
              <w:spacing w:before="20" w:after="20" w:line="240" w:lineRule="auto"/>
              <w:ind w:left="280" w:hanging="280"/>
              <w:rPr>
                <w:ins w:id="10406" w:author="Claus Nagel [2]" w:date="2018-12-13T14:37:00Z"/>
                <w:rFonts w:ascii="Consolas" w:hAnsi="Consolas" w:cs="Consolas"/>
                <w:color w:val="000000"/>
                <w:sz w:val="20"/>
                <w:szCs w:val="20"/>
                <w:lang w:eastAsia="de-DE"/>
              </w:rPr>
            </w:pPr>
            <w:ins w:id="10407" w:author="Claus Nagel [2]" w:date="2018-12-13T14:37:00Z">
              <w:r>
                <w:rPr>
                  <w:rFonts w:ascii="Consolas" w:hAnsi="Consolas" w:cs="Consolas"/>
                  <w:color w:val="000000"/>
                  <w:sz w:val="20"/>
                  <w:szCs w:val="20"/>
                  <w:lang w:eastAsia="de-DE"/>
                </w:rPr>
                <w:t>Tunnel</w:t>
              </w:r>
            </w:ins>
          </w:p>
        </w:tc>
        <w:tc>
          <w:tcPr>
            <w:tcW w:w="4678" w:type="dxa"/>
            <w:shd w:val="clear" w:color="auto" w:fill="F3F3F3"/>
            <w:vAlign w:val="center"/>
          </w:tcPr>
          <w:p w14:paraId="5DA533C9" w14:textId="45F5027D" w:rsidR="00A86515" w:rsidRPr="00926F99" w:rsidRDefault="00A86515" w:rsidP="00A86515">
            <w:pPr>
              <w:spacing w:before="20" w:after="20" w:line="240" w:lineRule="auto"/>
              <w:jc w:val="left"/>
              <w:rPr>
                <w:ins w:id="10408" w:author="Claus Nagel [2]" w:date="2018-12-13T14:37:00Z"/>
                <w:rFonts w:ascii="Arial" w:eastAsia="Times New Roman" w:hAnsi="Arial" w:cs="Arial"/>
                <w:bCs/>
                <w:iCs/>
                <w:sz w:val="20"/>
                <w:szCs w:val="20"/>
                <w:lang w:eastAsia="de-DE"/>
              </w:rPr>
            </w:pPr>
            <w:ins w:id="10409" w:author="Claus Nagel [2]" w:date="2018-12-13T14:37:00Z">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tunnel</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ins>
          </w:p>
        </w:tc>
      </w:tr>
      <w:tr w:rsidR="00A86515" w:rsidRPr="00B2269C" w14:paraId="08638448" w14:textId="77777777" w:rsidTr="00323E15">
        <w:trPr>
          <w:trHeight w:val="175"/>
          <w:jc w:val="center"/>
        </w:trPr>
        <w:tc>
          <w:tcPr>
            <w:tcW w:w="3114" w:type="dxa"/>
            <w:shd w:val="clear" w:color="auto" w:fill="F3F3F3"/>
            <w:vAlign w:val="center"/>
          </w:tcPr>
          <w:p w14:paraId="7F55D7DB" w14:textId="77777777" w:rsidR="00A86515" w:rsidRPr="000719EA"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TransportationComplex</w:t>
            </w:r>
          </w:p>
        </w:tc>
        <w:tc>
          <w:tcPr>
            <w:tcW w:w="4678" w:type="dxa"/>
            <w:shd w:val="clear" w:color="auto" w:fill="F3F3F3"/>
            <w:vAlign w:val="center"/>
          </w:tcPr>
          <w:p w14:paraId="1B46DB9B" w14:textId="77777777" w:rsidR="00A86515" w:rsidRPr="00F53055" w:rsidRDefault="00A86515" w:rsidP="00A86515">
            <w:pPr>
              <w:spacing w:before="20" w:after="20" w:line="240" w:lineRule="auto"/>
              <w:jc w:val="left"/>
              <w:rPr>
                <w:rFonts w:ascii="Arial" w:eastAsia="Times New Roman" w:hAnsi="Arial" w:cs="Arial"/>
                <w:bCs/>
                <w:iCs/>
                <w:sz w:val="20"/>
                <w:szCs w:val="20"/>
                <w:lang w:val="en-GB"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/1.0</w:t>
            </w:r>
          </w:p>
        </w:tc>
      </w:tr>
      <w:tr w:rsidR="00A86515" w:rsidRPr="00B2269C" w14:paraId="491607E1" w14:textId="77777777" w:rsidTr="00323E15">
        <w:trPr>
          <w:trHeight w:val="175"/>
          <w:jc w:val="center"/>
        </w:trPr>
        <w:tc>
          <w:tcPr>
            <w:tcW w:w="3114" w:type="dxa"/>
            <w:shd w:val="clear" w:color="auto" w:fill="F3F3F3"/>
            <w:vAlign w:val="center"/>
          </w:tcPr>
          <w:p w14:paraId="6CD66FC2" w14:textId="77777777" w:rsidR="00A86515" w:rsidRPr="000719EA"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Road</w:t>
            </w:r>
          </w:p>
        </w:tc>
        <w:tc>
          <w:tcPr>
            <w:tcW w:w="4678" w:type="dxa"/>
            <w:shd w:val="clear" w:color="auto" w:fill="F3F3F3"/>
            <w:vAlign w:val="center"/>
          </w:tcPr>
          <w:p w14:paraId="798A48C1" w14:textId="77777777" w:rsidR="00A86515" w:rsidRPr="00BD4CA4" w:rsidRDefault="00A86515" w:rsidP="00A865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/1.0</w:t>
            </w:r>
          </w:p>
        </w:tc>
      </w:tr>
      <w:tr w:rsidR="00A86515" w:rsidRPr="00B2269C" w14:paraId="5908516A" w14:textId="77777777" w:rsidTr="00323E15">
        <w:trPr>
          <w:trHeight w:val="165"/>
          <w:jc w:val="center"/>
        </w:trPr>
        <w:tc>
          <w:tcPr>
            <w:tcW w:w="3114" w:type="dxa"/>
            <w:shd w:val="clear" w:color="auto" w:fill="F3F3F3"/>
            <w:vAlign w:val="center"/>
          </w:tcPr>
          <w:p w14:paraId="6D390EA3" w14:textId="77777777" w:rsidR="00A86515" w:rsidRPr="000719EA"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Track</w:t>
            </w:r>
          </w:p>
        </w:tc>
        <w:tc>
          <w:tcPr>
            <w:tcW w:w="4678" w:type="dxa"/>
            <w:shd w:val="clear" w:color="auto" w:fill="F3F3F3"/>
            <w:vAlign w:val="center"/>
          </w:tcPr>
          <w:p w14:paraId="40F3837E" w14:textId="77777777" w:rsidR="00A86515" w:rsidRPr="00F53055" w:rsidRDefault="00A86515" w:rsidP="00A86515">
            <w:pPr>
              <w:spacing w:before="20" w:after="20" w:line="240" w:lineRule="auto"/>
              <w:jc w:val="left"/>
              <w:rPr>
                <w:rFonts w:ascii="Arial" w:eastAsia="Times New Roman" w:hAnsi="Arial" w:cs="Arial"/>
                <w:bCs/>
                <w:iCs/>
                <w:sz w:val="20"/>
                <w:szCs w:val="20"/>
                <w:lang w:val="en-GB"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p>
        </w:tc>
      </w:tr>
      <w:tr w:rsidR="00A86515" w:rsidRPr="00B2269C" w14:paraId="52837D6C" w14:textId="77777777" w:rsidTr="00323E15">
        <w:trPr>
          <w:trHeight w:val="165"/>
          <w:jc w:val="center"/>
        </w:trPr>
        <w:tc>
          <w:tcPr>
            <w:tcW w:w="3114" w:type="dxa"/>
            <w:shd w:val="clear" w:color="auto" w:fill="F3F3F3"/>
            <w:vAlign w:val="center"/>
          </w:tcPr>
          <w:p w14:paraId="2F2824C7" w14:textId="77777777" w:rsidR="00A86515"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Square</w:t>
            </w:r>
          </w:p>
        </w:tc>
        <w:tc>
          <w:tcPr>
            <w:tcW w:w="4678" w:type="dxa"/>
            <w:shd w:val="clear" w:color="auto" w:fill="F3F3F3"/>
            <w:vAlign w:val="center"/>
          </w:tcPr>
          <w:p w14:paraId="3217B4E5" w14:textId="77777777" w:rsidR="00A86515" w:rsidRPr="00926F99" w:rsidRDefault="00A86515" w:rsidP="00A865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p>
        </w:tc>
      </w:tr>
      <w:tr w:rsidR="00A86515" w:rsidRPr="00B2269C" w14:paraId="7707A71A" w14:textId="77777777" w:rsidTr="00323E15">
        <w:trPr>
          <w:trHeight w:val="165"/>
          <w:jc w:val="center"/>
        </w:trPr>
        <w:tc>
          <w:tcPr>
            <w:tcW w:w="3114" w:type="dxa"/>
            <w:shd w:val="clear" w:color="auto" w:fill="F3F3F3"/>
            <w:vAlign w:val="center"/>
          </w:tcPr>
          <w:p w14:paraId="196F75F9" w14:textId="77777777" w:rsidR="00A86515"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Railway</w:t>
            </w:r>
          </w:p>
        </w:tc>
        <w:tc>
          <w:tcPr>
            <w:tcW w:w="4678" w:type="dxa"/>
            <w:shd w:val="clear" w:color="auto" w:fill="F3F3F3"/>
            <w:vAlign w:val="center"/>
          </w:tcPr>
          <w:p w14:paraId="640D8DD9" w14:textId="77777777" w:rsidR="00A86515" w:rsidRPr="00926F99" w:rsidRDefault="00A86515" w:rsidP="00A865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transportation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http://www.opengis.net/citygml/transportation/1.0</w:t>
            </w:r>
          </w:p>
        </w:tc>
      </w:tr>
      <w:tr w:rsidR="00A86515" w:rsidRPr="00B2269C" w14:paraId="51FE1BCE" w14:textId="77777777" w:rsidTr="00323E15">
        <w:trPr>
          <w:trHeight w:val="165"/>
          <w:jc w:val="center"/>
        </w:trPr>
        <w:tc>
          <w:tcPr>
            <w:tcW w:w="3114" w:type="dxa"/>
            <w:shd w:val="clear" w:color="auto" w:fill="F3F3F3"/>
            <w:vAlign w:val="center"/>
          </w:tcPr>
          <w:p w14:paraId="7BA29883" w14:textId="77777777" w:rsidR="00A86515"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CityFurniture</w:t>
            </w:r>
          </w:p>
        </w:tc>
        <w:tc>
          <w:tcPr>
            <w:tcW w:w="4678" w:type="dxa"/>
            <w:shd w:val="clear" w:color="auto" w:fill="F3F3F3"/>
            <w:vAlign w:val="center"/>
          </w:tcPr>
          <w:p w14:paraId="27C1D466" w14:textId="77777777" w:rsidR="00A86515" w:rsidRPr="00926F99" w:rsidRDefault="00A86515" w:rsidP="00A865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cityfurniture</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t>http://www.opengis.net/citygml/cityfurniture/1.0</w:t>
            </w:r>
          </w:p>
        </w:tc>
      </w:tr>
      <w:tr w:rsidR="00A86515" w:rsidRPr="00B2269C" w14:paraId="61278810" w14:textId="77777777" w:rsidTr="00323E15">
        <w:trPr>
          <w:trHeight w:val="165"/>
          <w:jc w:val="center"/>
        </w:trPr>
        <w:tc>
          <w:tcPr>
            <w:tcW w:w="3114" w:type="dxa"/>
            <w:shd w:val="clear" w:color="auto" w:fill="F3F3F3"/>
            <w:vAlign w:val="center"/>
          </w:tcPr>
          <w:p w14:paraId="1C7D8402" w14:textId="77777777" w:rsidR="00A86515"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LandUse</w:t>
            </w:r>
          </w:p>
        </w:tc>
        <w:tc>
          <w:tcPr>
            <w:tcW w:w="4678" w:type="dxa"/>
            <w:shd w:val="clear" w:color="auto" w:fill="F3F3F3"/>
            <w:vAlign w:val="center"/>
          </w:tcPr>
          <w:p w14:paraId="163DEFDC" w14:textId="77777777" w:rsidR="00A86515" w:rsidRPr="00926F99" w:rsidRDefault="00A86515" w:rsidP="00A865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landuse</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http://www.opengis.net/citygml/landuse/1.0</w:t>
            </w:r>
          </w:p>
        </w:tc>
      </w:tr>
      <w:tr w:rsidR="00A86515" w:rsidRPr="00B2269C" w14:paraId="3638CDC0" w14:textId="77777777" w:rsidTr="00323E15">
        <w:trPr>
          <w:trHeight w:val="165"/>
          <w:jc w:val="center"/>
        </w:trPr>
        <w:tc>
          <w:tcPr>
            <w:tcW w:w="3114" w:type="dxa"/>
            <w:shd w:val="clear" w:color="auto" w:fill="F3F3F3"/>
            <w:vAlign w:val="center"/>
          </w:tcPr>
          <w:p w14:paraId="449BB00B" w14:textId="77777777" w:rsidR="00A86515"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WaterBody</w:t>
            </w:r>
          </w:p>
        </w:tc>
        <w:tc>
          <w:tcPr>
            <w:tcW w:w="4678" w:type="dxa"/>
            <w:shd w:val="clear" w:color="auto" w:fill="F3F3F3"/>
            <w:vAlign w:val="center"/>
          </w:tcPr>
          <w:p w14:paraId="23BD74DB" w14:textId="77777777" w:rsidR="00A86515" w:rsidRPr="00926F99" w:rsidRDefault="00A86515" w:rsidP="00A865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waterbody</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http://www.opengis.net/citygml/waterbody/1.0</w:t>
            </w:r>
          </w:p>
        </w:tc>
      </w:tr>
      <w:tr w:rsidR="00A86515" w:rsidRPr="00B2269C" w14:paraId="37D41422" w14:textId="77777777" w:rsidTr="00323E15">
        <w:trPr>
          <w:trHeight w:val="165"/>
          <w:jc w:val="center"/>
        </w:trPr>
        <w:tc>
          <w:tcPr>
            <w:tcW w:w="3114" w:type="dxa"/>
            <w:shd w:val="clear" w:color="auto" w:fill="F3F3F3"/>
            <w:vAlign w:val="center"/>
          </w:tcPr>
          <w:p w14:paraId="3C3A1092" w14:textId="77777777" w:rsidR="00A86515"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PlantCover</w:t>
            </w:r>
          </w:p>
        </w:tc>
        <w:tc>
          <w:tcPr>
            <w:tcW w:w="4678" w:type="dxa"/>
            <w:shd w:val="clear" w:color="auto" w:fill="F3F3F3"/>
            <w:vAlign w:val="center"/>
          </w:tcPr>
          <w:p w14:paraId="1A9A985E" w14:textId="77777777" w:rsidR="00A86515" w:rsidRPr="00926F99" w:rsidRDefault="00A86515" w:rsidP="00A865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vegetation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http://www.opengis.net/citygml/vegetation/1.0</w:t>
            </w:r>
          </w:p>
        </w:tc>
      </w:tr>
      <w:tr w:rsidR="00A86515" w:rsidRPr="00B2269C" w14:paraId="1417A5D0" w14:textId="77777777" w:rsidTr="00323E15">
        <w:trPr>
          <w:trHeight w:val="165"/>
          <w:jc w:val="center"/>
        </w:trPr>
        <w:tc>
          <w:tcPr>
            <w:tcW w:w="3114" w:type="dxa"/>
            <w:shd w:val="clear" w:color="auto" w:fill="F3F3F3"/>
            <w:vAlign w:val="center"/>
          </w:tcPr>
          <w:p w14:paraId="5E1528DA" w14:textId="77777777" w:rsidR="00A86515"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SolitaryVegetationObject</w:t>
            </w:r>
          </w:p>
        </w:tc>
        <w:tc>
          <w:tcPr>
            <w:tcW w:w="4678" w:type="dxa"/>
            <w:shd w:val="clear" w:color="auto" w:fill="F3F3F3"/>
            <w:vAlign w:val="center"/>
          </w:tcPr>
          <w:p w14:paraId="6CCD1E7D" w14:textId="77777777" w:rsidR="00A86515" w:rsidRPr="00926F99" w:rsidRDefault="00A86515" w:rsidP="00A865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vegetation</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http://www.opengis.net/citygml/vegetation/1.0</w:t>
            </w:r>
          </w:p>
        </w:tc>
      </w:tr>
      <w:tr w:rsidR="00A86515" w:rsidRPr="00B2269C" w14:paraId="684500E9" w14:textId="77777777" w:rsidTr="00323E15">
        <w:trPr>
          <w:trHeight w:val="165"/>
          <w:jc w:val="center"/>
        </w:trPr>
        <w:tc>
          <w:tcPr>
            <w:tcW w:w="3114" w:type="dxa"/>
            <w:shd w:val="clear" w:color="auto" w:fill="F3F3F3"/>
            <w:vAlign w:val="center"/>
          </w:tcPr>
          <w:p w14:paraId="6A40CE8A" w14:textId="77777777" w:rsidR="00A86515"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ReliefFeature</w:t>
            </w:r>
          </w:p>
        </w:tc>
        <w:tc>
          <w:tcPr>
            <w:tcW w:w="4678" w:type="dxa"/>
            <w:shd w:val="clear" w:color="auto" w:fill="F3F3F3"/>
            <w:vAlign w:val="center"/>
          </w:tcPr>
          <w:p w14:paraId="534063E4" w14:textId="77777777" w:rsidR="00A86515" w:rsidRPr="00926F99" w:rsidRDefault="00A86515" w:rsidP="00A865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relief</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http://www.opengis.net/citygml/relief/1.0</w:t>
            </w:r>
          </w:p>
        </w:tc>
      </w:tr>
      <w:tr w:rsidR="00A86515" w:rsidRPr="00B2269C" w14:paraId="1CF2AC23" w14:textId="77777777" w:rsidTr="00323E15">
        <w:trPr>
          <w:trHeight w:val="165"/>
          <w:jc w:val="center"/>
        </w:trPr>
        <w:tc>
          <w:tcPr>
            <w:tcW w:w="3114" w:type="dxa"/>
            <w:shd w:val="clear" w:color="auto" w:fill="F3F3F3"/>
            <w:vAlign w:val="center"/>
          </w:tcPr>
          <w:p w14:paraId="3A40D7BE" w14:textId="77777777" w:rsidR="00A86515"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GenericCityObject</w:t>
            </w:r>
          </w:p>
        </w:tc>
        <w:tc>
          <w:tcPr>
            <w:tcW w:w="4678" w:type="dxa"/>
            <w:shd w:val="clear" w:color="auto" w:fill="F3F3F3"/>
            <w:vAlign w:val="center"/>
          </w:tcPr>
          <w:p w14:paraId="64A1597B" w14:textId="77777777" w:rsidR="00A86515" w:rsidRPr="00926F99" w:rsidRDefault="00A86515" w:rsidP="00A865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generics</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http://www.opengis.net/citygml/generics/1.0</w:t>
            </w:r>
          </w:p>
        </w:tc>
      </w:tr>
      <w:tr w:rsidR="00A86515" w:rsidRPr="00B2269C" w14:paraId="128E16C3" w14:textId="77777777" w:rsidTr="00323E15">
        <w:trPr>
          <w:trHeight w:val="165"/>
          <w:jc w:val="center"/>
        </w:trPr>
        <w:tc>
          <w:tcPr>
            <w:tcW w:w="3114" w:type="dxa"/>
            <w:shd w:val="clear" w:color="auto" w:fill="F3F3F3"/>
            <w:vAlign w:val="center"/>
          </w:tcPr>
          <w:p w14:paraId="24C27623" w14:textId="77777777" w:rsidR="00A86515" w:rsidRDefault="00A86515" w:rsidP="00A865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CityObjectGroup</w:t>
            </w:r>
          </w:p>
        </w:tc>
        <w:tc>
          <w:tcPr>
            <w:tcW w:w="4678" w:type="dxa"/>
            <w:shd w:val="clear" w:color="auto" w:fill="F3F3F3"/>
            <w:vAlign w:val="center"/>
          </w:tcPr>
          <w:p w14:paraId="533AD1C3" w14:textId="77777777" w:rsidR="00A86515" w:rsidRPr="00926F99" w:rsidRDefault="00A86515" w:rsidP="00A86515">
            <w:pPr>
              <w:spacing w:before="20" w:after="20" w:line="240" w:lineRule="auto"/>
              <w:jc w:val="left"/>
              <w:rPr>
                <w:rFonts w:ascii="Arial" w:eastAsia="Times New Roman" w:hAnsi="Arial" w:cs="Arial"/>
                <w:bCs/>
                <w:iCs/>
                <w:sz w:val="20"/>
                <w:szCs w:val="20"/>
                <w:lang w:eastAsia="de-DE"/>
              </w:rPr>
            </w:pPr>
            <w:r w:rsidRPr="00926F99">
              <w:rPr>
                <w:rFonts w:ascii="Arial" w:eastAsia="Times New Roman" w:hAnsi="Arial" w:cs="Arial"/>
                <w:bCs/>
                <w:iCs/>
                <w:sz w:val="20"/>
                <w:szCs w:val="20"/>
                <w:lang w:eastAsia="de-DE"/>
              </w:rPr>
              <w:t>http://www.opengis.net/citygml/</w:t>
            </w:r>
            <w:r>
              <w:rPr>
                <w:rFonts w:ascii="Arial" w:eastAsia="Times New Roman" w:hAnsi="Arial" w:cs="Arial"/>
                <w:bCs/>
                <w:iCs/>
                <w:sz w:val="20"/>
                <w:szCs w:val="20"/>
                <w:lang w:eastAsia="de-DE"/>
              </w:rPr>
              <w:t>cityobjectgroup</w:t>
            </w:r>
            <w:r w:rsidRPr="00926F99">
              <w:rPr>
                <w:rFonts w:ascii="Arial" w:eastAsia="Times New Roman" w:hAnsi="Arial" w:cs="Arial"/>
                <w:bCs/>
                <w:iCs/>
                <w:sz w:val="20"/>
                <w:szCs w:val="20"/>
                <w:lang w:eastAsia="de-DE"/>
              </w:rPr>
              <w:t>/</w:t>
            </w:r>
            <w:r>
              <w:rPr>
                <w:rFonts w:ascii="Arial" w:eastAsia="Times New Roman" w:hAnsi="Arial" w:cs="Arial"/>
                <w:bCs/>
                <w:iCs/>
                <w:sz w:val="20"/>
                <w:szCs w:val="20"/>
                <w:lang w:eastAsia="de-DE"/>
              </w:rPr>
              <w:t>2</w:t>
            </w:r>
            <w:r w:rsidRPr="00926F99">
              <w:rPr>
                <w:rFonts w:ascii="Arial" w:eastAsia="Times New Roman" w:hAnsi="Arial" w:cs="Arial"/>
                <w:bCs/>
                <w:iCs/>
                <w:sz w:val="20"/>
                <w:szCs w:val="20"/>
                <w:lang w:eastAsia="de-DE"/>
              </w:rPr>
              <w:t>.0</w:t>
            </w:r>
            <w:r>
              <w:rPr>
                <w:rFonts w:ascii="Arial" w:eastAsia="Times New Roman" w:hAnsi="Arial" w:cs="Arial"/>
                <w:bCs/>
                <w:iCs/>
                <w:sz w:val="20"/>
                <w:szCs w:val="20"/>
                <w:lang w:eastAsia="de-DE"/>
              </w:rPr>
              <w:br/>
            </w:r>
            <w:r w:rsidRPr="00926F99">
              <w:rPr>
                <w:rFonts w:ascii="Arial" w:eastAsia="Times New Roman" w:hAnsi="Arial" w:cs="Arial"/>
                <w:bCs/>
                <w:iCs/>
                <w:sz w:val="20"/>
                <w:szCs w:val="20"/>
                <w:lang w:eastAsia="de-DE"/>
              </w:rPr>
              <w:t>http://www.opengis.net/citygml/cityobjectgroup/1.0</w:t>
            </w:r>
          </w:p>
        </w:tc>
      </w:tr>
    </w:tbl>
    <w:p w14:paraId="700BE00C" w14:textId="24874B9B" w:rsidR="00323E15" w:rsidRPr="000719EA" w:rsidRDefault="00323E15" w:rsidP="00A20FE1">
      <w:pPr>
        <w:pStyle w:val="Beschriftung"/>
        <w:spacing w:before="120"/>
      </w:pPr>
      <w:bookmarkStart w:id="10410" w:name="_Ref532548917"/>
      <w:r>
        <w:t xml:space="preserve">Table </w:t>
      </w:r>
      <w:r>
        <w:fldChar w:fldCharType="begin"/>
      </w:r>
      <w:r>
        <w:instrText xml:space="preserve"> SEQ Table \* ARABIC </w:instrText>
      </w:r>
      <w:r>
        <w:fldChar w:fldCharType="separate"/>
      </w:r>
      <w:ins w:id="10411" w:author="Claus Nagel" w:date="2019-02-13T11:05:00Z">
        <w:r w:rsidR="003A7134">
          <w:rPr>
            <w:noProof/>
          </w:rPr>
          <w:t>42</w:t>
        </w:r>
      </w:ins>
      <w:ins w:id="10412" w:author="Claus Nagel [2]" w:date="2019-01-21T21:50:00Z">
        <w:del w:id="10413" w:author="Claus Nagel" w:date="2019-02-13T11:05:00Z">
          <w:r w:rsidR="00067FB4" w:rsidDel="003A7134">
            <w:rPr>
              <w:noProof/>
            </w:rPr>
            <w:delText>42</w:delText>
          </w:r>
        </w:del>
      </w:ins>
      <w:del w:id="10414" w:author="Claus Nagel" w:date="2019-02-13T11:05:00Z">
        <w:r w:rsidR="00CA24C0" w:rsidDel="003A7134">
          <w:rPr>
            <w:noProof/>
          </w:rPr>
          <w:delText>38</w:delText>
        </w:r>
      </w:del>
      <w:r>
        <w:fldChar w:fldCharType="end"/>
      </w:r>
      <w:bookmarkEnd w:id="10410"/>
      <w:r>
        <w:t xml:space="preserve">: </w:t>
      </w:r>
      <w:r>
        <w:rPr>
          <w:b w:val="0"/>
        </w:rPr>
        <w:t>Supported CityGML top-level feature types together with their XML namespace.</w:t>
      </w:r>
    </w:p>
    <w:p w14:paraId="129F28D2" w14:textId="77777777" w:rsidR="00323E15" w:rsidRDefault="00323E15" w:rsidP="00323E15">
      <w:pPr>
        <w:pStyle w:val="berschrift4"/>
      </w:pPr>
      <w:bookmarkStart w:id="10415" w:name="_Toc414614386"/>
      <w:bookmarkStart w:id="10416" w:name="_Toc414614860"/>
      <w:bookmarkStart w:id="10417" w:name="_Toc414632226"/>
      <w:bookmarkStart w:id="10418" w:name="_Toc520999275"/>
      <w:bookmarkStart w:id="10419" w:name="_Toc521423481"/>
      <w:bookmarkStart w:id="10420" w:name="_Toc948502"/>
      <w:r>
        <w:t>Exception reports</w:t>
      </w:r>
      <w:bookmarkEnd w:id="10415"/>
      <w:bookmarkEnd w:id="10416"/>
      <w:bookmarkEnd w:id="10417"/>
      <w:bookmarkEnd w:id="10418"/>
      <w:bookmarkEnd w:id="10419"/>
      <w:bookmarkEnd w:id="10420"/>
    </w:p>
    <w:p w14:paraId="7EEDA886" w14:textId="32DC7982" w:rsidR="00323E15" w:rsidRDefault="00893332" w:rsidP="00323E15">
      <w:r>
        <w:t>If</w:t>
      </w:r>
      <w:r w:rsidR="00323E15">
        <w:t xml:space="preserve"> the WFS encounters an error while parsing or processing a request, an XML document indicating that error is generated and sent to the client as exception response. Please refer to the WFS 2.0 specification for the structure and syntax of the exception response.</w:t>
      </w:r>
    </w:p>
    <w:p w14:paraId="7E670B45" w14:textId="77777777" w:rsidR="00323E15" w:rsidRDefault="00323E15" w:rsidP="00323E15">
      <w:pPr>
        <w:pStyle w:val="berschrift3"/>
      </w:pPr>
      <w:bookmarkStart w:id="10421" w:name="_Ref414568864"/>
      <w:bookmarkStart w:id="10422" w:name="_Toc414614387"/>
      <w:bookmarkStart w:id="10423" w:name="_Toc414614861"/>
      <w:bookmarkStart w:id="10424" w:name="_Toc414632227"/>
      <w:bookmarkStart w:id="10425" w:name="_Toc520999276"/>
      <w:bookmarkStart w:id="10426" w:name="_Toc521423482"/>
      <w:bookmarkStart w:id="10427" w:name="_Toc948503"/>
      <w:r>
        <w:t>GetCapabilities operation</w:t>
      </w:r>
      <w:bookmarkEnd w:id="10421"/>
      <w:bookmarkEnd w:id="10422"/>
      <w:bookmarkEnd w:id="10423"/>
      <w:bookmarkEnd w:id="10424"/>
      <w:bookmarkEnd w:id="10425"/>
      <w:bookmarkEnd w:id="10426"/>
      <w:bookmarkEnd w:id="10427"/>
    </w:p>
    <w:p w14:paraId="52285A2A" w14:textId="77777777" w:rsidR="00323E15" w:rsidRDefault="00323E15" w:rsidP="00323E15">
      <w:r w:rsidRPr="004A4B93">
        <w:t xml:space="preserve">The </w:t>
      </w:r>
      <w:r w:rsidRPr="004A4B93">
        <w:rPr>
          <w:rFonts w:ascii="Courier New" w:hAnsi="Courier New" w:cs="Courier New"/>
        </w:rPr>
        <w:t>GetCapabilities</w:t>
      </w:r>
      <w:r w:rsidRPr="004A4B93">
        <w:t xml:space="preserve"> operation generates a</w:t>
      </w:r>
      <w:r>
        <w:t>n XML-encoded</w:t>
      </w:r>
      <w:r w:rsidRPr="004A4B93">
        <w:t xml:space="preserve"> service metadata document describing the WFS service provided by a server.</w:t>
      </w:r>
      <w:r>
        <w:t xml:space="preserve"> The </w:t>
      </w:r>
      <w:r w:rsidRPr="00466A0A">
        <w:rPr>
          <w:i/>
        </w:rPr>
        <w:t>capabilities</w:t>
      </w:r>
      <w:r>
        <w:t xml:space="preserve"> document contains relevant technical and non-technical information about the service and its provider. Its content mainly depends on the configuration of the WFS in the </w:t>
      </w:r>
      <w:r w:rsidRPr="00466A0A">
        <w:rPr>
          <w:rFonts w:ascii="Courier New" w:hAnsi="Courier New" w:cs="Courier New"/>
        </w:rPr>
        <w:t>config.xml</w:t>
      </w:r>
      <w:r>
        <w:t xml:space="preserve"> settings file (if created dynamically).</w:t>
      </w:r>
    </w:p>
    <w:p w14:paraId="7117E016" w14:textId="77777777" w:rsidR="00323E15" w:rsidRDefault="00323E15" w:rsidP="00323E15">
      <w:r>
        <w:t xml:space="preserve">The following XML snippet shows an XML encoding of a </w:t>
      </w:r>
      <w:r w:rsidRPr="004A4B93">
        <w:rPr>
          <w:rFonts w:ascii="Courier New" w:hAnsi="Courier New" w:cs="Courier New"/>
        </w:rPr>
        <w:t>GetCapabilities</w:t>
      </w:r>
      <w:r>
        <w:t xml:space="preserve"> operation. </w:t>
      </w:r>
    </w:p>
    <w:p w14:paraId="3BFC9C3C" w14:textId="77777777" w:rsidR="00323E15" w:rsidRPr="0025762B" w:rsidRDefault="00323E15" w:rsidP="00323E15">
      <w:pPr>
        <w:shd w:val="clear" w:color="auto" w:fill="F2F2F2" w:themeFill="background1" w:themeFillShade="F2"/>
        <w:spacing w:line="240" w:lineRule="auto"/>
        <w:jc w:val="left"/>
        <w:rPr>
          <w:rFonts w:asciiTheme="minorHAnsi" w:hAnsiTheme="minorHAnsi" w:cstheme="minorHAnsi"/>
          <w:sz w:val="22"/>
        </w:rPr>
      </w:pPr>
      <w:r w:rsidRPr="0025762B">
        <w:rPr>
          <w:rFonts w:asciiTheme="minorHAnsi" w:hAnsiTheme="minorHAnsi" w:cstheme="minorHAnsi"/>
          <w:color w:val="8B26C9"/>
          <w:sz w:val="22"/>
          <w:lang w:eastAsia="de-DE"/>
        </w:rPr>
        <w:t>&lt;?xml version="1.0" encoding="UTF-8"?&gt;</w:t>
      </w:r>
      <w:r w:rsidRPr="0025762B">
        <w:rPr>
          <w:rFonts w:asciiTheme="minorHAnsi" w:hAnsiTheme="minorHAnsi" w:cstheme="minorHAnsi"/>
          <w:color w:val="000000"/>
          <w:sz w:val="22"/>
          <w:lang w:eastAsia="de-DE"/>
        </w:rPr>
        <w:br/>
      </w:r>
      <w:r w:rsidRPr="0025762B">
        <w:rPr>
          <w:rFonts w:asciiTheme="minorHAnsi" w:hAnsiTheme="minorHAnsi" w:cstheme="minorHAnsi"/>
          <w:color w:val="000096"/>
          <w:sz w:val="22"/>
          <w:lang w:eastAsia="de-DE"/>
        </w:rPr>
        <w:t>&lt;wfs:GetCapabilities</w:t>
      </w:r>
      <w:r w:rsidRPr="0025762B">
        <w:rPr>
          <w:rFonts w:asciiTheme="minorHAnsi" w:hAnsiTheme="minorHAnsi" w:cstheme="minorHAnsi"/>
          <w:color w:val="F5844C"/>
          <w:sz w:val="22"/>
          <w:lang w:eastAsia="de-DE"/>
        </w:rPr>
        <w:t xml:space="preserve"> service</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"WFS"</w:t>
      </w:r>
      <w:r w:rsidRPr="0025762B">
        <w:rPr>
          <w:rFonts w:asciiTheme="minorHAnsi" w:hAnsiTheme="minorHAnsi" w:cstheme="minorHAnsi"/>
          <w:color w:val="F5844C"/>
          <w:sz w:val="22"/>
          <w:lang w:eastAsia="de-DE"/>
        </w:rPr>
        <w:t xml:space="preserve"> </w:t>
      </w:r>
      <w:r w:rsidRPr="0025762B">
        <w:rPr>
          <w:rFonts w:asciiTheme="minorHAnsi" w:hAnsiTheme="minorHAnsi" w:cstheme="minorHAnsi"/>
          <w:color w:val="0099CC"/>
          <w:sz w:val="22"/>
          <w:lang w:eastAsia="de-DE"/>
        </w:rPr>
        <w:t>xmlns:wfs</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"http://www.opengis.net/wfs/2.0"</w:t>
      </w:r>
      <w:r w:rsidRPr="0025762B">
        <w:rPr>
          <w:rFonts w:asciiTheme="minorHAnsi" w:hAnsiTheme="minorHAnsi" w:cstheme="minorHAnsi"/>
          <w:color w:val="000000"/>
          <w:sz w:val="22"/>
          <w:lang w:eastAsia="de-DE"/>
        </w:rPr>
        <w:br/>
      </w:r>
      <w:r w:rsidRPr="0025762B">
        <w:rPr>
          <w:rFonts w:asciiTheme="minorHAnsi" w:hAnsiTheme="minorHAnsi" w:cstheme="minorHAnsi"/>
          <w:color w:val="F5844C"/>
          <w:sz w:val="22"/>
          <w:lang w:eastAsia="de-DE"/>
        </w:rPr>
        <w:t xml:space="preserve">  </w:t>
      </w:r>
      <w:r w:rsidRPr="0025762B">
        <w:rPr>
          <w:rFonts w:asciiTheme="minorHAnsi" w:hAnsiTheme="minorHAnsi" w:cstheme="minorHAnsi"/>
          <w:color w:val="0099CC"/>
          <w:sz w:val="22"/>
          <w:lang w:eastAsia="de-DE"/>
        </w:rPr>
        <w:t>xmlns:xsi</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"http://www.w3.org/2001/XMLSchema-instance"</w:t>
      </w:r>
      <w:r w:rsidRPr="0025762B">
        <w:rPr>
          <w:rFonts w:asciiTheme="minorHAnsi" w:hAnsiTheme="minorHAnsi" w:cstheme="minorHAnsi"/>
          <w:color w:val="000000"/>
          <w:sz w:val="22"/>
          <w:lang w:eastAsia="de-DE"/>
        </w:rPr>
        <w:br/>
      </w:r>
      <w:r w:rsidRPr="0025762B">
        <w:rPr>
          <w:rFonts w:asciiTheme="minorHAnsi" w:hAnsiTheme="minorHAnsi" w:cstheme="minorHAnsi"/>
          <w:color w:val="F5844C"/>
          <w:sz w:val="22"/>
          <w:lang w:eastAsia="de-DE"/>
        </w:rPr>
        <w:t xml:space="preserve">  xsi:schemaLocation</w:t>
      </w:r>
      <w:r w:rsidRPr="0025762B">
        <w:rPr>
          <w:rFonts w:asciiTheme="minorHAnsi" w:hAnsiTheme="minorHAnsi" w:cstheme="minorHAnsi"/>
          <w:color w:val="FF8040"/>
          <w:sz w:val="22"/>
          <w:lang w:eastAsia="de-DE"/>
        </w:rPr>
        <w:t>=</w:t>
      </w:r>
      <w:r w:rsidRPr="0025762B">
        <w:rPr>
          <w:rFonts w:asciiTheme="minorHAnsi" w:hAnsiTheme="minorHAnsi" w:cstheme="minorHAnsi"/>
          <w:color w:val="993300"/>
          <w:sz w:val="22"/>
          <w:lang w:eastAsia="de-DE"/>
        </w:rPr>
        <w:t>"http://www.opengis.net/wfs/2.0 http://schemas.opengis.net/wfs/2.0/wfs.xsd"</w:t>
      </w:r>
      <w:r w:rsidRPr="0025762B">
        <w:rPr>
          <w:rFonts w:asciiTheme="minorHAnsi" w:hAnsiTheme="minorHAnsi" w:cstheme="minorHAnsi"/>
          <w:color w:val="000096"/>
          <w:sz w:val="22"/>
          <w:lang w:eastAsia="de-DE"/>
        </w:rPr>
        <w:t>/&gt;</w:t>
      </w:r>
    </w:p>
    <w:p w14:paraId="65028788" w14:textId="1E4A64EC" w:rsidR="00323E15" w:rsidRDefault="00323E15" w:rsidP="00323E15">
      <w:pPr>
        <w:pStyle w:val="Beschriftung"/>
        <w:rPr>
          <w:b w:val="0"/>
        </w:rPr>
      </w:pPr>
      <w:r>
        <w:t xml:space="preserve">Listing </w:t>
      </w:r>
      <w:r>
        <w:fldChar w:fldCharType="begin"/>
      </w:r>
      <w:r>
        <w:instrText xml:space="preserve"> SEQ Listing \* ARABIC </w:instrText>
      </w:r>
      <w:r>
        <w:fldChar w:fldCharType="separate"/>
      </w:r>
      <w:r w:rsidR="003A7134">
        <w:rPr>
          <w:noProof/>
        </w:rPr>
        <w:t>10</w:t>
      </w:r>
      <w:r>
        <w:fldChar w:fldCharType="end"/>
      </w:r>
      <w:r>
        <w:t xml:space="preserve">: </w:t>
      </w:r>
      <w:r w:rsidRPr="00466A0A">
        <w:rPr>
          <w:b w:val="0"/>
        </w:rPr>
        <w:t>Example</w:t>
      </w:r>
      <w:r>
        <w:t xml:space="preserve"> </w:t>
      </w:r>
      <w:r>
        <w:rPr>
          <w:b w:val="0"/>
        </w:rPr>
        <w:t>GetCapabilities operation.</w:t>
      </w:r>
    </w:p>
    <w:p w14:paraId="2D164F2A" w14:textId="6F44CF2A" w:rsidR="00323E15" w:rsidRDefault="00323E15" w:rsidP="00323E15">
      <w:r>
        <w:t xml:space="preserve">The declaration of the WFS XML namespace </w:t>
      </w:r>
      <w:r w:rsidRPr="00466A0A">
        <w:rPr>
          <w:rFonts w:ascii="Courier New" w:hAnsi="Courier New" w:cs="Courier New"/>
        </w:rPr>
        <w:t>http://www.opengis.net/wfs/2.0</w:t>
      </w:r>
      <w:r>
        <w:t xml:space="preserve"> is mandatory to be able to validate the request against the official WFS XML Schema definition. The reference to the schema location using the </w:t>
      </w:r>
      <w:r w:rsidRPr="00466A0A">
        <w:rPr>
          <w:rFonts w:ascii="Courier New" w:hAnsi="Courier New" w:cs="Courier New"/>
        </w:rPr>
        <w:t>xsi:schemaLocation</w:t>
      </w:r>
      <w:r>
        <w:t xml:space="preserve"> attribute is however optional. It is </w:t>
      </w:r>
      <w:r w:rsidRPr="00466A0A">
        <w:rPr>
          <w:i/>
        </w:rPr>
        <w:t>recommended</w:t>
      </w:r>
      <w:r>
        <w:t xml:space="preserve"> though if the XML encoding of the request is created manually by the user (and not automatically by a client software) </w:t>
      </w:r>
      <w:r w:rsidR="00B56F18">
        <w:t>to</w:t>
      </w:r>
      <w:r>
        <w:t xml:space="preserve"> ensure schema validity. Per default, the WFS service will reject invalid requests (see chapter</w:t>
      </w:r>
      <w:r w:rsidR="00E37843">
        <w:t xml:space="preserve"> </w:t>
      </w:r>
      <w:r w:rsidR="00E37843">
        <w:fldChar w:fldCharType="begin"/>
      </w:r>
      <w:r w:rsidR="00E37843">
        <w:instrText xml:space="preserve"> REF _Ref414891177 \r \h </w:instrText>
      </w:r>
      <w:r w:rsidR="00E37843">
        <w:fldChar w:fldCharType="separate"/>
      </w:r>
      <w:r w:rsidR="003A7134">
        <w:t>7.3.4</w:t>
      </w:r>
      <w:r w:rsidR="00E37843">
        <w:fldChar w:fldCharType="end"/>
      </w:r>
      <w:r>
        <w:t>).</w:t>
      </w:r>
    </w:p>
    <w:p w14:paraId="4BE7C12B" w14:textId="77777777" w:rsidR="00323E15" w:rsidRDefault="00323E15" w:rsidP="00323E15">
      <w:r>
        <w:t xml:space="preserve">The following table shows the XML attributes that can be used in the </w:t>
      </w:r>
      <w:r w:rsidRPr="00792D7B">
        <w:rPr>
          <w:rFonts w:ascii="Courier New" w:hAnsi="Courier New" w:cs="Courier New"/>
        </w:rPr>
        <w:t>GetCapabilities</w:t>
      </w:r>
      <w:r>
        <w:t xml:space="preserve"> request and are supported by the WFS implementation.</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1573723F" w14:textId="77777777" w:rsidTr="00323E15">
        <w:trPr>
          <w:trHeight w:val="185"/>
          <w:jc w:val="center"/>
        </w:trPr>
        <w:tc>
          <w:tcPr>
            <w:tcW w:w="2269" w:type="dxa"/>
            <w:shd w:val="clear" w:color="auto" w:fill="FFFF99"/>
            <w:vAlign w:val="center"/>
          </w:tcPr>
          <w:p w14:paraId="14EA7055"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00E41AF7"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49EB1E0B"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5BEC5B32"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287040E6" w14:textId="77777777" w:rsidTr="00323E15">
        <w:trPr>
          <w:trHeight w:val="321"/>
          <w:jc w:val="center"/>
        </w:trPr>
        <w:tc>
          <w:tcPr>
            <w:tcW w:w="2269" w:type="dxa"/>
            <w:shd w:val="clear" w:color="auto" w:fill="F3F3F3"/>
            <w:vAlign w:val="center"/>
          </w:tcPr>
          <w:p w14:paraId="08F28FA4"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5C7D3542"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4A710509"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6CDAFED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5DE041F4" w14:textId="77777777" w:rsidTr="00323E15">
        <w:trPr>
          <w:trHeight w:val="321"/>
          <w:jc w:val="center"/>
        </w:trPr>
        <w:tc>
          <w:tcPr>
            <w:tcW w:w="8926" w:type="dxa"/>
            <w:gridSpan w:val="4"/>
            <w:shd w:val="clear" w:color="auto" w:fill="D9D9D9" w:themeFill="background1" w:themeFillShade="D9"/>
            <w:vAlign w:val="center"/>
          </w:tcPr>
          <w:p w14:paraId="75767E82"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7F4F09E0" w14:textId="595833D7" w:rsidR="00323E15" w:rsidRDefault="00323E15" w:rsidP="00A20FE1">
      <w:pPr>
        <w:pStyle w:val="Beschriftung"/>
        <w:spacing w:before="120"/>
        <w:rPr>
          <w:b w:val="0"/>
        </w:rPr>
      </w:pPr>
      <w:r>
        <w:t xml:space="preserve">Listing </w:t>
      </w:r>
      <w:r>
        <w:fldChar w:fldCharType="begin"/>
      </w:r>
      <w:r>
        <w:instrText xml:space="preserve"> SEQ Listing \* ARABIC </w:instrText>
      </w:r>
      <w:r>
        <w:fldChar w:fldCharType="separate"/>
      </w:r>
      <w:r w:rsidR="003A7134">
        <w:rPr>
          <w:noProof/>
        </w:rPr>
        <w:t>11</w:t>
      </w:r>
      <w:r>
        <w:fldChar w:fldCharType="end"/>
      </w:r>
      <w:r>
        <w:t>:</w:t>
      </w:r>
      <w:r>
        <w:rPr>
          <w:b w:val="0"/>
        </w:rPr>
        <w:t xml:space="preserve"> Supported XML attributes of a GetCapabilities operation.</w:t>
      </w:r>
    </w:p>
    <w:p w14:paraId="163AC738" w14:textId="77777777" w:rsidR="00323E15" w:rsidRDefault="00323E15" w:rsidP="00323E15">
      <w:r>
        <w:t xml:space="preserve">As alternative to XML encoding, the </w:t>
      </w:r>
      <w:r w:rsidRPr="00F54FCD">
        <w:rPr>
          <w:rFonts w:ascii="Courier New" w:hAnsi="Courier New" w:cs="Courier New"/>
        </w:rPr>
        <w:t>GetCapabilities</w:t>
      </w:r>
      <w:r>
        <w:t xml:space="preserve"> operation may also be invoked through a KVP-encoded HTTP GET request.</w:t>
      </w:r>
    </w:p>
    <w:p w14:paraId="67F97819" w14:textId="06E26C7A" w:rsidR="00323E15" w:rsidRPr="00E82E0B" w:rsidRDefault="00323E15" w:rsidP="008D3FD5">
      <w:pPr>
        <w:ind w:left="708"/>
        <w:rPr>
          <w:rFonts w:ascii="Courier New" w:hAnsi="Courier New" w:cs="Courier New"/>
        </w:rPr>
      </w:pPr>
      <w:r w:rsidRPr="00E82E0B">
        <w:rPr>
          <w:rFonts w:ascii="Courier New" w:hAnsi="Courier New" w:cs="Courier New"/>
        </w:rPr>
        <w:t>http</w:t>
      </w:r>
      <w:r>
        <w:rPr>
          <w:rFonts w:ascii="Courier New" w:hAnsi="Courier New" w:cs="Courier New"/>
        </w:rPr>
        <w:t>[s]://[host][:port]/[</w:t>
      </w:r>
      <w:r w:rsidRPr="00E82E0B">
        <w:rPr>
          <w:rFonts w:ascii="Courier New" w:hAnsi="Courier New" w:cs="Courier New"/>
        </w:rPr>
        <w:t>context</w:t>
      </w:r>
      <w:r>
        <w:rPr>
          <w:rFonts w:ascii="Courier New" w:hAnsi="Courier New" w:cs="Courier New"/>
        </w:rPr>
        <w:t>_path]</w:t>
      </w:r>
      <w:r w:rsidRPr="00E82E0B">
        <w:rPr>
          <w:rFonts w:ascii="Courier New" w:hAnsi="Courier New" w:cs="Courier New"/>
        </w:rPr>
        <w:t>/wfs</w:t>
      </w:r>
      <w:r>
        <w:rPr>
          <w:rFonts w:ascii="Courier New" w:hAnsi="Courier New" w:cs="Courier New"/>
        </w:rPr>
        <w:t>?</w:t>
      </w:r>
      <w:r w:rsidR="00FF358B">
        <w:rPr>
          <w:rFonts w:ascii="Courier New" w:hAnsi="Courier New" w:cs="Courier New"/>
        </w:rPr>
        <w:br/>
      </w:r>
      <w:r w:rsidR="008B1023">
        <w:rPr>
          <w:rFonts w:ascii="Courier New" w:hAnsi="Courier New" w:cs="Courier New"/>
        </w:rPr>
        <w:t>SERVICE=WFS&amp;</w:t>
      </w:r>
      <w:r w:rsidR="008B1023">
        <w:rPr>
          <w:rFonts w:ascii="Courier New" w:hAnsi="Courier New" w:cs="Courier New"/>
        </w:rPr>
        <w:br/>
        <w:t>REQUEST</w:t>
      </w:r>
      <w:r>
        <w:rPr>
          <w:rFonts w:ascii="Courier New" w:hAnsi="Courier New" w:cs="Courier New"/>
        </w:rPr>
        <w:t>=GetCapabilities&amp;</w:t>
      </w:r>
      <w:r w:rsidR="008B1023">
        <w:rPr>
          <w:rFonts w:ascii="Courier New" w:hAnsi="Courier New" w:cs="Courier New"/>
        </w:rPr>
        <w:br/>
      </w:r>
      <w:r w:rsidR="008B1023" w:rsidRPr="008B1023">
        <w:rPr>
          <w:rFonts w:ascii="Courier New" w:hAnsi="Courier New" w:cs="Courier New"/>
        </w:rPr>
        <w:t>ACCEPTVERSIONS</w:t>
      </w:r>
      <w:r>
        <w:rPr>
          <w:rFonts w:ascii="Courier New" w:hAnsi="Courier New" w:cs="Courier New"/>
        </w:rPr>
        <w:t>=2.0.0,2.0.2</w:t>
      </w:r>
    </w:p>
    <w:p w14:paraId="68813F3B" w14:textId="287B199E" w:rsidR="00323E15" w:rsidRDefault="00323E15" w:rsidP="00323E15">
      <w:r>
        <w:t xml:space="preserve">The </w:t>
      </w:r>
      <w:r w:rsidR="0074516B">
        <w:rPr>
          <w:rFonts w:ascii="Courier New" w:hAnsi="Courier New" w:cs="Courier New"/>
        </w:rPr>
        <w:t>SERVICE</w:t>
      </w:r>
      <w:r w:rsidR="0074516B">
        <w:t xml:space="preserve"> </w:t>
      </w:r>
      <w:r>
        <w:t xml:space="preserve">parameter is also mandatory for the KVP-encoded request. In addition, the </w:t>
      </w:r>
      <w:r w:rsidR="0074516B" w:rsidRPr="008B1023">
        <w:rPr>
          <w:rFonts w:ascii="Courier New" w:hAnsi="Courier New" w:cs="Courier New"/>
        </w:rPr>
        <w:t>ACCEPTVERSIONS</w:t>
      </w:r>
      <w:r w:rsidR="00347BC5">
        <w:t xml:space="preserve"> p</w:t>
      </w:r>
      <w:r>
        <w:t xml:space="preserve">arameter can be used for version number negotiation with the WFS server (cf. </w:t>
      </w:r>
      <w:r w:rsidRPr="007A225C">
        <w:t xml:space="preserve">OGC </w:t>
      </w:r>
      <w:r>
        <w:t xml:space="preserve">Document No. </w:t>
      </w:r>
      <w:r w:rsidRPr="007A225C">
        <w:t xml:space="preserve">06-121r3:2009, </w:t>
      </w:r>
      <w:r>
        <w:t xml:space="preserve">chapter </w:t>
      </w:r>
      <w:r w:rsidRPr="007A225C">
        <w:t>7.3.2</w:t>
      </w:r>
      <w:r>
        <w:t>).</w:t>
      </w:r>
    </w:p>
    <w:p w14:paraId="4163A6B5" w14:textId="77777777" w:rsidR="00323E15" w:rsidRDefault="00323E15" w:rsidP="00323E15">
      <w:pPr>
        <w:pStyle w:val="berschrift3"/>
      </w:pPr>
      <w:bookmarkStart w:id="10428" w:name="_Toc414614388"/>
      <w:bookmarkStart w:id="10429" w:name="_Toc414614862"/>
      <w:bookmarkStart w:id="10430" w:name="_Toc414632228"/>
      <w:bookmarkStart w:id="10431" w:name="_Toc520999277"/>
      <w:bookmarkStart w:id="10432" w:name="_Toc521423483"/>
      <w:bookmarkStart w:id="10433" w:name="_Toc948504"/>
      <w:r>
        <w:t>DescribeFeatureType operation</w:t>
      </w:r>
      <w:bookmarkEnd w:id="10428"/>
      <w:bookmarkEnd w:id="10429"/>
      <w:bookmarkEnd w:id="10430"/>
      <w:bookmarkEnd w:id="10431"/>
      <w:bookmarkEnd w:id="10432"/>
      <w:bookmarkEnd w:id="10433"/>
    </w:p>
    <w:p w14:paraId="26FF334A" w14:textId="7E3F1397" w:rsidR="00323E15" w:rsidRPr="007A225C" w:rsidRDefault="00323E15" w:rsidP="00323E15">
      <w:r w:rsidRPr="007A225C">
        <w:t xml:space="preserve">The </w:t>
      </w:r>
      <w:r w:rsidRPr="007A225C">
        <w:rPr>
          <w:rFonts w:ascii="Courier New" w:hAnsi="Courier New" w:cs="Courier New"/>
        </w:rPr>
        <w:t>DescribeFeatureType</w:t>
      </w:r>
      <w:r w:rsidRPr="007A225C">
        <w:t xml:space="preserve"> operation returns a</w:t>
      </w:r>
      <w:r w:rsidRPr="007A225C">
        <w:rPr>
          <w:bCs/>
        </w:rPr>
        <w:t>n XML Schema</w:t>
      </w:r>
      <w:r w:rsidRPr="007A225C">
        <w:t xml:space="preserve"> description of </w:t>
      </w:r>
      <w:r>
        <w:t>the</w:t>
      </w:r>
      <w:r w:rsidRPr="007A225C">
        <w:t xml:space="preserve"> CityGML feature types </w:t>
      </w:r>
      <w:r w:rsidRPr="007A225C">
        <w:rPr>
          <w:bCs/>
        </w:rPr>
        <w:t>advertised</w:t>
      </w:r>
      <w:r w:rsidRPr="007A225C">
        <w:t xml:space="preserve"> by the </w:t>
      </w:r>
      <w:r>
        <w:t xml:space="preserve">3D City Database </w:t>
      </w:r>
      <w:r w:rsidRPr="007A225C">
        <w:t>WFS instance.</w:t>
      </w:r>
      <w:r>
        <w:t xml:space="preserve"> Which feature types are offered by the WFS is controlled through the </w:t>
      </w:r>
      <w:r w:rsidRPr="007A225C">
        <w:rPr>
          <w:rFonts w:ascii="Courier New" w:hAnsi="Courier New" w:cs="Courier New"/>
        </w:rPr>
        <w:t>config.xml</w:t>
      </w:r>
      <w:r>
        <w:t xml:space="preserve"> settings file (cf. chapter</w:t>
      </w:r>
      <w:r w:rsidR="00E37843">
        <w:t xml:space="preserve"> </w:t>
      </w:r>
      <w:r w:rsidR="00E37843">
        <w:fldChar w:fldCharType="begin"/>
      </w:r>
      <w:r w:rsidR="00E37843">
        <w:instrText xml:space="preserve"> REF _Ref414891218 \r \h </w:instrText>
      </w:r>
      <w:r w:rsidR="00E37843">
        <w:fldChar w:fldCharType="separate"/>
      </w:r>
      <w:r w:rsidR="003A7134">
        <w:t>7.4.1.4</w:t>
      </w:r>
      <w:r w:rsidR="00E37843">
        <w:fldChar w:fldCharType="end"/>
      </w:r>
      <w:r>
        <w:t xml:space="preserve">). The XML Schema defines the structure and content of the features (thematic and spatial attributes, nested features, etc.) as well as the way how features are encoded in responses to </w:t>
      </w:r>
      <w:r w:rsidRPr="007A225C">
        <w:rPr>
          <w:rFonts w:ascii="Courier New" w:hAnsi="Courier New" w:cs="Courier New"/>
        </w:rPr>
        <w:t>GetFeature</w:t>
      </w:r>
      <w:r>
        <w:t xml:space="preserve"> requests. </w:t>
      </w:r>
    </w:p>
    <w:p w14:paraId="275F66F1" w14:textId="77777777" w:rsidR="00323E15" w:rsidRDefault="00323E15" w:rsidP="00323E15">
      <w:r>
        <w:t xml:space="preserve">The following example shows a valid </w:t>
      </w:r>
      <w:r w:rsidRPr="007A225C">
        <w:rPr>
          <w:rFonts w:ascii="Courier New" w:hAnsi="Courier New" w:cs="Courier New"/>
        </w:rPr>
        <w:t>DescribeFeatureType</w:t>
      </w:r>
      <w:r>
        <w:t xml:space="preserve"> operation requesting the XML Schema definition of the CityGML 1.0 </w:t>
      </w:r>
      <w:r w:rsidRPr="007A225C">
        <w:rPr>
          <w:i/>
        </w:rPr>
        <w:t>Building</w:t>
      </w:r>
      <w:r>
        <w:t xml:space="preserve"> feature type.</w:t>
      </w:r>
    </w:p>
    <w:p w14:paraId="11FCE2DA" w14:textId="77777777" w:rsidR="00323E15" w:rsidRPr="001A7873"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1A7873">
        <w:rPr>
          <w:rFonts w:asciiTheme="minorHAnsi" w:hAnsiTheme="minorHAnsi" w:cstheme="minorHAnsi"/>
          <w:color w:val="8B26C9"/>
          <w:sz w:val="22"/>
          <w:lang w:eastAsia="de-DE"/>
        </w:rPr>
        <w:t>&lt;?xml version="1.0" encoding="UTF-8"?&gt;</w:t>
      </w:r>
      <w:r w:rsidRPr="001A7873">
        <w:rPr>
          <w:rFonts w:asciiTheme="minorHAnsi" w:hAnsiTheme="minorHAnsi" w:cstheme="minorHAnsi"/>
          <w:color w:val="000000"/>
          <w:sz w:val="22"/>
          <w:lang w:eastAsia="de-DE"/>
        </w:rPr>
        <w:br/>
      </w:r>
      <w:r w:rsidRPr="001A7873">
        <w:rPr>
          <w:rFonts w:asciiTheme="minorHAnsi" w:hAnsiTheme="minorHAnsi" w:cstheme="minorHAnsi"/>
          <w:color w:val="000096"/>
          <w:sz w:val="22"/>
          <w:lang w:eastAsia="de-DE"/>
        </w:rPr>
        <w:t>&lt;wfs:DescribeFeatureType</w:t>
      </w:r>
      <w:r w:rsidRPr="001A7873">
        <w:rPr>
          <w:rFonts w:asciiTheme="minorHAnsi" w:hAnsiTheme="minorHAnsi" w:cstheme="minorHAnsi"/>
          <w:color w:val="F5844C"/>
          <w:sz w:val="22"/>
          <w:lang w:eastAsia="de-DE"/>
        </w:rPr>
        <w:t xml:space="preserve"> service</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"WFS"</w:t>
      </w:r>
      <w:r w:rsidRPr="001A7873">
        <w:rPr>
          <w:rFonts w:asciiTheme="minorHAnsi" w:hAnsiTheme="minorHAnsi" w:cstheme="minorHAnsi"/>
          <w:color w:val="F5844C"/>
          <w:sz w:val="22"/>
          <w:lang w:eastAsia="de-DE"/>
        </w:rPr>
        <w:t xml:space="preserve"> version</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"2.0.0"</w:t>
      </w:r>
      <w:r w:rsidRPr="001A7873">
        <w:rPr>
          <w:rFonts w:asciiTheme="minorHAnsi" w:hAnsiTheme="minorHAnsi" w:cstheme="minorHAnsi"/>
          <w:color w:val="F5844C"/>
          <w:sz w:val="22"/>
          <w:lang w:eastAsia="de-DE"/>
        </w:rPr>
        <w:t xml:space="preserve"> </w:t>
      </w:r>
      <w:r>
        <w:rPr>
          <w:rFonts w:asciiTheme="minorHAnsi" w:hAnsiTheme="minorHAnsi" w:cstheme="minorHAnsi"/>
          <w:color w:val="F5844C"/>
          <w:sz w:val="22"/>
          <w:lang w:eastAsia="de-DE"/>
        </w:rPr>
        <w:br/>
        <w:t xml:space="preserve">  </w:t>
      </w:r>
      <w:r w:rsidRPr="001A7873">
        <w:rPr>
          <w:rFonts w:asciiTheme="minorHAnsi" w:hAnsiTheme="minorHAnsi" w:cstheme="minorHAnsi"/>
          <w:color w:val="0099CC"/>
          <w:sz w:val="22"/>
          <w:lang w:eastAsia="de-DE"/>
        </w:rPr>
        <w:t>xmlns:wfs</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"http://www.opengis.net/wfs/2.0"</w:t>
      </w:r>
      <w:r w:rsidRPr="001A7873">
        <w:rPr>
          <w:rFonts w:asciiTheme="minorHAnsi" w:hAnsiTheme="minorHAnsi" w:cstheme="minorHAnsi"/>
          <w:color w:val="000000"/>
          <w:sz w:val="22"/>
          <w:lang w:eastAsia="de-DE"/>
        </w:rPr>
        <w:br/>
      </w:r>
      <w:r w:rsidRPr="001A7873">
        <w:rPr>
          <w:rFonts w:asciiTheme="minorHAnsi" w:hAnsiTheme="minorHAnsi" w:cstheme="minorHAnsi"/>
          <w:color w:val="F5844C"/>
          <w:sz w:val="22"/>
          <w:lang w:eastAsia="de-DE"/>
        </w:rPr>
        <w:t xml:space="preserve">  </w:t>
      </w:r>
      <w:r w:rsidRPr="001A7873">
        <w:rPr>
          <w:rFonts w:asciiTheme="minorHAnsi" w:hAnsiTheme="minorHAnsi" w:cstheme="minorHAnsi"/>
          <w:color w:val="0099CC"/>
          <w:sz w:val="22"/>
          <w:lang w:eastAsia="de-DE"/>
        </w:rPr>
        <w:t>xmlns:bldg</w:t>
      </w:r>
      <w:r w:rsidRPr="001A7873">
        <w:rPr>
          <w:rFonts w:asciiTheme="minorHAnsi" w:hAnsiTheme="minorHAnsi" w:cstheme="minorHAnsi"/>
          <w:color w:val="FF8040"/>
          <w:sz w:val="22"/>
          <w:lang w:eastAsia="de-DE"/>
        </w:rPr>
        <w:t>=</w:t>
      </w:r>
      <w:r w:rsidRPr="001A7873">
        <w:rPr>
          <w:rFonts w:asciiTheme="minorHAnsi" w:hAnsiTheme="minorHAnsi" w:cstheme="minorHAnsi"/>
          <w:color w:val="993300"/>
          <w:sz w:val="22"/>
          <w:lang w:eastAsia="de-DE"/>
        </w:rPr>
        <w:t>"http://www.opengis.net/citygml/building/1.0"</w:t>
      </w:r>
      <w:r w:rsidRPr="001A7873">
        <w:rPr>
          <w:rFonts w:asciiTheme="minorHAnsi" w:hAnsiTheme="minorHAnsi" w:cstheme="minorHAnsi"/>
          <w:color w:val="000096"/>
          <w:sz w:val="22"/>
          <w:lang w:eastAsia="de-DE"/>
        </w:rPr>
        <w:t>&gt;</w:t>
      </w:r>
      <w:r w:rsidRPr="001A7873">
        <w:rPr>
          <w:rFonts w:asciiTheme="minorHAnsi" w:hAnsiTheme="minorHAnsi" w:cstheme="minorHAnsi"/>
          <w:color w:val="000000"/>
          <w:sz w:val="22"/>
          <w:lang w:eastAsia="de-DE"/>
        </w:rPr>
        <w:br/>
        <w:t xml:space="preserve">  </w:t>
      </w:r>
      <w:r w:rsidRPr="001A7873">
        <w:rPr>
          <w:rFonts w:asciiTheme="minorHAnsi" w:hAnsiTheme="minorHAnsi" w:cstheme="minorHAnsi"/>
          <w:color w:val="000096"/>
          <w:sz w:val="22"/>
          <w:lang w:eastAsia="de-DE"/>
        </w:rPr>
        <w:t>&lt;wfs:TypeName&gt;</w:t>
      </w:r>
      <w:r w:rsidRPr="001A7873">
        <w:rPr>
          <w:rFonts w:asciiTheme="minorHAnsi" w:hAnsiTheme="minorHAnsi" w:cstheme="minorHAnsi"/>
          <w:color w:val="000000"/>
          <w:sz w:val="22"/>
          <w:lang w:eastAsia="de-DE"/>
        </w:rPr>
        <w:t>bldg:Building</w:t>
      </w:r>
      <w:r w:rsidRPr="001A7873">
        <w:rPr>
          <w:rFonts w:asciiTheme="minorHAnsi" w:hAnsiTheme="minorHAnsi" w:cstheme="minorHAnsi"/>
          <w:color w:val="000096"/>
          <w:sz w:val="22"/>
          <w:lang w:eastAsia="de-DE"/>
        </w:rPr>
        <w:t>&lt;/wfs:TypeName&gt;</w:t>
      </w:r>
      <w:r w:rsidRPr="001A7873">
        <w:rPr>
          <w:rFonts w:asciiTheme="minorHAnsi" w:hAnsiTheme="minorHAnsi" w:cstheme="minorHAnsi"/>
          <w:color w:val="000000"/>
          <w:sz w:val="22"/>
          <w:lang w:eastAsia="de-DE"/>
        </w:rPr>
        <w:br/>
      </w:r>
      <w:r w:rsidRPr="001A7873">
        <w:rPr>
          <w:rFonts w:asciiTheme="minorHAnsi" w:hAnsiTheme="minorHAnsi" w:cstheme="minorHAnsi"/>
          <w:color w:val="000096"/>
          <w:sz w:val="22"/>
          <w:lang w:eastAsia="de-DE"/>
        </w:rPr>
        <w:t>&lt;/wfs:DescribeFeatureType&gt;</w:t>
      </w:r>
    </w:p>
    <w:p w14:paraId="2D977A9F" w14:textId="5AA3A105" w:rsidR="00323E15" w:rsidRDefault="00323E15" w:rsidP="00323E15">
      <w:pPr>
        <w:pStyle w:val="Beschriftung"/>
      </w:pPr>
      <w:r>
        <w:t xml:space="preserve">Listing </w:t>
      </w:r>
      <w:r>
        <w:fldChar w:fldCharType="begin"/>
      </w:r>
      <w:r>
        <w:instrText xml:space="preserve"> SEQ Listing \* ARABIC </w:instrText>
      </w:r>
      <w:r>
        <w:fldChar w:fldCharType="separate"/>
      </w:r>
      <w:r w:rsidR="003A7134">
        <w:rPr>
          <w:noProof/>
        </w:rPr>
        <w:t>12</w:t>
      </w:r>
      <w:r>
        <w:fldChar w:fldCharType="end"/>
      </w:r>
      <w:r>
        <w:t xml:space="preserve">: </w:t>
      </w:r>
      <w:r w:rsidRPr="00466A0A">
        <w:rPr>
          <w:b w:val="0"/>
        </w:rPr>
        <w:t>Example</w:t>
      </w:r>
      <w:r>
        <w:t xml:space="preserve"> </w:t>
      </w:r>
      <w:r>
        <w:rPr>
          <w:b w:val="0"/>
        </w:rPr>
        <w:t>DescribeFeatureType operation.</w:t>
      </w:r>
    </w:p>
    <w:p w14:paraId="01046CF2" w14:textId="77777777" w:rsidR="006D7230" w:rsidRDefault="006D7230">
      <w:pPr>
        <w:spacing w:after="0" w:line="240" w:lineRule="auto"/>
        <w:jc w:val="left"/>
      </w:pPr>
      <w:r>
        <w:br w:type="page"/>
      </w:r>
    </w:p>
    <w:p w14:paraId="2747ECCC" w14:textId="6753482A" w:rsidR="00323E15" w:rsidRDefault="00323E15" w:rsidP="00323E15">
      <w:r>
        <w:t xml:space="preserve">The </w:t>
      </w:r>
      <w:r w:rsidRPr="006F2AD8">
        <w:rPr>
          <w:rFonts w:ascii="Courier New" w:hAnsi="Courier New" w:cs="Courier New"/>
        </w:rPr>
        <w:t>DescribeFeatureType</w:t>
      </w:r>
      <w:r>
        <w:t xml:space="preserve"> operations takes the following XML attributes.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7323F4EE" w14:textId="77777777" w:rsidTr="00323E15">
        <w:trPr>
          <w:trHeight w:val="185"/>
          <w:jc w:val="center"/>
        </w:trPr>
        <w:tc>
          <w:tcPr>
            <w:tcW w:w="2269" w:type="dxa"/>
            <w:shd w:val="clear" w:color="auto" w:fill="FFFF99"/>
            <w:vAlign w:val="center"/>
          </w:tcPr>
          <w:p w14:paraId="0D540915"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6BED1C3B"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0260E6B8"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5A7FC7E1"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2F71B14D" w14:textId="77777777" w:rsidTr="00323E15">
        <w:trPr>
          <w:trHeight w:val="321"/>
          <w:jc w:val="center"/>
        </w:trPr>
        <w:tc>
          <w:tcPr>
            <w:tcW w:w="2269" w:type="dxa"/>
            <w:shd w:val="clear" w:color="auto" w:fill="F3F3F3"/>
            <w:vAlign w:val="center"/>
          </w:tcPr>
          <w:p w14:paraId="45783869"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018E7FE"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4688B891"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061D5C7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5A194015" w14:textId="77777777" w:rsidTr="00323E15">
        <w:trPr>
          <w:trHeight w:val="321"/>
          <w:jc w:val="center"/>
        </w:trPr>
        <w:tc>
          <w:tcPr>
            <w:tcW w:w="2269" w:type="dxa"/>
            <w:shd w:val="clear" w:color="auto" w:fill="F3F3F3"/>
            <w:vAlign w:val="center"/>
          </w:tcPr>
          <w:p w14:paraId="37ABAFEA"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50886EC9"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D0EF98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62866D3A"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24919489" w14:textId="77777777" w:rsidTr="00323E15">
        <w:trPr>
          <w:trHeight w:val="321"/>
          <w:jc w:val="center"/>
        </w:trPr>
        <w:tc>
          <w:tcPr>
            <w:tcW w:w="2269" w:type="dxa"/>
            <w:shd w:val="clear" w:color="auto" w:fill="F3F3F3"/>
            <w:vAlign w:val="center"/>
          </w:tcPr>
          <w:p w14:paraId="15BC42B1"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outputFormat</w:t>
            </w:r>
          </w:p>
        </w:tc>
        <w:tc>
          <w:tcPr>
            <w:tcW w:w="845" w:type="dxa"/>
            <w:shd w:val="clear" w:color="auto" w:fill="F3F3F3"/>
            <w:vAlign w:val="center"/>
          </w:tcPr>
          <w:p w14:paraId="72574AB4"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19D9C365"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sidRPr="00AF0956">
              <w:rPr>
                <w:rFonts w:ascii="Arial" w:eastAsia="Times New Roman" w:hAnsi="Arial" w:cs="Arial"/>
                <w:bCs/>
                <w:iCs/>
                <w:sz w:val="20"/>
                <w:szCs w:val="20"/>
                <w:lang w:eastAsia="de-DE"/>
              </w:rPr>
              <w:t>application/gml+xml; version=3.1</w:t>
            </w:r>
          </w:p>
        </w:tc>
        <w:tc>
          <w:tcPr>
            <w:tcW w:w="3686" w:type="dxa"/>
            <w:shd w:val="clear" w:color="auto" w:fill="F3F3F3"/>
          </w:tcPr>
          <w:p w14:paraId="5229B1A9"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Controls the format of the schema description. Currently, the default value is the only option and results in a CityGML / GML 3.1.1 application schema.</w:t>
            </w:r>
          </w:p>
        </w:tc>
      </w:tr>
      <w:tr w:rsidR="00323E15" w:rsidRPr="00B2269C" w14:paraId="22CBEAB7" w14:textId="77777777" w:rsidTr="00323E15">
        <w:trPr>
          <w:trHeight w:val="321"/>
          <w:jc w:val="center"/>
        </w:trPr>
        <w:tc>
          <w:tcPr>
            <w:tcW w:w="2269" w:type="dxa"/>
            <w:shd w:val="clear" w:color="auto" w:fill="F3F3F3"/>
            <w:vAlign w:val="center"/>
          </w:tcPr>
          <w:p w14:paraId="7FFC1412"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049B019C"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499975F1"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1F4E8834"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6315D056" w14:textId="77777777" w:rsidTr="00323E15">
        <w:trPr>
          <w:trHeight w:val="321"/>
          <w:jc w:val="center"/>
        </w:trPr>
        <w:tc>
          <w:tcPr>
            <w:tcW w:w="8926" w:type="dxa"/>
            <w:gridSpan w:val="4"/>
            <w:shd w:val="clear" w:color="auto" w:fill="D9D9D9" w:themeFill="background1" w:themeFillShade="D9"/>
            <w:vAlign w:val="center"/>
          </w:tcPr>
          <w:p w14:paraId="03F82E53"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56E65732" w14:textId="1600BEB6" w:rsidR="00323E15" w:rsidRDefault="00323E15" w:rsidP="00A20FE1">
      <w:pPr>
        <w:pStyle w:val="Beschriftung"/>
        <w:spacing w:before="120"/>
      </w:pPr>
      <w:r>
        <w:t xml:space="preserve">Listing </w:t>
      </w:r>
      <w:r>
        <w:fldChar w:fldCharType="begin"/>
      </w:r>
      <w:r>
        <w:instrText xml:space="preserve"> SEQ Listing \* ARABIC </w:instrText>
      </w:r>
      <w:r>
        <w:fldChar w:fldCharType="separate"/>
      </w:r>
      <w:r w:rsidR="003A7134">
        <w:rPr>
          <w:noProof/>
        </w:rPr>
        <w:t>13</w:t>
      </w:r>
      <w:r>
        <w:fldChar w:fldCharType="end"/>
      </w:r>
      <w:r>
        <w:t xml:space="preserve">: </w:t>
      </w:r>
      <w:r>
        <w:rPr>
          <w:b w:val="0"/>
        </w:rPr>
        <w:t>Supported XML attributes of a DescribeFeatureType operation.</w:t>
      </w:r>
    </w:p>
    <w:p w14:paraId="5DABFED7" w14:textId="1B424BBA" w:rsidR="00323E15" w:rsidRDefault="00323E15" w:rsidP="00323E15">
      <w:r>
        <w:t xml:space="preserve">The </w:t>
      </w:r>
      <w:r w:rsidRPr="001A350F">
        <w:rPr>
          <w:rFonts w:ascii="Courier New" w:hAnsi="Courier New" w:cs="Courier New"/>
        </w:rPr>
        <w:t>&lt;wfs:TypeName&gt;</w:t>
      </w:r>
      <w:r w:rsidRPr="001A350F">
        <w:t xml:space="preserve"> </w:t>
      </w:r>
      <w:r>
        <w:t xml:space="preserve">child element of the </w:t>
      </w:r>
      <w:r w:rsidRPr="001A350F">
        <w:rPr>
          <w:rFonts w:ascii="Courier New" w:hAnsi="Courier New" w:cs="Courier New"/>
        </w:rPr>
        <w:t>DescribeFeatureType</w:t>
      </w:r>
      <w:r>
        <w:t xml:space="preserve"> operation identifies the feature type for which the XML Schema description is requested. Be careful to use the correct spelling of the feature type name (as specified by the CityGML standard) and to associate the name with the correct CityGML XML namespace. The </w:t>
      </w:r>
      <w:r w:rsidRPr="001A350F">
        <w:rPr>
          <w:rFonts w:ascii="Courier New" w:hAnsi="Courier New" w:cs="Courier New"/>
        </w:rPr>
        <w:t>&lt;wfs:TypeName&gt;</w:t>
      </w:r>
      <w:r w:rsidRPr="001A350F">
        <w:t xml:space="preserve"> </w:t>
      </w:r>
      <w:r>
        <w:t xml:space="preserve">element may occur multiple times to request schema definitions of several feature types in a single </w:t>
      </w:r>
      <w:r w:rsidRPr="001A350F">
        <w:rPr>
          <w:rFonts w:ascii="Courier New" w:hAnsi="Courier New" w:cs="Courier New"/>
        </w:rPr>
        <w:t>DescribeFeatureType</w:t>
      </w:r>
      <w:r>
        <w:t xml:space="preserve"> operation. If the </w:t>
      </w:r>
      <w:r w:rsidRPr="001A350F">
        <w:rPr>
          <w:rFonts w:ascii="Courier New" w:hAnsi="Courier New" w:cs="Courier New"/>
        </w:rPr>
        <w:t>&lt;wfs:TypeName&gt;</w:t>
      </w:r>
      <w:r w:rsidRPr="001A350F">
        <w:t xml:space="preserve"> </w:t>
      </w:r>
      <w:r>
        <w:t>element is omitted, then the CityGML base schema is returned by the WFS.</w:t>
      </w:r>
    </w:p>
    <w:p w14:paraId="0BC11186" w14:textId="2F27C924" w:rsidR="003A4E64" w:rsidRDefault="003A4E64" w:rsidP="003A4E64">
      <w:r>
        <w:t xml:space="preserve">The </w:t>
      </w:r>
      <w:r w:rsidRPr="008D3FD5">
        <w:rPr>
          <w:rFonts w:ascii="Courier New" w:hAnsi="Courier New" w:cs="Courier New"/>
        </w:rPr>
        <w:t>DescribeFeatureType</w:t>
      </w:r>
      <w:r>
        <w:t xml:space="preserve"> operation can alternatively be invoked through HTTP GET with key-value pairs.</w:t>
      </w:r>
    </w:p>
    <w:p w14:paraId="595FE993" w14:textId="771B0F36" w:rsidR="003A4E64" w:rsidRDefault="003A4E64" w:rsidP="003A4E64">
      <w:pPr>
        <w:ind w:left="708"/>
        <w:rPr>
          <w:rFonts w:ascii="Courier New" w:hAnsi="Courier New" w:cs="Courier New"/>
        </w:rPr>
      </w:pPr>
      <w:r w:rsidRPr="008D3FD5">
        <w:rPr>
          <w:rFonts w:ascii="Courier New" w:hAnsi="Courier New" w:cs="Courier New"/>
        </w:rPr>
        <w:t>http[s]://[host][:port]/[context_path]/wfs?</w:t>
      </w:r>
      <w:r w:rsidRPr="008D3FD5">
        <w:rPr>
          <w:rFonts w:ascii="Courier New" w:hAnsi="Courier New" w:cs="Courier New"/>
        </w:rPr>
        <w:br/>
        <w:t>SERVICE=WFS&amp;</w:t>
      </w:r>
      <w:r w:rsidRPr="008D3FD5">
        <w:rPr>
          <w:rFonts w:ascii="Courier New" w:hAnsi="Courier New" w:cs="Courier New"/>
        </w:rPr>
        <w:br/>
        <w:t>VERSION=2.0.2&amp;</w:t>
      </w:r>
      <w:r w:rsidRPr="008D3FD5">
        <w:rPr>
          <w:rFonts w:ascii="Courier New" w:hAnsi="Courier New" w:cs="Courier New"/>
        </w:rPr>
        <w:br/>
        <w:t>REQUEST=DescribeFeatureType&amp;</w:t>
      </w:r>
      <w:r w:rsidRPr="008D3FD5">
        <w:rPr>
          <w:rFonts w:ascii="Courier New" w:hAnsi="Courier New" w:cs="Courier New"/>
        </w:rPr>
        <w:br/>
        <w:t>TYPENAME=tran:Road</w:t>
      </w:r>
    </w:p>
    <w:p w14:paraId="6D02F555" w14:textId="6D6F9F9D" w:rsidR="003A4E64" w:rsidRPr="008D3FD5" w:rsidRDefault="0001339C" w:rsidP="003A4E64">
      <w:r w:rsidRPr="008D3FD5">
        <w:t>The</w:t>
      </w:r>
      <w:r>
        <w:t xml:space="preserve"> following KVP parameters are supported.</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01339C" w:rsidRPr="00B2269C" w14:paraId="3D528F8A" w14:textId="77777777" w:rsidTr="007E36F9">
        <w:trPr>
          <w:trHeight w:val="185"/>
          <w:jc w:val="center"/>
        </w:trPr>
        <w:tc>
          <w:tcPr>
            <w:tcW w:w="2269" w:type="dxa"/>
            <w:shd w:val="clear" w:color="auto" w:fill="FFFF99"/>
            <w:vAlign w:val="center"/>
          </w:tcPr>
          <w:p w14:paraId="4B9E2A7E" w14:textId="35A1DC2B" w:rsidR="0001339C" w:rsidRPr="00E808AE" w:rsidRDefault="0001339C" w:rsidP="007E36F9">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KVP parameter</w:t>
            </w:r>
          </w:p>
        </w:tc>
        <w:tc>
          <w:tcPr>
            <w:tcW w:w="845" w:type="dxa"/>
            <w:shd w:val="clear" w:color="auto" w:fill="FFFF99"/>
            <w:vAlign w:val="center"/>
          </w:tcPr>
          <w:p w14:paraId="0DD0F4B3" w14:textId="77777777" w:rsidR="0001339C" w:rsidRPr="00E808AE" w:rsidRDefault="0001339C"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24483119" w14:textId="77777777" w:rsidR="0001339C" w:rsidRDefault="0001339C"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00905D29" w14:textId="77777777" w:rsidR="0001339C" w:rsidRDefault="0001339C"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01339C" w:rsidRPr="00B2269C" w14:paraId="4878D965" w14:textId="77777777" w:rsidTr="007E36F9">
        <w:trPr>
          <w:trHeight w:val="321"/>
          <w:jc w:val="center"/>
        </w:trPr>
        <w:tc>
          <w:tcPr>
            <w:tcW w:w="2269" w:type="dxa"/>
            <w:shd w:val="clear" w:color="auto" w:fill="F3F3F3"/>
            <w:vAlign w:val="center"/>
          </w:tcPr>
          <w:p w14:paraId="235969F7" w14:textId="677209C4" w:rsidR="0001339C" w:rsidRPr="000719EA" w:rsidRDefault="0001339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842FCF3" w14:textId="77777777" w:rsidR="0001339C" w:rsidRPr="00BD4CA4"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7CEED668" w14:textId="77777777" w:rsidR="0001339C"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71A455B4" w14:textId="7DFBF66E" w:rsidR="0001339C" w:rsidRDefault="0001339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01339C" w:rsidRPr="00B2269C" w14:paraId="61529C96" w14:textId="77777777" w:rsidTr="007E36F9">
        <w:trPr>
          <w:trHeight w:val="321"/>
          <w:jc w:val="center"/>
        </w:trPr>
        <w:tc>
          <w:tcPr>
            <w:tcW w:w="2269" w:type="dxa"/>
            <w:shd w:val="clear" w:color="auto" w:fill="F3F3F3"/>
            <w:vAlign w:val="center"/>
          </w:tcPr>
          <w:p w14:paraId="5F38CD08" w14:textId="095E4951" w:rsidR="0001339C" w:rsidRDefault="0001339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211EA7D7" w14:textId="77777777" w:rsidR="0001339C"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3019A737" w14:textId="77777777" w:rsidR="0001339C"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6330C717" w14:textId="5DD9A1D0" w:rsidR="0001339C" w:rsidRDefault="0001339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01339C" w:rsidRPr="00B2269C" w14:paraId="4A8508D1" w14:textId="77777777" w:rsidTr="007E36F9">
        <w:trPr>
          <w:trHeight w:val="321"/>
          <w:jc w:val="center"/>
        </w:trPr>
        <w:tc>
          <w:tcPr>
            <w:tcW w:w="2269" w:type="dxa"/>
            <w:shd w:val="clear" w:color="auto" w:fill="F3F3F3"/>
            <w:vAlign w:val="center"/>
          </w:tcPr>
          <w:p w14:paraId="0679F512" w14:textId="046CF76F" w:rsidR="0001339C" w:rsidRDefault="0001339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NAMESPACES</w:t>
            </w:r>
          </w:p>
        </w:tc>
        <w:tc>
          <w:tcPr>
            <w:tcW w:w="845" w:type="dxa"/>
            <w:shd w:val="clear" w:color="auto" w:fill="F3F3F3"/>
            <w:vAlign w:val="center"/>
          </w:tcPr>
          <w:p w14:paraId="0FBB6AC4" w14:textId="0915E938" w:rsidR="0001339C"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23FB8FA9" w14:textId="77777777" w:rsidR="0001339C" w:rsidRDefault="0001339C" w:rsidP="007E36F9">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04C3118D" w14:textId="6435B020" w:rsidR="0001339C" w:rsidRDefault="0001339C">
            <w:pPr>
              <w:spacing w:before="20" w:after="20" w:line="240" w:lineRule="auto"/>
              <w:jc w:val="left"/>
              <w:rPr>
                <w:rFonts w:ascii="Arial" w:eastAsia="Times New Roman" w:hAnsi="Arial" w:cs="Arial"/>
                <w:bCs/>
                <w:iCs/>
                <w:sz w:val="20"/>
                <w:szCs w:val="20"/>
                <w:lang w:eastAsia="de-DE"/>
              </w:rPr>
            </w:pPr>
            <w:r w:rsidRPr="0001339C">
              <w:rPr>
                <w:rFonts w:ascii="Arial" w:eastAsia="Times New Roman" w:hAnsi="Arial" w:cs="Arial"/>
                <w:bCs/>
                <w:iCs/>
                <w:sz w:val="20"/>
                <w:szCs w:val="20"/>
                <w:lang w:eastAsia="de-DE"/>
              </w:rPr>
              <w:t>Used to specify namespaces and their</w:t>
            </w:r>
            <w:r>
              <w:rPr>
                <w:rFonts w:ascii="Arial" w:eastAsia="Times New Roman" w:hAnsi="Arial" w:cs="Arial"/>
                <w:bCs/>
                <w:iCs/>
                <w:sz w:val="20"/>
                <w:szCs w:val="20"/>
                <w:lang w:eastAsia="de-DE"/>
              </w:rPr>
              <w:t xml:space="preserve"> </w:t>
            </w:r>
            <w:r w:rsidRPr="0001339C">
              <w:rPr>
                <w:rFonts w:ascii="Arial" w:eastAsia="Times New Roman" w:hAnsi="Arial" w:cs="Arial"/>
                <w:bCs/>
                <w:iCs/>
                <w:sz w:val="20"/>
                <w:szCs w:val="20"/>
                <w:lang w:eastAsia="de-DE"/>
              </w:rPr>
              <w:t>prefixes. The format shall be</w:t>
            </w:r>
            <w:r>
              <w:rPr>
                <w:rFonts w:ascii="Arial" w:eastAsia="Times New Roman" w:hAnsi="Arial" w:cs="Arial"/>
                <w:bCs/>
                <w:iCs/>
                <w:sz w:val="20"/>
                <w:szCs w:val="20"/>
                <w:lang w:eastAsia="de-DE"/>
              </w:rPr>
              <w:t xml:space="preserve"> </w:t>
            </w:r>
            <w:r w:rsidRPr="008D3FD5">
              <w:rPr>
                <w:rFonts w:ascii="Arial" w:eastAsia="Times New Roman" w:hAnsi="Arial" w:cs="Arial"/>
                <w:bCs/>
                <w:i/>
                <w:iCs/>
                <w:sz w:val="20"/>
                <w:szCs w:val="20"/>
                <w:lang w:eastAsia="de-DE"/>
              </w:rPr>
              <w:t>xmlns(prefix,escaped_url)</w:t>
            </w:r>
            <w:r w:rsidRPr="0001339C">
              <w:rPr>
                <w:rFonts w:ascii="Arial" w:eastAsia="Times New Roman" w:hAnsi="Arial" w:cs="Arial"/>
                <w:bCs/>
                <w:iCs/>
                <w:sz w:val="20"/>
                <w:szCs w:val="20"/>
                <w:lang w:eastAsia="de-DE"/>
              </w:rPr>
              <w:t>.</w:t>
            </w:r>
          </w:p>
        </w:tc>
      </w:tr>
      <w:tr w:rsidR="0001339C" w:rsidRPr="00B2269C" w14:paraId="2294F69C" w14:textId="77777777" w:rsidTr="007E36F9">
        <w:trPr>
          <w:trHeight w:val="321"/>
          <w:jc w:val="center"/>
        </w:trPr>
        <w:tc>
          <w:tcPr>
            <w:tcW w:w="2269" w:type="dxa"/>
            <w:shd w:val="clear" w:color="auto" w:fill="F3F3F3"/>
            <w:vAlign w:val="center"/>
          </w:tcPr>
          <w:p w14:paraId="3CDBA178" w14:textId="64238CFE" w:rsidR="0001339C" w:rsidRDefault="0001339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TYPENAME</w:t>
            </w:r>
          </w:p>
        </w:tc>
        <w:tc>
          <w:tcPr>
            <w:tcW w:w="845" w:type="dxa"/>
            <w:shd w:val="clear" w:color="auto" w:fill="F3F3F3"/>
            <w:vAlign w:val="center"/>
          </w:tcPr>
          <w:p w14:paraId="50CE4339" w14:textId="28A0CAE8" w:rsidR="0001339C"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3F5B841" w14:textId="77777777" w:rsidR="0001339C" w:rsidRDefault="0001339C" w:rsidP="007E36F9">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54AA4138" w14:textId="1EB6849E" w:rsidR="0001339C" w:rsidRDefault="0001339C">
            <w:pPr>
              <w:spacing w:before="20" w:after="20" w:line="240" w:lineRule="auto"/>
              <w:jc w:val="left"/>
              <w:rPr>
                <w:rFonts w:ascii="Arial" w:eastAsia="Times New Roman" w:hAnsi="Arial" w:cs="Arial"/>
                <w:bCs/>
                <w:iCs/>
                <w:sz w:val="20"/>
                <w:szCs w:val="20"/>
                <w:lang w:eastAsia="de-DE"/>
              </w:rPr>
            </w:pPr>
            <w:r w:rsidRPr="0001339C">
              <w:rPr>
                <w:rFonts w:ascii="Arial" w:eastAsia="Times New Roman" w:hAnsi="Arial" w:cs="Arial"/>
                <w:bCs/>
                <w:iCs/>
                <w:sz w:val="20"/>
                <w:szCs w:val="20"/>
                <w:lang w:eastAsia="de-DE"/>
              </w:rPr>
              <w:t>A comma-separated list of feature types to</w:t>
            </w:r>
            <w:r>
              <w:rPr>
                <w:rFonts w:ascii="Arial" w:eastAsia="Times New Roman" w:hAnsi="Arial" w:cs="Arial"/>
                <w:bCs/>
                <w:iCs/>
                <w:sz w:val="20"/>
                <w:szCs w:val="20"/>
                <w:lang w:eastAsia="de-DE"/>
              </w:rPr>
              <w:t xml:space="preserve"> </w:t>
            </w:r>
            <w:r w:rsidRPr="0001339C">
              <w:rPr>
                <w:rFonts w:ascii="Arial" w:eastAsia="Times New Roman" w:hAnsi="Arial" w:cs="Arial"/>
                <w:bCs/>
                <w:iCs/>
                <w:sz w:val="20"/>
                <w:szCs w:val="20"/>
                <w:lang w:eastAsia="de-DE"/>
              </w:rPr>
              <w:t>describe.</w:t>
            </w:r>
          </w:p>
        </w:tc>
      </w:tr>
      <w:tr w:rsidR="0001339C" w:rsidRPr="00B2269C" w14:paraId="7099778E" w14:textId="77777777" w:rsidTr="007E36F9">
        <w:trPr>
          <w:trHeight w:val="321"/>
          <w:jc w:val="center"/>
        </w:trPr>
        <w:tc>
          <w:tcPr>
            <w:tcW w:w="2269" w:type="dxa"/>
            <w:shd w:val="clear" w:color="auto" w:fill="F3F3F3"/>
            <w:vAlign w:val="center"/>
          </w:tcPr>
          <w:p w14:paraId="394E2186" w14:textId="2A3D628A" w:rsidR="0001339C" w:rsidRDefault="0001339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OUTPUTFORMAT</w:t>
            </w:r>
          </w:p>
        </w:tc>
        <w:tc>
          <w:tcPr>
            <w:tcW w:w="845" w:type="dxa"/>
            <w:shd w:val="clear" w:color="auto" w:fill="F3F3F3"/>
            <w:vAlign w:val="center"/>
          </w:tcPr>
          <w:p w14:paraId="0568F543" w14:textId="77777777" w:rsidR="0001339C" w:rsidRDefault="0001339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2695CE2E" w14:textId="77777777" w:rsidR="0001339C" w:rsidRDefault="0001339C" w:rsidP="007E36F9">
            <w:pPr>
              <w:spacing w:before="20" w:after="20" w:line="240" w:lineRule="auto"/>
              <w:jc w:val="center"/>
              <w:rPr>
                <w:rFonts w:ascii="Arial" w:eastAsia="Times New Roman" w:hAnsi="Arial" w:cs="Arial"/>
                <w:bCs/>
                <w:iCs/>
                <w:sz w:val="20"/>
                <w:szCs w:val="20"/>
                <w:lang w:eastAsia="de-DE"/>
              </w:rPr>
            </w:pPr>
            <w:r w:rsidRPr="00AF0956">
              <w:rPr>
                <w:rFonts w:ascii="Arial" w:eastAsia="Times New Roman" w:hAnsi="Arial" w:cs="Arial"/>
                <w:bCs/>
                <w:iCs/>
                <w:sz w:val="20"/>
                <w:szCs w:val="20"/>
                <w:lang w:eastAsia="de-DE"/>
              </w:rPr>
              <w:t>application/gml+xml; version=3.1</w:t>
            </w:r>
          </w:p>
        </w:tc>
        <w:tc>
          <w:tcPr>
            <w:tcW w:w="3686" w:type="dxa"/>
            <w:shd w:val="clear" w:color="auto" w:fill="F3F3F3"/>
          </w:tcPr>
          <w:p w14:paraId="5C136F16" w14:textId="3173D675" w:rsidR="0001339C" w:rsidRDefault="0001339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01339C" w:rsidRPr="00B2269C" w14:paraId="46AC9918" w14:textId="77777777" w:rsidTr="007E36F9">
        <w:trPr>
          <w:trHeight w:val="321"/>
          <w:jc w:val="center"/>
        </w:trPr>
        <w:tc>
          <w:tcPr>
            <w:tcW w:w="8926" w:type="dxa"/>
            <w:gridSpan w:val="4"/>
            <w:shd w:val="clear" w:color="auto" w:fill="D9D9D9" w:themeFill="background1" w:themeFillShade="D9"/>
            <w:vAlign w:val="center"/>
          </w:tcPr>
          <w:p w14:paraId="39E5F9CA" w14:textId="77777777" w:rsidR="0001339C" w:rsidRPr="00F54FCD" w:rsidRDefault="0001339C" w:rsidP="007E36F9">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6679F7F8" w14:textId="2DC5F5A5" w:rsidR="0001339C" w:rsidRDefault="0001339C" w:rsidP="008D3FD5">
      <w:pPr>
        <w:pStyle w:val="Beschriftung"/>
        <w:spacing w:before="120"/>
        <w:rPr>
          <w:b w:val="0"/>
        </w:rPr>
      </w:pPr>
      <w:r>
        <w:t xml:space="preserve">Listing </w:t>
      </w:r>
      <w:r>
        <w:fldChar w:fldCharType="begin"/>
      </w:r>
      <w:r>
        <w:instrText xml:space="preserve"> SEQ Listing \* ARABIC </w:instrText>
      </w:r>
      <w:r>
        <w:fldChar w:fldCharType="separate"/>
      </w:r>
      <w:r w:rsidR="003A7134">
        <w:rPr>
          <w:noProof/>
        </w:rPr>
        <w:t>14</w:t>
      </w:r>
      <w:r>
        <w:fldChar w:fldCharType="end"/>
      </w:r>
      <w:r>
        <w:t xml:space="preserve">: </w:t>
      </w:r>
      <w:r>
        <w:rPr>
          <w:b w:val="0"/>
        </w:rPr>
        <w:t>Supported KVP parameters of a DescribeFeatureType operation.</w:t>
      </w:r>
    </w:p>
    <w:p w14:paraId="0D251EDF" w14:textId="21C3B089" w:rsidR="00A33FE7" w:rsidRPr="005F248A" w:rsidRDefault="00A33FE7" w:rsidP="008D3FD5">
      <w:r>
        <w:t xml:space="preserve">The </w:t>
      </w:r>
      <w:r w:rsidRPr="008D3FD5">
        <w:rPr>
          <w:rFonts w:ascii="Courier New" w:hAnsi="Courier New" w:cs="Courier New"/>
        </w:rPr>
        <w:t>TYPENAME</w:t>
      </w:r>
      <w:r>
        <w:t xml:space="preserve"> attribute lists the feature types to describe. Like an XML-encoded request, both the feature type names and the XML namespaces must be correct. XML namespaces and their prefixes can be specified using the </w:t>
      </w:r>
      <w:r w:rsidRPr="008D3FD5">
        <w:rPr>
          <w:rFonts w:ascii="Courier New" w:hAnsi="Courier New" w:cs="Courier New"/>
        </w:rPr>
        <w:t>NAMESPACES</w:t>
      </w:r>
      <w:r>
        <w:t xml:space="preserve"> attribute. However, the 3DCityDB WFS can correctly deal with the default CityGML prefixes. An additional definition via the </w:t>
      </w:r>
      <w:r w:rsidRPr="008D3FD5">
        <w:rPr>
          <w:rFonts w:ascii="Courier New" w:hAnsi="Courier New" w:cs="Courier New"/>
        </w:rPr>
        <w:t>NAMESPACES</w:t>
      </w:r>
      <w:r>
        <w:t xml:space="preserve"> attribute is therefore obsolet when using the default prefixes (see example above).</w:t>
      </w:r>
    </w:p>
    <w:p w14:paraId="2A5C6A9A" w14:textId="77777777" w:rsidR="00323E15" w:rsidRDefault="00323E15" w:rsidP="00323E15">
      <w:pPr>
        <w:pStyle w:val="berschrift3"/>
      </w:pPr>
      <w:bookmarkStart w:id="10434" w:name="_Toc522451038"/>
      <w:bookmarkStart w:id="10435" w:name="_Toc522452997"/>
      <w:bookmarkStart w:id="10436" w:name="_Toc522469926"/>
      <w:bookmarkStart w:id="10437" w:name="_Toc522471080"/>
      <w:bookmarkStart w:id="10438" w:name="_Toc522471430"/>
      <w:bookmarkStart w:id="10439" w:name="_Toc523858860"/>
      <w:bookmarkStart w:id="10440" w:name="_Toc523899919"/>
      <w:bookmarkStart w:id="10441" w:name="_Toc524309021"/>
      <w:bookmarkStart w:id="10442" w:name="_Toc524527938"/>
      <w:bookmarkStart w:id="10443" w:name="_Toc414614389"/>
      <w:bookmarkStart w:id="10444" w:name="_Toc414614863"/>
      <w:bookmarkStart w:id="10445" w:name="_Toc414632229"/>
      <w:bookmarkStart w:id="10446" w:name="_Ref414891281"/>
      <w:bookmarkStart w:id="10447" w:name="_Toc520999278"/>
      <w:bookmarkStart w:id="10448" w:name="_Toc521423484"/>
      <w:bookmarkStart w:id="10449" w:name="_Toc948505"/>
      <w:bookmarkEnd w:id="10434"/>
      <w:bookmarkEnd w:id="10435"/>
      <w:bookmarkEnd w:id="10436"/>
      <w:bookmarkEnd w:id="10437"/>
      <w:bookmarkEnd w:id="10438"/>
      <w:bookmarkEnd w:id="10439"/>
      <w:bookmarkEnd w:id="10440"/>
      <w:bookmarkEnd w:id="10441"/>
      <w:bookmarkEnd w:id="10442"/>
      <w:r>
        <w:t>ListStoredQueries operation</w:t>
      </w:r>
      <w:bookmarkEnd w:id="10443"/>
      <w:bookmarkEnd w:id="10444"/>
      <w:bookmarkEnd w:id="10445"/>
      <w:bookmarkEnd w:id="10446"/>
      <w:bookmarkEnd w:id="10447"/>
      <w:bookmarkEnd w:id="10448"/>
      <w:bookmarkEnd w:id="10449"/>
    </w:p>
    <w:p w14:paraId="36727062" w14:textId="77777777" w:rsidR="00323E15" w:rsidRDefault="00323E15" w:rsidP="00323E15">
      <w:r>
        <w:t xml:space="preserve">Since version 2.0 of the WFS standard, a WFS server is supposed to manage predefined and parameterized feature query expressions (so called </w:t>
      </w:r>
      <w:r w:rsidRPr="00C6232E">
        <w:rPr>
          <w:i/>
        </w:rPr>
        <w:t>stored queries</w:t>
      </w:r>
      <w:r>
        <w:t>) that are stored by the server and that can be repeatedly invoked by the client using different parameter values. Stored queries hide the complexity of the underlying query expression from the client since all the client needs to know is the unique identifier of the stored query as well as the names and types of the parameters in order to invoke the operation.</w:t>
      </w:r>
    </w:p>
    <w:p w14:paraId="5F4E42A8" w14:textId="15928F47" w:rsidR="00323E15" w:rsidRDefault="00323E15" w:rsidP="00323E15">
      <w:r>
        <w:t xml:space="preserve">The </w:t>
      </w:r>
      <w:r w:rsidRPr="007C4DF0">
        <w:rPr>
          <w:rFonts w:ascii="Courier New" w:hAnsi="Courier New" w:cs="Courier New"/>
        </w:rPr>
        <w:t>ListStoredQuery</w:t>
      </w:r>
      <w:r>
        <w:t xml:space="preserve"> operation is meant to provide the list of stored queries that is offered by the WFS server. The response document contains the unique identifier for each stored query which can then be used in a subsequent </w:t>
      </w:r>
      <w:r w:rsidRPr="007C4DF0">
        <w:rPr>
          <w:rFonts w:ascii="Courier New" w:hAnsi="Courier New" w:cs="Courier New"/>
        </w:rPr>
        <w:t>DescribeStoredQuery</w:t>
      </w:r>
      <w:r>
        <w:t xml:space="preserve"> operation </w:t>
      </w:r>
      <w:r w:rsidR="00A33FE7">
        <w:t>to</w:t>
      </w:r>
      <w:r>
        <w:t xml:space="preserve"> receive the details of a specific stored query form the WFS server. The following listing presents an example </w:t>
      </w:r>
      <w:r w:rsidRPr="007C4DF0">
        <w:rPr>
          <w:rFonts w:ascii="Courier New" w:hAnsi="Courier New" w:cs="Courier New"/>
        </w:rPr>
        <w:t>ListStoredQuery</w:t>
      </w:r>
      <w:r>
        <w:t xml:space="preserve"> operation.</w:t>
      </w:r>
    </w:p>
    <w:p w14:paraId="586005D0" w14:textId="77777777" w:rsidR="00323E15" w:rsidRPr="007C4DF0" w:rsidRDefault="00323E15" w:rsidP="00323E15">
      <w:pPr>
        <w:shd w:val="clear" w:color="auto" w:fill="F2F2F2" w:themeFill="background1" w:themeFillShade="F2"/>
        <w:spacing w:line="240" w:lineRule="auto"/>
        <w:jc w:val="left"/>
        <w:rPr>
          <w:rFonts w:asciiTheme="minorHAnsi" w:hAnsiTheme="minorHAnsi" w:cstheme="minorHAnsi"/>
          <w:color w:val="000096"/>
          <w:sz w:val="22"/>
          <w:lang w:eastAsia="de-DE"/>
        </w:rPr>
      </w:pPr>
      <w:r w:rsidRPr="007C4DF0">
        <w:rPr>
          <w:rFonts w:asciiTheme="minorHAnsi" w:hAnsiTheme="minorHAnsi" w:cstheme="minorHAnsi"/>
          <w:color w:val="8B26C9"/>
          <w:sz w:val="22"/>
          <w:lang w:eastAsia="de-DE"/>
        </w:rPr>
        <w:t>&lt;?xml version="1.0" encoding="UTF-8"?&gt;</w:t>
      </w:r>
      <w:r w:rsidRPr="007C4DF0">
        <w:rPr>
          <w:rFonts w:asciiTheme="minorHAnsi" w:hAnsiTheme="minorHAnsi" w:cstheme="minorHAnsi"/>
          <w:color w:val="000000"/>
          <w:sz w:val="22"/>
          <w:lang w:eastAsia="de-DE"/>
        </w:rPr>
        <w:br/>
      </w:r>
      <w:r w:rsidRPr="007C4DF0">
        <w:rPr>
          <w:rFonts w:asciiTheme="minorHAnsi" w:hAnsiTheme="minorHAnsi" w:cstheme="minorHAnsi"/>
          <w:color w:val="000096"/>
          <w:sz w:val="22"/>
          <w:lang w:eastAsia="de-DE"/>
        </w:rPr>
        <w:t>&lt;wfs:ListStoredQueries</w:t>
      </w:r>
      <w:r w:rsidRPr="007C4DF0">
        <w:rPr>
          <w:rFonts w:asciiTheme="minorHAnsi" w:hAnsiTheme="minorHAnsi" w:cstheme="minorHAnsi"/>
          <w:color w:val="F5844C"/>
          <w:sz w:val="22"/>
          <w:lang w:eastAsia="de-DE"/>
        </w:rPr>
        <w:t xml:space="preserve"> service</w:t>
      </w:r>
      <w:r w:rsidRPr="007C4DF0">
        <w:rPr>
          <w:rFonts w:asciiTheme="minorHAnsi" w:hAnsiTheme="minorHAnsi" w:cstheme="minorHAnsi"/>
          <w:color w:val="FF8040"/>
          <w:sz w:val="22"/>
          <w:lang w:eastAsia="de-DE"/>
        </w:rPr>
        <w:t>=</w:t>
      </w:r>
      <w:r w:rsidRPr="007C4DF0">
        <w:rPr>
          <w:rFonts w:asciiTheme="minorHAnsi" w:hAnsiTheme="minorHAnsi" w:cstheme="minorHAnsi"/>
          <w:color w:val="993300"/>
          <w:sz w:val="22"/>
          <w:lang w:eastAsia="de-DE"/>
        </w:rPr>
        <w:t>"WFS"</w:t>
      </w:r>
      <w:r w:rsidRPr="007C4DF0">
        <w:rPr>
          <w:rFonts w:asciiTheme="minorHAnsi" w:hAnsiTheme="minorHAnsi" w:cstheme="minorHAnsi"/>
          <w:color w:val="F5844C"/>
          <w:sz w:val="22"/>
          <w:lang w:eastAsia="de-DE"/>
        </w:rPr>
        <w:t xml:space="preserve"> version</w:t>
      </w:r>
      <w:r w:rsidRPr="007C4DF0">
        <w:rPr>
          <w:rFonts w:asciiTheme="minorHAnsi" w:hAnsiTheme="minorHAnsi" w:cstheme="minorHAnsi"/>
          <w:color w:val="FF8040"/>
          <w:sz w:val="22"/>
          <w:lang w:eastAsia="de-DE"/>
        </w:rPr>
        <w:t>=</w:t>
      </w:r>
      <w:r w:rsidRPr="007C4DF0">
        <w:rPr>
          <w:rFonts w:asciiTheme="minorHAnsi" w:hAnsiTheme="minorHAnsi" w:cstheme="minorHAnsi"/>
          <w:color w:val="993300"/>
          <w:sz w:val="22"/>
          <w:lang w:eastAsia="de-DE"/>
        </w:rPr>
        <w:t>"2.0.0"</w:t>
      </w:r>
      <w:r w:rsidRPr="007C4DF0">
        <w:rPr>
          <w:rFonts w:asciiTheme="minorHAnsi" w:hAnsiTheme="minorHAnsi" w:cstheme="minorHAnsi"/>
          <w:color w:val="F5844C"/>
          <w:sz w:val="22"/>
          <w:lang w:eastAsia="de-DE"/>
        </w:rPr>
        <w:t xml:space="preserve"> </w:t>
      </w:r>
      <w:r>
        <w:rPr>
          <w:rFonts w:asciiTheme="minorHAnsi" w:hAnsiTheme="minorHAnsi" w:cstheme="minorHAnsi"/>
          <w:color w:val="F5844C"/>
          <w:sz w:val="22"/>
          <w:lang w:eastAsia="de-DE"/>
        </w:rPr>
        <w:br/>
        <w:t xml:space="preserve">  </w:t>
      </w:r>
      <w:r w:rsidRPr="007C4DF0">
        <w:rPr>
          <w:rFonts w:asciiTheme="minorHAnsi" w:hAnsiTheme="minorHAnsi" w:cstheme="minorHAnsi"/>
          <w:color w:val="0099CC"/>
          <w:sz w:val="22"/>
          <w:lang w:eastAsia="de-DE"/>
        </w:rPr>
        <w:t>xmlns:wfs</w:t>
      </w:r>
      <w:r w:rsidRPr="007C4DF0">
        <w:rPr>
          <w:rFonts w:asciiTheme="minorHAnsi" w:hAnsiTheme="minorHAnsi" w:cstheme="minorHAnsi"/>
          <w:color w:val="FF8040"/>
          <w:sz w:val="22"/>
          <w:lang w:eastAsia="de-DE"/>
        </w:rPr>
        <w:t>=</w:t>
      </w:r>
      <w:r w:rsidRPr="007C4DF0">
        <w:rPr>
          <w:rFonts w:asciiTheme="minorHAnsi" w:hAnsiTheme="minorHAnsi" w:cstheme="minorHAnsi"/>
          <w:color w:val="993300"/>
          <w:sz w:val="22"/>
          <w:lang w:eastAsia="de-DE"/>
        </w:rPr>
        <w:t>"http://www.opengis.net/wfs/2.0"</w:t>
      </w:r>
      <w:r w:rsidRPr="007C4DF0">
        <w:rPr>
          <w:rFonts w:asciiTheme="minorHAnsi" w:hAnsiTheme="minorHAnsi" w:cstheme="minorHAnsi"/>
          <w:color w:val="000096"/>
          <w:sz w:val="22"/>
          <w:lang w:eastAsia="de-DE"/>
        </w:rPr>
        <w:t>/&gt;</w:t>
      </w:r>
    </w:p>
    <w:p w14:paraId="76CBF425" w14:textId="1936DC3A" w:rsidR="00323E15" w:rsidRDefault="00323E15" w:rsidP="00323E15">
      <w:pPr>
        <w:pStyle w:val="Beschriftung"/>
        <w:rPr>
          <w:b w:val="0"/>
        </w:rPr>
      </w:pPr>
      <w:r>
        <w:t xml:space="preserve">Listing </w:t>
      </w:r>
      <w:r>
        <w:fldChar w:fldCharType="begin"/>
      </w:r>
      <w:r>
        <w:instrText xml:space="preserve"> SEQ Listing \* ARABIC </w:instrText>
      </w:r>
      <w:r>
        <w:fldChar w:fldCharType="separate"/>
      </w:r>
      <w:r w:rsidR="003A7134">
        <w:rPr>
          <w:noProof/>
        </w:rPr>
        <w:t>15</w:t>
      </w:r>
      <w:r>
        <w:fldChar w:fldCharType="end"/>
      </w:r>
      <w:r>
        <w:t xml:space="preserve">: </w:t>
      </w:r>
      <w:r w:rsidRPr="00466A0A">
        <w:rPr>
          <w:b w:val="0"/>
        </w:rPr>
        <w:t>Example</w:t>
      </w:r>
      <w:r>
        <w:t xml:space="preserve"> </w:t>
      </w:r>
      <w:r>
        <w:rPr>
          <w:b w:val="0"/>
        </w:rPr>
        <w:t>ListStoredQuery operation.</w:t>
      </w:r>
    </w:p>
    <w:p w14:paraId="09622BC0" w14:textId="77777777" w:rsidR="00323E15" w:rsidRDefault="00323E15" w:rsidP="00323E15">
      <w:r>
        <w:t xml:space="preserve">The </w:t>
      </w:r>
      <w:r w:rsidRPr="007C4DF0">
        <w:rPr>
          <w:rFonts w:ascii="Courier New" w:hAnsi="Courier New" w:cs="Courier New"/>
        </w:rPr>
        <w:t>ListStoredQuery</w:t>
      </w:r>
      <w:r>
        <w:t xml:space="preserve"> operation may take the following XML attributes as parameters.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41407CFE" w14:textId="77777777" w:rsidTr="00323E15">
        <w:trPr>
          <w:trHeight w:val="185"/>
          <w:jc w:val="center"/>
        </w:trPr>
        <w:tc>
          <w:tcPr>
            <w:tcW w:w="2269" w:type="dxa"/>
            <w:shd w:val="clear" w:color="auto" w:fill="FFFF99"/>
            <w:vAlign w:val="center"/>
          </w:tcPr>
          <w:p w14:paraId="1635256A"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0FE923FC"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7E16312B"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3469286C"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53882CAB" w14:textId="77777777" w:rsidTr="00323E15">
        <w:trPr>
          <w:trHeight w:val="321"/>
          <w:jc w:val="center"/>
        </w:trPr>
        <w:tc>
          <w:tcPr>
            <w:tcW w:w="2269" w:type="dxa"/>
            <w:shd w:val="clear" w:color="auto" w:fill="F3F3F3"/>
            <w:vAlign w:val="center"/>
          </w:tcPr>
          <w:p w14:paraId="6207FA3B"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6717A118"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08BF2A2"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63E7ED51"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185AA6FC" w14:textId="77777777" w:rsidTr="00323E15">
        <w:trPr>
          <w:trHeight w:val="321"/>
          <w:jc w:val="center"/>
        </w:trPr>
        <w:tc>
          <w:tcPr>
            <w:tcW w:w="2269" w:type="dxa"/>
            <w:shd w:val="clear" w:color="auto" w:fill="F3F3F3"/>
            <w:vAlign w:val="center"/>
          </w:tcPr>
          <w:p w14:paraId="2A2679B5"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2117E993"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2D68778F"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1BBF638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69EFED90" w14:textId="77777777" w:rsidTr="00323E15">
        <w:trPr>
          <w:trHeight w:val="321"/>
          <w:jc w:val="center"/>
        </w:trPr>
        <w:tc>
          <w:tcPr>
            <w:tcW w:w="2269" w:type="dxa"/>
            <w:shd w:val="clear" w:color="auto" w:fill="F3F3F3"/>
            <w:vAlign w:val="center"/>
          </w:tcPr>
          <w:p w14:paraId="68C4E311"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6447F4FD"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78E8ABE"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726D6606"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36BE23C5" w14:textId="77777777" w:rsidTr="00323E15">
        <w:trPr>
          <w:trHeight w:val="321"/>
          <w:jc w:val="center"/>
        </w:trPr>
        <w:tc>
          <w:tcPr>
            <w:tcW w:w="8926" w:type="dxa"/>
            <w:gridSpan w:val="4"/>
            <w:shd w:val="clear" w:color="auto" w:fill="D9D9D9" w:themeFill="background1" w:themeFillShade="D9"/>
            <w:vAlign w:val="center"/>
          </w:tcPr>
          <w:p w14:paraId="3479910B"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376F0F10" w14:textId="31792582" w:rsidR="00323E15" w:rsidRDefault="00323E15" w:rsidP="00A20FE1">
      <w:pPr>
        <w:pStyle w:val="Beschriftung"/>
        <w:spacing w:before="120"/>
        <w:rPr>
          <w:b w:val="0"/>
        </w:rPr>
      </w:pPr>
      <w:r>
        <w:t xml:space="preserve">Listing </w:t>
      </w:r>
      <w:r>
        <w:fldChar w:fldCharType="begin"/>
      </w:r>
      <w:r>
        <w:instrText xml:space="preserve"> SEQ Listing \* ARABIC </w:instrText>
      </w:r>
      <w:r>
        <w:fldChar w:fldCharType="separate"/>
      </w:r>
      <w:r w:rsidR="003A7134">
        <w:rPr>
          <w:noProof/>
        </w:rPr>
        <w:t>16</w:t>
      </w:r>
      <w:r>
        <w:fldChar w:fldCharType="end"/>
      </w:r>
      <w:r>
        <w:t xml:space="preserve">: </w:t>
      </w:r>
      <w:r>
        <w:rPr>
          <w:b w:val="0"/>
        </w:rPr>
        <w:t>Supported XML attributes of a ListStoredQuery operation.</w:t>
      </w:r>
    </w:p>
    <w:p w14:paraId="1030AE8F" w14:textId="77777777" w:rsidR="00A33FE7" w:rsidRDefault="00A33FE7" w:rsidP="00A33FE7">
      <w:r>
        <w:t>The corresponding KVP-encoded request is shown below.</w:t>
      </w:r>
    </w:p>
    <w:p w14:paraId="28B65721" w14:textId="3137318B" w:rsidR="00A33FE7" w:rsidRPr="008D3FD5" w:rsidRDefault="00A33FE7" w:rsidP="008D3FD5">
      <w:pPr>
        <w:ind w:left="708"/>
        <w:rPr>
          <w:rFonts w:ascii="Courier New" w:hAnsi="Courier New" w:cs="Courier New"/>
        </w:rPr>
      </w:pPr>
      <w:r w:rsidRPr="008D3FD5">
        <w:rPr>
          <w:rFonts w:ascii="Courier New" w:hAnsi="Courier New" w:cs="Courier New"/>
        </w:rPr>
        <w:t>http[s]://[host][:port]/[context_path]/wfs?</w:t>
      </w:r>
      <w:r w:rsidRPr="008D3FD5">
        <w:rPr>
          <w:rFonts w:ascii="Courier New" w:hAnsi="Courier New" w:cs="Courier New"/>
        </w:rPr>
        <w:br/>
        <w:t>SERVICE=WFS&amp;</w:t>
      </w:r>
      <w:r w:rsidRPr="008D3FD5">
        <w:rPr>
          <w:rFonts w:ascii="Courier New" w:hAnsi="Courier New" w:cs="Courier New"/>
        </w:rPr>
        <w:br/>
        <w:t>VERSION=2.0.0&amp;</w:t>
      </w:r>
      <w:r w:rsidRPr="008D3FD5">
        <w:rPr>
          <w:rFonts w:ascii="Courier New" w:hAnsi="Courier New" w:cs="Courier New"/>
        </w:rPr>
        <w:br/>
        <w:t>REQUEST=ListStoredQueries</w:t>
      </w:r>
    </w:p>
    <w:p w14:paraId="13879E48" w14:textId="687006A1" w:rsidR="00A33FE7" w:rsidRDefault="00A33FE7" w:rsidP="00A33FE7">
      <w:r>
        <w:t xml:space="preserve">The following KVP parameters can be used when invoking the </w:t>
      </w:r>
      <w:r w:rsidRPr="008D3FD5">
        <w:rPr>
          <w:rFonts w:ascii="Courier New" w:hAnsi="Courier New" w:cs="Courier New"/>
        </w:rPr>
        <w:t>ListStoredQueries</w:t>
      </w:r>
      <w:r>
        <w:t xml:space="preserve"> operation.</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A33FE7" w:rsidRPr="00B2269C" w14:paraId="45BA5AF0" w14:textId="77777777" w:rsidTr="007E36F9">
        <w:trPr>
          <w:trHeight w:val="185"/>
          <w:jc w:val="center"/>
        </w:trPr>
        <w:tc>
          <w:tcPr>
            <w:tcW w:w="2269" w:type="dxa"/>
            <w:shd w:val="clear" w:color="auto" w:fill="FFFF99"/>
            <w:vAlign w:val="center"/>
          </w:tcPr>
          <w:p w14:paraId="73EFA327" w14:textId="52C59C92" w:rsidR="00A33FE7" w:rsidRPr="00E808AE" w:rsidRDefault="00A33FE7" w:rsidP="007E36F9">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KVP parameter</w:t>
            </w:r>
          </w:p>
        </w:tc>
        <w:tc>
          <w:tcPr>
            <w:tcW w:w="845" w:type="dxa"/>
            <w:shd w:val="clear" w:color="auto" w:fill="FFFF99"/>
            <w:vAlign w:val="center"/>
          </w:tcPr>
          <w:p w14:paraId="4B5309AD" w14:textId="77777777" w:rsidR="00A33FE7" w:rsidRPr="00E808AE" w:rsidRDefault="00A33FE7"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4BA70B16" w14:textId="77777777" w:rsidR="00A33FE7" w:rsidRDefault="00A33FE7"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626131A4" w14:textId="77777777" w:rsidR="00A33FE7" w:rsidRDefault="00A33FE7"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A33FE7" w:rsidRPr="00B2269C" w14:paraId="4AC20B88" w14:textId="77777777" w:rsidTr="007E36F9">
        <w:trPr>
          <w:trHeight w:val="321"/>
          <w:jc w:val="center"/>
        </w:trPr>
        <w:tc>
          <w:tcPr>
            <w:tcW w:w="2269" w:type="dxa"/>
            <w:shd w:val="clear" w:color="auto" w:fill="F3F3F3"/>
            <w:vAlign w:val="center"/>
          </w:tcPr>
          <w:p w14:paraId="193F746B" w14:textId="5C38F509" w:rsidR="00A33FE7" w:rsidRPr="000719EA" w:rsidRDefault="00A33FE7" w:rsidP="00A33FE7">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261EE6F" w14:textId="77777777" w:rsidR="00A33FE7" w:rsidRPr="00BD4CA4" w:rsidRDefault="00A33FE7" w:rsidP="00A33FE7">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7204EFB0" w14:textId="77777777" w:rsidR="00A33FE7" w:rsidRDefault="00A33FE7" w:rsidP="00A33FE7">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426C2B33" w14:textId="5AAE8109" w:rsidR="00A33FE7" w:rsidRDefault="00A33FE7" w:rsidP="00A33FE7">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A33FE7" w:rsidRPr="00B2269C" w14:paraId="2573F95F" w14:textId="77777777" w:rsidTr="007E36F9">
        <w:trPr>
          <w:trHeight w:val="321"/>
          <w:jc w:val="center"/>
        </w:trPr>
        <w:tc>
          <w:tcPr>
            <w:tcW w:w="2269" w:type="dxa"/>
            <w:shd w:val="clear" w:color="auto" w:fill="F3F3F3"/>
            <w:vAlign w:val="center"/>
          </w:tcPr>
          <w:p w14:paraId="11414F9A" w14:textId="33E765DB" w:rsidR="00A33FE7" w:rsidRDefault="00A33FE7" w:rsidP="00A33FE7">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11978FB4" w14:textId="77777777" w:rsidR="00A33FE7" w:rsidRDefault="00A33FE7" w:rsidP="00A33FE7">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7E70AE2D" w14:textId="77777777" w:rsidR="00A33FE7" w:rsidRDefault="00A33FE7" w:rsidP="00A33FE7">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43D6E09E" w14:textId="11B62EDF" w:rsidR="00A33FE7" w:rsidRDefault="00A33FE7" w:rsidP="00A33FE7">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A33FE7" w:rsidRPr="00B2269C" w14:paraId="0FC0472C" w14:textId="77777777" w:rsidTr="007E36F9">
        <w:trPr>
          <w:trHeight w:val="321"/>
          <w:jc w:val="center"/>
        </w:trPr>
        <w:tc>
          <w:tcPr>
            <w:tcW w:w="8926" w:type="dxa"/>
            <w:gridSpan w:val="4"/>
            <w:shd w:val="clear" w:color="auto" w:fill="D9D9D9" w:themeFill="background1" w:themeFillShade="D9"/>
            <w:vAlign w:val="center"/>
          </w:tcPr>
          <w:p w14:paraId="1BA122C9" w14:textId="77777777" w:rsidR="00A33FE7" w:rsidRPr="00F54FCD" w:rsidRDefault="00A33FE7" w:rsidP="00A33FE7">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228A31F2" w14:textId="6A5714E6" w:rsidR="00A33FE7" w:rsidRPr="008D3FD5" w:rsidRDefault="00A33FE7" w:rsidP="008D3FD5">
      <w:pPr>
        <w:pStyle w:val="Beschriftung"/>
        <w:spacing w:before="120"/>
      </w:pPr>
      <w:r>
        <w:t xml:space="preserve">Listing </w:t>
      </w:r>
      <w:r>
        <w:fldChar w:fldCharType="begin"/>
      </w:r>
      <w:r>
        <w:instrText xml:space="preserve"> SEQ Listing \* ARABIC </w:instrText>
      </w:r>
      <w:r>
        <w:fldChar w:fldCharType="separate"/>
      </w:r>
      <w:r w:rsidR="003A7134">
        <w:rPr>
          <w:noProof/>
        </w:rPr>
        <w:t>17</w:t>
      </w:r>
      <w:r>
        <w:fldChar w:fldCharType="end"/>
      </w:r>
      <w:r>
        <w:t xml:space="preserve">: </w:t>
      </w:r>
      <w:r>
        <w:rPr>
          <w:b w:val="0"/>
        </w:rPr>
        <w:t>Supported KVP parameters of a ListStoredQuery operation.</w:t>
      </w:r>
    </w:p>
    <w:p w14:paraId="3AA1B221" w14:textId="77777777" w:rsidR="00323E15" w:rsidRDefault="00323E15" w:rsidP="00323E15">
      <w:pPr>
        <w:pStyle w:val="berschrift3"/>
      </w:pPr>
      <w:bookmarkStart w:id="10450" w:name="_Toc414614390"/>
      <w:bookmarkStart w:id="10451" w:name="_Toc414614864"/>
      <w:bookmarkStart w:id="10452" w:name="_Toc414632230"/>
      <w:bookmarkStart w:id="10453" w:name="_Toc520999279"/>
      <w:bookmarkStart w:id="10454" w:name="_Toc521423485"/>
      <w:bookmarkStart w:id="10455" w:name="_Toc948506"/>
      <w:r>
        <w:t>DescribeStoredQuery operation</w:t>
      </w:r>
      <w:bookmarkEnd w:id="10450"/>
      <w:bookmarkEnd w:id="10451"/>
      <w:bookmarkEnd w:id="10452"/>
      <w:bookmarkEnd w:id="10453"/>
      <w:bookmarkEnd w:id="10454"/>
      <w:bookmarkEnd w:id="10455"/>
    </w:p>
    <w:p w14:paraId="683B633E" w14:textId="77777777" w:rsidR="00323E15" w:rsidRDefault="00323E15" w:rsidP="00323E15">
      <w:r>
        <w:t xml:space="preserve">The </w:t>
      </w:r>
      <w:r w:rsidRPr="000E3CF5">
        <w:rPr>
          <w:rFonts w:ascii="Courier New" w:hAnsi="Courier New" w:cs="Courier New"/>
        </w:rPr>
        <w:t>DescribeStoredQuery</w:t>
      </w:r>
      <w:r>
        <w:t xml:space="preserve"> operation is used to provide the details of one or more stored queries offered by the server. The following listing exemplifies a </w:t>
      </w:r>
      <w:r w:rsidRPr="000E3CF5">
        <w:rPr>
          <w:rFonts w:ascii="Courier New" w:hAnsi="Courier New" w:cs="Courier New"/>
        </w:rPr>
        <w:t>DescribeStoredQuery</w:t>
      </w:r>
      <w:r>
        <w:t xml:space="preserve"> request.</w:t>
      </w:r>
    </w:p>
    <w:p w14:paraId="495B37C3" w14:textId="77777777" w:rsidR="00323E15" w:rsidRPr="002D3336" w:rsidRDefault="00323E15" w:rsidP="00323E15">
      <w:pPr>
        <w:shd w:val="clear" w:color="auto" w:fill="F2F2F2" w:themeFill="background1" w:themeFillShade="F2"/>
        <w:spacing w:line="240" w:lineRule="auto"/>
        <w:jc w:val="left"/>
        <w:rPr>
          <w:rFonts w:asciiTheme="minorHAnsi" w:hAnsiTheme="minorHAnsi" w:cstheme="minorHAnsi"/>
          <w:sz w:val="22"/>
        </w:rPr>
      </w:pPr>
      <w:r w:rsidRPr="002D3336">
        <w:rPr>
          <w:rFonts w:asciiTheme="minorHAnsi" w:hAnsiTheme="minorHAnsi" w:cstheme="minorHAnsi"/>
          <w:color w:val="8B26C9"/>
          <w:sz w:val="22"/>
          <w:lang w:eastAsia="de-DE"/>
        </w:rPr>
        <w:t>&lt;?xml version="1.0" encoding="UTF-8"?&gt;</w:t>
      </w:r>
      <w:r w:rsidRPr="002D3336">
        <w:rPr>
          <w:rFonts w:asciiTheme="minorHAnsi" w:hAnsiTheme="minorHAnsi" w:cstheme="minorHAnsi"/>
          <w:color w:val="000000"/>
          <w:sz w:val="22"/>
          <w:lang w:eastAsia="de-DE"/>
        </w:rPr>
        <w:br/>
      </w:r>
      <w:r w:rsidRPr="002D3336">
        <w:rPr>
          <w:rFonts w:asciiTheme="minorHAnsi" w:hAnsiTheme="minorHAnsi" w:cstheme="minorHAnsi"/>
          <w:color w:val="000096"/>
          <w:sz w:val="22"/>
          <w:lang w:eastAsia="de-DE"/>
        </w:rPr>
        <w:t>&lt;wfs:DescribeStoredQueries</w:t>
      </w:r>
      <w:r w:rsidRPr="002D3336">
        <w:rPr>
          <w:rFonts w:asciiTheme="minorHAnsi" w:hAnsiTheme="minorHAnsi" w:cstheme="minorHAnsi"/>
          <w:color w:val="F5844C"/>
          <w:sz w:val="22"/>
          <w:lang w:eastAsia="de-DE"/>
        </w:rPr>
        <w:t xml:space="preserve"> service</w:t>
      </w:r>
      <w:r w:rsidRPr="002D3336">
        <w:rPr>
          <w:rFonts w:asciiTheme="minorHAnsi" w:hAnsiTheme="minorHAnsi" w:cstheme="minorHAnsi"/>
          <w:color w:val="FF8040"/>
          <w:sz w:val="22"/>
          <w:lang w:eastAsia="de-DE"/>
        </w:rPr>
        <w:t>=</w:t>
      </w:r>
      <w:r w:rsidRPr="002D3336">
        <w:rPr>
          <w:rFonts w:asciiTheme="minorHAnsi" w:hAnsiTheme="minorHAnsi" w:cstheme="minorHAnsi"/>
          <w:color w:val="993300"/>
          <w:sz w:val="22"/>
          <w:lang w:eastAsia="de-DE"/>
        </w:rPr>
        <w:t>"WFS"</w:t>
      </w:r>
      <w:r w:rsidRPr="002D3336">
        <w:rPr>
          <w:rFonts w:asciiTheme="minorHAnsi" w:hAnsiTheme="minorHAnsi" w:cstheme="minorHAnsi"/>
          <w:color w:val="F5844C"/>
          <w:sz w:val="22"/>
          <w:lang w:eastAsia="de-DE"/>
        </w:rPr>
        <w:t xml:space="preserve"> version</w:t>
      </w:r>
      <w:r w:rsidRPr="002D3336">
        <w:rPr>
          <w:rFonts w:asciiTheme="minorHAnsi" w:hAnsiTheme="minorHAnsi" w:cstheme="minorHAnsi"/>
          <w:color w:val="FF8040"/>
          <w:sz w:val="22"/>
          <w:lang w:eastAsia="de-DE"/>
        </w:rPr>
        <w:t>=</w:t>
      </w:r>
      <w:r w:rsidRPr="002D3336">
        <w:rPr>
          <w:rFonts w:asciiTheme="minorHAnsi" w:hAnsiTheme="minorHAnsi" w:cstheme="minorHAnsi"/>
          <w:color w:val="993300"/>
          <w:sz w:val="22"/>
          <w:lang w:eastAsia="de-DE"/>
        </w:rPr>
        <w:t>"2.0.0"</w:t>
      </w:r>
      <w:r w:rsidRPr="002D3336">
        <w:rPr>
          <w:rFonts w:asciiTheme="minorHAnsi" w:hAnsiTheme="minorHAnsi" w:cstheme="minorHAnsi"/>
          <w:color w:val="000000"/>
          <w:sz w:val="22"/>
          <w:lang w:eastAsia="de-DE"/>
        </w:rPr>
        <w:br/>
      </w:r>
      <w:r w:rsidRPr="002D3336">
        <w:rPr>
          <w:rFonts w:asciiTheme="minorHAnsi" w:hAnsiTheme="minorHAnsi" w:cstheme="minorHAnsi"/>
          <w:color w:val="F5844C"/>
          <w:sz w:val="22"/>
          <w:lang w:eastAsia="de-DE"/>
        </w:rPr>
        <w:t xml:space="preserve">  </w:t>
      </w:r>
      <w:r w:rsidRPr="002D3336">
        <w:rPr>
          <w:rFonts w:asciiTheme="minorHAnsi" w:hAnsiTheme="minorHAnsi" w:cstheme="minorHAnsi"/>
          <w:color w:val="0099CC"/>
          <w:sz w:val="22"/>
          <w:lang w:eastAsia="de-DE"/>
        </w:rPr>
        <w:t>xmlns:wfs</w:t>
      </w:r>
      <w:r w:rsidRPr="002D3336">
        <w:rPr>
          <w:rFonts w:asciiTheme="minorHAnsi" w:hAnsiTheme="minorHAnsi" w:cstheme="minorHAnsi"/>
          <w:color w:val="FF8040"/>
          <w:sz w:val="22"/>
          <w:lang w:eastAsia="de-DE"/>
        </w:rPr>
        <w:t>=</w:t>
      </w:r>
      <w:r w:rsidRPr="002D3336">
        <w:rPr>
          <w:rFonts w:asciiTheme="minorHAnsi" w:hAnsiTheme="minorHAnsi" w:cstheme="minorHAnsi"/>
          <w:color w:val="993300"/>
          <w:sz w:val="22"/>
          <w:lang w:eastAsia="de-DE"/>
        </w:rPr>
        <w:t>"http://www.opengis.net/wfs/2.0"</w:t>
      </w:r>
      <w:r w:rsidRPr="002D3336">
        <w:rPr>
          <w:rFonts w:asciiTheme="minorHAnsi" w:hAnsiTheme="minorHAnsi" w:cstheme="minorHAnsi"/>
          <w:color w:val="000096"/>
          <w:sz w:val="22"/>
          <w:lang w:eastAsia="de-DE"/>
        </w:rPr>
        <w:t>&gt;</w:t>
      </w:r>
      <w:r w:rsidRPr="002D3336">
        <w:rPr>
          <w:rFonts w:asciiTheme="minorHAnsi" w:hAnsiTheme="minorHAnsi" w:cstheme="minorHAnsi"/>
          <w:color w:val="000000"/>
          <w:sz w:val="22"/>
          <w:lang w:eastAsia="de-DE"/>
        </w:rPr>
        <w:br/>
        <w:t xml:space="preserve">  </w:t>
      </w:r>
      <w:r w:rsidRPr="002D3336">
        <w:rPr>
          <w:rFonts w:asciiTheme="minorHAnsi" w:hAnsiTheme="minorHAnsi" w:cstheme="minorHAnsi"/>
          <w:color w:val="000096"/>
          <w:sz w:val="22"/>
          <w:lang w:eastAsia="de-DE"/>
        </w:rPr>
        <w:t>&lt;wfs:StoredQueryId&gt;</w:t>
      </w:r>
      <w:r w:rsidRPr="002D3336">
        <w:rPr>
          <w:rFonts w:asciiTheme="minorHAnsi" w:hAnsiTheme="minorHAnsi" w:cstheme="minorHAnsi"/>
          <w:color w:val="000000"/>
          <w:sz w:val="22"/>
          <w:lang w:eastAsia="de-DE"/>
        </w:rPr>
        <w:t>http://www.opengis.net/def/query/OGC-WFS/0/GetFeatureById</w:t>
      </w:r>
      <w:r w:rsidRPr="002D3336">
        <w:rPr>
          <w:rFonts w:asciiTheme="minorHAnsi" w:hAnsiTheme="minorHAnsi" w:cstheme="minorHAnsi"/>
          <w:color w:val="000096"/>
          <w:sz w:val="22"/>
          <w:lang w:eastAsia="de-DE"/>
        </w:rPr>
        <w:t>&lt;/wfs:StoredQueryId&gt;</w:t>
      </w:r>
      <w:r w:rsidRPr="002D3336">
        <w:rPr>
          <w:rFonts w:asciiTheme="minorHAnsi" w:hAnsiTheme="minorHAnsi" w:cstheme="minorHAnsi"/>
          <w:color w:val="000000"/>
          <w:sz w:val="22"/>
          <w:lang w:eastAsia="de-DE"/>
        </w:rPr>
        <w:br/>
      </w:r>
      <w:r w:rsidRPr="002D3336">
        <w:rPr>
          <w:rFonts w:asciiTheme="minorHAnsi" w:hAnsiTheme="minorHAnsi" w:cstheme="minorHAnsi"/>
          <w:color w:val="000096"/>
          <w:sz w:val="22"/>
          <w:lang w:eastAsia="de-DE"/>
        </w:rPr>
        <w:t>&lt;/wfs:DescribeStoredQueries&gt;</w:t>
      </w:r>
    </w:p>
    <w:p w14:paraId="4B76FF71" w14:textId="3F5159F2" w:rsidR="00323E15" w:rsidRDefault="00323E15" w:rsidP="00323E15">
      <w:pPr>
        <w:pStyle w:val="Beschriftung"/>
      </w:pPr>
      <w:r>
        <w:t xml:space="preserve">Listing </w:t>
      </w:r>
      <w:r>
        <w:fldChar w:fldCharType="begin"/>
      </w:r>
      <w:r>
        <w:instrText xml:space="preserve"> SEQ Listing \* ARABIC </w:instrText>
      </w:r>
      <w:r>
        <w:fldChar w:fldCharType="separate"/>
      </w:r>
      <w:r w:rsidR="003A7134">
        <w:rPr>
          <w:noProof/>
        </w:rPr>
        <w:t>18</w:t>
      </w:r>
      <w:r>
        <w:fldChar w:fldCharType="end"/>
      </w:r>
      <w:r>
        <w:t xml:space="preserve">: </w:t>
      </w:r>
      <w:r w:rsidRPr="00466A0A">
        <w:rPr>
          <w:b w:val="0"/>
        </w:rPr>
        <w:t>Example</w:t>
      </w:r>
      <w:r>
        <w:t xml:space="preserve"> </w:t>
      </w:r>
      <w:r>
        <w:rPr>
          <w:b w:val="0"/>
        </w:rPr>
        <w:t>DescribeStoredQuery operation.</w:t>
      </w:r>
    </w:p>
    <w:p w14:paraId="3DF72944" w14:textId="7444B7E0" w:rsidR="00323E15" w:rsidRDefault="00323E15" w:rsidP="00323E15">
      <w:r>
        <w:t xml:space="preserve">The </w:t>
      </w:r>
      <w:r w:rsidRPr="001A350F">
        <w:rPr>
          <w:rFonts w:ascii="Courier New" w:hAnsi="Courier New" w:cs="Courier New"/>
        </w:rPr>
        <w:t>&lt;wfs:</w:t>
      </w:r>
      <w:r>
        <w:rPr>
          <w:rFonts w:ascii="Courier New" w:hAnsi="Courier New" w:cs="Courier New"/>
        </w:rPr>
        <w:t>StoredQueryId</w:t>
      </w:r>
      <w:r w:rsidRPr="001A350F">
        <w:rPr>
          <w:rFonts w:ascii="Courier New" w:hAnsi="Courier New" w:cs="Courier New"/>
        </w:rPr>
        <w:t>&gt;</w:t>
      </w:r>
      <w:r w:rsidRPr="001A350F">
        <w:t xml:space="preserve"> </w:t>
      </w:r>
      <w:r>
        <w:t xml:space="preserve">child element provides the unique identifier of the stored query (see </w:t>
      </w:r>
      <w:r w:rsidRPr="00513ABF">
        <w:rPr>
          <w:rFonts w:ascii="Courier New" w:hAnsi="Courier New" w:cs="Courier New"/>
        </w:rPr>
        <w:t>ListStoredQuery</w:t>
      </w:r>
      <w:r>
        <w:t xml:space="preserve"> operation, chapter</w:t>
      </w:r>
      <w:r w:rsidR="00E37843">
        <w:t xml:space="preserve"> </w:t>
      </w:r>
      <w:r w:rsidR="00E37843">
        <w:fldChar w:fldCharType="begin"/>
      </w:r>
      <w:r w:rsidR="00E37843">
        <w:instrText xml:space="preserve"> REF _Ref414891281 \r \h </w:instrText>
      </w:r>
      <w:r w:rsidR="00E37843">
        <w:fldChar w:fldCharType="separate"/>
      </w:r>
      <w:r w:rsidR="003A7134">
        <w:t>7.4.4</w:t>
      </w:r>
      <w:r w:rsidR="00E37843">
        <w:fldChar w:fldCharType="end"/>
      </w:r>
      <w:r>
        <w:t xml:space="preserve">). By providing more than on unique identifier through multiple </w:t>
      </w:r>
      <w:r w:rsidRPr="001A350F">
        <w:rPr>
          <w:rFonts w:ascii="Courier New" w:hAnsi="Courier New" w:cs="Courier New"/>
        </w:rPr>
        <w:t>&lt;wfs:</w:t>
      </w:r>
      <w:r>
        <w:rPr>
          <w:rFonts w:ascii="Courier New" w:hAnsi="Courier New" w:cs="Courier New"/>
        </w:rPr>
        <w:t>StoredQueryId</w:t>
      </w:r>
      <w:r w:rsidRPr="001A350F">
        <w:rPr>
          <w:rFonts w:ascii="Courier New" w:hAnsi="Courier New" w:cs="Courier New"/>
        </w:rPr>
        <w:t>&gt;</w:t>
      </w:r>
      <w:r w:rsidRPr="001A350F">
        <w:t xml:space="preserve"> </w:t>
      </w:r>
      <w:r>
        <w:t xml:space="preserve">elements, the descriptions of separate stored queries can be requested in a single </w:t>
      </w:r>
      <w:r w:rsidRPr="00513ABF">
        <w:rPr>
          <w:rFonts w:ascii="Courier New" w:hAnsi="Courier New" w:cs="Courier New"/>
        </w:rPr>
        <w:t>DescribeStoredQuery</w:t>
      </w:r>
      <w:r>
        <w:t xml:space="preserve"> operation. If the </w:t>
      </w:r>
      <w:r w:rsidRPr="001A350F">
        <w:rPr>
          <w:rFonts w:ascii="Courier New" w:hAnsi="Courier New" w:cs="Courier New"/>
        </w:rPr>
        <w:t>&lt;wfs:</w:t>
      </w:r>
      <w:r>
        <w:rPr>
          <w:rFonts w:ascii="Courier New" w:hAnsi="Courier New" w:cs="Courier New"/>
        </w:rPr>
        <w:t>StoredQueryId</w:t>
      </w:r>
      <w:r w:rsidRPr="001A350F">
        <w:rPr>
          <w:rFonts w:ascii="Courier New" w:hAnsi="Courier New" w:cs="Courier New"/>
        </w:rPr>
        <w:t>&gt;</w:t>
      </w:r>
      <w:r w:rsidRPr="001A350F">
        <w:t xml:space="preserve"> </w:t>
      </w:r>
      <w:r>
        <w:t>element is omitted, a description of all stored queries available at the WFS server is returned to the client.</w:t>
      </w:r>
      <w:r w:rsidR="007644AD">
        <w:t xml:space="preserve"> </w:t>
      </w:r>
      <w:r>
        <w:t>The above request will produce a response similar to the following listing.</w:t>
      </w:r>
    </w:p>
    <w:p w14:paraId="4DF6E979" w14:textId="77777777" w:rsidR="00323E15" w:rsidRPr="00765504" w:rsidRDefault="00323E15" w:rsidP="00323E15">
      <w:pPr>
        <w:shd w:val="clear" w:color="auto" w:fill="F2F2F2" w:themeFill="background1" w:themeFillShade="F2"/>
        <w:spacing w:line="240" w:lineRule="auto"/>
        <w:jc w:val="left"/>
        <w:rPr>
          <w:rFonts w:asciiTheme="minorHAnsi" w:hAnsiTheme="minorHAnsi" w:cstheme="minorHAnsi"/>
          <w:sz w:val="22"/>
        </w:rPr>
      </w:pPr>
      <w:r w:rsidRPr="00765504">
        <w:rPr>
          <w:rFonts w:asciiTheme="minorHAnsi" w:hAnsiTheme="minorHAnsi" w:cstheme="minorHAnsi"/>
          <w:color w:val="8B26C9"/>
          <w:sz w:val="22"/>
          <w:shd w:val="clear" w:color="auto" w:fill="F2F2F2" w:themeFill="background1" w:themeFillShade="F2"/>
          <w:lang w:eastAsia="de-DE"/>
        </w:rPr>
        <w:t>&lt;?xml version="1.0" encoding="UTF-8" standalone="yes"?&gt;</w:t>
      </w:r>
      <w:r w:rsidRPr="00765504">
        <w:rPr>
          <w:rFonts w:asciiTheme="minorHAnsi" w:hAnsiTheme="minorHAnsi" w:cstheme="minorHAnsi"/>
          <w:color w:val="000000"/>
          <w:sz w:val="22"/>
          <w:shd w:val="clear" w:color="auto" w:fill="F2F2F2" w:themeFill="background1" w:themeFillShade="F2"/>
          <w:lang w:eastAsia="de-DE"/>
        </w:rPr>
        <w:br/>
      </w:r>
      <w:r w:rsidRPr="00765504">
        <w:rPr>
          <w:rFonts w:asciiTheme="minorHAnsi" w:hAnsiTheme="minorHAnsi" w:cstheme="minorHAnsi"/>
          <w:color w:val="000096"/>
          <w:sz w:val="22"/>
          <w:shd w:val="clear" w:color="auto" w:fill="F2F2F2" w:themeFill="background1" w:themeFillShade="F2"/>
          <w:lang w:eastAsia="de-DE"/>
        </w:rPr>
        <w:t>&lt;wfs:DescribeStoredQueriesResponse</w:t>
      </w:r>
      <w:r w:rsidRPr="00765504">
        <w:rPr>
          <w:rFonts w:asciiTheme="minorHAnsi" w:hAnsiTheme="minorHAnsi" w:cstheme="minorHAnsi"/>
          <w:color w:val="F5844C"/>
          <w:sz w:val="22"/>
          <w:shd w:val="clear" w:color="auto" w:fill="F2F2F2" w:themeFill="background1" w:themeFillShade="F2"/>
          <w:lang w:eastAsia="de-DE"/>
        </w:rPr>
        <w:t xml:space="preserve"> </w:t>
      </w:r>
      <w:r w:rsidRPr="00765504">
        <w:rPr>
          <w:rFonts w:asciiTheme="minorHAnsi" w:hAnsiTheme="minorHAnsi" w:cstheme="minorHAnsi"/>
          <w:color w:val="0099CC"/>
          <w:sz w:val="22"/>
          <w:shd w:val="clear" w:color="auto" w:fill="F2F2F2" w:themeFill="background1" w:themeFillShade="F2"/>
          <w:lang w:eastAsia="de-DE"/>
        </w:rPr>
        <w:t>xmlns:fes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"http://www.opengis.net/fes/2.0"</w:t>
      </w:r>
      <w:r w:rsidRPr="00765504">
        <w:rPr>
          <w:rFonts w:asciiTheme="minorHAnsi" w:hAnsiTheme="minorHAnsi" w:cstheme="minorHAnsi"/>
          <w:color w:val="F5844C"/>
          <w:sz w:val="22"/>
          <w:shd w:val="clear" w:color="auto" w:fill="F2F2F2" w:themeFill="background1" w:themeFillShade="F2"/>
          <w:lang w:eastAsia="de-DE"/>
        </w:rPr>
        <w:t xml:space="preserve"> </w:t>
      </w:r>
      <w:r w:rsidRPr="00765504">
        <w:rPr>
          <w:rFonts w:asciiTheme="minorHAnsi" w:hAnsiTheme="minorHAnsi" w:cstheme="minorHAnsi"/>
          <w:color w:val="0099CC"/>
          <w:sz w:val="22"/>
          <w:shd w:val="clear" w:color="auto" w:fill="F2F2F2" w:themeFill="background1" w:themeFillShade="F2"/>
          <w:lang w:eastAsia="de-DE"/>
        </w:rPr>
        <w:t>xmlns:xs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"http://www.w3.org/2001/XMLSchema"</w:t>
      </w:r>
      <w:r w:rsidRPr="00765504">
        <w:rPr>
          <w:rFonts w:asciiTheme="minorHAnsi" w:hAnsiTheme="minorHAnsi" w:cstheme="minorHAnsi"/>
          <w:color w:val="F5844C"/>
          <w:sz w:val="22"/>
          <w:shd w:val="clear" w:color="auto" w:fill="F2F2F2" w:themeFill="background1" w:themeFillShade="F2"/>
          <w:lang w:eastAsia="de-DE"/>
        </w:rPr>
        <w:t xml:space="preserve"> </w:t>
      </w:r>
      <w:r w:rsidRPr="00765504">
        <w:rPr>
          <w:rFonts w:asciiTheme="minorHAnsi" w:hAnsiTheme="minorHAnsi" w:cstheme="minorHAnsi"/>
          <w:color w:val="0099CC"/>
          <w:sz w:val="22"/>
          <w:shd w:val="clear" w:color="auto" w:fill="F2F2F2" w:themeFill="background1" w:themeFillShade="F2"/>
          <w:lang w:eastAsia="de-DE"/>
        </w:rPr>
        <w:t>xmlns:wfs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"http://www.opengis.net/wfs/2.0"</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&lt;wfs:StoredQueryDescription</w:t>
      </w:r>
      <w:r w:rsidRPr="00765504">
        <w:rPr>
          <w:rFonts w:asciiTheme="minorHAnsi" w:hAnsiTheme="minorHAnsi" w:cstheme="minorHAnsi"/>
          <w:color w:val="F5844C"/>
          <w:sz w:val="22"/>
          <w:shd w:val="clear" w:color="auto" w:fill="F2F2F2" w:themeFill="background1" w:themeFillShade="F2"/>
          <w:lang w:eastAsia="de-DE"/>
        </w:rPr>
        <w:t xml:space="preserve"> id</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"http://www.opengis.net/def/query/OGC-WFS/0/GetFeatureById"</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&lt;wfs:Title</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Get feature by identifier</w:t>
      </w:r>
      <w:r w:rsidRPr="00765504">
        <w:rPr>
          <w:rFonts w:asciiTheme="minorHAnsi" w:hAnsiTheme="minorHAnsi" w:cstheme="minorHAnsi"/>
          <w:color w:val="000096"/>
          <w:sz w:val="22"/>
          <w:shd w:val="clear" w:color="auto" w:fill="F2F2F2" w:themeFill="background1" w:themeFillShade="F2"/>
          <w:lang w:eastAsia="de-DE"/>
        </w:rPr>
        <w:t>&lt;/wfs:Title&gt;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&lt;wfs:Abstract</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Retrieves a feature by its gml:id.</w:t>
      </w:r>
      <w:r w:rsidRPr="00765504">
        <w:rPr>
          <w:rFonts w:asciiTheme="minorHAnsi" w:hAnsiTheme="minorHAnsi" w:cstheme="minorHAnsi"/>
          <w:color w:val="000096"/>
          <w:sz w:val="22"/>
          <w:shd w:val="clear" w:color="auto" w:fill="F2F2F2" w:themeFill="background1" w:themeFillShade="F2"/>
          <w:lang w:eastAsia="de-DE"/>
        </w:rPr>
        <w:t>&lt;/wfs:Abstract&gt;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&lt;wfs:Parameter</w:t>
      </w:r>
      <w:r w:rsidRPr="00765504">
        <w:rPr>
          <w:rFonts w:asciiTheme="minorHAnsi" w:hAnsiTheme="minorHAnsi" w:cstheme="minorHAnsi"/>
          <w:color w:val="F5844C"/>
          <w:sz w:val="22"/>
          <w:shd w:val="clear" w:color="auto" w:fill="F2F2F2" w:themeFill="background1" w:themeFillShade="F2"/>
          <w:lang w:eastAsia="de-DE"/>
        </w:rPr>
        <w:t xml:space="preserve"> name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"id"</w:t>
      </w:r>
      <w:r w:rsidRPr="00765504">
        <w:rPr>
          <w:rFonts w:asciiTheme="minorHAnsi" w:hAnsiTheme="minorHAnsi" w:cstheme="minorHAnsi"/>
          <w:color w:val="F5844C"/>
          <w:sz w:val="22"/>
          <w:shd w:val="clear" w:color="auto" w:fill="F2F2F2" w:themeFill="background1" w:themeFillShade="F2"/>
          <w:lang w:eastAsia="de-DE"/>
        </w:rPr>
        <w:t xml:space="preserve"> type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"xs:string"</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&lt;wfs:Title</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Identifier</w:t>
      </w:r>
      <w:r w:rsidRPr="00765504">
        <w:rPr>
          <w:rFonts w:asciiTheme="minorHAnsi" w:hAnsiTheme="minorHAnsi" w:cstheme="minorHAnsi"/>
          <w:color w:val="000096"/>
          <w:sz w:val="22"/>
          <w:shd w:val="clear" w:color="auto" w:fill="F2F2F2" w:themeFill="background1" w:themeFillShade="F2"/>
          <w:lang w:eastAsia="de-DE"/>
        </w:rPr>
        <w:t>&lt;/wfs:Title&gt;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&lt;wfs:Abstract</w:t>
      </w:r>
      <w:r w:rsidRPr="00765504">
        <w:rPr>
          <w:rFonts w:asciiTheme="minorHAnsi" w:hAnsiTheme="minorHAnsi" w:cstheme="minorHAnsi"/>
          <w:color w:val="F5844C"/>
          <w:sz w:val="22"/>
          <w:shd w:val="clear" w:color="auto" w:fill="F2F2F2" w:themeFill="background1" w:themeFillShade="F2"/>
          <w:lang w:eastAsia="de-DE"/>
        </w:rPr>
        <w:t xml:space="preserve"> xml:lang</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"en"</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t>The gml:id of the feature to be retrieved.</w:t>
      </w:r>
      <w:r w:rsidRPr="00765504">
        <w:rPr>
          <w:rFonts w:asciiTheme="minorHAnsi" w:hAnsiTheme="minorHAnsi" w:cstheme="minorHAnsi"/>
          <w:color w:val="000096"/>
          <w:sz w:val="22"/>
          <w:shd w:val="clear" w:color="auto" w:fill="F2F2F2" w:themeFill="background1" w:themeFillShade="F2"/>
          <w:lang w:eastAsia="de-DE"/>
        </w:rPr>
        <w:t>&lt;/wfs:Abstract&gt;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&lt;/wfs:Parameter&gt;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&lt;wfs:QueryExpressionText</w:t>
      </w:r>
      <w:r w:rsidRPr="00765504">
        <w:rPr>
          <w:rFonts w:asciiTheme="minorHAnsi" w:hAnsiTheme="minorHAnsi" w:cstheme="minorHAnsi"/>
          <w:color w:val="F5844C"/>
          <w:sz w:val="22"/>
          <w:shd w:val="clear" w:color="auto" w:fill="F2F2F2" w:themeFill="background1" w:themeFillShade="F2"/>
          <w:lang w:eastAsia="de-DE"/>
        </w:rPr>
        <w:t xml:space="preserve"> returnFeatureTypes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w:t>
      </w:r>
      <w:r w:rsidRPr="00765504">
        <w:rPr>
          <w:rFonts w:asciiTheme="minorHAnsi" w:hAnsiTheme="minorHAnsi" w:cstheme="minorHAnsi"/>
          <w:color w:val="F5844C"/>
          <w:sz w:val="22"/>
          <w:shd w:val="clear" w:color="auto" w:fill="F2F2F2" w:themeFill="background1" w:themeFillShade="F2"/>
          <w:lang w:eastAsia="de-DE"/>
        </w:rPr>
        <w:t xml:space="preserve"> language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"urn:ogc:def:queryLanguage:OGC-WFS::WFS_QueryExpression"</w:t>
      </w:r>
      <w:r w:rsidRPr="00765504">
        <w:rPr>
          <w:rFonts w:asciiTheme="minorHAnsi" w:hAnsiTheme="minorHAnsi" w:cstheme="minorHAnsi"/>
          <w:color w:val="F5844C"/>
          <w:sz w:val="22"/>
          <w:shd w:val="clear" w:color="auto" w:fill="F2F2F2" w:themeFill="background1" w:themeFillShade="F2"/>
          <w:lang w:eastAsia="de-DE"/>
        </w:rPr>
        <w:t xml:space="preserve"> isPrivate</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"false"</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w:t>
      </w:r>
      <w:r w:rsidRPr="00765504">
        <w:rPr>
          <w:rFonts w:asciiTheme="minorHAnsi" w:hAnsiTheme="minorHAnsi" w:cstheme="minorHAnsi"/>
          <w:color w:val="F5844C"/>
          <w:sz w:val="22"/>
          <w:shd w:val="clear" w:color="auto" w:fill="F2F2F2" w:themeFill="background1" w:themeFillShade="F2"/>
          <w:lang w:eastAsia="de-DE"/>
        </w:rPr>
        <w:t xml:space="preserve"> typeNames</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"schema-</w:t>
      </w:r>
      <w:r>
        <w:rPr>
          <w:rFonts w:asciiTheme="minorHAnsi" w:hAnsiTheme="minorHAnsi" w:cstheme="minorHAnsi"/>
          <w:color w:val="993300"/>
          <w:sz w:val="22"/>
          <w:shd w:val="clear" w:color="auto" w:fill="F2F2F2" w:themeFill="background1" w:themeFillShade="F2"/>
          <w:lang w:eastAsia="de-DE"/>
        </w:rPr>
        <w:t>element(core</w:t>
      </w:r>
      <w:r w:rsidRPr="00765504">
        <w:rPr>
          <w:rFonts w:asciiTheme="minorHAnsi" w:hAnsiTheme="minorHAnsi" w:cstheme="minorHAnsi"/>
          <w:color w:val="993300"/>
          <w:sz w:val="22"/>
          <w:shd w:val="clear" w:color="auto" w:fill="F2F2F2" w:themeFill="background1" w:themeFillShade="F2"/>
          <w:lang w:eastAsia="de-DE"/>
        </w:rPr>
        <w:t>:_CityObject)"</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&lt;fes:Filter&gt;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&lt;fes:ResourceId</w:t>
      </w:r>
      <w:r w:rsidRPr="00765504">
        <w:rPr>
          <w:rFonts w:asciiTheme="minorHAnsi" w:hAnsiTheme="minorHAnsi" w:cstheme="minorHAnsi"/>
          <w:color w:val="F5844C"/>
          <w:sz w:val="22"/>
          <w:shd w:val="clear" w:color="auto" w:fill="F2F2F2" w:themeFill="background1" w:themeFillShade="F2"/>
          <w:lang w:eastAsia="de-DE"/>
        </w:rPr>
        <w:t xml:space="preserve"> rid</w:t>
      </w:r>
      <w:r w:rsidRPr="00765504">
        <w:rPr>
          <w:rFonts w:asciiTheme="minorHAnsi" w:hAnsiTheme="minorHAnsi" w:cstheme="minorHAnsi"/>
          <w:color w:val="FF8040"/>
          <w:sz w:val="22"/>
          <w:shd w:val="clear" w:color="auto" w:fill="F2F2F2" w:themeFill="background1" w:themeFillShade="F2"/>
          <w:lang w:eastAsia="de-DE"/>
        </w:rPr>
        <w:t>=</w:t>
      </w:r>
      <w:r w:rsidRPr="00765504">
        <w:rPr>
          <w:rFonts w:asciiTheme="minorHAnsi" w:hAnsiTheme="minorHAnsi" w:cstheme="minorHAnsi"/>
          <w:color w:val="993300"/>
          <w:sz w:val="22"/>
          <w:shd w:val="clear" w:color="auto" w:fill="F2F2F2" w:themeFill="background1" w:themeFillShade="F2"/>
          <w:lang w:eastAsia="de-DE"/>
        </w:rPr>
        <w:t>"${id}"</w:t>
      </w:r>
      <w:r w:rsidRPr="00765504">
        <w:rPr>
          <w:rFonts w:asciiTheme="minorHAnsi" w:hAnsiTheme="minorHAnsi" w:cstheme="minorHAnsi"/>
          <w:color w:val="000096"/>
          <w:sz w:val="22"/>
          <w:shd w:val="clear" w:color="auto" w:fill="F2F2F2" w:themeFill="background1" w:themeFillShade="F2"/>
          <w:lang w:eastAsia="de-DE"/>
        </w:rPr>
        <w: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&lt;/fes:Filter&gt;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&lt;/wfs:QueryExpressionText&gt;</w:t>
      </w:r>
      <w:r w:rsidRPr="00765504">
        <w:rPr>
          <w:rFonts w:asciiTheme="minorHAnsi" w:hAnsiTheme="minorHAnsi" w:cstheme="minorHAnsi"/>
          <w:color w:val="000000"/>
          <w:sz w:val="22"/>
          <w:shd w:val="clear" w:color="auto" w:fill="F2F2F2" w:themeFill="background1" w:themeFillShade="F2"/>
          <w:lang w:eastAsia="de-DE"/>
        </w:rPr>
        <w:br/>
        <w:t xml:space="preserve">  </w:t>
      </w:r>
      <w:r w:rsidRPr="00765504">
        <w:rPr>
          <w:rFonts w:asciiTheme="minorHAnsi" w:hAnsiTheme="minorHAnsi" w:cstheme="minorHAnsi"/>
          <w:color w:val="000096"/>
          <w:sz w:val="22"/>
          <w:shd w:val="clear" w:color="auto" w:fill="F2F2F2" w:themeFill="background1" w:themeFillShade="F2"/>
          <w:lang w:eastAsia="de-DE"/>
        </w:rPr>
        <w:t>&lt;/wfs:StoredQueryDescription&gt;</w:t>
      </w:r>
      <w:r w:rsidRPr="00765504">
        <w:rPr>
          <w:rFonts w:asciiTheme="minorHAnsi" w:hAnsiTheme="minorHAnsi" w:cstheme="minorHAnsi"/>
          <w:color w:val="000000"/>
          <w:sz w:val="22"/>
          <w:shd w:val="clear" w:color="auto" w:fill="F2F2F2" w:themeFill="background1" w:themeFillShade="F2"/>
          <w:lang w:eastAsia="de-DE"/>
        </w:rPr>
        <w:br/>
      </w:r>
      <w:r w:rsidRPr="00765504">
        <w:rPr>
          <w:rFonts w:asciiTheme="minorHAnsi" w:hAnsiTheme="minorHAnsi" w:cstheme="minorHAnsi"/>
          <w:color w:val="000096"/>
          <w:sz w:val="22"/>
          <w:shd w:val="clear" w:color="auto" w:fill="F2F2F2" w:themeFill="background1" w:themeFillShade="F2"/>
          <w:lang w:eastAsia="de-DE"/>
        </w:rPr>
        <w:t>&lt;/wfs:DescribeStoredQueriesResponse&gt;</w:t>
      </w:r>
    </w:p>
    <w:p w14:paraId="1467A3A5" w14:textId="23401353" w:rsidR="00323E15" w:rsidRDefault="00323E15" w:rsidP="00323E15">
      <w:pPr>
        <w:pStyle w:val="Beschriftung"/>
      </w:pPr>
      <w:r>
        <w:t xml:space="preserve">Listing </w:t>
      </w:r>
      <w:r>
        <w:fldChar w:fldCharType="begin"/>
      </w:r>
      <w:r>
        <w:instrText xml:space="preserve"> SEQ Listing \* ARABIC </w:instrText>
      </w:r>
      <w:r>
        <w:fldChar w:fldCharType="separate"/>
      </w:r>
      <w:r w:rsidR="003A7134">
        <w:rPr>
          <w:noProof/>
        </w:rPr>
        <w:t>19</w:t>
      </w:r>
      <w:r>
        <w:fldChar w:fldCharType="end"/>
      </w:r>
      <w:r>
        <w:t>:</w:t>
      </w:r>
      <w:r>
        <w:rPr>
          <w:b w:val="0"/>
        </w:rPr>
        <w:t xml:space="preserve"> Example response to a DescribeStoredQuery request.</w:t>
      </w:r>
    </w:p>
    <w:p w14:paraId="66FDBEDD" w14:textId="77777777" w:rsidR="00323E15" w:rsidRDefault="00323E15" w:rsidP="00323E15">
      <w:r w:rsidRPr="00A5687F">
        <w:t>Ever</w:t>
      </w:r>
      <w:r>
        <w:t xml:space="preserve">y WFS implementation must at minimum offer the </w:t>
      </w:r>
      <w:r w:rsidRPr="00A5687F">
        <w:rPr>
          <w:rFonts w:ascii="Courier New" w:hAnsi="Courier New" w:cs="Courier New"/>
        </w:rPr>
        <w:t>GetFeatureById</w:t>
      </w:r>
      <w:r>
        <w:t xml:space="preserve"> stored query having the unique identifier </w:t>
      </w:r>
      <w:r w:rsidRPr="00A5687F">
        <w:rPr>
          <w:i/>
        </w:rPr>
        <w:t>http://www.opengis.net/def/query/OGC-WFS/0/GetFeatureById</w:t>
      </w:r>
      <w:r>
        <w:t xml:space="preserve"> as shown above. This stored query takes a single parameter </w:t>
      </w:r>
      <w:r w:rsidRPr="003F2F53">
        <w:rPr>
          <w:i/>
        </w:rPr>
        <w:t>id</w:t>
      </w:r>
      <w:r>
        <w:t xml:space="preserve"> of type </w:t>
      </w:r>
      <w:r w:rsidRPr="003F2F53">
        <w:rPr>
          <w:rFonts w:ascii="Courier New" w:hAnsi="Courier New" w:cs="Courier New"/>
        </w:rPr>
        <w:t>xs:string</w:t>
      </w:r>
      <w:r>
        <w:t xml:space="preserve"> and returns zero or exactly one feature whose resource identifier matches the </w:t>
      </w:r>
      <w:r w:rsidRPr="00DE0CCD">
        <w:rPr>
          <w:rFonts w:ascii="Courier New" w:hAnsi="Courier New" w:cs="Courier New"/>
        </w:rPr>
        <w:t>id</w:t>
      </w:r>
      <w:r>
        <w:t xml:space="preserve"> value. For the 3D City Database WFS, the id value is evaluated against the </w:t>
      </w:r>
      <w:r w:rsidRPr="00DE0CCD">
        <w:rPr>
          <w:rFonts w:ascii="Courier New" w:hAnsi="Courier New" w:cs="Courier New"/>
        </w:rPr>
        <w:t>gml:id</w:t>
      </w:r>
      <w:r>
        <w:t xml:space="preserve"> of each feature in the database to find a match. </w:t>
      </w:r>
    </w:p>
    <w:p w14:paraId="474AA74A" w14:textId="13646AB1" w:rsidR="00323E15" w:rsidRDefault="00323E15" w:rsidP="00323E15">
      <w:r>
        <w:t xml:space="preserve">The </w:t>
      </w:r>
      <w:r w:rsidRPr="00DE0CCD">
        <w:rPr>
          <w:rFonts w:ascii="Courier New" w:hAnsi="Courier New" w:cs="Courier New"/>
        </w:rPr>
        <w:t>returnFeatureTypes</w:t>
      </w:r>
      <w:r>
        <w:t xml:space="preserve"> attribute lists the feature types that may be returned by a stored query. Note that this string is empty for the the </w:t>
      </w:r>
      <w:r w:rsidRPr="00A5687F">
        <w:rPr>
          <w:rFonts w:ascii="Courier New" w:hAnsi="Courier New" w:cs="Courier New"/>
        </w:rPr>
        <w:t>GetFeatureById</w:t>
      </w:r>
      <w:r>
        <w:t xml:space="preserve"> query. Consequently, the query will return a feature instance of all advertised feature types if its </w:t>
      </w:r>
      <w:r w:rsidRPr="00DE0CCD">
        <w:rPr>
          <w:rFonts w:ascii="Courier New" w:hAnsi="Courier New" w:cs="Courier New"/>
        </w:rPr>
        <w:t>gml:id</w:t>
      </w:r>
      <w:r>
        <w:t xml:space="preserve"> matches. The set of advertised feature types can be influenced in the </w:t>
      </w:r>
      <w:r w:rsidRPr="00DE0CCD">
        <w:rPr>
          <w:rFonts w:ascii="Courier New" w:hAnsi="Courier New" w:cs="Courier New"/>
        </w:rPr>
        <w:t>config.xml</w:t>
      </w:r>
      <w:r>
        <w:t xml:space="preserve"> settings file.</w:t>
      </w:r>
      <w:r w:rsidR="007644AD">
        <w:t xml:space="preserve"> </w:t>
      </w:r>
      <w:r>
        <w:t xml:space="preserve">The </w:t>
      </w:r>
      <w:r w:rsidRPr="00DE0CCD">
        <w:rPr>
          <w:rFonts w:ascii="Courier New" w:hAnsi="Courier New" w:cs="Courier New"/>
        </w:rPr>
        <w:t>DescribeStoredQuery</w:t>
      </w:r>
      <w:r>
        <w:t xml:space="preserve"> operation allows the following XML attributes.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6B992109" w14:textId="77777777" w:rsidTr="00323E15">
        <w:trPr>
          <w:trHeight w:val="185"/>
          <w:jc w:val="center"/>
        </w:trPr>
        <w:tc>
          <w:tcPr>
            <w:tcW w:w="2269" w:type="dxa"/>
            <w:shd w:val="clear" w:color="auto" w:fill="FFFF99"/>
            <w:vAlign w:val="center"/>
          </w:tcPr>
          <w:p w14:paraId="1600A145"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3137904F"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3BA8020A"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3762FD38"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4162BB14" w14:textId="77777777" w:rsidTr="00323E15">
        <w:trPr>
          <w:trHeight w:val="321"/>
          <w:jc w:val="center"/>
        </w:trPr>
        <w:tc>
          <w:tcPr>
            <w:tcW w:w="2269" w:type="dxa"/>
            <w:shd w:val="clear" w:color="auto" w:fill="F3F3F3"/>
            <w:vAlign w:val="center"/>
          </w:tcPr>
          <w:p w14:paraId="6C955259"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78518BE"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081306F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5CFF18AE"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782B2488" w14:textId="77777777" w:rsidTr="00323E15">
        <w:trPr>
          <w:trHeight w:val="321"/>
          <w:jc w:val="center"/>
        </w:trPr>
        <w:tc>
          <w:tcPr>
            <w:tcW w:w="2269" w:type="dxa"/>
            <w:shd w:val="clear" w:color="auto" w:fill="F3F3F3"/>
            <w:vAlign w:val="center"/>
          </w:tcPr>
          <w:p w14:paraId="03AFCF60"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0AB358F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D67B87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2F1C9FCC"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23C69BEC" w14:textId="77777777" w:rsidTr="00323E15">
        <w:trPr>
          <w:trHeight w:val="321"/>
          <w:jc w:val="center"/>
        </w:trPr>
        <w:tc>
          <w:tcPr>
            <w:tcW w:w="2269" w:type="dxa"/>
            <w:shd w:val="clear" w:color="auto" w:fill="F3F3F3"/>
            <w:vAlign w:val="center"/>
          </w:tcPr>
          <w:p w14:paraId="2A2563ED"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777751F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78F5209"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104AE1D7"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7AF40356" w14:textId="77777777" w:rsidTr="00323E15">
        <w:trPr>
          <w:trHeight w:val="321"/>
          <w:jc w:val="center"/>
        </w:trPr>
        <w:tc>
          <w:tcPr>
            <w:tcW w:w="8926" w:type="dxa"/>
            <w:gridSpan w:val="4"/>
            <w:shd w:val="clear" w:color="auto" w:fill="D9D9D9" w:themeFill="background1" w:themeFillShade="D9"/>
            <w:vAlign w:val="center"/>
          </w:tcPr>
          <w:p w14:paraId="155863A9"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7E30FC3D" w14:textId="7F87C1FF" w:rsidR="00323E15" w:rsidRDefault="00323E15" w:rsidP="00A20FE1">
      <w:pPr>
        <w:pStyle w:val="Beschriftung"/>
        <w:spacing w:before="120"/>
        <w:rPr>
          <w:b w:val="0"/>
        </w:rPr>
      </w:pPr>
      <w:r>
        <w:t xml:space="preserve">Listing </w:t>
      </w:r>
      <w:r>
        <w:fldChar w:fldCharType="begin"/>
      </w:r>
      <w:r>
        <w:instrText xml:space="preserve"> SEQ Listing \* ARABIC </w:instrText>
      </w:r>
      <w:r>
        <w:fldChar w:fldCharType="separate"/>
      </w:r>
      <w:r w:rsidR="003A7134">
        <w:rPr>
          <w:noProof/>
        </w:rPr>
        <w:t>20</w:t>
      </w:r>
      <w:r>
        <w:fldChar w:fldCharType="end"/>
      </w:r>
      <w:r>
        <w:t xml:space="preserve">: </w:t>
      </w:r>
      <w:r>
        <w:rPr>
          <w:b w:val="0"/>
        </w:rPr>
        <w:t>Supported XML attributes of a DescribeStoredQuery operation.</w:t>
      </w:r>
    </w:p>
    <w:p w14:paraId="1A6C06F2" w14:textId="77777777" w:rsidR="0055328E" w:rsidRDefault="0055328E" w:rsidP="0055328E">
      <w:r>
        <w:t xml:space="preserve">A KVP-encoded </w:t>
      </w:r>
      <w:r w:rsidRPr="008D3FD5">
        <w:rPr>
          <w:rFonts w:ascii="Courier New" w:hAnsi="Courier New" w:cs="Courier New"/>
        </w:rPr>
        <w:t>DescribeStoredQueries</w:t>
      </w:r>
      <w:r>
        <w:t xml:space="preserve"> request is shown below.</w:t>
      </w:r>
    </w:p>
    <w:p w14:paraId="765AAB45" w14:textId="2541C7EB" w:rsidR="0055328E" w:rsidRPr="008D3FD5" w:rsidRDefault="0055328E" w:rsidP="008D3FD5">
      <w:pPr>
        <w:ind w:left="708"/>
        <w:rPr>
          <w:rFonts w:ascii="Courier New" w:hAnsi="Courier New" w:cs="Courier New"/>
          <w:sz w:val="22"/>
        </w:rPr>
      </w:pPr>
      <w:r w:rsidRPr="008D3FD5">
        <w:rPr>
          <w:rFonts w:ascii="Courier New" w:hAnsi="Courier New" w:cs="Courier New"/>
          <w:sz w:val="22"/>
        </w:rPr>
        <w:t>http[s]://[host][:port]/[context_path]/wfs?</w:t>
      </w:r>
      <w:r w:rsidRPr="008D3FD5">
        <w:rPr>
          <w:rFonts w:ascii="Courier New" w:hAnsi="Courier New" w:cs="Courier New"/>
          <w:sz w:val="22"/>
        </w:rPr>
        <w:br/>
        <w:t>SERVICE=WFS&amp;</w:t>
      </w:r>
      <w:r w:rsidRPr="008D3FD5">
        <w:rPr>
          <w:rFonts w:ascii="Courier New" w:hAnsi="Courier New" w:cs="Courier New"/>
          <w:sz w:val="22"/>
        </w:rPr>
        <w:br/>
        <w:t>VERSION=2.0.2&amp;</w:t>
      </w:r>
      <w:r w:rsidRPr="008D3FD5">
        <w:rPr>
          <w:rFonts w:ascii="Courier New" w:hAnsi="Courier New" w:cs="Courier New"/>
          <w:sz w:val="22"/>
        </w:rPr>
        <w:br/>
        <w:t>REQUEST=DescribeStoredQueries&amp;</w:t>
      </w:r>
      <w:r w:rsidRPr="008D3FD5">
        <w:rPr>
          <w:rFonts w:ascii="Courier New" w:hAnsi="Courier New" w:cs="Courier New"/>
          <w:sz w:val="22"/>
        </w:rPr>
        <w:br/>
        <w:t>STOREDQUERY_ID=http%3A%2F%2Fwww.opengis.net%2Fdef%2Fquery%2FOGC-WFS%2F0%2FGetFeatureById</w:t>
      </w:r>
    </w:p>
    <w:p w14:paraId="05A2CE9C" w14:textId="115E9DE3" w:rsidR="0055328E" w:rsidRDefault="0055328E" w:rsidP="0055328E">
      <w:r>
        <w:t>The supported KVP parameters are listed in the following table.</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53235F" w:rsidRPr="00B2269C" w14:paraId="2900212B" w14:textId="77777777" w:rsidTr="007E36F9">
        <w:trPr>
          <w:trHeight w:val="185"/>
          <w:jc w:val="center"/>
        </w:trPr>
        <w:tc>
          <w:tcPr>
            <w:tcW w:w="2269" w:type="dxa"/>
            <w:shd w:val="clear" w:color="auto" w:fill="FFFF99"/>
            <w:vAlign w:val="center"/>
          </w:tcPr>
          <w:p w14:paraId="0C90D7B0" w14:textId="14B48DCF" w:rsidR="0053235F" w:rsidRPr="00E808AE" w:rsidRDefault="0053235F" w:rsidP="007E36F9">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KVP parameters</w:t>
            </w:r>
          </w:p>
        </w:tc>
        <w:tc>
          <w:tcPr>
            <w:tcW w:w="845" w:type="dxa"/>
            <w:shd w:val="clear" w:color="auto" w:fill="FFFF99"/>
            <w:vAlign w:val="center"/>
          </w:tcPr>
          <w:p w14:paraId="2BAF3F33" w14:textId="77777777" w:rsidR="0053235F" w:rsidRPr="00E808AE" w:rsidRDefault="0053235F"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7D184D35" w14:textId="77777777" w:rsidR="0053235F" w:rsidRDefault="0053235F"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2856E79C" w14:textId="77777777" w:rsidR="0053235F" w:rsidRDefault="0053235F"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53235F" w:rsidRPr="00B2269C" w14:paraId="48E9BAB5" w14:textId="77777777" w:rsidTr="007E36F9">
        <w:trPr>
          <w:trHeight w:val="321"/>
          <w:jc w:val="center"/>
        </w:trPr>
        <w:tc>
          <w:tcPr>
            <w:tcW w:w="2269" w:type="dxa"/>
            <w:shd w:val="clear" w:color="auto" w:fill="F3F3F3"/>
            <w:vAlign w:val="center"/>
          </w:tcPr>
          <w:p w14:paraId="05052BC4" w14:textId="5735F269" w:rsidR="0053235F" w:rsidRPr="000719EA" w:rsidRDefault="0053235F"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326CBA12" w14:textId="77777777" w:rsidR="0053235F" w:rsidRPr="00BD4CA4" w:rsidRDefault="0053235F"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102B2367" w14:textId="77777777" w:rsidR="0053235F" w:rsidRDefault="0053235F"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61F9D83E" w14:textId="6F5B6EA4" w:rsidR="0053235F" w:rsidRDefault="0053235F"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3235F" w:rsidRPr="00B2269C" w14:paraId="5A76BC15" w14:textId="77777777" w:rsidTr="007E36F9">
        <w:trPr>
          <w:trHeight w:val="321"/>
          <w:jc w:val="center"/>
        </w:trPr>
        <w:tc>
          <w:tcPr>
            <w:tcW w:w="2269" w:type="dxa"/>
            <w:shd w:val="clear" w:color="auto" w:fill="F3F3F3"/>
            <w:vAlign w:val="center"/>
          </w:tcPr>
          <w:p w14:paraId="49AC9914" w14:textId="6E1C124E" w:rsidR="0053235F" w:rsidRDefault="0053235F"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7D79809C" w14:textId="77777777" w:rsidR="0053235F" w:rsidRDefault="0053235F"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3947D38A" w14:textId="77777777" w:rsidR="0053235F" w:rsidRDefault="0053235F"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138B1A25" w14:textId="477E75F7" w:rsidR="0053235F" w:rsidRDefault="0053235F"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3235F" w:rsidRPr="00B2269C" w14:paraId="5569439F" w14:textId="77777777" w:rsidTr="007E36F9">
        <w:trPr>
          <w:trHeight w:val="321"/>
          <w:jc w:val="center"/>
        </w:trPr>
        <w:tc>
          <w:tcPr>
            <w:tcW w:w="2269" w:type="dxa"/>
            <w:shd w:val="clear" w:color="auto" w:fill="F3F3F3"/>
            <w:vAlign w:val="center"/>
          </w:tcPr>
          <w:p w14:paraId="181A45C7" w14:textId="013E6C70" w:rsidR="0053235F" w:rsidRDefault="0053235F"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STOREDQUERY_ID</w:t>
            </w:r>
          </w:p>
        </w:tc>
        <w:tc>
          <w:tcPr>
            <w:tcW w:w="845" w:type="dxa"/>
            <w:shd w:val="clear" w:color="auto" w:fill="F3F3F3"/>
            <w:vAlign w:val="center"/>
          </w:tcPr>
          <w:p w14:paraId="42F39618" w14:textId="77777777" w:rsidR="0053235F" w:rsidRDefault="0053235F"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15D1F668" w14:textId="77777777" w:rsidR="0053235F" w:rsidRDefault="0053235F" w:rsidP="007E36F9">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32E6A589" w14:textId="75FAE333" w:rsidR="0053235F" w:rsidRDefault="0053235F">
            <w:pPr>
              <w:spacing w:before="20" w:after="20" w:line="240" w:lineRule="auto"/>
              <w:jc w:val="left"/>
              <w:rPr>
                <w:rFonts w:ascii="Arial" w:eastAsia="Times New Roman" w:hAnsi="Arial" w:cs="Arial"/>
                <w:bCs/>
                <w:iCs/>
                <w:sz w:val="20"/>
                <w:szCs w:val="20"/>
                <w:lang w:eastAsia="de-DE"/>
              </w:rPr>
            </w:pPr>
            <w:r w:rsidRPr="0053235F">
              <w:rPr>
                <w:rFonts w:ascii="Arial" w:eastAsia="Times New Roman" w:hAnsi="Arial" w:cs="Arial"/>
                <w:bCs/>
                <w:iCs/>
                <w:sz w:val="20"/>
                <w:szCs w:val="20"/>
                <w:lang w:eastAsia="de-DE"/>
              </w:rPr>
              <w:t>A comma-separated list of stored query</w:t>
            </w:r>
            <w:r>
              <w:rPr>
                <w:rFonts w:ascii="Arial" w:eastAsia="Times New Roman" w:hAnsi="Arial" w:cs="Arial"/>
                <w:bCs/>
                <w:iCs/>
                <w:sz w:val="20"/>
                <w:szCs w:val="20"/>
                <w:lang w:eastAsia="de-DE"/>
              </w:rPr>
              <w:t xml:space="preserve"> </w:t>
            </w:r>
            <w:r w:rsidRPr="0053235F">
              <w:rPr>
                <w:rFonts w:ascii="Arial" w:eastAsia="Times New Roman" w:hAnsi="Arial" w:cs="Arial"/>
                <w:bCs/>
                <w:iCs/>
                <w:sz w:val="20"/>
                <w:szCs w:val="20"/>
                <w:lang w:eastAsia="de-DE"/>
              </w:rPr>
              <w:t>identifiers to describe.</w:t>
            </w:r>
          </w:p>
        </w:tc>
      </w:tr>
      <w:tr w:rsidR="0053235F" w:rsidRPr="00B2269C" w14:paraId="2EE4DB3A" w14:textId="77777777" w:rsidTr="007E36F9">
        <w:trPr>
          <w:trHeight w:val="321"/>
          <w:jc w:val="center"/>
        </w:trPr>
        <w:tc>
          <w:tcPr>
            <w:tcW w:w="8926" w:type="dxa"/>
            <w:gridSpan w:val="4"/>
            <w:shd w:val="clear" w:color="auto" w:fill="D9D9D9" w:themeFill="background1" w:themeFillShade="D9"/>
            <w:vAlign w:val="center"/>
          </w:tcPr>
          <w:p w14:paraId="42541636" w14:textId="77777777" w:rsidR="0053235F" w:rsidRPr="00F54FCD" w:rsidRDefault="0053235F" w:rsidP="007E36F9">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75DBCE93" w14:textId="75D391CC" w:rsidR="0053235F" w:rsidRPr="0055328E" w:rsidRDefault="0053235F" w:rsidP="008D3FD5">
      <w:pPr>
        <w:pStyle w:val="Beschriftung"/>
        <w:spacing w:before="120"/>
      </w:pPr>
      <w:r>
        <w:t xml:space="preserve">Listing </w:t>
      </w:r>
      <w:r>
        <w:fldChar w:fldCharType="begin"/>
      </w:r>
      <w:r>
        <w:instrText xml:space="preserve"> SEQ Listing \* ARABIC </w:instrText>
      </w:r>
      <w:r>
        <w:fldChar w:fldCharType="separate"/>
      </w:r>
      <w:r w:rsidR="003A7134">
        <w:rPr>
          <w:noProof/>
        </w:rPr>
        <w:t>21</w:t>
      </w:r>
      <w:r>
        <w:fldChar w:fldCharType="end"/>
      </w:r>
      <w:r>
        <w:t xml:space="preserve">: </w:t>
      </w:r>
      <w:r>
        <w:rPr>
          <w:b w:val="0"/>
        </w:rPr>
        <w:t>Supported KVP parameters of a DescribeStoredQuery operation.</w:t>
      </w:r>
    </w:p>
    <w:p w14:paraId="3849B60F" w14:textId="77777777" w:rsidR="00323E15" w:rsidRDefault="00323E15" w:rsidP="00323E15">
      <w:pPr>
        <w:pStyle w:val="berschrift3"/>
      </w:pPr>
      <w:bookmarkStart w:id="10456" w:name="_Ref414568970"/>
      <w:bookmarkStart w:id="10457" w:name="_Toc414614391"/>
      <w:bookmarkStart w:id="10458" w:name="_Toc414614865"/>
      <w:bookmarkStart w:id="10459" w:name="_Toc414632231"/>
      <w:bookmarkStart w:id="10460" w:name="_Toc520999280"/>
      <w:bookmarkStart w:id="10461" w:name="_Toc521423486"/>
      <w:bookmarkStart w:id="10462" w:name="_Toc948507"/>
      <w:r>
        <w:t>GetFeature operation</w:t>
      </w:r>
      <w:bookmarkEnd w:id="10456"/>
      <w:bookmarkEnd w:id="10457"/>
      <w:bookmarkEnd w:id="10458"/>
      <w:bookmarkEnd w:id="10459"/>
      <w:bookmarkEnd w:id="10460"/>
      <w:bookmarkEnd w:id="10461"/>
      <w:bookmarkEnd w:id="10462"/>
    </w:p>
    <w:p w14:paraId="7EDA27B3" w14:textId="77777777" w:rsidR="00323E15" w:rsidRDefault="00323E15" w:rsidP="00323E15">
      <w:r>
        <w:t xml:space="preserve">The </w:t>
      </w:r>
      <w:r w:rsidRPr="00700391">
        <w:rPr>
          <w:rFonts w:ascii="Courier New" w:hAnsi="Courier New" w:cs="Courier New"/>
        </w:rPr>
        <w:t>GetFeature</w:t>
      </w:r>
      <w:r>
        <w:t xml:space="preserve"> operation lets a client query CityGML features from the 3D City Database. The </w:t>
      </w:r>
      <w:r w:rsidRPr="00700391">
        <w:rPr>
          <w:i/>
        </w:rPr>
        <w:t>Simple WFS</w:t>
      </w:r>
      <w:r>
        <w:t xml:space="preserve"> conformance class only mandates WFS server implementations to support </w:t>
      </w:r>
      <w:r w:rsidRPr="00700391">
        <w:rPr>
          <w:rFonts w:ascii="Courier New" w:hAnsi="Courier New" w:cs="Courier New"/>
        </w:rPr>
        <w:t>GetFeature</w:t>
      </w:r>
      <w:r>
        <w:t xml:space="preserve"> queries that use the predefined stored query </w:t>
      </w:r>
      <w:r w:rsidRPr="00A5687F">
        <w:rPr>
          <w:rFonts w:ascii="Courier New" w:hAnsi="Courier New" w:cs="Courier New"/>
        </w:rPr>
        <w:t>GetFeatureById</w:t>
      </w:r>
      <w:r>
        <w:t xml:space="preserve"> as query expression and filter criteria. For this reason, the current version of the 3D City Database WFS handles </w:t>
      </w:r>
      <w:r w:rsidRPr="00A5687F">
        <w:rPr>
          <w:rFonts w:ascii="Courier New" w:hAnsi="Courier New" w:cs="Courier New"/>
        </w:rPr>
        <w:t>GetFeatureById</w:t>
      </w:r>
      <w:r>
        <w:t xml:space="preserve"> queries but no ad-hoc queries. The </w:t>
      </w:r>
      <w:r w:rsidRPr="00700391">
        <w:rPr>
          <w:rFonts w:ascii="Courier New" w:hAnsi="Courier New" w:cs="Courier New"/>
        </w:rPr>
        <w:t>GetFeature</w:t>
      </w:r>
      <w:r>
        <w:t xml:space="preserve"> support will be extended in future releases.</w:t>
      </w:r>
    </w:p>
    <w:p w14:paraId="1231FE75" w14:textId="77777777" w:rsidR="00323E15" w:rsidRDefault="00323E15" w:rsidP="00323E15">
      <w:r>
        <w:t xml:space="preserve">A valid </w:t>
      </w:r>
      <w:r w:rsidRPr="00700391">
        <w:rPr>
          <w:rFonts w:ascii="Courier New" w:hAnsi="Courier New" w:cs="Courier New"/>
        </w:rPr>
        <w:t>GetFeature</w:t>
      </w:r>
      <w:r>
        <w:t xml:space="preserve"> operation is shown below. The </w:t>
      </w:r>
      <w:r w:rsidRPr="00D97BA9">
        <w:rPr>
          <w:rFonts w:ascii="Courier New" w:hAnsi="Courier New" w:cs="Courier New"/>
        </w:rPr>
        <w:t>gml:id</w:t>
      </w:r>
      <w:r>
        <w:t xml:space="preserve"> of the city object that shall be returned by the WFS is passed as parameter to the </w:t>
      </w:r>
      <w:r w:rsidRPr="00A5687F">
        <w:rPr>
          <w:rFonts w:ascii="Courier New" w:hAnsi="Courier New" w:cs="Courier New"/>
        </w:rPr>
        <w:t>GetFeatureById</w:t>
      </w:r>
      <w:r>
        <w:t xml:space="preserve"> stored query.</w:t>
      </w:r>
    </w:p>
    <w:p w14:paraId="22FB8EDF" w14:textId="77777777" w:rsidR="00323E15" w:rsidRPr="00CC6C5D" w:rsidRDefault="00323E15" w:rsidP="00323E15">
      <w:pPr>
        <w:shd w:val="clear" w:color="auto" w:fill="F2F2F2" w:themeFill="background1" w:themeFillShade="F2"/>
        <w:spacing w:line="240" w:lineRule="auto"/>
        <w:jc w:val="left"/>
        <w:rPr>
          <w:rFonts w:asciiTheme="minorHAnsi" w:hAnsiTheme="minorHAnsi" w:cstheme="minorHAnsi"/>
          <w:sz w:val="22"/>
        </w:rPr>
      </w:pPr>
      <w:r w:rsidRPr="00CC6C5D">
        <w:rPr>
          <w:rFonts w:asciiTheme="minorHAnsi" w:hAnsiTheme="minorHAnsi" w:cstheme="minorHAnsi"/>
          <w:color w:val="8B26C9"/>
          <w:sz w:val="22"/>
          <w:shd w:val="clear" w:color="auto" w:fill="F2F2F2" w:themeFill="background1" w:themeFillShade="F2"/>
          <w:lang w:eastAsia="de-DE"/>
        </w:rPr>
        <w:t>&lt;?xml version="1.0" encoding="UTF-8"?&gt;</w:t>
      </w:r>
      <w:r w:rsidRPr="00CC6C5D">
        <w:rPr>
          <w:rFonts w:asciiTheme="minorHAnsi" w:hAnsiTheme="minorHAnsi" w:cstheme="minorHAnsi"/>
          <w:color w:val="000000"/>
          <w:sz w:val="22"/>
          <w:shd w:val="clear" w:color="auto" w:fill="F2F2F2" w:themeFill="background1" w:themeFillShade="F2"/>
          <w:lang w:eastAsia="de-DE"/>
        </w:rPr>
        <w:br/>
      </w:r>
      <w:r w:rsidRPr="00CC6C5D">
        <w:rPr>
          <w:rFonts w:asciiTheme="minorHAnsi" w:hAnsiTheme="minorHAnsi" w:cstheme="minorHAnsi"/>
          <w:color w:val="000096"/>
          <w:sz w:val="22"/>
          <w:shd w:val="clear" w:color="auto" w:fill="F2F2F2" w:themeFill="background1" w:themeFillShade="F2"/>
          <w:lang w:eastAsia="de-DE"/>
        </w:rPr>
        <w:t>&lt;wfs:GetFeature</w:t>
      </w:r>
      <w:r w:rsidRPr="00CC6C5D">
        <w:rPr>
          <w:rFonts w:asciiTheme="minorHAnsi" w:hAnsiTheme="minorHAnsi" w:cstheme="minorHAnsi"/>
          <w:color w:val="F5844C"/>
          <w:sz w:val="22"/>
          <w:shd w:val="clear" w:color="auto" w:fill="F2F2F2" w:themeFill="background1" w:themeFillShade="F2"/>
          <w:lang w:eastAsia="de-DE"/>
        </w:rPr>
        <w:t xml:space="preserve"> service</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"WFS"</w:t>
      </w:r>
      <w:r w:rsidRPr="00CC6C5D">
        <w:rPr>
          <w:rFonts w:asciiTheme="minorHAnsi" w:hAnsiTheme="minorHAnsi" w:cstheme="minorHAnsi"/>
          <w:color w:val="F5844C"/>
          <w:sz w:val="22"/>
          <w:shd w:val="clear" w:color="auto" w:fill="F2F2F2" w:themeFill="background1" w:themeFillShade="F2"/>
          <w:lang w:eastAsia="de-DE"/>
        </w:rPr>
        <w:t xml:space="preserve"> version</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"2.0.0"</w:t>
      </w:r>
      <w:r w:rsidRPr="00CC6C5D">
        <w:rPr>
          <w:rFonts w:asciiTheme="minorHAnsi" w:hAnsiTheme="minorHAnsi" w:cstheme="minorHAnsi"/>
          <w:color w:val="F5844C"/>
          <w:sz w:val="22"/>
          <w:shd w:val="clear" w:color="auto" w:fill="F2F2F2" w:themeFill="background1" w:themeFillShade="F2"/>
          <w:lang w:eastAsia="de-DE"/>
        </w:rPr>
        <w:t xml:space="preserve"> </w:t>
      </w:r>
      <w:r w:rsidRPr="00CC6C5D">
        <w:rPr>
          <w:rFonts w:asciiTheme="minorHAnsi" w:hAnsiTheme="minorHAnsi" w:cstheme="minorHAnsi"/>
          <w:color w:val="0099CC"/>
          <w:sz w:val="22"/>
          <w:shd w:val="clear" w:color="auto" w:fill="F2F2F2" w:themeFill="background1" w:themeFillShade="F2"/>
          <w:lang w:eastAsia="de-DE"/>
        </w:rPr>
        <w:t>xmlns:wfs</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"http://www.opengis.net/wfs/2.0"</w:t>
      </w:r>
      <w:r w:rsidRPr="00CC6C5D">
        <w:rPr>
          <w:rFonts w:asciiTheme="minorHAnsi" w:hAnsiTheme="minorHAnsi" w:cstheme="minorHAnsi"/>
          <w:color w:val="000096"/>
          <w:sz w:val="22"/>
          <w:shd w:val="clear" w:color="auto" w:fill="F2F2F2" w:themeFill="background1" w:themeFillShade="F2"/>
          <w:lang w:eastAsia="de-DE"/>
        </w:rPr>
        <w:t>&gt;</w:t>
      </w:r>
      <w:r w:rsidRPr="00CC6C5D">
        <w:rPr>
          <w:rFonts w:asciiTheme="minorHAnsi" w:hAnsiTheme="minorHAnsi" w:cstheme="minorHAnsi"/>
          <w:color w:val="000000"/>
          <w:sz w:val="22"/>
          <w:shd w:val="clear" w:color="auto" w:fill="F2F2F2" w:themeFill="background1" w:themeFillShade="F2"/>
          <w:lang w:eastAsia="de-DE"/>
        </w:rPr>
        <w:br/>
        <w:t xml:space="preserve">  </w:t>
      </w:r>
      <w:r w:rsidRPr="00CC6C5D">
        <w:rPr>
          <w:rFonts w:asciiTheme="minorHAnsi" w:hAnsiTheme="minorHAnsi" w:cstheme="minorHAnsi"/>
          <w:color w:val="000096"/>
          <w:sz w:val="22"/>
          <w:shd w:val="clear" w:color="auto" w:fill="F2F2F2" w:themeFill="background1" w:themeFillShade="F2"/>
          <w:lang w:eastAsia="de-DE"/>
        </w:rPr>
        <w:t>&lt;wfs:StoredQuery</w:t>
      </w:r>
      <w:r w:rsidRPr="00CC6C5D">
        <w:rPr>
          <w:rFonts w:asciiTheme="minorHAnsi" w:hAnsiTheme="minorHAnsi" w:cstheme="minorHAnsi"/>
          <w:color w:val="F5844C"/>
          <w:sz w:val="22"/>
          <w:shd w:val="clear" w:color="auto" w:fill="F2F2F2" w:themeFill="background1" w:themeFillShade="F2"/>
          <w:lang w:eastAsia="de-DE"/>
        </w:rPr>
        <w:t xml:space="preserve"> id</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"http://www.opengis.net/def/query/OGC-WFS/0/GetFeatureById"</w:t>
      </w:r>
      <w:r w:rsidRPr="00CC6C5D">
        <w:rPr>
          <w:rFonts w:asciiTheme="minorHAnsi" w:hAnsiTheme="minorHAnsi" w:cstheme="minorHAnsi"/>
          <w:color w:val="000096"/>
          <w:sz w:val="22"/>
          <w:shd w:val="clear" w:color="auto" w:fill="F2F2F2" w:themeFill="background1" w:themeFillShade="F2"/>
          <w:lang w:eastAsia="de-DE"/>
        </w:rPr>
        <w:t>&gt;</w:t>
      </w:r>
      <w:r w:rsidRPr="00CC6C5D">
        <w:rPr>
          <w:rFonts w:asciiTheme="minorHAnsi" w:hAnsiTheme="minorHAnsi" w:cstheme="minorHAnsi"/>
          <w:color w:val="000000"/>
          <w:sz w:val="22"/>
          <w:shd w:val="clear" w:color="auto" w:fill="F2F2F2" w:themeFill="background1" w:themeFillShade="F2"/>
          <w:lang w:eastAsia="de-DE"/>
        </w:rPr>
        <w:br/>
        <w:t xml:space="preserve">    </w:t>
      </w:r>
      <w:r w:rsidRPr="00CC6C5D">
        <w:rPr>
          <w:rFonts w:asciiTheme="minorHAnsi" w:hAnsiTheme="minorHAnsi" w:cstheme="minorHAnsi"/>
          <w:color w:val="000096"/>
          <w:sz w:val="22"/>
          <w:shd w:val="clear" w:color="auto" w:fill="F2F2F2" w:themeFill="background1" w:themeFillShade="F2"/>
          <w:lang w:eastAsia="de-DE"/>
        </w:rPr>
        <w:t>&lt;wfs:Parameter</w:t>
      </w:r>
      <w:r w:rsidRPr="00CC6C5D">
        <w:rPr>
          <w:rFonts w:asciiTheme="minorHAnsi" w:hAnsiTheme="minorHAnsi" w:cstheme="minorHAnsi"/>
          <w:color w:val="F5844C"/>
          <w:sz w:val="22"/>
          <w:shd w:val="clear" w:color="auto" w:fill="F2F2F2" w:themeFill="background1" w:themeFillShade="F2"/>
          <w:lang w:eastAsia="de-DE"/>
        </w:rPr>
        <w:t xml:space="preserve"> name</w:t>
      </w:r>
      <w:r w:rsidRPr="00CC6C5D">
        <w:rPr>
          <w:rFonts w:asciiTheme="minorHAnsi" w:hAnsiTheme="minorHAnsi" w:cstheme="minorHAnsi"/>
          <w:color w:val="FF8040"/>
          <w:sz w:val="22"/>
          <w:shd w:val="clear" w:color="auto" w:fill="F2F2F2" w:themeFill="background1" w:themeFillShade="F2"/>
          <w:lang w:eastAsia="de-DE"/>
        </w:rPr>
        <w:t>=</w:t>
      </w:r>
      <w:r w:rsidRPr="00CC6C5D">
        <w:rPr>
          <w:rFonts w:asciiTheme="minorHAnsi" w:hAnsiTheme="minorHAnsi" w:cstheme="minorHAnsi"/>
          <w:color w:val="993300"/>
          <w:sz w:val="22"/>
          <w:shd w:val="clear" w:color="auto" w:fill="F2F2F2" w:themeFill="background1" w:themeFillShade="F2"/>
          <w:lang w:eastAsia="de-DE"/>
        </w:rPr>
        <w:t>"id"</w:t>
      </w:r>
      <w:r w:rsidRPr="00CC6C5D">
        <w:rPr>
          <w:rFonts w:asciiTheme="minorHAnsi" w:hAnsiTheme="minorHAnsi" w:cstheme="minorHAnsi"/>
          <w:color w:val="000096"/>
          <w:sz w:val="22"/>
          <w:shd w:val="clear" w:color="auto" w:fill="F2F2F2" w:themeFill="background1" w:themeFillShade="F2"/>
          <w:lang w:eastAsia="de-DE"/>
        </w:rPr>
        <w:t>&gt;</w:t>
      </w:r>
      <w:r>
        <w:rPr>
          <w:rFonts w:asciiTheme="minorHAnsi" w:hAnsiTheme="minorHAnsi" w:cstheme="minorHAnsi"/>
          <w:color w:val="000000"/>
          <w:sz w:val="22"/>
          <w:shd w:val="clear" w:color="auto" w:fill="F2F2F2" w:themeFill="background1" w:themeFillShade="F2"/>
          <w:lang w:eastAsia="de-DE"/>
        </w:rPr>
        <w:t>ID_0815</w:t>
      </w:r>
      <w:r w:rsidRPr="00CC6C5D">
        <w:rPr>
          <w:rFonts w:asciiTheme="minorHAnsi" w:hAnsiTheme="minorHAnsi" w:cstheme="minorHAnsi"/>
          <w:color w:val="000096"/>
          <w:sz w:val="22"/>
          <w:shd w:val="clear" w:color="auto" w:fill="F2F2F2" w:themeFill="background1" w:themeFillShade="F2"/>
          <w:lang w:eastAsia="de-DE"/>
        </w:rPr>
        <w:t>&lt;/wfs:Parameter&gt;</w:t>
      </w:r>
      <w:r w:rsidRPr="00CC6C5D">
        <w:rPr>
          <w:rFonts w:asciiTheme="minorHAnsi" w:hAnsiTheme="minorHAnsi" w:cstheme="minorHAnsi"/>
          <w:color w:val="000000"/>
          <w:sz w:val="22"/>
          <w:shd w:val="clear" w:color="auto" w:fill="F2F2F2" w:themeFill="background1" w:themeFillShade="F2"/>
          <w:lang w:eastAsia="de-DE"/>
        </w:rPr>
        <w:br/>
        <w:t xml:space="preserve">  </w:t>
      </w:r>
      <w:r w:rsidRPr="00CC6C5D">
        <w:rPr>
          <w:rFonts w:asciiTheme="minorHAnsi" w:hAnsiTheme="minorHAnsi" w:cstheme="minorHAnsi"/>
          <w:color w:val="000096"/>
          <w:sz w:val="22"/>
          <w:shd w:val="clear" w:color="auto" w:fill="F2F2F2" w:themeFill="background1" w:themeFillShade="F2"/>
          <w:lang w:eastAsia="de-DE"/>
        </w:rPr>
        <w:t>&lt;/wfs:StoredQuery&gt;</w:t>
      </w:r>
      <w:r w:rsidRPr="00CC6C5D">
        <w:rPr>
          <w:rFonts w:asciiTheme="minorHAnsi" w:hAnsiTheme="minorHAnsi" w:cstheme="minorHAnsi"/>
          <w:color w:val="000000"/>
          <w:sz w:val="22"/>
          <w:shd w:val="clear" w:color="auto" w:fill="F2F2F2" w:themeFill="background1" w:themeFillShade="F2"/>
          <w:lang w:eastAsia="de-DE"/>
        </w:rPr>
        <w:br/>
      </w:r>
      <w:r w:rsidRPr="00CC6C5D">
        <w:rPr>
          <w:rFonts w:asciiTheme="minorHAnsi" w:hAnsiTheme="minorHAnsi" w:cstheme="minorHAnsi"/>
          <w:color w:val="000096"/>
          <w:sz w:val="22"/>
          <w:shd w:val="clear" w:color="auto" w:fill="F2F2F2" w:themeFill="background1" w:themeFillShade="F2"/>
          <w:lang w:eastAsia="de-DE"/>
        </w:rPr>
        <w:t>&lt;/wfs:GetFeature&gt;</w:t>
      </w:r>
    </w:p>
    <w:p w14:paraId="27A4B59D" w14:textId="7476F38E" w:rsidR="00323E15" w:rsidRPr="00A5687F" w:rsidRDefault="00323E15" w:rsidP="00323E15">
      <w:pPr>
        <w:pStyle w:val="Beschriftung"/>
      </w:pPr>
      <w:bookmarkStart w:id="10463" w:name="_Ref522471205"/>
      <w:r>
        <w:t xml:space="preserve">Listing </w:t>
      </w:r>
      <w:r>
        <w:fldChar w:fldCharType="begin"/>
      </w:r>
      <w:r>
        <w:instrText xml:space="preserve"> SEQ Listing \* ARABIC </w:instrText>
      </w:r>
      <w:r>
        <w:fldChar w:fldCharType="separate"/>
      </w:r>
      <w:r w:rsidR="003A7134">
        <w:rPr>
          <w:noProof/>
        </w:rPr>
        <w:t>22</w:t>
      </w:r>
      <w:r>
        <w:fldChar w:fldCharType="end"/>
      </w:r>
      <w:bookmarkEnd w:id="10463"/>
      <w:r>
        <w:t xml:space="preserve">: </w:t>
      </w:r>
      <w:r>
        <w:rPr>
          <w:b w:val="0"/>
        </w:rPr>
        <w:t>Example GetFeature operation.</w:t>
      </w:r>
    </w:p>
    <w:p w14:paraId="74D80F24" w14:textId="77777777" w:rsidR="00323E15" w:rsidRDefault="00323E15" w:rsidP="00323E15">
      <w:r>
        <w:t xml:space="preserve">The WFS will answer the above request with either the CityGML city object(s) whose </w:t>
      </w:r>
      <w:r w:rsidRPr="00701281">
        <w:rPr>
          <w:rFonts w:ascii="Courier New" w:hAnsi="Courier New" w:cs="Courier New"/>
        </w:rPr>
        <w:t>gml:id</w:t>
      </w:r>
      <w:r>
        <w:t xml:space="preserve"> value matches </w:t>
      </w:r>
      <w:r w:rsidRPr="00701281">
        <w:rPr>
          <w:rFonts w:ascii="Courier New" w:hAnsi="Courier New" w:cs="Courier New"/>
        </w:rPr>
        <w:t>ID_0815</w:t>
      </w:r>
      <w:r>
        <w:t xml:space="preserve"> or with an exception report in case no matching city object was found in the 3D City Database.   </w:t>
      </w:r>
    </w:p>
    <w:p w14:paraId="1FC9C061" w14:textId="77777777" w:rsidR="00323E15" w:rsidRPr="007C4DF0" w:rsidRDefault="00323E15" w:rsidP="00323E15">
      <w:r>
        <w:t xml:space="preserve">A single </w:t>
      </w:r>
      <w:r w:rsidRPr="00700391">
        <w:rPr>
          <w:rFonts w:ascii="Courier New" w:hAnsi="Courier New" w:cs="Courier New"/>
        </w:rPr>
        <w:t>GetFeature</w:t>
      </w:r>
      <w:r>
        <w:t xml:space="preserve"> operation can also be used to request more than one feature.</w:t>
      </w:r>
    </w:p>
    <w:p w14:paraId="19E61D16" w14:textId="77777777" w:rsidR="00323E15" w:rsidRPr="007F40A6" w:rsidRDefault="00323E15" w:rsidP="00323E15">
      <w:pPr>
        <w:shd w:val="clear" w:color="auto" w:fill="F2F2F2" w:themeFill="background1" w:themeFillShade="F2"/>
        <w:spacing w:line="240" w:lineRule="auto"/>
        <w:jc w:val="left"/>
        <w:rPr>
          <w:rFonts w:asciiTheme="minorHAnsi" w:hAnsiTheme="minorHAnsi" w:cstheme="minorHAnsi"/>
          <w:sz w:val="22"/>
        </w:rPr>
      </w:pPr>
      <w:r w:rsidRPr="007F40A6">
        <w:rPr>
          <w:rFonts w:asciiTheme="minorHAnsi" w:hAnsiTheme="minorHAnsi" w:cstheme="minorHAnsi"/>
          <w:color w:val="8B26C9"/>
          <w:sz w:val="22"/>
          <w:lang w:eastAsia="de-DE"/>
        </w:rPr>
        <w:t>&lt;?xml version="1.0" encoding="UTF-8"?&gt;</w:t>
      </w:r>
      <w:r w:rsidRPr="007F40A6">
        <w:rPr>
          <w:rFonts w:asciiTheme="minorHAnsi" w:hAnsiTheme="minorHAnsi" w:cstheme="minorHAnsi"/>
          <w:color w:val="000000"/>
          <w:sz w:val="22"/>
          <w:lang w:eastAsia="de-DE"/>
        </w:rPr>
        <w:br/>
      </w:r>
      <w:r w:rsidRPr="007F40A6">
        <w:rPr>
          <w:rFonts w:asciiTheme="minorHAnsi" w:hAnsiTheme="minorHAnsi" w:cstheme="minorHAnsi"/>
          <w:color w:val="000096"/>
          <w:sz w:val="22"/>
          <w:lang w:eastAsia="de-DE"/>
        </w:rPr>
        <w:t>&lt;wfs:GetFeature</w:t>
      </w:r>
      <w:r w:rsidRPr="007F40A6">
        <w:rPr>
          <w:rFonts w:asciiTheme="minorHAnsi" w:hAnsiTheme="minorHAnsi" w:cstheme="minorHAnsi"/>
          <w:color w:val="F5844C"/>
          <w:sz w:val="22"/>
          <w:lang w:eastAsia="de-DE"/>
        </w:rPr>
        <w:t xml:space="preserve"> service</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"WFS"</w:t>
      </w:r>
      <w:r w:rsidRPr="007F40A6">
        <w:rPr>
          <w:rFonts w:asciiTheme="minorHAnsi" w:hAnsiTheme="minorHAnsi" w:cstheme="minorHAnsi"/>
          <w:color w:val="F5844C"/>
          <w:sz w:val="22"/>
          <w:lang w:eastAsia="de-DE"/>
        </w:rPr>
        <w:t xml:space="preserve"> version</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"2.0.0"</w:t>
      </w:r>
      <w:r w:rsidRPr="007F40A6">
        <w:rPr>
          <w:rFonts w:asciiTheme="minorHAnsi" w:hAnsiTheme="minorHAnsi" w:cstheme="minorHAnsi"/>
          <w:color w:val="F5844C"/>
          <w:sz w:val="22"/>
          <w:lang w:eastAsia="de-DE"/>
        </w:rPr>
        <w:t xml:space="preserve"> </w:t>
      </w:r>
      <w:r w:rsidRPr="007F40A6">
        <w:rPr>
          <w:rFonts w:asciiTheme="minorHAnsi" w:hAnsiTheme="minorHAnsi" w:cstheme="minorHAnsi"/>
          <w:color w:val="0099CC"/>
          <w:sz w:val="22"/>
          <w:lang w:eastAsia="de-DE"/>
        </w:rPr>
        <w:t>xmlns:wfs</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"http://www.opengis.net/wfs/2.0"</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w:t>
      </w:r>
      <w:r w:rsidRPr="007F40A6">
        <w:rPr>
          <w:rFonts w:asciiTheme="minorHAnsi" w:hAnsiTheme="minorHAnsi" w:cstheme="minorHAnsi"/>
          <w:color w:val="F5844C"/>
          <w:sz w:val="22"/>
          <w:lang w:eastAsia="de-DE"/>
        </w:rPr>
        <w:t xml:space="preserve"> id</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"urn:ogc:def:query:OGC-WFS::GetFeatureById"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&lt;wfs:Parameter</w:t>
      </w:r>
      <w:r w:rsidRPr="007F40A6">
        <w:rPr>
          <w:rFonts w:asciiTheme="minorHAnsi" w:hAnsiTheme="minorHAnsi" w:cstheme="minorHAnsi"/>
          <w:color w:val="F5844C"/>
          <w:sz w:val="22"/>
          <w:lang w:eastAsia="de-DE"/>
        </w:rPr>
        <w:t xml:space="preserve"> name</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t>first gml:id</w:t>
      </w:r>
      <w:r w:rsidRPr="007F40A6">
        <w:rPr>
          <w:rFonts w:asciiTheme="minorHAnsi" w:hAnsiTheme="minorHAnsi" w:cstheme="minorHAnsi"/>
          <w:color w:val="000096"/>
          <w:sz w:val="22"/>
          <w:lang w:eastAsia="de-DE"/>
        </w:rPr>
        <w:t>&lt;/wfs:Parameter&gt;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w:t>
      </w:r>
      <w:r w:rsidRPr="007F40A6">
        <w:rPr>
          <w:rFonts w:asciiTheme="minorHAnsi" w:hAnsiTheme="minorHAnsi" w:cstheme="minorHAnsi"/>
          <w:color w:val="F5844C"/>
          <w:sz w:val="22"/>
          <w:lang w:eastAsia="de-DE"/>
        </w:rPr>
        <w:t xml:space="preserve"> id</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"urn:ogc:def:query:OGC-WFS::GetFeatureById"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&lt;wfs:Parameter</w:t>
      </w:r>
      <w:r w:rsidRPr="007F40A6">
        <w:rPr>
          <w:rFonts w:asciiTheme="minorHAnsi" w:hAnsiTheme="minorHAnsi" w:cstheme="minorHAnsi"/>
          <w:color w:val="F5844C"/>
          <w:sz w:val="22"/>
          <w:lang w:eastAsia="de-DE"/>
        </w:rPr>
        <w:t xml:space="preserve"> name</w:t>
      </w:r>
      <w:r w:rsidRPr="007F40A6">
        <w:rPr>
          <w:rFonts w:asciiTheme="minorHAnsi" w:hAnsiTheme="minorHAnsi" w:cstheme="minorHAnsi"/>
          <w:color w:val="FF8040"/>
          <w:sz w:val="22"/>
          <w:lang w:eastAsia="de-DE"/>
        </w:rPr>
        <w:t>=</w:t>
      </w:r>
      <w:r w:rsidRPr="007F40A6">
        <w:rPr>
          <w:rFonts w:asciiTheme="minorHAnsi" w:hAnsiTheme="minorHAnsi" w:cstheme="minorHAnsi"/>
          <w:color w:val="993300"/>
          <w:sz w:val="22"/>
          <w:lang w:eastAsia="de-DE"/>
        </w:rPr>
        <w:t>"id"</w:t>
      </w:r>
      <w:r w:rsidRPr="007F40A6">
        <w:rPr>
          <w:rFonts w:asciiTheme="minorHAnsi" w:hAnsiTheme="minorHAnsi" w:cstheme="minorHAnsi"/>
          <w:color w:val="000096"/>
          <w:sz w:val="22"/>
          <w:lang w:eastAsia="de-DE"/>
        </w:rPr>
        <w:t>&gt;</w:t>
      </w:r>
      <w:r w:rsidRPr="007F40A6">
        <w:rPr>
          <w:rFonts w:asciiTheme="minorHAnsi" w:hAnsiTheme="minorHAnsi" w:cstheme="minorHAnsi"/>
          <w:color w:val="000000"/>
          <w:sz w:val="22"/>
          <w:lang w:eastAsia="de-DE"/>
        </w:rPr>
        <w:t>second gml:id</w:t>
      </w:r>
      <w:r w:rsidRPr="007F40A6">
        <w:rPr>
          <w:rFonts w:asciiTheme="minorHAnsi" w:hAnsiTheme="minorHAnsi" w:cstheme="minorHAnsi"/>
          <w:color w:val="000096"/>
          <w:sz w:val="22"/>
          <w:lang w:eastAsia="de-DE"/>
        </w:rPr>
        <w:t>&lt;/wfs:Parameter&gt;</w:t>
      </w:r>
      <w:r w:rsidRPr="007F40A6">
        <w:rPr>
          <w:rFonts w:asciiTheme="minorHAnsi" w:hAnsiTheme="minorHAnsi" w:cstheme="minorHAnsi"/>
          <w:color w:val="000000"/>
          <w:sz w:val="22"/>
          <w:lang w:eastAsia="de-DE"/>
        </w:rPr>
        <w:br/>
        <w:t xml:space="preserve">  </w:t>
      </w:r>
      <w:r w:rsidRPr="007F40A6">
        <w:rPr>
          <w:rFonts w:asciiTheme="minorHAnsi" w:hAnsiTheme="minorHAnsi" w:cstheme="minorHAnsi"/>
          <w:color w:val="000096"/>
          <w:sz w:val="22"/>
          <w:lang w:eastAsia="de-DE"/>
        </w:rPr>
        <w:t>&lt;/wfs:StoredQuery&gt;</w:t>
      </w:r>
      <w:r w:rsidRPr="007F40A6">
        <w:rPr>
          <w:rFonts w:asciiTheme="minorHAnsi" w:hAnsiTheme="minorHAnsi" w:cstheme="minorHAnsi"/>
          <w:color w:val="000000"/>
          <w:sz w:val="22"/>
          <w:lang w:eastAsia="de-DE"/>
        </w:rPr>
        <w:br/>
      </w:r>
      <w:r w:rsidRPr="007F40A6">
        <w:rPr>
          <w:rFonts w:asciiTheme="minorHAnsi" w:hAnsiTheme="minorHAnsi" w:cstheme="minorHAnsi"/>
          <w:color w:val="000096"/>
          <w:sz w:val="22"/>
          <w:lang w:eastAsia="de-DE"/>
        </w:rPr>
        <w:t>&lt;/wfs:GetFeature&gt;</w:t>
      </w:r>
    </w:p>
    <w:p w14:paraId="2BF69249" w14:textId="4D5D69BB" w:rsidR="00323E15" w:rsidRPr="00A5687F" w:rsidRDefault="00323E15" w:rsidP="00323E15">
      <w:pPr>
        <w:pStyle w:val="Beschriftung"/>
      </w:pPr>
      <w:r>
        <w:t xml:space="preserve">Listing </w:t>
      </w:r>
      <w:r>
        <w:fldChar w:fldCharType="begin"/>
      </w:r>
      <w:r>
        <w:instrText xml:space="preserve"> SEQ Listing \* ARABIC </w:instrText>
      </w:r>
      <w:r>
        <w:fldChar w:fldCharType="separate"/>
      </w:r>
      <w:r w:rsidR="003A7134">
        <w:rPr>
          <w:noProof/>
        </w:rPr>
        <w:t>23</w:t>
      </w:r>
      <w:r>
        <w:fldChar w:fldCharType="end"/>
      </w:r>
      <w:r>
        <w:t xml:space="preserve">: </w:t>
      </w:r>
      <w:r>
        <w:rPr>
          <w:b w:val="0"/>
        </w:rPr>
        <w:t>Example GetFeature operation requesting for two city objects.</w:t>
      </w:r>
    </w:p>
    <w:p w14:paraId="2D56C453" w14:textId="77777777" w:rsidR="00323E15" w:rsidRDefault="00323E15" w:rsidP="00323E15">
      <w:r>
        <w:t xml:space="preserve">If a </w:t>
      </w:r>
      <w:r w:rsidRPr="00700391">
        <w:rPr>
          <w:rFonts w:ascii="Courier New" w:hAnsi="Courier New" w:cs="Courier New"/>
        </w:rPr>
        <w:t>GetFeature</w:t>
      </w:r>
      <w:r>
        <w:t xml:space="preserve"> request results in more than one city objects or consists of more than one stored query, the response will be wrapped by one or more </w:t>
      </w:r>
      <w:r w:rsidRPr="00453A94">
        <w:rPr>
          <w:rFonts w:ascii="Courier New" w:hAnsi="Courier New" w:cs="Courier New"/>
        </w:rPr>
        <w:t>&lt;wfs:FeatureCollection&gt;</w:t>
      </w:r>
      <w:r>
        <w:t xml:space="preserve"> elements. Please refer to the WFS 2.0 specification for details on the encoding of the response document.</w:t>
      </w:r>
    </w:p>
    <w:p w14:paraId="74B67AC4" w14:textId="77777777" w:rsidR="00323E15" w:rsidRDefault="00323E15" w:rsidP="00323E15">
      <w:r>
        <w:t xml:space="preserve">The </w:t>
      </w:r>
      <w:r w:rsidRPr="00700391">
        <w:rPr>
          <w:rFonts w:ascii="Courier New" w:hAnsi="Courier New" w:cs="Courier New"/>
        </w:rPr>
        <w:t>GetFeature</w:t>
      </w:r>
      <w:r>
        <w:t xml:space="preserve"> operation can be influenced by the following XML attributes.</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69"/>
        <w:gridCol w:w="845"/>
        <w:gridCol w:w="2126"/>
        <w:gridCol w:w="3686"/>
      </w:tblGrid>
      <w:tr w:rsidR="00323E15" w:rsidRPr="00B2269C" w14:paraId="69983460" w14:textId="77777777" w:rsidTr="00323E15">
        <w:trPr>
          <w:trHeight w:val="185"/>
          <w:jc w:val="center"/>
        </w:trPr>
        <w:tc>
          <w:tcPr>
            <w:tcW w:w="2269" w:type="dxa"/>
            <w:shd w:val="clear" w:color="auto" w:fill="FFFF99"/>
            <w:vAlign w:val="center"/>
          </w:tcPr>
          <w:p w14:paraId="1790B082" w14:textId="77777777" w:rsidR="00323E15" w:rsidRPr="00E808AE" w:rsidRDefault="00323E15" w:rsidP="00323E15">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XML attribute</w:t>
            </w:r>
          </w:p>
        </w:tc>
        <w:tc>
          <w:tcPr>
            <w:tcW w:w="845" w:type="dxa"/>
            <w:shd w:val="clear" w:color="auto" w:fill="FFFF99"/>
            <w:vAlign w:val="center"/>
          </w:tcPr>
          <w:p w14:paraId="24D03615" w14:textId="77777777" w:rsidR="00323E15" w:rsidRPr="00E808AE"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26" w:type="dxa"/>
            <w:shd w:val="clear" w:color="auto" w:fill="FFFF99"/>
          </w:tcPr>
          <w:p w14:paraId="62B788B6"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686" w:type="dxa"/>
            <w:shd w:val="clear" w:color="auto" w:fill="FFFF99"/>
          </w:tcPr>
          <w:p w14:paraId="36049A17" w14:textId="77777777" w:rsidR="00323E15" w:rsidRDefault="00323E15" w:rsidP="00323E15">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323E15" w:rsidRPr="00B2269C" w14:paraId="58A2048C" w14:textId="77777777" w:rsidTr="00323E15">
        <w:trPr>
          <w:trHeight w:val="321"/>
          <w:jc w:val="center"/>
        </w:trPr>
        <w:tc>
          <w:tcPr>
            <w:tcW w:w="2269" w:type="dxa"/>
            <w:shd w:val="clear" w:color="auto" w:fill="F3F3F3"/>
            <w:vAlign w:val="center"/>
          </w:tcPr>
          <w:p w14:paraId="0F1E46C8" w14:textId="77777777" w:rsidR="00323E15" w:rsidRPr="000719EA"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845" w:type="dxa"/>
            <w:shd w:val="clear" w:color="auto" w:fill="F3F3F3"/>
            <w:vAlign w:val="center"/>
          </w:tcPr>
          <w:p w14:paraId="178E1C75" w14:textId="77777777" w:rsidR="00323E15" w:rsidRPr="00BD4CA4"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41E67804"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686" w:type="dxa"/>
            <w:shd w:val="clear" w:color="auto" w:fill="F3F3F3"/>
          </w:tcPr>
          <w:p w14:paraId="4196FE2E"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service attribute indicates the service type. The value “WFS” is fixed.</w:t>
            </w:r>
          </w:p>
        </w:tc>
      </w:tr>
      <w:tr w:rsidR="00323E15" w:rsidRPr="00B2269C" w14:paraId="4B87B78A" w14:textId="77777777" w:rsidTr="00323E15">
        <w:trPr>
          <w:trHeight w:val="321"/>
          <w:jc w:val="center"/>
        </w:trPr>
        <w:tc>
          <w:tcPr>
            <w:tcW w:w="2269" w:type="dxa"/>
            <w:shd w:val="clear" w:color="auto" w:fill="F3F3F3"/>
            <w:vAlign w:val="center"/>
          </w:tcPr>
          <w:p w14:paraId="5A9566E5"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845" w:type="dxa"/>
            <w:shd w:val="clear" w:color="auto" w:fill="F3F3F3"/>
            <w:vAlign w:val="center"/>
          </w:tcPr>
          <w:p w14:paraId="30993895"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26" w:type="dxa"/>
            <w:shd w:val="clear" w:color="auto" w:fill="F3F3F3"/>
            <w:vAlign w:val="center"/>
          </w:tcPr>
          <w:p w14:paraId="011C7A5C"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686" w:type="dxa"/>
            <w:shd w:val="clear" w:color="auto" w:fill="F3F3F3"/>
          </w:tcPr>
          <w:p w14:paraId="3C8EC0D0"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version of the WFS Interface Standard to be used in the communication.</w:t>
            </w:r>
          </w:p>
        </w:tc>
      </w:tr>
      <w:tr w:rsidR="00323E15" w:rsidRPr="00B2269C" w14:paraId="7641B732" w14:textId="77777777" w:rsidTr="00323E15">
        <w:trPr>
          <w:trHeight w:val="321"/>
          <w:jc w:val="center"/>
        </w:trPr>
        <w:tc>
          <w:tcPr>
            <w:tcW w:w="2269" w:type="dxa"/>
            <w:shd w:val="clear" w:color="auto" w:fill="F3F3F3"/>
            <w:vAlign w:val="center"/>
          </w:tcPr>
          <w:p w14:paraId="3099157B"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handle</w:t>
            </w:r>
          </w:p>
        </w:tc>
        <w:tc>
          <w:tcPr>
            <w:tcW w:w="845" w:type="dxa"/>
            <w:shd w:val="clear" w:color="auto" w:fill="F3F3F3"/>
            <w:vAlign w:val="center"/>
          </w:tcPr>
          <w:p w14:paraId="7BD9DC2F"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6FE0E25E" w14:textId="77777777" w:rsidR="00323E15" w:rsidRDefault="00323E15" w:rsidP="00323E15">
            <w:pPr>
              <w:spacing w:before="20" w:after="20" w:line="240" w:lineRule="auto"/>
              <w:jc w:val="center"/>
              <w:rPr>
                <w:rFonts w:ascii="Arial" w:eastAsia="Times New Roman" w:hAnsi="Arial" w:cs="Arial"/>
                <w:bCs/>
                <w:iCs/>
                <w:sz w:val="20"/>
                <w:szCs w:val="20"/>
                <w:lang w:eastAsia="de-DE"/>
              </w:rPr>
            </w:pPr>
          </w:p>
        </w:tc>
        <w:tc>
          <w:tcPr>
            <w:tcW w:w="3686" w:type="dxa"/>
            <w:shd w:val="clear" w:color="auto" w:fill="F3F3F3"/>
          </w:tcPr>
          <w:p w14:paraId="2159348D"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 xml:space="preserve">The handle parameter allows a client to associate a mnemonic name with the request that will be used in exception reports. </w:t>
            </w:r>
          </w:p>
        </w:tc>
      </w:tr>
      <w:tr w:rsidR="00323E15" w:rsidRPr="00B2269C" w14:paraId="771CCCFE" w14:textId="77777777" w:rsidTr="00323E15">
        <w:trPr>
          <w:trHeight w:val="321"/>
          <w:jc w:val="center"/>
        </w:trPr>
        <w:tc>
          <w:tcPr>
            <w:tcW w:w="2269" w:type="dxa"/>
            <w:shd w:val="clear" w:color="auto" w:fill="F3F3F3"/>
            <w:vAlign w:val="center"/>
          </w:tcPr>
          <w:p w14:paraId="521DFF49"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outputFormat</w:t>
            </w:r>
          </w:p>
        </w:tc>
        <w:tc>
          <w:tcPr>
            <w:tcW w:w="845" w:type="dxa"/>
            <w:shd w:val="clear" w:color="auto" w:fill="F3F3F3"/>
            <w:vAlign w:val="center"/>
          </w:tcPr>
          <w:p w14:paraId="63D772C0"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5B5A2AC8"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sidRPr="00AF0956">
              <w:rPr>
                <w:rFonts w:ascii="Arial" w:eastAsia="Times New Roman" w:hAnsi="Arial" w:cs="Arial"/>
                <w:bCs/>
                <w:iCs/>
                <w:sz w:val="20"/>
                <w:szCs w:val="20"/>
                <w:lang w:eastAsia="de-DE"/>
              </w:rPr>
              <w:t>application/gml+xml; version=3.1</w:t>
            </w:r>
          </w:p>
        </w:tc>
        <w:tc>
          <w:tcPr>
            <w:tcW w:w="3686" w:type="dxa"/>
            <w:shd w:val="clear" w:color="auto" w:fill="F3F3F3"/>
          </w:tcPr>
          <w:p w14:paraId="2D281E3D" w14:textId="4037B2AF"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Controls the encoding of the response. Per default, the WFS uses CityGML / GML 3.1.1. The outputFormat attribute may also take the value “</w:t>
            </w:r>
            <w:r w:rsidR="00FE45F4">
              <w:rPr>
                <w:rFonts w:ascii="Arial" w:eastAsia="Times New Roman" w:hAnsi="Arial" w:cs="Arial"/>
                <w:bCs/>
                <w:i/>
                <w:iCs/>
                <w:sz w:val="20"/>
                <w:szCs w:val="20"/>
                <w:lang w:eastAsia="de-DE"/>
              </w:rPr>
              <w:t>application/json</w:t>
            </w:r>
            <w:r>
              <w:rPr>
                <w:rFonts w:ascii="Arial" w:eastAsia="Times New Roman" w:hAnsi="Arial" w:cs="Arial"/>
                <w:bCs/>
                <w:iCs/>
                <w:sz w:val="20"/>
                <w:szCs w:val="20"/>
                <w:lang w:eastAsia="de-DE"/>
              </w:rPr>
              <w:t xml:space="preserve">”, in which case the </w:t>
            </w:r>
            <w:r w:rsidR="00FE45F4">
              <w:rPr>
                <w:rFonts w:ascii="Arial" w:eastAsia="Times New Roman" w:hAnsi="Arial" w:cs="Arial"/>
                <w:bCs/>
                <w:iCs/>
                <w:sz w:val="20"/>
                <w:szCs w:val="20"/>
                <w:lang w:eastAsia="de-DE"/>
              </w:rPr>
              <w:t>response is encoded in CityJSON</w:t>
            </w:r>
            <w:r>
              <w:rPr>
                <w:rFonts w:ascii="Arial" w:eastAsia="Times New Roman" w:hAnsi="Arial" w:cs="Arial"/>
                <w:bCs/>
                <w:iCs/>
                <w:sz w:val="20"/>
                <w:szCs w:val="20"/>
                <w:lang w:eastAsia="de-DE"/>
              </w:rPr>
              <w:t>.</w:t>
            </w:r>
          </w:p>
        </w:tc>
      </w:tr>
      <w:tr w:rsidR="00323E15" w:rsidRPr="00B2269C" w14:paraId="03351CEF" w14:textId="77777777" w:rsidTr="00323E15">
        <w:trPr>
          <w:trHeight w:val="321"/>
          <w:jc w:val="center"/>
        </w:trPr>
        <w:tc>
          <w:tcPr>
            <w:tcW w:w="2269" w:type="dxa"/>
            <w:shd w:val="clear" w:color="auto" w:fill="F3F3F3"/>
            <w:vAlign w:val="center"/>
          </w:tcPr>
          <w:p w14:paraId="26F12D60"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count</w:t>
            </w:r>
          </w:p>
        </w:tc>
        <w:tc>
          <w:tcPr>
            <w:tcW w:w="845" w:type="dxa"/>
            <w:shd w:val="clear" w:color="auto" w:fill="F3F3F3"/>
            <w:vAlign w:val="center"/>
          </w:tcPr>
          <w:p w14:paraId="0D669485"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35C6139" w14:textId="77777777" w:rsidR="00323E15" w:rsidRPr="00AF0956"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unlimited</w:t>
            </w:r>
          </w:p>
        </w:tc>
        <w:tc>
          <w:tcPr>
            <w:tcW w:w="3686" w:type="dxa"/>
            <w:shd w:val="clear" w:color="auto" w:fill="F3F3F3"/>
          </w:tcPr>
          <w:p w14:paraId="7A0A964E"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maximum number of features to be returned by the WFS service.</w:t>
            </w:r>
          </w:p>
        </w:tc>
      </w:tr>
      <w:tr w:rsidR="00323E15" w:rsidRPr="00B2269C" w14:paraId="5822F42E" w14:textId="77777777" w:rsidTr="00323E15">
        <w:trPr>
          <w:trHeight w:val="321"/>
          <w:jc w:val="center"/>
        </w:trPr>
        <w:tc>
          <w:tcPr>
            <w:tcW w:w="2269" w:type="dxa"/>
            <w:shd w:val="clear" w:color="auto" w:fill="F3F3F3"/>
            <w:vAlign w:val="center"/>
          </w:tcPr>
          <w:p w14:paraId="27A3B433" w14:textId="77777777" w:rsidR="00323E15" w:rsidRDefault="00323E15" w:rsidP="00323E15">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resultType</w:t>
            </w:r>
          </w:p>
        </w:tc>
        <w:tc>
          <w:tcPr>
            <w:tcW w:w="845" w:type="dxa"/>
            <w:shd w:val="clear" w:color="auto" w:fill="F3F3F3"/>
            <w:vAlign w:val="center"/>
          </w:tcPr>
          <w:p w14:paraId="4E44C4EC"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26" w:type="dxa"/>
            <w:shd w:val="clear" w:color="auto" w:fill="F3F3F3"/>
            <w:vAlign w:val="center"/>
          </w:tcPr>
          <w:p w14:paraId="3F436BA6" w14:textId="77777777" w:rsidR="00323E15" w:rsidRDefault="00323E15" w:rsidP="00323E15">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results</w:t>
            </w:r>
          </w:p>
        </w:tc>
        <w:tc>
          <w:tcPr>
            <w:tcW w:w="3686" w:type="dxa"/>
            <w:shd w:val="clear" w:color="auto" w:fill="F3F3F3"/>
          </w:tcPr>
          <w:p w14:paraId="188597F3" w14:textId="77777777" w:rsidR="00323E15" w:rsidRDefault="00323E15" w:rsidP="00323E15">
            <w:pPr>
              <w:spacing w:before="20" w:after="20" w:line="240" w:lineRule="auto"/>
              <w:jc w:val="left"/>
              <w:rPr>
                <w:rFonts w:ascii="Arial" w:eastAsia="Times New Roman" w:hAnsi="Arial" w:cs="Arial"/>
                <w:bCs/>
                <w:iCs/>
                <w:sz w:val="20"/>
                <w:szCs w:val="20"/>
                <w:lang w:eastAsia="de-DE"/>
              </w:rPr>
            </w:pPr>
            <w:r w:rsidRPr="002B02C4">
              <w:rPr>
                <w:rFonts w:ascii="Arial" w:eastAsia="Times New Roman" w:hAnsi="Arial" w:cs="Arial"/>
                <w:bCs/>
                <w:iCs/>
                <w:sz w:val="20"/>
                <w:szCs w:val="20"/>
                <w:lang w:eastAsia="de-DE"/>
              </w:rPr>
              <w:t>If the value of the resultType parameter is set to "results" the server generate</w:t>
            </w:r>
            <w:r>
              <w:rPr>
                <w:rFonts w:ascii="Arial" w:eastAsia="Times New Roman" w:hAnsi="Arial" w:cs="Arial"/>
                <w:bCs/>
                <w:iCs/>
                <w:sz w:val="20"/>
                <w:szCs w:val="20"/>
                <w:lang w:eastAsia="de-DE"/>
              </w:rPr>
              <w:t>s</w:t>
            </w:r>
            <w:r w:rsidRPr="002B02C4">
              <w:rPr>
                <w:rFonts w:ascii="Arial" w:eastAsia="Times New Roman" w:hAnsi="Arial" w:cs="Arial"/>
                <w:bCs/>
                <w:iCs/>
                <w:sz w:val="20"/>
                <w:szCs w:val="20"/>
                <w:lang w:eastAsia="de-DE"/>
              </w:rPr>
              <w:t xml:space="preserve"> a response document containing </w:t>
            </w:r>
            <w:r>
              <w:rPr>
                <w:rFonts w:ascii="Arial" w:eastAsia="Times New Roman" w:hAnsi="Arial" w:cs="Arial"/>
                <w:bCs/>
                <w:iCs/>
                <w:sz w:val="20"/>
                <w:szCs w:val="20"/>
                <w:lang w:eastAsia="de-DE"/>
              </w:rPr>
              <w:t xml:space="preserve">features </w:t>
            </w:r>
            <w:r w:rsidRPr="002B02C4">
              <w:rPr>
                <w:rFonts w:ascii="Arial" w:eastAsia="Times New Roman" w:hAnsi="Arial" w:cs="Arial"/>
                <w:bCs/>
                <w:iCs/>
                <w:sz w:val="20"/>
                <w:szCs w:val="20"/>
                <w:lang w:eastAsia="de-DE"/>
              </w:rPr>
              <w:t>that satisfy the operation</w:t>
            </w:r>
            <w:r>
              <w:rPr>
                <w:rFonts w:ascii="Arial" w:eastAsia="Times New Roman" w:hAnsi="Arial" w:cs="Arial"/>
                <w:bCs/>
                <w:iCs/>
                <w:sz w:val="20"/>
                <w:szCs w:val="20"/>
                <w:lang w:eastAsia="de-DE"/>
              </w:rPr>
              <w:t xml:space="preserve">. If set to “hits” the server generates an empty response document indicating </w:t>
            </w:r>
            <w:r w:rsidRPr="002B02C4">
              <w:rPr>
                <w:rFonts w:ascii="Arial" w:eastAsia="Times New Roman" w:hAnsi="Arial" w:cs="Arial"/>
                <w:bCs/>
                <w:iCs/>
                <w:sz w:val="20"/>
                <w:szCs w:val="20"/>
                <w:lang w:eastAsia="de-DE"/>
              </w:rPr>
              <w:t xml:space="preserve">the count of the total number of </w:t>
            </w:r>
            <w:r>
              <w:rPr>
                <w:rFonts w:ascii="Arial" w:eastAsia="Times New Roman" w:hAnsi="Arial" w:cs="Arial"/>
                <w:bCs/>
                <w:iCs/>
                <w:sz w:val="20"/>
                <w:szCs w:val="20"/>
                <w:lang w:eastAsia="de-DE"/>
              </w:rPr>
              <w:t>features</w:t>
            </w:r>
            <w:r w:rsidRPr="002B02C4">
              <w:rPr>
                <w:rFonts w:ascii="Arial" w:eastAsia="Times New Roman" w:hAnsi="Arial" w:cs="Arial"/>
                <w:bCs/>
                <w:iCs/>
                <w:sz w:val="20"/>
                <w:szCs w:val="20"/>
                <w:lang w:eastAsia="de-DE"/>
              </w:rPr>
              <w:t xml:space="preserve"> that the operation would return</w:t>
            </w:r>
            <w:r>
              <w:rPr>
                <w:rFonts w:ascii="Arial" w:eastAsia="Times New Roman" w:hAnsi="Arial" w:cs="Arial"/>
                <w:bCs/>
                <w:iCs/>
                <w:sz w:val="20"/>
                <w:szCs w:val="20"/>
                <w:lang w:eastAsia="de-DE"/>
              </w:rPr>
              <w:t>.</w:t>
            </w:r>
          </w:p>
        </w:tc>
      </w:tr>
      <w:tr w:rsidR="00323E15" w:rsidRPr="00B2269C" w14:paraId="71281E13" w14:textId="77777777" w:rsidTr="00323E15">
        <w:trPr>
          <w:trHeight w:val="321"/>
          <w:jc w:val="center"/>
        </w:trPr>
        <w:tc>
          <w:tcPr>
            <w:tcW w:w="8926" w:type="dxa"/>
            <w:gridSpan w:val="4"/>
            <w:shd w:val="clear" w:color="auto" w:fill="D9D9D9" w:themeFill="background1" w:themeFillShade="D9"/>
            <w:vAlign w:val="center"/>
          </w:tcPr>
          <w:p w14:paraId="4FFE7DAC" w14:textId="77777777" w:rsidR="00323E15" w:rsidRPr="00F54FCD" w:rsidRDefault="00323E15" w:rsidP="00323E15">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2B16C301" w14:textId="7EADF5A8" w:rsidR="00323E15" w:rsidRDefault="00323E15" w:rsidP="00A20FE1">
      <w:pPr>
        <w:pStyle w:val="Beschriftung"/>
        <w:spacing w:before="120"/>
        <w:rPr>
          <w:b w:val="0"/>
        </w:rPr>
      </w:pPr>
      <w:r>
        <w:t xml:space="preserve">Listing </w:t>
      </w:r>
      <w:r>
        <w:fldChar w:fldCharType="begin"/>
      </w:r>
      <w:r>
        <w:instrText xml:space="preserve"> SEQ Listing \* ARABIC </w:instrText>
      </w:r>
      <w:r>
        <w:fldChar w:fldCharType="separate"/>
      </w:r>
      <w:r w:rsidR="003A7134">
        <w:rPr>
          <w:noProof/>
        </w:rPr>
        <w:t>24</w:t>
      </w:r>
      <w:r>
        <w:fldChar w:fldCharType="end"/>
      </w:r>
      <w:r>
        <w:t xml:space="preserve">: </w:t>
      </w:r>
      <w:r>
        <w:rPr>
          <w:b w:val="0"/>
        </w:rPr>
        <w:t>Supported XML attributes of a GetFeature operation.</w:t>
      </w:r>
    </w:p>
    <w:p w14:paraId="02241835" w14:textId="5EDD7CD7" w:rsidR="00D07E5B" w:rsidRDefault="00D07E5B" w:rsidP="008D3FD5">
      <w:pPr>
        <w:spacing w:after="120"/>
      </w:pPr>
      <w:r>
        <w:t xml:space="preserve">A KVP-encoded </w:t>
      </w:r>
      <w:r>
        <w:rPr>
          <w:rFonts w:ascii="Courier New" w:hAnsi="Courier New" w:cs="Courier New"/>
        </w:rPr>
        <w:t>GetFeature</w:t>
      </w:r>
      <w:r>
        <w:t xml:space="preserve"> request is shown below.</w:t>
      </w:r>
    </w:p>
    <w:p w14:paraId="7CA0ECE7" w14:textId="31E496BB" w:rsidR="00D07E5B" w:rsidRPr="008D3FD5" w:rsidRDefault="00D07E5B" w:rsidP="008D3FD5">
      <w:pPr>
        <w:spacing w:after="120"/>
        <w:ind w:left="709"/>
        <w:rPr>
          <w:rFonts w:ascii="Courier New" w:hAnsi="Courier New" w:cs="Courier New"/>
          <w:sz w:val="22"/>
        </w:rPr>
      </w:pPr>
      <w:r w:rsidRPr="008D3FD5">
        <w:rPr>
          <w:rFonts w:ascii="Courier New" w:hAnsi="Courier New" w:cs="Courier New"/>
          <w:sz w:val="22"/>
        </w:rPr>
        <w:t>http[s]://[host][:port]/[context_path]/wfs?</w:t>
      </w:r>
      <w:r w:rsidRPr="008D3FD5">
        <w:rPr>
          <w:rFonts w:ascii="Courier New" w:hAnsi="Courier New" w:cs="Courier New"/>
          <w:sz w:val="22"/>
        </w:rPr>
        <w:br/>
        <w:t>SERVICE=WFS&amp;</w:t>
      </w:r>
      <w:r w:rsidRPr="008D3FD5">
        <w:rPr>
          <w:rFonts w:ascii="Courier New" w:hAnsi="Courier New" w:cs="Courier New"/>
          <w:sz w:val="22"/>
        </w:rPr>
        <w:br/>
        <w:t>VERSION=2.0.2&amp;</w:t>
      </w:r>
      <w:r w:rsidRPr="008D3FD5">
        <w:rPr>
          <w:rFonts w:ascii="Courier New" w:hAnsi="Courier New" w:cs="Courier New"/>
          <w:sz w:val="22"/>
        </w:rPr>
        <w:br/>
        <w:t>REQUEST=GetFeature&amp;</w:t>
      </w:r>
      <w:r w:rsidRPr="008D3FD5">
        <w:rPr>
          <w:rFonts w:ascii="Courier New" w:hAnsi="Courier New" w:cs="Courier New"/>
          <w:sz w:val="22"/>
        </w:rPr>
        <w:br/>
        <w:t>STOREDQUERY_ID=http%3A%2F%2Fwww.opengis.net%2Fdef%2Fquery%2FOGC-WFS%2F0%2FGetFeatureById&amp;</w:t>
      </w:r>
      <w:r w:rsidRPr="008D3FD5">
        <w:rPr>
          <w:rFonts w:ascii="Courier New" w:hAnsi="Courier New" w:cs="Courier New"/>
          <w:sz w:val="22"/>
        </w:rPr>
        <w:br/>
        <w:t>ID=ID_0815</w:t>
      </w:r>
    </w:p>
    <w:p w14:paraId="67BEA317" w14:textId="68041FAC" w:rsidR="00A47ACF" w:rsidRDefault="00A47ACF" w:rsidP="00D07E5B">
      <w:r>
        <w:t xml:space="preserve">Note that the last </w:t>
      </w:r>
      <w:r w:rsidR="00FE008C">
        <w:t xml:space="preserve">parameter </w:t>
      </w:r>
      <w:r w:rsidR="00FE008C" w:rsidRPr="008D3FD5">
        <w:rPr>
          <w:rFonts w:ascii="Courier New" w:hAnsi="Courier New" w:cs="Courier New"/>
        </w:rPr>
        <w:t>ID</w:t>
      </w:r>
      <w:r w:rsidR="00FE008C">
        <w:t xml:space="preserve"> in the above request is not a WFS parameter but instead </w:t>
      </w:r>
      <w:r w:rsidR="00AC5C56">
        <w:t xml:space="preserve">is </w:t>
      </w:r>
      <w:r w:rsidR="00FE008C">
        <w:t>required by the invoked stored query</w:t>
      </w:r>
      <w:r w:rsidR="008663BA">
        <w:t xml:space="preserve"> (see also </w:t>
      </w:r>
      <w:r w:rsidR="008663BA">
        <w:fldChar w:fldCharType="begin"/>
      </w:r>
      <w:r w:rsidR="008663BA">
        <w:instrText xml:space="preserve"> REF _Ref522471205 \h </w:instrText>
      </w:r>
      <w:r w:rsidR="008663BA">
        <w:fldChar w:fldCharType="separate"/>
      </w:r>
      <w:r w:rsidR="003A7134">
        <w:t xml:space="preserve">Listing </w:t>
      </w:r>
      <w:r w:rsidR="003A7134">
        <w:rPr>
          <w:noProof/>
        </w:rPr>
        <w:t>22</w:t>
      </w:r>
      <w:r w:rsidR="008663BA">
        <w:fldChar w:fldCharType="end"/>
      </w:r>
      <w:r w:rsidR="008663BA">
        <w:t>)</w:t>
      </w:r>
      <w:r w:rsidR="00FE008C">
        <w:t>.</w:t>
      </w:r>
    </w:p>
    <w:p w14:paraId="2BEBC82D" w14:textId="77777777" w:rsidR="007644AD" w:rsidRDefault="00D07E5B" w:rsidP="007644AD">
      <w:r>
        <w:t>The supported KVP parameters are listed in the following table.</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79"/>
        <w:gridCol w:w="770"/>
        <w:gridCol w:w="2109"/>
        <w:gridCol w:w="3856"/>
      </w:tblGrid>
      <w:tr w:rsidR="005929DC" w:rsidRPr="00B2269C" w14:paraId="458D0A87" w14:textId="77777777" w:rsidTr="008D3FD5">
        <w:trPr>
          <w:trHeight w:val="185"/>
          <w:jc w:val="center"/>
        </w:trPr>
        <w:tc>
          <w:tcPr>
            <w:tcW w:w="2479" w:type="dxa"/>
            <w:shd w:val="clear" w:color="auto" w:fill="FFFF99"/>
            <w:vAlign w:val="center"/>
          </w:tcPr>
          <w:p w14:paraId="0EDA49EC" w14:textId="164F5EB1" w:rsidR="00FE008C" w:rsidRPr="00E808AE" w:rsidRDefault="00FE008C" w:rsidP="007E36F9">
            <w:pPr>
              <w:spacing w:before="20" w:after="20" w:line="240" w:lineRule="auto"/>
              <w:jc w:val="left"/>
              <w:rPr>
                <w:rFonts w:ascii="Trebuchet MS" w:eastAsia="Times New Roman" w:hAnsi="Trebuchet MS"/>
                <w:b/>
                <w:bCs/>
                <w:iCs/>
                <w:sz w:val="22"/>
                <w:lang w:val="en-GB" w:eastAsia="de-DE"/>
              </w:rPr>
            </w:pPr>
            <w:r>
              <w:rPr>
                <w:rFonts w:ascii="Trebuchet MS" w:eastAsia="Times New Roman" w:hAnsi="Trebuchet MS"/>
                <w:b/>
                <w:bCs/>
                <w:iCs/>
                <w:sz w:val="22"/>
                <w:lang w:val="en-GB" w:eastAsia="de-DE"/>
              </w:rPr>
              <w:t>KVP parameters</w:t>
            </w:r>
          </w:p>
        </w:tc>
        <w:tc>
          <w:tcPr>
            <w:tcW w:w="770" w:type="dxa"/>
            <w:shd w:val="clear" w:color="auto" w:fill="FFFF99"/>
            <w:vAlign w:val="center"/>
          </w:tcPr>
          <w:p w14:paraId="6752ADCF" w14:textId="77777777" w:rsidR="00FE008C" w:rsidRPr="00E808AE" w:rsidRDefault="00FE008C"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O / M</w:t>
            </w:r>
            <w:r w:rsidRPr="00792D7B">
              <w:rPr>
                <w:rFonts w:ascii="Trebuchet MS" w:eastAsia="Times New Roman" w:hAnsi="Trebuchet MS"/>
                <w:b/>
                <w:bCs/>
                <w:iCs/>
                <w:sz w:val="22"/>
                <w:vertAlign w:val="subscript"/>
                <w:lang w:val="en-GB" w:eastAsia="de-DE"/>
              </w:rPr>
              <w:t>a</w:t>
            </w:r>
          </w:p>
        </w:tc>
        <w:tc>
          <w:tcPr>
            <w:tcW w:w="2109" w:type="dxa"/>
            <w:shd w:val="clear" w:color="auto" w:fill="FFFF99"/>
          </w:tcPr>
          <w:p w14:paraId="69E2DE8D" w14:textId="77777777" w:rsidR="00FE008C" w:rsidRDefault="00FE008C" w:rsidP="007E36F9">
            <w:pPr>
              <w:spacing w:before="20" w:after="20" w:line="240" w:lineRule="auto"/>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Default value</w:t>
            </w:r>
          </w:p>
        </w:tc>
        <w:tc>
          <w:tcPr>
            <w:tcW w:w="3856" w:type="dxa"/>
            <w:shd w:val="clear" w:color="auto" w:fill="FFFF99"/>
          </w:tcPr>
          <w:p w14:paraId="3F80A6D5" w14:textId="77777777" w:rsidR="00FE008C" w:rsidRDefault="00FE008C" w:rsidP="008D3FD5">
            <w:pPr>
              <w:spacing w:before="20" w:after="20" w:line="240" w:lineRule="auto"/>
              <w:ind w:right="-279"/>
              <w:jc w:val="center"/>
              <w:rPr>
                <w:rFonts w:ascii="Trebuchet MS" w:eastAsia="Times New Roman" w:hAnsi="Trebuchet MS"/>
                <w:b/>
                <w:bCs/>
                <w:iCs/>
                <w:sz w:val="22"/>
                <w:lang w:val="en-GB" w:eastAsia="de-DE"/>
              </w:rPr>
            </w:pPr>
            <w:r>
              <w:rPr>
                <w:rFonts w:ascii="Trebuchet MS" w:eastAsia="Times New Roman" w:hAnsi="Trebuchet MS"/>
                <w:b/>
                <w:bCs/>
                <w:iCs/>
                <w:sz w:val="22"/>
                <w:lang w:val="en-GB" w:eastAsia="de-DE"/>
              </w:rPr>
              <w:t>Description</w:t>
            </w:r>
          </w:p>
        </w:tc>
      </w:tr>
      <w:tr w:rsidR="005929DC" w:rsidRPr="00B2269C" w14:paraId="54CD8EB3" w14:textId="77777777" w:rsidTr="008D3FD5">
        <w:trPr>
          <w:trHeight w:val="321"/>
          <w:jc w:val="center"/>
        </w:trPr>
        <w:tc>
          <w:tcPr>
            <w:tcW w:w="2479" w:type="dxa"/>
            <w:shd w:val="clear" w:color="auto" w:fill="F3F3F3"/>
            <w:vAlign w:val="center"/>
          </w:tcPr>
          <w:p w14:paraId="4ED9AC04" w14:textId="3A7482EC" w:rsidR="00FE008C" w:rsidRPr="000719EA" w:rsidRDefault="00FE008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SERVICE</w:t>
            </w:r>
          </w:p>
        </w:tc>
        <w:tc>
          <w:tcPr>
            <w:tcW w:w="770" w:type="dxa"/>
            <w:shd w:val="clear" w:color="auto" w:fill="F3F3F3"/>
            <w:vAlign w:val="center"/>
          </w:tcPr>
          <w:p w14:paraId="0FA90087" w14:textId="77777777" w:rsidR="00FE008C" w:rsidRPr="00BD4CA4"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09" w:type="dxa"/>
            <w:shd w:val="clear" w:color="auto" w:fill="F3F3F3"/>
            <w:vAlign w:val="center"/>
          </w:tcPr>
          <w:p w14:paraId="6186042C"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WFS (fixed)</w:t>
            </w:r>
          </w:p>
        </w:tc>
        <w:tc>
          <w:tcPr>
            <w:tcW w:w="3856" w:type="dxa"/>
            <w:shd w:val="clear" w:color="auto" w:fill="F3F3F3"/>
          </w:tcPr>
          <w:p w14:paraId="6D5AF09C" w14:textId="7E317B36" w:rsidR="00FE008C"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929DC" w:rsidRPr="00B2269C" w14:paraId="648882C3" w14:textId="77777777" w:rsidTr="008D3FD5">
        <w:trPr>
          <w:trHeight w:val="321"/>
          <w:jc w:val="center"/>
        </w:trPr>
        <w:tc>
          <w:tcPr>
            <w:tcW w:w="2479" w:type="dxa"/>
            <w:shd w:val="clear" w:color="auto" w:fill="F3F3F3"/>
            <w:vAlign w:val="center"/>
          </w:tcPr>
          <w:p w14:paraId="6CE856F2" w14:textId="214EA663" w:rsidR="00FE008C" w:rsidRDefault="00FE008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VERSION</w:t>
            </w:r>
          </w:p>
        </w:tc>
        <w:tc>
          <w:tcPr>
            <w:tcW w:w="770" w:type="dxa"/>
            <w:shd w:val="clear" w:color="auto" w:fill="F3F3F3"/>
            <w:vAlign w:val="center"/>
          </w:tcPr>
          <w:p w14:paraId="285C6DAA"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09" w:type="dxa"/>
            <w:shd w:val="clear" w:color="auto" w:fill="F3F3F3"/>
            <w:vAlign w:val="center"/>
          </w:tcPr>
          <w:p w14:paraId="7CE7CE06"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2.0.x</w:t>
            </w:r>
          </w:p>
        </w:tc>
        <w:tc>
          <w:tcPr>
            <w:tcW w:w="3856" w:type="dxa"/>
            <w:shd w:val="clear" w:color="auto" w:fill="F3F3F3"/>
          </w:tcPr>
          <w:p w14:paraId="63D7B004" w14:textId="7175BFA9" w:rsidR="00FE008C"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929DC" w:rsidRPr="00B2269C" w14:paraId="684ABA24" w14:textId="77777777" w:rsidTr="008D3FD5">
        <w:trPr>
          <w:trHeight w:val="321"/>
          <w:jc w:val="center"/>
        </w:trPr>
        <w:tc>
          <w:tcPr>
            <w:tcW w:w="2479" w:type="dxa"/>
            <w:shd w:val="clear" w:color="auto" w:fill="F3F3F3"/>
            <w:vAlign w:val="center"/>
          </w:tcPr>
          <w:p w14:paraId="640D4F99" w14:textId="3E3F1A22" w:rsidR="00FE008C" w:rsidRDefault="00FE008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NAMESPACES</w:t>
            </w:r>
          </w:p>
        </w:tc>
        <w:tc>
          <w:tcPr>
            <w:tcW w:w="770" w:type="dxa"/>
            <w:shd w:val="clear" w:color="auto" w:fill="F3F3F3"/>
            <w:vAlign w:val="center"/>
          </w:tcPr>
          <w:p w14:paraId="6DB39BD6"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09" w:type="dxa"/>
            <w:shd w:val="clear" w:color="auto" w:fill="F3F3F3"/>
            <w:vAlign w:val="center"/>
          </w:tcPr>
          <w:p w14:paraId="1E6E593B" w14:textId="77777777" w:rsidR="00FE008C" w:rsidRDefault="00FE008C" w:rsidP="007E36F9">
            <w:pPr>
              <w:spacing w:before="20" w:after="20" w:line="240" w:lineRule="auto"/>
              <w:jc w:val="center"/>
              <w:rPr>
                <w:rFonts w:ascii="Arial" w:eastAsia="Times New Roman" w:hAnsi="Arial" w:cs="Arial"/>
                <w:bCs/>
                <w:iCs/>
                <w:sz w:val="20"/>
                <w:szCs w:val="20"/>
                <w:lang w:eastAsia="de-DE"/>
              </w:rPr>
            </w:pPr>
          </w:p>
        </w:tc>
        <w:tc>
          <w:tcPr>
            <w:tcW w:w="3856" w:type="dxa"/>
            <w:shd w:val="clear" w:color="auto" w:fill="F3F3F3"/>
          </w:tcPr>
          <w:p w14:paraId="0A61E2E9" w14:textId="551A2A20" w:rsidR="00FE008C" w:rsidRDefault="00FE008C" w:rsidP="007E36F9">
            <w:pPr>
              <w:spacing w:before="20" w:after="20" w:line="240" w:lineRule="auto"/>
              <w:jc w:val="left"/>
              <w:rPr>
                <w:rFonts w:ascii="Arial" w:eastAsia="Times New Roman" w:hAnsi="Arial" w:cs="Arial"/>
                <w:bCs/>
                <w:iCs/>
                <w:sz w:val="20"/>
                <w:szCs w:val="20"/>
                <w:lang w:eastAsia="de-DE"/>
              </w:rPr>
            </w:pPr>
            <w:r w:rsidRPr="0001339C">
              <w:rPr>
                <w:rFonts w:ascii="Arial" w:eastAsia="Times New Roman" w:hAnsi="Arial" w:cs="Arial"/>
                <w:bCs/>
                <w:iCs/>
                <w:sz w:val="20"/>
                <w:szCs w:val="20"/>
                <w:lang w:eastAsia="de-DE"/>
              </w:rPr>
              <w:t>Used to specify namespaces and their</w:t>
            </w:r>
            <w:r>
              <w:rPr>
                <w:rFonts w:ascii="Arial" w:eastAsia="Times New Roman" w:hAnsi="Arial" w:cs="Arial"/>
                <w:bCs/>
                <w:iCs/>
                <w:sz w:val="20"/>
                <w:szCs w:val="20"/>
                <w:lang w:eastAsia="de-DE"/>
              </w:rPr>
              <w:t xml:space="preserve"> </w:t>
            </w:r>
            <w:r w:rsidRPr="0001339C">
              <w:rPr>
                <w:rFonts w:ascii="Arial" w:eastAsia="Times New Roman" w:hAnsi="Arial" w:cs="Arial"/>
                <w:bCs/>
                <w:iCs/>
                <w:sz w:val="20"/>
                <w:szCs w:val="20"/>
                <w:lang w:eastAsia="de-DE"/>
              </w:rPr>
              <w:t>prefixes. The format shall be</w:t>
            </w:r>
            <w:r>
              <w:rPr>
                <w:rFonts w:ascii="Arial" w:eastAsia="Times New Roman" w:hAnsi="Arial" w:cs="Arial"/>
                <w:bCs/>
                <w:iCs/>
                <w:sz w:val="20"/>
                <w:szCs w:val="20"/>
                <w:lang w:eastAsia="de-DE"/>
              </w:rPr>
              <w:t xml:space="preserve"> </w:t>
            </w:r>
            <w:r w:rsidRPr="00941574">
              <w:rPr>
                <w:rFonts w:ascii="Arial" w:eastAsia="Times New Roman" w:hAnsi="Arial" w:cs="Arial"/>
                <w:bCs/>
                <w:i/>
                <w:iCs/>
                <w:sz w:val="20"/>
                <w:szCs w:val="20"/>
                <w:lang w:eastAsia="de-DE"/>
              </w:rPr>
              <w:t>xmlns(prefix,escaped_url)</w:t>
            </w:r>
            <w:r w:rsidRPr="00941574">
              <w:rPr>
                <w:rFonts w:ascii="Arial" w:eastAsia="Times New Roman" w:hAnsi="Arial" w:cs="Arial"/>
                <w:bCs/>
                <w:iCs/>
                <w:sz w:val="20"/>
                <w:szCs w:val="20"/>
                <w:lang w:eastAsia="de-DE"/>
              </w:rPr>
              <w:t>.</w:t>
            </w:r>
          </w:p>
        </w:tc>
      </w:tr>
      <w:tr w:rsidR="005929DC" w:rsidRPr="00B2269C" w14:paraId="709D1C0C" w14:textId="77777777" w:rsidTr="008D3FD5">
        <w:trPr>
          <w:trHeight w:val="321"/>
          <w:jc w:val="center"/>
        </w:trPr>
        <w:tc>
          <w:tcPr>
            <w:tcW w:w="2479" w:type="dxa"/>
            <w:shd w:val="clear" w:color="auto" w:fill="F3F3F3"/>
            <w:vAlign w:val="center"/>
          </w:tcPr>
          <w:p w14:paraId="15D3EB72" w14:textId="574D9A41" w:rsidR="00FE008C" w:rsidRDefault="00FE008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OUTPUTFORMAT</w:t>
            </w:r>
          </w:p>
        </w:tc>
        <w:tc>
          <w:tcPr>
            <w:tcW w:w="770" w:type="dxa"/>
            <w:shd w:val="clear" w:color="auto" w:fill="F3F3F3"/>
            <w:vAlign w:val="center"/>
          </w:tcPr>
          <w:p w14:paraId="7DFC2B42"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09" w:type="dxa"/>
            <w:shd w:val="clear" w:color="auto" w:fill="F3F3F3"/>
            <w:vAlign w:val="center"/>
          </w:tcPr>
          <w:p w14:paraId="4E1481AE"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sidRPr="00AF0956">
              <w:rPr>
                <w:rFonts w:ascii="Arial" w:eastAsia="Times New Roman" w:hAnsi="Arial" w:cs="Arial"/>
                <w:bCs/>
                <w:iCs/>
                <w:sz w:val="20"/>
                <w:szCs w:val="20"/>
                <w:lang w:eastAsia="de-DE"/>
              </w:rPr>
              <w:t>application/gml+xml; version=3.1</w:t>
            </w:r>
          </w:p>
        </w:tc>
        <w:tc>
          <w:tcPr>
            <w:tcW w:w="3856" w:type="dxa"/>
            <w:shd w:val="clear" w:color="auto" w:fill="F3F3F3"/>
          </w:tcPr>
          <w:p w14:paraId="03BFD00C" w14:textId="2BB9C9EE" w:rsidR="00FE008C"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929DC" w:rsidRPr="00B2269C" w14:paraId="2C41B027" w14:textId="77777777" w:rsidTr="008D3FD5">
        <w:trPr>
          <w:trHeight w:val="321"/>
          <w:jc w:val="center"/>
        </w:trPr>
        <w:tc>
          <w:tcPr>
            <w:tcW w:w="2479" w:type="dxa"/>
            <w:shd w:val="clear" w:color="auto" w:fill="F3F3F3"/>
            <w:vAlign w:val="center"/>
          </w:tcPr>
          <w:p w14:paraId="5649E155" w14:textId="54097EB6" w:rsidR="00FE008C" w:rsidRDefault="00FE008C" w:rsidP="007E36F9">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COUNT</w:t>
            </w:r>
          </w:p>
        </w:tc>
        <w:tc>
          <w:tcPr>
            <w:tcW w:w="770" w:type="dxa"/>
            <w:shd w:val="clear" w:color="auto" w:fill="F3F3F3"/>
            <w:vAlign w:val="center"/>
          </w:tcPr>
          <w:p w14:paraId="6B566626"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09" w:type="dxa"/>
            <w:shd w:val="clear" w:color="auto" w:fill="F3F3F3"/>
            <w:vAlign w:val="center"/>
          </w:tcPr>
          <w:p w14:paraId="6C99ABB3" w14:textId="77777777" w:rsidR="00FE008C" w:rsidRPr="00AF0956"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unlimited</w:t>
            </w:r>
          </w:p>
        </w:tc>
        <w:tc>
          <w:tcPr>
            <w:tcW w:w="3856" w:type="dxa"/>
            <w:shd w:val="clear" w:color="auto" w:fill="F3F3F3"/>
          </w:tcPr>
          <w:p w14:paraId="5E5CE172" w14:textId="251E1A70" w:rsidR="00FE008C"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929DC" w:rsidRPr="00B2269C" w14:paraId="48E22A35" w14:textId="77777777" w:rsidTr="008D3FD5">
        <w:trPr>
          <w:trHeight w:val="321"/>
          <w:jc w:val="center"/>
        </w:trPr>
        <w:tc>
          <w:tcPr>
            <w:tcW w:w="2479" w:type="dxa"/>
            <w:shd w:val="clear" w:color="auto" w:fill="F3F3F3"/>
            <w:vAlign w:val="center"/>
          </w:tcPr>
          <w:p w14:paraId="6E45C940" w14:textId="363BB9D6" w:rsidR="00FE008C" w:rsidRPr="00FE008C" w:rsidRDefault="00FE008C">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RESULTTYPE</w:t>
            </w:r>
          </w:p>
        </w:tc>
        <w:tc>
          <w:tcPr>
            <w:tcW w:w="770" w:type="dxa"/>
            <w:shd w:val="clear" w:color="auto" w:fill="F3F3F3"/>
            <w:vAlign w:val="center"/>
          </w:tcPr>
          <w:p w14:paraId="415D4B39"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09" w:type="dxa"/>
            <w:shd w:val="clear" w:color="auto" w:fill="F3F3F3"/>
            <w:vAlign w:val="center"/>
          </w:tcPr>
          <w:p w14:paraId="331BAB7D" w14:textId="77777777"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results</w:t>
            </w:r>
          </w:p>
        </w:tc>
        <w:tc>
          <w:tcPr>
            <w:tcW w:w="3856" w:type="dxa"/>
            <w:shd w:val="clear" w:color="auto" w:fill="F3F3F3"/>
          </w:tcPr>
          <w:p w14:paraId="478EB5D3" w14:textId="3FD78E94" w:rsidR="00FE008C"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see above</w:t>
            </w:r>
          </w:p>
        </w:tc>
      </w:tr>
      <w:tr w:rsidR="005929DC" w:rsidRPr="00B2269C" w14:paraId="1B242B94" w14:textId="77777777" w:rsidTr="008D3FD5">
        <w:trPr>
          <w:trHeight w:val="321"/>
          <w:jc w:val="center"/>
        </w:trPr>
        <w:tc>
          <w:tcPr>
            <w:tcW w:w="2479" w:type="dxa"/>
            <w:shd w:val="clear" w:color="auto" w:fill="F3F3F3"/>
            <w:vAlign w:val="center"/>
          </w:tcPr>
          <w:p w14:paraId="1EE43C12" w14:textId="6730F270" w:rsidR="00FE008C" w:rsidRDefault="00FE008C" w:rsidP="00FE008C">
            <w:pPr>
              <w:spacing w:before="20" w:after="20" w:line="240" w:lineRule="auto"/>
              <w:ind w:left="280" w:hanging="280"/>
              <w:rPr>
                <w:rFonts w:ascii="Consolas" w:hAnsi="Consolas" w:cs="Consolas"/>
                <w:color w:val="000000"/>
                <w:sz w:val="20"/>
                <w:szCs w:val="20"/>
                <w:lang w:eastAsia="de-DE"/>
              </w:rPr>
            </w:pPr>
            <w:r>
              <w:rPr>
                <w:rFonts w:ascii="Consolas" w:hAnsi="Consolas" w:cs="Consolas"/>
                <w:color w:val="000000"/>
                <w:sz w:val="20"/>
                <w:szCs w:val="20"/>
                <w:lang w:eastAsia="de-DE"/>
              </w:rPr>
              <w:t>STOREDQUERY_ID</w:t>
            </w:r>
          </w:p>
        </w:tc>
        <w:tc>
          <w:tcPr>
            <w:tcW w:w="770" w:type="dxa"/>
            <w:shd w:val="clear" w:color="auto" w:fill="F3F3F3"/>
            <w:vAlign w:val="center"/>
          </w:tcPr>
          <w:p w14:paraId="34E13A1C" w14:textId="5BD1A5ED"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M</w:t>
            </w:r>
          </w:p>
        </w:tc>
        <w:tc>
          <w:tcPr>
            <w:tcW w:w="2109" w:type="dxa"/>
            <w:shd w:val="clear" w:color="auto" w:fill="F3F3F3"/>
            <w:vAlign w:val="center"/>
          </w:tcPr>
          <w:p w14:paraId="3F7F0728" w14:textId="77777777" w:rsidR="00FE008C" w:rsidRDefault="00FE008C" w:rsidP="007E36F9">
            <w:pPr>
              <w:spacing w:before="20" w:after="20" w:line="240" w:lineRule="auto"/>
              <w:jc w:val="center"/>
              <w:rPr>
                <w:rFonts w:ascii="Arial" w:eastAsia="Times New Roman" w:hAnsi="Arial" w:cs="Arial"/>
                <w:bCs/>
                <w:iCs/>
                <w:sz w:val="20"/>
                <w:szCs w:val="20"/>
                <w:lang w:eastAsia="de-DE"/>
              </w:rPr>
            </w:pPr>
          </w:p>
        </w:tc>
        <w:tc>
          <w:tcPr>
            <w:tcW w:w="3856" w:type="dxa"/>
            <w:shd w:val="clear" w:color="auto" w:fill="F3F3F3"/>
          </w:tcPr>
          <w:p w14:paraId="07427236" w14:textId="664E3FD1" w:rsidR="00FE008C" w:rsidRPr="002B02C4"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The identifier of the stored query to invoke.</w:t>
            </w:r>
          </w:p>
        </w:tc>
      </w:tr>
      <w:tr w:rsidR="005929DC" w:rsidRPr="00B2269C" w14:paraId="78A9582B" w14:textId="77777777" w:rsidTr="008D3FD5">
        <w:trPr>
          <w:trHeight w:val="321"/>
          <w:jc w:val="center"/>
        </w:trPr>
        <w:tc>
          <w:tcPr>
            <w:tcW w:w="2479" w:type="dxa"/>
            <w:shd w:val="clear" w:color="auto" w:fill="F3F3F3"/>
            <w:vAlign w:val="center"/>
          </w:tcPr>
          <w:p w14:paraId="4898ED2B" w14:textId="3837B8C1" w:rsidR="00FE008C" w:rsidRPr="008D3FD5" w:rsidRDefault="00FE008C" w:rsidP="00FE008C">
            <w:pPr>
              <w:spacing w:before="20" w:after="20" w:line="240" w:lineRule="auto"/>
              <w:ind w:firstLine="3"/>
              <w:rPr>
                <w:rFonts w:ascii="Consolas" w:hAnsi="Consolas" w:cs="Consolas"/>
                <w:i/>
                <w:color w:val="000000"/>
                <w:sz w:val="20"/>
                <w:szCs w:val="20"/>
                <w:lang w:eastAsia="de-DE"/>
              </w:rPr>
            </w:pPr>
            <w:r w:rsidRPr="008D3FD5">
              <w:rPr>
                <w:rFonts w:ascii="Consolas" w:hAnsi="Consolas" w:cs="Consolas"/>
                <w:i/>
                <w:color w:val="000000"/>
                <w:sz w:val="20"/>
                <w:szCs w:val="20"/>
                <w:lang w:eastAsia="de-DE"/>
              </w:rPr>
              <w:t>storedquery_parameter</w:t>
            </w:r>
            <w:r w:rsidRPr="008D3FD5">
              <w:rPr>
                <w:rFonts w:ascii="Consolas" w:hAnsi="Consolas" w:cs="Consolas"/>
                <w:i/>
                <w:color w:val="000000"/>
                <w:sz w:val="20"/>
                <w:szCs w:val="20"/>
                <w:lang w:eastAsia="de-DE"/>
              </w:rPr>
              <w:br/>
              <w:t>=value</w:t>
            </w:r>
          </w:p>
        </w:tc>
        <w:tc>
          <w:tcPr>
            <w:tcW w:w="770" w:type="dxa"/>
            <w:shd w:val="clear" w:color="auto" w:fill="F3F3F3"/>
            <w:vAlign w:val="center"/>
          </w:tcPr>
          <w:p w14:paraId="2DCF60DD" w14:textId="4CB78DEB" w:rsidR="00FE008C" w:rsidRDefault="00FE008C" w:rsidP="007E36F9">
            <w:pPr>
              <w:spacing w:before="20" w:after="20" w:line="240" w:lineRule="auto"/>
              <w:jc w:val="center"/>
              <w:rPr>
                <w:rFonts w:ascii="Arial" w:eastAsia="Times New Roman" w:hAnsi="Arial" w:cs="Arial"/>
                <w:bCs/>
                <w:iCs/>
                <w:sz w:val="20"/>
                <w:szCs w:val="20"/>
                <w:lang w:eastAsia="de-DE"/>
              </w:rPr>
            </w:pPr>
            <w:r>
              <w:rPr>
                <w:rFonts w:ascii="Arial" w:eastAsia="Times New Roman" w:hAnsi="Arial" w:cs="Arial"/>
                <w:bCs/>
                <w:iCs/>
                <w:sz w:val="20"/>
                <w:szCs w:val="20"/>
                <w:lang w:eastAsia="de-DE"/>
              </w:rPr>
              <w:t>O</w:t>
            </w:r>
          </w:p>
        </w:tc>
        <w:tc>
          <w:tcPr>
            <w:tcW w:w="2109" w:type="dxa"/>
            <w:shd w:val="clear" w:color="auto" w:fill="F3F3F3"/>
            <w:vAlign w:val="center"/>
          </w:tcPr>
          <w:p w14:paraId="07C3DAC0" w14:textId="77777777" w:rsidR="00FE008C" w:rsidRDefault="00FE008C" w:rsidP="007E36F9">
            <w:pPr>
              <w:spacing w:before="20" w:after="20" w:line="240" w:lineRule="auto"/>
              <w:jc w:val="center"/>
              <w:rPr>
                <w:rFonts w:ascii="Arial" w:eastAsia="Times New Roman" w:hAnsi="Arial" w:cs="Arial"/>
                <w:bCs/>
                <w:iCs/>
                <w:sz w:val="20"/>
                <w:szCs w:val="20"/>
                <w:lang w:eastAsia="de-DE"/>
              </w:rPr>
            </w:pPr>
          </w:p>
        </w:tc>
        <w:tc>
          <w:tcPr>
            <w:tcW w:w="3856" w:type="dxa"/>
            <w:shd w:val="clear" w:color="auto" w:fill="F3F3F3"/>
          </w:tcPr>
          <w:p w14:paraId="7FABB0C4" w14:textId="3CE34E05" w:rsidR="00FE008C" w:rsidRDefault="00FE008C" w:rsidP="007E36F9">
            <w:pPr>
              <w:spacing w:before="20" w:after="20" w:line="240" w:lineRule="auto"/>
              <w:jc w:val="left"/>
              <w:rPr>
                <w:rFonts w:ascii="Arial" w:eastAsia="Times New Roman" w:hAnsi="Arial" w:cs="Arial"/>
                <w:bCs/>
                <w:iCs/>
                <w:sz w:val="20"/>
                <w:szCs w:val="20"/>
                <w:lang w:eastAsia="de-DE"/>
              </w:rPr>
            </w:pPr>
            <w:r>
              <w:rPr>
                <w:rFonts w:ascii="Arial" w:eastAsia="Times New Roman" w:hAnsi="Arial" w:cs="Arial"/>
                <w:bCs/>
                <w:iCs/>
                <w:sz w:val="20"/>
                <w:szCs w:val="20"/>
                <w:lang w:eastAsia="de-DE"/>
              </w:rPr>
              <w:t>Each parameter of the stored query shall be encoded in KVP as key-value pair.</w:t>
            </w:r>
          </w:p>
        </w:tc>
      </w:tr>
      <w:tr w:rsidR="005929DC" w:rsidRPr="00B2269C" w14:paraId="0ECB551D" w14:textId="77777777" w:rsidTr="008D3FD5">
        <w:trPr>
          <w:trHeight w:val="321"/>
          <w:jc w:val="center"/>
        </w:trPr>
        <w:tc>
          <w:tcPr>
            <w:tcW w:w="9214" w:type="dxa"/>
            <w:gridSpan w:val="4"/>
            <w:shd w:val="clear" w:color="auto" w:fill="D9D9D9" w:themeFill="background1" w:themeFillShade="D9"/>
            <w:vAlign w:val="center"/>
          </w:tcPr>
          <w:p w14:paraId="277A02D4" w14:textId="77777777" w:rsidR="00FE008C" w:rsidRPr="00F54FCD" w:rsidRDefault="00FE008C" w:rsidP="007E36F9">
            <w:pPr>
              <w:spacing w:before="20" w:after="20" w:line="240" w:lineRule="auto"/>
              <w:jc w:val="left"/>
              <w:rPr>
                <w:rFonts w:ascii="Arial" w:eastAsia="Times New Roman" w:hAnsi="Arial" w:cs="Arial"/>
                <w:bCs/>
                <w:iCs/>
                <w:sz w:val="16"/>
                <w:szCs w:val="16"/>
                <w:lang w:eastAsia="de-DE"/>
              </w:rPr>
            </w:pPr>
            <w:r w:rsidRPr="00F54FCD">
              <w:rPr>
                <w:rFonts w:ascii="Arial" w:eastAsia="Times New Roman" w:hAnsi="Arial" w:cs="Arial"/>
                <w:bCs/>
                <w:iCs/>
                <w:sz w:val="16"/>
                <w:szCs w:val="16"/>
                <w:vertAlign w:val="superscript"/>
                <w:lang w:eastAsia="de-DE"/>
              </w:rPr>
              <w:t>a</w:t>
            </w:r>
            <w:r w:rsidRPr="00F54FCD">
              <w:rPr>
                <w:rFonts w:ascii="Arial" w:eastAsia="Times New Roman" w:hAnsi="Arial" w:cs="Arial"/>
                <w:bCs/>
                <w:iCs/>
                <w:sz w:val="16"/>
                <w:szCs w:val="16"/>
                <w:lang w:eastAsia="de-DE"/>
              </w:rPr>
              <w:t>O = optional, M = mandatory</w:t>
            </w:r>
            <w:r w:rsidRPr="00F54FCD">
              <w:rPr>
                <w:rFonts w:ascii="Consolas" w:hAnsi="Consolas" w:cs="Consolas"/>
                <w:color w:val="000000"/>
                <w:sz w:val="16"/>
                <w:szCs w:val="16"/>
                <w:lang w:eastAsia="de-DE"/>
              </w:rPr>
              <w:t xml:space="preserve"> </w:t>
            </w:r>
          </w:p>
        </w:tc>
      </w:tr>
    </w:tbl>
    <w:p w14:paraId="298CE1B3" w14:textId="47F92B4C" w:rsidR="00FE008C" w:rsidRDefault="00FE008C" w:rsidP="008D3FD5">
      <w:pPr>
        <w:pStyle w:val="Beschriftung"/>
        <w:spacing w:before="120"/>
        <w:rPr>
          <w:b w:val="0"/>
        </w:rPr>
      </w:pPr>
      <w:r>
        <w:t xml:space="preserve">Listing </w:t>
      </w:r>
      <w:r>
        <w:fldChar w:fldCharType="begin"/>
      </w:r>
      <w:r>
        <w:instrText xml:space="preserve"> SEQ Listing \* ARABIC </w:instrText>
      </w:r>
      <w:r>
        <w:fldChar w:fldCharType="separate"/>
      </w:r>
      <w:r w:rsidR="003A7134">
        <w:rPr>
          <w:noProof/>
        </w:rPr>
        <w:t>25</w:t>
      </w:r>
      <w:r>
        <w:fldChar w:fldCharType="end"/>
      </w:r>
      <w:r>
        <w:t xml:space="preserve">: </w:t>
      </w:r>
      <w:r>
        <w:rPr>
          <w:b w:val="0"/>
        </w:rPr>
        <w:t>Supported KVP parameters of a GetFeature operation.</w:t>
      </w:r>
    </w:p>
    <w:p w14:paraId="2343B9D5" w14:textId="77777777" w:rsidR="00323E15" w:rsidRDefault="00323E15" w:rsidP="00323E15">
      <w:pPr>
        <w:pStyle w:val="berschrift2"/>
      </w:pPr>
      <w:bookmarkStart w:id="10464" w:name="_Toc524309025"/>
      <w:bookmarkStart w:id="10465" w:name="_Toc524527942"/>
      <w:bookmarkStart w:id="10466" w:name="_Toc524309026"/>
      <w:bookmarkStart w:id="10467" w:name="_Toc524527943"/>
      <w:bookmarkStart w:id="10468" w:name="_Toc456734507"/>
      <w:bookmarkStart w:id="10469" w:name="_Toc456773022"/>
      <w:bookmarkStart w:id="10470" w:name="_Toc456776568"/>
      <w:bookmarkStart w:id="10471" w:name="_Toc456794517"/>
      <w:bookmarkStart w:id="10472" w:name="_Toc456901014"/>
      <w:bookmarkStart w:id="10473" w:name="_Toc456901234"/>
      <w:bookmarkStart w:id="10474" w:name="_Toc456902229"/>
      <w:bookmarkStart w:id="10475" w:name="_Toc457209769"/>
      <w:bookmarkStart w:id="10476" w:name="_Toc457218827"/>
      <w:bookmarkStart w:id="10477" w:name="_Toc457219188"/>
      <w:bookmarkStart w:id="10478" w:name="_Toc457224120"/>
      <w:bookmarkStart w:id="10479" w:name="_Toc457227819"/>
      <w:bookmarkStart w:id="10480" w:name="_Toc457230200"/>
      <w:bookmarkStart w:id="10481" w:name="_Toc457854277"/>
      <w:bookmarkStart w:id="10482" w:name="_Toc459363432"/>
      <w:bookmarkStart w:id="10483" w:name="_Toc414614392"/>
      <w:bookmarkStart w:id="10484" w:name="_Toc414614866"/>
      <w:bookmarkStart w:id="10485" w:name="_Toc414632232"/>
      <w:bookmarkStart w:id="10486" w:name="_Toc520999281"/>
      <w:bookmarkStart w:id="10487" w:name="_Toc521423487"/>
      <w:bookmarkStart w:id="10488" w:name="_Toc948508"/>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r>
        <w:t>Web-based WFS client</w:t>
      </w:r>
      <w:bookmarkEnd w:id="10483"/>
      <w:bookmarkEnd w:id="10484"/>
      <w:bookmarkEnd w:id="10485"/>
      <w:bookmarkEnd w:id="10486"/>
      <w:bookmarkEnd w:id="10487"/>
      <w:bookmarkEnd w:id="10488"/>
    </w:p>
    <w:p w14:paraId="783CEA41" w14:textId="1B66F668" w:rsidR="00323E15" w:rsidRDefault="00323E15" w:rsidP="00323E15">
      <w:r>
        <w:t xml:space="preserve">The 3D City Database WFS is shipped with a simple web-based client that is mainly meant to test the functionality of the server. The client is automatically installed with the server and is available at the following URL (cf. chapter </w:t>
      </w:r>
      <w:r w:rsidR="00E37843">
        <w:fldChar w:fldCharType="begin"/>
      </w:r>
      <w:r w:rsidR="00E37843">
        <w:instrText xml:space="preserve"> REF _Ref414891322 \r \h </w:instrText>
      </w:r>
      <w:r w:rsidR="00E37843">
        <w:fldChar w:fldCharType="separate"/>
      </w:r>
      <w:r w:rsidR="003A7134">
        <w:t>7.4.1.2</w:t>
      </w:r>
      <w:r w:rsidR="00E37843">
        <w:fldChar w:fldCharType="end"/>
      </w:r>
      <w:r>
        <w:t xml:space="preserve"> for details):</w:t>
      </w:r>
    </w:p>
    <w:p w14:paraId="53F3C390" w14:textId="77777777" w:rsidR="00323E15" w:rsidRPr="00E82E0B" w:rsidRDefault="00323E15" w:rsidP="00323E15">
      <w:pPr>
        <w:jc w:val="center"/>
        <w:rPr>
          <w:rFonts w:ascii="Courier New" w:hAnsi="Courier New" w:cs="Courier New"/>
        </w:rPr>
      </w:pPr>
      <w:r w:rsidRPr="00E82E0B">
        <w:rPr>
          <w:rFonts w:ascii="Courier New" w:hAnsi="Courier New" w:cs="Courier New"/>
        </w:rPr>
        <w:t>http</w:t>
      </w:r>
      <w:r>
        <w:rPr>
          <w:rFonts w:ascii="Courier New" w:hAnsi="Courier New" w:cs="Courier New"/>
        </w:rPr>
        <w:t>[s]://[host][:port]/[</w:t>
      </w:r>
      <w:r w:rsidRPr="00E82E0B">
        <w:rPr>
          <w:rFonts w:ascii="Courier New" w:hAnsi="Courier New" w:cs="Courier New"/>
        </w:rPr>
        <w:t>context</w:t>
      </w:r>
      <w:r>
        <w:rPr>
          <w:rFonts w:ascii="Courier New" w:hAnsi="Courier New" w:cs="Courier New"/>
        </w:rPr>
        <w:t>_path]</w:t>
      </w:r>
      <w:r w:rsidRPr="00E82E0B">
        <w:rPr>
          <w:rFonts w:ascii="Courier New" w:hAnsi="Courier New" w:cs="Courier New"/>
        </w:rPr>
        <w:t>/wfs</w:t>
      </w:r>
      <w:r>
        <w:rPr>
          <w:rFonts w:ascii="Courier New" w:hAnsi="Courier New" w:cs="Courier New"/>
        </w:rPr>
        <w:t>client</w:t>
      </w:r>
    </w:p>
    <w:p w14:paraId="49A24035" w14:textId="77777777" w:rsidR="00323E15" w:rsidRDefault="00323E15" w:rsidP="00323E15">
      <w:r>
        <w:t>The screenshot below shows the user interface of the client rendered in a standard web browser.</w:t>
      </w:r>
    </w:p>
    <w:p w14:paraId="7086035F" w14:textId="77777777" w:rsidR="00323E15" w:rsidRDefault="00323E15" w:rsidP="00323E15">
      <w:pPr>
        <w:jc w:val="center"/>
      </w:pPr>
      <w:r w:rsidRPr="002B02C4">
        <w:rPr>
          <w:noProof/>
          <w:lang w:val="de-DE" w:eastAsia="de-DE"/>
        </w:rPr>
        <mc:AlternateContent>
          <mc:Choice Requires="wps">
            <w:drawing>
              <wp:anchor distT="0" distB="0" distL="114300" distR="114300" simplePos="0" relativeHeight="251734016" behindDoc="0" locked="0" layoutInCell="1" allowOverlap="1" wp14:anchorId="0560E0F8" wp14:editId="60D941A6">
                <wp:simplePos x="0" y="0"/>
                <wp:positionH relativeFrom="margin">
                  <wp:align>center</wp:align>
                </wp:positionH>
                <wp:positionV relativeFrom="paragraph">
                  <wp:posOffset>2987675</wp:posOffset>
                </wp:positionV>
                <wp:extent cx="466725" cy="466725"/>
                <wp:effectExtent l="0" t="0" r="9525" b="9525"/>
                <wp:wrapNone/>
                <wp:docPr id="743" name="Ellipse 743"/>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05F54D" w14:textId="77777777" w:rsidR="00BA6B68" w:rsidRPr="00F53055" w:rsidRDefault="00BA6B68"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60E0F8" id="Ellipse 743" o:spid="_x0000_s1123" style="position:absolute;left:0;text-align:left;margin-left:0;margin-top:235.25pt;width:36.75pt;height:36.75pt;z-index:251734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" fillcolor="#365f91 [2404]" stroked="f" strokeweight="2pt">
                <v:textbox inset="0,0,0,0">
                  <w:txbxContent>
                    <w:p w14:paraId="0905F54D" w14:textId="77777777" w:rsidR="00BA6B68" w:rsidRPr="00F53055" w:rsidRDefault="00BA6B68"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2</w:t>
                      </w:r>
                    </w:p>
                  </w:txbxContent>
                </v:textbox>
                <w10:wrap anchorx="margin"/>
              </v:oval>
            </w:pict>
          </mc:Fallback>
        </mc:AlternateContent>
      </w:r>
      <w:r w:rsidRPr="002B02C4">
        <w:rPr>
          <w:noProof/>
          <w:lang w:val="de-DE" w:eastAsia="de-DE"/>
        </w:rPr>
        <mc:AlternateContent>
          <mc:Choice Requires="wps">
            <w:drawing>
              <wp:anchor distT="0" distB="0" distL="114300" distR="114300" simplePos="0" relativeHeight="251723776" behindDoc="0" locked="0" layoutInCell="1" allowOverlap="1" wp14:anchorId="436685BA" wp14:editId="09B866A8">
                <wp:simplePos x="0" y="0"/>
                <wp:positionH relativeFrom="margin">
                  <wp:posOffset>721971</wp:posOffset>
                </wp:positionH>
                <wp:positionV relativeFrom="paragraph">
                  <wp:posOffset>2518088</wp:posOffset>
                </wp:positionV>
                <wp:extent cx="4364966" cy="1302588"/>
                <wp:effectExtent l="0" t="0" r="17145" b="12065"/>
                <wp:wrapNone/>
                <wp:docPr id="744" name="Rechteck 744"/>
                <wp:cNvGraphicFramePr/>
                <a:graphic xmlns:a="http://schemas.openxmlformats.org/drawingml/2006/main">
                  <a:graphicData uri="http://schemas.microsoft.com/office/word/2010/wordprocessingShape">
                    <wps:wsp>
                      <wps:cNvSpPr/>
                      <wps:spPr>
                        <a:xfrm>
                          <a:off x="0" y="0"/>
                          <a:ext cx="4364966" cy="1302588"/>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95BE67" id="Rechteck 744" o:spid="_x0000_s1026" style="position:absolute;margin-left:56.85pt;margin-top:198.25pt;width:343.7pt;height:102.5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" fillcolor="white [3212]" strokecolor="red" strokeweight="2pt">
                <v:fill opacity="0"/>
                <w10:wrap anchorx="margin"/>
              </v:rect>
            </w:pict>
          </mc:Fallback>
        </mc:AlternateContent>
      </w:r>
      <w:r w:rsidRPr="002B02C4">
        <w:rPr>
          <w:noProof/>
          <w:lang w:val="de-DE" w:eastAsia="de-DE"/>
        </w:rPr>
        <mc:AlternateContent>
          <mc:Choice Requires="wps">
            <w:drawing>
              <wp:anchor distT="0" distB="0" distL="114300" distR="114300" simplePos="0" relativeHeight="251729920" behindDoc="0" locked="0" layoutInCell="1" allowOverlap="1" wp14:anchorId="597AC1EC" wp14:editId="0246FD59">
                <wp:simplePos x="0" y="0"/>
                <wp:positionH relativeFrom="margin">
                  <wp:posOffset>730597</wp:posOffset>
                </wp:positionH>
                <wp:positionV relativeFrom="paragraph">
                  <wp:posOffset>904947</wp:posOffset>
                </wp:positionV>
                <wp:extent cx="4347103" cy="1491615"/>
                <wp:effectExtent l="0" t="0" r="15875" b="13335"/>
                <wp:wrapNone/>
                <wp:docPr id="745" name="Rechteck 745"/>
                <wp:cNvGraphicFramePr/>
                <a:graphic xmlns:a="http://schemas.openxmlformats.org/drawingml/2006/main">
                  <a:graphicData uri="http://schemas.microsoft.com/office/word/2010/wordprocessingShape">
                    <wps:wsp>
                      <wps:cNvSpPr/>
                      <wps:spPr>
                        <a:xfrm>
                          <a:off x="0" y="0"/>
                          <a:ext cx="4347103" cy="1491615"/>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4D415" id="Rechteck 745" o:spid="_x0000_s1026" style="position:absolute;margin-left:57.55pt;margin-top:71.25pt;width:342.3pt;height:117.4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" fillcolor="white [3212]" strokecolor="red" strokeweight="2pt">
                <v:fill opacity="0"/>
                <w10:wrap anchorx="margin"/>
              </v:rect>
            </w:pict>
          </mc:Fallback>
        </mc:AlternateContent>
      </w:r>
      <w:r w:rsidRPr="002B02C4">
        <w:rPr>
          <w:noProof/>
          <w:lang w:val="de-DE" w:eastAsia="de-DE"/>
        </w:rPr>
        <mc:AlternateContent>
          <mc:Choice Requires="wps">
            <w:drawing>
              <wp:anchor distT="0" distB="0" distL="114300" distR="114300" simplePos="0" relativeHeight="251731968" behindDoc="0" locked="0" layoutInCell="1" allowOverlap="1" wp14:anchorId="04D79B44" wp14:editId="7871E94A">
                <wp:simplePos x="0" y="0"/>
                <wp:positionH relativeFrom="margin">
                  <wp:align>center</wp:align>
                </wp:positionH>
                <wp:positionV relativeFrom="paragraph">
                  <wp:posOffset>1406860</wp:posOffset>
                </wp:positionV>
                <wp:extent cx="466725" cy="466725"/>
                <wp:effectExtent l="0" t="0" r="9525" b="9525"/>
                <wp:wrapNone/>
                <wp:docPr id="746" name="Ellipse 746"/>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A85D89" w14:textId="77777777" w:rsidR="00BA6B68" w:rsidRPr="00F53055" w:rsidRDefault="00BA6B68"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D79B44" id="Ellipse 746" o:spid="_x0000_s1124" style="position:absolute;left:0;text-align:left;margin-left:0;margin-top:110.8pt;width:36.75pt;height:36.75pt;z-index:251731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" fillcolor="#365f91 [2404]" stroked="f" strokeweight="2pt">
                <v:textbox inset="0,0,0,0">
                  <w:txbxContent>
                    <w:p w14:paraId="51A85D89" w14:textId="77777777" w:rsidR="00BA6B68" w:rsidRPr="00F53055" w:rsidRDefault="00BA6B68" w:rsidP="00323E1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Pr>
          <w:noProof/>
          <w:lang w:val="de-DE" w:eastAsia="de-DE"/>
        </w:rPr>
        <w:drawing>
          <wp:inline distT="0" distB="0" distL="0" distR="0" wp14:anchorId="7ABD1D4F" wp14:editId="450FB14C">
            <wp:extent cx="4964766" cy="4192030"/>
            <wp:effectExtent l="0" t="0" r="7620" b="0"/>
            <wp:docPr id="749" name="Grafi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val="0"/>
                        </a:ext>
                      </a:extLst>
                    </a:blip>
                    <a:stretch>
                      <a:fillRect/>
                    </a:stretch>
                  </pic:blipFill>
                  <pic:spPr>
                    <a:xfrm>
                      <a:off x="0" y="0"/>
                      <a:ext cx="4980364" cy="4205200"/>
                    </a:xfrm>
                    <a:prstGeom prst="rect">
                      <a:avLst/>
                    </a:prstGeom>
                  </pic:spPr>
                </pic:pic>
              </a:graphicData>
            </a:graphic>
          </wp:inline>
        </w:drawing>
      </w:r>
    </w:p>
    <w:p w14:paraId="603C56B6" w14:textId="2C9D531E" w:rsidR="00323E15" w:rsidRDefault="00323E15" w:rsidP="00323E15">
      <w:pPr>
        <w:pStyle w:val="Beschriftung"/>
        <w:rPr>
          <w:b w:val="0"/>
        </w:rPr>
      </w:pPr>
      <w:r>
        <w:t xml:space="preserve">Figure </w:t>
      </w:r>
      <w:r>
        <w:fldChar w:fldCharType="begin"/>
      </w:r>
      <w:r>
        <w:instrText xml:space="preserve"> SEQ Figure \* ARABIC </w:instrText>
      </w:r>
      <w:r>
        <w:fldChar w:fldCharType="separate"/>
      </w:r>
      <w:ins w:id="10489" w:author="Claus Nagel" w:date="2019-02-13T11:05:00Z">
        <w:r w:rsidR="003A7134">
          <w:rPr>
            <w:noProof/>
          </w:rPr>
          <w:t>152</w:t>
        </w:r>
      </w:ins>
      <w:ins w:id="10490" w:author="Claus Nagel [2]" w:date="2019-01-21T21:50:00Z">
        <w:del w:id="10491" w:author="Claus Nagel" w:date="2019-02-13T11:05:00Z">
          <w:r w:rsidR="00067FB4" w:rsidDel="003A7134">
            <w:rPr>
              <w:noProof/>
            </w:rPr>
            <w:delText>152</w:delText>
          </w:r>
        </w:del>
      </w:ins>
      <w:del w:id="10492" w:author="Claus Nagel" w:date="2019-02-13T11:05:00Z">
        <w:r w:rsidR="00240D80" w:rsidDel="003A7134">
          <w:rPr>
            <w:noProof/>
          </w:rPr>
          <w:delText>150</w:delText>
        </w:r>
      </w:del>
      <w:r>
        <w:fldChar w:fldCharType="end"/>
      </w:r>
      <w:r>
        <w:t xml:space="preserve">: </w:t>
      </w:r>
      <w:r>
        <w:rPr>
          <w:b w:val="0"/>
        </w:rPr>
        <w:t>Web-based WFS client.</w:t>
      </w:r>
    </w:p>
    <w:p w14:paraId="05D7600F" w14:textId="77777777" w:rsidR="00323E15" w:rsidRPr="002B02C4" w:rsidRDefault="00323E15" w:rsidP="00323E15">
      <w:r>
        <w:t xml:space="preserve">The user interface consists of two text fields. A user simply enters the XML-encoded operation request that shall be sent to the server into the upper text field named </w:t>
      </w:r>
      <w:r w:rsidRPr="00F014FE">
        <w:rPr>
          <w:i/>
        </w:rPr>
        <w:t>WFS Request</w:t>
      </w:r>
      <w:r>
        <w:t xml:space="preserve"> [1]. Clicking on the </w:t>
      </w:r>
      <w:r w:rsidRPr="00F014FE">
        <w:rPr>
          <w:i/>
        </w:rPr>
        <w:t>Send</w:t>
      </w:r>
      <w:r>
        <w:t xml:space="preserve"> button forwards the request to the server. As soon as the response document is received from the WFS server, it is rendered in the lower text field named </w:t>
      </w:r>
      <w:r w:rsidRPr="00F014FE">
        <w:rPr>
          <w:i/>
        </w:rPr>
        <w:t>WFS Result</w:t>
      </w:r>
      <w:r>
        <w:t>.</w:t>
      </w:r>
    </w:p>
    <w:p w14:paraId="328CCE0E" w14:textId="1AF7CE01" w:rsidR="001F5C4A" w:rsidRDefault="00323E15" w:rsidP="00323E15">
      <w:pPr>
        <w:tabs>
          <w:tab w:val="left" w:pos="851"/>
        </w:tabs>
        <w:ind w:left="851" w:hanging="851"/>
      </w:pPr>
      <w:r w:rsidRPr="00F014FE">
        <w:rPr>
          <w:i/>
        </w:rPr>
        <w:t>Note:</w:t>
      </w:r>
      <w:r>
        <w:tab/>
        <w:t xml:space="preserve">Avoid sending requests through this client that might potentially result in a large number of city objects contained in the response document. Otherwise the available main memory of the web browser is quickly exhausted when trying to display the response document, which renders the browser non-responsive or might even lead to a program crash. You may want to use the </w:t>
      </w:r>
      <w:r w:rsidRPr="00830278">
        <w:rPr>
          <w:i/>
        </w:rPr>
        <w:t>count</w:t>
      </w:r>
      <w:r>
        <w:t xml:space="preserve"> attribute on the </w:t>
      </w:r>
      <w:r w:rsidRPr="00830278">
        <w:rPr>
          <w:rFonts w:ascii="Courier New" w:hAnsi="Courier New" w:cs="Courier New"/>
        </w:rPr>
        <w:t>GetFeature</w:t>
      </w:r>
      <w:r>
        <w:t xml:space="preserve"> request in order to limit the maximum number of features to be contained in the response document. Alternatively, you can specify the “</w:t>
      </w:r>
      <w:r w:rsidRPr="00830278">
        <w:rPr>
          <w:i/>
        </w:rPr>
        <w:t>hits</w:t>
      </w:r>
      <w:r>
        <w:t xml:space="preserve">” value for the </w:t>
      </w:r>
      <w:r w:rsidRPr="00830278">
        <w:rPr>
          <w:i/>
        </w:rPr>
        <w:t>resultType</w:t>
      </w:r>
      <w:r>
        <w:t xml:space="preserve"> attribute in order to only receive the number of features matching your query instead of the features themselves (cf. chapter </w:t>
      </w:r>
      <w:r w:rsidR="0057430C">
        <w:fldChar w:fldCharType="begin"/>
      </w:r>
      <w:r w:rsidR="0057430C">
        <w:instrText xml:space="preserve"> REF _Ref414568970 \r \h </w:instrText>
      </w:r>
      <w:r w:rsidR="0057430C">
        <w:fldChar w:fldCharType="separate"/>
      </w:r>
      <w:r w:rsidR="003A7134">
        <w:t>7.4.6</w:t>
      </w:r>
      <w:r w:rsidR="0057430C">
        <w:fldChar w:fldCharType="end"/>
      </w:r>
      <w:r>
        <w:t>).</w:t>
      </w:r>
    </w:p>
    <w:p w14:paraId="77BD3FB0" w14:textId="708033C3" w:rsidR="001F5C4A" w:rsidRDefault="001F5C4A">
      <w:pPr>
        <w:spacing w:after="0" w:line="240" w:lineRule="auto"/>
        <w:jc w:val="left"/>
      </w:pPr>
    </w:p>
    <w:p w14:paraId="5E3796B2" w14:textId="77777777" w:rsidR="00005CEB" w:rsidRDefault="00005CEB">
      <w:pPr>
        <w:spacing w:after="0" w:line="240" w:lineRule="auto"/>
        <w:jc w:val="left"/>
        <w:rPr>
          <w:rFonts w:ascii="Arial" w:eastAsia="Times New Roman" w:hAnsi="Arial"/>
          <w:b/>
          <w:bCs/>
          <w:sz w:val="36"/>
          <w:szCs w:val="28"/>
        </w:rPr>
      </w:pPr>
      <w:bookmarkStart w:id="10493" w:name="_Ref456081569"/>
      <w:bookmarkStart w:id="10494" w:name="_Toc520999282"/>
      <w:bookmarkStart w:id="10495" w:name="_Toc521423488"/>
      <w:r>
        <w:br w:type="page"/>
      </w:r>
    </w:p>
    <w:p w14:paraId="6AF4861C" w14:textId="31C7EF64" w:rsidR="00323E15" w:rsidRDefault="005E24CD" w:rsidP="003921F5">
      <w:pPr>
        <w:pStyle w:val="berschrift1"/>
      </w:pPr>
      <w:bookmarkStart w:id="10496" w:name="_Ref524337047"/>
      <w:bookmarkStart w:id="10497" w:name="_Toc948509"/>
      <w:r>
        <w:t>3D</w:t>
      </w:r>
      <w:r w:rsidR="00E2772B">
        <w:t>CityDB-Web-Map</w:t>
      </w:r>
      <w:r w:rsidR="00EC7B77">
        <w:t>-Client</w:t>
      </w:r>
      <w:bookmarkEnd w:id="10493"/>
      <w:bookmarkEnd w:id="10494"/>
      <w:bookmarkEnd w:id="10495"/>
      <w:bookmarkEnd w:id="10496"/>
      <w:bookmarkEnd w:id="10497"/>
    </w:p>
    <w:p w14:paraId="43F433CB" w14:textId="014EB3B8" w:rsidR="00C105AC" w:rsidRDefault="00564BDD" w:rsidP="005E24CD">
      <w:pPr>
        <w:rPr>
          <w:shd w:val="clear" w:color="auto" w:fill="FFFFFF"/>
          <w:lang w:eastAsia="de-DE"/>
        </w:rPr>
      </w:pPr>
      <w:r>
        <w:rPr>
          <w:lang w:val="en-GB"/>
        </w:rPr>
        <w:t>Starting from version 3.3.0, t</w:t>
      </w:r>
      <w:r w:rsidR="001F5C4A">
        <w:rPr>
          <w:lang w:val="en-GB"/>
        </w:rPr>
        <w:t xml:space="preserve">he </w:t>
      </w:r>
      <w:r w:rsidR="00185A3B">
        <w:rPr>
          <w:lang w:val="en-GB"/>
        </w:rPr>
        <w:t>3DCityDB</w:t>
      </w:r>
      <w:r w:rsidR="001F5C4A">
        <w:rPr>
          <w:lang w:val="en-GB"/>
        </w:rPr>
        <w:t xml:space="preserve"> software package </w:t>
      </w:r>
      <w:r w:rsidR="00807A75">
        <w:rPr>
          <w:lang w:val="en-GB"/>
        </w:rPr>
        <w:t>comes with</w:t>
      </w:r>
      <w:r w:rsidR="001F5C4A">
        <w:rPr>
          <w:lang w:val="en-GB"/>
        </w:rPr>
        <w:t xml:space="preserve"> </w:t>
      </w:r>
      <w:r w:rsidR="00807A75">
        <w:rPr>
          <w:lang w:val="en-GB"/>
        </w:rPr>
        <w:t xml:space="preserve">a </w:t>
      </w:r>
      <w:r w:rsidR="00E848BF">
        <w:rPr>
          <w:lang w:val="en-GB"/>
        </w:rPr>
        <w:t>software</w:t>
      </w:r>
      <w:r w:rsidR="00807A75">
        <w:rPr>
          <w:lang w:val="en-GB"/>
        </w:rPr>
        <w:t xml:space="preserve"> </w:t>
      </w:r>
      <w:r w:rsidR="00E848BF">
        <w:rPr>
          <w:lang w:val="en-GB"/>
        </w:rPr>
        <w:t xml:space="preserve">package </w:t>
      </w:r>
      <w:r w:rsidR="009D3B54">
        <w:rPr>
          <w:lang w:val="en-GB"/>
        </w:rPr>
        <w:t xml:space="preserve">called </w:t>
      </w:r>
      <w:r w:rsidR="001F5C4A">
        <w:rPr>
          <w:b/>
          <w:lang w:val="en-GB"/>
        </w:rPr>
        <w:t>3DCityDB-Web-Map</w:t>
      </w:r>
      <w:r w:rsidR="00296783">
        <w:rPr>
          <w:b/>
          <w:lang w:val="en-GB"/>
        </w:rPr>
        <w:t xml:space="preserve">-Client </w:t>
      </w:r>
      <w:r w:rsidR="00296783" w:rsidRPr="00296783">
        <w:rPr>
          <w:lang w:val="en-GB"/>
        </w:rPr>
        <w:t>(</w:t>
      </w:r>
      <w:r w:rsidR="00296783">
        <w:rPr>
          <w:lang w:val="en-GB"/>
        </w:rPr>
        <w:t xml:space="preserve">in this </w:t>
      </w:r>
      <w:r w:rsidR="00247AA3">
        <w:rPr>
          <w:lang w:val="en-GB"/>
        </w:rPr>
        <w:t>chapter</w:t>
      </w:r>
      <w:r w:rsidR="00296783">
        <w:rPr>
          <w:lang w:val="en-GB"/>
        </w:rPr>
        <w:t xml:space="preserve"> we simply call it “3D web client”</w:t>
      </w:r>
      <w:r w:rsidR="00296783" w:rsidRPr="00296783">
        <w:rPr>
          <w:lang w:val="en-GB"/>
        </w:rPr>
        <w:t>)</w:t>
      </w:r>
      <w:r w:rsidR="001F5C4A">
        <w:rPr>
          <w:lang w:val="en-GB"/>
        </w:rPr>
        <w:t xml:space="preserve"> </w:t>
      </w:r>
      <w:r w:rsidR="006A610F">
        <w:rPr>
          <w:shd w:val="clear" w:color="auto" w:fill="FFFFFF"/>
          <w:lang w:eastAsia="de-DE"/>
        </w:rPr>
        <w:t>acting</w:t>
      </w:r>
      <w:r w:rsidR="005E24CD">
        <w:rPr>
          <w:shd w:val="clear" w:color="auto" w:fill="FFFFFF"/>
          <w:lang w:eastAsia="de-DE"/>
        </w:rPr>
        <w:t xml:space="preserve"> as a web-based front-end for </w:t>
      </w:r>
      <w:r w:rsidR="00807A75">
        <w:rPr>
          <w:shd w:val="clear" w:color="auto" w:fill="FFFFFF"/>
          <w:lang w:eastAsia="de-DE"/>
        </w:rPr>
        <w:t xml:space="preserve">high-performance </w:t>
      </w:r>
      <w:r w:rsidR="005E24CD" w:rsidRPr="00D8488B">
        <w:rPr>
          <w:shd w:val="clear" w:color="auto" w:fill="FFFFFF"/>
          <w:lang w:eastAsia="de-DE"/>
        </w:rPr>
        <w:t>3D visualization and</w:t>
      </w:r>
      <w:r w:rsidR="009D3B54">
        <w:rPr>
          <w:shd w:val="clear" w:color="auto" w:fill="FFFFFF"/>
          <w:lang w:eastAsia="de-DE"/>
        </w:rPr>
        <w:t xml:space="preserve"> interactive</w:t>
      </w:r>
      <w:r w:rsidR="005E24CD" w:rsidRPr="00D8488B">
        <w:rPr>
          <w:shd w:val="clear" w:color="auto" w:fill="FFFFFF"/>
          <w:lang w:eastAsia="de-DE"/>
        </w:rPr>
        <w:t xml:space="preserve"> exploration of </w:t>
      </w:r>
      <w:r w:rsidR="00C417A7" w:rsidRPr="00C417A7">
        <w:rPr>
          <w:shd w:val="clear" w:color="auto" w:fill="FFFFFF"/>
          <w:lang w:eastAsia="de-DE"/>
        </w:rPr>
        <w:t>arbitrarily</w:t>
      </w:r>
      <w:r w:rsidR="00C417A7">
        <w:rPr>
          <w:shd w:val="clear" w:color="auto" w:fill="FFFFFF"/>
          <w:lang w:eastAsia="de-DE"/>
        </w:rPr>
        <w:t xml:space="preserve"> </w:t>
      </w:r>
      <w:r w:rsidR="003B78D7">
        <w:rPr>
          <w:shd w:val="clear" w:color="auto" w:fill="FFFFFF"/>
          <w:lang w:eastAsia="de-DE"/>
        </w:rPr>
        <w:t xml:space="preserve">large </w:t>
      </w:r>
      <w:r w:rsidR="005E24CD" w:rsidRPr="00D8488B">
        <w:rPr>
          <w:shd w:val="clear" w:color="auto" w:fill="FFFFFF"/>
          <w:lang w:eastAsia="de-DE"/>
        </w:rPr>
        <w:t>semantic 3D city models.</w:t>
      </w:r>
      <w:r>
        <w:rPr>
          <w:shd w:val="clear" w:color="auto" w:fill="FFFFFF"/>
          <w:lang w:eastAsia="de-DE"/>
        </w:rPr>
        <w:t xml:space="preserve"> </w:t>
      </w:r>
      <w:r w:rsidR="00807A75">
        <w:rPr>
          <w:shd w:val="clear" w:color="auto" w:fill="FFFFFF"/>
          <w:lang w:eastAsia="de-DE"/>
        </w:rPr>
        <w:t>The 3D web client has been develop</w:t>
      </w:r>
      <w:r w:rsidR="00C417A7">
        <w:rPr>
          <w:shd w:val="clear" w:color="auto" w:fill="FFFFFF"/>
          <w:lang w:eastAsia="de-DE"/>
        </w:rPr>
        <w:t>e</w:t>
      </w:r>
      <w:r w:rsidR="00807A75">
        <w:rPr>
          <w:shd w:val="clear" w:color="auto" w:fill="FFFFFF"/>
          <w:lang w:eastAsia="de-DE"/>
        </w:rPr>
        <w:t xml:space="preserve">d </w:t>
      </w:r>
      <w:r w:rsidR="00C529C7">
        <w:rPr>
          <w:shd w:val="clear" w:color="auto" w:fill="FFFFFF"/>
          <w:lang w:eastAsia="de-DE"/>
        </w:rPr>
        <w:t>based on</w:t>
      </w:r>
      <w:r w:rsidR="00856435">
        <w:rPr>
          <w:shd w:val="clear" w:color="auto" w:fill="FFFFFF"/>
          <w:lang w:eastAsia="de-DE"/>
        </w:rPr>
        <w:t xml:space="preserve"> the</w:t>
      </w:r>
      <w:r w:rsidR="00807A75">
        <w:rPr>
          <w:shd w:val="clear" w:color="auto" w:fill="FFFFFF"/>
          <w:lang w:eastAsia="de-DE"/>
        </w:rPr>
        <w:t xml:space="preserve"> Cesium </w:t>
      </w:r>
      <w:r w:rsidR="00DC6ED3">
        <w:rPr>
          <w:shd w:val="clear" w:color="auto" w:fill="FFFFFF"/>
          <w:lang w:eastAsia="de-DE"/>
        </w:rPr>
        <w:t>Virtual G</w:t>
      </w:r>
      <w:r w:rsidR="00807A75">
        <w:rPr>
          <w:shd w:val="clear" w:color="auto" w:fill="FFFFFF"/>
          <w:lang w:eastAsia="de-DE"/>
        </w:rPr>
        <w:t>lobe</w:t>
      </w:r>
      <w:r w:rsidR="00856435">
        <w:rPr>
          <w:shd w:val="clear" w:color="auto" w:fill="FFFFFF"/>
          <w:lang w:eastAsia="de-DE"/>
        </w:rPr>
        <w:t xml:space="preserve">, which is </w:t>
      </w:r>
      <w:r w:rsidR="00247AA3">
        <w:rPr>
          <w:shd w:val="clear" w:color="auto" w:fill="FFFFFF"/>
          <w:lang w:eastAsia="de-DE"/>
        </w:rPr>
        <w:t>an open source JavaScript library developed by Analytical Graphics, Inc. (AGI)</w:t>
      </w:r>
      <w:r w:rsidR="00247AA3">
        <w:rPr>
          <w:rStyle w:val="Funotenzeichen"/>
          <w:shd w:val="clear" w:color="auto" w:fill="FFFFFF"/>
          <w:lang w:eastAsia="de-DE"/>
        </w:rPr>
        <w:footnoteReference w:id="12"/>
      </w:r>
      <w:r w:rsidR="00856435">
        <w:rPr>
          <w:shd w:val="clear" w:color="auto" w:fill="FFFFFF"/>
          <w:lang w:eastAsia="de-DE"/>
        </w:rPr>
        <w:t xml:space="preserve">. It utilizes </w:t>
      </w:r>
      <w:r w:rsidR="00C105AC" w:rsidRPr="00C105AC">
        <w:rPr>
          <w:szCs w:val="24"/>
        </w:rPr>
        <w:t xml:space="preserve">HTML5 and the Web Graphics Library (WebGL) </w:t>
      </w:r>
      <w:r w:rsidR="00856435">
        <w:rPr>
          <w:szCs w:val="24"/>
        </w:rPr>
        <w:t xml:space="preserve">as its core </w:t>
      </w:r>
      <w:r w:rsidR="00C105AC" w:rsidRPr="00C105AC">
        <w:rPr>
          <w:szCs w:val="24"/>
        </w:rPr>
        <w:t xml:space="preserve">for </w:t>
      </w:r>
      <w:r w:rsidR="0001154F" w:rsidRPr="006F5381">
        <w:rPr>
          <w:szCs w:val="24"/>
        </w:rPr>
        <w:t>hardware acceleration</w:t>
      </w:r>
      <w:r w:rsidR="00C105AC" w:rsidRPr="00C105AC">
        <w:rPr>
          <w:szCs w:val="24"/>
        </w:rPr>
        <w:t xml:space="preserve"> </w:t>
      </w:r>
      <w:r w:rsidR="00C105AC" w:rsidRPr="006F5381">
        <w:rPr>
          <w:szCs w:val="24"/>
        </w:rPr>
        <w:t>and provides cross-platform</w:t>
      </w:r>
      <w:r w:rsidR="0001154F">
        <w:rPr>
          <w:szCs w:val="24"/>
        </w:rPr>
        <w:t xml:space="preserve"> functionalities</w:t>
      </w:r>
      <w:r w:rsidR="00C105AC">
        <w:rPr>
          <w:szCs w:val="24"/>
        </w:rPr>
        <w:t xml:space="preserve"> </w:t>
      </w:r>
      <w:r w:rsidR="0001154F">
        <w:rPr>
          <w:szCs w:val="24"/>
        </w:rPr>
        <w:t>like</w:t>
      </w:r>
      <w:r w:rsidR="00C105AC">
        <w:rPr>
          <w:szCs w:val="24"/>
        </w:rPr>
        <w:t xml:space="preserve"> displaying</w:t>
      </w:r>
      <w:r w:rsidR="0001154F">
        <w:rPr>
          <w:szCs w:val="24"/>
        </w:rPr>
        <w:t xml:space="preserve"> </w:t>
      </w:r>
      <w:r w:rsidR="00C105AC">
        <w:rPr>
          <w:szCs w:val="24"/>
        </w:rPr>
        <w:t>3D graphic contents</w:t>
      </w:r>
      <w:r w:rsidR="00C105AC">
        <w:rPr>
          <w:shd w:val="clear" w:color="auto" w:fill="FFFFFF"/>
          <w:lang w:eastAsia="de-DE"/>
        </w:rPr>
        <w:t xml:space="preserve"> </w:t>
      </w:r>
      <w:r w:rsidR="0001154F">
        <w:rPr>
          <w:shd w:val="clear" w:color="auto" w:fill="FFFFFF"/>
          <w:lang w:eastAsia="de-DE"/>
        </w:rPr>
        <w:t xml:space="preserve">on the web </w:t>
      </w:r>
      <w:r w:rsidR="00C105AC">
        <w:t>without the needs of additional plugins.</w:t>
      </w:r>
    </w:p>
    <w:p w14:paraId="28887890" w14:textId="4273AD99" w:rsidR="004737B5" w:rsidRDefault="00FC66FA" w:rsidP="00BA73B0">
      <w:pPr>
        <w:rPr>
          <w:shd w:val="clear" w:color="auto" w:fill="FFFFFF"/>
          <w:lang w:eastAsia="de-DE"/>
        </w:rPr>
      </w:pPr>
      <w:r>
        <w:rPr>
          <w:shd w:val="clear" w:color="auto" w:fill="FFFFFF"/>
          <w:lang w:eastAsia="de-DE"/>
        </w:rPr>
        <w:t>While developing</w:t>
      </w:r>
      <w:r w:rsidR="0050426B">
        <w:rPr>
          <w:shd w:val="clear" w:color="auto" w:fill="FFFFFF"/>
          <w:lang w:eastAsia="de-DE"/>
        </w:rPr>
        <w:t xml:space="preserve"> the 3D web client, various extensions have been made</w:t>
      </w:r>
      <w:r w:rsidR="0050426B" w:rsidRPr="00D8488B">
        <w:rPr>
          <w:shd w:val="clear" w:color="auto" w:fill="FFFFFF"/>
          <w:lang w:eastAsia="de-DE"/>
        </w:rPr>
        <w:t xml:space="preserve"> </w:t>
      </w:r>
      <w:r w:rsidR="00DC6ED3">
        <w:rPr>
          <w:shd w:val="clear" w:color="auto" w:fill="FFFFFF"/>
          <w:lang w:eastAsia="de-DE"/>
        </w:rPr>
        <w:t>to the Cesium Virtual G</w:t>
      </w:r>
      <w:r w:rsidR="0050426B">
        <w:rPr>
          <w:shd w:val="clear" w:color="auto" w:fill="FFFFFF"/>
          <w:lang w:eastAsia="de-DE"/>
        </w:rPr>
        <w:t xml:space="preserve">lobe in order </w:t>
      </w:r>
      <w:r w:rsidR="00D250B6">
        <w:rPr>
          <w:shd w:val="clear" w:color="auto" w:fill="FFFFFF"/>
          <w:lang w:eastAsia="de-DE"/>
        </w:rPr>
        <w:t xml:space="preserve">to </w:t>
      </w:r>
      <w:r w:rsidR="00C76A55">
        <w:rPr>
          <w:shd w:val="clear" w:color="auto" w:fill="FFFFFF"/>
          <w:lang w:eastAsia="de-DE"/>
        </w:rPr>
        <w:t xml:space="preserve">facilitate </w:t>
      </w:r>
      <w:r w:rsidR="0050426B">
        <w:rPr>
          <w:shd w:val="clear" w:color="auto" w:fill="FFFFFF"/>
          <w:lang w:eastAsia="de-DE"/>
        </w:rPr>
        <w:t xml:space="preserve">users </w:t>
      </w:r>
      <w:r>
        <w:rPr>
          <w:shd w:val="clear" w:color="auto" w:fill="FFFFFF"/>
          <w:lang w:eastAsia="de-DE"/>
        </w:rPr>
        <w:t xml:space="preserve">to </w:t>
      </w:r>
      <w:r w:rsidR="00DC6ED3">
        <w:rPr>
          <w:shd w:val="clear" w:color="auto" w:fill="FFFFFF"/>
          <w:lang w:eastAsia="de-DE"/>
        </w:rPr>
        <w:t>view and explore</w:t>
      </w:r>
      <w:r w:rsidR="0050426B">
        <w:rPr>
          <w:shd w:val="clear" w:color="auto" w:fill="FFFFFF"/>
          <w:lang w:eastAsia="de-DE"/>
        </w:rPr>
        <w:t xml:space="preserve"> 3D city models</w:t>
      </w:r>
      <w:r w:rsidR="00DC6ED3">
        <w:rPr>
          <w:shd w:val="clear" w:color="auto" w:fill="FFFFFF"/>
          <w:lang w:eastAsia="de-DE"/>
        </w:rPr>
        <w:t xml:space="preserve"> </w:t>
      </w:r>
      <w:r w:rsidR="00247F19" w:rsidRPr="00247F19">
        <w:rPr>
          <w:shd w:val="clear" w:color="auto" w:fill="FFFFFF"/>
          <w:lang w:eastAsia="de-DE"/>
        </w:rPr>
        <w:t>conveniently</w:t>
      </w:r>
      <w:r w:rsidR="0050426B">
        <w:rPr>
          <w:shd w:val="clear" w:color="auto" w:fill="FFFFFF"/>
          <w:lang w:eastAsia="de-DE"/>
        </w:rPr>
        <w:t>.</w:t>
      </w:r>
      <w:r w:rsidR="004224DB">
        <w:rPr>
          <w:shd w:val="clear" w:color="auto" w:fill="FFFFFF"/>
          <w:lang w:eastAsia="de-DE"/>
        </w:rPr>
        <w:t xml:space="preserve"> </w:t>
      </w:r>
      <w:r w:rsidR="003B2835">
        <w:rPr>
          <w:shd w:val="clear" w:color="auto" w:fill="FFFFFF"/>
          <w:lang w:eastAsia="de-DE"/>
        </w:rPr>
        <w:t>The major</w:t>
      </w:r>
      <w:r w:rsidR="00C76A55">
        <w:rPr>
          <w:shd w:val="clear" w:color="auto" w:fill="FFFFFF"/>
          <w:lang w:eastAsia="de-DE"/>
        </w:rPr>
        <w:t xml:space="preserve"> </w:t>
      </w:r>
      <w:r w:rsidR="003B2835">
        <w:rPr>
          <w:shd w:val="clear" w:color="auto" w:fill="FFFFFF"/>
          <w:lang w:eastAsia="de-DE"/>
        </w:rPr>
        <w:t>one</w:t>
      </w:r>
      <w:r w:rsidR="00C76A55">
        <w:rPr>
          <w:shd w:val="clear" w:color="auto" w:fill="FFFFFF"/>
          <w:lang w:eastAsia="de-DE"/>
        </w:rPr>
        <w:t xml:space="preserve"> among those </w:t>
      </w:r>
      <w:r w:rsidR="003B2835">
        <w:rPr>
          <w:shd w:val="clear" w:color="auto" w:fill="FFFFFF"/>
          <w:lang w:eastAsia="de-DE"/>
        </w:rPr>
        <w:t>extensions</w:t>
      </w:r>
      <w:r w:rsidR="00C76A55">
        <w:rPr>
          <w:shd w:val="clear" w:color="auto" w:fill="FFFFFF"/>
          <w:lang w:eastAsia="de-DE"/>
        </w:rPr>
        <w:t xml:space="preserve"> is that</w:t>
      </w:r>
      <w:r w:rsidR="007729BC">
        <w:rPr>
          <w:shd w:val="clear" w:color="auto" w:fill="FFFFFF"/>
          <w:lang w:eastAsia="de-DE"/>
        </w:rPr>
        <w:t xml:space="preserve"> </w:t>
      </w:r>
      <w:r w:rsidR="004224DB">
        <w:rPr>
          <w:shd w:val="clear" w:color="auto" w:fill="FFFFFF"/>
          <w:lang w:eastAsia="de-DE"/>
        </w:rPr>
        <w:t>t</w:t>
      </w:r>
      <w:r w:rsidR="00DC6ED3">
        <w:rPr>
          <w:shd w:val="clear" w:color="auto" w:fill="FFFFFF"/>
          <w:lang w:eastAsia="de-DE"/>
        </w:rPr>
        <w:t>he</w:t>
      </w:r>
      <w:r w:rsidR="00D250B6">
        <w:rPr>
          <w:shd w:val="clear" w:color="auto" w:fill="FFFFFF"/>
          <w:lang w:eastAsia="de-DE"/>
        </w:rPr>
        <w:t xml:space="preserve"> KML/glTF models</w:t>
      </w:r>
      <w:r w:rsidR="004224DB">
        <w:rPr>
          <w:shd w:val="clear" w:color="auto" w:fill="FFFFFF"/>
          <w:lang w:eastAsia="de-DE"/>
        </w:rPr>
        <w:t xml:space="preserve"> exported us</w:t>
      </w:r>
      <w:r w:rsidR="00C76A55">
        <w:rPr>
          <w:shd w:val="clear" w:color="auto" w:fill="FFFFFF"/>
          <w:lang w:eastAsia="de-DE"/>
        </w:rPr>
        <w:t>ing the</w:t>
      </w:r>
      <w:r w:rsidR="004224DB">
        <w:rPr>
          <w:shd w:val="clear" w:color="auto" w:fill="FFFFFF"/>
          <w:lang w:eastAsia="de-DE"/>
        </w:rPr>
        <w:t xml:space="preserve"> Import/Export tool</w:t>
      </w:r>
      <w:r w:rsidR="00D250B6">
        <w:rPr>
          <w:shd w:val="clear" w:color="auto" w:fill="FFFFFF"/>
          <w:lang w:eastAsia="de-DE"/>
        </w:rPr>
        <w:t xml:space="preserve"> </w:t>
      </w:r>
      <w:r w:rsidR="00DC6ED3">
        <w:rPr>
          <w:shd w:val="clear" w:color="auto" w:fill="FFFFFF"/>
          <w:lang w:eastAsia="de-DE"/>
        </w:rPr>
        <w:t>can now</w:t>
      </w:r>
      <w:r w:rsidR="00D250B6">
        <w:rPr>
          <w:shd w:val="clear" w:color="auto" w:fill="FFFFFF"/>
          <w:lang w:eastAsia="de-DE"/>
        </w:rPr>
        <w:t xml:space="preserve"> be d</w:t>
      </w:r>
      <w:r w:rsidR="00563EE8">
        <w:rPr>
          <w:shd w:val="clear" w:color="auto" w:fill="FFFFFF"/>
          <w:lang w:eastAsia="de-DE"/>
        </w:rPr>
        <w:t xml:space="preserve">irectly visualized </w:t>
      </w:r>
      <w:r w:rsidR="009D3B54">
        <w:rPr>
          <w:shd w:val="clear" w:color="auto" w:fill="FFFFFF"/>
          <w:lang w:eastAsia="de-DE"/>
        </w:rPr>
        <w:t>along</w:t>
      </w:r>
      <w:r w:rsidR="00563EE8">
        <w:rPr>
          <w:shd w:val="clear" w:color="auto" w:fill="FFFFFF"/>
          <w:lang w:eastAsia="de-DE"/>
        </w:rPr>
        <w:t xml:space="preserve"> with imagery and terrain layers</w:t>
      </w:r>
      <w:r w:rsidR="00DC6ED3">
        <w:rPr>
          <w:shd w:val="clear" w:color="auto" w:fill="FFFFFF"/>
          <w:lang w:eastAsia="de-DE"/>
        </w:rPr>
        <w:t xml:space="preserve"> </w:t>
      </w:r>
      <w:r w:rsidR="00563EE8">
        <w:rPr>
          <w:shd w:val="clear" w:color="auto" w:fill="FFFFFF"/>
          <w:lang w:eastAsia="de-DE"/>
        </w:rPr>
        <w:t xml:space="preserve">within </w:t>
      </w:r>
      <w:r w:rsidR="00C756B2">
        <w:rPr>
          <w:shd w:val="clear" w:color="auto" w:fill="FFFFFF"/>
          <w:lang w:eastAsia="de-DE"/>
        </w:rPr>
        <w:t xml:space="preserve">a web browser using </w:t>
      </w:r>
      <w:r w:rsidR="00D250B6">
        <w:rPr>
          <w:shd w:val="clear" w:color="auto" w:fill="FFFFFF"/>
          <w:lang w:eastAsia="de-DE"/>
        </w:rPr>
        <w:t>the 3D web client</w:t>
      </w:r>
      <w:r w:rsidR="009728A9">
        <w:rPr>
          <w:shd w:val="clear" w:color="auto" w:fill="FFFFFF"/>
          <w:lang w:eastAsia="de-DE"/>
        </w:rPr>
        <w:t>, which additionally</w:t>
      </w:r>
      <w:r w:rsidR="00AD3032">
        <w:rPr>
          <w:shd w:val="clear" w:color="auto" w:fill="FFFFFF"/>
          <w:lang w:eastAsia="de-DE"/>
        </w:rPr>
        <w:t xml:space="preserve"> can</w:t>
      </w:r>
      <w:r w:rsidR="009728A9">
        <w:rPr>
          <w:shd w:val="clear" w:color="auto" w:fill="FFFFFF"/>
          <w:lang w:eastAsia="de-DE"/>
        </w:rPr>
        <w:t xml:space="preserve"> </w:t>
      </w:r>
      <w:r w:rsidR="004224DB">
        <w:rPr>
          <w:shd w:val="clear" w:color="auto" w:fill="FFFFFF"/>
          <w:lang w:eastAsia="de-DE"/>
        </w:rPr>
        <w:t>link</w:t>
      </w:r>
      <w:r w:rsidR="009728A9">
        <w:rPr>
          <w:shd w:val="clear" w:color="auto" w:fill="FFFFFF"/>
          <w:lang w:eastAsia="de-DE"/>
        </w:rPr>
        <w:t xml:space="preserve"> </w:t>
      </w:r>
      <w:r w:rsidR="00856435">
        <w:rPr>
          <w:shd w:val="clear" w:color="auto" w:fill="FFFFFF"/>
          <w:lang w:eastAsia="de-DE"/>
        </w:rPr>
        <w:t>the</w:t>
      </w:r>
      <w:r w:rsidR="004224DB">
        <w:rPr>
          <w:shd w:val="clear" w:color="auto" w:fill="FFFFFF"/>
          <w:lang w:eastAsia="de-DE"/>
        </w:rPr>
        <w:t xml:space="preserve"> </w:t>
      </w:r>
      <w:r w:rsidR="00BA73B0">
        <w:rPr>
          <w:shd w:val="clear" w:color="auto" w:fill="FFFFFF"/>
          <w:lang w:eastAsia="de-DE"/>
        </w:rPr>
        <w:t xml:space="preserve">KML/glTF models with table data exported using the Spreadsheet Generator Plugin (SPSHG) and allows querying the thematic data of every </w:t>
      </w:r>
      <w:r w:rsidR="00CB240E">
        <w:rPr>
          <w:shd w:val="clear" w:color="auto" w:fill="FFFFFF"/>
          <w:lang w:eastAsia="de-DE"/>
        </w:rPr>
        <w:t xml:space="preserve">city </w:t>
      </w:r>
      <w:r w:rsidR="00BA73B0">
        <w:rPr>
          <w:shd w:val="clear" w:color="auto" w:fill="FFFFFF"/>
          <w:lang w:eastAsia="de-DE"/>
        </w:rPr>
        <w:t>object</w:t>
      </w:r>
      <w:r w:rsidR="004737B5">
        <w:rPr>
          <w:shd w:val="clear" w:color="auto" w:fill="FFFFFF"/>
          <w:lang w:eastAsia="de-DE"/>
        </w:rPr>
        <w:t>.</w:t>
      </w:r>
      <w:r w:rsidR="00BA73B0">
        <w:rPr>
          <w:shd w:val="clear" w:color="auto" w:fill="FFFFFF"/>
          <w:lang w:eastAsia="de-DE"/>
        </w:rPr>
        <w:t xml:space="preserve"> </w:t>
      </w:r>
      <w:r w:rsidR="009D3B54">
        <w:rPr>
          <w:shd w:val="clear" w:color="auto" w:fill="FFFFFF"/>
          <w:lang w:eastAsia="de-DE"/>
        </w:rPr>
        <w:t>With this newly introduced</w:t>
      </w:r>
      <w:r w:rsidR="004C3982">
        <w:rPr>
          <w:shd w:val="clear" w:color="auto" w:fill="FFFFFF"/>
          <w:lang w:eastAsia="de-DE"/>
        </w:rPr>
        <w:t xml:space="preserve"> 3D web client</w:t>
      </w:r>
      <w:r w:rsidR="00EF3042">
        <w:rPr>
          <w:shd w:val="clear" w:color="auto" w:fill="FFFFFF"/>
          <w:lang w:eastAsia="de-DE"/>
        </w:rPr>
        <w:t xml:space="preserve">, </w:t>
      </w:r>
      <w:r w:rsidR="00F35A9A">
        <w:rPr>
          <w:shd w:val="clear" w:color="auto" w:fill="FFFFFF"/>
          <w:lang w:eastAsia="de-DE"/>
        </w:rPr>
        <w:t xml:space="preserve">the </w:t>
      </w:r>
      <w:r w:rsidR="009728A9">
        <w:rPr>
          <w:shd w:val="clear" w:color="auto" w:fill="FFFFFF"/>
          <w:lang w:eastAsia="de-DE"/>
        </w:rPr>
        <w:t>functionalities</w:t>
      </w:r>
      <w:r w:rsidR="00BA73B0">
        <w:rPr>
          <w:shd w:val="clear" w:color="auto" w:fill="FFFFFF"/>
          <w:lang w:eastAsia="de-DE"/>
        </w:rPr>
        <w:t xml:space="preserve"> of </w:t>
      </w:r>
      <w:r w:rsidR="00F35A9A">
        <w:rPr>
          <w:shd w:val="clear" w:color="auto" w:fill="FFFFFF"/>
          <w:lang w:eastAsia="de-DE"/>
        </w:rPr>
        <w:t xml:space="preserve">the 3DCityDB </w:t>
      </w:r>
      <w:r w:rsidR="00950A38">
        <w:rPr>
          <w:shd w:val="clear" w:color="auto" w:fill="FFFFFF"/>
          <w:lang w:eastAsia="de-DE"/>
        </w:rPr>
        <w:t xml:space="preserve">now </w:t>
      </w:r>
      <w:r w:rsidR="009728A9">
        <w:rPr>
          <w:shd w:val="clear" w:color="auto" w:fill="FFFFFF"/>
          <w:lang w:eastAsia="de-DE"/>
        </w:rPr>
        <w:t>range</w:t>
      </w:r>
      <w:r w:rsidR="004737B5">
        <w:rPr>
          <w:shd w:val="clear" w:color="auto" w:fill="FFFFFF"/>
          <w:lang w:eastAsia="de-DE"/>
        </w:rPr>
        <w:t xml:space="preserve"> from </w:t>
      </w:r>
      <w:r w:rsidR="00F9698B">
        <w:rPr>
          <w:shd w:val="clear" w:color="auto" w:fill="FFFFFF"/>
          <w:lang w:eastAsia="de-DE"/>
        </w:rPr>
        <w:t>high-</w:t>
      </w:r>
      <w:r w:rsidR="004737B5">
        <w:rPr>
          <w:shd w:val="clear" w:color="auto" w:fill="FFFFFF"/>
          <w:lang w:eastAsia="de-DE"/>
        </w:rPr>
        <w:t>efficient storage and management</w:t>
      </w:r>
      <w:r w:rsidR="009728A9">
        <w:rPr>
          <w:shd w:val="clear" w:color="auto" w:fill="FFFFFF"/>
          <w:lang w:eastAsia="de-DE"/>
        </w:rPr>
        <w:t xml:space="preserve"> of virtual 3D city models according to </w:t>
      </w:r>
      <w:r w:rsidR="00CB240E">
        <w:rPr>
          <w:shd w:val="clear" w:color="auto" w:fill="FFFFFF"/>
          <w:lang w:eastAsia="de-DE"/>
        </w:rPr>
        <w:t xml:space="preserve">the </w:t>
      </w:r>
      <w:r w:rsidR="009728A9">
        <w:rPr>
          <w:shd w:val="clear" w:color="auto" w:fill="FFFFFF"/>
          <w:lang w:eastAsia="de-DE"/>
        </w:rPr>
        <w:t>CityGML</w:t>
      </w:r>
      <w:r w:rsidR="00C76A55">
        <w:rPr>
          <w:shd w:val="clear" w:color="auto" w:fill="FFFFFF"/>
          <w:lang w:eastAsia="de-DE"/>
        </w:rPr>
        <w:t xml:space="preserve"> </w:t>
      </w:r>
      <w:r w:rsidR="00C756B2">
        <w:rPr>
          <w:shd w:val="clear" w:color="auto" w:fill="FFFFFF"/>
          <w:lang w:eastAsia="de-DE"/>
        </w:rPr>
        <w:t xml:space="preserve">standard </w:t>
      </w:r>
      <w:r w:rsidR="00C76A55">
        <w:rPr>
          <w:shd w:val="clear" w:color="auto" w:fill="FFFFFF"/>
          <w:lang w:eastAsia="de-DE"/>
        </w:rPr>
        <w:t>up</w:t>
      </w:r>
      <w:r w:rsidR="004737B5">
        <w:rPr>
          <w:shd w:val="clear" w:color="auto" w:fill="FFFFFF"/>
          <w:lang w:eastAsia="de-DE"/>
        </w:rPr>
        <w:t xml:space="preserve"> to </w:t>
      </w:r>
      <w:r w:rsidR="00C756B2">
        <w:rPr>
          <w:shd w:val="clear" w:color="auto" w:fill="FFFFFF"/>
          <w:lang w:eastAsia="de-DE"/>
        </w:rPr>
        <w:t xml:space="preserve">high-performance </w:t>
      </w:r>
      <w:r w:rsidR="004737B5">
        <w:rPr>
          <w:shd w:val="clear" w:color="auto" w:fill="FFFFFF"/>
          <w:lang w:eastAsia="de-DE"/>
        </w:rPr>
        <w:t xml:space="preserve">visualization and exploration </w:t>
      </w:r>
      <w:r w:rsidR="00323B31">
        <w:rPr>
          <w:shd w:val="clear" w:color="auto" w:fill="FFFFFF"/>
          <w:lang w:eastAsia="de-DE"/>
        </w:rPr>
        <w:t xml:space="preserve">of them </w:t>
      </w:r>
      <w:r w:rsidR="009728A9">
        <w:rPr>
          <w:shd w:val="clear" w:color="auto" w:fill="FFFFFF"/>
          <w:lang w:eastAsia="de-DE"/>
        </w:rPr>
        <w:t>on the web</w:t>
      </w:r>
      <w:r w:rsidR="00C76A55">
        <w:rPr>
          <w:shd w:val="clear" w:color="auto" w:fill="FFFFFF"/>
          <w:lang w:eastAsia="de-DE"/>
        </w:rPr>
        <w:t>.</w:t>
      </w:r>
    </w:p>
    <w:p w14:paraId="1F19A3A0" w14:textId="54BFA116" w:rsidR="00C91379" w:rsidRDefault="00E37DC1" w:rsidP="00C91379">
      <w:pPr>
        <w:keepNext/>
        <w:jc w:val="center"/>
      </w:pPr>
      <w:r>
        <w:rPr>
          <w:noProof/>
          <w:lang w:val="de-DE" w:eastAsia="de-DE"/>
        </w:rPr>
        <w:drawing>
          <wp:inline distT="0" distB="0" distL="0" distR="0" wp14:anchorId="5693A29B" wp14:editId="0611934B">
            <wp:extent cx="5774101" cy="3690536"/>
            <wp:effectExtent l="0" t="0" r="0" b="5715"/>
            <wp:docPr id="1087" name="Grafik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5774101" cy="3690536"/>
                    </a:xfrm>
                    <a:prstGeom prst="rect">
                      <a:avLst/>
                    </a:prstGeom>
                  </pic:spPr>
                </pic:pic>
              </a:graphicData>
            </a:graphic>
          </wp:inline>
        </w:drawing>
      </w:r>
    </w:p>
    <w:p w14:paraId="24629DDD" w14:textId="3568DDF4" w:rsidR="001F5C4A" w:rsidRDefault="00C91379" w:rsidP="00C91379">
      <w:pPr>
        <w:pStyle w:val="Beschriftung"/>
        <w:rPr>
          <w:lang w:val="en-GB"/>
        </w:rPr>
      </w:pPr>
      <w:bookmarkStart w:id="10498" w:name="_Ref454885825"/>
      <w:r>
        <w:t xml:space="preserve">Figure </w:t>
      </w:r>
      <w:r>
        <w:fldChar w:fldCharType="begin"/>
      </w:r>
      <w:r>
        <w:instrText xml:space="preserve"> SEQ Figure \* ARABIC </w:instrText>
      </w:r>
      <w:r>
        <w:fldChar w:fldCharType="separate"/>
      </w:r>
      <w:ins w:id="10499" w:author="Claus Nagel" w:date="2019-02-13T11:05:00Z">
        <w:r w:rsidR="003A7134">
          <w:rPr>
            <w:noProof/>
          </w:rPr>
          <w:t>153</w:t>
        </w:r>
      </w:ins>
      <w:ins w:id="10500" w:author="Claus Nagel [2]" w:date="2019-01-21T21:50:00Z">
        <w:del w:id="10501" w:author="Claus Nagel" w:date="2019-02-13T11:05:00Z">
          <w:r w:rsidR="00067FB4" w:rsidDel="003A7134">
            <w:rPr>
              <w:noProof/>
            </w:rPr>
            <w:delText>153</w:delText>
          </w:r>
        </w:del>
      </w:ins>
      <w:del w:id="10502" w:author="Claus Nagel" w:date="2019-02-13T11:05:00Z">
        <w:r w:rsidR="00240D80" w:rsidDel="003A7134">
          <w:rPr>
            <w:noProof/>
          </w:rPr>
          <w:delText>151</w:delText>
        </w:r>
      </w:del>
      <w:r>
        <w:fldChar w:fldCharType="end"/>
      </w:r>
      <w:bookmarkEnd w:id="10498"/>
      <w:r>
        <w:t xml:space="preserve">: </w:t>
      </w:r>
      <w:r w:rsidR="009D3B54" w:rsidRPr="009D3B54">
        <w:rPr>
          <w:b w:val="0"/>
        </w:rPr>
        <w:t>S</w:t>
      </w:r>
      <w:r>
        <w:rPr>
          <w:b w:val="0"/>
        </w:rPr>
        <w:t>creenshot</w:t>
      </w:r>
      <w:r w:rsidR="009D3B54">
        <w:rPr>
          <w:b w:val="0"/>
        </w:rPr>
        <w:t xml:space="preserve"> showing the example</w:t>
      </w:r>
      <w:r>
        <w:rPr>
          <w:b w:val="0"/>
        </w:rPr>
        <w:t xml:space="preserve"> of displaying</w:t>
      </w:r>
      <w:r w:rsidRPr="00C91379">
        <w:rPr>
          <w:b w:val="0"/>
        </w:rPr>
        <w:t xml:space="preserve"> </w:t>
      </w:r>
      <w:r w:rsidR="009D3B54">
        <w:rPr>
          <w:b w:val="0"/>
        </w:rPr>
        <w:t xml:space="preserve">different </w:t>
      </w:r>
      <w:r w:rsidR="001E5FB6" w:rsidRPr="00525CAA">
        <w:rPr>
          <w:b w:val="0"/>
        </w:rPr>
        <w:t>CityGML top-level features (building, bridge, tunnel, water, vegetation, transportation etc.)</w:t>
      </w:r>
      <w:r w:rsidR="001E5FB6">
        <w:rPr>
          <w:b w:val="0"/>
        </w:rPr>
        <w:t xml:space="preserve"> in glTF format </w:t>
      </w:r>
      <w:r w:rsidR="00A91A18">
        <w:rPr>
          <w:b w:val="0"/>
        </w:rPr>
        <w:t>i</w:t>
      </w:r>
      <w:r w:rsidR="001E5FB6">
        <w:rPr>
          <w:b w:val="0"/>
        </w:rPr>
        <w:t>n the 3D web client</w:t>
      </w:r>
    </w:p>
    <w:p w14:paraId="453AD31C" w14:textId="52D82BD2" w:rsidR="00051ACD" w:rsidRPr="00EF6E5D" w:rsidRDefault="0071098A" w:rsidP="00051ACD">
      <w:pPr>
        <w:pStyle w:val="berschrift2"/>
      </w:pPr>
      <w:bookmarkStart w:id="10503" w:name="_Toc520999283"/>
      <w:bookmarkStart w:id="10504" w:name="_Toc521423489"/>
      <w:bookmarkStart w:id="10505" w:name="_Toc948510"/>
      <w:r>
        <w:t>System requirements</w:t>
      </w:r>
      <w:bookmarkEnd w:id="10503"/>
      <w:bookmarkEnd w:id="10504"/>
      <w:bookmarkEnd w:id="10505"/>
    </w:p>
    <w:p w14:paraId="5970F5BA" w14:textId="2F34D74C" w:rsidR="00247F19" w:rsidRDefault="006C05ED" w:rsidP="00247F19">
      <w:pPr>
        <w:spacing w:after="120"/>
      </w:pPr>
      <w:r>
        <w:t>Since</w:t>
      </w:r>
      <w:r w:rsidR="00C80020">
        <w:t xml:space="preserve"> </w:t>
      </w:r>
      <w:r>
        <w:t xml:space="preserve">the </w:t>
      </w:r>
      <w:r w:rsidR="00C80020">
        <w:t>3D web client</w:t>
      </w:r>
      <w:r>
        <w:t xml:space="preserve"> </w:t>
      </w:r>
      <w:r w:rsidR="00247F19">
        <w:t>utilizes</w:t>
      </w:r>
      <w:r>
        <w:t xml:space="preserve"> the WebGL-based Cesium </w:t>
      </w:r>
      <w:r w:rsidR="00247F19">
        <w:t>V</w:t>
      </w:r>
      <w:r w:rsidR="00465CB7">
        <w:t>irtu</w:t>
      </w:r>
      <w:r w:rsidR="00247F19">
        <w:t>al G</w:t>
      </w:r>
      <w:r w:rsidR="00465CB7">
        <w:t>lobe</w:t>
      </w:r>
      <w:r w:rsidR="00247F19">
        <w:t xml:space="preserve"> as its 3D geo-visu</w:t>
      </w:r>
      <w:r w:rsidR="007A19B0">
        <w:t>a</w:t>
      </w:r>
      <w:r w:rsidR="00247F19">
        <w:t>lization engine</w:t>
      </w:r>
      <w:r w:rsidR="00C80020">
        <w:t>,</w:t>
      </w:r>
      <w:r w:rsidR="00247F19">
        <w:t xml:space="preserve"> </w:t>
      </w:r>
      <w:r w:rsidR="00C80020">
        <w:t xml:space="preserve">the hardware on </w:t>
      </w:r>
      <w:r>
        <w:t xml:space="preserve">which the 3D web client </w:t>
      </w:r>
      <w:r w:rsidR="00247F19">
        <w:t>will be</w:t>
      </w:r>
      <w:r w:rsidR="00566C77">
        <w:t xml:space="preserve"> </w:t>
      </w:r>
      <w:r w:rsidR="00132F57">
        <w:t>run</w:t>
      </w:r>
      <w:r w:rsidR="00566C77">
        <w:t xml:space="preserve"> </w:t>
      </w:r>
      <w:r w:rsidR="00C80020">
        <w:t>must have a graphics card installed that supports WebGL</w:t>
      </w:r>
      <w:r w:rsidR="00362B1F">
        <w:t>.</w:t>
      </w:r>
      <w:r w:rsidR="00247F19" w:rsidRPr="00247F19">
        <w:t xml:space="preserve"> In addition, the web browser in use must also provide appropriate WebGL support. You can visit the following website to check whether your web browser supports WebGL or not:</w:t>
      </w:r>
    </w:p>
    <w:p w14:paraId="3BD9B74E" w14:textId="1317A386" w:rsidR="0071098A" w:rsidRDefault="00C23099" w:rsidP="00247F19">
      <w:pPr>
        <w:spacing w:after="120"/>
      </w:pPr>
      <w:hyperlink r:id="rId266" w:history="1">
        <w:r w:rsidR="0071098A" w:rsidRPr="001A4B3C">
          <w:rPr>
            <w:rStyle w:val="Hyperlink"/>
          </w:rPr>
          <w:t>http://get.webgl.org/</w:t>
        </w:r>
      </w:hyperlink>
    </w:p>
    <w:p w14:paraId="62533801" w14:textId="52BA91F4" w:rsidR="00C80020" w:rsidRDefault="00247F19" w:rsidP="00C80020">
      <w:pPr>
        <w:spacing w:after="120"/>
      </w:pPr>
      <w:r w:rsidRPr="00247F19">
        <w:t>The 3DCityDB-Web-Map-Client has been successfully tested on (but is not limited to) the following web browsers under different desktop operating systems like Microsoft Windows, Linux, Apple Mac OS X, and even on mobile operating systems like Android and iOS.</w:t>
      </w:r>
      <w:r w:rsidR="00C80020">
        <w:t xml:space="preserve"> </w:t>
      </w:r>
    </w:p>
    <w:p w14:paraId="03DF573E" w14:textId="2A22A643" w:rsidR="007A19B0" w:rsidRDefault="007A19B0" w:rsidP="00C80020">
      <w:pPr>
        <w:pStyle w:val="Listenabsatz"/>
        <w:numPr>
          <w:ilvl w:val="0"/>
          <w:numId w:val="137"/>
        </w:numPr>
        <w:spacing w:after="120"/>
        <w:ind w:left="714" w:hanging="357"/>
        <w:contextualSpacing w:val="0"/>
        <w:rPr>
          <w:lang w:val="de-DE"/>
        </w:rPr>
      </w:pPr>
      <w:r>
        <w:rPr>
          <w:lang w:val="de-DE"/>
        </w:rPr>
        <w:t>Apple Safari</w:t>
      </w:r>
    </w:p>
    <w:p w14:paraId="30FE8E0F" w14:textId="77777777" w:rsidR="007A19B0" w:rsidRDefault="007A19B0" w:rsidP="007A19B0">
      <w:pPr>
        <w:pStyle w:val="Listenabsatz"/>
        <w:numPr>
          <w:ilvl w:val="0"/>
          <w:numId w:val="137"/>
        </w:numPr>
        <w:spacing w:before="120" w:after="0"/>
        <w:ind w:left="714" w:hanging="357"/>
        <w:contextualSpacing w:val="0"/>
        <w:rPr>
          <w:lang w:val="de-DE"/>
        </w:rPr>
      </w:pPr>
      <w:r w:rsidRPr="001D623E">
        <w:rPr>
          <w:lang w:val="de-DE"/>
        </w:rPr>
        <w:t>Mozilla Firefox</w:t>
      </w:r>
    </w:p>
    <w:p w14:paraId="309CB00A" w14:textId="77777777" w:rsidR="007A19B0" w:rsidRDefault="007A19B0" w:rsidP="007A19B0">
      <w:pPr>
        <w:pStyle w:val="Listenabsatz"/>
        <w:numPr>
          <w:ilvl w:val="0"/>
          <w:numId w:val="137"/>
        </w:numPr>
        <w:spacing w:before="120" w:after="120"/>
        <w:ind w:left="714" w:hanging="357"/>
        <w:contextualSpacing w:val="0"/>
        <w:rPr>
          <w:lang w:val="de-DE"/>
        </w:rPr>
      </w:pPr>
      <w:r w:rsidRPr="001D623E">
        <w:rPr>
          <w:lang w:val="de-DE"/>
        </w:rPr>
        <w:t>Google Chrome</w:t>
      </w:r>
    </w:p>
    <w:p w14:paraId="2D98623F" w14:textId="6C271C84" w:rsidR="00C80020" w:rsidRDefault="00C80020" w:rsidP="00C80020">
      <w:pPr>
        <w:pStyle w:val="Listenabsatz"/>
        <w:numPr>
          <w:ilvl w:val="0"/>
          <w:numId w:val="137"/>
        </w:numPr>
        <w:spacing w:after="120"/>
        <w:ind w:left="714" w:hanging="357"/>
        <w:contextualSpacing w:val="0"/>
        <w:rPr>
          <w:lang w:val="de-DE"/>
        </w:rPr>
      </w:pPr>
      <w:r w:rsidRPr="001D623E">
        <w:rPr>
          <w:lang w:val="de-DE"/>
        </w:rPr>
        <w:t>Opera</w:t>
      </w:r>
      <w:r w:rsidR="000C31A6">
        <w:rPr>
          <w:lang w:val="de-DE"/>
        </w:rPr>
        <w:t xml:space="preserve"> </w:t>
      </w:r>
    </w:p>
    <w:p w14:paraId="516CE7D1" w14:textId="49F20D69" w:rsidR="00A731F5" w:rsidRPr="008F6317" w:rsidRDefault="00A731F5" w:rsidP="008F6317">
      <w:pPr>
        <w:spacing w:after="120"/>
      </w:pPr>
      <w:r>
        <w:t xml:space="preserve">For best viewing and interaction performance, it is recommended to use </w:t>
      </w:r>
      <w:r>
        <w:rPr>
          <w:b/>
        </w:rPr>
        <w:t>Google Chrome</w:t>
      </w:r>
      <w:r>
        <w:t>.</w:t>
      </w:r>
    </w:p>
    <w:p w14:paraId="05B44862" w14:textId="7FBE1E19" w:rsidR="0071098A" w:rsidRPr="0071098A" w:rsidRDefault="0071098A" w:rsidP="0071098A">
      <w:pPr>
        <w:pStyle w:val="berschrift2"/>
      </w:pPr>
      <w:bookmarkStart w:id="10506" w:name="_Ref455510085"/>
      <w:bookmarkStart w:id="10507" w:name="_Toc520999284"/>
      <w:bookmarkStart w:id="10508" w:name="_Toc521423490"/>
      <w:bookmarkStart w:id="10509" w:name="_Toc948511"/>
      <w:r>
        <w:t>Installation and configuration</w:t>
      </w:r>
      <w:bookmarkEnd w:id="10506"/>
      <w:bookmarkEnd w:id="10507"/>
      <w:bookmarkEnd w:id="10508"/>
      <w:bookmarkEnd w:id="10509"/>
    </w:p>
    <w:p w14:paraId="56E734DF" w14:textId="77777777" w:rsidR="0071098A" w:rsidRDefault="0071098A" w:rsidP="0071098A">
      <w:pPr>
        <w:spacing w:after="120"/>
      </w:pPr>
      <w:r>
        <w:t xml:space="preserve">For convenient use, there is an official web link (see the link below) that can be called to directly run the 3D web client on your web browser. </w:t>
      </w:r>
    </w:p>
    <w:p w14:paraId="7EE42374" w14:textId="0CE902E8" w:rsidR="0071098A" w:rsidRPr="00EF6E5D" w:rsidRDefault="006801FA" w:rsidP="00127933">
      <w:pPr>
        <w:spacing w:after="240" w:line="240" w:lineRule="auto"/>
        <w:jc w:val="left"/>
        <w:rPr>
          <w:color w:val="0000FF"/>
          <w:u w:val="single"/>
        </w:rPr>
      </w:pPr>
      <w:ins w:id="10510" w:author="Son H. Nguyen" w:date="2018-12-21T14:05:00Z">
        <w:r>
          <w:rPr>
            <w:rStyle w:val="Hyperlink"/>
          </w:rPr>
          <w:fldChar w:fldCharType="begin"/>
        </w:r>
        <w:r>
          <w:rPr>
            <w:rStyle w:val="Hyperlink"/>
          </w:rPr>
          <w:instrText xml:space="preserve"> HYPERLINK "</w:instrText>
        </w:r>
      </w:ins>
      <w:r w:rsidRPr="006801FA">
        <w:rPr>
          <w:rStyle w:val="Hyperlink"/>
        </w:rPr>
        <w:instrText>https://www.3dcitydb.org/3dcitydb-web-map/1.6</w:instrText>
      </w:r>
      <w:ins w:id="10511" w:author="Son H. Nguyen" w:date="2018-12-21T14:05:00Z">
        <w:r w:rsidRPr="006801FA">
          <w:rPr>
            <w:rStyle w:val="Hyperlink"/>
          </w:rPr>
          <w:instrText>.2</w:instrText>
        </w:r>
      </w:ins>
      <w:r w:rsidRPr="006801FA">
        <w:rPr>
          <w:rStyle w:val="Hyperlink"/>
        </w:rPr>
        <w:instrText>/3dwebclient/index.html</w:instrText>
      </w:r>
      <w:ins w:id="10512" w:author="Son H. Nguyen" w:date="2018-12-21T14:05:00Z">
        <w:r>
          <w:rPr>
            <w:rStyle w:val="Hyperlink"/>
          </w:rPr>
          <w:instrText xml:space="preserve">" </w:instrText>
        </w:r>
        <w:r>
          <w:rPr>
            <w:rStyle w:val="Hyperlink"/>
          </w:rPr>
          <w:fldChar w:fldCharType="separate"/>
        </w:r>
      </w:ins>
      <w:r w:rsidRPr="00F11335">
        <w:rPr>
          <w:rStyle w:val="Hyperlink"/>
        </w:rPr>
        <w:t>https://www.3dcitydb.org/3dcitydb-web-map/1.6</w:t>
      </w:r>
      <w:ins w:id="10513" w:author="Son H. Nguyen" w:date="2018-12-21T14:05:00Z">
        <w:r w:rsidRPr="00F11335">
          <w:rPr>
            <w:rStyle w:val="Hyperlink"/>
          </w:rPr>
          <w:t>.2</w:t>
        </w:r>
      </w:ins>
      <w:r w:rsidRPr="00F11335">
        <w:rPr>
          <w:rStyle w:val="Hyperlink"/>
        </w:rPr>
        <w:t>/3dwebclient/index.html</w:t>
      </w:r>
      <w:ins w:id="10514" w:author="Son H. Nguyen" w:date="2018-12-21T14:05:00Z">
        <w:r>
          <w:rPr>
            <w:rStyle w:val="Hyperlink"/>
          </w:rPr>
          <w:fldChar w:fldCharType="end"/>
        </w:r>
      </w:ins>
    </w:p>
    <w:p w14:paraId="173E7A06" w14:textId="6EFCC912" w:rsidR="00C80020" w:rsidRDefault="0071098A" w:rsidP="00127933">
      <w:pPr>
        <w:spacing w:before="120" w:after="120"/>
        <w:ind w:left="703" w:hanging="703"/>
        <w:rPr>
          <w:lang w:eastAsia="de-DE"/>
        </w:rPr>
      </w:pPr>
      <w:r w:rsidRPr="00F014FE">
        <w:rPr>
          <w:i/>
        </w:rPr>
        <w:t>Note:</w:t>
      </w:r>
      <w:r>
        <w:tab/>
      </w:r>
      <w:r w:rsidR="00127933">
        <w:rPr>
          <w:lang w:eastAsia="de-DE"/>
        </w:rPr>
        <w:t>T</w:t>
      </w:r>
      <w:r>
        <w:rPr>
          <w:lang w:eastAsia="de-DE"/>
        </w:rPr>
        <w:t xml:space="preserve">he number </w:t>
      </w:r>
      <w:r w:rsidRPr="00FB7C2C">
        <w:rPr>
          <w:b/>
          <w:lang w:eastAsia="de-DE"/>
        </w:rPr>
        <w:t>1.</w:t>
      </w:r>
      <w:r w:rsidR="006C4D40">
        <w:rPr>
          <w:b/>
          <w:lang w:eastAsia="de-DE"/>
        </w:rPr>
        <w:t>6</w:t>
      </w:r>
      <w:ins w:id="10515" w:author="Son H. Nguyen" w:date="2018-12-21T14:05:00Z">
        <w:r w:rsidR="006801FA">
          <w:rPr>
            <w:b/>
            <w:lang w:eastAsia="de-DE"/>
          </w:rPr>
          <w:t>.2</w:t>
        </w:r>
      </w:ins>
      <w:r>
        <w:rPr>
          <w:lang w:eastAsia="de-DE"/>
        </w:rPr>
        <w:t xml:space="preserve"> </w:t>
      </w:r>
      <w:r w:rsidR="00127933">
        <w:rPr>
          <w:lang w:eastAsia="de-DE"/>
        </w:rPr>
        <w:t xml:space="preserve">in URL </w:t>
      </w:r>
      <w:r>
        <w:rPr>
          <w:lang w:eastAsia="de-DE"/>
        </w:rPr>
        <w:t xml:space="preserve">denotes the version number of the 3D web client. Once the 3D web client has been upgraded in the future, this version number will be adapted to conform to the current release of the 3D web client. </w:t>
      </w:r>
      <w:r w:rsidR="00DB20CC">
        <w:rPr>
          <w:lang w:eastAsia="de-DE"/>
        </w:rPr>
        <w:t>W</w:t>
      </w:r>
      <w:r w:rsidR="0025321D">
        <w:rPr>
          <w:lang w:eastAsia="de-DE"/>
        </w:rPr>
        <w:t>eb</w:t>
      </w:r>
      <w:r>
        <w:rPr>
          <w:lang w:eastAsia="de-DE"/>
        </w:rPr>
        <w:t xml:space="preserve"> links point</w:t>
      </w:r>
      <w:r w:rsidR="00DB20CC">
        <w:rPr>
          <w:lang w:eastAsia="de-DE"/>
        </w:rPr>
        <w:t>ing</w:t>
      </w:r>
      <w:r>
        <w:rPr>
          <w:lang w:eastAsia="de-DE"/>
        </w:rPr>
        <w:t xml:space="preserve"> to the </w:t>
      </w:r>
      <w:r w:rsidR="00DB20CC">
        <w:rPr>
          <w:lang w:eastAsia="de-DE"/>
        </w:rPr>
        <w:t xml:space="preserve">previous </w:t>
      </w:r>
      <w:r w:rsidR="00247F19">
        <w:rPr>
          <w:lang w:eastAsia="de-DE"/>
        </w:rPr>
        <w:t xml:space="preserve">software </w:t>
      </w:r>
      <w:r>
        <w:rPr>
          <w:lang w:eastAsia="de-DE"/>
        </w:rPr>
        <w:t xml:space="preserve">versions </w:t>
      </w:r>
      <w:r w:rsidR="00DB20CC">
        <w:rPr>
          <w:lang w:eastAsia="de-DE"/>
        </w:rPr>
        <w:t xml:space="preserve">will remain </w:t>
      </w:r>
      <w:r w:rsidR="00247F19">
        <w:rPr>
          <w:lang w:eastAsia="de-DE"/>
        </w:rPr>
        <w:t>valid and</w:t>
      </w:r>
      <w:r>
        <w:rPr>
          <w:lang w:eastAsia="de-DE"/>
        </w:rPr>
        <w:t xml:space="preserve"> access</w:t>
      </w:r>
      <w:r w:rsidR="00DB20CC">
        <w:rPr>
          <w:lang w:eastAsia="de-DE"/>
        </w:rPr>
        <w:t>ible</w:t>
      </w:r>
      <w:r w:rsidR="00FA1460">
        <w:rPr>
          <w:lang w:eastAsia="de-DE"/>
        </w:rPr>
        <w:t xml:space="preserve"> online</w:t>
      </w:r>
      <w:r>
        <w:rPr>
          <w:lang w:eastAsia="de-DE"/>
        </w:rPr>
        <w:t>.</w:t>
      </w:r>
    </w:p>
    <w:p w14:paraId="617FD99C" w14:textId="37D4B13E" w:rsidR="00051ACD" w:rsidRDefault="00051ACD" w:rsidP="00051ACD">
      <w:pPr>
        <w:spacing w:after="120"/>
      </w:pPr>
      <w:r>
        <w:t xml:space="preserve">The 3D web client is a static web </w:t>
      </w:r>
      <w:r w:rsidR="00167F2C">
        <w:t xml:space="preserve">application </w:t>
      </w:r>
      <w:r>
        <w:t xml:space="preserve">purely written in HTML and JavaScript and can </w:t>
      </w:r>
      <w:r w:rsidR="00247F19">
        <w:t>therefore</w:t>
      </w:r>
      <w:r w:rsidR="0071098A">
        <w:t xml:space="preserve"> </w:t>
      </w:r>
      <w:r>
        <w:t xml:space="preserve">be easily deployed by uploading </w:t>
      </w:r>
      <w:r w:rsidR="00414E63">
        <w:t xml:space="preserve">its files to a </w:t>
      </w:r>
      <w:r w:rsidR="00167F2C">
        <w:t xml:space="preserve">simple </w:t>
      </w:r>
      <w:r w:rsidR="00414E63">
        <w:t xml:space="preserve">web server. A zip file for the 3D web client </w:t>
      </w:r>
      <w:r>
        <w:t>can be found in the instal</w:t>
      </w:r>
      <w:r w:rsidR="00414E63">
        <w:t>lation directory of the Import/Export tool</w:t>
      </w:r>
      <w:r>
        <w:t xml:space="preserve"> within the subfolder </w:t>
      </w:r>
      <w:r w:rsidR="006F71E3" w:rsidRPr="008F6317">
        <w:rPr>
          <w:i/>
        </w:rPr>
        <w:t>3d-web-map-client</w:t>
      </w:r>
      <w:r w:rsidR="006F71E3" w:rsidRPr="006F71E3" w:rsidDel="006F71E3">
        <w:t xml:space="preserve"> </w:t>
      </w:r>
      <w:r>
        <w:rPr>
          <w:lang w:eastAsia="de-DE"/>
        </w:rPr>
        <w:t>or</w:t>
      </w:r>
      <w:r>
        <w:t xml:space="preserve"> downloaded via the</w:t>
      </w:r>
      <w:r w:rsidR="00CE5FD2">
        <w:t xml:space="preserve"> following</w:t>
      </w:r>
      <w:r>
        <w:t xml:space="preserve"> GitHub link: </w:t>
      </w:r>
    </w:p>
    <w:p w14:paraId="471F54D5" w14:textId="62212CBC" w:rsidR="00D50836" w:rsidRDefault="00C23099" w:rsidP="00D50836">
      <w:pPr>
        <w:spacing w:after="120"/>
      </w:pPr>
      <w:hyperlink r:id="rId267" w:history="1">
        <w:r w:rsidR="00051ACD" w:rsidRPr="001A4B3C">
          <w:rPr>
            <w:rStyle w:val="Hyperlink"/>
          </w:rPr>
          <w:t>https://github.com/3dcitydb/3dcitydb-web-map/releases</w:t>
        </w:r>
      </w:hyperlink>
    </w:p>
    <w:p w14:paraId="77972B28" w14:textId="2BC46BAE" w:rsidR="00CE5FD2" w:rsidRDefault="00CE5FD2" w:rsidP="00C945DF">
      <w:pPr>
        <w:spacing w:after="120"/>
      </w:pPr>
      <w:r w:rsidRPr="00CE5FD2">
        <w:t>The</w:t>
      </w:r>
      <w:r w:rsidR="00414E63">
        <w:t xml:space="preserve"> extracted</w:t>
      </w:r>
      <w:r w:rsidRPr="00CE5FD2">
        <w:t xml:space="preserve"> contents </w:t>
      </w:r>
      <w:r>
        <w:t xml:space="preserve">of the </w:t>
      </w:r>
      <w:r w:rsidR="00414E63">
        <w:t>zip file</w:t>
      </w:r>
      <w:r>
        <w:t xml:space="preserve"> </w:t>
      </w:r>
      <w:r w:rsidRPr="00CE5FD2">
        <w:t xml:space="preserve">should look something like </w:t>
      </w:r>
      <w:r w:rsidR="0052288F">
        <w:t>the screenshot</w:t>
      </w:r>
      <w:r w:rsidRPr="00CE5FD2">
        <w:t xml:space="preserve"> below.</w:t>
      </w:r>
    </w:p>
    <w:p w14:paraId="0CA7F8AB" w14:textId="6B55926E" w:rsidR="00CE5FD2" w:rsidRDefault="00414E63" w:rsidP="00AA7179">
      <w:pPr>
        <w:spacing w:after="120"/>
        <w:jc w:val="center"/>
      </w:pPr>
      <w:r w:rsidRPr="00831609">
        <w:rPr>
          <w:noProof/>
          <w:lang w:val="de-DE" w:eastAsia="de-DE"/>
        </w:rPr>
        <mc:AlternateContent>
          <mc:Choice Requires="wps">
            <w:drawing>
              <wp:anchor distT="0" distB="0" distL="114300" distR="114300" simplePos="0" relativeHeight="251623424" behindDoc="0" locked="0" layoutInCell="1" allowOverlap="1" wp14:anchorId="0274708B" wp14:editId="6B4C6030">
                <wp:simplePos x="0" y="0"/>
                <wp:positionH relativeFrom="margin">
                  <wp:posOffset>1925892</wp:posOffset>
                </wp:positionH>
                <wp:positionV relativeFrom="paragraph">
                  <wp:posOffset>1716405</wp:posOffset>
                </wp:positionV>
                <wp:extent cx="825999" cy="207582"/>
                <wp:effectExtent l="0" t="0" r="12700" b="21590"/>
                <wp:wrapNone/>
                <wp:docPr id="449" name="Rechteck 449"/>
                <wp:cNvGraphicFramePr/>
                <a:graphic xmlns:a="http://schemas.openxmlformats.org/drawingml/2006/main">
                  <a:graphicData uri="http://schemas.microsoft.com/office/word/2010/wordprocessingShape">
                    <wps:wsp>
                      <wps:cNvSpPr/>
                      <wps:spPr>
                        <a:xfrm>
                          <a:off x="0" y="0"/>
                          <a:ext cx="825999" cy="207582"/>
                        </a:xfrm>
                        <a:prstGeom prst="rect">
                          <a:avLst/>
                        </a:prstGeom>
                        <a:solidFill>
                          <a:schemeClr val="bg1">
                            <a:alpha val="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F7692" id="Rechteck 449" o:spid="_x0000_s1026" style="position:absolute;margin-left:151.65pt;margin-top:135.15pt;width:65.05pt;height:16.3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" fillcolor="white [3212]" strokecolor="red" strokeweight="2pt">
                <v:fill opacity="0"/>
                <w10:wrap anchorx="margin"/>
              </v:rect>
            </w:pict>
          </mc:Fallback>
        </mc:AlternateContent>
      </w:r>
      <w:r w:rsidR="00AA7179">
        <w:rPr>
          <w:noProof/>
          <w:lang w:val="de-DE" w:eastAsia="de-DE"/>
        </w:rPr>
        <w:drawing>
          <wp:inline distT="0" distB="0" distL="0" distR="0" wp14:anchorId="1D1590DE" wp14:editId="6C12F743">
            <wp:extent cx="1957270" cy="1907719"/>
            <wp:effectExtent l="0" t="0" r="5080" b="0"/>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1967550" cy="1917739"/>
                    </a:xfrm>
                    <a:prstGeom prst="rect">
                      <a:avLst/>
                    </a:prstGeom>
                  </pic:spPr>
                </pic:pic>
              </a:graphicData>
            </a:graphic>
          </wp:inline>
        </w:drawing>
      </w:r>
    </w:p>
    <w:p w14:paraId="2B9A0C11" w14:textId="2C9FD6E9" w:rsidR="00C945DF" w:rsidRDefault="003A7EF6" w:rsidP="00C945DF">
      <w:pPr>
        <w:spacing w:after="120"/>
      </w:pPr>
      <w:r>
        <w:t>The</w:t>
      </w:r>
      <w:r w:rsidR="00DB1F42">
        <w:t xml:space="preserve"> 3D web client </w:t>
      </w:r>
      <w:r w:rsidR="00414E63">
        <w:t>comes</w:t>
      </w:r>
      <w:r w:rsidR="00DB1F42">
        <w:t xml:space="preserve"> with a </w:t>
      </w:r>
      <w:r>
        <w:t>lightweight</w:t>
      </w:r>
      <w:r w:rsidR="00DB1F42">
        <w:t xml:space="preserve"> J</w:t>
      </w:r>
      <w:r w:rsidR="00CE5FD2">
        <w:t>avaS</w:t>
      </w:r>
      <w:r w:rsidR="00DB1F42">
        <w:t xml:space="preserve">ript-based </w:t>
      </w:r>
      <w:r w:rsidR="00414E63">
        <w:t>HTTP</w:t>
      </w:r>
      <w:r w:rsidR="00DB1F42">
        <w:t xml:space="preserve"> server</w:t>
      </w:r>
      <w:r w:rsidR="00821BEF">
        <w:t xml:space="preserve"> (</w:t>
      </w:r>
      <w:r>
        <w:t>the file with the name “</w:t>
      </w:r>
      <w:r w:rsidRPr="003A7EF6">
        <w:rPr>
          <w:i/>
        </w:rPr>
        <w:t>server</w:t>
      </w:r>
      <w:r>
        <w:t>”</w:t>
      </w:r>
      <w:r w:rsidR="00821BEF">
        <w:t xml:space="preserve">) </w:t>
      </w:r>
      <w:r w:rsidR="00DB1F42">
        <w:t xml:space="preserve">that is mainly meant to test the functionality of the 3D web client on your local machine. </w:t>
      </w:r>
      <w:r w:rsidR="00843F9D">
        <w:t>For running</w:t>
      </w:r>
      <w:r w:rsidR="00DB1F42">
        <w:t xml:space="preserve"> this web server, </w:t>
      </w:r>
      <w:r w:rsidR="00821BEF">
        <w:t xml:space="preserve">the </w:t>
      </w:r>
      <w:r w:rsidR="0025321D">
        <w:t xml:space="preserve">open source </w:t>
      </w:r>
      <w:r w:rsidR="00821BEF">
        <w:t xml:space="preserve">JavaScript runtime environment </w:t>
      </w:r>
      <w:r w:rsidR="00821BEF" w:rsidRPr="00414E63">
        <w:t>Node.js</w:t>
      </w:r>
      <w:r w:rsidR="00821BEF">
        <w:rPr>
          <w:b/>
        </w:rPr>
        <w:t xml:space="preserve"> </w:t>
      </w:r>
      <w:r w:rsidR="00821BEF">
        <w:t>is required to be installed on your machine.</w:t>
      </w:r>
      <w:r w:rsidR="00C945DF">
        <w:t xml:space="preserve"> The latest version of Node.js can be download via the web link below:</w:t>
      </w:r>
    </w:p>
    <w:p w14:paraId="775DD504" w14:textId="2DBE19D1" w:rsidR="00DB1F42" w:rsidRDefault="00C23099" w:rsidP="00C945DF">
      <w:pPr>
        <w:spacing w:after="120"/>
      </w:pPr>
      <w:hyperlink r:id="rId269" w:history="1">
        <w:r w:rsidR="00C945DF" w:rsidRPr="00FF288C">
          <w:rPr>
            <w:rStyle w:val="Hyperlink"/>
          </w:rPr>
          <w:t>https://nodejs.org/en/</w:t>
        </w:r>
      </w:hyperlink>
    </w:p>
    <w:p w14:paraId="0305B253" w14:textId="24F591BA" w:rsidR="00427328" w:rsidRDefault="00427328" w:rsidP="00051ACD">
      <w:pPr>
        <w:rPr>
          <w:shd w:val="clear" w:color="auto" w:fill="FFFFFF"/>
          <w:lang w:eastAsia="de-DE"/>
        </w:rPr>
      </w:pPr>
      <w:r>
        <w:rPr>
          <w:shd w:val="clear" w:color="auto" w:fill="FFFFFF"/>
          <w:lang w:eastAsia="de-DE"/>
        </w:rPr>
        <w:t xml:space="preserve">Once the Node.js program has been installed, </w:t>
      </w:r>
      <w:r w:rsidR="00127933">
        <w:rPr>
          <w:shd w:val="clear" w:color="auto" w:fill="FFFFFF"/>
          <w:lang w:eastAsia="de-DE"/>
        </w:rPr>
        <w:t xml:space="preserve">you </w:t>
      </w:r>
      <w:r w:rsidR="002D46B1">
        <w:rPr>
          <w:shd w:val="clear" w:color="auto" w:fill="FFFFFF"/>
          <w:lang w:eastAsia="de-DE"/>
        </w:rPr>
        <w:t>need to</w:t>
      </w:r>
      <w:r w:rsidR="00127933">
        <w:rPr>
          <w:shd w:val="clear" w:color="auto" w:fill="FFFFFF"/>
          <w:lang w:eastAsia="de-DE"/>
        </w:rPr>
        <w:t xml:space="preserve"> </w:t>
      </w:r>
      <w:r>
        <w:rPr>
          <w:shd w:val="clear" w:color="auto" w:fill="FFFFFF"/>
          <w:lang w:eastAsia="de-DE"/>
        </w:rPr>
        <w:t>open a shell environment on your operating system and navi</w:t>
      </w:r>
      <w:r w:rsidR="00414E63">
        <w:rPr>
          <w:shd w:val="clear" w:color="auto" w:fill="FFFFFF"/>
          <w:lang w:eastAsia="de-DE"/>
        </w:rPr>
        <w:t>gate to the</w:t>
      </w:r>
      <w:r w:rsidR="00AA7179">
        <w:rPr>
          <w:shd w:val="clear" w:color="auto" w:fill="FFFFFF"/>
          <w:lang w:eastAsia="de-DE"/>
        </w:rPr>
        <w:t xml:space="preserve"> folder</w:t>
      </w:r>
      <w:r>
        <w:rPr>
          <w:shd w:val="clear" w:color="auto" w:fill="FFFFFF"/>
          <w:lang w:eastAsia="de-DE"/>
        </w:rPr>
        <w:t xml:space="preserve"> </w:t>
      </w:r>
      <w:r w:rsidRPr="00375797">
        <w:rPr>
          <w:shd w:val="clear" w:color="auto" w:fill="FFFFFF"/>
          <w:lang w:eastAsia="de-DE"/>
        </w:rPr>
        <w:t>where</w:t>
      </w:r>
      <w:r>
        <w:rPr>
          <w:shd w:val="clear" w:color="auto" w:fill="FFFFFF"/>
          <w:lang w:eastAsia="de-DE"/>
        </w:rPr>
        <w:t xml:space="preserve"> the </w:t>
      </w:r>
      <w:r w:rsidRPr="00127933">
        <w:rPr>
          <w:i/>
          <w:shd w:val="clear" w:color="auto" w:fill="FFFFFF"/>
          <w:lang w:eastAsia="de-DE"/>
        </w:rPr>
        <w:t>server.js</w:t>
      </w:r>
      <w:r w:rsidR="002D46B1">
        <w:rPr>
          <w:shd w:val="clear" w:color="auto" w:fill="FFFFFF"/>
          <w:lang w:eastAsia="de-DE"/>
        </w:rPr>
        <w:t xml:space="preserve"> file is located, then</w:t>
      </w:r>
      <w:r>
        <w:rPr>
          <w:shd w:val="clear" w:color="auto" w:fill="FFFFFF"/>
          <w:lang w:eastAsia="de-DE"/>
        </w:rPr>
        <w:t xml:space="preserve"> </w:t>
      </w:r>
      <w:r w:rsidR="002D46B1">
        <w:rPr>
          <w:shd w:val="clear" w:color="auto" w:fill="FFFFFF"/>
          <w:lang w:eastAsia="de-DE"/>
        </w:rPr>
        <w:t>simply</w:t>
      </w:r>
      <w:r w:rsidR="00127933">
        <w:rPr>
          <w:shd w:val="clear" w:color="auto" w:fill="FFFFFF"/>
          <w:lang w:eastAsia="de-DE"/>
        </w:rPr>
        <w:t xml:space="preserve"> </w:t>
      </w:r>
      <w:r w:rsidR="00414E63">
        <w:rPr>
          <w:shd w:val="clear" w:color="auto" w:fill="FFFFFF"/>
          <w:lang w:eastAsia="de-DE"/>
        </w:rPr>
        <w:t>run</w:t>
      </w:r>
      <w:r>
        <w:rPr>
          <w:shd w:val="clear" w:color="auto" w:fill="FFFFFF"/>
          <w:lang w:eastAsia="de-DE"/>
        </w:rPr>
        <w:t xml:space="preserve"> the following command</w:t>
      </w:r>
      <w:r w:rsidR="00843F9D">
        <w:rPr>
          <w:shd w:val="clear" w:color="auto" w:fill="FFFFFF"/>
          <w:lang w:eastAsia="de-DE"/>
        </w:rPr>
        <w:t xml:space="preserve"> to launch the server</w:t>
      </w:r>
      <w:r>
        <w:rPr>
          <w:shd w:val="clear" w:color="auto" w:fill="FFFFFF"/>
          <w:lang w:eastAsia="de-DE"/>
        </w:rPr>
        <w:t>:</w:t>
      </w:r>
    </w:p>
    <w:p w14:paraId="2DC7E0BE" w14:textId="4989E662" w:rsidR="00427328" w:rsidRDefault="00427328" w:rsidP="00427328">
      <w:pPr>
        <w:jc w:val="center"/>
        <w:rPr>
          <w:rFonts w:ascii="Courier New" w:hAnsi="Courier New" w:cs="Courier New"/>
        </w:rPr>
      </w:pPr>
      <w:r>
        <w:rPr>
          <w:rFonts w:ascii="Courier New" w:hAnsi="Courier New" w:cs="Courier New"/>
        </w:rPr>
        <w:t>node server.js</w:t>
      </w:r>
    </w:p>
    <w:p w14:paraId="4A0EA4C2" w14:textId="7A96E01B" w:rsidR="00427328" w:rsidRDefault="0025321D" w:rsidP="00427328">
      <w:pPr>
        <w:keepNext/>
        <w:jc w:val="center"/>
      </w:pPr>
      <w:r>
        <w:rPr>
          <w:noProof/>
          <w:lang w:val="de-DE" w:eastAsia="de-DE"/>
        </w:rPr>
        <w:drawing>
          <wp:inline distT="0" distB="0" distL="0" distR="0" wp14:anchorId="09206F3D" wp14:editId="2EA4BFD9">
            <wp:extent cx="5038090" cy="1632317"/>
            <wp:effectExtent l="0" t="0" r="0" b="6350"/>
            <wp:docPr id="545" name="Grafi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val="0"/>
                        </a:ext>
                      </a:extLst>
                    </a:blip>
                    <a:stretch>
                      <a:fillRect/>
                    </a:stretch>
                  </pic:blipFill>
                  <pic:spPr>
                    <a:xfrm>
                      <a:off x="0" y="0"/>
                      <a:ext cx="5044413" cy="1634365"/>
                    </a:xfrm>
                    <a:prstGeom prst="rect">
                      <a:avLst/>
                    </a:prstGeom>
                  </pic:spPr>
                </pic:pic>
              </a:graphicData>
            </a:graphic>
          </wp:inline>
        </w:drawing>
      </w:r>
    </w:p>
    <w:p w14:paraId="6EFBE0EE" w14:textId="37BCDAD2" w:rsidR="00427328" w:rsidRPr="00427328" w:rsidRDefault="00427328" w:rsidP="00427328">
      <w:pPr>
        <w:pStyle w:val="Beschriftung"/>
        <w:rPr>
          <w:rFonts w:ascii="Courier New" w:hAnsi="Courier New" w:cs="Courier New"/>
        </w:rPr>
      </w:pPr>
      <w:r>
        <w:t xml:space="preserve">Figure </w:t>
      </w:r>
      <w:r>
        <w:fldChar w:fldCharType="begin"/>
      </w:r>
      <w:r>
        <w:instrText xml:space="preserve"> SEQ Figure \* ARABIC </w:instrText>
      </w:r>
      <w:r>
        <w:fldChar w:fldCharType="separate"/>
      </w:r>
      <w:ins w:id="10516" w:author="Claus Nagel" w:date="2019-02-13T11:05:00Z">
        <w:r w:rsidR="003A7134">
          <w:rPr>
            <w:noProof/>
          </w:rPr>
          <w:t>154</w:t>
        </w:r>
      </w:ins>
      <w:ins w:id="10517" w:author="Claus Nagel [2]" w:date="2019-01-21T21:50:00Z">
        <w:del w:id="10518" w:author="Claus Nagel" w:date="2019-02-13T11:05:00Z">
          <w:r w:rsidR="00067FB4" w:rsidDel="003A7134">
            <w:rPr>
              <w:noProof/>
            </w:rPr>
            <w:delText>154</w:delText>
          </w:r>
        </w:del>
      </w:ins>
      <w:del w:id="10519" w:author="Claus Nagel" w:date="2019-02-13T11:05:00Z">
        <w:r w:rsidR="00240D80" w:rsidDel="003A7134">
          <w:rPr>
            <w:noProof/>
          </w:rPr>
          <w:delText>152</w:delText>
        </w:r>
      </w:del>
      <w:r>
        <w:fldChar w:fldCharType="end"/>
      </w:r>
      <w:r>
        <w:t xml:space="preserve">: </w:t>
      </w:r>
      <w:r>
        <w:rPr>
          <w:b w:val="0"/>
        </w:rPr>
        <w:t xml:space="preserve">Example of running the JavaScript-based web server </w:t>
      </w:r>
    </w:p>
    <w:p w14:paraId="5033A8A7" w14:textId="6A3CD3CD" w:rsidR="00051ACD" w:rsidRDefault="00C80020" w:rsidP="008D3FD5">
      <w:r>
        <w:t xml:space="preserve">Now, </w:t>
      </w:r>
      <w:r w:rsidR="00AA14D5">
        <w:t>the 3D web client</w:t>
      </w:r>
      <w:r w:rsidR="00051ACD">
        <w:t xml:space="preserve"> </w:t>
      </w:r>
      <w:r w:rsidR="00127933">
        <w:t xml:space="preserve">is </w:t>
      </w:r>
      <w:r w:rsidR="002D46B1">
        <w:t>available via the URL below and</w:t>
      </w:r>
      <w:r w:rsidR="00883C5E">
        <w:t xml:space="preserve"> its user interface</w:t>
      </w:r>
      <w:r w:rsidR="002D46B1">
        <w:t xml:space="preserve"> should look like </w:t>
      </w:r>
      <w:r w:rsidR="00093366">
        <w:t xml:space="preserve">in </w:t>
      </w:r>
      <w:r w:rsidR="002D46B1">
        <w:t>the following figure</w:t>
      </w:r>
      <w:r w:rsidR="00D561DE">
        <w:t>:</w:t>
      </w:r>
    </w:p>
    <w:p w14:paraId="68D9F491" w14:textId="3A96496C" w:rsidR="00051ACD" w:rsidRPr="00E82E0B" w:rsidRDefault="00D50836" w:rsidP="00051ACD">
      <w:pPr>
        <w:jc w:val="center"/>
        <w:rPr>
          <w:rFonts w:ascii="Courier New" w:hAnsi="Courier New" w:cs="Courier New"/>
        </w:rPr>
      </w:pPr>
      <w:r>
        <w:rPr>
          <w:rFonts w:ascii="Courier New" w:hAnsi="Courier New" w:cs="Courier New"/>
        </w:rPr>
        <w:t>http://loca</w:t>
      </w:r>
      <w:r w:rsidR="00093366">
        <w:rPr>
          <w:rFonts w:ascii="Courier New" w:hAnsi="Courier New" w:cs="Courier New"/>
        </w:rPr>
        <w:t>l</w:t>
      </w:r>
      <w:r>
        <w:rPr>
          <w:rFonts w:ascii="Courier New" w:hAnsi="Courier New" w:cs="Courier New"/>
        </w:rPr>
        <w:t>host:8000</w:t>
      </w:r>
      <w:r w:rsidR="00051ACD">
        <w:rPr>
          <w:rFonts w:ascii="Courier New" w:hAnsi="Courier New" w:cs="Courier New"/>
        </w:rPr>
        <w:t>/</w:t>
      </w:r>
      <w:r w:rsidR="00F34ECA">
        <w:rPr>
          <w:rFonts w:ascii="Courier New" w:hAnsi="Courier New" w:cs="Courier New"/>
        </w:rPr>
        <w:t>3dwebclient/index.html</w:t>
      </w:r>
    </w:p>
    <w:p w14:paraId="07B8E8D6" w14:textId="317AAC72" w:rsidR="0071098A" w:rsidRDefault="00C523D8" w:rsidP="0071098A">
      <w:pPr>
        <w:keepNext/>
        <w:jc w:val="center"/>
      </w:pPr>
      <w:r>
        <w:rPr>
          <w:noProof/>
          <w:lang w:val="de-DE" w:eastAsia="de-DE"/>
        </w:rPr>
        <w:drawing>
          <wp:inline distT="0" distB="0" distL="0" distR="0" wp14:anchorId="4A3662DC" wp14:editId="0160C113">
            <wp:extent cx="5754708" cy="3468675"/>
            <wp:effectExtent l="0" t="0" r="0" b="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val="0"/>
                        </a:ext>
                      </a:extLst>
                    </a:blip>
                    <a:stretch>
                      <a:fillRect/>
                    </a:stretch>
                  </pic:blipFill>
                  <pic:spPr>
                    <a:xfrm>
                      <a:off x="0" y="0"/>
                      <a:ext cx="5754708" cy="3468675"/>
                    </a:xfrm>
                    <a:prstGeom prst="rect">
                      <a:avLst/>
                    </a:prstGeom>
                  </pic:spPr>
                </pic:pic>
              </a:graphicData>
            </a:graphic>
          </wp:inline>
        </w:drawing>
      </w:r>
    </w:p>
    <w:p w14:paraId="5BC9116A" w14:textId="613566D3" w:rsidR="0071098A" w:rsidRPr="003921F5" w:rsidRDefault="0071098A" w:rsidP="0071098A">
      <w:pPr>
        <w:pStyle w:val="Beschriftung"/>
        <w:rPr>
          <w:b w:val="0"/>
          <w:lang w:val="en-GB"/>
        </w:rPr>
      </w:pPr>
      <w:bookmarkStart w:id="10520" w:name="_Ref454797333"/>
      <w:r>
        <w:t xml:space="preserve">Figure </w:t>
      </w:r>
      <w:r>
        <w:fldChar w:fldCharType="begin"/>
      </w:r>
      <w:r>
        <w:instrText xml:space="preserve"> SEQ Figure \* ARABIC </w:instrText>
      </w:r>
      <w:r>
        <w:fldChar w:fldCharType="separate"/>
      </w:r>
      <w:ins w:id="10521" w:author="Claus Nagel" w:date="2019-02-13T11:05:00Z">
        <w:r w:rsidR="003A7134">
          <w:rPr>
            <w:noProof/>
          </w:rPr>
          <w:t>155</w:t>
        </w:r>
      </w:ins>
      <w:ins w:id="10522" w:author="Claus Nagel [2]" w:date="2019-01-21T21:50:00Z">
        <w:del w:id="10523" w:author="Claus Nagel" w:date="2019-02-13T11:05:00Z">
          <w:r w:rsidR="00067FB4" w:rsidDel="003A7134">
            <w:rPr>
              <w:noProof/>
            </w:rPr>
            <w:delText>155</w:delText>
          </w:r>
        </w:del>
      </w:ins>
      <w:del w:id="10524" w:author="Claus Nagel" w:date="2019-02-13T11:05:00Z">
        <w:r w:rsidR="00240D80" w:rsidDel="003A7134">
          <w:rPr>
            <w:noProof/>
          </w:rPr>
          <w:delText>153</w:delText>
        </w:r>
      </w:del>
      <w:r>
        <w:fldChar w:fldCharType="end"/>
      </w:r>
      <w:bookmarkEnd w:id="10520"/>
      <w:r>
        <w:t xml:space="preserve">: </w:t>
      </w:r>
      <w:r w:rsidR="002D46B1">
        <w:rPr>
          <w:b w:val="0"/>
        </w:rPr>
        <w:t>U</w:t>
      </w:r>
      <w:r>
        <w:rPr>
          <w:b w:val="0"/>
        </w:rPr>
        <w:t>ser interface of the 3D web client</w:t>
      </w:r>
    </w:p>
    <w:p w14:paraId="4F66CAF7" w14:textId="3908C852" w:rsidR="001F5C4A" w:rsidRDefault="00FC6173" w:rsidP="003921F5">
      <w:pPr>
        <w:pStyle w:val="berschrift2"/>
      </w:pPr>
      <w:bookmarkStart w:id="10525" w:name="_Toc520999285"/>
      <w:bookmarkStart w:id="10526" w:name="_Toc521423491"/>
      <w:bookmarkStart w:id="10527" w:name="_Toc948512"/>
      <w:r>
        <w:t xml:space="preserve">Using the </w:t>
      </w:r>
      <w:r w:rsidR="004D0C36">
        <w:t>3D web c</w:t>
      </w:r>
      <w:r>
        <w:t>lient</w:t>
      </w:r>
      <w:bookmarkEnd w:id="10525"/>
      <w:bookmarkEnd w:id="10526"/>
      <w:bookmarkEnd w:id="10527"/>
    </w:p>
    <w:p w14:paraId="07DE17F3" w14:textId="0FED5CEA" w:rsidR="006C492F" w:rsidRPr="006C492F" w:rsidRDefault="00940DD6" w:rsidP="006C492F">
      <w:pPr>
        <w:pStyle w:val="berschrift3"/>
      </w:pPr>
      <w:bookmarkStart w:id="10528" w:name="_Ref454897525"/>
      <w:bookmarkStart w:id="10529" w:name="_Toc520999286"/>
      <w:bookmarkStart w:id="10530" w:name="_Toc521423492"/>
      <w:bookmarkStart w:id="10531" w:name="_Toc948513"/>
      <w:r>
        <w:t xml:space="preserve">Overview of the </w:t>
      </w:r>
      <w:r w:rsidR="00034F2F">
        <w:t xml:space="preserve">relevant </w:t>
      </w:r>
      <w:r w:rsidR="00815445">
        <w:t xml:space="preserve">features and </w:t>
      </w:r>
      <w:r w:rsidR="006C492F">
        <w:t>functionalities</w:t>
      </w:r>
      <w:bookmarkEnd w:id="10528"/>
      <w:bookmarkEnd w:id="10529"/>
      <w:bookmarkEnd w:id="10530"/>
      <w:bookmarkEnd w:id="10531"/>
    </w:p>
    <w:p w14:paraId="2E07EC63" w14:textId="4A76DEDF" w:rsidR="00774059" w:rsidRDefault="00A123C9" w:rsidP="007A690C">
      <w:pPr>
        <w:spacing w:before="120"/>
      </w:pPr>
      <w:r>
        <w:t>Basic</w:t>
      </w:r>
      <w:r w:rsidR="00FC1986">
        <w:t>al</w:t>
      </w:r>
      <w:r>
        <w:t xml:space="preserve">ly, the 3D web client </w:t>
      </w:r>
      <w:r w:rsidR="009E7077">
        <w:t xml:space="preserve">has been </w:t>
      </w:r>
      <w:r w:rsidR="004F05A6">
        <w:t>developed by</w:t>
      </w:r>
      <w:r w:rsidR="009E7077">
        <w:t xml:space="preserve"> extending</w:t>
      </w:r>
      <w:r w:rsidR="004B5740">
        <w:t xml:space="preserve"> and </w:t>
      </w:r>
      <w:r w:rsidR="0052400F" w:rsidRPr="0052400F">
        <w:t>customizing</w:t>
      </w:r>
      <w:r w:rsidR="0052400F">
        <w:t xml:space="preserve"> </w:t>
      </w:r>
      <w:r>
        <w:t>the</w:t>
      </w:r>
      <w:r w:rsidR="007C00C6">
        <w:t xml:space="preserve"> so-called</w:t>
      </w:r>
      <w:r>
        <w:t xml:space="preserve"> </w:t>
      </w:r>
      <w:r w:rsidRPr="004548E7">
        <w:rPr>
          <w:rFonts w:ascii="Courier New" w:hAnsi="Courier New" w:cs="Courier New"/>
        </w:rPr>
        <w:t>Cesium Viewer</w:t>
      </w:r>
      <w:r>
        <w:t xml:space="preserve"> </w:t>
      </w:r>
      <w:r w:rsidR="000D0028">
        <w:t xml:space="preserve">which is a </w:t>
      </w:r>
      <w:r w:rsidR="00897F13">
        <w:t xml:space="preserve">composite </w:t>
      </w:r>
      <w:r w:rsidR="00AB52C4">
        <w:t>widget</w:t>
      </w:r>
      <w:r w:rsidR="000D0028">
        <w:t xml:space="preserve"> shipped with</w:t>
      </w:r>
      <w:r w:rsidR="00AB52C4">
        <w:t xml:space="preserve"> Cesium </w:t>
      </w:r>
      <w:r w:rsidR="00AE636A">
        <w:t>and</w:t>
      </w:r>
      <w:r w:rsidR="00341593">
        <w:t xml:space="preserve"> provides overall functionalities of a 3D globe</w:t>
      </w:r>
      <w:r w:rsidR="00C727AA">
        <w:rPr>
          <w:rFonts w:hint="eastAsia"/>
        </w:rPr>
        <w:t xml:space="preserve"> </w:t>
      </w:r>
      <w:r w:rsidR="00341593">
        <w:t xml:space="preserve">such as camera control, rendering geometries and materials, </w:t>
      </w:r>
      <w:r w:rsidR="00AE636A">
        <w:t xml:space="preserve">animation etc. </w:t>
      </w:r>
      <w:r w:rsidR="0052400F">
        <w:t>In addition</w:t>
      </w:r>
      <w:r w:rsidR="00D03A3E">
        <w:t xml:space="preserve">, </w:t>
      </w:r>
      <w:r w:rsidR="00981F09">
        <w:t xml:space="preserve">the </w:t>
      </w:r>
      <w:r w:rsidR="00B76D4F" w:rsidRPr="004548E7">
        <w:rPr>
          <w:rFonts w:ascii="Courier New" w:hAnsi="Courier New" w:cs="Courier New"/>
        </w:rPr>
        <w:t xml:space="preserve">Cesium </w:t>
      </w:r>
      <w:r w:rsidR="00981F09" w:rsidRPr="004548E7">
        <w:rPr>
          <w:rFonts w:ascii="Courier New" w:hAnsi="Courier New" w:cs="Courier New"/>
        </w:rPr>
        <w:t>Viewer</w:t>
      </w:r>
      <w:r w:rsidR="00981F09">
        <w:t xml:space="preserve"> </w:t>
      </w:r>
      <w:r w:rsidR="0052400F">
        <w:t>contains</w:t>
      </w:r>
      <w:r w:rsidR="00B76D4F">
        <w:t xml:space="preserve"> a </w:t>
      </w:r>
      <w:r w:rsidR="005613D7">
        <w:t>number</w:t>
      </w:r>
      <w:r w:rsidR="00465CB7" w:rsidRPr="00465CB7">
        <w:t xml:space="preserve"> </w:t>
      </w:r>
      <w:r w:rsidR="00B76D4F">
        <w:t xml:space="preserve">of </w:t>
      </w:r>
      <w:r w:rsidR="00882BF5">
        <w:t>especially</w:t>
      </w:r>
      <w:r w:rsidR="00981F09">
        <w:t xml:space="preserve"> attractive</w:t>
      </w:r>
      <w:r w:rsidR="00B76D4F">
        <w:t xml:space="preserve"> widgets</w:t>
      </w:r>
      <w:r w:rsidR="000961B9">
        <w:t xml:space="preserve"> and plugins</w:t>
      </w:r>
      <w:r w:rsidR="00B76D4F">
        <w:t xml:space="preserve"> </w:t>
      </w:r>
      <w:r w:rsidR="0052400F">
        <w:t>providing</w:t>
      </w:r>
      <w:r w:rsidR="00465CB7">
        <w:t xml:space="preserve"> functionalities like</w:t>
      </w:r>
      <w:r w:rsidR="003B1B97">
        <w:t xml:space="preserve"> </w:t>
      </w:r>
      <w:r w:rsidR="008B6669">
        <w:t>querying</w:t>
      </w:r>
      <w:r w:rsidR="003B1B97">
        <w:t xml:space="preserve"> </w:t>
      </w:r>
      <w:r w:rsidR="0052400F">
        <w:t>of</w:t>
      </w:r>
      <w:r w:rsidR="000961B9">
        <w:t xml:space="preserve"> </w:t>
      </w:r>
      <w:r w:rsidR="004D2D1C">
        <w:t>geocoding service</w:t>
      </w:r>
      <w:r w:rsidR="00465CB7">
        <w:t xml:space="preserve">, </w:t>
      </w:r>
      <w:r w:rsidR="004D2D1C">
        <w:t xml:space="preserve">switching between </w:t>
      </w:r>
      <w:r w:rsidR="008B6669">
        <w:t xml:space="preserve">different </w:t>
      </w:r>
      <w:r w:rsidR="00D455CE">
        <w:t xml:space="preserve">viewing </w:t>
      </w:r>
      <w:r w:rsidR="008B6669">
        <w:t>modes</w:t>
      </w:r>
      <w:r w:rsidR="0052400F">
        <w:t xml:space="preserve"> (2D, 2.5D, and 3D view)</w:t>
      </w:r>
      <w:r w:rsidR="00981F09">
        <w:t xml:space="preserve">, and </w:t>
      </w:r>
      <w:r w:rsidR="000961B9">
        <w:t>handling imagery and terrain layers</w:t>
      </w:r>
      <w:r w:rsidR="005613D7">
        <w:t xml:space="preserve">, which are </w:t>
      </w:r>
      <w:r w:rsidR="004B08C0">
        <w:t xml:space="preserve">commonly </w:t>
      </w:r>
      <w:r w:rsidR="005613D7">
        <w:t>useful for a variety of</w:t>
      </w:r>
      <w:r w:rsidR="00F403FF">
        <w:t xml:space="preserve"> GIS</w:t>
      </w:r>
      <w:r w:rsidR="005613D7">
        <w:t xml:space="preserve"> applications</w:t>
      </w:r>
      <w:r w:rsidR="008B6669">
        <w:t xml:space="preserve">. </w:t>
      </w:r>
      <w:r w:rsidR="002946BD">
        <w:t xml:space="preserve">In addition, starting from version 1.6.0, the web client provides better support </w:t>
      </w:r>
      <w:r w:rsidR="004074E4">
        <w:t>for</w:t>
      </w:r>
      <w:r w:rsidR="002946BD">
        <w:t xml:space="preserve"> mobile devices, such as a more compact GUI layout as well as the ability to interact with the web map in first-person view based on the user’s location</w:t>
      </w:r>
      <w:r w:rsidR="00E171FE" w:rsidRPr="00E171FE">
        <w:t xml:space="preserve"> </w:t>
      </w:r>
      <w:r w:rsidR="00E171FE">
        <w:t>in real-time</w:t>
      </w:r>
      <w:r w:rsidR="002946BD">
        <w:t xml:space="preserve">. </w:t>
      </w:r>
      <w:r w:rsidR="004B08C0">
        <w:t>All these functiona</w:t>
      </w:r>
      <w:r w:rsidR="00F51856">
        <w:t>lities along with the enhanced features</w:t>
      </w:r>
      <w:r w:rsidR="0052400F">
        <w:t xml:space="preserve"> and functionalities</w:t>
      </w:r>
      <w:r w:rsidR="00F51856">
        <w:t xml:space="preserve"> </w:t>
      </w:r>
      <w:r w:rsidR="0052400F">
        <w:t>developed for the</w:t>
      </w:r>
      <w:r w:rsidR="00F51856">
        <w:t xml:space="preserve"> 3D web client</w:t>
      </w:r>
      <w:r w:rsidR="004B08C0">
        <w:t xml:space="preserve"> </w:t>
      </w:r>
      <w:r w:rsidR="00F51856">
        <w:t>are</w:t>
      </w:r>
      <w:r w:rsidR="004A2C7F">
        <w:t xml:space="preserve"> explained in</w:t>
      </w:r>
      <w:r w:rsidR="00F51856">
        <w:t xml:space="preserve"> more</w:t>
      </w:r>
      <w:r w:rsidR="004A2C7F">
        <w:t xml:space="preserve"> detail </w:t>
      </w:r>
      <w:r w:rsidR="00B33792">
        <w:t>below</w:t>
      </w:r>
      <w:r w:rsidR="00405832">
        <w:t>.</w:t>
      </w:r>
      <w:r w:rsidR="004D4F96" w:rsidRPr="004D4F96">
        <w:rPr>
          <w:noProof/>
          <w:lang w:eastAsia="zh-CN"/>
        </w:rPr>
        <w:t xml:space="preserve"> </w:t>
      </w:r>
    </w:p>
    <w:p w14:paraId="32968B6C" w14:textId="39998551" w:rsidR="006C492F" w:rsidRDefault="00050087" w:rsidP="008D3FD5">
      <w:pPr>
        <w:keepNext/>
        <w:jc w:val="center"/>
      </w:pPr>
      <w:r>
        <w:rPr>
          <w:noProof/>
          <w:lang w:val="de-DE" w:eastAsia="de-DE"/>
        </w:rPr>
        <mc:AlternateContent>
          <mc:Choice Requires="wps">
            <w:drawing>
              <wp:anchor distT="0" distB="0" distL="114300" distR="114300" simplePos="0" relativeHeight="251461632" behindDoc="0" locked="0" layoutInCell="1" allowOverlap="1" wp14:anchorId="13CE0340" wp14:editId="77DBB630">
                <wp:simplePos x="0" y="0"/>
                <wp:positionH relativeFrom="column">
                  <wp:posOffset>193675</wp:posOffset>
                </wp:positionH>
                <wp:positionV relativeFrom="paragraph">
                  <wp:posOffset>642620</wp:posOffset>
                </wp:positionV>
                <wp:extent cx="1152000" cy="212725"/>
                <wp:effectExtent l="19050" t="19050" r="10160" b="15875"/>
                <wp:wrapNone/>
                <wp:docPr id="460" name="Rechteck 460"/>
                <wp:cNvGraphicFramePr/>
                <a:graphic xmlns:a="http://schemas.openxmlformats.org/drawingml/2006/main">
                  <a:graphicData uri="http://schemas.microsoft.com/office/word/2010/wordprocessingShape">
                    <wps:wsp>
                      <wps:cNvSpPr/>
                      <wps:spPr>
                        <a:xfrm>
                          <a:off x="0" y="0"/>
                          <a:ext cx="1152000" cy="21272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373100" id="Rechteck 460" o:spid="_x0000_s1026" style="position:absolute;margin-left:15.25pt;margin-top:50.6pt;width:90.7pt;height:16.75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" filled="f" strokecolor="red" strokeweight="2.75pt"/>
            </w:pict>
          </mc:Fallback>
        </mc:AlternateContent>
      </w:r>
      <w:r>
        <w:rPr>
          <w:noProof/>
          <w:lang w:val="de-DE" w:eastAsia="de-DE"/>
        </w:rPr>
        <mc:AlternateContent>
          <mc:Choice Requires="wps">
            <w:drawing>
              <wp:anchor distT="0" distB="0" distL="114300" distR="114300" simplePos="0" relativeHeight="251820032" behindDoc="0" locked="0" layoutInCell="1" allowOverlap="1" wp14:anchorId="576C5B27" wp14:editId="42E949CC">
                <wp:simplePos x="0" y="0"/>
                <wp:positionH relativeFrom="column">
                  <wp:posOffset>4674069</wp:posOffset>
                </wp:positionH>
                <wp:positionV relativeFrom="paragraph">
                  <wp:posOffset>1111885</wp:posOffset>
                </wp:positionV>
                <wp:extent cx="887454" cy="2265680"/>
                <wp:effectExtent l="19050" t="19050" r="27305" b="20320"/>
                <wp:wrapNone/>
                <wp:docPr id="531" name="Rechteck 531"/>
                <wp:cNvGraphicFramePr/>
                <a:graphic xmlns:a="http://schemas.openxmlformats.org/drawingml/2006/main">
                  <a:graphicData uri="http://schemas.microsoft.com/office/word/2010/wordprocessingShape">
                    <wps:wsp>
                      <wps:cNvSpPr/>
                      <wps:spPr>
                        <a:xfrm>
                          <a:off x="0" y="0"/>
                          <a:ext cx="887454" cy="226568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F9AEF" id="Rechteck 531" o:spid="_x0000_s1026" style="position:absolute;margin-left:368.05pt;margin-top:87.55pt;width:69.9pt;height:178.4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" filled="f" strokecolor="red" strokeweight="2.75pt"/>
            </w:pict>
          </mc:Fallback>
        </mc:AlternateContent>
      </w:r>
      <w:r>
        <w:rPr>
          <w:noProof/>
          <w:lang w:val="de-DE" w:eastAsia="de-DE"/>
        </w:rPr>
        <mc:AlternateContent>
          <mc:Choice Requires="wps">
            <w:drawing>
              <wp:anchor distT="0" distB="0" distL="114300" distR="114300" simplePos="0" relativeHeight="251473920" behindDoc="0" locked="0" layoutInCell="1" allowOverlap="1" wp14:anchorId="580B3728" wp14:editId="0AC0EDF4">
                <wp:simplePos x="0" y="0"/>
                <wp:positionH relativeFrom="column">
                  <wp:posOffset>3417763</wp:posOffset>
                </wp:positionH>
                <wp:positionV relativeFrom="paragraph">
                  <wp:posOffset>3378007</wp:posOffset>
                </wp:positionV>
                <wp:extent cx="2143760" cy="349250"/>
                <wp:effectExtent l="19050" t="19050" r="27940" b="12700"/>
                <wp:wrapNone/>
                <wp:docPr id="529" name="Rechteck 529"/>
                <wp:cNvGraphicFramePr/>
                <a:graphic xmlns:a="http://schemas.openxmlformats.org/drawingml/2006/main">
                  <a:graphicData uri="http://schemas.microsoft.com/office/word/2010/wordprocessingShape">
                    <wps:wsp>
                      <wps:cNvSpPr/>
                      <wps:spPr>
                        <a:xfrm>
                          <a:off x="0" y="0"/>
                          <a:ext cx="2143760" cy="34925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5AE35" id="Rechteck 529" o:spid="_x0000_s1026" style="position:absolute;margin-left:269.1pt;margin-top:266pt;width:168.8pt;height:27.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" filled="f" strokecolor="red" strokeweight="2.75pt"/>
            </w:pict>
          </mc:Fallback>
        </mc:AlternateContent>
      </w:r>
      <w:r w:rsidRPr="002B02C4">
        <w:rPr>
          <w:noProof/>
          <w:lang w:val="de-DE" w:eastAsia="de-DE"/>
        </w:rPr>
        <mc:AlternateContent>
          <mc:Choice Requires="wps">
            <w:drawing>
              <wp:anchor distT="0" distB="0" distL="114300" distR="114300" simplePos="0" relativeHeight="251824128" behindDoc="0" locked="0" layoutInCell="1" allowOverlap="1" wp14:anchorId="3E307116" wp14:editId="26757120">
                <wp:simplePos x="0" y="0"/>
                <wp:positionH relativeFrom="margin">
                  <wp:posOffset>3757185</wp:posOffset>
                </wp:positionH>
                <wp:positionV relativeFrom="paragraph">
                  <wp:posOffset>766343</wp:posOffset>
                </wp:positionV>
                <wp:extent cx="445865" cy="392965"/>
                <wp:effectExtent l="0" t="0" r="11430" b="26670"/>
                <wp:wrapNone/>
                <wp:docPr id="540" name="Ellipse 540"/>
                <wp:cNvGraphicFramePr/>
                <a:graphic xmlns:a="http://schemas.openxmlformats.org/drawingml/2006/main">
                  <a:graphicData uri="http://schemas.microsoft.com/office/word/2010/wordprocessingShape">
                    <wps:wsp>
                      <wps:cNvSpPr/>
                      <wps:spPr>
                        <a:xfrm>
                          <a:off x="0" y="0"/>
                          <a:ext cx="445865" cy="39296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23B5E2" w14:textId="7DB72D7A" w:rsidR="00BA6B68" w:rsidRPr="00F53055" w:rsidRDefault="00BA6B68"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307116" id="Ellipse 540" o:spid="_x0000_s1125" style="position:absolute;left:0;text-align:left;margin-left:295.85pt;margin-top:60.35pt;width:35.1pt;height:30.9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" fillcolor="#365f91 [2404]" strokecolor="red" strokeweight="2pt">
                <v:textbox inset="0,0,0,0">
                  <w:txbxContent>
                    <w:p w14:paraId="7023B5E2" w14:textId="7DB72D7A" w:rsidR="00BA6B68" w:rsidRPr="00F53055" w:rsidRDefault="00BA6B68"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v:textbox>
                <w10:wrap anchorx="margin"/>
              </v:oval>
            </w:pict>
          </mc:Fallback>
        </mc:AlternateContent>
      </w:r>
      <w:r>
        <w:rPr>
          <w:noProof/>
          <w:lang w:val="de-DE" w:eastAsia="de-DE"/>
        </w:rPr>
        <mc:AlternateContent>
          <mc:Choice Requires="wps">
            <w:drawing>
              <wp:anchor distT="0" distB="0" distL="114300" distR="114300" simplePos="0" relativeHeight="251463680" behindDoc="0" locked="0" layoutInCell="1" allowOverlap="1" wp14:anchorId="7942F6FC" wp14:editId="0281970B">
                <wp:simplePos x="0" y="0"/>
                <wp:positionH relativeFrom="column">
                  <wp:posOffset>166070</wp:posOffset>
                </wp:positionH>
                <wp:positionV relativeFrom="paragraph">
                  <wp:posOffset>3307567</wp:posOffset>
                </wp:positionV>
                <wp:extent cx="3165047" cy="421858"/>
                <wp:effectExtent l="19050" t="19050" r="16510" b="16510"/>
                <wp:wrapNone/>
                <wp:docPr id="500" name="Rechteck 500"/>
                <wp:cNvGraphicFramePr/>
                <a:graphic xmlns:a="http://schemas.openxmlformats.org/drawingml/2006/main">
                  <a:graphicData uri="http://schemas.microsoft.com/office/word/2010/wordprocessingShape">
                    <wps:wsp>
                      <wps:cNvSpPr/>
                      <wps:spPr>
                        <a:xfrm>
                          <a:off x="0" y="0"/>
                          <a:ext cx="3165047" cy="421858"/>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04857D" id="Rechteck 500" o:spid="_x0000_s1026" style="position:absolute;margin-left:13.1pt;margin-top:260.45pt;width:249.2pt;height:33.2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" filled="f" strokecolor="red" strokeweight="2.75pt"/>
            </w:pict>
          </mc:Fallback>
        </mc:AlternateContent>
      </w:r>
      <w:r>
        <w:rPr>
          <w:noProof/>
          <w:lang w:val="de-DE" w:eastAsia="de-DE"/>
        </w:rPr>
        <mc:AlternateContent>
          <mc:Choice Requires="wps">
            <w:drawing>
              <wp:anchor distT="0" distB="0" distL="114300" distR="114300" simplePos="0" relativeHeight="251480064" behindDoc="0" locked="0" layoutInCell="1" allowOverlap="1" wp14:anchorId="4D4D483A" wp14:editId="408C403C">
                <wp:simplePos x="0" y="0"/>
                <wp:positionH relativeFrom="column">
                  <wp:posOffset>3784401</wp:posOffset>
                </wp:positionH>
                <wp:positionV relativeFrom="paragraph">
                  <wp:posOffset>642904</wp:posOffset>
                </wp:positionV>
                <wp:extent cx="1778312" cy="286101"/>
                <wp:effectExtent l="19050" t="19050" r="12700" b="19050"/>
                <wp:wrapNone/>
                <wp:docPr id="530" name="Rechteck 530"/>
                <wp:cNvGraphicFramePr/>
                <a:graphic xmlns:a="http://schemas.openxmlformats.org/drawingml/2006/main">
                  <a:graphicData uri="http://schemas.microsoft.com/office/word/2010/wordprocessingShape">
                    <wps:wsp>
                      <wps:cNvSpPr/>
                      <wps:spPr>
                        <a:xfrm>
                          <a:off x="0" y="0"/>
                          <a:ext cx="1778312" cy="286101"/>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8C989" id="Rechteck 530" o:spid="_x0000_s1026" style="position:absolute;margin-left:298pt;margin-top:50.6pt;width:140pt;height:22.5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" filled="f" strokecolor="red" strokeweight="2.75pt"/>
            </w:pict>
          </mc:Fallback>
        </mc:AlternateContent>
      </w:r>
      <w:r w:rsidR="00916F2D" w:rsidRPr="002B02C4">
        <w:rPr>
          <w:noProof/>
          <w:lang w:val="de-DE" w:eastAsia="de-DE"/>
        </w:rPr>
        <mc:AlternateContent>
          <mc:Choice Requires="wps">
            <w:drawing>
              <wp:anchor distT="0" distB="0" distL="114300" distR="114300" simplePos="0" relativeHeight="251828224" behindDoc="0" locked="0" layoutInCell="1" allowOverlap="1" wp14:anchorId="0CF23B32" wp14:editId="5F892353">
                <wp:simplePos x="0" y="0"/>
                <wp:positionH relativeFrom="margin">
                  <wp:posOffset>4676775</wp:posOffset>
                </wp:positionH>
                <wp:positionV relativeFrom="paragraph">
                  <wp:posOffset>2110105</wp:posOffset>
                </wp:positionV>
                <wp:extent cx="445770" cy="392430"/>
                <wp:effectExtent l="0" t="0" r="11430" b="26670"/>
                <wp:wrapNone/>
                <wp:docPr id="541" name="Ellipse 541"/>
                <wp:cNvGraphicFramePr/>
                <a:graphic xmlns:a="http://schemas.openxmlformats.org/drawingml/2006/main">
                  <a:graphicData uri="http://schemas.microsoft.com/office/word/2010/wordprocessingShape">
                    <wps:wsp>
                      <wps:cNvSpPr/>
                      <wps:spPr>
                        <a:xfrm>
                          <a:off x="0" y="0"/>
                          <a:ext cx="445770" cy="39243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266FE0" w14:textId="1E324126" w:rsidR="00BA6B68" w:rsidRPr="00F53055" w:rsidRDefault="00BA6B68"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F23B32" id="Ellipse 541" o:spid="_x0000_s1126" style="position:absolute;left:0;text-align:left;margin-left:368.25pt;margin-top:166.15pt;width:35.1pt;height:30.9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" fillcolor="#365f91 [2404]" strokecolor="red" strokeweight="2pt">
                <v:textbox inset="0,0,0,0">
                  <w:txbxContent>
                    <w:p w14:paraId="46266FE0" w14:textId="1E324126" w:rsidR="00BA6B68" w:rsidRPr="00F53055" w:rsidRDefault="00BA6B68"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v:textbox>
                <w10:wrap anchorx="margin"/>
              </v:oval>
            </w:pict>
          </mc:Fallback>
        </mc:AlternateContent>
      </w:r>
      <w:r w:rsidR="00916F2D" w:rsidRPr="002B02C4">
        <w:rPr>
          <w:noProof/>
          <w:lang w:val="de-DE" w:eastAsia="de-DE"/>
        </w:rPr>
        <mc:AlternateContent>
          <mc:Choice Requires="wps">
            <w:drawing>
              <wp:anchor distT="0" distB="0" distL="114300" distR="114300" simplePos="0" relativeHeight="251834368" behindDoc="0" locked="0" layoutInCell="1" allowOverlap="1" wp14:anchorId="771E49BB" wp14:editId="2B1D1CB7">
                <wp:simplePos x="0" y="0"/>
                <wp:positionH relativeFrom="margin">
                  <wp:posOffset>3634105</wp:posOffset>
                </wp:positionH>
                <wp:positionV relativeFrom="paragraph">
                  <wp:posOffset>3039745</wp:posOffset>
                </wp:positionV>
                <wp:extent cx="445770" cy="392430"/>
                <wp:effectExtent l="0" t="0" r="11430" b="26670"/>
                <wp:wrapNone/>
                <wp:docPr id="544" name="Ellipse 544"/>
                <wp:cNvGraphicFramePr/>
                <a:graphic xmlns:a="http://schemas.openxmlformats.org/drawingml/2006/main">
                  <a:graphicData uri="http://schemas.microsoft.com/office/word/2010/wordprocessingShape">
                    <wps:wsp>
                      <wps:cNvSpPr/>
                      <wps:spPr>
                        <a:xfrm>
                          <a:off x="0" y="0"/>
                          <a:ext cx="445770" cy="39243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C93BBF" w14:textId="55C0F68C" w:rsidR="00BA6B68" w:rsidRPr="00F53055" w:rsidRDefault="00BA6B68"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1E49BB" id="Ellipse 544" o:spid="_x0000_s1127" style="position:absolute;left:0;text-align:left;margin-left:286.15pt;margin-top:239.35pt;width:35.1pt;height:30.9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" fillcolor="#365f91 [2404]" strokecolor="red" strokeweight="2pt">
                <v:textbox inset="0,0,0,0">
                  <w:txbxContent>
                    <w:p w14:paraId="6DC93BBF" w14:textId="55C0F68C" w:rsidR="00BA6B68" w:rsidRPr="00F53055" w:rsidRDefault="00BA6B68"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v:textbox>
                <w10:wrap anchorx="margin"/>
              </v:oval>
            </w:pict>
          </mc:Fallback>
        </mc:AlternateContent>
      </w:r>
      <w:r w:rsidR="00916F2D" w:rsidRPr="002B02C4">
        <w:rPr>
          <w:noProof/>
          <w:lang w:val="de-DE" w:eastAsia="de-DE"/>
        </w:rPr>
        <mc:AlternateContent>
          <mc:Choice Requires="wps">
            <w:drawing>
              <wp:anchor distT="0" distB="0" distL="114300" distR="114300" simplePos="0" relativeHeight="251830272" behindDoc="0" locked="0" layoutInCell="1" allowOverlap="1" wp14:anchorId="52D442DB" wp14:editId="16E37219">
                <wp:simplePos x="0" y="0"/>
                <wp:positionH relativeFrom="margin">
                  <wp:posOffset>1306830</wp:posOffset>
                </wp:positionH>
                <wp:positionV relativeFrom="paragraph">
                  <wp:posOffset>2986405</wp:posOffset>
                </wp:positionV>
                <wp:extent cx="445770" cy="392430"/>
                <wp:effectExtent l="0" t="0" r="11430" b="26670"/>
                <wp:wrapNone/>
                <wp:docPr id="542" name="Ellipse 542"/>
                <wp:cNvGraphicFramePr/>
                <a:graphic xmlns:a="http://schemas.openxmlformats.org/drawingml/2006/main">
                  <a:graphicData uri="http://schemas.microsoft.com/office/word/2010/wordprocessingShape">
                    <wps:wsp>
                      <wps:cNvSpPr/>
                      <wps:spPr>
                        <a:xfrm>
                          <a:off x="0" y="0"/>
                          <a:ext cx="445770" cy="39243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78AE0D" w14:textId="220B7BC5" w:rsidR="00BA6B68" w:rsidRPr="00F53055" w:rsidRDefault="00BA6B68"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D442DB" id="Ellipse 542" o:spid="_x0000_s1128" style="position:absolute;left:0;text-align:left;margin-left:102.9pt;margin-top:235.15pt;width:35.1pt;height:30.9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" fillcolor="#365f91 [2404]" strokecolor="red" strokeweight="2pt">
                <v:textbox inset="0,0,0,0">
                  <w:txbxContent>
                    <w:p w14:paraId="5078AE0D" w14:textId="220B7BC5" w:rsidR="00BA6B68" w:rsidRPr="00F53055" w:rsidRDefault="00BA6B68"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v:textbox>
                <w10:wrap anchorx="margin"/>
              </v:oval>
            </w:pict>
          </mc:Fallback>
        </mc:AlternateContent>
      </w:r>
      <w:r w:rsidR="00916F2D" w:rsidRPr="002B02C4">
        <w:rPr>
          <w:noProof/>
          <w:lang w:val="de-DE" w:eastAsia="de-DE"/>
        </w:rPr>
        <mc:AlternateContent>
          <mc:Choice Requires="wps">
            <w:drawing>
              <wp:anchor distT="0" distB="0" distL="114300" distR="114300" simplePos="0" relativeHeight="251822080" behindDoc="0" locked="0" layoutInCell="1" allowOverlap="1" wp14:anchorId="1B293284" wp14:editId="2E9CE5DA">
                <wp:simplePos x="0" y="0"/>
                <wp:positionH relativeFrom="margin">
                  <wp:posOffset>2866978</wp:posOffset>
                </wp:positionH>
                <wp:positionV relativeFrom="paragraph">
                  <wp:posOffset>1802828</wp:posOffset>
                </wp:positionV>
                <wp:extent cx="466725" cy="466725"/>
                <wp:effectExtent l="0" t="0" r="28575" b="28575"/>
                <wp:wrapNone/>
                <wp:docPr id="532" name="Ellipse 532"/>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87A433" w14:textId="77777777" w:rsidR="00BA6B68" w:rsidRPr="00F53055" w:rsidRDefault="00BA6B68" w:rsidP="004D4F96">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293284" id="Ellipse 532" o:spid="_x0000_s1129" style="position:absolute;left:0;text-align:left;margin-left:225.75pt;margin-top:141.95pt;width:36.75pt;height:36.7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" fillcolor="#365f91 [2404]" strokecolor="red" strokeweight="2pt">
                <v:textbox inset="0,0,0,0">
                  <w:txbxContent>
                    <w:p w14:paraId="3487A433" w14:textId="77777777" w:rsidR="00BA6B68" w:rsidRPr="00F53055" w:rsidRDefault="00BA6B68" w:rsidP="004D4F96">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sidR="00916F2D" w:rsidRPr="002B02C4">
        <w:rPr>
          <w:noProof/>
          <w:lang w:val="de-DE" w:eastAsia="de-DE"/>
        </w:rPr>
        <mc:AlternateContent>
          <mc:Choice Requires="wps">
            <w:drawing>
              <wp:anchor distT="0" distB="0" distL="114300" distR="114300" simplePos="0" relativeHeight="251832320" behindDoc="0" locked="0" layoutInCell="1" allowOverlap="1" wp14:anchorId="2A94640F" wp14:editId="542A9B95">
                <wp:simplePos x="0" y="0"/>
                <wp:positionH relativeFrom="margin">
                  <wp:posOffset>1246883</wp:posOffset>
                </wp:positionH>
                <wp:positionV relativeFrom="paragraph">
                  <wp:posOffset>810523</wp:posOffset>
                </wp:positionV>
                <wp:extent cx="445865" cy="392965"/>
                <wp:effectExtent l="0" t="0" r="11430" b="26670"/>
                <wp:wrapNone/>
                <wp:docPr id="543" name="Ellipse 543"/>
                <wp:cNvGraphicFramePr/>
                <a:graphic xmlns:a="http://schemas.openxmlformats.org/drawingml/2006/main">
                  <a:graphicData uri="http://schemas.microsoft.com/office/word/2010/wordprocessingShape">
                    <wps:wsp>
                      <wps:cNvSpPr/>
                      <wps:spPr>
                        <a:xfrm>
                          <a:off x="0" y="0"/>
                          <a:ext cx="445865" cy="39296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50400C" w14:textId="57D8B3D6" w:rsidR="00BA6B68" w:rsidRPr="00F53055" w:rsidRDefault="00BA6B68"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94640F" id="Ellipse 543" o:spid="_x0000_s1130" style="position:absolute;left:0;text-align:left;margin-left:98.2pt;margin-top:63.8pt;width:35.1pt;height:30.9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" fillcolor="#365f91 [2404]" strokecolor="red" strokeweight="2pt">
                <v:textbox inset="0,0,0,0">
                  <w:txbxContent>
                    <w:p w14:paraId="1F50400C" w14:textId="57D8B3D6" w:rsidR="00BA6B68" w:rsidRPr="00F53055" w:rsidRDefault="00BA6B68" w:rsidP="004D4F96">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v:textbox>
                <w10:wrap anchorx="margin"/>
              </v:oval>
            </w:pict>
          </mc:Fallback>
        </mc:AlternateContent>
      </w:r>
      <w:r w:rsidR="009E7077">
        <w:rPr>
          <w:noProof/>
          <w:lang w:val="de-DE" w:eastAsia="de-DE"/>
        </w:rPr>
        <w:drawing>
          <wp:inline distT="0" distB="0" distL="0" distR="0" wp14:anchorId="600BD0DD" wp14:editId="019F9699">
            <wp:extent cx="5646939" cy="3854546"/>
            <wp:effectExtent l="0" t="0" r="0" b="0"/>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extLst>
                        <a:ext uri="{28A0092B-C50C-407E-A947-70E740481C1C}">
                          <a14:useLocalDpi xmlns:a14="http://schemas.microsoft.com/office/drawing/2010/main" val="0"/>
                        </a:ext>
                      </a:extLst>
                    </a:blip>
                    <a:stretch>
                      <a:fillRect/>
                    </a:stretch>
                  </pic:blipFill>
                  <pic:spPr>
                    <a:xfrm>
                      <a:off x="0" y="0"/>
                      <a:ext cx="5646939" cy="3854546"/>
                    </a:xfrm>
                    <a:prstGeom prst="rect">
                      <a:avLst/>
                    </a:prstGeom>
                  </pic:spPr>
                </pic:pic>
              </a:graphicData>
            </a:graphic>
          </wp:inline>
        </w:drawing>
      </w:r>
    </w:p>
    <w:p w14:paraId="768AA058" w14:textId="3DB278CD" w:rsidR="009E7077" w:rsidRPr="006C492F" w:rsidRDefault="006C492F" w:rsidP="006C492F">
      <w:pPr>
        <w:pStyle w:val="Beschriftung"/>
        <w:rPr>
          <w:b w:val="0"/>
        </w:rPr>
      </w:pPr>
      <w:bookmarkStart w:id="10532" w:name="_Ref454811177"/>
      <w:r>
        <w:t xml:space="preserve">Figure </w:t>
      </w:r>
      <w:r>
        <w:fldChar w:fldCharType="begin"/>
      </w:r>
      <w:r>
        <w:instrText xml:space="preserve"> SEQ Figure \* ARABIC </w:instrText>
      </w:r>
      <w:r>
        <w:fldChar w:fldCharType="separate"/>
      </w:r>
      <w:ins w:id="10533" w:author="Claus Nagel" w:date="2019-02-13T11:05:00Z">
        <w:r w:rsidR="003A7134">
          <w:rPr>
            <w:noProof/>
          </w:rPr>
          <w:t>156</w:t>
        </w:r>
      </w:ins>
      <w:ins w:id="10534" w:author="Claus Nagel [2]" w:date="2019-01-21T21:50:00Z">
        <w:del w:id="10535" w:author="Claus Nagel" w:date="2019-02-13T11:05:00Z">
          <w:r w:rsidR="00067FB4" w:rsidDel="003A7134">
            <w:rPr>
              <w:noProof/>
            </w:rPr>
            <w:delText>156</w:delText>
          </w:r>
        </w:del>
      </w:ins>
      <w:del w:id="10536" w:author="Claus Nagel" w:date="2019-02-13T11:05:00Z">
        <w:r w:rsidR="00240D80" w:rsidDel="003A7134">
          <w:rPr>
            <w:noProof/>
          </w:rPr>
          <w:delText>154</w:delText>
        </w:r>
      </w:del>
      <w:r>
        <w:fldChar w:fldCharType="end"/>
      </w:r>
      <w:bookmarkEnd w:id="10532"/>
      <w:r>
        <w:t xml:space="preserve">: </w:t>
      </w:r>
      <w:r w:rsidR="00CC2B50">
        <w:rPr>
          <w:b w:val="0"/>
        </w:rPr>
        <w:t>Relevant</w:t>
      </w:r>
      <w:r>
        <w:rPr>
          <w:b w:val="0"/>
        </w:rPr>
        <w:t xml:space="preserve"> GUI components of the 3D web client</w:t>
      </w:r>
    </w:p>
    <w:p w14:paraId="26272C9A" w14:textId="327CA392" w:rsidR="00290D4E" w:rsidRDefault="00495D0D" w:rsidP="008046D7">
      <w:r>
        <w:t xml:space="preserve">The </w:t>
      </w:r>
      <w:r w:rsidRPr="004548E7">
        <w:rPr>
          <w:rFonts w:ascii="Courier New" w:hAnsi="Courier New" w:cs="Courier New"/>
        </w:rPr>
        <w:t>3D</w:t>
      </w:r>
      <w:r w:rsidRPr="004548E7">
        <w:rPr>
          <w:i/>
        </w:rPr>
        <w:t xml:space="preserve"> </w:t>
      </w:r>
      <w:r w:rsidR="004548E7" w:rsidRPr="004548E7">
        <w:rPr>
          <w:rFonts w:ascii="Courier New" w:hAnsi="Courier New" w:cs="Courier New"/>
        </w:rPr>
        <w:t>G</w:t>
      </w:r>
      <w:r w:rsidR="002B5033" w:rsidRPr="004548E7">
        <w:rPr>
          <w:rFonts w:ascii="Courier New" w:hAnsi="Courier New" w:cs="Courier New"/>
        </w:rPr>
        <w:t>lobe</w:t>
      </w:r>
      <w:r>
        <w:t xml:space="preserve"> [1] is </w:t>
      </w:r>
      <w:r w:rsidR="004548E7">
        <w:t>a</w:t>
      </w:r>
      <w:r w:rsidR="00897F13">
        <w:t xml:space="preserve"> base Cesium widget</w:t>
      </w:r>
      <w:r>
        <w:t xml:space="preserve"> that </w:t>
      </w:r>
      <w:r w:rsidR="002B5033">
        <w:t xml:space="preserve">allows the user to navigate through the </w:t>
      </w:r>
      <w:r w:rsidR="003C3878">
        <w:t>Earth</w:t>
      </w:r>
      <w:r w:rsidR="002B5033">
        <w:t xml:space="preserve"> map</w:t>
      </w:r>
      <w:r>
        <w:t xml:space="preserve"> </w:t>
      </w:r>
      <w:r w:rsidR="00EB258C">
        <w:t xml:space="preserve">by panning, moving, tilting, and rotating the camera perspective </w:t>
      </w:r>
      <w:r w:rsidR="002B5033">
        <w:t>using</w:t>
      </w:r>
      <w:r w:rsidR="00EB258C">
        <w:t xml:space="preserve"> </w:t>
      </w:r>
      <w:r w:rsidR="002B5033">
        <w:t>a</w:t>
      </w:r>
      <w:r w:rsidR="00E12D39">
        <w:t xml:space="preserve"> mouse or touchscreen</w:t>
      </w:r>
      <w:r w:rsidR="00EB258C">
        <w:t xml:space="preserve">. </w:t>
      </w:r>
      <w:r w:rsidR="00D12870">
        <w:t>In addition, t</w:t>
      </w:r>
      <w:r w:rsidR="00916F2D">
        <w:t xml:space="preserve">he camera perspective can also be controlled by means of the </w:t>
      </w:r>
      <w:r w:rsidR="004548E7" w:rsidRPr="004548E7">
        <w:rPr>
          <w:rFonts w:ascii="Courier New" w:hAnsi="Courier New" w:cs="Courier New"/>
        </w:rPr>
        <w:t>Navigation C</w:t>
      </w:r>
      <w:r w:rsidR="00916F2D" w:rsidRPr="004548E7">
        <w:rPr>
          <w:rFonts w:ascii="Courier New" w:hAnsi="Courier New" w:cs="Courier New"/>
        </w:rPr>
        <w:t>omponent</w:t>
      </w:r>
      <w:r w:rsidR="00916F2D">
        <w:t xml:space="preserve"> </w:t>
      </w:r>
      <w:r w:rsidR="000A389F">
        <w:t>[2]</w:t>
      </w:r>
      <w:r w:rsidR="00045179">
        <w:t xml:space="preserve"> </w:t>
      </w:r>
      <w:r w:rsidR="00916F2D">
        <w:t>which is a</w:t>
      </w:r>
      <w:r w:rsidR="00045179">
        <w:t>n</w:t>
      </w:r>
      <w:r w:rsidR="00916F2D">
        <w:t xml:space="preserve"> open source Cesium plugin</w:t>
      </w:r>
      <w:r w:rsidR="00EE0C63">
        <w:rPr>
          <w:rStyle w:val="Funotenzeichen"/>
        </w:rPr>
        <w:footnoteReference w:id="13"/>
      </w:r>
      <w:r w:rsidR="00916F2D">
        <w:t xml:space="preserve"> </w:t>
      </w:r>
      <w:r w:rsidR="000A389F">
        <w:t xml:space="preserve">and offers the same navigation possibilities that can be achieved with mouse </w:t>
      </w:r>
      <w:r w:rsidR="00E12D39">
        <w:t>or</w:t>
      </w:r>
      <w:r w:rsidR="000A389F">
        <w:t xml:space="preserve"> </w:t>
      </w:r>
      <w:r w:rsidR="00E12D39">
        <w:t>touchscreen</w:t>
      </w:r>
      <w:r w:rsidR="000A389F">
        <w:t>. It consists</w:t>
      </w:r>
      <w:r w:rsidR="00AC5113">
        <w:t xml:space="preserve"> of</w:t>
      </w:r>
      <w:r w:rsidR="00916F2D">
        <w:t xml:space="preserve"> a</w:t>
      </w:r>
      <w:r w:rsidR="00045179">
        <w:t xml:space="preserve"> group of</w:t>
      </w:r>
      <w:r w:rsidR="004F630D">
        <w:t xml:space="preserve"> </w:t>
      </w:r>
      <w:r w:rsidR="00C30535">
        <w:t>widgets</w:t>
      </w:r>
      <w:r w:rsidR="008046D7" w:rsidRPr="00B752FF">
        <w:t xml:space="preserve">, </w:t>
      </w:r>
      <w:r w:rsidR="000A389F" w:rsidRPr="00B752FF">
        <w:t>namely</w:t>
      </w:r>
      <w:r w:rsidR="00C30535">
        <w:t xml:space="preserve"> </w:t>
      </w:r>
      <w:r w:rsidR="008046D7">
        <w:t>a</w:t>
      </w:r>
      <w:r w:rsidR="00045179">
        <w:t xml:space="preserve"> </w:t>
      </w:r>
      <w:r w:rsidR="004548E7">
        <w:rPr>
          <w:rFonts w:ascii="Courier New" w:hAnsi="Courier New" w:cs="Courier New"/>
        </w:rPr>
        <w:t>N</w:t>
      </w:r>
      <w:r w:rsidR="00916F2D" w:rsidRPr="004548E7">
        <w:rPr>
          <w:rFonts w:ascii="Courier New" w:hAnsi="Courier New" w:cs="Courier New"/>
        </w:rPr>
        <w:t>avigator</w:t>
      </w:r>
      <w:r w:rsidR="008046D7">
        <w:rPr>
          <w:rFonts w:ascii="Courier New" w:hAnsi="Courier New" w:cs="Courier New"/>
        </w:rPr>
        <w:t xml:space="preserve"> </w:t>
      </w:r>
      <w:r w:rsidR="008046D7">
        <w:t xml:space="preserve">widget for controlling the camera </w:t>
      </w:r>
      <w:r w:rsidR="00F403FF" w:rsidRPr="00F403FF">
        <w:t>perspective</w:t>
      </w:r>
      <w:r w:rsidR="00916F2D">
        <w:t>,</w:t>
      </w:r>
      <w:r w:rsidR="00D825CD" w:rsidRPr="00D825CD">
        <w:t xml:space="preserve"> </w:t>
      </w:r>
      <w:r w:rsidR="008046D7">
        <w:t xml:space="preserve">a </w:t>
      </w:r>
      <w:r w:rsidR="00C30535">
        <w:rPr>
          <w:rFonts w:ascii="Courier New" w:hAnsi="Courier New" w:cs="Courier New"/>
        </w:rPr>
        <w:t>North A</w:t>
      </w:r>
      <w:r w:rsidR="00C30535" w:rsidRPr="00C30535">
        <w:rPr>
          <w:rFonts w:ascii="Courier New" w:hAnsi="Courier New" w:cs="Courier New"/>
        </w:rPr>
        <w:t>rrows</w:t>
      </w:r>
      <w:r w:rsidR="008046D7">
        <w:t xml:space="preserve"> widget for</w:t>
      </w:r>
      <w:r w:rsidR="008046D7" w:rsidRPr="008046D7">
        <w:t xml:space="preserve"> orienting</w:t>
      </w:r>
      <w:r w:rsidR="003C3878">
        <w:t xml:space="preserve"> the</w:t>
      </w:r>
      <w:r w:rsidR="008046D7" w:rsidRPr="008046D7">
        <w:t xml:space="preserve"> </w:t>
      </w:r>
      <w:r w:rsidR="003C3878">
        <w:t>Earth</w:t>
      </w:r>
      <w:r w:rsidR="008046D7">
        <w:t xml:space="preserve"> </w:t>
      </w:r>
      <w:r w:rsidR="008046D7" w:rsidRPr="008046D7">
        <w:t>map towards the north</w:t>
      </w:r>
      <w:r w:rsidR="008046D7">
        <w:t>, and a</w:t>
      </w:r>
      <w:r w:rsidR="008046D7" w:rsidRPr="008046D7">
        <w:t xml:space="preserve"> </w:t>
      </w:r>
      <w:r w:rsidR="00C30535">
        <w:rPr>
          <w:rFonts w:ascii="Courier New" w:hAnsi="Courier New" w:cs="Courier New"/>
        </w:rPr>
        <w:t>S</w:t>
      </w:r>
      <w:r w:rsidR="00D825CD" w:rsidRPr="004548E7">
        <w:rPr>
          <w:rFonts w:ascii="Courier New" w:hAnsi="Courier New" w:cs="Courier New"/>
        </w:rPr>
        <w:t>cale</w:t>
      </w:r>
      <w:r w:rsidR="00C30535">
        <w:rPr>
          <w:rFonts w:ascii="Courier New" w:hAnsi="Courier New" w:cs="Courier New"/>
        </w:rPr>
        <w:t xml:space="preserve"> B</w:t>
      </w:r>
      <w:r w:rsidR="00045179" w:rsidRPr="004548E7">
        <w:rPr>
          <w:rFonts w:ascii="Courier New" w:hAnsi="Courier New" w:cs="Courier New"/>
        </w:rPr>
        <w:t>ar</w:t>
      </w:r>
      <w:r w:rsidR="00C30535">
        <w:t xml:space="preserve"> </w:t>
      </w:r>
      <w:r w:rsidR="008046D7">
        <w:t>for</w:t>
      </w:r>
      <w:r w:rsidR="00CC3892">
        <w:t xml:space="preserve"> estimating the distance between two points on the ground. </w:t>
      </w:r>
    </w:p>
    <w:p w14:paraId="58A79FAE" w14:textId="18E269E8" w:rsidR="00C1734F" w:rsidRDefault="009D22C6" w:rsidP="006C492F">
      <w:r>
        <w:t xml:space="preserve">The </w:t>
      </w:r>
      <w:r w:rsidRPr="009D22C6">
        <w:rPr>
          <w:rFonts w:ascii="Courier New" w:hAnsi="Courier New" w:cs="Courier New"/>
        </w:rPr>
        <w:t>Cesium Viewer</w:t>
      </w:r>
      <w:r>
        <w:t xml:space="preserve"> provides an especially useful </w:t>
      </w:r>
      <w:r w:rsidR="009335A3">
        <w:t xml:space="preserve">built-in </w:t>
      </w:r>
      <w:r w:rsidR="009335A3" w:rsidRPr="009335A3">
        <w:rPr>
          <w:rFonts w:ascii="Courier New" w:hAnsi="Courier New" w:cs="Courier New"/>
        </w:rPr>
        <w:t>T</w:t>
      </w:r>
      <w:r w:rsidR="0086095D" w:rsidRPr="009335A3">
        <w:rPr>
          <w:rFonts w:ascii="Courier New" w:hAnsi="Courier New" w:cs="Courier New"/>
        </w:rPr>
        <w:t>ool</w:t>
      </w:r>
      <w:r w:rsidR="009335A3" w:rsidRPr="009335A3">
        <w:rPr>
          <w:rFonts w:ascii="Courier New" w:hAnsi="Courier New" w:cs="Courier New"/>
        </w:rPr>
        <w:t>kit</w:t>
      </w:r>
      <w:r w:rsidR="00151704">
        <w:t xml:space="preserve"> [3]</w:t>
      </w:r>
      <w:r w:rsidR="0086095D">
        <w:t xml:space="preserve"> </w:t>
      </w:r>
      <w:r w:rsidR="00F403FF" w:rsidRPr="00F403FF">
        <w:t xml:space="preserve">containing </w:t>
      </w:r>
      <w:r w:rsidR="00151704">
        <w:t xml:space="preserve">the widgets like </w:t>
      </w:r>
      <w:r w:rsidR="00151704" w:rsidRPr="009D22C6">
        <w:rPr>
          <w:rFonts w:ascii="Courier New" w:hAnsi="Courier New" w:cs="Courier New"/>
        </w:rPr>
        <w:t>Geocoder</w:t>
      </w:r>
      <w:r>
        <w:t xml:space="preserve">, </w:t>
      </w:r>
      <w:r w:rsidR="00C1734F">
        <w:rPr>
          <w:rFonts w:ascii="Courier New" w:hAnsi="Courier New" w:cs="Courier New"/>
        </w:rPr>
        <w:t>Home</w:t>
      </w:r>
      <w:r w:rsidRPr="009D22C6">
        <w:rPr>
          <w:rFonts w:ascii="Courier New" w:hAnsi="Courier New" w:cs="Courier New"/>
        </w:rPr>
        <w:t>B</w:t>
      </w:r>
      <w:r w:rsidR="00151704" w:rsidRPr="009D22C6">
        <w:rPr>
          <w:rFonts w:ascii="Courier New" w:hAnsi="Courier New" w:cs="Courier New"/>
        </w:rPr>
        <w:t>utton</w:t>
      </w:r>
      <w:r w:rsidR="00151704">
        <w:t xml:space="preserve">, </w:t>
      </w:r>
      <w:r w:rsidR="004D3FEB">
        <w:rPr>
          <w:rFonts w:ascii="Courier New" w:hAnsi="Courier New" w:cs="Courier New"/>
        </w:rPr>
        <w:t>Geolocation</w:t>
      </w:r>
      <w:r w:rsidR="008F3AE6">
        <w:rPr>
          <w:rFonts w:ascii="Courier New" w:hAnsi="Courier New" w:cs="Courier New"/>
        </w:rPr>
        <w:t>Button</w:t>
      </w:r>
      <w:r w:rsidR="00151704">
        <w:t xml:space="preserve">, </w:t>
      </w:r>
      <w:r w:rsidR="00950B80">
        <w:rPr>
          <w:rFonts w:ascii="Courier New" w:hAnsi="Courier New" w:cs="Courier New"/>
        </w:rPr>
        <w:t>BaseLayerP</w:t>
      </w:r>
      <w:r w:rsidR="00151704" w:rsidRPr="009D22C6">
        <w:rPr>
          <w:rFonts w:ascii="Courier New" w:hAnsi="Courier New" w:cs="Courier New"/>
        </w:rPr>
        <w:t>icker</w:t>
      </w:r>
      <w:r w:rsidR="00151704">
        <w:t xml:space="preserve">, </w:t>
      </w:r>
      <w:r w:rsidR="00950B80">
        <w:t>and</w:t>
      </w:r>
      <w:r w:rsidR="00151704">
        <w:t xml:space="preserve"> </w:t>
      </w:r>
      <w:r w:rsidRPr="009D22C6">
        <w:rPr>
          <w:rFonts w:ascii="Courier New" w:hAnsi="Courier New" w:cs="Courier New"/>
        </w:rPr>
        <w:t>N</w:t>
      </w:r>
      <w:r w:rsidR="00950B80">
        <w:rPr>
          <w:rFonts w:ascii="Courier New" w:hAnsi="Courier New" w:cs="Courier New"/>
        </w:rPr>
        <w:t>avigation</w:t>
      </w:r>
      <w:r w:rsidRPr="009D22C6">
        <w:rPr>
          <w:rFonts w:ascii="Courier New" w:hAnsi="Courier New" w:cs="Courier New"/>
        </w:rPr>
        <w:t>Help</w:t>
      </w:r>
      <w:r w:rsidR="004074E4">
        <w:rPr>
          <w:rFonts w:ascii="Courier New" w:hAnsi="Courier New" w:cs="Courier New"/>
        </w:rPr>
        <w:t>B</w:t>
      </w:r>
      <w:r w:rsidR="009B78A8" w:rsidRPr="009D22C6">
        <w:rPr>
          <w:rFonts w:ascii="Courier New" w:hAnsi="Courier New" w:cs="Courier New"/>
        </w:rPr>
        <w:t>utton</w:t>
      </w:r>
      <w:r>
        <w:rPr>
          <w:rFonts w:ascii="Courier New" w:hAnsi="Courier New" w:cs="Courier New"/>
        </w:rPr>
        <w:t>.</w:t>
      </w:r>
      <w:r w:rsidR="00151704">
        <w:t xml:space="preserve"> </w:t>
      </w:r>
      <w:r w:rsidR="006C36E5">
        <w:t>The</w:t>
      </w:r>
      <w:r w:rsidR="00105CD4">
        <w:t xml:space="preserve"> view panel of</w:t>
      </w:r>
      <w:r w:rsidR="006C36E5">
        <w:t xml:space="preserve"> </w:t>
      </w:r>
      <w:r w:rsidR="00455A55" w:rsidRPr="009D22C6">
        <w:rPr>
          <w:rFonts w:ascii="Courier New" w:hAnsi="Courier New" w:cs="Courier New"/>
        </w:rPr>
        <w:t>Geocoder</w:t>
      </w:r>
      <w:r w:rsidR="00455A55">
        <w:t xml:space="preserve"> can be expanded </w:t>
      </w:r>
      <w:r w:rsidR="00105CD4">
        <w:t xml:space="preserve">by clicking on the button </w:t>
      </w:r>
      <w:r w:rsidR="00105CD4">
        <w:rPr>
          <w:noProof/>
          <w:lang w:val="de-DE" w:eastAsia="de-DE"/>
        </w:rPr>
        <w:drawing>
          <wp:inline distT="0" distB="0" distL="0" distR="0" wp14:anchorId="7E72595C" wp14:editId="62611B89">
            <wp:extent cx="168655" cy="143357"/>
            <wp:effectExtent l="0" t="0" r="3175" b="9525"/>
            <wp:docPr id="1050"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extLst>
                        <a:ext uri="{28A0092B-C50C-407E-A947-70E740481C1C}">
                          <a14:useLocalDpi xmlns:a14="http://schemas.microsoft.com/office/drawing/2010/main" val="0"/>
                        </a:ext>
                      </a:extLst>
                    </a:blip>
                    <a:stretch>
                      <a:fillRect/>
                    </a:stretch>
                  </pic:blipFill>
                  <pic:spPr>
                    <a:xfrm>
                      <a:off x="0" y="0"/>
                      <a:ext cx="187528" cy="159399"/>
                    </a:xfrm>
                    <a:prstGeom prst="rect">
                      <a:avLst/>
                    </a:prstGeom>
                  </pic:spPr>
                </pic:pic>
              </a:graphicData>
            </a:graphic>
          </wp:inline>
        </w:drawing>
      </w:r>
      <w:r w:rsidR="00105CD4">
        <w:t xml:space="preserve"> to displ</w:t>
      </w:r>
      <w:r w:rsidR="00F403FF">
        <w:t>a</w:t>
      </w:r>
      <w:r w:rsidR="00105CD4">
        <w:t xml:space="preserve">y an input filed into which the user can enter either an explicit </w:t>
      </w:r>
      <w:r w:rsidR="00F22C41">
        <w:t>position</w:t>
      </w:r>
      <w:r w:rsidR="00105CD4">
        <w:t xml:space="preserve"> value in the form of “</w:t>
      </w:r>
      <w:r w:rsidR="00105CD4" w:rsidRPr="00105CD4">
        <w:rPr>
          <w:i/>
        </w:rPr>
        <w:t>[longitude], [latitude]</w:t>
      </w:r>
      <w:r w:rsidR="00105CD4">
        <w:t xml:space="preserve">” or an address name </w:t>
      </w:r>
      <w:r w:rsidR="00F22C41">
        <w:t>to search</w:t>
      </w:r>
      <w:r w:rsidR="00ED0379">
        <w:t xml:space="preserve"> </w:t>
      </w:r>
      <w:r w:rsidR="00105CD4">
        <w:t xml:space="preserve">a </w:t>
      </w:r>
      <w:r w:rsidR="00F403FF" w:rsidRPr="00F403FF">
        <w:t xml:space="preserve">particular </w:t>
      </w:r>
      <w:r w:rsidR="00105CD4">
        <w:t>location</w:t>
      </w:r>
      <w:r w:rsidR="00455A55">
        <w:t xml:space="preserve">. </w:t>
      </w:r>
      <w:r w:rsidR="00E575C5">
        <w:t>After pressing the “Enter” key</w:t>
      </w:r>
      <w:r w:rsidR="006855D5">
        <w:t xml:space="preserve"> on the keyboard</w:t>
      </w:r>
      <w:r w:rsidR="00E575C5">
        <w:t xml:space="preserve"> or clicking on the button </w:t>
      </w:r>
      <w:r w:rsidR="00E575C5">
        <w:rPr>
          <w:noProof/>
          <w:lang w:val="de-DE" w:eastAsia="de-DE"/>
        </w:rPr>
        <w:drawing>
          <wp:inline distT="0" distB="0" distL="0" distR="0" wp14:anchorId="0661F40A" wp14:editId="426A3A33">
            <wp:extent cx="168655" cy="143357"/>
            <wp:effectExtent l="0" t="0" r="3175" b="9525"/>
            <wp:docPr id="547" name="Grafi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extLst>
                        <a:ext uri="{28A0092B-C50C-407E-A947-70E740481C1C}">
                          <a14:useLocalDpi xmlns:a14="http://schemas.microsoft.com/office/drawing/2010/main" val="0"/>
                        </a:ext>
                      </a:extLst>
                    </a:blip>
                    <a:stretch>
                      <a:fillRect/>
                    </a:stretch>
                  </pic:blipFill>
                  <pic:spPr>
                    <a:xfrm>
                      <a:off x="0" y="0"/>
                      <a:ext cx="187528" cy="159399"/>
                    </a:xfrm>
                    <a:prstGeom prst="rect">
                      <a:avLst/>
                    </a:prstGeom>
                  </pic:spPr>
                </pic:pic>
              </a:graphicData>
            </a:graphic>
          </wp:inline>
        </w:drawing>
      </w:r>
      <w:r w:rsidR="00E575C5">
        <w:t>, the Geocoding</w:t>
      </w:r>
      <w:r w:rsidR="00994B57">
        <w:t xml:space="preserve"> process</w:t>
      </w:r>
      <w:r w:rsidR="00E575C5">
        <w:t xml:space="preserve"> will be performed </w:t>
      </w:r>
      <w:r w:rsidR="00994B57">
        <w:t>using</w:t>
      </w:r>
      <w:r w:rsidR="00E575C5">
        <w:t xml:space="preserve"> </w:t>
      </w:r>
      <w:r w:rsidR="00994B57">
        <w:t xml:space="preserve">the </w:t>
      </w:r>
      <w:r w:rsidR="00E575C5">
        <w:t xml:space="preserve">Bing Maps Locations API </w:t>
      </w:r>
      <w:r w:rsidR="00994B57">
        <w:t>according to the entered location information</w:t>
      </w:r>
      <w:r w:rsidR="00E575C5">
        <w:t xml:space="preserve">. Once the target </w:t>
      </w:r>
      <w:r w:rsidR="00994B57">
        <w:t>location</w:t>
      </w:r>
      <w:r w:rsidR="00E575C5">
        <w:t xml:space="preserve"> has been found, the </w:t>
      </w:r>
      <w:r w:rsidR="003C3878">
        <w:t>Earth</w:t>
      </w:r>
      <w:r w:rsidR="00647916">
        <w:t xml:space="preserve"> map</w:t>
      </w:r>
      <w:r w:rsidR="00E575C5">
        <w:t xml:space="preserve"> will be automatically adjusted to the returned location and zoomed to the </w:t>
      </w:r>
      <w:r w:rsidR="009F7D2B">
        <w:t xml:space="preserve">bounding box with the best fit with the </w:t>
      </w:r>
      <w:r w:rsidR="006855D5">
        <w:t>camera perspective</w:t>
      </w:r>
      <w:r w:rsidR="009F7D2B">
        <w:t>.</w:t>
      </w:r>
      <w:r w:rsidR="00647916">
        <w:t xml:space="preserve"> For </w:t>
      </w:r>
      <w:r w:rsidR="00994B57">
        <w:t>example</w:t>
      </w:r>
      <w:r w:rsidR="00647916">
        <w:t xml:space="preserve">, if you want to </w:t>
      </w:r>
      <w:r w:rsidR="00366ED3">
        <w:t xml:space="preserve">search the </w:t>
      </w:r>
      <w:r w:rsidR="00823A36">
        <w:t>position</w:t>
      </w:r>
      <w:r w:rsidR="00647916">
        <w:t xml:space="preserve"> (longitude = 11.56786, Latitude = </w:t>
      </w:r>
      <w:r w:rsidR="00823A36">
        <w:t>4</w:t>
      </w:r>
      <w:r w:rsidR="00647916" w:rsidRPr="00647916">
        <w:t>8.14900</w:t>
      </w:r>
      <w:r w:rsidR="00823A36">
        <w:t xml:space="preserve">) where the Technical University of Munich is, the </w:t>
      </w:r>
      <w:r w:rsidR="00994B57">
        <w:t>input</w:t>
      </w:r>
      <w:r w:rsidR="00823A36">
        <w:t xml:space="preserve"> field </w:t>
      </w:r>
      <w:r w:rsidR="00366ED3">
        <w:t xml:space="preserve">of the </w:t>
      </w:r>
      <w:r w:rsidR="00366ED3" w:rsidRPr="009D22C6">
        <w:rPr>
          <w:rFonts w:ascii="Courier New" w:hAnsi="Courier New" w:cs="Courier New"/>
        </w:rPr>
        <w:t>Geocoder</w:t>
      </w:r>
      <w:r w:rsidR="00366ED3">
        <w:t xml:space="preserve"> </w:t>
      </w:r>
      <w:r w:rsidR="00F403FF">
        <w:t>can</w:t>
      </w:r>
      <w:r w:rsidR="00823A36">
        <w:t xml:space="preserve"> be filled with the text value of “</w:t>
      </w:r>
      <w:r w:rsidR="00823A36" w:rsidRPr="00823A36">
        <w:t>11.56786, 48.14900</w:t>
      </w:r>
      <w:r w:rsidR="00823A36">
        <w:t xml:space="preserve">” and the result should </w:t>
      </w:r>
      <w:r w:rsidR="00994B57">
        <w:t xml:space="preserve">look </w:t>
      </w:r>
      <w:r w:rsidR="00823A36">
        <w:t>like the following figure.</w:t>
      </w:r>
    </w:p>
    <w:p w14:paraId="7A8FF9F2" w14:textId="41059AF5" w:rsidR="00BB1CAA" w:rsidRDefault="00823A36" w:rsidP="00BB1CAA">
      <w:pPr>
        <w:keepNext/>
        <w:jc w:val="center"/>
      </w:pPr>
      <w:r>
        <w:rPr>
          <w:noProof/>
          <w:lang w:val="de-DE" w:eastAsia="de-DE"/>
        </w:rPr>
        <w:drawing>
          <wp:inline distT="0" distB="0" distL="0" distR="0" wp14:anchorId="65B8421D" wp14:editId="00479D42">
            <wp:extent cx="3852181" cy="2246136"/>
            <wp:effectExtent l="0" t="0" r="0" b="1905"/>
            <wp:docPr id="55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bwMode="auto">
                    <a:xfrm>
                      <a:off x="0" y="0"/>
                      <a:ext cx="3852181" cy="2246136"/>
                    </a:xfrm>
                    <a:prstGeom prst="rect">
                      <a:avLst/>
                    </a:prstGeom>
                    <a:ln>
                      <a:noFill/>
                    </a:ln>
                    <a:extLst>
                      <a:ext uri="{53640926-AAD7-44D8-BBD7-CCE9431645EC}">
                        <a14:shadowObscured xmlns:a14="http://schemas.microsoft.com/office/drawing/2010/main"/>
                      </a:ext>
                    </a:extLst>
                  </pic:spPr>
                </pic:pic>
              </a:graphicData>
            </a:graphic>
          </wp:inline>
        </w:drawing>
      </w:r>
    </w:p>
    <w:p w14:paraId="42C8C042" w14:textId="464E1BA4" w:rsidR="00E81FF9" w:rsidRPr="007F553B" w:rsidRDefault="00BB1CAA" w:rsidP="007F553B">
      <w:pPr>
        <w:pStyle w:val="Beschriftung"/>
        <w:rPr>
          <w:b w:val="0"/>
        </w:rPr>
      </w:pPr>
      <w:r>
        <w:t xml:space="preserve">Figure </w:t>
      </w:r>
      <w:r>
        <w:fldChar w:fldCharType="begin"/>
      </w:r>
      <w:r>
        <w:instrText xml:space="preserve"> SEQ Figure \* ARABIC </w:instrText>
      </w:r>
      <w:r>
        <w:fldChar w:fldCharType="separate"/>
      </w:r>
      <w:ins w:id="10537" w:author="Claus Nagel" w:date="2019-02-13T11:05:00Z">
        <w:r w:rsidR="003A7134">
          <w:rPr>
            <w:noProof/>
          </w:rPr>
          <w:t>157</w:t>
        </w:r>
      </w:ins>
      <w:ins w:id="10538" w:author="Claus Nagel [2]" w:date="2019-01-21T21:50:00Z">
        <w:del w:id="10539" w:author="Claus Nagel" w:date="2019-02-13T11:05:00Z">
          <w:r w:rsidR="00067FB4" w:rsidDel="003A7134">
            <w:rPr>
              <w:noProof/>
            </w:rPr>
            <w:delText>157</w:delText>
          </w:r>
        </w:del>
      </w:ins>
      <w:del w:id="10540" w:author="Claus Nagel" w:date="2019-02-13T11:05:00Z">
        <w:r w:rsidR="00240D80" w:rsidDel="003A7134">
          <w:rPr>
            <w:noProof/>
          </w:rPr>
          <w:delText>155</w:delText>
        </w:r>
      </w:del>
      <w:r>
        <w:fldChar w:fldCharType="end"/>
      </w:r>
      <w:r>
        <w:t xml:space="preserve">: </w:t>
      </w:r>
      <w:r w:rsidR="00384B10">
        <w:rPr>
          <w:b w:val="0"/>
        </w:rPr>
        <w:t>S</w:t>
      </w:r>
      <w:r w:rsidR="007412A3">
        <w:rPr>
          <w:b w:val="0"/>
        </w:rPr>
        <w:t>earching the</w:t>
      </w:r>
      <w:r w:rsidR="00384B10">
        <w:rPr>
          <w:b w:val="0"/>
        </w:rPr>
        <w:t xml:space="preserve"> main building</w:t>
      </w:r>
      <w:r>
        <w:rPr>
          <w:b w:val="0"/>
        </w:rPr>
        <w:t xml:space="preserve"> of </w:t>
      </w:r>
      <w:r w:rsidR="00384B10">
        <w:rPr>
          <w:b w:val="0"/>
        </w:rPr>
        <w:t xml:space="preserve">the </w:t>
      </w:r>
      <w:r>
        <w:rPr>
          <w:b w:val="0"/>
        </w:rPr>
        <w:t xml:space="preserve">Technical University of Munich </w:t>
      </w:r>
      <w:r w:rsidR="00384B10">
        <w:rPr>
          <w:b w:val="0"/>
        </w:rPr>
        <w:t xml:space="preserve">by using the </w:t>
      </w:r>
      <w:r w:rsidR="00384B10" w:rsidRPr="00384B10">
        <w:rPr>
          <w:rFonts w:ascii="Courier New" w:hAnsi="Courier New" w:cs="Courier New"/>
          <w:b w:val="0"/>
        </w:rPr>
        <w:t>Geocoder</w:t>
      </w:r>
      <w:r w:rsidR="00384B10">
        <w:rPr>
          <w:b w:val="0"/>
        </w:rPr>
        <w:t xml:space="preserve"> widget</w:t>
      </w:r>
    </w:p>
    <w:p w14:paraId="4C723FDF" w14:textId="37E373F2" w:rsidR="005964F6" w:rsidRDefault="007F553B" w:rsidP="00AD4333">
      <w:r>
        <w:t xml:space="preserve">The </w:t>
      </w:r>
      <w:r w:rsidR="000D5F42">
        <w:rPr>
          <w:rFonts w:ascii="Courier New" w:hAnsi="Courier New" w:cs="Courier New"/>
        </w:rPr>
        <w:t>Home</w:t>
      </w:r>
      <w:r w:rsidR="000D5F42" w:rsidRPr="009D22C6">
        <w:rPr>
          <w:rFonts w:ascii="Courier New" w:hAnsi="Courier New" w:cs="Courier New"/>
        </w:rPr>
        <w:t>Button</w:t>
      </w:r>
      <w:r w:rsidR="000D5F42">
        <w:rPr>
          <w:noProof/>
        </w:rPr>
        <w:t xml:space="preserve"> </w:t>
      </w:r>
      <w:r>
        <w:rPr>
          <w:noProof/>
          <w:lang w:val="de-DE" w:eastAsia="de-DE"/>
        </w:rPr>
        <w:drawing>
          <wp:inline distT="0" distB="0" distL="0" distR="0" wp14:anchorId="4D08E4F0" wp14:editId="5668A193">
            <wp:extent cx="166254" cy="171617"/>
            <wp:effectExtent l="0" t="0" r="5715" b="0"/>
            <wp:docPr id="554"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extLst>
                        <a:ext uri="{28A0092B-C50C-407E-A947-70E740481C1C}">
                          <a14:useLocalDpi xmlns:a14="http://schemas.microsoft.com/office/drawing/2010/main" val="0"/>
                        </a:ext>
                      </a:extLst>
                    </a:blip>
                    <a:stretch>
                      <a:fillRect/>
                    </a:stretch>
                  </pic:blipFill>
                  <pic:spPr>
                    <a:xfrm>
                      <a:off x="0" y="0"/>
                      <a:ext cx="173033" cy="178615"/>
                    </a:xfrm>
                    <a:prstGeom prst="rect">
                      <a:avLst/>
                    </a:prstGeom>
                  </pic:spPr>
                </pic:pic>
              </a:graphicData>
            </a:graphic>
          </wp:inline>
        </w:drawing>
      </w:r>
      <w:r>
        <w:t xml:space="preserve"> </w:t>
      </w:r>
      <w:r w:rsidR="007412A3">
        <w:t>helps</w:t>
      </w:r>
      <w:r>
        <w:t xml:space="preserve"> the user </w:t>
      </w:r>
      <w:r w:rsidR="006F7291">
        <w:t>to quickly</w:t>
      </w:r>
      <w:r>
        <w:t xml:space="preserve"> reset the camera </w:t>
      </w:r>
      <w:r w:rsidR="000D5F42">
        <w:t>perspective</w:t>
      </w:r>
      <w:r w:rsidR="004766BE">
        <w:t xml:space="preserve"> </w:t>
      </w:r>
      <w:r>
        <w:t xml:space="preserve">to the default </w:t>
      </w:r>
      <w:r w:rsidR="004766BE">
        <w:t xml:space="preserve">status </w:t>
      </w:r>
      <w:r w:rsidR="006F7291">
        <w:t xml:space="preserve">(cf. </w:t>
      </w:r>
      <w:r w:rsidR="006F7291">
        <w:fldChar w:fldCharType="begin"/>
      </w:r>
      <w:r w:rsidR="006F7291">
        <w:instrText xml:space="preserve"> REF _Ref454797333 \h </w:instrText>
      </w:r>
      <w:r w:rsidR="006F7291">
        <w:fldChar w:fldCharType="separate"/>
      </w:r>
      <w:ins w:id="10541" w:author="Claus Nagel" w:date="2019-02-13T11:05:00Z">
        <w:r w:rsidR="003A7134">
          <w:t xml:space="preserve">Figure </w:t>
        </w:r>
        <w:r w:rsidR="003A7134">
          <w:rPr>
            <w:noProof/>
          </w:rPr>
          <w:t>155</w:t>
        </w:r>
      </w:ins>
      <w:ins w:id="10542" w:author="Claus Nagel [2]" w:date="2019-01-21T21:50:00Z">
        <w:del w:id="10543" w:author="Claus Nagel" w:date="2019-02-13T11:05:00Z">
          <w:r w:rsidR="00067FB4" w:rsidDel="003A7134">
            <w:delText xml:space="preserve">Figure </w:delText>
          </w:r>
          <w:r w:rsidR="00067FB4" w:rsidDel="003A7134">
            <w:rPr>
              <w:noProof/>
            </w:rPr>
            <w:delText>155</w:delText>
          </w:r>
        </w:del>
      </w:ins>
      <w:del w:id="10544" w:author="Claus Nagel" w:date="2019-02-13T11:05:00Z">
        <w:r w:rsidR="00240D80" w:rsidDel="003A7134">
          <w:delText xml:space="preserve">Figure </w:delText>
        </w:r>
        <w:r w:rsidR="00240D80" w:rsidDel="003A7134">
          <w:rPr>
            <w:noProof/>
          </w:rPr>
          <w:delText>153</w:delText>
        </w:r>
      </w:del>
      <w:r w:rsidR="006F7291">
        <w:fldChar w:fldCharType="end"/>
      </w:r>
      <w:r w:rsidR="006F7291">
        <w:t>)</w:t>
      </w:r>
      <w:r w:rsidR="004766BE">
        <w:t>.</w:t>
      </w:r>
      <w:r w:rsidR="006970D8">
        <w:t xml:space="preserve"> </w:t>
      </w:r>
      <w:r w:rsidR="008F3AE6">
        <w:t xml:space="preserve">In addition, the </w:t>
      </w:r>
      <w:r w:rsidR="008F3AE6" w:rsidRPr="008D3FD5">
        <w:rPr>
          <w:rFonts w:ascii="Courier New" w:hAnsi="Courier New" w:cs="Courier New"/>
        </w:rPr>
        <w:t>Geolocation</w:t>
      </w:r>
      <w:r w:rsidR="008F3AE6">
        <w:rPr>
          <w:rFonts w:ascii="Courier New" w:hAnsi="Courier New" w:cs="Courier New"/>
        </w:rPr>
        <w:t>Button</w:t>
      </w:r>
      <w:r w:rsidR="00A153D5">
        <w:rPr>
          <w:rFonts w:ascii="Courier New" w:hAnsi="Courier New" w:cs="Courier New"/>
        </w:rPr>
        <w:t xml:space="preserve"> </w:t>
      </w:r>
      <w:r w:rsidR="008F3AE6" w:rsidRPr="008F3AE6">
        <w:rPr>
          <w:rFonts w:ascii="Courier New" w:hAnsi="Courier New" w:cs="Courier New"/>
          <w:noProof/>
          <w:lang w:val="de-DE" w:eastAsia="de-DE"/>
        </w:rPr>
        <w:drawing>
          <wp:inline distT="0" distB="0" distL="0" distR="0" wp14:anchorId="0D5C4A7B" wp14:editId="070B71E1">
            <wp:extent cx="170836" cy="172800"/>
            <wp:effectExtent l="0" t="0" r="635" b="0"/>
            <wp:docPr id="520"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rotWithShape="1">
                    <a:blip r:embed="rId276"/>
                    <a:srcRect l="90975" t="8532" r="6826" b="89261"/>
                    <a:stretch/>
                  </pic:blipFill>
                  <pic:spPr>
                    <a:xfrm>
                      <a:off x="0" y="0"/>
                      <a:ext cx="170836" cy="172800"/>
                    </a:xfrm>
                    <a:prstGeom prst="rect">
                      <a:avLst/>
                    </a:prstGeom>
                    <a:ln>
                      <a:noFill/>
                    </a:ln>
                    <a:effectLst/>
                  </pic:spPr>
                </pic:pic>
              </a:graphicData>
            </a:graphic>
          </wp:inline>
        </w:drawing>
      </w:r>
      <w:r w:rsidR="003E3C78">
        <w:t xml:space="preserve"> </w:t>
      </w:r>
      <w:r w:rsidR="00A153D5">
        <w:t>provides some geolocation-</w:t>
      </w:r>
      <w:r w:rsidR="003E3C78">
        <w:t xml:space="preserve">based features such as </w:t>
      </w:r>
      <w:r w:rsidR="00A153D5">
        <w:t xml:space="preserve">flying to the user’s current location on the 3D map and displaying the </w:t>
      </w:r>
      <w:r w:rsidR="003E3C78">
        <w:t>first-</w:t>
      </w:r>
      <w:r w:rsidR="00695593">
        <w:t xml:space="preserve">person view in real-time </w:t>
      </w:r>
      <w:r w:rsidR="003E3C78">
        <w:t>on mobile devices, which shall be explained in</w:t>
      </w:r>
      <w:r w:rsidR="00695593">
        <w:t xml:space="preserve"> more</w:t>
      </w:r>
      <w:r w:rsidR="003E3C78">
        <w:t xml:space="preserve"> details in Section </w:t>
      </w:r>
      <w:r w:rsidR="003E3C78">
        <w:fldChar w:fldCharType="begin"/>
      </w:r>
      <w:r w:rsidR="003E3C78">
        <w:instrText xml:space="preserve"> REF _Ref520910295 \r \h </w:instrText>
      </w:r>
      <w:r w:rsidR="003E3C78">
        <w:fldChar w:fldCharType="separate"/>
      </w:r>
      <w:r w:rsidR="003A7134">
        <w:t>1</w:t>
      </w:r>
      <w:r w:rsidR="003E3C78">
        <w:fldChar w:fldCharType="end"/>
      </w:r>
      <w:r w:rsidR="003E3C78">
        <w:t>.</w:t>
      </w:r>
    </w:p>
    <w:p w14:paraId="10EA4903" w14:textId="10035F9E" w:rsidR="007D1613" w:rsidRDefault="00CB6ECF" w:rsidP="00293688">
      <w:r>
        <w:t xml:space="preserve">In </w:t>
      </w:r>
      <w:r w:rsidR="00801B77">
        <w:t>most</w:t>
      </w:r>
      <w:r w:rsidR="00CC2B50">
        <w:t xml:space="preserve"> GIS</w:t>
      </w:r>
      <w:r w:rsidR="00112D6D" w:rsidRPr="00B752FF">
        <w:t xml:space="preserve"> applications</w:t>
      </w:r>
      <w:r>
        <w:t xml:space="preserve">, the term </w:t>
      </w:r>
      <w:r w:rsidRPr="001123B1">
        <w:rPr>
          <w:i/>
        </w:rPr>
        <w:t>base layer</w:t>
      </w:r>
      <w:r>
        <w:t xml:space="preserve"> (or </w:t>
      </w:r>
      <w:r w:rsidRPr="00CC2B50">
        <w:rPr>
          <w:i/>
        </w:rPr>
        <w:t>basemap</w:t>
      </w:r>
      <w:r>
        <w:t>) is generally considered as a background layer on the map</w:t>
      </w:r>
      <w:r w:rsidR="00E0651D">
        <w:t xml:space="preserve"> </w:t>
      </w:r>
      <w:r w:rsidR="001123B1">
        <w:t>using</w:t>
      </w:r>
      <w:r w:rsidR="00D5619B">
        <w:t>,</w:t>
      </w:r>
      <w:r w:rsidR="00E0651D">
        <w:t xml:space="preserve"> for example</w:t>
      </w:r>
      <w:r w:rsidR="00D5619B">
        <w:t>,</w:t>
      </w:r>
      <w:r w:rsidR="00E0651D">
        <w:t xml:space="preserve"> satellite </w:t>
      </w:r>
      <w:r w:rsidR="001123B1">
        <w:t>imagery and terrain</w:t>
      </w:r>
      <w:r w:rsidR="00CC2B50">
        <w:t xml:space="preserve"> model</w:t>
      </w:r>
      <w:r w:rsidR="00AE0673">
        <w:t>,</w:t>
      </w:r>
      <w:r w:rsidR="00E0651D">
        <w:t xml:space="preserve"> </w:t>
      </w:r>
      <w:r w:rsidR="001123B1">
        <w:t>to help</w:t>
      </w:r>
      <w:r>
        <w:t xml:space="preserve"> </w:t>
      </w:r>
      <w:r w:rsidR="001123B1">
        <w:t>people</w:t>
      </w:r>
      <w:r>
        <w:t xml:space="preserve"> </w:t>
      </w:r>
      <w:r w:rsidR="001123B1">
        <w:t>to</w:t>
      </w:r>
      <w:r w:rsidR="00777382">
        <w:t xml:space="preserve"> </w:t>
      </w:r>
      <w:r w:rsidR="00E0651D">
        <w:t xml:space="preserve">quickly </w:t>
      </w:r>
      <w:r>
        <w:t>id</w:t>
      </w:r>
      <w:r w:rsidR="001123B1">
        <w:t>entify</w:t>
      </w:r>
      <w:r>
        <w:t xml:space="preserve"> the location</w:t>
      </w:r>
      <w:r w:rsidR="00E0651D">
        <w:t>s</w:t>
      </w:r>
      <w:r>
        <w:t xml:space="preserve"> and </w:t>
      </w:r>
      <w:r w:rsidR="00CC2B50" w:rsidRPr="00CC2B50">
        <w:t>orientations</w:t>
      </w:r>
      <w:r w:rsidR="00CC2B50">
        <w:t xml:space="preserve"> </w:t>
      </w:r>
      <w:r w:rsidR="00E0651D">
        <w:t>from a certain camera perspective</w:t>
      </w:r>
      <w:r w:rsidR="00777382">
        <w:t xml:space="preserve">. </w:t>
      </w:r>
      <w:r w:rsidR="00801B77">
        <w:t>Per</w:t>
      </w:r>
      <w:r w:rsidR="007D1613">
        <w:t xml:space="preserve"> default, Cesium </w:t>
      </w:r>
      <w:r w:rsidR="00CD748D">
        <w:t>comes with</w:t>
      </w:r>
      <w:r w:rsidR="007D1613">
        <w:t xml:space="preserve"> a number of </w:t>
      </w:r>
      <w:r w:rsidR="004A0F32">
        <w:t xml:space="preserve">selectable </w:t>
      </w:r>
      <w:r w:rsidR="00801B77">
        <w:t>imagery</w:t>
      </w:r>
      <w:r w:rsidR="006651C2">
        <w:t xml:space="preserve"> </w:t>
      </w:r>
      <w:r w:rsidR="007D1613">
        <w:t xml:space="preserve">layers </w:t>
      </w:r>
      <w:r w:rsidR="00801B77">
        <w:t>provided by different map</w:t>
      </w:r>
      <w:r w:rsidR="006413D0">
        <w:t>ping</w:t>
      </w:r>
      <w:r w:rsidR="00801B77">
        <w:t xml:space="preserve"> services,</w:t>
      </w:r>
      <w:r w:rsidR="007D1613">
        <w:t xml:space="preserve"> s</w:t>
      </w:r>
      <w:r w:rsidR="00801B77">
        <w:t xml:space="preserve">uch as Bing Maps, OpenStreetMap, </w:t>
      </w:r>
      <w:r w:rsidR="007D1613">
        <w:t xml:space="preserve">ESRI Maps etc. </w:t>
      </w:r>
      <w:r w:rsidR="006B7D59">
        <w:t>In addition, a</w:t>
      </w:r>
      <w:r w:rsidR="007D1613">
        <w:t xml:space="preserve"> terrain layer so-called </w:t>
      </w:r>
      <w:r w:rsidR="007D1613" w:rsidRPr="00183315">
        <w:rPr>
          <w:i/>
        </w:rPr>
        <w:t>STK World Terrain</w:t>
      </w:r>
      <w:bookmarkStart w:id="10545" w:name="_Ref521316676"/>
      <w:r w:rsidR="004074E4">
        <w:rPr>
          <w:rStyle w:val="Funotenzeichen"/>
          <w:i/>
        </w:rPr>
        <w:footnoteReference w:id="14"/>
      </w:r>
      <w:bookmarkEnd w:id="10545"/>
      <w:r w:rsidR="007D1613">
        <w:t xml:space="preserve"> </w:t>
      </w:r>
      <w:r w:rsidR="005F654B">
        <w:t xml:space="preserve">is available for </w:t>
      </w:r>
      <w:r w:rsidR="006D6674">
        <w:t>showing</w:t>
      </w:r>
      <w:r w:rsidR="00633BAD">
        <w:t xml:space="preserve"> worldwide</w:t>
      </w:r>
      <w:r w:rsidR="006D6674">
        <w:t xml:space="preserve"> 3D elevation data</w:t>
      </w:r>
      <w:r w:rsidR="00633BAD">
        <w:t xml:space="preserve"> with</w:t>
      </w:r>
      <w:r w:rsidR="005F654B">
        <w:t xml:space="preserve"> </w:t>
      </w:r>
      <w:r w:rsidR="006B7D59">
        <w:t xml:space="preserve">an average </w:t>
      </w:r>
      <w:r w:rsidR="006651C2">
        <w:t>grid resolution</w:t>
      </w:r>
      <w:r w:rsidR="006B7D59">
        <w:t xml:space="preserve"> of 30 meters. </w:t>
      </w:r>
      <w:r w:rsidR="00293688">
        <w:t>All these base layers (imagery and terrain layer</w:t>
      </w:r>
      <w:r w:rsidR="00104D68">
        <w:t>s</w:t>
      </w:r>
      <w:r w:rsidR="00293688">
        <w:t xml:space="preserve">) </w:t>
      </w:r>
      <w:r w:rsidR="00CC2B50">
        <w:t xml:space="preserve">can be </w:t>
      </w:r>
      <w:r w:rsidR="00293688">
        <w:t xml:space="preserve">controlled by the </w:t>
      </w:r>
      <w:r w:rsidR="00293688" w:rsidRPr="00633BAD">
        <w:rPr>
          <w:rFonts w:ascii="Courier New" w:hAnsi="Courier New" w:cs="Courier New"/>
        </w:rPr>
        <w:t>BaseLayerPicker</w:t>
      </w:r>
      <w:r w:rsidR="00293688">
        <w:t xml:space="preserve"> widget</w:t>
      </w:r>
      <w:r w:rsidR="003A631C">
        <w:t xml:space="preserve"> (cf. the following figure)</w:t>
      </w:r>
      <w:r w:rsidR="00293688">
        <w:t xml:space="preserve"> which </w:t>
      </w:r>
      <w:r w:rsidR="003C3878">
        <w:t>has</w:t>
      </w:r>
      <w:r w:rsidR="00293688">
        <w:t xml:space="preserve"> a view panel</w:t>
      </w:r>
      <w:r w:rsidR="003C3878">
        <w:t xml:space="preserve"> for</w:t>
      </w:r>
      <w:r w:rsidR="00293688">
        <w:t xml:space="preserve"> </w:t>
      </w:r>
      <w:r w:rsidR="00104D68">
        <w:t xml:space="preserve">listing all the available base layers </w:t>
      </w:r>
      <w:r w:rsidR="003C3878">
        <w:t>represented by</w:t>
      </w:r>
      <w:r w:rsidR="00104D68">
        <w:t xml:space="preserve"> their name</w:t>
      </w:r>
      <w:r w:rsidR="003C3878">
        <w:t>s</w:t>
      </w:r>
      <w:r w:rsidR="00104D68">
        <w:t xml:space="preserve"> and</w:t>
      </w:r>
      <w:r w:rsidR="003C3878">
        <w:t xml:space="preserve"> respective</w:t>
      </w:r>
      <w:r w:rsidR="00104D68">
        <w:t xml:space="preserve"> icons and allows the user to select</w:t>
      </w:r>
      <w:r w:rsidR="00293688">
        <w:t xml:space="preserve"> the desired </w:t>
      </w:r>
      <w:r w:rsidR="004E7A86">
        <w:t>one</w:t>
      </w:r>
      <w:r w:rsidR="00293688">
        <w:t xml:space="preserve">. </w:t>
      </w:r>
      <w:r w:rsidR="003C3878">
        <w:t>For</w:t>
      </w:r>
      <w:r w:rsidR="00DD7F1F">
        <w:t xml:space="preserve"> example</w:t>
      </w:r>
      <w:r w:rsidR="003C3878">
        <w:t>, when</w:t>
      </w:r>
      <w:r w:rsidR="0058523C">
        <w:t xml:space="preserve"> an </w:t>
      </w:r>
      <w:r w:rsidR="00DD7F1F">
        <w:t xml:space="preserve">icon representing </w:t>
      </w:r>
      <w:r w:rsidR="00F23BB3">
        <w:t>the OpenStreetMap</w:t>
      </w:r>
      <w:r w:rsidR="00DD7F1F">
        <w:t xml:space="preserve"> is selected</w:t>
      </w:r>
      <w:r w:rsidR="003C3878">
        <w:t>, a new instance of the OpenS</w:t>
      </w:r>
      <w:r w:rsidR="00EE4F47">
        <w:t>t</w:t>
      </w:r>
      <w:r w:rsidR="003C3878">
        <w:t xml:space="preserve">reetMap imagery layer </w:t>
      </w:r>
      <w:r w:rsidR="0058523C">
        <w:t xml:space="preserve">will be </w:t>
      </w:r>
      <w:r w:rsidR="00DD7F1F">
        <w:t>created</w:t>
      </w:r>
      <w:r w:rsidR="0058523C">
        <w:t xml:space="preserve"> to replace the </w:t>
      </w:r>
      <w:r w:rsidR="003C3878">
        <w:t xml:space="preserve">imagery layer </w:t>
      </w:r>
      <w:r w:rsidR="00E12D39">
        <w:t xml:space="preserve">that is </w:t>
      </w:r>
      <w:r w:rsidR="0058523C">
        <w:t>current</w:t>
      </w:r>
      <w:r w:rsidR="00DD7F1F">
        <w:t xml:space="preserve">ly </w:t>
      </w:r>
      <w:r w:rsidR="0063091D">
        <w:t xml:space="preserve">in </w:t>
      </w:r>
      <w:r w:rsidR="00E12D39">
        <w:t>use</w:t>
      </w:r>
      <w:r w:rsidR="0058523C">
        <w:t xml:space="preserve">. </w:t>
      </w:r>
      <w:r w:rsidR="006754CB" w:rsidRPr="00B752FF">
        <w:t xml:space="preserve">Similarly, </w:t>
      </w:r>
      <w:r w:rsidR="006754CB">
        <w:t>t</w:t>
      </w:r>
      <w:r w:rsidR="00160903">
        <w:t xml:space="preserve">he terrain layer can be independently selected and </w:t>
      </w:r>
      <w:r w:rsidR="00F23BB3">
        <w:t>added to</w:t>
      </w:r>
      <w:r w:rsidR="00160903">
        <w:t xml:space="preserve"> the </w:t>
      </w:r>
      <w:r w:rsidR="009335A3">
        <w:t>Earth</w:t>
      </w:r>
      <w:r w:rsidR="00160903">
        <w:t xml:space="preserve"> map to overlap with the selected imagery layer. </w:t>
      </w:r>
    </w:p>
    <w:p w14:paraId="5FCF1663" w14:textId="195E872D" w:rsidR="00327C00" w:rsidRDefault="00160903" w:rsidP="00327C00">
      <w:pPr>
        <w:keepNext/>
      </w:pPr>
      <w:r>
        <w:rPr>
          <w:noProof/>
          <w:lang w:val="de-DE" w:eastAsia="de-DE"/>
        </w:rPr>
        <mc:AlternateContent>
          <mc:Choice Requires="wps">
            <w:drawing>
              <wp:anchor distT="0" distB="0" distL="114300" distR="114300" simplePos="0" relativeHeight="251453440" behindDoc="0" locked="0" layoutInCell="1" allowOverlap="1" wp14:anchorId="5DFA82B4" wp14:editId="5D1C6EB2">
                <wp:simplePos x="0" y="0"/>
                <wp:positionH relativeFrom="margin">
                  <wp:posOffset>3596068</wp:posOffset>
                </wp:positionH>
                <wp:positionV relativeFrom="paragraph">
                  <wp:posOffset>268857</wp:posOffset>
                </wp:positionV>
                <wp:extent cx="2138428" cy="3952324"/>
                <wp:effectExtent l="19050" t="19050" r="14605" b="10160"/>
                <wp:wrapNone/>
                <wp:docPr id="571" name="Rechteck 571"/>
                <wp:cNvGraphicFramePr/>
                <a:graphic xmlns:a="http://schemas.openxmlformats.org/drawingml/2006/main">
                  <a:graphicData uri="http://schemas.microsoft.com/office/word/2010/wordprocessingShape">
                    <wps:wsp>
                      <wps:cNvSpPr/>
                      <wps:spPr>
                        <a:xfrm>
                          <a:off x="0" y="0"/>
                          <a:ext cx="2138428" cy="3952324"/>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6843E" id="Rechteck 571" o:spid="_x0000_s1026" style="position:absolute;margin-left:283.15pt;margin-top:21.15pt;width:168.4pt;height:311.2pt;z-index:25145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" filled="f" strokecolor="red" strokeweight="2.75pt">
                <w10:wrap anchorx="margin"/>
              </v:rect>
            </w:pict>
          </mc:Fallback>
        </mc:AlternateContent>
      </w:r>
      <w:r w:rsidR="00E12D39">
        <w:rPr>
          <w:noProof/>
          <w:lang w:val="de-DE" w:eastAsia="de-DE"/>
        </w:rPr>
        <w:drawing>
          <wp:inline distT="0" distB="0" distL="0" distR="0" wp14:anchorId="44F13F43" wp14:editId="26CF9814">
            <wp:extent cx="5756132" cy="4781550"/>
            <wp:effectExtent l="0" t="0" r="0" b="0"/>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5756132" cy="4781550"/>
                    </a:xfrm>
                    <a:prstGeom prst="rect">
                      <a:avLst/>
                    </a:prstGeom>
                  </pic:spPr>
                </pic:pic>
              </a:graphicData>
            </a:graphic>
          </wp:inline>
        </w:drawing>
      </w:r>
    </w:p>
    <w:p w14:paraId="490E4374" w14:textId="4277EB1D" w:rsidR="004F630D" w:rsidRPr="00327C00" w:rsidRDefault="00327C00" w:rsidP="00327C00">
      <w:pPr>
        <w:pStyle w:val="Beschriftung"/>
        <w:rPr>
          <w:b w:val="0"/>
        </w:rPr>
      </w:pPr>
      <w:r>
        <w:t xml:space="preserve">Figure </w:t>
      </w:r>
      <w:r>
        <w:fldChar w:fldCharType="begin"/>
      </w:r>
      <w:r>
        <w:instrText xml:space="preserve"> SEQ Figure \* ARABIC </w:instrText>
      </w:r>
      <w:r>
        <w:fldChar w:fldCharType="separate"/>
      </w:r>
      <w:ins w:id="10547" w:author="Claus Nagel" w:date="2019-02-13T11:05:00Z">
        <w:r w:rsidR="003A7134">
          <w:rPr>
            <w:noProof/>
          </w:rPr>
          <w:t>158</w:t>
        </w:r>
      </w:ins>
      <w:ins w:id="10548" w:author="Claus Nagel [2]" w:date="2019-01-21T21:50:00Z">
        <w:del w:id="10549" w:author="Claus Nagel" w:date="2019-02-13T11:05:00Z">
          <w:r w:rsidR="00067FB4" w:rsidDel="003A7134">
            <w:rPr>
              <w:noProof/>
            </w:rPr>
            <w:delText>158</w:delText>
          </w:r>
        </w:del>
      </w:ins>
      <w:del w:id="10550" w:author="Claus Nagel" w:date="2019-02-13T11:05:00Z">
        <w:r w:rsidR="00240D80" w:rsidDel="003A7134">
          <w:rPr>
            <w:noProof/>
          </w:rPr>
          <w:delText>156</w:delText>
        </w:r>
      </w:del>
      <w:r>
        <w:fldChar w:fldCharType="end"/>
      </w:r>
      <w:r>
        <w:rPr>
          <w:b w:val="0"/>
        </w:rPr>
        <w:t>:</w:t>
      </w:r>
      <w:r w:rsidR="003A631C">
        <w:rPr>
          <w:b w:val="0"/>
        </w:rPr>
        <w:t xml:space="preserve"> </w:t>
      </w:r>
      <w:r w:rsidR="005F464A">
        <w:rPr>
          <w:b w:val="0"/>
        </w:rPr>
        <w:t>Per default</w:t>
      </w:r>
      <w:r w:rsidR="003A631C">
        <w:rPr>
          <w:b w:val="0"/>
        </w:rPr>
        <w:t xml:space="preserve"> available base layers listed in the</w:t>
      </w:r>
      <w:r>
        <w:rPr>
          <w:b w:val="0"/>
        </w:rPr>
        <w:t xml:space="preserve"> </w:t>
      </w:r>
      <w:r w:rsidRPr="00F23BB3">
        <w:rPr>
          <w:rFonts w:ascii="Courier New" w:hAnsi="Courier New" w:cs="Courier New"/>
          <w:b w:val="0"/>
        </w:rPr>
        <w:t>BaseLayerPicker</w:t>
      </w:r>
      <w:r>
        <w:rPr>
          <w:b w:val="0"/>
        </w:rPr>
        <w:t xml:space="preserve"> widget </w:t>
      </w:r>
    </w:p>
    <w:p w14:paraId="39EA6AF0" w14:textId="7B05372B" w:rsidR="002B6C65" w:rsidRDefault="00D85452" w:rsidP="00BE4DF1">
      <w:r>
        <w:t>The last w</w:t>
      </w:r>
      <w:r w:rsidR="009335A3">
        <w:t xml:space="preserve">idget contained within the Cesium </w:t>
      </w:r>
      <w:r w:rsidR="009335A3" w:rsidRPr="009335A3">
        <w:rPr>
          <w:rFonts w:ascii="Courier New" w:hAnsi="Courier New" w:cs="Courier New"/>
        </w:rPr>
        <w:t>Toolkit</w:t>
      </w:r>
      <w:r>
        <w:t xml:space="preserve"> [3] (cf. </w:t>
      </w:r>
      <w:r>
        <w:fldChar w:fldCharType="begin"/>
      </w:r>
      <w:r>
        <w:instrText xml:space="preserve"> REF _Ref454811177 \h </w:instrText>
      </w:r>
      <w:r>
        <w:fldChar w:fldCharType="separate"/>
      </w:r>
      <w:ins w:id="10551" w:author="Claus Nagel" w:date="2019-02-13T11:05:00Z">
        <w:r w:rsidR="003A7134">
          <w:t xml:space="preserve">Figure </w:t>
        </w:r>
        <w:r w:rsidR="003A7134">
          <w:rPr>
            <w:noProof/>
          </w:rPr>
          <w:t>156</w:t>
        </w:r>
      </w:ins>
      <w:ins w:id="10552" w:author="Claus Nagel [2]" w:date="2019-01-21T21:50:00Z">
        <w:del w:id="10553" w:author="Claus Nagel" w:date="2019-02-13T11:05:00Z">
          <w:r w:rsidR="00067FB4" w:rsidDel="003A7134">
            <w:delText xml:space="preserve">Figure </w:delText>
          </w:r>
          <w:r w:rsidR="00067FB4" w:rsidDel="003A7134">
            <w:rPr>
              <w:noProof/>
            </w:rPr>
            <w:delText>156</w:delText>
          </w:r>
        </w:del>
      </w:ins>
      <w:del w:id="10554" w:author="Claus Nagel" w:date="2019-02-13T11:05:00Z">
        <w:r w:rsidR="00240D80" w:rsidDel="003A7134">
          <w:delText xml:space="preserve">Figure </w:delText>
        </w:r>
        <w:r w:rsidR="00240D80" w:rsidDel="003A7134">
          <w:rPr>
            <w:noProof/>
          </w:rPr>
          <w:delText>154</w:delText>
        </w:r>
      </w:del>
      <w:r>
        <w:fldChar w:fldCharType="end"/>
      </w:r>
      <w:r>
        <w:t xml:space="preserve">) is the so-called </w:t>
      </w:r>
      <w:r w:rsidRPr="00232489">
        <w:rPr>
          <w:rFonts w:ascii="Courier New" w:hAnsi="Courier New" w:cs="Courier New"/>
        </w:rPr>
        <w:t>NavigationHelpButton</w:t>
      </w:r>
      <w:r>
        <w:t xml:space="preserve"> for </w:t>
      </w:r>
      <w:r w:rsidR="00232489">
        <w:t>showing</w:t>
      </w:r>
      <w:r w:rsidR="00E12D39" w:rsidRPr="00E12D39">
        <w:t xml:space="preserve"> brief</w:t>
      </w:r>
      <w:r>
        <w:t xml:space="preserve"> </w:t>
      </w:r>
      <w:r w:rsidR="009335A3" w:rsidRPr="009335A3">
        <w:t>instructions</w:t>
      </w:r>
      <w:r w:rsidR="009335A3">
        <w:t xml:space="preserve"> </w:t>
      </w:r>
      <w:r>
        <w:t xml:space="preserve">on how to navigate the </w:t>
      </w:r>
      <w:r w:rsidR="009335A3">
        <w:t>Earth</w:t>
      </w:r>
      <w:r>
        <w:t xml:space="preserve"> map with</w:t>
      </w:r>
      <w:r w:rsidR="00CC7A00">
        <w:t xml:space="preserve"> mouse </w:t>
      </w:r>
      <w:r w:rsidR="00232489">
        <w:t>(typically for desktop and lap</w:t>
      </w:r>
      <w:r>
        <w:t>top</w:t>
      </w:r>
      <w:r w:rsidR="00CC7A00">
        <w:t xml:space="preserve"> PCs</w:t>
      </w:r>
      <w:r>
        <w:t xml:space="preserve">) </w:t>
      </w:r>
      <w:r w:rsidR="009335A3">
        <w:t>and</w:t>
      </w:r>
      <w:r>
        <w:t xml:space="preserve"> touchscreen (</w:t>
      </w:r>
      <w:r w:rsidR="00CC7A00">
        <w:t>typically for smart phones and t</w:t>
      </w:r>
      <w:r>
        <w:t>ablet PC</w:t>
      </w:r>
      <w:r w:rsidR="00CC7A00">
        <w:t>s)</w:t>
      </w:r>
      <w:r>
        <w:t xml:space="preserve">. </w:t>
      </w:r>
      <w:r w:rsidR="005B560A">
        <w:t>By</w:t>
      </w:r>
      <w:r>
        <w:t xml:space="preserve"> clicking on the </w:t>
      </w:r>
      <w:r w:rsidR="00206708">
        <w:rPr>
          <w:noProof/>
          <w:lang w:val="de-DE" w:eastAsia="de-DE"/>
        </w:rPr>
        <w:drawing>
          <wp:inline distT="0" distB="0" distL="0" distR="0" wp14:anchorId="2A73024B" wp14:editId="050A02F2">
            <wp:extent cx="146050" cy="146050"/>
            <wp:effectExtent l="0" t="0" r="6350" b="6350"/>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pic:spPr>
                </pic:pic>
              </a:graphicData>
            </a:graphic>
          </wp:inline>
        </w:drawing>
      </w:r>
      <w:r w:rsidR="00232489">
        <w:t xml:space="preserve"> button</w:t>
      </w:r>
      <w:r>
        <w:t xml:space="preserve">, the </w:t>
      </w:r>
      <w:r w:rsidR="009335A3">
        <w:t xml:space="preserve">corresponding view </w:t>
      </w:r>
      <w:r>
        <w:t xml:space="preserve">panel </w:t>
      </w:r>
      <w:r w:rsidR="009335A3">
        <w:t xml:space="preserve">(cf. the following figure) </w:t>
      </w:r>
      <w:r>
        <w:t xml:space="preserve">will be shown on the upper-right corner of the </w:t>
      </w:r>
      <w:r w:rsidR="003F3CD3">
        <w:t xml:space="preserve">3D </w:t>
      </w:r>
      <w:r w:rsidR="009335A3">
        <w:t>web client</w:t>
      </w:r>
      <w:r>
        <w:t xml:space="preserve">. </w:t>
      </w:r>
    </w:p>
    <w:p w14:paraId="5D4D5FB9" w14:textId="77777777" w:rsidR="00206708" w:rsidRDefault="00D85452" w:rsidP="00206708">
      <w:pPr>
        <w:keepNext/>
      </w:pPr>
      <w:r>
        <w:rPr>
          <w:noProof/>
          <w:lang w:val="de-DE" w:eastAsia="de-DE"/>
        </w:rPr>
        <mc:AlternateContent>
          <mc:Choice Requires="wps">
            <w:drawing>
              <wp:anchor distT="0" distB="0" distL="114300" distR="114300" simplePos="0" relativeHeight="251457536" behindDoc="0" locked="0" layoutInCell="1" allowOverlap="1" wp14:anchorId="4A73210B" wp14:editId="6C1FC2EC">
                <wp:simplePos x="0" y="0"/>
                <wp:positionH relativeFrom="margin">
                  <wp:posOffset>3957955</wp:posOffset>
                </wp:positionH>
                <wp:positionV relativeFrom="paragraph">
                  <wp:posOffset>328930</wp:posOffset>
                </wp:positionV>
                <wp:extent cx="1752637" cy="1800225"/>
                <wp:effectExtent l="19050" t="19050" r="19050" b="28575"/>
                <wp:wrapNone/>
                <wp:docPr id="1066" name="Rechteck 1066"/>
                <wp:cNvGraphicFramePr/>
                <a:graphic xmlns:a="http://schemas.openxmlformats.org/drawingml/2006/main">
                  <a:graphicData uri="http://schemas.microsoft.com/office/word/2010/wordprocessingShape">
                    <wps:wsp>
                      <wps:cNvSpPr/>
                      <wps:spPr>
                        <a:xfrm>
                          <a:off x="0" y="0"/>
                          <a:ext cx="1752637" cy="180022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FA7D7" id="Rechteck 1066" o:spid="_x0000_s1026" style="position:absolute;margin-left:311.65pt;margin-top:25.9pt;width:138pt;height:141.75pt;z-index:25145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" filled="f" strokecolor="red" strokeweight="2.75pt">
                <w10:wrap anchorx="margin"/>
              </v:rect>
            </w:pict>
          </mc:Fallback>
        </mc:AlternateContent>
      </w:r>
      <w:r>
        <w:rPr>
          <w:noProof/>
          <w:lang w:val="de-DE" w:eastAsia="de-DE"/>
        </w:rPr>
        <w:drawing>
          <wp:inline distT="0" distB="0" distL="0" distR="0" wp14:anchorId="7723807C" wp14:editId="1985BCBE">
            <wp:extent cx="5758655" cy="3187065"/>
            <wp:effectExtent l="0" t="0" r="0" b="0"/>
            <wp:docPr id="1065" name="Grafik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extLst>
                        <a:ext uri="{28A0092B-C50C-407E-A947-70E740481C1C}">
                          <a14:useLocalDpi xmlns:a14="http://schemas.microsoft.com/office/drawing/2010/main" val="0"/>
                        </a:ext>
                      </a:extLst>
                    </a:blip>
                    <a:stretch>
                      <a:fillRect/>
                    </a:stretch>
                  </pic:blipFill>
                  <pic:spPr>
                    <a:xfrm>
                      <a:off x="0" y="0"/>
                      <a:ext cx="5758655" cy="3187065"/>
                    </a:xfrm>
                    <a:prstGeom prst="rect">
                      <a:avLst/>
                    </a:prstGeom>
                  </pic:spPr>
                </pic:pic>
              </a:graphicData>
            </a:graphic>
          </wp:inline>
        </w:drawing>
      </w:r>
    </w:p>
    <w:p w14:paraId="401A6F38" w14:textId="1A120856" w:rsidR="00D85452" w:rsidRPr="00206708" w:rsidRDefault="00206708" w:rsidP="00206708">
      <w:pPr>
        <w:pStyle w:val="Beschriftung"/>
        <w:rPr>
          <w:b w:val="0"/>
        </w:rPr>
      </w:pPr>
      <w:r>
        <w:t xml:space="preserve">Figure </w:t>
      </w:r>
      <w:r>
        <w:fldChar w:fldCharType="begin"/>
      </w:r>
      <w:r>
        <w:instrText xml:space="preserve"> SEQ Figure \* ARABIC </w:instrText>
      </w:r>
      <w:r>
        <w:fldChar w:fldCharType="separate"/>
      </w:r>
      <w:ins w:id="10555" w:author="Claus Nagel" w:date="2019-02-13T11:05:00Z">
        <w:r w:rsidR="003A7134">
          <w:rPr>
            <w:noProof/>
          </w:rPr>
          <w:t>159</w:t>
        </w:r>
      </w:ins>
      <w:ins w:id="10556" w:author="Claus Nagel [2]" w:date="2019-01-21T21:50:00Z">
        <w:del w:id="10557" w:author="Claus Nagel" w:date="2019-02-13T11:05:00Z">
          <w:r w:rsidR="00067FB4" w:rsidDel="003A7134">
            <w:rPr>
              <w:noProof/>
            </w:rPr>
            <w:delText>159</w:delText>
          </w:r>
        </w:del>
      </w:ins>
      <w:del w:id="10558" w:author="Claus Nagel" w:date="2019-02-13T11:05:00Z">
        <w:r w:rsidR="00240D80" w:rsidDel="003A7134">
          <w:rPr>
            <w:noProof/>
          </w:rPr>
          <w:delText>157</w:delText>
        </w:r>
      </w:del>
      <w:r>
        <w:fldChar w:fldCharType="end"/>
      </w:r>
      <w:r>
        <w:rPr>
          <w:b w:val="0"/>
        </w:rPr>
        <w:t>:</w:t>
      </w:r>
      <w:r w:rsidR="009335A3">
        <w:rPr>
          <w:b w:val="0"/>
        </w:rPr>
        <w:t xml:space="preserve"> The</w:t>
      </w:r>
      <w:r>
        <w:rPr>
          <w:b w:val="0"/>
        </w:rPr>
        <w:t xml:space="preserve"> </w:t>
      </w:r>
      <w:r w:rsidRPr="009335A3">
        <w:rPr>
          <w:rFonts w:ascii="Courier New" w:hAnsi="Courier New" w:cs="Courier New"/>
          <w:b w:val="0"/>
          <w:bCs w:val="0"/>
          <w:color w:val="auto"/>
          <w:szCs w:val="23"/>
        </w:rPr>
        <w:t>NavigationHelpButton</w:t>
      </w:r>
      <w:r>
        <w:rPr>
          <w:b w:val="0"/>
        </w:rPr>
        <w:t xml:space="preserve"> widget showing the instruction</w:t>
      </w:r>
      <w:r w:rsidR="009335A3">
        <w:rPr>
          <w:b w:val="0"/>
        </w:rPr>
        <w:t>s</w:t>
      </w:r>
      <w:r>
        <w:rPr>
          <w:b w:val="0"/>
        </w:rPr>
        <w:t xml:space="preserve"> for navigating </w:t>
      </w:r>
      <w:r w:rsidR="009335A3">
        <w:rPr>
          <w:b w:val="0"/>
        </w:rPr>
        <w:t>Earth</w:t>
      </w:r>
      <w:r>
        <w:rPr>
          <w:b w:val="0"/>
        </w:rPr>
        <w:t xml:space="preserve"> map </w:t>
      </w:r>
    </w:p>
    <w:p w14:paraId="07CFE7FC" w14:textId="3B69DEBE" w:rsidR="004F48DA" w:rsidRDefault="004F48DA" w:rsidP="00BE4DF1">
      <w:r>
        <w:t xml:space="preserve">The next </w:t>
      </w:r>
      <w:r w:rsidR="000B4830">
        <w:t>widget is</w:t>
      </w:r>
      <w:r w:rsidR="005479BC">
        <w:rPr>
          <w:rFonts w:hint="eastAsia"/>
        </w:rPr>
        <w:t xml:space="preserve"> the</w:t>
      </w:r>
      <w:r w:rsidR="000B4830">
        <w:t xml:space="preserve"> so-called </w:t>
      </w:r>
      <w:r w:rsidR="000B4830" w:rsidRPr="000B4830">
        <w:rPr>
          <w:rFonts w:ascii="Courier New" w:hAnsi="Courier New" w:cs="Courier New"/>
        </w:rPr>
        <w:t>CreditContainer</w:t>
      </w:r>
      <w:r>
        <w:t xml:space="preserve"> [4] (cf. </w:t>
      </w:r>
      <w:r>
        <w:fldChar w:fldCharType="begin"/>
      </w:r>
      <w:r>
        <w:instrText xml:space="preserve"> REF _Ref454811177 \h </w:instrText>
      </w:r>
      <w:r>
        <w:fldChar w:fldCharType="separate"/>
      </w:r>
      <w:ins w:id="10559" w:author="Claus Nagel" w:date="2019-02-13T11:05:00Z">
        <w:r w:rsidR="003A7134">
          <w:t xml:space="preserve">Figure </w:t>
        </w:r>
        <w:r w:rsidR="003A7134">
          <w:rPr>
            <w:noProof/>
          </w:rPr>
          <w:t>156</w:t>
        </w:r>
      </w:ins>
      <w:ins w:id="10560" w:author="Claus Nagel [2]" w:date="2019-01-21T21:50:00Z">
        <w:del w:id="10561" w:author="Claus Nagel" w:date="2019-02-13T11:05:00Z">
          <w:r w:rsidR="00067FB4" w:rsidDel="003A7134">
            <w:delText xml:space="preserve">Figure </w:delText>
          </w:r>
          <w:r w:rsidR="00067FB4" w:rsidDel="003A7134">
            <w:rPr>
              <w:noProof/>
            </w:rPr>
            <w:delText>156</w:delText>
          </w:r>
        </w:del>
      </w:ins>
      <w:del w:id="10562" w:author="Claus Nagel" w:date="2019-02-13T11:05:00Z">
        <w:r w:rsidR="00240D80" w:rsidDel="003A7134">
          <w:delText xml:space="preserve">Figure </w:delText>
        </w:r>
        <w:r w:rsidR="00240D80" w:rsidDel="003A7134">
          <w:rPr>
            <w:noProof/>
          </w:rPr>
          <w:delText>154</w:delText>
        </w:r>
      </w:del>
      <w:r>
        <w:fldChar w:fldCharType="end"/>
      </w:r>
      <w:r>
        <w:t xml:space="preserve">) </w:t>
      </w:r>
      <w:r w:rsidR="005479BC">
        <w:t xml:space="preserve">which displays </w:t>
      </w:r>
      <w:r w:rsidR="008E3C21">
        <w:t>a collection of</w:t>
      </w:r>
      <w:r>
        <w:t xml:space="preserve"> </w:t>
      </w:r>
      <w:r w:rsidR="008E3C21">
        <w:t>c</w:t>
      </w:r>
      <w:r>
        <w:t>redit</w:t>
      </w:r>
      <w:r w:rsidR="008E3C21">
        <w:t xml:space="preserve">s </w:t>
      </w:r>
      <w:r w:rsidR="00A4180F">
        <w:t>with respect</w:t>
      </w:r>
      <w:r w:rsidR="008E3C21">
        <w:t xml:space="preserve"> to the software and data providers </w:t>
      </w:r>
      <w:r w:rsidR="009D3253">
        <w:t xml:space="preserve">that have been </w:t>
      </w:r>
      <w:r w:rsidR="008E3C21">
        <w:t xml:space="preserve">involved in the </w:t>
      </w:r>
      <w:r w:rsidR="009949A1">
        <w:t>development</w:t>
      </w:r>
      <w:r w:rsidR="00E752ED">
        <w:t xml:space="preserve"> and</w:t>
      </w:r>
      <w:r w:rsidR="008E3C21">
        <w:t xml:space="preserve"> </w:t>
      </w:r>
      <w:r w:rsidR="00E752ED">
        <w:t xml:space="preserve">use </w:t>
      </w:r>
      <w:r w:rsidR="008E3C21">
        <w:t xml:space="preserve">of the 3D web client. </w:t>
      </w:r>
      <w:r w:rsidR="00F80280">
        <w:t xml:space="preserve">These credits mainly include the </w:t>
      </w:r>
      <w:r w:rsidR="001E5FB6">
        <w:t xml:space="preserve">mapping services (depending on </w:t>
      </w:r>
      <w:r w:rsidR="00F80280">
        <w:t>the selected base layer</w:t>
      </w:r>
      <w:r w:rsidR="001E5FB6">
        <w:t>, e.g. Bing Maps)</w:t>
      </w:r>
      <w:r w:rsidR="00F80280">
        <w:t xml:space="preserve">, </w:t>
      </w:r>
      <w:r w:rsidR="001E5FB6">
        <w:t xml:space="preserve">the </w:t>
      </w:r>
      <w:r w:rsidR="001E5FB6">
        <w:rPr>
          <w:shd w:val="clear" w:color="auto" w:fill="FFFFFF"/>
          <w:lang w:eastAsia="de-DE"/>
        </w:rPr>
        <w:t>3D geo-visualization engine (</w:t>
      </w:r>
      <w:r w:rsidR="00F80280">
        <w:t>Cesium</w:t>
      </w:r>
      <w:r w:rsidR="00895CAE">
        <w:t xml:space="preserve"> Virtual G</w:t>
      </w:r>
      <w:r w:rsidR="001E5FB6">
        <w:t>lobe)</w:t>
      </w:r>
      <w:r w:rsidR="00F80280">
        <w:t xml:space="preserve">, and </w:t>
      </w:r>
      <w:r w:rsidR="001E5FB6">
        <w:t xml:space="preserve">the </w:t>
      </w:r>
      <w:r w:rsidR="00895CAE">
        <w:t xml:space="preserve">development </w:t>
      </w:r>
      <w:r w:rsidR="001E5FB6">
        <w:t>provider of the 3D web client (</w:t>
      </w:r>
      <w:r w:rsidR="00F80280">
        <w:t>3DCityDB</w:t>
      </w:r>
      <w:r w:rsidR="001E5FB6">
        <w:t>)</w:t>
      </w:r>
      <w:r w:rsidR="009D3253">
        <w:t>,</w:t>
      </w:r>
      <w:r w:rsidR="001E5FB6">
        <w:t xml:space="preserve"> which are </w:t>
      </w:r>
      <w:r w:rsidR="009D3253">
        <w:t xml:space="preserve">all </w:t>
      </w:r>
      <w:r w:rsidR="001E5FB6">
        <w:t>represented</w:t>
      </w:r>
      <w:r w:rsidR="00F80280">
        <w:t xml:space="preserve"> with their icons, descriptions, and hyperlinks referencing </w:t>
      </w:r>
      <w:r w:rsidR="00895CAE">
        <w:t>to their</w:t>
      </w:r>
      <w:r w:rsidR="00F80280">
        <w:t xml:space="preserve"> </w:t>
      </w:r>
      <w:r w:rsidR="009335A3" w:rsidRPr="009335A3">
        <w:t xml:space="preserve">respective </w:t>
      </w:r>
      <w:r w:rsidR="00F80280">
        <w:t>homepages.</w:t>
      </w:r>
    </w:p>
    <w:p w14:paraId="291FFC5E" w14:textId="219A4602" w:rsidR="00513066" w:rsidRDefault="00C01F8D" w:rsidP="00BE4DF1">
      <w:pPr>
        <w:rPr>
          <w:ins w:id="10563" w:author="Son H. Nguyen" w:date="2018-12-21T14:08:00Z"/>
        </w:rPr>
      </w:pPr>
      <w:r>
        <w:t xml:space="preserve">The </w:t>
      </w:r>
      <w:r w:rsidR="00513066" w:rsidRPr="00513066">
        <w:t xml:space="preserve">majority </w:t>
      </w:r>
      <w:r w:rsidR="00513066">
        <w:t xml:space="preserve">of the </w:t>
      </w:r>
      <w:r w:rsidR="00895CAE" w:rsidRPr="00895CAE">
        <w:t xml:space="preserve">functionalities </w:t>
      </w:r>
      <w:r w:rsidR="00356A88">
        <w:t xml:space="preserve">specially provided </w:t>
      </w:r>
      <w:r w:rsidR="00BB099D">
        <w:t>by</w:t>
      </w:r>
      <w:r w:rsidR="00356A88">
        <w:t xml:space="preserve"> the</w:t>
      </w:r>
      <w:r w:rsidR="00312A37">
        <w:t xml:space="preserve"> 3D web client are controlled by the </w:t>
      </w:r>
      <w:r w:rsidR="00356A88" w:rsidRPr="00356A88">
        <w:rPr>
          <w:rFonts w:ascii="Courier New" w:hAnsi="Courier New" w:cs="Courier New"/>
        </w:rPr>
        <w:t>Toolbox</w:t>
      </w:r>
      <w:r w:rsidR="00356A88">
        <w:t xml:space="preserve"> widget</w:t>
      </w:r>
      <w:r w:rsidR="00312A37">
        <w:t xml:space="preserve"> </w:t>
      </w:r>
      <w:r w:rsidR="00A53A8A">
        <w:t>[</w:t>
      </w:r>
      <w:r w:rsidR="00940DD6">
        <w:t>5</w:t>
      </w:r>
      <w:r w:rsidR="00A53A8A">
        <w:t xml:space="preserve">] (cf. </w:t>
      </w:r>
      <w:r w:rsidR="00A53A8A">
        <w:fldChar w:fldCharType="begin"/>
      </w:r>
      <w:r w:rsidR="00A53A8A">
        <w:instrText xml:space="preserve"> REF _Ref454811177 \h </w:instrText>
      </w:r>
      <w:r w:rsidR="00A53A8A">
        <w:fldChar w:fldCharType="separate"/>
      </w:r>
      <w:ins w:id="10564" w:author="Claus Nagel" w:date="2019-02-13T11:05:00Z">
        <w:r w:rsidR="003A7134">
          <w:t xml:space="preserve">Figure </w:t>
        </w:r>
        <w:r w:rsidR="003A7134">
          <w:rPr>
            <w:noProof/>
          </w:rPr>
          <w:t>156</w:t>
        </w:r>
      </w:ins>
      <w:ins w:id="10565" w:author="Claus Nagel [2]" w:date="2019-01-21T21:50:00Z">
        <w:del w:id="10566" w:author="Claus Nagel" w:date="2019-02-13T11:05:00Z">
          <w:r w:rsidR="00067FB4" w:rsidDel="003A7134">
            <w:delText xml:space="preserve">Figure </w:delText>
          </w:r>
          <w:r w:rsidR="00067FB4" w:rsidDel="003A7134">
            <w:rPr>
              <w:noProof/>
            </w:rPr>
            <w:delText>156</w:delText>
          </w:r>
        </w:del>
      </w:ins>
      <w:del w:id="10567" w:author="Claus Nagel" w:date="2019-02-13T11:05:00Z">
        <w:r w:rsidR="00240D80" w:rsidDel="003A7134">
          <w:delText xml:space="preserve">Figure </w:delText>
        </w:r>
        <w:r w:rsidR="00240D80" w:rsidDel="003A7134">
          <w:rPr>
            <w:noProof/>
          </w:rPr>
          <w:delText>154</w:delText>
        </w:r>
      </w:del>
      <w:r w:rsidR="00A53A8A">
        <w:fldChar w:fldCharType="end"/>
      </w:r>
      <w:r w:rsidR="00A53A8A">
        <w:t xml:space="preserve">) </w:t>
      </w:r>
      <w:r w:rsidR="00312A37">
        <w:t xml:space="preserve">which is an extended module </w:t>
      </w:r>
      <w:r w:rsidR="00BB099D">
        <w:t>based on</w:t>
      </w:r>
      <w:r w:rsidR="00356A88">
        <w:t xml:space="preserve"> the</w:t>
      </w:r>
      <w:r w:rsidR="00312A37">
        <w:t xml:space="preserve"> </w:t>
      </w:r>
      <w:r w:rsidR="000C0DB2">
        <w:rPr>
          <w:rFonts w:ascii="Courier New" w:hAnsi="Courier New" w:cs="Courier New"/>
        </w:rPr>
        <w:t xml:space="preserve">Cesium Viewer </w:t>
      </w:r>
      <w:r w:rsidR="000C0DB2">
        <w:t xml:space="preserve">for </w:t>
      </w:r>
      <w:r w:rsidR="00356A88">
        <w:t>integrating</w:t>
      </w:r>
      <w:r w:rsidR="00312A37">
        <w:t xml:space="preserve"> and control</w:t>
      </w:r>
      <w:r w:rsidR="00356A88">
        <w:t>ling</w:t>
      </w:r>
      <w:r w:rsidR="00312A37">
        <w:t xml:space="preserve"> </w:t>
      </w:r>
      <w:r w:rsidR="007C0FDF">
        <w:t xml:space="preserve">the user-provided </w:t>
      </w:r>
      <w:r w:rsidR="00312A37">
        <w:t>data in different format</w:t>
      </w:r>
      <w:r w:rsidR="00356A88">
        <w:t>s,</w:t>
      </w:r>
      <w:r w:rsidR="005B063E">
        <w:t xml:space="preserve"> </w:t>
      </w:r>
      <w:r w:rsidR="00356A88">
        <w:t>namely</w:t>
      </w:r>
      <w:r w:rsidR="00BB099D">
        <w:t xml:space="preserve"> KML/glTF modes</w:t>
      </w:r>
      <w:r w:rsidR="005B063E">
        <w:t>, thematic data (online spreadsheet), Web Map Service</w:t>
      </w:r>
      <w:r w:rsidR="00BB099D">
        <w:t xml:space="preserve"> (WMS)</w:t>
      </w:r>
      <w:r w:rsidR="005B063E">
        <w:t xml:space="preserve"> data, and </w:t>
      </w:r>
      <w:r w:rsidR="00BB099D">
        <w:t>digital terrain m</w:t>
      </w:r>
      <w:r w:rsidR="005B063E">
        <w:t>odel</w:t>
      </w:r>
      <w:r w:rsidR="00BB099D">
        <w:t xml:space="preserve"> (DTM)</w:t>
      </w:r>
      <w:r w:rsidR="00BA4223">
        <w:t xml:space="preserve"> on the one hand</w:t>
      </w:r>
      <w:r w:rsidR="00FB4814">
        <w:t xml:space="preserve">. </w:t>
      </w:r>
      <w:r w:rsidR="00BA4223">
        <w:t>On the other hand</w:t>
      </w:r>
      <w:r w:rsidR="00FB4814">
        <w:t>, the user</w:t>
      </w:r>
      <w:r w:rsidR="002C67AA">
        <w:t xml:space="preserve"> </w:t>
      </w:r>
      <w:r w:rsidR="00FB4814">
        <w:t>interaction</w:t>
      </w:r>
      <w:r w:rsidR="00312A37">
        <w:t xml:space="preserve"> </w:t>
      </w:r>
      <w:r w:rsidR="00FB4814">
        <w:t xml:space="preserve">with 3D </w:t>
      </w:r>
      <w:r w:rsidR="002C67AA">
        <w:t>city models</w:t>
      </w:r>
      <w:r w:rsidR="00FB4814">
        <w:t xml:space="preserve"> </w:t>
      </w:r>
      <w:r w:rsidR="00E140E6">
        <w:t xml:space="preserve">can also be </w:t>
      </w:r>
      <w:r w:rsidR="00BA4223" w:rsidRPr="00BA4223">
        <w:t xml:space="preserve">aided </w:t>
      </w:r>
      <w:r w:rsidR="00E140E6">
        <w:t xml:space="preserve">by this </w:t>
      </w:r>
      <w:r w:rsidR="00851A80" w:rsidRPr="00356A88">
        <w:rPr>
          <w:rFonts w:ascii="Courier New" w:hAnsi="Courier New" w:cs="Courier New"/>
        </w:rPr>
        <w:t>Toolbox</w:t>
      </w:r>
      <w:r w:rsidR="00851A80">
        <w:t xml:space="preserve"> </w:t>
      </w:r>
      <w:r w:rsidR="00E140E6">
        <w:t xml:space="preserve">widget </w:t>
      </w:r>
      <w:r w:rsidR="00851A80">
        <w:t>which allows</w:t>
      </w:r>
      <w:r w:rsidR="005D6A85">
        <w:t>, for example,</w:t>
      </w:r>
      <w:r w:rsidR="00BA4223">
        <w:t xml:space="preserve"> </w:t>
      </w:r>
      <w:r w:rsidR="005D6A85">
        <w:t xml:space="preserve">deselecting, </w:t>
      </w:r>
      <w:r w:rsidR="00E140E6" w:rsidRPr="00E140E6">
        <w:t>shadowing</w:t>
      </w:r>
      <w:r w:rsidR="005D6A85">
        <w:t>, hiding and showing</w:t>
      </w:r>
      <w:r w:rsidR="00F0588E">
        <w:t xml:space="preserve"> </w:t>
      </w:r>
      <w:r w:rsidR="00940DD6">
        <w:t>3D obj</w:t>
      </w:r>
      <w:r w:rsidR="00895CAE">
        <w:t>e</w:t>
      </w:r>
      <w:r w:rsidR="00940DD6">
        <w:t xml:space="preserve">cts, as well as exploring them from different view perspectives </w:t>
      </w:r>
      <w:r w:rsidR="00513066" w:rsidRPr="00513066">
        <w:t>using third-party mapping services like Microsoft Bing Maps with oblique view, Google Streetview, and a combined version (DualMaps)</w:t>
      </w:r>
      <w:r w:rsidR="00513066">
        <w:t>.</w:t>
      </w:r>
      <w:r w:rsidR="00513066" w:rsidRPr="00513066">
        <w:t xml:space="preserve"> </w:t>
      </w:r>
    </w:p>
    <w:p w14:paraId="47C331AC" w14:textId="7330DA33" w:rsidR="003C2A1F" w:rsidRDefault="006801FA">
      <w:pPr>
        <w:spacing w:before="120" w:after="120"/>
        <w:ind w:left="703" w:hanging="703"/>
        <w:rPr>
          <w:ins w:id="10568" w:author="Son H. Nguyen" w:date="2018-12-21T14:19:00Z"/>
          <w:lang w:eastAsia="de-DE"/>
        </w:rPr>
        <w:pPrChange w:id="10569" w:author="Son H. Nguyen" w:date="2018-12-21T14:08:00Z">
          <w:pPr/>
        </w:pPrChange>
      </w:pPr>
      <w:ins w:id="10570" w:author="Son H. Nguyen" w:date="2018-12-21T14:08:00Z">
        <w:r w:rsidRPr="00F014FE">
          <w:rPr>
            <w:i/>
          </w:rPr>
          <w:t>Note:</w:t>
        </w:r>
        <w:r>
          <w:tab/>
        </w:r>
        <w:r>
          <w:rPr>
            <w:lang w:eastAsia="de-DE"/>
          </w:rPr>
          <w:t>Starting from September 2018, a Cesium ion API key</w:t>
        </w:r>
      </w:ins>
      <w:ins w:id="10571" w:author="Son H. Nguyen" w:date="2018-12-21T14:11:00Z">
        <w:r>
          <w:rPr>
            <w:lang w:eastAsia="de-DE"/>
          </w:rPr>
          <w:t xml:space="preserve"> or a Bing Maps API key</w:t>
        </w:r>
      </w:ins>
      <w:ins w:id="10572" w:author="Son H. Nguyen" w:date="2018-12-21T14:08:00Z">
        <w:r>
          <w:rPr>
            <w:lang w:eastAsia="de-DE"/>
          </w:rPr>
          <w:t xml:space="preserve"> is </w:t>
        </w:r>
      </w:ins>
      <w:ins w:id="10573" w:author="Son H. Nguyen" w:date="2018-12-21T14:09:00Z">
        <w:r>
          <w:rPr>
            <w:lang w:eastAsia="de-DE"/>
          </w:rPr>
          <w:t>required in order to</w:t>
        </w:r>
      </w:ins>
      <w:ins w:id="10574" w:author="Son H. Nguyen" w:date="2018-12-21T14:10:00Z">
        <w:r>
          <w:rPr>
            <w:lang w:eastAsia="de-DE"/>
          </w:rPr>
          <w:t xml:space="preserve"> provide</w:t>
        </w:r>
      </w:ins>
      <w:ins w:id="10575" w:author="Son H. Nguyen" w:date="2018-12-21T14:09:00Z">
        <w:r>
          <w:rPr>
            <w:lang w:eastAsia="de-DE"/>
          </w:rPr>
          <w:t xml:space="preserve"> access </w:t>
        </w:r>
      </w:ins>
      <w:ins w:id="10576" w:author="Son H. Nguyen" w:date="2018-12-21T14:10:00Z">
        <w:r>
          <w:rPr>
            <w:lang w:eastAsia="de-DE"/>
          </w:rPr>
          <w:t xml:space="preserve">to </w:t>
        </w:r>
      </w:ins>
      <w:ins w:id="10577" w:author="Son H. Nguyen" w:date="2018-12-21T14:09:00Z">
        <w:r>
          <w:rPr>
            <w:lang w:eastAsia="de-DE"/>
          </w:rPr>
          <w:t>the Cesium World Terrain</w:t>
        </w:r>
      </w:ins>
      <w:ins w:id="10578" w:author="Son H. Nguyen" w:date="2018-12-21T14:12:00Z">
        <w:r>
          <w:rPr>
            <w:lang w:eastAsia="de-DE"/>
          </w:rPr>
          <w:t xml:space="preserve"> as well as the Bing Maps Services. These can be given as the parameter </w:t>
        </w:r>
      </w:ins>
      <w:ins w:id="10579" w:author="Son H. Nguyen" w:date="2018-12-21T14:13:00Z">
        <w:r w:rsidR="003C2A1F" w:rsidRPr="003C2A1F">
          <w:rPr>
            <w:b/>
            <w:i/>
            <w:lang w:eastAsia="de-DE"/>
            <w:rPrChange w:id="10580" w:author="Son H. Nguyen" w:date="2018-12-21T14:13:00Z">
              <w:rPr>
                <w:lang w:eastAsia="de-DE"/>
              </w:rPr>
            </w:rPrChange>
          </w:rPr>
          <w:t>ionToken=&lt;your_ion_token&gt;</w:t>
        </w:r>
        <w:r w:rsidR="003C2A1F">
          <w:rPr>
            <w:lang w:eastAsia="de-DE"/>
          </w:rPr>
          <w:t xml:space="preserve"> and </w:t>
        </w:r>
        <w:r w:rsidR="003C2A1F" w:rsidRPr="003C2A1F">
          <w:rPr>
            <w:b/>
            <w:i/>
            <w:lang w:eastAsia="de-DE"/>
            <w:rPrChange w:id="10581" w:author="Son H. Nguyen" w:date="2018-12-21T14:13:00Z">
              <w:rPr>
                <w:lang w:eastAsia="de-DE"/>
              </w:rPr>
            </w:rPrChange>
          </w:rPr>
          <w:t>bingToken=&lt;your_bing_token&gt;</w:t>
        </w:r>
        <w:r w:rsidR="003C2A1F">
          <w:rPr>
            <w:b/>
            <w:i/>
            <w:lang w:eastAsia="de-DE"/>
          </w:rPr>
          <w:t xml:space="preserve"> </w:t>
        </w:r>
        <w:r w:rsidR="003C2A1F" w:rsidRPr="003C2A1F">
          <w:rPr>
            <w:lang w:eastAsia="de-DE"/>
            <w:rPrChange w:id="10582" w:author="Son H. Nguyen" w:date="2018-12-21T14:14:00Z">
              <w:rPr>
                <w:b/>
                <w:i/>
                <w:lang w:eastAsia="de-DE"/>
              </w:rPr>
            </w:rPrChange>
          </w:rPr>
          <w:t>in the</w:t>
        </w:r>
      </w:ins>
      <w:ins w:id="10583" w:author="Son H. Nguyen" w:date="2018-12-21T14:14:00Z">
        <w:r w:rsidR="003C2A1F">
          <w:rPr>
            <w:lang w:eastAsia="de-DE"/>
          </w:rPr>
          <w:t xml:space="preserve"> client’s</w:t>
        </w:r>
      </w:ins>
      <w:ins w:id="10584" w:author="Son H. Nguyen" w:date="2018-12-21T14:13:00Z">
        <w:r w:rsidR="003C2A1F" w:rsidRPr="003C2A1F">
          <w:rPr>
            <w:lang w:eastAsia="de-DE"/>
            <w:rPrChange w:id="10585" w:author="Son H. Nguyen" w:date="2018-12-21T14:14:00Z">
              <w:rPr>
                <w:b/>
                <w:i/>
                <w:lang w:eastAsia="de-DE"/>
              </w:rPr>
            </w:rPrChange>
          </w:rPr>
          <w:t xml:space="preserve"> UR</w:t>
        </w:r>
      </w:ins>
      <w:ins w:id="10586" w:author="Son H. Nguyen" w:date="2018-12-21T14:14:00Z">
        <w:r w:rsidR="003C2A1F">
          <w:rPr>
            <w:lang w:eastAsia="de-DE"/>
          </w:rPr>
          <w:t xml:space="preserve">L. If no valid token is present, Open Street Map shall be selected as the default imagery and </w:t>
        </w:r>
      </w:ins>
      <w:ins w:id="10587" w:author="Son H. Nguyen" w:date="2018-12-21T14:15:00Z">
        <w:r w:rsidR="003C2A1F">
          <w:rPr>
            <w:lang w:eastAsia="de-DE"/>
          </w:rPr>
          <w:t>Nominatim shall be activated as the default geocoder.</w:t>
        </w:r>
      </w:ins>
      <w:ins w:id="10588" w:author="Son H. Nguyen" w:date="2018-12-21T14:18:00Z">
        <w:r w:rsidR="003C2A1F">
          <w:rPr>
            <w:lang w:eastAsia="de-DE"/>
          </w:rPr>
          <w:t xml:space="preserve"> For more information</w:t>
        </w:r>
      </w:ins>
      <w:ins w:id="10589" w:author="Son H. Nguyen" w:date="2018-12-21T14:20:00Z">
        <w:r w:rsidR="003C2A1F">
          <w:rPr>
            <w:lang w:eastAsia="de-DE"/>
          </w:rPr>
          <w:t>,</w:t>
        </w:r>
      </w:ins>
      <w:ins w:id="10590" w:author="Son H. Nguyen" w:date="2018-12-21T14:18:00Z">
        <w:r w:rsidR="003C2A1F">
          <w:rPr>
            <w:lang w:eastAsia="de-DE"/>
          </w:rPr>
          <w:t xml:space="preserve"> please refer to</w:t>
        </w:r>
      </w:ins>
      <w:ins w:id="10591" w:author="Son H. Nguyen" w:date="2018-12-21T14:20:00Z">
        <w:r w:rsidR="003C2A1F">
          <w:rPr>
            <w:lang w:eastAsia="de-DE"/>
          </w:rPr>
          <w:t>:</w:t>
        </w:r>
      </w:ins>
    </w:p>
    <w:p w14:paraId="0690A741" w14:textId="367C7EB0" w:rsidR="003C2A1F" w:rsidRDefault="003C2A1F">
      <w:pPr>
        <w:pStyle w:val="Listenabsatz"/>
        <w:numPr>
          <w:ilvl w:val="0"/>
          <w:numId w:val="160"/>
        </w:numPr>
        <w:spacing w:before="120" w:after="120"/>
        <w:rPr>
          <w:ins w:id="10592" w:author="Son H. Nguyen" w:date="2018-12-21T14:20:00Z"/>
          <w:lang w:eastAsia="de-DE"/>
        </w:rPr>
        <w:pPrChange w:id="10593" w:author="Son H. Nguyen" w:date="2018-12-21T14:20:00Z">
          <w:pPr/>
        </w:pPrChange>
      </w:pPr>
      <w:ins w:id="10594" w:author="Son H. Nguyen" w:date="2018-12-21T14:18:00Z">
        <w:r>
          <w:rPr>
            <w:lang w:eastAsia="de-DE"/>
          </w:rPr>
          <w:fldChar w:fldCharType="begin"/>
        </w:r>
        <w:r>
          <w:rPr>
            <w:lang w:eastAsia="de-DE"/>
          </w:rPr>
          <w:instrText xml:space="preserve"> HYPERLINK "</w:instrText>
        </w:r>
        <w:r w:rsidRPr="003C2A1F">
          <w:rPr>
            <w:lang w:eastAsia="de-DE"/>
          </w:rPr>
          <w:instrText>https://cesium.com/legal/terms-of-service/</w:instrText>
        </w:r>
        <w:r>
          <w:rPr>
            <w:lang w:eastAsia="de-DE"/>
          </w:rPr>
          <w:instrText xml:space="preserve">" </w:instrText>
        </w:r>
        <w:r>
          <w:rPr>
            <w:lang w:eastAsia="de-DE"/>
          </w:rPr>
          <w:fldChar w:fldCharType="separate"/>
        </w:r>
        <w:r w:rsidRPr="00F11335">
          <w:rPr>
            <w:rStyle w:val="Hyperlink"/>
            <w:lang w:eastAsia="de-DE"/>
          </w:rPr>
          <w:t>https://cesium.com/legal/terms-of-service/</w:t>
        </w:r>
        <w:r>
          <w:rPr>
            <w:lang w:eastAsia="de-DE"/>
          </w:rPr>
          <w:fldChar w:fldCharType="end"/>
        </w:r>
      </w:ins>
    </w:p>
    <w:p w14:paraId="372ECD07" w14:textId="6114F61C" w:rsidR="003C2A1F" w:rsidRDefault="003C2A1F">
      <w:pPr>
        <w:pStyle w:val="Listenabsatz"/>
        <w:numPr>
          <w:ilvl w:val="0"/>
          <w:numId w:val="160"/>
        </w:numPr>
        <w:spacing w:before="120" w:after="120"/>
        <w:rPr>
          <w:ins w:id="10595" w:author="Son H. Nguyen" w:date="2018-12-21T14:20:00Z"/>
          <w:lang w:eastAsia="de-DE"/>
        </w:rPr>
        <w:pPrChange w:id="10596" w:author="Son H. Nguyen" w:date="2018-12-21T14:20:00Z">
          <w:pPr/>
        </w:pPrChange>
      </w:pPr>
      <w:ins w:id="10597" w:author="Son H. Nguyen" w:date="2018-12-21T14:18:00Z">
        <w:r>
          <w:rPr>
            <w:lang w:eastAsia="de-DE"/>
          </w:rPr>
          <w:fldChar w:fldCharType="begin"/>
        </w:r>
        <w:r>
          <w:rPr>
            <w:lang w:eastAsia="de-DE"/>
          </w:rPr>
          <w:instrText xml:space="preserve"> HYPERLINK "</w:instrText>
        </w:r>
        <w:r w:rsidRPr="003C2A1F">
          <w:rPr>
            <w:lang w:eastAsia="de-DE"/>
          </w:rPr>
          <w:instrText>https://www.microsoft.com/en-us/maps/product/terms</w:instrText>
        </w:r>
        <w:r>
          <w:rPr>
            <w:lang w:eastAsia="de-DE"/>
          </w:rPr>
          <w:instrText xml:space="preserve">" </w:instrText>
        </w:r>
        <w:r>
          <w:rPr>
            <w:lang w:eastAsia="de-DE"/>
          </w:rPr>
          <w:fldChar w:fldCharType="separate"/>
        </w:r>
        <w:r w:rsidRPr="00F11335">
          <w:rPr>
            <w:rStyle w:val="Hyperlink"/>
            <w:lang w:eastAsia="de-DE"/>
          </w:rPr>
          <w:t>https://www.microsoft.com/en-us/maps/product/terms</w:t>
        </w:r>
        <w:r>
          <w:rPr>
            <w:lang w:eastAsia="de-DE"/>
          </w:rPr>
          <w:fldChar w:fldCharType="end"/>
        </w:r>
      </w:ins>
    </w:p>
    <w:p w14:paraId="19FE4DBF" w14:textId="7C3277A5" w:rsidR="006801FA" w:rsidRDefault="003C2A1F">
      <w:pPr>
        <w:pStyle w:val="Listenabsatz"/>
        <w:numPr>
          <w:ilvl w:val="0"/>
          <w:numId w:val="160"/>
        </w:numPr>
        <w:spacing w:before="120" w:after="120"/>
        <w:rPr>
          <w:lang w:eastAsia="de-DE"/>
        </w:rPr>
        <w:pPrChange w:id="10598" w:author="Son H. Nguyen" w:date="2018-12-21T14:20:00Z">
          <w:pPr/>
        </w:pPrChange>
      </w:pPr>
      <w:ins w:id="10599" w:author="Son H. Nguyen" w:date="2018-12-21T14:19:00Z">
        <w:r>
          <w:rPr>
            <w:lang w:eastAsia="de-DE"/>
          </w:rPr>
          <w:fldChar w:fldCharType="begin"/>
        </w:r>
        <w:r>
          <w:rPr>
            <w:lang w:eastAsia="de-DE"/>
          </w:rPr>
          <w:instrText xml:space="preserve"> HYPERLINK "</w:instrText>
        </w:r>
        <w:r w:rsidRPr="003C2A1F">
          <w:rPr>
            <w:lang w:eastAsia="de-DE"/>
          </w:rPr>
          <w:instrText>https://www.openstreetmap.org/copyright/en</w:instrText>
        </w:r>
        <w:r>
          <w:rPr>
            <w:lang w:eastAsia="de-DE"/>
          </w:rPr>
          <w:instrText xml:space="preserve">" </w:instrText>
        </w:r>
        <w:r>
          <w:rPr>
            <w:lang w:eastAsia="de-DE"/>
          </w:rPr>
          <w:fldChar w:fldCharType="separate"/>
        </w:r>
        <w:r w:rsidRPr="00F11335">
          <w:rPr>
            <w:rStyle w:val="Hyperlink"/>
            <w:lang w:eastAsia="de-DE"/>
          </w:rPr>
          <w:t>https://www.openstreetmap.org/copyright/en</w:t>
        </w:r>
        <w:r>
          <w:rPr>
            <w:lang w:eastAsia="de-DE"/>
          </w:rPr>
          <w:fldChar w:fldCharType="end"/>
        </w:r>
        <w:r>
          <w:rPr>
            <w:lang w:eastAsia="de-DE"/>
          </w:rPr>
          <w:t xml:space="preserve"> </w:t>
        </w:r>
      </w:ins>
    </w:p>
    <w:p w14:paraId="71DED324" w14:textId="101D2C78" w:rsidR="007F4CD5" w:rsidRDefault="00551500" w:rsidP="00BE4DF1">
      <w:r>
        <w:t>T</w:t>
      </w:r>
      <w:r w:rsidR="00E64E3B">
        <w:t xml:space="preserve">he visualization of the 3D city model with large </w:t>
      </w:r>
      <w:r w:rsidR="00140324">
        <w:t xml:space="preserve">data </w:t>
      </w:r>
      <w:r w:rsidR="00E64E3B">
        <w:t>size often result in signif</w:t>
      </w:r>
      <w:r w:rsidR="00140324">
        <w:t>icant performance issue</w:t>
      </w:r>
      <w:r w:rsidR="007C0FDF">
        <w:t xml:space="preserve"> in </w:t>
      </w:r>
      <w:r w:rsidR="00300949">
        <w:t xml:space="preserve">most 3D </w:t>
      </w:r>
      <w:r w:rsidR="007C0FDF">
        <w:t xml:space="preserve">web </w:t>
      </w:r>
      <w:r w:rsidR="00E64E3B">
        <w:t xml:space="preserve">applications. In order to </w:t>
      </w:r>
      <w:r w:rsidR="00300949">
        <w:t xml:space="preserve">overcome this </w:t>
      </w:r>
      <w:r w:rsidR="00BC3E92">
        <w:t>troublesome issue</w:t>
      </w:r>
      <w:r w:rsidR="00E64E3B">
        <w:t>,</w:t>
      </w:r>
      <w:r w:rsidR="00203028">
        <w:t xml:space="preserve"> a tiling strategy has been implemented</w:t>
      </w:r>
      <w:r w:rsidR="00E64E3B">
        <w:t xml:space="preserve"> </w:t>
      </w:r>
      <w:r w:rsidR="00203028">
        <w:t xml:space="preserve">within </w:t>
      </w:r>
      <w:r w:rsidR="0053156C">
        <w:t xml:space="preserve">the 3D web </w:t>
      </w:r>
      <w:r w:rsidR="00203028">
        <w:t xml:space="preserve">client to </w:t>
      </w:r>
      <w:r w:rsidR="00E64E3B">
        <w:t>support</w:t>
      </w:r>
      <w:r w:rsidR="00D461F7">
        <w:t xml:space="preserve"> f</w:t>
      </w:r>
      <w:r w:rsidR="006E4ECF">
        <w:t xml:space="preserve">or efficient displaying </w:t>
      </w:r>
      <w:r w:rsidR="00D461F7">
        <w:t xml:space="preserve">of large pre-styled 3D visualization models in the form of tiled datasets exported from the 3DCityDB by using the KML/COLLADA/glTF Exporter. </w:t>
      </w:r>
      <w:r w:rsidR="00203028">
        <w:t>This tiling strategy</w:t>
      </w:r>
      <w:r w:rsidR="0016799B">
        <w:t xml:space="preserve"> </w:t>
      </w:r>
      <w:r w:rsidR="00203028">
        <w:t xml:space="preserve">utilizes </w:t>
      </w:r>
      <w:r w:rsidR="0016799B">
        <w:t xml:space="preserve">the </w:t>
      </w:r>
      <w:r w:rsidR="0016799B" w:rsidRPr="002F3F9B">
        <w:t>multi-threading capabilities of HTML5</w:t>
      </w:r>
      <w:r w:rsidR="00203028">
        <w:t xml:space="preserve">, so that </w:t>
      </w:r>
      <w:r w:rsidR="006E4ECF">
        <w:t>t</w:t>
      </w:r>
      <w:r w:rsidR="0016799B" w:rsidRPr="002F3F9B">
        <w:t xml:space="preserve">he time-costly operations such as parsing of multiple 3D objects </w:t>
      </w:r>
      <w:r w:rsidR="00203028">
        <w:t>can be</w:t>
      </w:r>
      <w:r w:rsidR="0016799B" w:rsidRPr="002F3F9B">
        <w:t xml:space="preserve"> delegated to a background thread running in parallel. At the same time,</w:t>
      </w:r>
      <w:r w:rsidR="00140324">
        <w:t xml:space="preserve"> for data layer,</w:t>
      </w:r>
      <w:r w:rsidR="0016799B" w:rsidRPr="002F3F9B">
        <w:t xml:space="preserve"> another thread monitors the interactions with the virtual camera and takes care of </w:t>
      </w:r>
      <w:r w:rsidR="0016799B">
        <w:t>determining which</w:t>
      </w:r>
      <w:r w:rsidR="0016799B" w:rsidRPr="002F3F9B">
        <w:t xml:space="preserve"> the data tiles </w:t>
      </w:r>
      <w:r w:rsidR="0016799B">
        <w:t xml:space="preserve">should be loaded and unloaded </w:t>
      </w:r>
      <w:r w:rsidR="0016799B" w:rsidRPr="002F3F9B">
        <w:t xml:space="preserve">according to their </w:t>
      </w:r>
      <w:r w:rsidR="0016799B">
        <w:t xml:space="preserve">current </w:t>
      </w:r>
      <w:r w:rsidR="0016799B" w:rsidRPr="002F3F9B">
        <w:t>visibility</w:t>
      </w:r>
      <w:r w:rsidR="0016799B">
        <w:t xml:space="preserve"> </w:t>
      </w:r>
      <w:r w:rsidR="00203028">
        <w:t>and</w:t>
      </w:r>
      <w:r w:rsidR="0016799B">
        <w:t xml:space="preserve"> the display size on the screen</w:t>
      </w:r>
      <w:r w:rsidR="0016799B" w:rsidRPr="002F3F9B">
        <w:t>.</w:t>
      </w:r>
      <w:r w:rsidR="0016799B" w:rsidRPr="002B0539">
        <w:t xml:space="preserve"> </w:t>
      </w:r>
      <w:r w:rsidR="007C0FDF">
        <w:t>Moreover</w:t>
      </w:r>
      <w:r w:rsidR="006E4ECF">
        <w:t xml:space="preserve">, this tiling strategy supports caching mechanism allowing the </w:t>
      </w:r>
      <w:r w:rsidR="00676CF3">
        <w:t>data tiles</w:t>
      </w:r>
      <w:r w:rsidR="00203028">
        <w:t xml:space="preserve"> loaded</w:t>
      </w:r>
      <w:r w:rsidR="006E4ECF">
        <w:t xml:space="preserve"> from an earlier computation to be </w:t>
      </w:r>
      <w:r w:rsidR="006E4ECF" w:rsidRPr="006E4ECF">
        <w:t xml:space="preserve">temporarily </w:t>
      </w:r>
      <w:r w:rsidR="006E4ECF">
        <w:t xml:space="preserve">stored in a </w:t>
      </w:r>
      <w:r w:rsidR="00A245BA">
        <w:t xml:space="preserve">cache, </w:t>
      </w:r>
      <w:r w:rsidR="006E4ECF">
        <w:t xml:space="preserve">from which the </w:t>
      </w:r>
      <w:r w:rsidR="00305780">
        <w:t>data</w:t>
      </w:r>
      <w:r w:rsidR="006E4ECF">
        <w:t xml:space="preserve"> </w:t>
      </w:r>
      <w:r w:rsidR="00AF133A">
        <w:t xml:space="preserve">tiles </w:t>
      </w:r>
      <w:r w:rsidR="006E4ECF">
        <w:t xml:space="preserve">can be </w:t>
      </w:r>
      <w:r w:rsidR="00676CF3">
        <w:t>loaded and rendered</w:t>
      </w:r>
      <w:r w:rsidR="00AF133A">
        <w:t xml:space="preserve"> much </w:t>
      </w:r>
      <w:r w:rsidR="00020AC6">
        <w:t>faster</w:t>
      </w:r>
      <w:r w:rsidR="006E4ECF">
        <w:t xml:space="preserve"> than</w:t>
      </w:r>
      <w:r w:rsidR="00305780">
        <w:t xml:space="preserve"> </w:t>
      </w:r>
      <w:r w:rsidR="00AF133A">
        <w:t xml:space="preserve">reloading them </w:t>
      </w:r>
      <w:r w:rsidR="00203028">
        <w:t xml:space="preserve">again </w:t>
      </w:r>
      <w:r w:rsidR="00AF133A">
        <w:t xml:space="preserve">from </w:t>
      </w:r>
      <w:r w:rsidR="00676CF3">
        <w:t xml:space="preserve">the </w:t>
      </w:r>
      <w:r w:rsidR="00AF133A">
        <w:t>remote server</w:t>
      </w:r>
      <w:r w:rsidR="00305780">
        <w:t xml:space="preserve">. </w:t>
      </w:r>
      <w:r w:rsidR="00D35B75">
        <w:t>Of cou</w:t>
      </w:r>
      <w:r w:rsidR="00140324">
        <w:t>r</w:t>
      </w:r>
      <w:r w:rsidR="00D35B75">
        <w:t>se, a larger number of cached data tiles will consume more memory</w:t>
      </w:r>
      <w:r w:rsidR="003774E8">
        <w:t xml:space="preserve"> and </w:t>
      </w:r>
      <w:r w:rsidR="00A27F14">
        <w:t>may</w:t>
      </w:r>
      <w:r w:rsidR="003774E8">
        <w:t xml:space="preserve"> </w:t>
      </w:r>
      <w:r w:rsidR="00A27F14">
        <w:t>cause a</w:t>
      </w:r>
      <w:r w:rsidR="003774E8">
        <w:t xml:space="preserve"> memory </w:t>
      </w:r>
      <w:r w:rsidR="002D7B81">
        <w:t>overflow</w:t>
      </w:r>
      <w:r w:rsidR="00A27F14">
        <w:t xml:space="preserve"> </w:t>
      </w:r>
      <w:r w:rsidR="009B231F">
        <w:t>of the</w:t>
      </w:r>
      <w:r w:rsidR="00A27F14">
        <w:t xml:space="preserve"> web browser</w:t>
      </w:r>
      <w:r w:rsidR="00D35B75">
        <w:t xml:space="preserve">. </w:t>
      </w:r>
      <w:r w:rsidR="00A27F14">
        <w:t>In o</w:t>
      </w:r>
      <w:r w:rsidR="007F4CD5">
        <w:t>r</w:t>
      </w:r>
      <w:r w:rsidR="00A27F14">
        <w:t xml:space="preserve">der to avoid this, the 3D web client provides a so-called </w:t>
      </w:r>
      <w:r w:rsidR="00A27F14" w:rsidRPr="00A27F14">
        <w:rPr>
          <w:rFonts w:ascii="Courier New" w:hAnsi="Courier New" w:cs="Courier New"/>
        </w:rPr>
        <w:t>Status Indicator</w:t>
      </w:r>
      <w:r w:rsidR="002735E1">
        <w:rPr>
          <w:rFonts w:ascii="Courier New" w:hAnsi="Courier New" w:cs="Courier New"/>
        </w:rPr>
        <w:t xml:space="preserve"> </w:t>
      </w:r>
      <w:r w:rsidR="00A27F14">
        <w:t xml:space="preserve">widget [6] (cf. </w:t>
      </w:r>
      <w:r w:rsidR="00A27F14">
        <w:fldChar w:fldCharType="begin"/>
      </w:r>
      <w:r w:rsidR="00A27F14">
        <w:instrText xml:space="preserve"> REF _Ref454811177 \h </w:instrText>
      </w:r>
      <w:r w:rsidR="00A27F14">
        <w:fldChar w:fldCharType="separate"/>
      </w:r>
      <w:ins w:id="10600" w:author="Claus Nagel" w:date="2019-02-13T11:05:00Z">
        <w:r w:rsidR="003A7134">
          <w:t xml:space="preserve">Figure </w:t>
        </w:r>
        <w:r w:rsidR="003A7134">
          <w:rPr>
            <w:noProof/>
          </w:rPr>
          <w:t>156</w:t>
        </w:r>
      </w:ins>
      <w:ins w:id="10601" w:author="Claus Nagel [2]" w:date="2019-01-21T21:50:00Z">
        <w:del w:id="10602" w:author="Claus Nagel" w:date="2019-02-13T11:05:00Z">
          <w:r w:rsidR="00067FB4" w:rsidDel="003A7134">
            <w:delText xml:space="preserve">Figure </w:delText>
          </w:r>
          <w:r w:rsidR="00067FB4" w:rsidDel="003A7134">
            <w:rPr>
              <w:noProof/>
            </w:rPr>
            <w:delText>156</w:delText>
          </w:r>
        </w:del>
      </w:ins>
      <w:del w:id="10603" w:author="Claus Nagel" w:date="2019-02-13T11:05:00Z">
        <w:r w:rsidR="00240D80" w:rsidDel="003A7134">
          <w:delText xml:space="preserve">Figure </w:delText>
        </w:r>
        <w:r w:rsidR="00240D80" w:rsidDel="003A7134">
          <w:rPr>
            <w:noProof/>
          </w:rPr>
          <w:delText>154</w:delText>
        </w:r>
      </w:del>
      <w:r w:rsidR="00A27F14">
        <w:fldChar w:fldCharType="end"/>
      </w:r>
      <w:r w:rsidR="00A27F14">
        <w:t xml:space="preserve">) </w:t>
      </w:r>
      <w:r w:rsidR="007F4CD5">
        <w:t xml:space="preserve">which </w:t>
      </w:r>
      <w:r w:rsidR="00140324">
        <w:t>can display</w:t>
      </w:r>
      <w:r w:rsidR="007F4CD5">
        <w:t xml:space="preserve"> the real-time status of the amount of showed and cached data tiles and can be used </w:t>
      </w:r>
      <w:r w:rsidR="00885C2A">
        <w:t>to help the user to</w:t>
      </w:r>
      <w:r w:rsidR="007F4CD5">
        <w:t xml:space="preserve"> </w:t>
      </w:r>
      <w:r w:rsidR="00544649" w:rsidRPr="00544649">
        <w:t xml:space="preserve">conveniently </w:t>
      </w:r>
      <w:r w:rsidR="00885C2A">
        <w:t xml:space="preserve">monitor and control the memory </w:t>
      </w:r>
      <w:r w:rsidR="009B231F">
        <w:t>consumed</w:t>
      </w:r>
      <w:r w:rsidR="00885C2A">
        <w:t xml:space="preserve"> by the 3D web client. </w:t>
      </w:r>
    </w:p>
    <w:p w14:paraId="42B86443" w14:textId="1232EE4E" w:rsidR="00C042D9" w:rsidRDefault="00387D01" w:rsidP="00BE4DF1">
      <w:r>
        <w:t>While</w:t>
      </w:r>
      <w:r w:rsidR="0016799B" w:rsidRPr="002F3F9B">
        <w:t xml:space="preserve"> streaming </w:t>
      </w:r>
      <w:r w:rsidR="00FF1A64">
        <w:t xml:space="preserve">the tiled </w:t>
      </w:r>
      <w:r w:rsidR="0016799B" w:rsidRPr="002F3F9B">
        <w:t xml:space="preserve">3D </w:t>
      </w:r>
      <w:r w:rsidR="009B231F">
        <w:t>visu</w:t>
      </w:r>
      <w:r w:rsidR="00140324">
        <w:t>a</w:t>
      </w:r>
      <w:r w:rsidR="009B231F">
        <w:t>lization</w:t>
      </w:r>
      <w:r w:rsidR="0016799B" w:rsidRPr="002F3F9B">
        <w:t xml:space="preserve"> model</w:t>
      </w:r>
      <w:r>
        <w:t>s</w:t>
      </w:r>
      <w:r w:rsidR="0016799B" w:rsidRPr="002F3F9B">
        <w:t xml:space="preserve">, </w:t>
      </w:r>
      <w:r w:rsidR="00D31116">
        <w:t xml:space="preserve">each data tile requires </w:t>
      </w:r>
      <w:r w:rsidR="00140324">
        <w:t xml:space="preserve">at least </w:t>
      </w:r>
      <w:r w:rsidR="00D31116">
        <w:t>an asynchronous</w:t>
      </w:r>
      <w:r w:rsidR="0016799B" w:rsidRPr="002F3F9B">
        <w:t xml:space="preserve"> </w:t>
      </w:r>
      <w:r w:rsidR="00D31116">
        <w:t>HTTP (</w:t>
      </w:r>
      <w:r w:rsidR="00D31116" w:rsidRPr="002F3F9B">
        <w:t>Hypertext Transfer Protocol</w:t>
      </w:r>
      <w:r w:rsidR="00D31116">
        <w:t>) request (AJAX)</w:t>
      </w:r>
      <w:r w:rsidR="0016799B" w:rsidRPr="002F3F9B">
        <w:t xml:space="preserve"> to fetch the</w:t>
      </w:r>
      <w:r w:rsidR="00FF1A64">
        <w:t xml:space="preserve"> corresponding</w:t>
      </w:r>
      <w:r w:rsidR="0016799B" w:rsidRPr="002F3F9B">
        <w:t xml:space="preserve"> KML/</w:t>
      </w:r>
      <w:r w:rsidR="00D31116">
        <w:t>glTF</w:t>
      </w:r>
      <w:r w:rsidR="0016799B" w:rsidRPr="002F3F9B">
        <w:t xml:space="preserve"> files from the </w:t>
      </w:r>
      <w:r w:rsidR="009B231F">
        <w:t xml:space="preserve">remote </w:t>
      </w:r>
      <w:r w:rsidR="00FF1A64">
        <w:t xml:space="preserve">data </w:t>
      </w:r>
      <w:r w:rsidR="0016799B" w:rsidRPr="002F3F9B">
        <w:t>server</w:t>
      </w:r>
      <w:r w:rsidR="00FF1A64">
        <w:t xml:space="preserve">. This server </w:t>
      </w:r>
      <w:r w:rsidR="009B231F">
        <w:t>must</w:t>
      </w:r>
      <w:r w:rsidR="00FF1A64">
        <w:t xml:space="preserve"> support</w:t>
      </w:r>
      <w:r w:rsidR="0016799B" w:rsidRPr="002F3F9B">
        <w:t xml:space="preserve"> </w:t>
      </w:r>
      <w:r w:rsidR="00D31116" w:rsidRPr="002F3F9B">
        <w:t xml:space="preserve">CORS </w:t>
      </w:r>
      <w:r w:rsidR="00D31116">
        <w:t>(Cross-Origin Resource Sharing</w:t>
      </w:r>
      <w:r w:rsidR="0016799B" w:rsidRPr="002F3F9B">
        <w:t>)</w:t>
      </w:r>
      <w:r w:rsidR="00F92FB6">
        <w:t xml:space="preserve"> to get around </w:t>
      </w:r>
      <w:r w:rsidR="000907A9">
        <w:t>the cross-domain restrictions</w:t>
      </w:r>
      <w:r w:rsidR="0016799B" w:rsidRPr="002F3F9B">
        <w:t>.</w:t>
      </w:r>
      <w:r w:rsidR="005D1D37">
        <w:t xml:space="preserve"> </w:t>
      </w:r>
    </w:p>
    <w:p w14:paraId="371F55D7" w14:textId="298931DE" w:rsidR="0007713E" w:rsidRDefault="009768A8" w:rsidP="008D3FD5">
      <w:pPr>
        <w:spacing w:before="120" w:after="120"/>
        <w:ind w:left="703" w:hanging="703"/>
        <w:rPr>
          <w:lang w:eastAsia="de-DE"/>
        </w:rPr>
      </w:pPr>
      <w:r w:rsidRPr="00F014FE">
        <w:rPr>
          <w:i/>
        </w:rPr>
        <w:t>Note:</w:t>
      </w:r>
      <w:r>
        <w:tab/>
      </w:r>
      <w:r>
        <w:rPr>
          <w:lang w:eastAsia="de-DE"/>
        </w:rPr>
        <w:t xml:space="preserve">Alternatively, the open specification Cesium 3D Tiles can also be employed to stream massive </w:t>
      </w:r>
      <w:r w:rsidRPr="009768A8">
        <w:rPr>
          <w:lang w:eastAsia="de-DE"/>
        </w:rPr>
        <w:t>heterogeneous 3D geospatial datasets</w:t>
      </w:r>
      <w:r>
        <w:rPr>
          <w:rStyle w:val="Funotenzeichen"/>
          <w:lang w:eastAsia="de-DE"/>
        </w:rPr>
        <w:footnoteReference w:id="15"/>
      </w:r>
      <w:r>
        <w:rPr>
          <w:lang w:eastAsia="de-DE"/>
        </w:rPr>
        <w:t>. This is supported in 3DCityDB Web Map Client version 1.6.0 or later.</w:t>
      </w:r>
    </w:p>
    <w:p w14:paraId="2774797D" w14:textId="1A541880" w:rsidR="005A6B9B" w:rsidRPr="00DD6EE8" w:rsidRDefault="005A6B9B" w:rsidP="008D3FD5">
      <w:pPr>
        <w:spacing w:before="120" w:after="120"/>
        <w:ind w:left="703" w:hanging="703"/>
      </w:pPr>
    </w:p>
    <w:p w14:paraId="46B2C98F" w14:textId="22CFFA4D" w:rsidR="008A1B58" w:rsidRDefault="00034F2F" w:rsidP="00DD6EE8">
      <w:pPr>
        <w:pStyle w:val="berschrift3"/>
      </w:pPr>
      <w:bookmarkStart w:id="10604" w:name="_Toc520999287"/>
      <w:bookmarkStart w:id="10605" w:name="_Toc521423493"/>
      <w:bookmarkStart w:id="10606" w:name="_Toc948514"/>
      <w:r>
        <w:t>Handling</w:t>
      </w:r>
      <w:r w:rsidR="008A1B58">
        <w:t xml:space="preserve"> KML/glTF </w:t>
      </w:r>
      <w:r w:rsidR="00F92FB6">
        <w:t>models with online spreadsheet</w:t>
      </w:r>
      <w:bookmarkEnd w:id="10604"/>
      <w:bookmarkEnd w:id="10605"/>
      <w:bookmarkEnd w:id="10606"/>
      <w:r w:rsidR="008A1B58">
        <w:t xml:space="preserve"> </w:t>
      </w:r>
    </w:p>
    <w:p w14:paraId="76FAC25F" w14:textId="273CA032" w:rsidR="00025766" w:rsidRDefault="00092754" w:rsidP="008A1B58">
      <w:pPr>
        <w:spacing w:before="120"/>
      </w:pPr>
      <w:r>
        <w:rPr>
          <w:lang w:val="en-GB"/>
        </w:rPr>
        <w:t xml:space="preserve">As </w:t>
      </w:r>
      <w:r w:rsidR="004059CF">
        <w:rPr>
          <w:lang w:val="en-GB"/>
        </w:rPr>
        <w:t>mentioned before</w:t>
      </w:r>
      <w:r>
        <w:rPr>
          <w:lang w:val="en-GB"/>
        </w:rPr>
        <w:t xml:space="preserve">, </w:t>
      </w:r>
      <w:r>
        <w:t>the 3D</w:t>
      </w:r>
      <w:r w:rsidR="00F92FB6">
        <w:t xml:space="preserve"> web client extends the Cesium V</w:t>
      </w:r>
      <w:r>
        <w:t>irtua</w:t>
      </w:r>
      <w:r w:rsidR="00F92FB6">
        <w:t>l G</w:t>
      </w:r>
      <w:r>
        <w:t>lobe to support efficient displaying, caching, dynamic loading and unlo</w:t>
      </w:r>
      <w:r w:rsidR="00F92FB6">
        <w:t>a</w:t>
      </w:r>
      <w:r>
        <w:t xml:space="preserve">ding of large pre-styled 3D visualization models in the form of tiled KML/glTF datasets exported </w:t>
      </w:r>
      <w:r w:rsidR="00F92FB6">
        <w:t>the 3DCityDB</w:t>
      </w:r>
      <w:r>
        <w:t xml:space="preserve"> using the KML/COLLADA/glTF Exporter. </w:t>
      </w:r>
      <w:r w:rsidR="00E92717">
        <w:t xml:space="preserve">However, there is a major problem </w:t>
      </w:r>
      <w:r w:rsidR="001C289C">
        <w:t>regarding</w:t>
      </w:r>
      <w:r w:rsidR="00E92717">
        <w:t xml:space="preserve"> the graphical visualization of semantic 3D city models as their attribute information </w:t>
      </w:r>
      <w:r w:rsidR="0007713E">
        <w:t xml:space="preserve">is </w:t>
      </w:r>
      <w:r w:rsidR="00E92717">
        <w:t>completely or partly lost</w:t>
      </w:r>
      <w:r w:rsidR="001C289C">
        <w:t xml:space="preserve"> in the 3D graphics formats</w:t>
      </w:r>
      <w:r w:rsidR="00E92717">
        <w:t xml:space="preserve">. </w:t>
      </w:r>
      <w:r w:rsidR="003373E3">
        <w:t xml:space="preserve">This issue has been </w:t>
      </w:r>
      <w:r w:rsidR="00446941">
        <w:t xml:space="preserve">considered and </w:t>
      </w:r>
      <w:r w:rsidR="003373E3">
        <w:t xml:space="preserve">solved within the 3D web client </w:t>
      </w:r>
      <w:r w:rsidR="004460F7">
        <w:t xml:space="preserve">by supporting the explicit linking of </w:t>
      </w:r>
      <w:r w:rsidR="003373E3">
        <w:t xml:space="preserve">the </w:t>
      </w:r>
      <w:r w:rsidR="003373E3" w:rsidRPr="00AA2DB3">
        <w:t xml:space="preserve">3D visualization models </w:t>
      </w:r>
      <w:r w:rsidR="003373E3">
        <w:t xml:space="preserve">with thematic data </w:t>
      </w:r>
      <w:r w:rsidR="009F2573">
        <w:t xml:space="preserve">which </w:t>
      </w:r>
      <w:r w:rsidR="000F46CB">
        <w:t>can be</w:t>
      </w:r>
      <w:r w:rsidR="009F2573">
        <w:t xml:space="preserve"> </w:t>
      </w:r>
      <w:r w:rsidR="003373E3">
        <w:t>exported using the Spreadsheet Generator Plugin</w:t>
      </w:r>
      <w:r w:rsidR="00446941">
        <w:t xml:space="preserve"> (SPSHG)</w:t>
      </w:r>
      <w:r w:rsidR="003373E3">
        <w:t xml:space="preserve"> and </w:t>
      </w:r>
      <w:r w:rsidR="000F46CB">
        <w:t>uploaded to</w:t>
      </w:r>
      <w:r w:rsidR="003373E3">
        <w:t xml:space="preserve"> </w:t>
      </w:r>
      <w:r w:rsidR="000F46CB">
        <w:t xml:space="preserve">an </w:t>
      </w:r>
      <w:r w:rsidR="003373E3" w:rsidRPr="00AA2DB3">
        <w:t>online spreadsheet</w:t>
      </w:r>
      <w:r w:rsidR="000F46CB">
        <w:t xml:space="preserve"> (Google Fusion Table</w:t>
      </w:r>
      <w:r w:rsidR="0007713E">
        <w:rPr>
          <w:rStyle w:val="Funotenzeichen"/>
        </w:rPr>
        <w:footnoteReference w:id="16"/>
      </w:r>
      <w:r w:rsidR="000F46CB">
        <w:t>) stored and published via</w:t>
      </w:r>
      <w:r w:rsidR="003373E3" w:rsidRPr="00AA2DB3">
        <w:t xml:space="preserve"> the </w:t>
      </w:r>
      <w:r w:rsidR="00446941">
        <w:t>Google Cloud</w:t>
      </w:r>
      <w:r w:rsidR="003373E3">
        <w:t xml:space="preserve">. </w:t>
      </w:r>
      <w:r w:rsidR="00DC5288">
        <w:t>This st</w:t>
      </w:r>
      <w:r w:rsidR="00445ED8">
        <w:t xml:space="preserve">rategy </w:t>
      </w:r>
      <w:r w:rsidR="00DC5288">
        <w:t xml:space="preserve">can therefore </w:t>
      </w:r>
      <w:r w:rsidR="00762DA7">
        <w:t>offer</w:t>
      </w:r>
      <w:r w:rsidR="00DC5288" w:rsidRPr="00AA2DB3">
        <w:t xml:space="preserve"> </w:t>
      </w:r>
      <w:r w:rsidR="000F46CB">
        <w:t>the</w:t>
      </w:r>
      <w:r w:rsidR="00DC5288" w:rsidRPr="00AA2DB3">
        <w:t xml:space="preserve"> possibilities for collaborative</w:t>
      </w:r>
      <w:r w:rsidR="00DC5288">
        <w:t xml:space="preserve"> and interactive</w:t>
      </w:r>
      <w:r w:rsidR="00DC5288" w:rsidRPr="00AA2DB3">
        <w:t xml:space="preserve"> </w:t>
      </w:r>
      <w:r w:rsidR="00DC5288">
        <w:t>data exploration of sema</w:t>
      </w:r>
      <w:r w:rsidR="00F92FB6">
        <w:t>nt</w:t>
      </w:r>
      <w:r w:rsidR="00DC5288">
        <w:t>ic 3D city models</w:t>
      </w:r>
      <w:r w:rsidR="000F46CB">
        <w:t xml:space="preserve"> by </w:t>
      </w:r>
      <w:r w:rsidR="00835650">
        <w:t xml:space="preserve">means of </w:t>
      </w:r>
      <w:r w:rsidR="000F46CB">
        <w:t xml:space="preserve">querying the thematic data of </w:t>
      </w:r>
      <w:r w:rsidR="00835650">
        <w:t xml:space="preserve">the selected </w:t>
      </w:r>
      <w:r w:rsidR="000F46CB">
        <w:t>city object</w:t>
      </w:r>
      <w:r w:rsidR="00DC5288" w:rsidRPr="00AA2DB3">
        <w:t>.</w:t>
      </w:r>
      <w:r w:rsidR="005C0C72">
        <w:t xml:space="preserve"> </w:t>
      </w:r>
      <w:r w:rsidR="00835650">
        <w:t>The corresponding</w:t>
      </w:r>
      <w:r w:rsidR="005C0C72">
        <w:t xml:space="preserve"> system architecture is illustrated in the following figure. </w:t>
      </w:r>
    </w:p>
    <w:p w14:paraId="6612C48D" w14:textId="77777777" w:rsidR="00D330B7" w:rsidRDefault="00D330B7" w:rsidP="00D330B7">
      <w:pPr>
        <w:keepNext/>
        <w:jc w:val="center"/>
      </w:pPr>
      <w:r w:rsidRPr="00334D35">
        <w:rPr>
          <w:noProof/>
          <w:lang w:val="de-DE" w:eastAsia="de-DE"/>
        </w:rPr>
        <mc:AlternateContent>
          <mc:Choice Requires="wpc">
            <w:drawing>
              <wp:inline distT="0" distB="0" distL="0" distR="0" wp14:anchorId="404C85A0" wp14:editId="3AA672CE">
                <wp:extent cx="4772025" cy="3136157"/>
                <wp:effectExtent l="0" t="0" r="0" b="1270"/>
                <wp:docPr id="1069" name="Zeichenbereich 10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52" name="Gruppieren 14358"/>
                        <wpg:cNvGrpSpPr>
                          <a:grpSpLocks/>
                        </wpg:cNvGrpSpPr>
                        <wpg:grpSpPr bwMode="auto">
                          <a:xfrm>
                            <a:off x="2475230" y="2019606"/>
                            <a:ext cx="1310640" cy="1116559"/>
                            <a:chOff x="4988261" y="4727575"/>
                            <a:chExt cx="2354262" cy="2022740"/>
                          </a:xfrm>
                        </wpg:grpSpPr>
                        <pic:pic xmlns:pic="http://schemas.openxmlformats.org/drawingml/2006/picture">
                          <pic:nvPicPr>
                            <pic:cNvPr id="53" name="Picture 5" descr="C:\Users\javier\AppData\Local\Microsoft\Windows\Temporary Internet Files\Content.IE5\ZMOV8OIM\MC900441328[1].pn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5239456" y="4727575"/>
                              <a:ext cx="1784350" cy="1785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Textfeld 45"/>
                          <wps:cNvSpPr txBox="1">
                            <a:spLocks noChangeArrowheads="1"/>
                          </wps:cNvSpPr>
                          <wps:spPr bwMode="auto">
                            <a:xfrm>
                              <a:off x="4988261" y="6353558"/>
                              <a:ext cx="2354262" cy="396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CD6DC" w14:textId="77777777" w:rsidR="00BA6B68" w:rsidRPr="00A97CF7" w:rsidRDefault="00BA6B68" w:rsidP="00D330B7">
                                <w:pPr>
                                  <w:autoSpaceDE w:val="0"/>
                                  <w:autoSpaceDN w:val="0"/>
                                  <w:adjustRightInd w:val="0"/>
                                  <w:jc w:val="center"/>
                                  <w:rPr>
                                    <w:rFonts w:ascii="Arial" w:hAnsi="Arial" w:cs="Arial"/>
                                    <w:b/>
                                    <w:bCs/>
                                    <w:color w:val="595959" w:themeColor="text1" w:themeTint="A6"/>
                                    <w:sz w:val="20"/>
                                  </w:rPr>
                                </w:pPr>
                                <w:r w:rsidRPr="00A97CF7">
                                  <w:rPr>
                                    <w:rFonts w:ascii="Arial" w:hAnsi="Arial" w:cs="Arial"/>
                                    <w:b/>
                                    <w:bCs/>
                                    <w:color w:val="595959" w:themeColor="text1" w:themeTint="A6"/>
                                    <w:sz w:val="20"/>
                                  </w:rPr>
                                  <w:t>3D Web Client</w:t>
                                </w:r>
                              </w:p>
                            </w:txbxContent>
                          </wps:txbx>
                          <wps:bodyPr rot="0" vert="horz" wrap="square" lIns="50464" tIns="25232" rIns="50464" bIns="25232" anchor="t" anchorCtr="0">
                            <a:noAutofit/>
                          </wps:bodyPr>
                        </wps:wsp>
                      </wpg:wgp>
                      <wps:wsp>
                        <wps:cNvPr id="535" name="Gerade Verbindung mit Pfeil 21"/>
                        <wps:cNvCnPr>
                          <a:cxnSpLocks noChangeShapeType="1"/>
                        </wps:cNvCnPr>
                        <wps:spPr bwMode="auto">
                          <a:xfrm>
                            <a:off x="1592262" y="1164086"/>
                            <a:ext cx="1431925" cy="953770"/>
                          </a:xfrm>
                          <a:prstGeom prst="straightConnector1">
                            <a:avLst/>
                          </a:prstGeom>
                          <a:noFill/>
                          <a:ln w="31750" algn="ctr">
                            <a:solidFill>
                              <a:srgbClr val="313131"/>
                            </a:solidFill>
                            <a:round/>
                            <a:headEnd/>
                            <a:tailEnd type="arrow" w="med" len="med"/>
                          </a:ln>
                          <a:extLst>
                            <a:ext uri="{909E8E84-426E-40DD-AFC4-6F175D3DCCD1}">
                              <a14:hiddenFill xmlns:a14="http://schemas.microsoft.com/office/drawing/2010/main">
                                <a:noFill/>
                              </a14:hiddenFill>
                            </a:ext>
                          </a:extLst>
                        </wps:spPr>
                        <wps:bodyPr/>
                      </wps:wsp>
                      <wps:wsp>
                        <wps:cNvPr id="536" name="Textfeld 48"/>
                        <wps:cNvSpPr txBox="1">
                          <a:spLocks noChangeArrowheads="1"/>
                        </wps:cNvSpPr>
                        <wps:spPr bwMode="auto">
                          <a:xfrm>
                            <a:off x="3278505" y="1744159"/>
                            <a:ext cx="71120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BB5C1" w14:textId="77777777" w:rsidR="00BA6B68" w:rsidRPr="005913F6" w:rsidRDefault="00BA6B68" w:rsidP="00D330B7">
                              <w:pPr>
                                <w:autoSpaceDE w:val="0"/>
                                <w:autoSpaceDN w:val="0"/>
                                <w:adjustRightInd w:val="0"/>
                                <w:jc w:val="center"/>
                                <w:rPr>
                                  <w:rFonts w:ascii="Arial" w:hAnsi="Arial" w:cs="Arial"/>
                                  <w:b/>
                                  <w:bCs/>
                                  <w:color w:val="7F7F7F"/>
                                  <w:sz w:val="17"/>
                                  <w:szCs w:val="17"/>
                                </w:rPr>
                              </w:pPr>
                              <w:r w:rsidRPr="005913F6">
                                <w:rPr>
                                  <w:rFonts w:ascii="Arial" w:hAnsi="Arial" w:cs="Arial"/>
                                  <w:b/>
                                  <w:bCs/>
                                  <w:color w:val="7F7F7F"/>
                                  <w:sz w:val="17"/>
                                  <w:szCs w:val="17"/>
                                </w:rPr>
                                <w:t xml:space="preserve">read </w:t>
                              </w:r>
                            </w:p>
                          </w:txbxContent>
                        </wps:txbx>
                        <wps:bodyPr rot="0" vert="horz" wrap="square" lIns="50464" tIns="25232" rIns="50464" bIns="25232" anchor="t" anchorCtr="0">
                          <a:noAutofit/>
                        </wps:bodyPr>
                      </wps:wsp>
                      <wps:wsp>
                        <wps:cNvPr id="537" name="Textfeld 49"/>
                        <wps:cNvSpPr txBox="1">
                          <a:spLocks noChangeArrowheads="1"/>
                        </wps:cNvSpPr>
                        <wps:spPr bwMode="auto">
                          <a:xfrm>
                            <a:off x="2187575" y="1938151"/>
                            <a:ext cx="626110" cy="189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85C17" w14:textId="77777777" w:rsidR="00BA6B68" w:rsidRPr="005913F6" w:rsidRDefault="00BA6B68" w:rsidP="00D330B7">
                              <w:pPr>
                                <w:autoSpaceDE w:val="0"/>
                                <w:autoSpaceDN w:val="0"/>
                                <w:adjustRightInd w:val="0"/>
                                <w:jc w:val="center"/>
                                <w:rPr>
                                  <w:rFonts w:ascii="Arial" w:hAnsi="Arial" w:cs="Arial"/>
                                  <w:b/>
                                  <w:bCs/>
                                  <w:color w:val="7F7F7F"/>
                                  <w:sz w:val="17"/>
                                  <w:szCs w:val="17"/>
                                </w:rPr>
                              </w:pPr>
                              <w:r>
                                <w:rPr>
                                  <w:rFonts w:ascii="Arial" w:hAnsi="Arial" w:cs="Arial"/>
                                  <w:b/>
                                  <w:bCs/>
                                  <w:color w:val="7F7F7F"/>
                                  <w:sz w:val="17"/>
                                  <w:szCs w:val="17"/>
                                </w:rPr>
                                <w:t>read</w:t>
                              </w:r>
                            </w:p>
                          </w:txbxContent>
                        </wps:txbx>
                        <wps:bodyPr rot="0" vert="horz" wrap="square" lIns="50464" tIns="25232" rIns="50464" bIns="25232" anchor="t" anchorCtr="0">
                          <a:noAutofit/>
                        </wps:bodyPr>
                      </wps:wsp>
                      <pic:pic xmlns:pic="http://schemas.openxmlformats.org/drawingml/2006/picture">
                        <pic:nvPicPr>
                          <pic:cNvPr id="538" name="Picture 1"/>
                          <pic:cNvPicPr>
                            <a:picLocks noChangeAspect="1" noChangeArrowheads="1"/>
                          </pic:cNvPicPr>
                        </pic:nvPicPr>
                        <pic:blipFill>
                          <a:blip r:embed="rId28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2030861"/>
                            <a:ext cx="1683385" cy="780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1" name="Textfeld 1"/>
                        <wps:cNvSpPr txBox="1">
                          <a:spLocks noChangeArrowheads="1"/>
                        </wps:cNvSpPr>
                        <wps:spPr bwMode="auto">
                          <a:xfrm>
                            <a:off x="79058" y="2901815"/>
                            <a:ext cx="1537970" cy="204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1DA49" w14:textId="227C0382" w:rsidR="00BA6B68" w:rsidRPr="003A1278" w:rsidRDefault="00BA6B68" w:rsidP="00D330B7">
                              <w:pPr>
                                <w:autoSpaceDE w:val="0"/>
                                <w:autoSpaceDN w:val="0"/>
                                <w:adjustRightInd w:val="0"/>
                                <w:jc w:val="center"/>
                                <w:rPr>
                                  <w:rFonts w:ascii="Arial" w:hAnsi="Arial" w:cs="Arial"/>
                                  <w:b/>
                                  <w:bCs/>
                                  <w:color w:val="636363"/>
                                  <w:sz w:val="20"/>
                                  <w:szCs w:val="17"/>
                                </w:rPr>
                              </w:pPr>
                              <w:r w:rsidRPr="003A1278">
                                <w:rPr>
                                  <w:rFonts w:ascii="Arial" w:hAnsi="Arial" w:cs="Arial"/>
                                  <w:b/>
                                  <w:bCs/>
                                  <w:color w:val="636363"/>
                                  <w:sz w:val="20"/>
                                  <w:szCs w:val="17"/>
                                </w:rPr>
                                <w:t xml:space="preserve">3D City </w:t>
                              </w:r>
                              <w:r>
                                <w:rPr>
                                  <w:rFonts w:ascii="Arial" w:hAnsi="Arial" w:cs="Arial"/>
                                  <w:b/>
                                  <w:bCs/>
                                  <w:color w:val="636363"/>
                                  <w:sz w:val="20"/>
                                  <w:szCs w:val="17"/>
                                </w:rPr>
                                <w:t>Database</w:t>
                              </w:r>
                            </w:p>
                          </w:txbxContent>
                        </wps:txbx>
                        <wps:bodyPr rot="0" vert="horz" wrap="square" lIns="50464" tIns="25232" rIns="50464" bIns="25232" anchor="t" anchorCtr="0">
                          <a:noAutofit/>
                        </wps:bodyPr>
                      </wps:wsp>
                      <wpg:wgp>
                        <wpg:cNvPr id="1049" name="Gruppieren 14357"/>
                        <wpg:cNvGrpSpPr>
                          <a:grpSpLocks/>
                        </wpg:cNvGrpSpPr>
                        <wpg:grpSpPr bwMode="auto">
                          <a:xfrm>
                            <a:off x="185737" y="81411"/>
                            <a:ext cx="1833562" cy="1875790"/>
                            <a:chOff x="470032" y="1052737"/>
                            <a:chExt cx="3294565" cy="3370623"/>
                          </a:xfrm>
                        </wpg:grpSpPr>
                        <pic:pic xmlns:pic="http://schemas.openxmlformats.org/drawingml/2006/picture">
                          <pic:nvPicPr>
                            <pic:cNvPr id="1052" name="Picture 8"/>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683568" y="1844824"/>
                              <a:ext cx="1944216" cy="1394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3" name="Textfeld 36"/>
                          <wps:cNvSpPr txBox="1">
                            <a:spLocks noChangeArrowheads="1"/>
                          </wps:cNvSpPr>
                          <wps:spPr bwMode="auto">
                            <a:xfrm>
                              <a:off x="2051844" y="3600908"/>
                              <a:ext cx="1712753" cy="822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00D24" w14:textId="77777777" w:rsidR="00BA6B68" w:rsidRPr="005913F6" w:rsidRDefault="00BA6B68" w:rsidP="00D330B7">
                                <w:pPr>
                                  <w:autoSpaceDE w:val="0"/>
                                  <w:autoSpaceDN w:val="0"/>
                                  <w:adjustRightInd w:val="0"/>
                                  <w:jc w:val="left"/>
                                  <w:rPr>
                                    <w:rFonts w:ascii="Arial" w:hAnsi="Arial" w:cs="Arial"/>
                                    <w:b/>
                                    <w:bCs/>
                                    <w:color w:val="007635"/>
                                    <w:sz w:val="15"/>
                                    <w:szCs w:val="15"/>
                                  </w:rPr>
                                </w:pPr>
                                <w:r w:rsidRPr="005913F6">
                                  <w:rPr>
                                    <w:rFonts w:ascii="Arial" w:hAnsi="Arial" w:cs="Arial"/>
                                    <w:b/>
                                    <w:bCs/>
                                    <w:color w:val="990000"/>
                                    <w:sz w:val="22"/>
                                  </w:rPr>
                                  <w:t>Export</w:t>
                                </w:r>
                                <w:r w:rsidRPr="005913F6">
                                  <w:rPr>
                                    <w:rFonts w:ascii="Arial" w:hAnsi="Arial" w:cs="Arial"/>
                                    <w:b/>
                                    <w:bCs/>
                                    <w:color w:val="007635"/>
                                    <w:sz w:val="22"/>
                                  </w:rPr>
                                  <w:br/>
                                </w:r>
                                <w:r>
                                  <w:rPr>
                                    <w:rFonts w:ascii="Arial" w:hAnsi="Arial" w:cs="Arial"/>
                                    <w:b/>
                                    <w:bCs/>
                                    <w:color w:val="7F7F7F"/>
                                    <w:sz w:val="15"/>
                                    <w:szCs w:val="15"/>
                                  </w:rPr>
                                  <w:t>e.g. KML/glTF</w:t>
                                </w:r>
                              </w:p>
                            </w:txbxContent>
                          </wps:txbx>
                          <wps:bodyPr rot="0" vert="horz" wrap="square" lIns="50464" tIns="25232" rIns="50464" bIns="25232" anchor="t" anchorCtr="0">
                            <a:noAutofit/>
                          </wps:bodyPr>
                        </wps:wsp>
                        <wps:wsp>
                          <wps:cNvPr id="1054" name="Pfeil nach unten 2"/>
                          <wps:cNvSpPr>
                            <a:spLocks noChangeArrowheads="1"/>
                          </wps:cNvSpPr>
                          <wps:spPr bwMode="auto">
                            <a:xfrm rot="10800000">
                              <a:off x="1487108" y="3562803"/>
                              <a:ext cx="414348" cy="851032"/>
                            </a:xfrm>
                            <a:prstGeom prst="downArrow">
                              <a:avLst>
                                <a:gd name="adj1" fmla="val 50000"/>
                                <a:gd name="adj2" fmla="val 49997"/>
                              </a:avLst>
                            </a:prstGeom>
                            <a:solidFill>
                              <a:srgbClr val="990000"/>
                            </a:solidFill>
                            <a:ln w="9525" algn="ctr">
                              <a:solidFill>
                                <a:srgbClr val="990000"/>
                              </a:solidFill>
                              <a:round/>
                              <a:headEnd/>
                              <a:tailEnd/>
                            </a:ln>
                          </wps:spPr>
                          <wps:txbx>
                            <w:txbxContent>
                              <w:p w14:paraId="76750A32" w14:textId="77777777" w:rsidR="00BA6B68" w:rsidRPr="006412CD" w:rsidRDefault="00BA6B68" w:rsidP="00D330B7">
                                <w:pPr>
                                  <w:autoSpaceDE w:val="0"/>
                                  <w:autoSpaceDN w:val="0"/>
                                  <w:adjustRightInd w:val="0"/>
                                  <w:rPr>
                                    <w:rFonts w:ascii="Arial" w:hAnsi="Arial" w:cs="Arial"/>
                                    <w:color w:val="535F7F"/>
                                    <w:sz w:val="26"/>
                                    <w:szCs w:val="26"/>
                                    <w14:shadow w14:blurRad="50800" w14:dist="38100" w14:dir="2700000" w14:sx="100000" w14:sy="100000" w14:kx="0" w14:ky="0" w14:algn="tl">
                                      <w14:srgbClr w14:val="000000">
                                        <w14:alpha w14:val="60000"/>
                                      </w14:srgbClr>
                                    </w14:shadow>
                                  </w:rPr>
                                </w:pPr>
                              </w:p>
                            </w:txbxContent>
                          </wps:txbx>
                          <wps:bodyPr rot="10800000" vert="horz" wrap="square" lIns="50464" tIns="25232" rIns="50464" bIns="25232" anchor="t" anchorCtr="0">
                            <a:noAutofit/>
                          </wps:bodyPr>
                        </wps:wsp>
                        <wps:wsp>
                          <wps:cNvPr id="1055" name="Flussdiagramm: Magnetplattenspeicher 4"/>
                          <wps:cNvSpPr>
                            <a:spLocks noChangeArrowheads="1"/>
                          </wps:cNvSpPr>
                          <wps:spPr bwMode="auto">
                            <a:xfrm>
                              <a:off x="470032" y="1052737"/>
                              <a:ext cx="2373374" cy="2326047"/>
                            </a:xfrm>
                            <a:prstGeom prst="flowChartMagneticDisk">
                              <a:avLst/>
                            </a:prstGeom>
                            <a:noFill/>
                            <a:ln w="41275" algn="ctr">
                              <a:solidFill>
                                <a:srgbClr val="909CB8"/>
                              </a:solidFill>
                              <a:round/>
                              <a:headEnd/>
                              <a:tailEnd/>
                            </a:ln>
                            <a:extLst>
                              <a:ext uri="{909E8E84-426E-40DD-AFC4-6F175D3DCCD1}">
                                <a14:hiddenFill xmlns:a14="http://schemas.microsoft.com/office/drawing/2010/main">
                                  <a:solidFill>
                                    <a:srgbClr val="FFFFFF"/>
                                  </a:solidFill>
                                </a14:hiddenFill>
                              </a:ext>
                            </a:extLst>
                          </wps:spPr>
                          <wps:txbx>
                            <w:txbxContent>
                              <w:p w14:paraId="0315247E" w14:textId="77777777" w:rsidR="00BA6B68" w:rsidRPr="006412CD" w:rsidRDefault="00BA6B68" w:rsidP="00D330B7">
                                <w:pPr>
                                  <w:autoSpaceDE w:val="0"/>
                                  <w:autoSpaceDN w:val="0"/>
                                  <w:adjustRightInd w:val="0"/>
                                  <w:rPr>
                                    <w:rFonts w:ascii="Arial" w:hAnsi="Arial" w:cs="Arial"/>
                                    <w:color w:val="535F7F"/>
                                    <w:sz w:val="26"/>
                                    <w:szCs w:val="26"/>
                                    <w14:shadow w14:blurRad="50800" w14:dist="38100" w14:dir="2700000" w14:sx="100000" w14:sy="100000" w14:kx="0" w14:ky="0" w14:algn="tl">
                                      <w14:srgbClr w14:val="000000">
                                        <w14:alpha w14:val="60000"/>
                                      </w14:srgbClr>
                                    </w14:shadow>
                                  </w:rPr>
                                </w:pPr>
                              </w:p>
                            </w:txbxContent>
                          </wps:txbx>
                          <wps:bodyPr rot="0" vert="horz" wrap="square" lIns="50464" tIns="25232" rIns="50464" bIns="25232" anchor="t" anchorCtr="0">
                            <a:noAutofit/>
                          </wps:bodyPr>
                        </wps:wsp>
                        <wps:wsp>
                          <wps:cNvPr id="1056" name="Textfeld 24"/>
                          <wps:cNvSpPr txBox="1">
                            <a:spLocks noChangeArrowheads="1"/>
                          </wps:cNvSpPr>
                          <wps:spPr bwMode="auto">
                            <a:xfrm>
                              <a:off x="601798" y="1124185"/>
                              <a:ext cx="2170168" cy="581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5A0DB" w14:textId="77777777" w:rsidR="00BA6B68" w:rsidRPr="005913F6" w:rsidRDefault="00BA6B68" w:rsidP="00D330B7">
                                <w:pPr>
                                  <w:autoSpaceDE w:val="0"/>
                                  <w:autoSpaceDN w:val="0"/>
                                  <w:adjustRightInd w:val="0"/>
                                  <w:jc w:val="center"/>
                                  <w:rPr>
                                    <w:rFonts w:ascii="Arial" w:hAnsi="Arial" w:cs="Arial"/>
                                    <w:b/>
                                    <w:bCs/>
                                    <w:color w:val="002060"/>
                                    <w:sz w:val="17"/>
                                    <w:szCs w:val="17"/>
                                  </w:rPr>
                                </w:pPr>
                              </w:p>
                            </w:txbxContent>
                          </wps:txbx>
                          <wps:bodyPr rot="0" vert="horz" wrap="square" lIns="50464" tIns="25232" rIns="50464" bIns="25232" anchor="t" anchorCtr="0">
                            <a:noAutofit/>
                          </wps:bodyPr>
                        </wps:wsp>
                      </wpg:wgp>
                      <wps:wsp>
                        <wps:cNvPr id="1057" name="Wolke 34"/>
                        <wps:cNvSpPr>
                          <a:spLocks noChangeArrowheads="1"/>
                        </wps:cNvSpPr>
                        <wps:spPr bwMode="auto">
                          <a:xfrm>
                            <a:off x="2589212" y="409071"/>
                            <a:ext cx="1661795" cy="859790"/>
                          </a:xfrm>
                          <a:custGeom>
                            <a:avLst/>
                            <a:gdLst>
                              <a:gd name="T0" fmla="*/ 2696501 w 43200"/>
                              <a:gd name="T1" fmla="*/ 648494 h 43200"/>
                              <a:gd name="T2" fmla="*/ 1349375 w 43200"/>
                              <a:gd name="T3" fmla="*/ 1295606 h 43200"/>
                              <a:gd name="T4" fmla="*/ 8371 w 43200"/>
                              <a:gd name="T5" fmla="*/ 648494 h 43200"/>
                              <a:gd name="T6" fmla="*/ 1349375 w 43200"/>
                              <a:gd name="T7" fmla="*/ 74156 h 43200"/>
                              <a:gd name="T8" fmla="*/ 0 60000 65536"/>
                              <a:gd name="T9" fmla="*/ 5898240 60000 65536"/>
                              <a:gd name="T10" fmla="*/ 11796480 60000 65536"/>
                              <a:gd name="T11" fmla="*/ 17694720 60000 65536"/>
                              <a:gd name="T12" fmla="*/ 5954 w 43200"/>
                              <a:gd name="T13" fmla="*/ 6524 h 43200"/>
                              <a:gd name="T14" fmla="*/ 34174 w 43200"/>
                              <a:gd name="T15" fmla="*/ 34674 h 43200"/>
                            </a:gdLst>
                            <a:ahLst/>
                            <a:cxnLst>
                              <a:cxn ang="T8">
                                <a:pos x="T0" y="T1"/>
                              </a:cxn>
                              <a:cxn ang="T9">
                                <a:pos x="T2" y="T3"/>
                              </a:cxn>
                              <a:cxn ang="T10">
                                <a:pos x="T4" y="T5"/>
                              </a:cxn>
                              <a:cxn ang="T11">
                                <a:pos x="T6" y="T7"/>
                              </a:cxn>
                            </a:cxnLst>
                            <a:rect l="T12" t="T13" r="T14" b="T15"/>
                            <a:pathLst>
                              <a:path w="43200" h="43200">
                                <a:moveTo>
                                  <a:pt x="3900" y="14370"/>
                                </a:moveTo>
                                <a:lnTo>
                                  <a:pt x="3899" y="14370"/>
                                </a:lnTo>
                                <a:cubicBezTo>
                                  <a:pt x="3858" y="13959"/>
                                  <a:pt x="3838" y="13545"/>
                                  <a:pt x="3838" y="13131"/>
                                </a:cubicBezTo>
                                <a:cubicBezTo>
                                  <a:pt x="3838" y="8055"/>
                                  <a:pt x="6861" y="3941"/>
                                  <a:pt x="10591" y="3941"/>
                                </a:cubicBezTo>
                                <a:cubicBezTo>
                                  <a:pt x="11791" y="3941"/>
                                  <a:pt x="12969" y="4376"/>
                                  <a:pt x="14005" y="5201"/>
                                </a:cubicBezTo>
                                <a:lnTo>
                                  <a:pt x="14005" y="5202"/>
                                </a:lnTo>
                                <a:cubicBezTo>
                                  <a:pt x="14930" y="2828"/>
                                  <a:pt x="16742" y="1344"/>
                                  <a:pt x="18715" y="1344"/>
                                </a:cubicBezTo>
                                <a:cubicBezTo>
                                  <a:pt x="20114" y="1344"/>
                                  <a:pt x="21458" y="2093"/>
                                  <a:pt x="22456" y="3431"/>
                                </a:cubicBezTo>
                                <a:lnTo>
                                  <a:pt x="22456" y="3432"/>
                                </a:lnTo>
                                <a:cubicBezTo>
                                  <a:pt x="23194" y="1415"/>
                                  <a:pt x="24707" y="141"/>
                                  <a:pt x="26362" y="141"/>
                                </a:cubicBezTo>
                                <a:cubicBezTo>
                                  <a:pt x="27723" y="141"/>
                                  <a:pt x="29007" y="1006"/>
                                  <a:pt x="29832" y="2481"/>
                                </a:cubicBezTo>
                                <a:lnTo>
                                  <a:pt x="29832" y="2480"/>
                                </a:lnTo>
                                <a:cubicBezTo>
                                  <a:pt x="30755" y="1002"/>
                                  <a:pt x="32110" y="150"/>
                                  <a:pt x="33538" y="150"/>
                                </a:cubicBezTo>
                                <a:cubicBezTo>
                                  <a:pt x="35888" y="150"/>
                                  <a:pt x="37901" y="2435"/>
                                  <a:pt x="38318" y="5575"/>
                                </a:cubicBezTo>
                                <a:lnTo>
                                  <a:pt x="38317" y="5576"/>
                                </a:lnTo>
                                <a:cubicBezTo>
                                  <a:pt x="40639" y="6438"/>
                                  <a:pt x="42250" y="9313"/>
                                  <a:pt x="42250" y="12594"/>
                                </a:cubicBezTo>
                                <a:cubicBezTo>
                                  <a:pt x="42250" y="13579"/>
                                  <a:pt x="42103" y="14554"/>
                                  <a:pt x="41818" y="15460"/>
                                </a:cubicBezTo>
                                <a:lnTo>
                                  <a:pt x="41818" y="15459"/>
                                </a:lnTo>
                                <a:cubicBezTo>
                                  <a:pt x="42727" y="17070"/>
                                  <a:pt x="43220" y="19044"/>
                                  <a:pt x="43220" y="21076"/>
                                </a:cubicBezTo>
                                <a:cubicBezTo>
                                  <a:pt x="43220" y="25663"/>
                                  <a:pt x="40741" y="29553"/>
                                  <a:pt x="37404" y="30203"/>
                                </a:cubicBezTo>
                                <a:lnTo>
                                  <a:pt x="37403" y="30202"/>
                                </a:lnTo>
                                <a:cubicBezTo>
                                  <a:pt x="37378" y="34523"/>
                                  <a:pt x="34795" y="38006"/>
                                  <a:pt x="31619" y="38006"/>
                                </a:cubicBezTo>
                                <a:cubicBezTo>
                                  <a:pt x="30535" y="38006"/>
                                  <a:pt x="29474" y="37593"/>
                                  <a:pt x="28555" y="36813"/>
                                </a:cubicBezTo>
                                <a:lnTo>
                                  <a:pt x="28556" y="36813"/>
                                </a:lnTo>
                                <a:cubicBezTo>
                                  <a:pt x="27694" y="40699"/>
                                  <a:pt x="25069" y="43357"/>
                                  <a:pt x="22094" y="43357"/>
                                </a:cubicBezTo>
                                <a:cubicBezTo>
                                  <a:pt x="19839" y="43357"/>
                                  <a:pt x="17733" y="41821"/>
                                  <a:pt x="16480" y="39263"/>
                                </a:cubicBezTo>
                                <a:lnTo>
                                  <a:pt x="16480" y="39264"/>
                                </a:lnTo>
                                <a:cubicBezTo>
                                  <a:pt x="15279" y="40250"/>
                                  <a:pt x="13904" y="40770"/>
                                  <a:pt x="12503" y="40770"/>
                                </a:cubicBezTo>
                                <a:cubicBezTo>
                                  <a:pt x="9735" y="40770"/>
                                  <a:pt x="7180" y="38748"/>
                                  <a:pt x="5804" y="35469"/>
                                </a:cubicBezTo>
                                <a:lnTo>
                                  <a:pt x="5803" y="35469"/>
                                </a:lnTo>
                                <a:cubicBezTo>
                                  <a:pt x="5635" y="35496"/>
                                  <a:pt x="5465" y="35509"/>
                                  <a:pt x="5296" y="35509"/>
                                </a:cubicBezTo>
                                <a:cubicBezTo>
                                  <a:pt x="2888" y="35510"/>
                                  <a:pt x="936" y="32860"/>
                                  <a:pt x="936" y="29592"/>
                                </a:cubicBezTo>
                                <a:cubicBezTo>
                                  <a:pt x="936" y="28090"/>
                                  <a:pt x="1356" y="26644"/>
                                  <a:pt x="2112" y="25547"/>
                                </a:cubicBezTo>
                                <a:lnTo>
                                  <a:pt x="2113" y="25547"/>
                                </a:lnTo>
                                <a:cubicBezTo>
                                  <a:pt x="781" y="24481"/>
                                  <a:pt x="-36" y="22528"/>
                                  <a:pt x="-36" y="20418"/>
                                </a:cubicBezTo>
                                <a:cubicBezTo>
                                  <a:pt x="-36" y="17370"/>
                                  <a:pt x="1647" y="14817"/>
                                  <a:pt x="3863" y="14504"/>
                                </a:cubicBezTo>
                                <a:close/>
                              </a:path>
                              <a:path w="43200" h="43200" fill="none">
                                <a:moveTo>
                                  <a:pt x="4693" y="26177"/>
                                </a:moveTo>
                                <a:lnTo>
                                  <a:pt x="4693" y="26177"/>
                                </a:lnTo>
                                <a:cubicBezTo>
                                  <a:pt x="4580" y="26189"/>
                                  <a:pt x="4468" y="26194"/>
                                  <a:pt x="4356" y="26194"/>
                                </a:cubicBezTo>
                                <a:cubicBezTo>
                                  <a:pt x="3584" y="26194"/>
                                  <a:pt x="2826" y="25913"/>
                                  <a:pt x="2160" y="25379"/>
                                </a:cubicBezTo>
                                <a:moveTo>
                                  <a:pt x="6928" y="34899"/>
                                </a:moveTo>
                                <a:lnTo>
                                  <a:pt x="6927" y="34898"/>
                                </a:lnTo>
                                <a:cubicBezTo>
                                  <a:pt x="6572" y="35091"/>
                                  <a:pt x="6200" y="35219"/>
                                  <a:pt x="5820" y="35280"/>
                                </a:cubicBezTo>
                                <a:moveTo>
                                  <a:pt x="16478" y="39090"/>
                                </a:moveTo>
                                <a:lnTo>
                                  <a:pt x="16477" y="39090"/>
                                </a:lnTo>
                                <a:cubicBezTo>
                                  <a:pt x="16210" y="38544"/>
                                  <a:pt x="15986" y="37960"/>
                                  <a:pt x="15809" y="37350"/>
                                </a:cubicBezTo>
                                <a:moveTo>
                                  <a:pt x="28827" y="34751"/>
                                </a:moveTo>
                                <a:lnTo>
                                  <a:pt x="28826" y="34750"/>
                                </a:lnTo>
                                <a:cubicBezTo>
                                  <a:pt x="28787" y="35398"/>
                                  <a:pt x="28698" y="36038"/>
                                  <a:pt x="28560" y="36660"/>
                                </a:cubicBezTo>
                                <a:moveTo>
                                  <a:pt x="34129" y="22954"/>
                                </a:moveTo>
                                <a:lnTo>
                                  <a:pt x="34128" y="22954"/>
                                </a:lnTo>
                                <a:cubicBezTo>
                                  <a:pt x="36118" y="24271"/>
                                  <a:pt x="37381" y="27017"/>
                                  <a:pt x="37381" y="30027"/>
                                </a:cubicBezTo>
                                <a:cubicBezTo>
                                  <a:pt x="37381" y="30048"/>
                                  <a:pt x="37380" y="30069"/>
                                  <a:pt x="37380" y="30090"/>
                                </a:cubicBezTo>
                                <a:moveTo>
                                  <a:pt x="41798" y="15354"/>
                                </a:moveTo>
                                <a:lnTo>
                                  <a:pt x="41798" y="15354"/>
                                </a:lnTo>
                                <a:cubicBezTo>
                                  <a:pt x="41473" y="16386"/>
                                  <a:pt x="40978" y="17302"/>
                                  <a:pt x="40350" y="18030"/>
                                </a:cubicBezTo>
                                <a:moveTo>
                                  <a:pt x="38324" y="5426"/>
                                </a:moveTo>
                                <a:lnTo>
                                  <a:pt x="38324" y="5425"/>
                                </a:lnTo>
                                <a:cubicBezTo>
                                  <a:pt x="38375" y="5811"/>
                                  <a:pt x="38401" y="6202"/>
                                  <a:pt x="38401" y="6595"/>
                                </a:cubicBezTo>
                                <a:cubicBezTo>
                                  <a:pt x="38401" y="6626"/>
                                  <a:pt x="38400" y="6658"/>
                                  <a:pt x="38400" y="6690"/>
                                </a:cubicBezTo>
                                <a:moveTo>
                                  <a:pt x="29078" y="3952"/>
                                </a:moveTo>
                                <a:lnTo>
                                  <a:pt x="29078" y="3952"/>
                                </a:lnTo>
                                <a:cubicBezTo>
                                  <a:pt x="29266" y="3369"/>
                                  <a:pt x="29516" y="2826"/>
                                  <a:pt x="29820" y="2340"/>
                                </a:cubicBezTo>
                                <a:moveTo>
                                  <a:pt x="22141" y="4720"/>
                                </a:moveTo>
                                <a:lnTo>
                                  <a:pt x="22140" y="4719"/>
                                </a:lnTo>
                                <a:cubicBezTo>
                                  <a:pt x="22217" y="4238"/>
                                  <a:pt x="22338" y="3771"/>
                                  <a:pt x="22500" y="3330"/>
                                </a:cubicBezTo>
                                <a:moveTo>
                                  <a:pt x="14000" y="5192"/>
                                </a:moveTo>
                                <a:lnTo>
                                  <a:pt x="14000" y="5191"/>
                                </a:lnTo>
                                <a:cubicBezTo>
                                  <a:pt x="14471" y="5568"/>
                                  <a:pt x="14908" y="6020"/>
                                  <a:pt x="15299" y="6540"/>
                                </a:cubicBezTo>
                                <a:moveTo>
                                  <a:pt x="4127" y="15789"/>
                                </a:moveTo>
                                <a:lnTo>
                                  <a:pt x="4127" y="15788"/>
                                </a:lnTo>
                                <a:cubicBezTo>
                                  <a:pt x="4024" y="15324"/>
                                  <a:pt x="3948" y="14850"/>
                                  <a:pt x="3900" y="14369"/>
                                </a:cubicBezTo>
                              </a:path>
                            </a:pathLst>
                          </a:custGeom>
                          <a:solidFill>
                            <a:srgbClr val="DADEE7"/>
                          </a:solidFill>
                          <a:ln w="50800" algn="ctr">
                            <a:solidFill>
                              <a:srgbClr val="909CB8"/>
                            </a:solidFill>
                            <a:round/>
                            <a:headEnd/>
                            <a:tailEnd/>
                          </a:ln>
                        </wps:spPr>
                        <wps:txbx>
                          <w:txbxContent>
                            <w:p w14:paraId="0798DC6A" w14:textId="77777777" w:rsidR="00BA6B68" w:rsidRPr="00FB7A08" w:rsidRDefault="00BA6B68" w:rsidP="00D330B7">
                              <w:pPr>
                                <w:autoSpaceDE w:val="0"/>
                                <w:autoSpaceDN w:val="0"/>
                                <w:adjustRightInd w:val="0"/>
                                <w:jc w:val="left"/>
                                <w:rPr>
                                  <w:rFonts w:ascii="Arial" w:hAnsi="Arial" w:cs="Arial"/>
                                  <w:b/>
                                  <w:bCs/>
                                  <w:color w:val="3D465F"/>
                                  <w:sz w:val="20"/>
                                  <w:szCs w:val="20"/>
                                </w:rPr>
                              </w:pPr>
                              <w:r w:rsidRPr="00FB7A08">
                                <w:rPr>
                                  <w:rFonts w:ascii="Arial" w:hAnsi="Arial" w:cs="Arial"/>
                                  <w:b/>
                                  <w:bCs/>
                                  <w:color w:val="3D465F"/>
                                  <w:sz w:val="20"/>
                                  <w:szCs w:val="20"/>
                                </w:rPr>
                                <w:t>Online Spreadsheet in the Cloud</w:t>
                              </w:r>
                            </w:p>
                          </w:txbxContent>
                        </wps:txbx>
                        <wps:bodyPr rot="0" vert="horz" wrap="square" lIns="50464" tIns="25232" rIns="50464" bIns="25232" anchor="t" anchorCtr="0">
                          <a:noAutofit/>
                        </wps:bodyPr>
                      </wps:wsp>
                      <wps:wsp>
                        <wps:cNvPr id="1058" name="Gerade Verbindung mit Pfeil 41"/>
                        <wps:cNvCnPr>
                          <a:cxnSpLocks noChangeShapeType="1"/>
                        </wps:cNvCnPr>
                        <wps:spPr bwMode="auto">
                          <a:xfrm flipV="1">
                            <a:off x="3231197" y="1244732"/>
                            <a:ext cx="470535" cy="873124"/>
                          </a:xfrm>
                          <a:prstGeom prst="straightConnector1">
                            <a:avLst/>
                          </a:prstGeom>
                          <a:noFill/>
                          <a:ln w="31750" algn="ctr">
                            <a:solidFill>
                              <a:srgbClr val="313131"/>
                            </a:solidFill>
                            <a:round/>
                            <a:headEnd type="arrow" w="med" len="med"/>
                            <a:tailEnd type="none" w="med" len="med"/>
                          </a:ln>
                          <a:extLst>
                            <a:ext uri="{909E8E84-426E-40DD-AFC4-6F175D3DCCD1}">
                              <a14:hiddenFill xmlns:a14="http://schemas.microsoft.com/office/drawing/2010/main">
                                <a:noFill/>
                              </a14:hiddenFill>
                            </a:ext>
                          </a:extLst>
                        </wps:spPr>
                        <wps:bodyPr/>
                      </wps:wsp>
                      <wps:wsp>
                        <wps:cNvPr id="1059" name="Gerade Verbindung mit Pfeil 43"/>
                        <wps:cNvCnPr>
                          <a:cxnSpLocks noChangeShapeType="1"/>
                        </wps:cNvCnPr>
                        <wps:spPr bwMode="auto">
                          <a:xfrm flipH="1">
                            <a:off x="1506537" y="283976"/>
                            <a:ext cx="976630" cy="0"/>
                          </a:xfrm>
                          <a:prstGeom prst="straightConnector1">
                            <a:avLst/>
                          </a:prstGeom>
                          <a:noFill/>
                          <a:ln w="25400" algn="ctr">
                            <a:solidFill>
                              <a:srgbClr val="7F7F7F"/>
                            </a:solidFill>
                            <a:prstDash val="dash"/>
                            <a:round/>
                            <a:headEnd/>
                            <a:tailEnd type="arrow" w="med" len="med"/>
                          </a:ln>
                          <a:extLst>
                            <a:ext uri="{909E8E84-426E-40DD-AFC4-6F175D3DCCD1}">
                              <a14:hiddenFill xmlns:a14="http://schemas.microsoft.com/office/drawing/2010/main">
                                <a:noFill/>
                              </a14:hiddenFill>
                            </a:ext>
                          </a:extLst>
                        </wps:spPr>
                        <wps:bodyPr/>
                      </wps:wsp>
                      <wps:wsp>
                        <wps:cNvPr id="1060" name="Gerade Verbindung mit Pfeil 51"/>
                        <wps:cNvCnPr>
                          <a:cxnSpLocks noChangeShapeType="1"/>
                        </wps:cNvCnPr>
                        <wps:spPr bwMode="auto">
                          <a:xfrm flipH="1">
                            <a:off x="2433637" y="282071"/>
                            <a:ext cx="1318895" cy="635"/>
                          </a:xfrm>
                          <a:prstGeom prst="straightConnector1">
                            <a:avLst/>
                          </a:prstGeom>
                          <a:noFill/>
                          <a:ln w="25400" algn="ctr">
                            <a:solidFill>
                              <a:srgbClr val="7F7F7F"/>
                            </a:solidFill>
                            <a:prstDash val="dash"/>
                            <a:round/>
                            <a:headEnd/>
                            <a:tailEnd/>
                          </a:ln>
                          <a:extLst>
                            <a:ext uri="{909E8E84-426E-40DD-AFC4-6F175D3DCCD1}">
                              <a14:hiddenFill xmlns:a14="http://schemas.microsoft.com/office/drawing/2010/main">
                                <a:noFill/>
                              </a14:hiddenFill>
                            </a:ext>
                          </a:extLst>
                        </wps:spPr>
                        <wps:bodyPr/>
                      </wps:wsp>
                      <wps:wsp>
                        <wps:cNvPr id="1061" name="Gerade Verbindung mit Pfeil 52"/>
                        <wps:cNvCnPr>
                          <a:cxnSpLocks noChangeShapeType="1"/>
                        </wps:cNvCnPr>
                        <wps:spPr bwMode="auto">
                          <a:xfrm>
                            <a:off x="3752532" y="282071"/>
                            <a:ext cx="0" cy="184785"/>
                          </a:xfrm>
                          <a:prstGeom prst="straightConnector1">
                            <a:avLst/>
                          </a:prstGeom>
                          <a:noFill/>
                          <a:ln w="25400" algn="ctr">
                            <a:solidFill>
                              <a:srgbClr val="7F7F7F"/>
                            </a:solidFill>
                            <a:prstDash val="dash"/>
                            <a:round/>
                            <a:headEnd/>
                            <a:tailEnd type="arrow" w="med" len="med"/>
                          </a:ln>
                          <a:extLst>
                            <a:ext uri="{909E8E84-426E-40DD-AFC4-6F175D3DCCD1}">
                              <a14:hiddenFill xmlns:a14="http://schemas.microsoft.com/office/drawing/2010/main">
                                <a:noFill/>
                              </a14:hiddenFill>
                            </a:ext>
                          </a:extLst>
                        </wps:spPr>
                        <wps:bodyPr/>
                      </wps:wsp>
                      <wps:wsp>
                        <wps:cNvPr id="1062" name="Textfeld 56"/>
                        <wps:cNvSpPr txBox="1">
                          <a:spLocks noChangeArrowheads="1"/>
                        </wps:cNvSpPr>
                        <wps:spPr bwMode="auto">
                          <a:xfrm>
                            <a:off x="2019299" y="60456"/>
                            <a:ext cx="1162685"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C7360" w14:textId="1F9D29E3" w:rsidR="00BA6B68" w:rsidRPr="005913F6" w:rsidRDefault="00BA6B68" w:rsidP="00D330B7">
                              <w:pPr>
                                <w:autoSpaceDE w:val="0"/>
                                <w:autoSpaceDN w:val="0"/>
                                <w:adjustRightInd w:val="0"/>
                                <w:rPr>
                                  <w:rFonts w:ascii="Arial" w:hAnsi="Arial" w:cs="Arial"/>
                                  <w:b/>
                                  <w:bCs/>
                                  <w:color w:val="7F7F7F"/>
                                  <w:sz w:val="17"/>
                                  <w:szCs w:val="17"/>
                                </w:rPr>
                              </w:pPr>
                              <w:r>
                                <w:rPr>
                                  <w:rFonts w:ascii="Arial" w:hAnsi="Arial" w:cs="Arial"/>
                                  <w:b/>
                                  <w:bCs/>
                                  <w:color w:val="7F7F7F"/>
                                  <w:sz w:val="17"/>
                                  <w:szCs w:val="17"/>
                                </w:rPr>
                                <w:t>l</w:t>
                              </w:r>
                              <w:r w:rsidRPr="005913F6">
                                <w:rPr>
                                  <w:rFonts w:ascii="Arial" w:hAnsi="Arial" w:cs="Arial"/>
                                  <w:b/>
                                  <w:bCs/>
                                  <w:color w:val="7F7F7F"/>
                                  <w:sz w:val="17"/>
                                  <w:szCs w:val="17"/>
                                </w:rPr>
                                <w:t>ogical link</w:t>
                              </w:r>
                            </w:p>
                          </w:txbxContent>
                        </wps:txbx>
                        <wps:bodyPr rot="0" vert="horz" wrap="square" lIns="50464" tIns="25232" rIns="50464" bIns="25232" anchor="t" anchorCtr="0">
                          <a:noAutofit/>
                        </wps:bodyPr>
                      </wps:wsp>
                      <wps:wsp>
                        <wps:cNvPr id="1063" name="Textfeld 74"/>
                        <wps:cNvSpPr txBox="1">
                          <a:spLocks noChangeArrowheads="1"/>
                        </wps:cNvSpPr>
                        <wps:spPr bwMode="auto">
                          <a:xfrm>
                            <a:off x="3340417" y="2408686"/>
                            <a:ext cx="1078230" cy="18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2EB70" w14:textId="77777777" w:rsidR="00BA6B68" w:rsidRPr="005913F6" w:rsidRDefault="00BA6B68" w:rsidP="00D330B7">
                              <w:pPr>
                                <w:autoSpaceDE w:val="0"/>
                                <w:autoSpaceDN w:val="0"/>
                                <w:adjustRightInd w:val="0"/>
                                <w:jc w:val="center"/>
                                <w:rPr>
                                  <w:rFonts w:ascii="Arial" w:hAnsi="Arial" w:cs="Arial"/>
                                  <w:b/>
                                  <w:bCs/>
                                  <w:color w:val="000000"/>
                                  <w:sz w:val="17"/>
                                  <w:szCs w:val="17"/>
                                </w:rPr>
                              </w:pPr>
                              <w:r w:rsidRPr="005913F6">
                                <w:rPr>
                                  <w:rFonts w:ascii="Arial" w:hAnsi="Arial" w:cs="Arial"/>
                                  <w:b/>
                                  <w:bCs/>
                                  <w:color w:val="000000"/>
                                  <w:sz w:val="17"/>
                                  <w:szCs w:val="17"/>
                                </w:rPr>
                                <w:t>Integration</w:t>
                              </w:r>
                            </w:p>
                          </w:txbxContent>
                        </wps:txbx>
                        <wps:bodyPr rot="0" vert="horz" wrap="square" lIns="50464" tIns="25232" rIns="50464" bIns="25232" anchor="t" anchorCtr="0">
                          <a:noAutofit/>
                        </wps:bodyPr>
                      </wps:wsp>
                      <wps:wsp>
                        <wps:cNvPr id="1064" name="Gerade Verbindung mit Pfeil 21"/>
                        <wps:cNvCnPr>
                          <a:cxnSpLocks noChangeShapeType="1"/>
                        </wps:cNvCnPr>
                        <wps:spPr bwMode="auto">
                          <a:xfrm flipH="1">
                            <a:off x="1728787" y="1275846"/>
                            <a:ext cx="1105536" cy="822960"/>
                          </a:xfrm>
                          <a:prstGeom prst="straightConnector1">
                            <a:avLst/>
                          </a:prstGeom>
                          <a:noFill/>
                          <a:ln w="31750" algn="ctr">
                            <a:solidFill>
                              <a:srgbClr val="313131"/>
                            </a:solidFill>
                            <a:round/>
                            <a:headEnd type="arrow" w="med" len="med"/>
                            <a:tailEnd type="none" w="med" len="med"/>
                          </a:ln>
                          <a:extLst>
                            <a:ext uri="{909E8E84-426E-40DD-AFC4-6F175D3DCCD1}">
                              <a14:hiddenFill xmlns:a14="http://schemas.microsoft.com/office/drawing/2010/main">
                                <a:noFill/>
                              </a14:hiddenFill>
                            </a:ext>
                          </a:extLst>
                        </wps:spPr>
                        <wps:bodyPr/>
                      </wps:wsp>
                      <wps:wsp>
                        <wps:cNvPr id="1067" name="Textfeld 48"/>
                        <wps:cNvSpPr txBox="1">
                          <a:spLocks noChangeArrowheads="1"/>
                        </wps:cNvSpPr>
                        <wps:spPr bwMode="auto">
                          <a:xfrm>
                            <a:off x="1891347" y="1246002"/>
                            <a:ext cx="115697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EFF0D" w14:textId="77777777" w:rsidR="00BA6B68" w:rsidRPr="005913F6" w:rsidRDefault="00BA6B68" w:rsidP="00D330B7">
                              <w:pPr>
                                <w:autoSpaceDE w:val="0"/>
                                <w:autoSpaceDN w:val="0"/>
                                <w:adjustRightInd w:val="0"/>
                                <w:jc w:val="center"/>
                                <w:rPr>
                                  <w:rFonts w:ascii="Arial" w:hAnsi="Arial" w:cs="Arial"/>
                                  <w:b/>
                                  <w:bCs/>
                                  <w:color w:val="7F7F7F"/>
                                  <w:sz w:val="17"/>
                                  <w:szCs w:val="17"/>
                                </w:rPr>
                              </w:pPr>
                              <w:r>
                                <w:rPr>
                                  <w:rFonts w:ascii="Arial" w:hAnsi="Arial" w:cs="Arial"/>
                                  <w:b/>
                                  <w:bCs/>
                                  <w:color w:val="7F7F7F"/>
                                  <w:sz w:val="17"/>
                                  <w:szCs w:val="17"/>
                                </w:rPr>
                                <w:t>export</w:t>
                              </w:r>
                            </w:p>
                          </w:txbxContent>
                        </wps:txbx>
                        <wps:bodyPr rot="0" vert="horz" wrap="square" lIns="50464" tIns="25232" rIns="50464" bIns="25232" anchor="t" anchorCtr="0">
                          <a:noAutofit/>
                        </wps:bodyPr>
                      </wps:wsp>
                      <wps:wsp>
                        <wps:cNvPr id="1068" name="Text Box 28"/>
                        <wps:cNvSpPr txBox="1">
                          <a:spLocks noChangeArrowheads="1"/>
                        </wps:cNvSpPr>
                        <wps:spPr bwMode="auto">
                          <a:xfrm>
                            <a:off x="209948" y="145228"/>
                            <a:ext cx="1296670" cy="5264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2CB8DFB" w14:textId="77777777" w:rsidR="00BA6B68" w:rsidRPr="00FB7A08" w:rsidRDefault="00BA6B68" w:rsidP="00D330B7">
                              <w:pPr>
                                <w:autoSpaceDE w:val="0"/>
                                <w:autoSpaceDN w:val="0"/>
                                <w:adjustRightInd w:val="0"/>
                                <w:jc w:val="center"/>
                                <w:rPr>
                                  <w:rFonts w:ascii="Arial" w:hAnsi="Arial" w:cs="Arial"/>
                                  <w:b/>
                                  <w:bCs/>
                                  <w:color w:val="002060"/>
                                  <w:sz w:val="17"/>
                                  <w:szCs w:val="17"/>
                                </w:rPr>
                              </w:pPr>
                              <w:r w:rsidRPr="005913F6">
                                <w:rPr>
                                  <w:rFonts w:ascii="Arial" w:hAnsi="Arial" w:cs="Arial"/>
                                  <w:b/>
                                  <w:bCs/>
                                  <w:color w:val="002060"/>
                                  <w:sz w:val="17"/>
                                  <w:szCs w:val="17"/>
                                </w:rPr>
                                <w:t xml:space="preserve">Visualization model </w:t>
                              </w:r>
                              <w:r>
                                <w:rPr>
                                  <w:rFonts w:ascii="Arial" w:hAnsi="Arial" w:cs="Arial"/>
                                  <w:b/>
                                  <w:bCs/>
                                  <w:color w:val="002060"/>
                                  <w:sz w:val="17"/>
                                  <w:szCs w:val="17"/>
                                </w:rPr>
                                <w:t>on the web</w:t>
                              </w:r>
                            </w:p>
                          </w:txbxContent>
                        </wps:txbx>
                        <wps:bodyPr rot="0" vert="horz" wrap="square" lIns="91440" tIns="45720" rIns="91440" bIns="45720" anchor="t" anchorCtr="0">
                          <a:noAutofit/>
                        </wps:bodyPr>
                      </wps:wsp>
                    </wpc:wpc>
                  </a:graphicData>
                </a:graphic>
              </wp:inline>
            </w:drawing>
          </mc:Choice>
          <mc:Fallback>
            <w:pict>
              <v:group w14:anchorId="404C85A0" id="Zeichenbereich 1069" o:spid="_x0000_s1131" editas="canvas" style="width:375.75pt;height:246.95pt;mso-position-horizontal-relative:char;mso-position-vertical-relative:line" coordsize="47720,3135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">
                <v:shape id="_x0000_s1132" type="#_x0000_t75" style="position:absolute;width:47720;height:31356;visibility:visible;mso-wrap-style:square">
                  <v:fill o:detectmouseclick="t"/>
                  <v:path o:connecttype="none"/>
                </v:shape>
                <v:group id="Gruppieren 14358" o:spid="_x0000_s1133" style="position:absolute;left:24752;top:20196;width:13106;height:11165" coordorigin="49882,47275" coordsize="23542,2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5" o:spid="_x0000_s1134" type="#_x0000_t75" style="position:absolute;left:52394;top:47275;width:17844;height:17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">
                    <v:imagedata r:id="rId283" o:title="MC900441328[1]"/>
                  </v:shape>
                  <v:shape id="_x0000_s1135" type="#_x0000_t202" style="position:absolute;left:49882;top:63535;width:23543;height:3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" filled="f" stroked="f">
                    <v:textbox inset="1.40178mm,.70089mm,1.40178mm,.70089mm">
                      <w:txbxContent>
                        <w:p w14:paraId="794CD6DC" w14:textId="77777777" w:rsidR="00BA6B68" w:rsidRPr="00A97CF7" w:rsidRDefault="00BA6B68" w:rsidP="00D330B7">
                          <w:pPr>
                            <w:autoSpaceDE w:val="0"/>
                            <w:autoSpaceDN w:val="0"/>
                            <w:adjustRightInd w:val="0"/>
                            <w:jc w:val="center"/>
                            <w:rPr>
                              <w:rFonts w:ascii="Arial" w:hAnsi="Arial" w:cs="Arial"/>
                              <w:b/>
                              <w:bCs/>
                              <w:color w:val="595959" w:themeColor="text1" w:themeTint="A6"/>
                              <w:sz w:val="20"/>
                            </w:rPr>
                          </w:pPr>
                          <w:r w:rsidRPr="00A97CF7">
                            <w:rPr>
                              <w:rFonts w:ascii="Arial" w:hAnsi="Arial" w:cs="Arial"/>
                              <w:b/>
                              <w:bCs/>
                              <w:color w:val="595959" w:themeColor="text1" w:themeTint="A6"/>
                              <w:sz w:val="20"/>
                            </w:rPr>
                            <w:t>3D Web Client</w:t>
                          </w:r>
                        </w:p>
                      </w:txbxContent>
                    </v:textbox>
                  </v:shape>
                </v:group>
                <v:shapetype id="_x0000_t32" coordsize="21600,21600" o:spt="32" o:oned="t" path="m,l21600,21600e" filled="f">
                  <v:path arrowok="t" fillok="f" o:connecttype="none"/>
                  <o:lock v:ext="edit" shapetype="t"/>
                </v:shapetype>
                <v:shape id="Gerade Verbindung mit Pfeil 21" o:spid="_x0000_s1136" type="#_x0000_t32" style="position:absolute;left:15922;top:11640;width:14319;height:95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" strokecolor="#313131" strokeweight="2.5pt">
                  <v:stroke endarrow="open"/>
                </v:shape>
                <v:shape id="Textfeld 48" o:spid="_x0000_s1137" type="#_x0000_t202" style="position:absolute;left:32785;top:17441;width:7112;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" filled="f" stroked="f">
                  <v:textbox inset="1.40178mm,.70089mm,1.40178mm,.70089mm">
                    <w:txbxContent>
                      <w:p w14:paraId="13DBB5C1" w14:textId="77777777" w:rsidR="00BA6B68" w:rsidRPr="005913F6" w:rsidRDefault="00BA6B68" w:rsidP="00D330B7">
                        <w:pPr>
                          <w:autoSpaceDE w:val="0"/>
                          <w:autoSpaceDN w:val="0"/>
                          <w:adjustRightInd w:val="0"/>
                          <w:jc w:val="center"/>
                          <w:rPr>
                            <w:rFonts w:ascii="Arial" w:hAnsi="Arial" w:cs="Arial"/>
                            <w:b/>
                            <w:bCs/>
                            <w:color w:val="7F7F7F"/>
                            <w:sz w:val="17"/>
                            <w:szCs w:val="17"/>
                          </w:rPr>
                        </w:pPr>
                        <w:r w:rsidRPr="005913F6">
                          <w:rPr>
                            <w:rFonts w:ascii="Arial" w:hAnsi="Arial" w:cs="Arial"/>
                            <w:b/>
                            <w:bCs/>
                            <w:color w:val="7F7F7F"/>
                            <w:sz w:val="17"/>
                            <w:szCs w:val="17"/>
                          </w:rPr>
                          <w:t xml:space="preserve">read </w:t>
                        </w:r>
                      </w:p>
                    </w:txbxContent>
                  </v:textbox>
                </v:shape>
                <v:shape id="Textfeld 49" o:spid="_x0000_s1138" type="#_x0000_t202" style="position:absolute;left:21875;top:19381;width:6261;height: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" filled="f" stroked="f">
                  <v:textbox inset="1.40178mm,.70089mm,1.40178mm,.70089mm">
                    <w:txbxContent>
                      <w:p w14:paraId="6ED85C17" w14:textId="77777777" w:rsidR="00BA6B68" w:rsidRPr="005913F6" w:rsidRDefault="00BA6B68" w:rsidP="00D330B7">
                        <w:pPr>
                          <w:autoSpaceDE w:val="0"/>
                          <w:autoSpaceDN w:val="0"/>
                          <w:adjustRightInd w:val="0"/>
                          <w:jc w:val="center"/>
                          <w:rPr>
                            <w:rFonts w:ascii="Arial" w:hAnsi="Arial" w:cs="Arial"/>
                            <w:b/>
                            <w:bCs/>
                            <w:color w:val="7F7F7F"/>
                            <w:sz w:val="17"/>
                            <w:szCs w:val="17"/>
                          </w:rPr>
                        </w:pPr>
                        <w:r>
                          <w:rPr>
                            <w:rFonts w:ascii="Arial" w:hAnsi="Arial" w:cs="Arial"/>
                            <w:b/>
                            <w:bCs/>
                            <w:color w:val="7F7F7F"/>
                            <w:sz w:val="17"/>
                            <w:szCs w:val="17"/>
                          </w:rPr>
                          <w:t>read</w:t>
                        </w:r>
                      </w:p>
                    </w:txbxContent>
                  </v:textbox>
                </v:shape>
                <v:shape id="Picture 1" o:spid="_x0000_s1139" type="#_x0000_t75" style="position:absolute;top:20308;width:16833;height: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">
                  <v:imagedata r:id="rId284" o:title="" chromakey="white"/>
                </v:shape>
                <v:shape id="Textfeld 1" o:spid="_x0000_s1140" type="#_x0000_t202" style="position:absolute;left:790;top:29018;width:15380;height:2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" filled="f" stroked="f">
                  <v:textbox inset="1.40178mm,.70089mm,1.40178mm,.70089mm">
                    <w:txbxContent>
                      <w:p w14:paraId="7D51DA49" w14:textId="227C0382" w:rsidR="00BA6B68" w:rsidRPr="003A1278" w:rsidRDefault="00BA6B68" w:rsidP="00D330B7">
                        <w:pPr>
                          <w:autoSpaceDE w:val="0"/>
                          <w:autoSpaceDN w:val="0"/>
                          <w:adjustRightInd w:val="0"/>
                          <w:jc w:val="center"/>
                          <w:rPr>
                            <w:rFonts w:ascii="Arial" w:hAnsi="Arial" w:cs="Arial"/>
                            <w:b/>
                            <w:bCs/>
                            <w:color w:val="636363"/>
                            <w:sz w:val="20"/>
                            <w:szCs w:val="17"/>
                          </w:rPr>
                        </w:pPr>
                        <w:r w:rsidRPr="003A1278">
                          <w:rPr>
                            <w:rFonts w:ascii="Arial" w:hAnsi="Arial" w:cs="Arial"/>
                            <w:b/>
                            <w:bCs/>
                            <w:color w:val="636363"/>
                            <w:sz w:val="20"/>
                            <w:szCs w:val="17"/>
                          </w:rPr>
                          <w:t xml:space="preserve">3D City </w:t>
                        </w:r>
                        <w:r>
                          <w:rPr>
                            <w:rFonts w:ascii="Arial" w:hAnsi="Arial" w:cs="Arial"/>
                            <w:b/>
                            <w:bCs/>
                            <w:color w:val="636363"/>
                            <w:sz w:val="20"/>
                            <w:szCs w:val="17"/>
                          </w:rPr>
                          <w:t>Database</w:t>
                        </w:r>
                      </w:p>
                    </w:txbxContent>
                  </v:textbox>
                </v:shape>
                <v:group id="Gruppieren 14357" o:spid="_x0000_s1141" style="position:absolute;left:1857;top:814;width:18335;height:18758" coordorigin="4700,10527" coordsize="32945,33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">
                  <v:shape id="Picture 8" o:spid="_x0000_s1142" type="#_x0000_t75" style="position:absolute;left:6835;top:18448;width:19442;height:1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">
                    <v:imagedata r:id="rId285" o:title=""/>
                  </v:shape>
                  <v:shape id="_x0000_s1143" type="#_x0000_t202" style="position:absolute;left:20518;top:36009;width:17127;height:8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" filled="f" stroked="f">
                    <v:textbox inset="1.40178mm,.70089mm,1.40178mm,.70089mm">
                      <w:txbxContent>
                        <w:p w14:paraId="48300D24" w14:textId="77777777" w:rsidR="00BA6B68" w:rsidRPr="005913F6" w:rsidRDefault="00BA6B68" w:rsidP="00D330B7">
                          <w:pPr>
                            <w:autoSpaceDE w:val="0"/>
                            <w:autoSpaceDN w:val="0"/>
                            <w:adjustRightInd w:val="0"/>
                            <w:jc w:val="left"/>
                            <w:rPr>
                              <w:rFonts w:ascii="Arial" w:hAnsi="Arial" w:cs="Arial"/>
                              <w:b/>
                              <w:bCs/>
                              <w:color w:val="007635"/>
                              <w:sz w:val="15"/>
                              <w:szCs w:val="15"/>
                            </w:rPr>
                          </w:pPr>
                          <w:r w:rsidRPr="005913F6">
                            <w:rPr>
                              <w:rFonts w:ascii="Arial" w:hAnsi="Arial" w:cs="Arial"/>
                              <w:b/>
                              <w:bCs/>
                              <w:color w:val="990000"/>
                              <w:sz w:val="22"/>
                            </w:rPr>
                            <w:t>Export</w:t>
                          </w:r>
                          <w:r w:rsidRPr="005913F6">
                            <w:rPr>
                              <w:rFonts w:ascii="Arial" w:hAnsi="Arial" w:cs="Arial"/>
                              <w:b/>
                              <w:bCs/>
                              <w:color w:val="007635"/>
                              <w:sz w:val="22"/>
                            </w:rPr>
                            <w:br/>
                          </w:r>
                          <w:r>
                            <w:rPr>
                              <w:rFonts w:ascii="Arial" w:hAnsi="Arial" w:cs="Arial"/>
                              <w:b/>
                              <w:bCs/>
                              <w:color w:val="7F7F7F"/>
                              <w:sz w:val="15"/>
                              <w:szCs w:val="15"/>
                            </w:rPr>
                            <w:t>e.g. KML/glTF</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2" o:spid="_x0000_s1144" type="#_x0000_t67" style="position:absolute;left:14871;top:35628;width:4143;height:8510;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" adj="16342" fillcolor="#900" strokecolor="#900">
                    <v:stroke joinstyle="round"/>
                    <v:textbox style="mso-rotate:180" inset="1.40178mm,.70089mm,1.40178mm,.70089mm">
                      <w:txbxContent>
                        <w:p w14:paraId="76750A32" w14:textId="77777777" w:rsidR="00BA6B68" w:rsidRPr="006412CD" w:rsidRDefault="00BA6B68" w:rsidP="00D330B7">
                          <w:pPr>
                            <w:autoSpaceDE w:val="0"/>
                            <w:autoSpaceDN w:val="0"/>
                            <w:adjustRightInd w:val="0"/>
                            <w:rPr>
                              <w:rFonts w:ascii="Arial" w:hAnsi="Arial" w:cs="Arial"/>
                              <w:color w:val="535F7F"/>
                              <w:sz w:val="26"/>
                              <w:szCs w:val="26"/>
                              <w14:shadow w14:blurRad="50800" w14:dist="38100" w14:dir="2700000" w14:sx="100000" w14:sy="100000" w14:kx="0" w14:ky="0" w14:algn="tl">
                                <w14:srgbClr w14:val="000000">
                                  <w14:alpha w14:val="60000"/>
                                </w14:srgbClr>
                              </w14:shadow>
                            </w:rPr>
                          </w:pPr>
                        </w:p>
                      </w:txbxContent>
                    </v:textbox>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ussdiagramm: Magnetplattenspeicher 4" o:spid="_x0000_s1145" type="#_x0000_t132" style="position:absolute;left:4700;top:10527;width:23734;height:23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" filled="f" strokecolor="#909cb8" strokeweight="3.25pt">
                    <v:textbox inset="1.40178mm,.70089mm,1.40178mm,.70089mm">
                      <w:txbxContent>
                        <w:p w14:paraId="0315247E" w14:textId="77777777" w:rsidR="00BA6B68" w:rsidRPr="006412CD" w:rsidRDefault="00BA6B68" w:rsidP="00D330B7">
                          <w:pPr>
                            <w:autoSpaceDE w:val="0"/>
                            <w:autoSpaceDN w:val="0"/>
                            <w:adjustRightInd w:val="0"/>
                            <w:rPr>
                              <w:rFonts w:ascii="Arial" w:hAnsi="Arial" w:cs="Arial"/>
                              <w:color w:val="535F7F"/>
                              <w:sz w:val="26"/>
                              <w:szCs w:val="26"/>
                              <w14:shadow w14:blurRad="50800" w14:dist="38100" w14:dir="2700000" w14:sx="100000" w14:sy="100000" w14:kx="0" w14:ky="0" w14:algn="tl">
                                <w14:srgbClr w14:val="000000">
                                  <w14:alpha w14:val="60000"/>
                                </w14:srgbClr>
                              </w14:shadow>
                            </w:rPr>
                          </w:pPr>
                        </w:p>
                      </w:txbxContent>
                    </v:textbox>
                  </v:shape>
                  <v:shape id="Textfeld 24" o:spid="_x0000_s1146" type="#_x0000_t202" style="position:absolute;left:6017;top:11241;width:21702;height: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" filled="f" stroked="f">
                    <v:textbox inset="1.40178mm,.70089mm,1.40178mm,.70089mm">
                      <w:txbxContent>
                        <w:p w14:paraId="5D25A0DB" w14:textId="77777777" w:rsidR="00BA6B68" w:rsidRPr="005913F6" w:rsidRDefault="00BA6B68" w:rsidP="00D330B7">
                          <w:pPr>
                            <w:autoSpaceDE w:val="0"/>
                            <w:autoSpaceDN w:val="0"/>
                            <w:adjustRightInd w:val="0"/>
                            <w:jc w:val="center"/>
                            <w:rPr>
                              <w:rFonts w:ascii="Arial" w:hAnsi="Arial" w:cs="Arial"/>
                              <w:b/>
                              <w:bCs/>
                              <w:color w:val="002060"/>
                              <w:sz w:val="17"/>
                              <w:szCs w:val="17"/>
                            </w:rPr>
                          </w:pPr>
                        </w:p>
                      </w:txbxContent>
                    </v:textbox>
                  </v:shape>
                </v:group>
                <v:shape id="Wolke 34" o:spid="_x0000_s1147" style="position:absolute;left:25892;top:4090;width:16618;height:8598;visibility:visible;mso-wrap-style:square;v-text-anchor:top"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" adj="-11796480,,5400" path="m3900,14370r-1,c3858,13959,3838,13545,3838,13131v,-5076,3023,-9190,6753,-9190c11791,3941,12969,4376,14005,5201r,1c14930,2828,16742,1344,18715,1344v1399,,2743,749,3741,2087l22456,3432c23194,1415,24707,141,26362,141v1361,,2645,865,3470,2340l29832,2480c30755,1002,32110,150,33538,150v2350,,4363,2285,4780,5425l38317,5576v2322,862,3933,3737,3933,7018c42250,13579,42103,14554,41818,15460r,-1c42727,17070,43220,19044,43220,21076v,4587,-2479,8477,-5816,9127l37403,30202v-25,4321,-2608,7804,-5784,7804c30535,38006,29474,37593,28555,36813r1,c27694,40699,25069,43357,22094,43357v-2255,,-4361,-1536,-5614,-4094l16480,39264v-1201,986,-2576,1506,-3977,1506c9735,40770,7180,38748,5804,35469r-1,c5635,35496,5465,35509,5296,35509,2888,35510,936,32860,936,29592v,-1502,420,-2948,1176,-4045l2113,25547c781,24481,-36,22528,-36,20418v,-3048,1683,-5601,3899,-5914l3900,14370xem4693,26177nfl4693,26177v-113,12,-225,17,-337,17c3584,26194,2826,25913,2160,25379t4768,9520nfl6927,34898v-355,193,-727,321,-1107,382m16478,39090nfl16477,39090v-267,-546,-491,-1130,-668,-1740m28827,34751nfl28826,34750v-39,648,-128,1288,-266,1910m34129,22954nfl34128,22954v1990,1317,3253,4063,3253,7073c37381,30048,37380,30069,37380,30090m41798,15354nfl41798,15354v-325,1032,-820,1948,-1448,2676m38324,5426nfl38324,5425v51,386,77,777,77,1170c38401,6626,38400,6658,38400,6690m29078,3952nfl29078,3952v188,-583,438,-1126,742,-1612m22141,4720nfl22140,4719v77,-481,198,-948,360,-1389m14000,5192nfl14000,5191v471,377,908,829,1299,1349m4127,15789nfl4127,15788v-103,-464,-179,-938,-227,-1419e" fillcolor="#dadee7" strokecolor="#909cb8" strokeweight="4pt">
                  <v:stroke joinstyle="round"/>
                  <v:formulas/>
                  <v:path o:connecttype="custom" o:connectlocs="103727590,12906682;51907052,25785858;322011,12906682;51907052,1475893" o:connectangles="0,90,180,270" textboxrect="5954,6524,34174,34674"/>
                  <v:textbox inset="1.40178mm,.70089mm,1.40178mm,.70089mm">
                    <w:txbxContent>
                      <w:p w14:paraId="0798DC6A" w14:textId="77777777" w:rsidR="00BA6B68" w:rsidRPr="00FB7A08" w:rsidRDefault="00BA6B68" w:rsidP="00D330B7">
                        <w:pPr>
                          <w:autoSpaceDE w:val="0"/>
                          <w:autoSpaceDN w:val="0"/>
                          <w:adjustRightInd w:val="0"/>
                          <w:jc w:val="left"/>
                          <w:rPr>
                            <w:rFonts w:ascii="Arial" w:hAnsi="Arial" w:cs="Arial"/>
                            <w:b/>
                            <w:bCs/>
                            <w:color w:val="3D465F"/>
                            <w:sz w:val="20"/>
                            <w:szCs w:val="20"/>
                          </w:rPr>
                        </w:pPr>
                        <w:r w:rsidRPr="00FB7A08">
                          <w:rPr>
                            <w:rFonts w:ascii="Arial" w:hAnsi="Arial" w:cs="Arial"/>
                            <w:b/>
                            <w:bCs/>
                            <w:color w:val="3D465F"/>
                            <w:sz w:val="20"/>
                            <w:szCs w:val="20"/>
                          </w:rPr>
                          <w:t>Online Spreadsheet in the Cloud</w:t>
                        </w:r>
                      </w:p>
                    </w:txbxContent>
                  </v:textbox>
                </v:shape>
                <v:shape id="Gerade Verbindung mit Pfeil 41" o:spid="_x0000_s1148" type="#_x0000_t32" style="position:absolute;left:32311;top:12447;width:4706;height:87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" strokecolor="#313131" strokeweight="2.5pt">
                  <v:stroke startarrow="open"/>
                </v:shape>
                <v:shape id="Gerade Verbindung mit Pfeil 43" o:spid="_x0000_s1149" type="#_x0000_t32" style="position:absolute;left:15065;top:2839;width:976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" strokecolor="#7f7f7f" strokeweight="2pt">
                  <v:stroke dashstyle="dash" endarrow="open"/>
                </v:shape>
                <v:shape id="Gerade Verbindung mit Pfeil 51" o:spid="_x0000_s1150" type="#_x0000_t32" style="position:absolute;left:24336;top:2820;width:13189;height: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" strokecolor="#7f7f7f" strokeweight="2pt">
                  <v:stroke dashstyle="dash"/>
                </v:shape>
                <v:shape id="Gerade Verbindung mit Pfeil 52" o:spid="_x0000_s1151" type="#_x0000_t32" style="position:absolute;left:37525;top:2820;width:0;height:18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" strokecolor="#7f7f7f" strokeweight="2pt">
                  <v:stroke dashstyle="dash" endarrow="open"/>
                </v:shape>
                <v:shape id="Textfeld 56" o:spid="_x0000_s1152" type="#_x0000_t202" style="position:absolute;left:20192;top:604;width:11627;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" filled="f" stroked="f">
                  <v:textbox inset="1.40178mm,.70089mm,1.40178mm,.70089mm">
                    <w:txbxContent>
                      <w:p w14:paraId="0E4C7360" w14:textId="1F9D29E3" w:rsidR="00BA6B68" w:rsidRPr="005913F6" w:rsidRDefault="00BA6B68" w:rsidP="00D330B7">
                        <w:pPr>
                          <w:autoSpaceDE w:val="0"/>
                          <w:autoSpaceDN w:val="0"/>
                          <w:adjustRightInd w:val="0"/>
                          <w:rPr>
                            <w:rFonts w:ascii="Arial" w:hAnsi="Arial" w:cs="Arial"/>
                            <w:b/>
                            <w:bCs/>
                            <w:color w:val="7F7F7F"/>
                            <w:sz w:val="17"/>
                            <w:szCs w:val="17"/>
                          </w:rPr>
                        </w:pPr>
                        <w:r>
                          <w:rPr>
                            <w:rFonts w:ascii="Arial" w:hAnsi="Arial" w:cs="Arial"/>
                            <w:b/>
                            <w:bCs/>
                            <w:color w:val="7F7F7F"/>
                            <w:sz w:val="17"/>
                            <w:szCs w:val="17"/>
                          </w:rPr>
                          <w:t>l</w:t>
                        </w:r>
                        <w:r w:rsidRPr="005913F6">
                          <w:rPr>
                            <w:rFonts w:ascii="Arial" w:hAnsi="Arial" w:cs="Arial"/>
                            <w:b/>
                            <w:bCs/>
                            <w:color w:val="7F7F7F"/>
                            <w:sz w:val="17"/>
                            <w:szCs w:val="17"/>
                          </w:rPr>
                          <w:t>ogical link</w:t>
                        </w:r>
                      </w:p>
                    </w:txbxContent>
                  </v:textbox>
                </v:shape>
                <v:shape id="Textfeld 74" o:spid="_x0000_s1153" type="#_x0000_t202" style="position:absolute;left:33404;top:24086;width:10782;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" filled="f" stroked="f">
                  <v:textbox inset="1.40178mm,.70089mm,1.40178mm,.70089mm">
                    <w:txbxContent>
                      <w:p w14:paraId="25F2EB70" w14:textId="77777777" w:rsidR="00BA6B68" w:rsidRPr="005913F6" w:rsidRDefault="00BA6B68" w:rsidP="00D330B7">
                        <w:pPr>
                          <w:autoSpaceDE w:val="0"/>
                          <w:autoSpaceDN w:val="0"/>
                          <w:adjustRightInd w:val="0"/>
                          <w:jc w:val="center"/>
                          <w:rPr>
                            <w:rFonts w:ascii="Arial" w:hAnsi="Arial" w:cs="Arial"/>
                            <w:b/>
                            <w:bCs/>
                            <w:color w:val="000000"/>
                            <w:sz w:val="17"/>
                            <w:szCs w:val="17"/>
                          </w:rPr>
                        </w:pPr>
                        <w:r w:rsidRPr="005913F6">
                          <w:rPr>
                            <w:rFonts w:ascii="Arial" w:hAnsi="Arial" w:cs="Arial"/>
                            <w:b/>
                            <w:bCs/>
                            <w:color w:val="000000"/>
                            <w:sz w:val="17"/>
                            <w:szCs w:val="17"/>
                          </w:rPr>
                          <w:t>Integration</w:t>
                        </w:r>
                      </w:p>
                    </w:txbxContent>
                  </v:textbox>
                </v:shape>
                <v:shape id="Gerade Verbindung mit Pfeil 21" o:spid="_x0000_s1154" type="#_x0000_t32" style="position:absolute;left:17287;top:12758;width:11056;height:82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" strokecolor="#313131" strokeweight="2.5pt">
                  <v:stroke startarrow="open"/>
                </v:shape>
                <v:shape id="Textfeld 48" o:spid="_x0000_s1155" type="#_x0000_t202" style="position:absolute;left:18913;top:12460;width:11570;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" filled="f" stroked="f">
                  <v:textbox inset="1.40178mm,.70089mm,1.40178mm,.70089mm">
                    <w:txbxContent>
                      <w:p w14:paraId="733EFF0D" w14:textId="77777777" w:rsidR="00BA6B68" w:rsidRPr="005913F6" w:rsidRDefault="00BA6B68" w:rsidP="00D330B7">
                        <w:pPr>
                          <w:autoSpaceDE w:val="0"/>
                          <w:autoSpaceDN w:val="0"/>
                          <w:adjustRightInd w:val="0"/>
                          <w:jc w:val="center"/>
                          <w:rPr>
                            <w:rFonts w:ascii="Arial" w:hAnsi="Arial" w:cs="Arial"/>
                            <w:b/>
                            <w:bCs/>
                            <w:color w:val="7F7F7F"/>
                            <w:sz w:val="17"/>
                            <w:szCs w:val="17"/>
                          </w:rPr>
                        </w:pPr>
                        <w:r>
                          <w:rPr>
                            <w:rFonts w:ascii="Arial" w:hAnsi="Arial" w:cs="Arial"/>
                            <w:b/>
                            <w:bCs/>
                            <w:color w:val="7F7F7F"/>
                            <w:sz w:val="17"/>
                            <w:szCs w:val="17"/>
                          </w:rPr>
                          <w:t>export</w:t>
                        </w:r>
                      </w:p>
                    </w:txbxContent>
                  </v:textbox>
                </v:shape>
                <v:shape id="Text Box 28" o:spid="_x0000_s1156" type="#_x0000_t202" style="position:absolute;left:2099;top:1452;width:12967;height:5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" filled="f" stroked="f">
                  <v:textbox>
                    <w:txbxContent>
                      <w:p w14:paraId="52CB8DFB" w14:textId="77777777" w:rsidR="00BA6B68" w:rsidRPr="00FB7A08" w:rsidRDefault="00BA6B68" w:rsidP="00D330B7">
                        <w:pPr>
                          <w:autoSpaceDE w:val="0"/>
                          <w:autoSpaceDN w:val="0"/>
                          <w:adjustRightInd w:val="0"/>
                          <w:jc w:val="center"/>
                          <w:rPr>
                            <w:rFonts w:ascii="Arial" w:hAnsi="Arial" w:cs="Arial"/>
                            <w:b/>
                            <w:bCs/>
                            <w:color w:val="002060"/>
                            <w:sz w:val="17"/>
                            <w:szCs w:val="17"/>
                          </w:rPr>
                        </w:pPr>
                        <w:r w:rsidRPr="005913F6">
                          <w:rPr>
                            <w:rFonts w:ascii="Arial" w:hAnsi="Arial" w:cs="Arial"/>
                            <w:b/>
                            <w:bCs/>
                            <w:color w:val="002060"/>
                            <w:sz w:val="17"/>
                            <w:szCs w:val="17"/>
                          </w:rPr>
                          <w:t xml:space="preserve">Visualization model </w:t>
                        </w:r>
                        <w:r>
                          <w:rPr>
                            <w:rFonts w:ascii="Arial" w:hAnsi="Arial" w:cs="Arial"/>
                            <w:b/>
                            <w:bCs/>
                            <w:color w:val="002060"/>
                            <w:sz w:val="17"/>
                            <w:szCs w:val="17"/>
                          </w:rPr>
                          <w:t>on the web</w:t>
                        </w:r>
                      </w:p>
                    </w:txbxContent>
                  </v:textbox>
                </v:shape>
                <w10:anchorlock/>
              </v:group>
            </w:pict>
          </mc:Fallback>
        </mc:AlternateContent>
      </w:r>
    </w:p>
    <w:p w14:paraId="0DFB35D5" w14:textId="1A1A0DF1" w:rsidR="00D330B7" w:rsidRDefault="00D330B7" w:rsidP="00D330B7">
      <w:pPr>
        <w:pStyle w:val="Beschriftung"/>
        <w:rPr>
          <w:b w:val="0"/>
          <w:bCs w:val="0"/>
        </w:rPr>
      </w:pPr>
      <w:r>
        <w:t xml:space="preserve">Figure </w:t>
      </w:r>
      <w:r>
        <w:fldChar w:fldCharType="begin"/>
      </w:r>
      <w:r>
        <w:instrText xml:space="preserve"> SEQ Figure \* ARABIC </w:instrText>
      </w:r>
      <w:r>
        <w:fldChar w:fldCharType="separate"/>
      </w:r>
      <w:ins w:id="10607" w:author="Claus Nagel" w:date="2019-02-13T11:05:00Z">
        <w:r w:rsidR="003A7134">
          <w:rPr>
            <w:noProof/>
          </w:rPr>
          <w:t>160</w:t>
        </w:r>
      </w:ins>
      <w:ins w:id="10608" w:author="Claus Nagel [2]" w:date="2019-01-21T21:50:00Z">
        <w:del w:id="10609" w:author="Claus Nagel" w:date="2019-02-13T11:05:00Z">
          <w:r w:rsidR="00067FB4" w:rsidDel="003A7134">
            <w:rPr>
              <w:noProof/>
            </w:rPr>
            <w:delText>160</w:delText>
          </w:r>
        </w:del>
      </w:ins>
      <w:del w:id="10610" w:author="Claus Nagel" w:date="2019-02-13T11:05:00Z">
        <w:r w:rsidR="00240D80" w:rsidDel="003A7134">
          <w:rPr>
            <w:noProof/>
          </w:rPr>
          <w:delText>158</w:delText>
        </w:r>
      </w:del>
      <w:r>
        <w:fldChar w:fldCharType="end"/>
      </w:r>
      <w:r>
        <w:t xml:space="preserve">: </w:t>
      </w:r>
      <w:r w:rsidRPr="00443044">
        <w:rPr>
          <w:b w:val="0"/>
          <w:bCs w:val="0"/>
        </w:rPr>
        <w:t xml:space="preserve">Coupling an online spreadsheet </w:t>
      </w:r>
      <w:r w:rsidR="00857660">
        <w:rPr>
          <w:b w:val="0"/>
          <w:bCs w:val="0"/>
        </w:rPr>
        <w:t>with</w:t>
      </w:r>
      <w:r w:rsidRPr="00443044">
        <w:rPr>
          <w:b w:val="0"/>
          <w:bCs w:val="0"/>
        </w:rPr>
        <w:t xml:space="preserve"> a 3D visualization model (i.e.</w:t>
      </w:r>
      <w:r w:rsidR="00DC5288">
        <w:rPr>
          <w:b w:val="0"/>
          <w:bCs w:val="0"/>
          <w:szCs w:val="23"/>
        </w:rPr>
        <w:t xml:space="preserve"> a KML/glTF</w:t>
      </w:r>
      <w:r w:rsidRPr="00443044">
        <w:rPr>
          <w:b w:val="0"/>
          <w:bCs w:val="0"/>
          <w:szCs w:val="23"/>
        </w:rPr>
        <w:t xml:space="preserve"> visualization model</w:t>
      </w:r>
      <w:r>
        <w:rPr>
          <w:b w:val="0"/>
          <w:bCs w:val="0"/>
        </w:rPr>
        <w:t>) in</w:t>
      </w:r>
      <w:r w:rsidR="00835650">
        <w:rPr>
          <w:b w:val="0"/>
          <w:bCs w:val="0"/>
        </w:rPr>
        <w:t xml:space="preserve"> the</w:t>
      </w:r>
      <w:r>
        <w:rPr>
          <w:b w:val="0"/>
          <w:bCs w:val="0"/>
        </w:rPr>
        <w:t xml:space="preserve"> cloud</w:t>
      </w:r>
      <w:r w:rsidR="00977DCD">
        <w:rPr>
          <w:b w:val="0"/>
          <w:bCs w:val="0"/>
        </w:rPr>
        <w:t xml:space="preserve"> [Herreruela et al. 2012</w:t>
      </w:r>
      <w:r w:rsidR="00977DCD" w:rsidRPr="00977DCD">
        <w:rPr>
          <w:b w:val="0"/>
          <w:bCs w:val="0"/>
        </w:rPr>
        <w:t>].</w:t>
      </w:r>
    </w:p>
    <w:p w14:paraId="1E294A91" w14:textId="77777777" w:rsidR="00B35DD9" w:rsidRDefault="00857660" w:rsidP="008F6317">
      <w:pPr>
        <w:keepNext/>
        <w:jc w:val="center"/>
      </w:pPr>
      <w:r>
        <w:rPr>
          <w:noProof/>
          <w:lang w:val="de-DE" w:eastAsia="de-DE"/>
        </w:rPr>
        <w:drawing>
          <wp:inline distT="0" distB="0" distL="0" distR="0" wp14:anchorId="77A8752B" wp14:editId="1E8F2201">
            <wp:extent cx="5594414" cy="3609975"/>
            <wp:effectExtent l="19050" t="19050" r="25400" b="9525"/>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5597413" cy="3611910"/>
                    </a:xfrm>
                    <a:prstGeom prst="rect">
                      <a:avLst/>
                    </a:prstGeom>
                    <a:ln>
                      <a:solidFill>
                        <a:schemeClr val="bg1">
                          <a:lumMod val="85000"/>
                        </a:schemeClr>
                      </a:solidFill>
                    </a:ln>
                  </pic:spPr>
                </pic:pic>
              </a:graphicData>
            </a:graphic>
          </wp:inline>
        </w:drawing>
      </w:r>
    </w:p>
    <w:p w14:paraId="3FDB014A" w14:textId="2AF4B753" w:rsidR="00857660" w:rsidRPr="00245235" w:rsidRDefault="00B35DD9" w:rsidP="00B35DD9">
      <w:pPr>
        <w:pStyle w:val="Beschriftung"/>
        <w:rPr>
          <w:b w:val="0"/>
        </w:rPr>
      </w:pPr>
      <w:r>
        <w:t xml:space="preserve">Figure </w:t>
      </w:r>
      <w:r>
        <w:fldChar w:fldCharType="begin"/>
      </w:r>
      <w:r>
        <w:instrText xml:space="preserve"> SEQ Figure \* ARABIC </w:instrText>
      </w:r>
      <w:r>
        <w:fldChar w:fldCharType="separate"/>
      </w:r>
      <w:ins w:id="10611" w:author="Claus Nagel" w:date="2019-02-13T11:05:00Z">
        <w:r w:rsidR="003A7134">
          <w:rPr>
            <w:noProof/>
          </w:rPr>
          <w:t>161</w:t>
        </w:r>
      </w:ins>
      <w:ins w:id="10612" w:author="Claus Nagel [2]" w:date="2019-01-21T21:50:00Z">
        <w:del w:id="10613" w:author="Claus Nagel" w:date="2019-02-13T11:05:00Z">
          <w:r w:rsidR="00067FB4" w:rsidDel="003A7134">
            <w:rPr>
              <w:noProof/>
            </w:rPr>
            <w:delText>161</w:delText>
          </w:r>
        </w:del>
      </w:ins>
      <w:del w:id="10614" w:author="Claus Nagel" w:date="2019-02-13T11:05:00Z">
        <w:r w:rsidR="00240D80" w:rsidDel="003A7134">
          <w:rPr>
            <w:noProof/>
          </w:rPr>
          <w:delText>159</w:delText>
        </w:r>
      </w:del>
      <w:r>
        <w:fldChar w:fldCharType="end"/>
      </w:r>
      <w:r w:rsidR="00245235">
        <w:t xml:space="preserve">: </w:t>
      </w:r>
      <w:r w:rsidR="00425FB4">
        <w:rPr>
          <w:b w:val="0"/>
        </w:rPr>
        <w:t>E</w:t>
      </w:r>
      <w:r w:rsidR="00245235">
        <w:rPr>
          <w:b w:val="0"/>
        </w:rPr>
        <w:t xml:space="preserve">xample of an online spreadsheet (Google </w:t>
      </w:r>
      <w:r w:rsidR="00355236">
        <w:rPr>
          <w:b w:val="0"/>
        </w:rPr>
        <w:t>Fusion</w:t>
      </w:r>
      <w:r w:rsidR="00245235">
        <w:rPr>
          <w:b w:val="0"/>
        </w:rPr>
        <w:t xml:space="preserve"> Table) </w:t>
      </w:r>
    </w:p>
    <w:p w14:paraId="211B17C6" w14:textId="25738E51" w:rsidR="00E713B8" w:rsidRDefault="009F6A25" w:rsidP="00E713B8">
      <w:pPr>
        <w:spacing w:before="120"/>
      </w:pPr>
      <w:r>
        <w:t xml:space="preserve">Similar to </w:t>
      </w:r>
      <w:r w:rsidR="00C57A04">
        <w:t>the structure of a database table, the first row of the online spreadsheet defines the attribute names</w:t>
      </w:r>
      <w:r w:rsidR="0007001A">
        <w:t>,</w:t>
      </w:r>
      <w:r w:rsidR="00C57A04">
        <w:t xml:space="preserve"> </w:t>
      </w:r>
      <w:r w:rsidR="0007001A">
        <w:t>and</w:t>
      </w:r>
      <w:r w:rsidR="00B27926">
        <w:t xml:space="preserve"> </w:t>
      </w:r>
      <w:r w:rsidR="00304E5C">
        <w:t>the further</w:t>
      </w:r>
      <w:r w:rsidR="0054672B">
        <w:t xml:space="preserve"> rows store the </w:t>
      </w:r>
      <w:r w:rsidR="0007001A">
        <w:t xml:space="preserve">respective </w:t>
      </w:r>
      <w:r w:rsidR="0054672B">
        <w:t>attribute value</w:t>
      </w:r>
      <w:r w:rsidR="0007001A">
        <w:t>s</w:t>
      </w:r>
      <w:r w:rsidR="0054672B">
        <w:t xml:space="preserve"> for</w:t>
      </w:r>
      <w:r w:rsidR="00B27926" w:rsidRPr="00AA2DB3">
        <w:t xml:space="preserve"> each 3D object.</w:t>
      </w:r>
      <w:r w:rsidR="00B27926">
        <w:t xml:space="preserve"> </w:t>
      </w:r>
      <w:r w:rsidR="00E713B8" w:rsidRPr="00AA2DB3">
        <w:t xml:space="preserve">The </w:t>
      </w:r>
      <w:r w:rsidR="00E713B8">
        <w:t xml:space="preserve">logical </w:t>
      </w:r>
      <w:r w:rsidR="00E713B8" w:rsidRPr="00AA2DB3">
        <w:t xml:space="preserve">links between the 3D models and the respective rows are established via a specific column within the spreadsheet, namely the </w:t>
      </w:r>
      <w:r w:rsidR="00E713B8" w:rsidRPr="00B27926">
        <w:rPr>
          <w:rFonts w:ascii="Courier New" w:hAnsi="Courier New" w:cs="Courier New"/>
        </w:rPr>
        <w:t>GMLID</w:t>
      </w:r>
      <w:r w:rsidR="00E713B8" w:rsidRPr="00AA2DB3">
        <w:t xml:space="preserve"> column</w:t>
      </w:r>
      <w:r>
        <w:t>,</w:t>
      </w:r>
      <w:r w:rsidR="00E713B8" w:rsidRPr="00AA2DB3">
        <w:t xml:space="preserve"> which </w:t>
      </w:r>
      <w:r>
        <w:t>contains</w:t>
      </w:r>
      <w:r w:rsidRPr="00AA2DB3">
        <w:t xml:space="preserve"> </w:t>
      </w:r>
      <w:r w:rsidR="00E713B8" w:rsidRPr="00AA2DB3">
        <w:t>the unique identifiers of the 3D objects. Each further column is used to represent one attribute of the 3D object.</w:t>
      </w:r>
      <w:r w:rsidR="00E713B8">
        <w:t xml:space="preserve"> </w:t>
      </w:r>
      <w:r w:rsidR="00E57DE1">
        <w:t>By using the</w:t>
      </w:r>
      <w:r w:rsidR="00A07886">
        <w:t xml:space="preserve"> freely </w:t>
      </w:r>
      <w:r w:rsidR="00355236">
        <w:t>available</w:t>
      </w:r>
      <w:r w:rsidR="00E57DE1">
        <w:t xml:space="preserve"> Google Drive application, a</w:t>
      </w:r>
      <w:r w:rsidR="00E713B8">
        <w:t>ll</w:t>
      </w:r>
      <w:r w:rsidR="00E713B8" w:rsidRPr="00AA2DB3">
        <w:t xml:space="preserve"> users having access to the online spreadsheet </w:t>
      </w:r>
      <w:r w:rsidR="00E713B8">
        <w:t>are able to</w:t>
      </w:r>
      <w:r w:rsidR="00C94CFC">
        <w:t xml:space="preserve"> edit it</w:t>
      </w:r>
      <w:r w:rsidR="006127BA">
        <w:t xml:space="preserve">, for example </w:t>
      </w:r>
      <w:r>
        <w:t xml:space="preserve">to </w:t>
      </w:r>
      <w:r w:rsidR="006127BA">
        <w:t>modify attribute values or</w:t>
      </w:r>
      <w:r>
        <w:t xml:space="preserve"> </w:t>
      </w:r>
      <w:r w:rsidR="006127BA">
        <w:t>insert new attribute fields,</w:t>
      </w:r>
      <w:r w:rsidR="00C94CFC">
        <w:t xml:space="preserve"> </w:t>
      </w:r>
      <w:r w:rsidR="00C94CFC" w:rsidRPr="00AA2DB3">
        <w:t>in order to keep the contents up-to-date without affecting the original (possibly official) 3D city model</w:t>
      </w:r>
      <w:r w:rsidR="006127BA">
        <w:t xml:space="preserve">. </w:t>
      </w:r>
      <w:r w:rsidR="00AC23A7">
        <w:t>Besides</w:t>
      </w:r>
      <w:r w:rsidR="009A1DBA">
        <w:t xml:space="preserve">, </w:t>
      </w:r>
      <w:r w:rsidR="00A07886">
        <w:t>such a</w:t>
      </w:r>
      <w:r w:rsidR="009A1DBA">
        <w:t xml:space="preserve"> </w:t>
      </w:r>
      <w:r w:rsidR="00E713B8" w:rsidRPr="00441FC8">
        <w:t xml:space="preserve">detachment </w:t>
      </w:r>
      <w:r w:rsidR="00E57DE1">
        <w:t>of the the</w:t>
      </w:r>
      <w:r w:rsidR="00E713B8">
        <w:t>m</w:t>
      </w:r>
      <w:r w:rsidR="00E57DE1">
        <w:t>a</w:t>
      </w:r>
      <w:r w:rsidR="00E713B8">
        <w:t>tic data from the 3D visualization models</w:t>
      </w:r>
      <w:r w:rsidR="008620AB">
        <w:t xml:space="preserve"> also</w:t>
      </w:r>
      <w:r w:rsidR="00E713B8">
        <w:t xml:space="preserve"> </w:t>
      </w:r>
      <w:r w:rsidR="006F6A81">
        <w:t>has the</w:t>
      </w:r>
      <w:r w:rsidR="001F6B08">
        <w:t xml:space="preserve"> advantage that</w:t>
      </w:r>
      <w:r w:rsidR="00E713B8">
        <w:t xml:space="preserve"> any update </w:t>
      </w:r>
      <w:r w:rsidR="001F6B08">
        <w:t>of</w:t>
      </w:r>
      <w:r w:rsidR="00E713B8">
        <w:t xml:space="preserve"> thematic </w:t>
      </w:r>
      <w:r w:rsidR="001F6B08">
        <w:t>contents</w:t>
      </w:r>
      <w:r w:rsidR="00E713B8">
        <w:t xml:space="preserve"> can exclusively </w:t>
      </w:r>
      <w:r w:rsidR="00304E5C">
        <w:t xml:space="preserve">take </w:t>
      </w:r>
      <w:r w:rsidR="00E713B8">
        <w:t xml:space="preserve">place </w:t>
      </w:r>
      <w:r w:rsidR="00A07886">
        <w:t>within</w:t>
      </w:r>
      <w:r w:rsidR="00E713B8">
        <w:t xml:space="preserve"> the online spreadsheet and therefore does not require </w:t>
      </w:r>
      <w:r w:rsidR="00857660">
        <w:t>exporting</w:t>
      </w:r>
      <w:r w:rsidR="00E713B8">
        <w:t xml:space="preserve"> and deploy</w:t>
      </w:r>
      <w:r w:rsidR="006E4F86">
        <w:t>ing</w:t>
      </w:r>
      <w:r w:rsidR="00E713B8">
        <w:t xml:space="preserve"> </w:t>
      </w:r>
      <w:r w:rsidR="00A07886">
        <w:t>the</w:t>
      </w:r>
      <w:r w:rsidR="00E713B8">
        <w:t xml:space="preserve"> 3D visualization models</w:t>
      </w:r>
      <w:r w:rsidR="00A07886">
        <w:t xml:space="preserve"> again</w:t>
      </w:r>
      <w:r w:rsidR="00E713B8">
        <w:t xml:space="preserve">. </w:t>
      </w:r>
    </w:p>
    <w:p w14:paraId="41C0B043" w14:textId="0265BF89" w:rsidR="001A332D" w:rsidRDefault="0005660F" w:rsidP="00A648C5">
      <w:pPr>
        <w:spacing w:before="120"/>
      </w:pPr>
      <w:r>
        <w:rPr>
          <w:lang w:val="en-GB"/>
        </w:rPr>
        <w:t xml:space="preserve">In order to </w:t>
      </w:r>
      <w:r w:rsidR="0074363F">
        <w:rPr>
          <w:lang w:val="en-GB"/>
        </w:rPr>
        <w:t>add a</w:t>
      </w:r>
      <w:r>
        <w:rPr>
          <w:lang w:val="en-GB"/>
        </w:rPr>
        <w:t xml:space="preserve"> KML/glTF data </w:t>
      </w:r>
      <w:r w:rsidR="0074363F">
        <w:rPr>
          <w:lang w:val="en-GB"/>
        </w:rPr>
        <w:t xml:space="preserve">layer </w:t>
      </w:r>
      <w:r w:rsidR="0030587E">
        <w:rPr>
          <w:lang w:val="en-GB"/>
        </w:rPr>
        <w:t>a</w:t>
      </w:r>
      <w:r w:rsidR="0074363F">
        <w:rPr>
          <w:lang w:val="en-GB"/>
        </w:rPr>
        <w:t>long with its linked</w:t>
      </w:r>
      <w:r w:rsidR="006332A9">
        <w:rPr>
          <w:lang w:val="en-GB"/>
        </w:rPr>
        <w:t xml:space="preserve"> online spreadsheet </w:t>
      </w:r>
      <w:r w:rsidR="0074363F">
        <w:rPr>
          <w:lang w:val="en-GB"/>
        </w:rPr>
        <w:t>to</w:t>
      </w:r>
      <w:r>
        <w:rPr>
          <w:lang w:val="en-GB"/>
        </w:rPr>
        <w:t xml:space="preserve"> t</w:t>
      </w:r>
      <w:r w:rsidR="00182106">
        <w:rPr>
          <w:lang w:val="en-GB"/>
        </w:rPr>
        <w:t>he 3D web client</w:t>
      </w:r>
      <w:r w:rsidR="00AB7492">
        <w:rPr>
          <w:lang w:val="en-GB"/>
        </w:rPr>
        <w:t xml:space="preserve">, </w:t>
      </w:r>
      <w:r w:rsidR="0030587E">
        <w:rPr>
          <w:lang w:val="en-GB"/>
        </w:rPr>
        <w:t xml:space="preserve">the </w:t>
      </w:r>
      <w:r w:rsidR="00AB7492">
        <w:rPr>
          <w:lang w:val="en-GB"/>
        </w:rPr>
        <w:t xml:space="preserve">parameters must be </w:t>
      </w:r>
      <w:r w:rsidR="00595F89">
        <w:rPr>
          <w:lang w:val="en-GB"/>
        </w:rPr>
        <w:t>properly specified (some of which are optional)</w:t>
      </w:r>
      <w:r w:rsidR="00AB7492">
        <w:rPr>
          <w:lang w:val="en-GB"/>
        </w:rPr>
        <w:t xml:space="preserve"> on the </w:t>
      </w:r>
      <w:r w:rsidR="0074363F">
        <w:rPr>
          <w:lang w:val="en-GB"/>
        </w:rPr>
        <w:t>corresponding</w:t>
      </w:r>
      <w:r w:rsidR="004E1061">
        <w:rPr>
          <w:lang w:val="en-GB"/>
        </w:rPr>
        <w:t xml:space="preserve"> </w:t>
      </w:r>
      <w:r w:rsidR="00165B1E">
        <w:rPr>
          <w:lang w:val="en-GB"/>
        </w:rPr>
        <w:t>input</w:t>
      </w:r>
      <w:r w:rsidR="00AB7492">
        <w:rPr>
          <w:lang w:val="en-GB"/>
        </w:rPr>
        <w:t xml:space="preserve"> panel</w:t>
      </w:r>
      <w:r w:rsidR="00654F41">
        <w:rPr>
          <w:lang w:val="en-GB"/>
        </w:rPr>
        <w:t xml:space="preserve"> [1]</w:t>
      </w:r>
      <w:r w:rsidR="004E1061">
        <w:rPr>
          <w:lang w:val="en-GB"/>
        </w:rPr>
        <w:t xml:space="preserve"> (</w:t>
      </w:r>
      <w:r w:rsidR="0074363F">
        <w:rPr>
          <w:lang w:val="en-GB"/>
        </w:rPr>
        <w:t>cf.</w:t>
      </w:r>
      <w:r w:rsidR="009F6A25">
        <w:rPr>
          <w:lang w:val="en-GB"/>
        </w:rPr>
        <w:t xml:space="preserve"> </w:t>
      </w:r>
      <w:r w:rsidR="009F6A25">
        <w:rPr>
          <w:lang w:val="en-GB"/>
        </w:rPr>
        <w:fldChar w:fldCharType="begin"/>
      </w:r>
      <w:r w:rsidR="009F6A25">
        <w:rPr>
          <w:lang w:val="en-GB"/>
        </w:rPr>
        <w:instrText xml:space="preserve"> REF _Ref521069249 \h </w:instrText>
      </w:r>
      <w:r w:rsidR="009F6A25">
        <w:rPr>
          <w:lang w:val="en-GB"/>
        </w:rPr>
      </w:r>
      <w:r w:rsidR="009F6A25">
        <w:rPr>
          <w:lang w:val="en-GB"/>
        </w:rPr>
        <w:fldChar w:fldCharType="separate"/>
      </w:r>
      <w:ins w:id="10615" w:author="Claus Nagel" w:date="2019-02-13T11:05:00Z">
        <w:r w:rsidR="003A7134">
          <w:t xml:space="preserve">Figure </w:t>
        </w:r>
        <w:r w:rsidR="003A7134">
          <w:rPr>
            <w:noProof/>
          </w:rPr>
          <w:t>162</w:t>
        </w:r>
      </w:ins>
      <w:ins w:id="10616" w:author="Claus Nagel [2]" w:date="2019-01-21T21:50:00Z">
        <w:del w:id="10617" w:author="Claus Nagel" w:date="2019-02-13T11:05:00Z">
          <w:r w:rsidR="00067FB4" w:rsidDel="003A7134">
            <w:delText xml:space="preserve">Figure </w:delText>
          </w:r>
          <w:r w:rsidR="00067FB4" w:rsidDel="003A7134">
            <w:rPr>
              <w:noProof/>
            </w:rPr>
            <w:delText>162</w:delText>
          </w:r>
        </w:del>
      </w:ins>
      <w:del w:id="10618" w:author="Claus Nagel" w:date="2019-02-13T11:05:00Z">
        <w:r w:rsidR="00240D80" w:rsidDel="003A7134">
          <w:delText xml:space="preserve">Figure </w:delText>
        </w:r>
        <w:r w:rsidR="00240D80" w:rsidDel="003A7134">
          <w:rPr>
            <w:noProof/>
          </w:rPr>
          <w:delText>160</w:delText>
        </w:r>
      </w:del>
      <w:r w:rsidR="009F6A25">
        <w:rPr>
          <w:lang w:val="en-GB"/>
        </w:rPr>
        <w:fldChar w:fldCharType="end"/>
      </w:r>
      <w:r w:rsidR="004E1061">
        <w:rPr>
          <w:lang w:val="en-GB"/>
        </w:rPr>
        <w:t>)</w:t>
      </w:r>
      <w:r w:rsidR="00AB7492">
        <w:rPr>
          <w:lang w:val="en-GB"/>
        </w:rPr>
        <w:t xml:space="preserve"> </w:t>
      </w:r>
      <w:r w:rsidR="000F1280">
        <w:rPr>
          <w:lang w:val="en-GB"/>
        </w:rPr>
        <w:t>which</w:t>
      </w:r>
      <w:r w:rsidR="00AB7492">
        <w:rPr>
          <w:lang w:val="en-GB"/>
        </w:rPr>
        <w:t xml:space="preserve"> can be </w:t>
      </w:r>
      <w:r w:rsidR="0074363F">
        <w:rPr>
          <w:lang w:val="en-GB"/>
        </w:rPr>
        <w:t>expanded</w:t>
      </w:r>
      <w:r w:rsidR="00BA64D3">
        <w:rPr>
          <w:lang w:val="en-GB"/>
        </w:rPr>
        <w:t xml:space="preserve"> and </w:t>
      </w:r>
      <w:r w:rsidR="0074363F">
        <w:rPr>
          <w:lang w:val="en-GB"/>
        </w:rPr>
        <w:t>collapsed</w:t>
      </w:r>
      <w:r w:rsidR="00AB7492">
        <w:rPr>
          <w:lang w:val="en-GB"/>
        </w:rPr>
        <w:t xml:space="preserve"> by clicking on the </w:t>
      </w:r>
      <w:r w:rsidR="00AB7492" w:rsidRPr="00BD3239">
        <w:rPr>
          <w:i/>
          <w:lang w:val="en-GB"/>
        </w:rPr>
        <w:t>Add / Configure Layer</w:t>
      </w:r>
      <w:r w:rsidR="00AA0BB3">
        <w:rPr>
          <w:lang w:val="en-GB"/>
        </w:rPr>
        <w:t xml:space="preserve"> but</w:t>
      </w:r>
      <w:r w:rsidR="009502A7">
        <w:rPr>
          <w:lang w:val="en-GB"/>
        </w:rPr>
        <w:t>t</w:t>
      </w:r>
      <w:r w:rsidR="00AA0BB3">
        <w:rPr>
          <w:lang w:val="en-GB"/>
        </w:rPr>
        <w:t>on</w:t>
      </w:r>
      <w:r w:rsidR="00BA64D3">
        <w:rPr>
          <w:lang w:val="en-GB"/>
        </w:rPr>
        <w:t>.</w:t>
      </w:r>
      <w:r w:rsidR="00682336">
        <w:rPr>
          <w:lang w:val="en-GB"/>
        </w:rPr>
        <w:t xml:space="preserve"> </w:t>
      </w:r>
    </w:p>
    <w:p w14:paraId="1E409B93" w14:textId="61E01B16" w:rsidR="006C2686" w:rsidRDefault="006C2686" w:rsidP="001A332D">
      <w:pPr>
        <w:spacing w:before="120"/>
        <w:ind w:left="705" w:hanging="705"/>
        <w:rPr>
          <w:lang w:val="en-GB"/>
        </w:rPr>
      </w:pPr>
      <w:r w:rsidRPr="00F014FE">
        <w:rPr>
          <w:i/>
        </w:rPr>
        <w:t>Note:</w:t>
      </w:r>
      <w:r>
        <w:tab/>
      </w:r>
      <w:r w:rsidR="001A332D">
        <w:t>Al</w:t>
      </w:r>
      <w:r w:rsidR="006332A9">
        <w:t>l</w:t>
      </w:r>
      <w:r w:rsidRPr="006C2686">
        <w:t xml:space="preserve"> default parameter values used in the 3D web client were chosen according</w:t>
      </w:r>
      <w:r w:rsidR="009F6A25">
        <w:t>ly</w:t>
      </w:r>
      <w:r w:rsidRPr="006C2686">
        <w:t xml:space="preserve"> to the standard settings (e.g.</w:t>
      </w:r>
      <w:r w:rsidR="009502A7">
        <w:t>,</w:t>
      </w:r>
      <w:r w:rsidRPr="006C2686">
        <w:t xml:space="preserve"> the standard predefined tile size is 125m x 125m) specified in the preference settings of the KML</w:t>
      </w:r>
      <w:r w:rsidR="006332A9">
        <w:t>/COLLADA/glTF E</w:t>
      </w:r>
      <w:r w:rsidRPr="006C2686">
        <w:t>xporter (cf. section 5.6.3.1).</w:t>
      </w:r>
      <w:r w:rsidR="00522C7D">
        <w:t xml:space="preserve"> The parameter name with the suffix “(*)” denotes that this parameter is mandatory; otherwise it is optional</w:t>
      </w:r>
      <w:r w:rsidR="009502A7">
        <w:t>.</w:t>
      </w:r>
      <w:r w:rsidR="00522C7D">
        <w:t xml:space="preserve"> </w:t>
      </w:r>
    </w:p>
    <w:p w14:paraId="7F3C003D" w14:textId="6FFBD10D" w:rsidR="00B35DD9" w:rsidRDefault="00E959A2" w:rsidP="00B35DD9">
      <w:pPr>
        <w:keepNext/>
        <w:jc w:val="left"/>
      </w:pPr>
      <w:r>
        <w:rPr>
          <w:noProof/>
          <w:lang w:val="de-DE" w:eastAsia="de-DE"/>
        </w:rPr>
        <mc:AlternateContent>
          <mc:Choice Requires="wps">
            <w:drawing>
              <wp:anchor distT="0" distB="0" distL="114300" distR="114300" simplePos="0" relativeHeight="251746304" behindDoc="0" locked="0" layoutInCell="1" allowOverlap="1" wp14:anchorId="67470547" wp14:editId="741839AE">
                <wp:simplePos x="0" y="0"/>
                <wp:positionH relativeFrom="column">
                  <wp:posOffset>38735</wp:posOffset>
                </wp:positionH>
                <wp:positionV relativeFrom="paragraph">
                  <wp:posOffset>223537</wp:posOffset>
                </wp:positionV>
                <wp:extent cx="2125345" cy="1795145"/>
                <wp:effectExtent l="19050" t="19050" r="27305" b="14605"/>
                <wp:wrapNone/>
                <wp:docPr id="457" name="Rechteck 457"/>
                <wp:cNvGraphicFramePr/>
                <a:graphic xmlns:a="http://schemas.openxmlformats.org/drawingml/2006/main">
                  <a:graphicData uri="http://schemas.microsoft.com/office/word/2010/wordprocessingShape">
                    <wps:wsp>
                      <wps:cNvSpPr/>
                      <wps:spPr>
                        <a:xfrm>
                          <a:off x="0" y="0"/>
                          <a:ext cx="2125345" cy="179514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88601" id="Rechteck 457" o:spid="_x0000_s1026" style="position:absolute;margin-left:3.05pt;margin-top:17.6pt;width:167.35pt;height:141.3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" filled="f" strokecolor="red" strokeweight="2.75pt"/>
            </w:pict>
          </mc:Fallback>
        </mc:AlternateContent>
      </w:r>
      <w:r w:rsidRPr="002B02C4">
        <w:rPr>
          <w:noProof/>
          <w:lang w:val="de-DE" w:eastAsia="de-DE"/>
        </w:rPr>
        <mc:AlternateContent>
          <mc:Choice Requires="wps">
            <w:drawing>
              <wp:anchor distT="0" distB="0" distL="114300" distR="114300" simplePos="0" relativeHeight="251754496" behindDoc="0" locked="0" layoutInCell="1" allowOverlap="1" wp14:anchorId="4FF2E147" wp14:editId="6069C6B0">
                <wp:simplePos x="0" y="0"/>
                <wp:positionH relativeFrom="margin">
                  <wp:posOffset>819133</wp:posOffset>
                </wp:positionH>
                <wp:positionV relativeFrom="paragraph">
                  <wp:posOffset>1905</wp:posOffset>
                </wp:positionV>
                <wp:extent cx="466725" cy="466725"/>
                <wp:effectExtent l="0" t="0" r="28575" b="28575"/>
                <wp:wrapNone/>
                <wp:docPr id="555" name="Ellipse 555"/>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05D7FE" w14:textId="77777777" w:rsidR="00BA6B68" w:rsidRPr="00F53055" w:rsidRDefault="00BA6B68" w:rsidP="00B35DD9">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F2E147" id="Ellipse 555" o:spid="_x0000_s1157" style="position:absolute;margin-left:64.5pt;margin-top:.15pt;width:36.75pt;height:36.75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" fillcolor="#365f91 [2404]" strokecolor="red" strokeweight="2pt">
                <v:textbox inset="0,0,0,0">
                  <w:txbxContent>
                    <w:p w14:paraId="5405D7FE" w14:textId="77777777" w:rsidR="00BA6B68" w:rsidRPr="00F53055" w:rsidRDefault="00BA6B68" w:rsidP="00B35DD9">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Pr>
          <w:noProof/>
          <w:lang w:val="de-DE" w:eastAsia="de-DE"/>
        </w:rPr>
        <mc:AlternateContent>
          <mc:Choice Requires="wps">
            <w:drawing>
              <wp:anchor distT="0" distB="0" distL="114300" distR="114300" simplePos="0" relativeHeight="251750400" behindDoc="0" locked="0" layoutInCell="1" allowOverlap="1" wp14:anchorId="2FFA2B2A" wp14:editId="54F83F27">
                <wp:simplePos x="0" y="0"/>
                <wp:positionH relativeFrom="column">
                  <wp:posOffset>3439143</wp:posOffset>
                </wp:positionH>
                <wp:positionV relativeFrom="paragraph">
                  <wp:posOffset>9525</wp:posOffset>
                </wp:positionV>
                <wp:extent cx="1490980" cy="211455"/>
                <wp:effectExtent l="19050" t="19050" r="13970" b="17145"/>
                <wp:wrapNone/>
                <wp:docPr id="550" name="Rechteck 550"/>
                <wp:cNvGraphicFramePr/>
                <a:graphic xmlns:a="http://schemas.openxmlformats.org/drawingml/2006/main">
                  <a:graphicData uri="http://schemas.microsoft.com/office/word/2010/wordprocessingShape">
                    <wps:wsp>
                      <wps:cNvSpPr/>
                      <wps:spPr>
                        <a:xfrm>
                          <a:off x="0" y="0"/>
                          <a:ext cx="1490980" cy="21145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BC6FB" id="Rechteck 550" o:spid="_x0000_s1026" style="position:absolute;margin-left:270.8pt;margin-top:.75pt;width:117.4pt;height:16.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" filled="f" strokecolor="red" strokeweight="2.75pt"/>
            </w:pict>
          </mc:Fallback>
        </mc:AlternateContent>
      </w:r>
      <w:r w:rsidR="00BD3239" w:rsidRPr="002B02C4">
        <w:rPr>
          <w:noProof/>
          <w:lang w:val="de-DE" w:eastAsia="de-DE"/>
        </w:rPr>
        <mc:AlternateContent>
          <mc:Choice Requires="wps">
            <w:drawing>
              <wp:anchor distT="0" distB="0" distL="114300" distR="114300" simplePos="0" relativeHeight="251760640" behindDoc="0" locked="0" layoutInCell="1" allowOverlap="1" wp14:anchorId="6D7D16D3" wp14:editId="529BA69D">
                <wp:simplePos x="0" y="0"/>
                <wp:positionH relativeFrom="margin">
                  <wp:posOffset>4012628</wp:posOffset>
                </wp:positionH>
                <wp:positionV relativeFrom="paragraph">
                  <wp:posOffset>194116</wp:posOffset>
                </wp:positionV>
                <wp:extent cx="466725" cy="466725"/>
                <wp:effectExtent l="0" t="0" r="28575" b="28575"/>
                <wp:wrapNone/>
                <wp:docPr id="568" name="Ellipse 568"/>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2F4F67" w14:textId="77777777" w:rsidR="00BA6B68" w:rsidRPr="00F53055" w:rsidRDefault="00BA6B68" w:rsidP="00B35DD9">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7D16D3" id="Ellipse 568" o:spid="_x0000_s1158" style="position:absolute;margin-left:315.95pt;margin-top:15.3pt;width:36.75pt;height:36.7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" fillcolor="#365f91 [2404]" strokecolor="red" strokeweight="2pt">
                <v:textbox inset="0,0,0,0">
                  <w:txbxContent>
                    <w:p w14:paraId="0A2F4F67" w14:textId="77777777" w:rsidR="00BA6B68" w:rsidRPr="00F53055" w:rsidRDefault="00BA6B68" w:rsidP="00B35DD9">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v:textbox>
                <w10:wrap anchorx="margin"/>
              </v:oval>
            </w:pict>
          </mc:Fallback>
        </mc:AlternateContent>
      </w:r>
      <w:r>
        <w:rPr>
          <w:noProof/>
          <w:lang w:val="de-DE" w:eastAsia="de-DE"/>
        </w:rPr>
        <w:drawing>
          <wp:inline distT="0" distB="0" distL="0" distR="0" wp14:anchorId="123EB48F" wp14:editId="3853C102">
            <wp:extent cx="5760720" cy="3797808"/>
            <wp:effectExtent l="0" t="0" r="0" b="0"/>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val="0"/>
                        </a:ext>
                      </a:extLst>
                    </a:blip>
                    <a:stretch>
                      <a:fillRect/>
                    </a:stretch>
                  </pic:blipFill>
                  <pic:spPr>
                    <a:xfrm>
                      <a:off x="0" y="0"/>
                      <a:ext cx="5760720" cy="3797808"/>
                    </a:xfrm>
                    <a:prstGeom prst="rect">
                      <a:avLst/>
                    </a:prstGeom>
                  </pic:spPr>
                </pic:pic>
              </a:graphicData>
            </a:graphic>
          </wp:inline>
        </w:drawing>
      </w:r>
    </w:p>
    <w:p w14:paraId="3BE2239D" w14:textId="107CA007" w:rsidR="00B35DD9" w:rsidRPr="00654F41" w:rsidRDefault="00B35DD9" w:rsidP="00B35DD9">
      <w:pPr>
        <w:pStyle w:val="Beschriftung"/>
        <w:rPr>
          <w:b w:val="0"/>
          <w:lang w:val="en-GB"/>
        </w:rPr>
      </w:pPr>
      <w:bookmarkStart w:id="10619" w:name="_Ref521069249"/>
      <w:r>
        <w:t xml:space="preserve">Figure </w:t>
      </w:r>
      <w:r>
        <w:fldChar w:fldCharType="begin"/>
      </w:r>
      <w:r>
        <w:instrText xml:space="preserve"> SEQ Figure \* ARABIC </w:instrText>
      </w:r>
      <w:r>
        <w:fldChar w:fldCharType="separate"/>
      </w:r>
      <w:ins w:id="10620" w:author="Claus Nagel" w:date="2019-02-13T11:05:00Z">
        <w:r w:rsidR="003A7134">
          <w:rPr>
            <w:noProof/>
          </w:rPr>
          <w:t>162</w:t>
        </w:r>
      </w:ins>
      <w:ins w:id="10621" w:author="Claus Nagel [2]" w:date="2019-01-21T21:50:00Z">
        <w:del w:id="10622" w:author="Claus Nagel" w:date="2019-02-13T11:05:00Z">
          <w:r w:rsidR="00067FB4" w:rsidDel="003A7134">
            <w:rPr>
              <w:noProof/>
            </w:rPr>
            <w:delText>162</w:delText>
          </w:r>
        </w:del>
      </w:ins>
      <w:del w:id="10623" w:author="Claus Nagel" w:date="2019-02-13T11:05:00Z">
        <w:r w:rsidR="00240D80" w:rsidDel="003A7134">
          <w:rPr>
            <w:noProof/>
          </w:rPr>
          <w:delText>160</w:delText>
        </w:r>
      </w:del>
      <w:r>
        <w:fldChar w:fldCharType="end"/>
      </w:r>
      <w:bookmarkEnd w:id="10619"/>
      <w:r>
        <w:t xml:space="preserve">: </w:t>
      </w:r>
      <w:r w:rsidR="00165B1E" w:rsidRPr="00165B1E">
        <w:rPr>
          <w:b w:val="0"/>
        </w:rPr>
        <w:t>The</w:t>
      </w:r>
      <w:r w:rsidR="00165B1E">
        <w:t xml:space="preserve"> </w:t>
      </w:r>
      <w:r w:rsidR="00165B1E">
        <w:rPr>
          <w:b w:val="0"/>
        </w:rPr>
        <w:t>i</w:t>
      </w:r>
      <w:r w:rsidR="00982F79">
        <w:rPr>
          <w:b w:val="0"/>
        </w:rPr>
        <w:t>nput</w:t>
      </w:r>
      <w:r>
        <w:rPr>
          <w:b w:val="0"/>
        </w:rPr>
        <w:t xml:space="preserve"> panel [1]</w:t>
      </w:r>
      <w:r w:rsidR="00982F79">
        <w:rPr>
          <w:b w:val="0"/>
        </w:rPr>
        <w:t xml:space="preserve"> for adding a new KML/glTF data layer</w:t>
      </w:r>
      <w:r>
        <w:rPr>
          <w:b w:val="0"/>
        </w:rPr>
        <w:t xml:space="preserve"> and</w:t>
      </w:r>
      <w:r w:rsidR="00165B1E">
        <w:rPr>
          <w:b w:val="0"/>
        </w:rPr>
        <w:t xml:space="preserve"> the</w:t>
      </w:r>
      <w:r>
        <w:rPr>
          <w:b w:val="0"/>
        </w:rPr>
        <w:t xml:space="preserve"> </w:t>
      </w:r>
      <w:r w:rsidR="00B660C3">
        <w:rPr>
          <w:b w:val="0"/>
        </w:rPr>
        <w:t xml:space="preserve">extended </w:t>
      </w:r>
      <w:r w:rsidRPr="009F6372">
        <w:rPr>
          <w:rFonts w:ascii="Courier New" w:hAnsi="Courier New" w:cs="Courier New"/>
          <w:b w:val="0"/>
        </w:rPr>
        <w:t>Geocoder</w:t>
      </w:r>
      <w:r>
        <w:rPr>
          <w:b w:val="0"/>
        </w:rPr>
        <w:t xml:space="preserve"> widget [2]</w:t>
      </w:r>
      <w:r w:rsidR="00982F79">
        <w:rPr>
          <w:b w:val="0"/>
        </w:rPr>
        <w:t xml:space="preserve"> </w:t>
      </w:r>
      <w:r w:rsidR="00165B1E">
        <w:rPr>
          <w:b w:val="0"/>
        </w:rPr>
        <w:t xml:space="preserve">allowing </w:t>
      </w:r>
      <w:r w:rsidR="00D26797">
        <w:rPr>
          <w:b w:val="0"/>
        </w:rPr>
        <w:t xml:space="preserve">to </w:t>
      </w:r>
      <w:r w:rsidR="00982F79">
        <w:rPr>
          <w:b w:val="0"/>
        </w:rPr>
        <w:t xml:space="preserve">search a 3D object </w:t>
      </w:r>
      <w:r w:rsidR="00D26797">
        <w:rPr>
          <w:b w:val="0"/>
        </w:rPr>
        <w:t xml:space="preserve">also by </w:t>
      </w:r>
      <w:r w:rsidR="00982F79">
        <w:rPr>
          <w:b w:val="0"/>
        </w:rPr>
        <w:t xml:space="preserve">its gmlId </w:t>
      </w:r>
      <w:r>
        <w:rPr>
          <w:b w:val="0"/>
        </w:rPr>
        <w:t xml:space="preserve">  </w:t>
      </w:r>
    </w:p>
    <w:p w14:paraId="7734E072" w14:textId="66B69E36" w:rsidR="00DE6009" w:rsidRDefault="00A648C5" w:rsidP="0038406E">
      <w:pPr>
        <w:rPr>
          <w:lang w:val="en-GB"/>
        </w:rPr>
      </w:pPr>
      <w:r>
        <w:rPr>
          <w:lang w:val="en-GB"/>
        </w:rPr>
        <w:t xml:space="preserve">First of all, the </w:t>
      </w:r>
      <w:r w:rsidR="0068258B">
        <w:rPr>
          <w:lang w:val="en-GB"/>
        </w:rPr>
        <w:t>web link</w:t>
      </w:r>
      <w:r>
        <w:rPr>
          <w:lang w:val="en-GB"/>
        </w:rPr>
        <w:t xml:space="preserve"> of the master JSON file</w:t>
      </w:r>
      <w:r w:rsidR="00E66CB5">
        <w:rPr>
          <w:lang w:val="en-GB"/>
        </w:rPr>
        <w:t xml:space="preserve"> (cf. section </w:t>
      </w:r>
      <w:r w:rsidR="00E66CB5">
        <w:rPr>
          <w:lang w:val="en-GB"/>
        </w:rPr>
        <w:fldChar w:fldCharType="begin"/>
      </w:r>
      <w:r w:rsidR="00E66CB5">
        <w:rPr>
          <w:lang w:val="en-GB"/>
        </w:rPr>
        <w:instrText xml:space="preserve"> REF _Ref456276545 \r \h </w:instrText>
      </w:r>
      <w:r w:rsidR="00E66CB5">
        <w:rPr>
          <w:lang w:val="en-GB"/>
        </w:rPr>
      </w:r>
      <w:r w:rsidR="00E66CB5">
        <w:rPr>
          <w:lang w:val="en-GB"/>
        </w:rPr>
        <w:fldChar w:fldCharType="separate"/>
      </w:r>
      <w:r w:rsidR="003A7134">
        <w:rPr>
          <w:lang w:val="en-GB"/>
        </w:rPr>
        <w:t>5.5</w:t>
      </w:r>
      <w:r w:rsidR="00E66CB5">
        <w:rPr>
          <w:lang w:val="en-GB"/>
        </w:rPr>
        <w:fldChar w:fldCharType="end"/>
      </w:r>
      <w:r w:rsidR="00E66CB5">
        <w:rPr>
          <w:lang w:val="en-GB"/>
        </w:rPr>
        <w:t>)</w:t>
      </w:r>
      <w:r>
        <w:rPr>
          <w:lang w:val="en-GB"/>
        </w:rPr>
        <w:t xml:space="preserve"> </w:t>
      </w:r>
      <w:r w:rsidR="00E66CB5">
        <w:rPr>
          <w:lang w:val="en-GB"/>
        </w:rPr>
        <w:t>holding the relevant meta-information of this data layer</w:t>
      </w:r>
      <w:r w:rsidR="00492524">
        <w:rPr>
          <w:lang w:val="en-GB"/>
        </w:rPr>
        <w:t xml:space="preserve"> has to be </w:t>
      </w:r>
      <w:r w:rsidR="00522C7D">
        <w:rPr>
          <w:lang w:val="en-GB"/>
        </w:rPr>
        <w:t>entered</w:t>
      </w:r>
      <w:r w:rsidR="00492524">
        <w:rPr>
          <w:lang w:val="en-GB"/>
        </w:rPr>
        <w:t xml:space="preserve"> </w:t>
      </w:r>
      <w:r w:rsidR="00522C7D">
        <w:rPr>
          <w:lang w:val="en-GB"/>
        </w:rPr>
        <w:t>into</w:t>
      </w:r>
      <w:r w:rsidR="00492524">
        <w:rPr>
          <w:lang w:val="en-GB"/>
        </w:rPr>
        <w:t xml:space="preserve"> the input </w:t>
      </w:r>
      <w:r w:rsidR="0068258B">
        <w:rPr>
          <w:lang w:val="en-GB"/>
        </w:rPr>
        <w:t>field</w:t>
      </w:r>
      <w:r w:rsidR="00492524">
        <w:rPr>
          <w:lang w:val="en-GB"/>
        </w:rPr>
        <w:t xml:space="preserve"> </w:t>
      </w:r>
      <w:r w:rsidR="00492524" w:rsidRPr="00BB0B6C">
        <w:rPr>
          <w:i/>
          <w:lang w:val="en-GB"/>
        </w:rPr>
        <w:t>URL(*)</w:t>
      </w:r>
      <w:r w:rsidR="0068258B">
        <w:rPr>
          <w:lang w:val="en-GB"/>
        </w:rPr>
        <w:t xml:space="preserve">. </w:t>
      </w:r>
      <w:r w:rsidR="00F406A8">
        <w:rPr>
          <w:lang w:val="en-GB"/>
        </w:rPr>
        <w:t xml:space="preserve">In </w:t>
      </w:r>
      <w:r w:rsidR="00E509D1">
        <w:rPr>
          <w:lang w:val="en-GB"/>
        </w:rPr>
        <w:t xml:space="preserve">the </w:t>
      </w:r>
      <w:r w:rsidR="004E1061">
        <w:rPr>
          <w:lang w:val="en-GB"/>
        </w:rPr>
        <w:t xml:space="preserve">input field </w:t>
      </w:r>
      <w:r w:rsidR="004E1061" w:rsidRPr="004E1061">
        <w:rPr>
          <w:i/>
          <w:lang w:val="en-GB"/>
        </w:rPr>
        <w:t>Name(*)</w:t>
      </w:r>
      <w:r w:rsidR="00F406A8">
        <w:rPr>
          <w:lang w:val="en-GB"/>
        </w:rPr>
        <w:t xml:space="preserve">, </w:t>
      </w:r>
      <w:r w:rsidR="00437672">
        <w:rPr>
          <w:lang w:val="en-GB"/>
        </w:rPr>
        <w:t>a proper</w:t>
      </w:r>
      <w:r w:rsidR="004E1061">
        <w:rPr>
          <w:lang w:val="en-GB"/>
        </w:rPr>
        <w:t xml:space="preserve"> layer name </w:t>
      </w:r>
      <w:r w:rsidR="00F406A8">
        <w:rPr>
          <w:lang w:val="en-GB"/>
        </w:rPr>
        <w:t xml:space="preserve">must be specified </w:t>
      </w:r>
      <w:r w:rsidR="004E1061">
        <w:rPr>
          <w:lang w:val="en-GB"/>
        </w:rPr>
        <w:t xml:space="preserve">which will be listed </w:t>
      </w:r>
      <w:r w:rsidR="00C819AC">
        <w:rPr>
          <w:lang w:val="en-GB"/>
        </w:rPr>
        <w:t xml:space="preserve">at the top of the input </w:t>
      </w:r>
      <w:r w:rsidR="00E509D1">
        <w:rPr>
          <w:lang w:val="en-GB"/>
        </w:rPr>
        <w:t>panel</w:t>
      </w:r>
      <w:r w:rsidR="00C819AC">
        <w:rPr>
          <w:lang w:val="en-GB"/>
        </w:rPr>
        <w:t xml:space="preserve"> [1]</w:t>
      </w:r>
      <w:r w:rsidR="00E509D1">
        <w:rPr>
          <w:lang w:val="en-GB"/>
        </w:rPr>
        <w:t xml:space="preserve"> once the </w:t>
      </w:r>
      <w:r w:rsidR="00B744EA">
        <w:rPr>
          <w:lang w:val="en-GB"/>
        </w:rPr>
        <w:t xml:space="preserve">KML/glTF data </w:t>
      </w:r>
      <w:r w:rsidR="00E509D1">
        <w:rPr>
          <w:lang w:val="en-GB"/>
        </w:rPr>
        <w:t xml:space="preserve">layer has been successfully loaded into the 3D web client. </w:t>
      </w:r>
      <w:r w:rsidR="00F874E2">
        <w:rPr>
          <w:lang w:val="en-GB"/>
        </w:rPr>
        <w:t xml:space="preserve">The parameter </w:t>
      </w:r>
      <w:r w:rsidR="00F874E2" w:rsidRPr="00F874E2">
        <w:rPr>
          <w:i/>
          <w:lang w:val="en-GB"/>
        </w:rPr>
        <w:t>thematicDataUrl</w:t>
      </w:r>
      <w:r w:rsidR="00F874E2">
        <w:rPr>
          <w:lang w:val="en-GB"/>
        </w:rPr>
        <w:t xml:space="preserve"> </w:t>
      </w:r>
      <w:r w:rsidR="00F21FF4">
        <w:rPr>
          <w:lang w:val="en-GB"/>
        </w:rPr>
        <w:t xml:space="preserve">denotes the URL </w:t>
      </w:r>
      <w:r w:rsidR="0089075B">
        <w:rPr>
          <w:lang w:val="en-GB"/>
        </w:rPr>
        <w:t xml:space="preserve">of </w:t>
      </w:r>
      <w:r w:rsidR="00F21FF4">
        <w:rPr>
          <w:lang w:val="en-GB"/>
        </w:rPr>
        <w:t>a</w:t>
      </w:r>
      <w:r w:rsidR="00F668ED">
        <w:rPr>
          <w:lang w:val="en-GB"/>
        </w:rPr>
        <w:t>n online spreadsheet</w:t>
      </w:r>
      <w:r w:rsidR="00F21FF4">
        <w:rPr>
          <w:lang w:val="en-GB"/>
        </w:rPr>
        <w:t xml:space="preserve"> </w:t>
      </w:r>
      <w:r w:rsidR="00F668ED">
        <w:rPr>
          <w:lang w:val="en-GB"/>
        </w:rPr>
        <w:t>(</w:t>
      </w:r>
      <w:r w:rsidR="00F21FF4">
        <w:rPr>
          <w:lang w:val="en-GB"/>
        </w:rPr>
        <w:t>Google Fusion Table</w:t>
      </w:r>
      <w:r w:rsidR="00F668ED">
        <w:rPr>
          <w:lang w:val="en-GB"/>
        </w:rPr>
        <w:t>)</w:t>
      </w:r>
      <w:r w:rsidR="00F21FF4">
        <w:rPr>
          <w:lang w:val="en-GB"/>
        </w:rPr>
        <w:t xml:space="preserve"> </w:t>
      </w:r>
      <w:r w:rsidR="0089075B">
        <w:rPr>
          <w:lang w:val="en-GB"/>
        </w:rPr>
        <w:t>which stores</w:t>
      </w:r>
      <w:r w:rsidR="00F21FF4">
        <w:rPr>
          <w:lang w:val="en-GB"/>
        </w:rPr>
        <w:t xml:space="preserve"> the </w:t>
      </w:r>
      <w:r w:rsidR="0089075B">
        <w:rPr>
          <w:lang w:val="en-GB"/>
        </w:rPr>
        <w:t>attribute</w:t>
      </w:r>
      <w:r w:rsidR="00F21FF4">
        <w:rPr>
          <w:lang w:val="en-GB"/>
        </w:rPr>
        <w:t xml:space="preserve"> data. </w:t>
      </w:r>
      <w:r w:rsidR="00F668ED">
        <w:rPr>
          <w:lang w:val="en-GB"/>
        </w:rPr>
        <w:t>This parameter</w:t>
      </w:r>
      <w:r w:rsidR="00F21FF4">
        <w:rPr>
          <w:lang w:val="en-GB"/>
        </w:rPr>
        <w:t xml:space="preserve"> </w:t>
      </w:r>
      <w:r w:rsidR="00F874E2">
        <w:rPr>
          <w:lang w:val="en-GB"/>
        </w:rPr>
        <w:t>is optional</w:t>
      </w:r>
      <w:r w:rsidR="00492524">
        <w:rPr>
          <w:lang w:val="en-GB"/>
        </w:rPr>
        <w:t xml:space="preserve"> </w:t>
      </w:r>
      <w:r w:rsidR="00DE78FD">
        <w:rPr>
          <w:lang w:val="en-GB"/>
        </w:rPr>
        <w:t xml:space="preserve">and </w:t>
      </w:r>
      <w:r w:rsidR="00DC27DB">
        <w:rPr>
          <w:lang w:val="en-GB"/>
        </w:rPr>
        <w:t>is</w:t>
      </w:r>
      <w:r w:rsidR="00DE78FD">
        <w:rPr>
          <w:lang w:val="en-GB"/>
        </w:rPr>
        <w:t xml:space="preserve"> only </w:t>
      </w:r>
      <w:r w:rsidR="00DC27DB">
        <w:rPr>
          <w:lang w:val="en-GB"/>
        </w:rPr>
        <w:t xml:space="preserve">required if </w:t>
      </w:r>
      <w:r w:rsidR="00DE78FD">
        <w:rPr>
          <w:lang w:val="en-GB"/>
        </w:rPr>
        <w:t>the user want</w:t>
      </w:r>
      <w:r w:rsidR="004558BA">
        <w:rPr>
          <w:lang w:val="en-GB"/>
        </w:rPr>
        <w:t>s</w:t>
      </w:r>
      <w:r w:rsidR="00DE78FD">
        <w:rPr>
          <w:lang w:val="en-GB"/>
        </w:rPr>
        <w:t xml:space="preserve"> to </w:t>
      </w:r>
      <w:r w:rsidR="00F668ED">
        <w:rPr>
          <w:lang w:val="en-GB"/>
        </w:rPr>
        <w:t>attach thematic data to</w:t>
      </w:r>
      <w:r w:rsidR="00DC27DB">
        <w:rPr>
          <w:lang w:val="en-GB"/>
        </w:rPr>
        <w:t xml:space="preserve"> the </w:t>
      </w:r>
      <w:r w:rsidR="00DE78FD">
        <w:rPr>
          <w:lang w:val="en-GB"/>
        </w:rPr>
        <w:t>KML/glTF visualization model</w:t>
      </w:r>
      <w:r w:rsidR="00E3488B">
        <w:rPr>
          <w:lang w:val="en-GB"/>
        </w:rPr>
        <w:t>.</w:t>
      </w:r>
      <w:r w:rsidR="00B4189B">
        <w:rPr>
          <w:lang w:val="en-GB"/>
        </w:rPr>
        <w:t xml:space="preserve"> </w:t>
      </w:r>
    </w:p>
    <w:p w14:paraId="719A9B11" w14:textId="6D3F1359" w:rsidR="0041156D" w:rsidRPr="00DE6009" w:rsidRDefault="00DE78FD" w:rsidP="00DE6009">
      <w:r>
        <w:rPr>
          <w:lang w:val="en-GB"/>
        </w:rPr>
        <w:t xml:space="preserve">The next optional parameter </w:t>
      </w:r>
      <w:r w:rsidRPr="00DE78FD">
        <w:rPr>
          <w:i/>
          <w:lang w:val="en-GB"/>
        </w:rPr>
        <w:t>cityobjectsJsonUrl</w:t>
      </w:r>
      <w:r>
        <w:rPr>
          <w:lang w:val="en-GB"/>
        </w:rPr>
        <w:t xml:space="preserve"> </w:t>
      </w:r>
      <w:r w:rsidR="006E12A4">
        <w:rPr>
          <w:lang w:val="en-GB"/>
        </w:rPr>
        <w:t>holds the URL of the</w:t>
      </w:r>
      <w:r w:rsidR="00B4189B">
        <w:rPr>
          <w:lang w:val="en-GB"/>
        </w:rPr>
        <w:t xml:space="preserve"> </w:t>
      </w:r>
      <w:r>
        <w:t xml:space="preserve">JSON file </w:t>
      </w:r>
      <w:r w:rsidR="006E12A4">
        <w:t xml:space="preserve">which can be generated automatically by using the KML/COLLADA/glTF Exporter </w:t>
      </w:r>
      <w:r w:rsidR="00C00C8C">
        <w:t xml:space="preserve">(cf. section </w:t>
      </w:r>
      <w:r w:rsidR="00C00C8C">
        <w:fldChar w:fldCharType="begin"/>
      </w:r>
      <w:r w:rsidR="00C00C8C">
        <w:instrText xml:space="preserve"> REF _Ref454898320 \r \h </w:instrText>
      </w:r>
      <w:r w:rsidR="00C00C8C">
        <w:fldChar w:fldCharType="separate"/>
      </w:r>
      <w:r w:rsidR="003A7134">
        <w:t>5.6.3.1</w:t>
      </w:r>
      <w:r w:rsidR="00C00C8C">
        <w:fldChar w:fldCharType="end"/>
      </w:r>
      <w:r w:rsidR="00C00C8C">
        <w:t>)</w:t>
      </w:r>
      <w:r w:rsidR="006E12A4">
        <w:t xml:space="preserve">. </w:t>
      </w:r>
      <w:r w:rsidR="00D15A16">
        <w:t xml:space="preserve">This </w:t>
      </w:r>
      <w:r w:rsidR="006A5E95">
        <w:t xml:space="preserve">JSON file contains a list of </w:t>
      </w:r>
      <w:r w:rsidR="00AC4972">
        <w:t>GMLIDs</w:t>
      </w:r>
      <w:r w:rsidR="006A5E95">
        <w:t xml:space="preserve"> of all 3D objects which were exported and might be distributed over different tiles. For every </w:t>
      </w:r>
      <w:r w:rsidR="00300A39">
        <w:t xml:space="preserve">3D </w:t>
      </w:r>
      <w:r w:rsidR="006A5E95">
        <w:t>object</w:t>
      </w:r>
      <w:r w:rsidR="00AC4972">
        <w:t>,</w:t>
      </w:r>
      <w:r w:rsidR="006A5E95">
        <w:t xml:space="preserve"> it is also stored in which tile it is contained together with </w:t>
      </w:r>
      <w:r w:rsidR="00AC4972">
        <w:t>its envelope represented using a</w:t>
      </w:r>
      <w:r w:rsidR="006A5E95">
        <w:t xml:space="preserve"> bounding box in WGS84 lat/lon</w:t>
      </w:r>
      <w:r>
        <w:t xml:space="preserve">. </w:t>
      </w:r>
      <w:r w:rsidR="00742452">
        <w:t xml:space="preserve">These </w:t>
      </w:r>
      <w:r w:rsidR="00495370">
        <w:t xml:space="preserve">location </w:t>
      </w:r>
      <w:r w:rsidR="00322094">
        <w:t>information</w:t>
      </w:r>
      <w:r w:rsidR="00E10BA4">
        <w:t xml:space="preserve"> can be used to search </w:t>
      </w:r>
      <w:r w:rsidR="00322094">
        <w:t>for</w:t>
      </w:r>
      <w:r w:rsidR="00742452">
        <w:t xml:space="preserve"> a certain 3D object </w:t>
      </w:r>
      <w:r w:rsidR="003B5591">
        <w:t xml:space="preserve">with the help of </w:t>
      </w:r>
      <w:r w:rsidR="00FC7999">
        <w:t>the</w:t>
      </w:r>
      <w:r w:rsidR="00322094">
        <w:t xml:space="preserve"> </w:t>
      </w:r>
      <w:r w:rsidR="00BC4596">
        <w:t xml:space="preserve">Geocoder </w:t>
      </w:r>
      <w:r w:rsidR="00065130">
        <w:t>widget</w:t>
      </w:r>
      <w:r w:rsidR="00CB1AA8">
        <w:t xml:space="preserve"> [2]</w:t>
      </w:r>
      <w:r w:rsidR="003547B4">
        <w:t>,</w:t>
      </w:r>
      <w:r w:rsidR="007521CE">
        <w:t xml:space="preserve"> </w:t>
      </w:r>
      <w:r w:rsidR="00FC7999">
        <w:t>which has been extended to</w:t>
      </w:r>
      <w:r w:rsidR="00A60396">
        <w:t xml:space="preserve"> support a specific</w:t>
      </w:r>
      <w:r w:rsidR="003B5591">
        <w:t xml:space="preserve"> </w:t>
      </w:r>
      <w:r w:rsidR="00A60396" w:rsidRPr="00A60396">
        <w:t xml:space="preserve">geocoding </w:t>
      </w:r>
      <w:r w:rsidR="00E10BA4">
        <w:t>process</w:t>
      </w:r>
      <w:r w:rsidR="00A60396" w:rsidRPr="00A60396">
        <w:t xml:space="preserve"> </w:t>
      </w:r>
      <w:r w:rsidR="00E10BA4">
        <w:t>performed in</w:t>
      </w:r>
      <w:r w:rsidR="00A52D3C">
        <w:t xml:space="preserve"> the following </w:t>
      </w:r>
      <w:r w:rsidR="00E10BA4">
        <w:t>manner</w:t>
      </w:r>
      <w:r w:rsidR="003B5591">
        <w:t>:</w:t>
      </w:r>
      <w:r w:rsidR="00FC7999">
        <w:t xml:space="preserve"> </w:t>
      </w:r>
      <w:r w:rsidR="00594DC6">
        <w:t>In the input field,</w:t>
      </w:r>
      <w:r w:rsidR="003547B4">
        <w:t xml:space="preserve"> </w:t>
      </w:r>
      <w:r w:rsidR="0038406E">
        <w:t xml:space="preserve">either a </w:t>
      </w:r>
      <w:r w:rsidR="00A552EE">
        <w:t>GMLID</w:t>
      </w:r>
      <w:r w:rsidR="0038406E">
        <w:t xml:space="preserve"> of a </w:t>
      </w:r>
      <w:r w:rsidR="003547B4">
        <w:t>3D object</w:t>
      </w:r>
      <w:r w:rsidR="0038406E">
        <w:t xml:space="preserve"> or an address can be entered. If an object with the given </w:t>
      </w:r>
      <w:r w:rsidR="00A552EE">
        <w:t xml:space="preserve">GMLID </w:t>
      </w:r>
      <w:r w:rsidR="0038406E">
        <w:t>is found</w:t>
      </w:r>
      <w:r w:rsidR="003547B4">
        <w:t xml:space="preserve"> in the JSON file</w:t>
      </w:r>
      <w:r w:rsidR="0038406E">
        <w:t xml:space="preserve">, the </w:t>
      </w:r>
      <w:r w:rsidR="00086158">
        <w:t>camera perspective</w:t>
      </w:r>
      <w:r w:rsidR="0038406E">
        <w:t xml:space="preserve"> will be adjusted to </w:t>
      </w:r>
      <w:r w:rsidR="00086158">
        <w:t xml:space="preserve">look at </w:t>
      </w:r>
      <w:r w:rsidR="0038406E">
        <w:t xml:space="preserve">the center point of the </w:t>
      </w:r>
      <w:r w:rsidR="003547B4">
        <w:t xml:space="preserve">3D </w:t>
      </w:r>
      <w:r w:rsidR="0038406E">
        <w:t>object</w:t>
      </w:r>
      <w:r w:rsidR="00086158">
        <w:t xml:space="preserve"> </w:t>
      </w:r>
      <w:r w:rsidR="00B5133C">
        <w:t>with</w:t>
      </w:r>
      <w:r w:rsidR="00086158">
        <w:t xml:space="preserve"> a proper </w:t>
      </w:r>
      <w:r w:rsidR="00A552EE">
        <w:t>oblique view</w:t>
      </w:r>
      <w:r w:rsidR="0038406E">
        <w:t xml:space="preserve">. If not, the </w:t>
      </w:r>
      <w:r w:rsidR="005D55D6">
        <w:t xml:space="preserve">Bing Maps Locations API </w:t>
      </w:r>
      <w:r w:rsidR="0038406E">
        <w:t xml:space="preserve">will be </w:t>
      </w:r>
      <w:r w:rsidR="00DE6009">
        <w:t xml:space="preserve">automatically </w:t>
      </w:r>
      <w:r w:rsidR="0038406E">
        <w:t>called and the</w:t>
      </w:r>
      <w:r w:rsidR="00086158">
        <w:t xml:space="preserve"> map</w:t>
      </w:r>
      <w:r w:rsidR="0038406E">
        <w:t xml:space="preserve"> view will be adjusted to the </w:t>
      </w:r>
      <w:r w:rsidR="00DE6009">
        <w:t>returned location and bounding box.</w:t>
      </w:r>
    </w:p>
    <w:p w14:paraId="365F46AD" w14:textId="22820589" w:rsidR="00022DFB" w:rsidRDefault="00C123BA" w:rsidP="00C123BA">
      <w:r>
        <w:t>The</w:t>
      </w:r>
      <w:r w:rsidR="00564938">
        <w:t xml:space="preserve"> combination of the</w:t>
      </w:r>
      <w:r w:rsidR="0010144F">
        <w:t xml:space="preserve"> parameters</w:t>
      </w:r>
      <w:r>
        <w:t xml:space="preserve"> </w:t>
      </w:r>
      <w:r w:rsidRPr="0075284B">
        <w:rPr>
          <w:i/>
        </w:rPr>
        <w:t>minLodPixels</w:t>
      </w:r>
      <w:r>
        <w:t xml:space="preserve"> and </w:t>
      </w:r>
      <w:r w:rsidRPr="0075284B">
        <w:rPr>
          <w:i/>
        </w:rPr>
        <w:t>maxLodPixels</w:t>
      </w:r>
      <w:r>
        <w:t xml:space="preserve"> </w:t>
      </w:r>
      <w:r w:rsidR="00F12A3B">
        <w:t>d</w:t>
      </w:r>
      <w:r w:rsidR="00564938">
        <w:t>efines</w:t>
      </w:r>
      <w:r>
        <w:t xml:space="preserve"> the minimum and maximum limit of the visibility range for </w:t>
      </w:r>
      <w:r w:rsidR="00595421">
        <w:t>each</w:t>
      </w:r>
      <w:r>
        <w:t xml:space="preserve"> data </w:t>
      </w:r>
      <w:r w:rsidR="00F12A3B">
        <w:t xml:space="preserve">layer to control the dynamic loading and unloading </w:t>
      </w:r>
      <w:r w:rsidR="00B5133C">
        <w:t>of the</w:t>
      </w:r>
      <w:r w:rsidR="00F12A3B">
        <w:t xml:space="preserve"> data tiles</w:t>
      </w:r>
      <w:r>
        <w:t xml:space="preserve">. </w:t>
      </w:r>
      <w:r w:rsidR="00E9128A">
        <w:t xml:space="preserve">The </w:t>
      </w:r>
      <w:r w:rsidR="008C76B9">
        <w:t xml:space="preserve">maximum </w:t>
      </w:r>
      <w:r w:rsidR="00E9128A">
        <w:t xml:space="preserve">visibility range </w:t>
      </w:r>
      <w:r w:rsidR="00D72D90">
        <w:t>can</w:t>
      </w:r>
      <w:r w:rsidR="00E9128A">
        <w:t xml:space="preserve"> start at 0 and end </w:t>
      </w:r>
      <w:r w:rsidR="00D72D90">
        <w:t>at</w:t>
      </w:r>
      <w:r w:rsidR="00E9128A">
        <w:t xml:space="preserve"> </w:t>
      </w:r>
      <w:r w:rsidR="008C76B9">
        <w:t>an infinite value</w:t>
      </w:r>
      <w:r w:rsidR="00705A17">
        <w:t xml:space="preserve"> expressed as -1</w:t>
      </w:r>
      <w:r w:rsidR="003739E8">
        <w:t>.</w:t>
      </w:r>
      <w:r w:rsidR="00421917">
        <w:t xml:space="preserve"> </w:t>
      </w:r>
      <w:r w:rsidR="00700EFC">
        <w:t>Optionally, t</w:t>
      </w:r>
      <w:r w:rsidR="00D72D90">
        <w:t xml:space="preserve">he user can directly specify the two parameter values within the 3D web client. </w:t>
      </w:r>
      <w:r w:rsidR="00700EFC">
        <w:t>Otherwise</w:t>
      </w:r>
      <w:r w:rsidR="00421917">
        <w:t xml:space="preserve">, the </w:t>
      </w:r>
      <w:r w:rsidR="00700EFC">
        <w:t>parameter values</w:t>
      </w:r>
      <w:r w:rsidR="00421917">
        <w:t xml:space="preserve"> </w:t>
      </w:r>
      <w:r w:rsidR="005B5CD8">
        <w:t>will be</w:t>
      </w:r>
      <w:r w:rsidR="00421917">
        <w:t xml:space="preserve"> </w:t>
      </w:r>
      <w:r w:rsidR="008A5ABD">
        <w:t xml:space="preserve">achieved from the master JSON </w:t>
      </w:r>
      <w:r w:rsidR="00EE4F47">
        <w:t>file, which</w:t>
      </w:r>
      <w:r w:rsidR="00111205">
        <w:t xml:space="preserve"> also contains the parameters </w:t>
      </w:r>
      <w:r w:rsidR="00111205" w:rsidRPr="0075284B">
        <w:rPr>
          <w:i/>
        </w:rPr>
        <w:t>minLodPixels</w:t>
      </w:r>
      <w:r w:rsidR="00111205">
        <w:rPr>
          <w:i/>
        </w:rPr>
        <w:t xml:space="preserve"> </w:t>
      </w:r>
      <w:r w:rsidR="00111205">
        <w:t xml:space="preserve">and </w:t>
      </w:r>
      <w:r w:rsidR="00111205" w:rsidRPr="0075284B">
        <w:rPr>
          <w:i/>
        </w:rPr>
        <w:t>maxLodPixels</w:t>
      </w:r>
      <w:r w:rsidR="00700EFC">
        <w:t xml:space="preserve"> </w:t>
      </w:r>
      <w:r w:rsidR="00430F44">
        <w:t>and their</w:t>
      </w:r>
      <w:r w:rsidR="00111205">
        <w:t xml:space="preserve"> value</w:t>
      </w:r>
      <w:r w:rsidR="00430F44">
        <w:t>s</w:t>
      </w:r>
      <w:r w:rsidR="005B5CD8">
        <w:t xml:space="preserve"> </w:t>
      </w:r>
      <w:r w:rsidR="00430F44">
        <w:t xml:space="preserve">which </w:t>
      </w:r>
      <w:r w:rsidR="00B86F25">
        <w:t>have been specified</w:t>
      </w:r>
      <w:r w:rsidR="004E0DD7">
        <w:t xml:space="preserve"> </w:t>
      </w:r>
      <w:r w:rsidR="00595421">
        <w:t>using</w:t>
      </w:r>
      <w:r w:rsidR="004E0DD7">
        <w:t xml:space="preserve"> the KML/COLLADA/glTF Exporter</w:t>
      </w:r>
      <w:r w:rsidR="00B86F25">
        <w:t xml:space="preserve"> </w:t>
      </w:r>
      <w:r w:rsidR="00111205">
        <w:t>before</w:t>
      </w:r>
      <w:r w:rsidR="00F63403">
        <w:t xml:space="preserve"> performing the</w:t>
      </w:r>
      <w:r w:rsidR="00111205">
        <w:t xml:space="preserve"> expor</w:t>
      </w:r>
      <w:r w:rsidR="00F63403">
        <w:t>t</w:t>
      </w:r>
      <w:r w:rsidR="001E54F1">
        <w:t xml:space="preserve"> process</w:t>
      </w:r>
      <w:r w:rsidR="001A332D">
        <w:t>.</w:t>
      </w:r>
      <w:r w:rsidR="006B1F39">
        <w:t xml:space="preserve"> </w:t>
      </w:r>
    </w:p>
    <w:p w14:paraId="7F04A637" w14:textId="45DF6F07" w:rsidR="00C123BA" w:rsidRDefault="00241864" w:rsidP="00C123BA">
      <w:r>
        <w:t>With these two parameters, the 3D web client impl</w:t>
      </w:r>
      <w:r w:rsidR="00AC4972">
        <w:t>e</w:t>
      </w:r>
      <w:r>
        <w:t xml:space="preserve">ments the so-called </w:t>
      </w:r>
      <w:r w:rsidRPr="009E1AD4">
        <w:rPr>
          <w:i/>
        </w:rPr>
        <w:t xml:space="preserve">Level of </w:t>
      </w:r>
      <w:r w:rsidR="009E1AD4">
        <w:rPr>
          <w:i/>
        </w:rPr>
        <w:t>Details</w:t>
      </w:r>
      <w:r>
        <w:t xml:space="preserve"> (</w:t>
      </w:r>
      <w:r w:rsidR="009E1AD4">
        <w:t>Lo</w:t>
      </w:r>
      <w:r>
        <w:t xml:space="preserve">D) concept which is a common solution being used in </w:t>
      </w:r>
      <w:r w:rsidRPr="00094F1D">
        <w:t>3D computer graphics</w:t>
      </w:r>
      <w:r>
        <w:t xml:space="preserve"> and GIS</w:t>
      </w:r>
      <w:r w:rsidR="00C771F8">
        <w:t xml:space="preserve"> (e.g. KML NetworkLinks)</w:t>
      </w:r>
      <w:r>
        <w:t xml:space="preserve"> for efficient streaming and rendering of </w:t>
      </w:r>
      <w:r w:rsidR="00423CD0">
        <w:t>tiled</w:t>
      </w:r>
      <w:r>
        <w:t xml:space="preserve"> data</w:t>
      </w:r>
      <w:r w:rsidR="00F63403">
        <w:t>sets</w:t>
      </w:r>
      <w:r>
        <w:t xml:space="preserve">. </w:t>
      </w:r>
      <w:r w:rsidR="006B1F39">
        <w:t xml:space="preserve">According to the </w:t>
      </w:r>
      <w:r w:rsidR="00F63403">
        <w:t xml:space="preserve">LoD </w:t>
      </w:r>
      <w:r w:rsidR="006B1F39">
        <w:t xml:space="preserve">concept, the data tiles with higher resolution </w:t>
      </w:r>
      <w:r w:rsidR="00070A0E">
        <w:t xml:space="preserve">should </w:t>
      </w:r>
      <w:r w:rsidR="006B1F39">
        <w:t xml:space="preserve">be loaded and visualized when the observer is viewing them from a short distance. When data tiles are far away from the observer, the data tiles with higher resolution </w:t>
      </w:r>
      <w:r w:rsidR="00070A0E">
        <w:t>should</w:t>
      </w:r>
      <w:r w:rsidR="006B1F39">
        <w:t xml:space="preserve"> be substituted by the data tiles with lower resolution. </w:t>
      </w:r>
      <w:r w:rsidR="00022DFB">
        <w:t>In order to realize</w:t>
      </w:r>
      <w:r w:rsidR="009E1AD4">
        <w:t xml:space="preserve"> </w:t>
      </w:r>
      <w:r w:rsidR="00022DFB">
        <w:t>this</w:t>
      </w:r>
      <w:r w:rsidR="009E1AD4">
        <w:t xml:space="preserve"> Lo</w:t>
      </w:r>
      <w:r w:rsidR="003E096A">
        <w:t xml:space="preserve">D concept in the 3D web client, </w:t>
      </w:r>
      <w:r w:rsidR="00762DA7">
        <w:t xml:space="preserve">each </w:t>
      </w:r>
      <w:r w:rsidR="00C123BA" w:rsidRPr="003C3CBD">
        <w:t xml:space="preserve">data </w:t>
      </w:r>
      <w:r w:rsidR="00C123BA">
        <w:t>tile</w:t>
      </w:r>
      <w:r w:rsidR="003E096A">
        <w:t xml:space="preserve"> which is</w:t>
      </w:r>
      <w:r w:rsidR="00036E0B">
        <w:t xml:space="preserve"> being</w:t>
      </w:r>
      <w:r w:rsidR="003E096A">
        <w:t xml:space="preserve"> intersected with </w:t>
      </w:r>
      <w:r w:rsidR="003E096A" w:rsidRPr="003E096A">
        <w:t>the current view frustum</w:t>
      </w:r>
      <w:r w:rsidR="003E096A">
        <w:t xml:space="preserve"> will be</w:t>
      </w:r>
      <w:r w:rsidR="00C123BA">
        <w:t xml:space="preserve"> projected onto the screen</w:t>
      </w:r>
      <w:r w:rsidR="00F63403">
        <w:t xml:space="preserve"> while navigating the Earth map</w:t>
      </w:r>
      <w:r w:rsidR="00070A0E">
        <w:t>.</w:t>
      </w:r>
      <w:r w:rsidR="00C123BA">
        <w:t xml:space="preserve"> </w:t>
      </w:r>
      <w:r w:rsidR="00812A0F">
        <w:t>Subsequently, the</w:t>
      </w:r>
      <w:r w:rsidR="00C123BA">
        <w:t xml:space="preserve"> diagonal </w:t>
      </w:r>
      <w:r w:rsidR="00812A0F">
        <w:t xml:space="preserve">length </w:t>
      </w:r>
      <w:r w:rsidR="00C123BA">
        <w:t xml:space="preserve">of </w:t>
      </w:r>
      <w:r w:rsidR="00812A0F">
        <w:t>the</w:t>
      </w:r>
      <w:r w:rsidR="00C123BA">
        <w:t xml:space="preserve"> projected </w:t>
      </w:r>
      <w:r w:rsidR="00812A0F">
        <w:t xml:space="preserve">area </w:t>
      </w:r>
      <w:r w:rsidR="00C123BA">
        <w:t xml:space="preserve">on the screen </w:t>
      </w:r>
      <w:r w:rsidR="00812A0F">
        <w:t xml:space="preserve">will be </w:t>
      </w:r>
      <w:r w:rsidR="00C904DF">
        <w:t>calculated by the 3D web client</w:t>
      </w:r>
      <w:r w:rsidR="00036E0B">
        <w:t xml:space="preserve"> to </w:t>
      </w:r>
      <w:r w:rsidR="00812A0F">
        <w:t>determ</w:t>
      </w:r>
      <w:r w:rsidR="00036E0B">
        <w:t>ine whether the respective data tile should be loaded or unloaded.</w:t>
      </w:r>
      <w:r w:rsidR="00812A0F">
        <w:t xml:space="preserve"> </w:t>
      </w:r>
      <w:r w:rsidR="00036E0B">
        <w:t>If the diagonal length is</w:t>
      </w:r>
      <w:r w:rsidR="00C123BA">
        <w:t xml:space="preserve"> greater than </w:t>
      </w:r>
      <w:r w:rsidR="00C123BA" w:rsidRPr="00F76239">
        <w:rPr>
          <w:i/>
        </w:rPr>
        <w:t>minLodPixels</w:t>
      </w:r>
      <w:r w:rsidR="00C123BA">
        <w:t xml:space="preserve"> and less than </w:t>
      </w:r>
      <w:r w:rsidR="00C123BA" w:rsidRPr="00F76239">
        <w:rPr>
          <w:i/>
        </w:rPr>
        <w:t>maxLodPixels</w:t>
      </w:r>
      <w:r w:rsidR="00036E0B">
        <w:t xml:space="preserve">, </w:t>
      </w:r>
      <w:r w:rsidR="00C904DF">
        <w:t xml:space="preserve">the respective data tile </w:t>
      </w:r>
      <w:r w:rsidR="004558BA">
        <w:t xml:space="preserve">will </w:t>
      </w:r>
      <w:r w:rsidR="00C904DF">
        <w:t xml:space="preserve">be loaded and </w:t>
      </w:r>
      <w:r w:rsidR="004558BA">
        <w:t>displayed</w:t>
      </w:r>
      <w:r w:rsidR="009078F0">
        <w:t xml:space="preserve">; otherwise it will be </w:t>
      </w:r>
      <w:r w:rsidR="004558BA">
        <w:t xml:space="preserve">hidden from display and </w:t>
      </w:r>
      <w:r w:rsidR="009078F0">
        <w:t>unloaded</w:t>
      </w:r>
      <w:r w:rsidR="00C123BA" w:rsidRPr="003C3CBD">
        <w:t xml:space="preserve">. </w:t>
      </w:r>
      <w:r w:rsidR="00DC2FEE">
        <w:t>Of course, all</w:t>
      </w:r>
      <w:r w:rsidR="00BB269A">
        <w:t xml:space="preserve"> </w:t>
      </w:r>
      <w:r w:rsidR="00DC2FEE">
        <w:t xml:space="preserve">data tiles </w:t>
      </w:r>
      <w:r w:rsidR="002B32EC">
        <w:t>l</w:t>
      </w:r>
      <w:r w:rsidR="004558BA">
        <w:t>ying</w:t>
      </w:r>
      <w:r w:rsidR="000F1C53">
        <w:t xml:space="preserve"> outside of </w:t>
      </w:r>
      <w:r w:rsidR="00DC2FEE">
        <w:t>the view frustum</w:t>
      </w:r>
      <w:r w:rsidR="00C123BA" w:rsidRPr="003C3CBD">
        <w:t xml:space="preserve"> </w:t>
      </w:r>
      <w:r w:rsidR="004558BA">
        <w:t>are</w:t>
      </w:r>
      <w:r w:rsidR="00C123BA" w:rsidRPr="003C3CBD">
        <w:t xml:space="preserve"> </w:t>
      </w:r>
      <w:r w:rsidR="00CC723E">
        <w:t xml:space="preserve">unloaded and </w:t>
      </w:r>
      <w:r w:rsidR="00C123BA">
        <w:t>invisible</w:t>
      </w:r>
      <w:r w:rsidR="00DC2FEE">
        <w:t xml:space="preserve"> anyway</w:t>
      </w:r>
      <w:r w:rsidR="00C123BA" w:rsidRPr="003C3CBD">
        <w:t>.</w:t>
      </w:r>
    </w:p>
    <w:p w14:paraId="0FD0F8FB" w14:textId="22FEA5AE" w:rsidR="00BB269A" w:rsidRDefault="00187832" w:rsidP="00BB269A">
      <w:pPr>
        <w:keepNext/>
      </w:pPr>
      <w:r>
        <w:rPr>
          <w:noProof/>
          <w:lang w:val="de-DE" w:eastAsia="de-DE"/>
        </w:rPr>
        <w:drawing>
          <wp:inline distT="0" distB="0" distL="0" distR="0" wp14:anchorId="1E26CD7E" wp14:editId="002039C1">
            <wp:extent cx="5760720" cy="3635654"/>
            <wp:effectExtent l="0" t="0" r="0" b="3175"/>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extLst>
                        <a:ext uri="{28A0092B-C50C-407E-A947-70E740481C1C}">
                          <a14:useLocalDpi xmlns:a14="http://schemas.microsoft.com/office/drawing/2010/main" val="0"/>
                        </a:ext>
                      </a:extLst>
                    </a:blip>
                    <a:stretch>
                      <a:fillRect/>
                    </a:stretch>
                  </pic:blipFill>
                  <pic:spPr>
                    <a:xfrm>
                      <a:off x="0" y="0"/>
                      <a:ext cx="5763068" cy="3637136"/>
                    </a:xfrm>
                    <a:prstGeom prst="rect">
                      <a:avLst/>
                    </a:prstGeom>
                  </pic:spPr>
                </pic:pic>
              </a:graphicData>
            </a:graphic>
          </wp:inline>
        </w:drawing>
      </w:r>
    </w:p>
    <w:p w14:paraId="07A0ECC6" w14:textId="71ACB37A" w:rsidR="00BB269A" w:rsidRPr="00BB269A" w:rsidRDefault="00BB269A" w:rsidP="00BB269A">
      <w:pPr>
        <w:pStyle w:val="Beschriftung"/>
        <w:rPr>
          <w:b w:val="0"/>
        </w:rPr>
      </w:pPr>
      <w:bookmarkStart w:id="10624" w:name="_Ref455049156"/>
      <w:r>
        <w:t xml:space="preserve">Figure </w:t>
      </w:r>
      <w:r>
        <w:fldChar w:fldCharType="begin"/>
      </w:r>
      <w:r>
        <w:instrText xml:space="preserve"> SEQ Figure \* ARABIC </w:instrText>
      </w:r>
      <w:r>
        <w:fldChar w:fldCharType="separate"/>
      </w:r>
      <w:ins w:id="10625" w:author="Claus Nagel" w:date="2019-02-13T11:05:00Z">
        <w:r w:rsidR="003A7134">
          <w:rPr>
            <w:noProof/>
          </w:rPr>
          <w:t>163</w:t>
        </w:r>
      </w:ins>
      <w:ins w:id="10626" w:author="Claus Nagel [2]" w:date="2019-01-21T21:50:00Z">
        <w:del w:id="10627" w:author="Claus Nagel" w:date="2019-02-13T11:05:00Z">
          <w:r w:rsidR="00067FB4" w:rsidDel="003A7134">
            <w:rPr>
              <w:noProof/>
            </w:rPr>
            <w:delText>163</w:delText>
          </w:r>
        </w:del>
      </w:ins>
      <w:del w:id="10628" w:author="Claus Nagel" w:date="2019-02-13T11:05:00Z">
        <w:r w:rsidR="00240D80" w:rsidDel="003A7134">
          <w:rPr>
            <w:noProof/>
          </w:rPr>
          <w:delText>161</w:delText>
        </w:r>
      </w:del>
      <w:r>
        <w:fldChar w:fldCharType="end"/>
      </w:r>
      <w:bookmarkEnd w:id="10624"/>
      <w:r>
        <w:t xml:space="preserve">: </w:t>
      </w:r>
      <w:r w:rsidR="00187832">
        <w:rPr>
          <w:b w:val="0"/>
        </w:rPr>
        <w:t>Efficient determination of</w:t>
      </w:r>
      <w:r>
        <w:rPr>
          <w:b w:val="0"/>
        </w:rPr>
        <w:t xml:space="preserve"> which data tiles should be </w:t>
      </w:r>
      <w:r w:rsidR="00187832">
        <w:rPr>
          <w:b w:val="0"/>
        </w:rPr>
        <w:t>loaded</w:t>
      </w:r>
      <w:r>
        <w:rPr>
          <w:b w:val="0"/>
        </w:rPr>
        <w:t xml:space="preserve"> according to the </w:t>
      </w:r>
      <w:r w:rsidR="00187832">
        <w:rPr>
          <w:b w:val="0"/>
        </w:rPr>
        <w:t>user-</w:t>
      </w:r>
      <w:r>
        <w:rPr>
          <w:b w:val="0"/>
        </w:rPr>
        <w:t>defined visibility range</w:t>
      </w:r>
      <w:r w:rsidR="005F2FEA">
        <w:rPr>
          <w:b w:val="0"/>
        </w:rPr>
        <w:t xml:space="preserve"> in screen pixel</w:t>
      </w:r>
    </w:p>
    <w:p w14:paraId="1024C4EA" w14:textId="711B0BDE" w:rsidR="00D82069" w:rsidRDefault="00D82069" w:rsidP="005B5CD8">
      <w:r>
        <w:t xml:space="preserve">Loading massive </w:t>
      </w:r>
      <w:r w:rsidR="00521F3B" w:rsidRPr="00521F3B">
        <w:t>amounts</w:t>
      </w:r>
      <w:r w:rsidR="00521F3B">
        <w:t xml:space="preserve"> </w:t>
      </w:r>
      <w:r>
        <w:t>of data tiles often result in poor performance</w:t>
      </w:r>
      <w:r w:rsidR="001E3C13">
        <w:t xml:space="preserve"> of the 3D web client</w:t>
      </w:r>
      <w:r w:rsidR="002D7B81">
        <w:t xml:space="preserve"> or even memory overload</w:t>
      </w:r>
      <w:r>
        <w:t xml:space="preserve"> of the </w:t>
      </w:r>
      <w:r w:rsidR="001E3C13">
        <w:t>web browser</w:t>
      </w:r>
      <w:r>
        <w:t>. This could happen when</w:t>
      </w:r>
      <w:r w:rsidR="00006419">
        <w:t>,</w:t>
      </w:r>
      <w:r>
        <w:t xml:space="preserve"> for example</w:t>
      </w:r>
      <w:r w:rsidR="00006419">
        <w:t>,</w:t>
      </w:r>
      <w:r>
        <w:t xml:space="preserve"> the visibility range (determined by the parameters </w:t>
      </w:r>
      <w:r w:rsidRPr="0075284B">
        <w:rPr>
          <w:i/>
        </w:rPr>
        <w:t>minLodPixels</w:t>
      </w:r>
      <w:r>
        <w:t xml:space="preserve"> and </w:t>
      </w:r>
      <w:r w:rsidRPr="0075284B">
        <w:rPr>
          <w:i/>
        </w:rPr>
        <w:t>maxLodPixels</w:t>
      </w:r>
      <w:r>
        <w:t xml:space="preserve">) starts </w:t>
      </w:r>
      <w:r w:rsidR="00521F3B">
        <w:t>at</w:t>
      </w:r>
      <w:r>
        <w:t xml:space="preserve"> a very small value </w:t>
      </w:r>
      <w:r w:rsidR="00521F3B">
        <w:t>and ends at</w:t>
      </w:r>
      <w:r>
        <w:t xml:space="preserve"> an infinite size. In this case, each data tile will always </w:t>
      </w:r>
      <w:r w:rsidR="00F514EF">
        <w:t xml:space="preserve">be </w:t>
      </w:r>
      <w:r>
        <w:t xml:space="preserve">visualized even though it only takes up a very </w:t>
      </w:r>
      <w:r w:rsidR="00521F3B">
        <w:t>small</w:t>
      </w:r>
      <w:r>
        <w:t xml:space="preserve"> screen space. This issue can be avoided by </w:t>
      </w:r>
      <w:r w:rsidR="00521F3B">
        <w:t xml:space="preserve">a </w:t>
      </w:r>
      <w:r>
        <w:t xml:space="preserve">proper setting of the parameter </w:t>
      </w:r>
      <w:r>
        <w:rPr>
          <w:i/>
        </w:rPr>
        <w:t>maxCount</w:t>
      </w:r>
      <w:r w:rsidRPr="00571F77">
        <w:rPr>
          <w:i/>
        </w:rPr>
        <w:t>Of</w:t>
      </w:r>
      <w:r>
        <w:rPr>
          <w:i/>
        </w:rPr>
        <w:t>Visible</w:t>
      </w:r>
      <w:r w:rsidRPr="00571F77">
        <w:rPr>
          <w:i/>
        </w:rPr>
        <w:t>Tiles</w:t>
      </w:r>
      <w:r>
        <w:t xml:space="preserve"> which specifies the maximum number of allowed visible data tiles. </w:t>
      </w:r>
      <w:r w:rsidR="00C278E7" w:rsidRPr="00CD2D9C">
        <w:t xml:space="preserve">When </w:t>
      </w:r>
      <w:r w:rsidR="00C278E7">
        <w:t>this</w:t>
      </w:r>
      <w:r w:rsidR="00C278E7" w:rsidRPr="00CD2D9C">
        <w:t xml:space="preserve"> limit is reached</w:t>
      </w:r>
      <w:r w:rsidR="00C278E7">
        <w:t>, a</w:t>
      </w:r>
      <w:r>
        <w:t xml:space="preserve">ny additional data tiles that are </w:t>
      </w:r>
      <w:r w:rsidR="00521F3B" w:rsidRPr="00521F3B">
        <w:t>farthest</w:t>
      </w:r>
      <w:r w:rsidR="00521F3B">
        <w:t xml:space="preserve"> </w:t>
      </w:r>
      <w:r>
        <w:t xml:space="preserve">away from the camera will not be </w:t>
      </w:r>
      <w:r w:rsidR="00F514EF">
        <w:t>shown</w:t>
      </w:r>
      <w:r>
        <w:t xml:space="preserve">, regardless the size of screen space they occupy. Per default, this parameter receives a value of </w:t>
      </w:r>
      <w:r w:rsidR="00EE4F47">
        <w:t>200, which</w:t>
      </w:r>
      <w:r>
        <w:t xml:space="preserve"> is </w:t>
      </w:r>
      <w:r w:rsidR="00967A96">
        <w:t>appropriate</w:t>
      </w:r>
      <w:r>
        <w:t xml:space="preserve"> </w:t>
      </w:r>
      <w:r w:rsidR="00967A96">
        <w:t>in</w:t>
      </w:r>
      <w:r>
        <w:t xml:space="preserve"> </w:t>
      </w:r>
      <w:r w:rsidR="00940D51">
        <w:t xml:space="preserve">most </w:t>
      </w:r>
      <w:r w:rsidR="00967A96">
        <w:t>use</w:t>
      </w:r>
      <w:r w:rsidR="00940D51">
        <w:t xml:space="preserve"> cases</w:t>
      </w:r>
      <w:r>
        <w:t>.</w:t>
      </w:r>
      <w:r w:rsidR="00967A96" w:rsidRPr="00967A96">
        <w:t xml:space="preserve"> </w:t>
      </w:r>
      <w:r w:rsidR="007E5C21">
        <w:t>However, d</w:t>
      </w:r>
      <w:r w:rsidR="00967A96">
        <w:t xml:space="preserve">epending on </w:t>
      </w:r>
      <w:r w:rsidR="007E5C21">
        <w:t>data volume of each tile</w:t>
      </w:r>
      <w:r w:rsidR="00967A96">
        <w:t xml:space="preserve"> and the hardware you use, this parameter value </w:t>
      </w:r>
      <w:r w:rsidR="00C278E7">
        <w:t>has to</w:t>
      </w:r>
      <w:r w:rsidR="00967A96">
        <w:t xml:space="preserve"> be adjusted</w:t>
      </w:r>
      <w:r w:rsidR="00C278E7">
        <w:t xml:space="preserve"> </w:t>
      </w:r>
      <w:r w:rsidR="007A03F8">
        <w:t>by means of practical tests</w:t>
      </w:r>
      <w:r w:rsidR="00967A96">
        <w:t>.</w:t>
      </w:r>
    </w:p>
    <w:p w14:paraId="4E060C63" w14:textId="5A7E9FE9" w:rsidR="005B5CD8" w:rsidRDefault="009B231F" w:rsidP="005B5CD8">
      <w:r>
        <w:t>As mentioned before, the 3D web client</w:t>
      </w:r>
      <w:r w:rsidR="009E3DDF">
        <w:t xml:space="preserve"> </w:t>
      </w:r>
      <w:r w:rsidR="0049243D">
        <w:t xml:space="preserve">implements a </w:t>
      </w:r>
      <w:r>
        <w:t xml:space="preserve">caching </w:t>
      </w:r>
      <w:r w:rsidR="00521F3B" w:rsidRPr="00521F3B">
        <w:t>mechanism</w:t>
      </w:r>
      <w:r w:rsidR="00521F3B">
        <w:t xml:space="preserve"> </w:t>
      </w:r>
      <w:r>
        <w:t>allowing for</w:t>
      </w:r>
      <w:r w:rsidR="00057D34">
        <w:t xml:space="preserve"> high-speed</w:t>
      </w:r>
      <w:r>
        <w:t xml:space="preserve"> </w:t>
      </w:r>
      <w:r w:rsidR="0096635F">
        <w:t>re</w:t>
      </w:r>
      <w:r w:rsidR="009E3DDF">
        <w:t xml:space="preserve">loading </w:t>
      </w:r>
      <w:r w:rsidR="0049243D">
        <w:t xml:space="preserve">of </w:t>
      </w:r>
      <w:r w:rsidR="00B51973">
        <w:t xml:space="preserve">those </w:t>
      </w:r>
      <w:r w:rsidR="009E3DDF">
        <w:t>data tiles</w:t>
      </w:r>
      <w:r w:rsidR="00B51973">
        <w:t xml:space="preserve"> that</w:t>
      </w:r>
      <w:r w:rsidR="00DE3F44">
        <w:t xml:space="preserve"> </w:t>
      </w:r>
      <w:r w:rsidR="0096635F">
        <w:t>have been loaded before</w:t>
      </w:r>
      <w:r w:rsidR="00DE3F44">
        <w:t xml:space="preserve"> and </w:t>
      </w:r>
      <w:r w:rsidR="0096635F">
        <w:t xml:space="preserve">which are </w:t>
      </w:r>
      <w:r w:rsidR="002A0C9E">
        <w:t xml:space="preserve">stored in </w:t>
      </w:r>
      <w:r w:rsidR="001F0CE5">
        <w:t xml:space="preserve">the </w:t>
      </w:r>
      <w:r w:rsidR="002A0C9E">
        <w:t>memory</w:t>
      </w:r>
      <w:r w:rsidR="001F0CE5">
        <w:t xml:space="preserve"> of the web browser</w:t>
      </w:r>
      <w:r w:rsidR="009E3DDF">
        <w:t xml:space="preserve">. </w:t>
      </w:r>
      <w:r w:rsidR="00383B65">
        <w:t>In order to prevent memory overload, t</w:t>
      </w:r>
      <w:r w:rsidR="005B5CD8">
        <w:t xml:space="preserve">he parameter </w:t>
      </w:r>
      <w:r w:rsidR="005B5CD8" w:rsidRPr="00571F77">
        <w:rPr>
          <w:i/>
        </w:rPr>
        <w:t>maxSizeOfCachedTiles</w:t>
      </w:r>
      <w:r w:rsidR="005B5CD8">
        <w:t xml:space="preserve"> </w:t>
      </w:r>
      <w:r w:rsidR="00C93F2C">
        <w:t>can be</w:t>
      </w:r>
      <w:r w:rsidR="00383B65">
        <w:t xml:space="preserve"> applied for specifying the </w:t>
      </w:r>
      <w:r w:rsidR="005B5CD8">
        <w:t xml:space="preserve">maximum allowable cache size </w:t>
      </w:r>
      <w:r w:rsidR="009072A9">
        <w:t>expressed as</w:t>
      </w:r>
      <w:r w:rsidR="005B5CD8">
        <w:t xml:space="preserve"> </w:t>
      </w:r>
      <w:r w:rsidR="009072A9">
        <w:t xml:space="preserve">a </w:t>
      </w:r>
      <w:r w:rsidR="005B5CD8">
        <w:t xml:space="preserve">number of </w:t>
      </w:r>
      <w:r w:rsidR="0086539C">
        <w:t xml:space="preserve">data </w:t>
      </w:r>
      <w:r w:rsidR="00C93F2C">
        <w:t>tiles. With this parameter</w:t>
      </w:r>
      <w:r w:rsidR="0052389C">
        <w:t>,</w:t>
      </w:r>
      <w:r w:rsidR="005B5CD8">
        <w:t xml:space="preserve"> the 3D web client implements the so-called </w:t>
      </w:r>
      <w:r w:rsidR="005B5CD8" w:rsidRPr="00580369">
        <w:rPr>
          <w:i/>
        </w:rPr>
        <w:t>Least</w:t>
      </w:r>
      <w:r w:rsidR="005B5CD8">
        <w:rPr>
          <w:i/>
        </w:rPr>
        <w:t xml:space="preserve"> </w:t>
      </w:r>
      <w:r w:rsidR="005B5CD8" w:rsidRPr="00580369">
        <w:rPr>
          <w:i/>
        </w:rPr>
        <w:t>Recently Used</w:t>
      </w:r>
      <w:r w:rsidR="00277B4D">
        <w:t xml:space="preserve"> (L</w:t>
      </w:r>
      <w:r w:rsidR="005B5CD8">
        <w:t>RU) algorithm which</w:t>
      </w:r>
      <w:r w:rsidR="0052389C">
        <w:t xml:space="preserve"> is a caching</w:t>
      </w:r>
      <w:r w:rsidR="005B5CD8">
        <w:t xml:space="preserve"> </w:t>
      </w:r>
      <w:r w:rsidR="0052389C">
        <w:t>strategy being</w:t>
      </w:r>
      <w:r w:rsidR="005B5CD8">
        <w:t xml:space="preserve"> widely </w:t>
      </w:r>
      <w:r w:rsidR="00277B4D">
        <w:t>used</w:t>
      </w:r>
      <w:r w:rsidR="005B5CD8">
        <w:t xml:space="preserve"> in </w:t>
      </w:r>
      <w:r w:rsidR="00277B4D">
        <w:t>many computer systems</w:t>
      </w:r>
      <w:r w:rsidR="00EC627A">
        <w:t xml:space="preserve">. </w:t>
      </w:r>
      <w:r w:rsidR="005B5CD8">
        <w:t>According to this caching algorithm,</w:t>
      </w:r>
      <w:r w:rsidR="003F02E1">
        <w:t xml:space="preserve"> </w:t>
      </w:r>
      <w:r w:rsidR="00EC627A">
        <w:t xml:space="preserve">newly loaded data tiles will be </w:t>
      </w:r>
      <w:r w:rsidR="00E379F3" w:rsidRPr="00E379F3">
        <w:t xml:space="preserve">successively </w:t>
      </w:r>
      <w:r w:rsidR="00EC627A">
        <w:t>put into the cache</w:t>
      </w:r>
      <w:r w:rsidR="00C76A14">
        <w:t>.</w:t>
      </w:r>
      <w:r w:rsidR="00EC627A">
        <w:t xml:space="preserve"> </w:t>
      </w:r>
      <w:r w:rsidR="00C76A14">
        <w:t>W</w:t>
      </w:r>
      <w:r w:rsidR="003F02E1">
        <w:t xml:space="preserve">hen the cache </w:t>
      </w:r>
      <w:r w:rsidR="00C76A14">
        <w:t xml:space="preserve">size </w:t>
      </w:r>
      <w:r w:rsidR="00E379F3">
        <w:t>limit</w:t>
      </w:r>
      <w:r w:rsidR="003F02E1">
        <w:t xml:space="preserve"> is </w:t>
      </w:r>
      <w:r w:rsidR="00B51973">
        <w:t>reached</w:t>
      </w:r>
      <w:r w:rsidR="003F02E1">
        <w:t>,</w:t>
      </w:r>
      <w:r w:rsidR="005B5CD8">
        <w:t xml:space="preserve"> </w:t>
      </w:r>
      <w:r w:rsidR="00525426">
        <w:t xml:space="preserve">the 3D web client will </w:t>
      </w:r>
      <w:r w:rsidR="00C76A14">
        <w:t>remove</w:t>
      </w:r>
      <w:r w:rsidR="00525426">
        <w:t xml:space="preserve"> the least</w:t>
      </w:r>
      <w:r w:rsidR="005B5CD8">
        <w:t xml:space="preserve"> recently</w:t>
      </w:r>
      <w:r w:rsidR="00525426">
        <w:t xml:space="preserve"> visualized data tiles</w:t>
      </w:r>
      <w:r w:rsidR="00A13D18">
        <w:t xml:space="preserve"> </w:t>
      </w:r>
      <w:r w:rsidR="00C76A14">
        <w:t>from the cache</w:t>
      </w:r>
      <w:r w:rsidR="005B5CD8">
        <w:t xml:space="preserve">. </w:t>
      </w:r>
      <w:r w:rsidR="002F25B0">
        <w:t>By default, t</w:t>
      </w:r>
      <w:r w:rsidR="009B4ADB">
        <w:t xml:space="preserve">he </w:t>
      </w:r>
      <w:r w:rsidR="005B5CD8">
        <w:t>value of</w:t>
      </w:r>
      <w:r w:rsidR="009B4ADB">
        <w:t xml:space="preserve"> </w:t>
      </w:r>
      <w:r w:rsidR="00C244F0">
        <w:t>this</w:t>
      </w:r>
      <w:r w:rsidR="009B4ADB">
        <w:t xml:space="preserve"> parameter</w:t>
      </w:r>
      <w:r w:rsidR="005B5CD8">
        <w:t xml:space="preserve"> </w:t>
      </w:r>
      <w:r w:rsidR="002F25B0">
        <w:t>is set to 200</w:t>
      </w:r>
      <w:r w:rsidR="00DA314B">
        <w:rPr>
          <w:i/>
        </w:rPr>
        <w:t xml:space="preserve"> </w:t>
      </w:r>
      <w:r w:rsidR="00DA314B">
        <w:t>and</w:t>
      </w:r>
      <w:r w:rsidR="00B51973">
        <w:t xml:space="preserve"> </w:t>
      </w:r>
      <w:r w:rsidR="00D82069">
        <w:t xml:space="preserve">can </w:t>
      </w:r>
      <w:r w:rsidR="00B51973">
        <w:t xml:space="preserve">of course </w:t>
      </w:r>
      <w:r w:rsidR="00D82069">
        <w:t>be increased</w:t>
      </w:r>
      <w:r w:rsidR="00B24BC3">
        <w:t xml:space="preserve"> t</w:t>
      </w:r>
      <w:r w:rsidR="00EC57BB">
        <w:t xml:space="preserve">o </w:t>
      </w:r>
      <w:r w:rsidR="00521F3B" w:rsidRPr="00521F3B">
        <w:t>achieve</w:t>
      </w:r>
      <w:r w:rsidR="00521F3B">
        <w:t xml:space="preserve"> </w:t>
      </w:r>
      <w:r w:rsidR="00EC57BB">
        <w:t>a better viewing experience</w:t>
      </w:r>
      <w:r w:rsidR="00B51973">
        <w:t xml:space="preserve"> depending on the hardware </w:t>
      </w:r>
      <w:r w:rsidR="005579A7">
        <w:t>you</w:t>
      </w:r>
      <w:r w:rsidR="00B51973">
        <w:t xml:space="preserve"> use. </w:t>
      </w:r>
      <w:r w:rsidR="00D82069">
        <w:t xml:space="preserve"> </w:t>
      </w:r>
    </w:p>
    <w:p w14:paraId="52521192" w14:textId="77777777" w:rsidR="000466E5" w:rsidRPr="00033C64" w:rsidRDefault="000466E5" w:rsidP="000466E5">
      <w:pPr>
        <w:spacing w:after="120"/>
        <w:rPr>
          <w:b/>
          <w:sz w:val="28"/>
        </w:rPr>
      </w:pPr>
      <w:r>
        <w:rPr>
          <w:b/>
          <w:sz w:val="28"/>
        </w:rPr>
        <w:t>U</w:t>
      </w:r>
      <w:r w:rsidRPr="00033C64">
        <w:rPr>
          <w:b/>
          <w:sz w:val="28"/>
        </w:rPr>
        <w:t>sage example</w:t>
      </w:r>
      <w:r>
        <w:rPr>
          <w:b/>
          <w:sz w:val="28"/>
        </w:rPr>
        <w:t>:</w:t>
      </w:r>
    </w:p>
    <w:p w14:paraId="6F864622" w14:textId="48398ACC" w:rsidR="00C939D3" w:rsidRDefault="00C939D3" w:rsidP="00C939D3">
      <w:pPr>
        <w:spacing w:after="120"/>
      </w:pPr>
      <w:r>
        <w:t xml:space="preserve">In this example, </w:t>
      </w:r>
      <w:r w:rsidR="00683AEB">
        <w:t>a</w:t>
      </w:r>
      <w:r>
        <w:t xml:space="preserve"> tiled KML data</w:t>
      </w:r>
      <w:r w:rsidR="001C0C2A">
        <w:t>set</w:t>
      </w:r>
      <w:r>
        <w:t xml:space="preserve"> </w:t>
      </w:r>
      <w:r w:rsidR="00683AEB">
        <w:t xml:space="preserve">containing around 8000 </w:t>
      </w:r>
      <w:r w:rsidR="00447D38">
        <w:t xml:space="preserve">LoD1 </w:t>
      </w:r>
      <w:r w:rsidR="00683AEB">
        <w:t>buil</w:t>
      </w:r>
      <w:r w:rsidR="00010D98">
        <w:t>ding</w:t>
      </w:r>
      <w:r w:rsidR="001C0C2A">
        <w:t>s</w:t>
      </w:r>
      <w:r w:rsidR="00010D98">
        <w:t xml:space="preserve"> </w:t>
      </w:r>
      <w:r w:rsidR="00447D38">
        <w:t>in</w:t>
      </w:r>
      <w:r w:rsidR="00CB7713">
        <w:t xml:space="preserve"> the Manhattan district of New York</w:t>
      </w:r>
      <w:r w:rsidR="00DF0A8D">
        <w:t xml:space="preserve"> City</w:t>
      </w:r>
      <w:r w:rsidR="00CB7713">
        <w:t xml:space="preserve"> </w:t>
      </w:r>
      <w:r w:rsidR="00010D98">
        <w:t xml:space="preserve">(NYC) </w:t>
      </w:r>
      <w:r>
        <w:t xml:space="preserve">will be </w:t>
      </w:r>
      <w:r w:rsidR="002F3C26">
        <w:t>visualized on</w:t>
      </w:r>
      <w:r>
        <w:t xml:space="preserve"> the 3D web client. </w:t>
      </w:r>
      <w:r w:rsidR="00010D98">
        <w:t>This KML data</w:t>
      </w:r>
      <w:r w:rsidR="001C0C2A">
        <w:t>set</w:t>
      </w:r>
      <w:r w:rsidR="00010D98">
        <w:t xml:space="preserve"> is derived from the semantic 3D city model of New York City (NYC)</w:t>
      </w:r>
      <w:r w:rsidR="001A1D5B">
        <w:rPr>
          <w:rStyle w:val="Funotenzeichen"/>
        </w:rPr>
        <w:footnoteReference w:id="17"/>
      </w:r>
      <w:r w:rsidR="00010D98">
        <w:t xml:space="preserve"> which has been created </w:t>
      </w:r>
      <w:r w:rsidR="00B02805">
        <w:t>by the Chair of Geoinformatics at Technical University of Munich on the basis of</w:t>
      </w:r>
      <w:r w:rsidR="00010D98">
        <w:t xml:space="preserve"> datasets provided </w:t>
      </w:r>
      <w:r w:rsidR="001C0C2A">
        <w:t>by</w:t>
      </w:r>
      <w:r w:rsidR="00010D98">
        <w:t xml:space="preserve"> the NYC Open Data Portal</w:t>
      </w:r>
      <w:r w:rsidR="0002317A">
        <w:rPr>
          <w:rStyle w:val="Funotenzeichen"/>
        </w:rPr>
        <w:footnoteReference w:id="18"/>
      </w:r>
      <w:r w:rsidR="00010D98">
        <w:t xml:space="preserve">. </w:t>
      </w:r>
      <w:r>
        <w:t>The following parameter values should be entered into the corresponding input fields:</w:t>
      </w:r>
    </w:p>
    <w:p w14:paraId="6D588937" w14:textId="096E51B3" w:rsidR="00817819" w:rsidRPr="0095620D" w:rsidRDefault="00497AF7" w:rsidP="008D3FD5">
      <w:pPr>
        <w:pStyle w:val="Listenabsatz"/>
        <w:numPr>
          <w:ilvl w:val="0"/>
          <w:numId w:val="138"/>
        </w:numPr>
        <w:jc w:val="left"/>
        <w:rPr>
          <w:sz w:val="22"/>
        </w:rPr>
      </w:pPr>
      <w:r w:rsidRPr="0095620D">
        <w:rPr>
          <w:b/>
          <w:i/>
          <w:sz w:val="22"/>
        </w:rPr>
        <w:t>url</w:t>
      </w:r>
      <w:r w:rsidRPr="0095620D">
        <w:rPr>
          <w:sz w:val="22"/>
        </w:rPr>
        <w:t>:</w:t>
      </w:r>
      <w:r w:rsidR="00817819" w:rsidRPr="0095620D">
        <w:rPr>
          <w:sz w:val="22"/>
        </w:rPr>
        <w:t xml:space="preserve"> </w:t>
      </w:r>
      <w:hyperlink r:id="rId288" w:history="1">
        <w:r w:rsidR="00817819" w:rsidRPr="00BD3877">
          <w:rPr>
            <w:rStyle w:val="Hyperlink"/>
            <w:sz w:val="22"/>
          </w:rPr>
          <w:t>https://www.3dcitydb.org/3dcitydb/fileadmin/public/3dwebclientprojects/NYC-Model-20170501/Building_gltf/Building_gltf_collada_MasterJSON.json</w:t>
        </w:r>
      </w:hyperlink>
    </w:p>
    <w:p w14:paraId="0D3D70FA" w14:textId="736513E0" w:rsidR="00C939D3" w:rsidRPr="00817819" w:rsidRDefault="00C939D3" w:rsidP="008D3FD5">
      <w:pPr>
        <w:pStyle w:val="Listenabsatz"/>
        <w:numPr>
          <w:ilvl w:val="0"/>
          <w:numId w:val="138"/>
        </w:numPr>
        <w:jc w:val="left"/>
        <w:rPr>
          <w:sz w:val="22"/>
        </w:rPr>
      </w:pPr>
      <w:r w:rsidRPr="00817819">
        <w:rPr>
          <w:b/>
          <w:i/>
          <w:sz w:val="22"/>
        </w:rPr>
        <w:t>name</w:t>
      </w:r>
      <w:r w:rsidRPr="00817819">
        <w:rPr>
          <w:sz w:val="22"/>
        </w:rPr>
        <w:t xml:space="preserve">: </w:t>
      </w:r>
      <w:r w:rsidR="00497AF7" w:rsidRPr="00817819">
        <w:rPr>
          <w:sz w:val="22"/>
        </w:rPr>
        <w:t>NYC_Manhattan_Buildings</w:t>
      </w:r>
    </w:p>
    <w:p w14:paraId="7CF3B21D" w14:textId="6840F599" w:rsidR="00817819" w:rsidRDefault="00497AF7" w:rsidP="008D3FD5">
      <w:pPr>
        <w:pStyle w:val="Listenabsatz"/>
        <w:numPr>
          <w:ilvl w:val="0"/>
          <w:numId w:val="138"/>
        </w:numPr>
        <w:jc w:val="left"/>
        <w:rPr>
          <w:sz w:val="22"/>
        </w:rPr>
      </w:pPr>
      <w:r w:rsidRPr="00817819">
        <w:rPr>
          <w:b/>
          <w:i/>
          <w:sz w:val="22"/>
        </w:rPr>
        <w:t>thematicDataUrl</w:t>
      </w:r>
      <w:r w:rsidR="00C939D3" w:rsidRPr="00817819">
        <w:rPr>
          <w:sz w:val="22"/>
        </w:rPr>
        <w:t>:</w:t>
      </w:r>
      <w:r w:rsidR="0095620D">
        <w:rPr>
          <w:sz w:val="22"/>
        </w:rPr>
        <w:t xml:space="preserve"> </w:t>
      </w:r>
      <w:hyperlink r:id="rId289" w:history="1">
        <w:r w:rsidR="00817819" w:rsidRPr="00BD3877">
          <w:rPr>
            <w:rStyle w:val="Hyperlink"/>
            <w:sz w:val="22"/>
          </w:rPr>
          <w:t>https://www.google.com/fusiontables/DataSource?docid=1iG6_vYe7JGTNAUwFw7TpD8EMO-iQe6gSpa6MJlCF</w:t>
        </w:r>
      </w:hyperlink>
    </w:p>
    <w:p w14:paraId="274D2154" w14:textId="1F1AE9EB" w:rsidR="00817819" w:rsidRDefault="006805BB" w:rsidP="008D3FD5">
      <w:pPr>
        <w:pStyle w:val="Listenabsatz"/>
        <w:numPr>
          <w:ilvl w:val="0"/>
          <w:numId w:val="138"/>
        </w:numPr>
        <w:jc w:val="left"/>
        <w:rPr>
          <w:sz w:val="22"/>
        </w:rPr>
      </w:pPr>
      <w:r w:rsidRPr="00817819">
        <w:rPr>
          <w:b/>
          <w:i/>
          <w:sz w:val="22"/>
        </w:rPr>
        <w:t>cityobjectsJsonUrl</w:t>
      </w:r>
      <w:r w:rsidR="0068471F" w:rsidRPr="00817819">
        <w:rPr>
          <w:sz w:val="22"/>
        </w:rPr>
        <w:t>:</w:t>
      </w:r>
      <w:r w:rsidR="0095620D">
        <w:rPr>
          <w:sz w:val="22"/>
        </w:rPr>
        <w:t xml:space="preserve"> </w:t>
      </w:r>
      <w:hyperlink r:id="rId290" w:history="1">
        <w:r w:rsidR="00817819" w:rsidRPr="00BD3877">
          <w:rPr>
            <w:rStyle w:val="Hyperlink"/>
            <w:sz w:val="22"/>
          </w:rPr>
          <w:t>https://www.3dcitydb.org/3dcitydb/fileadmin/public/3dwebclientprojects/NYC-Model-20170501/Building_gltf/Building_gltf.json</w:t>
        </w:r>
      </w:hyperlink>
    </w:p>
    <w:p w14:paraId="27CC5090" w14:textId="3551B38E" w:rsidR="00C939D3" w:rsidRPr="00817819" w:rsidRDefault="0068471F" w:rsidP="008D3FD5">
      <w:pPr>
        <w:pStyle w:val="Listenabsatz"/>
        <w:numPr>
          <w:ilvl w:val="0"/>
          <w:numId w:val="138"/>
        </w:numPr>
        <w:jc w:val="left"/>
        <w:rPr>
          <w:sz w:val="22"/>
        </w:rPr>
      </w:pPr>
      <w:r w:rsidRPr="00817819">
        <w:rPr>
          <w:b/>
          <w:i/>
          <w:sz w:val="22"/>
        </w:rPr>
        <w:t>minLodPixels</w:t>
      </w:r>
      <w:r w:rsidR="00C939D3" w:rsidRPr="00817819">
        <w:rPr>
          <w:sz w:val="22"/>
        </w:rPr>
        <w:t xml:space="preserve">: </w:t>
      </w:r>
      <w:r w:rsidR="001742BC" w:rsidRPr="00817819">
        <w:rPr>
          <w:sz w:val="22"/>
        </w:rPr>
        <w:t>100</w:t>
      </w:r>
    </w:p>
    <w:p w14:paraId="643B60C7" w14:textId="7026854F" w:rsidR="00C939D3" w:rsidRPr="0002317A" w:rsidRDefault="0068471F" w:rsidP="008D3FD5">
      <w:pPr>
        <w:pStyle w:val="Listenabsatz"/>
        <w:numPr>
          <w:ilvl w:val="0"/>
          <w:numId w:val="138"/>
        </w:numPr>
        <w:jc w:val="left"/>
        <w:rPr>
          <w:sz w:val="22"/>
        </w:rPr>
      </w:pPr>
      <w:r w:rsidRPr="0002317A">
        <w:rPr>
          <w:b/>
          <w:i/>
          <w:sz w:val="22"/>
        </w:rPr>
        <w:t>maxLodPixels</w:t>
      </w:r>
      <w:r w:rsidR="00C939D3" w:rsidRPr="0002317A">
        <w:rPr>
          <w:sz w:val="22"/>
        </w:rPr>
        <w:t xml:space="preserve">: </w:t>
      </w:r>
      <w:r w:rsidRPr="0002317A">
        <w:rPr>
          <w:sz w:val="22"/>
        </w:rPr>
        <w:t>-1</w:t>
      </w:r>
    </w:p>
    <w:p w14:paraId="54FCA289" w14:textId="4A96A776" w:rsidR="00C939D3" w:rsidRPr="0002317A" w:rsidRDefault="0068471F" w:rsidP="008D3FD5">
      <w:pPr>
        <w:pStyle w:val="Listenabsatz"/>
        <w:numPr>
          <w:ilvl w:val="0"/>
          <w:numId w:val="138"/>
        </w:numPr>
        <w:jc w:val="left"/>
        <w:rPr>
          <w:sz w:val="22"/>
        </w:rPr>
      </w:pPr>
      <w:r w:rsidRPr="0002317A">
        <w:rPr>
          <w:b/>
          <w:i/>
          <w:sz w:val="22"/>
        </w:rPr>
        <w:t>maxSizeOfCachedTiles</w:t>
      </w:r>
      <w:r w:rsidR="00C939D3" w:rsidRPr="0002317A">
        <w:rPr>
          <w:sz w:val="22"/>
        </w:rPr>
        <w:t xml:space="preserve">: </w:t>
      </w:r>
      <w:r w:rsidR="0095456D">
        <w:rPr>
          <w:sz w:val="22"/>
        </w:rPr>
        <w:t>2</w:t>
      </w:r>
      <w:r w:rsidRPr="0002317A">
        <w:rPr>
          <w:sz w:val="22"/>
        </w:rPr>
        <w:t>00</w:t>
      </w:r>
    </w:p>
    <w:p w14:paraId="01F34E6A" w14:textId="068AF167" w:rsidR="0068471F" w:rsidRPr="0002317A" w:rsidRDefault="0075285C" w:rsidP="00406097">
      <w:pPr>
        <w:pStyle w:val="Listenabsatz"/>
        <w:numPr>
          <w:ilvl w:val="0"/>
          <w:numId w:val="138"/>
        </w:numPr>
        <w:spacing w:after="120"/>
        <w:ind w:left="357" w:hanging="357"/>
        <w:rPr>
          <w:sz w:val="22"/>
        </w:rPr>
      </w:pPr>
      <w:r>
        <w:rPr>
          <w:b/>
          <w:i/>
          <w:sz w:val="22"/>
        </w:rPr>
        <w:t>maxCountOfVisible</w:t>
      </w:r>
      <w:r w:rsidR="0068471F" w:rsidRPr="0002317A">
        <w:rPr>
          <w:b/>
          <w:i/>
          <w:sz w:val="22"/>
        </w:rPr>
        <w:t>Tiles</w:t>
      </w:r>
      <w:r w:rsidR="0068471F" w:rsidRPr="0002317A">
        <w:rPr>
          <w:sz w:val="22"/>
        </w:rPr>
        <w:t>: 200</w:t>
      </w:r>
    </w:p>
    <w:p w14:paraId="5C912C54" w14:textId="46C99D23" w:rsidR="007E5F1A" w:rsidRPr="007E5F1A" w:rsidRDefault="007A29A8" w:rsidP="00625128">
      <w:pPr>
        <w:spacing w:after="120"/>
      </w:pPr>
      <w:r>
        <w:t xml:space="preserve">After clicking on </w:t>
      </w:r>
      <w:r w:rsidRPr="007E5F1A">
        <w:rPr>
          <w:i/>
        </w:rPr>
        <w:t>Add layer</w:t>
      </w:r>
      <w:r>
        <w:t xml:space="preserve">, a data layer will be loaded into the 3D web client and the corresponding layer name </w:t>
      </w:r>
      <w:r w:rsidRPr="00F5308F">
        <w:rPr>
          <w:i/>
        </w:rPr>
        <w:t>NYC_Manhattan_Buildings</w:t>
      </w:r>
      <w:r>
        <w:t xml:space="preserve"> will be listed above the input panel. The </w:t>
      </w:r>
      <w:r w:rsidR="001C0C2A">
        <w:t>Earth</w:t>
      </w:r>
      <w:r>
        <w:t xml:space="preserve"> map can be zoomed to the extent of the loaded data layer by double-clicking</w:t>
      </w:r>
      <w:r w:rsidR="000503C7">
        <w:t xml:space="preserve"> </w:t>
      </w:r>
      <w:r>
        <w:t>on the layer name</w:t>
      </w:r>
      <w:r w:rsidR="00625128">
        <w:t xml:space="preserve">. The parameter values </w:t>
      </w:r>
      <w:r w:rsidR="00F91DD6">
        <w:t xml:space="preserve">of </w:t>
      </w:r>
      <w:r w:rsidR="00447D38">
        <w:t>the</w:t>
      </w:r>
      <w:r w:rsidR="00EB0651">
        <w:t xml:space="preserve"> </w:t>
      </w:r>
      <w:r w:rsidR="00625128">
        <w:t>data la</w:t>
      </w:r>
      <w:r w:rsidR="00F91DD6">
        <w:t>yer (</w:t>
      </w:r>
      <w:r w:rsidR="00EB0651">
        <w:t>its</w:t>
      </w:r>
      <w:r w:rsidR="00F91DD6">
        <w:t xml:space="preserve"> radio button </w:t>
      </w:r>
      <w:r w:rsidR="00447D38">
        <w:t xml:space="preserve">must be </w:t>
      </w:r>
      <w:r w:rsidR="00F91DD6">
        <w:t xml:space="preserve">activated) </w:t>
      </w:r>
      <w:r w:rsidR="00625128">
        <w:t xml:space="preserve">can be changed and </w:t>
      </w:r>
      <w:r w:rsidR="00447D38">
        <w:t>applied</w:t>
      </w:r>
      <w:r w:rsidR="00625128">
        <w:t xml:space="preserve"> at any time</w:t>
      </w:r>
      <w:r>
        <w:t xml:space="preserve"> </w:t>
      </w:r>
      <w:r w:rsidR="00625128">
        <w:t xml:space="preserve">by clicking on the </w:t>
      </w:r>
      <w:r w:rsidR="00625128" w:rsidRPr="00625128">
        <w:rPr>
          <w:i/>
        </w:rPr>
        <w:t>Save layer settings</w:t>
      </w:r>
      <w:r w:rsidR="00625128">
        <w:t xml:space="preserve"> button. </w:t>
      </w:r>
    </w:p>
    <w:p w14:paraId="435A17D3" w14:textId="018781DE" w:rsidR="00406097" w:rsidRDefault="00681631" w:rsidP="00406097">
      <w:pPr>
        <w:keepNext/>
      </w:pPr>
      <w:r>
        <w:rPr>
          <w:noProof/>
          <w:lang w:val="de-DE" w:eastAsia="de-DE"/>
        </w:rPr>
        <mc:AlternateContent>
          <mc:Choice Requires="wps">
            <w:drawing>
              <wp:anchor distT="0" distB="0" distL="114300" distR="114300" simplePos="0" relativeHeight="251715584" behindDoc="0" locked="0" layoutInCell="1" allowOverlap="1" wp14:anchorId="72CB1410" wp14:editId="6F545449">
                <wp:simplePos x="0" y="0"/>
                <wp:positionH relativeFrom="column">
                  <wp:posOffset>850154</wp:posOffset>
                </wp:positionH>
                <wp:positionV relativeFrom="paragraph">
                  <wp:posOffset>1459865</wp:posOffset>
                </wp:positionV>
                <wp:extent cx="775724" cy="142240"/>
                <wp:effectExtent l="19050" t="19050" r="24765" b="10160"/>
                <wp:wrapNone/>
                <wp:docPr id="527" name="Rechteck 527"/>
                <wp:cNvGraphicFramePr/>
                <a:graphic xmlns:a="http://schemas.openxmlformats.org/drawingml/2006/main">
                  <a:graphicData uri="http://schemas.microsoft.com/office/word/2010/wordprocessingShape">
                    <wps:wsp>
                      <wps:cNvSpPr/>
                      <wps:spPr>
                        <a:xfrm>
                          <a:off x="0" y="0"/>
                          <a:ext cx="775724" cy="14224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3AB6CE" id="Rechteck 527" o:spid="_x0000_s1026" style="position:absolute;margin-left:66.95pt;margin-top:114.95pt;width:61.1pt;height:11.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" filled="f" strokecolor="red" strokeweight="2.75pt"/>
            </w:pict>
          </mc:Fallback>
        </mc:AlternateContent>
      </w:r>
      <w:r>
        <w:rPr>
          <w:noProof/>
          <w:lang w:val="de-DE" w:eastAsia="de-DE"/>
        </w:rPr>
        <mc:AlternateContent>
          <mc:Choice Requires="wps">
            <w:drawing>
              <wp:anchor distT="0" distB="0" distL="114300" distR="114300" simplePos="0" relativeHeight="251738112" behindDoc="0" locked="0" layoutInCell="1" allowOverlap="1" wp14:anchorId="7B81DBF7" wp14:editId="1132770D">
                <wp:simplePos x="0" y="0"/>
                <wp:positionH relativeFrom="column">
                  <wp:posOffset>70485</wp:posOffset>
                </wp:positionH>
                <wp:positionV relativeFrom="paragraph">
                  <wp:posOffset>1460389</wp:posOffset>
                </wp:positionV>
                <wp:extent cx="775724" cy="142240"/>
                <wp:effectExtent l="19050" t="19050" r="24765" b="10160"/>
                <wp:wrapNone/>
                <wp:docPr id="549" name="Rechteck 549"/>
                <wp:cNvGraphicFramePr/>
                <a:graphic xmlns:a="http://schemas.openxmlformats.org/drawingml/2006/main">
                  <a:graphicData uri="http://schemas.microsoft.com/office/word/2010/wordprocessingShape">
                    <wps:wsp>
                      <wps:cNvSpPr/>
                      <wps:spPr>
                        <a:xfrm>
                          <a:off x="0" y="0"/>
                          <a:ext cx="775724" cy="14224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DC273" id="Rechteck 549" o:spid="_x0000_s1026" style="position:absolute;margin-left:5.55pt;margin-top:115pt;width:61.1pt;height:11.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" filled="f" strokecolor="red" strokeweight="2.75pt"/>
            </w:pict>
          </mc:Fallback>
        </mc:AlternateContent>
      </w:r>
      <w:r>
        <w:rPr>
          <w:noProof/>
          <w:lang w:val="de-DE" w:eastAsia="de-DE"/>
        </w:rPr>
        <mc:AlternateContent>
          <mc:Choice Requires="wps">
            <w:drawing>
              <wp:anchor distT="0" distB="0" distL="114300" distR="114300" simplePos="0" relativeHeight="251736064" behindDoc="0" locked="0" layoutInCell="1" allowOverlap="1" wp14:anchorId="2E2CC4FF" wp14:editId="580DD941">
                <wp:simplePos x="0" y="0"/>
                <wp:positionH relativeFrom="column">
                  <wp:posOffset>36195</wp:posOffset>
                </wp:positionH>
                <wp:positionV relativeFrom="paragraph">
                  <wp:posOffset>152924</wp:posOffset>
                </wp:positionV>
                <wp:extent cx="1620785" cy="147344"/>
                <wp:effectExtent l="19050" t="19050" r="17780" b="24130"/>
                <wp:wrapNone/>
                <wp:docPr id="548" name="Rechteck 548"/>
                <wp:cNvGraphicFramePr/>
                <a:graphic xmlns:a="http://schemas.openxmlformats.org/drawingml/2006/main">
                  <a:graphicData uri="http://schemas.microsoft.com/office/word/2010/wordprocessingShape">
                    <wps:wsp>
                      <wps:cNvSpPr/>
                      <wps:spPr>
                        <a:xfrm>
                          <a:off x="0" y="0"/>
                          <a:ext cx="1620785" cy="147344"/>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14B8B" id="Rechteck 548" o:spid="_x0000_s1026" style="position:absolute;margin-left:2.85pt;margin-top:12.05pt;width:127.6pt;height:11.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" filled="f" strokecolor="red" strokeweight="2.75pt"/>
            </w:pict>
          </mc:Fallback>
        </mc:AlternateContent>
      </w:r>
      <w:bookmarkStart w:id="10629" w:name="_Toc414439913"/>
      <w:bookmarkStart w:id="10630" w:name="_Toc414564362"/>
      <w:bookmarkStart w:id="10631" w:name="_Toc414564588"/>
      <w:bookmarkStart w:id="10632" w:name="_Toc414564810"/>
      <w:bookmarkStart w:id="10633" w:name="_Toc414565354"/>
      <w:bookmarkStart w:id="10634" w:name="_Toc414566303"/>
      <w:bookmarkStart w:id="10635" w:name="_Toc414568448"/>
      <w:bookmarkStart w:id="10636" w:name="_Toc414568670"/>
      <w:bookmarkStart w:id="10637" w:name="_Toc414569505"/>
      <w:bookmarkStart w:id="10638" w:name="_Toc414614170"/>
      <w:bookmarkStart w:id="10639" w:name="_Toc414614393"/>
      <w:bookmarkStart w:id="10640" w:name="_Toc414614640"/>
      <w:bookmarkStart w:id="10641" w:name="_Toc414614867"/>
      <w:bookmarkStart w:id="10642" w:name="_Toc414615702"/>
      <w:bookmarkStart w:id="10643" w:name="_Toc414618194"/>
      <w:bookmarkStart w:id="10644" w:name="_Toc414632008"/>
      <w:bookmarkStart w:id="10645" w:name="_Toc414632233"/>
      <w:bookmarkStart w:id="10646" w:name="_Toc414634860"/>
      <w:bookmarkStart w:id="10647" w:name="_Toc414875768"/>
      <w:bookmarkStart w:id="10648" w:name="_Toc414880813"/>
      <w:bookmarkStart w:id="10649" w:name="_Toc414889717"/>
      <w:bookmarkStart w:id="10650" w:name="_Toc414906262"/>
      <w:bookmarkStart w:id="10651" w:name="_Toc415147607"/>
      <w:bookmarkStart w:id="10652" w:name="_Toc415323387"/>
      <w:bookmarkStart w:id="10653" w:name="_Toc415324324"/>
      <w:bookmarkStart w:id="10654" w:name="_Toc415326673"/>
      <w:bookmarkStart w:id="10655" w:name="_Toc415343951"/>
      <w:bookmarkStart w:id="10656" w:name="_Toc415345219"/>
      <w:bookmarkStart w:id="10657" w:name="_Toc414439914"/>
      <w:bookmarkStart w:id="10658" w:name="_Toc414564363"/>
      <w:bookmarkStart w:id="10659" w:name="_Toc414564589"/>
      <w:bookmarkStart w:id="10660" w:name="_Toc414564811"/>
      <w:bookmarkStart w:id="10661" w:name="_Toc414565355"/>
      <w:bookmarkStart w:id="10662" w:name="_Toc414566304"/>
      <w:bookmarkStart w:id="10663" w:name="_Toc414568449"/>
      <w:bookmarkStart w:id="10664" w:name="_Toc414568671"/>
      <w:bookmarkStart w:id="10665" w:name="_Toc414569506"/>
      <w:bookmarkStart w:id="10666" w:name="_Toc414614171"/>
      <w:bookmarkStart w:id="10667" w:name="_Toc414614394"/>
      <w:bookmarkStart w:id="10668" w:name="_Toc414614641"/>
      <w:bookmarkStart w:id="10669" w:name="_Toc414614868"/>
      <w:bookmarkStart w:id="10670" w:name="_Toc414615703"/>
      <w:bookmarkStart w:id="10671" w:name="_Toc414618195"/>
      <w:bookmarkStart w:id="10672" w:name="_Toc414632009"/>
      <w:bookmarkStart w:id="10673" w:name="_Toc414632234"/>
      <w:bookmarkStart w:id="10674" w:name="_Toc414634861"/>
      <w:bookmarkStart w:id="10675" w:name="_Toc414875769"/>
      <w:bookmarkStart w:id="10676" w:name="_Toc414880814"/>
      <w:bookmarkStart w:id="10677" w:name="_Toc414889718"/>
      <w:bookmarkStart w:id="10678" w:name="_Toc414906263"/>
      <w:bookmarkStart w:id="10679" w:name="_Toc415147608"/>
      <w:bookmarkStart w:id="10680" w:name="_Toc415323388"/>
      <w:bookmarkStart w:id="10681" w:name="_Toc415324325"/>
      <w:bookmarkStart w:id="10682" w:name="_Toc415326674"/>
      <w:bookmarkStart w:id="10683" w:name="_Toc415343952"/>
      <w:bookmarkStart w:id="10684" w:name="_Toc415345220"/>
      <w:bookmarkStart w:id="10685" w:name="_Toc414439915"/>
      <w:bookmarkStart w:id="10686" w:name="_Toc414564364"/>
      <w:bookmarkStart w:id="10687" w:name="_Toc414564590"/>
      <w:bookmarkStart w:id="10688" w:name="_Toc414564812"/>
      <w:bookmarkStart w:id="10689" w:name="_Toc414565356"/>
      <w:bookmarkStart w:id="10690" w:name="_Toc414566305"/>
      <w:bookmarkStart w:id="10691" w:name="_Toc414568450"/>
      <w:bookmarkStart w:id="10692" w:name="_Toc414568672"/>
      <w:bookmarkStart w:id="10693" w:name="_Toc414569507"/>
      <w:bookmarkStart w:id="10694" w:name="_Toc414614172"/>
      <w:bookmarkStart w:id="10695" w:name="_Toc414614395"/>
      <w:bookmarkStart w:id="10696" w:name="_Toc414614642"/>
      <w:bookmarkStart w:id="10697" w:name="_Toc414614869"/>
      <w:bookmarkStart w:id="10698" w:name="_Toc414615704"/>
      <w:bookmarkStart w:id="10699" w:name="_Toc414618196"/>
      <w:bookmarkStart w:id="10700" w:name="_Toc414632010"/>
      <w:bookmarkStart w:id="10701" w:name="_Toc414632235"/>
      <w:bookmarkStart w:id="10702" w:name="_Toc414634862"/>
      <w:bookmarkStart w:id="10703" w:name="_Toc414875770"/>
      <w:bookmarkStart w:id="10704" w:name="_Toc414880815"/>
      <w:bookmarkStart w:id="10705" w:name="_Toc414889719"/>
      <w:bookmarkStart w:id="10706" w:name="_Toc414906264"/>
      <w:bookmarkStart w:id="10707" w:name="_Toc415147609"/>
      <w:bookmarkStart w:id="10708" w:name="_Toc415323389"/>
      <w:bookmarkStart w:id="10709" w:name="_Toc415324326"/>
      <w:bookmarkStart w:id="10710" w:name="_Toc415326675"/>
      <w:bookmarkStart w:id="10711" w:name="_Toc415343953"/>
      <w:bookmarkStart w:id="10712" w:name="_Toc415345221"/>
      <w:bookmarkStart w:id="10713" w:name="_Toc394581887"/>
      <w:bookmarkStart w:id="10714" w:name="_Toc414614396"/>
      <w:bookmarkStart w:id="10715" w:name="_Toc414614870"/>
      <w:bookmarkStart w:id="10716" w:name="_Toc414632236"/>
      <w:bookmarkEnd w:id="10629"/>
      <w:bookmarkEnd w:id="10630"/>
      <w:bookmarkEnd w:id="10631"/>
      <w:bookmarkEnd w:id="10632"/>
      <w:bookmarkEnd w:id="10633"/>
      <w:bookmarkEnd w:id="10634"/>
      <w:bookmarkEnd w:id="10635"/>
      <w:bookmarkEnd w:id="10636"/>
      <w:bookmarkEnd w:id="10637"/>
      <w:bookmarkEnd w:id="10638"/>
      <w:bookmarkEnd w:id="10639"/>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bookmarkEnd w:id="10704"/>
      <w:bookmarkEnd w:id="10705"/>
      <w:bookmarkEnd w:id="10706"/>
      <w:bookmarkEnd w:id="10707"/>
      <w:bookmarkEnd w:id="10708"/>
      <w:bookmarkEnd w:id="10709"/>
      <w:bookmarkEnd w:id="10710"/>
      <w:bookmarkEnd w:id="10711"/>
      <w:bookmarkEnd w:id="10712"/>
      <w:r w:rsidR="00E959A2">
        <w:rPr>
          <w:noProof/>
          <w:lang w:val="de-DE" w:eastAsia="de-DE"/>
        </w:rPr>
        <w:drawing>
          <wp:inline distT="0" distB="0" distL="0" distR="0" wp14:anchorId="7477CE06" wp14:editId="265480E9">
            <wp:extent cx="5767942" cy="2847975"/>
            <wp:effectExtent l="0" t="0" r="4445"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extLst>
                        <a:ext uri="{28A0092B-C50C-407E-A947-70E740481C1C}">
                          <a14:useLocalDpi xmlns:a14="http://schemas.microsoft.com/office/drawing/2010/main" val="0"/>
                        </a:ext>
                      </a:extLst>
                    </a:blip>
                    <a:srcRect b="12828"/>
                    <a:stretch/>
                  </pic:blipFill>
                  <pic:spPr bwMode="auto">
                    <a:xfrm>
                      <a:off x="0" y="0"/>
                      <a:ext cx="5768872" cy="2848434"/>
                    </a:xfrm>
                    <a:prstGeom prst="rect">
                      <a:avLst/>
                    </a:prstGeom>
                    <a:ln>
                      <a:noFill/>
                    </a:ln>
                    <a:extLst>
                      <a:ext uri="{53640926-AAD7-44D8-BBD7-CCE9431645EC}">
                        <a14:shadowObscured xmlns:a14="http://schemas.microsoft.com/office/drawing/2010/main"/>
                      </a:ext>
                    </a:extLst>
                  </pic:spPr>
                </pic:pic>
              </a:graphicData>
            </a:graphic>
          </wp:inline>
        </w:drawing>
      </w:r>
    </w:p>
    <w:p w14:paraId="3CC6B90C" w14:textId="422D70D0" w:rsidR="00DE08B2" w:rsidRDefault="00406097" w:rsidP="00406097">
      <w:pPr>
        <w:pStyle w:val="Beschriftung"/>
        <w:rPr>
          <w:b w:val="0"/>
        </w:rPr>
      </w:pPr>
      <w:r>
        <w:t xml:space="preserve">Figure </w:t>
      </w:r>
      <w:r>
        <w:fldChar w:fldCharType="begin"/>
      </w:r>
      <w:r>
        <w:instrText xml:space="preserve"> SEQ Figure \* ARABIC </w:instrText>
      </w:r>
      <w:r>
        <w:fldChar w:fldCharType="separate"/>
      </w:r>
      <w:ins w:id="10717" w:author="Claus Nagel" w:date="2019-02-13T11:05:00Z">
        <w:r w:rsidR="003A7134">
          <w:rPr>
            <w:noProof/>
          </w:rPr>
          <w:t>164</w:t>
        </w:r>
      </w:ins>
      <w:ins w:id="10718" w:author="Claus Nagel [2]" w:date="2019-01-21T21:50:00Z">
        <w:del w:id="10719" w:author="Claus Nagel" w:date="2019-02-13T11:05:00Z">
          <w:r w:rsidR="00067FB4" w:rsidDel="003A7134">
            <w:rPr>
              <w:noProof/>
            </w:rPr>
            <w:delText>164</w:delText>
          </w:r>
        </w:del>
      </w:ins>
      <w:del w:id="10720" w:author="Claus Nagel" w:date="2019-02-13T11:05:00Z">
        <w:r w:rsidR="00240D80" w:rsidDel="003A7134">
          <w:rPr>
            <w:noProof/>
          </w:rPr>
          <w:delText>162</w:delText>
        </w:r>
      </w:del>
      <w:r>
        <w:fldChar w:fldCharType="end"/>
      </w:r>
      <w:r>
        <w:t xml:space="preserve">: </w:t>
      </w:r>
      <w:r>
        <w:rPr>
          <w:b w:val="0"/>
        </w:rPr>
        <w:t xml:space="preserve">Screenshot showing how to add a new </w:t>
      </w:r>
      <w:r w:rsidR="00894318">
        <w:rPr>
          <w:b w:val="0"/>
        </w:rPr>
        <w:t xml:space="preserve">KML/glTF </w:t>
      </w:r>
      <w:r w:rsidR="000A0DBA">
        <w:rPr>
          <w:b w:val="0"/>
        </w:rPr>
        <w:t xml:space="preserve">data </w:t>
      </w:r>
      <w:r>
        <w:rPr>
          <w:b w:val="0"/>
        </w:rPr>
        <w:t xml:space="preserve">layer </w:t>
      </w:r>
      <w:r w:rsidR="000A0DBA">
        <w:rPr>
          <w:b w:val="0"/>
        </w:rPr>
        <w:t>into</w:t>
      </w:r>
      <w:r>
        <w:rPr>
          <w:b w:val="0"/>
        </w:rPr>
        <w:t xml:space="preserve"> the 3D web client</w:t>
      </w:r>
    </w:p>
    <w:p w14:paraId="397F00E4" w14:textId="53F2FD9B" w:rsidR="00625128" w:rsidRPr="00625128" w:rsidRDefault="00894318" w:rsidP="00625128">
      <w:r>
        <w:t>Users are</w:t>
      </w:r>
      <w:r w:rsidR="00186A5E">
        <w:t xml:space="preserve"> also able to</w:t>
      </w:r>
      <w:r w:rsidR="00EB2203">
        <w:t xml:space="preserve"> </w:t>
      </w:r>
      <w:r w:rsidR="00B05AEE">
        <w:t>control the visibility of</w:t>
      </w:r>
      <w:r w:rsidR="00186A5E">
        <w:t xml:space="preserve"> the </w:t>
      </w:r>
      <w:r w:rsidR="00EB2203">
        <w:t>selected</w:t>
      </w:r>
      <w:r w:rsidR="00186A5E">
        <w:t xml:space="preserve"> data layers</w:t>
      </w:r>
      <w:r w:rsidR="00EB2203">
        <w:t xml:space="preserve"> by </w:t>
      </w:r>
      <w:r w:rsidR="00424A07">
        <w:t>deactivating</w:t>
      </w:r>
      <w:r w:rsidR="00EB2203">
        <w:t xml:space="preserve"> </w:t>
      </w:r>
      <w:r w:rsidR="00B05AEE">
        <w:t>its checkbox</w:t>
      </w:r>
      <w:r w:rsidR="00186A5E">
        <w:t xml:space="preserve"> </w:t>
      </w:r>
      <w:r w:rsidR="00424A07">
        <w:t xml:space="preserve">or clicking on the </w:t>
      </w:r>
      <w:r w:rsidR="00424A07" w:rsidRPr="00FC5C91">
        <w:rPr>
          <w:i/>
        </w:rPr>
        <w:t>Remove selected layer</w:t>
      </w:r>
      <w:r w:rsidR="00424A07">
        <w:t xml:space="preserve"> button to completely remove it from the 3D web client </w:t>
      </w:r>
      <w:r w:rsidR="00B05AEE">
        <w:t>(</w:t>
      </w:r>
      <w:r w:rsidR="00885D39">
        <w:t>cf.</w:t>
      </w:r>
      <w:r w:rsidR="00B05AEE">
        <w:t xml:space="preserve"> the following </w:t>
      </w:r>
      <w:r w:rsidR="00885D39">
        <w:t xml:space="preserve">two </w:t>
      </w:r>
      <w:r w:rsidR="00B05AEE">
        <w:t>screenshot</w:t>
      </w:r>
      <w:r w:rsidR="00885D39">
        <w:t>s</w:t>
      </w:r>
      <w:r w:rsidR="00B05AEE">
        <w:t>)</w:t>
      </w:r>
    </w:p>
    <w:p w14:paraId="3351B643" w14:textId="331A9EB2" w:rsidR="00B1542E" w:rsidRDefault="00B1542E" w:rsidP="008D3FD5">
      <w:pPr>
        <w:keepNext/>
        <w:jc w:val="center"/>
      </w:pPr>
      <w:r>
        <w:rPr>
          <w:noProof/>
          <w:lang w:val="de-DE" w:eastAsia="de-DE"/>
        </w:rPr>
        <mc:AlternateContent>
          <mc:Choice Requires="wps">
            <w:drawing>
              <wp:anchor distT="0" distB="0" distL="114300" distR="114300" simplePos="0" relativeHeight="251811840" behindDoc="0" locked="0" layoutInCell="1" allowOverlap="1" wp14:anchorId="5B630F5F" wp14:editId="12E22C82">
                <wp:simplePos x="0" y="0"/>
                <wp:positionH relativeFrom="column">
                  <wp:posOffset>223932</wp:posOffset>
                </wp:positionH>
                <wp:positionV relativeFrom="paragraph">
                  <wp:posOffset>242570</wp:posOffset>
                </wp:positionV>
                <wp:extent cx="136026" cy="145915"/>
                <wp:effectExtent l="19050" t="19050" r="16510" b="26035"/>
                <wp:wrapNone/>
                <wp:docPr id="216" name="Rechteck 216"/>
                <wp:cNvGraphicFramePr/>
                <a:graphic xmlns:a="http://schemas.openxmlformats.org/drawingml/2006/main">
                  <a:graphicData uri="http://schemas.microsoft.com/office/word/2010/wordprocessingShape">
                    <wps:wsp>
                      <wps:cNvSpPr/>
                      <wps:spPr>
                        <a:xfrm>
                          <a:off x="0" y="0"/>
                          <a:ext cx="136026" cy="14591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19FB0" id="Rechteck 216" o:spid="_x0000_s1026" style="position:absolute;margin-left:17.65pt;margin-top:19.1pt;width:10.7pt;height:1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" filled="f" strokecolor="red" strokeweight="2.75pt"/>
            </w:pict>
          </mc:Fallback>
        </mc:AlternateContent>
      </w:r>
      <w:r w:rsidR="00E959A2">
        <w:rPr>
          <w:noProof/>
          <w:lang w:val="de-DE" w:eastAsia="de-DE"/>
        </w:rPr>
        <w:drawing>
          <wp:inline distT="0" distB="0" distL="0" distR="0" wp14:anchorId="1F46E131" wp14:editId="09D2441B">
            <wp:extent cx="5767200" cy="3979165"/>
            <wp:effectExtent l="0" t="0" r="5080" b="2540"/>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28A0092B-C50C-407E-A947-70E740481C1C}">
                          <a14:useLocalDpi xmlns:a14="http://schemas.microsoft.com/office/drawing/2010/main" val="0"/>
                        </a:ext>
                      </a:extLst>
                    </a:blip>
                    <a:stretch>
                      <a:fillRect/>
                    </a:stretch>
                  </pic:blipFill>
                  <pic:spPr>
                    <a:xfrm>
                      <a:off x="0" y="0"/>
                      <a:ext cx="5767200" cy="3979165"/>
                    </a:xfrm>
                    <a:prstGeom prst="rect">
                      <a:avLst/>
                    </a:prstGeom>
                  </pic:spPr>
                </pic:pic>
              </a:graphicData>
            </a:graphic>
          </wp:inline>
        </w:drawing>
      </w:r>
    </w:p>
    <w:p w14:paraId="647BB520" w14:textId="62BF2FF9" w:rsidR="00DE08B2" w:rsidRDefault="00B1542E" w:rsidP="00B1542E">
      <w:pPr>
        <w:pStyle w:val="Beschriftung"/>
        <w:rPr>
          <w:b w:val="0"/>
        </w:rPr>
      </w:pPr>
      <w:r>
        <w:t xml:space="preserve">Figure </w:t>
      </w:r>
      <w:r>
        <w:fldChar w:fldCharType="begin"/>
      </w:r>
      <w:r>
        <w:instrText xml:space="preserve"> SEQ Figure \* ARABIC </w:instrText>
      </w:r>
      <w:r>
        <w:fldChar w:fldCharType="separate"/>
      </w:r>
      <w:ins w:id="10721" w:author="Claus Nagel" w:date="2019-02-13T11:05:00Z">
        <w:r w:rsidR="003A7134">
          <w:rPr>
            <w:noProof/>
          </w:rPr>
          <w:t>165</w:t>
        </w:r>
      </w:ins>
      <w:ins w:id="10722" w:author="Claus Nagel [2]" w:date="2019-01-21T21:50:00Z">
        <w:del w:id="10723" w:author="Claus Nagel" w:date="2019-02-13T11:05:00Z">
          <w:r w:rsidR="00067FB4" w:rsidDel="003A7134">
            <w:rPr>
              <w:noProof/>
            </w:rPr>
            <w:delText>165</w:delText>
          </w:r>
        </w:del>
      </w:ins>
      <w:del w:id="10724" w:author="Claus Nagel" w:date="2019-02-13T11:05:00Z">
        <w:r w:rsidR="00240D80" w:rsidDel="003A7134">
          <w:rPr>
            <w:noProof/>
          </w:rPr>
          <w:delText>163</w:delText>
        </w:r>
      </w:del>
      <w:r>
        <w:fldChar w:fldCharType="end"/>
      </w:r>
      <w:r>
        <w:rPr>
          <w:b w:val="0"/>
        </w:rPr>
        <w:t xml:space="preserve">: Screenshot showing how to hide </w:t>
      </w:r>
      <w:r w:rsidR="00855322">
        <w:rPr>
          <w:b w:val="0"/>
        </w:rPr>
        <w:t>a</w:t>
      </w:r>
      <w:r w:rsidR="002D12B3">
        <w:rPr>
          <w:b w:val="0"/>
        </w:rPr>
        <w:t xml:space="preserve"> KML/glTF</w:t>
      </w:r>
      <w:r w:rsidR="00855322">
        <w:rPr>
          <w:b w:val="0"/>
        </w:rPr>
        <w:t xml:space="preserve"> data layer</w:t>
      </w:r>
    </w:p>
    <w:p w14:paraId="6891A5AC" w14:textId="54A83E23" w:rsidR="00F94E63" w:rsidRDefault="00F94E63" w:rsidP="00F94E63">
      <w:pPr>
        <w:keepNext/>
      </w:pPr>
      <w:r>
        <w:rPr>
          <w:noProof/>
          <w:lang w:val="de-DE" w:eastAsia="de-DE"/>
        </w:rPr>
        <mc:AlternateContent>
          <mc:Choice Requires="wps">
            <w:drawing>
              <wp:anchor distT="0" distB="0" distL="114300" distR="114300" simplePos="0" relativeHeight="251813888" behindDoc="0" locked="0" layoutInCell="1" allowOverlap="1" wp14:anchorId="5ECD2993" wp14:editId="628B8138">
                <wp:simplePos x="0" y="0"/>
                <wp:positionH relativeFrom="column">
                  <wp:posOffset>1192200</wp:posOffset>
                </wp:positionH>
                <wp:positionV relativeFrom="paragraph">
                  <wp:posOffset>299085</wp:posOffset>
                </wp:positionV>
                <wp:extent cx="1133856" cy="188926"/>
                <wp:effectExtent l="19050" t="19050" r="28575" b="20955"/>
                <wp:wrapNone/>
                <wp:docPr id="219" name="Rechteck 219"/>
                <wp:cNvGraphicFramePr/>
                <a:graphic xmlns:a="http://schemas.openxmlformats.org/drawingml/2006/main">
                  <a:graphicData uri="http://schemas.microsoft.com/office/word/2010/wordprocessingShape">
                    <wps:wsp>
                      <wps:cNvSpPr/>
                      <wps:spPr>
                        <a:xfrm>
                          <a:off x="0" y="0"/>
                          <a:ext cx="1133856" cy="188926"/>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821A6" id="Rechteck 219" o:spid="_x0000_s1026" style="position:absolute;margin-left:93.85pt;margin-top:23.55pt;width:89.3pt;height:14.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" filled="f" strokecolor="red" strokeweight="2.75pt"/>
            </w:pict>
          </mc:Fallback>
        </mc:AlternateContent>
      </w:r>
      <w:r w:rsidR="00E959A2">
        <w:rPr>
          <w:noProof/>
          <w:lang w:val="de-DE" w:eastAsia="de-DE"/>
        </w:rPr>
        <w:drawing>
          <wp:inline distT="0" distB="0" distL="0" distR="0" wp14:anchorId="5564AEF6" wp14:editId="1CE93124">
            <wp:extent cx="5766435" cy="3448050"/>
            <wp:effectExtent l="0" t="0" r="5715" b="0"/>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3">
                      <a:extLst>
                        <a:ext uri="{28A0092B-C50C-407E-A947-70E740481C1C}">
                          <a14:useLocalDpi xmlns:a14="http://schemas.microsoft.com/office/drawing/2010/main" val="0"/>
                        </a:ext>
                      </a:extLst>
                    </a:blip>
                    <a:srcRect b="10864"/>
                    <a:stretch/>
                  </pic:blipFill>
                  <pic:spPr bwMode="auto">
                    <a:xfrm>
                      <a:off x="0" y="0"/>
                      <a:ext cx="5766620" cy="3448161"/>
                    </a:xfrm>
                    <a:prstGeom prst="rect">
                      <a:avLst/>
                    </a:prstGeom>
                    <a:ln>
                      <a:noFill/>
                    </a:ln>
                    <a:extLst>
                      <a:ext uri="{53640926-AAD7-44D8-BBD7-CCE9431645EC}">
                        <a14:shadowObscured xmlns:a14="http://schemas.microsoft.com/office/drawing/2010/main"/>
                      </a:ext>
                    </a:extLst>
                  </pic:spPr>
                </pic:pic>
              </a:graphicData>
            </a:graphic>
          </wp:inline>
        </w:drawing>
      </w:r>
    </w:p>
    <w:p w14:paraId="4D0811AE" w14:textId="51B57B8A" w:rsidR="00FC5C91" w:rsidRDefault="00F94E63" w:rsidP="00F94E63">
      <w:pPr>
        <w:pStyle w:val="Beschriftung"/>
        <w:rPr>
          <w:b w:val="0"/>
        </w:rPr>
      </w:pPr>
      <w:r>
        <w:t xml:space="preserve">Figure </w:t>
      </w:r>
      <w:r>
        <w:fldChar w:fldCharType="begin"/>
      </w:r>
      <w:r>
        <w:instrText xml:space="preserve"> SEQ Figure \* ARABIC </w:instrText>
      </w:r>
      <w:r>
        <w:fldChar w:fldCharType="separate"/>
      </w:r>
      <w:ins w:id="10725" w:author="Claus Nagel" w:date="2019-02-13T11:05:00Z">
        <w:r w:rsidR="003A7134">
          <w:rPr>
            <w:noProof/>
          </w:rPr>
          <w:t>166</w:t>
        </w:r>
      </w:ins>
      <w:ins w:id="10726" w:author="Claus Nagel [2]" w:date="2019-01-21T21:50:00Z">
        <w:del w:id="10727" w:author="Claus Nagel" w:date="2019-02-13T11:05:00Z">
          <w:r w:rsidR="00067FB4" w:rsidDel="003A7134">
            <w:rPr>
              <w:noProof/>
            </w:rPr>
            <w:delText>166</w:delText>
          </w:r>
        </w:del>
      </w:ins>
      <w:del w:id="10728" w:author="Claus Nagel" w:date="2019-02-13T11:05:00Z">
        <w:r w:rsidR="00240D80" w:rsidDel="003A7134">
          <w:rPr>
            <w:noProof/>
          </w:rPr>
          <w:delText>164</w:delText>
        </w:r>
      </w:del>
      <w:r>
        <w:fldChar w:fldCharType="end"/>
      </w:r>
      <w:r>
        <w:rPr>
          <w:b w:val="0"/>
        </w:rPr>
        <w:t xml:space="preserve">: Screenshot showing how to remove a </w:t>
      </w:r>
      <w:r w:rsidR="002D12B3">
        <w:rPr>
          <w:b w:val="0"/>
        </w:rPr>
        <w:t xml:space="preserve">KML/glTF </w:t>
      </w:r>
      <w:r>
        <w:rPr>
          <w:b w:val="0"/>
        </w:rPr>
        <w:t>data layer from the 3D web client</w:t>
      </w:r>
    </w:p>
    <w:p w14:paraId="25A244CF" w14:textId="31F415A0" w:rsidR="002475E4" w:rsidRDefault="00034F2F">
      <w:pPr>
        <w:pStyle w:val="berschrift3"/>
      </w:pPr>
      <w:bookmarkStart w:id="10729" w:name="_Toc521075432"/>
      <w:bookmarkStart w:id="10730" w:name="_Toc521318092"/>
      <w:bookmarkStart w:id="10731" w:name="_Toc521318327"/>
      <w:bookmarkStart w:id="10732" w:name="_Toc521318725"/>
      <w:bookmarkStart w:id="10733" w:name="_Toc521319192"/>
      <w:bookmarkStart w:id="10734" w:name="_Toc521423494"/>
      <w:bookmarkStart w:id="10735" w:name="_Toc521504330"/>
      <w:bookmarkStart w:id="10736" w:name="_Toc522088681"/>
      <w:bookmarkStart w:id="10737" w:name="_Toc522090196"/>
      <w:bookmarkStart w:id="10738" w:name="_Toc522090442"/>
      <w:bookmarkStart w:id="10739" w:name="_Toc522090843"/>
      <w:bookmarkStart w:id="10740" w:name="_Toc522104043"/>
      <w:bookmarkStart w:id="10741" w:name="_Toc522362345"/>
      <w:bookmarkStart w:id="10742" w:name="_Toc522364529"/>
      <w:bookmarkStart w:id="10743" w:name="_Toc522451049"/>
      <w:bookmarkStart w:id="10744" w:name="_Toc522453008"/>
      <w:bookmarkStart w:id="10745" w:name="_Toc522469937"/>
      <w:bookmarkStart w:id="10746" w:name="_Toc522471091"/>
      <w:bookmarkStart w:id="10747" w:name="_Toc522471441"/>
      <w:bookmarkStart w:id="10748" w:name="_Toc523858871"/>
      <w:bookmarkStart w:id="10749" w:name="_Toc523899930"/>
      <w:bookmarkStart w:id="10750" w:name="_Toc524309034"/>
      <w:bookmarkStart w:id="10751" w:name="_Toc524527951"/>
      <w:bookmarkStart w:id="10752" w:name="_Toc520999288"/>
      <w:bookmarkStart w:id="10753" w:name="_Toc521423495"/>
      <w:bookmarkStart w:id="10754" w:name="_Toc948515"/>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bookmarkEnd w:id="10746"/>
      <w:bookmarkEnd w:id="10747"/>
      <w:bookmarkEnd w:id="10748"/>
      <w:bookmarkEnd w:id="10749"/>
      <w:bookmarkEnd w:id="10750"/>
      <w:bookmarkEnd w:id="10751"/>
      <w:r>
        <w:t xml:space="preserve">Handling </w:t>
      </w:r>
      <w:r w:rsidR="002475E4">
        <w:t>Web Map Service data</w:t>
      </w:r>
      <w:bookmarkEnd w:id="10752"/>
      <w:bookmarkEnd w:id="10753"/>
      <w:bookmarkEnd w:id="10754"/>
    </w:p>
    <w:p w14:paraId="38D4279A" w14:textId="063040D5" w:rsidR="00C74BF6" w:rsidRDefault="00C74BF6" w:rsidP="00C74BF6">
      <w:pPr>
        <w:spacing w:before="120"/>
      </w:pPr>
      <w:r>
        <w:t xml:space="preserve">Cesium supports </w:t>
      </w:r>
      <w:r w:rsidR="0002317A">
        <w:t>adding</w:t>
      </w:r>
      <w:r>
        <w:t xml:space="preserve"> </w:t>
      </w:r>
      <w:r w:rsidR="0002317A">
        <w:t>additional</w:t>
      </w:r>
      <w:r>
        <w:t xml:space="preserve"> </w:t>
      </w:r>
      <w:r w:rsidR="00447D38">
        <w:t>imagery</w:t>
      </w:r>
      <w:r w:rsidR="0002317A">
        <w:t xml:space="preserve"> layer</w:t>
      </w:r>
      <w:r w:rsidR="00B27D97" w:rsidRPr="00B27D97">
        <w:t xml:space="preserve"> </w:t>
      </w:r>
      <w:r w:rsidR="00B27D97">
        <w:t xml:space="preserve">to the </w:t>
      </w:r>
      <w:r w:rsidR="00447D38">
        <w:t>Earth</w:t>
      </w:r>
      <w:r w:rsidR="00B27D97">
        <w:t xml:space="preserve"> map</w:t>
      </w:r>
      <w:r w:rsidR="0002317A">
        <w:t xml:space="preserve"> </w:t>
      </w:r>
      <w:r w:rsidR="0045323B">
        <w:t xml:space="preserve">by using </w:t>
      </w:r>
      <w:r w:rsidR="0002317A">
        <w:t xml:space="preserve">the </w:t>
      </w:r>
      <w:r>
        <w:t>OGC compliant Web Map Service (WMS). The 3D web client provides a</w:t>
      </w:r>
      <w:r w:rsidR="00447D38">
        <w:t xml:space="preserve"> simple</w:t>
      </w:r>
      <w:r>
        <w:t xml:space="preserve"> </w:t>
      </w:r>
      <w:r w:rsidR="00820C84">
        <w:t>widget</w:t>
      </w:r>
      <w:r w:rsidR="001252BA">
        <w:t xml:space="preserve"> panel</w:t>
      </w:r>
      <w:r w:rsidR="00820C84">
        <w:t xml:space="preserve"> which</w:t>
      </w:r>
      <w:r>
        <w:t xml:space="preserve"> </w:t>
      </w:r>
      <w:r w:rsidR="00DA3453">
        <w:t>allows the user to easily add and remove</w:t>
      </w:r>
      <w:r>
        <w:t xml:space="preserve"> </w:t>
      </w:r>
      <w:r w:rsidR="00DA3453">
        <w:t>arbitrary</w:t>
      </w:r>
      <w:r w:rsidR="00447D38">
        <w:t xml:space="preserve"> number of</w:t>
      </w:r>
      <w:r w:rsidR="00DA3453">
        <w:t xml:space="preserve"> </w:t>
      </w:r>
      <w:r w:rsidR="00534269">
        <w:t>WMS</w:t>
      </w:r>
      <w:r>
        <w:t xml:space="preserve"> layers. </w:t>
      </w:r>
      <w:r w:rsidR="00F7519C">
        <w:t xml:space="preserve">The </w:t>
      </w:r>
      <w:r w:rsidR="001252BA">
        <w:rPr>
          <w:lang w:val="en-GB"/>
        </w:rPr>
        <w:t>widget</w:t>
      </w:r>
      <w:r w:rsidR="00F7519C">
        <w:rPr>
          <w:lang w:val="en-GB"/>
        </w:rPr>
        <w:t xml:space="preserve"> panel [1] (marked in the following figure) can be </w:t>
      </w:r>
      <w:r w:rsidR="00F9617F">
        <w:rPr>
          <w:lang w:val="en-GB"/>
        </w:rPr>
        <w:t>expanded and</w:t>
      </w:r>
      <w:r w:rsidR="00F7519C">
        <w:rPr>
          <w:lang w:val="en-GB"/>
        </w:rPr>
        <w:t xml:space="preserve"> </w:t>
      </w:r>
      <w:r w:rsidR="00F9617F">
        <w:rPr>
          <w:lang w:val="en-GB"/>
        </w:rPr>
        <w:t>collapsed</w:t>
      </w:r>
      <w:r w:rsidR="00F7519C">
        <w:rPr>
          <w:lang w:val="en-GB"/>
        </w:rPr>
        <w:t xml:space="preserve"> by clicking on the </w:t>
      </w:r>
      <w:r w:rsidR="00F7519C" w:rsidRPr="001252BA">
        <w:rPr>
          <w:i/>
          <w:lang w:val="en-GB"/>
        </w:rPr>
        <w:t>Add WMS-Layer</w:t>
      </w:r>
      <w:r w:rsidR="00F7519C">
        <w:rPr>
          <w:lang w:val="en-GB"/>
        </w:rPr>
        <w:t xml:space="preserve"> bu</w:t>
      </w:r>
      <w:r w:rsidR="00447D38">
        <w:rPr>
          <w:lang w:val="en-GB"/>
        </w:rPr>
        <w:t>t</w:t>
      </w:r>
      <w:r w:rsidR="00F7519C">
        <w:rPr>
          <w:lang w:val="en-GB"/>
        </w:rPr>
        <w:t xml:space="preserve">ton on the </w:t>
      </w:r>
      <w:r w:rsidR="00867787">
        <w:rPr>
          <w:lang w:val="en-GB"/>
        </w:rPr>
        <w:t>widget</w:t>
      </w:r>
      <w:r w:rsidR="00F7519C">
        <w:rPr>
          <w:lang w:val="en-GB"/>
        </w:rPr>
        <w:t xml:space="preserve"> panel.</w:t>
      </w:r>
      <w:r w:rsidR="007C5031" w:rsidRPr="007C5031">
        <w:rPr>
          <w:noProof/>
          <w:lang w:eastAsia="zh-CN"/>
        </w:rPr>
        <w:t xml:space="preserve"> </w:t>
      </w:r>
    </w:p>
    <w:p w14:paraId="5BA17EF3" w14:textId="3C79CAB8" w:rsidR="002D12B3" w:rsidRDefault="002D12B3" w:rsidP="002D12B3">
      <w:pPr>
        <w:keepNext/>
        <w:spacing w:before="120"/>
        <w:jc w:val="center"/>
      </w:pPr>
      <w:r>
        <w:rPr>
          <w:noProof/>
          <w:lang w:val="de-DE" w:eastAsia="de-DE"/>
        </w:rPr>
        <mc:AlternateContent>
          <mc:Choice Requires="wps">
            <w:drawing>
              <wp:anchor distT="0" distB="0" distL="114300" distR="114300" simplePos="0" relativeHeight="251486208" behindDoc="0" locked="0" layoutInCell="1" allowOverlap="1" wp14:anchorId="15ABBBCC" wp14:editId="390EE5DB">
                <wp:simplePos x="0" y="0"/>
                <wp:positionH relativeFrom="column">
                  <wp:posOffset>43180</wp:posOffset>
                </wp:positionH>
                <wp:positionV relativeFrom="paragraph">
                  <wp:posOffset>445135</wp:posOffset>
                </wp:positionV>
                <wp:extent cx="2214812" cy="1524000"/>
                <wp:effectExtent l="19050" t="19050" r="14605" b="19050"/>
                <wp:wrapNone/>
                <wp:docPr id="1070" name="Rechteck 1070"/>
                <wp:cNvGraphicFramePr/>
                <a:graphic xmlns:a="http://schemas.openxmlformats.org/drawingml/2006/main">
                  <a:graphicData uri="http://schemas.microsoft.com/office/word/2010/wordprocessingShape">
                    <wps:wsp>
                      <wps:cNvSpPr/>
                      <wps:spPr>
                        <a:xfrm>
                          <a:off x="0" y="0"/>
                          <a:ext cx="2214812" cy="152400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A2CF45" id="Rechteck 1070" o:spid="_x0000_s1026" style="position:absolute;margin-left:3.4pt;margin-top:35.05pt;width:174.4pt;height:120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" filled="f" strokecolor="red" strokeweight="2.75pt"/>
            </w:pict>
          </mc:Fallback>
        </mc:AlternateContent>
      </w:r>
      <w:r w:rsidRPr="002B02C4">
        <w:rPr>
          <w:noProof/>
          <w:lang w:val="de-DE" w:eastAsia="de-DE"/>
        </w:rPr>
        <mc:AlternateContent>
          <mc:Choice Requires="wps">
            <w:drawing>
              <wp:anchor distT="0" distB="0" distL="114300" distR="114300" simplePos="0" relativeHeight="251492352" behindDoc="0" locked="0" layoutInCell="1" allowOverlap="1" wp14:anchorId="19DD714B" wp14:editId="0B94C9BE">
                <wp:simplePos x="0" y="0"/>
                <wp:positionH relativeFrom="margin">
                  <wp:posOffset>2252980</wp:posOffset>
                </wp:positionH>
                <wp:positionV relativeFrom="paragraph">
                  <wp:posOffset>330835</wp:posOffset>
                </wp:positionV>
                <wp:extent cx="466725" cy="466725"/>
                <wp:effectExtent l="0" t="0" r="28575" b="28575"/>
                <wp:wrapNone/>
                <wp:docPr id="1075" name="Ellipse 1075"/>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0990E3" w14:textId="77777777" w:rsidR="00BA6B68" w:rsidRPr="00F53055" w:rsidRDefault="00BA6B68" w:rsidP="00DB61BE">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DD714B" id="Ellipse 1075" o:spid="_x0000_s1159" style="position:absolute;left:0;text-align:left;margin-left:177.4pt;margin-top:26.05pt;width:36.75pt;height:36.75pt;z-index:25149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" fillcolor="#365f91 [2404]" strokecolor="red" strokeweight="2pt">
                <v:textbox inset="0,0,0,0">
                  <w:txbxContent>
                    <w:p w14:paraId="3A0990E3" w14:textId="77777777" w:rsidR="00BA6B68" w:rsidRPr="00F53055" w:rsidRDefault="00BA6B68" w:rsidP="00DB61BE">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Pr>
          <w:noProof/>
          <w:lang w:val="de-DE" w:eastAsia="de-DE"/>
        </w:rPr>
        <mc:AlternateContent>
          <mc:Choice Requires="wps">
            <w:drawing>
              <wp:anchor distT="0" distB="0" distL="114300" distR="114300" simplePos="0" relativeHeight="251490304" behindDoc="0" locked="0" layoutInCell="1" allowOverlap="1" wp14:anchorId="0D801711" wp14:editId="660C46ED">
                <wp:simplePos x="0" y="0"/>
                <wp:positionH relativeFrom="column">
                  <wp:posOffset>3873373</wp:posOffset>
                </wp:positionH>
                <wp:positionV relativeFrom="paragraph">
                  <wp:posOffset>251207</wp:posOffset>
                </wp:positionV>
                <wp:extent cx="1854200" cy="2542032"/>
                <wp:effectExtent l="19050" t="19050" r="12700" b="10795"/>
                <wp:wrapNone/>
                <wp:docPr id="1074" name="Rechteck 1074"/>
                <wp:cNvGraphicFramePr/>
                <a:graphic xmlns:a="http://schemas.openxmlformats.org/drawingml/2006/main">
                  <a:graphicData uri="http://schemas.microsoft.com/office/word/2010/wordprocessingShape">
                    <wps:wsp>
                      <wps:cNvSpPr/>
                      <wps:spPr>
                        <a:xfrm>
                          <a:off x="0" y="0"/>
                          <a:ext cx="1854200" cy="2542032"/>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184422" id="Rechteck 1074" o:spid="_x0000_s1026" style="position:absolute;margin-left:305pt;margin-top:19.8pt;width:146pt;height:200.1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" filled="f" strokecolor="red" strokeweight="2.75pt"/>
            </w:pict>
          </mc:Fallback>
        </mc:AlternateContent>
      </w:r>
      <w:r w:rsidR="00DB61BE" w:rsidRPr="002B02C4">
        <w:rPr>
          <w:noProof/>
          <w:lang w:val="de-DE" w:eastAsia="de-DE"/>
        </w:rPr>
        <mc:AlternateContent>
          <mc:Choice Requires="wps">
            <w:drawing>
              <wp:anchor distT="0" distB="0" distL="114300" distR="114300" simplePos="0" relativeHeight="251494400" behindDoc="0" locked="0" layoutInCell="1" allowOverlap="1" wp14:anchorId="4CBCA002" wp14:editId="0009E830">
                <wp:simplePos x="0" y="0"/>
                <wp:positionH relativeFrom="margin">
                  <wp:align>right</wp:align>
                </wp:positionH>
                <wp:positionV relativeFrom="paragraph">
                  <wp:posOffset>2676043</wp:posOffset>
                </wp:positionV>
                <wp:extent cx="466725" cy="466725"/>
                <wp:effectExtent l="0" t="0" r="28575" b="28575"/>
                <wp:wrapNone/>
                <wp:docPr id="1076" name="Ellipse 1076"/>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E21422" w14:textId="26CE7DB0" w:rsidR="00BA6B68" w:rsidRPr="00F53055" w:rsidRDefault="00BA6B68" w:rsidP="00DB61BE">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BCA002" id="Ellipse 1076" o:spid="_x0000_s1160" style="position:absolute;left:0;text-align:left;margin-left:-14.45pt;margin-top:210.7pt;width:36.75pt;height:36.75pt;z-index:251494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" fillcolor="#365f91 [2404]" strokecolor="red" strokeweight="2pt">
                <v:textbox inset="0,0,0,0">
                  <w:txbxContent>
                    <w:p w14:paraId="22E21422" w14:textId="26CE7DB0" w:rsidR="00BA6B68" w:rsidRPr="00F53055" w:rsidRDefault="00BA6B68" w:rsidP="00DB61BE">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v:textbox>
                <w10:wrap anchorx="margin"/>
              </v:oval>
            </w:pict>
          </mc:Fallback>
        </mc:AlternateContent>
      </w:r>
      <w:r w:rsidR="00FC0926">
        <w:rPr>
          <w:noProof/>
          <w:lang w:val="de-DE" w:eastAsia="de-DE"/>
        </w:rPr>
        <w:drawing>
          <wp:inline distT="0" distB="0" distL="0" distR="0" wp14:anchorId="1B4A316A" wp14:editId="171D371B">
            <wp:extent cx="5761810" cy="3790342"/>
            <wp:effectExtent l="0" t="0" r="0" b="635"/>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5761810" cy="3790342"/>
                    </a:xfrm>
                    <a:prstGeom prst="rect">
                      <a:avLst/>
                    </a:prstGeom>
                  </pic:spPr>
                </pic:pic>
              </a:graphicData>
            </a:graphic>
          </wp:inline>
        </w:drawing>
      </w:r>
    </w:p>
    <w:p w14:paraId="0F267EF0" w14:textId="2463B145" w:rsidR="001C031C" w:rsidRPr="002D12B3" w:rsidRDefault="002D12B3" w:rsidP="002D12B3">
      <w:pPr>
        <w:pStyle w:val="Beschriftung"/>
        <w:rPr>
          <w:b w:val="0"/>
        </w:rPr>
      </w:pPr>
      <w:r>
        <w:t xml:space="preserve">Figure </w:t>
      </w:r>
      <w:r>
        <w:fldChar w:fldCharType="begin"/>
      </w:r>
      <w:r>
        <w:instrText xml:space="preserve"> SEQ Figure \* ARABIC </w:instrText>
      </w:r>
      <w:r>
        <w:fldChar w:fldCharType="separate"/>
      </w:r>
      <w:ins w:id="10755" w:author="Claus Nagel" w:date="2019-02-13T11:05:00Z">
        <w:r w:rsidR="003A7134">
          <w:rPr>
            <w:noProof/>
          </w:rPr>
          <w:t>167</w:t>
        </w:r>
      </w:ins>
      <w:ins w:id="10756" w:author="Claus Nagel [2]" w:date="2019-01-21T21:50:00Z">
        <w:del w:id="10757" w:author="Claus Nagel" w:date="2019-02-13T11:05:00Z">
          <w:r w:rsidR="00067FB4" w:rsidDel="003A7134">
            <w:rPr>
              <w:noProof/>
            </w:rPr>
            <w:delText>167</w:delText>
          </w:r>
        </w:del>
      </w:ins>
      <w:del w:id="10758" w:author="Claus Nagel" w:date="2019-02-13T11:05:00Z">
        <w:r w:rsidR="00240D80" w:rsidDel="003A7134">
          <w:rPr>
            <w:noProof/>
          </w:rPr>
          <w:delText>165</w:delText>
        </w:r>
      </w:del>
      <w:r>
        <w:fldChar w:fldCharType="end"/>
      </w:r>
      <w:r>
        <w:rPr>
          <w:b w:val="0"/>
        </w:rPr>
        <w:t xml:space="preserve">: </w:t>
      </w:r>
      <w:r w:rsidR="009F6372">
        <w:rPr>
          <w:b w:val="0"/>
        </w:rPr>
        <w:t xml:space="preserve">The input panel [1] for adding a new WMS layer and the </w:t>
      </w:r>
      <w:r w:rsidR="009F6372" w:rsidRPr="009F6372">
        <w:rPr>
          <w:rFonts w:ascii="Courier New" w:hAnsi="Courier New" w:cs="Courier New"/>
          <w:b w:val="0"/>
        </w:rPr>
        <w:t>BaseLayerPicker</w:t>
      </w:r>
      <w:r w:rsidR="009F6372">
        <w:rPr>
          <w:b w:val="0"/>
        </w:rPr>
        <w:t xml:space="preserve"> widget</w:t>
      </w:r>
      <w:r w:rsidR="00F94E90">
        <w:rPr>
          <w:b w:val="0"/>
        </w:rPr>
        <w:t xml:space="preserve"> [2]</w:t>
      </w:r>
      <w:r w:rsidR="009F6372">
        <w:rPr>
          <w:b w:val="0"/>
        </w:rPr>
        <w:t xml:space="preserve"> where the added WMS layer</w:t>
      </w:r>
      <w:r w:rsidR="00680215">
        <w:rPr>
          <w:b w:val="0"/>
        </w:rPr>
        <w:t>s</w:t>
      </w:r>
      <w:r w:rsidR="009F6372">
        <w:rPr>
          <w:b w:val="0"/>
        </w:rPr>
        <w:t xml:space="preserve"> will be listed </w:t>
      </w:r>
      <w:r w:rsidR="0073561C">
        <w:rPr>
          <w:b w:val="0"/>
        </w:rPr>
        <w:t xml:space="preserve">together with the per default available </w:t>
      </w:r>
      <w:r w:rsidR="00867787">
        <w:rPr>
          <w:b w:val="0"/>
        </w:rPr>
        <w:t>imagery</w:t>
      </w:r>
      <w:r w:rsidR="0073561C">
        <w:rPr>
          <w:b w:val="0"/>
        </w:rPr>
        <w:t xml:space="preserve"> layers </w:t>
      </w:r>
    </w:p>
    <w:p w14:paraId="1CBDC419" w14:textId="101F51E9" w:rsidR="00762DA7" w:rsidRDefault="00362D2A" w:rsidP="00AB7F66">
      <w:pPr>
        <w:spacing w:after="120"/>
        <w:rPr>
          <w:b/>
          <w:sz w:val="28"/>
        </w:rPr>
      </w:pPr>
      <w:r>
        <w:t>A user-defined</w:t>
      </w:r>
      <w:r w:rsidR="008951EA">
        <w:t xml:space="preserve"> name </w:t>
      </w:r>
      <w:r w:rsidR="00C33746">
        <w:t xml:space="preserve">for </w:t>
      </w:r>
      <w:r w:rsidR="00867787" w:rsidRPr="00867787">
        <w:t>labelling</w:t>
      </w:r>
      <w:r w:rsidR="00867787">
        <w:t xml:space="preserve"> </w:t>
      </w:r>
      <w:r w:rsidR="00C33746">
        <w:t>the</w:t>
      </w:r>
      <w:r w:rsidR="008951EA">
        <w:t xml:space="preserve"> WMS layer has to be firstly specified </w:t>
      </w:r>
      <w:r>
        <w:t xml:space="preserve">via the </w:t>
      </w:r>
      <w:r w:rsidR="008951EA" w:rsidRPr="008951EA">
        <w:rPr>
          <w:i/>
        </w:rPr>
        <w:t>name(*)</w:t>
      </w:r>
      <w:r w:rsidR="000D6AE0">
        <w:rPr>
          <w:i/>
        </w:rPr>
        <w:t xml:space="preserve"> </w:t>
      </w:r>
      <w:r w:rsidR="000D6AE0">
        <w:t>input field</w:t>
      </w:r>
      <w:r w:rsidR="00C33746">
        <w:t xml:space="preserve">. In addition, the </w:t>
      </w:r>
      <w:r w:rsidR="008951EA" w:rsidRPr="008951EA">
        <w:rPr>
          <w:i/>
        </w:rPr>
        <w:t>iconUrl</w:t>
      </w:r>
      <w:r w:rsidR="008951EA">
        <w:t xml:space="preserve"> </w:t>
      </w:r>
      <w:r w:rsidR="0004267F">
        <w:t xml:space="preserve">parameter </w:t>
      </w:r>
      <w:r w:rsidR="00C33746">
        <w:t xml:space="preserve">points to the URL address of an icon </w:t>
      </w:r>
      <w:r w:rsidR="00EE4F47">
        <w:t>image, which</w:t>
      </w:r>
      <w:r w:rsidR="008951EA">
        <w:t xml:space="preserve"> will be listed</w:t>
      </w:r>
      <w:r w:rsidR="00407B2D">
        <w:t xml:space="preserve"> together with the </w:t>
      </w:r>
      <w:r w:rsidR="00C33746">
        <w:t>user-defined</w:t>
      </w:r>
      <w:r w:rsidR="00407B2D">
        <w:t xml:space="preserve"> layer name</w:t>
      </w:r>
      <w:r w:rsidR="008951EA">
        <w:t xml:space="preserve"> </w:t>
      </w:r>
      <w:r w:rsidR="00F27EE4">
        <w:t xml:space="preserve">in the </w:t>
      </w:r>
      <w:r w:rsidR="00F27EE4" w:rsidRPr="009A4705">
        <w:rPr>
          <w:rFonts w:ascii="Courier New" w:hAnsi="Courier New" w:cs="Courier New"/>
        </w:rPr>
        <w:t>BaseLayerPicker</w:t>
      </w:r>
      <w:r w:rsidR="00F27EE4">
        <w:t xml:space="preserve"> panel [2]. </w:t>
      </w:r>
      <w:r w:rsidR="00267401">
        <w:t xml:space="preserve">When the </w:t>
      </w:r>
      <w:r w:rsidR="002C5DB6">
        <w:t xml:space="preserve">mouse pointer is over the </w:t>
      </w:r>
      <w:r w:rsidR="00267401">
        <w:t xml:space="preserve">icon </w:t>
      </w:r>
      <w:r w:rsidR="00CA2A46">
        <w:t>image</w:t>
      </w:r>
      <w:r w:rsidR="00267401">
        <w:t xml:space="preserve">, a tooltip will appear which can be specified in the </w:t>
      </w:r>
      <w:r w:rsidR="00267401" w:rsidRPr="00267401">
        <w:rPr>
          <w:i/>
        </w:rPr>
        <w:t>tooltip(*)</w:t>
      </w:r>
      <w:r w:rsidR="000D6AE0">
        <w:rPr>
          <w:i/>
        </w:rPr>
        <w:t xml:space="preserve"> </w:t>
      </w:r>
      <w:r w:rsidR="000D6AE0">
        <w:t>input field</w:t>
      </w:r>
      <w:r w:rsidR="00267401">
        <w:t>.</w:t>
      </w:r>
      <w:r w:rsidR="001C031C">
        <w:t xml:space="preserve"> </w:t>
      </w:r>
      <w:r w:rsidR="00251443">
        <w:t xml:space="preserve">The </w:t>
      </w:r>
      <w:r w:rsidR="0004267F" w:rsidRPr="00251443">
        <w:rPr>
          <w:i/>
        </w:rPr>
        <w:t>url</w:t>
      </w:r>
      <w:r w:rsidR="0004267F">
        <w:rPr>
          <w:i/>
        </w:rPr>
        <w:t xml:space="preserve"> </w:t>
      </w:r>
      <w:r w:rsidR="00251443">
        <w:t xml:space="preserve">parameter </w:t>
      </w:r>
      <w:r w:rsidR="0004267F">
        <w:t>value corresponds to</w:t>
      </w:r>
      <w:r w:rsidR="00251443">
        <w:t xml:space="preserve"> the </w:t>
      </w:r>
      <w:r w:rsidR="0004267F">
        <w:t xml:space="preserve">URL </w:t>
      </w:r>
      <w:r w:rsidR="00251443">
        <w:t xml:space="preserve">address of the WMS server </w:t>
      </w:r>
      <w:r w:rsidR="000F3A15">
        <w:t>that</w:t>
      </w:r>
      <w:r w:rsidR="0004267F">
        <w:t xml:space="preserve"> provides</w:t>
      </w:r>
      <w:r w:rsidR="00251443">
        <w:t xml:space="preserve"> the imagery contents</w:t>
      </w:r>
      <w:r w:rsidR="00F92C61">
        <w:t xml:space="preserve"> of a WMS layer</w:t>
      </w:r>
      <w:r w:rsidR="00251443">
        <w:t>.</w:t>
      </w:r>
      <w:r w:rsidR="000F3A15">
        <w:t xml:space="preserve"> According to the WMS specification, a </w:t>
      </w:r>
      <w:r w:rsidR="0007744F">
        <w:t xml:space="preserve">WMS </w:t>
      </w:r>
      <w:r w:rsidR="000F3A15">
        <w:t>layer</w:t>
      </w:r>
      <w:r w:rsidR="0007744F">
        <w:t xml:space="preserve"> </w:t>
      </w:r>
      <w:r w:rsidR="000F3A15">
        <w:t>is allowed to contain</w:t>
      </w:r>
      <w:r w:rsidR="0007744F">
        <w:t xml:space="preserve"> one or more sub</w:t>
      </w:r>
      <w:r w:rsidR="002B1A17">
        <w:t>layers</w:t>
      </w:r>
      <w:r w:rsidR="0007744F">
        <w:t xml:space="preserve"> </w:t>
      </w:r>
      <w:r w:rsidR="006E1C1D">
        <w:t xml:space="preserve">(listed in the WMS Capabilities file) </w:t>
      </w:r>
      <w:r w:rsidR="0007744F">
        <w:t>whose names</w:t>
      </w:r>
      <w:r w:rsidR="002B1A17">
        <w:t xml:space="preserve"> </w:t>
      </w:r>
      <w:r w:rsidR="000D6AE0">
        <w:t>must</w:t>
      </w:r>
      <w:r w:rsidR="002B1A17">
        <w:t xml:space="preserve"> </w:t>
      </w:r>
      <w:r w:rsidR="006E1C1D">
        <w:t xml:space="preserve">be </w:t>
      </w:r>
      <w:r w:rsidR="00867787" w:rsidRPr="00867787">
        <w:t>separated</w:t>
      </w:r>
      <w:r w:rsidR="00867787">
        <w:t xml:space="preserve"> </w:t>
      </w:r>
      <w:r w:rsidR="006E1C1D">
        <w:t>by comma and entered in</w:t>
      </w:r>
      <w:r w:rsidR="0004267F">
        <w:t>to</w:t>
      </w:r>
      <w:r w:rsidR="006E1C1D">
        <w:t xml:space="preserve"> the input field</w:t>
      </w:r>
      <w:r w:rsidR="004107C9">
        <w:t xml:space="preserve"> </w:t>
      </w:r>
      <w:r w:rsidR="004107C9" w:rsidRPr="004107C9">
        <w:rPr>
          <w:i/>
        </w:rPr>
        <w:t>layers(*)</w:t>
      </w:r>
      <w:r w:rsidR="000E0095">
        <w:t>.</w:t>
      </w:r>
      <w:r w:rsidR="00641B05">
        <w:t xml:space="preserve"> </w:t>
      </w:r>
      <w:r w:rsidR="00D35AF1">
        <w:t>Besides</w:t>
      </w:r>
      <w:r w:rsidR="00641B05">
        <w:t xml:space="preserve"> the standard WMS </w:t>
      </w:r>
      <w:r w:rsidR="00D35AF1">
        <w:t xml:space="preserve">HTTP </w:t>
      </w:r>
      <w:r w:rsidR="00641B05">
        <w:t xml:space="preserve">request parameters, </w:t>
      </w:r>
      <w:r w:rsidR="00C87DAF">
        <w:t>additional</w:t>
      </w:r>
      <w:r w:rsidR="00641B05">
        <w:t xml:space="preserve"> </w:t>
      </w:r>
      <w:r w:rsidR="00C87DAF">
        <w:t xml:space="preserve">parameters </w:t>
      </w:r>
      <w:r w:rsidR="00641B05">
        <w:t xml:space="preserve">might be required by </w:t>
      </w:r>
      <w:r w:rsidR="00D35AF1">
        <w:t>some</w:t>
      </w:r>
      <w:r w:rsidR="00641B05">
        <w:t xml:space="preserve"> WMS server</w:t>
      </w:r>
      <w:r w:rsidR="00D35AF1">
        <w:t>s</w:t>
      </w:r>
      <w:r w:rsidR="00641B05">
        <w:t>.</w:t>
      </w:r>
      <w:r w:rsidR="00D35AF1">
        <w:t xml:space="preserve"> In this case,</w:t>
      </w:r>
      <w:r w:rsidR="00641B05">
        <w:t xml:space="preserve"> </w:t>
      </w:r>
      <w:r w:rsidR="00D35AF1">
        <w:t>such</w:t>
      </w:r>
      <w:r w:rsidR="00641B05">
        <w:t xml:space="preserve"> additional parameters</w:t>
      </w:r>
      <w:r w:rsidR="00FE4A38">
        <w:t xml:space="preserve"> must be formatted</w:t>
      </w:r>
      <w:r w:rsidR="00C87DAF">
        <w:t xml:space="preserve"> as key=value pairs separated by the </w:t>
      </w:r>
      <w:r w:rsidR="00FE4A38">
        <w:t>“&amp;”</w:t>
      </w:r>
      <w:r w:rsidR="00C87DAF">
        <w:t xml:space="preserve"> character</w:t>
      </w:r>
      <w:r w:rsidR="00FE4A38">
        <w:t xml:space="preserve"> and </w:t>
      </w:r>
      <w:r w:rsidR="0012006C">
        <w:t xml:space="preserve">entered into </w:t>
      </w:r>
      <w:r w:rsidR="00641B05">
        <w:t xml:space="preserve">the </w:t>
      </w:r>
      <w:r w:rsidR="00641B05" w:rsidRPr="000E0095">
        <w:rPr>
          <w:i/>
        </w:rPr>
        <w:t>add</w:t>
      </w:r>
      <w:r w:rsidR="00EE4F47">
        <w:rPr>
          <w:i/>
        </w:rPr>
        <w:t>i</w:t>
      </w:r>
      <w:r w:rsidR="00641B05" w:rsidRPr="000E0095">
        <w:rPr>
          <w:i/>
        </w:rPr>
        <w:t>tionalParameters</w:t>
      </w:r>
      <w:r w:rsidR="00641B05">
        <w:t xml:space="preserve"> input field</w:t>
      </w:r>
      <w:r w:rsidR="00B372E9">
        <w:t xml:space="preserve">. </w:t>
      </w:r>
      <w:r w:rsidR="00FC2906">
        <w:t>The</w:t>
      </w:r>
      <w:r w:rsidR="00F00B71">
        <w:t xml:space="preserve"> </w:t>
      </w:r>
      <w:r w:rsidR="00F00B71" w:rsidRPr="00FC2906">
        <w:rPr>
          <w:i/>
        </w:rPr>
        <w:t>proxyUrl</w:t>
      </w:r>
      <w:r w:rsidR="00FC2906">
        <w:t xml:space="preserve"> parameter </w:t>
      </w:r>
      <w:r w:rsidR="00C2761C">
        <w:t>helps the 3D web</w:t>
      </w:r>
      <w:r w:rsidR="00697E22">
        <w:t xml:space="preserve"> client to get around the cross-</w:t>
      </w:r>
      <w:r w:rsidR="00C2761C">
        <w:t xml:space="preserve">domain issue </w:t>
      </w:r>
      <w:r w:rsidR="00E703BC">
        <w:t>when</w:t>
      </w:r>
      <w:r w:rsidR="00C2761C">
        <w:t xml:space="preserve"> </w:t>
      </w:r>
      <w:r w:rsidR="00E703BC">
        <w:t xml:space="preserve">performing </w:t>
      </w:r>
      <w:r w:rsidR="00C2761C">
        <w:t xml:space="preserve">WMS </w:t>
      </w:r>
      <w:r w:rsidR="00867787" w:rsidRPr="00867787">
        <w:t>requests</w:t>
      </w:r>
      <w:r w:rsidR="0024448C">
        <w:t xml:space="preserve">. </w:t>
      </w:r>
      <w:r w:rsidR="004443DF">
        <w:t xml:space="preserve">Since most of the WMS server do not support CORS, a proxy </w:t>
      </w:r>
      <w:r w:rsidR="00697E22">
        <w:t>running behind the 3D web client is required</w:t>
      </w:r>
      <w:r w:rsidR="004443DF">
        <w:t>.</w:t>
      </w:r>
      <w:r w:rsidR="0055458F">
        <w:t xml:space="preserve"> </w:t>
      </w:r>
      <w:r w:rsidR="00F3244D">
        <w:t>If you use</w:t>
      </w:r>
      <w:r w:rsidR="00F716CC">
        <w:t xml:space="preserve"> the JavaS</w:t>
      </w:r>
      <w:r w:rsidR="00355236">
        <w:t>c</w:t>
      </w:r>
      <w:r w:rsidR="00F716CC">
        <w:t xml:space="preserve">ript-based </w:t>
      </w:r>
      <w:r w:rsidR="00867787">
        <w:t>HTTP</w:t>
      </w:r>
      <w:r w:rsidR="00F716CC">
        <w:t xml:space="preserve"> server s</w:t>
      </w:r>
      <w:r w:rsidR="00697E22">
        <w:t>hipped with the 3D web client,</w:t>
      </w:r>
      <w:r w:rsidR="00F3244D">
        <w:t xml:space="preserve"> you don’t need to change the default value, since</w:t>
      </w:r>
      <w:r w:rsidR="00697E22">
        <w:t xml:space="preserve"> there already exists a</w:t>
      </w:r>
      <w:r w:rsidR="00F716CC">
        <w:t xml:space="preserve"> built-in proxy </w:t>
      </w:r>
      <w:r w:rsidR="002F56D7">
        <w:t xml:space="preserve">running </w:t>
      </w:r>
      <w:r w:rsidR="00F716CC">
        <w:t>with the relative path “/proxy/”</w:t>
      </w:r>
      <w:r w:rsidR="00E221D0">
        <w:t>.</w:t>
      </w:r>
      <w:r w:rsidR="00EF5A90">
        <w:t xml:space="preserve"> </w:t>
      </w:r>
      <w:r w:rsidR="00F3244D">
        <w:t>Otherwise</w:t>
      </w:r>
      <w:r w:rsidR="00EF5A90">
        <w:t xml:space="preserve">, </w:t>
      </w:r>
      <w:r w:rsidR="00F3244D">
        <w:t xml:space="preserve">this parameter value </w:t>
      </w:r>
      <w:r w:rsidR="00EF5A90">
        <w:t xml:space="preserve">must be </w:t>
      </w:r>
      <w:r w:rsidR="00A247AA" w:rsidRPr="00A247AA">
        <w:t xml:space="preserve">adjusted according </w:t>
      </w:r>
      <w:r w:rsidR="00EF5A90">
        <w:t xml:space="preserve">to the </w:t>
      </w:r>
      <w:r w:rsidR="000D05BE">
        <w:t xml:space="preserve">path of the </w:t>
      </w:r>
      <w:r w:rsidR="00EF5A90">
        <w:t xml:space="preserve">proxy in use. </w:t>
      </w:r>
    </w:p>
    <w:p w14:paraId="38295B64" w14:textId="09A7B8B3" w:rsidR="00033C64" w:rsidRPr="00033C64" w:rsidRDefault="00033C64" w:rsidP="00AB7F66">
      <w:pPr>
        <w:spacing w:after="120"/>
        <w:rPr>
          <w:b/>
          <w:sz w:val="28"/>
        </w:rPr>
      </w:pPr>
      <w:r>
        <w:rPr>
          <w:b/>
          <w:sz w:val="28"/>
        </w:rPr>
        <w:t>U</w:t>
      </w:r>
      <w:r w:rsidRPr="00033C64">
        <w:rPr>
          <w:b/>
          <w:sz w:val="28"/>
        </w:rPr>
        <w:t>sage example</w:t>
      </w:r>
      <w:r w:rsidR="00B15FEF">
        <w:rPr>
          <w:b/>
          <w:sz w:val="28"/>
        </w:rPr>
        <w:t>:</w:t>
      </w:r>
    </w:p>
    <w:p w14:paraId="157554F7" w14:textId="3BAC6B93" w:rsidR="001847EB" w:rsidRDefault="003502E6" w:rsidP="001847EB">
      <w:pPr>
        <w:spacing w:after="120"/>
      </w:pPr>
      <w:r>
        <w:t>In this example, a</w:t>
      </w:r>
      <w:r w:rsidR="003B2091">
        <w:t xml:space="preserve"> </w:t>
      </w:r>
      <w:r>
        <w:t>WMS</w:t>
      </w:r>
      <w:r w:rsidR="00217D7A">
        <w:t xml:space="preserve"> imagery</w:t>
      </w:r>
      <w:r>
        <w:t xml:space="preserve"> layer </w:t>
      </w:r>
      <w:r w:rsidR="00217582">
        <w:t xml:space="preserve">provided by the </w:t>
      </w:r>
      <w:r w:rsidR="00217582" w:rsidRPr="00862F0D">
        <w:rPr>
          <w:i/>
        </w:rPr>
        <w:t>Vorarlberg State Government</w:t>
      </w:r>
      <w:r w:rsidR="00217582">
        <w:rPr>
          <w:rStyle w:val="Funotenzeichen"/>
        </w:rPr>
        <w:footnoteReference w:id="19"/>
      </w:r>
      <w:r w:rsidR="00217582">
        <w:t xml:space="preserve"> </w:t>
      </w:r>
      <w:r w:rsidR="003B2091">
        <w:t xml:space="preserve">will be </w:t>
      </w:r>
      <w:r w:rsidR="00862F0D">
        <w:t xml:space="preserve">added to and </w:t>
      </w:r>
      <w:r w:rsidR="003B2091">
        <w:t xml:space="preserve">displayed </w:t>
      </w:r>
      <w:r w:rsidR="002C5DB6">
        <w:t>i</w:t>
      </w:r>
      <w:r w:rsidR="003B2091">
        <w:t>n the 3D web client</w:t>
      </w:r>
      <w:r w:rsidR="00104AC0">
        <w:t>.</w:t>
      </w:r>
      <w:r w:rsidR="003B2091">
        <w:t xml:space="preserve"> </w:t>
      </w:r>
      <w:r w:rsidR="001847EB">
        <w:t>The following parameter values should be entered into the corresponding input fields:</w:t>
      </w:r>
    </w:p>
    <w:p w14:paraId="51493B35" w14:textId="7F558BFB" w:rsidR="001847EB" w:rsidRPr="0002317A" w:rsidRDefault="001847EB" w:rsidP="001847EB">
      <w:pPr>
        <w:pStyle w:val="Listenabsatz"/>
        <w:numPr>
          <w:ilvl w:val="0"/>
          <w:numId w:val="138"/>
        </w:numPr>
        <w:rPr>
          <w:sz w:val="22"/>
        </w:rPr>
      </w:pPr>
      <w:r w:rsidRPr="0002317A">
        <w:rPr>
          <w:b/>
          <w:i/>
          <w:sz w:val="22"/>
        </w:rPr>
        <w:t>name</w:t>
      </w:r>
      <w:r w:rsidRPr="0002317A">
        <w:rPr>
          <w:sz w:val="22"/>
        </w:rPr>
        <w:t xml:space="preserve">: </w:t>
      </w:r>
      <w:r w:rsidR="00B12103">
        <w:rPr>
          <w:sz w:val="22"/>
        </w:rPr>
        <w:t>Vorarlberg_Aerial_P</w:t>
      </w:r>
      <w:r w:rsidR="00B12103" w:rsidRPr="0002317A">
        <w:rPr>
          <w:sz w:val="22"/>
        </w:rPr>
        <w:t>hotography</w:t>
      </w:r>
    </w:p>
    <w:p w14:paraId="017131EE" w14:textId="1F9457FE" w:rsidR="001847EB" w:rsidRPr="0002317A" w:rsidRDefault="001847EB" w:rsidP="001847EB">
      <w:pPr>
        <w:pStyle w:val="Listenabsatz"/>
        <w:numPr>
          <w:ilvl w:val="0"/>
          <w:numId w:val="138"/>
        </w:numPr>
        <w:rPr>
          <w:sz w:val="22"/>
        </w:rPr>
      </w:pPr>
      <w:r w:rsidRPr="0002317A">
        <w:rPr>
          <w:b/>
          <w:i/>
          <w:sz w:val="22"/>
        </w:rPr>
        <w:t>iconUrl</w:t>
      </w:r>
      <w:r w:rsidRPr="0002317A">
        <w:rPr>
          <w:sz w:val="22"/>
        </w:rPr>
        <w:t xml:space="preserve">: </w:t>
      </w:r>
      <w:hyperlink r:id="rId295" w:history="1">
        <w:r w:rsidRPr="0002317A">
          <w:rPr>
            <w:rStyle w:val="Hyperlink"/>
            <w:sz w:val="22"/>
          </w:rPr>
          <w:t>http://cdn.flaggenplatz.de/media/catalog/product/all/4489b.gif</w:t>
        </w:r>
      </w:hyperlink>
    </w:p>
    <w:p w14:paraId="6E952A7C" w14:textId="171E5BEF" w:rsidR="001847EB" w:rsidRPr="0002317A" w:rsidRDefault="001847EB" w:rsidP="001847EB">
      <w:pPr>
        <w:pStyle w:val="Listenabsatz"/>
        <w:numPr>
          <w:ilvl w:val="0"/>
          <w:numId w:val="138"/>
        </w:numPr>
        <w:rPr>
          <w:sz w:val="22"/>
        </w:rPr>
      </w:pPr>
      <w:r w:rsidRPr="0002317A">
        <w:rPr>
          <w:b/>
          <w:i/>
          <w:sz w:val="22"/>
        </w:rPr>
        <w:t>tootip</w:t>
      </w:r>
      <w:r w:rsidRPr="0002317A">
        <w:rPr>
          <w:sz w:val="22"/>
        </w:rPr>
        <w:t xml:space="preserve">: </w:t>
      </w:r>
      <w:r w:rsidR="00E959A2" w:rsidRPr="0002317A">
        <w:rPr>
          <w:sz w:val="22"/>
        </w:rPr>
        <w:t xml:space="preserve">Vorarlberg </w:t>
      </w:r>
      <w:r w:rsidR="00E959A2">
        <w:rPr>
          <w:sz w:val="22"/>
        </w:rPr>
        <w:t>Aerial P</w:t>
      </w:r>
      <w:r w:rsidRPr="0002317A">
        <w:rPr>
          <w:sz w:val="22"/>
        </w:rPr>
        <w:t>hotography</w:t>
      </w:r>
      <w:r w:rsidR="00E959A2">
        <w:rPr>
          <w:sz w:val="22"/>
        </w:rPr>
        <w:t xml:space="preserve"> taken during the winter 2015</w:t>
      </w:r>
      <w:r w:rsidRPr="0002317A">
        <w:rPr>
          <w:sz w:val="22"/>
        </w:rPr>
        <w:t xml:space="preserve"> </w:t>
      </w:r>
    </w:p>
    <w:p w14:paraId="6B8BCBA2" w14:textId="19008065" w:rsidR="001847EB" w:rsidRPr="0002317A" w:rsidRDefault="001847EB" w:rsidP="001847EB">
      <w:pPr>
        <w:pStyle w:val="Listenabsatz"/>
        <w:numPr>
          <w:ilvl w:val="0"/>
          <w:numId w:val="138"/>
        </w:numPr>
        <w:rPr>
          <w:sz w:val="22"/>
        </w:rPr>
      </w:pPr>
      <w:r w:rsidRPr="0002317A">
        <w:rPr>
          <w:b/>
          <w:i/>
          <w:sz w:val="22"/>
        </w:rPr>
        <w:t>url</w:t>
      </w:r>
      <w:r w:rsidRPr="0002317A">
        <w:rPr>
          <w:sz w:val="22"/>
        </w:rPr>
        <w:t xml:space="preserve">: </w:t>
      </w:r>
      <w:hyperlink r:id="rId296" w:history="1">
        <w:r w:rsidRPr="0002317A">
          <w:rPr>
            <w:rStyle w:val="Hyperlink"/>
            <w:sz w:val="22"/>
          </w:rPr>
          <w:t>http://vogis.cnv.at/mapserver/mapserv</w:t>
        </w:r>
      </w:hyperlink>
    </w:p>
    <w:p w14:paraId="6D100381" w14:textId="77777777" w:rsidR="001847EB" w:rsidRPr="0002317A" w:rsidRDefault="001847EB" w:rsidP="001847EB">
      <w:pPr>
        <w:pStyle w:val="Listenabsatz"/>
        <w:numPr>
          <w:ilvl w:val="0"/>
          <w:numId w:val="138"/>
        </w:numPr>
        <w:rPr>
          <w:sz w:val="22"/>
        </w:rPr>
      </w:pPr>
      <w:r w:rsidRPr="0002317A">
        <w:rPr>
          <w:b/>
          <w:i/>
          <w:sz w:val="22"/>
        </w:rPr>
        <w:t>layers</w:t>
      </w:r>
      <w:r w:rsidRPr="0002317A">
        <w:rPr>
          <w:sz w:val="22"/>
        </w:rPr>
        <w:t>: wi2015_20cm</w:t>
      </w:r>
    </w:p>
    <w:p w14:paraId="1A635D3B" w14:textId="77777777" w:rsidR="001847EB" w:rsidRPr="0002317A" w:rsidRDefault="001847EB" w:rsidP="001847EB">
      <w:pPr>
        <w:pStyle w:val="Listenabsatz"/>
        <w:numPr>
          <w:ilvl w:val="0"/>
          <w:numId w:val="138"/>
        </w:numPr>
        <w:rPr>
          <w:sz w:val="22"/>
        </w:rPr>
      </w:pPr>
      <w:r w:rsidRPr="0002317A">
        <w:rPr>
          <w:b/>
          <w:i/>
          <w:sz w:val="22"/>
        </w:rPr>
        <w:t>additionalParameters</w:t>
      </w:r>
      <w:r w:rsidRPr="0002317A">
        <w:rPr>
          <w:sz w:val="22"/>
        </w:rPr>
        <w:t>: map=i_luftbilder_r_wms.map</w:t>
      </w:r>
    </w:p>
    <w:p w14:paraId="71383C7C" w14:textId="00ADDED9" w:rsidR="001847EB" w:rsidRPr="0002317A" w:rsidRDefault="00456ADD" w:rsidP="001E34D2">
      <w:pPr>
        <w:pStyle w:val="Listenabsatz"/>
        <w:numPr>
          <w:ilvl w:val="0"/>
          <w:numId w:val="138"/>
        </w:numPr>
        <w:rPr>
          <w:sz w:val="22"/>
        </w:rPr>
      </w:pPr>
      <w:r w:rsidRPr="002B02C4">
        <w:rPr>
          <w:noProof/>
          <w:lang w:val="de-DE" w:eastAsia="de-DE"/>
        </w:rPr>
        <mc:AlternateContent>
          <mc:Choice Requires="wps">
            <w:drawing>
              <wp:anchor distT="0" distB="0" distL="114300" distR="114300" simplePos="0" relativeHeight="251510784" behindDoc="0" locked="0" layoutInCell="1" allowOverlap="1" wp14:anchorId="170F0C98" wp14:editId="56D7CD17">
                <wp:simplePos x="0" y="0"/>
                <wp:positionH relativeFrom="margin">
                  <wp:posOffset>4291330</wp:posOffset>
                </wp:positionH>
                <wp:positionV relativeFrom="paragraph">
                  <wp:posOffset>324485</wp:posOffset>
                </wp:positionV>
                <wp:extent cx="362585" cy="400050"/>
                <wp:effectExtent l="0" t="0" r="18415" b="19050"/>
                <wp:wrapNone/>
                <wp:docPr id="1085" name="Ellipse 1085"/>
                <wp:cNvGraphicFramePr/>
                <a:graphic xmlns:a="http://schemas.openxmlformats.org/drawingml/2006/main">
                  <a:graphicData uri="http://schemas.microsoft.com/office/word/2010/wordprocessingShape">
                    <wps:wsp>
                      <wps:cNvSpPr/>
                      <wps:spPr>
                        <a:xfrm>
                          <a:off x="0" y="0"/>
                          <a:ext cx="362585" cy="40005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143E8F" w14:textId="13C54541" w:rsidR="00BA6B68" w:rsidRPr="00F53055" w:rsidRDefault="00BA6B68" w:rsidP="00C342B4">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0F0C98" id="Ellipse 1085" o:spid="_x0000_s1161" style="position:absolute;left:0;text-align:left;margin-left:337.9pt;margin-top:25.55pt;width:28.55pt;height:31.5pt;z-index:25151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" fillcolor="#365f91 [2404]" strokecolor="red" strokeweight="2pt">
                <v:textbox inset="0,0,0,0">
                  <w:txbxContent>
                    <w:p w14:paraId="78143E8F" w14:textId="13C54541" w:rsidR="00BA6B68" w:rsidRPr="00F53055" w:rsidRDefault="00BA6B68" w:rsidP="00C342B4">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v:textbox>
                <w10:wrap anchorx="margin"/>
              </v:oval>
            </w:pict>
          </mc:Fallback>
        </mc:AlternateContent>
      </w:r>
      <w:r w:rsidR="001847EB" w:rsidRPr="0002317A">
        <w:rPr>
          <w:b/>
          <w:i/>
          <w:sz w:val="22"/>
        </w:rPr>
        <w:t>proxyUrl</w:t>
      </w:r>
      <w:r w:rsidR="001847EB" w:rsidRPr="0002317A">
        <w:rPr>
          <w:sz w:val="22"/>
        </w:rPr>
        <w:t>: /proxy/</w:t>
      </w:r>
    </w:p>
    <w:p w14:paraId="18C9ECB1" w14:textId="053225D3" w:rsidR="00404DB7" w:rsidRDefault="000E3F78" w:rsidP="00404DB7">
      <w:pPr>
        <w:keepNext/>
      </w:pPr>
      <w:r>
        <w:rPr>
          <w:noProof/>
          <w:lang w:val="de-DE" w:eastAsia="de-DE"/>
        </w:rPr>
        <mc:AlternateContent>
          <mc:Choice Requires="wps">
            <w:drawing>
              <wp:anchor distT="0" distB="0" distL="114300" distR="114300" simplePos="0" relativeHeight="251500544" behindDoc="0" locked="0" layoutInCell="1" allowOverlap="1" wp14:anchorId="238E2944" wp14:editId="2FE3E163">
                <wp:simplePos x="0" y="0"/>
                <wp:positionH relativeFrom="margin">
                  <wp:posOffset>5220970</wp:posOffset>
                </wp:positionH>
                <wp:positionV relativeFrom="paragraph">
                  <wp:posOffset>2024443</wp:posOffset>
                </wp:positionV>
                <wp:extent cx="377190" cy="687070"/>
                <wp:effectExtent l="19050" t="19050" r="22860" b="17780"/>
                <wp:wrapNone/>
                <wp:docPr id="1081" name="Rechteck 1081"/>
                <wp:cNvGraphicFramePr/>
                <a:graphic xmlns:a="http://schemas.openxmlformats.org/drawingml/2006/main">
                  <a:graphicData uri="http://schemas.microsoft.com/office/word/2010/wordprocessingShape">
                    <wps:wsp>
                      <wps:cNvSpPr/>
                      <wps:spPr>
                        <a:xfrm>
                          <a:off x="0" y="0"/>
                          <a:ext cx="377190" cy="68707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9F70E" id="Rechteck 1081" o:spid="_x0000_s1026" style="position:absolute;margin-left:411.1pt;margin-top:159.4pt;width:29.7pt;height:54.1pt;z-index:25150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" filled="f" strokecolor="red" strokeweight="2.75pt">
                <w10:wrap anchorx="margin"/>
              </v:rect>
            </w:pict>
          </mc:Fallback>
        </mc:AlternateContent>
      </w:r>
      <w:r>
        <w:rPr>
          <w:noProof/>
          <w:lang w:val="de-DE" w:eastAsia="de-DE"/>
        </w:rPr>
        <mc:AlternateContent>
          <mc:Choice Requires="wps">
            <w:drawing>
              <wp:anchor distT="0" distB="0" distL="114300" distR="114300" simplePos="0" relativeHeight="251496448" behindDoc="0" locked="0" layoutInCell="1" allowOverlap="1" wp14:anchorId="5693D04B" wp14:editId="544A6828">
                <wp:simplePos x="0" y="0"/>
                <wp:positionH relativeFrom="column">
                  <wp:posOffset>81280</wp:posOffset>
                </wp:positionH>
                <wp:positionV relativeFrom="paragraph">
                  <wp:posOffset>1705673</wp:posOffset>
                </wp:positionV>
                <wp:extent cx="2206625" cy="210185"/>
                <wp:effectExtent l="19050" t="19050" r="22225" b="18415"/>
                <wp:wrapNone/>
                <wp:docPr id="1079" name="Rechteck 1079"/>
                <wp:cNvGraphicFramePr/>
                <a:graphic xmlns:a="http://schemas.openxmlformats.org/drawingml/2006/main">
                  <a:graphicData uri="http://schemas.microsoft.com/office/word/2010/wordprocessingShape">
                    <wps:wsp>
                      <wps:cNvSpPr/>
                      <wps:spPr>
                        <a:xfrm>
                          <a:off x="0" y="0"/>
                          <a:ext cx="2206625" cy="21018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7438FA" id="Rechteck 1079" o:spid="_x0000_s1026" style="position:absolute;margin-left:6.4pt;margin-top:134.3pt;width:173.75pt;height:16.5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" filled="f" strokecolor="red" strokeweight="2.75pt"/>
            </w:pict>
          </mc:Fallback>
        </mc:AlternateContent>
      </w:r>
      <w:r w:rsidR="00404DB7">
        <w:rPr>
          <w:noProof/>
          <w:lang w:val="de-DE" w:eastAsia="de-DE"/>
        </w:rPr>
        <mc:AlternateContent>
          <mc:Choice Requires="wps">
            <w:drawing>
              <wp:anchor distT="0" distB="0" distL="114300" distR="114300" simplePos="0" relativeHeight="251502592" behindDoc="0" locked="0" layoutInCell="1" allowOverlap="1" wp14:anchorId="472F4FFF" wp14:editId="458AB487">
                <wp:simplePos x="0" y="0"/>
                <wp:positionH relativeFrom="column">
                  <wp:posOffset>1093597</wp:posOffset>
                </wp:positionH>
                <wp:positionV relativeFrom="paragraph">
                  <wp:posOffset>430149</wp:posOffset>
                </wp:positionV>
                <wp:extent cx="1050290" cy="173355"/>
                <wp:effectExtent l="19050" t="19050" r="16510" b="17145"/>
                <wp:wrapNone/>
                <wp:docPr id="1082" name="Rechteck 1082"/>
                <wp:cNvGraphicFramePr/>
                <a:graphic xmlns:a="http://schemas.openxmlformats.org/drawingml/2006/main">
                  <a:graphicData uri="http://schemas.microsoft.com/office/word/2010/wordprocessingShape">
                    <wps:wsp>
                      <wps:cNvSpPr/>
                      <wps:spPr>
                        <a:xfrm>
                          <a:off x="0" y="0"/>
                          <a:ext cx="1050290" cy="17335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FDC7D" id="Rechteck 1082" o:spid="_x0000_s1026" style="position:absolute;margin-left:86.1pt;margin-top:33.85pt;width:82.7pt;height:13.6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" filled="f" strokecolor="red" strokeweight="2.75pt"/>
            </w:pict>
          </mc:Fallback>
        </mc:AlternateContent>
      </w:r>
      <w:r w:rsidR="00456ADD" w:rsidRPr="002B02C4">
        <w:rPr>
          <w:noProof/>
          <w:lang w:val="de-DE" w:eastAsia="de-DE"/>
        </w:rPr>
        <mc:AlternateContent>
          <mc:Choice Requires="wps">
            <w:drawing>
              <wp:anchor distT="0" distB="0" distL="114300" distR="114300" simplePos="0" relativeHeight="251504640" behindDoc="0" locked="0" layoutInCell="1" allowOverlap="1" wp14:anchorId="3643AFA5" wp14:editId="753C6B64">
                <wp:simplePos x="0" y="0"/>
                <wp:positionH relativeFrom="margin">
                  <wp:posOffset>2032126</wp:posOffset>
                </wp:positionH>
                <wp:positionV relativeFrom="paragraph">
                  <wp:posOffset>1682446</wp:posOffset>
                </wp:positionV>
                <wp:extent cx="377851" cy="362208"/>
                <wp:effectExtent l="0" t="0" r="22225" b="19050"/>
                <wp:wrapNone/>
                <wp:docPr id="1083" name="Ellipse 1083"/>
                <wp:cNvGraphicFramePr/>
                <a:graphic xmlns:a="http://schemas.openxmlformats.org/drawingml/2006/main">
                  <a:graphicData uri="http://schemas.microsoft.com/office/word/2010/wordprocessingShape">
                    <wps:wsp>
                      <wps:cNvSpPr/>
                      <wps:spPr>
                        <a:xfrm>
                          <a:off x="0" y="0"/>
                          <a:ext cx="377851" cy="362208"/>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B6F840" w14:textId="03652ADF" w:rsidR="00BA6B68" w:rsidRPr="00F53055" w:rsidRDefault="00BA6B68" w:rsidP="008B5A2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43AFA5" id="Ellipse 1083" o:spid="_x0000_s1162" style="position:absolute;left:0;text-align:left;margin-left:160pt;margin-top:132.5pt;width:29.75pt;height:28.5pt;z-index:25150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" fillcolor="#365f91 [2404]" strokecolor="red" strokeweight="2pt">
                <v:textbox inset="0,0,0,0">
                  <w:txbxContent>
                    <w:p w14:paraId="24B6F840" w14:textId="03652ADF" w:rsidR="00BA6B68" w:rsidRPr="00F53055" w:rsidRDefault="00BA6B68" w:rsidP="008B5A2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v:textbox>
                <w10:wrap anchorx="margin"/>
              </v:oval>
            </w:pict>
          </mc:Fallback>
        </mc:AlternateContent>
      </w:r>
      <w:r w:rsidR="00456ADD" w:rsidRPr="002B02C4">
        <w:rPr>
          <w:noProof/>
          <w:lang w:val="de-DE" w:eastAsia="de-DE"/>
        </w:rPr>
        <mc:AlternateContent>
          <mc:Choice Requires="wps">
            <w:drawing>
              <wp:anchor distT="0" distB="0" distL="114300" distR="114300" simplePos="0" relativeHeight="251508736" behindDoc="0" locked="0" layoutInCell="1" allowOverlap="1" wp14:anchorId="764C95B2" wp14:editId="29F0DF0E">
                <wp:simplePos x="0" y="0"/>
                <wp:positionH relativeFrom="margin">
                  <wp:posOffset>5356803</wp:posOffset>
                </wp:positionH>
                <wp:positionV relativeFrom="paragraph">
                  <wp:posOffset>2622403</wp:posOffset>
                </wp:positionV>
                <wp:extent cx="362737" cy="400522"/>
                <wp:effectExtent l="0" t="0" r="18415" b="19050"/>
                <wp:wrapNone/>
                <wp:docPr id="1084" name="Ellipse 1084"/>
                <wp:cNvGraphicFramePr/>
                <a:graphic xmlns:a="http://schemas.openxmlformats.org/drawingml/2006/main">
                  <a:graphicData uri="http://schemas.microsoft.com/office/word/2010/wordprocessingShape">
                    <wps:wsp>
                      <wps:cNvSpPr/>
                      <wps:spPr>
                        <a:xfrm>
                          <a:off x="0" y="0"/>
                          <a:ext cx="362737" cy="40052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E3A2C" w14:textId="049C0363" w:rsidR="00BA6B68" w:rsidRPr="00F53055" w:rsidRDefault="00BA6B68" w:rsidP="008B5A2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4C95B2" id="Ellipse 1084" o:spid="_x0000_s1163" style="position:absolute;left:0;text-align:left;margin-left:421.8pt;margin-top:206.5pt;width:28.55pt;height:31.55pt;z-index:251508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" fillcolor="#365f91 [2404]" strokecolor="red" strokeweight="2pt">
                <v:textbox inset="0,0,0,0">
                  <w:txbxContent>
                    <w:p w14:paraId="450E3A2C" w14:textId="049C0363" w:rsidR="00BA6B68" w:rsidRPr="00F53055" w:rsidRDefault="00BA6B68" w:rsidP="008B5A2D">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v:textbox>
                <w10:wrap anchorx="margin"/>
              </v:oval>
            </w:pict>
          </mc:Fallback>
        </mc:AlternateContent>
      </w:r>
      <w:r w:rsidR="00456ADD">
        <w:rPr>
          <w:noProof/>
          <w:lang w:val="de-DE" w:eastAsia="de-DE"/>
        </w:rPr>
        <mc:AlternateContent>
          <mc:Choice Requires="wps">
            <w:drawing>
              <wp:anchor distT="0" distB="0" distL="114300" distR="114300" simplePos="0" relativeHeight="251498496" behindDoc="0" locked="0" layoutInCell="1" allowOverlap="1" wp14:anchorId="61E15739" wp14:editId="18A9DC27">
                <wp:simplePos x="0" y="0"/>
                <wp:positionH relativeFrom="column">
                  <wp:posOffset>3641725</wp:posOffset>
                </wp:positionH>
                <wp:positionV relativeFrom="paragraph">
                  <wp:posOffset>29273</wp:posOffset>
                </wp:positionV>
                <wp:extent cx="1261671" cy="166255"/>
                <wp:effectExtent l="19050" t="19050" r="15240" b="24765"/>
                <wp:wrapNone/>
                <wp:docPr id="1080" name="Rechteck 1080"/>
                <wp:cNvGraphicFramePr/>
                <a:graphic xmlns:a="http://schemas.openxmlformats.org/drawingml/2006/main">
                  <a:graphicData uri="http://schemas.microsoft.com/office/word/2010/wordprocessingShape">
                    <wps:wsp>
                      <wps:cNvSpPr/>
                      <wps:spPr>
                        <a:xfrm>
                          <a:off x="0" y="0"/>
                          <a:ext cx="1261671" cy="16625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CB486" id="Rechteck 1080" o:spid="_x0000_s1026" style="position:absolute;margin-left:286.75pt;margin-top:2.3pt;width:99.35pt;height:13.1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" filled="f" strokecolor="red" strokeweight="2.75pt"/>
            </w:pict>
          </mc:Fallback>
        </mc:AlternateContent>
      </w:r>
      <w:r w:rsidR="00456ADD" w:rsidRPr="002B02C4">
        <w:rPr>
          <w:noProof/>
          <w:lang w:val="de-DE" w:eastAsia="de-DE"/>
        </w:rPr>
        <mc:AlternateContent>
          <mc:Choice Requires="wps">
            <w:drawing>
              <wp:anchor distT="0" distB="0" distL="114300" distR="114300" simplePos="0" relativeHeight="251514880" behindDoc="0" locked="0" layoutInCell="1" allowOverlap="1" wp14:anchorId="3EDB1D08" wp14:editId="476F8342">
                <wp:simplePos x="0" y="0"/>
                <wp:positionH relativeFrom="margin">
                  <wp:posOffset>2122805</wp:posOffset>
                </wp:positionH>
                <wp:positionV relativeFrom="paragraph">
                  <wp:posOffset>412178</wp:posOffset>
                </wp:positionV>
                <wp:extent cx="430530" cy="400050"/>
                <wp:effectExtent l="0" t="0" r="26670" b="19050"/>
                <wp:wrapNone/>
                <wp:docPr id="1086" name="Ellipse 1086"/>
                <wp:cNvGraphicFramePr/>
                <a:graphic xmlns:a="http://schemas.openxmlformats.org/drawingml/2006/main">
                  <a:graphicData uri="http://schemas.microsoft.com/office/word/2010/wordprocessingShape">
                    <wps:wsp>
                      <wps:cNvSpPr/>
                      <wps:spPr>
                        <a:xfrm>
                          <a:off x="0" y="0"/>
                          <a:ext cx="430530" cy="40005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E585F" w14:textId="6A618E94" w:rsidR="00BA6B68" w:rsidRPr="00F53055" w:rsidRDefault="00BA6B68" w:rsidP="00C342B4">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DB1D08" id="Ellipse 1086" o:spid="_x0000_s1164" style="position:absolute;left:0;text-align:left;margin-left:167.15pt;margin-top:32.45pt;width:33.9pt;height:31.5pt;z-index:25151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" fillcolor="#365f91 [2404]" strokecolor="red" strokeweight="2pt">
                <v:textbox inset="0,0,0,0">
                  <w:txbxContent>
                    <w:p w14:paraId="02BE585F" w14:textId="6A618E94" w:rsidR="00BA6B68" w:rsidRPr="00F53055" w:rsidRDefault="00BA6B68" w:rsidP="00C342B4">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v:textbox>
                <w10:wrap anchorx="margin"/>
              </v:oval>
            </w:pict>
          </mc:Fallback>
        </mc:AlternateContent>
      </w:r>
      <w:r w:rsidR="00456ADD">
        <w:rPr>
          <w:noProof/>
          <w:lang w:val="de-DE" w:eastAsia="de-DE"/>
        </w:rPr>
        <w:drawing>
          <wp:inline distT="0" distB="0" distL="0" distR="0" wp14:anchorId="7F209E4D" wp14:editId="1C0B5292">
            <wp:extent cx="5763101" cy="3726195"/>
            <wp:effectExtent l="0" t="0" r="9525" b="7620"/>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extLst>
                        <a:ext uri="{28A0092B-C50C-407E-A947-70E740481C1C}">
                          <a14:useLocalDpi xmlns:a14="http://schemas.microsoft.com/office/drawing/2010/main" val="0"/>
                        </a:ext>
                      </a:extLst>
                    </a:blip>
                    <a:stretch>
                      <a:fillRect/>
                    </a:stretch>
                  </pic:blipFill>
                  <pic:spPr>
                    <a:xfrm>
                      <a:off x="0" y="0"/>
                      <a:ext cx="5763101" cy="3726195"/>
                    </a:xfrm>
                    <a:prstGeom prst="rect">
                      <a:avLst/>
                    </a:prstGeom>
                  </pic:spPr>
                </pic:pic>
              </a:graphicData>
            </a:graphic>
          </wp:inline>
        </w:drawing>
      </w:r>
    </w:p>
    <w:p w14:paraId="49980E7B" w14:textId="07DAA621" w:rsidR="001E34D2" w:rsidRPr="00404DB7" w:rsidRDefault="00404DB7" w:rsidP="00404DB7">
      <w:pPr>
        <w:pStyle w:val="Beschriftung"/>
        <w:rPr>
          <w:b w:val="0"/>
        </w:rPr>
      </w:pPr>
      <w:r>
        <w:t xml:space="preserve">Figure </w:t>
      </w:r>
      <w:r>
        <w:fldChar w:fldCharType="begin"/>
      </w:r>
      <w:r>
        <w:instrText xml:space="preserve"> SEQ Figure \* ARABIC </w:instrText>
      </w:r>
      <w:r>
        <w:fldChar w:fldCharType="separate"/>
      </w:r>
      <w:ins w:id="10759" w:author="Claus Nagel" w:date="2019-02-13T11:05:00Z">
        <w:r w:rsidR="003A7134">
          <w:rPr>
            <w:noProof/>
          </w:rPr>
          <w:t>168</w:t>
        </w:r>
      </w:ins>
      <w:ins w:id="10760" w:author="Claus Nagel [2]" w:date="2019-01-21T21:50:00Z">
        <w:del w:id="10761" w:author="Claus Nagel" w:date="2019-02-13T11:05:00Z">
          <w:r w:rsidR="00067FB4" w:rsidDel="003A7134">
            <w:rPr>
              <w:noProof/>
            </w:rPr>
            <w:delText>168</w:delText>
          </w:r>
        </w:del>
      </w:ins>
      <w:del w:id="10762" w:author="Claus Nagel" w:date="2019-02-13T11:05:00Z">
        <w:r w:rsidR="00240D80" w:rsidDel="003A7134">
          <w:rPr>
            <w:noProof/>
          </w:rPr>
          <w:delText>166</w:delText>
        </w:r>
      </w:del>
      <w:r>
        <w:fldChar w:fldCharType="end"/>
      </w:r>
      <w:r>
        <w:t xml:space="preserve">: </w:t>
      </w:r>
      <w:r>
        <w:rPr>
          <w:b w:val="0"/>
        </w:rPr>
        <w:t>Example showing how to add a new WMS layer to the 3D web client</w:t>
      </w:r>
    </w:p>
    <w:p w14:paraId="7347D396" w14:textId="76A2D510" w:rsidR="00CA0486" w:rsidRDefault="009B61CD" w:rsidP="001E34D2">
      <w:r>
        <w:t>A</w:t>
      </w:r>
      <w:r w:rsidRPr="009B61CD">
        <w:t>s shown in the figure above</w:t>
      </w:r>
      <w:r>
        <w:t>,</w:t>
      </w:r>
      <w:r w:rsidR="00C541FA">
        <w:t xml:space="preserve"> once the parameter settings have been completed,</w:t>
      </w:r>
      <w:r w:rsidRPr="009B61CD">
        <w:t xml:space="preserve"> </w:t>
      </w:r>
      <w:r w:rsidR="001E34D2">
        <w:t xml:space="preserve">the WMS layer can be loaded by </w:t>
      </w:r>
      <w:r w:rsidR="004A056A">
        <w:t>clicking</w:t>
      </w:r>
      <w:r w:rsidR="001E34D2">
        <w:t xml:space="preserve"> on the </w:t>
      </w:r>
      <w:r w:rsidR="001E34D2" w:rsidRPr="008B5A2D">
        <w:rPr>
          <w:i/>
        </w:rPr>
        <w:t>Add WMS layer</w:t>
      </w:r>
      <w:r w:rsidR="001E34D2">
        <w:t xml:space="preserve"> button</w:t>
      </w:r>
      <w:r w:rsidR="002C3AAC">
        <w:t xml:space="preserve"> [3]</w:t>
      </w:r>
      <w:r w:rsidR="00456ADD">
        <w:t xml:space="preserve"> and its </w:t>
      </w:r>
      <w:r w:rsidR="001E34D2">
        <w:t xml:space="preserve">icon image </w:t>
      </w:r>
      <w:r w:rsidR="00CB2DAA">
        <w:t>together</w:t>
      </w:r>
      <w:r w:rsidR="00A94F6C">
        <w:t xml:space="preserve"> with its</w:t>
      </w:r>
      <w:r w:rsidR="001E34D2">
        <w:t xml:space="preserve"> </w:t>
      </w:r>
      <w:r w:rsidR="00992B80">
        <w:t xml:space="preserve">label </w:t>
      </w:r>
      <w:r w:rsidR="001E34D2">
        <w:t>name [</w:t>
      </w:r>
      <w:r w:rsidR="002C3AAC">
        <w:t>4</w:t>
      </w:r>
      <w:r w:rsidR="001E34D2">
        <w:t xml:space="preserve">] </w:t>
      </w:r>
      <w:r w:rsidR="004F56A2">
        <w:t>will be</w:t>
      </w:r>
      <w:r w:rsidR="001E34D2">
        <w:t xml:space="preserve"> </w:t>
      </w:r>
      <w:r w:rsidR="000E3F78">
        <w:t>listed</w:t>
      </w:r>
      <w:r w:rsidR="001E34D2">
        <w:t xml:space="preserve"> on the </w:t>
      </w:r>
      <w:r w:rsidR="001E34D2" w:rsidRPr="000E3F78">
        <w:rPr>
          <w:i/>
        </w:rPr>
        <w:t>BaseLayerPicker</w:t>
      </w:r>
      <w:r w:rsidR="001E34D2">
        <w:t xml:space="preserve"> </w:t>
      </w:r>
      <w:r w:rsidR="00A63B38">
        <w:t>widget</w:t>
      </w:r>
      <w:r w:rsidR="001E34D2">
        <w:t xml:space="preserve">. You </w:t>
      </w:r>
      <w:r w:rsidR="004A056A">
        <w:t xml:space="preserve">can use the </w:t>
      </w:r>
      <w:r w:rsidR="004A056A" w:rsidRPr="000E3F78">
        <w:rPr>
          <w:i/>
        </w:rPr>
        <w:t>Geocoder</w:t>
      </w:r>
      <w:r w:rsidR="004A056A">
        <w:t xml:space="preserve"> widget [5]</w:t>
      </w:r>
      <w:r w:rsidR="001E34D2">
        <w:t xml:space="preserve"> </w:t>
      </w:r>
      <w:r w:rsidR="00CB2DAA">
        <w:t>to zoom</w:t>
      </w:r>
      <w:r w:rsidR="001E34D2">
        <w:t xml:space="preserve"> </w:t>
      </w:r>
      <w:r w:rsidR="004F56A2">
        <w:t xml:space="preserve">the </w:t>
      </w:r>
      <w:r w:rsidR="00900783">
        <w:t>Earth</w:t>
      </w:r>
      <w:r w:rsidR="004F56A2">
        <w:t xml:space="preserve"> map</w:t>
      </w:r>
      <w:r w:rsidR="001E34D2">
        <w:t xml:space="preserve"> </w:t>
      </w:r>
      <w:r w:rsidR="004F56A2">
        <w:t>to the</w:t>
      </w:r>
      <w:r w:rsidR="001E34D2">
        <w:t xml:space="preserve"> </w:t>
      </w:r>
      <w:r w:rsidR="004F56A2">
        <w:t xml:space="preserve">region of </w:t>
      </w:r>
      <w:r w:rsidR="001E34D2">
        <w:t>Vorarlberg</w:t>
      </w:r>
      <w:r w:rsidR="004F56A2">
        <w:t xml:space="preserve"> state </w:t>
      </w:r>
      <w:r w:rsidR="00CB2DAA">
        <w:t>and check</w:t>
      </w:r>
      <w:r w:rsidR="004F56A2">
        <w:t xml:space="preserve"> the added WMS layer</w:t>
      </w:r>
      <w:r w:rsidR="001E34D2">
        <w:t xml:space="preserve">. </w:t>
      </w:r>
      <w:r w:rsidR="000A028A">
        <w:t>C</w:t>
      </w:r>
      <w:r w:rsidR="001E34D2">
        <w:t xml:space="preserve">licking on the </w:t>
      </w:r>
      <w:r w:rsidR="001E34D2" w:rsidRPr="00C342B4">
        <w:rPr>
          <w:i/>
        </w:rPr>
        <w:t>Remove WMS layer</w:t>
      </w:r>
      <w:r w:rsidR="002C3AAC">
        <w:t xml:space="preserve"> button [6</w:t>
      </w:r>
      <w:r w:rsidR="009D5186">
        <w:t xml:space="preserve">], the </w:t>
      </w:r>
      <w:r w:rsidR="00CB2DAA">
        <w:t xml:space="preserve">WMS </w:t>
      </w:r>
      <w:r w:rsidR="009D5186">
        <w:t xml:space="preserve">layer will be removed </w:t>
      </w:r>
      <w:r w:rsidR="00A63B38">
        <w:t xml:space="preserve">and </w:t>
      </w:r>
      <w:r w:rsidR="00CA0486">
        <w:t xml:space="preserve">substituted </w:t>
      </w:r>
      <w:r w:rsidR="00C541FA">
        <w:t>with</w:t>
      </w:r>
      <w:r w:rsidR="00CA0486">
        <w:t xml:space="preserve"> the </w:t>
      </w:r>
      <w:r w:rsidR="00CA0486" w:rsidRPr="00A63B38">
        <w:rPr>
          <w:i/>
        </w:rPr>
        <w:t>Bing M</w:t>
      </w:r>
      <w:r w:rsidR="00355236">
        <w:rPr>
          <w:i/>
        </w:rPr>
        <w:t>ap</w:t>
      </w:r>
      <w:r w:rsidR="00CA0486" w:rsidRPr="00A63B38">
        <w:rPr>
          <w:i/>
        </w:rPr>
        <w:t xml:space="preserve">s </w:t>
      </w:r>
      <w:r w:rsidR="00EE4F47" w:rsidRPr="00A63B38">
        <w:rPr>
          <w:i/>
        </w:rPr>
        <w:t>Aerial</w:t>
      </w:r>
      <w:r w:rsidR="00EE4F47">
        <w:t xml:space="preserve"> that is the first item</w:t>
      </w:r>
      <w:r w:rsidR="00A63B38">
        <w:t xml:space="preserve"> </w:t>
      </w:r>
      <w:r w:rsidR="004464D9">
        <w:t xml:space="preserve">listed </w:t>
      </w:r>
      <w:r w:rsidR="00A63B38">
        <w:t xml:space="preserve">on the </w:t>
      </w:r>
      <w:r w:rsidR="00A63B38" w:rsidRPr="000E3F78">
        <w:rPr>
          <w:i/>
        </w:rPr>
        <w:t>BaseLayerPicker</w:t>
      </w:r>
      <w:r w:rsidR="000E3F78">
        <w:t xml:space="preserve"> widget</w:t>
      </w:r>
      <w:r w:rsidR="00CA0486">
        <w:t>.</w:t>
      </w:r>
      <w:r w:rsidR="001E34D2">
        <w:t xml:space="preserve"> </w:t>
      </w:r>
    </w:p>
    <w:p w14:paraId="16777AAF" w14:textId="27A805FE" w:rsidR="004D4C87" w:rsidRDefault="00034F2F">
      <w:pPr>
        <w:pStyle w:val="berschrift3"/>
      </w:pPr>
      <w:bookmarkStart w:id="10763" w:name="_Toc520999289"/>
      <w:bookmarkStart w:id="10764" w:name="_Toc521423496"/>
      <w:bookmarkStart w:id="10765" w:name="_Toc948516"/>
      <w:r>
        <w:t xml:space="preserve">Handling </w:t>
      </w:r>
      <w:r w:rsidR="007D19F1">
        <w:t>Digital Terrain</w:t>
      </w:r>
      <w:r w:rsidR="004D4C87">
        <w:t xml:space="preserve"> </w:t>
      </w:r>
      <w:r w:rsidR="007D19F1">
        <w:t>Model</w:t>
      </w:r>
      <w:r w:rsidR="0061792B">
        <w:t>s</w:t>
      </w:r>
      <w:bookmarkEnd w:id="10763"/>
      <w:bookmarkEnd w:id="10764"/>
      <w:bookmarkEnd w:id="10765"/>
    </w:p>
    <w:p w14:paraId="310B156F" w14:textId="64D626EA" w:rsidR="002130F7" w:rsidRDefault="002542B5" w:rsidP="002542B5">
      <w:pPr>
        <w:spacing w:before="120"/>
      </w:pPr>
      <w:r>
        <w:t xml:space="preserve">Cesium offers the possibility of high-performance streaming and </w:t>
      </w:r>
      <w:r w:rsidR="0095201F">
        <w:t xml:space="preserve">rendering </w:t>
      </w:r>
      <w:r w:rsidR="00823132">
        <w:t xml:space="preserve">of </w:t>
      </w:r>
      <w:r w:rsidR="0095201F">
        <w:t>Digital Terrain M</w:t>
      </w:r>
      <w:r>
        <w:t>odel</w:t>
      </w:r>
      <w:r w:rsidR="00823132">
        <w:t>s</w:t>
      </w:r>
      <w:r>
        <w:t xml:space="preserve"> (</w:t>
      </w:r>
      <w:r w:rsidR="00386F78">
        <w:t>DTM</w:t>
      </w:r>
      <w:r>
        <w:t xml:space="preserve">) for </w:t>
      </w:r>
      <w:r w:rsidR="00823132">
        <w:t xml:space="preserve">the </w:t>
      </w:r>
      <w:r>
        <w:t>r</w:t>
      </w:r>
      <w:r w:rsidR="00A06054">
        <w:t>ealistic representation of the E</w:t>
      </w:r>
      <w:r>
        <w:t>arth</w:t>
      </w:r>
      <w:r w:rsidR="0060638F">
        <w:t>’s surface</w:t>
      </w:r>
      <w:r>
        <w:t xml:space="preserve">. </w:t>
      </w:r>
      <w:r w:rsidR="00386F78">
        <w:t xml:space="preserve">Cesium provides per default two </w:t>
      </w:r>
      <w:r w:rsidR="000F2490">
        <w:t xml:space="preserve">available </w:t>
      </w:r>
      <w:r w:rsidR="00F91A5B">
        <w:t xml:space="preserve">terrain </w:t>
      </w:r>
      <w:r w:rsidR="00EE4F47">
        <w:t>layers, which</w:t>
      </w:r>
      <w:r w:rsidR="00F91A5B">
        <w:t xml:space="preserve"> can be selected</w:t>
      </w:r>
      <w:r w:rsidR="00386F78">
        <w:t xml:space="preserve"> in the </w:t>
      </w:r>
      <w:r w:rsidR="00386F78" w:rsidRPr="00DF7DD6">
        <w:rPr>
          <w:i/>
        </w:rPr>
        <w:t>BaseLayerPicker</w:t>
      </w:r>
      <w:r w:rsidR="00DF7DD6">
        <w:rPr>
          <w:i/>
        </w:rPr>
        <w:t xml:space="preserve"> </w:t>
      </w:r>
      <w:r w:rsidR="00DF7DD6">
        <w:t>[2]</w:t>
      </w:r>
      <w:r w:rsidR="00386F78">
        <w:t xml:space="preserve"> widget</w:t>
      </w:r>
      <w:r w:rsidR="00F91A5B">
        <w:t xml:space="preserve">. The first one is </w:t>
      </w:r>
      <w:r w:rsidR="00DF7DD6">
        <w:t xml:space="preserve">the </w:t>
      </w:r>
      <w:r w:rsidR="00FD78D6">
        <w:t>so-called</w:t>
      </w:r>
      <w:r w:rsidR="00F91A5B">
        <w:t xml:space="preserve"> </w:t>
      </w:r>
      <w:r w:rsidR="0060638F">
        <w:rPr>
          <w:i/>
        </w:rPr>
        <w:t>WGS84 E</w:t>
      </w:r>
      <w:r w:rsidR="00F91A5B" w:rsidRPr="0060638F">
        <w:rPr>
          <w:i/>
        </w:rPr>
        <w:t>llipsoid</w:t>
      </w:r>
      <w:r w:rsidR="00F91A5B">
        <w:t xml:space="preserve"> </w:t>
      </w:r>
      <w:r w:rsidR="00A45596">
        <w:t xml:space="preserve">(default terrain layer) </w:t>
      </w:r>
      <w:r w:rsidR="005E6084">
        <w:t xml:space="preserve">which </w:t>
      </w:r>
      <w:r w:rsidR="000F2490">
        <w:t>a</w:t>
      </w:r>
      <w:r w:rsidR="000918D2">
        <w:t>pproximate</w:t>
      </w:r>
      <w:r w:rsidR="00A06054">
        <w:t>s</w:t>
      </w:r>
      <w:r w:rsidR="000F2490">
        <w:t xml:space="preserve"> the </w:t>
      </w:r>
      <w:r w:rsidR="00A06054">
        <w:t>E</w:t>
      </w:r>
      <w:r w:rsidR="000F2490">
        <w:t>arth’s surfa</w:t>
      </w:r>
      <w:r w:rsidR="00A07C5D">
        <w:t>ce</w:t>
      </w:r>
      <w:r w:rsidR="00A06054">
        <w:t xml:space="preserve"> using a smooth ellipsoid surface</w:t>
      </w:r>
      <w:r w:rsidR="0070398A">
        <w:t xml:space="preserve"> with</w:t>
      </w:r>
      <w:r w:rsidR="00A06054">
        <w:t xml:space="preserve"> </w:t>
      </w:r>
      <w:r w:rsidR="009C55B3">
        <w:t>a constant height value of</w:t>
      </w:r>
      <w:r w:rsidR="000918D2">
        <w:t xml:space="preserve"> 0</w:t>
      </w:r>
      <w:r w:rsidR="00F91A5B">
        <w:t>.</w:t>
      </w:r>
      <w:r w:rsidR="00FD78D6">
        <w:t xml:space="preserve"> The other one is the </w:t>
      </w:r>
      <w:r w:rsidR="0070398A">
        <w:t xml:space="preserve">so-called </w:t>
      </w:r>
      <w:r w:rsidR="00FD78D6" w:rsidRPr="00D61C46">
        <w:rPr>
          <w:i/>
        </w:rPr>
        <w:t>STK World Terrain</w:t>
      </w:r>
      <w:r w:rsidR="002E4947">
        <w:rPr>
          <w:rStyle w:val="Funotenzeichen"/>
          <w:i/>
        </w:rPr>
        <w:footnoteReference w:id="20"/>
      </w:r>
      <w:r w:rsidR="00FD78D6">
        <w:t xml:space="preserve"> </w:t>
      </w:r>
      <w:r w:rsidR="0070398A">
        <w:t xml:space="preserve">using a </w:t>
      </w:r>
      <w:r w:rsidR="0020550B">
        <w:t xml:space="preserve">worldwide 3D elevation data with an average grid resolution of 30 </w:t>
      </w:r>
      <w:r w:rsidR="00EE4F47">
        <w:t>meters, which</w:t>
      </w:r>
      <w:r w:rsidR="0020550B">
        <w:t xml:space="preserve"> </w:t>
      </w:r>
      <w:r w:rsidR="001C0D33">
        <w:t xml:space="preserve">is </w:t>
      </w:r>
      <w:r w:rsidR="0020550B">
        <w:t>sufficient</w:t>
      </w:r>
      <w:r w:rsidR="001C0D33">
        <w:t xml:space="preserve"> </w:t>
      </w:r>
      <w:r w:rsidR="00823132">
        <w:t xml:space="preserve">in many </w:t>
      </w:r>
      <w:r w:rsidR="0070398A">
        <w:t>use</w:t>
      </w:r>
      <w:r w:rsidR="0020550B">
        <w:t xml:space="preserve"> cases</w:t>
      </w:r>
      <w:r w:rsidR="00FE2813">
        <w:t xml:space="preserve">. </w:t>
      </w:r>
    </w:p>
    <w:p w14:paraId="55BDC47A" w14:textId="260D27B0" w:rsidR="00C26AA5" w:rsidRDefault="0070398A" w:rsidP="002542B5">
      <w:pPr>
        <w:spacing w:before="120"/>
      </w:pPr>
      <w:r>
        <w:t>For specific application cases,</w:t>
      </w:r>
      <w:r w:rsidR="00CE63D1">
        <w:t xml:space="preserve"> </w:t>
      </w:r>
      <w:r w:rsidR="00516DE7">
        <w:t>high-resolution Digital</w:t>
      </w:r>
      <w:r w:rsidR="00CE63D1">
        <w:t xml:space="preserve"> Terrain Models</w:t>
      </w:r>
      <w:r w:rsidR="009811BF">
        <w:t xml:space="preserve"> </w:t>
      </w:r>
      <w:r w:rsidR="00CE63D1">
        <w:t xml:space="preserve">might be </w:t>
      </w:r>
      <w:r w:rsidR="00516DE7">
        <w:t>required.</w:t>
      </w:r>
      <w:r w:rsidR="00CE63D1">
        <w:t xml:space="preserve"> </w:t>
      </w:r>
      <w:r w:rsidR="00516DE7">
        <w:t>For</w:t>
      </w:r>
      <w:r w:rsidR="00CB6547">
        <w:t xml:space="preserve"> this case, </w:t>
      </w:r>
      <w:r w:rsidR="00516DE7">
        <w:t>the 3D web client</w:t>
      </w:r>
      <w:r w:rsidR="004E7DE4">
        <w:t xml:space="preserve"> </w:t>
      </w:r>
      <w:r w:rsidR="00CA57DD">
        <w:t>provides</w:t>
      </w:r>
      <w:r w:rsidR="00516DE7">
        <w:t xml:space="preserve"> a </w:t>
      </w:r>
      <w:r>
        <w:t xml:space="preserve">simple </w:t>
      </w:r>
      <w:r w:rsidR="00516DE7">
        <w:t xml:space="preserve">widget to facilitate </w:t>
      </w:r>
      <w:r w:rsidR="000C3A2C">
        <w:t>handling the</w:t>
      </w:r>
      <w:r w:rsidR="004E7DE4">
        <w:t xml:space="preserve"> </w:t>
      </w:r>
      <w:r w:rsidR="000D5B4E">
        <w:t xml:space="preserve">terrain </w:t>
      </w:r>
      <w:r w:rsidR="004E7DE4">
        <w:t>data</w:t>
      </w:r>
      <w:r w:rsidR="000D5B4E">
        <w:t xml:space="preserve"> </w:t>
      </w:r>
      <w:r w:rsidR="000C3A2C">
        <w:t>that</w:t>
      </w:r>
      <w:r w:rsidR="00835F0E">
        <w:t xml:space="preserve"> must be </w:t>
      </w:r>
      <w:r w:rsidR="00BF16E1">
        <w:t xml:space="preserve">created </w:t>
      </w:r>
      <w:r w:rsidR="00F301AC">
        <w:t xml:space="preserve">in </w:t>
      </w:r>
      <w:r w:rsidR="00BF16E1">
        <w:t xml:space="preserve">a </w:t>
      </w:r>
      <w:r w:rsidR="00F301AC">
        <w:t>specific</w:t>
      </w:r>
      <w:r w:rsidR="00766562">
        <w:t xml:space="preserve"> </w:t>
      </w:r>
      <w:r w:rsidR="000D5B4E">
        <w:t>terrain format</w:t>
      </w:r>
      <w:r>
        <w:t xml:space="preserve"> (</w:t>
      </w:r>
      <w:r w:rsidRPr="0022710B">
        <w:rPr>
          <w:i/>
        </w:rPr>
        <w:t>heightmap</w:t>
      </w:r>
      <w:r>
        <w:t xml:space="preserve"> or </w:t>
      </w:r>
      <w:r w:rsidRPr="0022710B">
        <w:rPr>
          <w:i/>
        </w:rPr>
        <w:t>quantized-mesh</w:t>
      </w:r>
      <w:r>
        <w:t>) defined by Cesium</w:t>
      </w:r>
      <w:r w:rsidR="00F301AC">
        <w:t>.</w:t>
      </w:r>
      <w:r w:rsidR="004E6A57">
        <w:t xml:space="preserve"> </w:t>
      </w:r>
      <w:r w:rsidR="00B072E4">
        <w:t xml:space="preserve">There </w:t>
      </w:r>
      <w:r w:rsidR="00A06054">
        <w:t xml:space="preserve">exists </w:t>
      </w:r>
      <w:r w:rsidR="00F301AC">
        <w:t>an</w:t>
      </w:r>
      <w:r w:rsidR="00662DA9">
        <w:t xml:space="preserve"> </w:t>
      </w:r>
      <w:r w:rsidR="004E6A57">
        <w:t xml:space="preserve">open source </w:t>
      </w:r>
      <w:r w:rsidR="00662DA9">
        <w:t xml:space="preserve">software tool </w:t>
      </w:r>
      <w:r w:rsidR="00662DA9" w:rsidRPr="002D4BB5">
        <w:rPr>
          <w:i/>
        </w:rPr>
        <w:t>Cesium Terrain Builder</w:t>
      </w:r>
      <w:r w:rsidR="003A0E9C">
        <w:rPr>
          <w:rStyle w:val="Funotenzeichen"/>
          <w:i/>
        </w:rPr>
        <w:footnoteReference w:id="21"/>
      </w:r>
      <w:r w:rsidR="00B072E4">
        <w:rPr>
          <w:i/>
        </w:rPr>
        <w:t xml:space="preserve"> </w:t>
      </w:r>
      <w:r w:rsidR="00B072E4">
        <w:t xml:space="preserve">for </w:t>
      </w:r>
      <w:r w:rsidR="00D4159C">
        <w:t>creating</w:t>
      </w:r>
      <w:r w:rsidR="00B072E4">
        <w:t xml:space="preserve"> terrain data in </w:t>
      </w:r>
      <w:r w:rsidR="00B072E4" w:rsidRPr="0022710B">
        <w:rPr>
          <w:i/>
        </w:rPr>
        <w:t>heightmap</w:t>
      </w:r>
      <w:r w:rsidR="00B072E4">
        <w:rPr>
          <w:i/>
        </w:rPr>
        <w:t xml:space="preserve"> </w:t>
      </w:r>
      <w:r w:rsidR="00B072E4">
        <w:t>format</w:t>
      </w:r>
      <w:r w:rsidR="00DE70A6">
        <w:t>. The created terrain data is</w:t>
      </w:r>
      <w:r w:rsidR="00811A71">
        <w:t xml:space="preserve"> </w:t>
      </w:r>
      <w:r w:rsidR="00CA57DD">
        <w:t>generated</w:t>
      </w:r>
      <w:r w:rsidR="0059405E">
        <w:t xml:space="preserve"> in a hierarchical folder structure</w:t>
      </w:r>
      <w:r w:rsidR="00DE70A6">
        <w:t xml:space="preserve"> </w:t>
      </w:r>
      <w:r w:rsidR="00CA57DD">
        <w:t xml:space="preserve">according to the TMS tiling schema </w:t>
      </w:r>
      <w:r w:rsidR="00DE70A6">
        <w:t>and can be easily</w:t>
      </w:r>
      <w:r w:rsidR="002D4BB5">
        <w:t xml:space="preserve"> published </w:t>
      </w:r>
      <w:r w:rsidR="00DE70A6">
        <w:t xml:space="preserve">on the web </w:t>
      </w:r>
      <w:r w:rsidR="0059405E">
        <w:t xml:space="preserve">by uploading </w:t>
      </w:r>
      <w:r w:rsidR="00B51A86">
        <w:t xml:space="preserve">the terrain </w:t>
      </w:r>
      <w:r w:rsidR="0059405E">
        <w:t>data files to</w:t>
      </w:r>
      <w:r w:rsidR="002D4BB5">
        <w:t xml:space="preserve"> </w:t>
      </w:r>
      <w:r w:rsidR="004E6A57">
        <w:t xml:space="preserve">a </w:t>
      </w:r>
      <w:r w:rsidR="00DE70A6">
        <w:t xml:space="preserve">CORS-enabled </w:t>
      </w:r>
      <w:r w:rsidR="004E6A57">
        <w:t xml:space="preserve">web </w:t>
      </w:r>
      <w:r w:rsidR="002D4BB5">
        <w:t>server</w:t>
      </w:r>
      <w:r w:rsidR="00C26AA5">
        <w:t xml:space="preserve">. </w:t>
      </w:r>
    </w:p>
    <w:p w14:paraId="3AA4969A" w14:textId="6C276EA9" w:rsidR="009F0252" w:rsidRDefault="00C26AA5" w:rsidP="002542B5">
      <w:pPr>
        <w:spacing w:before="120"/>
      </w:pPr>
      <w:r>
        <w:t>T</w:t>
      </w:r>
      <w:r w:rsidR="00151CE0">
        <w:t xml:space="preserve">he input panel </w:t>
      </w:r>
      <w:r w:rsidR="00D15313">
        <w:t>[1]</w:t>
      </w:r>
      <w:r w:rsidR="001C3855">
        <w:t xml:space="preserve"> </w:t>
      </w:r>
      <w:r>
        <w:t xml:space="preserve">on the 3D web client </w:t>
      </w:r>
      <w:r w:rsidR="00151CE0">
        <w:t>for</w:t>
      </w:r>
      <w:r w:rsidR="00D15313">
        <w:t xml:space="preserve"> adding and removing terrain layers can be expanded and </w:t>
      </w:r>
      <w:r w:rsidR="001C3855">
        <w:t xml:space="preserve">collapsed by clicking on the </w:t>
      </w:r>
      <w:r w:rsidR="001C3855" w:rsidRPr="00D15313">
        <w:rPr>
          <w:i/>
        </w:rPr>
        <w:t>Add Terrain-Layer</w:t>
      </w:r>
      <w:r w:rsidR="001C3855">
        <w:t xml:space="preserve"> button</w:t>
      </w:r>
      <w:r w:rsidR="009F0252">
        <w:t>.</w:t>
      </w:r>
      <w:r w:rsidR="00B50E16">
        <w:t xml:space="preserve"> </w:t>
      </w:r>
    </w:p>
    <w:p w14:paraId="39E6B08C" w14:textId="17781888" w:rsidR="003A0E9C" w:rsidRDefault="009E0202" w:rsidP="003A0E9C">
      <w:pPr>
        <w:keepNext/>
        <w:spacing w:before="120"/>
        <w:jc w:val="center"/>
      </w:pPr>
      <w:r>
        <w:rPr>
          <w:noProof/>
          <w:lang w:val="de-DE" w:eastAsia="de-DE"/>
        </w:rPr>
        <mc:AlternateContent>
          <mc:Choice Requires="wps">
            <w:drawing>
              <wp:anchor distT="0" distB="0" distL="114300" distR="114300" simplePos="0" relativeHeight="251523072" behindDoc="0" locked="0" layoutInCell="1" allowOverlap="1" wp14:anchorId="1C2C4CCA" wp14:editId="796B6B79">
                <wp:simplePos x="0" y="0"/>
                <wp:positionH relativeFrom="column">
                  <wp:posOffset>82550</wp:posOffset>
                </wp:positionH>
                <wp:positionV relativeFrom="paragraph">
                  <wp:posOffset>607695</wp:posOffset>
                </wp:positionV>
                <wp:extent cx="2025015" cy="1042670"/>
                <wp:effectExtent l="19050" t="19050" r="13335" b="24130"/>
                <wp:wrapNone/>
                <wp:docPr id="194" name="Rechteck 194"/>
                <wp:cNvGraphicFramePr/>
                <a:graphic xmlns:a="http://schemas.openxmlformats.org/drawingml/2006/main">
                  <a:graphicData uri="http://schemas.microsoft.com/office/word/2010/wordprocessingShape">
                    <wps:wsp>
                      <wps:cNvSpPr/>
                      <wps:spPr>
                        <a:xfrm>
                          <a:off x="0" y="0"/>
                          <a:ext cx="2025015" cy="1042670"/>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A12B34" id="Rechteck 194" o:spid="_x0000_s1026" style="position:absolute;margin-left:6.5pt;margin-top:47.85pt;width:159.45pt;height:82.1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" filled="f" strokecolor="red" strokeweight="2.75pt"/>
            </w:pict>
          </mc:Fallback>
        </mc:AlternateContent>
      </w:r>
      <w:r w:rsidR="004E2699">
        <w:rPr>
          <w:noProof/>
          <w:lang w:val="de-DE" w:eastAsia="de-DE"/>
        </w:rPr>
        <mc:AlternateContent>
          <mc:Choice Requires="wps">
            <w:drawing>
              <wp:anchor distT="0" distB="0" distL="114300" distR="114300" simplePos="0" relativeHeight="251527168" behindDoc="0" locked="0" layoutInCell="1" allowOverlap="1" wp14:anchorId="569A5F82" wp14:editId="29070941">
                <wp:simplePos x="0" y="0"/>
                <wp:positionH relativeFrom="margin">
                  <wp:posOffset>4034942</wp:posOffset>
                </wp:positionH>
                <wp:positionV relativeFrom="paragraph">
                  <wp:posOffset>2625725</wp:posOffset>
                </wp:positionV>
                <wp:extent cx="1706880" cy="770817"/>
                <wp:effectExtent l="19050" t="19050" r="26670" b="10795"/>
                <wp:wrapNone/>
                <wp:docPr id="195" name="Rechteck 195"/>
                <wp:cNvGraphicFramePr/>
                <a:graphic xmlns:a="http://schemas.openxmlformats.org/drawingml/2006/main">
                  <a:graphicData uri="http://schemas.microsoft.com/office/word/2010/wordprocessingShape">
                    <wps:wsp>
                      <wps:cNvSpPr/>
                      <wps:spPr>
                        <a:xfrm>
                          <a:off x="0" y="0"/>
                          <a:ext cx="1706880" cy="770817"/>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349723" id="Rechteck 195" o:spid="_x0000_s1026" style="position:absolute;margin-left:317.7pt;margin-top:206.75pt;width:134.4pt;height:60.7pt;z-index:25152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" filled="f" strokecolor="red" strokeweight="2.75pt">
                <w10:wrap anchorx="margin"/>
              </v:rect>
            </w:pict>
          </mc:Fallback>
        </mc:AlternateContent>
      </w:r>
      <w:r w:rsidR="004E2699" w:rsidRPr="002B02C4">
        <w:rPr>
          <w:noProof/>
          <w:lang w:val="de-DE" w:eastAsia="de-DE"/>
        </w:rPr>
        <mc:AlternateContent>
          <mc:Choice Requires="wps">
            <w:drawing>
              <wp:anchor distT="0" distB="0" distL="114300" distR="114300" simplePos="0" relativeHeight="251533312" behindDoc="0" locked="0" layoutInCell="1" allowOverlap="1" wp14:anchorId="02B6086E" wp14:editId="0DFAC5AD">
                <wp:simplePos x="0" y="0"/>
                <wp:positionH relativeFrom="margin">
                  <wp:posOffset>5063060</wp:posOffset>
                </wp:positionH>
                <wp:positionV relativeFrom="paragraph">
                  <wp:posOffset>2816593</wp:posOffset>
                </wp:positionV>
                <wp:extent cx="466725" cy="466725"/>
                <wp:effectExtent l="0" t="0" r="28575" b="28575"/>
                <wp:wrapNone/>
                <wp:docPr id="197" name="Ellipse 197"/>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314D1A" w14:textId="46A40D6F" w:rsidR="00BA6B68" w:rsidRPr="00F53055" w:rsidRDefault="00BA6B68" w:rsidP="001C3855">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B6086E" id="Ellipse 197" o:spid="_x0000_s1165" style="position:absolute;left:0;text-align:left;margin-left:398.65pt;margin-top:221.8pt;width:36.75pt;height:36.75pt;z-index:25153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" fillcolor="#365f91 [2404]" strokecolor="red" strokeweight="2pt">
                <v:textbox inset="0,0,0,0">
                  <w:txbxContent>
                    <w:p w14:paraId="2F314D1A" w14:textId="46A40D6F" w:rsidR="00BA6B68" w:rsidRPr="00F53055" w:rsidRDefault="00BA6B68" w:rsidP="001C3855">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2</w:t>
                      </w:r>
                    </w:p>
                  </w:txbxContent>
                </v:textbox>
                <w10:wrap anchorx="margin"/>
              </v:oval>
            </w:pict>
          </mc:Fallback>
        </mc:AlternateContent>
      </w:r>
      <w:r w:rsidR="004E2699" w:rsidRPr="002B02C4">
        <w:rPr>
          <w:noProof/>
          <w:lang w:val="de-DE" w:eastAsia="de-DE"/>
        </w:rPr>
        <mc:AlternateContent>
          <mc:Choice Requires="wps">
            <w:drawing>
              <wp:anchor distT="0" distB="0" distL="114300" distR="114300" simplePos="0" relativeHeight="251529216" behindDoc="0" locked="0" layoutInCell="1" allowOverlap="1" wp14:anchorId="62E21E8B" wp14:editId="687E4720">
                <wp:simplePos x="0" y="0"/>
                <wp:positionH relativeFrom="margin">
                  <wp:posOffset>2069387</wp:posOffset>
                </wp:positionH>
                <wp:positionV relativeFrom="paragraph">
                  <wp:posOffset>504311</wp:posOffset>
                </wp:positionV>
                <wp:extent cx="466725" cy="466725"/>
                <wp:effectExtent l="0" t="0" r="28575" b="28575"/>
                <wp:wrapNone/>
                <wp:docPr id="196" name="Ellipse 196"/>
                <wp:cNvGraphicFramePr/>
                <a:graphic xmlns:a="http://schemas.openxmlformats.org/drawingml/2006/main">
                  <a:graphicData uri="http://schemas.microsoft.com/office/word/2010/wordprocessingShape">
                    <wps:wsp>
                      <wps:cNvSpPr/>
                      <wps:spPr>
                        <a:xfrm>
                          <a:off x="0" y="0"/>
                          <a:ext cx="466725" cy="466725"/>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BCCA66" w14:textId="77777777" w:rsidR="00BA6B68" w:rsidRPr="00F53055" w:rsidRDefault="00BA6B68" w:rsidP="001C385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E21E8B" id="Ellipse 196" o:spid="_x0000_s1166" style="position:absolute;left:0;text-align:left;margin-left:162.95pt;margin-top:39.7pt;width:36.75pt;height:36.75pt;z-index:25152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" fillcolor="#365f91 [2404]" strokecolor="red" strokeweight="2pt">
                <v:textbox inset="0,0,0,0">
                  <w:txbxContent>
                    <w:p w14:paraId="09BCCA66" w14:textId="77777777" w:rsidR="00BA6B68" w:rsidRPr="00F53055" w:rsidRDefault="00BA6B68" w:rsidP="001C3855">
                      <w:pPr>
                        <w:spacing w:after="0" w:line="240" w:lineRule="auto"/>
                        <w:jc w:val="center"/>
                        <w:rPr>
                          <w:rFonts w:asciiTheme="minorHAnsi" w:hAnsiTheme="minorHAnsi" w:cstheme="minorHAnsi"/>
                          <w:b/>
                          <w:i/>
                          <w:sz w:val="40"/>
                          <w:szCs w:val="40"/>
                          <w:lang w:val="de-DE"/>
                        </w:rPr>
                      </w:pPr>
                      <w:r w:rsidRPr="00F53055">
                        <w:rPr>
                          <w:rFonts w:asciiTheme="minorHAnsi" w:hAnsiTheme="minorHAnsi" w:cstheme="minorHAnsi"/>
                          <w:b/>
                          <w:i/>
                          <w:sz w:val="40"/>
                          <w:szCs w:val="40"/>
                          <w:lang w:val="de-DE"/>
                        </w:rPr>
                        <w:t>1</w:t>
                      </w:r>
                    </w:p>
                  </w:txbxContent>
                </v:textbox>
                <w10:wrap anchorx="margin"/>
              </v:oval>
            </w:pict>
          </mc:Fallback>
        </mc:AlternateContent>
      </w:r>
      <w:r w:rsidR="004E2699">
        <w:rPr>
          <w:noProof/>
          <w:lang w:val="de-DE" w:eastAsia="de-DE"/>
        </w:rPr>
        <w:drawing>
          <wp:inline distT="0" distB="0" distL="0" distR="0" wp14:anchorId="0C384375" wp14:editId="4F7B8931">
            <wp:extent cx="5760720" cy="3822191"/>
            <wp:effectExtent l="0" t="0" r="0" b="6985"/>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extLst>
                        <a:ext uri="{28A0092B-C50C-407E-A947-70E740481C1C}">
                          <a14:useLocalDpi xmlns:a14="http://schemas.microsoft.com/office/drawing/2010/main" val="0"/>
                        </a:ext>
                      </a:extLst>
                    </a:blip>
                    <a:stretch>
                      <a:fillRect/>
                    </a:stretch>
                  </pic:blipFill>
                  <pic:spPr>
                    <a:xfrm>
                      <a:off x="0" y="0"/>
                      <a:ext cx="5760720" cy="3822191"/>
                    </a:xfrm>
                    <a:prstGeom prst="rect">
                      <a:avLst/>
                    </a:prstGeom>
                  </pic:spPr>
                </pic:pic>
              </a:graphicData>
            </a:graphic>
          </wp:inline>
        </w:drawing>
      </w:r>
    </w:p>
    <w:p w14:paraId="300AFD15" w14:textId="62E76666" w:rsidR="001C3855" w:rsidRPr="00334069" w:rsidRDefault="003A0E9C" w:rsidP="003A0E9C">
      <w:pPr>
        <w:pStyle w:val="Beschriftung"/>
        <w:rPr>
          <w:b w:val="0"/>
        </w:rPr>
      </w:pPr>
      <w:r>
        <w:t xml:space="preserve">Figure </w:t>
      </w:r>
      <w:r>
        <w:fldChar w:fldCharType="begin"/>
      </w:r>
      <w:r>
        <w:instrText xml:space="preserve"> SEQ Figure \* ARABIC </w:instrText>
      </w:r>
      <w:r>
        <w:fldChar w:fldCharType="separate"/>
      </w:r>
      <w:ins w:id="10766" w:author="Claus Nagel" w:date="2019-02-13T11:05:00Z">
        <w:r w:rsidR="003A7134">
          <w:rPr>
            <w:noProof/>
          </w:rPr>
          <w:t>169</w:t>
        </w:r>
      </w:ins>
      <w:ins w:id="10767" w:author="Claus Nagel [2]" w:date="2019-01-21T21:50:00Z">
        <w:del w:id="10768" w:author="Claus Nagel" w:date="2019-02-13T11:05:00Z">
          <w:r w:rsidR="00067FB4" w:rsidDel="003A7134">
            <w:rPr>
              <w:noProof/>
            </w:rPr>
            <w:delText>169</w:delText>
          </w:r>
        </w:del>
      </w:ins>
      <w:del w:id="10769" w:author="Claus Nagel" w:date="2019-02-13T11:05:00Z">
        <w:r w:rsidR="00240D80" w:rsidDel="003A7134">
          <w:rPr>
            <w:noProof/>
          </w:rPr>
          <w:delText>167</w:delText>
        </w:r>
      </w:del>
      <w:r>
        <w:fldChar w:fldCharType="end"/>
      </w:r>
      <w:r w:rsidR="00334069">
        <w:rPr>
          <w:b w:val="0"/>
        </w:rPr>
        <w:t xml:space="preserve">: The input panel [1] for adding a new terrain layer and the </w:t>
      </w:r>
      <w:r w:rsidR="00334069" w:rsidRPr="009F6372">
        <w:rPr>
          <w:rFonts w:ascii="Courier New" w:hAnsi="Courier New" w:cs="Courier New"/>
          <w:b w:val="0"/>
        </w:rPr>
        <w:t>BaseLayerPicker</w:t>
      </w:r>
      <w:r w:rsidR="00334069">
        <w:rPr>
          <w:b w:val="0"/>
        </w:rPr>
        <w:t xml:space="preserve"> widget [2] where the added terrain layers will be listed together with the per default available base layers</w:t>
      </w:r>
    </w:p>
    <w:p w14:paraId="41D0CADB" w14:textId="0EB44858" w:rsidR="001C3855" w:rsidRDefault="00334069" w:rsidP="00334069">
      <w:pPr>
        <w:spacing w:after="120"/>
      </w:pPr>
      <w:r>
        <w:t>For adding a new terrain layer</w:t>
      </w:r>
      <w:r w:rsidR="001C3855">
        <w:t xml:space="preserve">, </w:t>
      </w:r>
      <w:r w:rsidR="00A95478">
        <w:t>t</w:t>
      </w:r>
      <w:r w:rsidR="00C20E2E">
        <w:t xml:space="preserve">he </w:t>
      </w:r>
      <w:r w:rsidR="00AB3134">
        <w:t xml:space="preserve">input fields </w:t>
      </w:r>
      <w:r w:rsidR="00AB3134" w:rsidRPr="00AB3134">
        <w:rPr>
          <w:i/>
        </w:rPr>
        <w:t>name(*)</w:t>
      </w:r>
      <w:r w:rsidR="00AB3134">
        <w:t xml:space="preserve">, </w:t>
      </w:r>
      <w:r w:rsidR="00AB3134" w:rsidRPr="00AB3134">
        <w:rPr>
          <w:i/>
        </w:rPr>
        <w:t>iconUrl(*)</w:t>
      </w:r>
      <w:r w:rsidR="00AB3134">
        <w:t xml:space="preserve">, and </w:t>
      </w:r>
      <w:r w:rsidR="00AB3134" w:rsidRPr="00AB3134">
        <w:rPr>
          <w:i/>
        </w:rPr>
        <w:t>tooltip(*)</w:t>
      </w:r>
      <w:r w:rsidR="00C20E2E">
        <w:t xml:space="preserve"> </w:t>
      </w:r>
      <w:r w:rsidR="00B02DAF">
        <w:t xml:space="preserve">in the input panel [1] </w:t>
      </w:r>
      <w:r w:rsidR="00AB3134">
        <w:t xml:space="preserve">have to be filled with a proper </w:t>
      </w:r>
      <w:r>
        <w:t>label</w:t>
      </w:r>
      <w:r w:rsidR="00AB3134">
        <w:t xml:space="preserve"> name, a</w:t>
      </w:r>
      <w:r w:rsidR="000C3A2C">
        <w:t>n</w:t>
      </w:r>
      <w:r w:rsidR="00AB3134">
        <w:t xml:space="preserve"> </w:t>
      </w:r>
      <w:r>
        <w:t>URL</w:t>
      </w:r>
      <w:r w:rsidR="00AB3134">
        <w:t xml:space="preserve"> of </w:t>
      </w:r>
      <w:r w:rsidR="00732E48">
        <w:t>an icon image, and a short tool</w:t>
      </w:r>
      <w:r w:rsidR="00AB3134">
        <w:t xml:space="preserve">tip respectively. </w:t>
      </w:r>
      <w:r w:rsidR="0057347C">
        <w:t xml:space="preserve">When a terrain layer has been loaded, </w:t>
      </w:r>
      <w:r w:rsidR="008F076C">
        <w:t>its</w:t>
      </w:r>
      <w:r w:rsidR="0057347C">
        <w:t xml:space="preserve"> </w:t>
      </w:r>
      <w:r>
        <w:t xml:space="preserve">icon image together with </w:t>
      </w:r>
      <w:r w:rsidR="008F076C">
        <w:t>its label</w:t>
      </w:r>
      <w:r>
        <w:t xml:space="preserve"> name </w:t>
      </w:r>
      <w:r w:rsidR="0057347C">
        <w:t>will be listed</w:t>
      </w:r>
      <w:r>
        <w:t xml:space="preserve"> in the </w:t>
      </w:r>
      <w:r w:rsidRPr="00334069">
        <w:rPr>
          <w:i/>
        </w:rPr>
        <w:t>BaseLayerPicker</w:t>
      </w:r>
      <w:r>
        <w:t xml:space="preserve"> panel [2].</w:t>
      </w:r>
      <w:r w:rsidR="00C20E2E">
        <w:t xml:space="preserve"> </w:t>
      </w:r>
      <w:r w:rsidR="00E35650">
        <w:t>The</w:t>
      </w:r>
      <w:r w:rsidR="00C20E2E">
        <w:t xml:space="preserve"> tooltip will </w:t>
      </w:r>
      <w:r w:rsidR="00E35650">
        <w:t xml:space="preserve">automatically </w:t>
      </w:r>
      <w:r>
        <w:t>appear</w:t>
      </w:r>
      <w:r w:rsidR="00FC4919">
        <w:t xml:space="preserve"> </w:t>
      </w:r>
      <w:r w:rsidR="00E35650">
        <w:t xml:space="preserve">when the </w:t>
      </w:r>
      <w:r w:rsidR="00482E9F">
        <w:t xml:space="preserve">mouse is moved over the </w:t>
      </w:r>
      <w:r w:rsidR="00E35650">
        <w:t xml:space="preserve">respective </w:t>
      </w:r>
      <w:r w:rsidR="00492283">
        <w:t xml:space="preserve">icon </w:t>
      </w:r>
      <w:r w:rsidR="008F076C">
        <w:t>image</w:t>
      </w:r>
      <w:r w:rsidR="00492283">
        <w:t>.</w:t>
      </w:r>
      <w:r w:rsidR="00C20E2E">
        <w:t xml:space="preserve"> The</w:t>
      </w:r>
      <w:r w:rsidR="00732E48">
        <w:t xml:space="preserve"> </w:t>
      </w:r>
      <w:r w:rsidR="00732E48" w:rsidRPr="00251443">
        <w:rPr>
          <w:i/>
        </w:rPr>
        <w:t>url</w:t>
      </w:r>
      <w:r w:rsidR="00C20E2E">
        <w:t xml:space="preserve"> parameter </w:t>
      </w:r>
      <w:r w:rsidR="00604AAC">
        <w:t xml:space="preserve">points </w:t>
      </w:r>
      <w:r w:rsidR="000D5B4E">
        <w:t xml:space="preserve">to the </w:t>
      </w:r>
      <w:r w:rsidR="00B02DAF">
        <w:t>URL</w:t>
      </w:r>
      <w:r w:rsidR="00425B6C">
        <w:t xml:space="preserve"> of the web server</w:t>
      </w:r>
      <w:r w:rsidR="00B02DAF">
        <w:t xml:space="preserve"> </w:t>
      </w:r>
      <w:r w:rsidR="00425B6C">
        <w:t xml:space="preserve">folder </w:t>
      </w:r>
      <w:r w:rsidR="00B02DAF">
        <w:t xml:space="preserve">where the </w:t>
      </w:r>
      <w:r w:rsidR="000D5B4E">
        <w:t xml:space="preserve">terrain data </w:t>
      </w:r>
      <w:r w:rsidR="00425B6C">
        <w:t>are stored</w:t>
      </w:r>
      <w:r w:rsidR="000D5B4E">
        <w:t xml:space="preserve">. </w:t>
      </w:r>
    </w:p>
    <w:p w14:paraId="7A25CC1D" w14:textId="77777777" w:rsidR="007F34B9" w:rsidRPr="00033C64" w:rsidRDefault="007F34B9" w:rsidP="007F34B9">
      <w:pPr>
        <w:spacing w:after="120"/>
        <w:rPr>
          <w:b/>
          <w:sz w:val="28"/>
        </w:rPr>
      </w:pPr>
      <w:r>
        <w:rPr>
          <w:b/>
          <w:sz w:val="28"/>
        </w:rPr>
        <w:t>U</w:t>
      </w:r>
      <w:r w:rsidRPr="00033C64">
        <w:rPr>
          <w:b/>
          <w:sz w:val="28"/>
        </w:rPr>
        <w:t>sage example</w:t>
      </w:r>
      <w:r>
        <w:rPr>
          <w:b/>
          <w:sz w:val="28"/>
        </w:rPr>
        <w:t>:</w:t>
      </w:r>
    </w:p>
    <w:p w14:paraId="58A297DD" w14:textId="2B2D8095" w:rsidR="008F3088" w:rsidRDefault="001D5684" w:rsidP="003A0E9C">
      <w:pPr>
        <w:spacing w:after="120"/>
      </w:pPr>
      <w:r>
        <w:t>In this example, a</w:t>
      </w:r>
      <w:r w:rsidR="00BB5943">
        <w:t xml:space="preserve"> high-resolution (0.5m) </w:t>
      </w:r>
      <w:r w:rsidR="00CA034E">
        <w:t>Digital</w:t>
      </w:r>
      <w:r w:rsidR="00BB5943">
        <w:t xml:space="preserve"> Terrain M</w:t>
      </w:r>
      <w:r w:rsidR="007F34B9">
        <w:t xml:space="preserve">odel </w:t>
      </w:r>
      <w:r w:rsidR="00BB5943">
        <w:t>provided by the Vorarlberg State Government</w:t>
      </w:r>
      <w:r w:rsidR="007F34B9">
        <w:t xml:space="preserve"> will be </w:t>
      </w:r>
      <w:r w:rsidR="00BB5943">
        <w:t>added to</w:t>
      </w:r>
      <w:r w:rsidR="007F34B9">
        <w:t xml:space="preserve"> the 3D web client. </w:t>
      </w:r>
      <w:r w:rsidR="00C05B87">
        <w:t xml:space="preserve">This terrain data </w:t>
      </w:r>
      <w:r w:rsidR="00A72FB3">
        <w:t xml:space="preserve">was </w:t>
      </w:r>
      <w:r w:rsidR="00C05B87">
        <w:t>created</w:t>
      </w:r>
      <w:r w:rsidR="00731312">
        <w:t xml:space="preserve"> in</w:t>
      </w:r>
      <w:r w:rsidR="00C05B87">
        <w:t xml:space="preserve"> </w:t>
      </w:r>
      <w:r w:rsidR="00731312" w:rsidRPr="0022710B">
        <w:rPr>
          <w:i/>
        </w:rPr>
        <w:t>heightmap</w:t>
      </w:r>
      <w:r w:rsidR="00731312">
        <w:rPr>
          <w:i/>
        </w:rPr>
        <w:t xml:space="preserve"> </w:t>
      </w:r>
      <w:r w:rsidR="00731312">
        <w:t xml:space="preserve">format </w:t>
      </w:r>
      <w:r w:rsidR="00C05B87">
        <w:t xml:space="preserve">using the </w:t>
      </w:r>
      <w:r w:rsidR="00731312">
        <w:t>open source tool</w:t>
      </w:r>
      <w:r w:rsidR="00C05B87">
        <w:t xml:space="preserve"> </w:t>
      </w:r>
      <w:r w:rsidR="00C05B87" w:rsidRPr="00731312">
        <w:rPr>
          <w:i/>
        </w:rPr>
        <w:t>Cesium Terrain Buil</w:t>
      </w:r>
      <w:r w:rsidR="00B1431D">
        <w:rPr>
          <w:i/>
        </w:rPr>
        <w:t>d</w:t>
      </w:r>
      <w:r w:rsidR="00C05B87" w:rsidRPr="00731312">
        <w:rPr>
          <w:i/>
        </w:rPr>
        <w:t>er</w:t>
      </w:r>
      <w:r w:rsidR="00731312">
        <w:t xml:space="preserve">. </w:t>
      </w:r>
      <w:r w:rsidR="00886BD0">
        <w:t>Here</w:t>
      </w:r>
      <w:r>
        <w:t xml:space="preserve">, </w:t>
      </w:r>
      <w:r w:rsidR="00440AF9">
        <w:t>t</w:t>
      </w:r>
      <w:r w:rsidR="008F3088">
        <w:t>he following parameter values should be entered into the corresponding input fields:</w:t>
      </w:r>
    </w:p>
    <w:p w14:paraId="70A8EBEC" w14:textId="4EF115E0" w:rsidR="008F3088" w:rsidRPr="0002317A" w:rsidRDefault="008F3088" w:rsidP="00F208EC">
      <w:pPr>
        <w:pStyle w:val="Listenabsatz"/>
        <w:numPr>
          <w:ilvl w:val="0"/>
          <w:numId w:val="138"/>
        </w:numPr>
        <w:rPr>
          <w:sz w:val="22"/>
        </w:rPr>
      </w:pPr>
      <w:r w:rsidRPr="0002317A">
        <w:rPr>
          <w:b/>
          <w:i/>
          <w:sz w:val="22"/>
        </w:rPr>
        <w:t>name</w:t>
      </w:r>
      <w:r w:rsidRPr="0002317A">
        <w:rPr>
          <w:sz w:val="22"/>
        </w:rPr>
        <w:t xml:space="preserve">: </w:t>
      </w:r>
      <w:r w:rsidR="00F208EC" w:rsidRPr="0002317A">
        <w:rPr>
          <w:sz w:val="22"/>
        </w:rPr>
        <w:t>Vorarlberg</w:t>
      </w:r>
      <w:r w:rsidR="00440AF9">
        <w:rPr>
          <w:sz w:val="22"/>
        </w:rPr>
        <w:t>_DTM</w:t>
      </w:r>
    </w:p>
    <w:p w14:paraId="1B6FB97E" w14:textId="625050E3" w:rsidR="008F3088" w:rsidRPr="0002317A" w:rsidRDefault="008F3088" w:rsidP="008F3088">
      <w:pPr>
        <w:pStyle w:val="Listenabsatz"/>
        <w:numPr>
          <w:ilvl w:val="0"/>
          <w:numId w:val="138"/>
        </w:numPr>
        <w:rPr>
          <w:sz w:val="22"/>
        </w:rPr>
      </w:pPr>
      <w:r w:rsidRPr="0002317A">
        <w:rPr>
          <w:b/>
          <w:i/>
          <w:sz w:val="22"/>
        </w:rPr>
        <w:t>iconUrl</w:t>
      </w:r>
      <w:r w:rsidRPr="0002317A">
        <w:rPr>
          <w:sz w:val="22"/>
        </w:rPr>
        <w:t xml:space="preserve">: </w:t>
      </w:r>
      <w:hyperlink r:id="rId299" w:history="1">
        <w:r w:rsidR="00BD3877" w:rsidRPr="007957C5">
          <w:rPr>
            <w:rStyle w:val="Hyperlink"/>
            <w:sz w:val="22"/>
          </w:rPr>
          <w:t>https://cdn.flaggenplatz.de/media/catalog/pro</w:t>
        </w:r>
        <w:r w:rsidR="00BD3877" w:rsidRPr="00BD3877">
          <w:rPr>
            <w:rStyle w:val="Hyperlink"/>
            <w:sz w:val="22"/>
          </w:rPr>
          <w:t>duct/all/4489b.gif</w:t>
        </w:r>
      </w:hyperlink>
    </w:p>
    <w:p w14:paraId="282BDAE3" w14:textId="5DC999F9" w:rsidR="008F3088" w:rsidRPr="0002317A" w:rsidRDefault="008F3088" w:rsidP="00440AF9">
      <w:pPr>
        <w:pStyle w:val="Listenabsatz"/>
        <w:numPr>
          <w:ilvl w:val="0"/>
          <w:numId w:val="138"/>
        </w:numPr>
        <w:rPr>
          <w:sz w:val="22"/>
        </w:rPr>
      </w:pPr>
      <w:r w:rsidRPr="0002317A">
        <w:rPr>
          <w:b/>
          <w:i/>
          <w:sz w:val="22"/>
        </w:rPr>
        <w:t>tootip</w:t>
      </w:r>
      <w:r w:rsidRPr="0002317A">
        <w:rPr>
          <w:sz w:val="22"/>
        </w:rPr>
        <w:t xml:space="preserve">: </w:t>
      </w:r>
      <w:r w:rsidR="00440AF9">
        <w:rPr>
          <w:sz w:val="22"/>
        </w:rPr>
        <w:t>Digital</w:t>
      </w:r>
      <w:r w:rsidR="00440AF9" w:rsidRPr="00440AF9">
        <w:rPr>
          <w:sz w:val="22"/>
        </w:rPr>
        <w:t xml:space="preserve"> Terrain Model</w:t>
      </w:r>
      <w:r w:rsidR="00440AF9">
        <w:rPr>
          <w:sz w:val="22"/>
        </w:rPr>
        <w:t xml:space="preserve"> of Vorarlberg</w:t>
      </w:r>
    </w:p>
    <w:p w14:paraId="73613C24" w14:textId="3E3BFBA4" w:rsidR="00F208EC" w:rsidRPr="0002317A" w:rsidRDefault="008F3088" w:rsidP="00F208EC">
      <w:pPr>
        <w:pStyle w:val="Listenabsatz"/>
        <w:numPr>
          <w:ilvl w:val="0"/>
          <w:numId w:val="138"/>
        </w:numPr>
        <w:rPr>
          <w:sz w:val="22"/>
        </w:rPr>
      </w:pPr>
      <w:r w:rsidRPr="0002317A">
        <w:rPr>
          <w:b/>
          <w:i/>
          <w:sz w:val="22"/>
        </w:rPr>
        <w:t>url</w:t>
      </w:r>
      <w:r w:rsidRPr="0002317A">
        <w:rPr>
          <w:sz w:val="22"/>
        </w:rPr>
        <w:t xml:space="preserve">: </w:t>
      </w:r>
      <w:hyperlink r:id="rId300" w:history="1">
        <w:r w:rsidR="00BD3877" w:rsidRPr="00BD3877">
          <w:rPr>
            <w:rStyle w:val="Hyperlink"/>
            <w:sz w:val="22"/>
          </w:rPr>
          <w:t>https://www.3dcitydb.org/3dcitydb/fileadmin/mydata/Vorarlberg_Demo/Vorarlberg_DTM</w:t>
        </w:r>
      </w:hyperlink>
    </w:p>
    <w:p w14:paraId="158638B2" w14:textId="77777777" w:rsidR="00A05E19" w:rsidRDefault="00984EEE" w:rsidP="00A05E19">
      <w:pPr>
        <w:keepNext/>
        <w:spacing w:before="120"/>
      </w:pPr>
      <w:r w:rsidRPr="00F208EC">
        <w:rPr>
          <w:noProof/>
          <w:lang w:val="de-DE" w:eastAsia="de-DE"/>
        </w:rPr>
        <mc:AlternateContent>
          <mc:Choice Requires="wps">
            <w:drawing>
              <wp:anchor distT="0" distB="0" distL="114300" distR="114300" simplePos="0" relativeHeight="251535360" behindDoc="0" locked="0" layoutInCell="1" allowOverlap="1" wp14:anchorId="3F73D884" wp14:editId="514AEC39">
                <wp:simplePos x="0" y="0"/>
                <wp:positionH relativeFrom="margin">
                  <wp:posOffset>5213476</wp:posOffset>
                </wp:positionH>
                <wp:positionV relativeFrom="paragraph">
                  <wp:posOffset>3027465</wp:posOffset>
                </wp:positionV>
                <wp:extent cx="362585" cy="400050"/>
                <wp:effectExtent l="0" t="0" r="18415" b="19050"/>
                <wp:wrapNone/>
                <wp:docPr id="200" name="Ellipse 200"/>
                <wp:cNvGraphicFramePr/>
                <a:graphic xmlns:a="http://schemas.openxmlformats.org/drawingml/2006/main">
                  <a:graphicData uri="http://schemas.microsoft.com/office/word/2010/wordprocessingShape">
                    <wps:wsp>
                      <wps:cNvSpPr/>
                      <wps:spPr>
                        <a:xfrm>
                          <a:off x="0" y="0"/>
                          <a:ext cx="362585" cy="40005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384D0" w14:textId="3AAF701F" w:rsidR="00BA6B68" w:rsidRPr="00F53055" w:rsidRDefault="00BA6B68"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F73D884" id="Ellipse 200" o:spid="_x0000_s1167" style="position:absolute;left:0;text-align:left;margin-left:410.5pt;margin-top:238.4pt;width:28.55pt;height:31.5pt;z-index:25153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" fillcolor="#365f91 [2404]" strokecolor="red" strokeweight="2pt">
                <v:textbox inset="0,0,0,0">
                  <w:txbxContent>
                    <w:p w14:paraId="6AA384D0" w14:textId="3AAF701F" w:rsidR="00BA6B68" w:rsidRPr="00F53055" w:rsidRDefault="00BA6B68"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4</w:t>
                      </w:r>
                    </w:p>
                  </w:txbxContent>
                </v:textbox>
                <w10:wrap anchorx="margin"/>
              </v:oval>
            </w:pict>
          </mc:Fallback>
        </mc:AlternateContent>
      </w:r>
      <w:r>
        <w:rPr>
          <w:noProof/>
          <w:lang w:val="de-DE" w:eastAsia="de-DE"/>
        </w:rPr>
        <mc:AlternateContent>
          <mc:Choice Requires="wps">
            <w:drawing>
              <wp:anchor distT="0" distB="0" distL="114300" distR="114300" simplePos="0" relativeHeight="251789312" behindDoc="0" locked="0" layoutInCell="1" allowOverlap="1" wp14:anchorId="7CE8CBD1" wp14:editId="4255353A">
                <wp:simplePos x="0" y="0"/>
                <wp:positionH relativeFrom="margin">
                  <wp:posOffset>4798915</wp:posOffset>
                </wp:positionH>
                <wp:positionV relativeFrom="paragraph">
                  <wp:posOffset>2738173</wp:posOffset>
                </wp:positionV>
                <wp:extent cx="423193" cy="687689"/>
                <wp:effectExtent l="19050" t="19050" r="15240" b="17780"/>
                <wp:wrapNone/>
                <wp:docPr id="205" name="Rechteck 205"/>
                <wp:cNvGraphicFramePr/>
                <a:graphic xmlns:a="http://schemas.openxmlformats.org/drawingml/2006/main">
                  <a:graphicData uri="http://schemas.microsoft.com/office/word/2010/wordprocessingShape">
                    <wps:wsp>
                      <wps:cNvSpPr/>
                      <wps:spPr>
                        <a:xfrm>
                          <a:off x="0" y="0"/>
                          <a:ext cx="423193" cy="68768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818EC6" id="Rechteck 205" o:spid="_x0000_s1026" style="position:absolute;margin-left:377.85pt;margin-top:215.6pt;width:33.3pt;height:54.1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" filled="f" strokecolor="red" strokeweight="2.75pt">
                <w10:wrap anchorx="margin"/>
              </v:rect>
            </w:pict>
          </mc:Fallback>
        </mc:AlternateContent>
      </w:r>
      <w:r w:rsidRPr="00F208EC">
        <w:rPr>
          <w:noProof/>
          <w:lang w:val="de-DE" w:eastAsia="de-DE"/>
        </w:rPr>
        <mc:AlternateContent>
          <mc:Choice Requires="wps">
            <w:drawing>
              <wp:anchor distT="0" distB="0" distL="114300" distR="114300" simplePos="0" relativeHeight="251797504" behindDoc="0" locked="0" layoutInCell="1" allowOverlap="1" wp14:anchorId="4F3E4812" wp14:editId="59E7C8D6">
                <wp:simplePos x="0" y="0"/>
                <wp:positionH relativeFrom="margin">
                  <wp:posOffset>2107056</wp:posOffset>
                </wp:positionH>
                <wp:positionV relativeFrom="paragraph">
                  <wp:posOffset>520826</wp:posOffset>
                </wp:positionV>
                <wp:extent cx="362585" cy="400050"/>
                <wp:effectExtent l="0" t="0" r="18415" b="19050"/>
                <wp:wrapNone/>
                <wp:docPr id="201" name="Ellipse 201"/>
                <wp:cNvGraphicFramePr/>
                <a:graphic xmlns:a="http://schemas.openxmlformats.org/drawingml/2006/main">
                  <a:graphicData uri="http://schemas.microsoft.com/office/word/2010/wordprocessingShape">
                    <wps:wsp>
                      <wps:cNvSpPr/>
                      <wps:spPr>
                        <a:xfrm>
                          <a:off x="0" y="0"/>
                          <a:ext cx="362585" cy="400050"/>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D391E0" w14:textId="1E2A759A" w:rsidR="00BA6B68" w:rsidRPr="00F53055" w:rsidRDefault="00BA6B68"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3E4812" id="Ellipse 201" o:spid="_x0000_s1168" style="position:absolute;left:0;text-align:left;margin-left:165.9pt;margin-top:41pt;width:28.55pt;height:31.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" fillcolor="#365f91 [2404]" strokecolor="red" strokeweight="2pt">
                <v:textbox inset="0,0,0,0">
                  <w:txbxContent>
                    <w:p w14:paraId="74D391E0" w14:textId="1E2A759A" w:rsidR="00BA6B68" w:rsidRPr="00F53055" w:rsidRDefault="00BA6B68"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6</w:t>
                      </w:r>
                    </w:p>
                  </w:txbxContent>
                </v:textbox>
                <w10:wrap anchorx="margin"/>
              </v:oval>
            </w:pict>
          </mc:Fallback>
        </mc:AlternateContent>
      </w:r>
      <w:r w:rsidRPr="00F208EC">
        <w:rPr>
          <w:noProof/>
          <w:lang w:val="de-DE" w:eastAsia="de-DE"/>
        </w:rPr>
        <mc:AlternateContent>
          <mc:Choice Requires="wps">
            <w:drawing>
              <wp:anchor distT="0" distB="0" distL="114300" distR="114300" simplePos="0" relativeHeight="251791360" behindDoc="0" locked="0" layoutInCell="1" allowOverlap="1" wp14:anchorId="5410CC0D" wp14:editId="2C10A09F">
                <wp:simplePos x="0" y="0"/>
                <wp:positionH relativeFrom="margin">
                  <wp:posOffset>1873003</wp:posOffset>
                </wp:positionH>
                <wp:positionV relativeFrom="paragraph">
                  <wp:posOffset>1373747</wp:posOffset>
                </wp:positionV>
                <wp:extent cx="400522" cy="362207"/>
                <wp:effectExtent l="0" t="0" r="19050" b="19050"/>
                <wp:wrapNone/>
                <wp:docPr id="199" name="Ellipse 199"/>
                <wp:cNvGraphicFramePr/>
                <a:graphic xmlns:a="http://schemas.openxmlformats.org/drawingml/2006/main">
                  <a:graphicData uri="http://schemas.microsoft.com/office/word/2010/wordprocessingShape">
                    <wps:wsp>
                      <wps:cNvSpPr/>
                      <wps:spPr>
                        <a:xfrm>
                          <a:off x="0" y="0"/>
                          <a:ext cx="400522" cy="362207"/>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DD058" w14:textId="7EA0F630" w:rsidR="00BA6B68" w:rsidRPr="00F53055" w:rsidRDefault="00BA6B68"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10CC0D" id="Ellipse 199" o:spid="_x0000_s1169" style="position:absolute;left:0;text-align:left;margin-left:147.5pt;margin-top:108.15pt;width:31.55pt;height:28.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" fillcolor="#365f91 [2404]" strokecolor="red" strokeweight="2pt">
                <v:textbox inset="0,0,0,0">
                  <w:txbxContent>
                    <w:p w14:paraId="51EDD058" w14:textId="7EA0F630" w:rsidR="00BA6B68" w:rsidRPr="00F53055" w:rsidRDefault="00BA6B68"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3</w:t>
                      </w:r>
                    </w:p>
                  </w:txbxContent>
                </v:textbox>
                <w10:wrap anchorx="margin"/>
              </v:oval>
            </w:pict>
          </mc:Fallback>
        </mc:AlternateContent>
      </w:r>
      <w:r>
        <w:rPr>
          <w:noProof/>
          <w:lang w:val="de-DE" w:eastAsia="de-DE"/>
        </w:rPr>
        <mc:AlternateContent>
          <mc:Choice Requires="wps">
            <w:drawing>
              <wp:anchor distT="0" distB="0" distL="114300" distR="114300" simplePos="0" relativeHeight="251537408" behindDoc="0" locked="0" layoutInCell="1" allowOverlap="1" wp14:anchorId="1FC9DA5F" wp14:editId="14EEB64D">
                <wp:simplePos x="0" y="0"/>
                <wp:positionH relativeFrom="column">
                  <wp:posOffset>89724</wp:posOffset>
                </wp:positionH>
                <wp:positionV relativeFrom="paragraph">
                  <wp:posOffset>1438967</wp:posOffset>
                </wp:positionV>
                <wp:extent cx="2085739" cy="210185"/>
                <wp:effectExtent l="19050" t="19050" r="10160" b="18415"/>
                <wp:wrapNone/>
                <wp:docPr id="202" name="Rechteck 202"/>
                <wp:cNvGraphicFramePr/>
                <a:graphic xmlns:a="http://schemas.openxmlformats.org/drawingml/2006/main">
                  <a:graphicData uri="http://schemas.microsoft.com/office/word/2010/wordprocessingShape">
                    <wps:wsp>
                      <wps:cNvSpPr/>
                      <wps:spPr>
                        <a:xfrm>
                          <a:off x="0" y="0"/>
                          <a:ext cx="2085739" cy="21018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86F7C" id="Rechteck 202" o:spid="_x0000_s1026" style="position:absolute;margin-left:7.05pt;margin-top:113.3pt;width:164.25pt;height:16.5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" filled="f" strokecolor="red" strokeweight="2.75pt"/>
            </w:pict>
          </mc:Fallback>
        </mc:AlternateContent>
      </w:r>
      <w:r>
        <w:rPr>
          <w:noProof/>
          <w:lang w:val="de-DE" w:eastAsia="de-DE"/>
        </w:rPr>
        <mc:AlternateContent>
          <mc:Choice Requires="wps">
            <w:drawing>
              <wp:anchor distT="0" distB="0" distL="114300" distR="114300" simplePos="0" relativeHeight="251539456" behindDoc="0" locked="0" layoutInCell="1" allowOverlap="1" wp14:anchorId="09CD1F0C" wp14:editId="24D466D7">
                <wp:simplePos x="0" y="0"/>
                <wp:positionH relativeFrom="column">
                  <wp:posOffset>1087703</wp:posOffset>
                </wp:positionH>
                <wp:positionV relativeFrom="paragraph">
                  <wp:posOffset>629831</wp:posOffset>
                </wp:positionV>
                <wp:extent cx="1035286" cy="158697"/>
                <wp:effectExtent l="19050" t="19050" r="12700" b="13335"/>
                <wp:wrapNone/>
                <wp:docPr id="203" name="Rechteck 203"/>
                <wp:cNvGraphicFramePr/>
                <a:graphic xmlns:a="http://schemas.openxmlformats.org/drawingml/2006/main">
                  <a:graphicData uri="http://schemas.microsoft.com/office/word/2010/wordprocessingShape">
                    <wps:wsp>
                      <wps:cNvSpPr/>
                      <wps:spPr>
                        <a:xfrm>
                          <a:off x="0" y="0"/>
                          <a:ext cx="1035286" cy="158697"/>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1E24F" id="Rechteck 203" o:spid="_x0000_s1026" style="position:absolute;margin-left:85.65pt;margin-top:49.6pt;width:81.5pt;height:12.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" filled="f" strokecolor="red" strokeweight="2.75pt"/>
            </w:pict>
          </mc:Fallback>
        </mc:AlternateContent>
      </w:r>
      <w:r>
        <w:rPr>
          <w:noProof/>
          <w:lang w:val="de-DE" w:eastAsia="de-DE"/>
        </w:rPr>
        <mc:AlternateContent>
          <mc:Choice Requires="wps">
            <w:drawing>
              <wp:anchor distT="0" distB="0" distL="114300" distR="114300" simplePos="0" relativeHeight="251543552" behindDoc="0" locked="0" layoutInCell="1" allowOverlap="1" wp14:anchorId="1A0DCF8C" wp14:editId="037A08CC">
                <wp:simplePos x="0" y="0"/>
                <wp:positionH relativeFrom="column">
                  <wp:posOffset>3672205</wp:posOffset>
                </wp:positionH>
                <wp:positionV relativeFrom="paragraph">
                  <wp:posOffset>24828</wp:posOffset>
                </wp:positionV>
                <wp:extent cx="1269229" cy="196482"/>
                <wp:effectExtent l="19050" t="19050" r="26670" b="13335"/>
                <wp:wrapNone/>
                <wp:docPr id="204" name="Rechteck 204"/>
                <wp:cNvGraphicFramePr/>
                <a:graphic xmlns:a="http://schemas.openxmlformats.org/drawingml/2006/main">
                  <a:graphicData uri="http://schemas.microsoft.com/office/word/2010/wordprocessingShape">
                    <wps:wsp>
                      <wps:cNvSpPr/>
                      <wps:spPr>
                        <a:xfrm>
                          <a:off x="0" y="0"/>
                          <a:ext cx="1269229" cy="196482"/>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C9586" id="Rechteck 204" o:spid="_x0000_s1026" style="position:absolute;margin-left:289.15pt;margin-top:1.95pt;width:99.95pt;height:15.4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" filled="f" strokecolor="red" strokeweight="2.75pt"/>
            </w:pict>
          </mc:Fallback>
        </mc:AlternateContent>
      </w:r>
      <w:r w:rsidR="00F208EC" w:rsidRPr="002B02C4">
        <w:rPr>
          <w:noProof/>
          <w:lang w:val="de-DE" w:eastAsia="de-DE"/>
        </w:rPr>
        <mc:AlternateContent>
          <mc:Choice Requires="wps">
            <w:drawing>
              <wp:anchor distT="0" distB="0" distL="114300" distR="114300" simplePos="0" relativeHeight="251793408" behindDoc="0" locked="0" layoutInCell="1" allowOverlap="1" wp14:anchorId="577DC1A7" wp14:editId="7BB0208B">
                <wp:simplePos x="0" y="0"/>
                <wp:positionH relativeFrom="margin">
                  <wp:posOffset>4436126</wp:posOffset>
                </wp:positionH>
                <wp:positionV relativeFrom="paragraph">
                  <wp:posOffset>7898</wp:posOffset>
                </wp:positionV>
                <wp:extent cx="362737" cy="400522"/>
                <wp:effectExtent l="0" t="0" r="18415" b="19050"/>
                <wp:wrapNone/>
                <wp:docPr id="206" name="Ellipse 206"/>
                <wp:cNvGraphicFramePr/>
                <a:graphic xmlns:a="http://schemas.openxmlformats.org/drawingml/2006/main">
                  <a:graphicData uri="http://schemas.microsoft.com/office/word/2010/wordprocessingShape">
                    <wps:wsp>
                      <wps:cNvSpPr/>
                      <wps:spPr>
                        <a:xfrm>
                          <a:off x="0" y="0"/>
                          <a:ext cx="362737" cy="400522"/>
                        </a:xfrm>
                        <a:prstGeom prst="ellipse">
                          <a:avLst/>
                        </a:prstGeom>
                        <a:solidFill>
                          <a:schemeClr val="accent1">
                            <a:lumMod val="7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0754AD" w14:textId="7BC54862" w:rsidR="00BA6B68" w:rsidRPr="00F53055" w:rsidRDefault="00BA6B68"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7DC1A7" id="Ellipse 206" o:spid="_x0000_s1170" style="position:absolute;left:0;text-align:left;margin-left:349.3pt;margin-top:.6pt;width:28.55pt;height:31.5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" fillcolor="#365f91 [2404]" strokecolor="red" strokeweight="2pt">
                <v:textbox inset="0,0,0,0">
                  <w:txbxContent>
                    <w:p w14:paraId="340754AD" w14:textId="7BC54862" w:rsidR="00BA6B68" w:rsidRPr="00F53055" w:rsidRDefault="00BA6B68" w:rsidP="00F208EC">
                      <w:pPr>
                        <w:spacing w:after="0" w:line="240" w:lineRule="auto"/>
                        <w:jc w:val="center"/>
                        <w:rPr>
                          <w:rFonts w:asciiTheme="minorHAnsi" w:hAnsiTheme="minorHAnsi" w:cstheme="minorHAnsi"/>
                          <w:b/>
                          <w:i/>
                          <w:sz w:val="40"/>
                          <w:szCs w:val="40"/>
                          <w:lang w:val="de-DE"/>
                        </w:rPr>
                      </w:pPr>
                      <w:r>
                        <w:rPr>
                          <w:rFonts w:asciiTheme="minorHAnsi" w:hAnsiTheme="minorHAnsi" w:cstheme="minorHAnsi"/>
                          <w:b/>
                          <w:i/>
                          <w:sz w:val="40"/>
                          <w:szCs w:val="40"/>
                          <w:lang w:val="de-DE"/>
                        </w:rPr>
                        <w:t>5</w:t>
                      </w:r>
                    </w:p>
                  </w:txbxContent>
                </v:textbox>
                <w10:wrap anchorx="margin"/>
              </v:oval>
            </w:pict>
          </mc:Fallback>
        </mc:AlternateContent>
      </w:r>
      <w:r w:rsidR="00440AF9">
        <w:rPr>
          <w:noProof/>
          <w:lang w:val="de-DE" w:eastAsia="de-DE"/>
        </w:rPr>
        <w:drawing>
          <wp:inline distT="0" distB="0" distL="0" distR="0" wp14:anchorId="00EAADA0" wp14:editId="2EDD7BAB">
            <wp:extent cx="5756170" cy="3855720"/>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extLst>
                        <a:ext uri="{28A0092B-C50C-407E-A947-70E740481C1C}">
                          <a14:useLocalDpi xmlns:a14="http://schemas.microsoft.com/office/drawing/2010/main" val="0"/>
                        </a:ext>
                      </a:extLst>
                    </a:blip>
                    <a:stretch>
                      <a:fillRect/>
                    </a:stretch>
                  </pic:blipFill>
                  <pic:spPr>
                    <a:xfrm>
                      <a:off x="0" y="0"/>
                      <a:ext cx="5756170" cy="3855720"/>
                    </a:xfrm>
                    <a:prstGeom prst="rect">
                      <a:avLst/>
                    </a:prstGeom>
                  </pic:spPr>
                </pic:pic>
              </a:graphicData>
            </a:graphic>
          </wp:inline>
        </w:drawing>
      </w:r>
    </w:p>
    <w:p w14:paraId="7F8C9AC9" w14:textId="68B8FE35" w:rsidR="00F208EC" w:rsidRPr="00A05E19" w:rsidRDefault="00A05E19" w:rsidP="00A05E19">
      <w:pPr>
        <w:pStyle w:val="Beschriftung"/>
        <w:rPr>
          <w:b w:val="0"/>
        </w:rPr>
      </w:pPr>
      <w:r>
        <w:t xml:space="preserve">Figure </w:t>
      </w:r>
      <w:r>
        <w:fldChar w:fldCharType="begin"/>
      </w:r>
      <w:r>
        <w:instrText xml:space="preserve"> SEQ Figure \* ARABIC </w:instrText>
      </w:r>
      <w:r>
        <w:fldChar w:fldCharType="separate"/>
      </w:r>
      <w:ins w:id="10770" w:author="Claus Nagel" w:date="2019-02-13T11:05:00Z">
        <w:r w:rsidR="003A7134">
          <w:rPr>
            <w:noProof/>
          </w:rPr>
          <w:t>170</w:t>
        </w:r>
      </w:ins>
      <w:ins w:id="10771" w:author="Claus Nagel [2]" w:date="2019-01-21T21:50:00Z">
        <w:del w:id="10772" w:author="Claus Nagel" w:date="2019-02-13T11:05:00Z">
          <w:r w:rsidR="00067FB4" w:rsidDel="003A7134">
            <w:rPr>
              <w:noProof/>
            </w:rPr>
            <w:delText>170</w:delText>
          </w:r>
        </w:del>
      </w:ins>
      <w:del w:id="10773" w:author="Claus Nagel" w:date="2019-02-13T11:05:00Z">
        <w:r w:rsidR="00240D80" w:rsidDel="003A7134">
          <w:rPr>
            <w:noProof/>
          </w:rPr>
          <w:delText>168</w:delText>
        </w:r>
      </w:del>
      <w:r>
        <w:fldChar w:fldCharType="end"/>
      </w:r>
      <w:r>
        <w:rPr>
          <w:b w:val="0"/>
        </w:rPr>
        <w:t xml:space="preserve">: Example showing how to add a new </w:t>
      </w:r>
      <w:r w:rsidR="00E046D5">
        <w:rPr>
          <w:b w:val="0"/>
        </w:rPr>
        <w:t>terrain</w:t>
      </w:r>
      <w:r>
        <w:rPr>
          <w:b w:val="0"/>
        </w:rPr>
        <w:t xml:space="preserve"> layer to the 3D web client</w:t>
      </w:r>
    </w:p>
    <w:p w14:paraId="5464D811" w14:textId="0A1CAD18" w:rsidR="00886BD0" w:rsidRDefault="00886BD0" w:rsidP="00886BD0">
      <w:r>
        <w:t>A</w:t>
      </w:r>
      <w:r w:rsidRPr="009B61CD">
        <w:t>s shown in the figure above</w:t>
      </w:r>
      <w:r>
        <w:t>, once the parameter settings have been completed,</w:t>
      </w:r>
      <w:r w:rsidRPr="009B61CD">
        <w:t xml:space="preserve"> </w:t>
      </w:r>
      <w:r>
        <w:t xml:space="preserve">the terrain layer can be loaded by clicking on the </w:t>
      </w:r>
      <w:r w:rsidRPr="008B5A2D">
        <w:rPr>
          <w:i/>
        </w:rPr>
        <w:t xml:space="preserve">Add </w:t>
      </w:r>
      <w:r>
        <w:rPr>
          <w:i/>
        </w:rPr>
        <w:t>Terrain</w:t>
      </w:r>
      <w:r w:rsidRPr="008B5A2D">
        <w:rPr>
          <w:i/>
        </w:rPr>
        <w:t xml:space="preserve"> layer</w:t>
      </w:r>
      <w:r>
        <w:t xml:space="preserve"> button [3] and its icon image together with its label name [4] will be listed on the </w:t>
      </w:r>
      <w:r w:rsidRPr="000E3F78">
        <w:rPr>
          <w:i/>
        </w:rPr>
        <w:t>BaseLayerPicker</w:t>
      </w:r>
      <w:r>
        <w:t xml:space="preserve"> widget. You can use the </w:t>
      </w:r>
      <w:r w:rsidRPr="000E3F78">
        <w:rPr>
          <w:i/>
        </w:rPr>
        <w:t>Geocoder</w:t>
      </w:r>
      <w:r>
        <w:t xml:space="preserve"> widget [5] to zoom the </w:t>
      </w:r>
      <w:r w:rsidR="00B1431D">
        <w:t>Earth</w:t>
      </w:r>
      <w:r>
        <w:t xml:space="preserve"> map to the region of Vorarlberg state and check the </w:t>
      </w:r>
      <w:r w:rsidR="00B1431D">
        <w:t>loaded</w:t>
      </w:r>
      <w:r>
        <w:t xml:space="preserve"> terrain </w:t>
      </w:r>
      <w:r w:rsidR="00B1431D">
        <w:t>data</w:t>
      </w:r>
      <w:r>
        <w:t xml:space="preserve">. Clicking on the </w:t>
      </w:r>
      <w:r w:rsidRPr="00C342B4">
        <w:rPr>
          <w:i/>
        </w:rPr>
        <w:t xml:space="preserve">Remove </w:t>
      </w:r>
      <w:r>
        <w:rPr>
          <w:i/>
        </w:rPr>
        <w:t>Terrain</w:t>
      </w:r>
      <w:r w:rsidRPr="00C342B4">
        <w:rPr>
          <w:i/>
        </w:rPr>
        <w:t xml:space="preserve"> layer</w:t>
      </w:r>
      <w:r>
        <w:t xml:space="preserve"> button [6], the terrain layer will be removed and substituted with the </w:t>
      </w:r>
      <w:r>
        <w:rPr>
          <w:i/>
        </w:rPr>
        <w:t xml:space="preserve">WGS84 </w:t>
      </w:r>
      <w:r w:rsidR="00B1431D" w:rsidRPr="00B1431D">
        <w:rPr>
          <w:i/>
        </w:rPr>
        <w:t>Ellipsoid</w:t>
      </w:r>
      <w:r w:rsidR="00B1431D">
        <w:rPr>
          <w:i/>
        </w:rPr>
        <w:t xml:space="preserve"> </w:t>
      </w:r>
      <w:r w:rsidR="00FD5F45">
        <w:t xml:space="preserve">terrain layer. </w:t>
      </w:r>
    </w:p>
    <w:p w14:paraId="4C736CEE" w14:textId="68C36B33" w:rsidR="004D4C87" w:rsidRDefault="004D4C87">
      <w:pPr>
        <w:pStyle w:val="berschrift3"/>
      </w:pPr>
      <w:bookmarkStart w:id="10774" w:name="_Toc520999290"/>
      <w:bookmarkStart w:id="10775" w:name="_Toc521423497"/>
      <w:bookmarkStart w:id="10776" w:name="_Toc948517"/>
      <w:r>
        <w:t>Interaction with 3D objects</w:t>
      </w:r>
      <w:bookmarkEnd w:id="10774"/>
      <w:bookmarkEnd w:id="10775"/>
      <w:bookmarkEnd w:id="10776"/>
    </w:p>
    <w:p w14:paraId="400F93F1" w14:textId="569C6FE1" w:rsidR="00B22DF0" w:rsidRDefault="002F0AA7" w:rsidP="00B22DF0">
      <w:pPr>
        <w:spacing w:before="120"/>
        <w:rPr>
          <w:lang w:val="en-GB"/>
        </w:rPr>
      </w:pPr>
      <w:r>
        <w:t>The</w:t>
      </w:r>
      <w:r w:rsidR="00B22DF0" w:rsidRPr="002F3F9B">
        <w:t xml:space="preserve"> </w:t>
      </w:r>
      <w:r w:rsidR="00B22DF0">
        <w:t xml:space="preserve">3D </w:t>
      </w:r>
      <w:r w:rsidR="00B22DF0" w:rsidRPr="002F3F9B">
        <w:t xml:space="preserve">web client supports </w:t>
      </w:r>
      <w:r w:rsidR="00B22DF0">
        <w:t xml:space="preserve">rich model interaction such as </w:t>
      </w:r>
      <w:r w:rsidR="00B22DF0" w:rsidRPr="002F3F9B">
        <w:t xml:space="preserve">highlighting of </w:t>
      </w:r>
      <w:r w:rsidR="00B22DF0">
        <w:t xml:space="preserve">3D objects on mouse </w:t>
      </w:r>
      <w:r w:rsidR="00B22DF0" w:rsidRPr="002F3F9B">
        <w:t>over</w:t>
      </w:r>
      <w:r w:rsidR="00B22DF0">
        <w:t xml:space="preserve"> and mouse click.</w:t>
      </w:r>
      <w:r w:rsidR="00AB6C79">
        <w:t xml:space="preserve"> M</w:t>
      </w:r>
      <w:r w:rsidR="00B22DF0">
        <w:t xml:space="preserve">ore than one 3D object can be selected by Ctrl-clicking on them and can also be hidden and </w:t>
      </w:r>
      <w:r w:rsidR="008B019E">
        <w:t>redisplayed i</w:t>
      </w:r>
      <w:r w:rsidR="00B22DF0">
        <w:t xml:space="preserve">n the 3D web client interactively. </w:t>
      </w:r>
      <w:r w:rsidR="00F83C87">
        <w:t>Besides</w:t>
      </w:r>
      <w:r w:rsidR="00040720">
        <w:t xml:space="preserve">, </w:t>
      </w:r>
      <w:r w:rsidR="00A21176">
        <w:t xml:space="preserve">the user is able to create </w:t>
      </w:r>
      <w:r w:rsidR="00040720">
        <w:rPr>
          <w:lang w:val="en-GB"/>
        </w:rPr>
        <w:t xml:space="preserve">a </w:t>
      </w:r>
      <w:r w:rsidR="00A21176">
        <w:rPr>
          <w:lang w:val="en-GB"/>
        </w:rPr>
        <w:t xml:space="preserve">screenshot </w:t>
      </w:r>
      <w:r w:rsidR="00B638D8">
        <w:rPr>
          <w:lang w:val="en-GB"/>
        </w:rPr>
        <w:t>image of the current map view</w:t>
      </w:r>
      <w:r w:rsidR="00F83C87">
        <w:rPr>
          <w:lang w:val="en-GB"/>
        </w:rPr>
        <w:t xml:space="preserve"> (including the highlighted and hid</w:t>
      </w:r>
      <w:r w:rsidR="00487536">
        <w:rPr>
          <w:lang w:val="en-GB"/>
        </w:rPr>
        <w:t xml:space="preserve">den </w:t>
      </w:r>
      <w:r w:rsidR="00782403">
        <w:rPr>
          <w:lang w:val="en-GB"/>
        </w:rPr>
        <w:t xml:space="preserve">3D </w:t>
      </w:r>
      <w:r w:rsidR="00487536">
        <w:rPr>
          <w:lang w:val="en-GB"/>
        </w:rPr>
        <w:t>objects</w:t>
      </w:r>
      <w:r w:rsidR="00F83C87">
        <w:rPr>
          <w:lang w:val="en-GB"/>
        </w:rPr>
        <w:t>)</w:t>
      </w:r>
      <w:r w:rsidR="00B638D8">
        <w:rPr>
          <w:lang w:val="en-GB"/>
        </w:rPr>
        <w:t xml:space="preserve"> or print it directly </w:t>
      </w:r>
      <w:r w:rsidR="00782403">
        <w:rPr>
          <w:lang w:val="en-GB"/>
        </w:rPr>
        <w:t>via</w:t>
      </w:r>
      <w:r w:rsidR="00B638D8">
        <w:rPr>
          <w:lang w:val="en-GB"/>
        </w:rPr>
        <w:t xml:space="preserve"> the</w:t>
      </w:r>
      <w:r w:rsidR="00B1431D">
        <w:rPr>
          <w:lang w:val="en-GB"/>
        </w:rPr>
        <w:t xml:space="preserve"> web</w:t>
      </w:r>
      <w:r w:rsidR="00B638D8">
        <w:rPr>
          <w:lang w:val="en-GB"/>
        </w:rPr>
        <w:t xml:space="preserve"> browser.</w:t>
      </w:r>
      <w:r w:rsidR="00F4453C">
        <w:rPr>
          <w:lang w:val="en-GB"/>
        </w:rPr>
        <w:t xml:space="preserve"> </w:t>
      </w:r>
      <w:r w:rsidR="00B638D8">
        <w:rPr>
          <w:lang w:val="en-GB"/>
        </w:rPr>
        <w:t>Moreover, when a</w:t>
      </w:r>
      <w:r w:rsidR="00040720">
        <w:rPr>
          <w:lang w:val="en-GB"/>
        </w:rPr>
        <w:t xml:space="preserve"> 3D object</w:t>
      </w:r>
      <w:r w:rsidR="00B638D8">
        <w:rPr>
          <w:lang w:val="en-GB"/>
        </w:rPr>
        <w:t xml:space="preserve"> is selected, it</w:t>
      </w:r>
      <w:r w:rsidR="00040720">
        <w:rPr>
          <w:lang w:val="en-GB"/>
        </w:rPr>
        <w:t xml:space="preserve"> can be</w:t>
      </w:r>
      <w:r w:rsidR="00B22DF0">
        <w:rPr>
          <w:lang w:val="en-GB"/>
        </w:rPr>
        <w:t xml:space="preserve"> </w:t>
      </w:r>
      <w:r w:rsidR="00040720">
        <w:rPr>
          <w:lang w:val="en-GB"/>
        </w:rPr>
        <w:t>visually</w:t>
      </w:r>
      <w:r w:rsidR="00B22DF0">
        <w:rPr>
          <w:lang w:val="en-GB"/>
        </w:rPr>
        <w:t xml:space="preserve"> </w:t>
      </w:r>
      <w:r w:rsidR="00040720">
        <w:rPr>
          <w:lang w:val="en-GB"/>
        </w:rPr>
        <w:t>inspected</w:t>
      </w:r>
      <w:r w:rsidR="00B22DF0">
        <w:rPr>
          <w:lang w:val="en-GB"/>
        </w:rPr>
        <w:t xml:space="preserve"> </w:t>
      </w:r>
      <w:r w:rsidR="00040720">
        <w:rPr>
          <w:lang w:val="en-GB"/>
        </w:rPr>
        <w:t xml:space="preserve">in other </w:t>
      </w:r>
      <w:r w:rsidR="00B22DF0" w:rsidRPr="00A366A5">
        <w:rPr>
          <w:lang w:val="en-GB"/>
        </w:rPr>
        <w:t>third-party</w:t>
      </w:r>
      <w:r w:rsidR="00B22DF0">
        <w:rPr>
          <w:lang w:val="en-GB"/>
        </w:rPr>
        <w:t xml:space="preserve"> </w:t>
      </w:r>
      <w:r w:rsidR="00AB6C79">
        <w:rPr>
          <w:lang w:val="en-GB"/>
        </w:rPr>
        <w:t>mapping</w:t>
      </w:r>
      <w:r w:rsidR="00B22DF0">
        <w:rPr>
          <w:lang w:val="en-GB"/>
        </w:rPr>
        <w:t xml:space="preserve"> applications </w:t>
      </w:r>
      <w:r w:rsidR="009D3AC7">
        <w:rPr>
          <w:lang w:val="en-GB"/>
        </w:rPr>
        <w:t>(</w:t>
      </w:r>
      <w:r w:rsidR="00EE4F47" w:rsidRPr="003E7CBA">
        <w:rPr>
          <w:i/>
          <w:lang w:val="en-GB"/>
        </w:rPr>
        <w:t>Bing Maps</w:t>
      </w:r>
      <w:r w:rsidR="00B22DF0" w:rsidRPr="003E7CBA">
        <w:rPr>
          <w:i/>
          <w:lang w:val="en-GB"/>
        </w:rPr>
        <w:t>, Google Streetview, OpenStreetMap</w:t>
      </w:r>
      <w:r w:rsidR="00AB6C79">
        <w:rPr>
          <w:lang w:val="en-GB"/>
        </w:rPr>
        <w:t xml:space="preserve"> and </w:t>
      </w:r>
      <w:r w:rsidR="00B22DF0" w:rsidRPr="003E7CBA">
        <w:rPr>
          <w:i/>
          <w:lang w:val="en-GB"/>
        </w:rPr>
        <w:t>DualMaps</w:t>
      </w:r>
      <w:r w:rsidR="00AB6C79">
        <w:rPr>
          <w:lang w:val="en-GB"/>
        </w:rPr>
        <w:t>)</w:t>
      </w:r>
      <w:r w:rsidR="009D3AC7">
        <w:rPr>
          <w:lang w:val="en-GB"/>
        </w:rPr>
        <w:t xml:space="preserve"> from</w:t>
      </w:r>
      <w:r w:rsidR="00FE766E">
        <w:rPr>
          <w:lang w:val="en-GB"/>
        </w:rPr>
        <w:t xml:space="preserve"> multiple</w:t>
      </w:r>
      <w:r w:rsidR="00040720">
        <w:rPr>
          <w:lang w:val="en-GB"/>
        </w:rPr>
        <w:t xml:space="preserve"> </w:t>
      </w:r>
      <w:r w:rsidR="00117566">
        <w:rPr>
          <w:lang w:val="en-GB"/>
        </w:rPr>
        <w:t xml:space="preserve">view </w:t>
      </w:r>
      <w:r w:rsidR="00040720">
        <w:rPr>
          <w:lang w:val="en-GB"/>
        </w:rPr>
        <w:t>perspectives</w:t>
      </w:r>
      <w:r w:rsidR="009D3AC7">
        <w:rPr>
          <w:lang w:val="en-GB"/>
        </w:rPr>
        <w:t xml:space="preserve"> such as</w:t>
      </w:r>
      <w:r w:rsidR="00FE766E">
        <w:rPr>
          <w:lang w:val="en-GB"/>
        </w:rPr>
        <w:t xml:space="preserve"> </w:t>
      </w:r>
      <w:r w:rsidR="009D3AC7">
        <w:rPr>
          <w:lang w:val="en-GB"/>
        </w:rPr>
        <w:t>oblique view, street v</w:t>
      </w:r>
      <w:r w:rsidR="00FE766E">
        <w:rPr>
          <w:lang w:val="en-GB"/>
        </w:rPr>
        <w:t>iew, or a combined version</w:t>
      </w:r>
      <w:r w:rsidR="009D3AC7">
        <w:rPr>
          <w:lang w:val="en-GB"/>
        </w:rPr>
        <w:t xml:space="preserve">. </w:t>
      </w:r>
    </w:p>
    <w:p w14:paraId="44BBF342" w14:textId="1BE0787E" w:rsidR="00FB221A" w:rsidRDefault="00FB221A" w:rsidP="000953BC">
      <w:pPr>
        <w:spacing w:before="120" w:after="120"/>
        <w:rPr>
          <w:lang w:val="en-GB"/>
        </w:rPr>
      </w:pPr>
      <w:r>
        <w:rPr>
          <w:lang w:val="en-GB"/>
        </w:rPr>
        <w:t>F</w:t>
      </w:r>
      <w:r w:rsidRPr="00FB221A">
        <w:rPr>
          <w:lang w:val="en-GB"/>
        </w:rPr>
        <w:t>or the sake of clarity</w:t>
      </w:r>
      <w:r>
        <w:rPr>
          <w:lang w:val="en-GB"/>
        </w:rPr>
        <w:t xml:space="preserve">, the above mentioned functionalities will be illustrated </w:t>
      </w:r>
      <w:r w:rsidR="002B40D8">
        <w:rPr>
          <w:lang w:val="en-GB"/>
        </w:rPr>
        <w:t>with the help of</w:t>
      </w:r>
      <w:r>
        <w:rPr>
          <w:lang w:val="en-GB"/>
        </w:rPr>
        <w:t xml:space="preserve"> </w:t>
      </w:r>
      <w:r w:rsidR="00656A24">
        <w:rPr>
          <w:lang w:val="en-GB"/>
        </w:rPr>
        <w:t xml:space="preserve">a </w:t>
      </w:r>
      <w:r w:rsidR="00B1431D">
        <w:rPr>
          <w:lang w:val="en-GB"/>
        </w:rPr>
        <w:t>number of</w:t>
      </w:r>
      <w:r w:rsidR="00436827">
        <w:rPr>
          <w:lang w:val="en-GB"/>
        </w:rPr>
        <w:t xml:space="preserve"> screenshots </w:t>
      </w:r>
      <w:r w:rsidR="00355236">
        <w:rPr>
          <w:lang w:val="en-GB"/>
        </w:rPr>
        <w:t>generated</w:t>
      </w:r>
      <w:r w:rsidR="00B1431D">
        <w:rPr>
          <w:lang w:val="en-GB"/>
        </w:rPr>
        <w:t xml:space="preserve"> based on the</w:t>
      </w:r>
      <w:r>
        <w:rPr>
          <w:lang w:val="en-GB"/>
        </w:rPr>
        <w:t xml:space="preserve"> </w:t>
      </w:r>
      <w:r w:rsidR="00656A24">
        <w:rPr>
          <w:lang w:val="en-GB"/>
        </w:rPr>
        <w:t>online demo</w:t>
      </w:r>
      <w:r>
        <w:rPr>
          <w:lang w:val="en-GB"/>
        </w:rPr>
        <w:t xml:space="preserve"> </w:t>
      </w:r>
      <w:r w:rsidR="000D3F7C">
        <w:rPr>
          <w:b/>
          <w:lang w:val="en-GB"/>
        </w:rPr>
        <w:t>S</w:t>
      </w:r>
      <w:r w:rsidRPr="000D3F7C">
        <w:rPr>
          <w:b/>
          <w:lang w:val="en-GB"/>
        </w:rPr>
        <w:t>e</w:t>
      </w:r>
      <w:r w:rsidR="000D3F7C">
        <w:rPr>
          <w:b/>
          <w:lang w:val="en-GB"/>
        </w:rPr>
        <w:t>mantic 3D C</w:t>
      </w:r>
      <w:r w:rsidRPr="000D3F7C">
        <w:rPr>
          <w:b/>
          <w:lang w:val="en-GB"/>
        </w:rPr>
        <w:t xml:space="preserve">ity </w:t>
      </w:r>
      <w:r w:rsidR="000D3F7C">
        <w:rPr>
          <w:b/>
          <w:lang w:val="en-GB"/>
        </w:rPr>
        <w:t>M</w:t>
      </w:r>
      <w:r w:rsidRPr="000D3F7C">
        <w:rPr>
          <w:b/>
          <w:lang w:val="en-GB"/>
        </w:rPr>
        <w:t>odel of Berlin</w:t>
      </w:r>
      <w:r w:rsidR="00656A24">
        <w:rPr>
          <w:lang w:val="en-GB"/>
        </w:rPr>
        <w:t xml:space="preserve"> whi</w:t>
      </w:r>
      <w:r w:rsidR="00137329">
        <w:rPr>
          <w:lang w:val="en-GB"/>
        </w:rPr>
        <w:t xml:space="preserve">ch shows </w:t>
      </w:r>
      <w:r w:rsidR="000D3F7C">
        <w:rPr>
          <w:lang w:val="en-GB"/>
        </w:rPr>
        <w:t>all Berlin</w:t>
      </w:r>
      <w:r w:rsidR="00137329">
        <w:rPr>
          <w:lang w:val="en-GB"/>
        </w:rPr>
        <w:t>’s</w:t>
      </w:r>
      <w:r w:rsidR="000D3F7C">
        <w:rPr>
          <w:lang w:val="en-GB"/>
        </w:rPr>
        <w:t xml:space="preserve"> buildings </w:t>
      </w:r>
      <w:r w:rsidR="00C5038C">
        <w:rPr>
          <w:lang w:val="en-GB"/>
        </w:rPr>
        <w:t>(&gt; 5</w:t>
      </w:r>
      <w:r w:rsidR="00FE5615">
        <w:rPr>
          <w:lang w:val="en-GB"/>
        </w:rPr>
        <w:t>5</w:t>
      </w:r>
      <w:r w:rsidR="00C5038C">
        <w:rPr>
          <w:lang w:val="en-GB"/>
        </w:rPr>
        <w:t xml:space="preserve">0,000) </w:t>
      </w:r>
      <w:r w:rsidR="000D3F7C">
        <w:rPr>
          <w:lang w:val="en-GB"/>
        </w:rPr>
        <w:t>with textured 3D geometries and many thematic attributes</w:t>
      </w:r>
      <w:r w:rsidR="00B32FEB">
        <w:rPr>
          <w:lang w:val="en-GB"/>
        </w:rPr>
        <w:t xml:space="preserve"> </w:t>
      </w:r>
      <w:r w:rsidR="00144F53">
        <w:rPr>
          <w:lang w:val="en-GB"/>
        </w:rPr>
        <w:t>i</w:t>
      </w:r>
      <w:r w:rsidR="00B32FEB">
        <w:rPr>
          <w:lang w:val="en-GB"/>
        </w:rPr>
        <w:t>n the 3D web client</w:t>
      </w:r>
      <w:r w:rsidR="000D3F7C">
        <w:rPr>
          <w:lang w:val="en-GB"/>
        </w:rPr>
        <w:t>.</w:t>
      </w:r>
      <w:r>
        <w:rPr>
          <w:lang w:val="en-GB"/>
        </w:rPr>
        <w:t xml:space="preserve"> </w:t>
      </w:r>
      <w:r w:rsidR="0062231B">
        <w:rPr>
          <w:lang w:val="en-GB"/>
        </w:rPr>
        <w:t xml:space="preserve">You can </w:t>
      </w:r>
      <w:r w:rsidR="00F3176B">
        <w:rPr>
          <w:lang w:val="en-GB"/>
        </w:rPr>
        <w:t xml:space="preserve">find the link of this </w:t>
      </w:r>
      <w:r w:rsidR="00C052ED">
        <w:rPr>
          <w:lang w:val="en-GB"/>
        </w:rPr>
        <w:t xml:space="preserve">demo via the following </w:t>
      </w:r>
      <w:r w:rsidR="00F3176B">
        <w:rPr>
          <w:lang w:val="en-GB"/>
        </w:rPr>
        <w:t>web page</w:t>
      </w:r>
      <w:r w:rsidR="00C052ED">
        <w:rPr>
          <w:lang w:val="en-GB"/>
        </w:rPr>
        <w:t>:</w:t>
      </w:r>
    </w:p>
    <w:p w14:paraId="4AF8DC3B" w14:textId="1BFD204E" w:rsidR="00C052ED" w:rsidRDefault="00C23099" w:rsidP="00197A63">
      <w:pPr>
        <w:rPr>
          <w:lang w:val="en-GB"/>
        </w:rPr>
      </w:pPr>
      <w:hyperlink r:id="rId302" w:history="1">
        <w:r w:rsidR="00C052ED" w:rsidRPr="001A4B3C">
          <w:rPr>
            <w:rStyle w:val="Hyperlink"/>
            <w:lang w:val="en-GB"/>
          </w:rPr>
          <w:t>https://github.com/3dcitydb/3dcitydb-web-map</w:t>
        </w:r>
      </w:hyperlink>
    </w:p>
    <w:p w14:paraId="200CC3E5" w14:textId="4BEAE63F" w:rsidR="00B22DF0" w:rsidRDefault="00C052ED" w:rsidP="00B22DF0">
      <w:pPr>
        <w:spacing w:before="120"/>
        <w:rPr>
          <w:lang w:val="en-GB"/>
        </w:rPr>
      </w:pPr>
      <w:r>
        <w:rPr>
          <w:lang w:val="en-GB"/>
        </w:rPr>
        <w:t xml:space="preserve">Once </w:t>
      </w:r>
      <w:r w:rsidR="00491084">
        <w:rPr>
          <w:lang w:val="en-GB"/>
        </w:rPr>
        <w:t xml:space="preserve">the demo </w:t>
      </w:r>
      <w:r w:rsidR="006C0E8B">
        <w:rPr>
          <w:lang w:val="en-GB"/>
        </w:rPr>
        <w:t xml:space="preserve">was </w:t>
      </w:r>
      <w:r w:rsidR="00491084">
        <w:rPr>
          <w:lang w:val="en-GB"/>
        </w:rPr>
        <w:t xml:space="preserve">opened in </w:t>
      </w:r>
      <w:r w:rsidR="00B1431D">
        <w:rPr>
          <w:lang w:val="en-GB"/>
        </w:rPr>
        <w:t>your</w:t>
      </w:r>
      <w:r w:rsidR="00491084">
        <w:rPr>
          <w:lang w:val="en-GB"/>
        </w:rPr>
        <w:t xml:space="preserve"> web browser,</w:t>
      </w:r>
      <w:r w:rsidR="00B22DF0">
        <w:rPr>
          <w:lang w:val="en-GB"/>
        </w:rPr>
        <w:t xml:space="preserve"> </w:t>
      </w:r>
      <w:r w:rsidR="00904F4A">
        <w:rPr>
          <w:lang w:val="en-GB"/>
        </w:rPr>
        <w:t xml:space="preserve">you may need to use the </w:t>
      </w:r>
      <w:r w:rsidR="00B22DF0" w:rsidRPr="00F3176B">
        <w:rPr>
          <w:i/>
          <w:lang w:val="en-GB"/>
        </w:rPr>
        <w:t>Geocoder</w:t>
      </w:r>
      <w:r w:rsidR="00904F4A">
        <w:rPr>
          <w:lang w:val="en-GB"/>
        </w:rPr>
        <w:t xml:space="preserve"> widget to zoom the </w:t>
      </w:r>
      <w:r w:rsidR="00B1431D">
        <w:rPr>
          <w:lang w:val="en-GB"/>
        </w:rPr>
        <w:t>Earth</w:t>
      </w:r>
      <w:r w:rsidR="00197A63">
        <w:rPr>
          <w:lang w:val="en-GB"/>
        </w:rPr>
        <w:t xml:space="preserve"> </w:t>
      </w:r>
      <w:r w:rsidR="00904F4A">
        <w:rPr>
          <w:lang w:val="en-GB"/>
        </w:rPr>
        <w:t xml:space="preserve">map to the building </w:t>
      </w:r>
      <w:r w:rsidR="00B1431D">
        <w:rPr>
          <w:lang w:val="en-GB"/>
        </w:rPr>
        <w:t>object with the GMLID</w:t>
      </w:r>
      <w:r w:rsidR="0016122E">
        <w:rPr>
          <w:lang w:val="en-GB"/>
        </w:rPr>
        <w:t xml:space="preserve"> </w:t>
      </w:r>
      <w:r w:rsidR="00904F4A">
        <w:rPr>
          <w:lang w:val="en-GB"/>
        </w:rPr>
        <w:t>“</w:t>
      </w:r>
      <w:r w:rsidR="00904F4A" w:rsidRPr="00B5788E">
        <w:rPr>
          <w:b/>
          <w:i/>
          <w:lang w:val="en-GB"/>
        </w:rPr>
        <w:t>BLDG_0003000b0009a940</w:t>
      </w:r>
      <w:r w:rsidR="00904F4A">
        <w:rPr>
          <w:lang w:val="en-GB"/>
        </w:rPr>
        <w:t xml:space="preserve">”. </w:t>
      </w:r>
    </w:p>
    <w:p w14:paraId="7940DCEF" w14:textId="77777777" w:rsidR="00FE2043" w:rsidRDefault="00D35F1D" w:rsidP="00FE2043">
      <w:pPr>
        <w:keepNext/>
        <w:spacing w:before="120"/>
      </w:pPr>
      <w:r>
        <w:rPr>
          <w:noProof/>
          <w:lang w:val="de-DE" w:eastAsia="de-DE"/>
        </w:rPr>
        <w:drawing>
          <wp:inline distT="0" distB="0" distL="0" distR="0" wp14:anchorId="57D9A430" wp14:editId="01DE1CAD">
            <wp:extent cx="5757821" cy="4257629"/>
            <wp:effectExtent l="19050" t="19050" r="14605" b="10160"/>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extLst>
                        <a:ext uri="{28A0092B-C50C-407E-A947-70E740481C1C}">
                          <a14:useLocalDpi xmlns:a14="http://schemas.microsoft.com/office/drawing/2010/main" val="0"/>
                        </a:ext>
                      </a:extLst>
                    </a:blip>
                    <a:stretch>
                      <a:fillRect/>
                    </a:stretch>
                  </pic:blipFill>
                  <pic:spPr>
                    <a:xfrm>
                      <a:off x="0" y="0"/>
                      <a:ext cx="5757821" cy="4257629"/>
                    </a:xfrm>
                    <a:prstGeom prst="rect">
                      <a:avLst/>
                    </a:prstGeom>
                    <a:ln>
                      <a:solidFill>
                        <a:schemeClr val="bg1">
                          <a:lumMod val="65000"/>
                        </a:schemeClr>
                      </a:solidFill>
                    </a:ln>
                  </pic:spPr>
                </pic:pic>
              </a:graphicData>
            </a:graphic>
          </wp:inline>
        </w:drawing>
      </w:r>
    </w:p>
    <w:p w14:paraId="5063A0C1" w14:textId="7C5AB332" w:rsidR="00B22DF0" w:rsidRPr="00FE2043" w:rsidRDefault="00FE2043" w:rsidP="00FE2043">
      <w:pPr>
        <w:pStyle w:val="Beschriftung"/>
        <w:rPr>
          <w:b w:val="0"/>
          <w:lang w:val="en-GB"/>
        </w:rPr>
      </w:pPr>
      <w:r>
        <w:t xml:space="preserve">Figure </w:t>
      </w:r>
      <w:r>
        <w:fldChar w:fldCharType="begin"/>
      </w:r>
      <w:r>
        <w:instrText xml:space="preserve"> SEQ Figure \* ARABIC </w:instrText>
      </w:r>
      <w:r>
        <w:fldChar w:fldCharType="separate"/>
      </w:r>
      <w:ins w:id="10777" w:author="Claus Nagel" w:date="2019-02-13T11:05:00Z">
        <w:r w:rsidR="003A7134">
          <w:rPr>
            <w:noProof/>
          </w:rPr>
          <w:t>171</w:t>
        </w:r>
      </w:ins>
      <w:ins w:id="10778" w:author="Claus Nagel [2]" w:date="2019-01-21T21:50:00Z">
        <w:del w:id="10779" w:author="Claus Nagel" w:date="2019-02-13T11:05:00Z">
          <w:r w:rsidR="00067FB4" w:rsidDel="003A7134">
            <w:rPr>
              <w:noProof/>
            </w:rPr>
            <w:delText>171</w:delText>
          </w:r>
        </w:del>
      </w:ins>
      <w:del w:id="10780" w:author="Claus Nagel" w:date="2019-02-13T11:05:00Z">
        <w:r w:rsidR="00240D80" w:rsidDel="003A7134">
          <w:rPr>
            <w:noProof/>
          </w:rPr>
          <w:delText>169</w:delText>
        </w:r>
      </w:del>
      <w:r>
        <w:fldChar w:fldCharType="end"/>
      </w:r>
      <w:r>
        <w:t xml:space="preserve">: </w:t>
      </w:r>
      <w:r w:rsidR="0046366A">
        <w:rPr>
          <w:b w:val="0"/>
        </w:rPr>
        <w:t>By c</w:t>
      </w:r>
      <w:r w:rsidRPr="00FE2043">
        <w:rPr>
          <w:b w:val="0"/>
        </w:rPr>
        <w:t xml:space="preserve">licking on </w:t>
      </w:r>
      <w:r w:rsidR="0046366A">
        <w:rPr>
          <w:b w:val="0"/>
        </w:rPr>
        <w:t>a</w:t>
      </w:r>
      <w:r w:rsidR="0046366A" w:rsidRPr="00FE2043">
        <w:rPr>
          <w:b w:val="0"/>
        </w:rPr>
        <w:t xml:space="preserve"> </w:t>
      </w:r>
      <w:r w:rsidRPr="00FE2043">
        <w:rPr>
          <w:b w:val="0"/>
        </w:rPr>
        <w:t xml:space="preserve">building object it will automatically </w:t>
      </w:r>
      <w:r w:rsidR="0046366A" w:rsidRPr="00FE2043">
        <w:rPr>
          <w:b w:val="0"/>
        </w:rPr>
        <w:t xml:space="preserve">be </w:t>
      </w:r>
      <w:r w:rsidRPr="00FE2043">
        <w:rPr>
          <w:b w:val="0"/>
        </w:rPr>
        <w:t>highlighted and its attribute information will be</w:t>
      </w:r>
      <w:r w:rsidR="00436827">
        <w:rPr>
          <w:b w:val="0"/>
        </w:rPr>
        <w:t xml:space="preserve"> </w:t>
      </w:r>
      <w:r w:rsidR="00B1431D" w:rsidRPr="00B1431D">
        <w:rPr>
          <w:b w:val="0"/>
        </w:rPr>
        <w:t>queried</w:t>
      </w:r>
      <w:r w:rsidR="00B1431D">
        <w:rPr>
          <w:b w:val="0"/>
        </w:rPr>
        <w:t xml:space="preserve"> </w:t>
      </w:r>
      <w:r w:rsidR="00436827">
        <w:rPr>
          <w:b w:val="0"/>
        </w:rPr>
        <w:t>from a Google Fusion Table and</w:t>
      </w:r>
      <w:r w:rsidRPr="00FE2043">
        <w:rPr>
          <w:b w:val="0"/>
        </w:rPr>
        <w:t xml:space="preserve"> displayed </w:t>
      </w:r>
      <w:r w:rsidR="00436827">
        <w:rPr>
          <w:b w:val="0"/>
        </w:rPr>
        <w:t>in tabular form on the right side of the 3D web client</w:t>
      </w:r>
    </w:p>
    <w:p w14:paraId="731053C7" w14:textId="644E8ABC" w:rsidR="009B3B53" w:rsidRDefault="00B22DF0" w:rsidP="009B3B53">
      <w:pPr>
        <w:keepNext/>
        <w:jc w:val="left"/>
      </w:pPr>
      <w:r>
        <w:rPr>
          <w:noProof/>
          <w:lang w:val="de-DE" w:eastAsia="de-DE"/>
        </w:rPr>
        <mc:AlternateContent>
          <mc:Choice Requires="wps">
            <w:drawing>
              <wp:anchor distT="0" distB="0" distL="114300" distR="114300" simplePos="0" relativeHeight="251801600" behindDoc="0" locked="0" layoutInCell="1" allowOverlap="1" wp14:anchorId="5AE855F7" wp14:editId="40FECC40">
                <wp:simplePos x="0" y="0"/>
                <wp:positionH relativeFrom="margin">
                  <wp:posOffset>81915</wp:posOffset>
                </wp:positionH>
                <wp:positionV relativeFrom="paragraph">
                  <wp:posOffset>1970977</wp:posOffset>
                </wp:positionV>
                <wp:extent cx="2025283" cy="612119"/>
                <wp:effectExtent l="19050" t="19050" r="13335" b="17145"/>
                <wp:wrapNone/>
                <wp:docPr id="210" name="Rechteck 210"/>
                <wp:cNvGraphicFramePr/>
                <a:graphic xmlns:a="http://schemas.openxmlformats.org/drawingml/2006/main">
                  <a:graphicData uri="http://schemas.microsoft.com/office/word/2010/wordprocessingShape">
                    <wps:wsp>
                      <wps:cNvSpPr/>
                      <wps:spPr>
                        <a:xfrm>
                          <a:off x="0" y="0"/>
                          <a:ext cx="2025283" cy="61211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8F618" id="Rechteck 210" o:spid="_x0000_s1026" style="position:absolute;margin-left:6.45pt;margin-top:155.2pt;width:159.45pt;height:48.2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" filled="f" strokecolor="red" strokeweight="2.75pt">
                <w10:wrap anchorx="margin"/>
              </v:rect>
            </w:pict>
          </mc:Fallback>
        </mc:AlternateContent>
      </w:r>
      <w:r w:rsidR="00C635C1" w:rsidRPr="00C635C1">
        <w:rPr>
          <w:noProof/>
          <w:lang w:eastAsia="zh-CN"/>
        </w:rPr>
        <w:t xml:space="preserve"> </w:t>
      </w:r>
      <w:r w:rsidR="00C635C1">
        <w:rPr>
          <w:noProof/>
          <w:lang w:val="de-DE" w:eastAsia="de-DE"/>
        </w:rPr>
        <w:drawing>
          <wp:inline distT="0" distB="0" distL="0" distR="0" wp14:anchorId="5FA3492A" wp14:editId="09EE7DF6">
            <wp:extent cx="5763807" cy="3702255"/>
            <wp:effectExtent l="0" t="0" r="889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extLst>
                        <a:ext uri="{28A0092B-C50C-407E-A947-70E740481C1C}">
                          <a14:useLocalDpi xmlns:a14="http://schemas.microsoft.com/office/drawing/2010/main" val="0"/>
                        </a:ext>
                      </a:extLst>
                    </a:blip>
                    <a:stretch>
                      <a:fillRect/>
                    </a:stretch>
                  </pic:blipFill>
                  <pic:spPr>
                    <a:xfrm>
                      <a:off x="0" y="0"/>
                      <a:ext cx="5763807" cy="3702255"/>
                    </a:xfrm>
                    <a:prstGeom prst="rect">
                      <a:avLst/>
                    </a:prstGeom>
                  </pic:spPr>
                </pic:pic>
              </a:graphicData>
            </a:graphic>
          </wp:inline>
        </w:drawing>
      </w:r>
    </w:p>
    <w:p w14:paraId="33908468" w14:textId="2E8007C6" w:rsidR="00B22DF0" w:rsidRPr="009B3B53" w:rsidRDefault="009B3B53" w:rsidP="009B3B53">
      <w:pPr>
        <w:pStyle w:val="Beschriftung"/>
        <w:rPr>
          <w:b w:val="0"/>
          <w:lang w:val="en-GB"/>
        </w:rPr>
      </w:pPr>
      <w:r>
        <w:t xml:space="preserve">Figure </w:t>
      </w:r>
      <w:r>
        <w:fldChar w:fldCharType="begin"/>
      </w:r>
      <w:r>
        <w:instrText xml:space="preserve"> SEQ Figure \* ARABIC </w:instrText>
      </w:r>
      <w:r>
        <w:fldChar w:fldCharType="separate"/>
      </w:r>
      <w:ins w:id="10781" w:author="Claus Nagel" w:date="2019-02-13T11:05:00Z">
        <w:r w:rsidR="003A7134">
          <w:rPr>
            <w:noProof/>
          </w:rPr>
          <w:t>172</w:t>
        </w:r>
      </w:ins>
      <w:ins w:id="10782" w:author="Claus Nagel [2]" w:date="2019-01-21T21:50:00Z">
        <w:del w:id="10783" w:author="Claus Nagel" w:date="2019-02-13T11:05:00Z">
          <w:r w:rsidR="00067FB4" w:rsidDel="003A7134">
            <w:rPr>
              <w:noProof/>
            </w:rPr>
            <w:delText>172</w:delText>
          </w:r>
        </w:del>
      </w:ins>
      <w:del w:id="10784" w:author="Claus Nagel" w:date="2019-02-13T11:05:00Z">
        <w:r w:rsidR="00240D80" w:rsidDel="003A7134">
          <w:rPr>
            <w:noProof/>
          </w:rPr>
          <w:delText>170</w:delText>
        </w:r>
      </w:del>
      <w:r>
        <w:fldChar w:fldCharType="end"/>
      </w:r>
      <w:r>
        <w:t xml:space="preserve">: </w:t>
      </w:r>
      <w:r w:rsidR="00200D5C" w:rsidRPr="00200D5C">
        <w:rPr>
          <w:b w:val="0"/>
        </w:rPr>
        <w:t>By</w:t>
      </w:r>
      <w:r w:rsidR="00200D5C">
        <w:rPr>
          <w:b w:val="0"/>
        </w:rPr>
        <w:t xml:space="preserve"> c</w:t>
      </w:r>
      <w:r w:rsidRPr="009B3B53">
        <w:rPr>
          <w:b w:val="0"/>
        </w:rPr>
        <w:t>lick</w:t>
      </w:r>
      <w:r>
        <w:rPr>
          <w:b w:val="0"/>
        </w:rPr>
        <w:t>ing</w:t>
      </w:r>
      <w:r w:rsidRPr="009B3B53">
        <w:rPr>
          <w:b w:val="0"/>
        </w:rPr>
        <w:t xml:space="preserve"> </w:t>
      </w:r>
      <w:r w:rsidR="00200D5C">
        <w:rPr>
          <w:b w:val="0"/>
        </w:rPr>
        <w:t xml:space="preserve">on </w:t>
      </w:r>
      <w:r w:rsidRPr="009B3B53">
        <w:rPr>
          <w:b w:val="0"/>
        </w:rPr>
        <w:t xml:space="preserve">the dropdown list </w:t>
      </w:r>
      <w:r w:rsidRPr="009B3B53">
        <w:rPr>
          <w:b w:val="0"/>
          <w:i/>
        </w:rPr>
        <w:t>Show the selected object in External Maps</w:t>
      </w:r>
      <w:r>
        <w:rPr>
          <w:b w:val="0"/>
        </w:rPr>
        <w:t xml:space="preserve">, the user can select one of the </w:t>
      </w:r>
      <w:r w:rsidR="00F009FD">
        <w:rPr>
          <w:b w:val="0"/>
        </w:rPr>
        <w:t xml:space="preserve">given </w:t>
      </w:r>
      <w:r>
        <w:rPr>
          <w:b w:val="0"/>
        </w:rPr>
        <w:t xml:space="preserve">options to explore the selected building </w:t>
      </w:r>
      <w:r w:rsidR="00200D5C">
        <w:rPr>
          <w:b w:val="0"/>
        </w:rPr>
        <w:t xml:space="preserve">object </w:t>
      </w:r>
      <w:r>
        <w:rPr>
          <w:b w:val="0"/>
        </w:rPr>
        <w:t>in the chosen map</w:t>
      </w:r>
      <w:r w:rsidR="00C52373">
        <w:rPr>
          <w:b w:val="0"/>
        </w:rPr>
        <w:t>ping</w:t>
      </w:r>
      <w:r>
        <w:rPr>
          <w:b w:val="0"/>
        </w:rPr>
        <w:t xml:space="preserve"> application which will be opened in a new browser window</w:t>
      </w:r>
      <w:r w:rsidR="00155AEA">
        <w:rPr>
          <w:b w:val="0"/>
        </w:rPr>
        <w:t xml:space="preserve"> or tab</w:t>
      </w:r>
    </w:p>
    <w:p w14:paraId="56DF9A36" w14:textId="77777777" w:rsidR="00200D5C" w:rsidRDefault="00D35F1D" w:rsidP="00200D5C">
      <w:pPr>
        <w:keepNext/>
        <w:jc w:val="left"/>
      </w:pPr>
      <w:r>
        <w:rPr>
          <w:noProof/>
          <w:lang w:val="de-DE" w:eastAsia="de-DE"/>
        </w:rPr>
        <w:drawing>
          <wp:inline distT="0" distB="0" distL="0" distR="0" wp14:anchorId="1A94B8B2" wp14:editId="1D62EE28">
            <wp:extent cx="5760720" cy="3805555"/>
            <wp:effectExtent l="19050" t="19050" r="11430" b="23495"/>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extLst>
                        <a:ext uri="{28A0092B-C50C-407E-A947-70E740481C1C}">
                          <a14:useLocalDpi xmlns:a14="http://schemas.microsoft.com/office/drawing/2010/main" val="0"/>
                        </a:ext>
                      </a:extLst>
                    </a:blip>
                    <a:stretch>
                      <a:fillRect/>
                    </a:stretch>
                  </pic:blipFill>
                  <pic:spPr>
                    <a:xfrm>
                      <a:off x="0" y="0"/>
                      <a:ext cx="5760720" cy="3805555"/>
                    </a:xfrm>
                    <a:prstGeom prst="rect">
                      <a:avLst/>
                    </a:prstGeom>
                    <a:ln>
                      <a:solidFill>
                        <a:schemeClr val="bg1">
                          <a:lumMod val="65000"/>
                        </a:schemeClr>
                      </a:solidFill>
                    </a:ln>
                  </pic:spPr>
                </pic:pic>
              </a:graphicData>
            </a:graphic>
          </wp:inline>
        </w:drawing>
      </w:r>
    </w:p>
    <w:p w14:paraId="60ED92D4" w14:textId="7085D326" w:rsidR="00B22DF0" w:rsidRPr="00200D5C" w:rsidRDefault="00200D5C" w:rsidP="00200D5C">
      <w:pPr>
        <w:pStyle w:val="Beschriftung"/>
        <w:rPr>
          <w:b w:val="0"/>
          <w:lang w:val="en-GB"/>
        </w:rPr>
      </w:pPr>
      <w:r>
        <w:t xml:space="preserve">Figure </w:t>
      </w:r>
      <w:r>
        <w:fldChar w:fldCharType="begin"/>
      </w:r>
      <w:r>
        <w:instrText xml:space="preserve"> SEQ Figure \* ARABIC </w:instrText>
      </w:r>
      <w:r>
        <w:fldChar w:fldCharType="separate"/>
      </w:r>
      <w:ins w:id="10785" w:author="Claus Nagel" w:date="2019-02-13T11:05:00Z">
        <w:r w:rsidR="003A7134">
          <w:rPr>
            <w:noProof/>
          </w:rPr>
          <w:t>173</w:t>
        </w:r>
      </w:ins>
      <w:ins w:id="10786" w:author="Claus Nagel [2]" w:date="2019-01-21T21:50:00Z">
        <w:del w:id="10787" w:author="Claus Nagel" w:date="2019-02-13T11:05:00Z">
          <w:r w:rsidR="00067FB4" w:rsidDel="003A7134">
            <w:rPr>
              <w:noProof/>
            </w:rPr>
            <w:delText>173</w:delText>
          </w:r>
        </w:del>
      </w:ins>
      <w:del w:id="10788" w:author="Claus Nagel" w:date="2019-02-13T11:05:00Z">
        <w:r w:rsidR="00240D80" w:rsidDel="003A7134">
          <w:rPr>
            <w:noProof/>
          </w:rPr>
          <w:delText>171</w:delText>
        </w:r>
      </w:del>
      <w:r>
        <w:fldChar w:fldCharType="end"/>
      </w:r>
      <w:r>
        <w:rPr>
          <w:b w:val="0"/>
        </w:rPr>
        <w:t xml:space="preserve">: </w:t>
      </w:r>
      <w:r w:rsidR="00C52373">
        <w:rPr>
          <w:b w:val="0"/>
        </w:rPr>
        <w:t>If</w:t>
      </w:r>
      <w:r>
        <w:rPr>
          <w:b w:val="0"/>
        </w:rPr>
        <w:t xml:space="preserve"> the option </w:t>
      </w:r>
      <w:r w:rsidRPr="00200D5C">
        <w:rPr>
          <w:b w:val="0"/>
          <w:i/>
        </w:rPr>
        <w:t>DualMaps</w:t>
      </w:r>
      <w:r>
        <w:rPr>
          <w:b w:val="0"/>
          <w:i/>
        </w:rPr>
        <w:t xml:space="preserve"> </w:t>
      </w:r>
      <w:r>
        <w:rPr>
          <w:b w:val="0"/>
        </w:rPr>
        <w:t>has been chosen, the selected building will be shown in a so-called mash</w:t>
      </w:r>
      <w:r w:rsidR="00C52373">
        <w:rPr>
          <w:b w:val="0"/>
        </w:rPr>
        <w:t>-</w:t>
      </w:r>
      <w:r>
        <w:rPr>
          <w:b w:val="0"/>
        </w:rPr>
        <w:t>up web application linking different view perspectives, e.g. Google 2D map view, Google Streetview,</w:t>
      </w:r>
      <w:r w:rsidR="00C52373">
        <w:rPr>
          <w:b w:val="0"/>
        </w:rPr>
        <w:t xml:space="preserve"> and Bing Maps oblique view </w:t>
      </w:r>
    </w:p>
    <w:p w14:paraId="639C49C3" w14:textId="72205993" w:rsidR="00DB6E25" w:rsidRDefault="00C635C1" w:rsidP="00DB6E25">
      <w:pPr>
        <w:keepNext/>
        <w:jc w:val="left"/>
      </w:pPr>
      <w:r>
        <w:rPr>
          <w:noProof/>
          <w:lang w:val="de-DE" w:eastAsia="de-DE"/>
        </w:rPr>
        <w:drawing>
          <wp:inline distT="0" distB="0" distL="0" distR="0" wp14:anchorId="5E19563D" wp14:editId="77573950">
            <wp:extent cx="5760720" cy="3834383"/>
            <wp:effectExtent l="0" t="0" r="0"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val="0"/>
                        </a:ext>
                      </a:extLst>
                    </a:blip>
                    <a:stretch>
                      <a:fillRect/>
                    </a:stretch>
                  </pic:blipFill>
                  <pic:spPr>
                    <a:xfrm>
                      <a:off x="0" y="0"/>
                      <a:ext cx="5760720" cy="3834383"/>
                    </a:xfrm>
                    <a:prstGeom prst="rect">
                      <a:avLst/>
                    </a:prstGeom>
                  </pic:spPr>
                </pic:pic>
              </a:graphicData>
            </a:graphic>
          </wp:inline>
        </w:drawing>
      </w:r>
    </w:p>
    <w:p w14:paraId="08BDF900" w14:textId="5CC850BB" w:rsidR="00B22DF0" w:rsidRPr="00FA5407" w:rsidRDefault="00DB6E25" w:rsidP="00DB6E25">
      <w:pPr>
        <w:pStyle w:val="Beschriftung"/>
        <w:rPr>
          <w:b w:val="0"/>
          <w:lang w:val="en-GB"/>
        </w:rPr>
      </w:pPr>
      <w:r>
        <w:t xml:space="preserve">Figure </w:t>
      </w:r>
      <w:r>
        <w:fldChar w:fldCharType="begin"/>
      </w:r>
      <w:r>
        <w:instrText xml:space="preserve"> SEQ Figure \* ARABIC </w:instrText>
      </w:r>
      <w:r>
        <w:fldChar w:fldCharType="separate"/>
      </w:r>
      <w:ins w:id="10789" w:author="Claus Nagel" w:date="2019-02-13T11:05:00Z">
        <w:r w:rsidR="003A7134">
          <w:rPr>
            <w:noProof/>
          </w:rPr>
          <w:t>174</w:t>
        </w:r>
      </w:ins>
      <w:ins w:id="10790" w:author="Claus Nagel [2]" w:date="2019-01-21T21:50:00Z">
        <w:del w:id="10791" w:author="Claus Nagel" w:date="2019-02-13T11:05:00Z">
          <w:r w:rsidR="00067FB4" w:rsidDel="003A7134">
            <w:rPr>
              <w:noProof/>
            </w:rPr>
            <w:delText>174</w:delText>
          </w:r>
        </w:del>
      </w:ins>
      <w:del w:id="10792" w:author="Claus Nagel" w:date="2019-02-13T11:05:00Z">
        <w:r w:rsidR="00240D80" w:rsidDel="003A7134">
          <w:rPr>
            <w:noProof/>
          </w:rPr>
          <w:delText>172</w:delText>
        </w:r>
      </w:del>
      <w:r>
        <w:fldChar w:fldCharType="end"/>
      </w:r>
      <w:r w:rsidR="00FA5407">
        <w:t>:</w:t>
      </w:r>
      <w:r w:rsidR="00FA5407">
        <w:rPr>
          <w:i/>
        </w:rPr>
        <w:t xml:space="preserve"> </w:t>
      </w:r>
      <w:r w:rsidR="001C394E">
        <w:rPr>
          <w:b w:val="0"/>
        </w:rPr>
        <w:t xml:space="preserve">A group of building objects can be interactively selected </w:t>
      </w:r>
      <w:r w:rsidR="00C52373">
        <w:rPr>
          <w:b w:val="0"/>
        </w:rPr>
        <w:t>b</w:t>
      </w:r>
      <w:r w:rsidR="00FA5407">
        <w:rPr>
          <w:b w:val="0"/>
        </w:rPr>
        <w:t>y Ctrl-clicking</w:t>
      </w:r>
      <w:r w:rsidR="001C394E">
        <w:rPr>
          <w:b w:val="0"/>
        </w:rPr>
        <w:t>. Deactivating the selection of a certain building object can be done by Ctrl-clicking on it again</w:t>
      </w:r>
    </w:p>
    <w:p w14:paraId="216FC32E" w14:textId="21CA7A29" w:rsidR="00DB6E25" w:rsidRDefault="009E0202" w:rsidP="009B123C">
      <w:r>
        <w:rPr>
          <w:noProof/>
          <w:lang w:val="de-DE" w:eastAsia="de-DE"/>
        </w:rPr>
        <mc:AlternateContent>
          <mc:Choice Requires="wps">
            <w:drawing>
              <wp:anchor distT="0" distB="0" distL="114300" distR="114300" simplePos="0" relativeHeight="251803648" behindDoc="0" locked="0" layoutInCell="1" allowOverlap="1" wp14:anchorId="0B4588E0" wp14:editId="683EA886">
                <wp:simplePos x="0" y="0"/>
                <wp:positionH relativeFrom="column">
                  <wp:posOffset>1016635</wp:posOffset>
                </wp:positionH>
                <wp:positionV relativeFrom="paragraph">
                  <wp:posOffset>1210641</wp:posOffset>
                </wp:positionV>
                <wp:extent cx="1080135" cy="173355"/>
                <wp:effectExtent l="19050" t="19050" r="24765" b="17145"/>
                <wp:wrapNone/>
                <wp:docPr id="234" name="Rechteck 234"/>
                <wp:cNvGraphicFramePr/>
                <a:graphic xmlns:a="http://schemas.openxmlformats.org/drawingml/2006/main">
                  <a:graphicData uri="http://schemas.microsoft.com/office/word/2010/wordprocessingShape">
                    <wps:wsp>
                      <wps:cNvSpPr/>
                      <wps:spPr>
                        <a:xfrm>
                          <a:off x="0" y="0"/>
                          <a:ext cx="1080135" cy="17335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23C52" id="Rechteck 234" o:spid="_x0000_s1026" style="position:absolute;margin-left:80.05pt;margin-top:95.35pt;width:85.05pt;height:13.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" filled="f" strokecolor="red" strokeweight="2.75pt"/>
            </w:pict>
          </mc:Fallback>
        </mc:AlternateContent>
      </w:r>
      <w:r w:rsidR="009B123C">
        <w:rPr>
          <w:noProof/>
          <w:lang w:val="de-DE" w:eastAsia="de-DE"/>
        </w:rPr>
        <mc:AlternateContent>
          <mc:Choice Requires="wps">
            <w:drawing>
              <wp:anchor distT="0" distB="0" distL="114300" distR="114300" simplePos="0" relativeHeight="251809792" behindDoc="0" locked="0" layoutInCell="1" allowOverlap="1" wp14:anchorId="76C0F6A1" wp14:editId="46D3FD43">
                <wp:simplePos x="0" y="0"/>
                <wp:positionH relativeFrom="column">
                  <wp:posOffset>52070</wp:posOffset>
                </wp:positionH>
                <wp:positionV relativeFrom="paragraph">
                  <wp:posOffset>880110</wp:posOffset>
                </wp:positionV>
                <wp:extent cx="2047875" cy="316865"/>
                <wp:effectExtent l="19050" t="19050" r="28575" b="26035"/>
                <wp:wrapNone/>
                <wp:docPr id="248" name="Rechteck 248"/>
                <wp:cNvGraphicFramePr/>
                <a:graphic xmlns:a="http://schemas.openxmlformats.org/drawingml/2006/main">
                  <a:graphicData uri="http://schemas.microsoft.com/office/word/2010/wordprocessingShape">
                    <wps:wsp>
                      <wps:cNvSpPr/>
                      <wps:spPr>
                        <a:xfrm>
                          <a:off x="0" y="0"/>
                          <a:ext cx="2047875" cy="316865"/>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59306E" id="Rechteck 248" o:spid="_x0000_s1026" style="position:absolute;margin-left:4.1pt;margin-top:69.3pt;width:161.25pt;height:24.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" filled="f" strokecolor="red" strokeweight="2.75pt"/>
            </w:pict>
          </mc:Fallback>
        </mc:AlternateContent>
      </w:r>
      <w:r w:rsidR="009B123C">
        <w:rPr>
          <w:noProof/>
          <w:lang w:val="de-DE" w:eastAsia="de-DE"/>
        </w:rPr>
        <w:drawing>
          <wp:inline distT="0" distB="0" distL="0" distR="0" wp14:anchorId="7118F290" wp14:editId="4DA7D259">
            <wp:extent cx="5760719" cy="3840480"/>
            <wp:effectExtent l="0" t="0" r="0" b="762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5760719" cy="3840480"/>
                    </a:xfrm>
                    <a:prstGeom prst="rect">
                      <a:avLst/>
                    </a:prstGeom>
                  </pic:spPr>
                </pic:pic>
              </a:graphicData>
            </a:graphic>
          </wp:inline>
        </w:drawing>
      </w:r>
    </w:p>
    <w:p w14:paraId="58F6D06E" w14:textId="4435C0B8" w:rsidR="00670736" w:rsidRPr="000E78A3" w:rsidRDefault="00DB6E25" w:rsidP="00DB6E25">
      <w:pPr>
        <w:pStyle w:val="Beschriftung"/>
        <w:rPr>
          <w:b w:val="0"/>
          <w:lang w:val="en-GB"/>
        </w:rPr>
      </w:pPr>
      <w:r>
        <w:t xml:space="preserve">Figure </w:t>
      </w:r>
      <w:r>
        <w:fldChar w:fldCharType="begin"/>
      </w:r>
      <w:r>
        <w:instrText xml:space="preserve"> SEQ Figure \* ARABIC </w:instrText>
      </w:r>
      <w:r>
        <w:fldChar w:fldCharType="separate"/>
      </w:r>
      <w:ins w:id="10793" w:author="Claus Nagel" w:date="2019-02-13T11:05:00Z">
        <w:r w:rsidR="003A7134">
          <w:rPr>
            <w:noProof/>
          </w:rPr>
          <w:t>175</w:t>
        </w:r>
      </w:ins>
      <w:ins w:id="10794" w:author="Claus Nagel [2]" w:date="2019-01-21T21:50:00Z">
        <w:del w:id="10795" w:author="Claus Nagel" w:date="2019-02-13T11:05:00Z">
          <w:r w:rsidR="00067FB4" w:rsidDel="003A7134">
            <w:rPr>
              <w:noProof/>
            </w:rPr>
            <w:delText>175</w:delText>
          </w:r>
        </w:del>
      </w:ins>
      <w:del w:id="10796" w:author="Claus Nagel" w:date="2019-02-13T11:05:00Z">
        <w:r w:rsidR="00240D80" w:rsidDel="003A7134">
          <w:rPr>
            <w:noProof/>
          </w:rPr>
          <w:delText>173</w:delText>
        </w:r>
      </w:del>
      <w:r>
        <w:fldChar w:fldCharType="end"/>
      </w:r>
      <w:r w:rsidR="001C394E">
        <w:t xml:space="preserve">: </w:t>
      </w:r>
      <w:r w:rsidR="001C394E">
        <w:rPr>
          <w:b w:val="0"/>
        </w:rPr>
        <w:t xml:space="preserve">The selected building objects can be hidden by clicking on the button </w:t>
      </w:r>
      <w:r w:rsidR="001C394E" w:rsidRPr="000E78A3">
        <w:rPr>
          <w:b w:val="0"/>
          <w:i/>
        </w:rPr>
        <w:t>Hide selected Objects</w:t>
      </w:r>
      <w:r w:rsidR="000E78A3">
        <w:rPr>
          <w:b w:val="0"/>
          <w:i/>
        </w:rPr>
        <w:t>.</w:t>
      </w:r>
      <w:r w:rsidR="000E78A3">
        <w:rPr>
          <w:b w:val="0"/>
        </w:rPr>
        <w:t xml:space="preserve"> </w:t>
      </w:r>
      <w:r w:rsidR="005511B4">
        <w:rPr>
          <w:b w:val="0"/>
        </w:rPr>
        <w:t>The</w:t>
      </w:r>
      <w:r w:rsidR="000E78A3">
        <w:rPr>
          <w:b w:val="0"/>
        </w:rPr>
        <w:t xml:space="preserve"> </w:t>
      </w:r>
      <w:r w:rsidR="00C52373">
        <w:rPr>
          <w:b w:val="0"/>
        </w:rPr>
        <w:t>GMLIDs</w:t>
      </w:r>
      <w:r w:rsidR="000E78A3">
        <w:rPr>
          <w:b w:val="0"/>
        </w:rPr>
        <w:t xml:space="preserve"> of the selected</w:t>
      </w:r>
      <w:r w:rsidR="00C52373">
        <w:rPr>
          <w:b w:val="0"/>
        </w:rPr>
        <w:t xml:space="preserve"> (highlighted)</w:t>
      </w:r>
      <w:r w:rsidR="000E78A3">
        <w:rPr>
          <w:b w:val="0"/>
        </w:rPr>
        <w:t xml:space="preserve"> and hidden building objects can be </w:t>
      </w:r>
      <w:r w:rsidR="005511B4">
        <w:rPr>
          <w:b w:val="0"/>
        </w:rPr>
        <w:t xml:space="preserve">explored by clicking the drop-down buttons </w:t>
      </w:r>
      <w:r w:rsidR="005511B4" w:rsidRPr="005511B4">
        <w:rPr>
          <w:b w:val="0"/>
          <w:i/>
        </w:rPr>
        <w:t>Choose highlighted Object</w:t>
      </w:r>
      <w:r w:rsidR="005511B4">
        <w:rPr>
          <w:b w:val="0"/>
        </w:rPr>
        <w:t xml:space="preserve"> and </w:t>
      </w:r>
      <w:r w:rsidR="005511B4" w:rsidRPr="005511B4">
        <w:rPr>
          <w:b w:val="0"/>
          <w:i/>
        </w:rPr>
        <w:t>Choose hidden Object</w:t>
      </w:r>
      <w:r w:rsidR="005511B4">
        <w:rPr>
          <w:b w:val="0"/>
        </w:rPr>
        <w:t xml:space="preserve"> respectively</w:t>
      </w:r>
    </w:p>
    <w:p w14:paraId="12BF0D9E" w14:textId="214DB265" w:rsidR="00032156" w:rsidRDefault="00B22DF0" w:rsidP="009B123C">
      <w:r>
        <w:rPr>
          <w:noProof/>
          <w:lang w:val="de-DE" w:eastAsia="de-DE"/>
        </w:rPr>
        <mc:AlternateContent>
          <mc:Choice Requires="wps">
            <w:drawing>
              <wp:anchor distT="0" distB="0" distL="114300" distR="114300" simplePos="0" relativeHeight="251799552" behindDoc="0" locked="0" layoutInCell="1" allowOverlap="1" wp14:anchorId="6BFC42E4" wp14:editId="3A3D8676">
                <wp:simplePos x="0" y="0"/>
                <wp:positionH relativeFrom="column">
                  <wp:posOffset>1078928</wp:posOffset>
                </wp:positionH>
                <wp:positionV relativeFrom="paragraph">
                  <wp:posOffset>1362710</wp:posOffset>
                </wp:positionV>
                <wp:extent cx="1042869" cy="187869"/>
                <wp:effectExtent l="19050" t="19050" r="24130" b="22225"/>
                <wp:wrapNone/>
                <wp:docPr id="212" name="Rechteck 212"/>
                <wp:cNvGraphicFramePr/>
                <a:graphic xmlns:a="http://schemas.openxmlformats.org/drawingml/2006/main">
                  <a:graphicData uri="http://schemas.microsoft.com/office/word/2010/wordprocessingShape">
                    <wps:wsp>
                      <wps:cNvSpPr/>
                      <wps:spPr>
                        <a:xfrm>
                          <a:off x="0" y="0"/>
                          <a:ext cx="1042869" cy="18786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E42EE1" id="Rechteck 212" o:spid="_x0000_s1026" style="position:absolute;margin-left:84.95pt;margin-top:107.3pt;width:82.1pt;height:14.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" filled="f" strokecolor="red" strokeweight="2.75pt"/>
            </w:pict>
          </mc:Fallback>
        </mc:AlternateContent>
      </w:r>
      <w:r w:rsidR="009B123C">
        <w:rPr>
          <w:noProof/>
          <w:lang w:val="de-DE" w:eastAsia="de-DE"/>
        </w:rPr>
        <w:drawing>
          <wp:inline distT="0" distB="0" distL="0" distR="0" wp14:anchorId="7B6E4840" wp14:editId="655C2672">
            <wp:extent cx="5760720" cy="3846575"/>
            <wp:effectExtent l="0" t="0" r="0" b="1905"/>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extLst>
                        <a:ext uri="{28A0092B-C50C-407E-A947-70E740481C1C}">
                          <a14:useLocalDpi xmlns:a14="http://schemas.microsoft.com/office/drawing/2010/main" val="0"/>
                        </a:ext>
                      </a:extLst>
                    </a:blip>
                    <a:stretch>
                      <a:fillRect/>
                    </a:stretch>
                  </pic:blipFill>
                  <pic:spPr>
                    <a:xfrm>
                      <a:off x="0" y="0"/>
                      <a:ext cx="5760720" cy="3846575"/>
                    </a:xfrm>
                    <a:prstGeom prst="rect">
                      <a:avLst/>
                    </a:prstGeom>
                  </pic:spPr>
                </pic:pic>
              </a:graphicData>
            </a:graphic>
          </wp:inline>
        </w:drawing>
      </w:r>
    </w:p>
    <w:p w14:paraId="1656D56F" w14:textId="7AC14200" w:rsidR="00B22DF0" w:rsidRPr="005511B4" w:rsidRDefault="00032156" w:rsidP="00032156">
      <w:pPr>
        <w:pStyle w:val="Beschriftung"/>
        <w:rPr>
          <w:b w:val="0"/>
          <w:i/>
          <w:lang w:val="en-GB"/>
        </w:rPr>
      </w:pPr>
      <w:r>
        <w:t xml:space="preserve">Figure </w:t>
      </w:r>
      <w:r>
        <w:fldChar w:fldCharType="begin"/>
      </w:r>
      <w:r>
        <w:instrText xml:space="preserve"> SEQ Figure \* ARABIC </w:instrText>
      </w:r>
      <w:r>
        <w:fldChar w:fldCharType="separate"/>
      </w:r>
      <w:ins w:id="10797" w:author="Claus Nagel" w:date="2019-02-13T11:05:00Z">
        <w:r w:rsidR="003A7134">
          <w:rPr>
            <w:noProof/>
          </w:rPr>
          <w:t>176</w:t>
        </w:r>
      </w:ins>
      <w:ins w:id="10798" w:author="Claus Nagel [2]" w:date="2019-01-21T21:50:00Z">
        <w:del w:id="10799" w:author="Claus Nagel" w:date="2019-02-13T11:05:00Z">
          <w:r w:rsidR="00067FB4" w:rsidDel="003A7134">
            <w:rPr>
              <w:noProof/>
            </w:rPr>
            <w:delText>176</w:delText>
          </w:r>
        </w:del>
      </w:ins>
      <w:del w:id="10800" w:author="Claus Nagel" w:date="2019-02-13T11:05:00Z">
        <w:r w:rsidR="00240D80" w:rsidDel="003A7134">
          <w:rPr>
            <w:noProof/>
          </w:rPr>
          <w:delText>174</w:delText>
        </w:r>
      </w:del>
      <w:r>
        <w:fldChar w:fldCharType="end"/>
      </w:r>
      <w:r w:rsidR="005511B4">
        <w:t xml:space="preserve">: </w:t>
      </w:r>
      <w:r w:rsidR="005511B4">
        <w:rPr>
          <w:b w:val="0"/>
        </w:rPr>
        <w:t xml:space="preserve">The hidden objects can be shown on the 3D web client again by clicking on the button </w:t>
      </w:r>
      <w:r w:rsidR="005511B4" w:rsidRPr="005511B4">
        <w:rPr>
          <w:b w:val="0"/>
          <w:i/>
        </w:rPr>
        <w:t xml:space="preserve">Show Hidden </w:t>
      </w:r>
      <w:r w:rsidR="00C52373" w:rsidRPr="00C52373">
        <w:rPr>
          <w:b w:val="0"/>
          <w:i/>
        </w:rPr>
        <w:t>Objects</w:t>
      </w:r>
    </w:p>
    <w:p w14:paraId="75356466" w14:textId="663BC8D2" w:rsidR="00032156" w:rsidRDefault="00670736" w:rsidP="00032156">
      <w:pPr>
        <w:keepNext/>
        <w:spacing w:after="120"/>
        <w:jc w:val="left"/>
      </w:pPr>
      <w:r>
        <w:rPr>
          <w:noProof/>
          <w:lang w:val="de-DE" w:eastAsia="de-DE"/>
        </w:rPr>
        <mc:AlternateContent>
          <mc:Choice Requires="wps">
            <w:drawing>
              <wp:anchor distT="0" distB="0" distL="114300" distR="114300" simplePos="0" relativeHeight="251805696" behindDoc="0" locked="0" layoutInCell="1" allowOverlap="1" wp14:anchorId="4CF24E60" wp14:editId="1B3BCB7E">
                <wp:simplePos x="0" y="0"/>
                <wp:positionH relativeFrom="column">
                  <wp:posOffset>34353</wp:posOffset>
                </wp:positionH>
                <wp:positionV relativeFrom="paragraph">
                  <wp:posOffset>1363345</wp:posOffset>
                </wp:positionV>
                <wp:extent cx="1084218" cy="187869"/>
                <wp:effectExtent l="19050" t="19050" r="20955" b="22225"/>
                <wp:wrapNone/>
                <wp:docPr id="236" name="Rechteck 236"/>
                <wp:cNvGraphicFramePr/>
                <a:graphic xmlns:a="http://schemas.openxmlformats.org/drawingml/2006/main">
                  <a:graphicData uri="http://schemas.microsoft.com/office/word/2010/wordprocessingShape">
                    <wps:wsp>
                      <wps:cNvSpPr/>
                      <wps:spPr>
                        <a:xfrm>
                          <a:off x="0" y="0"/>
                          <a:ext cx="1084218" cy="18786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94869" id="Rechteck 236" o:spid="_x0000_s1026" style="position:absolute;margin-left:2.7pt;margin-top:107.35pt;width:85.35pt;height:14.8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" filled="f" strokecolor="red" strokeweight="2.75pt"/>
            </w:pict>
          </mc:Fallback>
        </mc:AlternateContent>
      </w:r>
      <w:r w:rsidR="009B123C">
        <w:rPr>
          <w:noProof/>
          <w:lang w:val="de-DE" w:eastAsia="de-DE"/>
        </w:rPr>
        <w:drawing>
          <wp:inline distT="0" distB="0" distL="0" distR="0" wp14:anchorId="44320BE4" wp14:editId="5FFA5FB6">
            <wp:extent cx="5760720" cy="3846575"/>
            <wp:effectExtent l="0" t="0" r="0" b="1905"/>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extLst>
                        <a:ext uri="{28A0092B-C50C-407E-A947-70E740481C1C}">
                          <a14:useLocalDpi xmlns:a14="http://schemas.microsoft.com/office/drawing/2010/main" val="0"/>
                        </a:ext>
                      </a:extLst>
                    </a:blip>
                    <a:stretch>
                      <a:fillRect/>
                    </a:stretch>
                  </pic:blipFill>
                  <pic:spPr>
                    <a:xfrm>
                      <a:off x="0" y="0"/>
                      <a:ext cx="5760720" cy="3846575"/>
                    </a:xfrm>
                    <a:prstGeom prst="rect">
                      <a:avLst/>
                    </a:prstGeom>
                  </pic:spPr>
                </pic:pic>
              </a:graphicData>
            </a:graphic>
          </wp:inline>
        </w:drawing>
      </w:r>
    </w:p>
    <w:p w14:paraId="5FA62ABB" w14:textId="665D323D" w:rsidR="00B22DF0" w:rsidRPr="005511B4" w:rsidRDefault="00032156" w:rsidP="00032156">
      <w:pPr>
        <w:pStyle w:val="Beschriftung"/>
        <w:rPr>
          <w:b w:val="0"/>
          <w:lang w:val="en-GB"/>
        </w:rPr>
      </w:pPr>
      <w:r>
        <w:t xml:space="preserve">Figure </w:t>
      </w:r>
      <w:r>
        <w:fldChar w:fldCharType="begin"/>
      </w:r>
      <w:r>
        <w:instrText xml:space="preserve"> SEQ Figure \* ARABIC </w:instrText>
      </w:r>
      <w:r>
        <w:fldChar w:fldCharType="separate"/>
      </w:r>
      <w:ins w:id="10801" w:author="Claus Nagel" w:date="2019-02-13T11:05:00Z">
        <w:r w:rsidR="003A7134">
          <w:rPr>
            <w:noProof/>
          </w:rPr>
          <w:t>177</w:t>
        </w:r>
      </w:ins>
      <w:ins w:id="10802" w:author="Claus Nagel [2]" w:date="2019-01-21T21:50:00Z">
        <w:del w:id="10803" w:author="Claus Nagel" w:date="2019-02-13T11:05:00Z">
          <w:r w:rsidR="00067FB4" w:rsidDel="003A7134">
            <w:rPr>
              <w:noProof/>
            </w:rPr>
            <w:delText>177</w:delText>
          </w:r>
        </w:del>
      </w:ins>
      <w:del w:id="10804" w:author="Claus Nagel" w:date="2019-02-13T11:05:00Z">
        <w:r w:rsidR="00240D80" w:rsidDel="003A7134">
          <w:rPr>
            <w:noProof/>
          </w:rPr>
          <w:delText>175</w:delText>
        </w:r>
      </w:del>
      <w:r>
        <w:fldChar w:fldCharType="end"/>
      </w:r>
      <w:r w:rsidR="005511B4">
        <w:t xml:space="preserve">: </w:t>
      </w:r>
      <w:r w:rsidR="005511B4">
        <w:rPr>
          <w:b w:val="0"/>
        </w:rPr>
        <w:t xml:space="preserve">The objects selection and along with the highlighting effect can be deactivated by clicking on the button </w:t>
      </w:r>
      <w:r w:rsidR="005511B4" w:rsidRPr="005511B4">
        <w:rPr>
          <w:b w:val="0"/>
          <w:i/>
        </w:rPr>
        <w:t>Clear Highlighting</w:t>
      </w:r>
    </w:p>
    <w:p w14:paraId="3A9DA527" w14:textId="1CCB9510" w:rsidR="00032156" w:rsidRDefault="00040720" w:rsidP="009B123C">
      <w:r>
        <w:rPr>
          <w:noProof/>
          <w:lang w:val="de-DE" w:eastAsia="de-DE"/>
        </w:rPr>
        <mc:AlternateContent>
          <mc:Choice Requires="wps">
            <w:drawing>
              <wp:anchor distT="0" distB="0" distL="114300" distR="114300" simplePos="0" relativeHeight="251807744" behindDoc="0" locked="0" layoutInCell="1" allowOverlap="1" wp14:anchorId="05D147F2" wp14:editId="2336B923">
                <wp:simplePos x="0" y="0"/>
                <wp:positionH relativeFrom="column">
                  <wp:posOffset>75061</wp:posOffset>
                </wp:positionH>
                <wp:positionV relativeFrom="paragraph">
                  <wp:posOffset>1510896</wp:posOffset>
                </wp:positionV>
                <wp:extent cx="2055511" cy="202439"/>
                <wp:effectExtent l="19050" t="19050" r="20955" b="26670"/>
                <wp:wrapNone/>
                <wp:docPr id="246" name="Rechteck 246"/>
                <wp:cNvGraphicFramePr/>
                <a:graphic xmlns:a="http://schemas.openxmlformats.org/drawingml/2006/main">
                  <a:graphicData uri="http://schemas.microsoft.com/office/word/2010/wordprocessingShape">
                    <wps:wsp>
                      <wps:cNvSpPr/>
                      <wps:spPr>
                        <a:xfrm>
                          <a:off x="0" y="0"/>
                          <a:ext cx="2055511" cy="20243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884ECC" id="Rechteck 246" o:spid="_x0000_s1026" style="position:absolute;margin-left:5.9pt;margin-top:118.95pt;width:161.85pt;height:15.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" filled="f" strokecolor="red" strokeweight="2.75pt"/>
            </w:pict>
          </mc:Fallback>
        </mc:AlternateContent>
      </w:r>
      <w:r w:rsidR="009B123C" w:rsidRPr="009B123C">
        <w:rPr>
          <w:noProof/>
          <w:lang w:val="de-DE" w:eastAsia="de-DE"/>
        </w:rPr>
        <w:drawing>
          <wp:inline distT="0" distB="0" distL="0" distR="0" wp14:anchorId="6146BC11" wp14:editId="05693C66">
            <wp:extent cx="5760720" cy="3834383"/>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extLst>
                        <a:ext uri="{28A0092B-C50C-407E-A947-70E740481C1C}">
                          <a14:useLocalDpi xmlns:a14="http://schemas.microsoft.com/office/drawing/2010/main" val="0"/>
                        </a:ext>
                      </a:extLst>
                    </a:blip>
                    <a:stretch>
                      <a:fillRect/>
                    </a:stretch>
                  </pic:blipFill>
                  <pic:spPr>
                    <a:xfrm>
                      <a:off x="0" y="0"/>
                      <a:ext cx="5760720" cy="3834383"/>
                    </a:xfrm>
                    <a:prstGeom prst="rect">
                      <a:avLst/>
                    </a:prstGeom>
                  </pic:spPr>
                </pic:pic>
              </a:graphicData>
            </a:graphic>
          </wp:inline>
        </w:drawing>
      </w:r>
    </w:p>
    <w:p w14:paraId="5C552049" w14:textId="4650EC23" w:rsidR="00032156" w:rsidRPr="00E20F97" w:rsidRDefault="00032156" w:rsidP="00032156">
      <w:pPr>
        <w:pStyle w:val="Beschriftung"/>
        <w:rPr>
          <w:b w:val="0"/>
        </w:rPr>
      </w:pPr>
      <w:r>
        <w:t xml:space="preserve">Figure </w:t>
      </w:r>
      <w:r>
        <w:fldChar w:fldCharType="begin"/>
      </w:r>
      <w:r>
        <w:instrText xml:space="preserve"> SEQ Figure \* ARABIC </w:instrText>
      </w:r>
      <w:r>
        <w:fldChar w:fldCharType="separate"/>
      </w:r>
      <w:ins w:id="10805" w:author="Claus Nagel" w:date="2019-02-13T11:05:00Z">
        <w:r w:rsidR="003A7134">
          <w:rPr>
            <w:noProof/>
          </w:rPr>
          <w:t>178</w:t>
        </w:r>
      </w:ins>
      <w:ins w:id="10806" w:author="Claus Nagel [2]" w:date="2019-01-21T21:50:00Z">
        <w:del w:id="10807" w:author="Claus Nagel" w:date="2019-02-13T11:05:00Z">
          <w:r w:rsidR="00067FB4" w:rsidDel="003A7134">
            <w:rPr>
              <w:noProof/>
            </w:rPr>
            <w:delText>178</w:delText>
          </w:r>
        </w:del>
      </w:ins>
      <w:del w:id="10808" w:author="Claus Nagel" w:date="2019-02-13T11:05:00Z">
        <w:r w:rsidR="00240D80" w:rsidDel="003A7134">
          <w:rPr>
            <w:noProof/>
          </w:rPr>
          <w:delText>176</w:delText>
        </w:r>
      </w:del>
      <w:r>
        <w:fldChar w:fldCharType="end"/>
      </w:r>
      <w:r w:rsidR="00E20F97">
        <w:t xml:space="preserve">: </w:t>
      </w:r>
      <w:r w:rsidR="00E20F97">
        <w:rPr>
          <w:b w:val="0"/>
        </w:rPr>
        <w:t xml:space="preserve">A screenshot of the current view can be created </w:t>
      </w:r>
      <w:r w:rsidR="00891206">
        <w:rPr>
          <w:b w:val="0"/>
        </w:rPr>
        <w:t xml:space="preserve">directly </w:t>
      </w:r>
      <w:r w:rsidR="00E20F97">
        <w:rPr>
          <w:b w:val="0"/>
        </w:rPr>
        <w:t xml:space="preserve">within the 3D web client by clicking on the button </w:t>
      </w:r>
      <w:r w:rsidR="00E20F97" w:rsidRPr="00E20F97">
        <w:rPr>
          <w:b w:val="0"/>
          <w:i/>
        </w:rPr>
        <w:t xml:space="preserve">Create </w:t>
      </w:r>
      <w:r w:rsidR="00C52373" w:rsidRPr="00C52373">
        <w:rPr>
          <w:b w:val="0"/>
          <w:i/>
        </w:rPr>
        <w:t xml:space="preserve">Screenshot </w:t>
      </w:r>
      <w:r w:rsidR="00E20F97">
        <w:rPr>
          <w:b w:val="0"/>
        </w:rPr>
        <w:t xml:space="preserve">or </w:t>
      </w:r>
      <w:r w:rsidR="00E20F97" w:rsidRPr="00E20F97">
        <w:rPr>
          <w:b w:val="0"/>
          <w:i/>
        </w:rPr>
        <w:t>Print current view</w:t>
      </w:r>
    </w:p>
    <w:p w14:paraId="7959E1A3" w14:textId="77777777" w:rsidR="00E20F97" w:rsidRDefault="00032156" w:rsidP="00E20F97">
      <w:pPr>
        <w:keepNext/>
      </w:pPr>
      <w:r>
        <w:rPr>
          <w:noProof/>
          <w:lang w:val="de-DE" w:eastAsia="de-DE"/>
        </w:rPr>
        <w:drawing>
          <wp:inline distT="0" distB="0" distL="0" distR="0" wp14:anchorId="29F1E38C" wp14:editId="313ECFE0">
            <wp:extent cx="5760720" cy="4044950"/>
            <wp:effectExtent l="19050" t="19050" r="11430" b="12700"/>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extLst>
                        <a:ext uri="{28A0092B-C50C-407E-A947-70E740481C1C}">
                          <a14:useLocalDpi xmlns:a14="http://schemas.microsoft.com/office/drawing/2010/main" val="0"/>
                        </a:ext>
                      </a:extLst>
                    </a:blip>
                    <a:stretch>
                      <a:fillRect/>
                    </a:stretch>
                  </pic:blipFill>
                  <pic:spPr>
                    <a:xfrm>
                      <a:off x="0" y="0"/>
                      <a:ext cx="5760720" cy="4044950"/>
                    </a:xfrm>
                    <a:prstGeom prst="rect">
                      <a:avLst/>
                    </a:prstGeom>
                    <a:ln>
                      <a:solidFill>
                        <a:schemeClr val="bg1">
                          <a:lumMod val="65000"/>
                        </a:schemeClr>
                      </a:solidFill>
                    </a:ln>
                  </pic:spPr>
                </pic:pic>
              </a:graphicData>
            </a:graphic>
          </wp:inline>
        </w:drawing>
      </w:r>
    </w:p>
    <w:p w14:paraId="53531BCA" w14:textId="3EA1814E" w:rsidR="00032156" w:rsidRPr="00E20F97" w:rsidRDefault="00E20F97" w:rsidP="00E20F97">
      <w:pPr>
        <w:pStyle w:val="Beschriftung"/>
        <w:rPr>
          <w:b w:val="0"/>
        </w:rPr>
      </w:pPr>
      <w:r>
        <w:t xml:space="preserve">Figure </w:t>
      </w:r>
      <w:r>
        <w:fldChar w:fldCharType="begin"/>
      </w:r>
      <w:r>
        <w:instrText xml:space="preserve"> SEQ Figure \* ARABIC </w:instrText>
      </w:r>
      <w:r>
        <w:fldChar w:fldCharType="separate"/>
      </w:r>
      <w:ins w:id="10809" w:author="Claus Nagel" w:date="2019-02-13T11:05:00Z">
        <w:r w:rsidR="003A7134">
          <w:rPr>
            <w:noProof/>
          </w:rPr>
          <w:t>179</w:t>
        </w:r>
      </w:ins>
      <w:ins w:id="10810" w:author="Claus Nagel [2]" w:date="2019-01-21T21:50:00Z">
        <w:del w:id="10811" w:author="Claus Nagel" w:date="2019-02-13T11:05:00Z">
          <w:r w:rsidR="00067FB4" w:rsidDel="003A7134">
            <w:rPr>
              <w:noProof/>
            </w:rPr>
            <w:delText>179</w:delText>
          </w:r>
        </w:del>
      </w:ins>
      <w:del w:id="10812" w:author="Claus Nagel" w:date="2019-02-13T11:05:00Z">
        <w:r w:rsidR="00240D80" w:rsidDel="003A7134">
          <w:rPr>
            <w:noProof/>
          </w:rPr>
          <w:delText>177</w:delText>
        </w:r>
      </w:del>
      <w:r>
        <w:fldChar w:fldCharType="end"/>
      </w:r>
      <w:r>
        <w:t xml:space="preserve">: </w:t>
      </w:r>
      <w:r>
        <w:rPr>
          <w:b w:val="0"/>
        </w:rPr>
        <w:t xml:space="preserve">Once the button </w:t>
      </w:r>
      <w:r w:rsidR="00C52373">
        <w:rPr>
          <w:b w:val="0"/>
          <w:i/>
        </w:rPr>
        <w:t>Print</w:t>
      </w:r>
      <w:r w:rsidRPr="00E20F97">
        <w:rPr>
          <w:b w:val="0"/>
          <w:i/>
        </w:rPr>
        <w:t xml:space="preserve"> current view</w:t>
      </w:r>
      <w:r>
        <w:rPr>
          <w:b w:val="0"/>
          <w:i/>
        </w:rPr>
        <w:t xml:space="preserve"> </w:t>
      </w:r>
      <w:r>
        <w:rPr>
          <w:b w:val="0"/>
        </w:rPr>
        <w:t xml:space="preserve">has been clicked on, a printer settings dialog </w:t>
      </w:r>
      <w:r w:rsidR="00791C55">
        <w:rPr>
          <w:b w:val="0"/>
        </w:rPr>
        <w:t xml:space="preserve">(differs for different web browsers) </w:t>
      </w:r>
      <w:r>
        <w:rPr>
          <w:b w:val="0"/>
        </w:rPr>
        <w:t xml:space="preserve">will appear </w:t>
      </w:r>
      <w:r w:rsidR="00791C55">
        <w:rPr>
          <w:b w:val="0"/>
        </w:rPr>
        <w:t xml:space="preserve">giving a preview of the screenshot </w:t>
      </w:r>
      <w:r w:rsidR="00302DDD">
        <w:rPr>
          <w:b w:val="0"/>
        </w:rPr>
        <w:t>file</w:t>
      </w:r>
      <w:r w:rsidR="00791C55">
        <w:rPr>
          <w:b w:val="0"/>
        </w:rPr>
        <w:t xml:space="preserve"> to be printed</w:t>
      </w:r>
      <w:r>
        <w:rPr>
          <w:b w:val="0"/>
        </w:rPr>
        <w:t xml:space="preserve"> </w:t>
      </w:r>
    </w:p>
    <w:p w14:paraId="51E08135" w14:textId="3A9421DF" w:rsidR="009B123C" w:rsidRDefault="009B123C" w:rsidP="009B123C">
      <w:r>
        <w:rPr>
          <w:noProof/>
          <w:lang w:val="de-DE" w:eastAsia="de-DE"/>
        </w:rPr>
        <mc:AlternateContent>
          <mc:Choice Requires="wps">
            <w:drawing>
              <wp:anchor distT="0" distB="0" distL="114300" distR="114300" simplePos="0" relativeHeight="251815936" behindDoc="0" locked="0" layoutInCell="1" allowOverlap="1" wp14:anchorId="00F31531" wp14:editId="51B98E67">
                <wp:simplePos x="0" y="0"/>
                <wp:positionH relativeFrom="column">
                  <wp:posOffset>37528</wp:posOffset>
                </wp:positionH>
                <wp:positionV relativeFrom="paragraph">
                  <wp:posOffset>1670685</wp:posOffset>
                </wp:positionV>
                <wp:extent cx="1084218" cy="187869"/>
                <wp:effectExtent l="19050" t="19050" r="20955" b="22225"/>
                <wp:wrapNone/>
                <wp:docPr id="252" name="Rechteck 252"/>
                <wp:cNvGraphicFramePr/>
                <a:graphic xmlns:a="http://schemas.openxmlformats.org/drawingml/2006/main">
                  <a:graphicData uri="http://schemas.microsoft.com/office/word/2010/wordprocessingShape">
                    <wps:wsp>
                      <wps:cNvSpPr/>
                      <wps:spPr>
                        <a:xfrm>
                          <a:off x="0" y="0"/>
                          <a:ext cx="1084218" cy="18786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ADCD7" id="Rechteck 252" o:spid="_x0000_s1026" style="position:absolute;margin-left:2.95pt;margin-top:131.55pt;width:85.35pt;height:14.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" filled="f" strokecolor="red" strokeweight="2.75pt"/>
            </w:pict>
          </mc:Fallback>
        </mc:AlternateContent>
      </w:r>
      <w:r>
        <w:rPr>
          <w:noProof/>
          <w:lang w:val="de-DE" w:eastAsia="de-DE"/>
        </w:rPr>
        <w:drawing>
          <wp:inline distT="0" distB="0" distL="0" distR="0" wp14:anchorId="42D78A37" wp14:editId="5698F0F0">
            <wp:extent cx="5759198" cy="3845560"/>
            <wp:effectExtent l="0" t="0" r="0" b="2540"/>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extLst>
                        <a:ext uri="{28A0092B-C50C-407E-A947-70E740481C1C}">
                          <a14:useLocalDpi xmlns:a14="http://schemas.microsoft.com/office/drawing/2010/main" val="0"/>
                        </a:ext>
                      </a:extLst>
                    </a:blip>
                    <a:stretch>
                      <a:fillRect/>
                    </a:stretch>
                  </pic:blipFill>
                  <pic:spPr>
                    <a:xfrm>
                      <a:off x="0" y="0"/>
                      <a:ext cx="5759198" cy="3845560"/>
                    </a:xfrm>
                    <a:prstGeom prst="rect">
                      <a:avLst/>
                    </a:prstGeom>
                  </pic:spPr>
                </pic:pic>
              </a:graphicData>
            </a:graphic>
          </wp:inline>
        </w:drawing>
      </w:r>
    </w:p>
    <w:p w14:paraId="2CC9BFFF" w14:textId="4432F7AA" w:rsidR="009B123C" w:rsidRPr="009B123C" w:rsidRDefault="009B123C" w:rsidP="009B123C">
      <w:pPr>
        <w:pStyle w:val="Beschriftung"/>
        <w:rPr>
          <w:b w:val="0"/>
        </w:rPr>
      </w:pPr>
      <w:r>
        <w:t xml:space="preserve">Figure </w:t>
      </w:r>
      <w:r>
        <w:fldChar w:fldCharType="begin"/>
      </w:r>
      <w:r>
        <w:instrText xml:space="preserve"> SEQ Figure \* ARABIC </w:instrText>
      </w:r>
      <w:r>
        <w:fldChar w:fldCharType="separate"/>
      </w:r>
      <w:ins w:id="10813" w:author="Claus Nagel" w:date="2019-02-13T11:05:00Z">
        <w:r w:rsidR="003A7134">
          <w:rPr>
            <w:noProof/>
          </w:rPr>
          <w:t>180</w:t>
        </w:r>
      </w:ins>
      <w:ins w:id="10814" w:author="Claus Nagel [2]" w:date="2019-01-21T21:50:00Z">
        <w:del w:id="10815" w:author="Claus Nagel" w:date="2019-02-13T11:05:00Z">
          <w:r w:rsidR="00067FB4" w:rsidDel="003A7134">
            <w:rPr>
              <w:noProof/>
            </w:rPr>
            <w:delText>180</w:delText>
          </w:r>
        </w:del>
      </w:ins>
      <w:del w:id="10816" w:author="Claus Nagel" w:date="2019-02-13T11:05:00Z">
        <w:r w:rsidR="00240D80" w:rsidDel="003A7134">
          <w:rPr>
            <w:noProof/>
          </w:rPr>
          <w:delText>178</w:delText>
        </w:r>
      </w:del>
      <w:r>
        <w:fldChar w:fldCharType="end"/>
      </w:r>
      <w:r>
        <w:rPr>
          <w:b w:val="0"/>
        </w:rPr>
        <w:t xml:space="preserve">: Shadow visualization of the 3D city models can also be activated and deactivated by clicking the </w:t>
      </w:r>
      <w:r w:rsidRPr="009B123C">
        <w:rPr>
          <w:b w:val="0"/>
          <w:i/>
        </w:rPr>
        <w:t>Toggle Shadows</w:t>
      </w:r>
      <w:r>
        <w:rPr>
          <w:b w:val="0"/>
        </w:rPr>
        <w:t xml:space="preserve"> button</w:t>
      </w:r>
    </w:p>
    <w:p w14:paraId="00067386" w14:textId="77777777" w:rsidR="007F14E4" w:rsidRDefault="0091437A" w:rsidP="008F6317">
      <w:pPr>
        <w:spacing w:after="120"/>
      </w:pPr>
      <w:r>
        <w:rPr>
          <w:noProof/>
          <w:lang w:val="de-DE" w:eastAsia="de-DE"/>
        </w:rPr>
        <mc:AlternateContent>
          <mc:Choice Requires="wps">
            <w:drawing>
              <wp:anchor distT="0" distB="0" distL="114300" distR="114300" simplePos="0" relativeHeight="251817984" behindDoc="0" locked="0" layoutInCell="1" allowOverlap="1" wp14:anchorId="6ED59A0B" wp14:editId="44601A21">
                <wp:simplePos x="0" y="0"/>
                <wp:positionH relativeFrom="column">
                  <wp:posOffset>22162</wp:posOffset>
                </wp:positionH>
                <wp:positionV relativeFrom="paragraph">
                  <wp:posOffset>1027871</wp:posOffset>
                </wp:positionV>
                <wp:extent cx="952185" cy="187869"/>
                <wp:effectExtent l="19050" t="19050" r="19685" b="22225"/>
                <wp:wrapNone/>
                <wp:docPr id="254" name="Rechteck 254"/>
                <wp:cNvGraphicFramePr/>
                <a:graphic xmlns:a="http://schemas.openxmlformats.org/drawingml/2006/main">
                  <a:graphicData uri="http://schemas.microsoft.com/office/word/2010/wordprocessingShape">
                    <wps:wsp>
                      <wps:cNvSpPr/>
                      <wps:spPr>
                        <a:xfrm>
                          <a:off x="0" y="0"/>
                          <a:ext cx="952185" cy="187869"/>
                        </a:xfrm>
                        <a:prstGeom prst="rect">
                          <a:avLst/>
                        </a:prstGeom>
                        <a:noFill/>
                        <a:ln w="349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248D9" id="Rechteck 254" o:spid="_x0000_s1026" style="position:absolute;margin-left:1.75pt;margin-top:80.95pt;width:75pt;height:14.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" filled="f" strokecolor="red" strokeweight="2.75pt"/>
            </w:pict>
          </mc:Fallback>
        </mc:AlternateContent>
      </w:r>
      <w:r>
        <w:rPr>
          <w:noProof/>
          <w:lang w:val="de-DE" w:eastAsia="de-DE"/>
        </w:rPr>
        <w:drawing>
          <wp:inline distT="0" distB="0" distL="0" distR="0" wp14:anchorId="5BCBEE1F" wp14:editId="35D72FE4">
            <wp:extent cx="5760720" cy="3383279"/>
            <wp:effectExtent l="0" t="0" r="0" b="8255"/>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extLst>
                        <a:ext uri="{28A0092B-C50C-407E-A947-70E740481C1C}">
                          <a14:useLocalDpi xmlns:a14="http://schemas.microsoft.com/office/drawing/2010/main" val="0"/>
                        </a:ext>
                      </a:extLst>
                    </a:blip>
                    <a:stretch>
                      <a:fillRect/>
                    </a:stretch>
                  </pic:blipFill>
                  <pic:spPr>
                    <a:xfrm>
                      <a:off x="0" y="0"/>
                      <a:ext cx="5760720" cy="3383279"/>
                    </a:xfrm>
                    <a:prstGeom prst="rect">
                      <a:avLst/>
                    </a:prstGeom>
                  </pic:spPr>
                </pic:pic>
              </a:graphicData>
            </a:graphic>
          </wp:inline>
        </w:drawing>
      </w:r>
    </w:p>
    <w:p w14:paraId="441C5D27" w14:textId="13BAD719" w:rsidR="009B123C" w:rsidRPr="007F14E4" w:rsidRDefault="007F14E4" w:rsidP="0080572C">
      <w:pPr>
        <w:pStyle w:val="Beschriftung"/>
        <w:spacing w:after="120"/>
        <w:rPr>
          <w:rStyle w:val="Standard1"/>
          <w:rFonts w:ascii="Arial" w:eastAsia="Times New Roman" w:hAnsi="Arial"/>
          <w:b w:val="0"/>
          <w:bCs w:val="0"/>
          <w:color w:val="auto"/>
          <w:sz w:val="36"/>
          <w:szCs w:val="28"/>
        </w:rPr>
      </w:pPr>
      <w:r>
        <w:t xml:space="preserve">Figure </w:t>
      </w:r>
      <w:r>
        <w:fldChar w:fldCharType="begin"/>
      </w:r>
      <w:r>
        <w:instrText xml:space="preserve"> SEQ Figure \* ARABIC </w:instrText>
      </w:r>
      <w:r>
        <w:fldChar w:fldCharType="separate"/>
      </w:r>
      <w:ins w:id="10817" w:author="Claus Nagel" w:date="2019-02-13T11:05:00Z">
        <w:r w:rsidR="003A7134">
          <w:rPr>
            <w:noProof/>
          </w:rPr>
          <w:t>181</w:t>
        </w:r>
      </w:ins>
      <w:ins w:id="10818" w:author="Claus Nagel [2]" w:date="2019-01-21T21:50:00Z">
        <w:del w:id="10819" w:author="Claus Nagel" w:date="2019-02-13T11:05:00Z">
          <w:r w:rsidR="00067FB4" w:rsidDel="003A7134">
            <w:rPr>
              <w:noProof/>
            </w:rPr>
            <w:delText>181</w:delText>
          </w:r>
        </w:del>
      </w:ins>
      <w:del w:id="10820" w:author="Claus Nagel" w:date="2019-02-13T11:05:00Z">
        <w:r w:rsidR="00240D80" w:rsidDel="003A7134">
          <w:rPr>
            <w:noProof/>
          </w:rPr>
          <w:delText>179</w:delText>
        </w:r>
      </w:del>
      <w:r>
        <w:fldChar w:fldCharType="end"/>
      </w:r>
      <w:r>
        <w:t xml:space="preserve">: </w:t>
      </w:r>
      <w:r w:rsidRPr="007F14E4">
        <w:rPr>
          <w:b w:val="0"/>
          <w:lang w:val="en-GB"/>
        </w:rPr>
        <w:t>It is possible to</w:t>
      </w:r>
      <w:r w:rsidR="00C835EF" w:rsidRPr="00C835EF">
        <w:rPr>
          <w:b w:val="0"/>
          <w:lang w:val="en-GB"/>
        </w:rPr>
        <w:t xml:space="preserve"> </w:t>
      </w:r>
      <w:r w:rsidR="00C835EF">
        <w:rPr>
          <w:b w:val="0"/>
          <w:lang w:val="en-GB"/>
        </w:rPr>
        <w:t xml:space="preserve">create </w:t>
      </w:r>
      <w:r w:rsidR="00C835EF" w:rsidRPr="007F14E4">
        <w:rPr>
          <w:b w:val="0"/>
          <w:lang w:val="en-GB"/>
        </w:rPr>
        <w:t xml:space="preserve">a scene link </w:t>
      </w:r>
      <w:r w:rsidR="00C835EF">
        <w:rPr>
          <w:b w:val="0"/>
          <w:lang w:val="en-GB"/>
        </w:rPr>
        <w:t>saving</w:t>
      </w:r>
      <w:r w:rsidRPr="007F14E4">
        <w:rPr>
          <w:b w:val="0"/>
          <w:lang w:val="en-GB"/>
        </w:rPr>
        <w:t xml:space="preserve"> the current status of the 3D web client by clicking on the </w:t>
      </w:r>
      <w:r w:rsidRPr="007F14E4">
        <w:rPr>
          <w:b w:val="0"/>
          <w:i/>
          <w:lang w:val="en-GB"/>
        </w:rPr>
        <w:t>Generate Scene Link</w:t>
      </w:r>
      <w:r w:rsidR="00C835EF">
        <w:rPr>
          <w:b w:val="0"/>
          <w:lang w:val="en-GB"/>
        </w:rPr>
        <w:t xml:space="preserve"> button</w:t>
      </w:r>
      <w:r>
        <w:rPr>
          <w:b w:val="0"/>
          <w:lang w:val="en-GB"/>
        </w:rPr>
        <w:t>.</w:t>
      </w:r>
      <w:r w:rsidR="00C835EF">
        <w:rPr>
          <w:b w:val="0"/>
          <w:lang w:val="en-GB"/>
        </w:rPr>
        <w:t xml:space="preserve"> This scene link</w:t>
      </w:r>
      <w:r w:rsidRPr="007F14E4">
        <w:rPr>
          <w:b w:val="0"/>
          <w:lang w:val="en-GB"/>
        </w:rPr>
        <w:t xml:space="preserve"> </w:t>
      </w:r>
      <w:r w:rsidR="00C835EF">
        <w:rPr>
          <w:b w:val="0"/>
          <w:lang w:val="en-GB"/>
        </w:rPr>
        <w:t xml:space="preserve">encodes </w:t>
      </w:r>
      <w:r w:rsidRPr="007F14E4">
        <w:rPr>
          <w:b w:val="0"/>
          <w:lang w:val="en-GB"/>
        </w:rPr>
        <w:t xml:space="preserve">the information </w:t>
      </w:r>
      <w:r w:rsidR="00C52373">
        <w:rPr>
          <w:b w:val="0"/>
          <w:lang w:val="en-GB"/>
        </w:rPr>
        <w:t>about</w:t>
      </w:r>
      <w:r w:rsidRPr="007F14E4">
        <w:rPr>
          <w:b w:val="0"/>
          <w:lang w:val="en-GB"/>
        </w:rPr>
        <w:t xml:space="preserve"> the</w:t>
      </w:r>
      <w:r w:rsidR="00C835EF">
        <w:rPr>
          <w:b w:val="0"/>
          <w:lang w:val="en-GB"/>
        </w:rPr>
        <w:t xml:space="preserve"> title of the web site,</w:t>
      </w:r>
      <w:r w:rsidRPr="007F14E4">
        <w:rPr>
          <w:b w:val="0"/>
          <w:lang w:val="en-GB"/>
        </w:rPr>
        <w:t xml:space="preserve"> </w:t>
      </w:r>
      <w:r w:rsidR="00DE1AB6">
        <w:rPr>
          <w:b w:val="0"/>
          <w:lang w:val="en-GB"/>
        </w:rPr>
        <w:t xml:space="preserve">activation status of the shadow visualization, </w:t>
      </w:r>
      <w:r w:rsidRPr="007F14E4">
        <w:rPr>
          <w:b w:val="0"/>
          <w:lang w:val="en-GB"/>
        </w:rPr>
        <w:t>parameters of the</w:t>
      </w:r>
      <w:r w:rsidR="00DE1AB6">
        <w:rPr>
          <w:b w:val="0"/>
          <w:lang w:val="en-GB"/>
        </w:rPr>
        <w:t xml:space="preserve"> current</w:t>
      </w:r>
      <w:r w:rsidRPr="007F14E4">
        <w:rPr>
          <w:b w:val="0"/>
          <w:lang w:val="en-GB"/>
        </w:rPr>
        <w:t xml:space="preserve"> loaded layers</w:t>
      </w:r>
      <w:r w:rsidR="00C835EF">
        <w:rPr>
          <w:b w:val="0"/>
          <w:lang w:val="en-GB"/>
        </w:rPr>
        <w:t>,</w:t>
      </w:r>
      <w:r w:rsidR="00DE1AB6">
        <w:rPr>
          <w:b w:val="0"/>
          <w:lang w:val="en-GB"/>
        </w:rPr>
        <w:t xml:space="preserve"> the</w:t>
      </w:r>
      <w:r w:rsidR="00C835EF">
        <w:rPr>
          <w:b w:val="0"/>
          <w:lang w:val="en-GB"/>
        </w:rPr>
        <w:t xml:space="preserve"> camera perspective</w:t>
      </w:r>
      <w:r w:rsidR="00DE1AB6">
        <w:rPr>
          <w:b w:val="0"/>
          <w:lang w:val="en-GB"/>
        </w:rPr>
        <w:t xml:space="preserve"> etc.</w:t>
      </w:r>
      <w:r w:rsidR="003F0C82">
        <w:rPr>
          <w:b w:val="0"/>
          <w:lang w:val="en-GB"/>
        </w:rPr>
        <w:t xml:space="preserve"> The created scene link can be stored as a browser bookmark or favorite and can also be sent e.g. by email to friends, colleagues, project partners etc. When they </w:t>
      </w:r>
      <w:r w:rsidR="003B145F">
        <w:rPr>
          <w:b w:val="0"/>
          <w:lang w:val="en-GB"/>
        </w:rPr>
        <w:t>open</w:t>
      </w:r>
      <w:r w:rsidR="003F0C82">
        <w:rPr>
          <w:b w:val="0"/>
          <w:lang w:val="en-GB"/>
        </w:rPr>
        <w:t xml:space="preserve"> the link, the same scene will open in their browsers.</w:t>
      </w:r>
    </w:p>
    <w:p w14:paraId="7FDA2FAD" w14:textId="228AD288" w:rsidR="00C733FA" w:rsidRDefault="00C733FA" w:rsidP="00C733FA">
      <w:pPr>
        <w:pStyle w:val="berschrift3"/>
      </w:pPr>
      <w:bookmarkStart w:id="10821" w:name="_Toc521423498"/>
      <w:bookmarkStart w:id="10822" w:name="_Toc948518"/>
      <w:r>
        <w:t>Mobile Support Extension</w:t>
      </w:r>
      <w:bookmarkEnd w:id="10821"/>
      <w:bookmarkEnd w:id="10822"/>
    </w:p>
    <w:p w14:paraId="706409CA" w14:textId="6C0C27AD" w:rsidR="00C733FA" w:rsidRDefault="00C733FA" w:rsidP="00C733FA">
      <w:pPr>
        <w:spacing w:before="120"/>
        <w:rPr>
          <w:lang w:val="en-GB"/>
        </w:rPr>
      </w:pPr>
      <w:r w:rsidRPr="00C733FA">
        <w:t xml:space="preserve">Starting from version 1.6.0, the 3DCityDB-Web-Map-Client is equipped with an extension that provides better support for mobile devices. The extension comes with a built-in mobile detector, which can automatically detect and adjust the client's behaviors accordingly to whether the 3D web client is operating on a mobile device. The extension has been tested on </w:t>
      </w:r>
      <w:r>
        <w:t>several</w:t>
      </w:r>
      <w:r w:rsidRPr="00C733FA">
        <w:t xml:space="preserve"> smartphones and tablets running Android and iOS.</w:t>
      </w:r>
      <w:r>
        <w:rPr>
          <w:lang w:val="en-GB"/>
        </w:rPr>
        <w:t xml:space="preserve"> </w:t>
      </w:r>
    </w:p>
    <w:p w14:paraId="13801930" w14:textId="34DB2D9E" w:rsidR="0091437A" w:rsidRDefault="00C733FA" w:rsidP="008D3FD5">
      <w:pPr>
        <w:spacing w:line="240" w:lineRule="auto"/>
        <w:jc w:val="left"/>
        <w:rPr>
          <w:rStyle w:val="Standard1"/>
          <w:rFonts w:ascii="Arial" w:eastAsia="Times New Roman" w:hAnsi="Arial"/>
          <w:b/>
          <w:bCs/>
          <w:sz w:val="36"/>
          <w:szCs w:val="28"/>
        </w:rPr>
      </w:pPr>
      <w:r w:rsidRPr="00C733FA">
        <w:rPr>
          <w:lang w:val="en-GB"/>
        </w:rPr>
        <w:t>Some of the most important mobile features enabled by this extension are listed as follows:</w:t>
      </w:r>
    </w:p>
    <w:p w14:paraId="054F0B42" w14:textId="1AE6F80D" w:rsidR="00B761B3" w:rsidRPr="008D3FD5" w:rsidRDefault="0054026E" w:rsidP="008D3FD5">
      <w:pPr>
        <w:pStyle w:val="Listenabsatz"/>
        <w:numPr>
          <w:ilvl w:val="0"/>
          <w:numId w:val="150"/>
        </w:numPr>
        <w:spacing w:line="240" w:lineRule="auto"/>
        <w:ind w:left="284" w:hanging="284"/>
        <w:contextualSpacing w:val="0"/>
        <w:rPr>
          <w:b/>
        </w:rPr>
      </w:pPr>
      <w:bookmarkStart w:id="10823" w:name="_Ref520910280"/>
      <w:bookmarkStart w:id="10824" w:name="_Ref520910295"/>
      <w:bookmarkStart w:id="10825" w:name="_Toc520999291"/>
      <w:bookmarkEnd w:id="10823"/>
      <w:bookmarkEnd w:id="10824"/>
      <w:bookmarkEnd w:id="10825"/>
      <w:r w:rsidRPr="008D3FD5">
        <w:rPr>
          <w:b/>
        </w:rPr>
        <w:t>A more lightw</w:t>
      </w:r>
      <w:r w:rsidR="00D568BB" w:rsidRPr="00695593">
        <w:rPr>
          <w:b/>
        </w:rPr>
        <w:t>eight graphical user interface</w:t>
      </w:r>
    </w:p>
    <w:p w14:paraId="1B0AFC75" w14:textId="63FC40C4" w:rsidR="00971C25" w:rsidRDefault="0054026E" w:rsidP="008D3FD5">
      <w:pPr>
        <w:pStyle w:val="Listenabsatz"/>
        <w:spacing w:after="0"/>
        <w:ind w:left="284"/>
      </w:pPr>
      <w:r w:rsidRPr="0054026E">
        <w:t>In order to make the best use of the limited screen real-estate available on mobile devices, some elements are removed or hidden from the web client, such as credit texts and logos, as well as some of Cesium's built-in navigation controls that can easily be manipulated using touch gestures</w:t>
      </w:r>
      <w:r w:rsidR="00971C25">
        <w:t xml:space="preserve"> (see </w:t>
      </w:r>
      <w:r w:rsidR="00971C25">
        <w:fldChar w:fldCharType="begin"/>
      </w:r>
      <w:r w:rsidR="00971C25">
        <w:instrText xml:space="preserve"> REF _Ref520908085 \h </w:instrText>
      </w:r>
      <w:r w:rsidR="00971C25">
        <w:fldChar w:fldCharType="separate"/>
      </w:r>
      <w:ins w:id="10826" w:author="Claus Nagel" w:date="2019-02-13T11:05:00Z">
        <w:r w:rsidR="003A7134">
          <w:t xml:space="preserve">Figure </w:t>
        </w:r>
        <w:r w:rsidR="003A7134">
          <w:rPr>
            <w:noProof/>
          </w:rPr>
          <w:t>182</w:t>
        </w:r>
      </w:ins>
      <w:ins w:id="10827" w:author="Claus Nagel [2]" w:date="2019-01-21T21:50:00Z">
        <w:del w:id="10828" w:author="Claus Nagel" w:date="2019-02-13T11:05:00Z">
          <w:r w:rsidR="00067FB4" w:rsidDel="003A7134">
            <w:delText xml:space="preserve">Figure </w:delText>
          </w:r>
          <w:r w:rsidR="00067FB4" w:rsidDel="003A7134">
            <w:rPr>
              <w:noProof/>
            </w:rPr>
            <w:delText>182</w:delText>
          </w:r>
        </w:del>
      </w:ins>
      <w:del w:id="10829" w:author="Claus Nagel" w:date="2019-02-13T11:05:00Z">
        <w:r w:rsidR="00240D80" w:rsidDel="003A7134">
          <w:delText xml:space="preserve">Figure </w:delText>
        </w:r>
        <w:r w:rsidR="00240D80" w:rsidDel="003A7134">
          <w:rPr>
            <w:noProof/>
          </w:rPr>
          <w:delText>180</w:delText>
        </w:r>
      </w:del>
      <w:r w:rsidR="00971C25">
        <w:fldChar w:fldCharType="end"/>
      </w:r>
      <w:r w:rsidR="00971C25">
        <w:t>)</w:t>
      </w:r>
      <w:r w:rsidRPr="0054026E">
        <w:t>.</w:t>
      </w:r>
    </w:p>
    <w:p w14:paraId="52CDF61C" w14:textId="77777777" w:rsidR="00923159" w:rsidRDefault="00923159" w:rsidP="008D3FD5">
      <w:pPr>
        <w:pStyle w:val="Listenabsatz"/>
        <w:spacing w:after="0"/>
        <w:ind w:left="284"/>
      </w:pPr>
    </w:p>
    <w:p w14:paraId="1211C45D" w14:textId="69B33054" w:rsidR="00923159" w:rsidRDefault="00923159" w:rsidP="008D3FD5">
      <w:pPr>
        <w:pStyle w:val="Listenabsatz"/>
        <w:spacing w:after="0"/>
        <w:ind w:left="284"/>
      </w:pPr>
      <w:r w:rsidRPr="00B761B3">
        <w:t>The main toolbox now scales to fit to the screen size. In case of excess lines/length</w:t>
      </w:r>
      <w:r>
        <w:t xml:space="preserve">, the toolbox becomes scrollable (see </w:t>
      </w:r>
      <w:r>
        <w:fldChar w:fldCharType="begin"/>
      </w:r>
      <w:r>
        <w:instrText xml:space="preserve"> REF _Ref520908385 \h </w:instrText>
      </w:r>
      <w:r>
        <w:fldChar w:fldCharType="separate"/>
      </w:r>
      <w:ins w:id="10830" w:author="Claus Nagel" w:date="2019-02-13T11:05:00Z">
        <w:r w:rsidR="003A7134">
          <w:t xml:space="preserve">Figure </w:t>
        </w:r>
        <w:r w:rsidR="003A7134">
          <w:rPr>
            <w:noProof/>
          </w:rPr>
          <w:t>183</w:t>
        </w:r>
      </w:ins>
      <w:ins w:id="10831" w:author="Claus Nagel [2]" w:date="2019-01-21T21:50:00Z">
        <w:del w:id="10832" w:author="Claus Nagel" w:date="2019-02-13T11:05:00Z">
          <w:r w:rsidR="00067FB4" w:rsidDel="003A7134">
            <w:delText xml:space="preserve">Figure </w:delText>
          </w:r>
          <w:r w:rsidR="00067FB4" w:rsidDel="003A7134">
            <w:rPr>
              <w:noProof/>
            </w:rPr>
            <w:delText>183</w:delText>
          </w:r>
        </w:del>
      </w:ins>
      <w:del w:id="10833" w:author="Claus Nagel" w:date="2019-02-13T11:05:00Z">
        <w:r w:rsidR="00240D80" w:rsidDel="003A7134">
          <w:delText xml:space="preserve">Figure </w:delText>
        </w:r>
        <w:r w:rsidR="00240D80" w:rsidDel="003A7134">
          <w:rPr>
            <w:noProof/>
          </w:rPr>
          <w:delText>181</w:delText>
        </w:r>
      </w:del>
      <w:r>
        <w:fldChar w:fldCharType="end"/>
      </w:r>
      <w:r>
        <w:t>)</w:t>
      </w:r>
      <w:r w:rsidRPr="00B761B3">
        <w:t>.</w:t>
      </w:r>
    </w:p>
    <w:p w14:paraId="5FFB70DF" w14:textId="77777777" w:rsidR="00923159" w:rsidRDefault="00923159" w:rsidP="008D3FD5">
      <w:pPr>
        <w:pStyle w:val="Listenabsatz"/>
        <w:spacing w:after="0"/>
        <w:ind w:left="284"/>
      </w:pPr>
    </w:p>
    <w:p w14:paraId="11D51114" w14:textId="6C24642A" w:rsidR="00923159" w:rsidRDefault="00923159" w:rsidP="008D3FD5">
      <w:pPr>
        <w:pStyle w:val="Listenabsatz"/>
        <w:spacing w:after="0"/>
        <w:ind w:left="284"/>
      </w:pPr>
      <w:r w:rsidRPr="00B761B3">
        <w:t>The infobox displayed when a city object (e.g. building) is clicked is now displayed in fullscreen with scrollable contents, as illustrated</w:t>
      </w:r>
      <w:r>
        <w:t xml:space="preserve"> in </w:t>
      </w:r>
      <w:r>
        <w:fldChar w:fldCharType="begin"/>
      </w:r>
      <w:r>
        <w:instrText xml:space="preserve"> REF _Ref520908409 \h </w:instrText>
      </w:r>
      <w:r>
        <w:fldChar w:fldCharType="separate"/>
      </w:r>
      <w:ins w:id="10834" w:author="Claus Nagel" w:date="2019-02-13T11:05:00Z">
        <w:r w:rsidR="003A7134">
          <w:t xml:space="preserve">Figure </w:t>
        </w:r>
        <w:r w:rsidR="003A7134">
          <w:rPr>
            <w:noProof/>
          </w:rPr>
          <w:t>184</w:t>
        </w:r>
      </w:ins>
      <w:ins w:id="10835" w:author="Claus Nagel [2]" w:date="2019-01-21T21:50:00Z">
        <w:del w:id="10836" w:author="Claus Nagel" w:date="2019-02-13T11:05:00Z">
          <w:r w:rsidR="00067FB4" w:rsidDel="003A7134">
            <w:delText xml:space="preserve">Figure </w:delText>
          </w:r>
          <w:r w:rsidR="00067FB4" w:rsidDel="003A7134">
            <w:rPr>
              <w:noProof/>
            </w:rPr>
            <w:delText>184</w:delText>
          </w:r>
        </w:del>
      </w:ins>
      <w:del w:id="10837" w:author="Claus Nagel" w:date="2019-02-13T11:05:00Z">
        <w:r w:rsidR="00240D80" w:rsidDel="003A7134">
          <w:delText xml:space="preserve">Figure </w:delText>
        </w:r>
        <w:r w:rsidR="00240D80" w:rsidDel="003A7134">
          <w:rPr>
            <w:noProof/>
          </w:rPr>
          <w:delText>182</w:delText>
        </w:r>
      </w:del>
      <w:r>
        <w:fldChar w:fldCharType="end"/>
      </w:r>
      <w:r>
        <w:t xml:space="preserve"> </w:t>
      </w:r>
      <w:r w:rsidRPr="00B761B3">
        <w:t>below</w:t>
      </w:r>
      <w:r>
        <w:t>.</w:t>
      </w:r>
    </w:p>
    <w:p w14:paraId="5D211D32" w14:textId="7B5817BA" w:rsidR="00971C25" w:rsidRDefault="00971C25" w:rsidP="008D3FD5">
      <w:pPr>
        <w:pStyle w:val="Listenabsatz"/>
        <w:spacing w:after="0" w:line="240" w:lineRule="auto"/>
      </w:pPr>
    </w:p>
    <w:p w14:paraId="3D162450" w14:textId="6D8D8103" w:rsidR="00971C25" w:rsidRDefault="006B5F9B" w:rsidP="008D3FD5">
      <w:pPr>
        <w:pStyle w:val="Listenabsatz"/>
        <w:keepNext/>
        <w:spacing w:after="0" w:line="240" w:lineRule="auto"/>
        <w:jc w:val="left"/>
      </w:pPr>
      <w:r>
        <w:t xml:space="preserve">                              </w:t>
      </w:r>
      <w:r w:rsidR="00971C25">
        <w:rPr>
          <w:noProof/>
          <w:lang w:val="de-DE" w:eastAsia="de-DE"/>
        </w:rPr>
        <w:drawing>
          <wp:inline distT="0" distB="0" distL="0" distR="0" wp14:anchorId="05A3F72E" wp14:editId="1B5517BF">
            <wp:extent cx="2498468" cy="4444177"/>
            <wp:effectExtent l="0" t="0" r="3810" b="1270"/>
            <wp:docPr id="565" name="Grafi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Bild_8.3.6_mobile_homepage.PNG"/>
                    <pic:cNvPicPr/>
                  </pic:nvPicPr>
                  <pic:blipFill>
                    <a:blip r:embed="rId314">
                      <a:extLst>
                        <a:ext uri="{28A0092B-C50C-407E-A947-70E740481C1C}">
                          <a14:useLocalDpi xmlns:a14="http://schemas.microsoft.com/office/drawing/2010/main" val="0"/>
                        </a:ext>
                      </a:extLst>
                    </a:blip>
                    <a:stretch>
                      <a:fillRect/>
                    </a:stretch>
                  </pic:blipFill>
                  <pic:spPr>
                    <a:xfrm>
                      <a:off x="0" y="0"/>
                      <a:ext cx="2511916" cy="4468098"/>
                    </a:xfrm>
                    <a:prstGeom prst="rect">
                      <a:avLst/>
                    </a:prstGeom>
                  </pic:spPr>
                </pic:pic>
              </a:graphicData>
            </a:graphic>
          </wp:inline>
        </w:drawing>
      </w:r>
    </w:p>
    <w:p w14:paraId="3D70ACD3" w14:textId="6459141C" w:rsidR="004A3655" w:rsidRDefault="00971C25" w:rsidP="00A20FE1">
      <w:pPr>
        <w:pStyle w:val="Beschriftung"/>
        <w:spacing w:before="120"/>
      </w:pPr>
      <w:bookmarkStart w:id="10838" w:name="_Ref520908085"/>
      <w:r>
        <w:t xml:space="preserve">Figure </w:t>
      </w:r>
      <w:r>
        <w:fldChar w:fldCharType="begin"/>
      </w:r>
      <w:r>
        <w:instrText xml:space="preserve"> SEQ Figure \* ARABIC </w:instrText>
      </w:r>
      <w:r>
        <w:fldChar w:fldCharType="separate"/>
      </w:r>
      <w:ins w:id="10839" w:author="Claus Nagel" w:date="2019-02-13T11:05:00Z">
        <w:r w:rsidR="003A7134">
          <w:rPr>
            <w:noProof/>
          </w:rPr>
          <w:t>182</w:t>
        </w:r>
      </w:ins>
      <w:ins w:id="10840" w:author="Claus Nagel [2]" w:date="2019-01-21T21:50:00Z">
        <w:del w:id="10841" w:author="Claus Nagel" w:date="2019-02-13T11:05:00Z">
          <w:r w:rsidR="00067FB4" w:rsidDel="003A7134">
            <w:rPr>
              <w:noProof/>
            </w:rPr>
            <w:delText>182</w:delText>
          </w:r>
        </w:del>
      </w:ins>
      <w:del w:id="10842" w:author="Claus Nagel" w:date="2019-02-13T11:05:00Z">
        <w:r w:rsidR="00240D80" w:rsidDel="003A7134">
          <w:rPr>
            <w:noProof/>
          </w:rPr>
          <w:delText>180</w:delText>
        </w:r>
      </w:del>
      <w:r>
        <w:fldChar w:fldCharType="end"/>
      </w:r>
      <w:bookmarkEnd w:id="10838"/>
      <w:r>
        <w:t xml:space="preserve">: </w:t>
      </w:r>
      <w:r w:rsidRPr="008D3FD5">
        <w:rPr>
          <w:b w:val="0"/>
        </w:rPr>
        <w:t>The 3DCityDB Web Map Client on mobile devices</w:t>
      </w:r>
    </w:p>
    <w:p w14:paraId="7262AC33" w14:textId="77777777" w:rsidR="00923159" w:rsidRDefault="00923159" w:rsidP="00971C25">
      <w:pPr>
        <w:pStyle w:val="Listenabsatz"/>
        <w:keepNext/>
        <w:spacing w:after="0" w:line="240" w:lineRule="auto"/>
        <w:jc w:val="center"/>
        <w:sectPr w:rsidR="00923159" w:rsidSect="00A25BFB">
          <w:pgSz w:w="11906" w:h="16838"/>
          <w:pgMar w:top="1417" w:right="1417" w:bottom="1134" w:left="1417" w:header="708" w:footer="708" w:gutter="0"/>
          <w:cols w:space="708"/>
          <w:docGrid w:linePitch="360"/>
        </w:sectPr>
      </w:pPr>
    </w:p>
    <w:p w14:paraId="0A4FE9D2" w14:textId="686B2B22" w:rsidR="00971C25" w:rsidRDefault="00971C25" w:rsidP="008D3FD5">
      <w:pPr>
        <w:pStyle w:val="Listenabsatz"/>
        <w:keepNext/>
        <w:spacing w:after="0" w:line="240" w:lineRule="auto"/>
        <w:ind w:left="0"/>
        <w:jc w:val="center"/>
      </w:pPr>
      <w:r>
        <w:rPr>
          <w:noProof/>
          <w:lang w:val="de-DE" w:eastAsia="de-DE"/>
        </w:rPr>
        <w:drawing>
          <wp:inline distT="0" distB="0" distL="0" distR="0" wp14:anchorId="7095AB97" wp14:editId="2A7CACAA">
            <wp:extent cx="2628000" cy="4674086"/>
            <wp:effectExtent l="0" t="0" r="1270" b="0"/>
            <wp:docPr id="566" name="Grafi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Bild_8.3.6_mobile_toolbox.PNG"/>
                    <pic:cNvPicPr/>
                  </pic:nvPicPr>
                  <pic:blipFill>
                    <a:blip r:embed="rId315">
                      <a:extLst>
                        <a:ext uri="{28A0092B-C50C-407E-A947-70E740481C1C}">
                          <a14:useLocalDpi xmlns:a14="http://schemas.microsoft.com/office/drawing/2010/main" val="0"/>
                        </a:ext>
                      </a:extLst>
                    </a:blip>
                    <a:stretch>
                      <a:fillRect/>
                    </a:stretch>
                  </pic:blipFill>
                  <pic:spPr>
                    <a:xfrm>
                      <a:off x="0" y="0"/>
                      <a:ext cx="2628000" cy="4674086"/>
                    </a:xfrm>
                    <a:prstGeom prst="rect">
                      <a:avLst/>
                    </a:prstGeom>
                  </pic:spPr>
                </pic:pic>
              </a:graphicData>
            </a:graphic>
          </wp:inline>
        </w:drawing>
      </w:r>
    </w:p>
    <w:p w14:paraId="34094DC1" w14:textId="015230D2" w:rsidR="00971C25" w:rsidRDefault="00971C25" w:rsidP="00A20FE1">
      <w:pPr>
        <w:pStyle w:val="Beschriftung"/>
        <w:spacing w:before="120"/>
      </w:pPr>
      <w:bookmarkStart w:id="10843" w:name="_Ref520908385"/>
      <w:r>
        <w:t xml:space="preserve">Figure </w:t>
      </w:r>
      <w:r>
        <w:fldChar w:fldCharType="begin"/>
      </w:r>
      <w:r>
        <w:instrText xml:space="preserve"> SEQ Figure \* ARABIC </w:instrText>
      </w:r>
      <w:r>
        <w:fldChar w:fldCharType="separate"/>
      </w:r>
      <w:ins w:id="10844" w:author="Claus Nagel" w:date="2019-02-13T11:05:00Z">
        <w:r w:rsidR="003A7134">
          <w:rPr>
            <w:noProof/>
          </w:rPr>
          <w:t>183</w:t>
        </w:r>
      </w:ins>
      <w:ins w:id="10845" w:author="Claus Nagel [2]" w:date="2019-01-21T21:50:00Z">
        <w:del w:id="10846" w:author="Claus Nagel" w:date="2019-02-13T11:05:00Z">
          <w:r w:rsidR="00067FB4" w:rsidDel="003A7134">
            <w:rPr>
              <w:noProof/>
            </w:rPr>
            <w:delText>183</w:delText>
          </w:r>
        </w:del>
      </w:ins>
      <w:del w:id="10847" w:author="Claus Nagel" w:date="2019-02-13T11:05:00Z">
        <w:r w:rsidR="00240D80" w:rsidDel="003A7134">
          <w:rPr>
            <w:noProof/>
          </w:rPr>
          <w:delText>181</w:delText>
        </w:r>
      </w:del>
      <w:r>
        <w:fldChar w:fldCharType="end"/>
      </w:r>
      <w:bookmarkEnd w:id="10843"/>
      <w:r>
        <w:t xml:space="preserve">: </w:t>
      </w:r>
      <w:r w:rsidRPr="008D3FD5">
        <w:rPr>
          <w:b w:val="0"/>
        </w:rPr>
        <w:t>The main toolbox on mobile devices</w:t>
      </w:r>
    </w:p>
    <w:p w14:paraId="23C9763F" w14:textId="77777777" w:rsidR="00971C25" w:rsidRDefault="00971C25" w:rsidP="008D3FD5">
      <w:pPr>
        <w:pStyle w:val="Listenabsatz"/>
        <w:keepNext/>
        <w:spacing w:after="0" w:line="240" w:lineRule="auto"/>
        <w:ind w:left="0"/>
        <w:jc w:val="center"/>
      </w:pPr>
      <w:r>
        <w:rPr>
          <w:noProof/>
          <w:lang w:val="de-DE" w:eastAsia="de-DE"/>
        </w:rPr>
        <w:drawing>
          <wp:inline distT="0" distB="0" distL="0" distR="0" wp14:anchorId="6B8B6ADE" wp14:editId="0BF8CB08">
            <wp:extent cx="2628000" cy="4674582"/>
            <wp:effectExtent l="0" t="0" r="1270" b="0"/>
            <wp:docPr id="570" name="Grafi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Bild_8.3.6_mobile_infobox.PNG"/>
                    <pic:cNvPicPr/>
                  </pic:nvPicPr>
                  <pic:blipFill>
                    <a:blip r:embed="rId316">
                      <a:extLst>
                        <a:ext uri="{28A0092B-C50C-407E-A947-70E740481C1C}">
                          <a14:useLocalDpi xmlns:a14="http://schemas.microsoft.com/office/drawing/2010/main" val="0"/>
                        </a:ext>
                      </a:extLst>
                    </a:blip>
                    <a:stretch>
                      <a:fillRect/>
                    </a:stretch>
                  </pic:blipFill>
                  <pic:spPr>
                    <a:xfrm>
                      <a:off x="0" y="0"/>
                      <a:ext cx="2628000" cy="4674582"/>
                    </a:xfrm>
                    <a:prstGeom prst="rect">
                      <a:avLst/>
                    </a:prstGeom>
                  </pic:spPr>
                </pic:pic>
              </a:graphicData>
            </a:graphic>
          </wp:inline>
        </w:drawing>
      </w:r>
    </w:p>
    <w:p w14:paraId="1807BEAC" w14:textId="3F2DA87A" w:rsidR="004A3655" w:rsidRDefault="00971C25" w:rsidP="00A20FE1">
      <w:pPr>
        <w:pStyle w:val="Beschriftung"/>
        <w:spacing w:before="120"/>
      </w:pPr>
      <w:bookmarkStart w:id="10848" w:name="_Ref520908409"/>
      <w:r>
        <w:t xml:space="preserve">Figure </w:t>
      </w:r>
      <w:r>
        <w:fldChar w:fldCharType="begin"/>
      </w:r>
      <w:r>
        <w:instrText xml:space="preserve"> SEQ Figure \* ARABIC </w:instrText>
      </w:r>
      <w:r>
        <w:fldChar w:fldCharType="separate"/>
      </w:r>
      <w:ins w:id="10849" w:author="Claus Nagel" w:date="2019-02-13T11:05:00Z">
        <w:r w:rsidR="003A7134">
          <w:rPr>
            <w:noProof/>
          </w:rPr>
          <w:t>184</w:t>
        </w:r>
      </w:ins>
      <w:ins w:id="10850" w:author="Claus Nagel [2]" w:date="2019-01-21T21:50:00Z">
        <w:del w:id="10851" w:author="Claus Nagel" w:date="2019-02-13T11:05:00Z">
          <w:r w:rsidR="00067FB4" w:rsidDel="003A7134">
            <w:rPr>
              <w:noProof/>
            </w:rPr>
            <w:delText>184</w:delText>
          </w:r>
        </w:del>
      </w:ins>
      <w:del w:id="10852" w:author="Claus Nagel" w:date="2019-02-13T11:05:00Z">
        <w:r w:rsidR="00240D80" w:rsidDel="003A7134">
          <w:rPr>
            <w:noProof/>
          </w:rPr>
          <w:delText>182</w:delText>
        </w:r>
      </w:del>
      <w:r>
        <w:fldChar w:fldCharType="end"/>
      </w:r>
      <w:bookmarkEnd w:id="10848"/>
      <w:r>
        <w:t xml:space="preserve">: </w:t>
      </w:r>
      <w:r w:rsidRPr="008D3FD5">
        <w:rPr>
          <w:b w:val="0"/>
        </w:rPr>
        <w:t>The infobox on mobile devices</w:t>
      </w:r>
    </w:p>
    <w:p w14:paraId="7D1F66FE" w14:textId="77777777" w:rsidR="00923159" w:rsidRDefault="00923159" w:rsidP="00B761B3">
      <w:pPr>
        <w:spacing w:after="0" w:line="240" w:lineRule="auto"/>
        <w:sectPr w:rsidR="00923159" w:rsidSect="00A20FE1">
          <w:type w:val="continuous"/>
          <w:pgSz w:w="11906" w:h="16838"/>
          <w:pgMar w:top="1417" w:right="1417" w:bottom="1134" w:left="1417" w:header="708" w:footer="708" w:gutter="0"/>
          <w:cols w:num="2" w:space="708"/>
          <w:docGrid w:linePitch="360"/>
        </w:sectPr>
      </w:pPr>
    </w:p>
    <w:p w14:paraId="4EFA1906" w14:textId="4E7517D0" w:rsidR="00B761B3" w:rsidRDefault="00B761B3" w:rsidP="008D3FD5">
      <w:pPr>
        <w:spacing w:after="0" w:line="240" w:lineRule="auto"/>
      </w:pPr>
    </w:p>
    <w:p w14:paraId="792864FC" w14:textId="71F85EA6" w:rsidR="00B761B3" w:rsidRPr="008D3FD5" w:rsidRDefault="00272EF3" w:rsidP="008D3FD5">
      <w:pPr>
        <w:pStyle w:val="Listenabsatz"/>
        <w:numPr>
          <w:ilvl w:val="0"/>
          <w:numId w:val="150"/>
        </w:numPr>
        <w:ind w:left="284" w:hanging="284"/>
        <w:contextualSpacing w:val="0"/>
        <w:rPr>
          <w:b/>
        </w:rPr>
      </w:pPr>
      <w:r w:rsidRPr="00695593">
        <w:rPr>
          <w:b/>
        </w:rPr>
        <w:t>Geolocation-based features</w:t>
      </w:r>
    </w:p>
    <w:p w14:paraId="0E756995" w14:textId="00608156" w:rsidR="00B761B3" w:rsidRDefault="00B761B3" w:rsidP="008D3FD5">
      <w:pPr>
        <w:pStyle w:val="Listenabsatz"/>
        <w:ind w:left="284"/>
        <w:contextualSpacing w:val="0"/>
      </w:pPr>
      <w:r>
        <w:t xml:space="preserve">The web client </w:t>
      </w:r>
      <w:r w:rsidR="00272EF3">
        <w:t>contains</w:t>
      </w:r>
      <w:r>
        <w:t xml:space="preserve"> a new</w:t>
      </w:r>
      <w:r w:rsidRPr="00B761B3">
        <w:t xml:space="preserve"> GPS button (located on the top right corner in the view toolbar) providing new functionalities involving user's current location and orientation</w:t>
      </w:r>
      <w:r w:rsidR="00684009">
        <w:t xml:space="preserve"> (see </w:t>
      </w:r>
      <w:r w:rsidR="00684009">
        <w:fldChar w:fldCharType="begin"/>
      </w:r>
      <w:r w:rsidR="00684009">
        <w:instrText xml:space="preserve"> REF _Ref520909838 \h </w:instrText>
      </w:r>
      <w:r w:rsidR="006B5F9B">
        <w:instrText xml:space="preserve"> \* MERGEFORMAT </w:instrText>
      </w:r>
      <w:r w:rsidR="00684009">
        <w:fldChar w:fldCharType="separate"/>
      </w:r>
      <w:ins w:id="10853" w:author="Claus Nagel" w:date="2019-02-13T11:05:00Z">
        <w:r w:rsidR="003A7134">
          <w:t>Figure 185</w:t>
        </w:r>
      </w:ins>
      <w:ins w:id="10854" w:author="Claus Nagel [2]" w:date="2019-01-21T21:50:00Z">
        <w:del w:id="10855" w:author="Claus Nagel" w:date="2019-02-13T11:05:00Z">
          <w:r w:rsidR="00067FB4" w:rsidDel="003A7134">
            <w:delText>Figure 185</w:delText>
          </w:r>
        </w:del>
      </w:ins>
      <w:del w:id="10856" w:author="Claus Nagel" w:date="2019-02-13T11:05:00Z">
        <w:r w:rsidR="00240D80" w:rsidDel="003A7134">
          <w:delText>Figure 183</w:delText>
        </w:r>
      </w:del>
      <w:r w:rsidR="00684009">
        <w:fldChar w:fldCharType="end"/>
      </w:r>
      <w:r w:rsidR="00E77F67">
        <w:t xml:space="preserve"> and </w:t>
      </w:r>
      <w:r w:rsidR="00253E66">
        <w:fldChar w:fldCharType="begin"/>
      </w:r>
      <w:r w:rsidR="00253E66">
        <w:instrText xml:space="preserve"> REF _Ref521318515 \h </w:instrText>
      </w:r>
      <w:r w:rsidR="006B5F9B">
        <w:instrText xml:space="preserve"> \* MERGEFORMAT </w:instrText>
      </w:r>
      <w:r w:rsidR="00253E66">
        <w:fldChar w:fldCharType="separate"/>
      </w:r>
      <w:ins w:id="10857" w:author="Claus Nagel" w:date="2019-02-13T11:05:00Z">
        <w:r w:rsidR="003A7134">
          <w:t>Figure 186</w:t>
        </w:r>
      </w:ins>
      <w:ins w:id="10858" w:author="Claus Nagel [2]" w:date="2019-01-21T21:50:00Z">
        <w:del w:id="10859" w:author="Claus Nagel" w:date="2019-02-13T11:05:00Z">
          <w:r w:rsidR="00067FB4" w:rsidDel="003A7134">
            <w:delText>Figure 186</w:delText>
          </w:r>
        </w:del>
      </w:ins>
      <w:del w:id="10860" w:author="Claus Nagel" w:date="2019-02-13T11:05:00Z">
        <w:r w:rsidR="00240D80" w:rsidDel="003A7134">
          <w:delText>Figure 184</w:delText>
        </w:r>
      </w:del>
      <w:r w:rsidR="00253E66">
        <w:fldChar w:fldCharType="end"/>
      </w:r>
      <w:r w:rsidR="00684009">
        <w:t>)</w:t>
      </w:r>
      <w:r w:rsidRPr="00B761B3">
        <w:t>. Namely:</w:t>
      </w:r>
    </w:p>
    <w:p w14:paraId="62D3B88C" w14:textId="43D1562F" w:rsidR="00B761B3" w:rsidRDefault="00684009" w:rsidP="008D3FD5">
      <w:pPr>
        <w:pStyle w:val="Listenabsatz"/>
        <w:numPr>
          <w:ilvl w:val="0"/>
          <w:numId w:val="152"/>
        </w:numPr>
        <w:spacing w:after="120"/>
        <w:ind w:left="709" w:hanging="425"/>
        <w:contextualSpacing w:val="0"/>
      </w:pPr>
      <w:r>
        <w:t>Location</w:t>
      </w:r>
      <w:r w:rsidR="00B761B3" w:rsidRPr="00B761B3">
        <w:t xml:space="preserve"> "snapshot" (single-click): shows the user's c</w:t>
      </w:r>
      <w:r w:rsidR="00B761B3">
        <w:t>urrent position and orientation.</w:t>
      </w:r>
    </w:p>
    <w:p w14:paraId="41E56AD5" w14:textId="2138AC13" w:rsidR="00B761B3" w:rsidRDefault="00B761B3" w:rsidP="008D3FD5">
      <w:pPr>
        <w:pStyle w:val="Listenabsatz"/>
        <w:numPr>
          <w:ilvl w:val="0"/>
          <w:numId w:val="152"/>
        </w:numPr>
        <w:spacing w:after="120"/>
        <w:ind w:left="709" w:hanging="425"/>
        <w:contextualSpacing w:val="0"/>
      </w:pPr>
      <w:r w:rsidRPr="00B761B3">
        <w:t xml:space="preserve">Real-time </w:t>
      </w:r>
      <w:r w:rsidR="00371311">
        <w:t>Orientation</w:t>
      </w:r>
      <w:r w:rsidRPr="00B761B3">
        <w:t xml:space="preserve"> Tracking (double-click): periodically shows the user's current </w:t>
      </w:r>
      <w:r>
        <w:t>orientation with fixed location.</w:t>
      </w:r>
    </w:p>
    <w:p w14:paraId="570AC57F" w14:textId="449C3360" w:rsidR="00272EF3" w:rsidRDefault="00B761B3" w:rsidP="008D3FD5">
      <w:pPr>
        <w:pStyle w:val="Listenabsatz"/>
        <w:numPr>
          <w:ilvl w:val="0"/>
          <w:numId w:val="152"/>
        </w:numPr>
        <w:spacing w:after="0"/>
        <w:ind w:left="709" w:hanging="425"/>
      </w:pPr>
      <w:r w:rsidRPr="00B761B3">
        <w:t>Real-time Compass Tracking + Position (triple-click) or the "First-person View" mode: periodically shows the user's current orientation and position.</w:t>
      </w:r>
    </w:p>
    <w:p w14:paraId="376BCEBB" w14:textId="77777777" w:rsidR="00272EF3" w:rsidRDefault="00272EF3" w:rsidP="008D3FD5">
      <w:pPr>
        <w:pStyle w:val="Listenabsatz"/>
        <w:spacing w:after="0" w:line="240" w:lineRule="auto"/>
        <w:ind w:left="1440"/>
      </w:pPr>
    </w:p>
    <w:p w14:paraId="2C5D9047" w14:textId="07B5ED7F" w:rsidR="00272EF3" w:rsidRDefault="006B5F9B" w:rsidP="008D3FD5">
      <w:pPr>
        <w:keepNext/>
        <w:spacing w:after="0" w:line="240" w:lineRule="auto"/>
        <w:ind w:left="1418"/>
        <w:jc w:val="left"/>
      </w:pPr>
      <w:r>
        <w:t xml:space="preserve">       </w:t>
      </w:r>
      <w:r w:rsidR="00272EF3">
        <w:rPr>
          <w:noProof/>
          <w:lang w:val="de-DE" w:eastAsia="de-DE"/>
        </w:rPr>
        <w:drawing>
          <wp:inline distT="0" distB="0" distL="0" distR="0" wp14:anchorId="4469C3C2" wp14:editId="62919A24">
            <wp:extent cx="3386667" cy="1055529"/>
            <wp:effectExtent l="0" t="0" r="4445" b="0"/>
            <wp:docPr id="1046" name="Grafik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Bild_8.3.6_GPS_all.png"/>
                    <pic:cNvPicPr/>
                  </pic:nvPicPr>
                  <pic:blipFill>
                    <a:blip r:embed="rId317">
                      <a:extLst>
                        <a:ext uri="{28A0092B-C50C-407E-A947-70E740481C1C}">
                          <a14:useLocalDpi xmlns:a14="http://schemas.microsoft.com/office/drawing/2010/main" val="0"/>
                        </a:ext>
                      </a:extLst>
                    </a:blip>
                    <a:stretch>
                      <a:fillRect/>
                    </a:stretch>
                  </pic:blipFill>
                  <pic:spPr>
                    <a:xfrm>
                      <a:off x="0" y="0"/>
                      <a:ext cx="3394192" cy="1057874"/>
                    </a:xfrm>
                    <a:prstGeom prst="rect">
                      <a:avLst/>
                    </a:prstGeom>
                  </pic:spPr>
                </pic:pic>
              </a:graphicData>
            </a:graphic>
          </wp:inline>
        </w:drawing>
      </w:r>
    </w:p>
    <w:p w14:paraId="214D6AE0" w14:textId="2E8FB53B" w:rsidR="00272EF3" w:rsidRDefault="00272EF3" w:rsidP="00A20FE1">
      <w:pPr>
        <w:pStyle w:val="Beschriftung"/>
        <w:spacing w:before="120"/>
      </w:pPr>
      <w:bookmarkStart w:id="10861" w:name="_Ref520909838"/>
      <w:r>
        <w:t xml:space="preserve">Figure </w:t>
      </w:r>
      <w:r>
        <w:fldChar w:fldCharType="begin"/>
      </w:r>
      <w:r>
        <w:instrText xml:space="preserve"> SEQ Figure \* ARABIC </w:instrText>
      </w:r>
      <w:r>
        <w:fldChar w:fldCharType="separate"/>
      </w:r>
      <w:ins w:id="10862" w:author="Claus Nagel" w:date="2019-02-13T11:05:00Z">
        <w:r w:rsidR="003A7134">
          <w:rPr>
            <w:noProof/>
          </w:rPr>
          <w:t>185</w:t>
        </w:r>
      </w:ins>
      <w:ins w:id="10863" w:author="Claus Nagel [2]" w:date="2019-01-21T21:50:00Z">
        <w:del w:id="10864" w:author="Claus Nagel" w:date="2019-02-13T11:05:00Z">
          <w:r w:rsidR="00067FB4" w:rsidDel="003A7134">
            <w:rPr>
              <w:noProof/>
            </w:rPr>
            <w:delText>185</w:delText>
          </w:r>
        </w:del>
      </w:ins>
      <w:del w:id="10865" w:author="Claus Nagel" w:date="2019-02-13T11:05:00Z">
        <w:r w:rsidR="00240D80" w:rsidDel="003A7134">
          <w:rPr>
            <w:noProof/>
          </w:rPr>
          <w:delText>183</w:delText>
        </w:r>
      </w:del>
      <w:r>
        <w:fldChar w:fldCharType="end"/>
      </w:r>
      <w:bookmarkEnd w:id="10861"/>
      <w:r>
        <w:t xml:space="preserve">: </w:t>
      </w:r>
      <w:r w:rsidRPr="008D3FD5">
        <w:rPr>
          <w:b w:val="0"/>
        </w:rPr>
        <w:t>From left to right,</w:t>
      </w:r>
      <w:r w:rsidR="00684009" w:rsidRPr="008D3FD5">
        <w:rPr>
          <w:b w:val="0"/>
        </w:rPr>
        <w:t xml:space="preserve"> the 3 modes of geolocation-based features:</w:t>
      </w:r>
      <w:r w:rsidR="00684009" w:rsidRPr="008D3FD5">
        <w:rPr>
          <w:b w:val="0"/>
        </w:rPr>
        <w:br/>
        <w:t xml:space="preserve">Location snapshot, Real-time </w:t>
      </w:r>
      <w:r w:rsidR="00371311">
        <w:rPr>
          <w:b w:val="0"/>
        </w:rPr>
        <w:t>orientation</w:t>
      </w:r>
      <w:r w:rsidR="00684009" w:rsidRPr="008D3FD5">
        <w:rPr>
          <w:b w:val="0"/>
        </w:rPr>
        <w:t xml:space="preserve"> tracking</w:t>
      </w:r>
      <w:r w:rsidR="00371311">
        <w:rPr>
          <w:b w:val="0"/>
        </w:rPr>
        <w:t xml:space="preserve"> and</w:t>
      </w:r>
      <w:r w:rsidR="00684009" w:rsidRPr="008D3FD5">
        <w:rPr>
          <w:b w:val="0"/>
        </w:rPr>
        <w:t xml:space="preserve"> First-person view</w:t>
      </w:r>
    </w:p>
    <w:p w14:paraId="4074CED5" w14:textId="77777777" w:rsidR="00E77F67" w:rsidRDefault="00E77F67" w:rsidP="008D3FD5">
      <w:pPr>
        <w:pStyle w:val="Listenabsatz"/>
        <w:keepNext/>
        <w:spacing w:after="0" w:line="240" w:lineRule="auto"/>
        <w:jc w:val="center"/>
      </w:pPr>
      <w:r>
        <w:rPr>
          <w:noProof/>
          <w:lang w:val="de-DE" w:eastAsia="de-DE"/>
        </w:rPr>
        <w:drawing>
          <wp:inline distT="0" distB="0" distL="0" distR="0" wp14:anchorId="7983A8DC" wp14:editId="06D345AD">
            <wp:extent cx="2775004" cy="4936066"/>
            <wp:effectExtent l="0" t="0" r="0" b="4445"/>
            <wp:docPr id="514" name="Grafi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Bild_8_3_6_mobile_fps.PNG"/>
                    <pic:cNvPicPr/>
                  </pic:nvPicPr>
                  <pic:blipFill>
                    <a:blip r:embed="rId318">
                      <a:extLst>
                        <a:ext uri="{28A0092B-C50C-407E-A947-70E740481C1C}">
                          <a14:useLocalDpi xmlns:a14="http://schemas.microsoft.com/office/drawing/2010/main" val="0"/>
                        </a:ext>
                      </a:extLst>
                    </a:blip>
                    <a:stretch>
                      <a:fillRect/>
                    </a:stretch>
                  </pic:blipFill>
                  <pic:spPr>
                    <a:xfrm>
                      <a:off x="0" y="0"/>
                      <a:ext cx="2776946" cy="4939521"/>
                    </a:xfrm>
                    <a:prstGeom prst="rect">
                      <a:avLst/>
                    </a:prstGeom>
                  </pic:spPr>
                </pic:pic>
              </a:graphicData>
            </a:graphic>
          </wp:inline>
        </w:drawing>
      </w:r>
    </w:p>
    <w:p w14:paraId="51376C4A" w14:textId="392A4221" w:rsidR="00E77F67" w:rsidRDefault="00E77F67" w:rsidP="00A20FE1">
      <w:pPr>
        <w:pStyle w:val="Beschriftung"/>
        <w:spacing w:before="120"/>
      </w:pPr>
      <w:bookmarkStart w:id="10866" w:name="_Ref521318515"/>
      <w:r>
        <w:t xml:space="preserve">Figure </w:t>
      </w:r>
      <w:r>
        <w:fldChar w:fldCharType="begin"/>
      </w:r>
      <w:r>
        <w:instrText xml:space="preserve"> SEQ Figure \* ARABIC </w:instrText>
      </w:r>
      <w:r>
        <w:fldChar w:fldCharType="separate"/>
      </w:r>
      <w:ins w:id="10867" w:author="Claus Nagel" w:date="2019-02-13T11:05:00Z">
        <w:r w:rsidR="003A7134">
          <w:rPr>
            <w:noProof/>
          </w:rPr>
          <w:t>186</w:t>
        </w:r>
      </w:ins>
      <w:ins w:id="10868" w:author="Claus Nagel [2]" w:date="2019-01-21T21:50:00Z">
        <w:del w:id="10869" w:author="Claus Nagel" w:date="2019-02-13T11:05:00Z">
          <w:r w:rsidR="00067FB4" w:rsidDel="003A7134">
            <w:rPr>
              <w:noProof/>
            </w:rPr>
            <w:delText>186</w:delText>
          </w:r>
        </w:del>
      </w:ins>
      <w:del w:id="10870" w:author="Claus Nagel" w:date="2019-02-13T11:05:00Z">
        <w:r w:rsidR="00240D80" w:rsidDel="003A7134">
          <w:rPr>
            <w:noProof/>
          </w:rPr>
          <w:delText>184</w:delText>
        </w:r>
      </w:del>
      <w:r>
        <w:fldChar w:fldCharType="end"/>
      </w:r>
      <w:bookmarkEnd w:id="10866"/>
      <w:r>
        <w:t xml:space="preserve">: </w:t>
      </w:r>
      <w:r w:rsidRPr="008D3FD5">
        <w:rPr>
          <w:b w:val="0"/>
        </w:rPr>
        <w:t>Real-time orientation tracking and First-person View on mobile devices</w:t>
      </w:r>
    </w:p>
    <w:p w14:paraId="7D2E1FA7" w14:textId="39EAF793" w:rsidR="00E77F67" w:rsidRDefault="00E77F67" w:rsidP="008D3FD5">
      <w:pPr>
        <w:tabs>
          <w:tab w:val="left" w:pos="709"/>
        </w:tabs>
        <w:ind w:left="709"/>
      </w:pPr>
      <w:r w:rsidRPr="00E77F67">
        <w:t>To disable real-time tracking, simply either click on the button again to return to "snapshot" mode or hold the button for 1 second, the camera will then ascend to a higher altitude of the current location.</w:t>
      </w:r>
    </w:p>
    <w:p w14:paraId="705BE84B" w14:textId="0628871E" w:rsidR="00D568BB" w:rsidRDefault="00D568BB" w:rsidP="008D3FD5">
      <w:r>
        <w:t xml:space="preserve">Note that the mobile extension makes use of the Geolocation API and the </w:t>
      </w:r>
      <w:r w:rsidRPr="008D3FD5">
        <w:rPr>
          <w:i/>
        </w:rPr>
        <w:t>DeviceOrientation</w:t>
      </w:r>
      <w:r>
        <w:t xml:space="preserve"> API in HTML5. The Geolocation API only </w:t>
      </w:r>
      <w:r w:rsidR="00733AAF">
        <w:t>works</w:t>
      </w:r>
      <w:r>
        <w:t xml:space="preserve"> via HTTPS since Google Chrome 50. Therefore, make sure the client is called from a secured page (via SSL/HTTPS). Additionally, permission to retrieve current</w:t>
      </w:r>
      <w:r w:rsidR="00371311">
        <w:t xml:space="preserve"> orientation and</w:t>
      </w:r>
      <w:r>
        <w:t xml:space="preserve"> location must be granted by the user. </w:t>
      </w:r>
    </w:p>
    <w:p w14:paraId="729B94D4" w14:textId="586E03C0" w:rsidR="00BF5296" w:rsidRDefault="00BF5296" w:rsidP="008D3FD5">
      <w:pPr>
        <w:pStyle w:val="berschrift3"/>
        <w:spacing w:before="240" w:after="120"/>
      </w:pPr>
      <w:bookmarkStart w:id="10871" w:name="_Toc948519"/>
      <w:r>
        <w:t>Using the 3D Web Client from the 3DCityDB homepage</w:t>
      </w:r>
      <w:bookmarkEnd w:id="10871"/>
    </w:p>
    <w:p w14:paraId="755B7F29" w14:textId="6ABD5BBE" w:rsidR="00BF5296" w:rsidRDefault="00200984" w:rsidP="008D3FD5">
      <w:r>
        <w:t>If you want to try the 3DCityDB-Web-Map-Client or do not have a possibility to install it on your own web server, you can use the pre-installed version from the 3DCityDB homepage under the URL</w:t>
      </w:r>
    </w:p>
    <w:p w14:paraId="11779B9D" w14:textId="114E6915" w:rsidR="00200984" w:rsidRDefault="00C23099" w:rsidP="008D3FD5">
      <w:hyperlink r:id="rId319" w:history="1">
        <w:r w:rsidR="00200984" w:rsidRPr="00A31D1C">
          <w:rPr>
            <w:rStyle w:val="Hyperlink"/>
          </w:rPr>
          <w:t>https://www.3dcitydb.org/3dcitydb-web-map/1.6/3dwebclient/index.html</w:t>
        </w:r>
      </w:hyperlink>
      <w:r w:rsidR="00200984">
        <w:t xml:space="preserve"> </w:t>
      </w:r>
    </w:p>
    <w:p w14:paraId="53A33EC7" w14:textId="75C25A62" w:rsidR="00B761B3" w:rsidRDefault="00200984" w:rsidP="008D3FD5">
      <w:r>
        <w:t>This is a stable link and can be used for long-time working demo links. If new versions will be released in the future, the old versions remain functional on the server and the new versions will be installed in new subfolders (i.e. next to the folder ‘1.6’).</w:t>
      </w:r>
    </w:p>
    <w:p w14:paraId="373496AD" w14:textId="626BE2FE" w:rsidR="00E72D39" w:rsidRDefault="00E72D39">
      <w:pPr>
        <w:pStyle w:val="berschrift1"/>
      </w:pPr>
      <w:bookmarkStart w:id="10872" w:name="_Toc521423499"/>
      <w:bookmarkStart w:id="10873" w:name="_Ref522541333"/>
      <w:bookmarkStart w:id="10874" w:name="_Ref524275002"/>
      <w:bookmarkStart w:id="10875" w:name="_Toc948520"/>
      <w:bookmarkStart w:id="10876" w:name="_Toc520999292"/>
      <w:r>
        <w:t>3DCityDB Docker Images</w:t>
      </w:r>
      <w:bookmarkEnd w:id="10872"/>
      <w:bookmarkEnd w:id="10873"/>
      <w:bookmarkEnd w:id="10874"/>
      <w:bookmarkEnd w:id="10875"/>
    </w:p>
    <w:p w14:paraId="2EC47D5D" w14:textId="729BD0A2" w:rsidR="00E72D39" w:rsidRDefault="00E72D39" w:rsidP="00E72D39">
      <w:r>
        <w:rPr>
          <w:noProof/>
          <w:lang w:val="de-DE" w:eastAsia="de-DE"/>
        </w:rPr>
        <w:drawing>
          <wp:anchor distT="71755" distB="71755" distL="144145" distR="144145" simplePos="0" relativeHeight="251836416" behindDoc="0" locked="0" layoutInCell="1" allowOverlap="1" wp14:anchorId="07203436" wp14:editId="7224B538">
            <wp:simplePos x="0" y="0"/>
            <wp:positionH relativeFrom="column">
              <wp:posOffset>4565650</wp:posOffset>
            </wp:positionH>
            <wp:positionV relativeFrom="paragraph">
              <wp:posOffset>76200</wp:posOffset>
            </wp:positionV>
            <wp:extent cx="1188000" cy="1455194"/>
            <wp:effectExtent l="0" t="0" r="0" b="0"/>
            <wp:wrapSquare wrapText="bothSides"/>
            <wp:docPr id="526" name="Grafik 526" descr="CityDBonDocker-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tyDBonDocker-big"/>
                    <pic:cNvPicPr>
                      <a:picLocks noChangeAspect="1" noChangeArrowheads="1"/>
                    </pic:cNvPicPr>
                  </pic:nvPicPr>
                  <pic:blipFill>
                    <a:blip r:embed="rId320">
                      <a:extLst>
                        <a:ext uri="{28A0092B-C50C-407E-A947-70E740481C1C}">
                          <a14:useLocalDpi xmlns:a14="http://schemas.microsoft.com/office/drawing/2010/main" val="0"/>
                        </a:ext>
                      </a:extLst>
                    </a:blip>
                    <a:srcRect t="7719"/>
                    <a:stretch>
                      <a:fillRect/>
                    </a:stretch>
                  </pic:blipFill>
                  <pic:spPr bwMode="auto">
                    <a:xfrm>
                      <a:off x="0" y="0"/>
                      <a:ext cx="1188000" cy="1455194"/>
                    </a:xfrm>
                    <a:prstGeom prst="rect">
                      <a:avLst/>
                    </a:prstGeom>
                    <a:noFill/>
                  </pic:spPr>
                </pic:pic>
              </a:graphicData>
            </a:graphic>
            <wp14:sizeRelH relativeFrom="page">
              <wp14:pctWidth>0</wp14:pctWidth>
            </wp14:sizeRelH>
            <wp14:sizeRelV relativeFrom="page">
              <wp14:pctHeight>0</wp14:pctHeight>
            </wp14:sizeRelV>
          </wp:anchor>
        </w:drawing>
      </w:r>
      <w:r>
        <w:t xml:space="preserve">Docker is a widely used virtualization technology that makes it possible to pack an application with all its required resources into a standardized unit - the </w:t>
      </w:r>
      <w:r w:rsidRPr="00C258B9">
        <w:rPr>
          <w:rStyle w:val="Hervorhebung"/>
        </w:rPr>
        <w:t>Docker Container</w:t>
      </w:r>
      <w:r>
        <w:t>. Software encapsulated in this way can run on Linux, Windows, macOS and most cloud services without any further changes. Docker containers are lightweight compared to traditional virtualization environments that emulate an entire operating system because they contain only the application and all the tools, program libraries, and files it requires.</w:t>
      </w:r>
    </w:p>
    <w:p w14:paraId="430A370C" w14:textId="77777777" w:rsidR="00E72D39" w:rsidRDefault="00E72D39" w:rsidP="008D3FD5">
      <w:pPr>
        <w:pStyle w:val="berschrift2"/>
      </w:pPr>
      <w:bookmarkStart w:id="10877" w:name="_Toc948521"/>
      <w:r w:rsidRPr="00C258B9">
        <w:t>Getting started</w:t>
      </w:r>
      <w:bookmarkEnd w:id="10877"/>
    </w:p>
    <w:p w14:paraId="79EE8E2A" w14:textId="7E5768AF" w:rsidR="00E72D39" w:rsidRDefault="00E72D39" w:rsidP="00E72D39">
      <w:r>
        <w:t xml:space="preserve">The Docker Container for 3D City Database is based on the Open Source database management system </w:t>
      </w:r>
      <w:r w:rsidRPr="00C258B9">
        <w:t>PostgreSQL</w:t>
      </w:r>
      <w:r>
        <w:t xml:space="preserve"> and the </w:t>
      </w:r>
      <w:r w:rsidRPr="00C258B9">
        <w:t>PostGIS</w:t>
      </w:r>
      <w:r>
        <w:t xml:space="preserve"> extension for spatial data. The image is freely available via </w:t>
      </w:r>
      <w:r w:rsidRPr="00C258B9">
        <w:t>DockerHub</w:t>
      </w:r>
      <w:r>
        <w:rPr>
          <w:rStyle w:val="Funotenzeichen"/>
        </w:rPr>
        <w:footnoteReference w:id="22"/>
      </w:r>
      <w:r>
        <w:t xml:space="preserve"> and can be </w:t>
      </w:r>
      <w:r w:rsidR="00816CE2">
        <w:t xml:space="preserve">directly </w:t>
      </w:r>
      <w:r>
        <w:t xml:space="preserve">downloaded and used. The detailed documentation and source code can be found on the </w:t>
      </w:r>
      <w:r w:rsidRPr="00C258B9">
        <w:t>GitHub project page</w:t>
      </w:r>
      <w:r>
        <w:t xml:space="preserve"> (see below). All that is needed is a </w:t>
      </w:r>
      <w:r w:rsidRPr="00C258B9">
        <w:t xml:space="preserve">Docker </w:t>
      </w:r>
      <w:r w:rsidR="00D211AB">
        <w:t>i</w:t>
      </w:r>
      <w:r w:rsidRPr="00C258B9">
        <w:t>nstallation</w:t>
      </w:r>
      <w:r>
        <w:t xml:space="preserve"> on your system. The time-consuming installation of a database server, its configuration, the installation of a database extension for spatial data and the setup of the 3D City Database data model are a thing of the past. An example for setting up a </w:t>
      </w:r>
      <w:r w:rsidR="00694F27">
        <w:t>3DCityDB</w:t>
      </w:r>
      <w:r>
        <w:t xml:space="preserve"> </w:t>
      </w:r>
      <w:r w:rsidR="00C867CA">
        <w:t xml:space="preserve">using Docker </w:t>
      </w:r>
      <w:r w:rsidR="00694F27">
        <w:t xml:space="preserve">from a command line </w:t>
      </w:r>
      <w:r>
        <w:t>is given below:</w:t>
      </w:r>
    </w:p>
    <w:p w14:paraId="4FD0D40C" w14:textId="77777777" w:rsidR="00E72D39" w:rsidRDefault="00E72D39" w:rsidP="00E72D39">
      <w:pPr>
        <w:rPr>
          <w:i/>
        </w:rPr>
      </w:pPr>
      <w:r w:rsidRPr="00C258B9">
        <w:rPr>
          <w:i/>
        </w:rPr>
        <w:t>Windows</w:t>
      </w:r>
    </w:p>
    <w:p w14:paraId="5F6775E3" w14:textId="77777777" w:rsidR="00694F27" w:rsidRPr="008D3FD5" w:rsidRDefault="00694F27" w:rsidP="008D3FD5">
      <w:pPr>
        <w:spacing w:after="0"/>
        <w:rPr>
          <w:rFonts w:ascii="Courier New" w:hAnsi="Courier New" w:cs="Courier New"/>
          <w:i/>
          <w:noProof/>
          <w:sz w:val="22"/>
        </w:rPr>
      </w:pPr>
      <w:r w:rsidRPr="008D3FD5">
        <w:rPr>
          <w:rFonts w:ascii="Courier New" w:hAnsi="Courier New" w:cs="Courier New"/>
          <w:i/>
          <w:noProof/>
          <w:sz w:val="22"/>
        </w:rPr>
        <w:t>docker run -dit --name citydb-container -p 5432:5432^</w:t>
      </w:r>
    </w:p>
    <w:p w14:paraId="1F227902" w14:textId="77777777" w:rsidR="00694F27" w:rsidRPr="008D3FD5" w:rsidRDefault="00694F27" w:rsidP="008D3FD5">
      <w:pPr>
        <w:spacing w:after="0"/>
        <w:rPr>
          <w:rFonts w:ascii="Courier New" w:hAnsi="Courier New" w:cs="Courier New"/>
          <w:i/>
          <w:noProof/>
          <w:sz w:val="22"/>
          <w:lang w:val="de-DE"/>
        </w:rPr>
      </w:pPr>
      <w:r w:rsidRPr="008D3FD5">
        <w:rPr>
          <w:rFonts w:ascii="Courier New" w:hAnsi="Courier New" w:cs="Courier New"/>
          <w:i/>
          <w:noProof/>
          <w:sz w:val="22"/>
        </w:rPr>
        <w:t xml:space="preserve">    </w:t>
      </w:r>
      <w:r w:rsidRPr="008D3FD5">
        <w:rPr>
          <w:rFonts w:ascii="Courier New" w:hAnsi="Courier New" w:cs="Courier New"/>
          <w:i/>
          <w:noProof/>
          <w:sz w:val="22"/>
          <w:lang w:val="de-DE"/>
        </w:rPr>
        <w:t>-e "SRID=31468"^</w:t>
      </w:r>
    </w:p>
    <w:p w14:paraId="0888F8A7" w14:textId="77777777" w:rsidR="00694F27" w:rsidRPr="008D3FD5" w:rsidRDefault="00694F27" w:rsidP="008D3FD5">
      <w:pPr>
        <w:spacing w:after="0"/>
        <w:rPr>
          <w:rFonts w:ascii="Courier New" w:hAnsi="Courier New" w:cs="Courier New"/>
          <w:i/>
          <w:noProof/>
          <w:sz w:val="22"/>
          <w:lang w:val="de-DE"/>
        </w:rPr>
      </w:pPr>
      <w:r w:rsidRPr="008D3FD5">
        <w:rPr>
          <w:rFonts w:ascii="Courier New" w:hAnsi="Courier New" w:cs="Courier New"/>
          <w:i/>
          <w:noProof/>
          <w:sz w:val="22"/>
          <w:lang w:val="de-DE"/>
        </w:rPr>
        <w:t xml:space="preserve">    -e "SRSNAME=urn:adv:crs:DE_DHDN_3GK4*DE_DHN92_NH"^</w:t>
      </w:r>
    </w:p>
    <w:p w14:paraId="1963B4B1" w14:textId="7A580811" w:rsidR="00E72D39" w:rsidRPr="00C258B9" w:rsidRDefault="00694F27">
      <w:pPr>
        <w:rPr>
          <w:i/>
        </w:rPr>
      </w:pPr>
      <w:r w:rsidRPr="008D3FD5">
        <w:rPr>
          <w:rFonts w:ascii="Courier New" w:hAnsi="Courier New" w:cs="Courier New"/>
          <w:i/>
          <w:noProof/>
          <w:sz w:val="22"/>
          <w:lang w:val="de-DE"/>
        </w:rPr>
        <w:t xml:space="preserve">  </w:t>
      </w:r>
      <w:r w:rsidRPr="008D3FD5">
        <w:rPr>
          <w:rFonts w:ascii="Courier New" w:hAnsi="Courier New" w:cs="Courier New"/>
          <w:i/>
          <w:noProof/>
          <w:sz w:val="22"/>
        </w:rPr>
        <w:t>tumgis/3dcitydb-postgis</w:t>
      </w:r>
      <w:r w:rsidRPr="008D3FD5">
        <w:rPr>
          <w:i/>
          <w:noProof/>
          <w:sz w:val="22"/>
          <w:highlight w:val="lightGray"/>
        </w:rPr>
        <w:t xml:space="preserve"> </w:t>
      </w:r>
    </w:p>
    <w:p w14:paraId="2117A619" w14:textId="77777777" w:rsidR="00E72D39" w:rsidRPr="00C258B9" w:rsidRDefault="00E72D39" w:rsidP="00E72D39">
      <w:pPr>
        <w:rPr>
          <w:i/>
        </w:rPr>
      </w:pPr>
      <w:r w:rsidRPr="00C258B9">
        <w:rPr>
          <w:i/>
        </w:rPr>
        <w:t>Linux</w:t>
      </w:r>
    </w:p>
    <w:p w14:paraId="06AD9C14" w14:textId="77777777" w:rsidR="00C867CA" w:rsidRPr="008D3FD5" w:rsidRDefault="00C867CA" w:rsidP="008D3FD5">
      <w:pPr>
        <w:spacing w:after="0"/>
        <w:rPr>
          <w:rFonts w:ascii="Courier New" w:hAnsi="Courier New" w:cs="Courier New"/>
          <w:i/>
          <w:noProof/>
          <w:sz w:val="22"/>
        </w:rPr>
      </w:pPr>
      <w:r w:rsidRPr="008D3FD5">
        <w:rPr>
          <w:rFonts w:ascii="Courier New" w:hAnsi="Courier New" w:cs="Courier New"/>
          <w:i/>
          <w:noProof/>
          <w:sz w:val="22"/>
        </w:rPr>
        <w:t>docker run -dit --name citydb-container -p 5432:5432 \</w:t>
      </w:r>
    </w:p>
    <w:p w14:paraId="4D496DE0" w14:textId="77777777" w:rsidR="00C867CA" w:rsidRPr="008D3FD5" w:rsidRDefault="00C867CA" w:rsidP="008D3FD5">
      <w:pPr>
        <w:spacing w:after="0"/>
        <w:rPr>
          <w:rFonts w:ascii="Courier New" w:hAnsi="Courier New" w:cs="Courier New"/>
          <w:i/>
          <w:noProof/>
          <w:sz w:val="22"/>
          <w:lang w:val="de-DE"/>
        </w:rPr>
      </w:pPr>
      <w:r w:rsidRPr="008D3FD5">
        <w:rPr>
          <w:rFonts w:ascii="Courier New" w:hAnsi="Courier New" w:cs="Courier New"/>
          <w:i/>
          <w:noProof/>
          <w:sz w:val="22"/>
        </w:rPr>
        <w:t xml:space="preserve">    </w:t>
      </w:r>
      <w:r w:rsidRPr="008D3FD5">
        <w:rPr>
          <w:rFonts w:ascii="Courier New" w:hAnsi="Courier New" w:cs="Courier New"/>
          <w:i/>
          <w:noProof/>
          <w:sz w:val="22"/>
          <w:lang w:val="de-DE"/>
        </w:rPr>
        <w:t>-e "SRID=31468" \</w:t>
      </w:r>
    </w:p>
    <w:p w14:paraId="15091693" w14:textId="77777777" w:rsidR="00C867CA" w:rsidRPr="008D3FD5" w:rsidRDefault="00C867CA" w:rsidP="008D3FD5">
      <w:pPr>
        <w:spacing w:after="0"/>
        <w:rPr>
          <w:rFonts w:ascii="Courier New" w:hAnsi="Courier New" w:cs="Courier New"/>
          <w:i/>
          <w:noProof/>
          <w:sz w:val="22"/>
          <w:lang w:val="de-DE"/>
        </w:rPr>
      </w:pPr>
      <w:r w:rsidRPr="008D3FD5">
        <w:rPr>
          <w:rFonts w:ascii="Courier New" w:hAnsi="Courier New" w:cs="Courier New"/>
          <w:i/>
          <w:noProof/>
          <w:sz w:val="22"/>
          <w:lang w:val="de-DE"/>
        </w:rPr>
        <w:t xml:space="preserve">    -e "SRSNAME=urn:adv:crs:DE_DHDN_3GK4*DE_DHN92_NH" \</w:t>
      </w:r>
    </w:p>
    <w:p w14:paraId="523D564E" w14:textId="77777777" w:rsidR="00694F27" w:rsidRDefault="00C867CA">
      <w:pPr>
        <w:rPr>
          <w:rFonts w:ascii="Courier New" w:hAnsi="Courier New" w:cs="Courier New"/>
          <w:i/>
          <w:noProof/>
          <w:sz w:val="22"/>
        </w:rPr>
      </w:pPr>
      <w:r w:rsidRPr="008D3FD5">
        <w:rPr>
          <w:rFonts w:ascii="Courier New" w:hAnsi="Courier New" w:cs="Courier New"/>
          <w:i/>
          <w:noProof/>
          <w:sz w:val="22"/>
          <w:lang w:val="de-DE"/>
        </w:rPr>
        <w:t xml:space="preserve">  </w:t>
      </w:r>
      <w:r w:rsidRPr="008D3FD5">
        <w:rPr>
          <w:rFonts w:ascii="Courier New" w:hAnsi="Courier New" w:cs="Courier New"/>
          <w:i/>
          <w:noProof/>
          <w:sz w:val="22"/>
        </w:rPr>
        <w:t>tumgis/3dcitydb-postgis</w:t>
      </w:r>
    </w:p>
    <w:p w14:paraId="4D710D16" w14:textId="77777777" w:rsidR="00694F27" w:rsidRDefault="00694F27">
      <w:r w:rsidRPr="00694F27">
        <w:t xml:space="preserve">Note: In the examples above </w:t>
      </w:r>
      <w:r>
        <w:t xml:space="preserve">the </w:t>
      </w:r>
      <w:r w:rsidRPr="00694F27">
        <w:t>long commands are broken to several lines for readability using the Bash (\) or CMD (^) line continuation.</w:t>
      </w:r>
      <w:r>
        <w:t xml:space="preserve"> </w:t>
      </w:r>
    </w:p>
    <w:p w14:paraId="234BBE9D" w14:textId="1E3A762E" w:rsidR="00E72D39" w:rsidRPr="008D3FD5" w:rsidRDefault="00694F27" w:rsidP="008D3FD5">
      <w:pPr>
        <w:spacing w:after="0"/>
        <w:rPr>
          <w:rFonts w:ascii="Courier New" w:hAnsi="Courier New" w:cs="Courier New"/>
          <w:sz w:val="22"/>
        </w:rPr>
      </w:pPr>
      <w:r>
        <w:t>The</w:t>
      </w:r>
      <w:r w:rsidRPr="008D3FD5">
        <w:rPr>
          <w:rFonts w:ascii="Courier New" w:hAnsi="Courier New" w:cs="Courier New"/>
        </w:rPr>
        <w:t xml:space="preserve"> docker run </w:t>
      </w:r>
      <w:r>
        <w:t>command fetches the most recent version of the Docker image from the Docker hub. This image includes a PostgreSQL/PostGIS installation. The 3DCityDB schema is being installed and a new and empty 3DCityDB database is created using the SRID 31468 and GML SRSName “</w:t>
      </w:r>
      <w:r w:rsidRPr="00694F27">
        <w:t>urn:adv:crs:DE_DHDN_3GK4*DE_DHN92_NH</w:t>
      </w:r>
      <w:r>
        <w:t>”</w:t>
      </w:r>
      <w:r w:rsidR="00821C6A">
        <w:t>.</w:t>
      </w:r>
      <w:r>
        <w:t xml:space="preserve"> After completion of the command the user can directly start importing a CityGML file into the database using the Importer/Exporter tool, which must have been installed locally.</w:t>
      </w:r>
    </w:p>
    <w:p w14:paraId="2BDC42FC" w14:textId="77777777" w:rsidR="00E72D39" w:rsidRPr="00C258B9" w:rsidRDefault="00E72D39" w:rsidP="008D3FD5">
      <w:pPr>
        <w:pStyle w:val="berschrift2"/>
      </w:pPr>
      <w:bookmarkStart w:id="10878" w:name="_Toc948522"/>
      <w:r w:rsidRPr="00C258B9">
        <w:t>Further images</w:t>
      </w:r>
      <w:bookmarkEnd w:id="10878"/>
    </w:p>
    <w:p w14:paraId="3C028EFF" w14:textId="77777777" w:rsidR="00E72D39" w:rsidRDefault="00E72D39" w:rsidP="00E72D39">
      <w:r w:rsidRPr="00C258B9">
        <w:t xml:space="preserve">In addition to the Docker Image for </w:t>
      </w:r>
      <w:r>
        <w:t xml:space="preserve">the </w:t>
      </w:r>
      <w:r w:rsidRPr="00C258B9">
        <w:t>3D</w:t>
      </w:r>
      <w:r>
        <w:t xml:space="preserve"> </w:t>
      </w:r>
      <w:r w:rsidRPr="00C258B9">
        <w:t>City</w:t>
      </w:r>
      <w:r>
        <w:t xml:space="preserve"> </w:t>
      </w:r>
      <w:r w:rsidRPr="00C258B9">
        <w:t>D</w:t>
      </w:r>
      <w:r>
        <w:t>atabase</w:t>
      </w:r>
      <w:r w:rsidRPr="00C258B9">
        <w:t xml:space="preserve">, Docker Images for the </w:t>
      </w:r>
      <w:r w:rsidRPr="00C258B9">
        <w:rPr>
          <w:i/>
        </w:rPr>
        <w:t>3DCityDB Web-Feature-Service (WFS)</w:t>
      </w:r>
      <w:r w:rsidRPr="00C258B9">
        <w:t xml:space="preserve"> and the </w:t>
      </w:r>
      <w:r w:rsidRPr="00C258B9">
        <w:rPr>
          <w:i/>
        </w:rPr>
        <w:t>3DCityDB 3D-Web-Map-Client</w:t>
      </w:r>
      <w:r w:rsidRPr="00C258B9">
        <w:t xml:space="preserve"> are also available.</w:t>
      </w:r>
    </w:p>
    <w:p w14:paraId="4934911F" w14:textId="77777777" w:rsidR="00E72D39" w:rsidRDefault="00E72D39" w:rsidP="00E72D39">
      <w:r w:rsidRPr="00C258B9">
        <w:t>Docker Compose</w:t>
      </w:r>
      <w:r>
        <w:rPr>
          <w:rStyle w:val="Funotenzeichen"/>
        </w:rPr>
        <w:footnoteReference w:id="23"/>
      </w:r>
      <w:r w:rsidRPr="00C258B9">
        <w:t xml:space="preserve"> files are available for orchestrating the individual services. This allows for example, that a single command call can be used to create a 3DCityDB linked to a 3DCityDB WFS, which makes the data from the database accessible via a standardized web interface.</w:t>
      </w:r>
    </w:p>
    <w:p w14:paraId="00B02CDB" w14:textId="77777777" w:rsidR="00E72D39" w:rsidRDefault="00E72D39" w:rsidP="00E72D39">
      <w:pPr>
        <w:rPr>
          <w:b/>
        </w:rPr>
      </w:pPr>
      <w:r w:rsidRPr="00C258B9">
        <w:rPr>
          <w:b/>
        </w:rPr>
        <w:t>Downloads, d</w:t>
      </w:r>
      <w:r>
        <w:rPr>
          <w:b/>
        </w:rPr>
        <w:t>o</w:t>
      </w:r>
      <w:r w:rsidRPr="00C258B9">
        <w:rPr>
          <w:b/>
        </w:rPr>
        <w:t>cumentation and source code</w:t>
      </w:r>
    </w:p>
    <w:p w14:paraId="01B571D4" w14:textId="77777777" w:rsidR="00E72D39" w:rsidRPr="00C258B9" w:rsidRDefault="00E72D39" w:rsidP="00E72D39">
      <w:r>
        <w:t>The documentation and source code for the individual images can be found on the Github project pages listed below. If you experience any problems or want to contribute, please submit an Github issue or pull request.</w:t>
      </w:r>
    </w:p>
    <w:p w14:paraId="28DC8233" w14:textId="77777777" w:rsidR="00E72D39" w:rsidRDefault="00E72D39" w:rsidP="00E72D39">
      <w:pPr>
        <w:rPr>
          <w:i/>
        </w:rPr>
      </w:pPr>
      <w:r w:rsidRPr="00C258B9">
        <w:rPr>
          <w:i/>
        </w:rPr>
        <w:t>3DCityDB PostGIS</w:t>
      </w:r>
    </w:p>
    <w:p w14:paraId="2E7B95A3" w14:textId="0821FDE3" w:rsidR="00E72D39" w:rsidRPr="00C258B9" w:rsidRDefault="00E72D39" w:rsidP="00E72D39">
      <w:pPr>
        <w:pStyle w:val="Listenabsatz"/>
        <w:numPr>
          <w:ilvl w:val="0"/>
          <w:numId w:val="155"/>
        </w:numPr>
      </w:pPr>
      <w:r w:rsidRPr="00C258B9">
        <w:t>Documentation, source code</w:t>
      </w:r>
      <w:r w:rsidRPr="00C258B9">
        <w:tab/>
      </w:r>
      <w:hyperlink r:id="rId321" w:history="1">
        <w:r w:rsidRPr="00C258B9">
          <w:rPr>
            <w:rStyle w:val="Hyperlink"/>
          </w:rPr>
          <w:t>https://github.com/tum-gis/3dcitydb-docker-postgis</w:t>
        </w:r>
      </w:hyperlink>
      <w:r w:rsidRPr="00C258B9">
        <w:t xml:space="preserve"> </w:t>
      </w:r>
    </w:p>
    <w:p w14:paraId="562854C2" w14:textId="1B15923D" w:rsidR="00E72D39" w:rsidRDefault="00E72D39" w:rsidP="00E72D39">
      <w:pPr>
        <w:pStyle w:val="Listenabsatz"/>
        <w:numPr>
          <w:ilvl w:val="0"/>
          <w:numId w:val="155"/>
        </w:numPr>
      </w:pPr>
      <w:r w:rsidRPr="00C258B9">
        <w:t>Image download</w:t>
      </w:r>
      <w:r>
        <w:tab/>
      </w:r>
      <w:r>
        <w:tab/>
      </w:r>
      <w:hyperlink r:id="rId322" w:history="1">
        <w:r w:rsidRPr="00AF04EC">
          <w:rPr>
            <w:rStyle w:val="Hyperlink"/>
          </w:rPr>
          <w:t>https://hub.docker.com/r/tumgis/3dcitydb-postgis/</w:t>
        </w:r>
      </w:hyperlink>
      <w:r>
        <w:t xml:space="preserve"> </w:t>
      </w:r>
    </w:p>
    <w:p w14:paraId="6448840F" w14:textId="77777777" w:rsidR="00E72D39" w:rsidRDefault="00E72D39" w:rsidP="00E72D39">
      <w:pPr>
        <w:rPr>
          <w:i/>
        </w:rPr>
      </w:pPr>
      <w:r w:rsidRPr="00056B6D">
        <w:rPr>
          <w:i/>
        </w:rPr>
        <w:t xml:space="preserve">3DCityDB </w:t>
      </w:r>
      <w:r>
        <w:rPr>
          <w:i/>
        </w:rPr>
        <w:t>Web Feature Service (WFS)</w:t>
      </w:r>
    </w:p>
    <w:p w14:paraId="4CFF130F" w14:textId="2597F09B" w:rsidR="00E72D39" w:rsidRPr="00056B6D" w:rsidRDefault="00E72D39" w:rsidP="00E72D39">
      <w:pPr>
        <w:pStyle w:val="Listenabsatz"/>
        <w:numPr>
          <w:ilvl w:val="0"/>
          <w:numId w:val="155"/>
        </w:numPr>
      </w:pPr>
      <w:r w:rsidRPr="00056B6D">
        <w:t>Documentation, source code</w:t>
      </w:r>
      <w:r w:rsidRPr="00056B6D">
        <w:tab/>
      </w:r>
      <w:hyperlink r:id="rId323" w:history="1">
        <w:r w:rsidRPr="00AF04EC">
          <w:rPr>
            <w:rStyle w:val="Hyperlink"/>
          </w:rPr>
          <w:t>https://github.com/tum-gis/3dcitydb-wfs-docker</w:t>
        </w:r>
      </w:hyperlink>
      <w:r>
        <w:t xml:space="preserve"> </w:t>
      </w:r>
    </w:p>
    <w:p w14:paraId="708AF798" w14:textId="50F62A12" w:rsidR="00E72D39" w:rsidRDefault="00E72D39" w:rsidP="00E72D39">
      <w:pPr>
        <w:pStyle w:val="Listenabsatz"/>
        <w:numPr>
          <w:ilvl w:val="0"/>
          <w:numId w:val="155"/>
        </w:numPr>
      </w:pPr>
      <w:r w:rsidRPr="00056B6D">
        <w:t>Image download</w:t>
      </w:r>
      <w:r>
        <w:tab/>
      </w:r>
      <w:r>
        <w:tab/>
      </w:r>
      <w:hyperlink r:id="rId324" w:history="1">
        <w:r w:rsidRPr="00AF04EC">
          <w:rPr>
            <w:rStyle w:val="Hyperlink"/>
          </w:rPr>
          <w:t>https://hub.docker.com/r/tumgis/3dcitydb-wfs/</w:t>
        </w:r>
      </w:hyperlink>
      <w:r>
        <w:t xml:space="preserve">  </w:t>
      </w:r>
    </w:p>
    <w:p w14:paraId="1E49778F" w14:textId="77777777" w:rsidR="00E72D39" w:rsidRDefault="00E72D39" w:rsidP="00E72D39">
      <w:pPr>
        <w:rPr>
          <w:i/>
        </w:rPr>
      </w:pPr>
      <w:r w:rsidRPr="00056B6D">
        <w:rPr>
          <w:i/>
        </w:rPr>
        <w:t xml:space="preserve">3DCityDB </w:t>
      </w:r>
      <w:r>
        <w:rPr>
          <w:i/>
        </w:rPr>
        <w:t>3D Web Map Client</w:t>
      </w:r>
    </w:p>
    <w:p w14:paraId="037C6DD0" w14:textId="0EB8E47C" w:rsidR="00E72D39" w:rsidRPr="00056B6D" w:rsidRDefault="00E72D39" w:rsidP="00E72D39">
      <w:pPr>
        <w:pStyle w:val="Listenabsatz"/>
        <w:numPr>
          <w:ilvl w:val="0"/>
          <w:numId w:val="155"/>
        </w:numPr>
      </w:pPr>
      <w:r w:rsidRPr="00056B6D">
        <w:t>Documentation, source code</w:t>
      </w:r>
      <w:r w:rsidRPr="00056B6D">
        <w:tab/>
      </w:r>
      <w:hyperlink r:id="rId325" w:history="1">
        <w:r w:rsidRPr="00AF04EC">
          <w:rPr>
            <w:rStyle w:val="Hyperlink"/>
          </w:rPr>
          <w:t>https://github.com/tum-gis/3dcitydb-web-map-docker</w:t>
        </w:r>
      </w:hyperlink>
      <w:r>
        <w:t xml:space="preserve"> </w:t>
      </w:r>
    </w:p>
    <w:p w14:paraId="578D7544" w14:textId="66222AC2" w:rsidR="00E72D39" w:rsidRDefault="00E72D39" w:rsidP="00E72D39">
      <w:pPr>
        <w:pStyle w:val="Listenabsatz"/>
        <w:numPr>
          <w:ilvl w:val="0"/>
          <w:numId w:val="155"/>
        </w:numPr>
      </w:pPr>
      <w:r w:rsidRPr="00056B6D">
        <w:t>Image download</w:t>
      </w:r>
      <w:r>
        <w:tab/>
      </w:r>
      <w:r>
        <w:tab/>
      </w:r>
      <w:hyperlink r:id="rId326" w:history="1">
        <w:r w:rsidRPr="00AF04EC">
          <w:rPr>
            <w:rStyle w:val="Hyperlink"/>
          </w:rPr>
          <w:t>https://hub.docker.com/r/tumgis/3dcitydb-web-map/</w:t>
        </w:r>
      </w:hyperlink>
      <w:r>
        <w:t xml:space="preserve"> </w:t>
      </w:r>
    </w:p>
    <w:p w14:paraId="68D88E16" w14:textId="77777777" w:rsidR="00E72D39" w:rsidRDefault="00E72D39" w:rsidP="00E72D39">
      <w:pPr>
        <w:rPr>
          <w:i/>
        </w:rPr>
      </w:pPr>
      <w:r>
        <w:rPr>
          <w:i/>
        </w:rPr>
        <w:t>3DCityDB Docker Compose service orchestration</w:t>
      </w:r>
    </w:p>
    <w:p w14:paraId="56CFE0C5" w14:textId="77777777" w:rsidR="00E72D39" w:rsidRDefault="00E72D39" w:rsidP="00E72D39">
      <w:pPr>
        <w:pStyle w:val="Listenabsatz"/>
        <w:numPr>
          <w:ilvl w:val="0"/>
          <w:numId w:val="155"/>
        </w:numPr>
      </w:pPr>
      <w:r>
        <w:t xml:space="preserve">Download, </w:t>
      </w:r>
      <w:r w:rsidRPr="00056B6D">
        <w:t>Documentation</w:t>
      </w:r>
      <w:r>
        <w:t>, and</w:t>
      </w:r>
      <w:r w:rsidRPr="00056B6D">
        <w:t xml:space="preserve"> source code</w:t>
      </w:r>
      <w:r w:rsidRPr="00056B6D">
        <w:tab/>
      </w:r>
    </w:p>
    <w:p w14:paraId="52695EBE" w14:textId="47CF39C8" w:rsidR="00E72D39" w:rsidRDefault="00C23099" w:rsidP="00E72D39">
      <w:pPr>
        <w:pStyle w:val="Listenabsatz"/>
        <w:ind w:left="2844" w:firstLine="696"/>
      </w:pPr>
      <w:hyperlink r:id="rId327" w:history="1">
        <w:r w:rsidR="00E72D39" w:rsidRPr="00AF04EC">
          <w:rPr>
            <w:rStyle w:val="Hyperlink"/>
          </w:rPr>
          <w:t>https://github.com/tum-gis/3dcitydb-docker-compose</w:t>
        </w:r>
      </w:hyperlink>
      <w:r w:rsidR="00E72D39">
        <w:t xml:space="preserve"> </w:t>
      </w:r>
    </w:p>
    <w:p w14:paraId="1631B6A1" w14:textId="77777777" w:rsidR="00E72D39" w:rsidRDefault="00E72D39">
      <w:pPr>
        <w:spacing w:after="0" w:line="240" w:lineRule="auto"/>
        <w:jc w:val="left"/>
        <w:rPr>
          <w:rStyle w:val="Standard1"/>
          <w:rFonts w:ascii="Arial" w:eastAsia="Times New Roman" w:hAnsi="Arial"/>
          <w:b/>
          <w:bCs/>
          <w:sz w:val="36"/>
          <w:szCs w:val="28"/>
        </w:rPr>
      </w:pPr>
      <w:r>
        <w:rPr>
          <w:rStyle w:val="Standard1"/>
        </w:rPr>
        <w:br w:type="page"/>
      </w:r>
    </w:p>
    <w:p w14:paraId="0D159A9A" w14:textId="577FA2BA" w:rsidR="00191010" w:rsidRPr="008D3FD5" w:rsidRDefault="00191010" w:rsidP="008D3FD5">
      <w:pPr>
        <w:pStyle w:val="berschrift1"/>
        <w:ind w:left="567" w:hanging="567"/>
        <w:rPr>
          <w:rStyle w:val="Standard1"/>
        </w:rPr>
      </w:pPr>
      <w:bookmarkStart w:id="10879" w:name="_Toc521423500"/>
      <w:bookmarkStart w:id="10880" w:name="_Toc948523"/>
      <w:r w:rsidRPr="00637DBE">
        <w:rPr>
          <w:rStyle w:val="Standard1"/>
        </w:rPr>
        <w:t>References</w:t>
      </w:r>
      <w:bookmarkEnd w:id="10713"/>
      <w:bookmarkEnd w:id="10714"/>
      <w:bookmarkEnd w:id="10715"/>
      <w:bookmarkEnd w:id="10716"/>
      <w:bookmarkEnd w:id="10876"/>
      <w:bookmarkEnd w:id="10879"/>
      <w:bookmarkEnd w:id="10880"/>
    </w:p>
    <w:p w14:paraId="43265527" w14:textId="73E8774F" w:rsidR="005F1D2C" w:rsidRDefault="005F1D2C" w:rsidP="00525CAA">
      <w:pPr>
        <w:ind w:left="709" w:hanging="709"/>
      </w:pPr>
      <w:r>
        <w:t xml:space="preserve">3DCityDB Homepage, </w:t>
      </w:r>
      <w:hyperlink r:id="rId328" w:history="1">
        <w:r w:rsidRPr="004C27AF">
          <w:rPr>
            <w:rStyle w:val="Hyperlink"/>
          </w:rPr>
          <w:t>http://www.3dcitydb.org/</w:t>
        </w:r>
      </w:hyperlink>
      <w:r>
        <w:t xml:space="preserve"> </w:t>
      </w:r>
      <w:r w:rsidRPr="005F1D2C">
        <w:t>(</w:t>
      </w:r>
      <w:r w:rsidR="00572D44">
        <w:t>accessed September 2018</w:t>
      </w:r>
      <w:r w:rsidRPr="005F1D2C">
        <w:t>).</w:t>
      </w:r>
    </w:p>
    <w:p w14:paraId="46B03644" w14:textId="383600BE" w:rsidR="00680732" w:rsidRDefault="00680732" w:rsidP="00525CAA">
      <w:pPr>
        <w:ind w:left="709" w:hanging="709"/>
        <w:jc w:val="left"/>
      </w:pPr>
      <w:r w:rsidRPr="00680732">
        <w:t xml:space="preserve">Active Server Pages Reference, </w:t>
      </w:r>
      <w:r>
        <w:t xml:space="preserve">Microsoft, </w:t>
      </w:r>
      <w:r w:rsidRPr="00680732">
        <w:t xml:space="preserve">Weblink </w:t>
      </w:r>
      <w:r w:rsidR="00572D44">
        <w:t>(accessed September 2018)</w:t>
      </w:r>
      <w:r w:rsidRPr="00680732">
        <w:t>:</w:t>
      </w:r>
      <w:r>
        <w:t xml:space="preserve"> </w:t>
      </w:r>
      <w:hyperlink r:id="rId329" w:history="1">
        <w:r w:rsidRPr="00680732">
          <w:rPr>
            <w:rStyle w:val="Hyperlink"/>
          </w:rPr>
          <w:t>http://msdn.microsoft.com/en-us/library/ms526064.aspx</w:t>
        </w:r>
      </w:hyperlink>
    </w:p>
    <w:p w14:paraId="41B2DD1D" w14:textId="0AC75A5C" w:rsidR="00063653" w:rsidRPr="00063653" w:rsidRDefault="00063653" w:rsidP="00063653">
      <w:pPr>
        <w:ind w:left="709" w:hanging="709"/>
      </w:pPr>
      <w:r w:rsidRPr="00063653">
        <w:t xml:space="preserve">Barners, M., Finch, E. L. (2008): </w:t>
      </w:r>
      <w:r w:rsidRPr="00063653">
        <w:rPr>
          <w:i/>
        </w:rPr>
        <w:t>COLLADA - Digital Asset Schema Release 1.5.0</w:t>
      </w:r>
      <w:r w:rsidRPr="00063653">
        <w:t>. The Khronos Group Inc., Sony Computer Entertainment Inc, April 2008.</w:t>
      </w:r>
      <w:r>
        <w:t xml:space="preserve"> </w:t>
      </w:r>
      <w:hyperlink r:id="rId330" w:history="1">
        <w:r w:rsidRPr="00063653">
          <w:rPr>
            <w:rStyle w:val="Hyperlink"/>
          </w:rPr>
          <w:t>http://www.khronos.org/files/collada_spec_1_5.pdf</w:t>
        </w:r>
      </w:hyperlink>
      <w:r w:rsidR="00572D44">
        <w:rPr>
          <w:rStyle w:val="Hyperlink"/>
        </w:rPr>
        <w:t xml:space="preserve"> </w:t>
      </w:r>
      <w:r w:rsidR="00572D44">
        <w:t>(accessed September 2018)</w:t>
      </w:r>
    </w:p>
    <w:p w14:paraId="2E05AAC1" w14:textId="1CE22D07" w:rsidR="00676CDB" w:rsidRDefault="00676CDB" w:rsidP="00525CAA">
      <w:pPr>
        <w:ind w:left="709" w:hanging="709"/>
      </w:pPr>
      <w:r>
        <w:t>Berlin</w:t>
      </w:r>
      <w:r w:rsidR="00DA5C09">
        <w:t xml:space="preserve"> </w:t>
      </w:r>
      <w:r>
        <w:t>3D</w:t>
      </w:r>
      <w:r w:rsidR="00DA5C09">
        <w:t xml:space="preserve"> City Model</w:t>
      </w:r>
      <w:r>
        <w:t>, Business Location Center Berlin,</w:t>
      </w:r>
      <w:r w:rsidR="00DA5C09">
        <w:t xml:space="preserve"> Weblink (accessed September 2018): </w:t>
      </w:r>
      <w:hyperlink r:id="rId331" w:history="1">
        <w:r w:rsidR="00DA5C09" w:rsidRPr="003B0597">
          <w:rPr>
            <w:rStyle w:val="Hyperlink"/>
          </w:rPr>
          <w:t>https://www.businesslocationcenter.de/en/WA/B/seite0.jsp</w:t>
        </w:r>
      </w:hyperlink>
      <w:r w:rsidR="00DA5C09">
        <w:t xml:space="preserve"> </w:t>
      </w:r>
    </w:p>
    <w:p w14:paraId="37B4623B" w14:textId="2BE62276" w:rsidR="00165226" w:rsidRDefault="00165226" w:rsidP="00525CAA">
      <w:pPr>
        <w:ind w:left="709" w:hanging="709"/>
      </w:pPr>
      <w:r w:rsidRPr="00165226">
        <w:t>Borrmann, A</w:t>
      </w:r>
      <w:r>
        <w:t>.,</w:t>
      </w:r>
      <w:r w:rsidRPr="00165226">
        <w:t xml:space="preserve"> Kolbe, T</w:t>
      </w:r>
      <w:r>
        <w:t xml:space="preserve">. </w:t>
      </w:r>
      <w:r w:rsidRPr="00165226">
        <w:t>H.</w:t>
      </w:r>
      <w:r>
        <w:t>,</w:t>
      </w:r>
      <w:r w:rsidRPr="00165226">
        <w:t xml:space="preserve"> Donaubauer, A</w:t>
      </w:r>
      <w:r>
        <w:t>.,</w:t>
      </w:r>
      <w:r w:rsidRPr="00165226">
        <w:t xml:space="preserve"> Steuer, H</w:t>
      </w:r>
      <w:r>
        <w:t>.,</w:t>
      </w:r>
      <w:r w:rsidRPr="00165226">
        <w:t xml:space="preserve"> Jubierre, J</w:t>
      </w:r>
      <w:r>
        <w:t>.</w:t>
      </w:r>
      <w:r w:rsidRPr="00165226">
        <w:t xml:space="preserve"> R.</w:t>
      </w:r>
      <w:r>
        <w:t>, Flurl, M. (2015)</w:t>
      </w:r>
      <w:r w:rsidRPr="00165226">
        <w:t xml:space="preserve">: </w:t>
      </w:r>
      <w:r w:rsidRPr="00525CAA">
        <w:rPr>
          <w:i/>
        </w:rPr>
        <w:t>Multi-scale geometric-semantic modeling of shield tunnels for GIS and BIM applications.</w:t>
      </w:r>
      <w:r w:rsidRPr="00165226">
        <w:t xml:space="preserve"> Computer-Aided Civil and Infrastructure Engineering (Vol</w:t>
      </w:r>
      <w:r w:rsidR="0008159B">
        <w:t>.</w:t>
      </w:r>
      <w:r w:rsidRPr="00165226">
        <w:t xml:space="preserve"> 30, </w:t>
      </w:r>
      <w:r w:rsidR="0008159B">
        <w:t>No.</w:t>
      </w:r>
      <w:r w:rsidR="0008159B" w:rsidRPr="00165226">
        <w:t xml:space="preserve"> </w:t>
      </w:r>
      <w:r w:rsidRPr="00165226">
        <w:t>4)</w:t>
      </w:r>
      <w:r w:rsidR="009D6FBE">
        <w:t>. Weblink</w:t>
      </w:r>
      <w:r w:rsidR="00493862">
        <w:t xml:space="preserve"> (accessed September 2018)</w:t>
      </w:r>
      <w:r w:rsidR="009D6FBE">
        <w:t xml:space="preserve">: </w:t>
      </w:r>
      <w:hyperlink r:id="rId332" w:history="1">
        <w:r w:rsidR="009D6FBE" w:rsidRPr="003B0597">
          <w:rPr>
            <w:rStyle w:val="Hyperlink"/>
          </w:rPr>
          <w:t>http://dx.doi.org/10.1111/mice.12090</w:t>
        </w:r>
      </w:hyperlink>
      <w:r w:rsidR="009D6FBE">
        <w:t xml:space="preserve"> </w:t>
      </w:r>
    </w:p>
    <w:p w14:paraId="26038DE9" w14:textId="36C4D632" w:rsidR="00950A6A" w:rsidRPr="009E7EA1" w:rsidRDefault="00950A6A" w:rsidP="00525CAA">
      <w:pPr>
        <w:ind w:left="709" w:hanging="709"/>
      </w:pPr>
      <w:r w:rsidRPr="00950A6A">
        <w:t>Chaturvedi, K</w:t>
      </w:r>
      <w:r>
        <w:t>.,</w:t>
      </w:r>
      <w:r w:rsidRPr="00950A6A">
        <w:t xml:space="preserve"> Yao, Z</w:t>
      </w:r>
      <w:r>
        <w:t>.,</w:t>
      </w:r>
      <w:r w:rsidRPr="00950A6A">
        <w:t xml:space="preserve"> Kolbe, T</w:t>
      </w:r>
      <w:r>
        <w:t>.</w:t>
      </w:r>
      <w:r w:rsidRPr="00950A6A">
        <w:t xml:space="preserve"> H.</w:t>
      </w:r>
      <w:r>
        <w:t xml:space="preserve"> (2015)</w:t>
      </w:r>
      <w:r w:rsidRPr="00950A6A">
        <w:t xml:space="preserve">: </w:t>
      </w:r>
      <w:r w:rsidRPr="00525CAA">
        <w:rPr>
          <w:i/>
        </w:rPr>
        <w:t>Web-based Exploration of and Interaction with Large and Deeply Structured Semantic 3D City Models using HTML5 and WebGL.</w:t>
      </w:r>
      <w:r w:rsidRPr="00950A6A">
        <w:t xml:space="preserve"> </w:t>
      </w:r>
      <w:r w:rsidRPr="009E7EA1">
        <w:t>In: Proc</w:t>
      </w:r>
      <w:r>
        <w:t>.</w:t>
      </w:r>
      <w:r w:rsidRPr="009E7EA1">
        <w:t xml:space="preserve"> of the 35</w:t>
      </w:r>
      <w:r>
        <w:t>th</w:t>
      </w:r>
      <w:r w:rsidRPr="009E7EA1">
        <w:t xml:space="preserve"> </w:t>
      </w:r>
      <w:r w:rsidRPr="00525CAA">
        <w:t>Annual Conference of the German</w:t>
      </w:r>
      <w:r w:rsidRPr="009E7EA1">
        <w:t xml:space="preserve"> </w:t>
      </w:r>
      <w:r w:rsidRPr="00525CAA">
        <w:t>Society for</w:t>
      </w:r>
      <w:r w:rsidRPr="009E7EA1">
        <w:t xml:space="preserve"> Photogrammetry, Remote Sensing</w:t>
      </w:r>
      <w:r w:rsidRPr="00525CAA">
        <w:t xml:space="preserve"> and Geoinformation (</w:t>
      </w:r>
      <w:r w:rsidRPr="009E7EA1">
        <w:t>DGPF</w:t>
      </w:r>
      <w:r w:rsidRPr="00525CAA">
        <w:t>)</w:t>
      </w:r>
      <w:r>
        <w:t xml:space="preserve">, Weblink (accessed </w:t>
      </w:r>
      <w:r w:rsidR="009E6273">
        <w:t xml:space="preserve">September </w:t>
      </w:r>
      <w:r>
        <w:t>201</w:t>
      </w:r>
      <w:r w:rsidR="009E6273">
        <w:t>8</w:t>
      </w:r>
      <w:r>
        <w:t xml:space="preserve">): </w:t>
      </w:r>
      <w:hyperlink r:id="rId333" w:history="1">
        <w:r w:rsidRPr="00CE1213">
          <w:rPr>
            <w:rStyle w:val="Hyperlink"/>
          </w:rPr>
          <w:t>http://www.dgpf.de/src/tagung/jt2015/proceedings/papers/34_DGPF2015_Chaturvedi_et_al.pdf</w:t>
        </w:r>
      </w:hyperlink>
      <w:r>
        <w:t xml:space="preserve"> </w:t>
      </w:r>
    </w:p>
    <w:p w14:paraId="37DE291E" w14:textId="385A0106" w:rsidR="005F1D2C" w:rsidRDefault="00676CDB" w:rsidP="00525CAA">
      <w:pPr>
        <w:ind w:left="709" w:hanging="709"/>
      </w:pPr>
      <w:r>
        <w:t xml:space="preserve">CityGML Homepage, </w:t>
      </w:r>
      <w:hyperlink r:id="rId334" w:history="1">
        <w:r w:rsidRPr="004C27AF">
          <w:rPr>
            <w:rStyle w:val="Hyperlink"/>
          </w:rPr>
          <w:t>http://www.citygml.org</w:t>
        </w:r>
      </w:hyperlink>
      <w:r>
        <w:t xml:space="preserve"> </w:t>
      </w:r>
      <w:r w:rsidRPr="00676CDB">
        <w:t xml:space="preserve">(accessed </w:t>
      </w:r>
      <w:r w:rsidR="009E6273">
        <w:t>September</w:t>
      </w:r>
      <w:r w:rsidR="009E6273" w:rsidRPr="00676CDB">
        <w:t xml:space="preserve"> </w:t>
      </w:r>
      <w:r w:rsidRPr="00676CDB">
        <w:t>201</w:t>
      </w:r>
      <w:r w:rsidR="009E6273">
        <w:t>8</w:t>
      </w:r>
      <w:r w:rsidRPr="00676CDB">
        <w:t>).</w:t>
      </w:r>
    </w:p>
    <w:p w14:paraId="1625E4CE" w14:textId="20B67F5F" w:rsidR="00063653" w:rsidRPr="00D15B56" w:rsidRDefault="00063653" w:rsidP="00063653">
      <w:pPr>
        <w:ind w:left="709" w:hanging="709"/>
      </w:pPr>
      <w:r w:rsidRPr="00063653">
        <w:t>Coffman</w:t>
      </w:r>
      <w:r>
        <w:t xml:space="preserve">, </w:t>
      </w:r>
      <w:r w:rsidRPr="00063653">
        <w:t>E.G. Jr., Garey, M.</w:t>
      </w:r>
      <w:r>
        <w:t xml:space="preserve"> </w:t>
      </w:r>
      <w:r w:rsidRPr="00063653">
        <w:t>R.</w:t>
      </w:r>
      <w:r>
        <w:t>,</w:t>
      </w:r>
      <w:r w:rsidRPr="00063653">
        <w:t xml:space="preserve"> Johnson, D.S.</w:t>
      </w:r>
      <w:r>
        <w:t>,</w:t>
      </w:r>
      <w:r w:rsidRPr="00063653">
        <w:t xml:space="preserve"> Tarjan</w:t>
      </w:r>
      <w:r>
        <w:t xml:space="preserve">, </w:t>
      </w:r>
      <w:r w:rsidRPr="00063653">
        <w:t xml:space="preserve">R.E.  (1980): </w:t>
      </w:r>
      <w:r w:rsidRPr="00063653">
        <w:rPr>
          <w:i/>
        </w:rPr>
        <w:t>Performance bounds for level-oriented two-dimensional packing algorithms</w:t>
      </w:r>
      <w:r w:rsidRPr="00063653">
        <w:t xml:space="preserve">. </w:t>
      </w:r>
      <w:r w:rsidRPr="000C1A5E">
        <w:t>In: SIAM Journal on Computing 9 (1980), pp. 801–826.</w:t>
      </w:r>
    </w:p>
    <w:p w14:paraId="2A9F5FA3" w14:textId="50474B85" w:rsidR="005530D0" w:rsidRDefault="005530D0" w:rsidP="005530D0">
      <w:pPr>
        <w:ind w:left="709" w:hanging="709"/>
        <w:rPr>
          <w:lang w:val="en-GB"/>
        </w:rPr>
      </w:pPr>
      <w:r w:rsidRPr="005530D0">
        <w:rPr>
          <w:lang w:val="en-GB"/>
        </w:rPr>
        <w:t xml:space="preserve">Döllner, </w:t>
      </w:r>
      <w:r>
        <w:rPr>
          <w:lang w:val="en-GB"/>
        </w:rPr>
        <w:t xml:space="preserve">J., </w:t>
      </w:r>
      <w:r w:rsidRPr="005530D0">
        <w:rPr>
          <w:lang w:val="en-GB"/>
        </w:rPr>
        <w:t>Buchholz, H</w:t>
      </w:r>
      <w:r>
        <w:rPr>
          <w:lang w:val="en-GB"/>
        </w:rPr>
        <w:t xml:space="preserve">., </w:t>
      </w:r>
      <w:r w:rsidRPr="005530D0">
        <w:rPr>
          <w:lang w:val="en-GB"/>
        </w:rPr>
        <w:t xml:space="preserve">Brodersen, </w:t>
      </w:r>
      <w:r>
        <w:rPr>
          <w:lang w:val="en-GB"/>
        </w:rPr>
        <w:t xml:space="preserve">F., </w:t>
      </w:r>
      <w:r w:rsidRPr="005530D0">
        <w:rPr>
          <w:lang w:val="en-GB"/>
        </w:rPr>
        <w:t>Glander, T</w:t>
      </w:r>
      <w:r>
        <w:rPr>
          <w:lang w:val="en-GB"/>
        </w:rPr>
        <w:t>.,</w:t>
      </w:r>
      <w:r w:rsidRPr="005530D0">
        <w:rPr>
          <w:lang w:val="en-GB"/>
        </w:rPr>
        <w:t xml:space="preserve"> Jütterschenke, S</w:t>
      </w:r>
      <w:r>
        <w:rPr>
          <w:lang w:val="en-GB"/>
        </w:rPr>
        <w:t xml:space="preserve">., </w:t>
      </w:r>
      <w:r w:rsidRPr="005530D0">
        <w:rPr>
          <w:lang w:val="en-GB"/>
        </w:rPr>
        <w:t>Klimetschek, A</w:t>
      </w:r>
      <w:r>
        <w:rPr>
          <w:lang w:val="en-GB"/>
        </w:rPr>
        <w:t>.</w:t>
      </w:r>
      <w:r w:rsidRPr="005530D0">
        <w:rPr>
          <w:lang w:val="en-GB"/>
        </w:rPr>
        <w:t xml:space="preserve"> (2005): </w:t>
      </w:r>
      <w:r w:rsidRPr="00525CAA">
        <w:rPr>
          <w:i/>
          <w:lang w:val="en-GB"/>
        </w:rPr>
        <w:t>Smart Buildings – A Concept for Ad-Hoc Creation and Refinement of 3D Building Models.</w:t>
      </w:r>
      <w:r w:rsidRPr="005530D0">
        <w:rPr>
          <w:lang w:val="en-GB"/>
        </w:rPr>
        <w:t xml:space="preserve"> In: </w:t>
      </w:r>
      <w:r>
        <w:rPr>
          <w:lang w:val="en-GB"/>
        </w:rPr>
        <w:t xml:space="preserve">Kolbe, T. H., Gröger, G. (eds.): </w:t>
      </w:r>
      <w:r w:rsidRPr="005530D0">
        <w:rPr>
          <w:lang w:val="en-GB"/>
        </w:rPr>
        <w:t>Proceedings of t</w:t>
      </w:r>
      <w:r>
        <w:rPr>
          <w:lang w:val="en-GB"/>
        </w:rPr>
        <w:t>he 1st International Workshop on Next Generation</w:t>
      </w:r>
      <w:r w:rsidRPr="005530D0">
        <w:rPr>
          <w:lang w:val="en-GB"/>
        </w:rPr>
        <w:t xml:space="preserve"> 3D City Models, Bonn, Germany, June 2005</w:t>
      </w:r>
      <w:r>
        <w:rPr>
          <w:lang w:val="en-GB"/>
        </w:rPr>
        <w:t>, EuroSDR Publications</w:t>
      </w:r>
      <w:r w:rsidR="0070759C">
        <w:rPr>
          <w:lang w:val="en-GB"/>
        </w:rPr>
        <w:t>.</w:t>
      </w:r>
    </w:p>
    <w:p w14:paraId="2A7DFCF6" w14:textId="6FE61A3E" w:rsidR="007D3C6B" w:rsidRPr="008D3FD5" w:rsidRDefault="007D3C6B" w:rsidP="007D3C6B">
      <w:pPr>
        <w:ind w:left="709" w:hanging="709"/>
        <w:rPr>
          <w:lang w:val="de-DE"/>
        </w:rPr>
      </w:pPr>
      <w:r w:rsidRPr="007D3C6B">
        <w:rPr>
          <w:lang w:val="en-GB"/>
        </w:rPr>
        <w:t>Döllner, J</w:t>
      </w:r>
      <w:r>
        <w:rPr>
          <w:lang w:val="en-GB"/>
        </w:rPr>
        <w:t>.,</w:t>
      </w:r>
      <w:r w:rsidRPr="007D3C6B">
        <w:rPr>
          <w:lang w:val="en-GB"/>
        </w:rPr>
        <w:t xml:space="preserve"> Kolbe, T</w:t>
      </w:r>
      <w:r>
        <w:rPr>
          <w:lang w:val="en-GB"/>
        </w:rPr>
        <w:t>.</w:t>
      </w:r>
      <w:r w:rsidRPr="007D3C6B">
        <w:rPr>
          <w:lang w:val="en-GB"/>
        </w:rPr>
        <w:t xml:space="preserve"> H.</w:t>
      </w:r>
      <w:r>
        <w:rPr>
          <w:lang w:val="en-GB"/>
        </w:rPr>
        <w:t>,</w:t>
      </w:r>
      <w:r w:rsidRPr="007D3C6B">
        <w:rPr>
          <w:lang w:val="en-GB"/>
        </w:rPr>
        <w:t xml:space="preserve"> Liecke, F</w:t>
      </w:r>
      <w:r>
        <w:rPr>
          <w:lang w:val="en-GB"/>
        </w:rPr>
        <w:t xml:space="preserve">., </w:t>
      </w:r>
      <w:r w:rsidRPr="007D3C6B">
        <w:rPr>
          <w:lang w:val="en-GB"/>
        </w:rPr>
        <w:t>Sgouros, T</w:t>
      </w:r>
      <w:r>
        <w:rPr>
          <w:lang w:val="en-GB"/>
        </w:rPr>
        <w:t>.,</w:t>
      </w:r>
      <w:r w:rsidRPr="007D3C6B">
        <w:rPr>
          <w:lang w:val="en-GB"/>
        </w:rPr>
        <w:t xml:space="preserve"> Teichmann, K</w:t>
      </w:r>
      <w:r>
        <w:rPr>
          <w:lang w:val="en-GB"/>
        </w:rPr>
        <w:t>.</w:t>
      </w:r>
      <w:r w:rsidRPr="007D3C6B">
        <w:rPr>
          <w:lang w:val="en-GB"/>
        </w:rPr>
        <w:t xml:space="preserve"> (2006): </w:t>
      </w:r>
      <w:r w:rsidRPr="00525CAA">
        <w:rPr>
          <w:i/>
          <w:lang w:val="en-GB"/>
        </w:rPr>
        <w:t>The Virtual 3D City Model of Berlin - Managing, Integrating, and Communicating Complex Urban Information.</w:t>
      </w:r>
      <w:r w:rsidRPr="007D3C6B">
        <w:rPr>
          <w:lang w:val="en-GB"/>
        </w:rPr>
        <w:t xml:space="preserve"> In: Proceedings of the 25th Urban Data Management Symposium UDMS 2006 in Aalborg, Denmark</w:t>
      </w:r>
      <w:r w:rsidR="0008513C">
        <w:rPr>
          <w:lang w:val="en-GB"/>
        </w:rPr>
        <w:t>, May 15-17</w:t>
      </w:r>
      <w:r w:rsidRPr="007D3C6B">
        <w:rPr>
          <w:lang w:val="en-GB"/>
        </w:rPr>
        <w:t>.</w:t>
      </w:r>
      <w:r w:rsidR="00620EBE">
        <w:rPr>
          <w:lang w:val="en-GB"/>
        </w:rPr>
        <w:t xml:space="preserve"> </w:t>
      </w:r>
      <w:r w:rsidR="00620EBE" w:rsidRPr="008D3FD5">
        <w:rPr>
          <w:lang w:val="de-DE"/>
        </w:rPr>
        <w:t xml:space="preserve">Weblink (accessed September 2018):  </w:t>
      </w:r>
      <w:hyperlink r:id="rId335" w:history="1">
        <w:r w:rsidR="00620EBE" w:rsidRPr="008D3FD5">
          <w:rPr>
            <w:rStyle w:val="Hyperlink"/>
            <w:lang w:val="de-DE"/>
          </w:rPr>
          <w:t>http://mediatum.ub.tum.de/doc/1145759/484057.pdf</w:t>
        </w:r>
      </w:hyperlink>
      <w:r w:rsidR="00620EBE" w:rsidRPr="008D3FD5">
        <w:rPr>
          <w:lang w:val="de-DE"/>
        </w:rPr>
        <w:t xml:space="preserve"> </w:t>
      </w:r>
    </w:p>
    <w:p w14:paraId="3AD283C4" w14:textId="0A6494FD" w:rsidR="00905F14" w:rsidRPr="008D3FD5" w:rsidRDefault="00905F14" w:rsidP="007D3C6B">
      <w:pPr>
        <w:ind w:left="709" w:hanging="709"/>
        <w:rPr>
          <w:lang w:val="de-DE"/>
        </w:rPr>
      </w:pPr>
      <w:r w:rsidRPr="00905F14">
        <w:rPr>
          <w:lang w:val="de-DE"/>
        </w:rPr>
        <w:t>Fiutak, G</w:t>
      </w:r>
      <w:r>
        <w:rPr>
          <w:lang w:val="de-DE"/>
        </w:rPr>
        <w:t>.</w:t>
      </w:r>
      <w:r w:rsidRPr="00905F14">
        <w:rPr>
          <w:lang w:val="de-DE"/>
        </w:rPr>
        <w:t>; Marx, C</w:t>
      </w:r>
      <w:r>
        <w:rPr>
          <w:lang w:val="de-DE"/>
        </w:rPr>
        <w:t>.</w:t>
      </w:r>
      <w:r w:rsidRPr="00905F14">
        <w:rPr>
          <w:lang w:val="de-DE"/>
        </w:rPr>
        <w:t>; Willkomm, P</w:t>
      </w:r>
      <w:r>
        <w:rPr>
          <w:lang w:val="de-DE"/>
        </w:rPr>
        <w:t>.</w:t>
      </w:r>
      <w:r w:rsidRPr="00905F14">
        <w:rPr>
          <w:lang w:val="de-DE"/>
        </w:rPr>
        <w:t xml:space="preserve">; Donaubauer, </w:t>
      </w:r>
      <w:r>
        <w:rPr>
          <w:lang w:val="de-DE"/>
        </w:rPr>
        <w:t>A.</w:t>
      </w:r>
      <w:r w:rsidRPr="00905F14">
        <w:rPr>
          <w:lang w:val="de-DE"/>
        </w:rPr>
        <w:t>; Kolbe, T</w:t>
      </w:r>
      <w:r>
        <w:rPr>
          <w:lang w:val="de-DE"/>
        </w:rPr>
        <w:t>.</w:t>
      </w:r>
      <w:r w:rsidRPr="008D3FD5">
        <w:rPr>
          <w:lang w:val="de-DE"/>
        </w:rPr>
        <w:t xml:space="preserve"> H.</w:t>
      </w:r>
      <w:r>
        <w:rPr>
          <w:lang w:val="de-DE"/>
        </w:rPr>
        <w:t xml:space="preserve"> (2018)</w:t>
      </w:r>
      <w:r w:rsidRPr="008D3FD5">
        <w:rPr>
          <w:lang w:val="de-DE"/>
        </w:rPr>
        <w:t>: Automatisierte Generierung eines digitalen Landschaftsmodells in 3D. PFGK18 - Photogrammetrie - Fernerkundung - Geoinformatik - Kartographie, 37. Jahrestagung in München 2018 (Publikationen der Deutschen Gesellschaft für Photogrammetrie, Fernerkundung und Geoinformation (DGPF) e.V. 27), Deutsche Gesellschaft für Photogrammetrie, Fernerkundun</w:t>
      </w:r>
      <w:r w:rsidRPr="00905F14">
        <w:rPr>
          <w:lang w:val="de-DE"/>
        </w:rPr>
        <w:t xml:space="preserve">g und Geoinformation e.V., </w:t>
      </w:r>
      <w:r w:rsidRPr="008D3FD5">
        <w:rPr>
          <w:lang w:val="de-DE"/>
        </w:rPr>
        <w:t>888-902</w:t>
      </w:r>
      <w:r>
        <w:rPr>
          <w:lang w:val="de-DE"/>
        </w:rPr>
        <w:t>.</w:t>
      </w:r>
    </w:p>
    <w:p w14:paraId="599A84A2" w14:textId="14A937E8" w:rsidR="008F1063" w:rsidRDefault="008F1063" w:rsidP="007D3C6B">
      <w:pPr>
        <w:ind w:left="709" w:hanging="709"/>
        <w:rPr>
          <w:lang w:val="en-GB"/>
        </w:rPr>
      </w:pPr>
      <w:r w:rsidRPr="008F1063">
        <w:rPr>
          <w:lang w:val="en-GB"/>
        </w:rPr>
        <w:t>Foley</w:t>
      </w:r>
      <w:r>
        <w:rPr>
          <w:lang w:val="en-GB"/>
        </w:rPr>
        <w:t xml:space="preserve">, J., van Dam, A,. Feiner, S., </w:t>
      </w:r>
      <w:r w:rsidRPr="008F1063">
        <w:rPr>
          <w:lang w:val="en-GB"/>
        </w:rPr>
        <w:t xml:space="preserve">Hughes, J. </w:t>
      </w:r>
      <w:r>
        <w:rPr>
          <w:lang w:val="en-GB"/>
        </w:rPr>
        <w:t>(1995):</w:t>
      </w:r>
      <w:r w:rsidRPr="008F1063">
        <w:rPr>
          <w:lang w:val="en-GB"/>
        </w:rPr>
        <w:t xml:space="preserve"> </w:t>
      </w:r>
      <w:r w:rsidRPr="00525CAA">
        <w:rPr>
          <w:i/>
          <w:lang w:val="en-GB"/>
        </w:rPr>
        <w:t xml:space="preserve">Computer Graphics: Principles and Practice. </w:t>
      </w:r>
      <w:r w:rsidRPr="008F1063">
        <w:rPr>
          <w:lang w:val="en-GB"/>
        </w:rPr>
        <w:t>Addison Wesley, 2nd Ed.</w:t>
      </w:r>
    </w:p>
    <w:p w14:paraId="507F0BF4" w14:textId="6989BF45" w:rsidR="00DA5D05" w:rsidRDefault="00DA5D05" w:rsidP="001D6054">
      <w:pPr>
        <w:ind w:left="709" w:hanging="709"/>
        <w:jc w:val="left"/>
      </w:pPr>
      <w:r>
        <w:t xml:space="preserve">glTF - </w:t>
      </w:r>
      <w:r w:rsidRPr="00DA5D05">
        <w:t>Efficient, Interoperable Transmission of 3D Scenes and Models</w:t>
      </w:r>
      <w:r w:rsidRPr="00680732">
        <w:t xml:space="preserve">, </w:t>
      </w:r>
      <w:r>
        <w:t>K</w:t>
      </w:r>
      <w:r w:rsidRPr="00DA5D05">
        <w:t>hronos</w:t>
      </w:r>
      <w:r>
        <w:t xml:space="preserve">, </w:t>
      </w:r>
      <w:r w:rsidRPr="00680732">
        <w:t xml:space="preserve">Weblink (accessed </w:t>
      </w:r>
      <w:r w:rsidR="00620EBE">
        <w:t>September</w:t>
      </w:r>
      <w:r w:rsidR="00620EBE" w:rsidRPr="00680732">
        <w:t xml:space="preserve"> </w:t>
      </w:r>
      <w:r>
        <w:t>201</w:t>
      </w:r>
      <w:r w:rsidR="00620EBE">
        <w:t>8</w:t>
      </w:r>
      <w:r w:rsidRPr="00680732">
        <w:t>):</w:t>
      </w:r>
      <w:r>
        <w:t xml:space="preserve"> </w:t>
      </w:r>
      <w:hyperlink r:id="rId336" w:history="1">
        <w:r w:rsidRPr="00AB4C8C">
          <w:rPr>
            <w:rStyle w:val="Hyperlink"/>
          </w:rPr>
          <w:t>https://www.khronos.org/gltf</w:t>
        </w:r>
      </w:hyperlink>
    </w:p>
    <w:p w14:paraId="7CD4727D" w14:textId="647BB8EB" w:rsidR="00676CDB" w:rsidRDefault="00C06DD8" w:rsidP="000A582B">
      <w:pPr>
        <w:ind w:left="709" w:hanging="709"/>
        <w:jc w:val="left"/>
        <w:rPr>
          <w:szCs w:val="24"/>
        </w:rPr>
      </w:pPr>
      <w:r>
        <w:t xml:space="preserve">Google Elevation API, </w:t>
      </w:r>
      <w:hyperlink r:id="rId337" w:history="1">
        <w:r w:rsidRPr="00781EE9">
          <w:rPr>
            <w:rStyle w:val="Hyperlink"/>
            <w:szCs w:val="24"/>
          </w:rPr>
          <w:t>https://developers.google.com/maps/documentation/elevation/</w:t>
        </w:r>
      </w:hyperlink>
      <w:r w:rsidRPr="00781EE9">
        <w:rPr>
          <w:szCs w:val="24"/>
        </w:rPr>
        <w:t xml:space="preserve"> (accessed </w:t>
      </w:r>
      <w:r w:rsidR="00E82106">
        <w:rPr>
          <w:szCs w:val="24"/>
        </w:rPr>
        <w:t>September</w:t>
      </w:r>
      <w:r w:rsidR="00E82106" w:rsidRPr="00781EE9">
        <w:rPr>
          <w:szCs w:val="24"/>
        </w:rPr>
        <w:t xml:space="preserve"> </w:t>
      </w:r>
      <w:r w:rsidRPr="00781EE9">
        <w:rPr>
          <w:szCs w:val="24"/>
        </w:rPr>
        <w:t>201</w:t>
      </w:r>
      <w:r w:rsidR="00E82106">
        <w:rPr>
          <w:szCs w:val="24"/>
        </w:rPr>
        <w:t>8</w:t>
      </w:r>
      <w:r w:rsidRPr="00781EE9">
        <w:rPr>
          <w:szCs w:val="24"/>
        </w:rPr>
        <w:t>).</w:t>
      </w:r>
    </w:p>
    <w:p w14:paraId="18E059D7" w14:textId="7971FD10" w:rsidR="00936FF9" w:rsidRPr="00525CAA" w:rsidRDefault="00936FF9">
      <w:pPr>
        <w:ind w:left="709" w:hanging="709"/>
        <w:rPr>
          <w:szCs w:val="24"/>
          <w:lang w:val="en-GB"/>
        </w:rPr>
      </w:pPr>
      <w:r w:rsidRPr="00936FF9">
        <w:rPr>
          <w:szCs w:val="24"/>
          <w:lang w:val="en-GB"/>
        </w:rPr>
        <w:t xml:space="preserve">Gröger, </w:t>
      </w:r>
      <w:r>
        <w:rPr>
          <w:szCs w:val="24"/>
          <w:lang w:val="en-GB"/>
        </w:rPr>
        <w:t>G.,</w:t>
      </w:r>
      <w:r w:rsidRPr="00936FF9">
        <w:rPr>
          <w:szCs w:val="24"/>
          <w:lang w:val="en-GB"/>
        </w:rPr>
        <w:t xml:space="preserve"> Kolbe, T</w:t>
      </w:r>
      <w:r>
        <w:rPr>
          <w:szCs w:val="24"/>
          <w:lang w:val="en-GB"/>
        </w:rPr>
        <w:t xml:space="preserve">. </w:t>
      </w:r>
      <w:r w:rsidRPr="00936FF9">
        <w:rPr>
          <w:szCs w:val="24"/>
          <w:lang w:val="en-GB"/>
        </w:rPr>
        <w:t>H.</w:t>
      </w:r>
      <w:r>
        <w:rPr>
          <w:szCs w:val="24"/>
          <w:lang w:val="en-GB"/>
        </w:rPr>
        <w:t>,</w:t>
      </w:r>
      <w:r w:rsidRPr="00936FF9">
        <w:rPr>
          <w:szCs w:val="24"/>
          <w:lang w:val="en-GB"/>
        </w:rPr>
        <w:t xml:space="preserve"> Schmittwilken, J</w:t>
      </w:r>
      <w:r>
        <w:rPr>
          <w:szCs w:val="24"/>
          <w:lang w:val="en-GB"/>
        </w:rPr>
        <w:t>.,</w:t>
      </w:r>
      <w:r w:rsidRPr="00936FF9">
        <w:rPr>
          <w:szCs w:val="24"/>
          <w:lang w:val="en-GB"/>
        </w:rPr>
        <w:t xml:space="preserve"> Stroh, V</w:t>
      </w:r>
      <w:r>
        <w:rPr>
          <w:szCs w:val="24"/>
          <w:lang w:val="en-GB"/>
        </w:rPr>
        <w:t>.,</w:t>
      </w:r>
      <w:r w:rsidRPr="00936FF9">
        <w:rPr>
          <w:szCs w:val="24"/>
          <w:lang w:val="en-GB"/>
        </w:rPr>
        <w:t xml:space="preserve"> Plümer, L</w:t>
      </w:r>
      <w:r>
        <w:rPr>
          <w:szCs w:val="24"/>
          <w:lang w:val="en-GB"/>
        </w:rPr>
        <w:t xml:space="preserve">. </w:t>
      </w:r>
      <w:r w:rsidRPr="00936FF9">
        <w:rPr>
          <w:szCs w:val="24"/>
          <w:lang w:val="en-GB"/>
        </w:rPr>
        <w:t xml:space="preserve">(2005): </w:t>
      </w:r>
      <w:r w:rsidRPr="00525CAA">
        <w:rPr>
          <w:i/>
          <w:szCs w:val="24"/>
          <w:lang w:val="en-GB"/>
        </w:rPr>
        <w:t>Integrating versions, history and levels-of-detail within a 3D geodatabase.</w:t>
      </w:r>
      <w:r w:rsidRPr="00936FF9">
        <w:rPr>
          <w:szCs w:val="24"/>
          <w:lang w:val="en-GB"/>
        </w:rPr>
        <w:t xml:space="preserve"> </w:t>
      </w:r>
      <w:r w:rsidR="000E6602" w:rsidRPr="005530D0">
        <w:rPr>
          <w:lang w:val="en-GB"/>
        </w:rPr>
        <w:t xml:space="preserve">In: </w:t>
      </w:r>
      <w:r w:rsidR="000E6602">
        <w:rPr>
          <w:lang w:val="en-GB"/>
        </w:rPr>
        <w:t xml:space="preserve">Kolbe, T. H., Gröger, G. (eds.): </w:t>
      </w:r>
      <w:r w:rsidR="000E6602" w:rsidRPr="005530D0">
        <w:rPr>
          <w:lang w:val="en-GB"/>
        </w:rPr>
        <w:t>Proceedings of t</w:t>
      </w:r>
      <w:r w:rsidR="000E6602">
        <w:rPr>
          <w:lang w:val="en-GB"/>
        </w:rPr>
        <w:t>he 1st International Workshop on Next Generation</w:t>
      </w:r>
      <w:r w:rsidR="000E6602" w:rsidRPr="005530D0">
        <w:rPr>
          <w:lang w:val="en-GB"/>
        </w:rPr>
        <w:t xml:space="preserve"> 3D City Models, Bonn, Germany, June 2005</w:t>
      </w:r>
      <w:r w:rsidR="000E6602">
        <w:rPr>
          <w:lang w:val="en-GB"/>
        </w:rPr>
        <w:t>, EuroSDR Publications.</w:t>
      </w:r>
      <w:r w:rsidR="00E82106">
        <w:rPr>
          <w:lang w:val="en-GB"/>
        </w:rPr>
        <w:t xml:space="preserve"> </w:t>
      </w:r>
      <w:r w:rsidR="00E82106" w:rsidRPr="00DC1B1A">
        <w:t>Weblink (accessed September 2018):</w:t>
      </w:r>
      <w:r w:rsidR="00E82106">
        <w:rPr>
          <w:bCs/>
          <w:szCs w:val="24"/>
        </w:rPr>
        <w:t xml:space="preserve"> </w:t>
      </w:r>
      <w:hyperlink r:id="rId338" w:history="1">
        <w:r w:rsidR="00D71D37" w:rsidRPr="003B0597">
          <w:rPr>
            <w:rStyle w:val="Hyperlink"/>
            <w:bCs/>
            <w:szCs w:val="24"/>
          </w:rPr>
          <w:t>https://mediatum.ub.tum.de/doc/1453849/1453849.pdf</w:t>
        </w:r>
      </w:hyperlink>
      <w:r w:rsidR="00D71D37">
        <w:rPr>
          <w:bCs/>
          <w:szCs w:val="24"/>
        </w:rPr>
        <w:t xml:space="preserve"> </w:t>
      </w:r>
    </w:p>
    <w:p w14:paraId="3B5BAF58" w14:textId="25064C05" w:rsidR="00C06DD8" w:rsidRPr="00C06DD8" w:rsidRDefault="00C06DD8" w:rsidP="00C06DD8">
      <w:pPr>
        <w:ind w:left="709" w:hanging="709"/>
        <w:rPr>
          <w:szCs w:val="24"/>
        </w:rPr>
      </w:pPr>
      <w:r w:rsidRPr="00C06DD8">
        <w:rPr>
          <w:szCs w:val="24"/>
        </w:rPr>
        <w:t xml:space="preserve">Gröger G., Kolbe, T. H., Czerwinski, A., Nagel C. (2008): </w:t>
      </w:r>
      <w:r w:rsidRPr="00C06DD8">
        <w:rPr>
          <w:bCs/>
          <w:i/>
          <w:szCs w:val="24"/>
        </w:rPr>
        <w:t>OpenGIS® City Geography Markup Language (CityGML) Encoding Standard</w:t>
      </w:r>
      <w:r w:rsidRPr="00C06DD8">
        <w:rPr>
          <w:bCs/>
          <w:szCs w:val="24"/>
        </w:rPr>
        <w:t xml:space="preserve">, Version 1.0.0. Open Geospatial Consortium, Doc. No. 08-007r1, August 20th. </w:t>
      </w:r>
      <w:r w:rsidRPr="00C06DD8">
        <w:rPr>
          <w:bCs/>
          <w:szCs w:val="24"/>
        </w:rPr>
        <w:tab/>
      </w:r>
      <w:r w:rsidR="00346416">
        <w:rPr>
          <w:bCs/>
          <w:szCs w:val="24"/>
        </w:rPr>
        <w:br/>
      </w:r>
      <w:hyperlink r:id="rId339" w:history="1">
        <w:r w:rsidRPr="00C06DD8">
          <w:rPr>
            <w:rStyle w:val="Hyperlink"/>
            <w:szCs w:val="24"/>
          </w:rPr>
          <w:t>http://portal.opengeospatial.org/files/?artifact_id=28802</w:t>
        </w:r>
      </w:hyperlink>
    </w:p>
    <w:p w14:paraId="2B4AC307" w14:textId="7D9F235F" w:rsidR="00346416" w:rsidRDefault="00346416" w:rsidP="00346416">
      <w:pPr>
        <w:ind w:left="709" w:hanging="709"/>
        <w:rPr>
          <w:szCs w:val="24"/>
        </w:rPr>
      </w:pPr>
      <w:r w:rsidRPr="00C06DD8">
        <w:rPr>
          <w:szCs w:val="24"/>
        </w:rPr>
        <w:t>Gröger G., Kolbe, T. H., Nagel C.</w:t>
      </w:r>
      <w:r>
        <w:rPr>
          <w:szCs w:val="24"/>
        </w:rPr>
        <w:t>, Häfele, K. H.</w:t>
      </w:r>
      <w:r w:rsidRPr="00C06DD8">
        <w:rPr>
          <w:szCs w:val="24"/>
        </w:rPr>
        <w:t xml:space="preserve"> (20</w:t>
      </w:r>
      <w:r>
        <w:rPr>
          <w:szCs w:val="24"/>
        </w:rPr>
        <w:t>12</w:t>
      </w:r>
      <w:r w:rsidRPr="00C06DD8">
        <w:rPr>
          <w:szCs w:val="24"/>
        </w:rPr>
        <w:t xml:space="preserve">): </w:t>
      </w:r>
      <w:r w:rsidRPr="00C06DD8">
        <w:rPr>
          <w:bCs/>
          <w:i/>
          <w:szCs w:val="24"/>
        </w:rPr>
        <w:t>OpenGIS® City Geography Markup Language (CityGML) Encoding Standard</w:t>
      </w:r>
      <w:r w:rsidRPr="00C06DD8">
        <w:rPr>
          <w:bCs/>
          <w:szCs w:val="24"/>
        </w:rPr>
        <w:t xml:space="preserve">, Version </w:t>
      </w:r>
      <w:r>
        <w:rPr>
          <w:bCs/>
          <w:szCs w:val="24"/>
        </w:rPr>
        <w:t>2</w:t>
      </w:r>
      <w:r w:rsidRPr="00C06DD8">
        <w:rPr>
          <w:bCs/>
          <w:szCs w:val="24"/>
        </w:rPr>
        <w:t xml:space="preserve">.0.0. Open Geospatial Consortium, Doc. No. </w:t>
      </w:r>
      <w:r w:rsidRPr="00346416">
        <w:rPr>
          <w:bCs/>
          <w:szCs w:val="24"/>
        </w:rPr>
        <w:t>12-019</w:t>
      </w:r>
      <w:r w:rsidRPr="00C06DD8">
        <w:rPr>
          <w:bCs/>
          <w:szCs w:val="24"/>
        </w:rPr>
        <w:t>,</w:t>
      </w:r>
      <w:r w:rsidRPr="00C06DD8">
        <w:rPr>
          <w:bCs/>
          <w:szCs w:val="24"/>
        </w:rPr>
        <w:tab/>
      </w:r>
      <w:r>
        <w:rPr>
          <w:bCs/>
          <w:szCs w:val="24"/>
        </w:rPr>
        <w:br/>
      </w:r>
      <w:hyperlink r:id="rId340" w:history="1">
        <w:r w:rsidRPr="00C06DD8">
          <w:rPr>
            <w:rStyle w:val="Hyperlink"/>
            <w:szCs w:val="24"/>
          </w:rPr>
          <w:t>http://portal.opengeospatial.org/files/?artifact_id=28802</w:t>
        </w:r>
      </w:hyperlink>
    </w:p>
    <w:p w14:paraId="7C4BFBCE" w14:textId="5D1CDF42" w:rsidR="00A61564" w:rsidRPr="000A582B" w:rsidRDefault="00A61564" w:rsidP="00346416">
      <w:pPr>
        <w:ind w:left="709" w:hanging="709"/>
        <w:rPr>
          <w:szCs w:val="24"/>
        </w:rPr>
      </w:pPr>
      <w:r w:rsidRPr="00A61564">
        <w:rPr>
          <w:szCs w:val="24"/>
          <w:lang w:val="en-GB"/>
        </w:rPr>
        <w:t xml:space="preserve">Herreruela, </w:t>
      </w:r>
      <w:r>
        <w:rPr>
          <w:szCs w:val="24"/>
          <w:lang w:val="en-GB"/>
        </w:rPr>
        <w:t xml:space="preserve">J., </w:t>
      </w:r>
      <w:r w:rsidRPr="00A61564">
        <w:rPr>
          <w:szCs w:val="24"/>
          <w:lang w:val="en-GB"/>
        </w:rPr>
        <w:t xml:space="preserve">Nagel, </w:t>
      </w:r>
      <w:r>
        <w:rPr>
          <w:szCs w:val="24"/>
          <w:lang w:val="en-GB"/>
        </w:rPr>
        <w:t xml:space="preserve">C., </w:t>
      </w:r>
      <w:r w:rsidRPr="00A61564">
        <w:rPr>
          <w:szCs w:val="24"/>
          <w:lang w:val="en-GB"/>
        </w:rPr>
        <w:t>Kolbe</w:t>
      </w:r>
      <w:r>
        <w:rPr>
          <w:szCs w:val="24"/>
          <w:lang w:val="en-GB"/>
        </w:rPr>
        <w:t>, T. H. (2012)</w:t>
      </w:r>
      <w:r w:rsidRPr="00A61564">
        <w:rPr>
          <w:szCs w:val="24"/>
          <w:lang w:val="en-GB"/>
        </w:rPr>
        <w:t xml:space="preserve">: </w:t>
      </w:r>
      <w:r w:rsidRPr="00525CAA">
        <w:rPr>
          <w:i/>
          <w:szCs w:val="24"/>
          <w:lang w:val="en-GB"/>
        </w:rPr>
        <w:t>Value-added Services for 3D City Models using Cloud Computing.</w:t>
      </w:r>
      <w:r w:rsidRPr="00A61564">
        <w:rPr>
          <w:szCs w:val="24"/>
          <w:lang w:val="en-GB"/>
        </w:rPr>
        <w:t xml:space="preserve"> </w:t>
      </w:r>
      <w:r w:rsidRPr="00A90145">
        <w:rPr>
          <w:szCs w:val="24"/>
          <w:lang w:val="en-GB"/>
        </w:rPr>
        <w:t xml:space="preserve">In: Löwner, M.-O., Hillen, F., Wohlfahrt, R. (eds.): Geoinformatik 2012 "Mobilität und Umwelt", Proc. of the Conference Geoinformatik 2012, 28.-30. </w:t>
      </w:r>
      <w:r w:rsidRPr="00A90145">
        <w:rPr>
          <w:szCs w:val="24"/>
        </w:rPr>
        <w:t>3. 2012 in Braunschweig</w:t>
      </w:r>
      <w:r w:rsidR="0078430C" w:rsidRPr="008D3FD5">
        <w:rPr>
          <w:szCs w:val="24"/>
        </w:rPr>
        <w:t xml:space="preserve">. </w:t>
      </w:r>
      <w:r w:rsidR="0078430C" w:rsidRPr="000A582B">
        <w:rPr>
          <w:szCs w:val="24"/>
        </w:rPr>
        <w:t>Weblink:</w:t>
      </w:r>
      <w:r w:rsidR="0078430C" w:rsidRPr="008D3FD5">
        <w:rPr>
          <w:szCs w:val="24"/>
        </w:rPr>
        <w:t xml:space="preserve"> </w:t>
      </w:r>
      <w:hyperlink r:id="rId341" w:history="1">
        <w:r w:rsidR="0078430C" w:rsidRPr="008D3FD5">
          <w:rPr>
            <w:rStyle w:val="Hyperlink"/>
            <w:szCs w:val="24"/>
          </w:rPr>
          <w:t>http://mediatum.ub.tum.de/doc/1145739/42082.pdf</w:t>
        </w:r>
      </w:hyperlink>
      <w:r w:rsidR="0078430C" w:rsidRPr="008D3FD5">
        <w:rPr>
          <w:szCs w:val="24"/>
        </w:rPr>
        <w:t xml:space="preserve"> </w:t>
      </w:r>
      <w:r w:rsidR="0078430C">
        <w:rPr>
          <w:szCs w:val="24"/>
        </w:rPr>
        <w:t>(accessed September 2018)</w:t>
      </w:r>
    </w:p>
    <w:p w14:paraId="222B8C63" w14:textId="0DB83A75" w:rsidR="00E016E8" w:rsidRPr="00E016E8" w:rsidRDefault="00E016E8" w:rsidP="00346416">
      <w:pPr>
        <w:ind w:left="709" w:hanging="709"/>
        <w:rPr>
          <w:szCs w:val="24"/>
        </w:rPr>
      </w:pPr>
      <w:r>
        <w:rPr>
          <w:szCs w:val="24"/>
          <w:lang w:val="en-GB"/>
        </w:rPr>
        <w:t>Herring, J.</w:t>
      </w:r>
      <w:r w:rsidRPr="00E016E8">
        <w:rPr>
          <w:szCs w:val="24"/>
          <w:lang w:val="en-GB"/>
        </w:rPr>
        <w:t xml:space="preserve"> </w:t>
      </w:r>
      <w:r>
        <w:rPr>
          <w:szCs w:val="24"/>
          <w:lang w:val="en-GB"/>
        </w:rPr>
        <w:t>(</w:t>
      </w:r>
      <w:r w:rsidRPr="00E016E8">
        <w:rPr>
          <w:szCs w:val="24"/>
          <w:lang w:val="en-GB"/>
        </w:rPr>
        <w:t>2001</w:t>
      </w:r>
      <w:r>
        <w:rPr>
          <w:szCs w:val="24"/>
          <w:lang w:val="en-GB"/>
        </w:rPr>
        <w:t>):</w:t>
      </w:r>
      <w:r w:rsidRPr="00E016E8">
        <w:rPr>
          <w:szCs w:val="24"/>
          <w:lang w:val="en-GB"/>
        </w:rPr>
        <w:t xml:space="preserve"> </w:t>
      </w:r>
      <w:r w:rsidRPr="00525CAA">
        <w:rPr>
          <w:i/>
          <w:szCs w:val="24"/>
          <w:lang w:val="en-GB"/>
        </w:rPr>
        <w:t>The OpenGIS Abstract Specification, Topic 1: Feature Geometry (ISO 19107 Spatial Schema)</w:t>
      </w:r>
      <w:r w:rsidRPr="00E016E8">
        <w:rPr>
          <w:szCs w:val="24"/>
          <w:lang w:val="en-GB"/>
        </w:rPr>
        <w:t>. OGC Document Number 01-101</w:t>
      </w:r>
    </w:p>
    <w:p w14:paraId="34258593" w14:textId="37ADC89C" w:rsidR="0057223E" w:rsidRDefault="0057223E" w:rsidP="0057223E">
      <w:pPr>
        <w:ind w:left="709" w:hanging="709"/>
        <w:rPr>
          <w:szCs w:val="24"/>
          <w:lang w:val="en-GB"/>
        </w:rPr>
      </w:pPr>
      <w:r>
        <w:rPr>
          <w:szCs w:val="24"/>
        </w:rPr>
        <w:t>Java Application Launcher (2015):</w:t>
      </w:r>
      <w:r w:rsidRPr="0057223E">
        <w:rPr>
          <w:szCs w:val="24"/>
        </w:rPr>
        <w:t xml:space="preserve"> </w:t>
      </w:r>
      <w:r>
        <w:rPr>
          <w:szCs w:val="24"/>
        </w:rPr>
        <w:t xml:space="preserve">Oracle, Weblink (accessed </w:t>
      </w:r>
      <w:r w:rsidR="00A06AFA">
        <w:rPr>
          <w:szCs w:val="24"/>
        </w:rPr>
        <w:t xml:space="preserve">September </w:t>
      </w:r>
      <w:r>
        <w:rPr>
          <w:szCs w:val="24"/>
        </w:rPr>
        <w:t>201</w:t>
      </w:r>
      <w:r w:rsidR="00A06AFA">
        <w:rPr>
          <w:szCs w:val="24"/>
        </w:rPr>
        <w:t>8</w:t>
      </w:r>
      <w:r>
        <w:rPr>
          <w:szCs w:val="24"/>
        </w:rPr>
        <w:t xml:space="preserve">): </w:t>
      </w:r>
      <w:hyperlink r:id="rId342" w:history="1">
        <w:r w:rsidRPr="0057223E">
          <w:rPr>
            <w:rStyle w:val="Hyperlink"/>
            <w:szCs w:val="24"/>
          </w:rPr>
          <w:t>http://docs.oracle.com/javase/6/docs/technotes/tools/windows/java.html</w:t>
        </w:r>
      </w:hyperlink>
    </w:p>
    <w:p w14:paraId="1C28678F" w14:textId="20F5D626" w:rsidR="00E447D6" w:rsidRDefault="00E447D6" w:rsidP="00E447D6">
      <w:pPr>
        <w:ind w:left="709" w:hanging="709"/>
        <w:rPr>
          <w:bCs/>
          <w:szCs w:val="24"/>
        </w:rPr>
      </w:pPr>
      <w:r>
        <w:rPr>
          <w:szCs w:val="24"/>
          <w:lang w:val="en-GB"/>
        </w:rPr>
        <w:t xml:space="preserve">Kaden, R., Kolbe, T. H. (2014): </w:t>
      </w:r>
      <w:r w:rsidRPr="00525CAA">
        <w:rPr>
          <w:bCs/>
          <w:i/>
          <w:szCs w:val="24"/>
        </w:rPr>
        <w:t>Simulation-Based Total Energy Demand Estimation of Buildings using Semantic 3D City Models.</w:t>
      </w:r>
      <w:r>
        <w:rPr>
          <w:bCs/>
          <w:szCs w:val="24"/>
        </w:rPr>
        <w:t xml:space="preserve"> </w:t>
      </w:r>
      <w:r w:rsidRPr="00E447D6">
        <w:rPr>
          <w:bCs/>
          <w:szCs w:val="24"/>
        </w:rPr>
        <w:t>International Journal of 3-D Information Modeling, 3(2), 35-53, April-June 2014</w:t>
      </w:r>
      <w:r w:rsidR="001B5F95">
        <w:rPr>
          <w:bCs/>
          <w:szCs w:val="24"/>
        </w:rPr>
        <w:t xml:space="preserve">. </w:t>
      </w:r>
      <w:r w:rsidR="001B5F95" w:rsidRPr="00DC1B1A">
        <w:t xml:space="preserve">Weblink (accessed September 2018): </w:t>
      </w:r>
      <w:r w:rsidR="001B5F95">
        <w:rPr>
          <w:bCs/>
          <w:szCs w:val="24"/>
        </w:rPr>
        <w:t xml:space="preserve"> </w:t>
      </w:r>
      <w:hyperlink r:id="rId343" w:history="1">
        <w:r w:rsidR="001B5F95" w:rsidRPr="003B0597">
          <w:rPr>
            <w:rStyle w:val="Hyperlink"/>
            <w:bCs/>
            <w:szCs w:val="24"/>
          </w:rPr>
          <w:t>http://dx.doi.org/10.4018/ij3dim.2014040103</w:t>
        </w:r>
      </w:hyperlink>
      <w:r w:rsidR="001B5F95">
        <w:rPr>
          <w:bCs/>
          <w:szCs w:val="24"/>
        </w:rPr>
        <w:t xml:space="preserve"> </w:t>
      </w:r>
    </w:p>
    <w:p w14:paraId="3B3B9966" w14:textId="1225429B" w:rsidR="00591022" w:rsidRPr="00E447D6" w:rsidRDefault="00591022" w:rsidP="00E447D6">
      <w:pPr>
        <w:ind w:left="709" w:hanging="709"/>
        <w:rPr>
          <w:szCs w:val="24"/>
          <w:lang w:val="en-GB"/>
        </w:rPr>
      </w:pPr>
      <w:r w:rsidRPr="00591022">
        <w:rPr>
          <w:szCs w:val="24"/>
          <w:lang w:val="en-GB"/>
        </w:rPr>
        <w:t>Kolbe, T. H.</w:t>
      </w:r>
      <w:r>
        <w:rPr>
          <w:szCs w:val="24"/>
          <w:lang w:val="en-GB"/>
        </w:rPr>
        <w:t>,</w:t>
      </w:r>
      <w:r w:rsidRPr="00591022">
        <w:rPr>
          <w:szCs w:val="24"/>
          <w:lang w:val="en-GB"/>
        </w:rPr>
        <w:t xml:space="preserve"> Gröger</w:t>
      </w:r>
      <w:r>
        <w:rPr>
          <w:szCs w:val="24"/>
          <w:lang w:val="en-GB"/>
        </w:rPr>
        <w:t xml:space="preserve">, </w:t>
      </w:r>
      <w:r w:rsidRPr="00591022">
        <w:rPr>
          <w:szCs w:val="24"/>
          <w:lang w:val="en-GB"/>
        </w:rPr>
        <w:t>G.</w:t>
      </w:r>
      <w:r>
        <w:rPr>
          <w:szCs w:val="24"/>
          <w:lang w:val="en-GB"/>
        </w:rPr>
        <w:t xml:space="preserve"> (2003)</w:t>
      </w:r>
      <w:r w:rsidRPr="00591022">
        <w:rPr>
          <w:szCs w:val="24"/>
          <w:lang w:val="en-GB"/>
        </w:rPr>
        <w:t xml:space="preserve">: </w:t>
      </w:r>
      <w:r w:rsidRPr="00525CAA">
        <w:rPr>
          <w:bCs/>
          <w:i/>
          <w:iCs/>
          <w:szCs w:val="24"/>
          <w:lang w:val="en-GB"/>
        </w:rPr>
        <w:t>Towards unified 3D city models</w:t>
      </w:r>
      <w:r w:rsidRPr="00525CAA">
        <w:rPr>
          <w:bCs/>
          <w:szCs w:val="24"/>
          <w:lang w:val="en-GB"/>
        </w:rPr>
        <w:t>.</w:t>
      </w:r>
      <w:r w:rsidRPr="00591022">
        <w:rPr>
          <w:szCs w:val="24"/>
          <w:lang w:val="en-GB"/>
        </w:rPr>
        <w:t xml:space="preserve"> In Schiewe, J.</w:t>
      </w:r>
      <w:r>
        <w:rPr>
          <w:szCs w:val="24"/>
          <w:lang w:val="en-GB"/>
        </w:rPr>
        <w:t>,</w:t>
      </w:r>
      <w:r w:rsidRPr="00591022">
        <w:rPr>
          <w:szCs w:val="24"/>
          <w:lang w:val="en-GB"/>
        </w:rPr>
        <w:t xml:space="preserve"> Hahn, M.</w:t>
      </w:r>
      <w:r>
        <w:rPr>
          <w:szCs w:val="24"/>
          <w:lang w:val="en-GB"/>
        </w:rPr>
        <w:t>,</w:t>
      </w:r>
      <w:r w:rsidRPr="00591022">
        <w:rPr>
          <w:szCs w:val="24"/>
          <w:lang w:val="en-GB"/>
        </w:rPr>
        <w:t xml:space="preserve"> Madden, M.</w:t>
      </w:r>
      <w:r>
        <w:rPr>
          <w:szCs w:val="24"/>
          <w:lang w:val="en-GB"/>
        </w:rPr>
        <w:t>,</w:t>
      </w:r>
      <w:r w:rsidRPr="00591022">
        <w:rPr>
          <w:szCs w:val="24"/>
          <w:lang w:val="en-GB"/>
        </w:rPr>
        <w:t xml:space="preserve"> Sester</w:t>
      </w:r>
      <w:r>
        <w:rPr>
          <w:szCs w:val="24"/>
          <w:lang w:val="en-GB"/>
        </w:rPr>
        <w:t>, M.</w:t>
      </w:r>
      <w:r w:rsidRPr="00591022">
        <w:rPr>
          <w:szCs w:val="24"/>
          <w:lang w:val="en-GB"/>
        </w:rPr>
        <w:t xml:space="preserve"> (eds.): Proceedings of the ISPRS Comm. IV Joint Workshop on Challenges in Geospatial Analysis, Integration and Visualization II in Stuttgart</w:t>
      </w:r>
      <w:r w:rsidR="00550339">
        <w:rPr>
          <w:szCs w:val="24"/>
          <w:lang w:val="en-GB"/>
        </w:rPr>
        <w:t xml:space="preserve">. </w:t>
      </w:r>
      <w:r w:rsidR="00550339" w:rsidRPr="00DC1B1A">
        <w:t>Weblink</w:t>
      </w:r>
      <w:r w:rsidR="00550339">
        <w:t>:</w:t>
      </w:r>
      <w:r w:rsidR="00550339" w:rsidRPr="00DC1B1A">
        <w:t xml:space="preserve"> </w:t>
      </w:r>
      <w:hyperlink r:id="rId344" w:history="1">
        <w:r w:rsidR="00550339" w:rsidRPr="003B0597">
          <w:rPr>
            <w:rStyle w:val="Hyperlink"/>
            <w:szCs w:val="24"/>
            <w:lang w:val="en-GB"/>
          </w:rPr>
          <w:t>http://mediatum.ub.tum.de/doc/1145769/703861.pdf</w:t>
        </w:r>
      </w:hyperlink>
      <w:r w:rsidR="00550339">
        <w:rPr>
          <w:szCs w:val="24"/>
          <w:lang w:val="en-GB"/>
        </w:rPr>
        <w:t xml:space="preserve"> </w:t>
      </w:r>
      <w:r w:rsidR="00550339" w:rsidRPr="00DC1B1A">
        <w:t>(accessed Sept</w:t>
      </w:r>
      <w:r w:rsidR="00550339">
        <w:t>.</w:t>
      </w:r>
      <w:r w:rsidR="00550339" w:rsidRPr="00DC1B1A">
        <w:t xml:space="preserve"> 2018</w:t>
      </w:r>
      <w:r w:rsidR="00550339">
        <w:t>)</w:t>
      </w:r>
      <w:r w:rsidR="00550339">
        <w:rPr>
          <w:szCs w:val="24"/>
          <w:lang w:val="en-GB"/>
        </w:rPr>
        <w:t xml:space="preserve"> </w:t>
      </w:r>
    </w:p>
    <w:p w14:paraId="34211B08" w14:textId="3A78DCC5" w:rsidR="0057223E" w:rsidRDefault="0057223E" w:rsidP="0057223E">
      <w:pPr>
        <w:ind w:left="709" w:hanging="709"/>
        <w:rPr>
          <w:szCs w:val="24"/>
        </w:rPr>
      </w:pPr>
      <w:r w:rsidRPr="007411E4">
        <w:rPr>
          <w:szCs w:val="24"/>
          <w:lang w:val="en-GB"/>
        </w:rPr>
        <w:t xml:space="preserve">Kolbe, </w:t>
      </w:r>
      <w:r>
        <w:rPr>
          <w:szCs w:val="24"/>
          <w:lang w:val="en-GB"/>
        </w:rPr>
        <w:t>T.</w:t>
      </w:r>
      <w:r w:rsidRPr="007411E4">
        <w:rPr>
          <w:szCs w:val="24"/>
          <w:lang w:val="en-GB"/>
        </w:rPr>
        <w:t xml:space="preserve"> H. (2009): </w:t>
      </w:r>
      <w:r w:rsidRPr="004C55A8">
        <w:rPr>
          <w:i/>
          <w:szCs w:val="24"/>
          <w:lang w:val="en-GB"/>
        </w:rPr>
        <w:t>Representing and Exchanging 3D City Models with CityGML.</w:t>
      </w:r>
      <w:r w:rsidRPr="007411E4">
        <w:rPr>
          <w:szCs w:val="24"/>
          <w:lang w:val="en-GB"/>
        </w:rPr>
        <w:t xml:space="preserve"> In: Lee, </w:t>
      </w:r>
      <w:r>
        <w:rPr>
          <w:szCs w:val="24"/>
          <w:lang w:val="en-GB"/>
        </w:rPr>
        <w:t>J.,</w:t>
      </w:r>
      <w:r w:rsidRPr="007411E4">
        <w:rPr>
          <w:szCs w:val="24"/>
          <w:lang w:val="en-GB"/>
        </w:rPr>
        <w:t xml:space="preserve"> Zlatanova, S</w:t>
      </w:r>
      <w:r>
        <w:rPr>
          <w:szCs w:val="24"/>
          <w:lang w:val="en-GB"/>
        </w:rPr>
        <w:t>.</w:t>
      </w:r>
      <w:r w:rsidRPr="007411E4">
        <w:rPr>
          <w:szCs w:val="24"/>
          <w:lang w:val="en-GB"/>
        </w:rPr>
        <w:t xml:space="preserve"> (</w:t>
      </w:r>
      <w:r>
        <w:rPr>
          <w:szCs w:val="24"/>
          <w:lang w:val="en-GB"/>
        </w:rPr>
        <w:t>e</w:t>
      </w:r>
      <w:r w:rsidRPr="007411E4">
        <w:rPr>
          <w:szCs w:val="24"/>
          <w:lang w:val="en-GB"/>
        </w:rPr>
        <w:t>d</w:t>
      </w:r>
      <w:r>
        <w:rPr>
          <w:szCs w:val="24"/>
          <w:lang w:val="en-GB"/>
        </w:rPr>
        <w:t>s</w:t>
      </w:r>
      <w:r w:rsidRPr="007411E4">
        <w:rPr>
          <w:szCs w:val="24"/>
          <w:lang w:val="en-GB"/>
        </w:rPr>
        <w:t>.): Proceedings of the 3rd International Workshop on 3D Geo-Information</w:t>
      </w:r>
      <w:r>
        <w:rPr>
          <w:szCs w:val="24"/>
          <w:lang w:val="en-GB"/>
        </w:rPr>
        <w:t xml:space="preserve"> 2008 in</w:t>
      </w:r>
      <w:r w:rsidRPr="007411E4">
        <w:rPr>
          <w:szCs w:val="24"/>
          <w:lang w:val="en-GB"/>
        </w:rPr>
        <w:t xml:space="preserve"> Seoul, </w:t>
      </w:r>
      <w:r>
        <w:rPr>
          <w:szCs w:val="24"/>
          <w:lang w:val="en-GB"/>
        </w:rPr>
        <w:t xml:space="preserve">South </w:t>
      </w:r>
      <w:r w:rsidRPr="007411E4">
        <w:rPr>
          <w:szCs w:val="24"/>
          <w:lang w:val="en-GB"/>
        </w:rPr>
        <w:t xml:space="preserve">Korea. </w:t>
      </w:r>
      <w:r w:rsidRPr="004C55A8">
        <w:rPr>
          <w:szCs w:val="24"/>
        </w:rPr>
        <w:t>Lecture Notes in Geoinformation &amp; Cartography, Springer Verlag, 2009.</w:t>
      </w:r>
      <w:r w:rsidR="00550339">
        <w:rPr>
          <w:szCs w:val="24"/>
        </w:rPr>
        <w:t xml:space="preserve"> </w:t>
      </w:r>
      <w:r w:rsidR="00550339" w:rsidRPr="00DC1B1A">
        <w:t xml:space="preserve">Weblink (accessed September 2018): </w:t>
      </w:r>
      <w:hyperlink r:id="rId345" w:history="1">
        <w:r w:rsidR="00550339" w:rsidRPr="003B0597">
          <w:rPr>
            <w:rStyle w:val="Hyperlink"/>
            <w:szCs w:val="24"/>
          </w:rPr>
          <w:t>http://mediatum.ub.tum.de/doc/1145752/947446.pdf</w:t>
        </w:r>
      </w:hyperlink>
      <w:r w:rsidR="00550339">
        <w:rPr>
          <w:szCs w:val="24"/>
        </w:rPr>
        <w:t xml:space="preserve"> </w:t>
      </w:r>
    </w:p>
    <w:p w14:paraId="5E4F2A68" w14:textId="49BA4EB4" w:rsidR="00515EFB" w:rsidRDefault="00515EFB" w:rsidP="00346416">
      <w:pPr>
        <w:ind w:left="709" w:hanging="709"/>
        <w:rPr>
          <w:szCs w:val="24"/>
        </w:rPr>
      </w:pPr>
      <w:r w:rsidRPr="00515EFB">
        <w:rPr>
          <w:szCs w:val="24"/>
        </w:rPr>
        <w:t xml:space="preserve">Kolbe, T. H.; König, G.; Nagel, C.; Stadler, A. (2009): </w:t>
      </w:r>
      <w:r w:rsidRPr="00515EFB">
        <w:rPr>
          <w:i/>
          <w:szCs w:val="24"/>
        </w:rPr>
        <w:t>3D-Geo-Database for CityGML</w:t>
      </w:r>
      <w:r w:rsidRPr="00515EFB">
        <w:rPr>
          <w:szCs w:val="24"/>
        </w:rPr>
        <w:t>, Documentation Version 2.</w:t>
      </w:r>
      <w:r>
        <w:rPr>
          <w:szCs w:val="24"/>
        </w:rPr>
        <w:t>0.1, Institute for Geodesy and Geoinformation Science, TU Berlin</w:t>
      </w:r>
      <w:r w:rsidRPr="00515EFB">
        <w:rPr>
          <w:szCs w:val="24"/>
        </w:rPr>
        <w:t>.</w:t>
      </w:r>
      <w:r>
        <w:rPr>
          <w:szCs w:val="24"/>
        </w:rPr>
        <w:t xml:space="preserve"> Weblink (accessed </w:t>
      </w:r>
      <w:r w:rsidR="00417F69" w:rsidRPr="00DC1B1A">
        <w:t>September 2018</w:t>
      </w:r>
      <w:r>
        <w:rPr>
          <w:szCs w:val="24"/>
        </w:rPr>
        <w:t>):</w:t>
      </w:r>
      <w:r w:rsidRPr="00515EFB">
        <w:rPr>
          <w:szCs w:val="24"/>
        </w:rPr>
        <w:tab/>
      </w:r>
      <w:r>
        <w:rPr>
          <w:szCs w:val="24"/>
        </w:rPr>
        <w:t xml:space="preserve"> </w:t>
      </w:r>
      <w:hyperlink r:id="rId346" w:history="1">
        <w:r w:rsidR="00417F69" w:rsidRPr="000A582B">
          <w:rPr>
            <w:rStyle w:val="Hyperlink"/>
          </w:rPr>
          <w:t>http://www.3dcitydb.</w:t>
        </w:r>
        <w:r w:rsidR="00417F69" w:rsidRPr="0057365D">
          <w:rPr>
            <w:rStyle w:val="Hyperlink"/>
          </w:rPr>
          <w:t>org</w:t>
        </w:r>
        <w:r w:rsidR="00417F69" w:rsidRPr="003B0597">
          <w:rPr>
            <w:rStyle w:val="Hyperlink"/>
          </w:rPr>
          <w:t>/3dcitydb/fileadmin/downloaddata/3DCityDB-Documentation-v2_0.pdf</w:t>
        </w:r>
      </w:hyperlink>
      <w:r>
        <w:rPr>
          <w:szCs w:val="24"/>
        </w:rPr>
        <w:t xml:space="preserve"> </w:t>
      </w:r>
    </w:p>
    <w:p w14:paraId="6B929D8A" w14:textId="58FB1FA0" w:rsidR="00BD7618" w:rsidRDefault="00BD7618">
      <w:pPr>
        <w:ind w:left="709" w:hanging="709"/>
        <w:rPr>
          <w:szCs w:val="24"/>
        </w:rPr>
      </w:pPr>
      <w:r w:rsidRPr="00BD7618">
        <w:rPr>
          <w:szCs w:val="24"/>
        </w:rPr>
        <w:t xml:space="preserve">Kunde, </w:t>
      </w:r>
      <w:r>
        <w:rPr>
          <w:szCs w:val="24"/>
        </w:rPr>
        <w:t>F. (2013):</w:t>
      </w:r>
      <w:r w:rsidRPr="00BD7618">
        <w:rPr>
          <w:szCs w:val="24"/>
        </w:rPr>
        <w:t xml:space="preserve"> </w:t>
      </w:r>
      <w:r w:rsidRPr="00525CAA">
        <w:rPr>
          <w:i/>
          <w:szCs w:val="24"/>
        </w:rPr>
        <w:t>CityGML in PostGIS: portability, usage and performance analysis using the example of the 3D City Database of Berlin.</w:t>
      </w:r>
      <w:r w:rsidRPr="00BD7618">
        <w:rPr>
          <w:szCs w:val="24"/>
        </w:rPr>
        <w:t xml:space="preserve"> (in german only) Master Thesis, </w:t>
      </w:r>
      <w:r>
        <w:rPr>
          <w:szCs w:val="24"/>
        </w:rPr>
        <w:t>University of Potsdam, Germany,</w:t>
      </w:r>
      <w:r w:rsidRPr="00BD7618">
        <w:rPr>
          <w:szCs w:val="24"/>
        </w:rPr>
        <w:t xml:space="preserve"> URN: urn:nbn:de:kobv:517-opus-63656 (accessed </w:t>
      </w:r>
      <w:r w:rsidR="00B75F6F">
        <w:rPr>
          <w:szCs w:val="24"/>
        </w:rPr>
        <w:t>September</w:t>
      </w:r>
      <w:r w:rsidR="00B75F6F" w:rsidRPr="00BD7618">
        <w:rPr>
          <w:szCs w:val="24"/>
        </w:rPr>
        <w:t xml:space="preserve"> </w:t>
      </w:r>
      <w:r w:rsidRPr="00BD7618">
        <w:rPr>
          <w:szCs w:val="24"/>
        </w:rPr>
        <w:t>201</w:t>
      </w:r>
      <w:r w:rsidR="00B75F6F">
        <w:rPr>
          <w:szCs w:val="24"/>
        </w:rPr>
        <w:t>8</w:t>
      </w:r>
      <w:r w:rsidRPr="00BD7618">
        <w:rPr>
          <w:szCs w:val="24"/>
        </w:rPr>
        <w:t>).</w:t>
      </w:r>
    </w:p>
    <w:p w14:paraId="6B3E9571" w14:textId="1D6EF3C3" w:rsidR="00684B44" w:rsidRDefault="00684B44">
      <w:pPr>
        <w:ind w:left="709" w:hanging="709"/>
        <w:rPr>
          <w:szCs w:val="24"/>
        </w:rPr>
      </w:pPr>
      <w:r w:rsidRPr="00684B44">
        <w:rPr>
          <w:szCs w:val="24"/>
        </w:rPr>
        <w:t xml:space="preserve">Lodi A., Martello S., Vigo D. (1999): </w:t>
      </w:r>
      <w:r w:rsidRPr="00684B44">
        <w:rPr>
          <w:i/>
          <w:szCs w:val="24"/>
        </w:rPr>
        <w:t>The Touching Perimeter Algorithm: Heuristic and Metaheuristic Approaches for a Class of Two-Dimensional Bin Packing Problems</w:t>
      </w:r>
      <w:r w:rsidRPr="00684B44">
        <w:rPr>
          <w:szCs w:val="24"/>
        </w:rPr>
        <w:t>. In: INFORMS J on Computing: pp. 345-357.</w:t>
      </w:r>
    </w:p>
    <w:p w14:paraId="4ABF06A6" w14:textId="6C85FD45" w:rsidR="00684B44" w:rsidRDefault="00684B44">
      <w:pPr>
        <w:ind w:left="709" w:hanging="709"/>
        <w:rPr>
          <w:szCs w:val="24"/>
        </w:rPr>
      </w:pPr>
      <w:r w:rsidRPr="00684B44">
        <w:rPr>
          <w:szCs w:val="24"/>
        </w:rPr>
        <w:t xml:space="preserve">Lodi A., Martello S., Monaci M., (2002): </w:t>
      </w:r>
      <w:r w:rsidRPr="00684B44">
        <w:rPr>
          <w:i/>
          <w:szCs w:val="24"/>
        </w:rPr>
        <w:t>Two-dimensional packing problems: A survey</w:t>
      </w:r>
      <w:r w:rsidRPr="00684B44">
        <w:rPr>
          <w:szCs w:val="24"/>
        </w:rPr>
        <w:t>. In: European Journal of Operational Research, 141, issue 2, pp. 241-252.</w:t>
      </w:r>
    </w:p>
    <w:p w14:paraId="70B26E89" w14:textId="0B6A20C4" w:rsidR="001B15D9" w:rsidRPr="008D3FD5" w:rsidRDefault="001B15D9">
      <w:pPr>
        <w:ind w:left="709" w:hanging="709"/>
        <w:rPr>
          <w:szCs w:val="24"/>
        </w:rPr>
      </w:pPr>
      <w:r w:rsidRPr="001B15D9">
        <w:rPr>
          <w:szCs w:val="24"/>
        </w:rPr>
        <w:t xml:space="preserve">Murray, C. et al. (2010): </w:t>
      </w:r>
      <w:r w:rsidRPr="001B15D9">
        <w:rPr>
          <w:i/>
          <w:szCs w:val="24"/>
        </w:rPr>
        <w:t>Oracle ® Spatial Developer’s Guide 11g Release 2 (11.2),</w:t>
      </w:r>
      <w:r w:rsidRPr="001B15D9">
        <w:rPr>
          <w:bCs/>
          <w:szCs w:val="24"/>
        </w:rPr>
        <w:t xml:space="preserve"> E11830-06, March 2010.</w:t>
      </w:r>
      <w:r w:rsidR="00176C71">
        <w:rPr>
          <w:bCs/>
          <w:szCs w:val="24"/>
        </w:rPr>
        <w:t xml:space="preserve"> </w:t>
      </w:r>
      <w:r w:rsidR="00176C71" w:rsidRPr="00DC1B1A">
        <w:t>Weblink (accessed September 2018):</w:t>
      </w:r>
      <w:r w:rsidRPr="001B15D9">
        <w:rPr>
          <w:bCs/>
          <w:szCs w:val="24"/>
        </w:rPr>
        <w:tab/>
      </w:r>
      <w:r w:rsidRPr="001B15D9">
        <w:rPr>
          <w:bCs/>
          <w:szCs w:val="24"/>
        </w:rPr>
        <w:br/>
      </w:r>
      <w:hyperlink r:id="rId347" w:history="1">
        <w:r w:rsidRPr="008D3FD5">
          <w:rPr>
            <w:rStyle w:val="Hyperlink"/>
            <w:szCs w:val="24"/>
          </w:rPr>
          <w:t>http://docs.oracle.com/cd/E18283_01/appdev.112/e11830.pdf</w:t>
        </w:r>
      </w:hyperlink>
    </w:p>
    <w:p w14:paraId="759BB194" w14:textId="4DFE09B4" w:rsidR="009A0A26" w:rsidRDefault="009A0A26">
      <w:pPr>
        <w:ind w:left="709" w:hanging="709"/>
        <w:rPr>
          <w:szCs w:val="24"/>
          <w:lang w:val="de-DE"/>
        </w:rPr>
      </w:pPr>
      <w:r w:rsidRPr="009A0A26">
        <w:rPr>
          <w:szCs w:val="24"/>
          <w:lang w:val="de-DE"/>
        </w:rPr>
        <w:t>Nagel, C</w:t>
      </w:r>
      <w:r>
        <w:rPr>
          <w:szCs w:val="24"/>
          <w:lang w:val="de-DE"/>
        </w:rPr>
        <w:t>.,</w:t>
      </w:r>
      <w:r w:rsidRPr="009A0A26">
        <w:rPr>
          <w:szCs w:val="24"/>
          <w:lang w:val="de-DE"/>
        </w:rPr>
        <w:t xml:space="preserve"> Stadler, A</w:t>
      </w:r>
      <w:r>
        <w:rPr>
          <w:szCs w:val="24"/>
          <w:lang w:val="de-DE"/>
        </w:rPr>
        <w:t>.</w:t>
      </w:r>
      <w:r w:rsidRPr="009A0A26">
        <w:rPr>
          <w:szCs w:val="24"/>
          <w:lang w:val="de-DE"/>
        </w:rPr>
        <w:t xml:space="preserve"> (2008): </w:t>
      </w:r>
      <w:r w:rsidRPr="00525CAA">
        <w:rPr>
          <w:i/>
          <w:szCs w:val="24"/>
          <w:lang w:val="de-DE"/>
        </w:rPr>
        <w:t xml:space="preserve">Die Oracle-Schnittstelle des Berliner 3D-Stadtmodells. </w:t>
      </w:r>
      <w:r w:rsidRPr="009A0A26">
        <w:rPr>
          <w:szCs w:val="24"/>
          <w:lang w:val="de-DE"/>
        </w:rPr>
        <w:t>In: Clemen, C</w:t>
      </w:r>
      <w:r>
        <w:rPr>
          <w:szCs w:val="24"/>
          <w:lang w:val="de-DE"/>
        </w:rPr>
        <w:t>.</w:t>
      </w:r>
      <w:r w:rsidRPr="009A0A26">
        <w:rPr>
          <w:szCs w:val="24"/>
          <w:lang w:val="de-DE"/>
        </w:rPr>
        <w:t xml:space="preserve"> (Ed.): Entwicklerfor</w:t>
      </w:r>
      <w:r>
        <w:rPr>
          <w:szCs w:val="24"/>
          <w:lang w:val="de-DE"/>
        </w:rPr>
        <w:t>um Geoinformationstechnik 2008</w:t>
      </w:r>
      <w:r w:rsidRPr="009A0A26">
        <w:rPr>
          <w:szCs w:val="24"/>
          <w:lang w:val="de-DE"/>
        </w:rPr>
        <w:t>, Shaker Verlag, Aachen, S. 197-221.</w:t>
      </w:r>
    </w:p>
    <w:p w14:paraId="7DEFC618" w14:textId="0177BCB9" w:rsidR="002C643C" w:rsidRPr="002C643C" w:rsidRDefault="002C643C">
      <w:pPr>
        <w:ind w:left="709" w:hanging="709"/>
        <w:rPr>
          <w:szCs w:val="24"/>
        </w:rPr>
      </w:pPr>
      <w:r w:rsidRPr="002C643C">
        <w:rPr>
          <w:szCs w:val="24"/>
          <w:lang w:val="de-DE"/>
        </w:rPr>
        <w:t>Plümer, L</w:t>
      </w:r>
      <w:r>
        <w:rPr>
          <w:szCs w:val="24"/>
          <w:lang w:val="de-DE"/>
        </w:rPr>
        <w:t>.</w:t>
      </w:r>
      <w:r w:rsidRPr="002C643C">
        <w:rPr>
          <w:szCs w:val="24"/>
          <w:lang w:val="de-DE"/>
        </w:rPr>
        <w:t>, Gröger, G</w:t>
      </w:r>
      <w:r>
        <w:rPr>
          <w:szCs w:val="24"/>
          <w:lang w:val="de-DE"/>
        </w:rPr>
        <w:t xml:space="preserve">., </w:t>
      </w:r>
      <w:r w:rsidRPr="002C643C">
        <w:rPr>
          <w:szCs w:val="24"/>
          <w:lang w:val="de-DE"/>
        </w:rPr>
        <w:t>Kolbe, T</w:t>
      </w:r>
      <w:r>
        <w:rPr>
          <w:szCs w:val="24"/>
          <w:lang w:val="de-DE"/>
        </w:rPr>
        <w:t>.</w:t>
      </w:r>
      <w:r w:rsidRPr="002C643C">
        <w:rPr>
          <w:szCs w:val="24"/>
          <w:lang w:val="de-DE"/>
        </w:rPr>
        <w:t xml:space="preserve"> H.</w:t>
      </w:r>
      <w:r>
        <w:rPr>
          <w:szCs w:val="24"/>
          <w:lang w:val="de-DE"/>
        </w:rPr>
        <w:t>,</w:t>
      </w:r>
      <w:r w:rsidRPr="002C643C">
        <w:rPr>
          <w:szCs w:val="24"/>
          <w:lang w:val="de-DE"/>
        </w:rPr>
        <w:t xml:space="preserve"> Schmittwilken, J</w:t>
      </w:r>
      <w:r>
        <w:rPr>
          <w:szCs w:val="24"/>
          <w:lang w:val="de-DE"/>
        </w:rPr>
        <w:t xml:space="preserve">., </w:t>
      </w:r>
      <w:r w:rsidRPr="002C643C">
        <w:rPr>
          <w:szCs w:val="24"/>
          <w:lang w:val="de-DE"/>
        </w:rPr>
        <w:t>Stroh, V</w:t>
      </w:r>
      <w:r>
        <w:rPr>
          <w:szCs w:val="24"/>
          <w:lang w:val="de-DE"/>
        </w:rPr>
        <w:t>.,</w:t>
      </w:r>
      <w:r w:rsidRPr="002C643C">
        <w:rPr>
          <w:szCs w:val="24"/>
          <w:lang w:val="de-DE"/>
        </w:rPr>
        <w:t xml:space="preserve"> Poth, A</w:t>
      </w:r>
      <w:r>
        <w:rPr>
          <w:szCs w:val="24"/>
          <w:lang w:val="de-DE"/>
        </w:rPr>
        <w:t xml:space="preserve">., </w:t>
      </w:r>
      <w:r w:rsidRPr="002C643C">
        <w:rPr>
          <w:szCs w:val="24"/>
          <w:lang w:val="de-DE"/>
        </w:rPr>
        <w:t>Taddeo, U</w:t>
      </w:r>
      <w:r>
        <w:rPr>
          <w:szCs w:val="24"/>
          <w:lang w:val="de-DE"/>
        </w:rPr>
        <w:t>.</w:t>
      </w:r>
      <w:r w:rsidRPr="002C643C">
        <w:rPr>
          <w:szCs w:val="24"/>
          <w:lang w:val="de-DE"/>
        </w:rPr>
        <w:t xml:space="preserve"> (2005): 3D-Geodatenbank Berlin, Dokumentation V1.0 Institut für Kartographie und Geoinformation der Universität Bonn (IKG), lat/lon GmbH. </w:t>
      </w:r>
      <w:r w:rsidRPr="00525CAA">
        <w:rPr>
          <w:szCs w:val="24"/>
        </w:rPr>
        <w:t>Weblink</w:t>
      </w:r>
      <w:r w:rsidR="00E27357">
        <w:rPr>
          <w:szCs w:val="24"/>
        </w:rPr>
        <w:t xml:space="preserve"> </w:t>
      </w:r>
      <w:hyperlink r:id="rId348" w:history="1">
        <w:r w:rsidR="00E27357" w:rsidRPr="003B0597">
          <w:rPr>
            <w:rStyle w:val="Hyperlink"/>
            <w:szCs w:val="24"/>
          </w:rPr>
          <w:t>https://www.businesslocationcenter.de/imperia/md/content/3d/dokumentation_3d_geo_db_berlin.pdf</w:t>
        </w:r>
      </w:hyperlink>
      <w:r w:rsidR="00E27357">
        <w:rPr>
          <w:szCs w:val="24"/>
        </w:rPr>
        <w:t xml:space="preserve"> </w:t>
      </w:r>
      <w:r>
        <w:rPr>
          <w:szCs w:val="24"/>
        </w:rPr>
        <w:t xml:space="preserve"> </w:t>
      </w:r>
      <w:r w:rsidRPr="00525CAA">
        <w:rPr>
          <w:szCs w:val="24"/>
        </w:rPr>
        <w:t xml:space="preserve">(accessed </w:t>
      </w:r>
      <w:r w:rsidR="00E27357">
        <w:rPr>
          <w:szCs w:val="24"/>
        </w:rPr>
        <w:t>September</w:t>
      </w:r>
      <w:r w:rsidR="00E27357" w:rsidRPr="002C643C">
        <w:rPr>
          <w:szCs w:val="24"/>
        </w:rPr>
        <w:t xml:space="preserve"> </w:t>
      </w:r>
      <w:r w:rsidRPr="002C643C">
        <w:rPr>
          <w:szCs w:val="24"/>
        </w:rPr>
        <w:t>20</w:t>
      </w:r>
      <w:r>
        <w:rPr>
          <w:szCs w:val="24"/>
        </w:rPr>
        <w:t>1</w:t>
      </w:r>
      <w:r w:rsidR="00E27357">
        <w:rPr>
          <w:szCs w:val="24"/>
        </w:rPr>
        <w:t>8</w:t>
      </w:r>
      <w:r w:rsidRPr="002C643C">
        <w:rPr>
          <w:szCs w:val="24"/>
        </w:rPr>
        <w:t>)</w:t>
      </w:r>
      <w:r w:rsidR="0054715D">
        <w:rPr>
          <w:szCs w:val="24"/>
        </w:rPr>
        <w:t>.</w:t>
      </w:r>
    </w:p>
    <w:p w14:paraId="4CAA874E" w14:textId="698FBD8D" w:rsidR="006374AB" w:rsidRDefault="006374AB">
      <w:pPr>
        <w:ind w:left="709" w:hanging="709"/>
        <w:rPr>
          <w:szCs w:val="24"/>
        </w:rPr>
      </w:pPr>
      <w:r w:rsidRPr="006374AB">
        <w:rPr>
          <w:szCs w:val="24"/>
          <w:lang w:val="en-GB"/>
        </w:rPr>
        <w:t>Stadler, A</w:t>
      </w:r>
      <w:r>
        <w:rPr>
          <w:szCs w:val="24"/>
          <w:lang w:val="en-GB"/>
        </w:rPr>
        <w:t xml:space="preserve">., </w:t>
      </w:r>
      <w:r w:rsidRPr="006374AB">
        <w:rPr>
          <w:szCs w:val="24"/>
          <w:lang w:val="en-GB"/>
        </w:rPr>
        <w:t>Nagel, C</w:t>
      </w:r>
      <w:r>
        <w:rPr>
          <w:szCs w:val="24"/>
          <w:lang w:val="en-GB"/>
        </w:rPr>
        <w:t>.,</w:t>
      </w:r>
      <w:r w:rsidRPr="006374AB">
        <w:rPr>
          <w:szCs w:val="24"/>
          <w:lang w:val="en-GB"/>
        </w:rPr>
        <w:t xml:space="preserve"> König, G</w:t>
      </w:r>
      <w:r>
        <w:rPr>
          <w:szCs w:val="24"/>
          <w:lang w:val="en-GB"/>
        </w:rPr>
        <w:t xml:space="preserve">., </w:t>
      </w:r>
      <w:r w:rsidRPr="006374AB">
        <w:rPr>
          <w:szCs w:val="24"/>
          <w:lang w:val="en-GB"/>
        </w:rPr>
        <w:t>Kolbe, T</w:t>
      </w:r>
      <w:r>
        <w:rPr>
          <w:szCs w:val="24"/>
          <w:lang w:val="en-GB"/>
        </w:rPr>
        <w:t>.</w:t>
      </w:r>
      <w:r w:rsidRPr="006374AB">
        <w:rPr>
          <w:szCs w:val="24"/>
          <w:lang w:val="en-GB"/>
        </w:rPr>
        <w:t xml:space="preserve"> H. (2009): </w:t>
      </w:r>
      <w:r w:rsidRPr="00525CAA">
        <w:rPr>
          <w:i/>
          <w:szCs w:val="24"/>
          <w:lang w:val="en-GB"/>
        </w:rPr>
        <w:t xml:space="preserve">Making interoperability persistent: A 3D geo database based on CityGML. </w:t>
      </w:r>
      <w:r w:rsidR="005D0B04" w:rsidRPr="007411E4">
        <w:rPr>
          <w:szCs w:val="24"/>
          <w:lang w:val="en-GB"/>
        </w:rPr>
        <w:t xml:space="preserve">In: Lee, </w:t>
      </w:r>
      <w:r w:rsidR="005D0B04">
        <w:rPr>
          <w:szCs w:val="24"/>
          <w:lang w:val="en-GB"/>
        </w:rPr>
        <w:t>J.,</w:t>
      </w:r>
      <w:r w:rsidR="005D0B04" w:rsidRPr="007411E4">
        <w:rPr>
          <w:szCs w:val="24"/>
          <w:lang w:val="en-GB"/>
        </w:rPr>
        <w:t xml:space="preserve"> Zlatanova, S</w:t>
      </w:r>
      <w:r w:rsidR="005D0B04">
        <w:rPr>
          <w:szCs w:val="24"/>
          <w:lang w:val="en-GB"/>
        </w:rPr>
        <w:t>.</w:t>
      </w:r>
      <w:r w:rsidR="005D0B04" w:rsidRPr="007411E4">
        <w:rPr>
          <w:szCs w:val="24"/>
          <w:lang w:val="en-GB"/>
        </w:rPr>
        <w:t xml:space="preserve"> (</w:t>
      </w:r>
      <w:r w:rsidR="005D0B04">
        <w:rPr>
          <w:szCs w:val="24"/>
          <w:lang w:val="en-GB"/>
        </w:rPr>
        <w:t>e</w:t>
      </w:r>
      <w:r w:rsidR="005D0B04" w:rsidRPr="007411E4">
        <w:rPr>
          <w:szCs w:val="24"/>
          <w:lang w:val="en-GB"/>
        </w:rPr>
        <w:t>d</w:t>
      </w:r>
      <w:r w:rsidR="005D0B04">
        <w:rPr>
          <w:szCs w:val="24"/>
          <w:lang w:val="en-GB"/>
        </w:rPr>
        <w:t>s</w:t>
      </w:r>
      <w:r w:rsidR="005D0B04" w:rsidRPr="007411E4">
        <w:rPr>
          <w:szCs w:val="24"/>
          <w:lang w:val="en-GB"/>
        </w:rPr>
        <w:t>.): Proceedings of the 3rd International Workshop on 3D Geo-Information</w:t>
      </w:r>
      <w:r w:rsidR="005D0B04">
        <w:rPr>
          <w:szCs w:val="24"/>
          <w:lang w:val="en-GB"/>
        </w:rPr>
        <w:t xml:space="preserve"> 2008 in</w:t>
      </w:r>
      <w:r w:rsidR="005D0B04" w:rsidRPr="007411E4">
        <w:rPr>
          <w:szCs w:val="24"/>
          <w:lang w:val="en-GB"/>
        </w:rPr>
        <w:t xml:space="preserve"> Seoul, </w:t>
      </w:r>
      <w:r w:rsidR="005D0B04">
        <w:rPr>
          <w:szCs w:val="24"/>
          <w:lang w:val="en-GB"/>
        </w:rPr>
        <w:t xml:space="preserve">South </w:t>
      </w:r>
      <w:r w:rsidR="005D0B04" w:rsidRPr="007411E4">
        <w:rPr>
          <w:szCs w:val="24"/>
          <w:lang w:val="en-GB"/>
        </w:rPr>
        <w:t xml:space="preserve">Korea. </w:t>
      </w:r>
      <w:r w:rsidR="005D0B04" w:rsidRPr="00C04633">
        <w:rPr>
          <w:szCs w:val="24"/>
        </w:rPr>
        <w:t>Lecture Notes in Geoinformation &amp; Cartography, Springer Verlag, 2009.</w:t>
      </w:r>
      <w:r w:rsidR="005F0FBA">
        <w:rPr>
          <w:szCs w:val="24"/>
        </w:rPr>
        <w:t xml:space="preserve"> </w:t>
      </w:r>
      <w:r w:rsidR="005F0FBA" w:rsidRPr="008D3FD5">
        <w:t xml:space="preserve">Weblink (accessed September 2018): </w:t>
      </w:r>
      <w:hyperlink r:id="rId349" w:history="1">
        <w:r w:rsidR="005F0FBA" w:rsidRPr="003B0597">
          <w:rPr>
            <w:rStyle w:val="Hyperlink"/>
            <w:szCs w:val="24"/>
          </w:rPr>
          <w:t>http://mediatum.ub.tum.de/doc/1145748/781842.pdf</w:t>
        </w:r>
      </w:hyperlink>
      <w:r w:rsidR="005F0FBA">
        <w:rPr>
          <w:szCs w:val="24"/>
        </w:rPr>
        <w:t xml:space="preserve"> </w:t>
      </w:r>
    </w:p>
    <w:p w14:paraId="351AD467" w14:textId="4A67BAD7" w:rsidR="00D62FEC" w:rsidRPr="00E52888" w:rsidRDefault="00D62FEC">
      <w:pPr>
        <w:ind w:left="709" w:hanging="709"/>
        <w:rPr>
          <w:szCs w:val="24"/>
          <w:lang w:val="de-DE"/>
        </w:rPr>
      </w:pPr>
      <w:r w:rsidRPr="00D62FEC">
        <w:rPr>
          <w:szCs w:val="24"/>
        </w:rPr>
        <w:t xml:space="preserve">Whiteside, A. (2009): </w:t>
      </w:r>
      <w:r w:rsidRPr="00D62FEC">
        <w:rPr>
          <w:i/>
          <w:szCs w:val="24"/>
        </w:rPr>
        <w:t>Definition identifier URNs in OGC namespace</w:t>
      </w:r>
      <w:r w:rsidRPr="00D62FEC">
        <w:rPr>
          <w:szCs w:val="24"/>
        </w:rPr>
        <w:t xml:space="preserve">, Version 1.3. </w:t>
      </w:r>
      <w:r w:rsidRPr="00D62FEC">
        <w:rPr>
          <w:bCs/>
          <w:szCs w:val="24"/>
        </w:rPr>
        <w:t>Open Geospatial Consortium,</w:t>
      </w:r>
      <w:r w:rsidRPr="00D62FEC">
        <w:rPr>
          <w:szCs w:val="24"/>
        </w:rPr>
        <w:t xml:space="preserve"> OGC® Best Practices</w:t>
      </w:r>
      <w:r w:rsidRPr="00D62FEC">
        <w:rPr>
          <w:bCs/>
          <w:szCs w:val="24"/>
        </w:rPr>
        <w:t>, Doc. No. 07-092r3, January 15th.</w:t>
      </w:r>
      <w:r w:rsidRPr="00D62FEC">
        <w:rPr>
          <w:bCs/>
          <w:szCs w:val="24"/>
        </w:rPr>
        <w:br/>
      </w:r>
      <w:r w:rsidR="00942AD4">
        <w:rPr>
          <w:rStyle w:val="Hyperlink"/>
          <w:szCs w:val="24"/>
          <w:lang w:val="de-DE"/>
        </w:rPr>
        <w:fldChar w:fldCharType="begin"/>
      </w:r>
      <w:r w:rsidR="00942AD4" w:rsidRPr="00960140">
        <w:rPr>
          <w:rStyle w:val="Hyperlink"/>
          <w:szCs w:val="24"/>
          <w:rPrChange w:id="10881" w:author="Son H. Nguyen" w:date="2018-12-14T10:58:00Z">
            <w:rPr>
              <w:rStyle w:val="Hyperlink"/>
              <w:szCs w:val="24"/>
              <w:lang w:val="de-DE"/>
            </w:rPr>
          </w:rPrChange>
        </w:rPr>
        <w:instrText xml:space="preserve"> HYPERLINK "http://portal.opengeospatial.org/files/?artifact_id=30575" </w:instrText>
      </w:r>
      <w:r w:rsidR="00942AD4">
        <w:rPr>
          <w:rStyle w:val="Hyperlink"/>
          <w:szCs w:val="24"/>
          <w:lang w:val="de-DE"/>
        </w:rPr>
        <w:fldChar w:fldCharType="separate"/>
      </w:r>
      <w:r w:rsidRPr="00E52888">
        <w:rPr>
          <w:rStyle w:val="Hyperlink"/>
          <w:szCs w:val="24"/>
          <w:lang w:val="de-DE"/>
        </w:rPr>
        <w:t>http://portal.opengeospatial.org/files/?artifact_id=30575</w:t>
      </w:r>
      <w:r w:rsidR="00942AD4">
        <w:rPr>
          <w:rStyle w:val="Hyperlink"/>
          <w:szCs w:val="24"/>
          <w:lang w:val="de-DE"/>
        </w:rPr>
        <w:fldChar w:fldCharType="end"/>
      </w:r>
    </w:p>
    <w:p w14:paraId="6D06CD92" w14:textId="0877AFA3" w:rsidR="00A97F75" w:rsidRPr="00A97F75" w:rsidRDefault="00A97F75" w:rsidP="00A97F75">
      <w:pPr>
        <w:ind w:left="709" w:hanging="709"/>
      </w:pPr>
      <w:r w:rsidRPr="00E602C9">
        <w:rPr>
          <w:lang w:val="de-DE"/>
        </w:rPr>
        <w:t xml:space="preserve">Wilson, T. (2008): </w:t>
      </w:r>
      <w:r w:rsidRPr="00E602C9">
        <w:rPr>
          <w:i/>
          <w:lang w:val="de-DE"/>
        </w:rPr>
        <w:t>OGC® KML</w:t>
      </w:r>
      <w:r w:rsidRPr="00E602C9">
        <w:rPr>
          <w:lang w:val="de-DE"/>
        </w:rPr>
        <w:t>, OGC®</w:t>
      </w:r>
      <w:r w:rsidRPr="00E602C9">
        <w:rPr>
          <w:i/>
          <w:lang w:val="de-DE"/>
        </w:rPr>
        <w:t xml:space="preserve"> </w:t>
      </w:r>
      <w:r w:rsidRPr="00E602C9">
        <w:rPr>
          <w:lang w:val="de-DE"/>
        </w:rPr>
        <w:t>Standard</w:t>
      </w:r>
      <w:r w:rsidRPr="00E602C9">
        <w:rPr>
          <w:i/>
          <w:lang w:val="de-DE"/>
        </w:rPr>
        <w:t xml:space="preserve"> </w:t>
      </w:r>
      <w:r w:rsidRPr="00E602C9">
        <w:rPr>
          <w:lang w:val="de-DE"/>
        </w:rPr>
        <w:t xml:space="preserve">Version 2.2.0. </w:t>
      </w:r>
      <w:r w:rsidRPr="00A97F75">
        <w:t>Open Geospatial Consortium, Doc. No. 07-147r2, April 14th.</w:t>
      </w:r>
      <w:r w:rsidRPr="00A97F75">
        <w:tab/>
      </w:r>
      <w:r w:rsidRPr="00A97F75">
        <w:br/>
      </w:r>
      <w:hyperlink r:id="rId350" w:history="1">
        <w:r w:rsidRPr="00A97F75">
          <w:rPr>
            <w:rStyle w:val="Hyperlink"/>
          </w:rPr>
          <w:t>http://portal.opengeospatial.org/files/?artifact_id=27810</w:t>
        </w:r>
      </w:hyperlink>
    </w:p>
    <w:p w14:paraId="501C5876" w14:textId="7299B869" w:rsidR="00AA5E3B" w:rsidRDefault="00AA5E3B">
      <w:pPr>
        <w:ind w:left="709" w:hanging="709"/>
      </w:pPr>
      <w:r>
        <w:t>Weisstein, E.</w:t>
      </w:r>
      <w:r w:rsidRPr="00AA5E3B">
        <w:t xml:space="preserve"> W</w:t>
      </w:r>
      <w:r>
        <w:t xml:space="preserve">. (2015): </w:t>
      </w:r>
      <w:r w:rsidRPr="00525CAA">
        <w:rPr>
          <w:i/>
        </w:rPr>
        <w:t>Affine Transformation</w:t>
      </w:r>
      <w:r>
        <w:t xml:space="preserve">, </w:t>
      </w:r>
      <w:r w:rsidRPr="00AA5E3B">
        <w:t xml:space="preserve">Wolfram MathWorld, Weblink (accessed </w:t>
      </w:r>
      <w:r w:rsidR="00612A67">
        <w:t xml:space="preserve">September </w:t>
      </w:r>
      <w:r>
        <w:t>201</w:t>
      </w:r>
      <w:r w:rsidR="00612A67">
        <w:t>8</w:t>
      </w:r>
      <w:r w:rsidRPr="00AA5E3B">
        <w:t>):</w:t>
      </w:r>
      <w:r>
        <w:t xml:space="preserve"> </w:t>
      </w:r>
      <w:hyperlink r:id="rId351" w:history="1">
        <w:r w:rsidRPr="00AA5E3B">
          <w:rPr>
            <w:rStyle w:val="Hyperlink"/>
          </w:rPr>
          <w:t>http://mathworld.wolfram.com/AffineTransformation.html</w:t>
        </w:r>
      </w:hyperlink>
    </w:p>
    <w:p w14:paraId="250654A1" w14:textId="0E4476D4" w:rsidR="00AE25E3" w:rsidRDefault="007A6042">
      <w:pPr>
        <w:ind w:left="709" w:hanging="709"/>
        <w:rPr>
          <w:lang w:val="de-DE"/>
        </w:rPr>
      </w:pPr>
      <w:r w:rsidRPr="007A6042">
        <w:rPr>
          <w:lang w:val="de-DE"/>
        </w:rPr>
        <w:t xml:space="preserve">Yao, </w:t>
      </w:r>
      <w:r w:rsidR="009E7EA1">
        <w:rPr>
          <w:lang w:val="de-DE"/>
        </w:rPr>
        <w:t>Z</w:t>
      </w:r>
      <w:r>
        <w:rPr>
          <w:lang w:val="de-DE"/>
        </w:rPr>
        <w:t xml:space="preserve">., </w:t>
      </w:r>
      <w:r w:rsidR="00367728" w:rsidRPr="007A6042">
        <w:rPr>
          <w:lang w:val="de-DE"/>
        </w:rPr>
        <w:t>Sindram, M.</w:t>
      </w:r>
      <w:r w:rsidR="00367728">
        <w:rPr>
          <w:lang w:val="de-DE"/>
        </w:rPr>
        <w:t>,</w:t>
      </w:r>
      <w:r w:rsidR="00367728" w:rsidRPr="008F6317">
        <w:rPr>
          <w:lang w:val="de-DE"/>
        </w:rPr>
        <w:t xml:space="preserve"> </w:t>
      </w:r>
      <w:r w:rsidRPr="007A6042">
        <w:rPr>
          <w:lang w:val="de-DE"/>
        </w:rPr>
        <w:t>Kaden, R.</w:t>
      </w:r>
      <w:r>
        <w:rPr>
          <w:lang w:val="de-DE"/>
        </w:rPr>
        <w:t>,</w:t>
      </w:r>
      <w:r w:rsidRPr="007A6042">
        <w:rPr>
          <w:lang w:val="de-DE"/>
        </w:rPr>
        <w:t xml:space="preserve"> Kolbe</w:t>
      </w:r>
      <w:r>
        <w:rPr>
          <w:lang w:val="de-DE"/>
        </w:rPr>
        <w:t xml:space="preserve">, </w:t>
      </w:r>
      <w:r w:rsidRPr="007A6042">
        <w:rPr>
          <w:lang w:val="de-DE"/>
        </w:rPr>
        <w:t>T. H.</w:t>
      </w:r>
      <w:r>
        <w:rPr>
          <w:lang w:val="de-DE"/>
        </w:rPr>
        <w:t xml:space="preserve"> (2014)</w:t>
      </w:r>
      <w:r w:rsidRPr="007A6042">
        <w:rPr>
          <w:lang w:val="de-DE"/>
        </w:rPr>
        <w:t xml:space="preserve">: </w:t>
      </w:r>
      <w:r w:rsidRPr="00525CAA">
        <w:rPr>
          <w:i/>
          <w:lang w:val="de-DE"/>
        </w:rPr>
        <w:t>Cloud-basierter 3D-Webclient zur kollaborativen Planung energetischer Maßnahmen am Beispiel von Berlin und London</w:t>
      </w:r>
      <w:r w:rsidRPr="007A6042">
        <w:rPr>
          <w:lang w:val="de-DE"/>
        </w:rPr>
        <w:t xml:space="preserve">. In: Kolbe, Bill, Donaubauer </w:t>
      </w:r>
      <w:r>
        <w:rPr>
          <w:lang w:val="de-DE"/>
        </w:rPr>
        <w:t>(eds</w:t>
      </w:r>
      <w:r w:rsidRPr="007A6042">
        <w:rPr>
          <w:lang w:val="de-DE"/>
        </w:rPr>
        <w:t xml:space="preserve">.): Geoinformationssysteme 2014 </w:t>
      </w:r>
      <w:r w:rsidRPr="00525CAA">
        <w:rPr>
          <w:lang w:val="de-DE"/>
        </w:rPr>
        <w:t>– Beiträge zur 1. Münchner GI-Runde</w:t>
      </w:r>
      <w:r w:rsidRPr="007A6042">
        <w:rPr>
          <w:lang w:val="de-DE"/>
        </w:rPr>
        <w:t xml:space="preserve">, 24.-25. 2. 2014, </w:t>
      </w:r>
      <w:r>
        <w:rPr>
          <w:lang w:val="de-DE"/>
        </w:rPr>
        <w:t xml:space="preserve">Wichmann Verlag, </w:t>
      </w:r>
      <w:r w:rsidR="00367728">
        <w:rPr>
          <w:lang w:val="de-DE"/>
        </w:rPr>
        <w:t>Berlin</w:t>
      </w:r>
      <w:r w:rsidRPr="007A6042">
        <w:rPr>
          <w:lang w:val="de-DE"/>
        </w:rPr>
        <w:t>.</w:t>
      </w:r>
      <w:r w:rsidR="00856EEA">
        <w:rPr>
          <w:lang w:val="de-DE"/>
        </w:rPr>
        <w:t xml:space="preserve"> </w:t>
      </w:r>
      <w:r w:rsidR="00856EEA" w:rsidRPr="00DC1B1A">
        <w:rPr>
          <w:lang w:val="de-DE"/>
        </w:rPr>
        <w:t xml:space="preserve">Weblink (accessed September 2018): </w:t>
      </w:r>
      <w:hyperlink r:id="rId352" w:history="1">
        <w:r w:rsidR="00856EEA" w:rsidRPr="003B0597">
          <w:rPr>
            <w:rStyle w:val="Hyperlink"/>
            <w:lang w:val="de-DE"/>
          </w:rPr>
          <w:t>http://mediatum.ub.tum.de/doc/1276243/359202.pdf</w:t>
        </w:r>
      </w:hyperlink>
      <w:r w:rsidR="00856EEA">
        <w:rPr>
          <w:lang w:val="de-DE"/>
        </w:rPr>
        <w:t xml:space="preserve"> </w:t>
      </w:r>
    </w:p>
    <w:p w14:paraId="34113B73" w14:textId="738F5F08" w:rsidR="00367728" w:rsidRPr="00670E98" w:rsidRDefault="00367728" w:rsidP="00367728">
      <w:pPr>
        <w:ind w:left="709" w:hanging="709"/>
        <w:rPr>
          <w:lang w:val="de-DE"/>
        </w:rPr>
      </w:pPr>
      <w:r w:rsidRPr="007A6042">
        <w:rPr>
          <w:lang w:val="de-DE"/>
        </w:rPr>
        <w:t xml:space="preserve">Yao, </w:t>
      </w:r>
      <w:r>
        <w:rPr>
          <w:lang w:val="de-DE"/>
        </w:rPr>
        <w:t xml:space="preserve">Z., </w:t>
      </w:r>
      <w:r w:rsidRPr="008F6317">
        <w:rPr>
          <w:lang w:val="de-DE"/>
        </w:rPr>
        <w:t>Chaturvedi, K.,</w:t>
      </w:r>
      <w:r w:rsidRPr="007A6042">
        <w:rPr>
          <w:lang w:val="de-DE"/>
        </w:rPr>
        <w:t xml:space="preserve"> Kolbe</w:t>
      </w:r>
      <w:r>
        <w:rPr>
          <w:lang w:val="de-DE"/>
        </w:rPr>
        <w:t xml:space="preserve">, </w:t>
      </w:r>
      <w:r w:rsidRPr="007A6042">
        <w:rPr>
          <w:lang w:val="de-DE"/>
        </w:rPr>
        <w:t>T. H.</w:t>
      </w:r>
      <w:r>
        <w:rPr>
          <w:lang w:val="de-DE"/>
        </w:rPr>
        <w:t xml:space="preserve"> (2016)</w:t>
      </w:r>
      <w:r w:rsidRPr="007A6042">
        <w:rPr>
          <w:lang w:val="de-DE"/>
        </w:rPr>
        <w:t xml:space="preserve">: </w:t>
      </w:r>
      <w:r>
        <w:rPr>
          <w:i/>
          <w:lang w:val="de-DE"/>
        </w:rPr>
        <w:t>Browserbasierte Visualisierung großer 3D-Stadtmodelle durch Erweiterung des Cesium Web Globe</w:t>
      </w:r>
      <w:r w:rsidRPr="007A6042">
        <w:rPr>
          <w:lang w:val="de-DE"/>
        </w:rPr>
        <w:t>. In: Kolbe, T. H.</w:t>
      </w:r>
      <w:r>
        <w:rPr>
          <w:lang w:val="de-DE"/>
        </w:rPr>
        <w:t>,</w:t>
      </w:r>
      <w:r w:rsidRPr="007A6042">
        <w:rPr>
          <w:lang w:val="de-DE"/>
        </w:rPr>
        <w:t xml:space="preserve"> Bill, R.</w:t>
      </w:r>
      <w:r>
        <w:rPr>
          <w:lang w:val="de-DE"/>
        </w:rPr>
        <w:t>,</w:t>
      </w:r>
      <w:r w:rsidRPr="007A6042">
        <w:rPr>
          <w:lang w:val="de-DE"/>
        </w:rPr>
        <w:t xml:space="preserve"> Donaubauer</w:t>
      </w:r>
      <w:r>
        <w:rPr>
          <w:lang w:val="de-DE"/>
        </w:rPr>
        <w:t xml:space="preserve">, </w:t>
      </w:r>
      <w:r w:rsidRPr="007A6042">
        <w:rPr>
          <w:lang w:val="de-DE"/>
        </w:rPr>
        <w:t xml:space="preserve">A. </w:t>
      </w:r>
      <w:r>
        <w:rPr>
          <w:lang w:val="de-DE"/>
        </w:rPr>
        <w:t>(eds.): Geoinformationssysteme 2016</w:t>
      </w:r>
      <w:r w:rsidRPr="007A6042">
        <w:rPr>
          <w:lang w:val="de-DE"/>
        </w:rPr>
        <w:t xml:space="preserve"> </w:t>
      </w:r>
      <w:r>
        <w:rPr>
          <w:lang w:val="de-DE"/>
        </w:rPr>
        <w:t>– Beiträge zur 3</w:t>
      </w:r>
      <w:r w:rsidRPr="00525CAA">
        <w:rPr>
          <w:lang w:val="de-DE"/>
        </w:rPr>
        <w:t xml:space="preserve">. </w:t>
      </w:r>
      <w:r w:rsidRPr="00365049">
        <w:rPr>
          <w:lang w:val="de-DE"/>
        </w:rPr>
        <w:t xml:space="preserve">Münchner GI-Runde, 24.-25. </w:t>
      </w:r>
      <w:r w:rsidRPr="000A582B">
        <w:rPr>
          <w:lang w:val="de-DE"/>
        </w:rPr>
        <w:t>2. 2016, Wichmann Verlag, Berlin.</w:t>
      </w:r>
      <w:r w:rsidR="00AD03FC" w:rsidRPr="008D3FD5">
        <w:rPr>
          <w:lang w:val="de-DE"/>
        </w:rPr>
        <w:t xml:space="preserve"> </w:t>
      </w:r>
      <w:r w:rsidR="00AD03FC" w:rsidRPr="00670E98">
        <w:rPr>
          <w:lang w:val="de-DE"/>
        </w:rPr>
        <w:t xml:space="preserve">Weblink (accessed September 2018): </w:t>
      </w:r>
      <w:hyperlink r:id="rId353" w:history="1">
        <w:r w:rsidR="00AD03FC" w:rsidRPr="00670E98">
          <w:rPr>
            <w:rStyle w:val="Hyperlink"/>
            <w:lang w:val="de-DE"/>
          </w:rPr>
          <w:t>http://mediatum.ub.tum.de/doc/1296408/547142.pdf</w:t>
        </w:r>
      </w:hyperlink>
      <w:r w:rsidR="00AD03FC" w:rsidRPr="00670E98">
        <w:rPr>
          <w:lang w:val="de-DE"/>
        </w:rPr>
        <w:t xml:space="preserve"> </w:t>
      </w:r>
    </w:p>
    <w:p w14:paraId="32C8DBAC" w14:textId="5E3DA2B3" w:rsidR="00F240A7" w:rsidRPr="00662111" w:rsidRDefault="00F240A7" w:rsidP="00F240A7">
      <w:pPr>
        <w:ind w:left="709" w:hanging="709"/>
        <w:rPr>
          <w:lang w:val="de-DE"/>
        </w:rPr>
      </w:pPr>
      <w:r w:rsidRPr="008D3FD5">
        <w:t xml:space="preserve">Yao, Z., Kolbe, T. H. (2017): </w:t>
      </w:r>
      <w:r w:rsidR="005160E6" w:rsidRPr="008D3FD5">
        <w:rPr>
          <w:i/>
        </w:rPr>
        <w:t>Dynamically Extending Spatial Databases to support CityGML Application Domain Extensions using Graph Transformations</w:t>
      </w:r>
      <w:r w:rsidRPr="008D3FD5">
        <w:t xml:space="preserve">. </w:t>
      </w:r>
      <w:r w:rsidRPr="000B6BDA">
        <w:rPr>
          <w:lang w:val="de-DE"/>
        </w:rPr>
        <w:t xml:space="preserve">In: </w:t>
      </w:r>
      <w:r w:rsidR="00CE0F2F" w:rsidRPr="000B6BDA">
        <w:rPr>
          <w:lang w:val="de-DE" w:eastAsia="de-DE"/>
        </w:rPr>
        <w:t>Kersten, T.P.</w:t>
      </w:r>
      <w:r w:rsidRPr="000B6BDA">
        <w:rPr>
          <w:lang w:val="de-DE"/>
        </w:rPr>
        <w:t xml:space="preserve"> (ed.): </w:t>
      </w:r>
      <w:r w:rsidR="00D4612A" w:rsidRPr="000B6BDA">
        <w:rPr>
          <w:lang w:val="de-DE"/>
        </w:rPr>
        <w:t xml:space="preserve">Beitrag zur </w:t>
      </w:r>
      <w:r w:rsidR="00583887" w:rsidRPr="000B6BDA">
        <w:rPr>
          <w:lang w:val="de-DE"/>
        </w:rPr>
        <w:t xml:space="preserve">37. </w:t>
      </w:r>
      <w:r w:rsidR="00583887" w:rsidRPr="00583887">
        <w:rPr>
          <w:lang w:val="de-DE"/>
        </w:rPr>
        <w:t>Wissenschaftlich-Technische Jahrestagung der DGPF</w:t>
      </w:r>
      <w:r w:rsidRPr="007A6042">
        <w:rPr>
          <w:lang w:val="de-DE"/>
        </w:rPr>
        <w:t>.</w:t>
      </w:r>
      <w:r w:rsidR="00662111">
        <w:rPr>
          <w:lang w:val="de-DE"/>
        </w:rPr>
        <w:t xml:space="preserve"> </w:t>
      </w:r>
      <w:r w:rsidR="00662111" w:rsidRPr="00662111">
        <w:rPr>
          <w:lang w:val="de-DE"/>
        </w:rPr>
        <w:t>Deutsche Gesellschaft für Photogrammetrie, Fernerkundung und Geoinformation e.V.</w:t>
      </w:r>
      <w:r w:rsidR="00487ECE">
        <w:rPr>
          <w:lang w:val="de-DE"/>
        </w:rPr>
        <w:t xml:space="preserve"> </w:t>
      </w:r>
      <w:r w:rsidR="00487ECE" w:rsidRPr="008D3FD5">
        <w:rPr>
          <w:lang w:val="de-DE"/>
        </w:rPr>
        <w:t xml:space="preserve">Weblink (accessed September 2018):  </w:t>
      </w:r>
      <w:hyperlink r:id="rId354" w:history="1">
        <w:r w:rsidR="00487ECE" w:rsidRPr="003B0597">
          <w:rPr>
            <w:rStyle w:val="Hyperlink"/>
            <w:lang w:val="de-DE"/>
          </w:rPr>
          <w:t>http://mediatum.ub.tum.de/doc/1425154/602735.pdf</w:t>
        </w:r>
      </w:hyperlink>
      <w:r w:rsidR="00487ECE">
        <w:rPr>
          <w:lang w:val="de-DE"/>
        </w:rPr>
        <w:t xml:space="preserve"> </w:t>
      </w:r>
    </w:p>
    <w:p w14:paraId="2A1A50E6" w14:textId="7D97A356" w:rsidR="007D5110" w:rsidRPr="008D3FD5" w:rsidRDefault="007D5110" w:rsidP="00F240A7">
      <w:pPr>
        <w:ind w:left="709" w:hanging="709"/>
      </w:pPr>
      <w:r w:rsidRPr="007D5110">
        <w:rPr>
          <w:rStyle w:val="pubauthor"/>
        </w:rPr>
        <w:t>Yao, Z., Nagel, C., Kunde, F., Hudra, G., Willkomm, P.</w:t>
      </w:r>
      <w:r w:rsidRPr="008D3FD5">
        <w:rPr>
          <w:rStyle w:val="pubauthor"/>
        </w:rPr>
        <w:t>,</w:t>
      </w:r>
      <w:r w:rsidRPr="007D5110">
        <w:rPr>
          <w:rStyle w:val="pubauthor"/>
        </w:rPr>
        <w:t xml:space="preserve"> </w:t>
      </w:r>
      <w:r>
        <w:rPr>
          <w:rStyle w:val="pubauthor"/>
        </w:rPr>
        <w:t xml:space="preserve">Donaubauer, A., Adolphi, T., Kolbe, T. H. (2018): </w:t>
      </w:r>
      <w:r w:rsidRPr="008D3FD5">
        <w:rPr>
          <w:rStyle w:val="pubtitle"/>
          <w:i/>
        </w:rPr>
        <w:t>3DCityDB - a 3D geodatabase solution for the management, analysis, and visualization of semantic 3D city models based on CityGML</w:t>
      </w:r>
      <w:r>
        <w:rPr>
          <w:rStyle w:val="pubtitle"/>
        </w:rPr>
        <w:t xml:space="preserve">. </w:t>
      </w:r>
      <w:r>
        <w:t>Open Geospatial Data, Software and Standards</w:t>
      </w:r>
      <w:r w:rsidR="00261801">
        <w:t xml:space="preserve"> 3</w:t>
      </w:r>
      <w:r>
        <w:t xml:space="preserve"> (5), 2018, 1-26</w:t>
      </w:r>
      <w:r w:rsidR="005D07F9">
        <w:t>.</w:t>
      </w:r>
      <w:r w:rsidR="00261801">
        <w:t xml:space="preserve"> </w:t>
      </w:r>
      <w:r w:rsidR="00261801" w:rsidRPr="00AA5E3B">
        <w:t xml:space="preserve">Weblink (accessed </w:t>
      </w:r>
      <w:r w:rsidR="00261801">
        <w:t>September 2018</w:t>
      </w:r>
      <w:r w:rsidR="00261801" w:rsidRPr="00AA5E3B">
        <w:t>):</w:t>
      </w:r>
      <w:r w:rsidR="00261801">
        <w:t xml:space="preserve"> </w:t>
      </w:r>
      <w:hyperlink r:id="rId355" w:history="1">
        <w:r w:rsidR="00261801" w:rsidRPr="003B0597">
          <w:rPr>
            <w:rStyle w:val="Hyperlink"/>
          </w:rPr>
          <w:t>http://dx.doi.org/10.1186/s40965-018-0046-7</w:t>
        </w:r>
      </w:hyperlink>
      <w:r w:rsidR="00261801">
        <w:t xml:space="preserve"> </w:t>
      </w:r>
    </w:p>
    <w:p w14:paraId="35CD17F0" w14:textId="77777777" w:rsidR="00AE25E3" w:rsidRPr="008D3FD5" w:rsidRDefault="00AE25E3">
      <w:pPr>
        <w:spacing w:after="0" w:line="240" w:lineRule="auto"/>
        <w:jc w:val="left"/>
      </w:pPr>
      <w:r w:rsidRPr="008D3FD5">
        <w:br w:type="page"/>
      </w:r>
    </w:p>
    <w:p w14:paraId="7AFB705D" w14:textId="25485EC5" w:rsidR="004F1DED" w:rsidRDefault="000E55C5" w:rsidP="00525CAA">
      <w:pPr>
        <w:pStyle w:val="berschrift1"/>
        <w:numPr>
          <w:ilvl w:val="0"/>
          <w:numId w:val="96"/>
        </w:numPr>
      </w:pPr>
      <w:bookmarkStart w:id="10882" w:name="_Toc456608733"/>
      <w:bookmarkStart w:id="10883" w:name="_Toc456721209"/>
      <w:bookmarkStart w:id="10884" w:name="_Toc456728086"/>
      <w:bookmarkStart w:id="10885" w:name="_Toc456734521"/>
      <w:bookmarkStart w:id="10886" w:name="_Toc456773036"/>
      <w:bookmarkStart w:id="10887" w:name="_Toc456776582"/>
      <w:bookmarkStart w:id="10888" w:name="_Toc456794531"/>
      <w:bookmarkStart w:id="10889" w:name="_Toc456901028"/>
      <w:bookmarkStart w:id="10890" w:name="_Toc456901248"/>
      <w:bookmarkStart w:id="10891" w:name="_Toc456902243"/>
      <w:bookmarkStart w:id="10892" w:name="_Toc457209783"/>
      <w:bookmarkStart w:id="10893" w:name="_Toc457218841"/>
      <w:bookmarkStart w:id="10894" w:name="_Toc457219202"/>
      <w:bookmarkStart w:id="10895" w:name="_Toc457224134"/>
      <w:bookmarkStart w:id="10896" w:name="_Toc457227833"/>
      <w:bookmarkStart w:id="10897" w:name="_Toc457230214"/>
      <w:bookmarkStart w:id="10898" w:name="_Toc457854291"/>
      <w:bookmarkStart w:id="10899" w:name="_Toc459363446"/>
      <w:bookmarkStart w:id="10900" w:name="_Toc415343955"/>
      <w:bookmarkStart w:id="10901" w:name="_Toc415345223"/>
      <w:bookmarkStart w:id="10902" w:name="Ref_3DCityDB-Documentation"/>
      <w:bookmarkStart w:id="10903" w:name="_Toc414439917"/>
      <w:bookmarkStart w:id="10904" w:name="_Toc414564366"/>
      <w:bookmarkStart w:id="10905" w:name="_Toc414564592"/>
      <w:bookmarkStart w:id="10906" w:name="_Toc414564814"/>
      <w:bookmarkStart w:id="10907" w:name="_Toc414565358"/>
      <w:bookmarkStart w:id="10908" w:name="_Toc414566307"/>
      <w:bookmarkStart w:id="10909" w:name="_Toc414568452"/>
      <w:bookmarkStart w:id="10910" w:name="_Toc414568674"/>
      <w:bookmarkStart w:id="10911" w:name="_Toc414569509"/>
      <w:bookmarkStart w:id="10912" w:name="_Toc414614174"/>
      <w:bookmarkStart w:id="10913" w:name="_Toc414614397"/>
      <w:bookmarkStart w:id="10914" w:name="_Toc414614644"/>
      <w:bookmarkStart w:id="10915" w:name="_Toc414614871"/>
      <w:bookmarkStart w:id="10916" w:name="_Toc414615706"/>
      <w:bookmarkStart w:id="10917" w:name="_Toc414618198"/>
      <w:bookmarkStart w:id="10918" w:name="_Toc414632012"/>
      <w:bookmarkStart w:id="10919" w:name="_Toc414632237"/>
      <w:bookmarkStart w:id="10920" w:name="_Toc414634864"/>
      <w:bookmarkStart w:id="10921" w:name="_Toc414875772"/>
      <w:bookmarkStart w:id="10922" w:name="_Toc414880817"/>
      <w:bookmarkStart w:id="10923" w:name="_Toc414889721"/>
      <w:bookmarkStart w:id="10924" w:name="_Toc414906266"/>
      <w:bookmarkStart w:id="10925" w:name="_Toc415147611"/>
      <w:bookmarkStart w:id="10926" w:name="_Toc415323391"/>
      <w:bookmarkStart w:id="10927" w:name="_Toc415324328"/>
      <w:bookmarkStart w:id="10928" w:name="_Toc415326677"/>
      <w:bookmarkStart w:id="10929" w:name="_Toc415344009"/>
      <w:bookmarkStart w:id="10930" w:name="_Toc415345277"/>
      <w:bookmarkStart w:id="10931" w:name="_Toc414439918"/>
      <w:bookmarkStart w:id="10932" w:name="_Toc414564367"/>
      <w:bookmarkStart w:id="10933" w:name="_Toc414564593"/>
      <w:bookmarkStart w:id="10934" w:name="_Toc414564815"/>
      <w:bookmarkStart w:id="10935" w:name="_Toc414565359"/>
      <w:bookmarkStart w:id="10936" w:name="_Toc414566308"/>
      <w:bookmarkStart w:id="10937" w:name="_Toc414568453"/>
      <w:bookmarkStart w:id="10938" w:name="_Toc414568675"/>
      <w:bookmarkStart w:id="10939" w:name="_Toc414569510"/>
      <w:bookmarkStart w:id="10940" w:name="_Toc414614175"/>
      <w:bookmarkStart w:id="10941" w:name="_Toc414614398"/>
      <w:bookmarkStart w:id="10942" w:name="_Toc414614645"/>
      <w:bookmarkStart w:id="10943" w:name="_Toc414614872"/>
      <w:bookmarkStart w:id="10944" w:name="_Toc414615707"/>
      <w:bookmarkStart w:id="10945" w:name="_Toc414618199"/>
      <w:bookmarkStart w:id="10946" w:name="_Toc414632013"/>
      <w:bookmarkStart w:id="10947" w:name="_Toc414632238"/>
      <w:bookmarkStart w:id="10948" w:name="_Toc414634865"/>
      <w:bookmarkStart w:id="10949" w:name="_Toc414875773"/>
      <w:bookmarkStart w:id="10950" w:name="_Toc414880818"/>
      <w:bookmarkStart w:id="10951" w:name="_Toc414889722"/>
      <w:bookmarkStart w:id="10952" w:name="_Toc414906267"/>
      <w:bookmarkStart w:id="10953" w:name="_Toc415147612"/>
      <w:bookmarkStart w:id="10954" w:name="_Toc415323392"/>
      <w:bookmarkStart w:id="10955" w:name="_Toc415324329"/>
      <w:bookmarkStart w:id="10956" w:name="_Toc415326678"/>
      <w:bookmarkStart w:id="10957" w:name="_Toc415344010"/>
      <w:bookmarkStart w:id="10958" w:name="_Toc415345278"/>
      <w:bookmarkStart w:id="10959" w:name="_Toc414439919"/>
      <w:bookmarkStart w:id="10960" w:name="_Toc414564368"/>
      <w:bookmarkStart w:id="10961" w:name="_Toc414564594"/>
      <w:bookmarkStart w:id="10962" w:name="_Toc414564816"/>
      <w:bookmarkStart w:id="10963" w:name="_Toc414565360"/>
      <w:bookmarkStart w:id="10964" w:name="_Toc414566309"/>
      <w:bookmarkStart w:id="10965" w:name="_Toc414568454"/>
      <w:bookmarkStart w:id="10966" w:name="_Toc414568676"/>
      <w:bookmarkStart w:id="10967" w:name="_Toc414569511"/>
      <w:bookmarkStart w:id="10968" w:name="_Toc414614176"/>
      <w:bookmarkStart w:id="10969" w:name="_Toc414614399"/>
      <w:bookmarkStart w:id="10970" w:name="_Toc414614646"/>
      <w:bookmarkStart w:id="10971" w:name="_Toc414614873"/>
      <w:bookmarkStart w:id="10972" w:name="_Toc414615708"/>
      <w:bookmarkStart w:id="10973" w:name="_Toc414618200"/>
      <w:bookmarkStart w:id="10974" w:name="_Toc414632014"/>
      <w:bookmarkStart w:id="10975" w:name="_Toc414632239"/>
      <w:bookmarkStart w:id="10976" w:name="_Toc414634866"/>
      <w:bookmarkStart w:id="10977" w:name="_Toc414875774"/>
      <w:bookmarkStart w:id="10978" w:name="_Toc414880819"/>
      <w:bookmarkStart w:id="10979" w:name="_Toc414889723"/>
      <w:bookmarkStart w:id="10980" w:name="_Toc414906268"/>
      <w:bookmarkStart w:id="10981" w:name="_Toc415147613"/>
      <w:bookmarkStart w:id="10982" w:name="_Toc415323393"/>
      <w:bookmarkStart w:id="10983" w:name="_Toc415324330"/>
      <w:bookmarkStart w:id="10984" w:name="_Toc415326679"/>
      <w:bookmarkStart w:id="10985" w:name="_Toc415344011"/>
      <w:bookmarkStart w:id="10986" w:name="_Toc415345279"/>
      <w:bookmarkStart w:id="10987" w:name="_Toc414439920"/>
      <w:bookmarkStart w:id="10988" w:name="_Toc414564369"/>
      <w:bookmarkStart w:id="10989" w:name="_Toc414564595"/>
      <w:bookmarkStart w:id="10990" w:name="_Toc414564817"/>
      <w:bookmarkStart w:id="10991" w:name="_Toc414565361"/>
      <w:bookmarkStart w:id="10992" w:name="_Toc414566310"/>
      <w:bookmarkStart w:id="10993" w:name="_Toc414568455"/>
      <w:bookmarkStart w:id="10994" w:name="_Toc414568677"/>
      <w:bookmarkStart w:id="10995" w:name="_Toc414569512"/>
      <w:bookmarkStart w:id="10996" w:name="_Toc414614177"/>
      <w:bookmarkStart w:id="10997" w:name="_Toc414614400"/>
      <w:bookmarkStart w:id="10998" w:name="_Toc414614647"/>
      <w:bookmarkStart w:id="10999" w:name="_Toc414614874"/>
      <w:bookmarkStart w:id="11000" w:name="_Toc414615709"/>
      <w:bookmarkStart w:id="11001" w:name="_Toc414618201"/>
      <w:bookmarkStart w:id="11002" w:name="_Toc414632015"/>
      <w:bookmarkStart w:id="11003" w:name="_Toc414632240"/>
      <w:bookmarkStart w:id="11004" w:name="_Toc414634867"/>
      <w:bookmarkStart w:id="11005" w:name="_Toc414875775"/>
      <w:bookmarkStart w:id="11006" w:name="_Toc414880820"/>
      <w:bookmarkStart w:id="11007" w:name="_Toc414889724"/>
      <w:bookmarkStart w:id="11008" w:name="_Toc414906269"/>
      <w:bookmarkStart w:id="11009" w:name="_Toc415147614"/>
      <w:bookmarkStart w:id="11010" w:name="_Toc415323394"/>
      <w:bookmarkStart w:id="11011" w:name="_Toc415324331"/>
      <w:bookmarkStart w:id="11012" w:name="_Toc415326680"/>
      <w:bookmarkStart w:id="11013" w:name="_Toc415344012"/>
      <w:bookmarkStart w:id="11014" w:name="_Toc415345280"/>
      <w:bookmarkStart w:id="11015" w:name="_Toc414439921"/>
      <w:bookmarkStart w:id="11016" w:name="_Toc414564370"/>
      <w:bookmarkStart w:id="11017" w:name="_Toc414564596"/>
      <w:bookmarkStart w:id="11018" w:name="_Toc414564818"/>
      <w:bookmarkStart w:id="11019" w:name="_Toc414565362"/>
      <w:bookmarkStart w:id="11020" w:name="_Toc414566311"/>
      <w:bookmarkStart w:id="11021" w:name="_Toc414568456"/>
      <w:bookmarkStart w:id="11022" w:name="_Toc414568678"/>
      <w:bookmarkStart w:id="11023" w:name="_Toc414569513"/>
      <w:bookmarkStart w:id="11024" w:name="_Toc414614178"/>
      <w:bookmarkStart w:id="11025" w:name="_Toc414614401"/>
      <w:bookmarkStart w:id="11026" w:name="_Toc414614648"/>
      <w:bookmarkStart w:id="11027" w:name="_Toc414614875"/>
      <w:bookmarkStart w:id="11028" w:name="_Toc414615710"/>
      <w:bookmarkStart w:id="11029" w:name="_Toc414618202"/>
      <w:bookmarkStart w:id="11030" w:name="_Toc414632016"/>
      <w:bookmarkStart w:id="11031" w:name="_Toc414632241"/>
      <w:bookmarkStart w:id="11032" w:name="_Toc414634868"/>
      <w:bookmarkStart w:id="11033" w:name="_Toc414875776"/>
      <w:bookmarkStart w:id="11034" w:name="_Toc414880821"/>
      <w:bookmarkStart w:id="11035" w:name="_Toc414889725"/>
      <w:bookmarkStart w:id="11036" w:name="_Toc414906270"/>
      <w:bookmarkStart w:id="11037" w:name="_Toc415147615"/>
      <w:bookmarkStart w:id="11038" w:name="_Toc415323395"/>
      <w:bookmarkStart w:id="11039" w:name="_Toc415324332"/>
      <w:bookmarkStart w:id="11040" w:name="_Toc415326681"/>
      <w:bookmarkStart w:id="11041" w:name="_Toc415344013"/>
      <w:bookmarkStart w:id="11042" w:name="_Toc415345281"/>
      <w:bookmarkStart w:id="11043" w:name="_Toc414439922"/>
      <w:bookmarkStart w:id="11044" w:name="_Toc414564371"/>
      <w:bookmarkStart w:id="11045" w:name="_Toc414564597"/>
      <w:bookmarkStart w:id="11046" w:name="_Toc414564819"/>
      <w:bookmarkStart w:id="11047" w:name="_Toc414565363"/>
      <w:bookmarkStart w:id="11048" w:name="_Toc414566312"/>
      <w:bookmarkStart w:id="11049" w:name="_Toc414568457"/>
      <w:bookmarkStart w:id="11050" w:name="_Toc414568679"/>
      <w:bookmarkStart w:id="11051" w:name="_Toc414569514"/>
      <w:bookmarkStart w:id="11052" w:name="_Toc414614179"/>
      <w:bookmarkStart w:id="11053" w:name="_Toc414614402"/>
      <w:bookmarkStart w:id="11054" w:name="_Toc414614649"/>
      <w:bookmarkStart w:id="11055" w:name="_Toc414614876"/>
      <w:bookmarkStart w:id="11056" w:name="_Toc414615711"/>
      <w:bookmarkStart w:id="11057" w:name="_Toc414618203"/>
      <w:bookmarkStart w:id="11058" w:name="_Toc414632017"/>
      <w:bookmarkStart w:id="11059" w:name="_Toc414632242"/>
      <w:bookmarkStart w:id="11060" w:name="_Toc414634869"/>
      <w:bookmarkStart w:id="11061" w:name="_Toc414875777"/>
      <w:bookmarkStart w:id="11062" w:name="_Toc414880822"/>
      <w:bookmarkStart w:id="11063" w:name="_Toc414889726"/>
      <w:bookmarkStart w:id="11064" w:name="_Toc414906271"/>
      <w:bookmarkStart w:id="11065" w:name="_Toc415147616"/>
      <w:bookmarkStart w:id="11066" w:name="_Toc415323396"/>
      <w:bookmarkStart w:id="11067" w:name="_Toc415324333"/>
      <w:bookmarkStart w:id="11068" w:name="_Toc415326682"/>
      <w:bookmarkStart w:id="11069" w:name="_Toc415344014"/>
      <w:bookmarkStart w:id="11070" w:name="_Toc415345282"/>
      <w:bookmarkStart w:id="11071" w:name="_Toc414439923"/>
      <w:bookmarkStart w:id="11072" w:name="_Toc414564372"/>
      <w:bookmarkStart w:id="11073" w:name="_Toc414564598"/>
      <w:bookmarkStart w:id="11074" w:name="_Toc414564820"/>
      <w:bookmarkStart w:id="11075" w:name="_Toc414565364"/>
      <w:bookmarkStart w:id="11076" w:name="_Toc414566313"/>
      <w:bookmarkStart w:id="11077" w:name="_Toc414568458"/>
      <w:bookmarkStart w:id="11078" w:name="_Toc414568680"/>
      <w:bookmarkStart w:id="11079" w:name="_Toc414569515"/>
      <w:bookmarkStart w:id="11080" w:name="_Toc414614180"/>
      <w:bookmarkStart w:id="11081" w:name="_Toc414614403"/>
      <w:bookmarkStart w:id="11082" w:name="_Toc414614650"/>
      <w:bookmarkStart w:id="11083" w:name="_Toc414614877"/>
      <w:bookmarkStart w:id="11084" w:name="_Toc414615712"/>
      <w:bookmarkStart w:id="11085" w:name="_Toc414618204"/>
      <w:bookmarkStart w:id="11086" w:name="_Toc414632018"/>
      <w:bookmarkStart w:id="11087" w:name="_Toc414632243"/>
      <w:bookmarkStart w:id="11088" w:name="_Toc414634870"/>
      <w:bookmarkStart w:id="11089" w:name="_Toc414875778"/>
      <w:bookmarkStart w:id="11090" w:name="_Toc414880823"/>
      <w:bookmarkStart w:id="11091" w:name="_Toc414889727"/>
      <w:bookmarkStart w:id="11092" w:name="_Toc414906272"/>
      <w:bookmarkStart w:id="11093" w:name="_Toc415147617"/>
      <w:bookmarkStart w:id="11094" w:name="_Toc415323397"/>
      <w:bookmarkStart w:id="11095" w:name="_Toc415324334"/>
      <w:bookmarkStart w:id="11096" w:name="_Toc415326683"/>
      <w:bookmarkStart w:id="11097" w:name="_Toc415344015"/>
      <w:bookmarkStart w:id="11098" w:name="_Toc415345283"/>
      <w:bookmarkStart w:id="11099" w:name="_Toc414439924"/>
      <w:bookmarkStart w:id="11100" w:name="_Toc414564373"/>
      <w:bookmarkStart w:id="11101" w:name="_Toc414564599"/>
      <w:bookmarkStart w:id="11102" w:name="_Toc414564821"/>
      <w:bookmarkStart w:id="11103" w:name="_Toc414565365"/>
      <w:bookmarkStart w:id="11104" w:name="_Toc414566314"/>
      <w:bookmarkStart w:id="11105" w:name="_Toc414568459"/>
      <w:bookmarkStart w:id="11106" w:name="_Toc414568681"/>
      <w:bookmarkStart w:id="11107" w:name="_Toc414569516"/>
      <w:bookmarkStart w:id="11108" w:name="_Toc414614181"/>
      <w:bookmarkStart w:id="11109" w:name="_Toc414614404"/>
      <w:bookmarkStart w:id="11110" w:name="_Toc414614651"/>
      <w:bookmarkStart w:id="11111" w:name="_Toc414614878"/>
      <w:bookmarkStart w:id="11112" w:name="_Toc414615713"/>
      <w:bookmarkStart w:id="11113" w:name="_Toc414618205"/>
      <w:bookmarkStart w:id="11114" w:name="_Toc414632019"/>
      <w:bookmarkStart w:id="11115" w:name="_Toc414632244"/>
      <w:bookmarkStart w:id="11116" w:name="_Toc414634871"/>
      <w:bookmarkStart w:id="11117" w:name="_Toc414875779"/>
      <w:bookmarkStart w:id="11118" w:name="_Toc414880824"/>
      <w:bookmarkStart w:id="11119" w:name="_Toc414889728"/>
      <w:bookmarkStart w:id="11120" w:name="_Toc414906273"/>
      <w:bookmarkStart w:id="11121" w:name="_Toc415147618"/>
      <w:bookmarkStart w:id="11122" w:name="_Toc415323398"/>
      <w:bookmarkStart w:id="11123" w:name="_Toc415324335"/>
      <w:bookmarkStart w:id="11124" w:name="_Toc415326684"/>
      <w:bookmarkStart w:id="11125" w:name="_Toc415344016"/>
      <w:bookmarkStart w:id="11126" w:name="_Toc415345284"/>
      <w:bookmarkStart w:id="11127" w:name="_Toc414439925"/>
      <w:bookmarkStart w:id="11128" w:name="_Toc414564374"/>
      <w:bookmarkStart w:id="11129" w:name="_Toc414564600"/>
      <w:bookmarkStart w:id="11130" w:name="_Toc414564822"/>
      <w:bookmarkStart w:id="11131" w:name="_Toc414565366"/>
      <w:bookmarkStart w:id="11132" w:name="_Toc414566315"/>
      <w:bookmarkStart w:id="11133" w:name="_Toc414568460"/>
      <w:bookmarkStart w:id="11134" w:name="_Toc414568682"/>
      <w:bookmarkStart w:id="11135" w:name="_Toc414569517"/>
      <w:bookmarkStart w:id="11136" w:name="_Toc414614182"/>
      <w:bookmarkStart w:id="11137" w:name="_Toc414614405"/>
      <w:bookmarkStart w:id="11138" w:name="_Toc414614652"/>
      <w:bookmarkStart w:id="11139" w:name="_Toc414614879"/>
      <w:bookmarkStart w:id="11140" w:name="_Toc414615714"/>
      <w:bookmarkStart w:id="11141" w:name="_Toc414618206"/>
      <w:bookmarkStart w:id="11142" w:name="_Toc414632020"/>
      <w:bookmarkStart w:id="11143" w:name="_Toc414632245"/>
      <w:bookmarkStart w:id="11144" w:name="_Toc414634872"/>
      <w:bookmarkStart w:id="11145" w:name="_Toc414875780"/>
      <w:bookmarkStart w:id="11146" w:name="_Toc414880825"/>
      <w:bookmarkStart w:id="11147" w:name="_Toc414889729"/>
      <w:bookmarkStart w:id="11148" w:name="_Toc414906274"/>
      <w:bookmarkStart w:id="11149" w:name="_Toc415147619"/>
      <w:bookmarkStart w:id="11150" w:name="_Toc415323399"/>
      <w:bookmarkStart w:id="11151" w:name="_Toc415324336"/>
      <w:bookmarkStart w:id="11152" w:name="_Toc415326685"/>
      <w:bookmarkStart w:id="11153" w:name="_Toc415344017"/>
      <w:bookmarkStart w:id="11154" w:name="_Toc415345285"/>
      <w:bookmarkStart w:id="11155" w:name="_Toc414439926"/>
      <w:bookmarkStart w:id="11156" w:name="_Toc414564375"/>
      <w:bookmarkStart w:id="11157" w:name="_Toc414564601"/>
      <w:bookmarkStart w:id="11158" w:name="_Toc414564823"/>
      <w:bookmarkStart w:id="11159" w:name="_Toc414565367"/>
      <w:bookmarkStart w:id="11160" w:name="_Toc414566316"/>
      <w:bookmarkStart w:id="11161" w:name="_Toc414568461"/>
      <w:bookmarkStart w:id="11162" w:name="_Toc414568683"/>
      <w:bookmarkStart w:id="11163" w:name="_Toc414569518"/>
      <w:bookmarkStart w:id="11164" w:name="_Toc414614183"/>
      <w:bookmarkStart w:id="11165" w:name="_Toc414614406"/>
      <w:bookmarkStart w:id="11166" w:name="_Toc414614653"/>
      <w:bookmarkStart w:id="11167" w:name="_Toc414614880"/>
      <w:bookmarkStart w:id="11168" w:name="_Toc414615715"/>
      <w:bookmarkStart w:id="11169" w:name="_Toc414618207"/>
      <w:bookmarkStart w:id="11170" w:name="_Toc414632021"/>
      <w:bookmarkStart w:id="11171" w:name="_Toc414632246"/>
      <w:bookmarkStart w:id="11172" w:name="_Toc414634873"/>
      <w:bookmarkStart w:id="11173" w:name="_Toc414875781"/>
      <w:bookmarkStart w:id="11174" w:name="_Toc414880826"/>
      <w:bookmarkStart w:id="11175" w:name="_Toc414889730"/>
      <w:bookmarkStart w:id="11176" w:name="_Toc414906275"/>
      <w:bookmarkStart w:id="11177" w:name="_Toc415147620"/>
      <w:bookmarkStart w:id="11178" w:name="_Toc415323400"/>
      <w:bookmarkStart w:id="11179" w:name="_Toc415324337"/>
      <w:bookmarkStart w:id="11180" w:name="_Toc415326686"/>
      <w:bookmarkStart w:id="11181" w:name="_Toc415344018"/>
      <w:bookmarkStart w:id="11182" w:name="_Toc415345286"/>
      <w:bookmarkStart w:id="11183" w:name="_Toc414439927"/>
      <w:bookmarkStart w:id="11184" w:name="_Toc414564376"/>
      <w:bookmarkStart w:id="11185" w:name="_Toc414564602"/>
      <w:bookmarkStart w:id="11186" w:name="_Toc414564824"/>
      <w:bookmarkStart w:id="11187" w:name="_Toc414565368"/>
      <w:bookmarkStart w:id="11188" w:name="_Toc414566317"/>
      <w:bookmarkStart w:id="11189" w:name="_Toc414568462"/>
      <w:bookmarkStart w:id="11190" w:name="_Toc414568684"/>
      <w:bookmarkStart w:id="11191" w:name="_Toc414569519"/>
      <w:bookmarkStart w:id="11192" w:name="_Toc414614184"/>
      <w:bookmarkStart w:id="11193" w:name="_Toc414614407"/>
      <w:bookmarkStart w:id="11194" w:name="_Toc414614654"/>
      <w:bookmarkStart w:id="11195" w:name="_Toc414614881"/>
      <w:bookmarkStart w:id="11196" w:name="_Toc414615716"/>
      <w:bookmarkStart w:id="11197" w:name="_Toc414618208"/>
      <w:bookmarkStart w:id="11198" w:name="_Toc414632022"/>
      <w:bookmarkStart w:id="11199" w:name="_Toc414632247"/>
      <w:bookmarkStart w:id="11200" w:name="_Toc414634874"/>
      <w:bookmarkStart w:id="11201" w:name="_Toc414875782"/>
      <w:bookmarkStart w:id="11202" w:name="_Toc414880827"/>
      <w:bookmarkStart w:id="11203" w:name="_Toc414889731"/>
      <w:bookmarkStart w:id="11204" w:name="_Toc414906276"/>
      <w:bookmarkStart w:id="11205" w:name="_Toc415147621"/>
      <w:bookmarkStart w:id="11206" w:name="_Toc415323401"/>
      <w:bookmarkStart w:id="11207" w:name="_Toc415324338"/>
      <w:bookmarkStart w:id="11208" w:name="_Toc415326687"/>
      <w:bookmarkStart w:id="11209" w:name="_Toc415344019"/>
      <w:bookmarkStart w:id="11210" w:name="_Toc415345287"/>
      <w:bookmarkStart w:id="11211" w:name="_Toc414439928"/>
      <w:bookmarkStart w:id="11212" w:name="_Toc414564377"/>
      <w:bookmarkStart w:id="11213" w:name="_Toc414564603"/>
      <w:bookmarkStart w:id="11214" w:name="_Toc414564825"/>
      <w:bookmarkStart w:id="11215" w:name="_Toc414565369"/>
      <w:bookmarkStart w:id="11216" w:name="_Toc414566318"/>
      <w:bookmarkStart w:id="11217" w:name="_Toc414568463"/>
      <w:bookmarkStart w:id="11218" w:name="_Toc414568685"/>
      <w:bookmarkStart w:id="11219" w:name="_Toc414569520"/>
      <w:bookmarkStart w:id="11220" w:name="_Toc414614185"/>
      <w:bookmarkStart w:id="11221" w:name="_Toc414614408"/>
      <w:bookmarkStart w:id="11222" w:name="_Toc414614655"/>
      <w:bookmarkStart w:id="11223" w:name="_Toc414614882"/>
      <w:bookmarkStart w:id="11224" w:name="_Toc414615717"/>
      <w:bookmarkStart w:id="11225" w:name="_Toc414618209"/>
      <w:bookmarkStart w:id="11226" w:name="_Toc414632023"/>
      <w:bookmarkStart w:id="11227" w:name="_Toc414632248"/>
      <w:bookmarkStart w:id="11228" w:name="_Toc414634875"/>
      <w:bookmarkStart w:id="11229" w:name="_Toc414875783"/>
      <w:bookmarkStart w:id="11230" w:name="_Toc414880828"/>
      <w:bookmarkStart w:id="11231" w:name="_Toc414889732"/>
      <w:bookmarkStart w:id="11232" w:name="_Toc414906277"/>
      <w:bookmarkStart w:id="11233" w:name="_Toc415147622"/>
      <w:bookmarkStart w:id="11234" w:name="_Toc415323402"/>
      <w:bookmarkStart w:id="11235" w:name="_Toc415324339"/>
      <w:bookmarkStart w:id="11236" w:name="_Toc415326688"/>
      <w:bookmarkStart w:id="11237" w:name="_Toc415344020"/>
      <w:bookmarkStart w:id="11238" w:name="_Toc415345288"/>
      <w:bookmarkStart w:id="11239" w:name="_Toc414439929"/>
      <w:bookmarkStart w:id="11240" w:name="_Toc414564378"/>
      <w:bookmarkStart w:id="11241" w:name="_Toc414564604"/>
      <w:bookmarkStart w:id="11242" w:name="_Toc414564826"/>
      <w:bookmarkStart w:id="11243" w:name="_Toc414565370"/>
      <w:bookmarkStart w:id="11244" w:name="_Toc414566319"/>
      <w:bookmarkStart w:id="11245" w:name="_Toc414568464"/>
      <w:bookmarkStart w:id="11246" w:name="_Toc414568686"/>
      <w:bookmarkStart w:id="11247" w:name="_Toc414569521"/>
      <w:bookmarkStart w:id="11248" w:name="_Toc414614186"/>
      <w:bookmarkStart w:id="11249" w:name="_Toc414614409"/>
      <w:bookmarkStart w:id="11250" w:name="_Toc414614656"/>
      <w:bookmarkStart w:id="11251" w:name="_Toc414614883"/>
      <w:bookmarkStart w:id="11252" w:name="_Toc414615718"/>
      <w:bookmarkStart w:id="11253" w:name="_Toc414618210"/>
      <w:bookmarkStart w:id="11254" w:name="_Toc414632024"/>
      <w:bookmarkStart w:id="11255" w:name="_Toc414632249"/>
      <w:bookmarkStart w:id="11256" w:name="_Toc414634876"/>
      <w:bookmarkStart w:id="11257" w:name="_Toc414875784"/>
      <w:bookmarkStart w:id="11258" w:name="_Toc414880829"/>
      <w:bookmarkStart w:id="11259" w:name="_Toc414889733"/>
      <w:bookmarkStart w:id="11260" w:name="_Toc414906278"/>
      <w:bookmarkStart w:id="11261" w:name="_Toc415147623"/>
      <w:bookmarkStart w:id="11262" w:name="_Toc415323403"/>
      <w:bookmarkStart w:id="11263" w:name="_Toc415324340"/>
      <w:bookmarkStart w:id="11264" w:name="_Toc415326689"/>
      <w:bookmarkStart w:id="11265" w:name="_Toc415344021"/>
      <w:bookmarkStart w:id="11266" w:name="_Toc415345289"/>
      <w:bookmarkStart w:id="11267" w:name="_Toc414439930"/>
      <w:bookmarkStart w:id="11268" w:name="_Toc414564379"/>
      <w:bookmarkStart w:id="11269" w:name="_Toc414564605"/>
      <w:bookmarkStart w:id="11270" w:name="_Toc414564827"/>
      <w:bookmarkStart w:id="11271" w:name="_Toc414565371"/>
      <w:bookmarkStart w:id="11272" w:name="_Toc414566320"/>
      <w:bookmarkStart w:id="11273" w:name="_Toc414568465"/>
      <w:bookmarkStart w:id="11274" w:name="_Toc414568687"/>
      <w:bookmarkStart w:id="11275" w:name="_Toc414569522"/>
      <w:bookmarkStart w:id="11276" w:name="_Toc414614187"/>
      <w:bookmarkStart w:id="11277" w:name="_Toc414614410"/>
      <w:bookmarkStart w:id="11278" w:name="_Toc414614657"/>
      <w:bookmarkStart w:id="11279" w:name="_Toc414614884"/>
      <w:bookmarkStart w:id="11280" w:name="_Toc414615719"/>
      <w:bookmarkStart w:id="11281" w:name="_Toc414618211"/>
      <w:bookmarkStart w:id="11282" w:name="_Toc414632025"/>
      <w:bookmarkStart w:id="11283" w:name="_Toc414632250"/>
      <w:bookmarkStart w:id="11284" w:name="_Toc414634877"/>
      <w:bookmarkStart w:id="11285" w:name="_Toc414875785"/>
      <w:bookmarkStart w:id="11286" w:name="_Toc414880830"/>
      <w:bookmarkStart w:id="11287" w:name="_Toc414889734"/>
      <w:bookmarkStart w:id="11288" w:name="_Toc414906279"/>
      <w:bookmarkStart w:id="11289" w:name="_Toc415147624"/>
      <w:bookmarkStart w:id="11290" w:name="_Toc415323404"/>
      <w:bookmarkStart w:id="11291" w:name="_Toc415324341"/>
      <w:bookmarkStart w:id="11292" w:name="_Toc415326690"/>
      <w:bookmarkStart w:id="11293" w:name="_Toc415344022"/>
      <w:bookmarkStart w:id="11294" w:name="_Toc415345290"/>
      <w:bookmarkStart w:id="11295" w:name="_Toc414439931"/>
      <w:bookmarkStart w:id="11296" w:name="_Toc414564380"/>
      <w:bookmarkStart w:id="11297" w:name="_Toc414564606"/>
      <w:bookmarkStart w:id="11298" w:name="_Toc414564828"/>
      <w:bookmarkStart w:id="11299" w:name="_Toc414565372"/>
      <w:bookmarkStart w:id="11300" w:name="_Toc414566321"/>
      <w:bookmarkStart w:id="11301" w:name="_Toc414568466"/>
      <w:bookmarkStart w:id="11302" w:name="_Toc414568688"/>
      <w:bookmarkStart w:id="11303" w:name="_Toc414569523"/>
      <w:bookmarkStart w:id="11304" w:name="_Toc414614188"/>
      <w:bookmarkStart w:id="11305" w:name="_Toc414614411"/>
      <w:bookmarkStart w:id="11306" w:name="_Toc414614658"/>
      <w:bookmarkStart w:id="11307" w:name="_Toc414614885"/>
      <w:bookmarkStart w:id="11308" w:name="_Toc414615720"/>
      <w:bookmarkStart w:id="11309" w:name="_Toc414618212"/>
      <w:bookmarkStart w:id="11310" w:name="_Toc414632026"/>
      <w:bookmarkStart w:id="11311" w:name="_Toc414632251"/>
      <w:bookmarkStart w:id="11312" w:name="_Toc414634878"/>
      <w:bookmarkStart w:id="11313" w:name="_Toc414875786"/>
      <w:bookmarkStart w:id="11314" w:name="_Toc414880831"/>
      <w:bookmarkStart w:id="11315" w:name="_Toc414889735"/>
      <w:bookmarkStart w:id="11316" w:name="_Toc414906280"/>
      <w:bookmarkStart w:id="11317" w:name="_Toc415147625"/>
      <w:bookmarkStart w:id="11318" w:name="_Toc415323405"/>
      <w:bookmarkStart w:id="11319" w:name="_Toc415324342"/>
      <w:bookmarkStart w:id="11320" w:name="_Toc415326691"/>
      <w:bookmarkStart w:id="11321" w:name="_Toc415344023"/>
      <w:bookmarkStart w:id="11322" w:name="_Toc415345291"/>
      <w:bookmarkStart w:id="11323" w:name="_Toc414439932"/>
      <w:bookmarkStart w:id="11324" w:name="_Toc414564381"/>
      <w:bookmarkStart w:id="11325" w:name="_Toc414564607"/>
      <w:bookmarkStart w:id="11326" w:name="_Toc414564829"/>
      <w:bookmarkStart w:id="11327" w:name="_Toc414565373"/>
      <w:bookmarkStart w:id="11328" w:name="_Toc414566322"/>
      <w:bookmarkStart w:id="11329" w:name="_Toc414568467"/>
      <w:bookmarkStart w:id="11330" w:name="_Toc414568689"/>
      <w:bookmarkStart w:id="11331" w:name="_Toc414569524"/>
      <w:bookmarkStart w:id="11332" w:name="_Toc414614189"/>
      <w:bookmarkStart w:id="11333" w:name="_Toc414614412"/>
      <w:bookmarkStart w:id="11334" w:name="_Toc414614659"/>
      <w:bookmarkStart w:id="11335" w:name="_Toc414614886"/>
      <w:bookmarkStart w:id="11336" w:name="_Toc414615721"/>
      <w:bookmarkStart w:id="11337" w:name="_Toc414618213"/>
      <w:bookmarkStart w:id="11338" w:name="_Toc414632027"/>
      <w:bookmarkStart w:id="11339" w:name="_Toc414632252"/>
      <w:bookmarkStart w:id="11340" w:name="_Toc414634879"/>
      <w:bookmarkStart w:id="11341" w:name="_Toc414875787"/>
      <w:bookmarkStart w:id="11342" w:name="_Toc414880832"/>
      <w:bookmarkStart w:id="11343" w:name="_Toc414889736"/>
      <w:bookmarkStart w:id="11344" w:name="_Toc414906281"/>
      <w:bookmarkStart w:id="11345" w:name="_Toc415147626"/>
      <w:bookmarkStart w:id="11346" w:name="_Toc415323406"/>
      <w:bookmarkStart w:id="11347" w:name="_Toc415324343"/>
      <w:bookmarkStart w:id="11348" w:name="_Toc415326692"/>
      <w:bookmarkStart w:id="11349" w:name="_Toc415344024"/>
      <w:bookmarkStart w:id="11350" w:name="_Toc415345292"/>
      <w:bookmarkStart w:id="11351" w:name="_Toc414439933"/>
      <w:bookmarkStart w:id="11352" w:name="_Toc414564382"/>
      <w:bookmarkStart w:id="11353" w:name="_Toc414564608"/>
      <w:bookmarkStart w:id="11354" w:name="_Toc414564830"/>
      <w:bookmarkStart w:id="11355" w:name="_Toc414565374"/>
      <w:bookmarkStart w:id="11356" w:name="_Toc414566323"/>
      <w:bookmarkStart w:id="11357" w:name="_Toc414568468"/>
      <w:bookmarkStart w:id="11358" w:name="_Toc414568690"/>
      <w:bookmarkStart w:id="11359" w:name="_Toc414569525"/>
      <w:bookmarkStart w:id="11360" w:name="_Toc414614190"/>
      <w:bookmarkStart w:id="11361" w:name="_Toc414614413"/>
      <w:bookmarkStart w:id="11362" w:name="_Toc414614660"/>
      <w:bookmarkStart w:id="11363" w:name="_Toc414614887"/>
      <w:bookmarkStart w:id="11364" w:name="_Toc414615722"/>
      <w:bookmarkStart w:id="11365" w:name="_Toc414618214"/>
      <w:bookmarkStart w:id="11366" w:name="_Toc414632028"/>
      <w:bookmarkStart w:id="11367" w:name="_Toc414632253"/>
      <w:bookmarkStart w:id="11368" w:name="_Toc414634880"/>
      <w:bookmarkStart w:id="11369" w:name="_Toc414875788"/>
      <w:bookmarkStart w:id="11370" w:name="_Toc414880833"/>
      <w:bookmarkStart w:id="11371" w:name="_Toc414889737"/>
      <w:bookmarkStart w:id="11372" w:name="_Toc414906282"/>
      <w:bookmarkStart w:id="11373" w:name="_Toc415147627"/>
      <w:bookmarkStart w:id="11374" w:name="_Toc415323407"/>
      <w:bookmarkStart w:id="11375" w:name="_Toc415324344"/>
      <w:bookmarkStart w:id="11376" w:name="_Toc415326693"/>
      <w:bookmarkStart w:id="11377" w:name="_Toc415344025"/>
      <w:bookmarkStart w:id="11378" w:name="_Toc415345293"/>
      <w:bookmarkStart w:id="11379" w:name="_Toc414439934"/>
      <w:bookmarkStart w:id="11380" w:name="_Toc414564383"/>
      <w:bookmarkStart w:id="11381" w:name="_Toc414564609"/>
      <w:bookmarkStart w:id="11382" w:name="_Toc414564831"/>
      <w:bookmarkStart w:id="11383" w:name="_Toc414565375"/>
      <w:bookmarkStart w:id="11384" w:name="_Toc414566324"/>
      <w:bookmarkStart w:id="11385" w:name="_Toc414568469"/>
      <w:bookmarkStart w:id="11386" w:name="_Toc414568691"/>
      <w:bookmarkStart w:id="11387" w:name="_Toc414569526"/>
      <w:bookmarkStart w:id="11388" w:name="_Toc414614191"/>
      <w:bookmarkStart w:id="11389" w:name="_Toc414614414"/>
      <w:bookmarkStart w:id="11390" w:name="_Toc414614661"/>
      <w:bookmarkStart w:id="11391" w:name="_Toc414614888"/>
      <w:bookmarkStart w:id="11392" w:name="_Toc414615723"/>
      <w:bookmarkStart w:id="11393" w:name="_Toc414618215"/>
      <w:bookmarkStart w:id="11394" w:name="_Toc414632029"/>
      <w:bookmarkStart w:id="11395" w:name="_Toc414632254"/>
      <w:bookmarkStart w:id="11396" w:name="_Toc414634881"/>
      <w:bookmarkStart w:id="11397" w:name="_Toc414875789"/>
      <w:bookmarkStart w:id="11398" w:name="_Toc414880834"/>
      <w:bookmarkStart w:id="11399" w:name="_Toc414889738"/>
      <w:bookmarkStart w:id="11400" w:name="_Toc414906283"/>
      <w:bookmarkStart w:id="11401" w:name="_Toc415147628"/>
      <w:bookmarkStart w:id="11402" w:name="_Toc415323408"/>
      <w:bookmarkStart w:id="11403" w:name="_Toc415324345"/>
      <w:bookmarkStart w:id="11404" w:name="_Toc415326694"/>
      <w:bookmarkStart w:id="11405" w:name="_Toc415344026"/>
      <w:bookmarkStart w:id="11406" w:name="_Toc415345294"/>
      <w:bookmarkStart w:id="11407" w:name="_Toc414439935"/>
      <w:bookmarkStart w:id="11408" w:name="_Toc414564384"/>
      <w:bookmarkStart w:id="11409" w:name="_Toc414564610"/>
      <w:bookmarkStart w:id="11410" w:name="_Toc414564832"/>
      <w:bookmarkStart w:id="11411" w:name="_Toc414565376"/>
      <w:bookmarkStart w:id="11412" w:name="_Toc414566325"/>
      <w:bookmarkStart w:id="11413" w:name="_Toc414568470"/>
      <w:bookmarkStart w:id="11414" w:name="_Toc414568692"/>
      <w:bookmarkStart w:id="11415" w:name="_Toc414569527"/>
      <w:bookmarkStart w:id="11416" w:name="_Toc414614192"/>
      <w:bookmarkStart w:id="11417" w:name="_Toc414614415"/>
      <w:bookmarkStart w:id="11418" w:name="_Toc414614662"/>
      <w:bookmarkStart w:id="11419" w:name="_Toc414614889"/>
      <w:bookmarkStart w:id="11420" w:name="_Toc414615724"/>
      <w:bookmarkStart w:id="11421" w:name="_Toc414618216"/>
      <w:bookmarkStart w:id="11422" w:name="_Toc414632030"/>
      <w:bookmarkStart w:id="11423" w:name="_Toc414632255"/>
      <w:bookmarkStart w:id="11424" w:name="_Toc414634882"/>
      <w:bookmarkStart w:id="11425" w:name="_Toc414875790"/>
      <w:bookmarkStart w:id="11426" w:name="_Toc414880835"/>
      <w:bookmarkStart w:id="11427" w:name="_Toc414889739"/>
      <w:bookmarkStart w:id="11428" w:name="_Toc414906284"/>
      <w:bookmarkStart w:id="11429" w:name="_Toc415147629"/>
      <w:bookmarkStart w:id="11430" w:name="_Toc415323409"/>
      <w:bookmarkStart w:id="11431" w:name="_Toc415324346"/>
      <w:bookmarkStart w:id="11432" w:name="_Toc415326695"/>
      <w:bookmarkStart w:id="11433" w:name="_Toc415344027"/>
      <w:bookmarkStart w:id="11434" w:name="_Toc415345295"/>
      <w:bookmarkStart w:id="11435" w:name="_Toc414439936"/>
      <w:bookmarkStart w:id="11436" w:name="_Toc414564385"/>
      <w:bookmarkStart w:id="11437" w:name="_Toc414564611"/>
      <w:bookmarkStart w:id="11438" w:name="_Toc414564833"/>
      <w:bookmarkStart w:id="11439" w:name="_Toc414565377"/>
      <w:bookmarkStart w:id="11440" w:name="_Toc414566326"/>
      <w:bookmarkStart w:id="11441" w:name="_Toc414568471"/>
      <w:bookmarkStart w:id="11442" w:name="_Toc414568693"/>
      <w:bookmarkStart w:id="11443" w:name="_Toc414569528"/>
      <w:bookmarkStart w:id="11444" w:name="_Toc414614193"/>
      <w:bookmarkStart w:id="11445" w:name="_Toc414614416"/>
      <w:bookmarkStart w:id="11446" w:name="_Toc414614663"/>
      <w:bookmarkStart w:id="11447" w:name="_Toc414614890"/>
      <w:bookmarkStart w:id="11448" w:name="_Toc414615725"/>
      <w:bookmarkStart w:id="11449" w:name="_Toc414618217"/>
      <w:bookmarkStart w:id="11450" w:name="_Toc414632031"/>
      <w:bookmarkStart w:id="11451" w:name="_Toc414632256"/>
      <w:bookmarkStart w:id="11452" w:name="_Toc414634883"/>
      <w:bookmarkStart w:id="11453" w:name="_Toc414875791"/>
      <w:bookmarkStart w:id="11454" w:name="_Toc414880836"/>
      <w:bookmarkStart w:id="11455" w:name="_Toc414889740"/>
      <w:bookmarkStart w:id="11456" w:name="_Toc414906285"/>
      <w:bookmarkStart w:id="11457" w:name="_Toc415147630"/>
      <w:bookmarkStart w:id="11458" w:name="_Toc415323410"/>
      <w:bookmarkStart w:id="11459" w:name="_Toc415324347"/>
      <w:bookmarkStart w:id="11460" w:name="_Toc415326696"/>
      <w:bookmarkStart w:id="11461" w:name="_Toc415344028"/>
      <w:bookmarkStart w:id="11462" w:name="_Toc415345296"/>
      <w:bookmarkStart w:id="11463" w:name="_Toc414439937"/>
      <w:bookmarkStart w:id="11464" w:name="_Toc414564386"/>
      <w:bookmarkStart w:id="11465" w:name="_Toc414564612"/>
      <w:bookmarkStart w:id="11466" w:name="_Toc414564834"/>
      <w:bookmarkStart w:id="11467" w:name="_Toc414565378"/>
      <w:bookmarkStart w:id="11468" w:name="_Toc414566327"/>
      <w:bookmarkStart w:id="11469" w:name="_Toc414568472"/>
      <w:bookmarkStart w:id="11470" w:name="_Toc414568694"/>
      <w:bookmarkStart w:id="11471" w:name="_Toc414569529"/>
      <w:bookmarkStart w:id="11472" w:name="_Toc414614194"/>
      <w:bookmarkStart w:id="11473" w:name="_Toc414614417"/>
      <w:bookmarkStart w:id="11474" w:name="_Toc414614664"/>
      <w:bookmarkStart w:id="11475" w:name="_Toc414614891"/>
      <w:bookmarkStart w:id="11476" w:name="_Toc414615726"/>
      <w:bookmarkStart w:id="11477" w:name="_Toc414618218"/>
      <w:bookmarkStart w:id="11478" w:name="_Toc414632032"/>
      <w:bookmarkStart w:id="11479" w:name="_Toc414632257"/>
      <w:bookmarkStart w:id="11480" w:name="_Toc414634884"/>
      <w:bookmarkStart w:id="11481" w:name="_Toc414875792"/>
      <w:bookmarkStart w:id="11482" w:name="_Toc414880837"/>
      <w:bookmarkStart w:id="11483" w:name="_Toc414889741"/>
      <w:bookmarkStart w:id="11484" w:name="_Toc414906286"/>
      <w:bookmarkStart w:id="11485" w:name="_Toc415147631"/>
      <w:bookmarkStart w:id="11486" w:name="_Toc415323411"/>
      <w:bookmarkStart w:id="11487" w:name="_Toc415324348"/>
      <w:bookmarkStart w:id="11488" w:name="_Toc415326697"/>
      <w:bookmarkStart w:id="11489" w:name="_Toc415344029"/>
      <w:bookmarkStart w:id="11490" w:name="_Toc415345297"/>
      <w:bookmarkStart w:id="11491" w:name="_Toc414439938"/>
      <w:bookmarkStart w:id="11492" w:name="_Toc414564387"/>
      <w:bookmarkStart w:id="11493" w:name="_Toc414564613"/>
      <w:bookmarkStart w:id="11494" w:name="_Toc414564835"/>
      <w:bookmarkStart w:id="11495" w:name="_Toc414565379"/>
      <w:bookmarkStart w:id="11496" w:name="_Toc414566328"/>
      <w:bookmarkStart w:id="11497" w:name="_Toc414568473"/>
      <w:bookmarkStart w:id="11498" w:name="_Toc414568695"/>
      <w:bookmarkStart w:id="11499" w:name="_Toc414569530"/>
      <w:bookmarkStart w:id="11500" w:name="_Toc414614195"/>
      <w:bookmarkStart w:id="11501" w:name="_Toc414614418"/>
      <w:bookmarkStart w:id="11502" w:name="_Toc414614665"/>
      <w:bookmarkStart w:id="11503" w:name="_Toc414614892"/>
      <w:bookmarkStart w:id="11504" w:name="_Toc414615727"/>
      <w:bookmarkStart w:id="11505" w:name="_Toc414618219"/>
      <w:bookmarkStart w:id="11506" w:name="_Toc414632033"/>
      <w:bookmarkStart w:id="11507" w:name="_Toc414632258"/>
      <w:bookmarkStart w:id="11508" w:name="_Toc414634885"/>
      <w:bookmarkStart w:id="11509" w:name="_Toc414875793"/>
      <w:bookmarkStart w:id="11510" w:name="_Toc414880838"/>
      <w:bookmarkStart w:id="11511" w:name="_Toc414889742"/>
      <w:bookmarkStart w:id="11512" w:name="_Toc414906287"/>
      <w:bookmarkStart w:id="11513" w:name="_Toc415147632"/>
      <w:bookmarkStart w:id="11514" w:name="_Toc415323412"/>
      <w:bookmarkStart w:id="11515" w:name="_Toc415324349"/>
      <w:bookmarkStart w:id="11516" w:name="_Toc415326698"/>
      <w:bookmarkStart w:id="11517" w:name="_Toc415344030"/>
      <w:bookmarkStart w:id="11518" w:name="_Toc415345298"/>
      <w:bookmarkStart w:id="11519" w:name="_Toc414439939"/>
      <w:bookmarkStart w:id="11520" w:name="_Toc414564388"/>
      <w:bookmarkStart w:id="11521" w:name="_Toc414564614"/>
      <w:bookmarkStart w:id="11522" w:name="_Toc414564836"/>
      <w:bookmarkStart w:id="11523" w:name="_Toc414565380"/>
      <w:bookmarkStart w:id="11524" w:name="_Toc414566329"/>
      <w:bookmarkStart w:id="11525" w:name="_Toc414568474"/>
      <w:bookmarkStart w:id="11526" w:name="_Toc414568696"/>
      <w:bookmarkStart w:id="11527" w:name="_Toc414569531"/>
      <w:bookmarkStart w:id="11528" w:name="_Toc414614196"/>
      <w:bookmarkStart w:id="11529" w:name="_Toc414614419"/>
      <w:bookmarkStart w:id="11530" w:name="_Toc414614666"/>
      <w:bookmarkStart w:id="11531" w:name="_Toc414614893"/>
      <w:bookmarkStart w:id="11532" w:name="_Toc414615728"/>
      <w:bookmarkStart w:id="11533" w:name="_Toc414618220"/>
      <w:bookmarkStart w:id="11534" w:name="_Toc414632034"/>
      <w:bookmarkStart w:id="11535" w:name="_Toc414632259"/>
      <w:bookmarkStart w:id="11536" w:name="_Toc414634886"/>
      <w:bookmarkStart w:id="11537" w:name="_Toc414875794"/>
      <w:bookmarkStart w:id="11538" w:name="_Toc414880839"/>
      <w:bookmarkStart w:id="11539" w:name="_Toc414889743"/>
      <w:bookmarkStart w:id="11540" w:name="_Toc414906288"/>
      <w:bookmarkStart w:id="11541" w:name="_Toc415147633"/>
      <w:bookmarkStart w:id="11542" w:name="_Toc415323413"/>
      <w:bookmarkStart w:id="11543" w:name="_Toc415324350"/>
      <w:bookmarkStart w:id="11544" w:name="_Toc415326699"/>
      <w:bookmarkStart w:id="11545" w:name="_Toc415344031"/>
      <w:bookmarkStart w:id="11546" w:name="_Toc415345299"/>
      <w:bookmarkStart w:id="11547" w:name="_Toc414439940"/>
      <w:bookmarkStart w:id="11548" w:name="_Toc414564389"/>
      <w:bookmarkStart w:id="11549" w:name="_Toc414564615"/>
      <w:bookmarkStart w:id="11550" w:name="_Toc414564837"/>
      <w:bookmarkStart w:id="11551" w:name="_Toc414565381"/>
      <w:bookmarkStart w:id="11552" w:name="_Toc414566330"/>
      <w:bookmarkStart w:id="11553" w:name="_Toc414568475"/>
      <w:bookmarkStart w:id="11554" w:name="_Toc414568697"/>
      <w:bookmarkStart w:id="11555" w:name="_Toc414569532"/>
      <w:bookmarkStart w:id="11556" w:name="_Toc414614197"/>
      <w:bookmarkStart w:id="11557" w:name="_Toc414614420"/>
      <w:bookmarkStart w:id="11558" w:name="_Toc414614667"/>
      <w:bookmarkStart w:id="11559" w:name="_Toc414614894"/>
      <w:bookmarkStart w:id="11560" w:name="_Toc414615729"/>
      <w:bookmarkStart w:id="11561" w:name="_Toc414618221"/>
      <w:bookmarkStart w:id="11562" w:name="_Toc414632035"/>
      <w:bookmarkStart w:id="11563" w:name="_Toc414632260"/>
      <w:bookmarkStart w:id="11564" w:name="_Toc414634887"/>
      <w:bookmarkStart w:id="11565" w:name="_Toc414875795"/>
      <w:bookmarkStart w:id="11566" w:name="_Toc414880840"/>
      <w:bookmarkStart w:id="11567" w:name="_Toc414889744"/>
      <w:bookmarkStart w:id="11568" w:name="_Toc414906289"/>
      <w:bookmarkStart w:id="11569" w:name="_Toc415147634"/>
      <w:bookmarkStart w:id="11570" w:name="_Toc415323414"/>
      <w:bookmarkStart w:id="11571" w:name="_Toc415324351"/>
      <w:bookmarkStart w:id="11572" w:name="_Toc415326700"/>
      <w:bookmarkStart w:id="11573" w:name="_Toc415344032"/>
      <w:bookmarkStart w:id="11574" w:name="_Toc415345300"/>
      <w:bookmarkStart w:id="11575" w:name="_Toc414439941"/>
      <w:bookmarkStart w:id="11576" w:name="_Toc414564390"/>
      <w:bookmarkStart w:id="11577" w:name="_Toc414564616"/>
      <w:bookmarkStart w:id="11578" w:name="_Toc414564838"/>
      <w:bookmarkStart w:id="11579" w:name="_Toc414565382"/>
      <w:bookmarkStart w:id="11580" w:name="_Toc414566331"/>
      <w:bookmarkStart w:id="11581" w:name="_Toc414568476"/>
      <w:bookmarkStart w:id="11582" w:name="_Toc414568698"/>
      <w:bookmarkStart w:id="11583" w:name="_Toc414569533"/>
      <w:bookmarkStart w:id="11584" w:name="_Toc414614198"/>
      <w:bookmarkStart w:id="11585" w:name="_Toc414614421"/>
      <w:bookmarkStart w:id="11586" w:name="_Toc414614668"/>
      <w:bookmarkStart w:id="11587" w:name="_Toc414614895"/>
      <w:bookmarkStart w:id="11588" w:name="_Toc414615730"/>
      <w:bookmarkStart w:id="11589" w:name="_Toc414618222"/>
      <w:bookmarkStart w:id="11590" w:name="_Toc414632036"/>
      <w:bookmarkStart w:id="11591" w:name="_Toc414632261"/>
      <w:bookmarkStart w:id="11592" w:name="_Toc414634888"/>
      <w:bookmarkStart w:id="11593" w:name="_Toc414875796"/>
      <w:bookmarkStart w:id="11594" w:name="_Toc414880841"/>
      <w:bookmarkStart w:id="11595" w:name="_Toc414889745"/>
      <w:bookmarkStart w:id="11596" w:name="_Toc414906290"/>
      <w:bookmarkStart w:id="11597" w:name="_Toc415147635"/>
      <w:bookmarkStart w:id="11598" w:name="_Toc415323415"/>
      <w:bookmarkStart w:id="11599" w:name="_Toc415324352"/>
      <w:bookmarkStart w:id="11600" w:name="_Toc415326701"/>
      <w:bookmarkStart w:id="11601" w:name="_Toc415344033"/>
      <w:bookmarkStart w:id="11602" w:name="_Toc415345301"/>
      <w:bookmarkStart w:id="11603" w:name="_Toc414439942"/>
      <w:bookmarkStart w:id="11604" w:name="_Toc414564391"/>
      <w:bookmarkStart w:id="11605" w:name="_Toc414564617"/>
      <w:bookmarkStart w:id="11606" w:name="_Toc414564839"/>
      <w:bookmarkStart w:id="11607" w:name="_Toc414565383"/>
      <w:bookmarkStart w:id="11608" w:name="_Toc414566332"/>
      <w:bookmarkStart w:id="11609" w:name="_Toc414568477"/>
      <w:bookmarkStart w:id="11610" w:name="_Toc414568699"/>
      <w:bookmarkStart w:id="11611" w:name="_Toc414569534"/>
      <w:bookmarkStart w:id="11612" w:name="_Toc414614199"/>
      <w:bookmarkStart w:id="11613" w:name="_Toc414614422"/>
      <w:bookmarkStart w:id="11614" w:name="_Toc414614669"/>
      <w:bookmarkStart w:id="11615" w:name="_Toc414614896"/>
      <w:bookmarkStart w:id="11616" w:name="_Toc414615731"/>
      <w:bookmarkStart w:id="11617" w:name="_Toc414618223"/>
      <w:bookmarkStart w:id="11618" w:name="_Toc414632037"/>
      <w:bookmarkStart w:id="11619" w:name="_Toc414632262"/>
      <w:bookmarkStart w:id="11620" w:name="_Toc414634889"/>
      <w:bookmarkStart w:id="11621" w:name="_Toc414875797"/>
      <w:bookmarkStart w:id="11622" w:name="_Toc414880842"/>
      <w:bookmarkStart w:id="11623" w:name="_Toc414889746"/>
      <w:bookmarkStart w:id="11624" w:name="_Toc414906291"/>
      <w:bookmarkStart w:id="11625" w:name="_Toc415147636"/>
      <w:bookmarkStart w:id="11626" w:name="_Toc415323416"/>
      <w:bookmarkStart w:id="11627" w:name="_Toc415324353"/>
      <w:bookmarkStart w:id="11628" w:name="_Toc415326702"/>
      <w:bookmarkStart w:id="11629" w:name="_Toc415344034"/>
      <w:bookmarkStart w:id="11630" w:name="_Toc415345302"/>
      <w:bookmarkStart w:id="11631" w:name="_Toc414439943"/>
      <w:bookmarkStart w:id="11632" w:name="_Toc414564392"/>
      <w:bookmarkStart w:id="11633" w:name="_Toc414564618"/>
      <w:bookmarkStart w:id="11634" w:name="_Toc414564840"/>
      <w:bookmarkStart w:id="11635" w:name="_Toc414565384"/>
      <w:bookmarkStart w:id="11636" w:name="_Toc414566333"/>
      <w:bookmarkStart w:id="11637" w:name="_Toc414568478"/>
      <w:bookmarkStart w:id="11638" w:name="_Toc414568700"/>
      <w:bookmarkStart w:id="11639" w:name="_Toc414569535"/>
      <w:bookmarkStart w:id="11640" w:name="_Toc414614200"/>
      <w:bookmarkStart w:id="11641" w:name="_Toc414614423"/>
      <w:bookmarkStart w:id="11642" w:name="_Toc414614670"/>
      <w:bookmarkStart w:id="11643" w:name="_Toc414614897"/>
      <w:bookmarkStart w:id="11644" w:name="_Toc414615732"/>
      <w:bookmarkStart w:id="11645" w:name="_Toc414618224"/>
      <w:bookmarkStart w:id="11646" w:name="_Toc414632038"/>
      <w:bookmarkStart w:id="11647" w:name="_Toc414632263"/>
      <w:bookmarkStart w:id="11648" w:name="_Toc414634890"/>
      <w:bookmarkStart w:id="11649" w:name="_Toc414875798"/>
      <w:bookmarkStart w:id="11650" w:name="_Toc414880843"/>
      <w:bookmarkStart w:id="11651" w:name="_Toc414889747"/>
      <w:bookmarkStart w:id="11652" w:name="_Toc414906292"/>
      <w:bookmarkStart w:id="11653" w:name="_Toc415147637"/>
      <w:bookmarkStart w:id="11654" w:name="_Toc415323417"/>
      <w:bookmarkStart w:id="11655" w:name="_Toc415324354"/>
      <w:bookmarkStart w:id="11656" w:name="_Toc415326703"/>
      <w:bookmarkStart w:id="11657" w:name="_Toc415344035"/>
      <w:bookmarkStart w:id="11658" w:name="_Toc415345303"/>
      <w:bookmarkStart w:id="11659" w:name="_Toc414439944"/>
      <w:bookmarkStart w:id="11660" w:name="_Toc414564393"/>
      <w:bookmarkStart w:id="11661" w:name="_Toc414564619"/>
      <w:bookmarkStart w:id="11662" w:name="_Toc414564841"/>
      <w:bookmarkStart w:id="11663" w:name="_Toc414565385"/>
      <w:bookmarkStart w:id="11664" w:name="_Toc414566334"/>
      <w:bookmarkStart w:id="11665" w:name="_Toc414568479"/>
      <w:bookmarkStart w:id="11666" w:name="_Toc414568701"/>
      <w:bookmarkStart w:id="11667" w:name="_Toc414569536"/>
      <w:bookmarkStart w:id="11668" w:name="_Toc414614201"/>
      <w:bookmarkStart w:id="11669" w:name="_Toc414614424"/>
      <w:bookmarkStart w:id="11670" w:name="_Toc414614671"/>
      <w:bookmarkStart w:id="11671" w:name="_Toc414614898"/>
      <w:bookmarkStart w:id="11672" w:name="_Toc414615733"/>
      <w:bookmarkStart w:id="11673" w:name="_Toc414618225"/>
      <w:bookmarkStart w:id="11674" w:name="_Toc414632039"/>
      <w:bookmarkStart w:id="11675" w:name="_Toc414632264"/>
      <w:bookmarkStart w:id="11676" w:name="_Toc414634891"/>
      <w:bookmarkStart w:id="11677" w:name="_Toc414875799"/>
      <w:bookmarkStart w:id="11678" w:name="_Toc414880844"/>
      <w:bookmarkStart w:id="11679" w:name="_Toc414889748"/>
      <w:bookmarkStart w:id="11680" w:name="_Toc414906293"/>
      <w:bookmarkStart w:id="11681" w:name="_Toc415147638"/>
      <w:bookmarkStart w:id="11682" w:name="_Toc415323418"/>
      <w:bookmarkStart w:id="11683" w:name="_Toc415324355"/>
      <w:bookmarkStart w:id="11684" w:name="_Toc415326704"/>
      <w:bookmarkStart w:id="11685" w:name="_Toc415344036"/>
      <w:bookmarkStart w:id="11686" w:name="_Toc415345304"/>
      <w:bookmarkStart w:id="11687" w:name="_Toc414439945"/>
      <w:bookmarkStart w:id="11688" w:name="_Toc414564394"/>
      <w:bookmarkStart w:id="11689" w:name="_Toc414564620"/>
      <w:bookmarkStart w:id="11690" w:name="_Toc414564842"/>
      <w:bookmarkStart w:id="11691" w:name="_Toc414565386"/>
      <w:bookmarkStart w:id="11692" w:name="_Toc414566335"/>
      <w:bookmarkStart w:id="11693" w:name="_Toc414568480"/>
      <w:bookmarkStart w:id="11694" w:name="_Toc414568702"/>
      <w:bookmarkStart w:id="11695" w:name="_Toc414569537"/>
      <w:bookmarkStart w:id="11696" w:name="_Toc414614202"/>
      <w:bookmarkStart w:id="11697" w:name="_Toc414614425"/>
      <w:bookmarkStart w:id="11698" w:name="_Toc414614672"/>
      <w:bookmarkStart w:id="11699" w:name="_Toc414614899"/>
      <w:bookmarkStart w:id="11700" w:name="_Toc414615734"/>
      <w:bookmarkStart w:id="11701" w:name="_Toc414618226"/>
      <w:bookmarkStart w:id="11702" w:name="_Toc414632040"/>
      <w:bookmarkStart w:id="11703" w:name="_Toc414632265"/>
      <w:bookmarkStart w:id="11704" w:name="_Toc414634892"/>
      <w:bookmarkStart w:id="11705" w:name="_Toc414875800"/>
      <w:bookmarkStart w:id="11706" w:name="_Toc414880845"/>
      <w:bookmarkStart w:id="11707" w:name="_Toc414889749"/>
      <w:bookmarkStart w:id="11708" w:name="_Toc414906294"/>
      <w:bookmarkStart w:id="11709" w:name="_Toc415147639"/>
      <w:bookmarkStart w:id="11710" w:name="_Toc415323419"/>
      <w:bookmarkStart w:id="11711" w:name="_Toc415324356"/>
      <w:bookmarkStart w:id="11712" w:name="_Toc415326705"/>
      <w:bookmarkStart w:id="11713" w:name="_Toc415344037"/>
      <w:bookmarkStart w:id="11714" w:name="_Toc415345305"/>
      <w:bookmarkStart w:id="11715" w:name="_Toc414614426"/>
      <w:bookmarkStart w:id="11716" w:name="_Toc414614900"/>
      <w:bookmarkStart w:id="11717" w:name="_Toc414632266"/>
      <w:bookmarkStart w:id="11718" w:name="_Toc412127437"/>
      <w:bookmarkStart w:id="11719" w:name="_Toc520999293"/>
      <w:bookmarkStart w:id="11720" w:name="_Toc521423501"/>
      <w:bookmarkStart w:id="11721" w:name="_Toc948524"/>
      <w:bookmarkEnd w:id="2138"/>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bookmarkEnd w:id="10967"/>
      <w:bookmarkEnd w:id="10968"/>
      <w:bookmarkEnd w:id="10969"/>
      <w:bookmarkEnd w:id="10970"/>
      <w:bookmarkEnd w:id="10971"/>
      <w:bookmarkEnd w:id="10972"/>
      <w:bookmarkEnd w:id="10973"/>
      <w:bookmarkEnd w:id="10974"/>
      <w:bookmarkEnd w:id="10975"/>
      <w:bookmarkEnd w:id="10976"/>
      <w:bookmarkEnd w:id="10977"/>
      <w:bookmarkEnd w:id="10978"/>
      <w:bookmarkEnd w:id="10979"/>
      <w:bookmarkEnd w:id="10980"/>
      <w:bookmarkEnd w:id="10981"/>
      <w:bookmarkEnd w:id="10982"/>
      <w:bookmarkEnd w:id="10983"/>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bookmarkEnd w:id="11022"/>
      <w:bookmarkEnd w:id="11023"/>
      <w:bookmarkEnd w:id="11024"/>
      <w:bookmarkEnd w:id="11025"/>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bookmarkEnd w:id="11086"/>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bookmarkEnd w:id="11132"/>
      <w:bookmarkEnd w:id="11133"/>
      <w:bookmarkEnd w:id="11134"/>
      <w:bookmarkEnd w:id="11135"/>
      <w:bookmarkEnd w:id="11136"/>
      <w:bookmarkEnd w:id="11137"/>
      <w:bookmarkEnd w:id="11138"/>
      <w:bookmarkEnd w:id="11139"/>
      <w:bookmarkEnd w:id="11140"/>
      <w:bookmarkEnd w:id="11141"/>
      <w:bookmarkEnd w:id="11142"/>
      <w:bookmarkEnd w:id="11143"/>
      <w:bookmarkEnd w:id="11144"/>
      <w:bookmarkEnd w:id="11145"/>
      <w:bookmarkEnd w:id="11146"/>
      <w:bookmarkEnd w:id="11147"/>
      <w:bookmarkEnd w:id="11148"/>
      <w:bookmarkEnd w:id="11149"/>
      <w:bookmarkEnd w:id="11150"/>
      <w:bookmarkEnd w:id="11151"/>
      <w:bookmarkEnd w:id="11152"/>
      <w:bookmarkEnd w:id="11153"/>
      <w:bookmarkEnd w:id="11154"/>
      <w:bookmarkEnd w:id="11155"/>
      <w:bookmarkEnd w:id="11156"/>
      <w:bookmarkEnd w:id="11157"/>
      <w:bookmarkEnd w:id="11158"/>
      <w:bookmarkEnd w:id="11159"/>
      <w:bookmarkEnd w:id="11160"/>
      <w:bookmarkEnd w:id="11161"/>
      <w:bookmarkEnd w:id="11162"/>
      <w:bookmarkEnd w:id="11163"/>
      <w:bookmarkEnd w:id="11164"/>
      <w:bookmarkEnd w:id="11165"/>
      <w:bookmarkEnd w:id="11166"/>
      <w:bookmarkEnd w:id="11167"/>
      <w:bookmarkEnd w:id="11168"/>
      <w:bookmarkEnd w:id="11169"/>
      <w:bookmarkEnd w:id="11170"/>
      <w:bookmarkEnd w:id="11171"/>
      <w:bookmarkEnd w:id="11172"/>
      <w:bookmarkEnd w:id="11173"/>
      <w:bookmarkEnd w:id="11174"/>
      <w:bookmarkEnd w:id="11175"/>
      <w:bookmarkEnd w:id="11176"/>
      <w:bookmarkEnd w:id="11177"/>
      <w:bookmarkEnd w:id="11178"/>
      <w:bookmarkEnd w:id="11179"/>
      <w:bookmarkEnd w:id="11180"/>
      <w:bookmarkEnd w:id="11181"/>
      <w:bookmarkEnd w:id="11182"/>
      <w:bookmarkEnd w:id="11183"/>
      <w:bookmarkEnd w:id="11184"/>
      <w:bookmarkEnd w:id="11185"/>
      <w:bookmarkEnd w:id="11186"/>
      <w:bookmarkEnd w:id="11187"/>
      <w:bookmarkEnd w:id="11188"/>
      <w:bookmarkEnd w:id="11189"/>
      <w:bookmarkEnd w:id="11190"/>
      <w:bookmarkEnd w:id="11191"/>
      <w:bookmarkEnd w:id="11192"/>
      <w:bookmarkEnd w:id="11193"/>
      <w:bookmarkEnd w:id="11194"/>
      <w:bookmarkEnd w:id="11195"/>
      <w:bookmarkEnd w:id="11196"/>
      <w:bookmarkEnd w:id="11197"/>
      <w:bookmarkEnd w:id="11198"/>
      <w:bookmarkEnd w:id="11199"/>
      <w:bookmarkEnd w:id="11200"/>
      <w:bookmarkEnd w:id="11201"/>
      <w:bookmarkEnd w:id="11202"/>
      <w:bookmarkEnd w:id="11203"/>
      <w:bookmarkEnd w:id="11204"/>
      <w:bookmarkEnd w:id="11205"/>
      <w:bookmarkEnd w:id="11206"/>
      <w:bookmarkEnd w:id="11207"/>
      <w:bookmarkEnd w:id="11208"/>
      <w:bookmarkEnd w:id="11209"/>
      <w:bookmarkEnd w:id="11210"/>
      <w:bookmarkEnd w:id="11211"/>
      <w:bookmarkEnd w:id="11212"/>
      <w:bookmarkEnd w:id="11213"/>
      <w:bookmarkEnd w:id="11214"/>
      <w:bookmarkEnd w:id="11215"/>
      <w:bookmarkEnd w:id="11216"/>
      <w:bookmarkEnd w:id="11217"/>
      <w:bookmarkEnd w:id="11218"/>
      <w:bookmarkEnd w:id="11219"/>
      <w:bookmarkEnd w:id="11220"/>
      <w:bookmarkEnd w:id="11221"/>
      <w:bookmarkEnd w:id="11222"/>
      <w:bookmarkEnd w:id="11223"/>
      <w:bookmarkEnd w:id="11224"/>
      <w:bookmarkEnd w:id="11225"/>
      <w:bookmarkEnd w:id="11226"/>
      <w:bookmarkEnd w:id="11227"/>
      <w:bookmarkEnd w:id="11228"/>
      <w:bookmarkEnd w:id="11229"/>
      <w:bookmarkEnd w:id="11230"/>
      <w:bookmarkEnd w:id="11231"/>
      <w:bookmarkEnd w:id="11232"/>
      <w:bookmarkEnd w:id="11233"/>
      <w:bookmarkEnd w:id="11234"/>
      <w:bookmarkEnd w:id="11235"/>
      <w:bookmarkEnd w:id="11236"/>
      <w:bookmarkEnd w:id="11237"/>
      <w:bookmarkEnd w:id="11238"/>
      <w:bookmarkEnd w:id="11239"/>
      <w:bookmarkEnd w:id="11240"/>
      <w:bookmarkEnd w:id="11241"/>
      <w:bookmarkEnd w:id="11242"/>
      <w:bookmarkEnd w:id="11243"/>
      <w:bookmarkEnd w:id="11244"/>
      <w:bookmarkEnd w:id="11245"/>
      <w:bookmarkEnd w:id="11246"/>
      <w:bookmarkEnd w:id="11247"/>
      <w:bookmarkEnd w:id="11248"/>
      <w:bookmarkEnd w:id="11249"/>
      <w:bookmarkEnd w:id="11250"/>
      <w:bookmarkEnd w:id="11251"/>
      <w:bookmarkEnd w:id="11252"/>
      <w:bookmarkEnd w:id="11253"/>
      <w:bookmarkEnd w:id="11254"/>
      <w:bookmarkEnd w:id="11255"/>
      <w:bookmarkEnd w:id="11256"/>
      <w:bookmarkEnd w:id="11257"/>
      <w:bookmarkEnd w:id="11258"/>
      <w:bookmarkEnd w:id="11259"/>
      <w:bookmarkEnd w:id="11260"/>
      <w:bookmarkEnd w:id="11261"/>
      <w:bookmarkEnd w:id="11262"/>
      <w:bookmarkEnd w:id="11263"/>
      <w:bookmarkEnd w:id="11264"/>
      <w:bookmarkEnd w:id="11265"/>
      <w:bookmarkEnd w:id="11266"/>
      <w:bookmarkEnd w:id="11267"/>
      <w:bookmarkEnd w:id="11268"/>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bookmarkEnd w:id="11284"/>
      <w:bookmarkEnd w:id="11285"/>
      <w:bookmarkEnd w:id="11286"/>
      <w:bookmarkEnd w:id="11287"/>
      <w:bookmarkEnd w:id="11288"/>
      <w:bookmarkEnd w:id="11289"/>
      <w:bookmarkEnd w:id="11290"/>
      <w:bookmarkEnd w:id="11291"/>
      <w:bookmarkEnd w:id="11292"/>
      <w:bookmarkEnd w:id="11293"/>
      <w:bookmarkEnd w:id="11294"/>
      <w:bookmarkEnd w:id="11295"/>
      <w:bookmarkEnd w:id="11296"/>
      <w:bookmarkEnd w:id="11297"/>
      <w:bookmarkEnd w:id="11298"/>
      <w:bookmarkEnd w:id="11299"/>
      <w:bookmarkEnd w:id="11300"/>
      <w:bookmarkEnd w:id="11301"/>
      <w:bookmarkEnd w:id="11302"/>
      <w:bookmarkEnd w:id="11303"/>
      <w:bookmarkEnd w:id="11304"/>
      <w:bookmarkEnd w:id="11305"/>
      <w:bookmarkEnd w:id="11306"/>
      <w:bookmarkEnd w:id="11307"/>
      <w:bookmarkEnd w:id="11308"/>
      <w:bookmarkEnd w:id="11309"/>
      <w:bookmarkEnd w:id="11310"/>
      <w:bookmarkEnd w:id="11311"/>
      <w:bookmarkEnd w:id="11312"/>
      <w:bookmarkEnd w:id="11313"/>
      <w:bookmarkEnd w:id="11314"/>
      <w:bookmarkEnd w:id="11315"/>
      <w:bookmarkEnd w:id="11316"/>
      <w:bookmarkEnd w:id="11317"/>
      <w:bookmarkEnd w:id="11318"/>
      <w:bookmarkEnd w:id="11319"/>
      <w:bookmarkEnd w:id="11320"/>
      <w:bookmarkEnd w:id="11321"/>
      <w:bookmarkEnd w:id="11322"/>
      <w:bookmarkEnd w:id="11323"/>
      <w:bookmarkEnd w:id="11324"/>
      <w:bookmarkEnd w:id="11325"/>
      <w:bookmarkEnd w:id="11326"/>
      <w:bookmarkEnd w:id="11327"/>
      <w:bookmarkEnd w:id="11328"/>
      <w:bookmarkEnd w:id="11329"/>
      <w:bookmarkEnd w:id="11330"/>
      <w:bookmarkEnd w:id="11331"/>
      <w:bookmarkEnd w:id="11332"/>
      <w:bookmarkEnd w:id="11333"/>
      <w:bookmarkEnd w:id="11334"/>
      <w:bookmarkEnd w:id="11335"/>
      <w:bookmarkEnd w:id="11336"/>
      <w:bookmarkEnd w:id="11337"/>
      <w:bookmarkEnd w:id="11338"/>
      <w:bookmarkEnd w:id="11339"/>
      <w:bookmarkEnd w:id="11340"/>
      <w:bookmarkEnd w:id="11341"/>
      <w:bookmarkEnd w:id="11342"/>
      <w:bookmarkEnd w:id="11343"/>
      <w:bookmarkEnd w:id="11344"/>
      <w:bookmarkEnd w:id="11345"/>
      <w:bookmarkEnd w:id="11346"/>
      <w:bookmarkEnd w:id="11347"/>
      <w:bookmarkEnd w:id="11348"/>
      <w:bookmarkEnd w:id="11349"/>
      <w:bookmarkEnd w:id="11350"/>
      <w:bookmarkEnd w:id="11351"/>
      <w:bookmarkEnd w:id="11352"/>
      <w:bookmarkEnd w:id="11353"/>
      <w:bookmarkEnd w:id="11354"/>
      <w:bookmarkEnd w:id="11355"/>
      <w:bookmarkEnd w:id="11356"/>
      <w:bookmarkEnd w:id="11357"/>
      <w:bookmarkEnd w:id="11358"/>
      <w:bookmarkEnd w:id="11359"/>
      <w:bookmarkEnd w:id="11360"/>
      <w:bookmarkEnd w:id="11361"/>
      <w:bookmarkEnd w:id="11362"/>
      <w:bookmarkEnd w:id="11363"/>
      <w:bookmarkEnd w:id="11364"/>
      <w:bookmarkEnd w:id="11365"/>
      <w:bookmarkEnd w:id="11366"/>
      <w:bookmarkEnd w:id="11367"/>
      <w:bookmarkEnd w:id="11368"/>
      <w:bookmarkEnd w:id="11369"/>
      <w:bookmarkEnd w:id="11370"/>
      <w:bookmarkEnd w:id="11371"/>
      <w:bookmarkEnd w:id="11372"/>
      <w:bookmarkEnd w:id="11373"/>
      <w:bookmarkEnd w:id="11374"/>
      <w:bookmarkEnd w:id="11375"/>
      <w:bookmarkEnd w:id="11376"/>
      <w:bookmarkEnd w:id="11377"/>
      <w:bookmarkEnd w:id="11378"/>
      <w:bookmarkEnd w:id="11379"/>
      <w:bookmarkEnd w:id="11380"/>
      <w:bookmarkEnd w:id="11381"/>
      <w:bookmarkEnd w:id="11382"/>
      <w:bookmarkEnd w:id="11383"/>
      <w:bookmarkEnd w:id="11384"/>
      <w:bookmarkEnd w:id="11385"/>
      <w:bookmarkEnd w:id="11386"/>
      <w:bookmarkEnd w:id="11387"/>
      <w:bookmarkEnd w:id="11388"/>
      <w:bookmarkEnd w:id="11389"/>
      <w:bookmarkEnd w:id="11390"/>
      <w:bookmarkEnd w:id="11391"/>
      <w:bookmarkEnd w:id="11392"/>
      <w:bookmarkEnd w:id="11393"/>
      <w:bookmarkEnd w:id="11394"/>
      <w:bookmarkEnd w:id="11395"/>
      <w:bookmarkEnd w:id="11396"/>
      <w:bookmarkEnd w:id="11397"/>
      <w:bookmarkEnd w:id="11398"/>
      <w:bookmarkEnd w:id="11399"/>
      <w:bookmarkEnd w:id="11400"/>
      <w:bookmarkEnd w:id="11401"/>
      <w:bookmarkEnd w:id="11402"/>
      <w:bookmarkEnd w:id="11403"/>
      <w:bookmarkEnd w:id="11404"/>
      <w:bookmarkEnd w:id="11405"/>
      <w:bookmarkEnd w:id="11406"/>
      <w:bookmarkEnd w:id="11407"/>
      <w:bookmarkEnd w:id="11408"/>
      <w:bookmarkEnd w:id="11409"/>
      <w:bookmarkEnd w:id="11410"/>
      <w:bookmarkEnd w:id="11411"/>
      <w:bookmarkEnd w:id="11412"/>
      <w:bookmarkEnd w:id="11413"/>
      <w:bookmarkEnd w:id="11414"/>
      <w:bookmarkEnd w:id="11415"/>
      <w:bookmarkEnd w:id="11416"/>
      <w:bookmarkEnd w:id="11417"/>
      <w:bookmarkEnd w:id="11418"/>
      <w:bookmarkEnd w:id="11419"/>
      <w:bookmarkEnd w:id="11420"/>
      <w:bookmarkEnd w:id="11421"/>
      <w:bookmarkEnd w:id="11422"/>
      <w:bookmarkEnd w:id="11423"/>
      <w:bookmarkEnd w:id="11424"/>
      <w:bookmarkEnd w:id="11425"/>
      <w:bookmarkEnd w:id="11426"/>
      <w:bookmarkEnd w:id="11427"/>
      <w:bookmarkEnd w:id="11428"/>
      <w:bookmarkEnd w:id="11429"/>
      <w:bookmarkEnd w:id="11430"/>
      <w:bookmarkEnd w:id="11431"/>
      <w:bookmarkEnd w:id="11432"/>
      <w:bookmarkEnd w:id="11433"/>
      <w:bookmarkEnd w:id="11434"/>
      <w:bookmarkEnd w:id="11435"/>
      <w:bookmarkEnd w:id="11436"/>
      <w:bookmarkEnd w:id="11437"/>
      <w:bookmarkEnd w:id="11438"/>
      <w:bookmarkEnd w:id="11439"/>
      <w:bookmarkEnd w:id="11440"/>
      <w:bookmarkEnd w:id="11441"/>
      <w:bookmarkEnd w:id="11442"/>
      <w:bookmarkEnd w:id="11443"/>
      <w:bookmarkEnd w:id="11444"/>
      <w:bookmarkEnd w:id="11445"/>
      <w:bookmarkEnd w:id="11446"/>
      <w:bookmarkEnd w:id="11447"/>
      <w:bookmarkEnd w:id="11448"/>
      <w:bookmarkEnd w:id="11449"/>
      <w:bookmarkEnd w:id="11450"/>
      <w:bookmarkEnd w:id="11451"/>
      <w:bookmarkEnd w:id="11452"/>
      <w:bookmarkEnd w:id="11453"/>
      <w:bookmarkEnd w:id="11454"/>
      <w:bookmarkEnd w:id="11455"/>
      <w:bookmarkEnd w:id="11456"/>
      <w:bookmarkEnd w:id="11457"/>
      <w:bookmarkEnd w:id="11458"/>
      <w:bookmarkEnd w:id="11459"/>
      <w:bookmarkEnd w:id="11460"/>
      <w:bookmarkEnd w:id="11461"/>
      <w:bookmarkEnd w:id="11462"/>
      <w:bookmarkEnd w:id="11463"/>
      <w:bookmarkEnd w:id="11464"/>
      <w:bookmarkEnd w:id="11465"/>
      <w:bookmarkEnd w:id="11466"/>
      <w:bookmarkEnd w:id="11467"/>
      <w:bookmarkEnd w:id="11468"/>
      <w:bookmarkEnd w:id="11469"/>
      <w:bookmarkEnd w:id="11470"/>
      <w:bookmarkEnd w:id="11471"/>
      <w:bookmarkEnd w:id="11472"/>
      <w:bookmarkEnd w:id="11473"/>
      <w:bookmarkEnd w:id="11474"/>
      <w:bookmarkEnd w:id="11475"/>
      <w:bookmarkEnd w:id="11476"/>
      <w:bookmarkEnd w:id="11477"/>
      <w:bookmarkEnd w:id="11478"/>
      <w:bookmarkEnd w:id="11479"/>
      <w:bookmarkEnd w:id="11480"/>
      <w:bookmarkEnd w:id="11481"/>
      <w:bookmarkEnd w:id="11482"/>
      <w:bookmarkEnd w:id="11483"/>
      <w:bookmarkEnd w:id="11484"/>
      <w:bookmarkEnd w:id="11485"/>
      <w:bookmarkEnd w:id="11486"/>
      <w:bookmarkEnd w:id="11487"/>
      <w:bookmarkEnd w:id="11488"/>
      <w:bookmarkEnd w:id="11489"/>
      <w:bookmarkEnd w:id="11490"/>
      <w:bookmarkEnd w:id="11491"/>
      <w:bookmarkEnd w:id="11492"/>
      <w:bookmarkEnd w:id="11493"/>
      <w:bookmarkEnd w:id="11494"/>
      <w:bookmarkEnd w:id="11495"/>
      <w:bookmarkEnd w:id="11496"/>
      <w:bookmarkEnd w:id="11497"/>
      <w:bookmarkEnd w:id="11498"/>
      <w:bookmarkEnd w:id="11499"/>
      <w:bookmarkEnd w:id="11500"/>
      <w:bookmarkEnd w:id="11501"/>
      <w:bookmarkEnd w:id="11502"/>
      <w:bookmarkEnd w:id="11503"/>
      <w:bookmarkEnd w:id="11504"/>
      <w:bookmarkEnd w:id="11505"/>
      <w:bookmarkEnd w:id="11506"/>
      <w:bookmarkEnd w:id="11507"/>
      <w:bookmarkEnd w:id="11508"/>
      <w:bookmarkEnd w:id="11509"/>
      <w:bookmarkEnd w:id="11510"/>
      <w:bookmarkEnd w:id="11511"/>
      <w:bookmarkEnd w:id="11512"/>
      <w:bookmarkEnd w:id="11513"/>
      <w:bookmarkEnd w:id="11514"/>
      <w:bookmarkEnd w:id="11515"/>
      <w:bookmarkEnd w:id="11516"/>
      <w:bookmarkEnd w:id="11517"/>
      <w:bookmarkEnd w:id="11518"/>
      <w:bookmarkEnd w:id="11519"/>
      <w:bookmarkEnd w:id="11520"/>
      <w:bookmarkEnd w:id="11521"/>
      <w:bookmarkEnd w:id="11522"/>
      <w:bookmarkEnd w:id="11523"/>
      <w:bookmarkEnd w:id="11524"/>
      <w:bookmarkEnd w:id="11525"/>
      <w:bookmarkEnd w:id="11526"/>
      <w:bookmarkEnd w:id="11527"/>
      <w:bookmarkEnd w:id="11528"/>
      <w:bookmarkEnd w:id="11529"/>
      <w:bookmarkEnd w:id="11530"/>
      <w:bookmarkEnd w:id="11531"/>
      <w:bookmarkEnd w:id="11532"/>
      <w:bookmarkEnd w:id="11533"/>
      <w:bookmarkEnd w:id="11534"/>
      <w:bookmarkEnd w:id="11535"/>
      <w:bookmarkEnd w:id="11536"/>
      <w:bookmarkEnd w:id="11537"/>
      <w:bookmarkEnd w:id="11538"/>
      <w:bookmarkEnd w:id="11539"/>
      <w:bookmarkEnd w:id="11540"/>
      <w:bookmarkEnd w:id="11541"/>
      <w:bookmarkEnd w:id="11542"/>
      <w:bookmarkEnd w:id="11543"/>
      <w:bookmarkEnd w:id="11544"/>
      <w:bookmarkEnd w:id="11545"/>
      <w:bookmarkEnd w:id="11546"/>
      <w:bookmarkEnd w:id="11547"/>
      <w:bookmarkEnd w:id="11548"/>
      <w:bookmarkEnd w:id="11549"/>
      <w:bookmarkEnd w:id="11550"/>
      <w:bookmarkEnd w:id="11551"/>
      <w:bookmarkEnd w:id="11552"/>
      <w:bookmarkEnd w:id="11553"/>
      <w:bookmarkEnd w:id="11554"/>
      <w:bookmarkEnd w:id="11555"/>
      <w:bookmarkEnd w:id="11556"/>
      <w:bookmarkEnd w:id="11557"/>
      <w:bookmarkEnd w:id="11558"/>
      <w:bookmarkEnd w:id="11559"/>
      <w:bookmarkEnd w:id="11560"/>
      <w:bookmarkEnd w:id="11561"/>
      <w:bookmarkEnd w:id="11562"/>
      <w:bookmarkEnd w:id="11563"/>
      <w:bookmarkEnd w:id="11564"/>
      <w:bookmarkEnd w:id="11565"/>
      <w:bookmarkEnd w:id="11566"/>
      <w:bookmarkEnd w:id="11567"/>
      <w:bookmarkEnd w:id="11568"/>
      <w:bookmarkEnd w:id="11569"/>
      <w:bookmarkEnd w:id="11570"/>
      <w:bookmarkEnd w:id="11571"/>
      <w:bookmarkEnd w:id="11572"/>
      <w:bookmarkEnd w:id="11573"/>
      <w:bookmarkEnd w:id="11574"/>
      <w:bookmarkEnd w:id="11575"/>
      <w:bookmarkEnd w:id="11576"/>
      <w:bookmarkEnd w:id="11577"/>
      <w:bookmarkEnd w:id="11578"/>
      <w:bookmarkEnd w:id="11579"/>
      <w:bookmarkEnd w:id="11580"/>
      <w:bookmarkEnd w:id="11581"/>
      <w:bookmarkEnd w:id="11582"/>
      <w:bookmarkEnd w:id="11583"/>
      <w:bookmarkEnd w:id="11584"/>
      <w:bookmarkEnd w:id="11585"/>
      <w:bookmarkEnd w:id="11586"/>
      <w:bookmarkEnd w:id="11587"/>
      <w:bookmarkEnd w:id="11588"/>
      <w:bookmarkEnd w:id="11589"/>
      <w:bookmarkEnd w:id="11590"/>
      <w:bookmarkEnd w:id="11591"/>
      <w:bookmarkEnd w:id="11592"/>
      <w:bookmarkEnd w:id="11593"/>
      <w:bookmarkEnd w:id="11594"/>
      <w:bookmarkEnd w:id="11595"/>
      <w:bookmarkEnd w:id="11596"/>
      <w:bookmarkEnd w:id="11597"/>
      <w:bookmarkEnd w:id="11598"/>
      <w:bookmarkEnd w:id="11599"/>
      <w:bookmarkEnd w:id="11600"/>
      <w:bookmarkEnd w:id="11601"/>
      <w:bookmarkEnd w:id="11602"/>
      <w:bookmarkEnd w:id="11603"/>
      <w:bookmarkEnd w:id="11604"/>
      <w:bookmarkEnd w:id="11605"/>
      <w:bookmarkEnd w:id="11606"/>
      <w:bookmarkEnd w:id="11607"/>
      <w:bookmarkEnd w:id="11608"/>
      <w:bookmarkEnd w:id="11609"/>
      <w:bookmarkEnd w:id="11610"/>
      <w:bookmarkEnd w:id="11611"/>
      <w:bookmarkEnd w:id="11612"/>
      <w:bookmarkEnd w:id="11613"/>
      <w:bookmarkEnd w:id="11614"/>
      <w:bookmarkEnd w:id="11615"/>
      <w:bookmarkEnd w:id="11616"/>
      <w:bookmarkEnd w:id="11617"/>
      <w:bookmarkEnd w:id="11618"/>
      <w:bookmarkEnd w:id="11619"/>
      <w:bookmarkEnd w:id="11620"/>
      <w:bookmarkEnd w:id="11621"/>
      <w:bookmarkEnd w:id="11622"/>
      <w:bookmarkEnd w:id="11623"/>
      <w:bookmarkEnd w:id="11624"/>
      <w:bookmarkEnd w:id="11625"/>
      <w:bookmarkEnd w:id="11626"/>
      <w:bookmarkEnd w:id="11627"/>
      <w:bookmarkEnd w:id="11628"/>
      <w:bookmarkEnd w:id="11629"/>
      <w:bookmarkEnd w:id="11630"/>
      <w:bookmarkEnd w:id="11631"/>
      <w:bookmarkEnd w:id="11632"/>
      <w:bookmarkEnd w:id="11633"/>
      <w:bookmarkEnd w:id="11634"/>
      <w:bookmarkEnd w:id="11635"/>
      <w:bookmarkEnd w:id="11636"/>
      <w:bookmarkEnd w:id="11637"/>
      <w:bookmarkEnd w:id="11638"/>
      <w:bookmarkEnd w:id="11639"/>
      <w:bookmarkEnd w:id="11640"/>
      <w:bookmarkEnd w:id="11641"/>
      <w:bookmarkEnd w:id="11642"/>
      <w:bookmarkEnd w:id="11643"/>
      <w:bookmarkEnd w:id="11644"/>
      <w:bookmarkEnd w:id="11645"/>
      <w:bookmarkEnd w:id="11646"/>
      <w:bookmarkEnd w:id="11647"/>
      <w:bookmarkEnd w:id="11648"/>
      <w:bookmarkEnd w:id="11649"/>
      <w:bookmarkEnd w:id="11650"/>
      <w:bookmarkEnd w:id="11651"/>
      <w:bookmarkEnd w:id="11652"/>
      <w:bookmarkEnd w:id="11653"/>
      <w:bookmarkEnd w:id="11654"/>
      <w:bookmarkEnd w:id="11655"/>
      <w:bookmarkEnd w:id="11656"/>
      <w:bookmarkEnd w:id="11657"/>
      <w:bookmarkEnd w:id="11658"/>
      <w:bookmarkEnd w:id="11659"/>
      <w:bookmarkEnd w:id="11660"/>
      <w:bookmarkEnd w:id="11661"/>
      <w:bookmarkEnd w:id="11662"/>
      <w:bookmarkEnd w:id="11663"/>
      <w:bookmarkEnd w:id="11664"/>
      <w:bookmarkEnd w:id="11665"/>
      <w:bookmarkEnd w:id="11666"/>
      <w:bookmarkEnd w:id="11667"/>
      <w:bookmarkEnd w:id="11668"/>
      <w:bookmarkEnd w:id="11669"/>
      <w:bookmarkEnd w:id="11670"/>
      <w:bookmarkEnd w:id="11671"/>
      <w:bookmarkEnd w:id="11672"/>
      <w:bookmarkEnd w:id="11673"/>
      <w:bookmarkEnd w:id="11674"/>
      <w:bookmarkEnd w:id="11675"/>
      <w:bookmarkEnd w:id="11676"/>
      <w:bookmarkEnd w:id="11677"/>
      <w:bookmarkEnd w:id="11678"/>
      <w:bookmarkEnd w:id="11679"/>
      <w:bookmarkEnd w:id="11680"/>
      <w:bookmarkEnd w:id="11681"/>
      <w:bookmarkEnd w:id="11682"/>
      <w:bookmarkEnd w:id="11683"/>
      <w:bookmarkEnd w:id="11684"/>
      <w:bookmarkEnd w:id="11685"/>
      <w:bookmarkEnd w:id="11686"/>
      <w:bookmarkEnd w:id="11687"/>
      <w:bookmarkEnd w:id="11688"/>
      <w:bookmarkEnd w:id="11689"/>
      <w:bookmarkEnd w:id="11690"/>
      <w:bookmarkEnd w:id="11691"/>
      <w:bookmarkEnd w:id="11692"/>
      <w:bookmarkEnd w:id="11693"/>
      <w:bookmarkEnd w:id="11694"/>
      <w:bookmarkEnd w:id="11695"/>
      <w:bookmarkEnd w:id="11696"/>
      <w:bookmarkEnd w:id="11697"/>
      <w:bookmarkEnd w:id="11698"/>
      <w:bookmarkEnd w:id="11699"/>
      <w:bookmarkEnd w:id="11700"/>
      <w:bookmarkEnd w:id="11701"/>
      <w:bookmarkEnd w:id="11702"/>
      <w:bookmarkEnd w:id="11703"/>
      <w:bookmarkEnd w:id="11704"/>
      <w:bookmarkEnd w:id="11705"/>
      <w:bookmarkEnd w:id="11706"/>
      <w:bookmarkEnd w:id="11707"/>
      <w:bookmarkEnd w:id="11708"/>
      <w:bookmarkEnd w:id="11709"/>
      <w:bookmarkEnd w:id="11710"/>
      <w:bookmarkEnd w:id="11711"/>
      <w:bookmarkEnd w:id="11712"/>
      <w:bookmarkEnd w:id="11713"/>
      <w:bookmarkEnd w:id="11714"/>
      <w:r>
        <w:t>Changelog</w:t>
      </w:r>
      <w:bookmarkEnd w:id="11715"/>
      <w:bookmarkEnd w:id="11716"/>
      <w:bookmarkEnd w:id="11717"/>
      <w:bookmarkEnd w:id="11718"/>
      <w:bookmarkEnd w:id="11719"/>
      <w:bookmarkEnd w:id="11720"/>
      <w:bookmarkEnd w:id="11721"/>
    </w:p>
    <w:p w14:paraId="0AECAB33" w14:textId="10D5D3DF" w:rsidR="000E55C5" w:rsidRDefault="000E55C5" w:rsidP="000E55C5">
      <w:r>
        <w:t>This appendix provides an overview of the mos</w:t>
      </w:r>
      <w:r w:rsidR="00306F6A">
        <w:t>t important changes in version 4</w:t>
      </w:r>
      <w:r>
        <w:t>.</w:t>
      </w:r>
      <w:r w:rsidR="00306F6A">
        <w:t>0</w:t>
      </w:r>
      <w:del w:id="11722" w:author="Claus Nagel" w:date="2018-12-21T10:12:00Z">
        <w:r w:rsidR="00DA15D8" w:rsidDel="008E23DA">
          <w:delText>.0</w:delText>
        </w:r>
      </w:del>
      <w:r>
        <w:t xml:space="preserve"> of the 3D City Database and</w:t>
      </w:r>
      <w:ins w:id="11723" w:author="Claus Nagel" w:date="2018-12-21T10:12:00Z">
        <w:r w:rsidR="008E23DA">
          <w:t xml:space="preserve"> version 4.1 of</w:t>
        </w:r>
      </w:ins>
      <w:r>
        <w:t xml:space="preserve"> the Importer/Exporter compared to the previous release version</w:t>
      </w:r>
      <w:r w:rsidR="00306F6A">
        <w:t xml:space="preserve"> 3.3</w:t>
      </w:r>
      <w:r w:rsidR="00B13B8B">
        <w:t>.0</w:t>
      </w:r>
      <w:r>
        <w:t>.</w:t>
      </w:r>
    </w:p>
    <w:p w14:paraId="34706E8A" w14:textId="77777777" w:rsidR="000E55C5" w:rsidRPr="00D74134" w:rsidRDefault="000E55C5" w:rsidP="00525CAA">
      <w:pPr>
        <w:pStyle w:val="berschrift2"/>
        <w:numPr>
          <w:ilvl w:val="1"/>
          <w:numId w:val="99"/>
        </w:numPr>
      </w:pPr>
      <w:bookmarkStart w:id="11724" w:name="_Toc412127438"/>
      <w:bookmarkStart w:id="11725" w:name="_Toc414614427"/>
      <w:bookmarkStart w:id="11726" w:name="_Toc414614901"/>
      <w:bookmarkStart w:id="11727" w:name="_Toc414632267"/>
      <w:bookmarkStart w:id="11728" w:name="_Toc520999294"/>
      <w:bookmarkStart w:id="11729" w:name="_Toc521423502"/>
      <w:bookmarkStart w:id="11730" w:name="_Toc948525"/>
      <w:r w:rsidRPr="00D74134">
        <w:t>3D City Database relational schema</w:t>
      </w:r>
      <w:bookmarkEnd w:id="11724"/>
      <w:bookmarkEnd w:id="11725"/>
      <w:bookmarkEnd w:id="11726"/>
      <w:bookmarkEnd w:id="11727"/>
      <w:bookmarkEnd w:id="11728"/>
      <w:bookmarkEnd w:id="11729"/>
      <w:bookmarkEnd w:id="11730"/>
    </w:p>
    <w:p w14:paraId="584D61A6" w14:textId="77777777" w:rsidR="000E55C5" w:rsidRPr="00D74134" w:rsidRDefault="000E55C5" w:rsidP="00525CAA">
      <w:pPr>
        <w:pStyle w:val="berschrift3"/>
        <w:numPr>
          <w:ilvl w:val="2"/>
          <w:numId w:val="100"/>
        </w:numPr>
      </w:pPr>
      <w:bookmarkStart w:id="11731" w:name="_Toc412127439"/>
      <w:bookmarkStart w:id="11732" w:name="_Toc414614428"/>
      <w:bookmarkStart w:id="11733" w:name="_Toc414614902"/>
      <w:bookmarkStart w:id="11734" w:name="_Toc414632268"/>
      <w:bookmarkStart w:id="11735" w:name="_Toc520999295"/>
      <w:bookmarkStart w:id="11736" w:name="_Toc521423503"/>
      <w:bookmarkStart w:id="11737" w:name="_Toc948526"/>
      <w:r w:rsidRPr="00D74134">
        <w:t>General changes</w:t>
      </w:r>
      <w:bookmarkEnd w:id="11731"/>
      <w:bookmarkEnd w:id="11732"/>
      <w:bookmarkEnd w:id="11733"/>
      <w:bookmarkEnd w:id="11734"/>
      <w:bookmarkEnd w:id="11735"/>
      <w:bookmarkEnd w:id="11736"/>
      <w:bookmarkEnd w:id="11737"/>
    </w:p>
    <w:p w14:paraId="2BF1AAE5" w14:textId="6E31ABBA" w:rsidR="00306F6A" w:rsidRDefault="00306F6A" w:rsidP="008D3FD5">
      <w:pPr>
        <w:pStyle w:val="Listenabsatz"/>
        <w:numPr>
          <w:ilvl w:val="0"/>
          <w:numId w:val="145"/>
        </w:numPr>
      </w:pPr>
      <w:r>
        <w:t xml:space="preserve">New metadata tables </w:t>
      </w:r>
      <w:r>
        <w:rPr>
          <w:rFonts w:ascii="Courier New" w:hAnsi="Courier New" w:cs="Courier New"/>
        </w:rPr>
        <w:t>ADE</w:t>
      </w:r>
      <w:r>
        <w:t xml:space="preserve">, </w:t>
      </w:r>
      <w:r>
        <w:rPr>
          <w:rFonts w:ascii="Courier New" w:hAnsi="Courier New" w:cs="Courier New"/>
        </w:rPr>
        <w:t>SCHEMA</w:t>
      </w:r>
      <w:r>
        <w:t xml:space="preserve">, </w:t>
      </w:r>
      <w:r>
        <w:rPr>
          <w:rFonts w:ascii="Courier New" w:hAnsi="Courier New" w:cs="Courier New"/>
        </w:rPr>
        <w:t>SCHEMA_REFERENCING</w:t>
      </w:r>
      <w:r>
        <w:t xml:space="preserve"> and </w:t>
      </w:r>
      <w:r>
        <w:rPr>
          <w:rFonts w:ascii="Courier New" w:hAnsi="Courier New" w:cs="Courier New"/>
        </w:rPr>
        <w:t>SCHEMA_TO_OBJECTCLASS</w:t>
      </w:r>
      <w:r>
        <w:t xml:space="preserve"> for registering CityGML ADEs</w:t>
      </w:r>
    </w:p>
    <w:p w14:paraId="0295E60D" w14:textId="7B0B608B" w:rsidR="00306F6A" w:rsidRDefault="00306F6A" w:rsidP="00306F6A">
      <w:pPr>
        <w:pStyle w:val="Listenabsatz"/>
        <w:numPr>
          <w:ilvl w:val="0"/>
          <w:numId w:val="145"/>
        </w:numPr>
      </w:pPr>
      <w:r>
        <w:t xml:space="preserve">Added </w:t>
      </w:r>
      <w:r>
        <w:rPr>
          <w:rFonts w:ascii="Courier New" w:hAnsi="Courier New" w:cs="Courier New"/>
        </w:rPr>
        <w:t>OBJECTCLASS_ID</w:t>
      </w:r>
      <w:r w:rsidRPr="001D2CB1">
        <w:t xml:space="preserve"> </w:t>
      </w:r>
      <w:r>
        <w:t xml:space="preserve">column to all feature tables to distinguish objects from CityGML ADEs. Also extended </w:t>
      </w:r>
      <w:r>
        <w:rPr>
          <w:rFonts w:ascii="Courier New" w:hAnsi="Courier New" w:cs="Courier New"/>
        </w:rPr>
        <w:t>OBJECTCLASS</w:t>
      </w:r>
      <w:r w:rsidRPr="001D2CB1">
        <w:t xml:space="preserve"> </w:t>
      </w:r>
      <w:r>
        <w:t>table by more feature-specific details and inserted new entries for feature properties such as geometry, generic attributes etc.</w:t>
      </w:r>
    </w:p>
    <w:p w14:paraId="7E83A0C4" w14:textId="6913024F" w:rsidR="00306F6A" w:rsidRDefault="00306F6A" w:rsidP="00306F6A">
      <w:pPr>
        <w:pStyle w:val="Listenabsatz"/>
        <w:numPr>
          <w:ilvl w:val="0"/>
          <w:numId w:val="145"/>
        </w:numPr>
      </w:pPr>
      <w:r>
        <w:t xml:space="preserve">Added </w:t>
      </w:r>
      <w:r w:rsidRPr="00306F6A">
        <w:rPr>
          <w:rFonts w:ascii="Courier New" w:hAnsi="Courier New" w:cs="Courier New"/>
        </w:rPr>
        <w:t>NOT NULL</w:t>
      </w:r>
      <w:r>
        <w:t xml:space="preserve"> constraints on each </w:t>
      </w:r>
      <w:r w:rsidRPr="00306F6A">
        <w:rPr>
          <w:rFonts w:ascii="Courier New" w:hAnsi="Courier New" w:cs="Courier New"/>
        </w:rPr>
        <w:t>OBJECTCLASS_ID</w:t>
      </w:r>
      <w:r>
        <w:t xml:space="preserve"> column</w:t>
      </w:r>
    </w:p>
    <w:p w14:paraId="7135DBA5" w14:textId="77777777" w:rsidR="00306F6A" w:rsidRDefault="00306F6A" w:rsidP="008D3FD5">
      <w:pPr>
        <w:pStyle w:val="Listenabsatz"/>
        <w:numPr>
          <w:ilvl w:val="0"/>
          <w:numId w:val="145"/>
        </w:numPr>
      </w:pPr>
      <w:r>
        <w:t xml:space="preserve">New prefilled metadata table </w:t>
      </w:r>
      <w:r>
        <w:rPr>
          <w:rFonts w:ascii="Courier New" w:hAnsi="Courier New" w:cs="Courier New"/>
        </w:rPr>
        <w:t>AGGREGATION_INFO</w:t>
      </w:r>
      <w:r>
        <w:t xml:space="preserve"> that supports the automatic generation of </w:t>
      </w:r>
      <w:r>
        <w:rPr>
          <w:rFonts w:ascii="Courier New" w:hAnsi="Courier New" w:cs="Courier New"/>
        </w:rPr>
        <w:t>DELETE</w:t>
      </w:r>
      <w:r>
        <w:t xml:space="preserve"> and </w:t>
      </w:r>
      <w:r>
        <w:rPr>
          <w:rFonts w:ascii="Courier New" w:hAnsi="Courier New" w:cs="Courier New"/>
        </w:rPr>
        <w:t>ENVELOPE</w:t>
      </w:r>
      <w:r>
        <w:t xml:space="preserve"> scripts</w:t>
      </w:r>
    </w:p>
    <w:p w14:paraId="4284A86A" w14:textId="34C4BA98" w:rsidR="00306F6A" w:rsidRDefault="00306F6A" w:rsidP="00306F6A">
      <w:pPr>
        <w:pStyle w:val="Listenabsatz"/>
        <w:numPr>
          <w:ilvl w:val="0"/>
          <w:numId w:val="145"/>
        </w:numPr>
      </w:pPr>
      <w:r>
        <w:t xml:space="preserve">Changed delete rule of </w:t>
      </w:r>
      <w:r w:rsidR="00603288">
        <w:t>one</w:t>
      </w:r>
      <w:r>
        <w:t xml:space="preserve"> foreign key in link tables to </w:t>
      </w:r>
      <w:r w:rsidRPr="00306F6A">
        <w:rPr>
          <w:rFonts w:ascii="Courier New" w:hAnsi="Courier New" w:cs="Courier New"/>
        </w:rPr>
        <w:t xml:space="preserve">ON DELETE CASCADE </w:t>
      </w:r>
      <w:r>
        <w:t>to produce better delete scripts</w:t>
      </w:r>
    </w:p>
    <w:p w14:paraId="36BC8243" w14:textId="43D3863F" w:rsidR="00C547B1" w:rsidRPr="00306F6A" w:rsidRDefault="00C547B1" w:rsidP="00306F6A">
      <w:pPr>
        <w:pStyle w:val="Listenabsatz"/>
        <w:numPr>
          <w:ilvl w:val="0"/>
          <w:numId w:val="145"/>
        </w:numPr>
      </w:pPr>
    </w:p>
    <w:p w14:paraId="025E1CDC" w14:textId="77777777" w:rsidR="000E55C5" w:rsidRDefault="000E55C5" w:rsidP="00525CAA">
      <w:pPr>
        <w:pStyle w:val="berschrift2"/>
        <w:numPr>
          <w:ilvl w:val="1"/>
          <w:numId w:val="99"/>
        </w:numPr>
      </w:pPr>
      <w:bookmarkStart w:id="11738" w:name="_Toc412127447"/>
      <w:bookmarkStart w:id="11739" w:name="_Toc414614436"/>
      <w:bookmarkStart w:id="11740" w:name="_Toc414614910"/>
      <w:bookmarkStart w:id="11741" w:name="_Toc414632276"/>
      <w:bookmarkStart w:id="11742" w:name="_Toc520999303"/>
      <w:bookmarkStart w:id="11743" w:name="_Toc521423504"/>
      <w:bookmarkStart w:id="11744" w:name="_Toc948527"/>
      <w:r>
        <w:t>3D City Database scripts</w:t>
      </w:r>
      <w:bookmarkEnd w:id="11738"/>
      <w:bookmarkEnd w:id="11739"/>
      <w:bookmarkEnd w:id="11740"/>
      <w:bookmarkEnd w:id="11741"/>
      <w:bookmarkEnd w:id="11742"/>
      <w:bookmarkEnd w:id="11743"/>
      <w:bookmarkEnd w:id="11744"/>
    </w:p>
    <w:p w14:paraId="50C18C71" w14:textId="24D20577" w:rsidR="00E269A9" w:rsidRDefault="00E269A9" w:rsidP="008D3FD5">
      <w:pPr>
        <w:pStyle w:val="Listenabsatz"/>
        <w:numPr>
          <w:ilvl w:val="0"/>
          <w:numId w:val="145"/>
        </w:numPr>
      </w:pPr>
      <w:r>
        <w:t xml:space="preserve">Moved interactive prompts from SQL to </w:t>
      </w:r>
      <w:r w:rsidR="003E1687">
        <w:t>batch/shell</w:t>
      </w:r>
      <w:r>
        <w:t xml:space="preserve"> scripts for better setup automation</w:t>
      </w:r>
    </w:p>
    <w:p w14:paraId="70DFCF69" w14:textId="28287342" w:rsidR="00E269A9" w:rsidRDefault="00E269A9" w:rsidP="000E55C5">
      <w:pPr>
        <w:pStyle w:val="Listenabsatz"/>
        <w:numPr>
          <w:ilvl w:val="0"/>
          <w:numId w:val="81"/>
        </w:numPr>
      </w:pPr>
      <w:r>
        <w:t xml:space="preserve">Provide </w:t>
      </w:r>
      <w:r w:rsidR="003E1687">
        <w:t xml:space="preserve">batch </w:t>
      </w:r>
      <w:r>
        <w:t>(Windows) and shell scripts (UNIX, macOS) for both PostgreSQL and Oracle DBMS</w:t>
      </w:r>
    </w:p>
    <w:p w14:paraId="28808FF4" w14:textId="0293A9B5" w:rsidR="00E269A9" w:rsidRDefault="00E269A9" w:rsidP="000E55C5">
      <w:pPr>
        <w:pStyle w:val="Listenabsatz"/>
        <w:numPr>
          <w:ilvl w:val="0"/>
          <w:numId w:val="81"/>
        </w:numPr>
      </w:pPr>
      <w:r>
        <w:t>Re</w:t>
      </w:r>
      <w:r w:rsidR="000127B4">
        <w:t>-</w:t>
      </w:r>
      <w:r>
        <w:t>added scr</w:t>
      </w:r>
      <w:r w:rsidR="00F578E0">
        <w:t>ipts to create a read-only user</w:t>
      </w:r>
      <w:r w:rsidR="000127B4">
        <w:t xml:space="preserve"> (UTIL folder)</w:t>
      </w:r>
      <w:r w:rsidR="00F578E0">
        <w:t xml:space="preserve">, called </w:t>
      </w:r>
      <w:r w:rsidR="00F578E0" w:rsidRPr="00F578E0">
        <w:rPr>
          <w:rFonts w:ascii="Courier New" w:hAnsi="Courier New" w:cs="Courier New"/>
        </w:rPr>
        <w:t>GRANT_ACCESS</w:t>
      </w:r>
      <w:r w:rsidR="00F578E0">
        <w:t xml:space="preserve"> and </w:t>
      </w:r>
      <w:r w:rsidR="00F578E0" w:rsidRPr="00F578E0">
        <w:rPr>
          <w:rFonts w:ascii="Courier New" w:hAnsi="Courier New" w:cs="Courier New"/>
        </w:rPr>
        <w:t>REVOKE_ACCESS</w:t>
      </w:r>
      <w:r w:rsidR="000127B4">
        <w:t xml:space="preserve"> (removed in v3.x)</w:t>
      </w:r>
      <w:r w:rsidR="00C52D3D">
        <w:t>. Also includes a read-write option.</w:t>
      </w:r>
    </w:p>
    <w:p w14:paraId="6F85D419" w14:textId="3D560813" w:rsidR="000E55C5" w:rsidRPr="00B7798D" w:rsidRDefault="000E55C5" w:rsidP="000E55C5">
      <w:pPr>
        <w:pStyle w:val="Listenabsatz"/>
        <w:numPr>
          <w:ilvl w:val="0"/>
          <w:numId w:val="81"/>
        </w:numPr>
      </w:pPr>
      <w:r>
        <w:t>N</w:t>
      </w:r>
      <w:r w:rsidRPr="00B7798D">
        <w:t xml:space="preserve">ew MIGRATION scripts to upgrade </w:t>
      </w:r>
      <w:r>
        <w:t xml:space="preserve">from a </w:t>
      </w:r>
      <w:r w:rsidRPr="00B7798D">
        <w:t xml:space="preserve">3DCityDB v2.1.0 </w:t>
      </w:r>
      <w:r w:rsidR="009320E1">
        <w:t>or</w:t>
      </w:r>
      <w:r w:rsidRPr="00B7798D">
        <w:t xml:space="preserve"> v3.</w:t>
      </w:r>
      <w:r w:rsidR="00B13B8B">
        <w:t>3</w:t>
      </w:r>
      <w:r w:rsidR="009320E1">
        <w:t>.2 to v4.0.0</w:t>
      </w:r>
      <w:r>
        <w:t>.</w:t>
      </w:r>
      <w:r w:rsidRPr="00B7798D">
        <w:t xml:space="preserve"> </w:t>
      </w:r>
    </w:p>
    <w:p w14:paraId="2931139F" w14:textId="6EBE5320" w:rsidR="000127B4" w:rsidRDefault="000127B4" w:rsidP="000127B4">
      <w:pPr>
        <w:pStyle w:val="Listenabsatz"/>
        <w:numPr>
          <w:ilvl w:val="0"/>
          <w:numId w:val="81"/>
        </w:numPr>
      </w:pPr>
      <w:bookmarkStart w:id="11745" w:name="_Toc412127448"/>
      <w:bookmarkStart w:id="11746" w:name="_Toc414614437"/>
      <w:bookmarkStart w:id="11747" w:name="_Toc414614911"/>
      <w:r>
        <w:t>Tidier folder and script structure:</w:t>
      </w:r>
    </w:p>
    <w:p w14:paraId="1E78E3F7" w14:textId="09BBF6DA" w:rsidR="000127B4" w:rsidRDefault="000127B4" w:rsidP="000127B4">
      <w:pPr>
        <w:pStyle w:val="Listenabsatz"/>
        <w:numPr>
          <w:ilvl w:val="1"/>
          <w:numId w:val="81"/>
        </w:numPr>
      </w:pPr>
      <w:r>
        <w:t>Removed folders PL_SQL (Oracle) and PL_pgSQL (PostgreSQL) to make CITYDB_PKG a top-level directory under the SQLScripts folder</w:t>
      </w:r>
    </w:p>
    <w:p w14:paraId="3F52160F" w14:textId="561ED7AF" w:rsidR="00C73AF8" w:rsidRDefault="00C73AF8" w:rsidP="000127B4">
      <w:pPr>
        <w:pStyle w:val="Listenabsatz"/>
        <w:numPr>
          <w:ilvl w:val="1"/>
          <w:numId w:val="81"/>
        </w:numPr>
      </w:pPr>
      <w:r>
        <w:t>Moved OBJECTCLASS_INSTANCES script to SCHEMA/OBJECTCLASS folder</w:t>
      </w:r>
    </w:p>
    <w:p w14:paraId="78453C6C" w14:textId="068B9076" w:rsidR="00C73AF8" w:rsidRDefault="00C73AF8" w:rsidP="000127B4">
      <w:pPr>
        <w:pStyle w:val="Listenabsatz"/>
        <w:numPr>
          <w:ilvl w:val="1"/>
          <w:numId w:val="81"/>
        </w:numPr>
      </w:pPr>
      <w:r>
        <w:t>PostgreSQL: New SCHEMAS directory in UTIL folder</w:t>
      </w:r>
    </w:p>
    <w:p w14:paraId="1687E4AB" w14:textId="082645D8" w:rsidR="000127B4" w:rsidRDefault="000127B4" w:rsidP="000127B4">
      <w:pPr>
        <w:pStyle w:val="Listenabsatz"/>
        <w:numPr>
          <w:ilvl w:val="1"/>
          <w:numId w:val="81"/>
        </w:numPr>
      </w:pPr>
      <w:r>
        <w:t>Oracle: One instead of two CREATE_DB scripts</w:t>
      </w:r>
    </w:p>
    <w:p w14:paraId="36C8F429" w14:textId="125B0F2B" w:rsidR="000127B4" w:rsidRDefault="000127B4" w:rsidP="000127B4">
      <w:pPr>
        <w:pStyle w:val="Listenabsatz"/>
        <w:numPr>
          <w:ilvl w:val="1"/>
          <w:numId w:val="81"/>
        </w:numPr>
      </w:pPr>
      <w:r>
        <w:t>Oracle: Moved versioning scripts to its own directory in the UTIL folder</w:t>
      </w:r>
    </w:p>
    <w:p w14:paraId="4A61B29F" w14:textId="276F0D78" w:rsidR="000127B4" w:rsidRDefault="000127B4" w:rsidP="000127B4">
      <w:pPr>
        <w:pStyle w:val="Listenabsatz"/>
        <w:numPr>
          <w:ilvl w:val="1"/>
          <w:numId w:val="81"/>
        </w:numPr>
      </w:pPr>
      <w:r>
        <w:t>Oracle: Renamed CREATE_DB folder in UTIL directory to HINTS</w:t>
      </w:r>
    </w:p>
    <w:p w14:paraId="6D1DF9E7" w14:textId="1197E120" w:rsidR="00C73AF8" w:rsidRDefault="00C73AF8" w:rsidP="00363D87">
      <w:pPr>
        <w:pStyle w:val="Listenabsatz"/>
        <w:numPr>
          <w:ilvl w:val="0"/>
          <w:numId w:val="81"/>
        </w:numPr>
      </w:pPr>
      <w:r>
        <w:t xml:space="preserve">Oracle: Better treatment if </w:t>
      </w:r>
      <w:r w:rsidRPr="00C73AF8">
        <w:rPr>
          <w:rFonts w:ascii="Courier New" w:hAnsi="Courier New" w:cs="Courier New"/>
        </w:rPr>
        <w:t>SDO_GEORASTER</w:t>
      </w:r>
      <w:r>
        <w:t xml:space="preserve"> support is missing</w:t>
      </w:r>
    </w:p>
    <w:p w14:paraId="1AC385EB" w14:textId="1D3DF648" w:rsidR="004B0FAD" w:rsidRPr="00B7798D" w:rsidRDefault="00363D87" w:rsidP="00363D87">
      <w:pPr>
        <w:pStyle w:val="Listenabsatz"/>
        <w:numPr>
          <w:ilvl w:val="0"/>
          <w:numId w:val="81"/>
        </w:numPr>
      </w:pPr>
      <w:r>
        <w:t>Oracle: Defining spatial metadata</w:t>
      </w:r>
      <w:r w:rsidR="000127B4">
        <w:t xml:space="preserve"> on all geometry columns</w:t>
      </w:r>
      <w:r>
        <w:t xml:space="preserve"> with new function </w:t>
      </w:r>
      <w:r w:rsidRPr="00363D87">
        <w:rPr>
          <w:rFonts w:ascii="Courier New" w:hAnsi="Courier New" w:cs="Courier New"/>
        </w:rPr>
        <w:t>set_schema_sdo_metadata</w:t>
      </w:r>
      <w:r>
        <w:t xml:space="preserve"> in </w:t>
      </w:r>
      <w:r w:rsidRPr="00363D87">
        <w:rPr>
          <w:rFonts w:ascii="Courier New" w:hAnsi="Courier New" w:cs="Courier New"/>
        </w:rPr>
        <w:t>CITYDB_CONSTRAINT</w:t>
      </w:r>
      <w:r>
        <w:t xml:space="preserve"> package instead of </w:t>
      </w:r>
      <w:r w:rsidR="000127B4">
        <w:t xml:space="preserve">a </w:t>
      </w:r>
      <w:r>
        <w:t xml:space="preserve">hard-coded part in </w:t>
      </w:r>
      <w:r w:rsidRPr="00363D87">
        <w:rPr>
          <w:rFonts w:ascii="Courier New" w:hAnsi="Courier New" w:cs="Courier New"/>
        </w:rPr>
        <w:t>SPATIAL_INDEX.sql</w:t>
      </w:r>
      <w:r>
        <w:t xml:space="preserve"> script</w:t>
      </w:r>
    </w:p>
    <w:p w14:paraId="6F721650" w14:textId="21775B0F" w:rsidR="000E55C5" w:rsidRDefault="000E55C5" w:rsidP="00525CAA">
      <w:pPr>
        <w:pStyle w:val="berschrift2"/>
        <w:numPr>
          <w:ilvl w:val="1"/>
          <w:numId w:val="99"/>
        </w:numPr>
      </w:pPr>
      <w:bookmarkStart w:id="11748" w:name="_Toc414632277"/>
      <w:bookmarkStart w:id="11749" w:name="_Toc520999304"/>
      <w:bookmarkStart w:id="11750" w:name="_Toc521423505"/>
      <w:bookmarkStart w:id="11751" w:name="_Toc948528"/>
      <w:r>
        <w:t>3D City Database stored procedures</w:t>
      </w:r>
      <w:bookmarkEnd w:id="11745"/>
      <w:bookmarkEnd w:id="11746"/>
      <w:bookmarkEnd w:id="11747"/>
      <w:bookmarkEnd w:id="11748"/>
      <w:bookmarkEnd w:id="11749"/>
      <w:bookmarkEnd w:id="11750"/>
      <w:bookmarkEnd w:id="11751"/>
    </w:p>
    <w:p w14:paraId="06CEFBF1" w14:textId="77777777" w:rsidR="000E55C5" w:rsidRDefault="000E55C5" w:rsidP="00525CAA">
      <w:pPr>
        <w:pStyle w:val="berschrift3"/>
        <w:numPr>
          <w:ilvl w:val="2"/>
          <w:numId w:val="99"/>
        </w:numPr>
      </w:pPr>
      <w:bookmarkStart w:id="11752" w:name="_Toc412127449"/>
      <w:bookmarkStart w:id="11753" w:name="_Toc414614438"/>
      <w:bookmarkStart w:id="11754" w:name="_Toc414614912"/>
      <w:bookmarkStart w:id="11755" w:name="_Toc414632278"/>
      <w:bookmarkStart w:id="11756" w:name="_Toc520999305"/>
      <w:bookmarkStart w:id="11757" w:name="_Toc521423506"/>
      <w:bookmarkStart w:id="11758" w:name="_Toc948529"/>
      <w:r>
        <w:t>General changes</w:t>
      </w:r>
      <w:bookmarkEnd w:id="11752"/>
      <w:bookmarkEnd w:id="11753"/>
      <w:bookmarkEnd w:id="11754"/>
      <w:bookmarkEnd w:id="11755"/>
      <w:bookmarkEnd w:id="11756"/>
      <w:bookmarkEnd w:id="11757"/>
      <w:bookmarkEnd w:id="11758"/>
    </w:p>
    <w:p w14:paraId="04915532" w14:textId="61ACC499" w:rsidR="00372829" w:rsidRDefault="00372829" w:rsidP="00A50E8D">
      <w:pPr>
        <w:pStyle w:val="Listenabsatz"/>
        <w:numPr>
          <w:ilvl w:val="0"/>
          <w:numId w:val="82"/>
        </w:numPr>
      </w:pPr>
      <w:r>
        <w:t xml:space="preserve">New packages: </w:t>
      </w:r>
      <w:r w:rsidRPr="00372829">
        <w:rPr>
          <w:rFonts w:ascii="Courier New" w:hAnsi="Courier New" w:cs="Courier New"/>
        </w:rPr>
        <w:t>CITYDB_CONSTRAINT</w:t>
      </w:r>
      <w:r>
        <w:t xml:space="preserve"> and </w:t>
      </w:r>
      <w:r w:rsidRPr="00372829">
        <w:rPr>
          <w:rFonts w:ascii="Courier New" w:hAnsi="Courier New" w:cs="Courier New"/>
        </w:rPr>
        <w:t>CITYDB_OBJCLASS</w:t>
      </w:r>
    </w:p>
    <w:p w14:paraId="04AE1961" w14:textId="1B4C19B1" w:rsidR="004A0EDB" w:rsidRDefault="004A0EDB" w:rsidP="004A0EDB">
      <w:pPr>
        <w:pStyle w:val="Listenabsatz"/>
        <w:numPr>
          <w:ilvl w:val="0"/>
          <w:numId w:val="82"/>
        </w:numPr>
      </w:pPr>
      <w:r>
        <w:t>Removed parts with dynamic SQL where possible. Required renaming of some function arguments to avoid conflicts with column names in querys</w:t>
      </w:r>
    </w:p>
    <w:p w14:paraId="386EC8B0" w14:textId="5F34B91B" w:rsidR="00B13B8B" w:rsidRPr="00B7798D" w:rsidRDefault="002049F8" w:rsidP="00A50E8D">
      <w:pPr>
        <w:pStyle w:val="Listenabsatz"/>
        <w:numPr>
          <w:ilvl w:val="0"/>
          <w:numId w:val="82"/>
        </w:numPr>
      </w:pPr>
      <w:r>
        <w:t>PostgreSQL: Added volatility categories for better query planning</w:t>
      </w:r>
    </w:p>
    <w:p w14:paraId="4350DD1E" w14:textId="77777777" w:rsidR="000E55C5" w:rsidRDefault="000E55C5" w:rsidP="00525CAA">
      <w:pPr>
        <w:pStyle w:val="berschrift3"/>
        <w:numPr>
          <w:ilvl w:val="2"/>
          <w:numId w:val="99"/>
        </w:numPr>
      </w:pPr>
      <w:bookmarkStart w:id="11759" w:name="_Toc412127450"/>
      <w:bookmarkStart w:id="11760" w:name="_Toc414614439"/>
      <w:bookmarkStart w:id="11761" w:name="_Toc414614913"/>
      <w:bookmarkStart w:id="11762" w:name="_Toc414632279"/>
      <w:bookmarkStart w:id="11763" w:name="_Toc520999306"/>
      <w:bookmarkStart w:id="11764" w:name="_Toc521423507"/>
      <w:bookmarkStart w:id="11765" w:name="_Toc948530"/>
      <w:r>
        <w:t>UTIL package</w:t>
      </w:r>
      <w:bookmarkEnd w:id="11759"/>
      <w:bookmarkEnd w:id="11760"/>
      <w:bookmarkEnd w:id="11761"/>
      <w:bookmarkEnd w:id="11762"/>
      <w:bookmarkEnd w:id="11763"/>
      <w:bookmarkEnd w:id="11764"/>
      <w:bookmarkEnd w:id="11765"/>
    </w:p>
    <w:p w14:paraId="5EC066C0" w14:textId="41B55919" w:rsidR="000E55C5" w:rsidRPr="00B7798D" w:rsidRDefault="002049F8" w:rsidP="0088463C">
      <w:pPr>
        <w:pStyle w:val="Listenabsatz"/>
        <w:numPr>
          <w:ilvl w:val="0"/>
          <w:numId w:val="83"/>
        </w:numPr>
      </w:pPr>
      <w:r>
        <w:t xml:space="preserve">Updated version numbers in </w:t>
      </w:r>
      <w:r w:rsidRPr="00264D27">
        <w:rPr>
          <w:rFonts w:ascii="Courier New" w:hAnsi="Courier New" w:cs="Courier New"/>
        </w:rPr>
        <w:t>citydb_version</w:t>
      </w:r>
      <w:r>
        <w:t xml:space="preserve"> function</w:t>
      </w:r>
    </w:p>
    <w:p w14:paraId="1632B54F" w14:textId="1907385A" w:rsidR="000E55C5" w:rsidRDefault="00264D27" w:rsidP="000E55C5">
      <w:pPr>
        <w:pStyle w:val="Listenabsatz"/>
        <w:numPr>
          <w:ilvl w:val="0"/>
          <w:numId w:val="83"/>
        </w:numPr>
      </w:pPr>
      <w:r>
        <w:t xml:space="preserve">Moved </w:t>
      </w:r>
      <w:r>
        <w:rPr>
          <w:rFonts w:ascii="Courier New" w:hAnsi="Courier New" w:cs="Courier New"/>
        </w:rPr>
        <w:t>update_schema_constraints</w:t>
      </w:r>
      <w:r>
        <w:t xml:space="preserve"> and </w:t>
      </w:r>
      <w:r w:rsidR="000E55C5" w:rsidRPr="00264D27">
        <w:rPr>
          <w:rFonts w:ascii="Courier New" w:hAnsi="Courier New" w:cs="Courier New"/>
        </w:rPr>
        <w:t>update_table_constraint</w:t>
      </w:r>
      <w:r w:rsidR="000E55C5" w:rsidRPr="00B7798D">
        <w:t xml:space="preserve"> </w:t>
      </w:r>
      <w:r>
        <w:t xml:space="preserve">procedures into new </w:t>
      </w:r>
      <w:r w:rsidRPr="00264D27">
        <w:rPr>
          <w:rFonts w:ascii="Courier New" w:hAnsi="Courier New" w:cs="Courier New"/>
        </w:rPr>
        <w:t>CITYDB_CONSTRAINT</w:t>
      </w:r>
      <w:r>
        <w:t xml:space="preserve"> package and renamed them to </w:t>
      </w:r>
      <w:r w:rsidRPr="00264D27">
        <w:rPr>
          <w:rFonts w:ascii="Courier New" w:hAnsi="Courier New" w:cs="Courier New"/>
        </w:rPr>
        <w:t>set_schema_fkey_delete_rule</w:t>
      </w:r>
      <w:r>
        <w:t xml:space="preserve"> and </w:t>
      </w:r>
      <w:r w:rsidRPr="00264D27">
        <w:rPr>
          <w:rFonts w:ascii="Courier New" w:hAnsi="Courier New" w:cs="Courier New"/>
        </w:rPr>
        <w:t>set_fkey_delete_rule</w:t>
      </w:r>
      <w:r>
        <w:t xml:space="preserve">. Change data type for </w:t>
      </w:r>
      <w:r w:rsidRPr="00264D27">
        <w:rPr>
          <w:rFonts w:ascii="Courier New" w:hAnsi="Courier New" w:cs="Courier New"/>
        </w:rPr>
        <w:t>on_delete_param</w:t>
      </w:r>
      <w:r>
        <w:t xml:space="preserve"> to </w:t>
      </w:r>
      <w:r w:rsidRPr="00264D27">
        <w:rPr>
          <w:rFonts w:ascii="Courier New" w:hAnsi="Courier New" w:cs="Courier New"/>
        </w:rPr>
        <w:t>CHAR</w:t>
      </w:r>
      <w:r w:rsidR="00191982">
        <w:t xml:space="preserve"> as only one letter is needed to set a new delete rule: </w:t>
      </w:r>
      <w:r w:rsidR="00191982" w:rsidRPr="0070221B">
        <w:rPr>
          <w:rFonts w:ascii="Courier New" w:hAnsi="Courier New" w:cs="Courier New"/>
        </w:rPr>
        <w:t>'</w:t>
      </w:r>
      <w:r w:rsidR="00191982">
        <w:rPr>
          <w:rFonts w:ascii="Courier New" w:hAnsi="Courier New" w:cs="Courier New"/>
        </w:rPr>
        <w:t>a</w:t>
      </w:r>
      <w:r w:rsidR="00191982" w:rsidRPr="0070221B">
        <w:rPr>
          <w:rFonts w:ascii="Courier New" w:hAnsi="Courier New" w:cs="Courier New"/>
        </w:rPr>
        <w:t>'</w:t>
      </w:r>
      <w:r w:rsidR="00191982">
        <w:t xml:space="preserve"> for </w:t>
      </w:r>
      <w:r w:rsidR="00191982" w:rsidRPr="00D12C3C">
        <w:rPr>
          <w:rFonts w:ascii="Courier New" w:hAnsi="Courier New" w:cs="Courier New"/>
        </w:rPr>
        <w:t xml:space="preserve">ON DELETE </w:t>
      </w:r>
      <w:r w:rsidR="00191982">
        <w:rPr>
          <w:rFonts w:ascii="Courier New" w:hAnsi="Courier New" w:cs="Courier New"/>
        </w:rPr>
        <w:t>NO ACTION</w:t>
      </w:r>
      <w:r w:rsidR="00191982">
        <w:t xml:space="preserve"> , </w:t>
      </w:r>
      <w:r w:rsidR="00191982" w:rsidRPr="0070221B">
        <w:rPr>
          <w:rFonts w:ascii="Courier New" w:hAnsi="Courier New" w:cs="Courier New"/>
        </w:rPr>
        <w:t>'</w:t>
      </w:r>
      <w:r w:rsidR="00191982">
        <w:rPr>
          <w:rFonts w:ascii="Courier New" w:hAnsi="Courier New" w:cs="Courier New"/>
        </w:rPr>
        <w:t>n</w:t>
      </w:r>
      <w:r w:rsidR="00191982" w:rsidRPr="0070221B">
        <w:rPr>
          <w:rFonts w:ascii="Courier New" w:hAnsi="Courier New" w:cs="Courier New"/>
        </w:rPr>
        <w:t>'</w:t>
      </w:r>
      <w:r w:rsidR="00191982">
        <w:t xml:space="preserve">for </w:t>
      </w:r>
      <w:r w:rsidR="00191982" w:rsidRPr="00D12C3C">
        <w:rPr>
          <w:rFonts w:ascii="Courier New" w:hAnsi="Courier New" w:cs="Courier New"/>
        </w:rPr>
        <w:t xml:space="preserve">ON DELETE </w:t>
      </w:r>
      <w:r w:rsidR="00191982">
        <w:rPr>
          <w:rFonts w:ascii="Courier New" w:hAnsi="Courier New" w:cs="Courier New"/>
        </w:rPr>
        <w:t>SET NULL</w:t>
      </w:r>
      <w:r w:rsidR="00191982">
        <w:t xml:space="preserve"> (</w:t>
      </w:r>
      <w:r w:rsidR="00191982" w:rsidRPr="0070221B">
        <w:rPr>
          <w:rFonts w:ascii="Courier New" w:hAnsi="Courier New" w:cs="Courier New"/>
        </w:rPr>
        <w:t>'</w:t>
      </w:r>
      <w:r w:rsidR="00191982">
        <w:rPr>
          <w:rFonts w:ascii="Courier New" w:hAnsi="Courier New" w:cs="Courier New"/>
        </w:rPr>
        <w:t>n</w:t>
      </w:r>
      <w:r w:rsidR="00191982" w:rsidRPr="0070221B">
        <w:rPr>
          <w:rFonts w:ascii="Courier New" w:hAnsi="Courier New" w:cs="Courier New"/>
        </w:rPr>
        <w:t>'</w:t>
      </w:r>
      <w:r w:rsidR="00191982">
        <w:t xml:space="preserve">), </w:t>
      </w:r>
      <w:r w:rsidR="00191982" w:rsidRPr="0070221B">
        <w:rPr>
          <w:rFonts w:ascii="Courier New" w:hAnsi="Courier New" w:cs="Courier New"/>
        </w:rPr>
        <w:t>'</w:t>
      </w:r>
      <w:r w:rsidR="00191982">
        <w:rPr>
          <w:rFonts w:ascii="Courier New" w:hAnsi="Courier New" w:cs="Courier New"/>
        </w:rPr>
        <w:t>c</w:t>
      </w:r>
      <w:r w:rsidR="00191982" w:rsidRPr="0070221B">
        <w:rPr>
          <w:rFonts w:ascii="Courier New" w:hAnsi="Courier New" w:cs="Courier New"/>
        </w:rPr>
        <w:t>'</w:t>
      </w:r>
      <w:r w:rsidR="00191982">
        <w:t xml:space="preserve"> for </w:t>
      </w:r>
      <w:r w:rsidR="00191982" w:rsidRPr="003C624C">
        <w:rPr>
          <w:rFonts w:ascii="Courier New" w:hAnsi="Courier New" w:cs="Courier New"/>
        </w:rPr>
        <w:t>ON DELETE CASCADE</w:t>
      </w:r>
      <w:r w:rsidR="00191982" w:rsidRPr="002F0691">
        <w:t xml:space="preserve"> </w:t>
      </w:r>
      <w:r w:rsidR="00191982">
        <w:t xml:space="preserve">or (PostgreSQL-only) </w:t>
      </w:r>
      <w:r w:rsidR="00191982" w:rsidRPr="0070221B">
        <w:rPr>
          <w:rFonts w:ascii="Courier New" w:hAnsi="Courier New" w:cs="Courier New"/>
        </w:rPr>
        <w:t>'</w:t>
      </w:r>
      <w:r w:rsidR="00191982">
        <w:rPr>
          <w:rFonts w:ascii="Courier New" w:hAnsi="Courier New" w:cs="Courier New"/>
        </w:rPr>
        <w:t>r</w:t>
      </w:r>
      <w:r w:rsidR="00191982" w:rsidRPr="0070221B">
        <w:rPr>
          <w:rFonts w:ascii="Courier New" w:hAnsi="Courier New" w:cs="Courier New"/>
        </w:rPr>
        <w:t>'</w:t>
      </w:r>
      <w:r w:rsidR="00191982">
        <w:t xml:space="preserve"> for </w:t>
      </w:r>
      <w:r w:rsidR="00191982" w:rsidRPr="003C624C">
        <w:rPr>
          <w:rFonts w:ascii="Courier New" w:hAnsi="Courier New" w:cs="Courier New"/>
        </w:rPr>
        <w:t xml:space="preserve">ON DELETE </w:t>
      </w:r>
      <w:r w:rsidR="00191982">
        <w:rPr>
          <w:rFonts w:ascii="Courier New" w:hAnsi="Courier New" w:cs="Courier New"/>
        </w:rPr>
        <w:t>RESTRICT</w:t>
      </w:r>
    </w:p>
    <w:p w14:paraId="588E95F8" w14:textId="0E4DAA7F" w:rsidR="00264D27" w:rsidRDefault="00264D27" w:rsidP="00264D27">
      <w:pPr>
        <w:pStyle w:val="Listenabsatz"/>
        <w:numPr>
          <w:ilvl w:val="0"/>
          <w:numId w:val="83"/>
        </w:numPr>
      </w:pPr>
      <w:r>
        <w:t xml:space="preserve">Moved </w:t>
      </w:r>
      <w:r w:rsidRPr="00264D27">
        <w:rPr>
          <w:rFonts w:ascii="Courier New" w:hAnsi="Courier New" w:cs="Courier New"/>
        </w:rPr>
        <w:t>objectclass_id_to_table_name</w:t>
      </w:r>
      <w:r>
        <w:t xml:space="preserve"> function to new </w:t>
      </w:r>
      <w:r w:rsidRPr="00264D27">
        <w:rPr>
          <w:rFonts w:ascii="Courier New" w:hAnsi="Courier New" w:cs="Courier New"/>
        </w:rPr>
        <w:t>CITYDB_OBJCLASS</w:t>
      </w:r>
      <w:r>
        <w:t xml:space="preserve"> package.</w:t>
      </w:r>
    </w:p>
    <w:p w14:paraId="70B7D76E" w14:textId="45107E03" w:rsidR="00191982" w:rsidRDefault="00191982" w:rsidP="00264D27">
      <w:pPr>
        <w:pStyle w:val="Listenabsatz"/>
        <w:numPr>
          <w:ilvl w:val="0"/>
          <w:numId w:val="83"/>
        </w:numPr>
      </w:pPr>
      <w:r>
        <w:t xml:space="preserve">Added </w:t>
      </w:r>
      <w:r w:rsidRPr="00191982">
        <w:rPr>
          <w:rFonts w:ascii="Courier New" w:hAnsi="Courier New" w:cs="Courier New"/>
        </w:rPr>
        <w:t>schema_name</w:t>
      </w:r>
      <w:r>
        <w:t xml:space="preserve"> parameter to functions </w:t>
      </w:r>
      <w:r w:rsidRPr="00191982">
        <w:rPr>
          <w:rFonts w:ascii="Courier New" w:hAnsi="Courier New" w:cs="Courier New"/>
        </w:rPr>
        <w:t>db_metadata</w:t>
      </w:r>
      <w:r>
        <w:t xml:space="preserve"> and </w:t>
      </w:r>
      <w:r w:rsidRPr="00191982">
        <w:rPr>
          <w:rFonts w:ascii="Courier New" w:hAnsi="Courier New" w:cs="Courier New"/>
        </w:rPr>
        <w:t>db_info</w:t>
      </w:r>
    </w:p>
    <w:p w14:paraId="471E1627" w14:textId="2227A7BA" w:rsidR="00264D27" w:rsidRDefault="00264D27" w:rsidP="00264D27">
      <w:pPr>
        <w:pStyle w:val="Listenabsatz"/>
        <w:numPr>
          <w:ilvl w:val="0"/>
          <w:numId w:val="83"/>
        </w:numPr>
      </w:pPr>
      <w:r>
        <w:t xml:space="preserve">Removed </w:t>
      </w:r>
      <w:r w:rsidRPr="00191982">
        <w:rPr>
          <w:rFonts w:ascii="Courier New" w:hAnsi="Courier New" w:cs="Courier New"/>
        </w:rPr>
        <w:t>schema_name</w:t>
      </w:r>
      <w:r>
        <w:t xml:space="preserve"> parameter from </w:t>
      </w:r>
      <w:r w:rsidRPr="00191982">
        <w:rPr>
          <w:rFonts w:ascii="Courier New" w:hAnsi="Courier New" w:cs="Courier New"/>
        </w:rPr>
        <w:t>get_seq_values</w:t>
      </w:r>
      <w:r>
        <w:t xml:space="preserve"> function</w:t>
      </w:r>
    </w:p>
    <w:p w14:paraId="665A5EA3" w14:textId="5DA58045" w:rsidR="00191982" w:rsidRDefault="00191982" w:rsidP="00264D27">
      <w:pPr>
        <w:pStyle w:val="Listenabsatz"/>
        <w:numPr>
          <w:ilvl w:val="0"/>
          <w:numId w:val="83"/>
        </w:numPr>
      </w:pPr>
      <w:r>
        <w:t xml:space="preserve">Oracle: Removed </w:t>
      </w:r>
      <w:r w:rsidRPr="00191982">
        <w:rPr>
          <w:rFonts w:ascii="Courier New" w:hAnsi="Courier New" w:cs="Courier New"/>
        </w:rPr>
        <w:t>schema_name</w:t>
      </w:r>
      <w:r>
        <w:t xml:space="preserve"> parameter from </w:t>
      </w:r>
      <w:r w:rsidRPr="00191982">
        <w:rPr>
          <w:rFonts w:ascii="Courier New" w:hAnsi="Courier New" w:cs="Courier New"/>
        </w:rPr>
        <w:t>construct_solid</w:t>
      </w:r>
      <w:r>
        <w:t xml:space="preserve"> function</w:t>
      </w:r>
    </w:p>
    <w:p w14:paraId="32625E35" w14:textId="77777777" w:rsidR="000E55C5" w:rsidRDefault="000E55C5" w:rsidP="00525CAA">
      <w:pPr>
        <w:pStyle w:val="berschrift3"/>
        <w:numPr>
          <w:ilvl w:val="2"/>
          <w:numId w:val="99"/>
        </w:numPr>
      </w:pPr>
      <w:bookmarkStart w:id="11766" w:name="_Toc412127451"/>
      <w:bookmarkStart w:id="11767" w:name="_Toc414614440"/>
      <w:bookmarkStart w:id="11768" w:name="_Toc414614914"/>
      <w:bookmarkStart w:id="11769" w:name="_Toc414632280"/>
      <w:bookmarkStart w:id="11770" w:name="_Toc520999307"/>
      <w:bookmarkStart w:id="11771" w:name="_Toc521423508"/>
      <w:bookmarkStart w:id="11772" w:name="_Toc948531"/>
      <w:r>
        <w:t>IDX package</w:t>
      </w:r>
      <w:bookmarkEnd w:id="11766"/>
      <w:bookmarkEnd w:id="11767"/>
      <w:bookmarkEnd w:id="11768"/>
      <w:bookmarkEnd w:id="11769"/>
      <w:bookmarkEnd w:id="11770"/>
      <w:bookmarkEnd w:id="11771"/>
      <w:bookmarkEnd w:id="11772"/>
    </w:p>
    <w:p w14:paraId="6A2CA2B0" w14:textId="25934C1F" w:rsidR="00372829" w:rsidRDefault="00372829" w:rsidP="00C03BCA">
      <w:pPr>
        <w:pStyle w:val="Listenabsatz"/>
        <w:numPr>
          <w:ilvl w:val="0"/>
          <w:numId w:val="84"/>
        </w:numPr>
      </w:pPr>
      <w:bookmarkStart w:id="11773" w:name="_Toc521423509"/>
      <w:r>
        <w:t>O</w:t>
      </w:r>
      <w:bookmarkEnd w:id="11773"/>
      <w:r>
        <w:t xml:space="preserve">racle: Added </w:t>
      </w:r>
      <w:r w:rsidRPr="00C37527">
        <w:rPr>
          <w:rFonts w:ascii="Courier New" w:hAnsi="Courier New" w:cs="Courier New"/>
        </w:rPr>
        <w:t>schema_name</w:t>
      </w:r>
      <w:r>
        <w:t xml:space="preserve"> parameter to </w:t>
      </w:r>
      <w:r w:rsidRPr="00C37527">
        <w:rPr>
          <w:rFonts w:ascii="Courier New" w:hAnsi="Courier New" w:cs="Courier New"/>
        </w:rPr>
        <w:t>get_index</w:t>
      </w:r>
      <w:r>
        <w:t xml:space="preserve"> function</w:t>
      </w:r>
    </w:p>
    <w:p w14:paraId="1EDC0201" w14:textId="3AB43C0A" w:rsidR="00DC6194" w:rsidRPr="00B7798D" w:rsidRDefault="00DC6194" w:rsidP="00C03BCA">
      <w:pPr>
        <w:pStyle w:val="Listenabsatz"/>
        <w:numPr>
          <w:ilvl w:val="0"/>
          <w:numId w:val="84"/>
        </w:numPr>
      </w:pPr>
      <w:r>
        <w:t>Oracle: Dropping spatial indexes will not delete spatial metadata anymore</w:t>
      </w:r>
    </w:p>
    <w:p w14:paraId="59C743B1" w14:textId="71BA40C1" w:rsidR="00C8459A" w:rsidRDefault="000E55C5" w:rsidP="004A0EDB">
      <w:pPr>
        <w:pStyle w:val="berschrift3"/>
        <w:numPr>
          <w:ilvl w:val="2"/>
          <w:numId w:val="99"/>
        </w:numPr>
      </w:pPr>
      <w:bookmarkStart w:id="11774" w:name="_Toc412127452"/>
      <w:bookmarkStart w:id="11775" w:name="_Toc414614441"/>
      <w:bookmarkStart w:id="11776" w:name="_Toc414614915"/>
      <w:bookmarkStart w:id="11777" w:name="_Toc414632281"/>
      <w:bookmarkStart w:id="11778" w:name="_Toc520999308"/>
      <w:bookmarkStart w:id="11779" w:name="_Toc948532"/>
      <w:r>
        <w:t>SRS package</w:t>
      </w:r>
      <w:bookmarkEnd w:id="11774"/>
      <w:bookmarkEnd w:id="11775"/>
      <w:bookmarkEnd w:id="11776"/>
      <w:bookmarkEnd w:id="11777"/>
      <w:bookmarkEnd w:id="11778"/>
      <w:bookmarkEnd w:id="11779"/>
      <w:r w:rsidR="00C8459A">
        <w:t xml:space="preserve"> </w:t>
      </w:r>
    </w:p>
    <w:p w14:paraId="3BE9934E" w14:textId="305C2369" w:rsidR="000E55C5" w:rsidRDefault="00C8459A" w:rsidP="000E55C5">
      <w:pPr>
        <w:pStyle w:val="Listenabsatz"/>
        <w:numPr>
          <w:ilvl w:val="0"/>
          <w:numId w:val="84"/>
        </w:numPr>
      </w:pPr>
      <w:r>
        <w:t xml:space="preserve">Added </w:t>
      </w:r>
      <w:r w:rsidRPr="00C8459A">
        <w:rPr>
          <w:rFonts w:ascii="Courier New" w:hAnsi="Courier New" w:cs="Courier New"/>
        </w:rPr>
        <w:t>schema_name</w:t>
      </w:r>
      <w:r>
        <w:t xml:space="preserve"> parameter to </w:t>
      </w:r>
      <w:r w:rsidRPr="00C8459A">
        <w:rPr>
          <w:rFonts w:ascii="Courier New" w:hAnsi="Courier New" w:cs="Courier New"/>
        </w:rPr>
        <w:t>is_db_ref_sys_3d</w:t>
      </w:r>
      <w:r>
        <w:t xml:space="preserve"> function</w:t>
      </w:r>
    </w:p>
    <w:p w14:paraId="319CD729" w14:textId="53DCDB22" w:rsidR="00C8459A" w:rsidRDefault="00C8459A" w:rsidP="000E55C5">
      <w:pPr>
        <w:pStyle w:val="Listenabsatz"/>
        <w:numPr>
          <w:ilvl w:val="0"/>
          <w:numId w:val="84"/>
        </w:numPr>
      </w:pPr>
      <w:r>
        <w:t xml:space="preserve">Oracle: Added </w:t>
      </w:r>
      <w:r w:rsidRPr="00C8459A">
        <w:rPr>
          <w:rFonts w:ascii="Courier New" w:hAnsi="Courier New" w:cs="Courier New"/>
        </w:rPr>
        <w:t>schema_name</w:t>
      </w:r>
      <w:r>
        <w:t xml:space="preserve"> parameter to </w:t>
      </w:r>
      <w:r>
        <w:rPr>
          <w:rFonts w:ascii="Courier New" w:hAnsi="Courier New" w:cs="Courier New"/>
        </w:rPr>
        <w:t>get_dim</w:t>
      </w:r>
      <w:r>
        <w:t xml:space="preserve"> function</w:t>
      </w:r>
    </w:p>
    <w:p w14:paraId="5ACF7906" w14:textId="16298F0F" w:rsidR="00C8459A" w:rsidRPr="00B7798D" w:rsidRDefault="00C8459A" w:rsidP="000E55C5">
      <w:pPr>
        <w:pStyle w:val="Listenabsatz"/>
        <w:numPr>
          <w:ilvl w:val="0"/>
          <w:numId w:val="84"/>
        </w:numPr>
      </w:pPr>
      <w:r>
        <w:t>Oracle: Do not delete spatial metadata when spatial index is not valid</w:t>
      </w:r>
    </w:p>
    <w:p w14:paraId="0AC4FBD1" w14:textId="77777777" w:rsidR="000E55C5" w:rsidRDefault="000E55C5" w:rsidP="00525CAA">
      <w:pPr>
        <w:pStyle w:val="berschrift3"/>
        <w:numPr>
          <w:ilvl w:val="2"/>
          <w:numId w:val="99"/>
        </w:numPr>
      </w:pPr>
      <w:bookmarkStart w:id="11780" w:name="_Toc412127453"/>
      <w:bookmarkStart w:id="11781" w:name="_Toc414614442"/>
      <w:bookmarkStart w:id="11782" w:name="_Toc414614916"/>
      <w:bookmarkStart w:id="11783" w:name="_Toc414632282"/>
      <w:bookmarkStart w:id="11784" w:name="_Toc520999309"/>
      <w:bookmarkStart w:id="11785" w:name="_Toc521423510"/>
      <w:bookmarkStart w:id="11786" w:name="_Toc948533"/>
      <w:r>
        <w:t>STAT package</w:t>
      </w:r>
      <w:bookmarkEnd w:id="11780"/>
      <w:bookmarkEnd w:id="11781"/>
      <w:bookmarkEnd w:id="11782"/>
      <w:bookmarkEnd w:id="11783"/>
      <w:bookmarkEnd w:id="11784"/>
      <w:bookmarkEnd w:id="11785"/>
      <w:bookmarkEnd w:id="11786"/>
    </w:p>
    <w:p w14:paraId="41FD4AA8" w14:textId="48C71089" w:rsidR="000E55C5" w:rsidRPr="00B7798D" w:rsidRDefault="008D40E9" w:rsidP="000E55C5">
      <w:pPr>
        <w:pStyle w:val="Listenabsatz"/>
        <w:numPr>
          <w:ilvl w:val="0"/>
          <w:numId w:val="85"/>
        </w:numPr>
      </w:pPr>
      <w:r>
        <w:t>Exclude new metadata tables</w:t>
      </w:r>
      <w:r w:rsidR="000E55C5" w:rsidRPr="00B7798D">
        <w:t xml:space="preserve"> </w:t>
      </w:r>
      <w:r>
        <w:t>from database report</w:t>
      </w:r>
    </w:p>
    <w:p w14:paraId="2D25DEAE" w14:textId="77777777" w:rsidR="000E55C5" w:rsidRDefault="000E55C5" w:rsidP="00525CAA">
      <w:pPr>
        <w:pStyle w:val="berschrift3"/>
        <w:numPr>
          <w:ilvl w:val="2"/>
          <w:numId w:val="99"/>
        </w:numPr>
      </w:pPr>
      <w:bookmarkStart w:id="11787" w:name="_Toc412127454"/>
      <w:bookmarkStart w:id="11788" w:name="_Toc414614443"/>
      <w:bookmarkStart w:id="11789" w:name="_Toc414614917"/>
      <w:bookmarkStart w:id="11790" w:name="_Toc414632283"/>
      <w:bookmarkStart w:id="11791" w:name="_Toc520999310"/>
      <w:bookmarkStart w:id="11792" w:name="_Toc521423511"/>
      <w:bookmarkStart w:id="11793" w:name="_Toc948534"/>
      <w:r>
        <w:t>DELETE package</w:t>
      </w:r>
      <w:bookmarkEnd w:id="11787"/>
      <w:bookmarkEnd w:id="11788"/>
      <w:bookmarkEnd w:id="11789"/>
      <w:bookmarkEnd w:id="11790"/>
      <w:bookmarkEnd w:id="11791"/>
      <w:bookmarkEnd w:id="11792"/>
      <w:bookmarkEnd w:id="11793"/>
    </w:p>
    <w:p w14:paraId="791B6460" w14:textId="7CFC475A" w:rsidR="000E55C5" w:rsidRDefault="00DC6194" w:rsidP="000E55C5">
      <w:pPr>
        <w:pStyle w:val="Listenabsatz"/>
        <w:numPr>
          <w:ilvl w:val="0"/>
          <w:numId w:val="85"/>
        </w:numPr>
      </w:pPr>
      <w:r>
        <w:t>Aligned API of Oracle version with</w:t>
      </w:r>
      <w:r w:rsidR="008D40E9">
        <w:t xml:space="preserve"> PostgreSQL</w:t>
      </w:r>
      <w:r>
        <w:t xml:space="preserve"> (no more </w:t>
      </w:r>
      <w:r w:rsidRPr="00DC6194">
        <w:rPr>
          <w:rFonts w:ascii="Courier New" w:hAnsi="Courier New" w:cs="Courier New"/>
        </w:rPr>
        <w:t>_pre</w:t>
      </w:r>
      <w:r>
        <w:t xml:space="preserve"> and </w:t>
      </w:r>
      <w:r w:rsidRPr="00DC6194">
        <w:rPr>
          <w:rFonts w:ascii="Courier New" w:hAnsi="Courier New" w:cs="Courier New"/>
        </w:rPr>
        <w:t>_post</w:t>
      </w:r>
      <w:r>
        <w:t xml:space="preserve"> methods)</w:t>
      </w:r>
    </w:p>
    <w:p w14:paraId="089CD904" w14:textId="06642BAA" w:rsidR="00DC6194" w:rsidRDefault="00DC6194" w:rsidP="000E55C5">
      <w:pPr>
        <w:pStyle w:val="Listenabsatz"/>
        <w:numPr>
          <w:ilvl w:val="0"/>
          <w:numId w:val="85"/>
        </w:numPr>
      </w:pPr>
      <w:r>
        <w:t xml:space="preserve">Two delete endpoints are provided for each feature class: Delete by single </w:t>
      </w:r>
      <w:r w:rsidRPr="00DC6194">
        <w:rPr>
          <w:rFonts w:ascii="Courier New" w:hAnsi="Courier New" w:cs="Courier New"/>
        </w:rPr>
        <w:t>ID</w:t>
      </w:r>
      <w:r>
        <w:t xml:space="preserve"> value or delete by a set of </w:t>
      </w:r>
      <w:r w:rsidRPr="00DC6194">
        <w:rPr>
          <w:rFonts w:ascii="Courier New" w:hAnsi="Courier New" w:cs="Courier New"/>
        </w:rPr>
        <w:t>ID</w:t>
      </w:r>
      <w:r>
        <w:t>s</w:t>
      </w:r>
    </w:p>
    <w:p w14:paraId="4278F2CB" w14:textId="296B8C37" w:rsidR="005F248A" w:rsidRDefault="00DC6194" w:rsidP="005F248A">
      <w:pPr>
        <w:pStyle w:val="Listenabsatz"/>
        <w:numPr>
          <w:ilvl w:val="0"/>
          <w:numId w:val="85"/>
        </w:numPr>
      </w:pPr>
      <w:r>
        <w:t xml:space="preserve">All 1:n references are deleted right away. </w:t>
      </w:r>
      <w:r w:rsidRPr="00363D87">
        <w:rPr>
          <w:b/>
        </w:rPr>
        <w:t>Re</w:t>
      </w:r>
      <w:r w:rsidR="005F248A">
        <w:rPr>
          <w:b/>
        </w:rPr>
        <w:t>placed</w:t>
      </w:r>
      <w:r w:rsidRPr="00363D87">
        <w:rPr>
          <w:b/>
        </w:rPr>
        <w:t xml:space="preserve"> </w:t>
      </w:r>
      <w:r w:rsidR="00363D87" w:rsidRPr="00363D87">
        <w:rPr>
          <w:b/>
        </w:rPr>
        <w:t>all</w:t>
      </w:r>
      <w:r w:rsidR="005F248A">
        <w:rPr>
          <w:b/>
        </w:rPr>
        <w:t xml:space="preserve"> explicit</w:t>
      </w:r>
      <w:r w:rsidR="00363D87" w:rsidRPr="00363D87">
        <w:rPr>
          <w:b/>
        </w:rPr>
        <w:t xml:space="preserve"> </w:t>
      </w:r>
      <w:r w:rsidRPr="00363D87">
        <w:rPr>
          <w:b/>
        </w:rPr>
        <w:t>cleanup scripts</w:t>
      </w:r>
      <w:r>
        <w:t xml:space="preserve"> </w:t>
      </w:r>
      <w:r w:rsidR="005F248A">
        <w:t>(</w:t>
      </w:r>
      <w:r>
        <w:t xml:space="preserve">except for </w:t>
      </w:r>
      <w:r w:rsidRPr="00DC6194">
        <w:rPr>
          <w:rFonts w:ascii="Courier New" w:hAnsi="Courier New" w:cs="Courier New"/>
        </w:rPr>
        <w:t>cleanup_appearances</w:t>
      </w:r>
      <w:r w:rsidR="005F248A">
        <w:t>) with one generic cleanup function</w:t>
      </w:r>
    </w:p>
    <w:p w14:paraId="77E126A3" w14:textId="286EECA3" w:rsidR="00DC6194" w:rsidRDefault="00363D87" w:rsidP="000E55C5">
      <w:pPr>
        <w:pStyle w:val="Listenabsatz"/>
        <w:numPr>
          <w:ilvl w:val="0"/>
          <w:numId w:val="85"/>
        </w:numPr>
      </w:pPr>
      <w:r>
        <w:t xml:space="preserve">New prefix </w:t>
      </w:r>
      <w:r w:rsidRPr="00363D87">
        <w:rPr>
          <w:rFonts w:ascii="Courier New" w:hAnsi="Courier New" w:cs="Courier New"/>
        </w:rPr>
        <w:t>del_</w:t>
      </w:r>
      <w:r>
        <w:t xml:space="preserve"> instead of </w:t>
      </w:r>
      <w:r w:rsidRPr="00363D87">
        <w:rPr>
          <w:rFonts w:ascii="Courier New" w:hAnsi="Courier New" w:cs="Courier New"/>
        </w:rPr>
        <w:t>delete_</w:t>
      </w:r>
    </w:p>
    <w:p w14:paraId="28B3756E" w14:textId="799E64AC" w:rsidR="00363D87" w:rsidRDefault="00363D87" w:rsidP="000E55C5">
      <w:pPr>
        <w:pStyle w:val="Listenabsatz"/>
        <w:numPr>
          <w:ilvl w:val="0"/>
          <w:numId w:val="85"/>
        </w:numPr>
      </w:pPr>
      <w:r>
        <w:t xml:space="preserve">The </w:t>
      </w:r>
      <w:r w:rsidRPr="00363D87">
        <w:rPr>
          <w:rFonts w:ascii="Courier New" w:hAnsi="Courier New" w:cs="Courier New"/>
        </w:rPr>
        <w:t>DELETE</w:t>
      </w:r>
      <w:r>
        <w:t xml:space="preserve"> scripts have been generated automatically by the ADE Manager Plugin of the Importer/Exporter. This process shall be repeated when introducing ADE extensions to the database schema. </w:t>
      </w:r>
    </w:p>
    <w:p w14:paraId="70B6C440" w14:textId="77777777" w:rsidR="000E55C5" w:rsidRDefault="000E55C5" w:rsidP="00525CAA">
      <w:pPr>
        <w:pStyle w:val="berschrift3"/>
        <w:numPr>
          <w:ilvl w:val="2"/>
          <w:numId w:val="99"/>
        </w:numPr>
      </w:pPr>
      <w:bookmarkStart w:id="11794" w:name="_Toc412127455"/>
      <w:bookmarkStart w:id="11795" w:name="_Toc414614444"/>
      <w:bookmarkStart w:id="11796" w:name="_Toc414614918"/>
      <w:bookmarkStart w:id="11797" w:name="_Toc414632284"/>
      <w:bookmarkStart w:id="11798" w:name="_Toc520999311"/>
      <w:bookmarkStart w:id="11799" w:name="_Toc521423512"/>
      <w:bookmarkStart w:id="11800" w:name="_Toc948535"/>
      <w:r>
        <w:t>DELETE_BY_LINEAGE package</w:t>
      </w:r>
      <w:bookmarkEnd w:id="11794"/>
      <w:bookmarkEnd w:id="11795"/>
      <w:bookmarkEnd w:id="11796"/>
      <w:bookmarkEnd w:id="11797"/>
      <w:bookmarkEnd w:id="11798"/>
      <w:bookmarkEnd w:id="11799"/>
      <w:bookmarkEnd w:id="11800"/>
    </w:p>
    <w:p w14:paraId="45BC2CCE" w14:textId="77777777" w:rsidR="00363D87" w:rsidRDefault="00363D87" w:rsidP="000E55C5">
      <w:pPr>
        <w:pStyle w:val="Listenabsatz"/>
        <w:numPr>
          <w:ilvl w:val="0"/>
          <w:numId w:val="86"/>
        </w:numPr>
      </w:pPr>
      <w:r>
        <w:t>The package and included stored procedures have been removed</w:t>
      </w:r>
    </w:p>
    <w:p w14:paraId="2E93C0E4" w14:textId="51E2CBD9" w:rsidR="000E55C5" w:rsidRDefault="00363D87" w:rsidP="000E55C5">
      <w:pPr>
        <w:pStyle w:val="Listenabsatz"/>
        <w:numPr>
          <w:ilvl w:val="0"/>
          <w:numId w:val="86"/>
        </w:numPr>
      </w:pPr>
      <w:r>
        <w:t xml:space="preserve">New function </w:t>
      </w:r>
      <w:r w:rsidRPr="00363D87">
        <w:rPr>
          <w:rFonts w:ascii="Courier New" w:hAnsi="Courier New" w:cs="Courier New"/>
        </w:rPr>
        <w:t>del_delete_cityobjects_by_lineage</w:t>
      </w:r>
      <w:r>
        <w:t xml:space="preserve"> in </w:t>
      </w:r>
      <w:r w:rsidRPr="00363D87">
        <w:rPr>
          <w:rFonts w:ascii="Courier New" w:hAnsi="Courier New" w:cs="Courier New"/>
        </w:rPr>
        <w:t>DELETE</w:t>
      </w:r>
      <w:r>
        <w:t xml:space="preserve"> package</w:t>
      </w:r>
    </w:p>
    <w:p w14:paraId="697A40EB" w14:textId="054C5E46" w:rsidR="00B13B8B" w:rsidRDefault="00B13B8B" w:rsidP="008F6317">
      <w:pPr>
        <w:pStyle w:val="berschrift3"/>
        <w:numPr>
          <w:ilvl w:val="2"/>
          <w:numId w:val="99"/>
        </w:numPr>
      </w:pPr>
      <w:bookmarkStart w:id="11801" w:name="_Toc520999312"/>
      <w:bookmarkStart w:id="11802" w:name="_Toc521423513"/>
      <w:bookmarkStart w:id="11803" w:name="_Toc948536"/>
      <w:r>
        <w:t>ENVELOPE package</w:t>
      </w:r>
      <w:bookmarkEnd w:id="11801"/>
      <w:bookmarkEnd w:id="11802"/>
      <w:bookmarkEnd w:id="11803"/>
    </w:p>
    <w:p w14:paraId="4E67CD11" w14:textId="77777777" w:rsidR="00363D87" w:rsidRDefault="00363D87" w:rsidP="00363D87">
      <w:pPr>
        <w:pStyle w:val="Listenabsatz"/>
        <w:numPr>
          <w:ilvl w:val="0"/>
          <w:numId w:val="85"/>
        </w:numPr>
      </w:pPr>
      <w:r>
        <w:t xml:space="preserve">New prefix </w:t>
      </w:r>
      <w:r>
        <w:rPr>
          <w:rFonts w:ascii="Courier New" w:hAnsi="Courier New" w:cs="Courier New"/>
        </w:rPr>
        <w:t>env</w:t>
      </w:r>
      <w:r w:rsidRPr="00363D87">
        <w:rPr>
          <w:rFonts w:ascii="Courier New" w:hAnsi="Courier New" w:cs="Courier New"/>
        </w:rPr>
        <w:t>_</w:t>
      </w:r>
      <w:r>
        <w:t xml:space="preserve"> instead of </w:t>
      </w:r>
      <w:r>
        <w:rPr>
          <w:rFonts w:ascii="Courier New" w:hAnsi="Courier New" w:cs="Courier New"/>
        </w:rPr>
        <w:t>get_envelope</w:t>
      </w:r>
      <w:r w:rsidRPr="00363D87">
        <w:rPr>
          <w:rFonts w:ascii="Courier New" w:hAnsi="Courier New" w:cs="Courier New"/>
        </w:rPr>
        <w:t>_</w:t>
      </w:r>
      <w:r>
        <w:t xml:space="preserve"> (except for </w:t>
      </w:r>
      <w:r w:rsidRPr="00363D87">
        <w:rPr>
          <w:rFonts w:ascii="Courier New" w:hAnsi="Courier New" w:cs="Courier New"/>
        </w:rPr>
        <w:t>get_envelope_cityobjects</w:t>
      </w:r>
      <w:r>
        <w:t xml:space="preserve"> function)</w:t>
      </w:r>
    </w:p>
    <w:p w14:paraId="07FB1FFE" w14:textId="0FB05235" w:rsidR="00B13B8B" w:rsidRDefault="00363D87" w:rsidP="00363D87">
      <w:pPr>
        <w:pStyle w:val="Listenabsatz"/>
        <w:numPr>
          <w:ilvl w:val="0"/>
          <w:numId w:val="85"/>
        </w:numPr>
      </w:pPr>
      <w:r>
        <w:t xml:space="preserve">The </w:t>
      </w:r>
      <w:r w:rsidRPr="00363D87">
        <w:rPr>
          <w:rFonts w:ascii="Courier New" w:hAnsi="Courier New" w:cs="Courier New"/>
        </w:rPr>
        <w:t>ENVELOPE</w:t>
      </w:r>
      <w:r>
        <w:t xml:space="preserve"> scripts have been generated automatically by the ADE Manager Plugin of the Importer/Exporter. This process shall be repeated when introducing ADE extensions to the database schema.</w:t>
      </w:r>
    </w:p>
    <w:p w14:paraId="57DD5C1C" w14:textId="2BCD6F36" w:rsidR="000E55C5" w:rsidRDefault="000E55C5" w:rsidP="00525CAA">
      <w:pPr>
        <w:pStyle w:val="berschrift2"/>
        <w:numPr>
          <w:ilvl w:val="1"/>
          <w:numId w:val="99"/>
        </w:numPr>
      </w:pPr>
      <w:bookmarkStart w:id="11804" w:name="_Toc414634912"/>
      <w:bookmarkStart w:id="11805" w:name="_Toc414875820"/>
      <w:bookmarkStart w:id="11806" w:name="_Toc414880865"/>
      <w:bookmarkStart w:id="11807" w:name="_Toc414889769"/>
      <w:bookmarkStart w:id="11808" w:name="_Toc414906314"/>
      <w:bookmarkStart w:id="11809" w:name="_Toc415147659"/>
      <w:bookmarkStart w:id="11810" w:name="_Toc415323439"/>
      <w:bookmarkStart w:id="11811" w:name="_Toc415324376"/>
      <w:bookmarkStart w:id="11812" w:name="_Toc415326725"/>
      <w:bookmarkStart w:id="11813" w:name="_Toc415344057"/>
      <w:bookmarkStart w:id="11814" w:name="_Toc415345325"/>
      <w:bookmarkStart w:id="11815" w:name="_Toc412127456"/>
      <w:bookmarkStart w:id="11816" w:name="_Toc414614445"/>
      <w:bookmarkStart w:id="11817" w:name="_Toc414614919"/>
      <w:bookmarkStart w:id="11818" w:name="_Toc414632285"/>
      <w:bookmarkStart w:id="11819" w:name="_Toc520999313"/>
      <w:bookmarkStart w:id="11820" w:name="_Toc521423514"/>
      <w:bookmarkStart w:id="11821" w:name="_Toc948537"/>
      <w:bookmarkEnd w:id="11804"/>
      <w:bookmarkEnd w:id="11805"/>
      <w:bookmarkEnd w:id="11806"/>
      <w:bookmarkEnd w:id="11807"/>
      <w:bookmarkEnd w:id="11808"/>
      <w:bookmarkEnd w:id="11809"/>
      <w:bookmarkEnd w:id="11810"/>
      <w:bookmarkEnd w:id="11811"/>
      <w:bookmarkEnd w:id="11812"/>
      <w:bookmarkEnd w:id="11813"/>
      <w:bookmarkEnd w:id="11814"/>
      <w:r>
        <w:t>3D City Database Importer/Exporter</w:t>
      </w:r>
      <w:bookmarkEnd w:id="11815"/>
      <w:bookmarkEnd w:id="11816"/>
      <w:bookmarkEnd w:id="11817"/>
      <w:bookmarkEnd w:id="11818"/>
      <w:bookmarkEnd w:id="11819"/>
      <w:bookmarkEnd w:id="11820"/>
      <w:bookmarkEnd w:id="11821"/>
      <w:r>
        <w:t xml:space="preserve"> </w:t>
      </w:r>
    </w:p>
    <w:p w14:paraId="62237C35" w14:textId="3D62132D" w:rsidR="000E55C5" w:rsidRPr="00D74134" w:rsidRDefault="000E55C5" w:rsidP="000E55C5">
      <w:r>
        <w:t xml:space="preserve">The new version </w:t>
      </w:r>
      <w:r w:rsidR="004A0EDB">
        <w:t>4.</w:t>
      </w:r>
      <w:del w:id="11822" w:author="Claus Nagel" w:date="2018-12-21T11:47:00Z">
        <w:r w:rsidR="004A0EDB" w:rsidDel="0079012A">
          <w:delText>0</w:delText>
        </w:r>
        <w:r w:rsidDel="0079012A">
          <w:delText xml:space="preserve"> </w:delText>
        </w:r>
      </w:del>
      <w:ins w:id="11823" w:author="Claus Nagel" w:date="2018-12-21T11:47:00Z">
        <w:r w:rsidR="0079012A">
          <w:t xml:space="preserve">1 </w:t>
        </w:r>
      </w:ins>
      <w:r>
        <w:t xml:space="preserve">of the Importer/Exporter contains many bug fixes as well as stability and performance improvements. A full list of fixes and changes is available from the GitHub repository at </w:t>
      </w:r>
      <w:hyperlink r:id="rId356" w:history="1">
        <w:r w:rsidRPr="00F05B44">
          <w:rPr>
            <w:rStyle w:val="Hyperlink"/>
          </w:rPr>
          <w:t>https://github.com/3dcitydb/importer-exporter</w:t>
        </w:r>
      </w:hyperlink>
      <w:r>
        <w:t xml:space="preserve">. </w:t>
      </w:r>
    </w:p>
    <w:p w14:paraId="0660D586" w14:textId="77777777" w:rsidR="000E55C5" w:rsidRDefault="000E55C5" w:rsidP="00525CAA">
      <w:pPr>
        <w:pStyle w:val="berschrift3"/>
        <w:numPr>
          <w:ilvl w:val="2"/>
          <w:numId w:val="99"/>
        </w:numPr>
      </w:pPr>
      <w:bookmarkStart w:id="11824" w:name="_Toc414614446"/>
      <w:bookmarkStart w:id="11825" w:name="_Toc414614920"/>
      <w:bookmarkStart w:id="11826" w:name="_Toc414632286"/>
      <w:bookmarkStart w:id="11827" w:name="_Toc520999314"/>
      <w:bookmarkStart w:id="11828" w:name="_Toc521423515"/>
      <w:bookmarkStart w:id="11829" w:name="_Toc948538"/>
      <w:r>
        <w:t>General changes</w:t>
      </w:r>
      <w:bookmarkEnd w:id="11824"/>
      <w:bookmarkEnd w:id="11825"/>
      <w:bookmarkEnd w:id="11826"/>
      <w:bookmarkEnd w:id="11827"/>
      <w:bookmarkEnd w:id="11828"/>
      <w:bookmarkEnd w:id="11829"/>
    </w:p>
    <w:p w14:paraId="5818DA27" w14:textId="77777777" w:rsidR="00D71B0D" w:rsidRDefault="00D71B0D" w:rsidP="00D71B0D">
      <w:pPr>
        <w:pStyle w:val="Listenabsatz"/>
        <w:numPr>
          <w:ilvl w:val="0"/>
          <w:numId w:val="86"/>
        </w:numPr>
      </w:pPr>
      <w:r w:rsidRPr="00D71B0D">
        <w:t xml:space="preserve">Java 8 is required since version 3.3.0. </w:t>
      </w:r>
    </w:p>
    <w:p w14:paraId="4BEC281B" w14:textId="4C760041" w:rsidR="000E55C5" w:rsidRDefault="000E55C5" w:rsidP="00D71B0D">
      <w:pPr>
        <w:pStyle w:val="Listenabsatz"/>
        <w:numPr>
          <w:ilvl w:val="0"/>
          <w:numId w:val="86"/>
        </w:numPr>
      </w:pPr>
      <w:r>
        <w:t>The Importer/Exporter can now connect to both Oracle and PostgreSQL.</w:t>
      </w:r>
    </w:p>
    <w:p w14:paraId="3DCB7704" w14:textId="77777777" w:rsidR="000E55C5" w:rsidRDefault="000E55C5" w:rsidP="000E55C5">
      <w:pPr>
        <w:pStyle w:val="Listenabsatz"/>
        <w:numPr>
          <w:ilvl w:val="0"/>
          <w:numId w:val="86"/>
        </w:numPr>
      </w:pPr>
      <w:r>
        <w:t>Temporary information required during data imports and exports (e.g., for resolving of XLink references) can now optionally be stored to a local file-based database instead of using temporary tables in the 3D City Database instance.</w:t>
      </w:r>
    </w:p>
    <w:p w14:paraId="3D802A5A" w14:textId="77777777" w:rsidR="00BA6F58" w:rsidRDefault="00BA6F58" w:rsidP="00BA6F58">
      <w:pPr>
        <w:pStyle w:val="Listenabsatz"/>
        <w:numPr>
          <w:ilvl w:val="0"/>
          <w:numId w:val="86"/>
        </w:numPr>
        <w:rPr>
          <w:szCs w:val="24"/>
        </w:rPr>
      </w:pPr>
      <w:r>
        <w:rPr>
          <w:szCs w:val="24"/>
        </w:rPr>
        <w:t xml:space="preserve">3.1: </w:t>
      </w:r>
      <w:r w:rsidRPr="00BA6F58">
        <w:rPr>
          <w:szCs w:val="24"/>
        </w:rPr>
        <w:t>Importer/Exporter now checks the version of the 3DCityDB before connecting</w:t>
      </w:r>
    </w:p>
    <w:p w14:paraId="19F70765" w14:textId="77777777" w:rsidR="00BA6F58" w:rsidRPr="00C75B7E" w:rsidRDefault="00BA6F58" w:rsidP="00BA6F58">
      <w:pPr>
        <w:pStyle w:val="Listenabsatz"/>
        <w:numPr>
          <w:ilvl w:val="0"/>
          <w:numId w:val="86"/>
        </w:numPr>
        <w:rPr>
          <w:szCs w:val="24"/>
        </w:rPr>
      </w:pPr>
      <w:r w:rsidRPr="00C75B7E">
        <w:rPr>
          <w:color w:val="000000"/>
          <w:szCs w:val="24"/>
        </w:rPr>
        <w:t>3.</w:t>
      </w:r>
      <w:r>
        <w:rPr>
          <w:color w:val="000000"/>
          <w:szCs w:val="24"/>
        </w:rPr>
        <w:t>1</w:t>
      </w:r>
      <w:r w:rsidRPr="00C75B7E">
        <w:rPr>
          <w:color w:val="000000"/>
          <w:szCs w:val="24"/>
        </w:rPr>
        <w:t>: Re-Added user dialog to control GMLID_CODESPACE during import</w:t>
      </w:r>
    </w:p>
    <w:p w14:paraId="34E36690" w14:textId="77777777" w:rsidR="00BA6F58" w:rsidRPr="00BA6F58" w:rsidRDefault="00BA6F58" w:rsidP="00BA6F58">
      <w:pPr>
        <w:pStyle w:val="Listenabsatz"/>
        <w:numPr>
          <w:ilvl w:val="0"/>
          <w:numId w:val="86"/>
        </w:numPr>
        <w:rPr>
          <w:color w:val="000000"/>
          <w:szCs w:val="24"/>
        </w:rPr>
      </w:pPr>
      <w:r w:rsidRPr="00BA6F58">
        <w:rPr>
          <w:color w:val="000000"/>
          <w:szCs w:val="24"/>
        </w:rPr>
        <w:t>3.1: Added user dialog to calculate the ENVELOPE of city objects in the database</w:t>
      </w:r>
    </w:p>
    <w:p w14:paraId="131ED110" w14:textId="4E7ABE03" w:rsidR="00BA6F58" w:rsidRPr="0079012A" w:rsidRDefault="00BA6F58" w:rsidP="00A50E8D">
      <w:pPr>
        <w:pStyle w:val="Listenabsatz"/>
        <w:numPr>
          <w:ilvl w:val="0"/>
          <w:numId w:val="86"/>
        </w:numPr>
        <w:rPr>
          <w:ins w:id="11830" w:author="Claus Nagel" w:date="2018-12-21T11:50:00Z"/>
          <w:szCs w:val="24"/>
          <w:rPrChange w:id="11831" w:author="Claus Nagel" w:date="2018-12-21T11:50:00Z">
            <w:rPr>
              <w:ins w:id="11832" w:author="Claus Nagel" w:date="2018-12-21T11:50:00Z"/>
              <w:color w:val="000000"/>
              <w:szCs w:val="24"/>
            </w:rPr>
          </w:rPrChange>
        </w:rPr>
      </w:pPr>
      <w:r w:rsidRPr="00A50E8D">
        <w:rPr>
          <w:szCs w:val="24"/>
        </w:rPr>
        <w:t>3</w:t>
      </w:r>
      <w:r w:rsidRPr="009D04F9">
        <w:rPr>
          <w:szCs w:val="24"/>
        </w:rPr>
        <w:t xml:space="preserve">.3: </w:t>
      </w:r>
      <w:r w:rsidR="000E55C5" w:rsidRPr="00BA6F58">
        <w:rPr>
          <w:szCs w:val="24"/>
        </w:rPr>
        <w:t xml:space="preserve">The location of the main config file (‘project.xml’) has been changed to </w:t>
      </w:r>
      <w:r w:rsidR="000E55C5" w:rsidRPr="00BA6F58">
        <w:rPr>
          <w:color w:val="000000"/>
          <w:szCs w:val="24"/>
        </w:rPr>
        <w:t>%HOMEDRIVE%%HOMEPATH%\3dcitydb\importer-exporter\config (Windows 7 and higher) respectively $HOME/3dcitydb/importer-exporter/config (UNIX/Linux, Mac OS families). Old config files can still be loaded manually</w:t>
      </w:r>
      <w:r w:rsidRPr="00BA6F58">
        <w:rPr>
          <w:color w:val="000000"/>
          <w:szCs w:val="24"/>
        </w:rPr>
        <w:t xml:space="preserve"> (note: was ../importer-exporter-3.0/.. in versions 3.0 to 3.2)</w:t>
      </w:r>
    </w:p>
    <w:p w14:paraId="78752C4E" w14:textId="65F8F2E5" w:rsidR="0079012A" w:rsidRDefault="0079012A" w:rsidP="0079012A">
      <w:pPr>
        <w:pStyle w:val="Listenabsatz"/>
        <w:numPr>
          <w:ilvl w:val="0"/>
          <w:numId w:val="86"/>
        </w:numPr>
        <w:rPr>
          <w:ins w:id="11833" w:author="Claus Nagel" w:date="2019-02-13T11:02:00Z"/>
          <w:szCs w:val="24"/>
        </w:rPr>
      </w:pPr>
      <w:ins w:id="11834" w:author="Claus Nagel" w:date="2018-12-21T11:50:00Z">
        <w:r>
          <w:rPr>
            <w:szCs w:val="24"/>
          </w:rPr>
          <w:t xml:space="preserve">4.1: </w:t>
        </w:r>
        <w:r w:rsidRPr="0079012A">
          <w:rPr>
            <w:szCs w:val="24"/>
          </w:rPr>
          <w:t>OSM Nominatim is now used as default geocoder for the map window. Google Map API services can still be used for the map window and for KML/COLLADA exports but require an API key.</w:t>
        </w:r>
      </w:ins>
    </w:p>
    <w:p w14:paraId="26B65CC9" w14:textId="410B2D98" w:rsidR="003A7134" w:rsidRPr="00BA6F58" w:rsidRDefault="003A7134" w:rsidP="003A7134">
      <w:pPr>
        <w:pStyle w:val="Listenabsatz"/>
        <w:numPr>
          <w:ilvl w:val="0"/>
          <w:numId w:val="86"/>
        </w:numPr>
        <w:rPr>
          <w:szCs w:val="24"/>
        </w:rPr>
      </w:pPr>
      <w:ins w:id="11835" w:author="Claus Nagel" w:date="2019-02-13T11:02:00Z">
        <w:r>
          <w:rPr>
            <w:szCs w:val="24"/>
          </w:rPr>
          <w:t xml:space="preserve">4.2: </w:t>
        </w:r>
        <w:r w:rsidRPr="003A7134">
          <w:rPr>
            <w:szCs w:val="24"/>
          </w:rPr>
          <w:t>Reworked Plugin API to support non-GUI plugins.</w:t>
        </w:r>
      </w:ins>
    </w:p>
    <w:p w14:paraId="6FBCE68A" w14:textId="77777777" w:rsidR="000E55C5" w:rsidRDefault="000E55C5" w:rsidP="00525CAA">
      <w:pPr>
        <w:pStyle w:val="berschrift3"/>
        <w:numPr>
          <w:ilvl w:val="2"/>
          <w:numId w:val="99"/>
        </w:numPr>
      </w:pPr>
      <w:bookmarkStart w:id="11836" w:name="_Toc414614447"/>
      <w:bookmarkStart w:id="11837" w:name="_Toc414614921"/>
      <w:bookmarkStart w:id="11838" w:name="_Toc414632287"/>
      <w:bookmarkStart w:id="11839" w:name="_Toc520999315"/>
      <w:bookmarkStart w:id="11840" w:name="_Toc521423516"/>
      <w:bookmarkStart w:id="11841" w:name="_Toc948539"/>
      <w:r>
        <w:t>CityGML import</w:t>
      </w:r>
      <w:bookmarkEnd w:id="11836"/>
      <w:bookmarkEnd w:id="11837"/>
      <w:bookmarkEnd w:id="11838"/>
      <w:bookmarkEnd w:id="11839"/>
      <w:bookmarkEnd w:id="11840"/>
      <w:bookmarkEnd w:id="11841"/>
    </w:p>
    <w:p w14:paraId="35C4508D" w14:textId="77777777" w:rsidR="003A7134" w:rsidRDefault="003A7134" w:rsidP="003A7134">
      <w:pPr>
        <w:pStyle w:val="Listenabsatz"/>
        <w:numPr>
          <w:ilvl w:val="0"/>
          <w:numId w:val="86"/>
        </w:numPr>
        <w:rPr>
          <w:ins w:id="11842" w:author="Claus Nagel" w:date="2019-02-13T11:03:00Z"/>
        </w:rPr>
      </w:pPr>
      <w:ins w:id="11843" w:author="Claus Nagel" w:date="2019-02-13T11:03:00Z">
        <w:r>
          <w:t xml:space="preserve">4.2: </w:t>
        </w:r>
        <w:r w:rsidRPr="003A7134">
          <w:t>Fixed broken feature type filter for CityGML imports.</w:t>
        </w:r>
      </w:ins>
    </w:p>
    <w:p w14:paraId="546F7DEE" w14:textId="14F98C70" w:rsidR="003A7134" w:rsidRDefault="003A7134" w:rsidP="003A7134">
      <w:pPr>
        <w:pStyle w:val="Listenabsatz"/>
        <w:numPr>
          <w:ilvl w:val="0"/>
          <w:numId w:val="86"/>
        </w:numPr>
        <w:rPr>
          <w:ins w:id="11844" w:author="Claus Nagel" w:date="2019-02-13T11:03:00Z"/>
        </w:rPr>
      </w:pPr>
      <w:ins w:id="11845" w:author="Claus Nagel" w:date="2019-02-13T11:03:00Z">
        <w:r>
          <w:t xml:space="preserve">4.2: </w:t>
        </w:r>
        <w:r w:rsidRPr="003A7134">
          <w:t>Added possibility to define a gml:id prefix for the UUIDs that are created during CityGML imports</w:t>
        </w:r>
        <w:r>
          <w:t>.</w:t>
        </w:r>
      </w:ins>
    </w:p>
    <w:p w14:paraId="34CB9524" w14:textId="4752F435" w:rsidR="0079012A" w:rsidRDefault="0079012A" w:rsidP="003A7134">
      <w:pPr>
        <w:pStyle w:val="Listenabsatz"/>
        <w:numPr>
          <w:ilvl w:val="0"/>
          <w:numId w:val="86"/>
        </w:numPr>
        <w:rPr>
          <w:ins w:id="11846" w:author="Claus Nagel" w:date="2018-12-21T11:48:00Z"/>
        </w:rPr>
      </w:pPr>
      <w:ins w:id="11847" w:author="Claus Nagel" w:date="2018-12-21T11:48:00Z">
        <w:r>
          <w:t xml:space="preserve">4.1: </w:t>
        </w:r>
      </w:ins>
      <w:ins w:id="11848" w:author="Claus Nagel" w:date="2018-12-21T11:49:00Z">
        <w:r w:rsidRPr="0079012A">
          <w:t>Added support for importing CityGML data from (G)ZIP files</w:t>
        </w:r>
        <w:r>
          <w:t>.</w:t>
        </w:r>
      </w:ins>
    </w:p>
    <w:p w14:paraId="3CE53930" w14:textId="77777777" w:rsidR="000E55C5" w:rsidRDefault="000E55C5" w:rsidP="000E55C5">
      <w:pPr>
        <w:pStyle w:val="Listenabsatz"/>
        <w:numPr>
          <w:ilvl w:val="0"/>
          <w:numId w:val="86"/>
        </w:numPr>
      </w:pPr>
      <w:r>
        <w:t>CityGML import now supports CityGML versions 2.0, 1.0 and 0.4.</w:t>
      </w:r>
    </w:p>
    <w:p w14:paraId="40CFC66C" w14:textId="77777777" w:rsidR="000E55C5" w:rsidRDefault="000E55C5" w:rsidP="000E55C5">
      <w:pPr>
        <w:pStyle w:val="Listenabsatz"/>
        <w:numPr>
          <w:ilvl w:val="0"/>
          <w:numId w:val="86"/>
        </w:numPr>
      </w:pPr>
      <w:r>
        <w:t>A new import log optionally tracks all successfully imported top-level city objects in a separate CSV file. In case an import process aborts abnormally, this file can be used to understand which city objects have been processed and stored in the database before termination.</w:t>
      </w:r>
    </w:p>
    <w:p w14:paraId="7DFBEADB" w14:textId="77777777" w:rsidR="000E55C5" w:rsidRDefault="000E55C5" w:rsidP="000E55C5">
      <w:pPr>
        <w:pStyle w:val="Listenabsatz"/>
        <w:numPr>
          <w:ilvl w:val="0"/>
          <w:numId w:val="86"/>
        </w:numPr>
      </w:pPr>
      <w:r>
        <w:t>The import process now follows a fail-on-first-error strategy, i.e. the import terminates upon the first error thrown instead of trying to continue.</w:t>
      </w:r>
    </w:p>
    <w:p w14:paraId="446DDAA8" w14:textId="77777777" w:rsidR="000E55C5" w:rsidRDefault="000E55C5" w:rsidP="000E55C5">
      <w:pPr>
        <w:pStyle w:val="Listenabsatz"/>
        <w:numPr>
          <w:ilvl w:val="0"/>
          <w:numId w:val="86"/>
        </w:numPr>
      </w:pPr>
      <w:r>
        <w:t>Improved import of texture atlases. Each texture atlas is only stored once in the database (new table ‘tex_image’) even if it is referenced by more than one city object.</w:t>
      </w:r>
    </w:p>
    <w:p w14:paraId="456A25B0" w14:textId="77777777" w:rsidR="000E55C5" w:rsidRDefault="000E55C5" w:rsidP="000E55C5">
      <w:pPr>
        <w:pStyle w:val="Listenabsatz"/>
        <w:numPr>
          <w:ilvl w:val="0"/>
          <w:numId w:val="86"/>
        </w:numPr>
      </w:pPr>
      <w:r>
        <w:t>Local appearance information is now resolved in main memory to reduce import times instead of using temporary database tables.</w:t>
      </w:r>
    </w:p>
    <w:p w14:paraId="46212418" w14:textId="02A1DA0A" w:rsidR="00BA6F58" w:rsidRDefault="00BA6F58" w:rsidP="00A50E8D">
      <w:pPr>
        <w:pStyle w:val="Listenabsatz"/>
        <w:numPr>
          <w:ilvl w:val="0"/>
          <w:numId w:val="86"/>
        </w:numPr>
      </w:pPr>
      <w:r w:rsidRPr="00BA6F58">
        <w:t>Texture metadata is imported even if texture images are chosen to be not imported</w:t>
      </w:r>
    </w:p>
    <w:p w14:paraId="2B1DD1D5" w14:textId="17B5BB14" w:rsidR="00BA6F58" w:rsidRDefault="00BA6F58" w:rsidP="009D04F9">
      <w:pPr>
        <w:pStyle w:val="Listenabsatz"/>
        <w:numPr>
          <w:ilvl w:val="0"/>
          <w:numId w:val="86"/>
        </w:numPr>
      </w:pPr>
      <w:r>
        <w:t xml:space="preserve">3.1: </w:t>
      </w:r>
      <w:r w:rsidRPr="00BA6F58">
        <w:t>Changed the way global appearances are imported</w:t>
      </w:r>
    </w:p>
    <w:p w14:paraId="2EA1FEB9" w14:textId="6B95F5E1" w:rsidR="00BA6F58" w:rsidRDefault="00BA6F58">
      <w:pPr>
        <w:pStyle w:val="Listenabsatz"/>
        <w:numPr>
          <w:ilvl w:val="0"/>
          <w:numId w:val="86"/>
        </w:numPr>
      </w:pPr>
      <w:r>
        <w:t xml:space="preserve">3.1: </w:t>
      </w:r>
      <w:r w:rsidRPr="00BA6F58">
        <w:t>Fixed bug in BRIDGE importer preventing import of bridges with thematic surfaces</w:t>
      </w:r>
    </w:p>
    <w:p w14:paraId="1434B5CB" w14:textId="77777777" w:rsidR="000E55C5" w:rsidRDefault="000E55C5" w:rsidP="00525CAA">
      <w:pPr>
        <w:pStyle w:val="berschrift3"/>
        <w:numPr>
          <w:ilvl w:val="2"/>
          <w:numId w:val="99"/>
        </w:numPr>
      </w:pPr>
      <w:bookmarkStart w:id="11849" w:name="_Toc414614448"/>
      <w:bookmarkStart w:id="11850" w:name="_Toc414614922"/>
      <w:bookmarkStart w:id="11851" w:name="_Toc414632288"/>
      <w:bookmarkStart w:id="11852" w:name="_Toc520999316"/>
      <w:bookmarkStart w:id="11853" w:name="_Toc521423517"/>
      <w:bookmarkStart w:id="11854" w:name="_Toc948540"/>
      <w:r>
        <w:t>CityGML export</w:t>
      </w:r>
      <w:bookmarkEnd w:id="11849"/>
      <w:bookmarkEnd w:id="11850"/>
      <w:bookmarkEnd w:id="11851"/>
      <w:bookmarkEnd w:id="11852"/>
      <w:bookmarkEnd w:id="11853"/>
      <w:bookmarkEnd w:id="11854"/>
    </w:p>
    <w:p w14:paraId="64E0EE98" w14:textId="5B255784" w:rsidR="003A7134" w:rsidRDefault="003A7134">
      <w:pPr>
        <w:pStyle w:val="Listenabsatz"/>
        <w:numPr>
          <w:ilvl w:val="0"/>
          <w:numId w:val="86"/>
        </w:numPr>
        <w:rPr>
          <w:ins w:id="11855" w:author="Claus Nagel" w:date="2019-02-13T11:02:00Z"/>
        </w:rPr>
      </w:pPr>
      <w:ins w:id="11856" w:author="Claus Nagel" w:date="2019-02-13T11:02:00Z">
        <w:r>
          <w:t>4.2:</w:t>
        </w:r>
        <w:r w:rsidRPr="003A7134">
          <w:t xml:space="preserve"> Property projections can now also be defined for abstract feature types.</w:t>
        </w:r>
      </w:ins>
    </w:p>
    <w:p w14:paraId="2BDDDE7B" w14:textId="242E16E9" w:rsidR="0079012A" w:rsidRDefault="0079012A" w:rsidP="0079012A">
      <w:pPr>
        <w:pStyle w:val="Listenabsatz"/>
        <w:numPr>
          <w:ilvl w:val="0"/>
          <w:numId w:val="86"/>
        </w:numPr>
        <w:rPr>
          <w:ins w:id="11857" w:author="Claus Nagel" w:date="2018-12-21T11:49:00Z"/>
        </w:rPr>
      </w:pPr>
      <w:ins w:id="11858" w:author="Claus Nagel" w:date="2018-12-21T11:49:00Z">
        <w:r>
          <w:t xml:space="preserve">4.1: </w:t>
        </w:r>
        <w:r w:rsidRPr="0079012A">
          <w:t>Added support for using SQL and XML queries for CityGML exports to be able express more flexible and complex filter conditions</w:t>
        </w:r>
        <w:r>
          <w:t>.</w:t>
        </w:r>
      </w:ins>
    </w:p>
    <w:p w14:paraId="13AF6D7C" w14:textId="72711D12" w:rsidR="0079012A" w:rsidRDefault="0079012A" w:rsidP="0079012A">
      <w:pPr>
        <w:pStyle w:val="Listenabsatz"/>
        <w:numPr>
          <w:ilvl w:val="0"/>
          <w:numId w:val="86"/>
        </w:numPr>
        <w:rPr>
          <w:ins w:id="11859" w:author="Claus Nagel" w:date="2018-12-21T11:49:00Z"/>
        </w:rPr>
      </w:pPr>
      <w:ins w:id="11860" w:author="Claus Nagel" w:date="2018-12-21T11:49:00Z">
        <w:r>
          <w:t xml:space="preserve">4.1: </w:t>
        </w:r>
        <w:r w:rsidRPr="0079012A">
          <w:t>Added support for exporting CityGML content to (G)ZIP files</w:t>
        </w:r>
        <w:r>
          <w:t>.</w:t>
        </w:r>
      </w:ins>
    </w:p>
    <w:p w14:paraId="452EF2F4" w14:textId="77777777" w:rsidR="000E55C5" w:rsidRDefault="000E55C5" w:rsidP="000E55C5">
      <w:pPr>
        <w:pStyle w:val="Listenabsatz"/>
        <w:numPr>
          <w:ilvl w:val="0"/>
          <w:numId w:val="86"/>
        </w:numPr>
      </w:pPr>
      <w:r>
        <w:t>Database content can now be exported to CityGML 2.0 or 1.0. When exporting to CityGML 1.0, feature types only available in CityGML 2.0 such as bridges and tunnels are omitted.</w:t>
      </w:r>
    </w:p>
    <w:p w14:paraId="352B5C0C" w14:textId="77777777" w:rsidR="000E55C5" w:rsidRDefault="000E55C5" w:rsidP="000E55C5">
      <w:pPr>
        <w:pStyle w:val="Listenabsatz"/>
        <w:numPr>
          <w:ilvl w:val="0"/>
          <w:numId w:val="86"/>
        </w:numPr>
      </w:pPr>
      <w:r>
        <w:t>City object group members can now be exported as-reference (using XLink references) instead of as-value to reduce export times. However, note that filter criteria are not applied in this case, which might result in CityGML files containing non-resolvable XLink references.</w:t>
      </w:r>
    </w:p>
    <w:p w14:paraId="5B77174B" w14:textId="77777777" w:rsidR="000E55C5" w:rsidRDefault="000E55C5" w:rsidP="000E55C5">
      <w:pPr>
        <w:pStyle w:val="Listenabsatz"/>
        <w:numPr>
          <w:ilvl w:val="0"/>
          <w:numId w:val="86"/>
        </w:numPr>
      </w:pPr>
      <w:r>
        <w:t>When exporting city objects with textures, the texture image files can now be organized into subfolders. This reduces the number of files per folder.</w:t>
      </w:r>
    </w:p>
    <w:p w14:paraId="02C57769" w14:textId="56F5F0AD" w:rsidR="000E55C5" w:rsidRDefault="000E55C5" w:rsidP="00525CAA">
      <w:pPr>
        <w:pStyle w:val="berschrift3"/>
        <w:numPr>
          <w:ilvl w:val="2"/>
          <w:numId w:val="99"/>
        </w:numPr>
      </w:pPr>
      <w:bookmarkStart w:id="11861" w:name="_Toc414614449"/>
      <w:bookmarkStart w:id="11862" w:name="_Toc414614923"/>
      <w:bookmarkStart w:id="11863" w:name="_Toc414632289"/>
      <w:bookmarkStart w:id="11864" w:name="_Toc520999317"/>
      <w:bookmarkStart w:id="11865" w:name="_Toc521423518"/>
      <w:bookmarkStart w:id="11866" w:name="_Toc948541"/>
      <w:r>
        <w:t>KML/COLLADA</w:t>
      </w:r>
      <w:r w:rsidR="00BA6F58">
        <w:t>/glTF</w:t>
      </w:r>
      <w:r>
        <w:t xml:space="preserve"> export</w:t>
      </w:r>
      <w:bookmarkEnd w:id="11861"/>
      <w:bookmarkEnd w:id="11862"/>
      <w:bookmarkEnd w:id="11863"/>
      <w:bookmarkEnd w:id="11864"/>
      <w:bookmarkEnd w:id="11865"/>
      <w:bookmarkEnd w:id="11866"/>
    </w:p>
    <w:p w14:paraId="15D4022B" w14:textId="7DC696E8" w:rsidR="006702F3" w:rsidRDefault="006702F3" w:rsidP="000E55C5">
      <w:pPr>
        <w:pStyle w:val="Listenabsatz"/>
        <w:numPr>
          <w:ilvl w:val="0"/>
          <w:numId w:val="86"/>
        </w:numPr>
      </w:pPr>
      <w:r>
        <w:t>Support for glTF version 2.0 in addition to version 1.0. New COLLADA2glTF binaries (version 2.1.3) for Windows, Linux and MacOS.</w:t>
      </w:r>
    </w:p>
    <w:p w14:paraId="16365800" w14:textId="2C0329BD" w:rsidR="00BA6F58" w:rsidRDefault="006702F3" w:rsidP="009D04F9">
      <w:pPr>
        <w:pStyle w:val="Listenabsatz"/>
        <w:numPr>
          <w:ilvl w:val="0"/>
          <w:numId w:val="86"/>
        </w:numPr>
      </w:pPr>
      <w:r>
        <w:t>Solved bugs that might prevent exporting LandUse 3D models from functioning correctly.</w:t>
      </w:r>
    </w:p>
    <w:p w14:paraId="7E00A2C0" w14:textId="72952FDD" w:rsidR="0011316C" w:rsidRDefault="0011316C" w:rsidP="00525CAA">
      <w:pPr>
        <w:pStyle w:val="berschrift2"/>
        <w:numPr>
          <w:ilvl w:val="1"/>
          <w:numId w:val="99"/>
        </w:numPr>
      </w:pPr>
      <w:bookmarkStart w:id="11867" w:name="_Toc520999318"/>
      <w:bookmarkStart w:id="11868" w:name="_Toc521423519"/>
      <w:bookmarkStart w:id="11869" w:name="_Toc948542"/>
      <w:r>
        <w:t>Web Feature Service</w:t>
      </w:r>
      <w:bookmarkEnd w:id="11867"/>
      <w:bookmarkEnd w:id="11868"/>
      <w:bookmarkEnd w:id="11869"/>
    </w:p>
    <w:p w14:paraId="11FE443F" w14:textId="55D8563A" w:rsidR="0011316C" w:rsidRDefault="00D71B0D" w:rsidP="0011316C">
      <w:pPr>
        <w:pStyle w:val="Listenabsatz"/>
        <w:numPr>
          <w:ilvl w:val="0"/>
          <w:numId w:val="86"/>
        </w:numPr>
      </w:pPr>
      <w:r>
        <w:t>Since 3.0</w:t>
      </w:r>
      <w:r w:rsidR="0011316C">
        <w:t>: Added a basic Web Feature Service interface for the 3D City Database</w:t>
      </w:r>
    </w:p>
    <w:p w14:paraId="615A77C8" w14:textId="04850CB9" w:rsidR="00D71B0D" w:rsidRDefault="00D71B0D" w:rsidP="0011316C">
      <w:pPr>
        <w:pStyle w:val="Listenabsatz"/>
        <w:numPr>
          <w:ilvl w:val="0"/>
          <w:numId w:val="86"/>
        </w:numPr>
      </w:pPr>
      <w:r>
        <w:t xml:space="preserve">Fixed a SQL Injection vulnerability with version 3.3.0. It is </w:t>
      </w:r>
      <w:r w:rsidRPr="008F6317">
        <w:rPr>
          <w:b/>
        </w:rPr>
        <w:t>strongly recommended</w:t>
      </w:r>
      <w:r>
        <w:t xml:space="preserve"> to update to this version.</w:t>
      </w:r>
    </w:p>
    <w:p w14:paraId="72BEB197" w14:textId="0CA2FE21" w:rsidR="00BA6F58" w:rsidRDefault="00BA6F58" w:rsidP="008F6317">
      <w:pPr>
        <w:pStyle w:val="berschrift2"/>
        <w:numPr>
          <w:ilvl w:val="1"/>
          <w:numId w:val="99"/>
        </w:numPr>
      </w:pPr>
      <w:bookmarkStart w:id="11870" w:name="_Toc520999319"/>
      <w:bookmarkStart w:id="11871" w:name="_Toc521423520"/>
      <w:bookmarkStart w:id="11872" w:name="_Toc948543"/>
      <w:r>
        <w:t>3D Web Map Client</w:t>
      </w:r>
      <w:bookmarkEnd w:id="11870"/>
      <w:bookmarkEnd w:id="11871"/>
      <w:bookmarkEnd w:id="11872"/>
    </w:p>
    <w:p w14:paraId="484C5A39" w14:textId="77777777" w:rsidR="006702F3" w:rsidRDefault="006702F3" w:rsidP="006702F3">
      <w:pPr>
        <w:pStyle w:val="Listenabsatz"/>
        <w:numPr>
          <w:ilvl w:val="0"/>
          <w:numId w:val="2"/>
        </w:numPr>
        <w:spacing w:after="60"/>
        <w:ind w:left="714" w:hanging="357"/>
        <w:contextualSpacing w:val="0"/>
      </w:pPr>
      <w:r>
        <w:t xml:space="preserve">Introduced geolocation-based features such as the first-person view on mobile devices. </w:t>
      </w:r>
    </w:p>
    <w:p w14:paraId="0B4EF532" w14:textId="77777777" w:rsidR="006702F3" w:rsidRDefault="006702F3" w:rsidP="006702F3">
      <w:pPr>
        <w:pStyle w:val="Listenabsatz"/>
        <w:numPr>
          <w:ilvl w:val="0"/>
          <w:numId w:val="2"/>
        </w:numPr>
        <w:spacing w:after="60"/>
        <w:ind w:left="714" w:hanging="357"/>
        <w:contextualSpacing w:val="0"/>
      </w:pPr>
      <w:r>
        <w:t>Support for glTF 2.0.</w:t>
      </w:r>
    </w:p>
    <w:p w14:paraId="418254AD" w14:textId="77A91DBF" w:rsidR="00E76886" w:rsidDel="003A7134" w:rsidRDefault="006702F3" w:rsidP="008D3FD5">
      <w:pPr>
        <w:spacing w:after="60"/>
        <w:rPr>
          <w:del w:id="11873" w:author="Claus Nagel" w:date="2018-12-21T11:50:00Z"/>
        </w:rPr>
      </w:pPr>
      <w:r>
        <w:t>Support for Cesium 3D Tiles.</w:t>
      </w:r>
    </w:p>
    <w:p w14:paraId="448D61E7" w14:textId="77777777" w:rsidR="003A7134" w:rsidRDefault="003A7134" w:rsidP="00933228">
      <w:pPr>
        <w:pStyle w:val="Listenabsatz"/>
        <w:numPr>
          <w:ilvl w:val="0"/>
          <w:numId w:val="2"/>
        </w:numPr>
        <w:spacing w:after="60"/>
        <w:ind w:left="714" w:hanging="357"/>
        <w:contextualSpacing w:val="0"/>
        <w:rPr>
          <w:ins w:id="11874" w:author="Claus Nagel" w:date="2019-02-13T11:04:00Z"/>
        </w:rPr>
      </w:pPr>
    </w:p>
    <w:p w14:paraId="7A31A183" w14:textId="2DE710D7" w:rsidR="00E76886" w:rsidDel="003A7134" w:rsidRDefault="00E76886" w:rsidP="008D3FD5">
      <w:pPr>
        <w:spacing w:after="60"/>
        <w:rPr>
          <w:del w:id="11875" w:author="Claus Nagel" w:date="2018-12-21T11:50:00Z"/>
        </w:rPr>
      </w:pPr>
    </w:p>
    <w:p w14:paraId="3C11CD0B" w14:textId="77777777" w:rsidR="003A7134" w:rsidRDefault="003A7134">
      <w:pPr>
        <w:spacing w:after="60"/>
        <w:rPr>
          <w:ins w:id="11876" w:author="Claus Nagel" w:date="2019-02-13T11:04:00Z"/>
        </w:rPr>
      </w:pPr>
    </w:p>
    <w:p w14:paraId="6154D00C" w14:textId="77777777" w:rsidR="003A7134" w:rsidRDefault="003A7134">
      <w:pPr>
        <w:spacing w:after="60"/>
        <w:rPr>
          <w:ins w:id="11877" w:author="Claus Nagel" w:date="2019-02-13T11:04:00Z"/>
        </w:rPr>
      </w:pPr>
    </w:p>
    <w:p w14:paraId="0DBE543F" w14:textId="77777777" w:rsidR="003A7134" w:rsidRDefault="003A7134">
      <w:pPr>
        <w:spacing w:after="60"/>
        <w:rPr>
          <w:ins w:id="11878" w:author="Claus Nagel" w:date="2019-02-13T11:04:00Z"/>
        </w:rPr>
      </w:pPr>
    </w:p>
    <w:p w14:paraId="59B2C057" w14:textId="77777777" w:rsidR="003A7134" w:rsidRDefault="003A7134">
      <w:pPr>
        <w:spacing w:after="60"/>
        <w:rPr>
          <w:ins w:id="11879" w:author="Claus Nagel" w:date="2019-02-13T11:04:00Z"/>
        </w:rPr>
      </w:pPr>
    </w:p>
    <w:p w14:paraId="3989A013" w14:textId="77777777" w:rsidR="003A7134" w:rsidRDefault="003A7134">
      <w:pPr>
        <w:spacing w:after="60"/>
        <w:rPr>
          <w:ins w:id="11880" w:author="Claus Nagel" w:date="2019-02-13T11:04:00Z"/>
        </w:rPr>
      </w:pPr>
    </w:p>
    <w:p w14:paraId="6FCEC3E7" w14:textId="77777777" w:rsidR="003A7134" w:rsidRDefault="003A7134">
      <w:pPr>
        <w:spacing w:after="60"/>
        <w:rPr>
          <w:ins w:id="11881" w:author="Claus Nagel" w:date="2019-02-13T11:04:00Z"/>
        </w:rPr>
      </w:pPr>
    </w:p>
    <w:p w14:paraId="6A3E6E4D" w14:textId="77777777" w:rsidR="003A7134" w:rsidRDefault="003A7134">
      <w:pPr>
        <w:spacing w:after="60"/>
        <w:rPr>
          <w:ins w:id="11882" w:author="Claus Nagel" w:date="2019-02-13T11:04:00Z"/>
        </w:rPr>
      </w:pPr>
    </w:p>
    <w:p w14:paraId="781A63B3" w14:textId="77777777" w:rsidR="003A7134" w:rsidRDefault="003A7134">
      <w:pPr>
        <w:spacing w:after="60"/>
        <w:rPr>
          <w:ins w:id="11883" w:author="Claus Nagel" w:date="2019-02-13T11:04:00Z"/>
        </w:rPr>
      </w:pPr>
    </w:p>
    <w:p w14:paraId="276FC12A" w14:textId="77777777" w:rsidR="003A7134" w:rsidRDefault="003A7134">
      <w:pPr>
        <w:spacing w:after="60"/>
        <w:rPr>
          <w:ins w:id="11884" w:author="Claus Nagel" w:date="2019-02-13T11:04:00Z"/>
        </w:rPr>
      </w:pPr>
    </w:p>
    <w:p w14:paraId="05523AE8" w14:textId="77777777" w:rsidR="003A7134" w:rsidRDefault="003A7134">
      <w:pPr>
        <w:spacing w:after="60"/>
        <w:rPr>
          <w:ins w:id="11885" w:author="Claus Nagel" w:date="2019-02-13T11:04:00Z"/>
        </w:rPr>
      </w:pPr>
    </w:p>
    <w:p w14:paraId="3EAA972B" w14:textId="77777777" w:rsidR="003A7134" w:rsidRDefault="003A7134">
      <w:pPr>
        <w:spacing w:after="60"/>
        <w:rPr>
          <w:ins w:id="11886" w:author="Claus Nagel" w:date="2019-02-13T11:04:00Z"/>
        </w:rPr>
      </w:pPr>
    </w:p>
    <w:p w14:paraId="31763200" w14:textId="77777777" w:rsidR="003A7134" w:rsidRDefault="003A7134">
      <w:pPr>
        <w:spacing w:after="60"/>
        <w:rPr>
          <w:ins w:id="11887" w:author="Claus Nagel" w:date="2019-02-13T11:04:00Z"/>
        </w:rPr>
      </w:pPr>
    </w:p>
    <w:p w14:paraId="1E68FAA0" w14:textId="77777777" w:rsidR="003A7134" w:rsidRDefault="003A7134">
      <w:pPr>
        <w:spacing w:after="60"/>
        <w:rPr>
          <w:ins w:id="11888" w:author="Claus Nagel" w:date="2019-02-13T11:04:00Z"/>
        </w:rPr>
      </w:pPr>
    </w:p>
    <w:p w14:paraId="3C6390AF" w14:textId="77777777" w:rsidR="003A7134" w:rsidRDefault="003A7134">
      <w:pPr>
        <w:spacing w:after="60"/>
        <w:rPr>
          <w:ins w:id="11889" w:author="Claus Nagel" w:date="2019-02-13T11:04:00Z"/>
        </w:rPr>
      </w:pPr>
    </w:p>
    <w:p w14:paraId="52B26B21" w14:textId="77777777" w:rsidR="003A7134" w:rsidRDefault="003A7134">
      <w:pPr>
        <w:spacing w:after="60"/>
        <w:rPr>
          <w:ins w:id="11890" w:author="Claus Nagel" w:date="2019-02-13T11:04:00Z"/>
        </w:rPr>
      </w:pPr>
    </w:p>
    <w:p w14:paraId="21C4BDDC" w14:textId="77777777" w:rsidR="003A7134" w:rsidRDefault="003A7134">
      <w:pPr>
        <w:spacing w:after="60"/>
        <w:rPr>
          <w:ins w:id="11891" w:author="Claus Nagel" w:date="2019-02-13T11:04:00Z"/>
        </w:rPr>
      </w:pPr>
    </w:p>
    <w:p w14:paraId="13B477D7" w14:textId="77777777" w:rsidR="003A7134" w:rsidRDefault="003A7134">
      <w:pPr>
        <w:spacing w:after="60"/>
        <w:rPr>
          <w:ins w:id="11892" w:author="Claus Nagel" w:date="2019-02-13T11:04:00Z"/>
        </w:rPr>
      </w:pPr>
    </w:p>
    <w:p w14:paraId="0D66418F" w14:textId="77777777" w:rsidR="003A7134" w:rsidRDefault="003A7134">
      <w:pPr>
        <w:spacing w:after="60"/>
        <w:rPr>
          <w:ins w:id="11893" w:author="Claus Nagel" w:date="2019-02-13T11:04:00Z"/>
        </w:rPr>
      </w:pPr>
    </w:p>
    <w:p w14:paraId="26EDC53F" w14:textId="77777777" w:rsidR="003A7134" w:rsidRDefault="003A7134">
      <w:pPr>
        <w:spacing w:after="60"/>
        <w:rPr>
          <w:ins w:id="11894" w:author="Claus Nagel" w:date="2019-02-13T11:04:00Z"/>
        </w:rPr>
      </w:pPr>
    </w:p>
    <w:p w14:paraId="0AB4C181" w14:textId="77777777" w:rsidR="003A7134" w:rsidRDefault="003A7134">
      <w:pPr>
        <w:spacing w:after="60"/>
        <w:rPr>
          <w:ins w:id="11895" w:author="Claus Nagel" w:date="2019-02-13T11:04:00Z"/>
        </w:rPr>
      </w:pPr>
    </w:p>
    <w:p w14:paraId="53702D81" w14:textId="77777777" w:rsidR="003A7134" w:rsidRDefault="003A7134">
      <w:pPr>
        <w:spacing w:after="60"/>
        <w:rPr>
          <w:ins w:id="11896" w:author="Claus Nagel" w:date="2019-02-13T11:04:00Z"/>
        </w:rPr>
      </w:pPr>
    </w:p>
    <w:p w14:paraId="118E9E2F" w14:textId="77777777" w:rsidR="003A7134" w:rsidRDefault="003A7134">
      <w:pPr>
        <w:spacing w:after="60"/>
        <w:rPr>
          <w:ins w:id="11897" w:author="Claus Nagel" w:date="2019-02-13T11:04:00Z"/>
        </w:rPr>
      </w:pPr>
    </w:p>
    <w:p w14:paraId="27572F44" w14:textId="77777777" w:rsidR="003A7134" w:rsidRDefault="003A7134">
      <w:pPr>
        <w:spacing w:after="60"/>
        <w:rPr>
          <w:ins w:id="11898" w:author="Claus Nagel" w:date="2019-02-13T11:04:00Z"/>
        </w:rPr>
      </w:pPr>
    </w:p>
    <w:p w14:paraId="56BD1466" w14:textId="77777777" w:rsidR="003A7134" w:rsidRDefault="003A7134">
      <w:pPr>
        <w:spacing w:after="60"/>
        <w:rPr>
          <w:ins w:id="11899" w:author="Claus Nagel" w:date="2019-02-13T11:04:00Z"/>
        </w:rPr>
      </w:pPr>
    </w:p>
    <w:p w14:paraId="2EC47EF2" w14:textId="77777777" w:rsidR="003A7134" w:rsidRDefault="003A7134">
      <w:pPr>
        <w:spacing w:after="60"/>
        <w:rPr>
          <w:ins w:id="11900" w:author="Claus Nagel" w:date="2019-02-13T11:04:00Z"/>
        </w:rPr>
      </w:pPr>
    </w:p>
    <w:p w14:paraId="4346E75A" w14:textId="77777777" w:rsidR="003A7134" w:rsidRDefault="003A7134">
      <w:pPr>
        <w:spacing w:after="60"/>
        <w:rPr>
          <w:ins w:id="11901" w:author="Claus Nagel" w:date="2019-02-13T11:04:00Z"/>
        </w:rPr>
      </w:pPr>
    </w:p>
    <w:p w14:paraId="12262E95" w14:textId="77777777" w:rsidR="003A7134" w:rsidRDefault="003A7134">
      <w:pPr>
        <w:spacing w:after="60"/>
        <w:rPr>
          <w:ins w:id="11902" w:author="Claus Nagel" w:date="2019-02-13T11:04:00Z"/>
        </w:rPr>
      </w:pPr>
    </w:p>
    <w:p w14:paraId="5DD5B729" w14:textId="77777777" w:rsidR="003A7134" w:rsidRDefault="003A7134">
      <w:pPr>
        <w:spacing w:after="60"/>
        <w:rPr>
          <w:ins w:id="11903" w:author="Claus Nagel" w:date="2019-02-13T11:04:00Z"/>
        </w:rPr>
      </w:pPr>
    </w:p>
    <w:p w14:paraId="6AE0801A" w14:textId="77777777" w:rsidR="003A7134" w:rsidRDefault="003A7134">
      <w:pPr>
        <w:spacing w:after="60"/>
        <w:rPr>
          <w:ins w:id="11904" w:author="Claus Nagel" w:date="2019-02-13T11:04:00Z"/>
        </w:rPr>
      </w:pPr>
    </w:p>
    <w:p w14:paraId="419F47FA" w14:textId="77777777" w:rsidR="003A7134" w:rsidRDefault="003A7134">
      <w:pPr>
        <w:spacing w:after="60"/>
        <w:rPr>
          <w:ins w:id="11905" w:author="Claus Nagel" w:date="2019-02-13T11:04:00Z"/>
        </w:rPr>
      </w:pPr>
    </w:p>
    <w:p w14:paraId="16991644" w14:textId="77777777" w:rsidR="003A7134" w:rsidRDefault="003A7134">
      <w:pPr>
        <w:spacing w:after="60"/>
        <w:rPr>
          <w:ins w:id="11906" w:author="Claus Nagel" w:date="2019-02-13T11:04:00Z"/>
        </w:rPr>
      </w:pPr>
    </w:p>
    <w:p w14:paraId="09F7FD62" w14:textId="77777777" w:rsidR="003A7134" w:rsidRDefault="003A7134">
      <w:pPr>
        <w:spacing w:after="60"/>
        <w:rPr>
          <w:ins w:id="11907" w:author="Claus Nagel" w:date="2019-02-13T11:04:00Z"/>
        </w:rPr>
      </w:pPr>
    </w:p>
    <w:p w14:paraId="09C04171" w14:textId="77777777" w:rsidR="003A7134" w:rsidRDefault="003A7134">
      <w:pPr>
        <w:spacing w:after="60"/>
        <w:rPr>
          <w:ins w:id="11908" w:author="Claus Nagel" w:date="2019-02-13T11:04:00Z"/>
        </w:rPr>
      </w:pPr>
    </w:p>
    <w:p w14:paraId="2F9B3F4E" w14:textId="77777777" w:rsidR="003A7134" w:rsidRDefault="003A7134">
      <w:pPr>
        <w:spacing w:after="60"/>
        <w:rPr>
          <w:ins w:id="11909" w:author="Claus Nagel" w:date="2019-02-13T11:04:00Z"/>
        </w:rPr>
      </w:pPr>
    </w:p>
    <w:p w14:paraId="71D8501A" w14:textId="77777777" w:rsidR="003A7134" w:rsidRDefault="003A7134">
      <w:pPr>
        <w:spacing w:after="60"/>
        <w:rPr>
          <w:ins w:id="11910" w:author="Claus Nagel" w:date="2019-02-13T11:04:00Z"/>
        </w:rPr>
      </w:pPr>
    </w:p>
    <w:p w14:paraId="1285DB33" w14:textId="77777777" w:rsidR="003A7134" w:rsidRDefault="003A7134">
      <w:pPr>
        <w:spacing w:after="60"/>
        <w:rPr>
          <w:ins w:id="11911" w:author="Claus Nagel" w:date="2019-02-13T11:04:00Z"/>
        </w:rPr>
      </w:pPr>
    </w:p>
    <w:p w14:paraId="343700C8" w14:textId="77777777" w:rsidR="003A7134" w:rsidRDefault="003A7134">
      <w:pPr>
        <w:spacing w:after="60"/>
        <w:rPr>
          <w:ins w:id="11912" w:author="Claus Nagel" w:date="2019-02-13T11:04:00Z"/>
        </w:rPr>
      </w:pPr>
    </w:p>
    <w:p w14:paraId="3D25B68C" w14:textId="77777777" w:rsidR="003A7134" w:rsidRDefault="003A7134">
      <w:pPr>
        <w:spacing w:after="60"/>
        <w:rPr>
          <w:ins w:id="11913" w:author="Claus Nagel" w:date="2019-02-13T11:04:00Z"/>
        </w:rPr>
      </w:pPr>
    </w:p>
    <w:p w14:paraId="6AD8F40B" w14:textId="77777777" w:rsidR="003A7134" w:rsidRDefault="003A7134">
      <w:pPr>
        <w:spacing w:after="60"/>
        <w:rPr>
          <w:ins w:id="11914" w:author="Claus Nagel" w:date="2019-02-13T11:04:00Z"/>
        </w:rPr>
      </w:pPr>
    </w:p>
    <w:p w14:paraId="6786788C" w14:textId="3FF74511" w:rsidR="00AE25E3" w:rsidRDefault="00AE25E3" w:rsidP="008D3FD5">
      <w:pPr>
        <w:spacing w:after="60"/>
      </w:pPr>
      <w:r>
        <w:br w:type="page"/>
      </w:r>
    </w:p>
    <w:p w14:paraId="4BF77968" w14:textId="1778932C" w:rsidR="00873428" w:rsidRPr="00525CAA" w:rsidRDefault="00873428" w:rsidP="00525CAA">
      <w:pPr>
        <w:pStyle w:val="berschrift1"/>
        <w:numPr>
          <w:ilvl w:val="0"/>
          <w:numId w:val="96"/>
        </w:numPr>
        <w:rPr>
          <w:lang w:val="de-DE"/>
        </w:rPr>
      </w:pPr>
      <w:bookmarkStart w:id="11915" w:name="_Toc457854319"/>
      <w:bookmarkStart w:id="11916" w:name="_Toc414614450"/>
      <w:bookmarkStart w:id="11917" w:name="_Toc414614924"/>
      <w:bookmarkStart w:id="11918" w:name="_Toc414632290"/>
      <w:bookmarkStart w:id="11919" w:name="_Ref414875837"/>
      <w:bookmarkStart w:id="11920" w:name="_Ref414875988"/>
      <w:bookmarkStart w:id="11921" w:name="_Ref415323456"/>
      <w:bookmarkStart w:id="11922" w:name="_Toc520999320"/>
      <w:bookmarkStart w:id="11923" w:name="_Toc521423521"/>
      <w:bookmarkStart w:id="11924" w:name="_Toc948544"/>
      <w:bookmarkEnd w:id="11915"/>
      <w:r w:rsidRPr="00525CAA">
        <w:rPr>
          <w:lang w:val="de-DE"/>
        </w:rPr>
        <w:t>3DCityDB @ TU München</w:t>
      </w:r>
      <w:bookmarkEnd w:id="11916"/>
      <w:bookmarkEnd w:id="11917"/>
      <w:bookmarkEnd w:id="11918"/>
      <w:bookmarkEnd w:id="11919"/>
      <w:bookmarkEnd w:id="11920"/>
      <w:bookmarkEnd w:id="11921"/>
      <w:bookmarkEnd w:id="11922"/>
      <w:bookmarkEnd w:id="11923"/>
      <w:bookmarkEnd w:id="11924"/>
    </w:p>
    <w:p w14:paraId="3232D253" w14:textId="77777777" w:rsidR="00FF139E" w:rsidRPr="005D2521" w:rsidRDefault="00FF139E" w:rsidP="00FF139E">
      <w:r w:rsidRPr="005D2521">
        <w:t>The Chair of Geoinformatics</w:t>
      </w:r>
      <w:r>
        <w:rPr>
          <w:rStyle w:val="Funotenzeichen"/>
        </w:rPr>
        <w:footnoteReference w:id="24"/>
      </w:r>
      <w:r w:rsidRPr="005D2521">
        <w:t xml:space="preserve"> at Technische Universität München (TUM) took over the further development </w:t>
      </w:r>
      <w:r>
        <w:t xml:space="preserve">of the 3D City Database </w:t>
      </w:r>
      <w:r w:rsidRPr="005D2521">
        <w:t xml:space="preserve">from TU Berlin (TUB) when Prof. Kolbe moved from TUB to TUM in 2012. </w:t>
      </w:r>
      <w:r>
        <w:t xml:space="preserve">3DCityDB is being used at TUM in teaching courses on spatial databases and 3D city modeling, in student projects and master theses, and in many past and ongoing research projects. </w:t>
      </w:r>
    </w:p>
    <w:p w14:paraId="62BB8335" w14:textId="77777777" w:rsidR="00FF139E" w:rsidRDefault="00FF139E" w:rsidP="00525CAA">
      <w:pPr>
        <w:pStyle w:val="berschrift2"/>
        <w:numPr>
          <w:ilvl w:val="1"/>
          <w:numId w:val="96"/>
        </w:numPr>
      </w:pPr>
      <w:bookmarkStart w:id="11925" w:name="_Toc520999321"/>
      <w:bookmarkStart w:id="11926" w:name="_Toc521423522"/>
      <w:bookmarkStart w:id="11927" w:name="_Toc948545"/>
      <w:r>
        <w:t>Interactive Cloud-based 3D Webclient</w:t>
      </w:r>
      <w:bookmarkEnd w:id="11925"/>
      <w:bookmarkEnd w:id="11926"/>
      <w:bookmarkEnd w:id="11927"/>
    </w:p>
    <w:p w14:paraId="68DE417B" w14:textId="21C71ABB" w:rsidR="00402D14" w:rsidRDefault="009740E2" w:rsidP="008D3FD5">
      <w:r>
        <w:t xml:space="preserve">Besides the Open Source 3DCityDB-Web-Map-Client as described in chapter </w:t>
      </w:r>
      <w:r>
        <w:fldChar w:fldCharType="begin"/>
      </w:r>
      <w:r>
        <w:instrText xml:space="preserve"> REF _Ref524337047 \r \h </w:instrText>
      </w:r>
      <w:r>
        <w:fldChar w:fldCharType="separate"/>
      </w:r>
      <w:r w:rsidR="003A7134">
        <w:t>8</w:t>
      </w:r>
      <w:r>
        <w:fldChar w:fldCharType="end"/>
      </w:r>
      <w:r>
        <w:t xml:space="preserve"> the </w:t>
      </w:r>
      <w:r w:rsidRPr="005D2521">
        <w:t>Chair of Geoinformatics</w:t>
      </w:r>
      <w:r>
        <w:t xml:space="preserve"> </w:t>
      </w:r>
      <w:r w:rsidR="00A04274">
        <w:t>ha</w:t>
      </w:r>
      <w:r>
        <w:t>s</w:t>
      </w:r>
      <w:r w:rsidR="00FF139E">
        <w:t xml:space="preserve"> </w:t>
      </w:r>
      <w:r>
        <w:t xml:space="preserve">also </w:t>
      </w:r>
      <w:r w:rsidR="00FF139E">
        <w:t xml:space="preserve">developed a </w:t>
      </w:r>
      <w:r>
        <w:t>“Professional Version” of the</w:t>
      </w:r>
      <w:r w:rsidR="00FF139E">
        <w:t xml:space="preserve"> interactive 3D web client. </w:t>
      </w:r>
      <w:r>
        <w:t xml:space="preserve">This version </w:t>
      </w:r>
      <w:r w:rsidR="00FF139E">
        <w:t>links 3D visualization models exported in KML/</w:t>
      </w:r>
      <w:r w:rsidR="001A4F90">
        <w:t>glTF</w:t>
      </w:r>
      <w:r w:rsidR="00FF139E">
        <w:t xml:space="preserve"> from 3DCityDB with table data exported using the 3DCityDB Spreadsheet Generator and allows viewing, editing, and querying objects and their thematic data</w:t>
      </w:r>
      <w:r w:rsidR="00F7161D">
        <w:t xml:space="preserve"> [</w:t>
      </w:r>
      <w:r w:rsidR="000C2055">
        <w:t xml:space="preserve">Herreruela et al. 2012; </w:t>
      </w:r>
      <w:r w:rsidR="00F7161D">
        <w:t>Yao et al. 2014</w:t>
      </w:r>
      <w:r w:rsidR="004107E3">
        <w:t>; Chaturvedi et al. 2015</w:t>
      </w:r>
      <w:r w:rsidR="00F7161D">
        <w:t>]</w:t>
      </w:r>
      <w:r w:rsidR="00FF139E">
        <w:t xml:space="preserve">. </w:t>
      </w:r>
      <w:r>
        <w:t xml:space="preserve">The configuration of a 3D webclient project (information about each layer, thematic data, preferences, spatial bookmarks) </w:t>
      </w:r>
      <w:r w:rsidR="00402D14">
        <w:t>is</w:t>
      </w:r>
      <w:r>
        <w:t xml:space="preserve"> </w:t>
      </w:r>
      <w:r w:rsidR="00402D14">
        <w:t xml:space="preserve">also </w:t>
      </w:r>
      <w:r>
        <w:t xml:space="preserve">stored in the Cloud as a Google Spreadsheet. </w:t>
      </w:r>
      <w:r w:rsidR="00FF139E">
        <w:t xml:space="preserve">The following image shows a screenshot of a tool created by TUM </w:t>
      </w:r>
      <w:r w:rsidR="000A5C29">
        <w:t>for the Energy Atlas Berlin that is</w:t>
      </w:r>
      <w:r w:rsidR="004D04D2">
        <w:t xml:space="preserve"> based on the “3D Webclient Professional”</w:t>
      </w:r>
      <w:r w:rsidR="00FF139E">
        <w:t xml:space="preserve">. It estimates building energy demands </w:t>
      </w:r>
      <w:r w:rsidR="00402D14">
        <w:t xml:space="preserve">based on </w:t>
      </w:r>
      <w:r w:rsidR="004D04D2">
        <w:t xml:space="preserve">the German standard DIN 18599 and </w:t>
      </w:r>
      <w:r w:rsidR="00402D14">
        <w:t xml:space="preserve">the 3D building models in CityGML </w:t>
      </w:r>
      <w:r w:rsidR="00FF139E">
        <w:t>and allows to interactively explore retrofitting potentials for single or sets of buildings</w:t>
      </w:r>
      <w:r w:rsidR="00A04274">
        <w:t xml:space="preserve"> [Kaden &amp; Kolbe 2014]</w:t>
      </w:r>
      <w:r w:rsidR="00FF139E">
        <w:t>. Thematic data are stored in Google Spreadsheets, where spreadsheet formulas are employed to implement ad-hoc computation of energy values</w:t>
      </w:r>
      <w:r w:rsidR="00C45219">
        <w:t xml:space="preserve"> and their changes according to retrofit measures</w:t>
      </w:r>
      <w:r w:rsidR="00FF139E">
        <w:t>.</w:t>
      </w:r>
      <w:r w:rsidR="000A5C29">
        <w:t xml:space="preserve"> Also the costs of the retrofitting measures are estimated for each building individually. </w:t>
      </w:r>
    </w:p>
    <w:p w14:paraId="3A439DCC" w14:textId="6D2050F7" w:rsidR="00FF139E" w:rsidRPr="00114DCA" w:rsidRDefault="00402D14" w:rsidP="00FF139E">
      <w:pPr>
        <w:spacing w:after="0"/>
      </w:pPr>
      <w:r>
        <w:rPr>
          <w:noProof/>
          <w:lang w:val="de-DE" w:eastAsia="de-DE"/>
        </w:rPr>
        <w:drawing>
          <wp:inline distT="0" distB="0" distL="0" distR="0" wp14:anchorId="6F306662" wp14:editId="0549081A">
            <wp:extent cx="5760720" cy="3183890"/>
            <wp:effectExtent l="0" t="0" r="5080" b="3810"/>
            <wp:docPr id="1146" name="Grafik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EnEVApplication2.jpg"/>
                    <pic:cNvPicPr/>
                  </pic:nvPicPr>
                  <pic:blipFill>
                    <a:blip r:embed="rId357"/>
                    <a:stretch>
                      <a:fillRect/>
                    </a:stretch>
                  </pic:blipFill>
                  <pic:spPr>
                    <a:xfrm>
                      <a:off x="0" y="0"/>
                      <a:ext cx="5769003" cy="3188468"/>
                    </a:xfrm>
                    <a:prstGeom prst="rect">
                      <a:avLst/>
                    </a:prstGeom>
                  </pic:spPr>
                </pic:pic>
              </a:graphicData>
            </a:graphic>
          </wp:inline>
        </w:drawing>
      </w:r>
    </w:p>
    <w:p w14:paraId="4F096224" w14:textId="77777777" w:rsidR="00FF139E" w:rsidRDefault="00FF139E" w:rsidP="00525CAA">
      <w:pPr>
        <w:pStyle w:val="berschrift2"/>
        <w:numPr>
          <w:ilvl w:val="1"/>
          <w:numId w:val="96"/>
        </w:numPr>
      </w:pPr>
      <w:bookmarkStart w:id="11928" w:name="_Toc520999322"/>
      <w:bookmarkStart w:id="11929" w:name="_Toc521423523"/>
      <w:bookmarkStart w:id="11930" w:name="_Toc948546"/>
      <w:r>
        <w:t>Research Projects in which 3DCityDB is being used</w:t>
      </w:r>
      <w:bookmarkEnd w:id="11928"/>
      <w:bookmarkEnd w:id="11929"/>
      <w:bookmarkEnd w:id="11930"/>
    </w:p>
    <w:p w14:paraId="25B1E451" w14:textId="6247BF12" w:rsidR="00D9411B" w:rsidRPr="00D9411B" w:rsidRDefault="00FF139E" w:rsidP="00D35973">
      <w:r>
        <w:t xml:space="preserve">Semantic 3D city modeling, city system modeling, and indoor navigation are major research fields of the Chair of Geoinformatics at TUM. We have been </w:t>
      </w:r>
      <w:r w:rsidR="00D84368">
        <w:t xml:space="preserve">driving </w:t>
      </w:r>
      <w:r>
        <w:t>the international development of CityGML</w:t>
      </w:r>
      <w:r w:rsidR="00852053">
        <w:t xml:space="preserve"> and</w:t>
      </w:r>
      <w:r>
        <w:t xml:space="preserve"> IndoorGML within the OGC. We are partners in and/or coordinators of projects on Smart Cities, Sustainable Urban Development, and Strategic Energy Planning funded by the </w:t>
      </w:r>
      <w:hyperlink r:id="rId358" w:history="1">
        <w:r w:rsidRPr="009574AB">
          <w:rPr>
            <w:rStyle w:val="Hyperlink"/>
          </w:rPr>
          <w:t>Climate-KIC</w:t>
        </w:r>
      </w:hyperlink>
      <w:r>
        <w:t xml:space="preserve"> of the European Institute of Innovation &amp; Technology (EIT). Projects using 3DCityDB are: </w:t>
      </w:r>
      <w:hyperlink r:id="rId359" w:history="1">
        <w:r w:rsidRPr="009A078F">
          <w:rPr>
            <w:rStyle w:val="Hyperlink"/>
          </w:rPr>
          <w:t>Energy Atlas Berlin</w:t>
        </w:r>
      </w:hyperlink>
      <w:r>
        <w:rPr>
          <w:rStyle w:val="Funotenzeichen"/>
        </w:rPr>
        <w:footnoteReference w:id="25"/>
      </w:r>
      <w:r>
        <w:t xml:space="preserve">, Neighborhood Demonstrators, </w:t>
      </w:r>
      <w:hyperlink r:id="rId360" w:history="1">
        <w:r w:rsidRPr="009A078F">
          <w:rPr>
            <w:rStyle w:val="Hyperlink"/>
          </w:rPr>
          <w:t>Smart Sustainable Districts</w:t>
        </w:r>
      </w:hyperlink>
      <w:r>
        <w:rPr>
          <w:rStyle w:val="Funotenzeichen"/>
        </w:rPr>
        <w:footnoteReference w:id="26"/>
      </w:r>
      <w:r>
        <w:t xml:space="preserve">, </w:t>
      </w:r>
      <w:hyperlink r:id="rId361" w:history="1">
        <w:r w:rsidRPr="009A078F">
          <w:rPr>
            <w:rStyle w:val="Hyperlink"/>
          </w:rPr>
          <w:t>Modeling City Systems</w:t>
        </w:r>
      </w:hyperlink>
      <w:r>
        <w:rPr>
          <w:rStyle w:val="Funotenzeichen"/>
        </w:rPr>
        <w:footnoteReference w:id="27"/>
      </w:r>
      <w:r w:rsidR="00852053">
        <w:t xml:space="preserve">, and </w:t>
      </w:r>
      <w:hyperlink r:id="rId362" w:history="1">
        <w:r w:rsidR="00852053" w:rsidRPr="00852053">
          <w:rPr>
            <w:rStyle w:val="Hyperlink"/>
          </w:rPr>
          <w:t>Smart District Data Infrastructure</w:t>
        </w:r>
      </w:hyperlink>
      <w:r w:rsidR="00852053">
        <w:rPr>
          <w:rStyle w:val="Funotenzeichen"/>
        </w:rPr>
        <w:footnoteReference w:id="28"/>
      </w:r>
      <w:r w:rsidR="00852053">
        <w:t xml:space="preserve">. 3DCityDB has </w:t>
      </w:r>
      <w:r w:rsidR="007D2147">
        <w:t xml:space="preserve">also </w:t>
      </w:r>
      <w:r w:rsidR="00852053">
        <w:t xml:space="preserve">been used in the </w:t>
      </w:r>
      <w:hyperlink r:id="rId363" w:history="1">
        <w:r w:rsidR="00852053" w:rsidRPr="00852053">
          <w:rPr>
            <w:rStyle w:val="Hyperlink"/>
          </w:rPr>
          <w:t>OGC Future Cities Pilot</w:t>
        </w:r>
      </w:hyperlink>
      <w:r w:rsidR="00852053">
        <w:rPr>
          <w:rStyle w:val="Funotenzeichen"/>
        </w:rPr>
        <w:footnoteReference w:id="29"/>
      </w:r>
      <w:r w:rsidR="004B75C4">
        <w:t>, and</w:t>
      </w:r>
      <w:r>
        <w:t xml:space="preserve"> ‘</w:t>
      </w:r>
      <w:hyperlink r:id="rId364" w:history="1">
        <w:r w:rsidRPr="00A276D7">
          <w:rPr>
            <w:rStyle w:val="Hyperlink"/>
          </w:rPr>
          <w:t>3D Tracks</w:t>
        </w:r>
      </w:hyperlink>
      <w:r>
        <w:rPr>
          <w:rStyle w:val="Funotenzeichen"/>
        </w:rPr>
        <w:footnoteReference w:id="30"/>
      </w:r>
      <w:r>
        <w:t xml:space="preserve"> - </w:t>
      </w:r>
      <w:r w:rsidRPr="006D05B7">
        <w:t>Collaborative Subway Track Planning in Multi-Scale 3D City and Building Models</w:t>
      </w:r>
      <w:r>
        <w:t xml:space="preserve">’ </w:t>
      </w:r>
      <w:r w:rsidR="007657A8">
        <w:t xml:space="preserve">[Borrmann et al. 2015] </w:t>
      </w:r>
      <w:r>
        <w:t>funded by the German Science Foundation (DFG)</w:t>
      </w:r>
      <w:r w:rsidR="00CE7A3D" w:rsidRPr="00CE7A3D">
        <w:t xml:space="preserve"> </w:t>
      </w:r>
      <w:r w:rsidR="00CE7A3D">
        <w:t>and was used in projects on deriving 3D DLM from 2D DLM and D</w:t>
      </w:r>
      <w:r w:rsidR="004B75C4">
        <w:t>T</w:t>
      </w:r>
      <w:r w:rsidR="00CE7A3D">
        <w:t>M/DSM [Fiutak et a</w:t>
      </w:r>
      <w:r w:rsidR="004B75C4">
        <w:t>l. 2018]</w:t>
      </w:r>
      <w:r w:rsidR="00905F14" w:rsidRPr="00905F14">
        <w:t>.</w:t>
      </w:r>
    </w:p>
    <w:p w14:paraId="5130B973" w14:textId="6B3A47D7" w:rsidR="00FF139E" w:rsidRDefault="00FF139E" w:rsidP="00525CAA">
      <w:pPr>
        <w:pStyle w:val="berschrift2"/>
        <w:numPr>
          <w:ilvl w:val="1"/>
          <w:numId w:val="96"/>
        </w:numPr>
      </w:pPr>
      <w:bookmarkStart w:id="11931" w:name="_Toc520999323"/>
      <w:bookmarkStart w:id="11932" w:name="_Toc521423524"/>
      <w:bookmarkStart w:id="11933" w:name="_Toc948547"/>
      <w:r>
        <w:t>Current and future work on 3DCityDB</w:t>
      </w:r>
      <w:bookmarkEnd w:id="11931"/>
      <w:bookmarkEnd w:id="11932"/>
      <w:bookmarkEnd w:id="11933"/>
    </w:p>
    <w:p w14:paraId="55476477" w14:textId="5131B7DE" w:rsidR="00FF139E" w:rsidRDefault="00FF139E" w:rsidP="00FF139E">
      <w:r>
        <w:t xml:space="preserve">The team at the Chair of Geoinformatics is currently working on the following tools and extensions to 3DCityDB. </w:t>
      </w:r>
      <w:r w:rsidR="00852053">
        <w:t xml:space="preserve">Most of them </w:t>
      </w:r>
      <w:r>
        <w:t>will be made available as Open Source software within the 3DCityDB repository as soon as they are finished and tested:</w:t>
      </w:r>
    </w:p>
    <w:p w14:paraId="7D34446B" w14:textId="32041E26" w:rsidR="00053C3D" w:rsidRPr="00077EDA" w:rsidRDefault="00053C3D" w:rsidP="00FF139E">
      <w:pPr>
        <w:ind w:left="567" w:hanging="567"/>
      </w:pPr>
      <w:r>
        <w:rPr>
          <w:b/>
        </w:rPr>
        <w:t>Support of the Dynamizer ADE:</w:t>
      </w:r>
      <w:r>
        <w:t xml:space="preserve"> </w:t>
      </w:r>
      <w:r w:rsidR="00C80F58">
        <w:t>Dynamizers extend CityGML to support the representation and exchange of time-varying attribute values for all CityGML feature properties using timeseries. Support</w:t>
      </w:r>
      <w:r>
        <w:t xml:space="preserve"> </w:t>
      </w:r>
      <w:r w:rsidR="00C80F58">
        <w:t xml:space="preserve">in 3DCityDB </w:t>
      </w:r>
      <w:r>
        <w:t xml:space="preserve">is facilitated by 1) provision of the Java library for importing and exporting CityGML Dynamizer ADE contents, and 2) provision of a new web service, the so-called </w:t>
      </w:r>
      <w:r w:rsidRPr="008D3FD5">
        <w:rPr>
          <w:i/>
        </w:rPr>
        <w:t>InterSensor Service</w:t>
      </w:r>
      <w:r>
        <w:t xml:space="preserve">, which will give access to the timeseries data </w:t>
      </w:r>
      <w:r w:rsidR="00C80F58">
        <w:t>stored</w:t>
      </w:r>
      <w:r>
        <w:t xml:space="preserve"> </w:t>
      </w:r>
      <w:r w:rsidR="00C80F58">
        <w:t xml:space="preserve">in the 3DCityDB </w:t>
      </w:r>
      <w:r>
        <w:t xml:space="preserve">according to the OGC Sensor Web Enablement standards. </w:t>
      </w:r>
    </w:p>
    <w:p w14:paraId="78AF55EA" w14:textId="77777777" w:rsidR="00393E85" w:rsidRPr="00E64808" w:rsidRDefault="00393E85" w:rsidP="00393E85">
      <w:pPr>
        <w:ind w:left="567" w:hanging="567"/>
      </w:pPr>
      <w:r>
        <w:rPr>
          <w:b/>
        </w:rPr>
        <w:t xml:space="preserve">Update Manager: </w:t>
      </w:r>
      <w:r>
        <w:t xml:space="preserve">This tool will provide a check-out / check-in functionality for parts of stored 3D city models for the purpose of editing and updating. It will automatically detect changes made on the previously exported (checked-out) CityGML dataset and create WFS as well as direct database transactions that will update the 3DCityDB contents according to the identified changes (check-in). </w:t>
      </w:r>
    </w:p>
    <w:p w14:paraId="056AE430" w14:textId="23D3C774" w:rsidR="00B63D23" w:rsidRDefault="00FF139E" w:rsidP="00525CAA">
      <w:pPr>
        <w:ind w:left="567" w:hanging="567"/>
      </w:pPr>
      <w:r>
        <w:rPr>
          <w:b/>
        </w:rPr>
        <w:t>Solar potential analysis:</w:t>
      </w:r>
      <w:r>
        <w:t xml:space="preserve"> This tool computes the solar energy of direct and diffuse irradiation on building walls and roofs. The computation considers shadow casting by buildings, </w:t>
      </w:r>
      <w:r w:rsidR="00053C3D">
        <w:t>vegeta</w:t>
      </w:r>
      <w:r w:rsidR="00C80F58">
        <w:t>t</w:t>
      </w:r>
      <w:r w:rsidR="00053C3D">
        <w:t xml:space="preserve">ion, a </w:t>
      </w:r>
      <w:r w:rsidR="004B75C4">
        <w:t xml:space="preserve">Digital Surface Model </w:t>
      </w:r>
      <w:r>
        <w:t xml:space="preserve">and the </w:t>
      </w:r>
      <w:r w:rsidR="004B75C4">
        <w:t>Digital Terrain Model</w:t>
      </w:r>
      <w:r>
        <w:t xml:space="preserve">. The monthly energy and irradiation values as well as the sky view factors are attached as generic attributes to wall and roof surface objects and in aggregated form to buildings. </w:t>
      </w:r>
      <w:r w:rsidR="00852053">
        <w:t>The</w:t>
      </w:r>
      <w:r>
        <w:t xml:space="preserve"> software is implemented </w:t>
      </w:r>
      <w:r w:rsidR="00852053">
        <w:t>in Java and directly connects to the 3DCityDB</w:t>
      </w:r>
      <w:r>
        <w:t>.</w:t>
      </w:r>
      <w:r w:rsidR="00852053">
        <w:t xml:space="preserve"> It has been employed to estimate the solar potentials in the official Energy Atlas of the city of Helsinki, Finland.</w:t>
      </w:r>
    </w:p>
    <w:p w14:paraId="78652FBA" w14:textId="5F76E333" w:rsidR="00CB3F2E" w:rsidRDefault="00CB3F2E" w:rsidP="00525CAA">
      <w:pPr>
        <w:pStyle w:val="berschrift1"/>
        <w:numPr>
          <w:ilvl w:val="0"/>
          <w:numId w:val="96"/>
        </w:numPr>
      </w:pPr>
      <w:bookmarkStart w:id="11934" w:name="_Toc524527985"/>
      <w:bookmarkStart w:id="11935" w:name="_Toc524527986"/>
      <w:bookmarkStart w:id="11936" w:name="_Toc414614451"/>
      <w:bookmarkStart w:id="11937" w:name="_Toc414614925"/>
      <w:bookmarkStart w:id="11938" w:name="_Toc414632291"/>
      <w:bookmarkStart w:id="11939" w:name="_Ref414875864"/>
      <w:bookmarkStart w:id="11940" w:name="_Ref414876015"/>
      <w:bookmarkStart w:id="11941" w:name="_Toc520999324"/>
      <w:bookmarkStart w:id="11942" w:name="_Toc521423525"/>
      <w:bookmarkStart w:id="11943" w:name="_Toc948548"/>
      <w:bookmarkEnd w:id="11934"/>
      <w:bookmarkEnd w:id="11935"/>
      <w:r>
        <w:t>3DCityDB @ virtualcitySYSTEMS</w:t>
      </w:r>
      <w:bookmarkEnd w:id="11936"/>
      <w:bookmarkEnd w:id="11937"/>
      <w:bookmarkEnd w:id="11938"/>
      <w:bookmarkEnd w:id="11939"/>
      <w:bookmarkEnd w:id="11940"/>
      <w:bookmarkEnd w:id="11941"/>
      <w:bookmarkEnd w:id="11942"/>
      <w:bookmarkEnd w:id="11943"/>
    </w:p>
    <w:p w14:paraId="6E6D267D" w14:textId="75FD8F21" w:rsidR="00CB3F2E" w:rsidRPr="00013AE0" w:rsidRDefault="00CB3F2E" w:rsidP="00CB3F2E">
      <w:pPr>
        <w:rPr>
          <w:lang w:val="en-GB"/>
        </w:rPr>
      </w:pPr>
      <w:r>
        <w:rPr>
          <w:noProof/>
          <w:lang w:val="de-DE" w:eastAsia="de-DE"/>
        </w:rPr>
        <mc:AlternateContent>
          <mc:Choice Requires="wps">
            <w:drawing>
              <wp:anchor distT="45720" distB="45720" distL="114300" distR="114300" simplePos="0" relativeHeight="251772928" behindDoc="1" locked="0" layoutInCell="1" allowOverlap="1" wp14:anchorId="5073DEAA" wp14:editId="5DC89081">
                <wp:simplePos x="0" y="0"/>
                <wp:positionH relativeFrom="margin">
                  <wp:align>right</wp:align>
                </wp:positionH>
                <wp:positionV relativeFrom="paragraph">
                  <wp:posOffset>1734820</wp:posOffset>
                </wp:positionV>
                <wp:extent cx="1323975" cy="585216"/>
                <wp:effectExtent l="0" t="0" r="9525" b="571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585216"/>
                        </a:xfrm>
                        <a:prstGeom prst="rect">
                          <a:avLst/>
                        </a:prstGeom>
                        <a:solidFill>
                          <a:srgbClr val="FFFFFF"/>
                        </a:solidFill>
                        <a:ln w="9525">
                          <a:noFill/>
                          <a:miter lim="800000"/>
                          <a:headEnd/>
                          <a:tailEnd/>
                        </a:ln>
                      </wps:spPr>
                      <wps:txbx>
                        <w:txbxContent>
                          <w:p w14:paraId="3AD6D585" w14:textId="7453009B" w:rsidR="00BA6B68" w:rsidRPr="0087547F" w:rsidRDefault="00BA6B68" w:rsidP="00CB3F2E">
                            <w:pPr>
                              <w:pStyle w:val="Beschriftung"/>
                              <w:rPr>
                                <w:lang w:val="en-GB"/>
                              </w:rPr>
                            </w:pPr>
                            <w:r>
                              <w:t xml:space="preserve">Figure </w:t>
                            </w:r>
                            <w:r>
                              <w:fldChar w:fldCharType="begin"/>
                            </w:r>
                            <w:r>
                              <w:instrText xml:space="preserve"> SEQ Figure \* ARABIC </w:instrText>
                            </w:r>
                            <w:r>
                              <w:fldChar w:fldCharType="separate"/>
                            </w:r>
                            <w:r w:rsidR="00BC54C6">
                              <w:rPr>
                                <w:noProof/>
                              </w:rPr>
                              <w:t>187</w:t>
                            </w:r>
                            <w:r>
                              <w:fldChar w:fldCharType="end"/>
                            </w:r>
                            <w:r>
                              <w:t xml:space="preserve">: </w:t>
                            </w:r>
                            <w:r>
                              <w:rPr>
                                <w:b w:val="0"/>
                              </w:rPr>
                              <w:t>Extending the 3D City Database</w:t>
                            </w:r>
                          </w:p>
                          <w:p w14:paraId="5ECA1A9E" w14:textId="77777777" w:rsidR="00BA6B68" w:rsidRPr="00013AE0" w:rsidRDefault="00BA6B68" w:rsidP="00CB3F2E">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73DEAA" id="Textfeld 2" o:spid="_x0000_s1171" type="#_x0000_t202" style="position:absolute;left:0;text-align:left;margin-left:53.05pt;margin-top:136.6pt;width:104.25pt;height:46.1pt;z-index:-251543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" stroked="f">
                <v:textbox>
                  <w:txbxContent>
                    <w:p w14:paraId="3AD6D585" w14:textId="7453009B" w:rsidR="00BA6B68" w:rsidRPr="0087547F" w:rsidRDefault="00BA6B68" w:rsidP="00CB3F2E">
                      <w:pPr>
                        <w:pStyle w:val="Beschriftung"/>
                        <w:rPr>
                          <w:lang w:val="en-GB"/>
                        </w:rPr>
                      </w:pPr>
                      <w:r>
                        <w:t xml:space="preserve">Figure </w:t>
                      </w:r>
                      <w:r>
                        <w:fldChar w:fldCharType="begin"/>
                      </w:r>
                      <w:r>
                        <w:instrText xml:space="preserve"> SEQ Figure \* ARABIC </w:instrText>
                      </w:r>
                      <w:r>
                        <w:fldChar w:fldCharType="separate"/>
                      </w:r>
                      <w:r w:rsidR="00BC54C6">
                        <w:rPr>
                          <w:noProof/>
                        </w:rPr>
                        <w:t>187</w:t>
                      </w:r>
                      <w:r>
                        <w:fldChar w:fldCharType="end"/>
                      </w:r>
                      <w:r>
                        <w:t xml:space="preserve">: </w:t>
                      </w:r>
                      <w:r>
                        <w:rPr>
                          <w:b w:val="0"/>
                        </w:rPr>
                        <w:t>Extending the 3D City Database</w:t>
                      </w:r>
                    </w:p>
                    <w:p w14:paraId="5ECA1A9E" w14:textId="77777777" w:rsidR="00BA6B68" w:rsidRPr="00013AE0" w:rsidRDefault="00BA6B68" w:rsidP="00CB3F2E">
                      <w:pPr>
                        <w:rPr>
                          <w:lang w:val="en-GB"/>
                        </w:rPr>
                      </w:pPr>
                    </w:p>
                  </w:txbxContent>
                </v:textbox>
                <w10:wrap anchorx="margin"/>
              </v:shape>
            </w:pict>
          </mc:Fallback>
        </mc:AlternateContent>
      </w:r>
      <w:r>
        <w:rPr>
          <w:noProof/>
          <w:lang w:val="de-DE" w:eastAsia="de-DE"/>
        </w:rPr>
        <w:drawing>
          <wp:anchor distT="0" distB="0" distL="114300" distR="114300" simplePos="0" relativeHeight="251768832" behindDoc="0" locked="0" layoutInCell="1" allowOverlap="1" wp14:anchorId="0174C66C" wp14:editId="725C9481">
            <wp:simplePos x="0" y="0"/>
            <wp:positionH relativeFrom="column">
              <wp:posOffset>4462780</wp:posOffset>
            </wp:positionH>
            <wp:positionV relativeFrom="paragraph">
              <wp:posOffset>10795</wp:posOffset>
            </wp:positionV>
            <wp:extent cx="1231265" cy="1685925"/>
            <wp:effectExtent l="0" t="0" r="6985" b="9525"/>
            <wp:wrapSquare wrapText="bothSides"/>
            <wp:docPr id="751" name="Grafik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DCityDB_Extended_contourless.png"/>
                    <pic:cNvPicPr/>
                  </pic:nvPicPr>
                  <pic:blipFill>
                    <a:blip r:embed="rId365">
                      <a:extLst>
                        <a:ext uri="{28A0092B-C50C-407E-A947-70E740481C1C}">
                          <a14:useLocalDpi xmlns:a14="http://schemas.microsoft.com/office/drawing/2010/main" val="0"/>
                        </a:ext>
                      </a:extLst>
                    </a:blip>
                    <a:stretch>
                      <a:fillRect/>
                    </a:stretch>
                  </pic:blipFill>
                  <pic:spPr>
                    <a:xfrm>
                      <a:off x="0" y="0"/>
                      <a:ext cx="1231265" cy="1685925"/>
                    </a:xfrm>
                    <a:prstGeom prst="rect">
                      <a:avLst/>
                    </a:prstGeom>
                  </pic:spPr>
                </pic:pic>
              </a:graphicData>
            </a:graphic>
            <wp14:sizeRelH relativeFrom="margin">
              <wp14:pctWidth>0</wp14:pctWidth>
            </wp14:sizeRelH>
            <wp14:sizeRelV relativeFrom="margin">
              <wp14:pctHeight>0</wp14:pctHeight>
            </wp14:sizeRelV>
          </wp:anchor>
        </w:drawing>
      </w:r>
      <w:r>
        <w:t>virtualcitySYSTEMS</w:t>
      </w:r>
      <w:r>
        <w:rPr>
          <w:rStyle w:val="Funotenzeichen"/>
        </w:rPr>
        <w:footnoteReference w:id="31"/>
      </w:r>
      <w:r>
        <w:t xml:space="preserve"> has successfully applied the 3D City Database in customer projects </w:t>
      </w:r>
      <w:r w:rsidR="00285AA0">
        <w:t xml:space="preserve">worldwide </w:t>
      </w:r>
      <w:r>
        <w:t xml:space="preserve">and also funded its development. </w:t>
      </w:r>
      <w:r w:rsidR="00285AA0">
        <w:t xml:space="preserve">With the Open Source database at </w:t>
      </w:r>
      <w:r w:rsidR="00B30413">
        <w:t>the</w:t>
      </w:r>
      <w:r w:rsidR="00285AA0">
        <w:t xml:space="preserve"> core, </w:t>
      </w:r>
      <w:r>
        <w:t>virtualcitySYSTEMS</w:t>
      </w:r>
      <w:r w:rsidR="00285AA0">
        <w:t xml:space="preserve"> also</w:t>
      </w:r>
      <w:r>
        <w:t xml:space="preserve"> </w:t>
      </w:r>
      <w:r w:rsidR="00285AA0">
        <w:t>offers</w:t>
      </w:r>
      <w:r>
        <w:t xml:space="preserve"> a </w:t>
      </w:r>
      <w:r w:rsidRPr="00B15298">
        <w:rPr>
          <w:i/>
        </w:rPr>
        <w:t xml:space="preserve">3D Spatial Data Infrastructure </w:t>
      </w:r>
      <w:r>
        <w:t xml:space="preserve">solution </w:t>
      </w:r>
      <w:r w:rsidR="00285AA0">
        <w:t xml:space="preserve">for the </w:t>
      </w:r>
      <w:r w:rsidR="00285AA0" w:rsidRPr="00525CAA">
        <w:rPr>
          <w:i/>
        </w:rPr>
        <w:t>management</w:t>
      </w:r>
      <w:r w:rsidR="00285AA0">
        <w:t xml:space="preserve">, </w:t>
      </w:r>
      <w:r w:rsidR="00285AA0" w:rsidRPr="00525CAA">
        <w:rPr>
          <w:i/>
        </w:rPr>
        <w:t>distribution</w:t>
      </w:r>
      <w:r w:rsidR="00285AA0">
        <w:t xml:space="preserve">, </w:t>
      </w:r>
      <w:r w:rsidR="00285AA0" w:rsidRPr="00525CAA">
        <w:rPr>
          <w:i/>
        </w:rPr>
        <w:t>maintenance</w:t>
      </w:r>
      <w:r w:rsidR="00285AA0">
        <w:t xml:space="preserve"> and </w:t>
      </w:r>
      <w:r w:rsidR="00285AA0" w:rsidRPr="00525CAA">
        <w:rPr>
          <w:i/>
        </w:rPr>
        <w:t>visualization</w:t>
      </w:r>
      <w:r w:rsidR="00285AA0">
        <w:t xml:space="preserve"> of massive 3D geo</w:t>
      </w:r>
      <w:r w:rsidR="00A17383">
        <w:t xml:space="preserve"> </w:t>
      </w:r>
      <w:r w:rsidR="00285AA0">
        <w:t xml:space="preserve">data </w:t>
      </w:r>
      <w:r>
        <w:t xml:space="preserve">(see next page). As leading developers of the 3D City Database joined the company, virtualcitySYSTEMS now takes an active role in </w:t>
      </w:r>
      <w:r w:rsidR="00285AA0">
        <w:t>its</w:t>
      </w:r>
      <w:r>
        <w:t xml:space="preserve"> development. Moreover, </w:t>
      </w:r>
      <w:r w:rsidR="00285AA0">
        <w:t xml:space="preserve">virtualcitySYSTEMS </w:t>
      </w:r>
      <w:r>
        <w:t>offers a branded version of the</w:t>
      </w:r>
      <w:r w:rsidR="00285AA0">
        <w:t xml:space="preserve"> 3D City </w:t>
      </w:r>
      <w:r>
        <w:t xml:space="preserve">database </w:t>
      </w:r>
      <w:r w:rsidR="00285AA0">
        <w:t xml:space="preserve">called the </w:t>
      </w:r>
      <w:r w:rsidR="00285AA0" w:rsidRPr="00C8029D">
        <w:rPr>
          <w:i/>
        </w:rPr>
        <w:t>virtualcityDATABASE</w:t>
      </w:r>
      <w:r w:rsidR="00285AA0">
        <w:t xml:space="preserve"> </w:t>
      </w:r>
      <w:r>
        <w:t xml:space="preserve">to answer customer </w:t>
      </w:r>
      <w:r w:rsidR="00285AA0">
        <w:t>demands</w:t>
      </w:r>
      <w:r>
        <w:t xml:space="preserve"> and to provide support and maintenance.</w:t>
      </w:r>
    </w:p>
    <w:p w14:paraId="6C6A820B" w14:textId="1B68E5F1" w:rsidR="00CB3F2E" w:rsidRDefault="00CB3F2E" w:rsidP="00525CAA">
      <w:pPr>
        <w:pStyle w:val="berschrift2"/>
        <w:numPr>
          <w:ilvl w:val="1"/>
          <w:numId w:val="96"/>
        </w:numPr>
      </w:pPr>
      <w:bookmarkStart w:id="11944" w:name="_Toc414614452"/>
      <w:bookmarkStart w:id="11945" w:name="_Toc414614926"/>
      <w:bookmarkStart w:id="11946" w:name="_Toc414632292"/>
      <w:bookmarkStart w:id="11947" w:name="_Toc520999325"/>
      <w:bookmarkStart w:id="11948" w:name="_Toc521423526"/>
      <w:bookmarkStart w:id="11949" w:name="_Toc948549"/>
      <w:r>
        <w:t>virtualcityDATABASE</w:t>
      </w:r>
      <w:bookmarkEnd w:id="11944"/>
      <w:bookmarkEnd w:id="11945"/>
      <w:bookmarkEnd w:id="11946"/>
      <w:bookmarkEnd w:id="11947"/>
      <w:bookmarkEnd w:id="11948"/>
      <w:bookmarkEnd w:id="11949"/>
    </w:p>
    <w:p w14:paraId="4D0BCAEB" w14:textId="1BD9E01E" w:rsidR="00CB3F2E" w:rsidRDefault="00CB3F2E" w:rsidP="00CB3F2E">
      <w:r>
        <w:t xml:space="preserve">The virtualcityDATABASE provides enhanced database functionality as well as plugins for the Importer/Exporter tool that support workflows for maintaining and updating the 3D </w:t>
      </w:r>
      <w:r w:rsidR="00A17383">
        <w:t>city model</w:t>
      </w:r>
      <w:r>
        <w:t xml:space="preserve"> content. Main features are:</w:t>
      </w:r>
    </w:p>
    <w:p w14:paraId="58747B00" w14:textId="77777777" w:rsidR="00CB3F2E" w:rsidRDefault="00CB3F2E" w:rsidP="00CB3F2E">
      <w:pPr>
        <w:pStyle w:val="Listenabsatz"/>
        <w:numPr>
          <w:ilvl w:val="0"/>
          <w:numId w:val="87"/>
        </w:numPr>
      </w:pPr>
      <w:r w:rsidRPr="00A72F5A">
        <w:rPr>
          <w:b/>
        </w:rPr>
        <w:t>Integration of additional LoDs against existing city objects in the database</w:t>
      </w:r>
    </w:p>
    <w:p w14:paraId="079FA2D8" w14:textId="77777777" w:rsidR="00CB3F2E" w:rsidRDefault="00CB3F2E" w:rsidP="00CB3F2E">
      <w:pPr>
        <w:pStyle w:val="Listenabsatz"/>
        <w:ind w:left="780"/>
      </w:pPr>
      <w:r>
        <w:t>This plugin allows for integrating city objects from an external data source with existing city objects stored in the database. The candidate objects are identified with the database objects based on thematic and spatial checks. Therefore, data inconsistency can easily be spotted and analyzed before an import. If an integration is performed, exiting LoDs are replaced and newly introduced LoDs are attached to the existing objects. Moreover, appearance information can be integrated without replacing the geometry.</w:t>
      </w:r>
    </w:p>
    <w:p w14:paraId="1236E4E8" w14:textId="77777777" w:rsidR="00CB3F2E" w:rsidRDefault="00CB3F2E" w:rsidP="00CB3F2E">
      <w:pPr>
        <w:pStyle w:val="Listenabsatz"/>
        <w:numPr>
          <w:ilvl w:val="0"/>
          <w:numId w:val="87"/>
        </w:numPr>
      </w:pPr>
      <w:r w:rsidRPr="00A72F5A">
        <w:rPr>
          <w:b/>
        </w:rPr>
        <w:t xml:space="preserve">Deletion of </w:t>
      </w:r>
      <w:r>
        <w:rPr>
          <w:b/>
        </w:rPr>
        <w:t xml:space="preserve">entire city </w:t>
      </w:r>
      <w:r w:rsidRPr="00A72F5A">
        <w:rPr>
          <w:b/>
        </w:rPr>
        <w:t xml:space="preserve">objects or single LoDs </w:t>
      </w:r>
      <w:r>
        <w:rPr>
          <w:b/>
        </w:rPr>
        <w:t>representations</w:t>
      </w:r>
    </w:p>
    <w:p w14:paraId="5EF840BE" w14:textId="5B0519E3" w:rsidR="00CB3F2E" w:rsidRDefault="00CB3F2E" w:rsidP="00CB3F2E">
      <w:pPr>
        <w:pStyle w:val="Listenabsatz"/>
        <w:ind w:left="780"/>
      </w:pPr>
      <w:r>
        <w:t xml:space="preserve">The 3D City Database provides a low-level API for deleting city objects. This API has been extended in the virtualcityDATABASE to also delete single LoDs of city objects. A graphical user dialog </w:t>
      </w:r>
      <w:r w:rsidR="00FF139E">
        <w:t>realized</w:t>
      </w:r>
      <w:r>
        <w:t xml:space="preserve"> as </w:t>
      </w:r>
      <w:r w:rsidR="00FF139E">
        <w:t xml:space="preserve">a </w:t>
      </w:r>
      <w:r>
        <w:t xml:space="preserve">plugin </w:t>
      </w:r>
      <w:r w:rsidR="00FF139E">
        <w:t>for</w:t>
      </w:r>
      <w:r>
        <w:t xml:space="preserve"> the Importer/Exporter allows user</w:t>
      </w:r>
      <w:r w:rsidR="00FF139E">
        <w:t>s</w:t>
      </w:r>
      <w:r>
        <w:t xml:space="preserve"> to easily delete city objects based on </w:t>
      </w:r>
      <w:r w:rsidR="00A17383">
        <w:t xml:space="preserve">comprehensive </w:t>
      </w:r>
      <w:r>
        <w:t>thematic filter criteria.</w:t>
      </w:r>
      <w:r w:rsidRPr="00D846F7">
        <w:t xml:space="preserve"> </w:t>
      </w:r>
    </w:p>
    <w:p w14:paraId="74D89628" w14:textId="77777777" w:rsidR="00CB3F2E" w:rsidRDefault="00CB3F2E" w:rsidP="00CB3F2E">
      <w:pPr>
        <w:pStyle w:val="Listenabsatz"/>
        <w:numPr>
          <w:ilvl w:val="0"/>
          <w:numId w:val="87"/>
        </w:numPr>
      </w:pPr>
      <w:r w:rsidRPr="00A72F5A">
        <w:rPr>
          <w:b/>
        </w:rPr>
        <w:t>Adding material appearances for buildings</w:t>
      </w:r>
    </w:p>
    <w:p w14:paraId="34057445" w14:textId="77777777" w:rsidR="00CB3F2E" w:rsidRDefault="00CB3F2E" w:rsidP="00CB3F2E">
      <w:pPr>
        <w:pStyle w:val="Listenabsatz"/>
        <w:ind w:left="780"/>
      </w:pPr>
      <w:r>
        <w:t>This plugin helps to define constant material information for building surfaces based on thematic properties (e.g., to colorize roofs according to their solar potential).</w:t>
      </w:r>
    </w:p>
    <w:p w14:paraId="504A38BB" w14:textId="07B2C93E" w:rsidR="00CB3F2E" w:rsidRDefault="00CB3F2E" w:rsidP="00CB3F2E">
      <w:pPr>
        <w:pStyle w:val="Listenabsatz"/>
        <w:numPr>
          <w:ilvl w:val="0"/>
          <w:numId w:val="87"/>
        </w:numPr>
      </w:pPr>
      <w:r w:rsidRPr="00A72F5A">
        <w:rPr>
          <w:b/>
        </w:rPr>
        <w:t>Transactional Web Feature Servi</w:t>
      </w:r>
      <w:r w:rsidR="00A17383">
        <w:rPr>
          <w:b/>
        </w:rPr>
        <w:t>c</w:t>
      </w:r>
      <w:r w:rsidRPr="00A72F5A">
        <w:rPr>
          <w:b/>
        </w:rPr>
        <w:t>e</w:t>
      </w:r>
    </w:p>
    <w:p w14:paraId="4A6F4A94" w14:textId="6DBF1159" w:rsidR="00CB3F2E" w:rsidRDefault="00CB3F2E" w:rsidP="00CB3F2E">
      <w:pPr>
        <w:pStyle w:val="Listenabsatz"/>
        <w:ind w:left="780"/>
      </w:pPr>
      <w:r>
        <w:t xml:space="preserve">Customers of the </w:t>
      </w:r>
      <w:r w:rsidR="00304093">
        <w:t>virtualcityDATABASE</w:t>
      </w:r>
      <w:r>
        <w:t xml:space="preserve"> already benefit from an OGC-compliant WFS 2.0 implementation that supports transactions as well as comprehensive spatial and thematic queries using the OGC Filter Encoding standard.</w:t>
      </w:r>
    </w:p>
    <w:p w14:paraId="2A8CF824" w14:textId="43E00959" w:rsidR="00CB3F2E" w:rsidRDefault="00CB3F2E" w:rsidP="00CB3F2E">
      <w:r>
        <w:t xml:space="preserve">The virtualcityDATABASE is fully compliant with the 3D City Database. If features developed for the virtualcityDATABASE have gained </w:t>
      </w:r>
      <w:r w:rsidR="00A17383">
        <w:t xml:space="preserve">enough </w:t>
      </w:r>
      <w:r>
        <w:t>maturity, virtualcitySYSTEMS will introduce them to the Open Source 3D City Database</w:t>
      </w:r>
      <w:r w:rsidR="00A17383">
        <w:t xml:space="preserve"> project</w:t>
      </w:r>
      <w:r>
        <w:t xml:space="preserve"> (</w:t>
      </w:r>
      <w:r w:rsidR="00FF139E">
        <w:t>e.g.</w:t>
      </w:r>
      <w:r>
        <w:t xml:space="preserve"> the WFS interface).</w:t>
      </w:r>
    </w:p>
    <w:p w14:paraId="7D1857E3" w14:textId="04D36D4F" w:rsidR="00CB3F2E" w:rsidRDefault="00CB3F2E" w:rsidP="00525CAA">
      <w:pPr>
        <w:pStyle w:val="berschrift2"/>
        <w:numPr>
          <w:ilvl w:val="1"/>
          <w:numId w:val="96"/>
        </w:numPr>
      </w:pPr>
      <w:bookmarkStart w:id="11950" w:name="_Toc414614453"/>
      <w:bookmarkStart w:id="11951" w:name="_Toc414614927"/>
      <w:bookmarkStart w:id="11952" w:name="_Toc414632293"/>
      <w:bookmarkStart w:id="11953" w:name="_Toc520999326"/>
      <w:bookmarkStart w:id="11954" w:name="_Toc521423527"/>
      <w:bookmarkStart w:id="11955" w:name="_Toc948550"/>
      <w:r>
        <w:t>virtualcitySUITE</w:t>
      </w:r>
      <w:bookmarkEnd w:id="11950"/>
      <w:bookmarkEnd w:id="11951"/>
      <w:r w:rsidR="00285AA0">
        <w:t xml:space="preserve"> –</w:t>
      </w:r>
      <w:r w:rsidR="00A17383">
        <w:t xml:space="preserve"> The</w:t>
      </w:r>
      <w:r w:rsidR="00285AA0">
        <w:t xml:space="preserve"> 3D City Platform</w:t>
      </w:r>
      <w:bookmarkEnd w:id="11952"/>
      <w:bookmarkEnd w:id="11953"/>
      <w:bookmarkEnd w:id="11954"/>
      <w:bookmarkEnd w:id="11955"/>
    </w:p>
    <w:p w14:paraId="29F0A55D" w14:textId="0670044B" w:rsidR="00CB3F2E" w:rsidRDefault="00CB3F2E" w:rsidP="00CB3F2E">
      <w:r>
        <w:t xml:space="preserve">The virtualcitySUITE is a modular </w:t>
      </w:r>
      <w:r w:rsidRPr="00E52DDE">
        <w:rPr>
          <w:i/>
        </w:rPr>
        <w:t>3D Spatial Data Infrastructure</w:t>
      </w:r>
      <w:r>
        <w:t xml:space="preserve"> solution to store, manage, distribute and visualize 3D geo data. Core components are the </w:t>
      </w:r>
      <w:r w:rsidRPr="00E52DDE">
        <w:rPr>
          <w:i/>
        </w:rPr>
        <w:t>virtualcityDATABASE</w:t>
      </w:r>
      <w:r>
        <w:t xml:space="preserve"> and its OGC WFS interface for accessing and editing</w:t>
      </w:r>
      <w:r w:rsidR="003803E4">
        <w:t xml:space="preserve"> the</w:t>
      </w:r>
      <w:r>
        <w:t xml:space="preserve"> data, the </w:t>
      </w:r>
      <w:r w:rsidRPr="00E52DDE">
        <w:rPr>
          <w:i/>
        </w:rPr>
        <w:t>virtualcityWAREHOUSE</w:t>
      </w:r>
      <w:r>
        <w:t xml:space="preserve">, a data distribution solution running on FME technology that enables users to export 3D city model content from the virtualcityDATABASE into various industry GIS and CAD formats, and the web-based authoring tool </w:t>
      </w:r>
      <w:r w:rsidRPr="00E52DDE">
        <w:rPr>
          <w:i/>
        </w:rPr>
        <w:t>virtualcityPUBLISHER</w:t>
      </w:r>
      <w:r>
        <w:t xml:space="preserve"> for creating high-performance 3D web maps. Based on the Open Source 3D City Database, the virtualcitySUITE allows for building a 3D SDI platform for virtual 3D city models</w:t>
      </w:r>
      <w:r w:rsidR="00A17383">
        <w:t xml:space="preserve"> based on open standards and interfaces.</w:t>
      </w:r>
    </w:p>
    <w:p w14:paraId="1004AB0B" w14:textId="67E0B5ED" w:rsidR="00CB3F2E" w:rsidRDefault="00CB3F2E" w:rsidP="00CB3F2E">
      <w:pPr>
        <w:jc w:val="center"/>
      </w:pPr>
      <w:r>
        <w:rPr>
          <w:noProof/>
          <w:lang w:val="de-DE" w:eastAsia="de-DE"/>
        </w:rPr>
        <w:drawing>
          <wp:inline distT="0" distB="0" distL="0" distR="0" wp14:anchorId="712F337A" wp14:editId="7F9DE82B">
            <wp:extent cx="4752975" cy="1943100"/>
            <wp:effectExtent l="0" t="0" r="9525" b="0"/>
            <wp:docPr id="755" name="Grafik 755" descr="3DGDI_EN_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DGDI_EN_2015"/>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4752975" cy="1943100"/>
                    </a:xfrm>
                    <a:prstGeom prst="rect">
                      <a:avLst/>
                    </a:prstGeom>
                    <a:noFill/>
                    <a:ln>
                      <a:noFill/>
                    </a:ln>
                  </pic:spPr>
                </pic:pic>
              </a:graphicData>
            </a:graphic>
          </wp:inline>
        </w:drawing>
      </w:r>
    </w:p>
    <w:p w14:paraId="1E2278B3" w14:textId="57EDF1DB" w:rsidR="00CB3F2E" w:rsidRPr="0087547F" w:rsidRDefault="00CB3F2E" w:rsidP="00CB3F2E">
      <w:pPr>
        <w:pStyle w:val="Beschriftung"/>
        <w:rPr>
          <w:lang w:val="en-GB"/>
        </w:rPr>
      </w:pPr>
      <w:bookmarkStart w:id="11956" w:name="_Ref454468770"/>
      <w:r>
        <w:t xml:space="preserve">Figure </w:t>
      </w:r>
      <w:r w:rsidRPr="001157D3">
        <w:fldChar w:fldCharType="begin"/>
      </w:r>
      <w:r w:rsidRPr="00525CAA">
        <w:instrText xml:space="preserve"> SEQ Figure \* ARABIC </w:instrText>
      </w:r>
      <w:r w:rsidRPr="001157D3">
        <w:fldChar w:fldCharType="separate"/>
      </w:r>
      <w:ins w:id="11957" w:author="Claus Nagel" w:date="2019-02-13T11:05:00Z">
        <w:r w:rsidR="003A7134">
          <w:rPr>
            <w:noProof/>
          </w:rPr>
          <w:t>188</w:t>
        </w:r>
      </w:ins>
      <w:ins w:id="11958" w:author="Claus Nagel [2]" w:date="2019-01-21T21:50:00Z">
        <w:del w:id="11959" w:author="Claus Nagel" w:date="2019-02-13T11:05:00Z">
          <w:r w:rsidR="00067FB4" w:rsidDel="003A7134">
            <w:rPr>
              <w:noProof/>
            </w:rPr>
            <w:delText>188</w:delText>
          </w:r>
        </w:del>
      </w:ins>
      <w:del w:id="11960" w:author="Claus Nagel" w:date="2019-02-13T11:05:00Z">
        <w:r w:rsidR="00240D80" w:rsidDel="003A7134">
          <w:rPr>
            <w:noProof/>
          </w:rPr>
          <w:delText>186</w:delText>
        </w:r>
      </w:del>
      <w:r w:rsidRPr="001157D3">
        <w:fldChar w:fldCharType="end"/>
      </w:r>
      <w:bookmarkEnd w:id="11956"/>
      <w:r>
        <w:t xml:space="preserve">: </w:t>
      </w:r>
      <w:r>
        <w:rPr>
          <w:b w:val="0"/>
        </w:rPr>
        <w:t>Components of the virtualcitySUITE.</w:t>
      </w:r>
    </w:p>
    <w:p w14:paraId="2B7D2B3E" w14:textId="0884D4EE" w:rsidR="00CB3F2E" w:rsidRDefault="00671429" w:rsidP="00CB3F2E">
      <w:pPr>
        <w:rPr>
          <w:lang w:val="en-GB"/>
        </w:rPr>
      </w:pPr>
      <w:r>
        <w:rPr>
          <w:lang w:val="en-GB"/>
        </w:rPr>
        <w:t xml:space="preserve">Our </w:t>
      </w:r>
      <w:r w:rsidR="00CB3F2E">
        <w:rPr>
          <w:lang w:val="en-GB"/>
        </w:rPr>
        <w:t xml:space="preserve">3D web maps offer enhanced GIS functionality beyond pure 3D visualization including 3D measurements, real-time shadows, WFS-based thematic and spatial queries, POI integration, data exports through a virtualcityWAREHOUSE interface, and integration of external WMS and WFS data sources as well as </w:t>
      </w:r>
      <w:r w:rsidR="00662E97">
        <w:rPr>
          <w:lang w:val="en-GB"/>
        </w:rPr>
        <w:t>pointcloud</w:t>
      </w:r>
      <w:r w:rsidR="00756F8F">
        <w:rPr>
          <w:lang w:val="en-GB"/>
        </w:rPr>
        <w:t xml:space="preserve"> data</w:t>
      </w:r>
      <w:r w:rsidR="00662E97">
        <w:rPr>
          <w:lang w:val="en-GB"/>
        </w:rPr>
        <w:t xml:space="preserve"> and </w:t>
      </w:r>
      <w:r w:rsidR="00CB3F2E">
        <w:rPr>
          <w:lang w:val="en-GB"/>
        </w:rPr>
        <w:t>oblique image</w:t>
      </w:r>
      <w:r w:rsidR="00662E97">
        <w:rPr>
          <w:lang w:val="en-GB"/>
        </w:rPr>
        <w:t>ry</w:t>
      </w:r>
      <w:r w:rsidR="00CB3F2E">
        <w:rPr>
          <w:lang w:val="en-GB"/>
        </w:rPr>
        <w:t>.</w:t>
      </w:r>
      <w:r w:rsidR="00662E97">
        <w:rPr>
          <w:lang w:val="en-GB"/>
        </w:rPr>
        <w:t xml:space="preserve"> </w:t>
      </w:r>
      <w:r>
        <w:rPr>
          <w:lang w:val="en-GB"/>
        </w:rPr>
        <w:t>The</w:t>
      </w:r>
      <w:r w:rsidR="00662E97">
        <w:rPr>
          <w:lang w:val="en-GB"/>
        </w:rPr>
        <w:t xml:space="preserve"> 3D web maps are based on the Cesium WebGL virtual globe and therefore can be displayed on modern web browsers and mobile devices such as tablets and smartphones without the need for additional plugins. </w:t>
      </w:r>
    </w:p>
    <w:p w14:paraId="7BF0B68C" w14:textId="4E295FB2" w:rsidR="00CB3F2E" w:rsidRDefault="00662E97" w:rsidP="00CB3F2E">
      <w:pPr>
        <w:jc w:val="center"/>
      </w:pPr>
      <w:r w:rsidRPr="008F6317">
        <w:rPr>
          <w:noProof/>
          <w:lang w:eastAsia="de-DE"/>
        </w:rPr>
        <w:t xml:space="preserve"> </w:t>
      </w:r>
      <w:r w:rsidRPr="00662E97">
        <w:rPr>
          <w:noProof/>
          <w:lang w:val="de-DE" w:eastAsia="de-DE"/>
        </w:rPr>
        <w:drawing>
          <wp:inline distT="0" distB="0" distL="0" distR="0" wp14:anchorId="04AED717" wp14:editId="2541D834">
            <wp:extent cx="4120922" cy="2320290"/>
            <wp:effectExtent l="0" t="0" r="0" b="3810"/>
            <wp:docPr id="105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rotWithShape="1">
                    <a:blip r:embed="rId367" cstate="print">
                      <a:extLst>
                        <a:ext uri="{28A0092B-C50C-407E-A947-70E740481C1C}">
                          <a14:useLocalDpi xmlns:a14="http://schemas.microsoft.com/office/drawing/2010/main" val="0"/>
                        </a:ext>
                      </a:extLst>
                    </a:blip>
                    <a:srcRect/>
                    <a:stretch/>
                  </pic:blipFill>
                  <pic:spPr>
                    <a:xfrm>
                      <a:off x="0" y="0"/>
                      <a:ext cx="4134863" cy="2328140"/>
                    </a:xfrm>
                    <a:prstGeom prst="rect">
                      <a:avLst/>
                    </a:prstGeom>
                  </pic:spPr>
                </pic:pic>
              </a:graphicData>
            </a:graphic>
          </wp:inline>
        </w:drawing>
      </w:r>
      <w:r w:rsidR="00CB3F2E">
        <w:rPr>
          <w:noProof/>
        </w:rPr>
        <w:t xml:space="preserve"> </w:t>
      </w:r>
    </w:p>
    <w:p w14:paraId="5C980E92" w14:textId="627DD71E" w:rsidR="00CB3F2E" w:rsidRPr="00146104" w:rsidRDefault="00CB3F2E" w:rsidP="00CB3F2E">
      <w:pPr>
        <w:pStyle w:val="Beschriftung"/>
      </w:pPr>
      <w:r>
        <w:t xml:space="preserve">Figure </w:t>
      </w:r>
      <w:r w:rsidRPr="001157D3">
        <w:fldChar w:fldCharType="begin"/>
      </w:r>
      <w:r w:rsidRPr="00525CAA">
        <w:instrText xml:space="preserve"> SEQ Figure \* ARABIC </w:instrText>
      </w:r>
      <w:r w:rsidRPr="001157D3">
        <w:fldChar w:fldCharType="separate"/>
      </w:r>
      <w:ins w:id="11961" w:author="Claus Nagel" w:date="2019-02-13T11:05:00Z">
        <w:r w:rsidR="003A7134">
          <w:rPr>
            <w:noProof/>
          </w:rPr>
          <w:t>189</w:t>
        </w:r>
      </w:ins>
      <w:ins w:id="11962" w:author="Claus Nagel [2]" w:date="2019-01-21T21:50:00Z">
        <w:del w:id="11963" w:author="Claus Nagel" w:date="2019-02-13T11:05:00Z">
          <w:r w:rsidR="00067FB4" w:rsidDel="003A7134">
            <w:rPr>
              <w:noProof/>
            </w:rPr>
            <w:delText>189</w:delText>
          </w:r>
        </w:del>
      </w:ins>
      <w:del w:id="11964" w:author="Claus Nagel" w:date="2019-02-13T11:05:00Z">
        <w:r w:rsidR="00240D80" w:rsidDel="003A7134">
          <w:rPr>
            <w:noProof/>
          </w:rPr>
          <w:delText>187</w:delText>
        </w:r>
      </w:del>
      <w:r w:rsidRPr="001157D3">
        <w:fldChar w:fldCharType="end"/>
      </w:r>
      <w:r>
        <w:t xml:space="preserve">: </w:t>
      </w:r>
      <w:r>
        <w:rPr>
          <w:b w:val="0"/>
        </w:rPr>
        <w:t>The Berlin 3D City Model consisting of</w:t>
      </w:r>
      <w:r w:rsidR="00662E97">
        <w:rPr>
          <w:b w:val="0"/>
        </w:rPr>
        <w:t xml:space="preserve"> more than</w:t>
      </w:r>
      <w:r>
        <w:rPr>
          <w:b w:val="0"/>
        </w:rPr>
        <w:t xml:space="preserve"> 500,000 fully textured buildings</w:t>
      </w:r>
      <w:r w:rsidR="00662E97">
        <w:rPr>
          <w:b w:val="0"/>
        </w:rPr>
        <w:t xml:space="preserve"> is managed based on </w:t>
      </w:r>
      <w:r w:rsidR="00B13DB6">
        <w:rPr>
          <w:b w:val="0"/>
        </w:rPr>
        <w:t>our</w:t>
      </w:r>
      <w:r w:rsidR="00662E97">
        <w:rPr>
          <w:b w:val="0"/>
        </w:rPr>
        <w:t xml:space="preserve"> virtualcitySUITE. </w:t>
      </w:r>
      <w:r w:rsidR="00B13DB6">
        <w:rPr>
          <w:b w:val="0"/>
        </w:rPr>
        <w:t xml:space="preserve">The Berlin Economic atlas </w:t>
      </w:r>
      <w:r w:rsidR="00671429">
        <w:rPr>
          <w:b w:val="0"/>
        </w:rPr>
        <w:t xml:space="preserve">shown above </w:t>
      </w:r>
      <w:r w:rsidR="00B13DB6">
        <w:rPr>
          <w:b w:val="0"/>
        </w:rPr>
        <w:t xml:space="preserve">is a 3D web map application that </w:t>
      </w:r>
      <w:r w:rsidR="00671429">
        <w:rPr>
          <w:b w:val="0"/>
        </w:rPr>
        <w:t xml:space="preserve">displays the entire city model and </w:t>
      </w:r>
      <w:r w:rsidR="00B13DB6">
        <w:rPr>
          <w:b w:val="0"/>
        </w:rPr>
        <w:t>combines the 3D objects</w:t>
      </w:r>
      <w:r w:rsidR="00671429">
        <w:rPr>
          <w:b w:val="0"/>
        </w:rPr>
        <w:t xml:space="preserve"> </w:t>
      </w:r>
      <w:r w:rsidR="00B13DB6">
        <w:rPr>
          <w:b w:val="0"/>
        </w:rPr>
        <w:t>with business and POI information, see</w:t>
      </w:r>
      <w:r w:rsidR="00671429">
        <w:rPr>
          <w:b w:val="0"/>
        </w:rPr>
        <w:t xml:space="preserve"> </w:t>
      </w:r>
      <w:hyperlink r:id="rId368" w:history="1">
        <w:r w:rsidR="00671429" w:rsidRPr="00383B12">
          <w:rPr>
            <w:rStyle w:val="Hyperlink"/>
            <w:b w:val="0"/>
          </w:rPr>
          <w:t>http://www.businesslocationcenter.de/wab/maps/main/</w:t>
        </w:r>
      </w:hyperlink>
      <w:r w:rsidR="00671429">
        <w:rPr>
          <w:b w:val="0"/>
        </w:rPr>
        <w:t xml:space="preserve">. </w:t>
      </w:r>
    </w:p>
    <w:p w14:paraId="3501FF2B" w14:textId="564E4CF2" w:rsidR="00873428" w:rsidRDefault="00873428" w:rsidP="00525CAA">
      <w:pPr>
        <w:pStyle w:val="berschrift1"/>
        <w:numPr>
          <w:ilvl w:val="0"/>
          <w:numId w:val="96"/>
        </w:numPr>
      </w:pPr>
      <w:r>
        <w:t xml:space="preserve"> </w:t>
      </w:r>
      <w:bookmarkStart w:id="11965" w:name="_Toc414614454"/>
      <w:bookmarkStart w:id="11966" w:name="_Toc414614928"/>
      <w:bookmarkStart w:id="11967" w:name="_Toc414632294"/>
      <w:bookmarkStart w:id="11968" w:name="_Ref414875868"/>
      <w:bookmarkStart w:id="11969" w:name="_Toc520999327"/>
      <w:bookmarkStart w:id="11970" w:name="_Toc521423528"/>
      <w:bookmarkStart w:id="11971" w:name="_Toc948551"/>
      <w:r>
        <w:t>3DCityDB @ M.O.S.S.</w:t>
      </w:r>
      <w:bookmarkEnd w:id="11965"/>
      <w:bookmarkEnd w:id="11966"/>
      <w:bookmarkEnd w:id="11967"/>
      <w:bookmarkEnd w:id="11968"/>
      <w:bookmarkEnd w:id="11969"/>
      <w:bookmarkEnd w:id="11970"/>
      <w:bookmarkEnd w:id="11971"/>
    </w:p>
    <w:p w14:paraId="75473CF5" w14:textId="43E01F27" w:rsidR="00873428" w:rsidRDefault="00873428" w:rsidP="00873428">
      <w:r>
        <w:t>M.O.S.S. Computer Grafik Systeme GmbH</w:t>
      </w:r>
      <w:r>
        <w:rPr>
          <w:rStyle w:val="Funotenzeichen"/>
        </w:rPr>
        <w:footnoteReference w:id="32"/>
      </w:r>
      <w:r>
        <w:t xml:space="preserve"> is a leading provider of geo topographical data management and processing solutions. Within </w:t>
      </w:r>
      <w:r w:rsidR="007D6BFC">
        <w:t xml:space="preserve">the </w:t>
      </w:r>
      <w:r>
        <w:t xml:space="preserve">M.O.S.S. product suite novaFACTORY, the 3D City Database is used since 2011 as the primary storage container for 3D and CityGML based data. </w:t>
      </w:r>
      <w:r w:rsidRPr="00D36706">
        <w:t>M.O.S.S. as a</w:t>
      </w:r>
      <w:r>
        <w:t>n</w:t>
      </w:r>
      <w:r w:rsidRPr="00D36706">
        <w:t xml:space="preserve"> active development partner within the 3D City Database implementation group</w:t>
      </w:r>
      <w:r>
        <w:t xml:space="preserve"> drives on the </w:t>
      </w:r>
      <w:r w:rsidR="00D36B0C">
        <w:t>technological</w:t>
      </w:r>
      <w:r>
        <w:t xml:space="preserve"> progress of the 3D City Database</w:t>
      </w:r>
      <w:r w:rsidRPr="00D36706">
        <w:t>. Within the M.O.S.S. customer projects millions of CityGML objects are imported managed and exported by novaFACTORY a</w:t>
      </w:r>
      <w:r>
        <w:t>nd the included 3D City Database.</w:t>
      </w:r>
      <w:r w:rsidRPr="00D36706">
        <w:t xml:space="preserve"> O</w:t>
      </w:r>
      <w:r>
        <w:t xml:space="preserve">ne example is the nationwide database for the german LoD1 building product (LOD-DE) which is based on the </w:t>
      </w:r>
      <w:r w:rsidRPr="00D36706">
        <w:t>3D City Database.</w:t>
      </w:r>
      <w:r>
        <w:t xml:space="preserve"> novaFACTORY is also used as a 3D </w:t>
      </w:r>
      <w:r w:rsidR="00D36B0C">
        <w:t>platform</w:t>
      </w:r>
      <w:r>
        <w:t xml:space="preserve"> within different projects concerning renewable energy topics like building heat demand analysis or </w:t>
      </w:r>
      <w:r w:rsidRPr="00D47DAE">
        <w:t>solar potential assessment</w:t>
      </w:r>
      <w:r>
        <w:t>.</w:t>
      </w:r>
    </w:p>
    <w:p w14:paraId="48FA7D10" w14:textId="77777777" w:rsidR="00873428" w:rsidRDefault="00873428" w:rsidP="00525CAA">
      <w:pPr>
        <w:jc w:val="center"/>
      </w:pPr>
      <w:r w:rsidRPr="005B7C2B">
        <w:rPr>
          <w:noProof/>
          <w:lang w:val="de-DE" w:eastAsia="de-DE"/>
        </w:rPr>
        <w:drawing>
          <wp:inline distT="0" distB="0" distL="0" distR="0" wp14:anchorId="22A3DCBC" wp14:editId="0357CD0D">
            <wp:extent cx="3276948" cy="1965960"/>
            <wp:effectExtent l="0" t="0" r="0" b="0"/>
            <wp:docPr id="1026" name="Picture 2" descr="visualisation heating demand Rotter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isualisation heating demand Rotterdam"/>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3283948" cy="1970160"/>
                    </a:xfrm>
                    <a:prstGeom prst="rect">
                      <a:avLst/>
                    </a:prstGeom>
                    <a:noFill/>
                    <a:extLst/>
                  </pic:spPr>
                </pic:pic>
              </a:graphicData>
            </a:graphic>
          </wp:inline>
        </w:drawing>
      </w:r>
    </w:p>
    <w:p w14:paraId="4C9CA49B" w14:textId="3BEDFCE0" w:rsidR="00873428" w:rsidRPr="00146104" w:rsidRDefault="00873428" w:rsidP="00525CAA">
      <w:pPr>
        <w:pStyle w:val="Beschriftung"/>
      </w:pPr>
      <w:r>
        <w:t xml:space="preserve">Figure </w:t>
      </w:r>
      <w:r w:rsidRPr="001157D3">
        <w:fldChar w:fldCharType="begin"/>
      </w:r>
      <w:r w:rsidRPr="00525CAA">
        <w:instrText xml:space="preserve"> SEQ Figure \* ARABIC </w:instrText>
      </w:r>
      <w:r w:rsidRPr="001157D3">
        <w:fldChar w:fldCharType="separate"/>
      </w:r>
      <w:ins w:id="11972" w:author="Claus Nagel" w:date="2019-02-13T11:05:00Z">
        <w:r w:rsidR="003A7134">
          <w:rPr>
            <w:noProof/>
          </w:rPr>
          <w:t>190</w:t>
        </w:r>
      </w:ins>
      <w:ins w:id="11973" w:author="Claus Nagel [2]" w:date="2019-01-21T21:50:00Z">
        <w:del w:id="11974" w:author="Claus Nagel" w:date="2019-02-13T11:05:00Z">
          <w:r w:rsidR="00067FB4" w:rsidDel="003A7134">
            <w:rPr>
              <w:noProof/>
            </w:rPr>
            <w:delText>190</w:delText>
          </w:r>
        </w:del>
      </w:ins>
      <w:del w:id="11975" w:author="Claus Nagel" w:date="2019-02-13T11:05:00Z">
        <w:r w:rsidR="00240D80" w:rsidDel="003A7134">
          <w:rPr>
            <w:noProof/>
          </w:rPr>
          <w:delText>188</w:delText>
        </w:r>
      </w:del>
      <w:r w:rsidRPr="001157D3">
        <w:fldChar w:fldCharType="end"/>
      </w:r>
      <w:r>
        <w:t xml:space="preserve">: </w:t>
      </w:r>
      <w:r>
        <w:rPr>
          <w:b w:val="0"/>
        </w:rPr>
        <w:t xml:space="preserve">Example of a 3D </w:t>
      </w:r>
      <w:r w:rsidR="00D36B0C">
        <w:rPr>
          <w:b w:val="0"/>
        </w:rPr>
        <w:t>building</w:t>
      </w:r>
      <w:r>
        <w:rPr>
          <w:b w:val="0"/>
        </w:rPr>
        <w:t xml:space="preserve"> heat demand </w:t>
      </w:r>
      <w:r w:rsidR="00D36B0C">
        <w:rPr>
          <w:b w:val="0"/>
        </w:rPr>
        <w:t>map for the city of Ludwigsburg</w:t>
      </w:r>
      <w:r>
        <w:rPr>
          <w:b w:val="0"/>
        </w:rPr>
        <w:t xml:space="preserve"> created with novaFACTORY 3D within project </w:t>
      </w:r>
      <w:r>
        <w:t>SimStadt</w:t>
      </w:r>
      <w:r>
        <w:rPr>
          <w:rStyle w:val="Funotenzeichen"/>
        </w:rPr>
        <w:footnoteReference w:id="33"/>
      </w:r>
      <w:r>
        <w:t xml:space="preserve"> </w:t>
      </w:r>
    </w:p>
    <w:p w14:paraId="3063A753" w14:textId="77777777" w:rsidR="00873428" w:rsidRDefault="00873428" w:rsidP="00525CAA">
      <w:pPr>
        <w:pStyle w:val="berschrift2"/>
        <w:numPr>
          <w:ilvl w:val="1"/>
          <w:numId w:val="96"/>
        </w:numPr>
      </w:pPr>
      <w:bookmarkStart w:id="11976" w:name="_Toc414614455"/>
      <w:bookmarkStart w:id="11977" w:name="_Toc414614929"/>
      <w:bookmarkStart w:id="11978" w:name="_Toc414632295"/>
      <w:bookmarkStart w:id="11979" w:name="_Toc520999328"/>
      <w:bookmarkStart w:id="11980" w:name="_Toc521423529"/>
      <w:bookmarkStart w:id="11981" w:name="_Toc948552"/>
      <w:r>
        <w:t>novaFACTORY at a glance</w:t>
      </w:r>
      <w:bookmarkEnd w:id="11976"/>
      <w:bookmarkEnd w:id="11977"/>
      <w:bookmarkEnd w:id="11978"/>
      <w:bookmarkEnd w:id="11979"/>
      <w:bookmarkEnd w:id="11980"/>
      <w:bookmarkEnd w:id="11981"/>
    </w:p>
    <w:p w14:paraId="7A16ECE5" w14:textId="637F7B50" w:rsidR="00873428" w:rsidRDefault="00873428" w:rsidP="00873428">
      <w:r w:rsidRPr="00DC2B75">
        <w:t>novaFACTORY is an advanced Spatial Data Management solution for efficient geodata</w:t>
      </w:r>
      <w:r>
        <w:t xml:space="preserve"> </w:t>
      </w:r>
      <w:r w:rsidRPr="00DC2B75">
        <w:t>cataloguing, exploitation and dissemination. With novaFACTORY we are leading</w:t>
      </w:r>
      <w:r>
        <w:t xml:space="preserve"> </w:t>
      </w:r>
      <w:r w:rsidRPr="00DC2B75">
        <w:t>the way in the full integration of enterprise-wide geospatial data sources which</w:t>
      </w:r>
      <w:r>
        <w:t xml:space="preserve"> </w:t>
      </w:r>
      <w:r w:rsidRPr="00DC2B75">
        <w:t xml:space="preserve">the whole </w:t>
      </w:r>
      <w:r w:rsidR="00D36B0C" w:rsidRPr="00DC2B75">
        <w:t>organization</w:t>
      </w:r>
      <w:r w:rsidRPr="00DC2B75">
        <w:t xml:space="preserve"> can have access to and work from, covering all aspects of</w:t>
      </w:r>
    </w:p>
    <w:p w14:paraId="5C8B13E9" w14:textId="77777777" w:rsidR="00873428" w:rsidRPr="00AB10A9" w:rsidRDefault="00873428" w:rsidP="00873428">
      <w:pPr>
        <w:pStyle w:val="Listenabsatz"/>
        <w:numPr>
          <w:ilvl w:val="0"/>
          <w:numId w:val="89"/>
        </w:numPr>
        <w:rPr>
          <w:b/>
        </w:rPr>
      </w:pPr>
      <w:r w:rsidRPr="00AB10A9">
        <w:rPr>
          <w:b/>
        </w:rPr>
        <w:t>Data Import</w:t>
      </w:r>
    </w:p>
    <w:p w14:paraId="5E87C243" w14:textId="77777777" w:rsidR="00873428" w:rsidRPr="00AB10A9" w:rsidRDefault="00873428" w:rsidP="00873428">
      <w:pPr>
        <w:pStyle w:val="Listenabsatz"/>
        <w:numPr>
          <w:ilvl w:val="0"/>
          <w:numId w:val="89"/>
        </w:numPr>
        <w:rPr>
          <w:b/>
        </w:rPr>
      </w:pPr>
      <w:r>
        <w:rPr>
          <w:b/>
        </w:rPr>
        <w:t>Quality Assurance</w:t>
      </w:r>
    </w:p>
    <w:p w14:paraId="19345E68" w14:textId="370BDF03" w:rsidR="00873428" w:rsidRPr="00AB10A9" w:rsidRDefault="00873428" w:rsidP="00873428">
      <w:pPr>
        <w:pStyle w:val="Listenabsatz"/>
        <w:numPr>
          <w:ilvl w:val="0"/>
          <w:numId w:val="89"/>
        </w:numPr>
        <w:rPr>
          <w:b/>
        </w:rPr>
      </w:pPr>
      <w:r>
        <w:rPr>
          <w:b/>
        </w:rPr>
        <w:t>Data</w:t>
      </w:r>
      <w:r w:rsidRPr="00AB10A9">
        <w:rPr>
          <w:b/>
        </w:rPr>
        <w:t xml:space="preserve"> Storage</w:t>
      </w:r>
      <w:r>
        <w:rPr>
          <w:b/>
        </w:rPr>
        <w:t xml:space="preserve"> and Management</w:t>
      </w:r>
    </w:p>
    <w:p w14:paraId="09167C00" w14:textId="77777777" w:rsidR="00873428" w:rsidRPr="00AB10A9" w:rsidRDefault="00873428" w:rsidP="00873428">
      <w:pPr>
        <w:pStyle w:val="Listenabsatz"/>
        <w:numPr>
          <w:ilvl w:val="0"/>
          <w:numId w:val="89"/>
        </w:numPr>
        <w:rPr>
          <w:b/>
        </w:rPr>
      </w:pPr>
      <w:r>
        <w:rPr>
          <w:b/>
        </w:rPr>
        <w:t>Data Processing and Enrichment</w:t>
      </w:r>
    </w:p>
    <w:p w14:paraId="3E9FB2AA" w14:textId="77777777" w:rsidR="00873428" w:rsidRPr="00AB10A9" w:rsidRDefault="00873428" w:rsidP="00873428">
      <w:pPr>
        <w:pStyle w:val="Listenabsatz"/>
        <w:numPr>
          <w:ilvl w:val="0"/>
          <w:numId w:val="89"/>
        </w:numPr>
        <w:rPr>
          <w:b/>
        </w:rPr>
      </w:pPr>
      <w:r w:rsidRPr="00AB10A9">
        <w:rPr>
          <w:b/>
          <w:lang w:val="de-DE"/>
        </w:rPr>
        <w:t>Data Dissemination</w:t>
      </w:r>
    </w:p>
    <w:p w14:paraId="0F95F31C" w14:textId="5351AB1F" w:rsidR="00873428" w:rsidRDefault="00873428" w:rsidP="00873428">
      <w:r>
        <w:t xml:space="preserve">As applications for geodata have grown, so too has the need to efficiently administer them. Many businesses, whether government departments or private companies, are faced with the complex task of managing geospatial data. The challenge is to allow collaboration across the </w:t>
      </w:r>
      <w:r w:rsidR="00D36B0C">
        <w:t>organization</w:t>
      </w:r>
      <w:r>
        <w:t xml:space="preserve"> in a meaningful way, from a range of sources and formats located throughout their enterprise.</w:t>
      </w:r>
    </w:p>
    <w:p w14:paraId="069C3A5D" w14:textId="77777777" w:rsidR="00873428" w:rsidRDefault="00873428" w:rsidP="00873428">
      <w:r>
        <w:t>novaFACTORY is the solution to this challenge. It brings geodata together and eliminates barriers to spatial data usability by automatically uniting disparate data and combining them into one spatial database. novaFACTORY is designed for seamlessly integrating large geographical data sets from many different sources, e.g. topographic maps, digital surface models, aerial photographs or 3D building models.</w:t>
      </w:r>
    </w:p>
    <w:p w14:paraId="3277B650" w14:textId="77777777" w:rsidR="00873428" w:rsidRDefault="00873428" w:rsidP="00873428">
      <w:r>
        <w:t>Within novaFACTORY the module 3D GDI is where the 3D City Database comes into the action.</w:t>
      </w:r>
    </w:p>
    <w:p w14:paraId="3599DB34" w14:textId="77777777" w:rsidR="00873428" w:rsidRDefault="00873428" w:rsidP="00525CAA">
      <w:pPr>
        <w:jc w:val="center"/>
      </w:pPr>
      <w:r>
        <w:rPr>
          <w:noProof/>
          <w:lang w:val="de-DE" w:eastAsia="de-DE"/>
        </w:rPr>
        <w:drawing>
          <wp:inline distT="0" distB="0" distL="0" distR="0" wp14:anchorId="5A621A67" wp14:editId="009BC17B">
            <wp:extent cx="4259328" cy="2164080"/>
            <wp:effectExtent l="0" t="0" r="8255" b="7620"/>
            <wp:docPr id="756" name="Grafik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4277605" cy="2173366"/>
                    </a:xfrm>
                    <a:prstGeom prst="rect">
                      <a:avLst/>
                    </a:prstGeom>
                  </pic:spPr>
                </pic:pic>
              </a:graphicData>
            </a:graphic>
          </wp:inline>
        </w:drawing>
      </w:r>
    </w:p>
    <w:p w14:paraId="6A7B1FF2" w14:textId="5078F0F7" w:rsidR="00873428" w:rsidRPr="00146104" w:rsidRDefault="00873428" w:rsidP="00873428">
      <w:pPr>
        <w:pStyle w:val="Beschriftung"/>
      </w:pPr>
      <w:r>
        <w:t xml:space="preserve">Figure </w:t>
      </w:r>
      <w:r w:rsidRPr="001157D3">
        <w:fldChar w:fldCharType="begin"/>
      </w:r>
      <w:r w:rsidRPr="00525CAA">
        <w:instrText xml:space="preserve"> SEQ Figure \* ARABIC </w:instrText>
      </w:r>
      <w:r w:rsidRPr="001157D3">
        <w:fldChar w:fldCharType="separate"/>
      </w:r>
      <w:ins w:id="11982" w:author="Claus Nagel" w:date="2019-02-13T11:05:00Z">
        <w:r w:rsidR="003A7134">
          <w:rPr>
            <w:noProof/>
          </w:rPr>
          <w:t>191</w:t>
        </w:r>
      </w:ins>
      <w:ins w:id="11983" w:author="Claus Nagel [2]" w:date="2019-01-21T21:50:00Z">
        <w:del w:id="11984" w:author="Claus Nagel" w:date="2019-02-13T11:05:00Z">
          <w:r w:rsidR="00067FB4" w:rsidDel="003A7134">
            <w:rPr>
              <w:noProof/>
            </w:rPr>
            <w:delText>191</w:delText>
          </w:r>
        </w:del>
      </w:ins>
      <w:del w:id="11985" w:author="Claus Nagel" w:date="2019-02-13T11:05:00Z">
        <w:r w:rsidR="00240D80" w:rsidDel="003A7134">
          <w:rPr>
            <w:noProof/>
          </w:rPr>
          <w:delText>189</w:delText>
        </w:r>
      </w:del>
      <w:r w:rsidRPr="001157D3">
        <w:fldChar w:fldCharType="end"/>
      </w:r>
      <w:r>
        <w:t xml:space="preserve">: </w:t>
      </w:r>
      <w:r w:rsidRPr="0006170F">
        <w:rPr>
          <w:b w:val="0"/>
        </w:rPr>
        <w:t>novaFACTORY 3D overview and</w:t>
      </w:r>
      <w:r>
        <w:t xml:space="preserve"> </w:t>
      </w:r>
      <w:r>
        <w:rPr>
          <w:b w:val="0"/>
        </w:rPr>
        <w:t>workflow. 3D data management based on 3D City Database</w:t>
      </w:r>
    </w:p>
    <w:p w14:paraId="108580C0" w14:textId="77777777" w:rsidR="00873428" w:rsidRDefault="00873428" w:rsidP="00525CAA">
      <w:pPr>
        <w:pStyle w:val="berschrift2"/>
        <w:numPr>
          <w:ilvl w:val="1"/>
          <w:numId w:val="96"/>
        </w:numPr>
      </w:pPr>
      <w:bookmarkStart w:id="11986" w:name="_Toc414614456"/>
      <w:bookmarkStart w:id="11987" w:name="_Toc414614930"/>
      <w:bookmarkStart w:id="11988" w:name="_Toc414632296"/>
      <w:bookmarkStart w:id="11989" w:name="_Toc520999329"/>
      <w:bookmarkStart w:id="11990" w:name="_Toc521423530"/>
      <w:bookmarkStart w:id="11991" w:name="_Toc948553"/>
      <w:r>
        <w:t>novaFACTORY 3D GDI</w:t>
      </w:r>
      <w:bookmarkEnd w:id="11986"/>
      <w:bookmarkEnd w:id="11987"/>
      <w:bookmarkEnd w:id="11988"/>
      <w:bookmarkEnd w:id="11989"/>
      <w:bookmarkEnd w:id="11990"/>
      <w:bookmarkEnd w:id="11991"/>
    </w:p>
    <w:p w14:paraId="6CA90690" w14:textId="2B20F2CB" w:rsidR="00873428" w:rsidRDefault="00873428" w:rsidP="00873428">
      <w:r w:rsidRPr="00AB10A9">
        <w:t xml:space="preserve">The novaFACTORY 3D GDI </w:t>
      </w:r>
      <w:r w:rsidR="007D6BFC">
        <w:t>m</w:t>
      </w:r>
      <w:r w:rsidRPr="00AB10A9">
        <w:t>odule is designed for handling and serving 3D city models</w:t>
      </w:r>
      <w:r>
        <w:t xml:space="preserve"> </w:t>
      </w:r>
      <w:r w:rsidRPr="00AB10A9">
        <w:t>in CityGML format. It enables the RDBMS based seamless storage and dissemination</w:t>
      </w:r>
      <w:r>
        <w:t xml:space="preserve"> </w:t>
      </w:r>
      <w:r w:rsidRPr="00AB10A9">
        <w:t>of 3D city models</w:t>
      </w:r>
      <w:r>
        <w:t xml:space="preserve"> </w:t>
      </w:r>
      <w:r w:rsidRPr="00AB10A9">
        <w:t>as well as setting</w:t>
      </w:r>
      <w:r>
        <w:t xml:space="preserve"> </w:t>
      </w:r>
      <w:r w:rsidRPr="00AB10A9">
        <w:t>up web services using</w:t>
      </w:r>
      <w:r>
        <w:t xml:space="preserve"> </w:t>
      </w:r>
      <w:r w:rsidRPr="00AB10A9">
        <w:t xml:space="preserve">them. </w:t>
      </w:r>
      <w:r w:rsidR="007D6BFC">
        <w:t>The d</w:t>
      </w:r>
      <w:r w:rsidRPr="00AB10A9">
        <w:t xml:space="preserve">ata is kept </w:t>
      </w:r>
      <w:r>
        <w:t>within the 3D City Database and can be automatically transferred into</w:t>
      </w:r>
      <w:r w:rsidRPr="00AB10A9">
        <w:t xml:space="preserve"> </w:t>
      </w:r>
      <w:r>
        <w:t xml:space="preserve">an </w:t>
      </w:r>
      <w:r w:rsidRPr="00AB10A9">
        <w:t xml:space="preserve">ArcGIS® </w:t>
      </w:r>
      <w:r>
        <w:t>Geodatabase.</w:t>
      </w:r>
    </w:p>
    <w:p w14:paraId="2B6DA0B9" w14:textId="2A0F22ED" w:rsidR="00873428" w:rsidRPr="00D21992" w:rsidRDefault="00873428" w:rsidP="00873428">
      <w:r w:rsidRPr="00D21992">
        <w:t>As with all novaFACTORY modules data can be disseminated via an intuitive web</w:t>
      </w:r>
      <w:r>
        <w:t xml:space="preserve"> </w:t>
      </w:r>
      <w:r w:rsidRPr="00D21992">
        <w:t xml:space="preserve">interface and via any workstation, in alternatively </w:t>
      </w:r>
      <w:r w:rsidR="00077A40" w:rsidRPr="00D21992">
        <w:t>formats</w:t>
      </w:r>
      <w:r w:rsidRPr="00D21992">
        <w:t>, e.g. CityGML, KML</w:t>
      </w:r>
      <w:r>
        <w:t>/COLLADA</w:t>
      </w:r>
      <w:r w:rsidRPr="00D21992">
        <w:t>,</w:t>
      </w:r>
      <w:r>
        <w:t xml:space="preserve"> </w:t>
      </w:r>
      <w:r w:rsidRPr="00D21992">
        <w:t>VRML, 3D Shape</w:t>
      </w:r>
      <w:r>
        <w:t>, 3D PDF</w:t>
      </w:r>
      <w:r w:rsidRPr="00D21992">
        <w:t xml:space="preserve"> and 3D DXF. Depending on which kind of format is chosen different</w:t>
      </w:r>
      <w:r>
        <w:t xml:space="preserve"> </w:t>
      </w:r>
      <w:r w:rsidRPr="00D21992">
        <w:t>export parameters can be opted for show</w:t>
      </w:r>
      <w:r w:rsidR="007D6BFC">
        <w:t>ing</w:t>
      </w:r>
      <w:r w:rsidRPr="00D21992">
        <w:t xml:space="preserve"> specific object data.</w:t>
      </w:r>
    </w:p>
    <w:p w14:paraId="27BBADF4" w14:textId="3450C020" w:rsidR="00873428" w:rsidRPr="00D21992" w:rsidRDefault="00873428" w:rsidP="00873428">
      <w:r w:rsidRPr="00D21992">
        <w:t>Additional benefit is gained by automatically enhancing the 3D building data. The</w:t>
      </w:r>
      <w:r>
        <w:t xml:space="preserve"> </w:t>
      </w:r>
      <w:r w:rsidRPr="00D21992">
        <w:t xml:space="preserve">novaFACTORY 3D GDI </w:t>
      </w:r>
      <w:r w:rsidR="007D6BFC">
        <w:t>m</w:t>
      </w:r>
      <w:r w:rsidRPr="00D21992">
        <w:t xml:space="preserve">odule offers a </w:t>
      </w:r>
      <w:r w:rsidR="00B50139" w:rsidRPr="00D21992">
        <w:t>fully integrated</w:t>
      </w:r>
      <w:r w:rsidRPr="00D21992">
        <w:t xml:space="preserve"> solar potential analysis during</w:t>
      </w:r>
      <w:r>
        <w:t xml:space="preserve"> </w:t>
      </w:r>
      <w:r w:rsidRPr="00D21992">
        <w:t xml:space="preserve">the export, targeted at the area of interest. 3D data can be </w:t>
      </w:r>
      <w:r w:rsidR="00077A40" w:rsidRPr="00D21992">
        <w:t>visualized</w:t>
      </w:r>
      <w:r w:rsidRPr="00D21992">
        <w:t xml:space="preserve"> directly. Appropriate</w:t>
      </w:r>
      <w:r>
        <w:t xml:space="preserve"> </w:t>
      </w:r>
      <w:r w:rsidRPr="00D21992">
        <w:t>ArcGIS presentation rules will be generated automatically during the export.</w:t>
      </w:r>
    </w:p>
    <w:p w14:paraId="0828D91E" w14:textId="007154CD" w:rsidR="00873428" w:rsidRPr="00C15868" w:rsidRDefault="00873428" w:rsidP="00525CAA">
      <w:r w:rsidRPr="00D21992">
        <w:t xml:space="preserve">The novaFACTORY 3D GDI </w:t>
      </w:r>
      <w:r w:rsidR="007D6BFC">
        <w:t>m</w:t>
      </w:r>
      <w:r w:rsidRPr="00D21992">
        <w:t>odule</w:t>
      </w:r>
      <w:r>
        <w:t xml:space="preserve"> </w:t>
      </w:r>
      <w:r w:rsidRPr="00D21992">
        <w:t>works best in cooperation</w:t>
      </w:r>
      <w:r w:rsidR="00077A40">
        <w:t xml:space="preserve"> </w:t>
      </w:r>
      <w:r w:rsidRPr="00D21992">
        <w:t>with the novaFACTORY 3D Pro</w:t>
      </w:r>
      <w:r>
        <w:t xml:space="preserve"> </w:t>
      </w:r>
      <w:r w:rsidR="007D6BFC">
        <w:t>m</w:t>
      </w:r>
      <w:r w:rsidRPr="00D21992">
        <w:t>odule</w:t>
      </w:r>
      <w:r>
        <w:t xml:space="preserve"> for automatic recognition of building roofs from photogrammetric raw data</w:t>
      </w:r>
      <w:r w:rsidRPr="00D21992">
        <w:t xml:space="preserve">. </w:t>
      </w:r>
      <w:r>
        <w:t>This r</w:t>
      </w:r>
      <w:r w:rsidRPr="00D21992">
        <w:t>aw data will be supplied</w:t>
      </w:r>
      <w:r>
        <w:t xml:space="preserve"> </w:t>
      </w:r>
      <w:r w:rsidRPr="00D21992">
        <w:t>automatically and the</w:t>
      </w:r>
      <w:r>
        <w:t xml:space="preserve"> 3D City</w:t>
      </w:r>
      <w:r w:rsidRPr="00D21992">
        <w:t xml:space="preserve"> </w:t>
      </w:r>
      <w:r>
        <w:t>D</w:t>
      </w:r>
      <w:r w:rsidRPr="00D21992">
        <w:t>atabase will be</w:t>
      </w:r>
      <w:r>
        <w:t xml:space="preserve"> </w:t>
      </w:r>
      <w:r w:rsidRPr="00D21992">
        <w:t>updated automatically when</w:t>
      </w:r>
      <w:r>
        <w:t xml:space="preserve"> </w:t>
      </w:r>
      <w:r w:rsidRPr="00D21992">
        <w:t>production data are approved.</w:t>
      </w:r>
    </w:p>
    <w:sectPr w:rsidR="00873428" w:rsidRPr="00C15868" w:rsidSect="00923159">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1BAD19" w14:textId="77777777" w:rsidR="00C23099" w:rsidRDefault="00C23099" w:rsidP="001B0B6A">
      <w:pPr>
        <w:spacing w:after="0" w:line="240" w:lineRule="auto"/>
      </w:pPr>
      <w:r>
        <w:separator/>
      </w:r>
    </w:p>
  </w:endnote>
  <w:endnote w:type="continuationSeparator" w:id="0">
    <w:p w14:paraId="01E75DB5" w14:textId="77777777" w:rsidR="00C23099" w:rsidRDefault="00C23099" w:rsidP="001B0B6A">
      <w:pPr>
        <w:spacing w:after="0" w:line="240" w:lineRule="auto"/>
      </w:pPr>
      <w:r>
        <w:continuationSeparator/>
      </w:r>
    </w:p>
  </w:endnote>
  <w:endnote w:type="continuationNotice" w:id="1">
    <w:p w14:paraId="10E8CF5D" w14:textId="77777777" w:rsidR="00C23099" w:rsidRDefault="00C2309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plified Arabic">
    <w:altName w:val="Times New Roman"/>
    <w:panose1 w:val="02020603050405020304"/>
    <w:charset w:val="00"/>
    <w:family w:val="roman"/>
    <w:pitch w:val="variable"/>
    <w:sig w:usb0="00002003" w:usb1="00000000" w:usb2="00000000"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Lucida Grande">
    <w:altName w:val="Segoe UI"/>
    <w:charset w:val="00"/>
    <w:family w:val="swiss"/>
    <w:pitch w:val="variable"/>
    <w:sig w:usb0="E1000AEF" w:usb1="5000A1FF" w:usb2="00000000" w:usb3="00000000" w:csb0="000001BF" w:csb1="00000000"/>
  </w:font>
  <w:font w:name="Mangal">
    <w:panose1 w:val="02040503050203030202"/>
    <w:charset w:val="00"/>
    <w:family w:val="roman"/>
    <w:pitch w:val="variable"/>
    <w:sig w:usb0="00008003" w:usb1="00000000" w:usb2="00000000" w:usb3="00000000" w:csb0="00000001" w:csb1="00000000"/>
  </w:font>
  <w:font w:name="TimesNewRoman">
    <w:altName w:val="Cambria"/>
    <w:charset w:val="00"/>
    <w:family w:val="roman"/>
    <w:pitch w:val="default"/>
    <w:sig w:usb0="00000003" w:usb1="00000000" w:usb2="00000000" w:usb3="00000000" w:csb0="00000001" w:csb1="00000000"/>
  </w:font>
  <w:font w:name="TimesNewRomanPS-ItalicMT">
    <w:altName w:val="Times New Roman"/>
    <w:charset w:val="00"/>
    <w:family w:val="roman"/>
    <w:pitch w:val="variable"/>
    <w:sig w:usb0="E0000AFF" w:usb1="00007843" w:usb2="00000001" w:usb3="00000000" w:csb0="000001BF" w:csb1="00000000"/>
  </w:font>
  <w:font w:name="Trebuchet MS">
    <w:panose1 w:val="020B0603020202020204"/>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TimesNewRomanPSMT">
    <w:altName w:val="Times New Roman"/>
    <w:charset w:val="00"/>
    <w:family w:val="roman"/>
    <w:pitch w:val="variable"/>
    <w:sig w:usb0="E0002AE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AE7950" w14:textId="77777777" w:rsidR="00C23099" w:rsidRDefault="00C23099" w:rsidP="001B0B6A">
      <w:pPr>
        <w:spacing w:after="0" w:line="240" w:lineRule="auto"/>
      </w:pPr>
      <w:r>
        <w:separator/>
      </w:r>
    </w:p>
  </w:footnote>
  <w:footnote w:type="continuationSeparator" w:id="0">
    <w:p w14:paraId="5C8F9519" w14:textId="77777777" w:rsidR="00C23099" w:rsidRDefault="00C23099" w:rsidP="001B0B6A">
      <w:pPr>
        <w:spacing w:after="0" w:line="240" w:lineRule="auto"/>
      </w:pPr>
      <w:r>
        <w:continuationSeparator/>
      </w:r>
    </w:p>
  </w:footnote>
  <w:footnote w:type="continuationNotice" w:id="1">
    <w:p w14:paraId="43F0F174" w14:textId="77777777" w:rsidR="00C23099" w:rsidRDefault="00C23099">
      <w:pPr>
        <w:spacing w:after="0" w:line="240" w:lineRule="auto"/>
      </w:pPr>
    </w:p>
  </w:footnote>
  <w:footnote w:id="2">
    <w:p w14:paraId="4C10AED6" w14:textId="440479B8" w:rsidR="00BA6B68" w:rsidRDefault="00BA6B68">
      <w:pPr>
        <w:pStyle w:val="Funotentext"/>
      </w:pPr>
      <w:r>
        <w:rPr>
          <w:rStyle w:val="Funotenzeichen"/>
        </w:rPr>
        <w:footnoteRef/>
      </w:r>
      <w:r>
        <w:t xml:space="preserve"> </w:t>
      </w:r>
      <w:hyperlink r:id="rId1" w:history="1">
        <w:r w:rsidRPr="003B0597">
          <w:rPr>
            <w:rStyle w:val="Hyperlink"/>
          </w:rPr>
          <w:t>https://github.com/3dcitydb/extension-test-ade</w:t>
        </w:r>
      </w:hyperlink>
      <w:r>
        <w:t xml:space="preserve"> </w:t>
      </w:r>
    </w:p>
  </w:footnote>
  <w:footnote w:id="3">
    <w:p w14:paraId="2F09577C" w14:textId="38E7C3E2" w:rsidR="00BA6B68" w:rsidRDefault="00BA6B68">
      <w:pPr>
        <w:pStyle w:val="Funotentext"/>
      </w:pPr>
      <w:r>
        <w:rPr>
          <w:rStyle w:val="Funotenzeichen"/>
        </w:rPr>
        <w:footnoteRef/>
      </w:r>
      <w:r>
        <w:t xml:space="preserve"> </w:t>
      </w:r>
      <w:hyperlink r:id="rId2" w:history="1">
        <w:r w:rsidRPr="003B0597">
          <w:rPr>
            <w:rStyle w:val="Hyperlink"/>
          </w:rPr>
          <w:t>https://github.com/tum-gis</w:t>
        </w:r>
      </w:hyperlink>
      <w:r>
        <w:t xml:space="preserve"> </w:t>
      </w:r>
    </w:p>
  </w:footnote>
  <w:footnote w:id="4">
    <w:p w14:paraId="1F103D0F" w14:textId="77777777" w:rsidR="00BA6B68" w:rsidRDefault="00BA6B68">
      <w:pPr>
        <w:pStyle w:val="Funotentext"/>
      </w:pPr>
      <w:ins w:id="6082" w:author="Claus Nagel [2]" w:date="2018-12-14T12:16:00Z">
        <w:r>
          <w:rPr>
            <w:rStyle w:val="Funotenzeichen"/>
          </w:rPr>
          <w:footnoteRef/>
        </w:r>
        <w:r>
          <w:t xml:space="preserve"> </w:t>
        </w:r>
      </w:ins>
      <w:ins w:id="6083" w:author="Claus Nagel [2]" w:date="2018-12-14T12:17:00Z">
        <w:r w:rsidRPr="00FE7534">
          <w:t>http://docs.opengeospatial.org/is/09-026r2/09-026r2.html</w:t>
        </w:r>
      </w:ins>
    </w:p>
  </w:footnote>
  <w:footnote w:id="5">
    <w:p w14:paraId="70E1978A" w14:textId="7E306410" w:rsidR="00BA6B68" w:rsidRPr="008D3FD5" w:rsidRDefault="00BA6B68">
      <w:pPr>
        <w:pStyle w:val="Funotentext"/>
      </w:pPr>
      <w:r>
        <w:rPr>
          <w:rStyle w:val="Funotenzeichen"/>
        </w:rPr>
        <w:footnoteRef/>
      </w:r>
      <w:r w:rsidRPr="008D3FD5">
        <w:t xml:space="preserve"> https://github.com/KhronosGroup/COLLADA2GLTF/wiki</w:t>
      </w:r>
    </w:p>
  </w:footnote>
  <w:footnote w:id="6">
    <w:p w14:paraId="7B0FCB45" w14:textId="7409AE2F" w:rsidR="00BA6B68" w:rsidRPr="008D3FD5" w:rsidRDefault="00BA6B68" w:rsidP="00EE01F3">
      <w:pPr>
        <w:pStyle w:val="Funotentext"/>
      </w:pPr>
      <w:r>
        <w:rPr>
          <w:rStyle w:val="Funotenzeichen"/>
        </w:rPr>
        <w:footnoteRef/>
      </w:r>
      <w:r w:rsidRPr="008D3FD5">
        <w:t xml:space="preserve"> </w:t>
      </w:r>
      <w:hyperlink r:id="rId3" w:history="1">
        <w:r w:rsidRPr="008D3FD5">
          <w:rPr>
            <w:rStyle w:val="Hyperlink"/>
          </w:rPr>
          <w:t>http://www.user.tu-berlin.de/o.runge/agg/</w:t>
        </w:r>
      </w:hyperlink>
      <w:r w:rsidRPr="008D3FD5">
        <w:t xml:space="preserve"> </w:t>
      </w:r>
    </w:p>
  </w:footnote>
  <w:footnote w:id="7">
    <w:p w14:paraId="317AC3C1" w14:textId="77777777" w:rsidR="00BA6B68" w:rsidRPr="008D3FD5" w:rsidRDefault="00BA6B68">
      <w:pPr>
        <w:pStyle w:val="Funotentext"/>
      </w:pPr>
      <w:r>
        <w:rPr>
          <w:rStyle w:val="Funotenzeichen"/>
        </w:rPr>
        <w:footnoteRef/>
      </w:r>
      <w:r w:rsidRPr="008D3FD5">
        <w:t xml:space="preserve"> </w:t>
      </w:r>
      <w:hyperlink r:id="rId4" w:history="1">
        <w:r w:rsidRPr="008D3FD5">
          <w:rPr>
            <w:rStyle w:val="Hyperlink"/>
          </w:rPr>
          <w:t>https://github.com/3dcitydb/importer-exporter/tree/master/impexp-core/src/main/java/org/citydb/database/schema</w:t>
        </w:r>
      </w:hyperlink>
    </w:p>
    <w:p w14:paraId="4DB4977B" w14:textId="77777777" w:rsidR="00BA6B68" w:rsidRPr="008D3FD5" w:rsidRDefault="00C23099">
      <w:pPr>
        <w:pStyle w:val="Funotentext"/>
      </w:pPr>
      <w:hyperlink r:id="rId5" w:history="1">
        <w:r w:rsidR="00BA6B68" w:rsidRPr="008D3FD5">
          <w:rPr>
            <w:rStyle w:val="Hyperlink"/>
          </w:rPr>
          <w:t>https://github.com/3dcitydb/importer-exporter/tree/master/impexp-core/src/main/resources/org/citydb/database/schema</w:t>
        </w:r>
      </w:hyperlink>
    </w:p>
  </w:footnote>
  <w:footnote w:id="8">
    <w:p w14:paraId="22598219" w14:textId="4D668BBA" w:rsidR="00BA6B68" w:rsidRPr="008D3FD5" w:rsidRDefault="00BA6B68">
      <w:pPr>
        <w:pStyle w:val="Funotentext"/>
      </w:pPr>
      <w:r>
        <w:rPr>
          <w:rStyle w:val="Funotenzeichen"/>
        </w:rPr>
        <w:footnoteRef/>
      </w:r>
      <w:r w:rsidRPr="008D3FD5">
        <w:t xml:space="preserve"> </w:t>
      </w:r>
      <w:hyperlink r:id="rId6" w:history="1">
        <w:r w:rsidRPr="008D3FD5">
          <w:rPr>
            <w:rStyle w:val="Hyperlink"/>
          </w:rPr>
          <w:t>https://github.com/3dcitydb/extension-test-ade</w:t>
        </w:r>
      </w:hyperlink>
      <w:r w:rsidRPr="008D3FD5">
        <w:t xml:space="preserve"> </w:t>
      </w:r>
    </w:p>
  </w:footnote>
  <w:footnote w:id="9">
    <w:p w14:paraId="0A3FBE43" w14:textId="6F5F6E03" w:rsidR="00BA6B68" w:rsidRPr="008D3FD5" w:rsidRDefault="00BA6B68">
      <w:pPr>
        <w:pStyle w:val="Funotentext"/>
      </w:pPr>
      <w:r>
        <w:rPr>
          <w:rStyle w:val="Funotenzeichen"/>
        </w:rPr>
        <w:footnoteRef/>
      </w:r>
      <w:r w:rsidRPr="008D3FD5">
        <w:t xml:space="preserve"> </w:t>
      </w:r>
      <w:hyperlink r:id="rId7" w:history="1">
        <w:r w:rsidRPr="008D3FD5">
          <w:rPr>
            <w:rStyle w:val="Hyperlink"/>
          </w:rPr>
          <w:t>https://shapechange.net/</w:t>
        </w:r>
      </w:hyperlink>
      <w:r w:rsidRPr="008D3FD5">
        <w:t xml:space="preserve"> </w:t>
      </w:r>
    </w:p>
  </w:footnote>
  <w:footnote w:id="10">
    <w:p w14:paraId="1D7F9F27" w14:textId="7C942CAF" w:rsidR="00BA6B68" w:rsidRPr="008D3FD5" w:rsidRDefault="00BA6B68">
      <w:pPr>
        <w:pStyle w:val="Funotentext"/>
      </w:pPr>
      <w:r>
        <w:rPr>
          <w:rStyle w:val="Funotenzeichen"/>
        </w:rPr>
        <w:footnoteRef/>
      </w:r>
      <w:r w:rsidRPr="008D3FD5">
        <w:t xml:space="preserve"> http://www.cityjson.org</w:t>
      </w:r>
    </w:p>
  </w:footnote>
  <w:footnote w:id="11">
    <w:p w14:paraId="77D51CA2" w14:textId="77777777" w:rsidR="00BA6B68" w:rsidRPr="008D3FD5" w:rsidRDefault="00BA6B68" w:rsidP="00323E15">
      <w:pPr>
        <w:pStyle w:val="Funotentext"/>
      </w:pPr>
      <w:r>
        <w:rPr>
          <w:rStyle w:val="Funotenzeichen"/>
        </w:rPr>
        <w:footnoteRef/>
      </w:r>
      <w:r w:rsidRPr="008D3FD5">
        <w:t xml:space="preserve"> http://schemas.opengis.net/wfs/2.0/wfs.xsd</w:t>
      </w:r>
    </w:p>
  </w:footnote>
  <w:footnote w:id="12">
    <w:p w14:paraId="6D81095B" w14:textId="0D510C6D" w:rsidR="00BA6B68" w:rsidRPr="008D3FD5" w:rsidRDefault="00BA6B68" w:rsidP="00247AA3">
      <w:pPr>
        <w:pStyle w:val="Funotentext"/>
      </w:pPr>
      <w:r>
        <w:rPr>
          <w:rStyle w:val="Funotenzeichen"/>
        </w:rPr>
        <w:footnoteRef/>
      </w:r>
      <w:r w:rsidRPr="008D3FD5">
        <w:t xml:space="preserve"> </w:t>
      </w:r>
      <w:hyperlink r:id="rId8" w:history="1">
        <w:r w:rsidRPr="008D3FD5">
          <w:rPr>
            <w:rStyle w:val="Hyperlink"/>
          </w:rPr>
          <w:t>https://www.agi.com/</w:t>
        </w:r>
      </w:hyperlink>
      <w:r w:rsidRPr="008D3FD5">
        <w:t xml:space="preserve"> </w:t>
      </w:r>
    </w:p>
  </w:footnote>
  <w:footnote w:id="13">
    <w:p w14:paraId="35F84546" w14:textId="6C82EF4E" w:rsidR="00BA6B68" w:rsidRPr="008D3FD5" w:rsidRDefault="00BA6B68">
      <w:pPr>
        <w:pStyle w:val="Funotentext"/>
      </w:pPr>
      <w:r>
        <w:rPr>
          <w:rStyle w:val="Funotenzeichen"/>
        </w:rPr>
        <w:footnoteRef/>
      </w:r>
      <w:r w:rsidRPr="008D3FD5">
        <w:t xml:space="preserve"> https://github.com/alberto-acevedo/cesium-navigation</w:t>
      </w:r>
    </w:p>
  </w:footnote>
  <w:footnote w:id="14">
    <w:p w14:paraId="6C77DF73" w14:textId="217BBA8B" w:rsidR="00BA6B68" w:rsidRPr="008D3FD5" w:rsidRDefault="00BA6B68">
      <w:pPr>
        <w:pStyle w:val="Funotentext"/>
        <w:rPr>
          <w:lang w:val="en-US"/>
        </w:rPr>
      </w:pPr>
      <w:bookmarkStart w:id="10546" w:name="_Ref521316724"/>
      <w:r>
        <w:rPr>
          <w:rStyle w:val="Funotenzeichen"/>
        </w:rPr>
        <w:footnoteRef/>
      </w:r>
      <w:r w:rsidRPr="008D3FD5">
        <w:rPr>
          <w:lang w:val="en-US"/>
        </w:rPr>
        <w:t xml:space="preserve"> Due to changes in Cesium Terms of Service as well as the introduction of the new commercial </w:t>
      </w:r>
      <w:r w:rsidRPr="008D3FD5">
        <w:rPr>
          <w:i/>
          <w:lang w:val="en-US"/>
        </w:rPr>
        <w:t>Cesium ion</w:t>
      </w:r>
      <w:r w:rsidRPr="008D3FD5">
        <w:rPr>
          <w:lang w:val="en-US"/>
        </w:rPr>
        <w:t xml:space="preserve"> platform </w:t>
      </w:r>
      <w:r>
        <w:rPr>
          <w:lang w:val="en-US"/>
        </w:rPr>
        <w:t>starting from September 1</w:t>
      </w:r>
      <w:r w:rsidRPr="008D3FD5">
        <w:rPr>
          <w:vertAlign w:val="superscript"/>
          <w:lang w:val="en-US"/>
        </w:rPr>
        <w:t>st</w:t>
      </w:r>
      <w:r>
        <w:rPr>
          <w:lang w:val="en-US"/>
        </w:rPr>
        <w:t xml:space="preserve"> 2018, </w:t>
      </w:r>
      <w:r w:rsidRPr="008D3FD5">
        <w:rPr>
          <w:lang w:val="en-US"/>
        </w:rPr>
        <w:t>the STK World Terrain layer is replaced by the Cesium World Terrain hosted by Cesium ion (https://cesium.com/content/cesium-world-terrain).</w:t>
      </w:r>
      <w:bookmarkEnd w:id="10546"/>
    </w:p>
  </w:footnote>
  <w:footnote w:id="15">
    <w:p w14:paraId="00F5E7A3" w14:textId="04423AC5" w:rsidR="00BA6B68" w:rsidRPr="008D3FD5" w:rsidRDefault="00BA6B68">
      <w:pPr>
        <w:pStyle w:val="Funotentext"/>
        <w:rPr>
          <w:lang w:val="en-US"/>
        </w:rPr>
      </w:pPr>
      <w:r>
        <w:rPr>
          <w:rStyle w:val="Funotenzeichen"/>
        </w:rPr>
        <w:footnoteRef/>
      </w:r>
      <w:r w:rsidRPr="008D3FD5">
        <w:rPr>
          <w:lang w:val="en-US"/>
        </w:rPr>
        <w:t xml:space="preserve"> https://github.com/AnalyticalGraphicsInc/3d-tiles</w:t>
      </w:r>
    </w:p>
  </w:footnote>
  <w:footnote w:id="16">
    <w:p w14:paraId="4A238072" w14:textId="79184247" w:rsidR="00BA6B68" w:rsidRPr="008D3FD5" w:rsidRDefault="00BA6B68">
      <w:pPr>
        <w:pStyle w:val="Funotentext"/>
        <w:rPr>
          <w:lang w:val="en-US"/>
        </w:rPr>
      </w:pPr>
      <w:r>
        <w:rPr>
          <w:rStyle w:val="Funotenzeichen"/>
        </w:rPr>
        <w:footnoteRef/>
      </w:r>
      <w:r w:rsidRPr="008D3FD5">
        <w:rPr>
          <w:lang w:val="en-US"/>
        </w:rPr>
        <w:t xml:space="preserve"> https://fusiontables.google.com/</w:t>
      </w:r>
    </w:p>
  </w:footnote>
  <w:footnote w:id="17">
    <w:p w14:paraId="628E83C2" w14:textId="74DD0D94" w:rsidR="00BA6B68" w:rsidRPr="008D3FD5" w:rsidRDefault="00BA6B68">
      <w:pPr>
        <w:pStyle w:val="Funotentext"/>
        <w:rPr>
          <w:lang w:val="en-US"/>
        </w:rPr>
      </w:pPr>
      <w:r>
        <w:rPr>
          <w:rStyle w:val="Funotenzeichen"/>
        </w:rPr>
        <w:footnoteRef/>
      </w:r>
      <w:r w:rsidRPr="008D3FD5">
        <w:rPr>
          <w:lang w:val="en-US"/>
        </w:rPr>
        <w:t xml:space="preserve"> http</w:t>
      </w:r>
      <w:r>
        <w:rPr>
          <w:lang w:val="en-US"/>
        </w:rPr>
        <w:t>s</w:t>
      </w:r>
      <w:r w:rsidRPr="008D3FD5">
        <w:rPr>
          <w:lang w:val="en-US"/>
        </w:rPr>
        <w:t>://www.gis.bgu.tum.de/en/projects/new-york-city-3d/</w:t>
      </w:r>
    </w:p>
  </w:footnote>
  <w:footnote w:id="18">
    <w:p w14:paraId="2895BD0C" w14:textId="74286618" w:rsidR="00BA6B68" w:rsidRPr="008D3FD5" w:rsidRDefault="00BA6B68">
      <w:pPr>
        <w:pStyle w:val="Funotentext"/>
        <w:rPr>
          <w:lang w:val="en-US"/>
        </w:rPr>
      </w:pPr>
      <w:r>
        <w:rPr>
          <w:rStyle w:val="Funotenzeichen"/>
        </w:rPr>
        <w:footnoteRef/>
      </w:r>
      <w:r w:rsidRPr="008D3FD5">
        <w:rPr>
          <w:lang w:val="en-US"/>
        </w:rPr>
        <w:t xml:space="preserve"> https://nycopendata.socrata.com/</w:t>
      </w:r>
    </w:p>
  </w:footnote>
  <w:footnote w:id="19">
    <w:p w14:paraId="12BC6D0E" w14:textId="77777777" w:rsidR="00BA6B68" w:rsidRPr="008D3FD5" w:rsidRDefault="00BA6B68" w:rsidP="00217582">
      <w:pPr>
        <w:pStyle w:val="Funotentext"/>
        <w:rPr>
          <w:lang w:val="en-US"/>
        </w:rPr>
      </w:pPr>
      <w:r>
        <w:rPr>
          <w:rStyle w:val="Funotenzeichen"/>
        </w:rPr>
        <w:footnoteRef/>
      </w:r>
      <w:r w:rsidRPr="008D3FD5">
        <w:rPr>
          <w:lang w:val="en-US"/>
        </w:rPr>
        <w:t xml:space="preserve"> http://www.vorarlberg.at/</w:t>
      </w:r>
    </w:p>
  </w:footnote>
  <w:footnote w:id="20">
    <w:p w14:paraId="1839BA9D" w14:textId="52FFCDCE" w:rsidR="00BA6B68" w:rsidRPr="008D3FD5" w:rsidRDefault="00BA6B68">
      <w:pPr>
        <w:pStyle w:val="Funotentext"/>
        <w:rPr>
          <w:lang w:val="en-US"/>
        </w:rPr>
      </w:pPr>
      <w:r>
        <w:rPr>
          <w:rStyle w:val="Funotenzeichen"/>
        </w:rPr>
        <w:footnoteRef/>
      </w:r>
      <w:r w:rsidRPr="008D3FD5">
        <w:rPr>
          <w:lang w:val="en-US"/>
        </w:rPr>
        <w:t xml:space="preserve"> </w:t>
      </w:r>
      <w:r>
        <w:rPr>
          <w:lang w:val="en-US"/>
        </w:rPr>
        <w:t>R</w:t>
      </w:r>
      <w:r w:rsidRPr="008D3FD5">
        <w:rPr>
          <w:lang w:val="en-US"/>
        </w:rPr>
        <w:t>eplaced by Cesium World Terrain</w:t>
      </w:r>
      <w:r>
        <w:rPr>
          <w:lang w:val="en-US"/>
        </w:rPr>
        <w:t xml:space="preserve"> starting from September 1</w:t>
      </w:r>
      <w:r w:rsidRPr="008D3FD5">
        <w:rPr>
          <w:vertAlign w:val="superscript"/>
          <w:lang w:val="en-US"/>
        </w:rPr>
        <w:t>st</w:t>
      </w:r>
      <w:r>
        <w:rPr>
          <w:lang w:val="en-US"/>
        </w:rPr>
        <w:t xml:space="preserve"> 2018</w:t>
      </w:r>
      <w:r w:rsidRPr="008D3FD5">
        <w:rPr>
          <w:lang w:val="en-US"/>
        </w:rPr>
        <w:t xml:space="preserve">, see Footnote </w:t>
      </w:r>
      <w:r>
        <w:fldChar w:fldCharType="begin"/>
      </w:r>
      <w:r w:rsidRPr="008D3FD5">
        <w:rPr>
          <w:lang w:val="en-US"/>
        </w:rPr>
        <w:instrText xml:space="preserve"> NOTEREF _Ref521316676 \h </w:instrText>
      </w:r>
      <w:r>
        <w:fldChar w:fldCharType="separate"/>
      </w:r>
      <w:r w:rsidR="00BC54C6">
        <w:rPr>
          <w:lang w:val="en-US"/>
        </w:rPr>
        <w:t>13</w:t>
      </w:r>
      <w:r>
        <w:fldChar w:fldCharType="end"/>
      </w:r>
      <w:r w:rsidRPr="008D3FD5">
        <w:rPr>
          <w:lang w:val="en-US"/>
        </w:rPr>
        <w:t xml:space="preserve"> on Page </w:t>
      </w:r>
      <w:r>
        <w:fldChar w:fldCharType="begin"/>
      </w:r>
      <w:r w:rsidRPr="008D3FD5">
        <w:rPr>
          <w:lang w:val="en-US"/>
        </w:rPr>
        <w:instrText xml:space="preserve"> PAGEREF _Ref521316724 \h </w:instrText>
      </w:r>
      <w:r>
        <w:fldChar w:fldCharType="separate"/>
      </w:r>
      <w:r w:rsidRPr="008D3FD5">
        <w:rPr>
          <w:noProof/>
          <w:lang w:val="en-US"/>
        </w:rPr>
        <w:t>255</w:t>
      </w:r>
      <w:r>
        <w:fldChar w:fldCharType="end"/>
      </w:r>
      <w:r w:rsidRPr="008D3FD5">
        <w:rPr>
          <w:lang w:val="en-US"/>
        </w:rPr>
        <w:t>.</w:t>
      </w:r>
    </w:p>
  </w:footnote>
  <w:footnote w:id="21">
    <w:p w14:paraId="70E8AF04" w14:textId="4BC7279C" w:rsidR="00BA6B68" w:rsidRPr="008D3FD5" w:rsidRDefault="00BA6B68">
      <w:pPr>
        <w:pStyle w:val="Funotentext"/>
        <w:rPr>
          <w:lang w:val="en-US"/>
        </w:rPr>
      </w:pPr>
      <w:r>
        <w:rPr>
          <w:rStyle w:val="Funotenzeichen"/>
        </w:rPr>
        <w:footnoteRef/>
      </w:r>
      <w:r w:rsidRPr="008D3FD5">
        <w:rPr>
          <w:lang w:val="en-US"/>
        </w:rPr>
        <w:t xml:space="preserve"> https://github.com/geo-data/cesium-terrain-builder</w:t>
      </w:r>
    </w:p>
  </w:footnote>
  <w:footnote w:id="22">
    <w:p w14:paraId="3563DB40" w14:textId="77777777" w:rsidR="00BA6B68" w:rsidRPr="00C258B9" w:rsidRDefault="00BA6B68" w:rsidP="00E72D39">
      <w:pPr>
        <w:pStyle w:val="Funotentext"/>
        <w:rPr>
          <w:lang w:val="en-US"/>
        </w:rPr>
      </w:pPr>
      <w:r>
        <w:rPr>
          <w:rStyle w:val="Funotenzeichen"/>
        </w:rPr>
        <w:footnoteRef/>
      </w:r>
      <w:r w:rsidRPr="00C258B9">
        <w:rPr>
          <w:lang w:val="en-US"/>
        </w:rPr>
        <w:t xml:space="preserve"> </w:t>
      </w:r>
      <w:hyperlink r:id="rId9" w:history="1">
        <w:r w:rsidRPr="00AF04EC">
          <w:rPr>
            <w:rStyle w:val="Hyperlink"/>
            <w:lang w:val="en-US"/>
          </w:rPr>
          <w:t>https://hub.docker.com/u/tumgis/</w:t>
        </w:r>
      </w:hyperlink>
      <w:r>
        <w:rPr>
          <w:lang w:val="en-US"/>
        </w:rPr>
        <w:t xml:space="preserve"> </w:t>
      </w:r>
    </w:p>
  </w:footnote>
  <w:footnote w:id="23">
    <w:p w14:paraId="52DEF200" w14:textId="77777777" w:rsidR="00BA6B68" w:rsidRPr="00C258B9" w:rsidRDefault="00BA6B68" w:rsidP="00E72D39">
      <w:pPr>
        <w:pStyle w:val="Funotentext"/>
        <w:rPr>
          <w:lang w:val="en-US"/>
        </w:rPr>
      </w:pPr>
      <w:r>
        <w:rPr>
          <w:rStyle w:val="Funotenzeichen"/>
        </w:rPr>
        <w:footnoteRef/>
      </w:r>
      <w:r w:rsidRPr="00C258B9">
        <w:rPr>
          <w:lang w:val="en-US"/>
        </w:rPr>
        <w:t xml:space="preserve"> </w:t>
      </w:r>
      <w:hyperlink r:id="rId10" w:history="1">
        <w:r w:rsidRPr="00C258B9">
          <w:rPr>
            <w:rStyle w:val="Hyperlink"/>
            <w:lang w:val="en-US"/>
          </w:rPr>
          <w:t>https://docs.docker.com/compose/</w:t>
        </w:r>
      </w:hyperlink>
      <w:r>
        <w:rPr>
          <w:lang w:val="en-US"/>
        </w:rPr>
        <w:t xml:space="preserve"> </w:t>
      </w:r>
    </w:p>
  </w:footnote>
  <w:footnote w:id="24">
    <w:p w14:paraId="1DF018D7" w14:textId="6B889F73" w:rsidR="00BA6B68" w:rsidRPr="008D3FD5" w:rsidRDefault="00BA6B68" w:rsidP="00FF139E">
      <w:pPr>
        <w:pStyle w:val="Funotentext"/>
        <w:rPr>
          <w:lang w:val="en-US"/>
        </w:rPr>
      </w:pPr>
      <w:r>
        <w:rPr>
          <w:rStyle w:val="Funotenzeichen"/>
        </w:rPr>
        <w:footnoteRef/>
      </w:r>
      <w:r w:rsidRPr="008D3FD5">
        <w:rPr>
          <w:lang w:val="en-US"/>
        </w:rPr>
        <w:t xml:space="preserve"> </w:t>
      </w:r>
      <w:hyperlink r:id="rId11" w:history="1">
        <w:r w:rsidRPr="008D3FD5">
          <w:rPr>
            <w:rStyle w:val="Hyperlink"/>
            <w:lang w:val="en-US"/>
          </w:rPr>
          <w:t>http</w:t>
        </w:r>
        <w:r w:rsidRPr="00CC2722">
          <w:rPr>
            <w:rStyle w:val="Hyperlink"/>
            <w:lang w:val="en-US"/>
          </w:rPr>
          <w:t>s</w:t>
        </w:r>
        <w:r w:rsidRPr="008D3FD5">
          <w:rPr>
            <w:rStyle w:val="Hyperlink"/>
            <w:lang w:val="en-US"/>
          </w:rPr>
          <w:t>://www.gis.bgu.tum.de</w:t>
        </w:r>
      </w:hyperlink>
      <w:r w:rsidRPr="008D3FD5">
        <w:rPr>
          <w:lang w:val="en-US"/>
        </w:rPr>
        <w:t xml:space="preserve"> </w:t>
      </w:r>
    </w:p>
  </w:footnote>
  <w:footnote w:id="25">
    <w:p w14:paraId="52BF03B6" w14:textId="77777777" w:rsidR="00BA6B68" w:rsidRPr="005D2521" w:rsidRDefault="00BA6B68" w:rsidP="00FF139E">
      <w:pPr>
        <w:pStyle w:val="Funotentext"/>
        <w:rPr>
          <w:lang w:val="en-US"/>
        </w:rPr>
      </w:pPr>
      <w:r>
        <w:rPr>
          <w:rStyle w:val="Funotenzeichen"/>
        </w:rPr>
        <w:footnoteRef/>
      </w:r>
      <w:r w:rsidRPr="005D2521">
        <w:rPr>
          <w:lang w:val="en-US"/>
        </w:rPr>
        <w:t xml:space="preserve"> See </w:t>
      </w:r>
      <w:hyperlink r:id="rId12" w:history="1">
        <w:r w:rsidRPr="005D2521">
          <w:rPr>
            <w:rStyle w:val="Hyperlink"/>
            <w:lang w:val="en-US"/>
          </w:rPr>
          <w:t>http://www.gis.bgu.tum.de/en/projects/energieatlas-berlin/</w:t>
        </w:r>
      </w:hyperlink>
      <w:r>
        <w:rPr>
          <w:lang w:val="en-US"/>
        </w:rPr>
        <w:t xml:space="preserve"> and </w:t>
      </w:r>
      <w:hyperlink r:id="rId13" w:history="1">
        <w:r w:rsidRPr="002A652C">
          <w:rPr>
            <w:rStyle w:val="Hyperlink"/>
            <w:lang w:val="en-US"/>
          </w:rPr>
          <w:t>http://energyatlas.energie.tu-berlin.de/</w:t>
        </w:r>
      </w:hyperlink>
      <w:r>
        <w:rPr>
          <w:lang w:val="en-US"/>
        </w:rPr>
        <w:t xml:space="preserve"> </w:t>
      </w:r>
    </w:p>
  </w:footnote>
  <w:footnote w:id="26">
    <w:p w14:paraId="04FE3CA8" w14:textId="77777777" w:rsidR="00BA6B68" w:rsidRPr="005D2521" w:rsidRDefault="00BA6B68" w:rsidP="00FF139E">
      <w:pPr>
        <w:pStyle w:val="Funotentext"/>
        <w:rPr>
          <w:lang w:val="en-US"/>
        </w:rPr>
      </w:pPr>
      <w:r>
        <w:rPr>
          <w:rStyle w:val="Funotenzeichen"/>
        </w:rPr>
        <w:footnoteRef/>
      </w:r>
      <w:r w:rsidRPr="005D2521">
        <w:rPr>
          <w:lang w:val="en-US"/>
        </w:rPr>
        <w:t xml:space="preserve"> </w:t>
      </w:r>
      <w:hyperlink r:id="rId14" w:history="1">
        <w:r w:rsidRPr="005D2521">
          <w:rPr>
            <w:rStyle w:val="Hyperlink"/>
            <w:lang w:val="en-US"/>
          </w:rPr>
          <w:t>https://www.gis.bgu.tum.de/en/projects/smart-sustainable-districts-ssd/</w:t>
        </w:r>
      </w:hyperlink>
      <w:r>
        <w:rPr>
          <w:lang w:val="en-US"/>
        </w:rPr>
        <w:t xml:space="preserve"> </w:t>
      </w:r>
    </w:p>
  </w:footnote>
  <w:footnote w:id="27">
    <w:p w14:paraId="28699CD9" w14:textId="77777777" w:rsidR="00BA6B68" w:rsidRPr="005D2521" w:rsidRDefault="00BA6B68" w:rsidP="00FF139E">
      <w:pPr>
        <w:pStyle w:val="Funotentext"/>
        <w:rPr>
          <w:lang w:val="en-US"/>
        </w:rPr>
      </w:pPr>
      <w:r>
        <w:rPr>
          <w:rStyle w:val="Funotenzeichen"/>
        </w:rPr>
        <w:footnoteRef/>
      </w:r>
      <w:r w:rsidRPr="005D2521">
        <w:rPr>
          <w:lang w:val="en-US"/>
        </w:rPr>
        <w:t xml:space="preserve"> </w:t>
      </w:r>
      <w:hyperlink r:id="rId15" w:history="1">
        <w:r w:rsidRPr="005D2521">
          <w:rPr>
            <w:rStyle w:val="Hyperlink"/>
            <w:lang w:val="en-US"/>
          </w:rPr>
          <w:t>https://www.gis.bgu.tum.de/en/projects/modeling-city-systems-mcs/</w:t>
        </w:r>
      </w:hyperlink>
      <w:r>
        <w:rPr>
          <w:lang w:val="en-US"/>
        </w:rPr>
        <w:t xml:space="preserve"> </w:t>
      </w:r>
    </w:p>
  </w:footnote>
  <w:footnote w:id="28">
    <w:p w14:paraId="5A0EBB45" w14:textId="3908E3F3" w:rsidR="00BA6B68" w:rsidRPr="008D3FD5" w:rsidRDefault="00BA6B68">
      <w:pPr>
        <w:pStyle w:val="Funotentext"/>
        <w:rPr>
          <w:lang w:val="en-US"/>
        </w:rPr>
      </w:pPr>
      <w:r>
        <w:rPr>
          <w:rStyle w:val="Funotenzeichen"/>
        </w:rPr>
        <w:footnoteRef/>
      </w:r>
      <w:r w:rsidRPr="008D3FD5">
        <w:rPr>
          <w:lang w:val="en-US"/>
        </w:rPr>
        <w:t xml:space="preserve"> </w:t>
      </w:r>
      <w:hyperlink r:id="rId16" w:history="1">
        <w:r w:rsidRPr="00A8667B">
          <w:rPr>
            <w:rStyle w:val="Hyperlink"/>
            <w:lang w:val="en-US"/>
          </w:rPr>
          <w:t>https://www.gis.bgu.tum.de/en/projects/smart-district-data-infrastructure/</w:t>
        </w:r>
      </w:hyperlink>
      <w:r>
        <w:rPr>
          <w:lang w:val="en-US"/>
        </w:rPr>
        <w:t xml:space="preserve"> </w:t>
      </w:r>
    </w:p>
  </w:footnote>
  <w:footnote w:id="29">
    <w:p w14:paraId="5B621BE1" w14:textId="2A7CB9BF" w:rsidR="00BA6B68" w:rsidRPr="008D3FD5" w:rsidRDefault="00BA6B68">
      <w:pPr>
        <w:pStyle w:val="Funotentext"/>
        <w:rPr>
          <w:lang w:val="en-US"/>
        </w:rPr>
      </w:pPr>
      <w:r>
        <w:rPr>
          <w:rStyle w:val="Funotenzeichen"/>
        </w:rPr>
        <w:footnoteRef/>
      </w:r>
      <w:r w:rsidRPr="008D3FD5">
        <w:rPr>
          <w:lang w:val="en-US"/>
        </w:rPr>
        <w:t xml:space="preserve"> </w:t>
      </w:r>
      <w:hyperlink r:id="rId17" w:history="1">
        <w:r w:rsidRPr="00A8667B">
          <w:rPr>
            <w:rStyle w:val="Hyperlink"/>
            <w:lang w:val="en-US"/>
          </w:rPr>
          <w:t>https://www.gis.bgu.tum.de/en/projects/future-cities-pilot-phase-1/</w:t>
        </w:r>
      </w:hyperlink>
      <w:r>
        <w:rPr>
          <w:lang w:val="en-US"/>
        </w:rPr>
        <w:t xml:space="preserve"> </w:t>
      </w:r>
    </w:p>
  </w:footnote>
  <w:footnote w:id="30">
    <w:p w14:paraId="76B303ED" w14:textId="77777777" w:rsidR="00BA6B68" w:rsidRPr="005D2521" w:rsidRDefault="00BA6B68" w:rsidP="00FF139E">
      <w:pPr>
        <w:pStyle w:val="Funotentext"/>
        <w:rPr>
          <w:lang w:val="en-US"/>
        </w:rPr>
      </w:pPr>
      <w:r>
        <w:rPr>
          <w:rStyle w:val="Funotenzeichen"/>
        </w:rPr>
        <w:footnoteRef/>
      </w:r>
      <w:r w:rsidRPr="005D2521">
        <w:rPr>
          <w:lang w:val="en-US"/>
        </w:rPr>
        <w:t xml:space="preserve"> </w:t>
      </w:r>
      <w:hyperlink r:id="rId18" w:history="1">
        <w:r w:rsidRPr="005D2521">
          <w:rPr>
            <w:rStyle w:val="Hyperlink"/>
            <w:lang w:val="en-US"/>
          </w:rPr>
          <w:t>https://www.gis.bgu.tum.de/en/projects/3dtracks/</w:t>
        </w:r>
      </w:hyperlink>
      <w:r>
        <w:rPr>
          <w:lang w:val="en-US"/>
        </w:rPr>
        <w:t xml:space="preserve"> and </w:t>
      </w:r>
      <w:hyperlink r:id="rId19" w:history="1">
        <w:r w:rsidRPr="002A652C">
          <w:rPr>
            <w:rStyle w:val="Hyperlink"/>
            <w:lang w:val="en-US"/>
          </w:rPr>
          <w:t>http://www.3dtracks.kit.edu/english/index.php</w:t>
        </w:r>
      </w:hyperlink>
      <w:r>
        <w:rPr>
          <w:lang w:val="en-US"/>
        </w:rPr>
        <w:t xml:space="preserve"> </w:t>
      </w:r>
    </w:p>
  </w:footnote>
  <w:footnote w:id="31">
    <w:p w14:paraId="2AD405C0" w14:textId="77777777" w:rsidR="00BA6B68" w:rsidRPr="00525CAA" w:rsidRDefault="00BA6B68" w:rsidP="00CB3F2E">
      <w:pPr>
        <w:pStyle w:val="Funotentext"/>
        <w:rPr>
          <w:lang w:val="en-US"/>
        </w:rPr>
      </w:pPr>
      <w:r>
        <w:rPr>
          <w:rStyle w:val="Funotenzeichen"/>
        </w:rPr>
        <w:footnoteRef/>
      </w:r>
      <w:r w:rsidRPr="00525CAA">
        <w:rPr>
          <w:lang w:val="en-US"/>
        </w:rPr>
        <w:t xml:space="preserve"> </w:t>
      </w:r>
      <w:hyperlink r:id="rId20" w:history="1">
        <w:r w:rsidRPr="00525CAA">
          <w:rPr>
            <w:rStyle w:val="Hyperlink"/>
            <w:lang w:val="en-US"/>
          </w:rPr>
          <w:t>http://www.virtualcitysystems.de/</w:t>
        </w:r>
      </w:hyperlink>
      <w:r w:rsidRPr="00525CAA">
        <w:rPr>
          <w:lang w:val="en-US"/>
        </w:rPr>
        <w:t xml:space="preserve"> </w:t>
      </w:r>
    </w:p>
  </w:footnote>
  <w:footnote w:id="32">
    <w:p w14:paraId="725A39E9" w14:textId="77777777" w:rsidR="00BA6B68" w:rsidRPr="00525CAA" w:rsidRDefault="00BA6B68" w:rsidP="00873428">
      <w:pPr>
        <w:pStyle w:val="Funotentext"/>
        <w:rPr>
          <w:lang w:val="en-US"/>
        </w:rPr>
      </w:pPr>
      <w:r>
        <w:rPr>
          <w:rStyle w:val="Funotenzeichen"/>
        </w:rPr>
        <w:footnoteRef/>
      </w:r>
      <w:r w:rsidRPr="00525CAA">
        <w:rPr>
          <w:lang w:val="en-US"/>
        </w:rPr>
        <w:t xml:space="preserve"> </w:t>
      </w:r>
      <w:hyperlink r:id="rId21" w:history="1">
        <w:r w:rsidRPr="00525CAA">
          <w:rPr>
            <w:rStyle w:val="Hyperlink"/>
            <w:lang w:val="en-US"/>
          </w:rPr>
          <w:t>http://www.moss.de/</w:t>
        </w:r>
      </w:hyperlink>
      <w:r w:rsidRPr="00525CAA">
        <w:rPr>
          <w:lang w:val="en-US"/>
        </w:rPr>
        <w:t xml:space="preserve"> </w:t>
      </w:r>
    </w:p>
  </w:footnote>
  <w:footnote w:id="33">
    <w:p w14:paraId="0A6CA2A0" w14:textId="77777777" w:rsidR="00BA6B68" w:rsidRPr="00525CAA" w:rsidRDefault="00BA6B68" w:rsidP="00873428">
      <w:pPr>
        <w:pStyle w:val="Funotentext"/>
        <w:rPr>
          <w:lang w:val="en-US"/>
        </w:rPr>
      </w:pPr>
      <w:r>
        <w:rPr>
          <w:rStyle w:val="Funotenzeichen"/>
        </w:rPr>
        <w:footnoteRef/>
      </w:r>
      <w:r w:rsidRPr="00525CAA">
        <w:rPr>
          <w:lang w:val="en-US"/>
        </w:rPr>
        <w:t xml:space="preserve"> </w:t>
      </w:r>
      <w:hyperlink r:id="rId22" w:history="1">
        <w:r w:rsidRPr="00525CAA">
          <w:rPr>
            <w:rStyle w:val="Hyperlink"/>
            <w:lang w:val="en-US"/>
          </w:rPr>
          <w:t>http://simstadt.hft-stuttgart.de/</w:t>
        </w:r>
      </w:hyperlink>
      <w:r w:rsidRPr="00525CAA">
        <w:rPr>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85EB5A" w14:textId="41758F9C" w:rsidR="00BA6B68" w:rsidRPr="001B0B6A" w:rsidRDefault="00BA6B68" w:rsidP="00525CAA">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C70C62">
      <w:rPr>
        <w:noProof/>
        <w:u w:val="single"/>
      </w:rPr>
      <w:t>2</w:t>
    </w:r>
    <w:r w:rsidRPr="001B0B6A">
      <w:rPr>
        <w:u w:val="single"/>
      </w:rPr>
      <w:fldChar w:fldCharType="end"/>
    </w:r>
    <w:r>
      <w:rPr>
        <w:u w:val="single"/>
      </w:rPr>
      <w:tab/>
    </w:r>
    <w:r>
      <w:rPr>
        <w:u w:val="single"/>
      </w:rPr>
      <w:tab/>
      <w:t>3D Geodatabase for CityGML 201</w:t>
    </w:r>
    <w:del w:id="2119" w:author="Claus Nagel" w:date="2019-01-09T13:22:00Z">
      <w:r w:rsidDel="001847B8">
        <w:rPr>
          <w:u w:val="single"/>
        </w:rPr>
        <w:delText>8</w:delText>
      </w:r>
    </w:del>
    <w:ins w:id="2120" w:author="Claus Nagel" w:date="2019-01-09T13:22:00Z">
      <w:r w:rsidR="001847B8">
        <w:rPr>
          <w:u w:val="single"/>
        </w:rPr>
        <w:t>9</w:t>
      </w:r>
    </w:ins>
  </w:p>
  <w:p w14:paraId="7BAE5AE5" w14:textId="77777777" w:rsidR="00BA6B68" w:rsidRDefault="00BA6B68">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C2AB0" w14:textId="6FCF88DA" w:rsidR="00BA6B68" w:rsidRPr="001B0B6A" w:rsidRDefault="00BA6B68" w:rsidP="00CB596B">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BD79FF">
      <w:rPr>
        <w:noProof/>
        <w:u w:val="single"/>
      </w:rPr>
      <w:t>80</w:t>
    </w:r>
    <w:r w:rsidRPr="001B0B6A">
      <w:rPr>
        <w:u w:val="single"/>
      </w:rPr>
      <w:fldChar w:fldCharType="end"/>
    </w:r>
    <w:r>
      <w:rPr>
        <w:u w:val="single"/>
      </w:rPr>
      <w:tab/>
    </w:r>
    <w:r>
      <w:rPr>
        <w:u w:val="single"/>
      </w:rPr>
      <w:tab/>
      <w:t>3D Geodatabase for CityGML 201</w:t>
    </w:r>
    <w:del w:id="2857" w:author="Claus Nagel" w:date="2019-01-09T13:38:00Z">
      <w:r w:rsidDel="00AD41A8">
        <w:rPr>
          <w:u w:val="single"/>
        </w:rPr>
        <w:delText>8</w:delText>
      </w:r>
    </w:del>
    <w:ins w:id="2858" w:author="Claus Nagel" w:date="2019-01-09T13:38:00Z">
      <w:r w:rsidR="00AD41A8">
        <w:rPr>
          <w:u w:val="single"/>
        </w:rPr>
        <w:t>9</w:t>
      </w:r>
    </w:ins>
  </w:p>
  <w:p w14:paraId="4C67F294" w14:textId="77777777" w:rsidR="00BA6B68" w:rsidRDefault="00BA6B68">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F588E" w14:textId="3AB9E9E0" w:rsidR="00BA6B68" w:rsidRPr="001B0B6A" w:rsidRDefault="00BA6B68" w:rsidP="003E5CD2">
    <w:pPr>
      <w:pStyle w:val="Kopfzeile"/>
      <w:tabs>
        <w:tab w:val="clear" w:pos="4536"/>
        <w:tab w:val="left" w:pos="8453"/>
      </w:tabs>
      <w:rPr>
        <w:u w:val="single"/>
      </w:rPr>
    </w:pPr>
    <w:r>
      <w:rPr>
        <w:u w:val="single"/>
      </w:rPr>
      <w:t>3D Geodatabase for CityGML 201</w:t>
    </w:r>
    <w:del w:id="2859" w:author="Claus Nagel" w:date="2019-01-09T13:38:00Z">
      <w:r w:rsidDel="00AD41A8">
        <w:rPr>
          <w:u w:val="single"/>
        </w:rPr>
        <w:delText>8</w:delText>
      </w:r>
    </w:del>
    <w:ins w:id="2860" w:author="Claus Nagel" w:date="2019-01-09T13:38:00Z">
      <w:r w:rsidR="00AD41A8">
        <w:rPr>
          <w:u w:val="single"/>
        </w:rPr>
        <w:t>9</w:t>
      </w:r>
    </w:ins>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BD79FF">
      <w:rPr>
        <w:noProof/>
        <w:u w:val="single"/>
      </w:rPr>
      <w:t>81</w:t>
    </w:r>
    <w:r w:rsidRPr="001B0B6A">
      <w:rPr>
        <w:u w:val="single"/>
      </w:rPr>
      <w:fldChar w:fldCharType="end"/>
    </w:r>
  </w:p>
  <w:p w14:paraId="60F4F8F2" w14:textId="4399F194" w:rsidR="00BA6B68" w:rsidRPr="008A5066" w:rsidRDefault="00BA6B68" w:rsidP="000F233D">
    <w:pPr>
      <w:pStyle w:val="Kopfzeile"/>
      <w:tabs>
        <w:tab w:val="clear" w:pos="4536"/>
        <w:tab w:val="clear" w:pos="9072"/>
        <w:tab w:val="right" w:pos="21060"/>
        <w:tab w:val="right" w:pos="21960"/>
      </w:tabs>
      <w:ind w:right="-109"/>
      <w:rPr>
        <w:u w:val="single"/>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B0DB5" w14:textId="11698FD2" w:rsidR="00BA6B68" w:rsidRPr="008A5066" w:rsidRDefault="00BA6B68" w:rsidP="000F233D">
    <w:pPr>
      <w:pStyle w:val="Kopfzeile"/>
      <w:tabs>
        <w:tab w:val="clear" w:pos="4536"/>
        <w:tab w:val="clear" w:pos="9072"/>
        <w:tab w:val="left" w:pos="3147"/>
        <w:tab w:val="left" w:pos="4280"/>
        <w:tab w:val="right" w:pos="21060"/>
      </w:tabs>
      <w:ind w:right="-109"/>
      <w:rPr>
        <w:u w:val="single"/>
      </w:rPr>
    </w:pPr>
    <w:r>
      <w:rPr>
        <w:u w:val="single"/>
      </w:rPr>
      <w:t>3D Geodatabase for CityGML 201</w:t>
    </w:r>
    <w:del w:id="2869" w:author="Claus Nagel" w:date="2019-01-09T13:38:00Z">
      <w:r w:rsidDel="00AD41A8">
        <w:rPr>
          <w:u w:val="single"/>
        </w:rPr>
        <w:delText>8</w:delText>
      </w:r>
    </w:del>
    <w:ins w:id="2870" w:author="Claus Nagel" w:date="2019-01-09T13:38:00Z">
      <w:r w:rsidR="00AD41A8">
        <w:rPr>
          <w:u w:val="single"/>
        </w:rPr>
        <w:t>9</w:t>
      </w:r>
    </w:ins>
    <w:r>
      <w:rPr>
        <w:u w:val="single"/>
      </w:rPr>
      <w:tab/>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BD79FF">
      <w:rPr>
        <w:rStyle w:val="Seitenzahl"/>
        <w:noProof/>
        <w:u w:val="single"/>
      </w:rPr>
      <w:t>82</w:t>
    </w:r>
    <w:r w:rsidRPr="008A5066">
      <w:rPr>
        <w:rStyle w:val="Seitenzahl"/>
        <w:u w:val="single"/>
      </w:rPr>
      <w:fldChar w:fldCharType="end"/>
    </w:r>
  </w:p>
  <w:p w14:paraId="2619A482" w14:textId="77777777" w:rsidR="00BA6B68" w:rsidRDefault="00BA6B68">
    <w:pPr>
      <w:pStyle w:val="Kopfzeile"/>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8E3AC5" w14:textId="185B8D62" w:rsidR="00BA6B68" w:rsidRPr="008A5066" w:rsidRDefault="00BA6B68" w:rsidP="000F233D">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CF4B5D">
      <w:rPr>
        <w:rStyle w:val="Seitenzahl"/>
        <w:noProof/>
        <w:u w:val="single"/>
      </w:rPr>
      <w:t>97</w:t>
    </w:r>
    <w:r w:rsidRPr="008A5066">
      <w:rPr>
        <w:rStyle w:val="Seitenzahl"/>
        <w:u w:val="single"/>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98EFE" w14:textId="56705B54" w:rsidR="00BA6B68" w:rsidRPr="001B0B6A" w:rsidRDefault="00BA6B68" w:rsidP="001C0311">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BD79FF">
      <w:rPr>
        <w:noProof/>
        <w:u w:val="single"/>
      </w:rPr>
      <w:t>90</w:t>
    </w:r>
    <w:r w:rsidRPr="001B0B6A">
      <w:rPr>
        <w:u w:val="single"/>
      </w:rPr>
      <w:fldChar w:fldCharType="end"/>
    </w:r>
    <w:r>
      <w:rPr>
        <w:u w:val="single"/>
      </w:rPr>
      <w:tab/>
    </w:r>
    <w:r>
      <w:rPr>
        <w:u w:val="single"/>
      </w:rPr>
      <w:tab/>
      <w:t>3D Geodatabase for CityGML 201</w:t>
    </w:r>
    <w:del w:id="2942" w:author="Claus Nagel" w:date="2019-01-09T13:38:00Z">
      <w:r w:rsidDel="00AD41A8">
        <w:rPr>
          <w:u w:val="single"/>
        </w:rPr>
        <w:delText>8</w:delText>
      </w:r>
    </w:del>
    <w:ins w:id="2943" w:author="Claus Nagel" w:date="2019-01-09T13:38:00Z">
      <w:r w:rsidR="00AD41A8">
        <w:rPr>
          <w:u w:val="single"/>
        </w:rPr>
        <w:t>9</w:t>
      </w:r>
    </w:ins>
  </w:p>
  <w:p w14:paraId="0166908A" w14:textId="77777777" w:rsidR="00BA6B68" w:rsidRDefault="00BA6B68">
    <w:pPr>
      <w:pStyle w:val="Kopfzeile"/>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CAC6FE" w14:textId="70FCB09D" w:rsidR="00BA6B68" w:rsidRPr="001B0B6A" w:rsidRDefault="00BA6B68" w:rsidP="003E5CD2">
    <w:pPr>
      <w:pStyle w:val="Kopfzeile"/>
      <w:tabs>
        <w:tab w:val="clear" w:pos="4536"/>
        <w:tab w:val="left" w:pos="8453"/>
      </w:tabs>
      <w:rPr>
        <w:u w:val="single"/>
      </w:rPr>
    </w:pPr>
    <w:r>
      <w:rPr>
        <w:u w:val="single"/>
      </w:rPr>
      <w:t>3D Geodatabase for CityGML 201</w:t>
    </w:r>
    <w:del w:id="2944" w:author="Claus Nagel" w:date="2019-01-09T13:38:00Z">
      <w:r w:rsidDel="00AD41A8">
        <w:rPr>
          <w:u w:val="single"/>
        </w:rPr>
        <w:delText>8</w:delText>
      </w:r>
    </w:del>
    <w:ins w:id="2945" w:author="Claus Nagel" w:date="2019-01-09T13:38:00Z">
      <w:r w:rsidR="00AD41A8">
        <w:rPr>
          <w:u w:val="single"/>
        </w:rPr>
        <w:t>9</w:t>
      </w:r>
    </w:ins>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BD79FF">
      <w:rPr>
        <w:noProof/>
        <w:u w:val="single"/>
      </w:rPr>
      <w:t>89</w:t>
    </w:r>
    <w:r w:rsidRPr="001B0B6A">
      <w:rPr>
        <w:u w:val="single"/>
      </w:rPr>
      <w:fldChar w:fldCharType="end"/>
    </w:r>
  </w:p>
  <w:p w14:paraId="15A52362" w14:textId="61DC333A" w:rsidR="00BA6B68" w:rsidRPr="008A5066" w:rsidRDefault="00BA6B68" w:rsidP="000F233D">
    <w:pPr>
      <w:pStyle w:val="Kopfzeile"/>
      <w:tabs>
        <w:tab w:val="clear" w:pos="4536"/>
        <w:tab w:val="clear" w:pos="9072"/>
        <w:tab w:val="right" w:pos="21060"/>
        <w:tab w:val="right" w:pos="21960"/>
      </w:tabs>
      <w:ind w:right="-109"/>
      <w:rPr>
        <w:u w:val="single"/>
      </w:rP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C1B6C" w14:textId="20177A4C" w:rsidR="00BA6B68" w:rsidRPr="008A5066" w:rsidRDefault="00BA6B68" w:rsidP="000F233D">
    <w:pPr>
      <w:pStyle w:val="Kopfzeile"/>
      <w:tabs>
        <w:tab w:val="clear" w:pos="4536"/>
        <w:tab w:val="clear" w:pos="9072"/>
        <w:tab w:val="left" w:pos="3147"/>
        <w:tab w:val="left" w:pos="4280"/>
        <w:tab w:val="right" w:pos="21060"/>
      </w:tabs>
      <w:ind w:right="-109"/>
      <w:rPr>
        <w:u w:val="single"/>
      </w:rPr>
    </w:pPr>
    <w:r>
      <w:rPr>
        <w:u w:val="single"/>
      </w:rPr>
      <w:t>3D Geodatabase for CityGML 2018</w:t>
    </w:r>
    <w:r>
      <w:rPr>
        <w:u w:val="single"/>
      </w:rPr>
      <w:tab/>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CF4B5D">
      <w:rPr>
        <w:rStyle w:val="Seitenzahl"/>
        <w:noProof/>
        <w:u w:val="single"/>
      </w:rPr>
      <w:t>106</w:t>
    </w:r>
    <w:r w:rsidRPr="008A5066">
      <w:rPr>
        <w:rStyle w:val="Seitenzahl"/>
        <w:u w:val="single"/>
      </w:rPr>
      <w:fldChar w:fldCharType="end"/>
    </w:r>
  </w:p>
  <w:p w14:paraId="5284C950" w14:textId="77777777" w:rsidR="00BA6B68" w:rsidRDefault="00BA6B68">
    <w:pPr>
      <w:pStyle w:val="Kopfzeile"/>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32078" w14:textId="450DE09C" w:rsidR="00BA6B68" w:rsidRPr="008A5066" w:rsidRDefault="00BA6B68" w:rsidP="001D3F02">
    <w:pPr>
      <w:pStyle w:val="Kopfzeile"/>
      <w:tabs>
        <w:tab w:val="clear" w:pos="4536"/>
        <w:tab w:val="clear" w:pos="9072"/>
        <w:tab w:val="right" w:pos="21060"/>
        <w:tab w:val="right" w:pos="21960"/>
      </w:tabs>
      <w:ind w:right="-109"/>
      <w:rPr>
        <w:u w:val="single"/>
      </w:rPr>
    </w:pPr>
    <w:r>
      <w:rPr>
        <w:u w:val="single"/>
      </w:rPr>
      <w:t>3D Geodatabase for CityGML 2016</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BD79FF">
      <w:rPr>
        <w:rStyle w:val="Seitenzahl"/>
        <w:noProof/>
        <w:u w:val="single"/>
      </w:rPr>
      <w:t>91</w:t>
    </w:r>
    <w:r w:rsidRPr="008A5066">
      <w:rPr>
        <w:rStyle w:val="Seitenzahl"/>
        <w:u w:val="single"/>
      </w:rPr>
      <w:fldChar w:fldCharType="end"/>
    </w:r>
  </w:p>
  <w:p w14:paraId="6CA5BE54" w14:textId="53B90248" w:rsidR="00BA6B68" w:rsidRPr="008A5066" w:rsidRDefault="00BA6B68" w:rsidP="008D3FD5">
    <w:pPr>
      <w:pStyle w:val="Kopfzeile"/>
      <w:tabs>
        <w:tab w:val="clear" w:pos="4536"/>
        <w:tab w:val="left" w:pos="8453"/>
      </w:tabs>
      <w:rPr>
        <w:u w:val="single"/>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B1C3E6" w14:textId="199F11E2" w:rsidR="00BA6B68" w:rsidRPr="001B0B6A" w:rsidRDefault="00BA6B68" w:rsidP="00C45B2B">
    <w:pPr>
      <w:pStyle w:val="Kopfzeile"/>
      <w:tabs>
        <w:tab w:val="clear" w:pos="4536"/>
        <w:tab w:val="left" w:pos="4820"/>
      </w:tabs>
      <w:rPr>
        <w:u w:val="single"/>
      </w:rPr>
    </w:pP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BD79FF">
      <w:rPr>
        <w:noProof/>
        <w:u w:val="single"/>
      </w:rPr>
      <w:t>134</w:t>
    </w:r>
    <w:r w:rsidRPr="001B0B6A">
      <w:rPr>
        <w:u w:val="single"/>
      </w:rPr>
      <w:fldChar w:fldCharType="end"/>
    </w:r>
    <w:r>
      <w:rPr>
        <w:u w:val="single"/>
      </w:rPr>
      <w:tab/>
    </w:r>
    <w:r>
      <w:rPr>
        <w:u w:val="single"/>
      </w:rPr>
      <w:tab/>
      <w:t>3D Geodatabase for CityGML 201</w:t>
    </w:r>
    <w:del w:id="4209" w:author="Claus Nagel" w:date="2019-01-09T13:37:00Z">
      <w:r w:rsidDel="00181DAB">
        <w:rPr>
          <w:u w:val="single"/>
        </w:rPr>
        <w:delText>8</w:delText>
      </w:r>
    </w:del>
    <w:ins w:id="4210" w:author="Claus Nagel" w:date="2019-01-09T13:37:00Z">
      <w:r w:rsidR="00181DAB">
        <w:rPr>
          <w:u w:val="single"/>
        </w:rPr>
        <w:t>9</w:t>
      </w:r>
    </w:ins>
  </w:p>
  <w:p w14:paraId="35999498" w14:textId="77777777" w:rsidR="00BA6B68" w:rsidRDefault="00BA6B68">
    <w:pPr>
      <w:pStyle w:val="Kopfzeile"/>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8A4EF" w14:textId="067DB943" w:rsidR="00BA6B68" w:rsidRPr="001B0B6A" w:rsidRDefault="00BA6B68" w:rsidP="00E77C89">
    <w:pPr>
      <w:pStyle w:val="Kopfzeile"/>
      <w:tabs>
        <w:tab w:val="clear" w:pos="4536"/>
        <w:tab w:val="left" w:pos="8453"/>
      </w:tabs>
      <w:rPr>
        <w:u w:val="single"/>
      </w:rPr>
    </w:pPr>
    <w:r>
      <w:rPr>
        <w:u w:val="single"/>
      </w:rPr>
      <w:t>3D Geodatabase for CityGML 201</w:t>
    </w:r>
    <w:ins w:id="4211" w:author="Claus Nagel" w:date="2019-01-09T13:37:00Z">
      <w:r w:rsidR="00181DAB">
        <w:rPr>
          <w:u w:val="single"/>
        </w:rPr>
        <w:t>9</w:t>
      </w:r>
    </w:ins>
    <w:del w:id="4212" w:author="Claus Nagel" w:date="2019-01-09T13:37:00Z">
      <w:r w:rsidDel="00181DAB">
        <w:rPr>
          <w:u w:val="single"/>
        </w:rPr>
        <w:delText>8</w:delText>
      </w:r>
    </w:del>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BD79FF">
      <w:rPr>
        <w:noProof/>
        <w:u w:val="single"/>
      </w:rPr>
      <w:t>135</w:t>
    </w:r>
    <w:r w:rsidRPr="001B0B6A">
      <w:rPr>
        <w:u w:val="single"/>
      </w:rPr>
      <w:fldChar w:fldCharType="end"/>
    </w:r>
  </w:p>
  <w:p w14:paraId="22897B9A" w14:textId="6B2E4EFB" w:rsidR="00BA6B68" w:rsidRPr="008A5066" w:rsidRDefault="00BA6B68" w:rsidP="00A90840">
    <w:pPr>
      <w:pStyle w:val="Kopfzeile"/>
      <w:tabs>
        <w:tab w:val="clear" w:pos="4536"/>
        <w:tab w:val="clear" w:pos="9072"/>
        <w:tab w:val="right" w:pos="21060"/>
        <w:tab w:val="right" w:pos="21960"/>
      </w:tabs>
      <w:ind w:right="-109"/>
      <w:rPr>
        <w:u w:val="single"/>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19FBBA" w14:textId="2B440B67" w:rsidR="00BA6B68" w:rsidRPr="001B0B6A" w:rsidRDefault="00BA6B68" w:rsidP="00626688">
    <w:pPr>
      <w:pStyle w:val="Kopfzeile"/>
      <w:tabs>
        <w:tab w:val="clear" w:pos="4536"/>
        <w:tab w:val="left" w:pos="8453"/>
      </w:tabs>
      <w:rPr>
        <w:u w:val="single"/>
      </w:rPr>
    </w:pPr>
    <w:r>
      <w:rPr>
        <w:u w:val="single"/>
      </w:rPr>
      <w:t>3D Geodatabase for CityGML 201</w:t>
    </w:r>
    <w:del w:id="2121" w:author="Claus Nagel" w:date="2019-01-09T13:22:00Z">
      <w:r w:rsidDel="001847B8">
        <w:rPr>
          <w:u w:val="single"/>
        </w:rPr>
        <w:delText>8</w:delText>
      </w:r>
    </w:del>
    <w:ins w:id="2122" w:author="Claus Nagel" w:date="2019-01-09T13:22:00Z">
      <w:r w:rsidR="001847B8">
        <w:rPr>
          <w:u w:val="single"/>
        </w:rPr>
        <w:t>9</w:t>
      </w:r>
    </w:ins>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C70C62">
      <w:rPr>
        <w:noProof/>
        <w:u w:val="single"/>
      </w:rPr>
      <w:t>9</w:t>
    </w:r>
    <w:r w:rsidRPr="001B0B6A">
      <w:rPr>
        <w:u w:val="single"/>
      </w:rPr>
      <w:fldChar w:fldCharType="end"/>
    </w:r>
  </w:p>
  <w:p w14:paraId="7A894701" w14:textId="77777777" w:rsidR="00BA6B68" w:rsidRPr="00525CAA" w:rsidRDefault="00BA6B68">
    <w:pPr>
      <w:pStyle w:val="Kopfzeile"/>
      <w:rPr>
        <w:lang w:val="de-DE"/>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2469E3" w14:textId="398CA05B" w:rsidR="00BA6B68" w:rsidRPr="001B0B6A" w:rsidRDefault="00BA6B68" w:rsidP="00F62B0E">
    <w:pPr>
      <w:pStyle w:val="Kopfzeile"/>
      <w:tabs>
        <w:tab w:val="clear" w:pos="4536"/>
        <w:tab w:val="left" w:pos="8453"/>
      </w:tabs>
      <w:rPr>
        <w:u w:val="single"/>
      </w:rPr>
    </w:pPr>
    <w:r>
      <w:rPr>
        <w:u w:val="single"/>
      </w:rPr>
      <w:t>3D Geodatabase for CityGML 201</w:t>
    </w:r>
    <w:del w:id="2130" w:author="Claus Nagel" w:date="2019-01-09T13:37:00Z">
      <w:r w:rsidDel="00181DAB">
        <w:rPr>
          <w:u w:val="single"/>
        </w:rPr>
        <w:delText>8</w:delText>
      </w:r>
    </w:del>
    <w:ins w:id="2131" w:author="Claus Nagel" w:date="2019-01-09T13:37:00Z">
      <w:r w:rsidR="00181DAB">
        <w:rPr>
          <w:u w:val="single"/>
        </w:rPr>
        <w:t>9</w:t>
      </w:r>
    </w:ins>
    <w:r>
      <w:rPr>
        <w:u w:val="single"/>
      </w:rPr>
      <w:tab/>
    </w:r>
    <w:r>
      <w:rPr>
        <w:u w:val="single"/>
      </w:rPr>
      <w:tab/>
    </w:r>
    <w:r w:rsidRPr="001B0B6A">
      <w:rPr>
        <w:u w:val="single"/>
      </w:rPr>
      <w:fldChar w:fldCharType="begin"/>
    </w:r>
    <w:r>
      <w:rPr>
        <w:u w:val="single"/>
      </w:rPr>
      <w:instrText>PAGE</w:instrText>
    </w:r>
    <w:r w:rsidRPr="001B0B6A">
      <w:rPr>
        <w:u w:val="single"/>
      </w:rPr>
      <w:instrText xml:space="preserve">   \* MERGEFORMAT</w:instrText>
    </w:r>
    <w:r w:rsidRPr="001B0B6A">
      <w:rPr>
        <w:u w:val="single"/>
      </w:rPr>
      <w:fldChar w:fldCharType="separate"/>
    </w:r>
    <w:r w:rsidR="00C70C62">
      <w:rPr>
        <w:noProof/>
        <w:u w:val="single"/>
      </w:rPr>
      <w:t>11</w:t>
    </w:r>
    <w:r w:rsidRPr="001B0B6A">
      <w:rPr>
        <w:u w:val="single"/>
      </w:rPr>
      <w:fldChar w:fldCharType="end"/>
    </w:r>
  </w:p>
  <w:p w14:paraId="122469E4" w14:textId="77777777" w:rsidR="00BA6B68" w:rsidRPr="00F62B0E" w:rsidRDefault="00BA6B68">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32C13F" w14:textId="5349CA13" w:rsidR="00BA6B68" w:rsidRPr="000846CB" w:rsidRDefault="00BA6B68" w:rsidP="000F233D">
    <w:pPr>
      <w:pStyle w:val="Kopfzeile"/>
      <w:tabs>
        <w:tab w:val="clear" w:pos="4536"/>
        <w:tab w:val="clear" w:pos="9072"/>
        <w:tab w:val="left" w:pos="3147"/>
        <w:tab w:val="left" w:pos="4280"/>
        <w:tab w:val="right" w:pos="21060"/>
      </w:tabs>
      <w:ind w:right="-109"/>
      <w:rPr>
        <w:u w:val="single"/>
        <w:lang w:val="en-GB"/>
      </w:rPr>
    </w:pPr>
    <w:r w:rsidRPr="000846CB">
      <w:rPr>
        <w:u w:val="single"/>
        <w:lang w:val="en-GB"/>
      </w:rPr>
      <w:t>3D-Geo-Database for CityGML 20</w:t>
    </w:r>
    <w:r>
      <w:rPr>
        <w:u w:val="single"/>
        <w:lang w:val="en-GB"/>
      </w:rPr>
      <w:t>18</w:t>
    </w:r>
    <w:r w:rsidRPr="000846CB">
      <w:rPr>
        <w:u w:val="single"/>
        <w:lang w:val="en-GB"/>
      </w:rPr>
      <w:tab/>
    </w:r>
    <w:r w:rsidRPr="000846CB">
      <w:rPr>
        <w:u w:val="single"/>
        <w:lang w:val="en-GB"/>
      </w:rPr>
      <w:tab/>
    </w:r>
    <w:r w:rsidRPr="000846CB">
      <w:rPr>
        <w:u w:val="single"/>
        <w:lang w:val="en-GB"/>
      </w:rPr>
      <w:tab/>
    </w:r>
    <w:r w:rsidRPr="008A5066">
      <w:rPr>
        <w:rStyle w:val="Seitenzahl"/>
        <w:u w:val="single"/>
      </w:rPr>
      <w:fldChar w:fldCharType="begin"/>
    </w:r>
    <w:r w:rsidRPr="000846CB">
      <w:rPr>
        <w:rStyle w:val="Seitenzahl"/>
        <w:u w:val="single"/>
        <w:lang w:val="en-GB"/>
      </w:rPr>
      <w:instrText xml:space="preserve"> PAGE </w:instrText>
    </w:r>
    <w:r w:rsidRPr="008A5066">
      <w:rPr>
        <w:rStyle w:val="Seitenzahl"/>
        <w:u w:val="single"/>
      </w:rPr>
      <w:fldChar w:fldCharType="separate"/>
    </w:r>
    <w:r w:rsidR="00CF4B5D">
      <w:rPr>
        <w:rStyle w:val="Seitenzahl"/>
        <w:noProof/>
        <w:u w:val="single"/>
        <w:lang w:val="en-GB"/>
      </w:rPr>
      <w:t>76</w:t>
    </w:r>
    <w:r w:rsidRPr="008A5066">
      <w:rPr>
        <w:rStyle w:val="Seitenzahl"/>
        <w:u w:val="single"/>
      </w:rPr>
      <w:fldChar w:fldCharType="end"/>
    </w:r>
  </w:p>
  <w:p w14:paraId="3F2C3E84" w14:textId="77777777" w:rsidR="00BA6B68" w:rsidRPr="000846CB" w:rsidRDefault="00BA6B68">
    <w:pPr>
      <w:pStyle w:val="Kopfzeile"/>
      <w:rPr>
        <w:lang w:val="en-GB"/>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C4D00C" w14:textId="7EDB268C" w:rsidR="00BA6B68" w:rsidRPr="008A5066" w:rsidRDefault="00BA6B68" w:rsidP="000F233D">
    <w:pPr>
      <w:pStyle w:val="Kopfzeile"/>
      <w:tabs>
        <w:tab w:val="clear" w:pos="4536"/>
        <w:tab w:val="clear" w:pos="9072"/>
        <w:tab w:val="right" w:pos="21060"/>
        <w:tab w:val="right" w:pos="21960"/>
      </w:tabs>
      <w:ind w:right="-109"/>
      <w:rPr>
        <w:u w:val="single"/>
      </w:rPr>
    </w:pPr>
    <w:r>
      <w:rPr>
        <w:u w:val="single"/>
      </w:rPr>
      <w:t>3D Geodatabase for CityGML 2016</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BD79FF">
      <w:rPr>
        <w:rStyle w:val="Seitenzahl"/>
        <w:noProof/>
        <w:u w:val="single"/>
      </w:rPr>
      <w:t>75</w:t>
    </w:r>
    <w:r w:rsidRPr="008A5066">
      <w:rPr>
        <w:rStyle w:val="Seitenzahl"/>
        <w:u w:val="single"/>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021E9B" w14:textId="77777777" w:rsidR="00BA6B68" w:rsidRPr="008A5066" w:rsidRDefault="00BA6B68" w:rsidP="000F233D">
    <w:pPr>
      <w:pStyle w:val="Kopfzeile"/>
      <w:tabs>
        <w:tab w:val="clear" w:pos="4536"/>
        <w:tab w:val="clear" w:pos="9072"/>
        <w:tab w:val="left" w:pos="3147"/>
        <w:tab w:val="left" w:pos="4280"/>
        <w:tab w:val="right" w:pos="21060"/>
      </w:tabs>
      <w:ind w:right="-109"/>
      <w:rPr>
        <w:u w:val="single"/>
      </w:rPr>
    </w:pPr>
    <w:r>
      <w:rPr>
        <w:u w:val="single"/>
      </w:rPr>
      <w:t>3D Geodatabase for CityGML 2014</w:t>
    </w:r>
    <w:r>
      <w:rPr>
        <w:u w:val="single"/>
      </w:rPr>
      <w:tab/>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68</w:t>
    </w:r>
    <w:r w:rsidRPr="008A5066">
      <w:rPr>
        <w:rStyle w:val="Seitenzahl"/>
        <w:u w:val="single"/>
      </w:rPr>
      <w:fldChar w:fldCharType="end"/>
    </w:r>
  </w:p>
  <w:p w14:paraId="245CD5A9" w14:textId="77777777" w:rsidR="00BA6B68" w:rsidRDefault="00BA6B68">
    <w:pPr>
      <w:pStyle w:val="Kopfzeile"/>
    </w:pPr>
  </w:p>
  <w:p w14:paraId="620A15CD" w14:textId="77777777" w:rsidR="00BA6B68" w:rsidRDefault="00BA6B68"/>
  <w:p w14:paraId="04A37B60" w14:textId="77777777" w:rsidR="00BA6B68" w:rsidRDefault="00BA6B68"/>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991F6" w14:textId="6C369622" w:rsidR="00BA6B68" w:rsidRPr="008A5066" w:rsidRDefault="00BA6B68" w:rsidP="000F233D">
    <w:pPr>
      <w:pStyle w:val="Kopfzeile"/>
      <w:tabs>
        <w:tab w:val="clear" w:pos="4536"/>
        <w:tab w:val="clear" w:pos="9072"/>
        <w:tab w:val="right" w:pos="21060"/>
        <w:tab w:val="right" w:pos="21960"/>
      </w:tabs>
      <w:ind w:right="-109"/>
      <w:rPr>
        <w:u w:val="single"/>
      </w:rPr>
    </w:pPr>
    <w:r>
      <w:rPr>
        <w:u w:val="single"/>
      </w:rPr>
      <w:t>3D Geodatabase for CityGML 2014</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Pr>
        <w:rStyle w:val="Seitenzahl"/>
        <w:noProof/>
        <w:u w:val="single"/>
      </w:rPr>
      <w:t>73</w:t>
    </w:r>
    <w:r w:rsidRPr="008A5066">
      <w:rPr>
        <w:rStyle w:val="Seitenzahl"/>
        <w:u w:val="single"/>
      </w:rPr>
      <w:fldChar w:fldCharType="end"/>
    </w:r>
  </w:p>
  <w:p w14:paraId="39C80BE5" w14:textId="77777777" w:rsidR="00BA6B68" w:rsidRDefault="00BA6B68"/>
  <w:p w14:paraId="42284EE1" w14:textId="77777777" w:rsidR="00BA6B68" w:rsidRDefault="00BA6B68"/>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089791" w14:textId="3DE29DED" w:rsidR="00BA6B68" w:rsidRPr="008A5066" w:rsidRDefault="00BA6B68" w:rsidP="00CB596B">
    <w:pPr>
      <w:pStyle w:val="Kopfzeile"/>
      <w:tabs>
        <w:tab w:val="clear" w:pos="4536"/>
        <w:tab w:val="clear" w:pos="9072"/>
        <w:tab w:val="right" w:pos="21060"/>
        <w:tab w:val="right" w:pos="21960"/>
      </w:tabs>
      <w:ind w:right="-109"/>
      <w:rPr>
        <w:u w:val="single"/>
      </w:rPr>
    </w:pPr>
    <w:r>
      <w:rPr>
        <w:u w:val="single"/>
      </w:rPr>
      <w:t>3D Geodatabase for CityGML 2016</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BD79FF">
      <w:rPr>
        <w:rStyle w:val="Seitenzahl"/>
        <w:noProof/>
        <w:u w:val="single"/>
      </w:rPr>
      <w:t>76</w:t>
    </w:r>
    <w:r w:rsidRPr="008A5066">
      <w:rPr>
        <w:rStyle w:val="Seitenzahl"/>
        <w:u w:val="single"/>
      </w:rPr>
      <w:fldChar w:fldCharType="end"/>
    </w:r>
  </w:p>
  <w:p w14:paraId="406E2ABF" w14:textId="77777777" w:rsidR="00BA6B68" w:rsidRDefault="00BA6B68">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4DD77" w14:textId="50DA22C1" w:rsidR="00BA6B68" w:rsidRPr="008A5066" w:rsidRDefault="00BA6B68" w:rsidP="003E5CD2">
    <w:pPr>
      <w:pStyle w:val="Kopfzeile"/>
      <w:tabs>
        <w:tab w:val="clear" w:pos="4536"/>
        <w:tab w:val="clear" w:pos="9072"/>
        <w:tab w:val="right" w:pos="21060"/>
        <w:tab w:val="right" w:pos="21960"/>
      </w:tabs>
      <w:ind w:right="-109"/>
      <w:rPr>
        <w:u w:val="single"/>
      </w:rPr>
    </w:pPr>
    <w:r>
      <w:rPr>
        <w:u w:val="single"/>
      </w:rPr>
      <w:t>3D Geodatabase for CityGML 2018</w:t>
    </w:r>
    <w:r>
      <w:rPr>
        <w:u w:val="single"/>
      </w:rPr>
      <w:tab/>
    </w:r>
    <w:r w:rsidRPr="008A5066">
      <w:rPr>
        <w:rStyle w:val="Seitenzahl"/>
        <w:u w:val="single"/>
      </w:rPr>
      <w:fldChar w:fldCharType="begin"/>
    </w:r>
    <w:r w:rsidRPr="008A5066">
      <w:rPr>
        <w:rStyle w:val="Seitenzahl"/>
        <w:u w:val="single"/>
      </w:rPr>
      <w:instrText xml:space="preserve"> </w:instrText>
    </w:r>
    <w:r>
      <w:rPr>
        <w:rStyle w:val="Seitenzahl"/>
        <w:u w:val="single"/>
      </w:rPr>
      <w:instrText>PAGE</w:instrText>
    </w:r>
    <w:r w:rsidRPr="008A5066">
      <w:rPr>
        <w:rStyle w:val="Seitenzahl"/>
        <w:u w:val="single"/>
      </w:rPr>
      <w:instrText xml:space="preserve"> </w:instrText>
    </w:r>
    <w:r w:rsidRPr="008A5066">
      <w:rPr>
        <w:rStyle w:val="Seitenzahl"/>
        <w:u w:val="single"/>
      </w:rPr>
      <w:fldChar w:fldCharType="separate"/>
    </w:r>
    <w:r w:rsidR="00CF4B5D">
      <w:rPr>
        <w:rStyle w:val="Seitenzahl"/>
        <w:noProof/>
        <w:u w:val="single"/>
      </w:rPr>
      <w:t>77</w:t>
    </w:r>
    <w:r w:rsidRPr="008A5066">
      <w:rPr>
        <w:rStyle w:val="Seitenzahl"/>
        <w:u w:val="single"/>
      </w:rPr>
      <w:fldChar w:fldCharType="end"/>
    </w:r>
  </w:p>
  <w:p w14:paraId="64F076F8" w14:textId="4EA481FE" w:rsidR="00BA6B68" w:rsidRPr="008A5066" w:rsidRDefault="00BA6B68" w:rsidP="000F233D">
    <w:pPr>
      <w:pStyle w:val="Kopfzeile"/>
      <w:tabs>
        <w:tab w:val="clear" w:pos="4536"/>
        <w:tab w:val="clear" w:pos="9072"/>
        <w:tab w:val="right" w:pos="21060"/>
        <w:tab w:val="right" w:pos="21960"/>
      </w:tabs>
      <w:ind w:right="-109"/>
      <w:rPr>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842177E"/>
    <w:lvl w:ilvl="0">
      <w:start w:val="1"/>
      <w:numFmt w:val="bullet"/>
      <w:pStyle w:val="Aufzhlungszeichen"/>
      <w:lvlText w:val=""/>
      <w:lvlJc w:val="left"/>
      <w:pPr>
        <w:tabs>
          <w:tab w:val="num" w:pos="502"/>
        </w:tabs>
        <w:ind w:left="502" w:hanging="360"/>
      </w:pPr>
      <w:rPr>
        <w:rFonts w:ascii="Symbol" w:hAnsi="Symbol" w:hint="default"/>
      </w:rPr>
    </w:lvl>
  </w:abstractNum>
  <w:abstractNum w:abstractNumId="1" w15:restartNumberingAfterBreak="0">
    <w:nsid w:val="00000003"/>
    <w:multiLevelType w:val="multilevel"/>
    <w:tmpl w:val="00000003"/>
    <w:name w:val="WW8Num3"/>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720"/>
        </w:tabs>
        <w:ind w:left="720" w:hanging="360"/>
      </w:pPr>
      <w:rPr>
        <w:rFonts w:ascii="OpenSymbol" w:hAnsi="OpenSymbol"/>
      </w:rPr>
    </w:lvl>
    <w:lvl w:ilvl="2">
      <w:start w:val="1"/>
      <w:numFmt w:val="bullet"/>
      <w:lvlText w:val="▪"/>
      <w:lvlJc w:val="left"/>
      <w:pPr>
        <w:tabs>
          <w:tab w:val="num" w:pos="1080"/>
        </w:tabs>
        <w:ind w:left="1080" w:hanging="360"/>
      </w:pPr>
      <w:rPr>
        <w:rFonts w:ascii="OpenSymbol" w:hAnsi="Open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OpenSymbol" w:hAnsi="OpenSymbol"/>
      </w:rPr>
    </w:lvl>
    <w:lvl w:ilvl="5">
      <w:start w:val="1"/>
      <w:numFmt w:val="bullet"/>
      <w:lvlText w:val="▪"/>
      <w:lvlJc w:val="left"/>
      <w:pPr>
        <w:tabs>
          <w:tab w:val="num" w:pos="2160"/>
        </w:tabs>
        <w:ind w:left="2160" w:hanging="360"/>
      </w:pPr>
      <w:rPr>
        <w:rFonts w:ascii="OpenSymbol" w:hAnsi="Open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OpenSymbol" w:hAnsi="OpenSymbol"/>
      </w:rPr>
    </w:lvl>
    <w:lvl w:ilvl="8">
      <w:start w:val="1"/>
      <w:numFmt w:val="bullet"/>
      <w:lvlText w:val="▪"/>
      <w:lvlJc w:val="left"/>
      <w:pPr>
        <w:tabs>
          <w:tab w:val="num" w:pos="3240"/>
        </w:tabs>
        <w:ind w:left="3240" w:hanging="360"/>
      </w:pPr>
      <w:rPr>
        <w:rFonts w:ascii="OpenSymbol" w:hAnsi="OpenSymbol"/>
      </w:rPr>
    </w:lvl>
  </w:abstractNum>
  <w:abstractNum w:abstractNumId="2" w15:restartNumberingAfterBreak="0">
    <w:nsid w:val="016B0496"/>
    <w:multiLevelType w:val="multilevel"/>
    <w:tmpl w:val="5D141E4A"/>
    <w:numStyleLink w:val="Formatvorlage1"/>
  </w:abstractNum>
  <w:abstractNum w:abstractNumId="3" w15:restartNumberingAfterBreak="0">
    <w:nsid w:val="02454B96"/>
    <w:multiLevelType w:val="hybridMultilevel"/>
    <w:tmpl w:val="13C83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143F1D"/>
    <w:multiLevelType w:val="hybridMultilevel"/>
    <w:tmpl w:val="4B94C0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B7727D"/>
    <w:multiLevelType w:val="hybridMultilevel"/>
    <w:tmpl w:val="DC58A764"/>
    <w:lvl w:ilvl="0" w:tplc="040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622F05"/>
    <w:multiLevelType w:val="hybridMultilevel"/>
    <w:tmpl w:val="06428E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09F70540"/>
    <w:multiLevelType w:val="hybridMultilevel"/>
    <w:tmpl w:val="1E2CF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183837"/>
    <w:multiLevelType w:val="multilevel"/>
    <w:tmpl w:val="B19C20A6"/>
    <w:lvl w:ilvl="0">
      <w:start w:val="1"/>
      <w:numFmt w:val="decimal"/>
      <w:lvlText w:val="%1"/>
      <w:lvlJc w:val="left"/>
      <w:pPr>
        <w:tabs>
          <w:tab w:val="num" w:pos="0"/>
        </w:tabs>
        <w:ind w:left="432" w:hanging="432"/>
      </w:pPr>
      <w:rPr>
        <w:rFonts w:cs="Times New Roman"/>
      </w:rPr>
    </w:lvl>
    <w:lvl w:ilvl="1">
      <w:start w:val="1"/>
      <w:numFmt w:val="decimal"/>
      <w:lvlText w:val="%1.%2"/>
      <w:lvlJc w:val="left"/>
      <w:pPr>
        <w:tabs>
          <w:tab w:val="num" w:pos="0"/>
        </w:tabs>
        <w:ind w:left="576" w:hanging="576"/>
      </w:pPr>
      <w:rPr>
        <w:rFonts w:cs="Times New Roman"/>
      </w:rPr>
    </w:lvl>
    <w:lvl w:ilvl="2">
      <w:start w:val="1"/>
      <w:numFmt w:val="decimal"/>
      <w:lvlText w:val="%1.%2.%3"/>
      <w:lvlJc w:val="left"/>
      <w:pPr>
        <w:tabs>
          <w:tab w:val="num" w:pos="0"/>
        </w:tabs>
        <w:ind w:left="720" w:hanging="720"/>
      </w:pPr>
      <w:rPr>
        <w:rFonts w:cs="Times New Roman"/>
      </w:rPr>
    </w:lvl>
    <w:lvl w:ilvl="3">
      <w:start w:val="1"/>
      <w:numFmt w:val="decimal"/>
      <w:lvlText w:val="%1.%2.%3.%4"/>
      <w:lvlJc w:val="left"/>
      <w:pPr>
        <w:tabs>
          <w:tab w:val="num" w:pos="0"/>
        </w:tabs>
        <w:ind w:left="864" w:hanging="864"/>
      </w:pPr>
      <w:rPr>
        <w:rFonts w:cs="Times New Roman"/>
      </w:rPr>
    </w:lvl>
    <w:lvl w:ilvl="4">
      <w:start w:val="1"/>
      <w:numFmt w:val="decimal"/>
      <w:lvlText w:val="%1.%2.%3.%4.%5"/>
      <w:lvlJc w:val="left"/>
      <w:pPr>
        <w:tabs>
          <w:tab w:val="num" w:pos="0"/>
        </w:tabs>
        <w:ind w:left="1008" w:hanging="1008"/>
      </w:pPr>
      <w:rPr>
        <w:rFonts w:cs="Times New Roman"/>
      </w:rPr>
    </w:lvl>
    <w:lvl w:ilvl="5">
      <w:start w:val="1"/>
      <w:numFmt w:val="decimal"/>
      <w:lvlText w:val="%1.%2.%3.%4.%5.%6"/>
      <w:lvlJc w:val="left"/>
      <w:pPr>
        <w:tabs>
          <w:tab w:val="num" w:pos="0"/>
        </w:tabs>
        <w:ind w:left="1152" w:hanging="1152"/>
      </w:pPr>
      <w:rPr>
        <w:rFonts w:cs="Times New Roman"/>
      </w:rPr>
    </w:lvl>
    <w:lvl w:ilvl="6">
      <w:start w:val="1"/>
      <w:numFmt w:val="decimal"/>
      <w:lvlText w:val="%1.%2.%3.%4.%5.%6.%7"/>
      <w:lvlJc w:val="left"/>
      <w:pPr>
        <w:tabs>
          <w:tab w:val="num" w:pos="0"/>
        </w:tabs>
        <w:ind w:left="1296" w:hanging="1296"/>
      </w:pPr>
      <w:rPr>
        <w:rFonts w:cs="Times New Roman"/>
      </w:rPr>
    </w:lvl>
    <w:lvl w:ilvl="7">
      <w:start w:val="1"/>
      <w:numFmt w:val="decimal"/>
      <w:lvlText w:val="%1.%2.%3.%4.%5.%6.%7.%8"/>
      <w:lvlJc w:val="left"/>
      <w:pPr>
        <w:tabs>
          <w:tab w:val="num" w:pos="0"/>
        </w:tabs>
        <w:ind w:left="1440" w:hanging="1440"/>
      </w:pPr>
      <w:rPr>
        <w:rFonts w:cs="Times New Roman"/>
      </w:rPr>
    </w:lvl>
    <w:lvl w:ilvl="8">
      <w:start w:val="1"/>
      <w:numFmt w:val="decimal"/>
      <w:lvlText w:val="%1.%2.%3.%4.%5.%6.%7.%8.%9"/>
      <w:lvlJc w:val="left"/>
      <w:pPr>
        <w:tabs>
          <w:tab w:val="num" w:pos="0"/>
        </w:tabs>
        <w:ind w:left="1584" w:hanging="1584"/>
      </w:pPr>
      <w:rPr>
        <w:rFonts w:cs="Times New Roman"/>
      </w:rPr>
    </w:lvl>
  </w:abstractNum>
  <w:abstractNum w:abstractNumId="9" w15:restartNumberingAfterBreak="0">
    <w:nsid w:val="11465E21"/>
    <w:multiLevelType w:val="hybridMultilevel"/>
    <w:tmpl w:val="C102F8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4617EB2"/>
    <w:multiLevelType w:val="hybridMultilevel"/>
    <w:tmpl w:val="A0B4B3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4B6487F"/>
    <w:multiLevelType w:val="hybridMultilevel"/>
    <w:tmpl w:val="FEE895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2A4ACC"/>
    <w:multiLevelType w:val="hybridMultilevel"/>
    <w:tmpl w:val="DB142D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232A0A"/>
    <w:multiLevelType w:val="multilevel"/>
    <w:tmpl w:val="5D141E4A"/>
    <w:numStyleLink w:val="Formatvorlage1"/>
  </w:abstractNum>
  <w:abstractNum w:abstractNumId="14" w15:restartNumberingAfterBreak="0">
    <w:nsid w:val="18610088"/>
    <w:multiLevelType w:val="hybridMultilevel"/>
    <w:tmpl w:val="011E1A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19BB5490"/>
    <w:multiLevelType w:val="hybridMultilevel"/>
    <w:tmpl w:val="DCC64A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19E7592E"/>
    <w:multiLevelType w:val="multilevel"/>
    <w:tmpl w:val="5D141E4A"/>
    <w:numStyleLink w:val="Formatvorlage1"/>
  </w:abstractNum>
  <w:abstractNum w:abstractNumId="17" w15:restartNumberingAfterBreak="0">
    <w:nsid w:val="1B053CEB"/>
    <w:multiLevelType w:val="hybridMultilevel"/>
    <w:tmpl w:val="6FE069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1EF55980"/>
    <w:multiLevelType w:val="multilevel"/>
    <w:tmpl w:val="5D141E4A"/>
    <w:numStyleLink w:val="Formatvorlage1"/>
  </w:abstractNum>
  <w:abstractNum w:abstractNumId="19" w15:restartNumberingAfterBreak="0">
    <w:nsid w:val="1EF6737A"/>
    <w:multiLevelType w:val="hybridMultilevel"/>
    <w:tmpl w:val="A5F67CE8"/>
    <w:lvl w:ilvl="0" w:tplc="0407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1F4DB54A"/>
    <w:multiLevelType w:val="hybridMultilevel"/>
    <w:tmpl w:val="226E1D36"/>
    <w:lvl w:ilvl="0" w:tplc="0407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1F5D5B2A"/>
    <w:multiLevelType w:val="hybridMultilevel"/>
    <w:tmpl w:val="2EB644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2078510F"/>
    <w:multiLevelType w:val="multilevel"/>
    <w:tmpl w:val="5D141E4A"/>
    <w:numStyleLink w:val="Formatvorlage1"/>
  </w:abstractNum>
  <w:abstractNum w:abstractNumId="23" w15:restartNumberingAfterBreak="0">
    <w:nsid w:val="21B30025"/>
    <w:multiLevelType w:val="multilevel"/>
    <w:tmpl w:val="5D141E4A"/>
    <w:numStyleLink w:val="Formatvorlage1"/>
  </w:abstractNum>
  <w:abstractNum w:abstractNumId="24" w15:restartNumberingAfterBreak="0">
    <w:nsid w:val="253228B3"/>
    <w:multiLevelType w:val="hybridMultilevel"/>
    <w:tmpl w:val="881404FE"/>
    <w:lvl w:ilvl="0" w:tplc="00000002">
      <w:start w:val="1"/>
      <w:numFmt w:val="bullet"/>
      <w:lvlText w:val=""/>
      <w:lvlJc w:val="left"/>
      <w:pPr>
        <w:tabs>
          <w:tab w:val="num" w:pos="720"/>
        </w:tabs>
        <w:ind w:left="720" w:hanging="360"/>
      </w:pPr>
      <w:rPr>
        <w:rFonts w:ascii="Symbol" w:hAnsi="Symbol"/>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5F01488"/>
    <w:multiLevelType w:val="multilevel"/>
    <w:tmpl w:val="C93CA8EE"/>
    <w:lvl w:ilvl="0">
      <w:start w:val="1"/>
      <w:numFmt w:val="decimal"/>
      <w:pStyle w:val="berschrift1"/>
      <w:lvlText w:val="%1"/>
      <w:lvlJc w:val="left"/>
      <w:pPr>
        <w:ind w:left="432" w:hanging="432"/>
      </w:pPr>
      <w:rPr>
        <w:rFonts w:cs="Times New Roman"/>
      </w:rPr>
    </w:lvl>
    <w:lvl w:ilvl="1">
      <w:start w:val="1"/>
      <w:numFmt w:val="decimal"/>
      <w:pStyle w:val="berschrift2"/>
      <w:lvlText w:val="%1.%2"/>
      <w:lvlJc w:val="left"/>
      <w:pPr>
        <w:ind w:left="576" w:hanging="576"/>
      </w:pPr>
      <w:rPr>
        <w:rFonts w:cs="Times New Roman"/>
      </w:rPr>
    </w:lvl>
    <w:lvl w:ilvl="2">
      <w:start w:val="1"/>
      <w:numFmt w:val="decimal"/>
      <w:pStyle w:val="berschrift3"/>
      <w:lvlText w:val="%1.%2.%3"/>
      <w:lvlJc w:val="left"/>
      <w:pPr>
        <w:ind w:left="720" w:hanging="72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berschrift4"/>
      <w:lvlText w:val="%1.%2.%3.%4"/>
      <w:lvlJc w:val="left"/>
      <w:pPr>
        <w:ind w:left="864" w:hanging="864"/>
      </w:pPr>
      <w:rPr>
        <w:rFonts w:cs="Times New Roman"/>
      </w:rPr>
    </w:lvl>
    <w:lvl w:ilvl="4">
      <w:start w:val="1"/>
      <w:numFmt w:val="decimal"/>
      <w:pStyle w:val="berschrift5"/>
      <w:lvlText w:val="%1.%2.%3.%4.%5"/>
      <w:lvlJc w:val="left"/>
      <w:pPr>
        <w:ind w:left="1008" w:hanging="1008"/>
      </w:pPr>
      <w:rPr>
        <w:rFonts w:cs="Times New Roman"/>
      </w:rPr>
    </w:lvl>
    <w:lvl w:ilvl="5">
      <w:start w:val="1"/>
      <w:numFmt w:val="decimal"/>
      <w:pStyle w:val="berschrift6"/>
      <w:lvlText w:val="%1.%2.%3.%4.%5.%6"/>
      <w:lvlJc w:val="left"/>
      <w:pPr>
        <w:ind w:left="1152" w:hanging="1152"/>
      </w:pPr>
      <w:rPr>
        <w:rFonts w:cs="Times New Roman"/>
      </w:rPr>
    </w:lvl>
    <w:lvl w:ilvl="6">
      <w:start w:val="1"/>
      <w:numFmt w:val="decimal"/>
      <w:pStyle w:val="berschrift7"/>
      <w:lvlText w:val="%1.%2.%3.%4.%5.%6.%7"/>
      <w:lvlJc w:val="left"/>
      <w:pPr>
        <w:ind w:left="1296" w:hanging="1296"/>
      </w:pPr>
      <w:rPr>
        <w:rFonts w:cs="Times New Roman"/>
      </w:rPr>
    </w:lvl>
    <w:lvl w:ilvl="7">
      <w:start w:val="1"/>
      <w:numFmt w:val="decimal"/>
      <w:pStyle w:val="berschrift8"/>
      <w:lvlText w:val="%1.%2.%3.%4.%5.%6.%7.%8"/>
      <w:lvlJc w:val="left"/>
      <w:pPr>
        <w:ind w:left="1440" w:hanging="1440"/>
      </w:pPr>
      <w:rPr>
        <w:rFonts w:cs="Times New Roman"/>
      </w:rPr>
    </w:lvl>
    <w:lvl w:ilvl="8">
      <w:start w:val="1"/>
      <w:numFmt w:val="decimal"/>
      <w:pStyle w:val="berschrift9"/>
      <w:lvlText w:val="%1.%2.%3.%4.%5.%6.%7.%8.%9"/>
      <w:lvlJc w:val="left"/>
      <w:pPr>
        <w:ind w:left="1584" w:hanging="1584"/>
      </w:pPr>
      <w:rPr>
        <w:rFonts w:cs="Times New Roman"/>
      </w:rPr>
    </w:lvl>
  </w:abstractNum>
  <w:abstractNum w:abstractNumId="26" w15:restartNumberingAfterBreak="0">
    <w:nsid w:val="2662395A"/>
    <w:multiLevelType w:val="hybridMultilevel"/>
    <w:tmpl w:val="E64A4A78"/>
    <w:lvl w:ilvl="0" w:tplc="49A49CC6">
      <w:numFmt w:val="bullet"/>
      <w:lvlText w:val="•"/>
      <w:lvlJc w:val="left"/>
      <w:pPr>
        <w:ind w:left="720" w:hanging="360"/>
      </w:pPr>
      <w:rPr>
        <w:rFonts w:ascii="Times New Roman" w:eastAsia="Calibr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267C24A6"/>
    <w:multiLevelType w:val="hybridMultilevel"/>
    <w:tmpl w:val="69D8E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BC73E78"/>
    <w:multiLevelType w:val="hybridMultilevel"/>
    <w:tmpl w:val="87E83522"/>
    <w:lvl w:ilvl="0" w:tplc="496AEB4C">
      <w:start w:val="1"/>
      <w:numFmt w:val="decimal"/>
      <w:lvlText w:val="%1."/>
      <w:lvlJc w:val="left"/>
      <w:pPr>
        <w:ind w:left="720" w:hanging="360"/>
      </w:pPr>
      <w:rPr>
        <w:rFonts w:hint="default"/>
      </w:rPr>
    </w:lvl>
    <w:lvl w:ilvl="1" w:tplc="5F9AED60">
      <w:start w:val="1"/>
      <w:numFmt w:val="lowerLetter"/>
      <w:lvlText w:val="%2."/>
      <w:lvlJc w:val="left"/>
      <w:pPr>
        <w:ind w:left="1440" w:hanging="360"/>
      </w:pPr>
    </w:lvl>
    <w:lvl w:ilvl="2" w:tplc="2C703944">
      <w:start w:val="1"/>
      <w:numFmt w:val="lowerRoman"/>
      <w:lvlText w:val="%3."/>
      <w:lvlJc w:val="right"/>
      <w:pPr>
        <w:ind w:left="2160" w:hanging="180"/>
      </w:pPr>
    </w:lvl>
    <w:lvl w:ilvl="3" w:tplc="40B6F59A">
      <w:start w:val="1"/>
      <w:numFmt w:val="decimal"/>
      <w:lvlText w:val="%4."/>
      <w:lvlJc w:val="left"/>
      <w:pPr>
        <w:ind w:left="2880" w:hanging="360"/>
      </w:pPr>
    </w:lvl>
    <w:lvl w:ilvl="4" w:tplc="9F0E4E98">
      <w:start w:val="1"/>
      <w:numFmt w:val="lowerLetter"/>
      <w:lvlText w:val="%5."/>
      <w:lvlJc w:val="left"/>
      <w:pPr>
        <w:ind w:left="3600" w:hanging="360"/>
      </w:pPr>
    </w:lvl>
    <w:lvl w:ilvl="5" w:tplc="8CF4FC88">
      <w:start w:val="1"/>
      <w:numFmt w:val="lowerRoman"/>
      <w:lvlText w:val="%6."/>
      <w:lvlJc w:val="right"/>
      <w:pPr>
        <w:ind w:left="4320" w:hanging="180"/>
      </w:pPr>
    </w:lvl>
    <w:lvl w:ilvl="6" w:tplc="ADA0872A">
      <w:start w:val="1"/>
      <w:numFmt w:val="decimal"/>
      <w:lvlText w:val="%7."/>
      <w:lvlJc w:val="left"/>
      <w:pPr>
        <w:ind w:left="5040" w:hanging="360"/>
      </w:pPr>
    </w:lvl>
    <w:lvl w:ilvl="7" w:tplc="B54A7932">
      <w:start w:val="1"/>
      <w:numFmt w:val="lowerLetter"/>
      <w:lvlText w:val="%8."/>
      <w:lvlJc w:val="left"/>
      <w:pPr>
        <w:ind w:left="5760" w:hanging="360"/>
      </w:pPr>
    </w:lvl>
    <w:lvl w:ilvl="8" w:tplc="FC9EDB34">
      <w:start w:val="1"/>
      <w:numFmt w:val="lowerRoman"/>
      <w:lvlText w:val="%9."/>
      <w:lvlJc w:val="right"/>
      <w:pPr>
        <w:ind w:left="6480" w:hanging="180"/>
      </w:pPr>
    </w:lvl>
  </w:abstractNum>
  <w:abstractNum w:abstractNumId="29" w15:restartNumberingAfterBreak="0">
    <w:nsid w:val="2C224971"/>
    <w:multiLevelType w:val="hybridMultilevel"/>
    <w:tmpl w:val="73A268EE"/>
    <w:lvl w:ilvl="0" w:tplc="19D2FD56">
      <w:numFmt w:val="bullet"/>
      <w:lvlText w:val="-"/>
      <w:lvlJc w:val="left"/>
      <w:pPr>
        <w:ind w:left="720" w:hanging="360"/>
      </w:pPr>
      <w:rPr>
        <w:rFonts w:ascii="Times New Roman" w:eastAsia="Calibri" w:hAnsi="Times New Roman" w:cs="Times New Roman"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CC003EB"/>
    <w:multiLevelType w:val="multilevel"/>
    <w:tmpl w:val="E1563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D79404F"/>
    <w:multiLevelType w:val="hybridMultilevel"/>
    <w:tmpl w:val="78E68E20"/>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2E2D2308"/>
    <w:multiLevelType w:val="hybridMultilevel"/>
    <w:tmpl w:val="E766F3A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2F127B04"/>
    <w:multiLevelType w:val="hybridMultilevel"/>
    <w:tmpl w:val="E62A89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F3842CB"/>
    <w:multiLevelType w:val="hybridMultilevel"/>
    <w:tmpl w:val="46349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30420427"/>
    <w:multiLevelType w:val="hybridMultilevel"/>
    <w:tmpl w:val="FEEAE7EA"/>
    <w:lvl w:ilvl="0" w:tplc="89B43B4C">
      <w:numFmt w:val="bullet"/>
      <w:lvlText w:val=""/>
      <w:lvlJc w:val="left"/>
      <w:pPr>
        <w:ind w:left="720" w:hanging="360"/>
      </w:pPr>
      <w:rPr>
        <w:rFonts w:ascii="Symbol" w:eastAsia="Calibri" w:hAnsi="Symbol"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309A5313"/>
    <w:multiLevelType w:val="hybridMultilevel"/>
    <w:tmpl w:val="6E0AE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1956D92"/>
    <w:multiLevelType w:val="hybridMultilevel"/>
    <w:tmpl w:val="6D68B3F6"/>
    <w:lvl w:ilvl="0" w:tplc="0407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31F010E5"/>
    <w:multiLevelType w:val="hybridMultilevel"/>
    <w:tmpl w:val="83085814"/>
    <w:lvl w:ilvl="0" w:tplc="466C26D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34AF55CF"/>
    <w:multiLevelType w:val="hybridMultilevel"/>
    <w:tmpl w:val="EFFE9C0A"/>
    <w:lvl w:ilvl="0" w:tplc="BC4A06AA">
      <w:start w:val="1"/>
      <w:numFmt w:val="bullet"/>
      <w:lvlText w:val=""/>
      <w:lvlJc w:val="left"/>
      <w:pPr>
        <w:ind w:left="720" w:hanging="360"/>
      </w:pPr>
      <w:rPr>
        <w:rFonts w:ascii="Symbol" w:hAnsi="Symbol" w:hint="default"/>
        <w:sz w:val="2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34FF4E8A"/>
    <w:multiLevelType w:val="hybridMultilevel"/>
    <w:tmpl w:val="517ED4CC"/>
    <w:lvl w:ilvl="0" w:tplc="C67054DE">
      <w:start w:val="1"/>
      <w:numFmt w:val="decimal"/>
      <w:lvlText w:val="%1)"/>
      <w:lvlJc w:val="left"/>
      <w:pPr>
        <w:ind w:left="720" w:hanging="360"/>
      </w:pPr>
      <w:rPr>
        <w:rFonts w:hint="default"/>
        <w:b w:val="0"/>
        <w:color w:val="auto"/>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352C235F"/>
    <w:multiLevelType w:val="hybridMultilevel"/>
    <w:tmpl w:val="58D8E5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36907CDA"/>
    <w:multiLevelType w:val="hybridMultilevel"/>
    <w:tmpl w:val="FE50F90E"/>
    <w:lvl w:ilvl="0" w:tplc="04070001">
      <w:start w:val="1"/>
      <w:numFmt w:val="bullet"/>
      <w:lvlText w:val=""/>
      <w:lvlJc w:val="left"/>
      <w:pPr>
        <w:ind w:left="1211" w:hanging="360"/>
      </w:pPr>
      <w:rPr>
        <w:rFonts w:ascii="Symbol" w:hAnsi="Symbo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43" w15:restartNumberingAfterBreak="0">
    <w:nsid w:val="36E93F07"/>
    <w:multiLevelType w:val="hybridMultilevel"/>
    <w:tmpl w:val="61FC77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374171B5"/>
    <w:multiLevelType w:val="hybridMultilevel"/>
    <w:tmpl w:val="B72A43DC"/>
    <w:lvl w:ilvl="0" w:tplc="BE2085D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77A7A09"/>
    <w:multiLevelType w:val="multilevel"/>
    <w:tmpl w:val="D6840EB0"/>
    <w:lvl w:ilvl="0">
      <w:start w:val="7"/>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6" w15:restartNumberingAfterBreak="0">
    <w:nsid w:val="3807305E"/>
    <w:multiLevelType w:val="hybridMultilevel"/>
    <w:tmpl w:val="79E00F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8386F0C"/>
    <w:multiLevelType w:val="multilevel"/>
    <w:tmpl w:val="5D141E4A"/>
    <w:numStyleLink w:val="Formatvorlage1"/>
  </w:abstractNum>
  <w:abstractNum w:abstractNumId="48" w15:restartNumberingAfterBreak="0">
    <w:nsid w:val="385B2CDB"/>
    <w:multiLevelType w:val="hybridMultilevel"/>
    <w:tmpl w:val="26F4AEB4"/>
    <w:lvl w:ilvl="0" w:tplc="04070001">
      <w:start w:val="1"/>
      <w:numFmt w:val="bullet"/>
      <w:lvlText w:val=""/>
      <w:lvlJc w:val="left"/>
      <w:pPr>
        <w:ind w:left="1211" w:hanging="360"/>
      </w:pPr>
      <w:rPr>
        <w:rFonts w:ascii="Symbol" w:hAnsi="Symbo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49" w15:restartNumberingAfterBreak="0">
    <w:nsid w:val="3AB036F3"/>
    <w:multiLevelType w:val="multilevel"/>
    <w:tmpl w:val="5D141E4A"/>
    <w:numStyleLink w:val="Formatvorlage1"/>
  </w:abstractNum>
  <w:abstractNum w:abstractNumId="50" w15:restartNumberingAfterBreak="0">
    <w:nsid w:val="3B834F6B"/>
    <w:multiLevelType w:val="hybridMultilevel"/>
    <w:tmpl w:val="ED6E54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15:restartNumberingAfterBreak="0">
    <w:nsid w:val="3B9C7F47"/>
    <w:multiLevelType w:val="multilevel"/>
    <w:tmpl w:val="5D141E4A"/>
    <w:numStyleLink w:val="Formatvorlage1"/>
  </w:abstractNum>
  <w:abstractNum w:abstractNumId="52" w15:restartNumberingAfterBreak="0">
    <w:nsid w:val="40605C96"/>
    <w:multiLevelType w:val="hybridMultilevel"/>
    <w:tmpl w:val="638C4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1BA4356"/>
    <w:multiLevelType w:val="hybridMultilevel"/>
    <w:tmpl w:val="D6EE1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20D3558"/>
    <w:multiLevelType w:val="hybridMultilevel"/>
    <w:tmpl w:val="6868D49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2143FA1"/>
    <w:multiLevelType w:val="hybridMultilevel"/>
    <w:tmpl w:val="97D8A7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6" w15:restartNumberingAfterBreak="0">
    <w:nsid w:val="45646220"/>
    <w:multiLevelType w:val="hybridMultilevel"/>
    <w:tmpl w:val="85885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58B1C6B"/>
    <w:multiLevelType w:val="hybridMultilevel"/>
    <w:tmpl w:val="8E2CAE9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8" w15:restartNumberingAfterBreak="0">
    <w:nsid w:val="46F0358C"/>
    <w:multiLevelType w:val="hybridMultilevel"/>
    <w:tmpl w:val="2E3074C0"/>
    <w:lvl w:ilvl="0" w:tplc="89B43B4C">
      <w:numFmt w:val="bullet"/>
      <w:lvlText w:val=""/>
      <w:lvlJc w:val="left"/>
      <w:pPr>
        <w:ind w:left="720" w:hanging="360"/>
      </w:pPr>
      <w:rPr>
        <w:rFonts w:ascii="Symbol" w:eastAsia="Calibri" w:hAnsi="Symbol" w:cs="Times New Roman"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15:restartNumberingAfterBreak="0">
    <w:nsid w:val="46FF59AA"/>
    <w:multiLevelType w:val="hybridMultilevel"/>
    <w:tmpl w:val="3156FA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0" w15:restartNumberingAfterBreak="0">
    <w:nsid w:val="47473DAA"/>
    <w:multiLevelType w:val="hybridMultilevel"/>
    <w:tmpl w:val="B036A742"/>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1" w15:restartNumberingAfterBreak="0">
    <w:nsid w:val="48B7607F"/>
    <w:multiLevelType w:val="hybridMultilevel"/>
    <w:tmpl w:val="85989356"/>
    <w:lvl w:ilvl="0" w:tplc="D30054D6">
      <w:start w:val="1"/>
      <w:numFmt w:val="bullet"/>
      <w:lvlText w:val=""/>
      <w:lvlJc w:val="left"/>
      <w:pPr>
        <w:ind w:left="360" w:hanging="360"/>
      </w:pPr>
      <w:rPr>
        <w:rFonts w:ascii="Symbol" w:hAnsi="Symbol" w:hint="default"/>
      </w:rPr>
    </w:lvl>
    <w:lvl w:ilvl="1" w:tplc="0672AE78">
      <w:start w:val="1"/>
      <w:numFmt w:val="bullet"/>
      <w:lvlText w:val="o"/>
      <w:lvlJc w:val="left"/>
      <w:pPr>
        <w:ind w:left="1080" w:hanging="360"/>
      </w:pPr>
      <w:rPr>
        <w:rFonts w:ascii="Courier New" w:hAnsi="Courier New" w:hint="default"/>
      </w:rPr>
    </w:lvl>
    <w:lvl w:ilvl="2" w:tplc="CFB273E6">
      <w:start w:val="1"/>
      <w:numFmt w:val="bullet"/>
      <w:lvlText w:val=""/>
      <w:lvlJc w:val="left"/>
      <w:pPr>
        <w:ind w:left="1800" w:hanging="360"/>
      </w:pPr>
      <w:rPr>
        <w:rFonts w:ascii="Wingdings" w:hAnsi="Wingdings" w:hint="default"/>
      </w:rPr>
    </w:lvl>
    <w:lvl w:ilvl="3" w:tplc="9BD0176A">
      <w:start w:val="1"/>
      <w:numFmt w:val="bullet"/>
      <w:lvlText w:val=""/>
      <w:lvlJc w:val="left"/>
      <w:pPr>
        <w:ind w:left="2520" w:hanging="360"/>
      </w:pPr>
      <w:rPr>
        <w:rFonts w:ascii="Symbol" w:hAnsi="Symbol" w:hint="default"/>
      </w:rPr>
    </w:lvl>
    <w:lvl w:ilvl="4" w:tplc="B5CC0C46">
      <w:start w:val="1"/>
      <w:numFmt w:val="bullet"/>
      <w:lvlText w:val="o"/>
      <w:lvlJc w:val="left"/>
      <w:pPr>
        <w:ind w:left="3240" w:hanging="360"/>
      </w:pPr>
      <w:rPr>
        <w:rFonts w:ascii="Courier New" w:hAnsi="Courier New" w:hint="default"/>
      </w:rPr>
    </w:lvl>
    <w:lvl w:ilvl="5" w:tplc="5EB6FB24">
      <w:start w:val="1"/>
      <w:numFmt w:val="bullet"/>
      <w:lvlText w:val=""/>
      <w:lvlJc w:val="left"/>
      <w:pPr>
        <w:ind w:left="3960" w:hanging="360"/>
      </w:pPr>
      <w:rPr>
        <w:rFonts w:ascii="Wingdings" w:hAnsi="Wingdings" w:hint="default"/>
      </w:rPr>
    </w:lvl>
    <w:lvl w:ilvl="6" w:tplc="3594BB5A">
      <w:start w:val="1"/>
      <w:numFmt w:val="bullet"/>
      <w:lvlText w:val=""/>
      <w:lvlJc w:val="left"/>
      <w:pPr>
        <w:ind w:left="4680" w:hanging="360"/>
      </w:pPr>
      <w:rPr>
        <w:rFonts w:ascii="Symbol" w:hAnsi="Symbol" w:hint="default"/>
      </w:rPr>
    </w:lvl>
    <w:lvl w:ilvl="7" w:tplc="0956A104">
      <w:start w:val="1"/>
      <w:numFmt w:val="bullet"/>
      <w:lvlText w:val="o"/>
      <w:lvlJc w:val="left"/>
      <w:pPr>
        <w:ind w:left="5400" w:hanging="360"/>
      </w:pPr>
      <w:rPr>
        <w:rFonts w:ascii="Courier New" w:hAnsi="Courier New" w:hint="default"/>
      </w:rPr>
    </w:lvl>
    <w:lvl w:ilvl="8" w:tplc="A2A292FA">
      <w:start w:val="1"/>
      <w:numFmt w:val="bullet"/>
      <w:lvlText w:val=""/>
      <w:lvlJc w:val="left"/>
      <w:pPr>
        <w:ind w:left="6120" w:hanging="360"/>
      </w:pPr>
      <w:rPr>
        <w:rFonts w:ascii="Wingdings" w:hAnsi="Wingdings" w:hint="default"/>
      </w:rPr>
    </w:lvl>
  </w:abstractNum>
  <w:abstractNum w:abstractNumId="62" w15:restartNumberingAfterBreak="0">
    <w:nsid w:val="4C8314E9"/>
    <w:multiLevelType w:val="multilevel"/>
    <w:tmpl w:val="5D141E4A"/>
    <w:numStyleLink w:val="Formatvorlage1"/>
  </w:abstractNum>
  <w:abstractNum w:abstractNumId="63" w15:restartNumberingAfterBreak="0">
    <w:nsid w:val="4CA2324F"/>
    <w:multiLevelType w:val="hybridMultilevel"/>
    <w:tmpl w:val="5198AD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4" w15:restartNumberingAfterBreak="0">
    <w:nsid w:val="4FC61302"/>
    <w:multiLevelType w:val="hybridMultilevel"/>
    <w:tmpl w:val="375422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5" w15:restartNumberingAfterBreak="0">
    <w:nsid w:val="501A2DDA"/>
    <w:multiLevelType w:val="hybridMultilevel"/>
    <w:tmpl w:val="02B4308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6" w15:restartNumberingAfterBreak="0">
    <w:nsid w:val="525141C9"/>
    <w:multiLevelType w:val="hybridMultilevel"/>
    <w:tmpl w:val="02D29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2DB57F2"/>
    <w:multiLevelType w:val="hybridMultilevel"/>
    <w:tmpl w:val="39DC31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8" w15:restartNumberingAfterBreak="0">
    <w:nsid w:val="53ED7737"/>
    <w:multiLevelType w:val="hybridMultilevel"/>
    <w:tmpl w:val="9F7A77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9" w15:restartNumberingAfterBreak="0">
    <w:nsid w:val="54C12F66"/>
    <w:multiLevelType w:val="hybridMultilevel"/>
    <w:tmpl w:val="4E6E40E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0" w15:restartNumberingAfterBreak="0">
    <w:nsid w:val="54D40344"/>
    <w:multiLevelType w:val="hybridMultilevel"/>
    <w:tmpl w:val="0364587A"/>
    <w:lvl w:ilvl="0" w:tplc="04070001">
      <w:start w:val="1"/>
      <w:numFmt w:val="bullet"/>
      <w:lvlText w:val=""/>
      <w:lvlJc w:val="left"/>
      <w:pPr>
        <w:tabs>
          <w:tab w:val="num" w:pos="780"/>
        </w:tabs>
        <w:ind w:left="780" w:hanging="360"/>
      </w:pPr>
      <w:rPr>
        <w:rFonts w:ascii="Symbol" w:hAnsi="Symbol" w:hint="default"/>
      </w:rPr>
    </w:lvl>
    <w:lvl w:ilvl="1" w:tplc="04070003" w:tentative="1">
      <w:start w:val="1"/>
      <w:numFmt w:val="bullet"/>
      <w:lvlText w:val="o"/>
      <w:lvlJc w:val="left"/>
      <w:pPr>
        <w:tabs>
          <w:tab w:val="num" w:pos="1500"/>
        </w:tabs>
        <w:ind w:left="1500" w:hanging="360"/>
      </w:pPr>
      <w:rPr>
        <w:rFonts w:ascii="Courier New" w:hAnsi="Courier New" w:cs="Tahoma" w:hint="default"/>
      </w:rPr>
    </w:lvl>
    <w:lvl w:ilvl="2" w:tplc="04070005" w:tentative="1">
      <w:start w:val="1"/>
      <w:numFmt w:val="bullet"/>
      <w:lvlText w:val=""/>
      <w:lvlJc w:val="left"/>
      <w:pPr>
        <w:tabs>
          <w:tab w:val="num" w:pos="2220"/>
        </w:tabs>
        <w:ind w:left="2220" w:hanging="360"/>
      </w:pPr>
      <w:rPr>
        <w:rFonts w:ascii="Wingdings" w:hAnsi="Wingdings" w:hint="default"/>
      </w:rPr>
    </w:lvl>
    <w:lvl w:ilvl="3" w:tplc="04070001" w:tentative="1">
      <w:start w:val="1"/>
      <w:numFmt w:val="bullet"/>
      <w:lvlText w:val=""/>
      <w:lvlJc w:val="left"/>
      <w:pPr>
        <w:tabs>
          <w:tab w:val="num" w:pos="2940"/>
        </w:tabs>
        <w:ind w:left="2940" w:hanging="360"/>
      </w:pPr>
      <w:rPr>
        <w:rFonts w:ascii="Symbol" w:hAnsi="Symbol" w:hint="default"/>
      </w:rPr>
    </w:lvl>
    <w:lvl w:ilvl="4" w:tplc="04070003" w:tentative="1">
      <w:start w:val="1"/>
      <w:numFmt w:val="bullet"/>
      <w:lvlText w:val="o"/>
      <w:lvlJc w:val="left"/>
      <w:pPr>
        <w:tabs>
          <w:tab w:val="num" w:pos="3660"/>
        </w:tabs>
        <w:ind w:left="3660" w:hanging="360"/>
      </w:pPr>
      <w:rPr>
        <w:rFonts w:ascii="Courier New" w:hAnsi="Courier New" w:cs="Tahoma" w:hint="default"/>
      </w:rPr>
    </w:lvl>
    <w:lvl w:ilvl="5" w:tplc="04070005" w:tentative="1">
      <w:start w:val="1"/>
      <w:numFmt w:val="bullet"/>
      <w:lvlText w:val=""/>
      <w:lvlJc w:val="left"/>
      <w:pPr>
        <w:tabs>
          <w:tab w:val="num" w:pos="4380"/>
        </w:tabs>
        <w:ind w:left="4380" w:hanging="360"/>
      </w:pPr>
      <w:rPr>
        <w:rFonts w:ascii="Wingdings" w:hAnsi="Wingdings" w:hint="default"/>
      </w:rPr>
    </w:lvl>
    <w:lvl w:ilvl="6" w:tplc="04070001" w:tentative="1">
      <w:start w:val="1"/>
      <w:numFmt w:val="bullet"/>
      <w:lvlText w:val=""/>
      <w:lvlJc w:val="left"/>
      <w:pPr>
        <w:tabs>
          <w:tab w:val="num" w:pos="5100"/>
        </w:tabs>
        <w:ind w:left="5100" w:hanging="360"/>
      </w:pPr>
      <w:rPr>
        <w:rFonts w:ascii="Symbol" w:hAnsi="Symbol" w:hint="default"/>
      </w:rPr>
    </w:lvl>
    <w:lvl w:ilvl="7" w:tplc="04070003" w:tentative="1">
      <w:start w:val="1"/>
      <w:numFmt w:val="bullet"/>
      <w:lvlText w:val="o"/>
      <w:lvlJc w:val="left"/>
      <w:pPr>
        <w:tabs>
          <w:tab w:val="num" w:pos="5820"/>
        </w:tabs>
        <w:ind w:left="5820" w:hanging="360"/>
      </w:pPr>
      <w:rPr>
        <w:rFonts w:ascii="Courier New" w:hAnsi="Courier New" w:cs="Tahoma" w:hint="default"/>
      </w:rPr>
    </w:lvl>
    <w:lvl w:ilvl="8" w:tplc="04070005" w:tentative="1">
      <w:start w:val="1"/>
      <w:numFmt w:val="bullet"/>
      <w:lvlText w:val=""/>
      <w:lvlJc w:val="left"/>
      <w:pPr>
        <w:tabs>
          <w:tab w:val="num" w:pos="6540"/>
        </w:tabs>
        <w:ind w:left="6540" w:hanging="360"/>
      </w:pPr>
      <w:rPr>
        <w:rFonts w:ascii="Wingdings" w:hAnsi="Wingdings" w:hint="default"/>
      </w:rPr>
    </w:lvl>
  </w:abstractNum>
  <w:abstractNum w:abstractNumId="71" w15:restartNumberingAfterBreak="0">
    <w:nsid w:val="54E638E8"/>
    <w:multiLevelType w:val="hybridMultilevel"/>
    <w:tmpl w:val="F756460A"/>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2" w15:restartNumberingAfterBreak="0">
    <w:nsid w:val="55281997"/>
    <w:multiLevelType w:val="hybridMultilevel"/>
    <w:tmpl w:val="4B22D22A"/>
    <w:lvl w:ilvl="0" w:tplc="82F2DC70">
      <w:start w:val="1"/>
      <w:numFmt w:val="decimal"/>
      <w:lvlText w:val="%1)"/>
      <w:lvlJc w:val="left"/>
      <w:pPr>
        <w:ind w:left="1211" w:hanging="360"/>
      </w:pPr>
      <w:rPr>
        <w:rFonts w:cs="Times New Roman" w:hint="default"/>
      </w:rPr>
    </w:lvl>
    <w:lvl w:ilvl="1" w:tplc="04070019" w:tentative="1">
      <w:start w:val="1"/>
      <w:numFmt w:val="lowerLetter"/>
      <w:lvlText w:val="%2."/>
      <w:lvlJc w:val="left"/>
      <w:pPr>
        <w:ind w:left="1931" w:hanging="360"/>
      </w:pPr>
      <w:rPr>
        <w:rFonts w:cs="Times New Roman"/>
      </w:rPr>
    </w:lvl>
    <w:lvl w:ilvl="2" w:tplc="0407001B" w:tentative="1">
      <w:start w:val="1"/>
      <w:numFmt w:val="lowerRoman"/>
      <w:lvlText w:val="%3."/>
      <w:lvlJc w:val="right"/>
      <w:pPr>
        <w:ind w:left="2651" w:hanging="180"/>
      </w:pPr>
      <w:rPr>
        <w:rFonts w:cs="Times New Roman"/>
      </w:rPr>
    </w:lvl>
    <w:lvl w:ilvl="3" w:tplc="0407000F" w:tentative="1">
      <w:start w:val="1"/>
      <w:numFmt w:val="decimal"/>
      <w:lvlText w:val="%4."/>
      <w:lvlJc w:val="left"/>
      <w:pPr>
        <w:ind w:left="3371" w:hanging="360"/>
      </w:pPr>
      <w:rPr>
        <w:rFonts w:cs="Times New Roman"/>
      </w:rPr>
    </w:lvl>
    <w:lvl w:ilvl="4" w:tplc="04070019" w:tentative="1">
      <w:start w:val="1"/>
      <w:numFmt w:val="lowerLetter"/>
      <w:lvlText w:val="%5."/>
      <w:lvlJc w:val="left"/>
      <w:pPr>
        <w:ind w:left="4091" w:hanging="360"/>
      </w:pPr>
      <w:rPr>
        <w:rFonts w:cs="Times New Roman"/>
      </w:rPr>
    </w:lvl>
    <w:lvl w:ilvl="5" w:tplc="0407001B" w:tentative="1">
      <w:start w:val="1"/>
      <w:numFmt w:val="lowerRoman"/>
      <w:lvlText w:val="%6."/>
      <w:lvlJc w:val="right"/>
      <w:pPr>
        <w:ind w:left="4811" w:hanging="180"/>
      </w:pPr>
      <w:rPr>
        <w:rFonts w:cs="Times New Roman"/>
      </w:rPr>
    </w:lvl>
    <w:lvl w:ilvl="6" w:tplc="0407000F" w:tentative="1">
      <w:start w:val="1"/>
      <w:numFmt w:val="decimal"/>
      <w:lvlText w:val="%7."/>
      <w:lvlJc w:val="left"/>
      <w:pPr>
        <w:ind w:left="5531" w:hanging="360"/>
      </w:pPr>
      <w:rPr>
        <w:rFonts w:cs="Times New Roman"/>
      </w:rPr>
    </w:lvl>
    <w:lvl w:ilvl="7" w:tplc="04070019" w:tentative="1">
      <w:start w:val="1"/>
      <w:numFmt w:val="lowerLetter"/>
      <w:lvlText w:val="%8."/>
      <w:lvlJc w:val="left"/>
      <w:pPr>
        <w:ind w:left="6251" w:hanging="360"/>
      </w:pPr>
      <w:rPr>
        <w:rFonts w:cs="Times New Roman"/>
      </w:rPr>
    </w:lvl>
    <w:lvl w:ilvl="8" w:tplc="0407001B" w:tentative="1">
      <w:start w:val="1"/>
      <w:numFmt w:val="lowerRoman"/>
      <w:lvlText w:val="%9."/>
      <w:lvlJc w:val="right"/>
      <w:pPr>
        <w:ind w:left="6971" w:hanging="180"/>
      </w:pPr>
      <w:rPr>
        <w:rFonts w:cs="Times New Roman"/>
      </w:rPr>
    </w:lvl>
  </w:abstractNum>
  <w:abstractNum w:abstractNumId="73" w15:restartNumberingAfterBreak="0">
    <w:nsid w:val="55A8683F"/>
    <w:multiLevelType w:val="multilevel"/>
    <w:tmpl w:val="ED6E547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56956035"/>
    <w:multiLevelType w:val="hybridMultilevel"/>
    <w:tmpl w:val="1242C5D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5" w15:restartNumberingAfterBreak="0">
    <w:nsid w:val="56EE3D11"/>
    <w:multiLevelType w:val="hybridMultilevel"/>
    <w:tmpl w:val="744CFD5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6" w15:restartNumberingAfterBreak="0">
    <w:nsid w:val="571E6499"/>
    <w:multiLevelType w:val="hybridMultilevel"/>
    <w:tmpl w:val="36C457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7" w15:restartNumberingAfterBreak="0">
    <w:nsid w:val="57DE1F7B"/>
    <w:multiLevelType w:val="hybridMultilevel"/>
    <w:tmpl w:val="BE42A198"/>
    <w:lvl w:ilvl="0" w:tplc="BC4A06AA">
      <w:start w:val="1"/>
      <w:numFmt w:val="bullet"/>
      <w:lvlText w:val=""/>
      <w:lvlJc w:val="left"/>
      <w:pPr>
        <w:ind w:left="780" w:hanging="360"/>
      </w:pPr>
      <w:rPr>
        <w:rFonts w:ascii="Symbol" w:hAnsi="Symbol" w:hint="default"/>
        <w:sz w:val="20"/>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78" w15:restartNumberingAfterBreak="0">
    <w:nsid w:val="587A7A4C"/>
    <w:multiLevelType w:val="hybridMultilevel"/>
    <w:tmpl w:val="1F4AE262"/>
    <w:lvl w:ilvl="0" w:tplc="04090001">
      <w:start w:val="1"/>
      <w:numFmt w:val="bullet"/>
      <w:lvlText w:val=""/>
      <w:lvlJc w:val="left"/>
      <w:pPr>
        <w:ind w:left="1063" w:hanging="360"/>
      </w:pPr>
      <w:rPr>
        <w:rFonts w:ascii="Symbol" w:hAnsi="Symbol" w:hint="default"/>
      </w:rPr>
    </w:lvl>
    <w:lvl w:ilvl="1" w:tplc="04090003" w:tentative="1">
      <w:start w:val="1"/>
      <w:numFmt w:val="bullet"/>
      <w:lvlText w:val="o"/>
      <w:lvlJc w:val="left"/>
      <w:pPr>
        <w:ind w:left="1783" w:hanging="360"/>
      </w:pPr>
      <w:rPr>
        <w:rFonts w:ascii="Courier New" w:hAnsi="Courier New" w:cs="Courier New" w:hint="default"/>
      </w:rPr>
    </w:lvl>
    <w:lvl w:ilvl="2" w:tplc="04090005" w:tentative="1">
      <w:start w:val="1"/>
      <w:numFmt w:val="bullet"/>
      <w:lvlText w:val=""/>
      <w:lvlJc w:val="left"/>
      <w:pPr>
        <w:ind w:left="2503" w:hanging="360"/>
      </w:pPr>
      <w:rPr>
        <w:rFonts w:ascii="Wingdings" w:hAnsi="Wingdings" w:hint="default"/>
      </w:rPr>
    </w:lvl>
    <w:lvl w:ilvl="3" w:tplc="04090001" w:tentative="1">
      <w:start w:val="1"/>
      <w:numFmt w:val="bullet"/>
      <w:lvlText w:val=""/>
      <w:lvlJc w:val="left"/>
      <w:pPr>
        <w:ind w:left="3223" w:hanging="360"/>
      </w:pPr>
      <w:rPr>
        <w:rFonts w:ascii="Symbol" w:hAnsi="Symbol" w:hint="default"/>
      </w:rPr>
    </w:lvl>
    <w:lvl w:ilvl="4" w:tplc="04090003" w:tentative="1">
      <w:start w:val="1"/>
      <w:numFmt w:val="bullet"/>
      <w:lvlText w:val="o"/>
      <w:lvlJc w:val="left"/>
      <w:pPr>
        <w:ind w:left="3943" w:hanging="360"/>
      </w:pPr>
      <w:rPr>
        <w:rFonts w:ascii="Courier New" w:hAnsi="Courier New" w:cs="Courier New" w:hint="default"/>
      </w:rPr>
    </w:lvl>
    <w:lvl w:ilvl="5" w:tplc="04090005" w:tentative="1">
      <w:start w:val="1"/>
      <w:numFmt w:val="bullet"/>
      <w:lvlText w:val=""/>
      <w:lvlJc w:val="left"/>
      <w:pPr>
        <w:ind w:left="4663" w:hanging="360"/>
      </w:pPr>
      <w:rPr>
        <w:rFonts w:ascii="Wingdings" w:hAnsi="Wingdings" w:hint="default"/>
      </w:rPr>
    </w:lvl>
    <w:lvl w:ilvl="6" w:tplc="04090001" w:tentative="1">
      <w:start w:val="1"/>
      <w:numFmt w:val="bullet"/>
      <w:lvlText w:val=""/>
      <w:lvlJc w:val="left"/>
      <w:pPr>
        <w:ind w:left="5383" w:hanging="360"/>
      </w:pPr>
      <w:rPr>
        <w:rFonts w:ascii="Symbol" w:hAnsi="Symbol" w:hint="default"/>
      </w:rPr>
    </w:lvl>
    <w:lvl w:ilvl="7" w:tplc="04090003" w:tentative="1">
      <w:start w:val="1"/>
      <w:numFmt w:val="bullet"/>
      <w:lvlText w:val="o"/>
      <w:lvlJc w:val="left"/>
      <w:pPr>
        <w:ind w:left="6103" w:hanging="360"/>
      </w:pPr>
      <w:rPr>
        <w:rFonts w:ascii="Courier New" w:hAnsi="Courier New" w:cs="Courier New" w:hint="default"/>
      </w:rPr>
    </w:lvl>
    <w:lvl w:ilvl="8" w:tplc="04090005" w:tentative="1">
      <w:start w:val="1"/>
      <w:numFmt w:val="bullet"/>
      <w:lvlText w:val=""/>
      <w:lvlJc w:val="left"/>
      <w:pPr>
        <w:ind w:left="6823" w:hanging="360"/>
      </w:pPr>
      <w:rPr>
        <w:rFonts w:ascii="Wingdings" w:hAnsi="Wingdings" w:hint="default"/>
      </w:rPr>
    </w:lvl>
  </w:abstractNum>
  <w:abstractNum w:abstractNumId="79" w15:restartNumberingAfterBreak="0">
    <w:nsid w:val="593C26A6"/>
    <w:multiLevelType w:val="hybridMultilevel"/>
    <w:tmpl w:val="F4B8E2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0" w15:restartNumberingAfterBreak="0">
    <w:nsid w:val="59AE2140"/>
    <w:multiLevelType w:val="hybridMultilevel"/>
    <w:tmpl w:val="96548F22"/>
    <w:lvl w:ilvl="0" w:tplc="04090003">
      <w:start w:val="1"/>
      <w:numFmt w:val="bullet"/>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81" w15:restartNumberingAfterBreak="0">
    <w:nsid w:val="5A3E588D"/>
    <w:multiLevelType w:val="hybridMultilevel"/>
    <w:tmpl w:val="92B6E6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AE25EDB"/>
    <w:multiLevelType w:val="hybridMultilevel"/>
    <w:tmpl w:val="8E5260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CF61BD2"/>
    <w:multiLevelType w:val="hybridMultilevel"/>
    <w:tmpl w:val="161475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4" w15:restartNumberingAfterBreak="0">
    <w:nsid w:val="5DCE6ADE"/>
    <w:multiLevelType w:val="hybridMultilevel"/>
    <w:tmpl w:val="37D66D8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5" w15:restartNumberingAfterBreak="0">
    <w:nsid w:val="5E1D3963"/>
    <w:multiLevelType w:val="hybridMultilevel"/>
    <w:tmpl w:val="9FBA1DE2"/>
    <w:lvl w:ilvl="0" w:tplc="A308F0E2">
      <w:start w:val="1"/>
      <w:numFmt w:val="bullet"/>
      <w:lvlText w:val="-"/>
      <w:lvlJc w:val="left"/>
      <w:pPr>
        <w:ind w:left="720" w:hanging="360"/>
      </w:pPr>
      <w:rPr>
        <w:rFonts w:ascii="Simplified Arabic" w:hAnsi="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E6D4ED5"/>
    <w:multiLevelType w:val="hybridMultilevel"/>
    <w:tmpl w:val="AEA46EE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7" w15:restartNumberingAfterBreak="0">
    <w:nsid w:val="5EA40147"/>
    <w:multiLevelType w:val="hybridMultilevel"/>
    <w:tmpl w:val="6FA237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8" w15:restartNumberingAfterBreak="0">
    <w:nsid w:val="5EE258D0"/>
    <w:multiLevelType w:val="hybridMultilevel"/>
    <w:tmpl w:val="BB2C342E"/>
    <w:lvl w:ilvl="0" w:tplc="04090001">
      <w:start w:val="1"/>
      <w:numFmt w:val="bullet"/>
      <w:lvlText w:val=""/>
      <w:lvlJc w:val="left"/>
      <w:pPr>
        <w:tabs>
          <w:tab w:val="num" w:pos="938"/>
        </w:tabs>
        <w:ind w:left="938" w:hanging="360"/>
      </w:pPr>
      <w:rPr>
        <w:rFonts w:ascii="Symbol" w:hAnsi="Symbol" w:hint="default"/>
      </w:rPr>
    </w:lvl>
    <w:lvl w:ilvl="1" w:tplc="04090003" w:tentative="1">
      <w:start w:val="1"/>
      <w:numFmt w:val="bullet"/>
      <w:lvlText w:val="o"/>
      <w:lvlJc w:val="left"/>
      <w:pPr>
        <w:tabs>
          <w:tab w:val="num" w:pos="1658"/>
        </w:tabs>
        <w:ind w:left="1658" w:hanging="360"/>
      </w:pPr>
      <w:rPr>
        <w:rFonts w:ascii="Courier New" w:hAnsi="Courier New" w:cs="Courier New" w:hint="default"/>
      </w:rPr>
    </w:lvl>
    <w:lvl w:ilvl="2" w:tplc="04090005" w:tentative="1">
      <w:start w:val="1"/>
      <w:numFmt w:val="bullet"/>
      <w:lvlText w:val=""/>
      <w:lvlJc w:val="left"/>
      <w:pPr>
        <w:tabs>
          <w:tab w:val="num" w:pos="2378"/>
        </w:tabs>
        <w:ind w:left="2378" w:hanging="360"/>
      </w:pPr>
      <w:rPr>
        <w:rFonts w:ascii="Wingdings" w:hAnsi="Wingdings" w:hint="default"/>
      </w:rPr>
    </w:lvl>
    <w:lvl w:ilvl="3" w:tplc="04090001" w:tentative="1">
      <w:start w:val="1"/>
      <w:numFmt w:val="bullet"/>
      <w:lvlText w:val=""/>
      <w:lvlJc w:val="left"/>
      <w:pPr>
        <w:tabs>
          <w:tab w:val="num" w:pos="3098"/>
        </w:tabs>
        <w:ind w:left="3098" w:hanging="360"/>
      </w:pPr>
      <w:rPr>
        <w:rFonts w:ascii="Symbol" w:hAnsi="Symbol" w:hint="default"/>
      </w:rPr>
    </w:lvl>
    <w:lvl w:ilvl="4" w:tplc="04090003" w:tentative="1">
      <w:start w:val="1"/>
      <w:numFmt w:val="bullet"/>
      <w:lvlText w:val="o"/>
      <w:lvlJc w:val="left"/>
      <w:pPr>
        <w:tabs>
          <w:tab w:val="num" w:pos="3818"/>
        </w:tabs>
        <w:ind w:left="3818" w:hanging="360"/>
      </w:pPr>
      <w:rPr>
        <w:rFonts w:ascii="Courier New" w:hAnsi="Courier New" w:cs="Courier New" w:hint="default"/>
      </w:rPr>
    </w:lvl>
    <w:lvl w:ilvl="5" w:tplc="04090005" w:tentative="1">
      <w:start w:val="1"/>
      <w:numFmt w:val="bullet"/>
      <w:lvlText w:val=""/>
      <w:lvlJc w:val="left"/>
      <w:pPr>
        <w:tabs>
          <w:tab w:val="num" w:pos="4538"/>
        </w:tabs>
        <w:ind w:left="4538" w:hanging="360"/>
      </w:pPr>
      <w:rPr>
        <w:rFonts w:ascii="Wingdings" w:hAnsi="Wingdings" w:hint="default"/>
      </w:rPr>
    </w:lvl>
    <w:lvl w:ilvl="6" w:tplc="04090001" w:tentative="1">
      <w:start w:val="1"/>
      <w:numFmt w:val="bullet"/>
      <w:lvlText w:val=""/>
      <w:lvlJc w:val="left"/>
      <w:pPr>
        <w:tabs>
          <w:tab w:val="num" w:pos="5258"/>
        </w:tabs>
        <w:ind w:left="5258" w:hanging="360"/>
      </w:pPr>
      <w:rPr>
        <w:rFonts w:ascii="Symbol" w:hAnsi="Symbol" w:hint="default"/>
      </w:rPr>
    </w:lvl>
    <w:lvl w:ilvl="7" w:tplc="04090003" w:tentative="1">
      <w:start w:val="1"/>
      <w:numFmt w:val="bullet"/>
      <w:lvlText w:val="o"/>
      <w:lvlJc w:val="left"/>
      <w:pPr>
        <w:tabs>
          <w:tab w:val="num" w:pos="5978"/>
        </w:tabs>
        <w:ind w:left="5978" w:hanging="360"/>
      </w:pPr>
      <w:rPr>
        <w:rFonts w:ascii="Courier New" w:hAnsi="Courier New" w:cs="Courier New" w:hint="default"/>
      </w:rPr>
    </w:lvl>
    <w:lvl w:ilvl="8" w:tplc="04090005" w:tentative="1">
      <w:start w:val="1"/>
      <w:numFmt w:val="bullet"/>
      <w:lvlText w:val=""/>
      <w:lvlJc w:val="left"/>
      <w:pPr>
        <w:tabs>
          <w:tab w:val="num" w:pos="6698"/>
        </w:tabs>
        <w:ind w:left="6698" w:hanging="360"/>
      </w:pPr>
      <w:rPr>
        <w:rFonts w:ascii="Wingdings" w:hAnsi="Wingdings" w:hint="default"/>
      </w:rPr>
    </w:lvl>
  </w:abstractNum>
  <w:abstractNum w:abstractNumId="89" w15:restartNumberingAfterBreak="0">
    <w:nsid w:val="60283736"/>
    <w:multiLevelType w:val="hybridMultilevel"/>
    <w:tmpl w:val="378C56E0"/>
    <w:lvl w:ilvl="0" w:tplc="04070001">
      <w:start w:val="1"/>
      <w:numFmt w:val="bullet"/>
      <w:lvlText w:val=""/>
      <w:lvlJc w:val="left"/>
      <w:pPr>
        <w:ind w:left="780" w:hanging="360"/>
      </w:pPr>
      <w:rPr>
        <w:rFonts w:ascii="Symbol" w:hAnsi="Symbol" w:hint="default"/>
      </w:rPr>
    </w:lvl>
    <w:lvl w:ilvl="1" w:tplc="04070003">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90" w15:restartNumberingAfterBreak="0">
    <w:nsid w:val="61623506"/>
    <w:multiLevelType w:val="hybridMultilevel"/>
    <w:tmpl w:val="756A07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1" w15:restartNumberingAfterBreak="0">
    <w:nsid w:val="61AD071A"/>
    <w:multiLevelType w:val="hybridMultilevel"/>
    <w:tmpl w:val="67A0FB86"/>
    <w:lvl w:ilvl="0" w:tplc="D5C0C0A0">
      <w:start w:val="1"/>
      <w:numFmt w:val="decimal"/>
      <w:lvlText w:val="%1."/>
      <w:lvlJc w:val="left"/>
      <w:pPr>
        <w:ind w:left="720" w:hanging="360"/>
      </w:pPr>
    </w:lvl>
    <w:lvl w:ilvl="1" w:tplc="5F9AED60">
      <w:start w:val="1"/>
      <w:numFmt w:val="lowerLetter"/>
      <w:lvlText w:val="%2."/>
      <w:lvlJc w:val="left"/>
      <w:pPr>
        <w:ind w:left="1440" w:hanging="360"/>
      </w:pPr>
    </w:lvl>
    <w:lvl w:ilvl="2" w:tplc="2C703944">
      <w:start w:val="1"/>
      <w:numFmt w:val="lowerRoman"/>
      <w:lvlText w:val="%3."/>
      <w:lvlJc w:val="right"/>
      <w:pPr>
        <w:ind w:left="2160" w:hanging="180"/>
      </w:pPr>
    </w:lvl>
    <w:lvl w:ilvl="3" w:tplc="40B6F59A">
      <w:start w:val="1"/>
      <w:numFmt w:val="decimal"/>
      <w:lvlText w:val="%4."/>
      <w:lvlJc w:val="left"/>
      <w:pPr>
        <w:ind w:left="2880" w:hanging="360"/>
      </w:pPr>
    </w:lvl>
    <w:lvl w:ilvl="4" w:tplc="9F0E4E98">
      <w:start w:val="1"/>
      <w:numFmt w:val="lowerLetter"/>
      <w:lvlText w:val="%5."/>
      <w:lvlJc w:val="left"/>
      <w:pPr>
        <w:ind w:left="3600" w:hanging="360"/>
      </w:pPr>
    </w:lvl>
    <w:lvl w:ilvl="5" w:tplc="8CF4FC88">
      <w:start w:val="1"/>
      <w:numFmt w:val="lowerRoman"/>
      <w:lvlText w:val="%6."/>
      <w:lvlJc w:val="right"/>
      <w:pPr>
        <w:ind w:left="4320" w:hanging="180"/>
      </w:pPr>
    </w:lvl>
    <w:lvl w:ilvl="6" w:tplc="ADA0872A">
      <w:start w:val="1"/>
      <w:numFmt w:val="decimal"/>
      <w:lvlText w:val="%7."/>
      <w:lvlJc w:val="left"/>
      <w:pPr>
        <w:ind w:left="5040" w:hanging="360"/>
      </w:pPr>
    </w:lvl>
    <w:lvl w:ilvl="7" w:tplc="B54A7932">
      <w:start w:val="1"/>
      <w:numFmt w:val="lowerLetter"/>
      <w:lvlText w:val="%8."/>
      <w:lvlJc w:val="left"/>
      <w:pPr>
        <w:ind w:left="5760" w:hanging="360"/>
      </w:pPr>
    </w:lvl>
    <w:lvl w:ilvl="8" w:tplc="FC9EDB34">
      <w:start w:val="1"/>
      <w:numFmt w:val="lowerRoman"/>
      <w:lvlText w:val="%9."/>
      <w:lvlJc w:val="right"/>
      <w:pPr>
        <w:ind w:left="6480" w:hanging="180"/>
      </w:pPr>
    </w:lvl>
  </w:abstractNum>
  <w:abstractNum w:abstractNumId="92" w15:restartNumberingAfterBreak="0">
    <w:nsid w:val="630348CC"/>
    <w:multiLevelType w:val="hybridMultilevel"/>
    <w:tmpl w:val="2166A7C0"/>
    <w:lvl w:ilvl="0" w:tplc="1A68578A">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3" w15:restartNumberingAfterBreak="0">
    <w:nsid w:val="6A330473"/>
    <w:multiLevelType w:val="hybridMultilevel"/>
    <w:tmpl w:val="B302C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AA92EBE"/>
    <w:multiLevelType w:val="hybridMultilevel"/>
    <w:tmpl w:val="C2802366"/>
    <w:lvl w:ilvl="0" w:tplc="3698803E">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Tahoma"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Tahoma"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Tahoma"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5" w15:restartNumberingAfterBreak="0">
    <w:nsid w:val="6AE63A9C"/>
    <w:multiLevelType w:val="multilevel"/>
    <w:tmpl w:val="5D141E4A"/>
    <w:numStyleLink w:val="Formatvorlage1"/>
  </w:abstractNum>
  <w:abstractNum w:abstractNumId="96" w15:restartNumberingAfterBreak="0">
    <w:nsid w:val="6C3F0292"/>
    <w:multiLevelType w:val="hybridMultilevel"/>
    <w:tmpl w:val="8642F516"/>
    <w:lvl w:ilvl="0" w:tplc="04070001">
      <w:start w:val="1"/>
      <w:numFmt w:val="bullet"/>
      <w:lvlText w:val=""/>
      <w:lvlJc w:val="left"/>
      <w:pPr>
        <w:ind w:left="780" w:hanging="360"/>
      </w:pPr>
      <w:rPr>
        <w:rFonts w:ascii="Symbol" w:hAnsi="Symbol"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97" w15:restartNumberingAfterBreak="0">
    <w:nsid w:val="6CA660F6"/>
    <w:multiLevelType w:val="hybridMultilevel"/>
    <w:tmpl w:val="339C2EB0"/>
    <w:lvl w:ilvl="0" w:tplc="04090001">
      <w:start w:val="1"/>
      <w:numFmt w:val="bullet"/>
      <w:lvlText w:val=""/>
      <w:lvlJc w:val="left"/>
      <w:pPr>
        <w:tabs>
          <w:tab w:val="num" w:pos="1068"/>
        </w:tabs>
        <w:ind w:left="1068" w:hanging="360"/>
      </w:pPr>
      <w:rPr>
        <w:rFonts w:ascii="Symbol" w:hAnsi="Symbol" w:hint="default"/>
      </w:rPr>
    </w:lvl>
    <w:lvl w:ilvl="1" w:tplc="04090003">
      <w:start w:val="1"/>
      <w:numFmt w:val="bullet"/>
      <w:lvlText w:val="o"/>
      <w:lvlJc w:val="left"/>
      <w:pPr>
        <w:tabs>
          <w:tab w:val="num" w:pos="1788"/>
        </w:tabs>
        <w:ind w:left="1788" w:hanging="360"/>
      </w:pPr>
      <w:rPr>
        <w:rFonts w:ascii="Courier New" w:hAnsi="Courier New" w:cs="Courier New" w:hint="default"/>
      </w:rPr>
    </w:lvl>
    <w:lvl w:ilvl="2" w:tplc="04090005">
      <w:start w:val="1"/>
      <w:numFmt w:val="bullet"/>
      <w:lvlText w:val=""/>
      <w:lvlJc w:val="left"/>
      <w:pPr>
        <w:tabs>
          <w:tab w:val="num" w:pos="2508"/>
        </w:tabs>
        <w:ind w:left="2508" w:hanging="360"/>
      </w:pPr>
      <w:rPr>
        <w:rFonts w:ascii="Wingdings" w:hAnsi="Wingdings"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98" w15:restartNumberingAfterBreak="0">
    <w:nsid w:val="6DA940FF"/>
    <w:multiLevelType w:val="multilevel"/>
    <w:tmpl w:val="4C9EB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E49405F"/>
    <w:multiLevelType w:val="hybridMultilevel"/>
    <w:tmpl w:val="C7E8C7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F7A6C4B"/>
    <w:multiLevelType w:val="hybridMultilevel"/>
    <w:tmpl w:val="AF84F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F9A241F"/>
    <w:multiLevelType w:val="hybridMultilevel"/>
    <w:tmpl w:val="EEF488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2" w15:restartNumberingAfterBreak="0">
    <w:nsid w:val="717D0761"/>
    <w:multiLevelType w:val="hybridMultilevel"/>
    <w:tmpl w:val="C1F8D82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3" w15:restartNumberingAfterBreak="0">
    <w:nsid w:val="724B0891"/>
    <w:multiLevelType w:val="hybridMultilevel"/>
    <w:tmpl w:val="ABCC28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4" w15:restartNumberingAfterBreak="0">
    <w:nsid w:val="73B70317"/>
    <w:multiLevelType w:val="hybridMultilevel"/>
    <w:tmpl w:val="29143FC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5" w15:restartNumberingAfterBreak="0">
    <w:nsid w:val="73B9563A"/>
    <w:multiLevelType w:val="hybridMultilevel"/>
    <w:tmpl w:val="840647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6" w15:restartNumberingAfterBreak="0">
    <w:nsid w:val="742745B1"/>
    <w:multiLevelType w:val="hybridMultilevel"/>
    <w:tmpl w:val="67A0FB86"/>
    <w:lvl w:ilvl="0" w:tplc="D5C0C0A0">
      <w:start w:val="1"/>
      <w:numFmt w:val="decimal"/>
      <w:lvlText w:val="%1."/>
      <w:lvlJc w:val="left"/>
      <w:pPr>
        <w:ind w:left="720" w:hanging="360"/>
      </w:pPr>
    </w:lvl>
    <w:lvl w:ilvl="1" w:tplc="5F9AED60">
      <w:start w:val="1"/>
      <w:numFmt w:val="lowerLetter"/>
      <w:lvlText w:val="%2."/>
      <w:lvlJc w:val="left"/>
      <w:pPr>
        <w:ind w:left="1440" w:hanging="360"/>
      </w:pPr>
    </w:lvl>
    <w:lvl w:ilvl="2" w:tplc="2C703944">
      <w:start w:val="1"/>
      <w:numFmt w:val="lowerRoman"/>
      <w:lvlText w:val="%3."/>
      <w:lvlJc w:val="right"/>
      <w:pPr>
        <w:ind w:left="2160" w:hanging="180"/>
      </w:pPr>
    </w:lvl>
    <w:lvl w:ilvl="3" w:tplc="40B6F59A">
      <w:start w:val="1"/>
      <w:numFmt w:val="decimal"/>
      <w:lvlText w:val="%4."/>
      <w:lvlJc w:val="left"/>
      <w:pPr>
        <w:ind w:left="2880" w:hanging="360"/>
      </w:pPr>
    </w:lvl>
    <w:lvl w:ilvl="4" w:tplc="9F0E4E98">
      <w:start w:val="1"/>
      <w:numFmt w:val="lowerLetter"/>
      <w:lvlText w:val="%5."/>
      <w:lvlJc w:val="left"/>
      <w:pPr>
        <w:ind w:left="3600" w:hanging="360"/>
      </w:pPr>
    </w:lvl>
    <w:lvl w:ilvl="5" w:tplc="8CF4FC88">
      <w:start w:val="1"/>
      <w:numFmt w:val="lowerRoman"/>
      <w:lvlText w:val="%6."/>
      <w:lvlJc w:val="right"/>
      <w:pPr>
        <w:ind w:left="4320" w:hanging="180"/>
      </w:pPr>
    </w:lvl>
    <w:lvl w:ilvl="6" w:tplc="ADA0872A">
      <w:start w:val="1"/>
      <w:numFmt w:val="decimal"/>
      <w:lvlText w:val="%7."/>
      <w:lvlJc w:val="left"/>
      <w:pPr>
        <w:ind w:left="5040" w:hanging="360"/>
      </w:pPr>
    </w:lvl>
    <w:lvl w:ilvl="7" w:tplc="B54A7932">
      <w:start w:val="1"/>
      <w:numFmt w:val="lowerLetter"/>
      <w:lvlText w:val="%8."/>
      <w:lvlJc w:val="left"/>
      <w:pPr>
        <w:ind w:left="5760" w:hanging="360"/>
      </w:pPr>
    </w:lvl>
    <w:lvl w:ilvl="8" w:tplc="FC9EDB34">
      <w:start w:val="1"/>
      <w:numFmt w:val="lowerRoman"/>
      <w:lvlText w:val="%9."/>
      <w:lvlJc w:val="right"/>
      <w:pPr>
        <w:ind w:left="6480" w:hanging="180"/>
      </w:pPr>
    </w:lvl>
  </w:abstractNum>
  <w:abstractNum w:abstractNumId="107" w15:restartNumberingAfterBreak="0">
    <w:nsid w:val="76684D2F"/>
    <w:multiLevelType w:val="hybridMultilevel"/>
    <w:tmpl w:val="9EFA73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8" w15:restartNumberingAfterBreak="0">
    <w:nsid w:val="772B6CD9"/>
    <w:multiLevelType w:val="hybridMultilevel"/>
    <w:tmpl w:val="EE2CCCA4"/>
    <w:lvl w:ilvl="0" w:tplc="0407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9" w15:restartNumberingAfterBreak="0">
    <w:nsid w:val="773D38AA"/>
    <w:multiLevelType w:val="hybridMultilevel"/>
    <w:tmpl w:val="855467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7444559"/>
    <w:multiLevelType w:val="hybridMultilevel"/>
    <w:tmpl w:val="D094729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1" w15:restartNumberingAfterBreak="0">
    <w:nsid w:val="79306F5E"/>
    <w:multiLevelType w:val="hybridMultilevel"/>
    <w:tmpl w:val="8FB0B95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2" w15:restartNumberingAfterBreak="0">
    <w:nsid w:val="79631902"/>
    <w:multiLevelType w:val="hybridMultilevel"/>
    <w:tmpl w:val="EE1C45D8"/>
    <w:lvl w:ilvl="0" w:tplc="0407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15:restartNumberingAfterBreak="0">
    <w:nsid w:val="79B15887"/>
    <w:multiLevelType w:val="hybridMultilevel"/>
    <w:tmpl w:val="1F0431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4" w15:restartNumberingAfterBreak="0">
    <w:nsid w:val="79B444F0"/>
    <w:multiLevelType w:val="hybridMultilevel"/>
    <w:tmpl w:val="FF0AAB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5" w15:restartNumberingAfterBreak="0">
    <w:nsid w:val="7A8E7A2D"/>
    <w:multiLevelType w:val="hybridMultilevel"/>
    <w:tmpl w:val="4B22D22A"/>
    <w:lvl w:ilvl="0" w:tplc="82F2DC70">
      <w:start w:val="1"/>
      <w:numFmt w:val="decimal"/>
      <w:lvlText w:val="%1)"/>
      <w:lvlJc w:val="left"/>
      <w:pPr>
        <w:ind w:left="1776" w:hanging="360"/>
      </w:pPr>
      <w:rPr>
        <w:rFonts w:cs="Times New Roman" w:hint="default"/>
      </w:rPr>
    </w:lvl>
    <w:lvl w:ilvl="1" w:tplc="04070019" w:tentative="1">
      <w:start w:val="1"/>
      <w:numFmt w:val="lowerLetter"/>
      <w:lvlText w:val="%2."/>
      <w:lvlJc w:val="left"/>
      <w:pPr>
        <w:ind w:left="2496" w:hanging="360"/>
      </w:pPr>
      <w:rPr>
        <w:rFonts w:cs="Times New Roman"/>
      </w:rPr>
    </w:lvl>
    <w:lvl w:ilvl="2" w:tplc="0407001B" w:tentative="1">
      <w:start w:val="1"/>
      <w:numFmt w:val="lowerRoman"/>
      <w:lvlText w:val="%3."/>
      <w:lvlJc w:val="right"/>
      <w:pPr>
        <w:ind w:left="3216" w:hanging="180"/>
      </w:pPr>
      <w:rPr>
        <w:rFonts w:cs="Times New Roman"/>
      </w:rPr>
    </w:lvl>
    <w:lvl w:ilvl="3" w:tplc="0407000F" w:tentative="1">
      <w:start w:val="1"/>
      <w:numFmt w:val="decimal"/>
      <w:lvlText w:val="%4."/>
      <w:lvlJc w:val="left"/>
      <w:pPr>
        <w:ind w:left="3936" w:hanging="360"/>
      </w:pPr>
      <w:rPr>
        <w:rFonts w:cs="Times New Roman"/>
      </w:rPr>
    </w:lvl>
    <w:lvl w:ilvl="4" w:tplc="04070019" w:tentative="1">
      <w:start w:val="1"/>
      <w:numFmt w:val="lowerLetter"/>
      <w:lvlText w:val="%5."/>
      <w:lvlJc w:val="left"/>
      <w:pPr>
        <w:ind w:left="4656" w:hanging="360"/>
      </w:pPr>
      <w:rPr>
        <w:rFonts w:cs="Times New Roman"/>
      </w:rPr>
    </w:lvl>
    <w:lvl w:ilvl="5" w:tplc="0407001B" w:tentative="1">
      <w:start w:val="1"/>
      <w:numFmt w:val="lowerRoman"/>
      <w:lvlText w:val="%6."/>
      <w:lvlJc w:val="right"/>
      <w:pPr>
        <w:ind w:left="5376" w:hanging="180"/>
      </w:pPr>
      <w:rPr>
        <w:rFonts w:cs="Times New Roman"/>
      </w:rPr>
    </w:lvl>
    <w:lvl w:ilvl="6" w:tplc="0407000F" w:tentative="1">
      <w:start w:val="1"/>
      <w:numFmt w:val="decimal"/>
      <w:lvlText w:val="%7."/>
      <w:lvlJc w:val="left"/>
      <w:pPr>
        <w:ind w:left="6096" w:hanging="360"/>
      </w:pPr>
      <w:rPr>
        <w:rFonts w:cs="Times New Roman"/>
      </w:rPr>
    </w:lvl>
    <w:lvl w:ilvl="7" w:tplc="04070019" w:tentative="1">
      <w:start w:val="1"/>
      <w:numFmt w:val="lowerLetter"/>
      <w:lvlText w:val="%8."/>
      <w:lvlJc w:val="left"/>
      <w:pPr>
        <w:ind w:left="6816" w:hanging="360"/>
      </w:pPr>
      <w:rPr>
        <w:rFonts w:cs="Times New Roman"/>
      </w:rPr>
    </w:lvl>
    <w:lvl w:ilvl="8" w:tplc="0407001B" w:tentative="1">
      <w:start w:val="1"/>
      <w:numFmt w:val="lowerRoman"/>
      <w:lvlText w:val="%9."/>
      <w:lvlJc w:val="right"/>
      <w:pPr>
        <w:ind w:left="7536" w:hanging="180"/>
      </w:pPr>
      <w:rPr>
        <w:rFonts w:cs="Times New Roman"/>
      </w:rPr>
    </w:lvl>
  </w:abstractNum>
  <w:abstractNum w:abstractNumId="116" w15:restartNumberingAfterBreak="0">
    <w:nsid w:val="7ABF4276"/>
    <w:multiLevelType w:val="hybridMultilevel"/>
    <w:tmpl w:val="C6982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B203E64"/>
    <w:multiLevelType w:val="hybridMultilevel"/>
    <w:tmpl w:val="A6D613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8" w15:restartNumberingAfterBreak="0">
    <w:nsid w:val="7BD27C46"/>
    <w:multiLevelType w:val="multilevel"/>
    <w:tmpl w:val="5D141E4A"/>
    <w:styleLink w:val="Formatvorlage1"/>
    <w:lvl w:ilvl="0">
      <w:start w:val="1"/>
      <w:numFmt w:val="upperLetter"/>
      <w:lvlText w:val="Appendix %1"/>
      <w:lvlJc w:val="left"/>
      <w:pPr>
        <w:ind w:left="432" w:hanging="432"/>
      </w:pPr>
      <w:rPr>
        <w:rFonts w:cs="Times New Roman" w:hint="default"/>
      </w:rPr>
    </w:lvl>
    <w:lvl w:ilvl="1">
      <w:start w:val="1"/>
      <w:numFmt w:val="decimal"/>
      <w:lvlText w:val="%1.%2"/>
      <w:lvlJc w:val="left"/>
      <w:pPr>
        <w:ind w:left="576" w:hanging="576"/>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19" w15:restartNumberingAfterBreak="0">
    <w:nsid w:val="7F117F9C"/>
    <w:multiLevelType w:val="hybridMultilevel"/>
    <w:tmpl w:val="AC06DF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0" w15:restartNumberingAfterBreak="0">
    <w:nsid w:val="7FB35492"/>
    <w:multiLevelType w:val="hybridMultilevel"/>
    <w:tmpl w:val="7B8C33A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5"/>
  </w:num>
  <w:num w:numId="2">
    <w:abstractNumId w:val="11"/>
  </w:num>
  <w:num w:numId="3">
    <w:abstractNumId w:val="116"/>
  </w:num>
  <w:num w:numId="4">
    <w:abstractNumId w:val="7"/>
  </w:num>
  <w:num w:numId="5">
    <w:abstractNumId w:val="36"/>
  </w:num>
  <w:num w:numId="6">
    <w:abstractNumId w:val="52"/>
  </w:num>
  <w:num w:numId="7">
    <w:abstractNumId w:val="109"/>
  </w:num>
  <w:num w:numId="8">
    <w:abstractNumId w:val="94"/>
  </w:num>
  <w:num w:numId="9">
    <w:abstractNumId w:val="70"/>
  </w:num>
  <w:num w:numId="10">
    <w:abstractNumId w:val="54"/>
  </w:num>
  <w:num w:numId="11">
    <w:abstractNumId w:val="81"/>
  </w:num>
  <w:num w:numId="12">
    <w:abstractNumId w:val="108"/>
  </w:num>
  <w:num w:numId="13">
    <w:abstractNumId w:val="44"/>
  </w:num>
  <w:num w:numId="14">
    <w:abstractNumId w:val="37"/>
  </w:num>
  <w:num w:numId="15">
    <w:abstractNumId w:val="12"/>
  </w:num>
  <w:num w:numId="16">
    <w:abstractNumId w:val="112"/>
  </w:num>
  <w:num w:numId="17">
    <w:abstractNumId w:val="99"/>
  </w:num>
  <w:num w:numId="18">
    <w:abstractNumId w:val="4"/>
  </w:num>
  <w:num w:numId="19">
    <w:abstractNumId w:val="0"/>
  </w:num>
  <w:num w:numId="20">
    <w:abstractNumId w:val="39"/>
  </w:num>
  <w:num w:numId="21">
    <w:abstractNumId w:val="77"/>
  </w:num>
  <w:num w:numId="22">
    <w:abstractNumId w:val="69"/>
  </w:num>
  <w:num w:numId="23">
    <w:abstractNumId w:val="74"/>
  </w:num>
  <w:num w:numId="24">
    <w:abstractNumId w:val="96"/>
  </w:num>
  <w:num w:numId="25">
    <w:abstractNumId w:val="91"/>
  </w:num>
  <w:num w:numId="26">
    <w:abstractNumId w:val="120"/>
  </w:num>
  <w:num w:numId="27">
    <w:abstractNumId w:val="15"/>
  </w:num>
  <w:num w:numId="28">
    <w:abstractNumId w:val="105"/>
  </w:num>
  <w:num w:numId="29">
    <w:abstractNumId w:val="119"/>
  </w:num>
  <w:num w:numId="30">
    <w:abstractNumId w:val="106"/>
  </w:num>
  <w:num w:numId="31">
    <w:abstractNumId w:val="2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6"/>
  </w:num>
  <w:num w:numId="33">
    <w:abstractNumId w:val="10"/>
  </w:num>
  <w:num w:numId="34">
    <w:abstractNumId w:val="48"/>
  </w:num>
  <w:num w:numId="35">
    <w:abstractNumId w:val="92"/>
  </w:num>
  <w:num w:numId="36">
    <w:abstractNumId w:val="55"/>
  </w:num>
  <w:num w:numId="37">
    <w:abstractNumId w:val="43"/>
  </w:num>
  <w:num w:numId="38">
    <w:abstractNumId w:val="117"/>
  </w:num>
  <w:num w:numId="39">
    <w:abstractNumId w:val="86"/>
  </w:num>
  <w:num w:numId="40">
    <w:abstractNumId w:val="59"/>
  </w:num>
  <w:num w:numId="41">
    <w:abstractNumId w:val="101"/>
  </w:num>
  <w:num w:numId="42">
    <w:abstractNumId w:val="20"/>
  </w:num>
  <w:num w:numId="43">
    <w:abstractNumId w:val="41"/>
  </w:num>
  <w:num w:numId="44">
    <w:abstractNumId w:val="1"/>
  </w:num>
  <w:num w:numId="45">
    <w:abstractNumId w:val="24"/>
  </w:num>
  <w:num w:numId="46">
    <w:abstractNumId w:val="71"/>
  </w:num>
  <w:num w:numId="47">
    <w:abstractNumId w:val="88"/>
  </w:num>
  <w:num w:numId="48">
    <w:abstractNumId w:val="8"/>
  </w:num>
  <w:num w:numId="49">
    <w:abstractNumId w:val="31"/>
  </w:num>
  <w:num w:numId="50">
    <w:abstractNumId w:val="97"/>
  </w:num>
  <w:num w:numId="51">
    <w:abstractNumId w:val="80"/>
  </w:num>
  <w:num w:numId="52">
    <w:abstractNumId w:val="60"/>
  </w:num>
  <w:num w:numId="53">
    <w:abstractNumId w:val="115"/>
  </w:num>
  <w:num w:numId="54">
    <w:abstractNumId w:val="6"/>
  </w:num>
  <w:num w:numId="55">
    <w:abstractNumId w:val="58"/>
  </w:num>
  <w:num w:numId="56">
    <w:abstractNumId w:val="35"/>
  </w:num>
  <w:num w:numId="57">
    <w:abstractNumId w:val="72"/>
  </w:num>
  <w:num w:numId="58">
    <w:abstractNumId w:val="67"/>
  </w:num>
  <w:num w:numId="59">
    <w:abstractNumId w:val="40"/>
  </w:num>
  <w:num w:numId="60">
    <w:abstractNumId w:val="104"/>
  </w:num>
  <w:num w:numId="61">
    <w:abstractNumId w:val="42"/>
  </w:num>
  <w:num w:numId="62">
    <w:abstractNumId w:val="75"/>
  </w:num>
  <w:num w:numId="63">
    <w:abstractNumId w:val="32"/>
  </w:num>
  <w:num w:numId="64">
    <w:abstractNumId w:val="25"/>
  </w:num>
  <w:num w:numId="65">
    <w:abstractNumId w:val="45"/>
  </w:num>
  <w:num w:numId="66">
    <w:abstractNumId w:val="28"/>
  </w:num>
  <w:num w:numId="67">
    <w:abstractNumId w:val="38"/>
  </w:num>
  <w:num w:numId="68">
    <w:abstractNumId w:val="87"/>
  </w:num>
  <w:num w:numId="69">
    <w:abstractNumId w:val="25"/>
  </w:num>
  <w:num w:numId="70">
    <w:abstractNumId w:val="63"/>
  </w:num>
  <w:num w:numId="71">
    <w:abstractNumId w:val="57"/>
  </w:num>
  <w:num w:numId="72">
    <w:abstractNumId w:val="25"/>
  </w:num>
  <w:num w:numId="7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61"/>
  </w:num>
  <w:num w:numId="75">
    <w:abstractNumId w:val="50"/>
  </w:num>
  <w:num w:numId="76">
    <w:abstractNumId w:val="17"/>
  </w:num>
  <w:num w:numId="77">
    <w:abstractNumId w:val="113"/>
  </w:num>
  <w:num w:numId="78">
    <w:abstractNumId w:val="64"/>
  </w:num>
  <w:num w:numId="79">
    <w:abstractNumId w:val="107"/>
  </w:num>
  <w:num w:numId="80">
    <w:abstractNumId w:val="103"/>
  </w:num>
  <w:num w:numId="81">
    <w:abstractNumId w:val="111"/>
  </w:num>
  <w:num w:numId="82">
    <w:abstractNumId w:val="84"/>
  </w:num>
  <w:num w:numId="83">
    <w:abstractNumId w:val="114"/>
  </w:num>
  <w:num w:numId="84">
    <w:abstractNumId w:val="14"/>
  </w:num>
  <w:num w:numId="85">
    <w:abstractNumId w:val="102"/>
  </w:num>
  <w:num w:numId="86">
    <w:abstractNumId w:val="65"/>
  </w:num>
  <w:num w:numId="87">
    <w:abstractNumId w:val="89"/>
  </w:num>
  <w:num w:numId="88">
    <w:abstractNumId w:val="25"/>
  </w:num>
  <w:num w:numId="89">
    <w:abstractNumId w:val="26"/>
  </w:num>
  <w:num w:numId="90">
    <w:abstractNumId w:val="68"/>
  </w:num>
  <w:num w:numId="91">
    <w:abstractNumId w:val="110"/>
  </w:num>
  <w:num w:numId="92">
    <w:abstractNumId w:val="29"/>
  </w:num>
  <w:num w:numId="93">
    <w:abstractNumId w:val="85"/>
  </w:num>
  <w:num w:numId="94">
    <w:abstractNumId w:val="73"/>
  </w:num>
  <w:num w:numId="95">
    <w:abstractNumId w:val="118"/>
  </w:num>
  <w:num w:numId="96">
    <w:abstractNumId w:val="51"/>
  </w:num>
  <w:num w:numId="97">
    <w:abstractNumId w:val="25"/>
  </w:num>
  <w:num w:numId="98">
    <w:abstractNumId w:val="25"/>
  </w:num>
  <w:num w:numId="99">
    <w:abstractNumId w:val="95"/>
  </w:num>
  <w:num w:numId="100">
    <w:abstractNumId w:val="16"/>
  </w:num>
  <w:num w:numId="101">
    <w:abstractNumId w:val="25"/>
  </w:num>
  <w:num w:numId="102">
    <w:abstractNumId w:val="25"/>
  </w:num>
  <w:num w:numId="103">
    <w:abstractNumId w:val="25"/>
  </w:num>
  <w:num w:numId="104">
    <w:abstractNumId w:val="25"/>
  </w:num>
  <w:num w:numId="105">
    <w:abstractNumId w:val="25"/>
  </w:num>
  <w:num w:numId="106">
    <w:abstractNumId w:val="25"/>
  </w:num>
  <w:num w:numId="107">
    <w:abstractNumId w:val="25"/>
  </w:num>
  <w:num w:numId="108">
    <w:abstractNumId w:val="25"/>
  </w:num>
  <w:num w:numId="109">
    <w:abstractNumId w:val="25"/>
  </w:num>
  <w:num w:numId="110">
    <w:abstractNumId w:val="13"/>
  </w:num>
  <w:num w:numId="111">
    <w:abstractNumId w:val="25"/>
  </w:num>
  <w:num w:numId="112">
    <w:abstractNumId w:val="25"/>
  </w:num>
  <w:num w:numId="113">
    <w:abstractNumId w:val="25"/>
  </w:num>
  <w:num w:numId="114">
    <w:abstractNumId w:val="25"/>
  </w:num>
  <w:num w:numId="115">
    <w:abstractNumId w:val="25"/>
  </w:num>
  <w:num w:numId="116">
    <w:abstractNumId w:val="25"/>
  </w:num>
  <w:num w:numId="117">
    <w:abstractNumId w:val="25"/>
  </w:num>
  <w:num w:numId="118">
    <w:abstractNumId w:val="47"/>
  </w:num>
  <w:num w:numId="119">
    <w:abstractNumId w:val="25"/>
  </w:num>
  <w:num w:numId="120">
    <w:abstractNumId w:val="22"/>
  </w:num>
  <w:num w:numId="121">
    <w:abstractNumId w:val="62"/>
  </w:num>
  <w:num w:numId="122">
    <w:abstractNumId w:val="25"/>
  </w:num>
  <w:num w:numId="123">
    <w:abstractNumId w:val="25"/>
  </w:num>
  <w:num w:numId="124">
    <w:abstractNumId w:val="25"/>
  </w:num>
  <w:num w:numId="125">
    <w:abstractNumId w:val="25"/>
  </w:num>
  <w:num w:numId="126">
    <w:abstractNumId w:val="25"/>
  </w:num>
  <w:num w:numId="127">
    <w:abstractNumId w:val="2"/>
  </w:num>
  <w:num w:numId="128">
    <w:abstractNumId w:val="23"/>
  </w:num>
  <w:num w:numId="129">
    <w:abstractNumId w:val="25"/>
  </w:num>
  <w:num w:numId="130">
    <w:abstractNumId w:val="49"/>
  </w:num>
  <w:num w:numId="131">
    <w:abstractNumId w:val="18"/>
  </w:num>
  <w:num w:numId="132">
    <w:abstractNumId w:val="25"/>
  </w:num>
  <w:num w:numId="133">
    <w:abstractNumId w:val="25"/>
  </w:num>
  <w:num w:numId="134">
    <w:abstractNumId w:val="25"/>
  </w:num>
  <w:num w:numId="135">
    <w:abstractNumId w:val="25"/>
  </w:num>
  <w:num w:numId="136">
    <w:abstractNumId w:val="3"/>
  </w:num>
  <w:num w:numId="137">
    <w:abstractNumId w:val="79"/>
  </w:num>
  <w:num w:numId="138">
    <w:abstractNumId w:val="34"/>
  </w:num>
  <w:num w:numId="139">
    <w:abstractNumId w:val="30"/>
  </w:num>
  <w:num w:numId="140">
    <w:abstractNumId w:val="98"/>
  </w:num>
  <w:num w:numId="141">
    <w:abstractNumId w:val="25"/>
  </w:num>
  <w:num w:numId="142">
    <w:abstractNumId w:val="25"/>
  </w:num>
  <w:num w:numId="143">
    <w:abstractNumId w:val="25"/>
  </w:num>
  <w:num w:numId="144">
    <w:abstractNumId w:val="11"/>
  </w:num>
  <w:num w:numId="145">
    <w:abstractNumId w:val="56"/>
  </w:num>
  <w:num w:numId="146">
    <w:abstractNumId w:val="93"/>
  </w:num>
  <w:num w:numId="147">
    <w:abstractNumId w:val="53"/>
  </w:num>
  <w:num w:numId="148">
    <w:abstractNumId w:val="66"/>
  </w:num>
  <w:num w:numId="149">
    <w:abstractNumId w:val="82"/>
  </w:num>
  <w:num w:numId="150">
    <w:abstractNumId w:val="33"/>
  </w:num>
  <w:num w:numId="151">
    <w:abstractNumId w:val="27"/>
  </w:num>
  <w:num w:numId="152">
    <w:abstractNumId w:val="9"/>
  </w:num>
  <w:num w:numId="153">
    <w:abstractNumId w:val="46"/>
  </w:num>
  <w:num w:numId="154">
    <w:abstractNumId w:val="100"/>
  </w:num>
  <w:num w:numId="155">
    <w:abstractNumId w:val="83"/>
  </w:num>
  <w:num w:numId="156">
    <w:abstractNumId w:val="19"/>
  </w:num>
  <w:num w:numId="157">
    <w:abstractNumId w:val="5"/>
  </w:num>
  <w:num w:numId="158">
    <w:abstractNumId w:val="21"/>
  </w:num>
  <w:num w:numId="159">
    <w:abstractNumId w:val="90"/>
  </w:num>
  <w:num w:numId="160">
    <w:abstractNumId w:val="78"/>
  </w:num>
  <w:numIdMacAtCleanup w:val="154"/>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Thomas H. Kolbe">
    <w15:presenceInfo w15:providerId="Windows Live" w15:userId="62e40aceccd8c810"/>
  </w15:person>
  <w15:person w15:author="Claus Nagel">
    <w15:presenceInfo w15:providerId="AD" w15:userId="S-1-5-21-2594917137-1719812629-1992736446-1722"/>
  </w15:person>
  <w15:person w15:author="Claus Nagel [2]">
    <w15:presenceInfo w15:providerId="Windows Live" w15:userId="bbdff3853f55fd0f"/>
  </w15:person>
  <w15:person w15:author="Son H. Nguyen">
    <w15:presenceInfo w15:providerId="Windows Live" w15:userId="5a761eca789bc1c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en-GB" w:vendorID="64" w:dllVersion="6" w:nlCheck="1" w:checkStyle="1"/>
  <w:activeWritingStyle w:appName="MSWord" w:lang="en-US" w:vendorID="64" w:dllVersion="6" w:nlCheck="1" w:checkStyle="1"/>
  <w:activeWritingStyle w:appName="MSWord" w:lang="de-DE" w:vendorID="64" w:dllVersion="6" w:nlCheck="1" w:checkStyle="1"/>
  <w:activeWritingStyle w:appName="MSWord" w:lang="fr-FR" w:vendorID="64" w:dllVersion="6" w:nlCheck="1" w:checkStyle="1"/>
  <w:activeWritingStyle w:appName="MSWord" w:lang="en-US" w:vendorID="64" w:dllVersion="0" w:nlCheck="1" w:checkStyle="0"/>
  <w:activeWritingStyle w:appName="MSWord" w:lang="de-DE" w:vendorID="64" w:dllVersion="0" w:nlCheck="1" w:checkStyle="0"/>
  <w:activeWritingStyle w:appName="MSWord" w:lang="en-GB" w:vendorID="64" w:dllVersion="0" w:nlCheck="1" w:checkStyle="0"/>
  <w:activeWritingStyle w:appName="MSWord" w:lang="fr-FR" w:vendorID="64" w:dllVersion="0" w:nlCheck="1" w:checkStyle="0"/>
  <w:activeWritingStyle w:appName="MSWord" w:lang="en-US" w:vendorID="64" w:dllVersion="4096" w:nlCheck="1" w:checkStyle="0"/>
  <w:activeWritingStyle w:appName="MSWord" w:lang="de-DE" w:vendorID="64" w:dllVersion="4096" w:nlCheck="1" w:checkStyle="0"/>
  <w:activeWritingStyle w:appName="MSWord" w:lang="en-GB" w:vendorID="64" w:dllVersion="4096" w:nlCheck="1" w:checkStyle="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activeWritingStyle w:appName="MSWord" w:lang="fr-FR" w:vendorID="64" w:dllVersion="131078" w:nlCheck="1" w:checkStyle="1"/>
  <w:activeWritingStyle w:appName="MSWord" w:lang="en-US" w:vendorID="2" w:dllVersion="6" w:checkStyle="0"/>
  <w:trackRevisions/>
  <w:defaultTabStop w:val="708"/>
  <w:hyphenationZone w:val="425"/>
  <w:evenAndOddHeaders/>
  <w:drawingGridHorizontalSpacing w:val="181"/>
  <w:drawingGridVerticalSpacing w:val="181"/>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119D"/>
    <w:rsid w:val="0000013B"/>
    <w:rsid w:val="0000015F"/>
    <w:rsid w:val="0000023F"/>
    <w:rsid w:val="000003F9"/>
    <w:rsid w:val="00000E3F"/>
    <w:rsid w:val="000010D7"/>
    <w:rsid w:val="000012D9"/>
    <w:rsid w:val="00001999"/>
    <w:rsid w:val="00001A2E"/>
    <w:rsid w:val="000023A4"/>
    <w:rsid w:val="000026C4"/>
    <w:rsid w:val="0000295B"/>
    <w:rsid w:val="00002CF7"/>
    <w:rsid w:val="00002E66"/>
    <w:rsid w:val="00003134"/>
    <w:rsid w:val="000031B4"/>
    <w:rsid w:val="00003A1F"/>
    <w:rsid w:val="00003B96"/>
    <w:rsid w:val="00004616"/>
    <w:rsid w:val="00004665"/>
    <w:rsid w:val="00004853"/>
    <w:rsid w:val="00005CEB"/>
    <w:rsid w:val="00005DF0"/>
    <w:rsid w:val="0000608D"/>
    <w:rsid w:val="00006419"/>
    <w:rsid w:val="00006643"/>
    <w:rsid w:val="00006A1A"/>
    <w:rsid w:val="00007076"/>
    <w:rsid w:val="0000747C"/>
    <w:rsid w:val="00007D06"/>
    <w:rsid w:val="0001079A"/>
    <w:rsid w:val="0001094F"/>
    <w:rsid w:val="000109B7"/>
    <w:rsid w:val="00010CEB"/>
    <w:rsid w:val="00010D22"/>
    <w:rsid w:val="00010D98"/>
    <w:rsid w:val="0001100E"/>
    <w:rsid w:val="00011434"/>
    <w:rsid w:val="000114DF"/>
    <w:rsid w:val="0001154F"/>
    <w:rsid w:val="0001182F"/>
    <w:rsid w:val="00011BB2"/>
    <w:rsid w:val="000123CF"/>
    <w:rsid w:val="000127B4"/>
    <w:rsid w:val="000129DC"/>
    <w:rsid w:val="0001339C"/>
    <w:rsid w:val="00013BAB"/>
    <w:rsid w:val="000144CF"/>
    <w:rsid w:val="000149A0"/>
    <w:rsid w:val="00014A28"/>
    <w:rsid w:val="00014AE3"/>
    <w:rsid w:val="00014B55"/>
    <w:rsid w:val="00014EC0"/>
    <w:rsid w:val="00015317"/>
    <w:rsid w:val="000157C5"/>
    <w:rsid w:val="00015A6A"/>
    <w:rsid w:val="0001619D"/>
    <w:rsid w:val="00016262"/>
    <w:rsid w:val="00016541"/>
    <w:rsid w:val="00016BEF"/>
    <w:rsid w:val="000170F8"/>
    <w:rsid w:val="000172A5"/>
    <w:rsid w:val="000178A9"/>
    <w:rsid w:val="000179B4"/>
    <w:rsid w:val="00017B27"/>
    <w:rsid w:val="00017D6F"/>
    <w:rsid w:val="00020319"/>
    <w:rsid w:val="000207CB"/>
    <w:rsid w:val="00020AC6"/>
    <w:rsid w:val="00020EE8"/>
    <w:rsid w:val="0002101E"/>
    <w:rsid w:val="000217B5"/>
    <w:rsid w:val="0002189D"/>
    <w:rsid w:val="00021984"/>
    <w:rsid w:val="000221F2"/>
    <w:rsid w:val="0002226D"/>
    <w:rsid w:val="000224EC"/>
    <w:rsid w:val="00022526"/>
    <w:rsid w:val="000229A8"/>
    <w:rsid w:val="00022DFB"/>
    <w:rsid w:val="0002317A"/>
    <w:rsid w:val="000232C7"/>
    <w:rsid w:val="00023752"/>
    <w:rsid w:val="000243BB"/>
    <w:rsid w:val="00025766"/>
    <w:rsid w:val="00025929"/>
    <w:rsid w:val="00025EE0"/>
    <w:rsid w:val="000268C8"/>
    <w:rsid w:val="00027FB0"/>
    <w:rsid w:val="000300C8"/>
    <w:rsid w:val="000301E3"/>
    <w:rsid w:val="00030263"/>
    <w:rsid w:val="0003048F"/>
    <w:rsid w:val="000304BE"/>
    <w:rsid w:val="00030E26"/>
    <w:rsid w:val="00030EBB"/>
    <w:rsid w:val="00030F8B"/>
    <w:rsid w:val="00031BF4"/>
    <w:rsid w:val="00032156"/>
    <w:rsid w:val="0003221F"/>
    <w:rsid w:val="00032287"/>
    <w:rsid w:val="0003302B"/>
    <w:rsid w:val="0003311B"/>
    <w:rsid w:val="000331B5"/>
    <w:rsid w:val="000332CB"/>
    <w:rsid w:val="00033801"/>
    <w:rsid w:val="00033C64"/>
    <w:rsid w:val="00033FAB"/>
    <w:rsid w:val="000341A9"/>
    <w:rsid w:val="00034F2F"/>
    <w:rsid w:val="0003500D"/>
    <w:rsid w:val="00035A8D"/>
    <w:rsid w:val="000368AB"/>
    <w:rsid w:val="00036B4F"/>
    <w:rsid w:val="00036BCE"/>
    <w:rsid w:val="00036E0B"/>
    <w:rsid w:val="00036F27"/>
    <w:rsid w:val="0003781F"/>
    <w:rsid w:val="0003786C"/>
    <w:rsid w:val="00040720"/>
    <w:rsid w:val="00040CD2"/>
    <w:rsid w:val="00040D1A"/>
    <w:rsid w:val="000413E2"/>
    <w:rsid w:val="0004173B"/>
    <w:rsid w:val="0004185E"/>
    <w:rsid w:val="00041ABA"/>
    <w:rsid w:val="00041BEE"/>
    <w:rsid w:val="00041C0A"/>
    <w:rsid w:val="00041E65"/>
    <w:rsid w:val="000424FB"/>
    <w:rsid w:val="00042616"/>
    <w:rsid w:val="0004267F"/>
    <w:rsid w:val="0004289F"/>
    <w:rsid w:val="00042AFA"/>
    <w:rsid w:val="00042C24"/>
    <w:rsid w:val="00043114"/>
    <w:rsid w:val="0004344E"/>
    <w:rsid w:val="00043849"/>
    <w:rsid w:val="00043D4C"/>
    <w:rsid w:val="00043DF0"/>
    <w:rsid w:val="00043F4E"/>
    <w:rsid w:val="0004427A"/>
    <w:rsid w:val="000443B3"/>
    <w:rsid w:val="0004449D"/>
    <w:rsid w:val="000445D8"/>
    <w:rsid w:val="00044631"/>
    <w:rsid w:val="000446F8"/>
    <w:rsid w:val="00044C97"/>
    <w:rsid w:val="00044F30"/>
    <w:rsid w:val="00045041"/>
    <w:rsid w:val="00045179"/>
    <w:rsid w:val="000454F6"/>
    <w:rsid w:val="00045509"/>
    <w:rsid w:val="00045BF2"/>
    <w:rsid w:val="00045F66"/>
    <w:rsid w:val="000461CB"/>
    <w:rsid w:val="000466E5"/>
    <w:rsid w:val="000467B3"/>
    <w:rsid w:val="000469BD"/>
    <w:rsid w:val="00047920"/>
    <w:rsid w:val="00047A1B"/>
    <w:rsid w:val="00047DD8"/>
    <w:rsid w:val="00050087"/>
    <w:rsid w:val="000500BD"/>
    <w:rsid w:val="000503C7"/>
    <w:rsid w:val="00050A11"/>
    <w:rsid w:val="00050DAF"/>
    <w:rsid w:val="00050EF8"/>
    <w:rsid w:val="0005137A"/>
    <w:rsid w:val="000517AA"/>
    <w:rsid w:val="00051ACD"/>
    <w:rsid w:val="0005260C"/>
    <w:rsid w:val="00052D87"/>
    <w:rsid w:val="00052DE1"/>
    <w:rsid w:val="00053124"/>
    <w:rsid w:val="00053309"/>
    <w:rsid w:val="00053941"/>
    <w:rsid w:val="00053C3D"/>
    <w:rsid w:val="00053D36"/>
    <w:rsid w:val="000540A8"/>
    <w:rsid w:val="0005423A"/>
    <w:rsid w:val="0005427F"/>
    <w:rsid w:val="000542A3"/>
    <w:rsid w:val="00054773"/>
    <w:rsid w:val="000548CC"/>
    <w:rsid w:val="00054C17"/>
    <w:rsid w:val="00054D12"/>
    <w:rsid w:val="00054FBA"/>
    <w:rsid w:val="0005500B"/>
    <w:rsid w:val="00055366"/>
    <w:rsid w:val="00055F43"/>
    <w:rsid w:val="0005660F"/>
    <w:rsid w:val="000567A5"/>
    <w:rsid w:val="00056ABE"/>
    <w:rsid w:val="00056F30"/>
    <w:rsid w:val="000573F9"/>
    <w:rsid w:val="000577CC"/>
    <w:rsid w:val="00057998"/>
    <w:rsid w:val="00057AED"/>
    <w:rsid w:val="00057D34"/>
    <w:rsid w:val="00057DBA"/>
    <w:rsid w:val="00057DD6"/>
    <w:rsid w:val="0006013F"/>
    <w:rsid w:val="000602F8"/>
    <w:rsid w:val="000604B3"/>
    <w:rsid w:val="000606B5"/>
    <w:rsid w:val="000606BA"/>
    <w:rsid w:val="00060C90"/>
    <w:rsid w:val="00060CE8"/>
    <w:rsid w:val="00060DFD"/>
    <w:rsid w:val="00060E86"/>
    <w:rsid w:val="00062999"/>
    <w:rsid w:val="00062A27"/>
    <w:rsid w:val="00062EDC"/>
    <w:rsid w:val="00063139"/>
    <w:rsid w:val="00063653"/>
    <w:rsid w:val="000644D5"/>
    <w:rsid w:val="000646E7"/>
    <w:rsid w:val="00064A45"/>
    <w:rsid w:val="00064EBF"/>
    <w:rsid w:val="00065119"/>
    <w:rsid w:val="00065130"/>
    <w:rsid w:val="000658E2"/>
    <w:rsid w:val="000658FF"/>
    <w:rsid w:val="00066245"/>
    <w:rsid w:val="0006671C"/>
    <w:rsid w:val="0006692D"/>
    <w:rsid w:val="00066BEF"/>
    <w:rsid w:val="00067FB4"/>
    <w:rsid w:val="0007001A"/>
    <w:rsid w:val="00070A0E"/>
    <w:rsid w:val="00071143"/>
    <w:rsid w:val="00071273"/>
    <w:rsid w:val="00071878"/>
    <w:rsid w:val="000719EA"/>
    <w:rsid w:val="00071B29"/>
    <w:rsid w:val="00071D95"/>
    <w:rsid w:val="00072061"/>
    <w:rsid w:val="000731AD"/>
    <w:rsid w:val="00073362"/>
    <w:rsid w:val="0007341A"/>
    <w:rsid w:val="00073647"/>
    <w:rsid w:val="00073932"/>
    <w:rsid w:val="000739E9"/>
    <w:rsid w:val="00073A45"/>
    <w:rsid w:val="00073C55"/>
    <w:rsid w:val="00074177"/>
    <w:rsid w:val="000741DC"/>
    <w:rsid w:val="0007465B"/>
    <w:rsid w:val="00074AC2"/>
    <w:rsid w:val="00074AC5"/>
    <w:rsid w:val="00074BFF"/>
    <w:rsid w:val="00075652"/>
    <w:rsid w:val="00075D37"/>
    <w:rsid w:val="00075DAD"/>
    <w:rsid w:val="00075DCC"/>
    <w:rsid w:val="00076812"/>
    <w:rsid w:val="00076819"/>
    <w:rsid w:val="00077102"/>
    <w:rsid w:val="0007713E"/>
    <w:rsid w:val="0007727E"/>
    <w:rsid w:val="000773AB"/>
    <w:rsid w:val="0007744F"/>
    <w:rsid w:val="0007790D"/>
    <w:rsid w:val="00077A40"/>
    <w:rsid w:val="00080680"/>
    <w:rsid w:val="000807CB"/>
    <w:rsid w:val="000813BC"/>
    <w:rsid w:val="0008159B"/>
    <w:rsid w:val="000822B5"/>
    <w:rsid w:val="00082758"/>
    <w:rsid w:val="000829DE"/>
    <w:rsid w:val="00082AA0"/>
    <w:rsid w:val="00082ED0"/>
    <w:rsid w:val="00082FA1"/>
    <w:rsid w:val="000831CA"/>
    <w:rsid w:val="000832E1"/>
    <w:rsid w:val="000833BD"/>
    <w:rsid w:val="000835E7"/>
    <w:rsid w:val="0008366B"/>
    <w:rsid w:val="000836F8"/>
    <w:rsid w:val="00083D4D"/>
    <w:rsid w:val="0008452E"/>
    <w:rsid w:val="000847B5"/>
    <w:rsid w:val="00084922"/>
    <w:rsid w:val="00084BF5"/>
    <w:rsid w:val="0008502E"/>
    <w:rsid w:val="0008505A"/>
    <w:rsid w:val="000850E7"/>
    <w:rsid w:val="0008513C"/>
    <w:rsid w:val="00085699"/>
    <w:rsid w:val="00085710"/>
    <w:rsid w:val="00085B34"/>
    <w:rsid w:val="00085FD9"/>
    <w:rsid w:val="000860A3"/>
    <w:rsid w:val="00086149"/>
    <w:rsid w:val="00086158"/>
    <w:rsid w:val="0008648F"/>
    <w:rsid w:val="00086B24"/>
    <w:rsid w:val="00086B81"/>
    <w:rsid w:val="00086C9E"/>
    <w:rsid w:val="00086D5C"/>
    <w:rsid w:val="0008753F"/>
    <w:rsid w:val="000878B9"/>
    <w:rsid w:val="00090334"/>
    <w:rsid w:val="000905DA"/>
    <w:rsid w:val="000907A9"/>
    <w:rsid w:val="00090F55"/>
    <w:rsid w:val="00091190"/>
    <w:rsid w:val="000911CB"/>
    <w:rsid w:val="00091219"/>
    <w:rsid w:val="0009128D"/>
    <w:rsid w:val="000912A3"/>
    <w:rsid w:val="000918D2"/>
    <w:rsid w:val="00091B67"/>
    <w:rsid w:val="00091CBC"/>
    <w:rsid w:val="00092500"/>
    <w:rsid w:val="00092754"/>
    <w:rsid w:val="0009281A"/>
    <w:rsid w:val="00092F76"/>
    <w:rsid w:val="00093366"/>
    <w:rsid w:val="000933EC"/>
    <w:rsid w:val="00093BAD"/>
    <w:rsid w:val="000941B8"/>
    <w:rsid w:val="00094443"/>
    <w:rsid w:val="000945CD"/>
    <w:rsid w:val="00094E89"/>
    <w:rsid w:val="000953BC"/>
    <w:rsid w:val="000954A4"/>
    <w:rsid w:val="00095A7B"/>
    <w:rsid w:val="00095A89"/>
    <w:rsid w:val="00095B32"/>
    <w:rsid w:val="00095CC8"/>
    <w:rsid w:val="00095D70"/>
    <w:rsid w:val="000961B9"/>
    <w:rsid w:val="00096918"/>
    <w:rsid w:val="00096B09"/>
    <w:rsid w:val="00096E06"/>
    <w:rsid w:val="000970B0"/>
    <w:rsid w:val="0009729B"/>
    <w:rsid w:val="000978DD"/>
    <w:rsid w:val="00097A64"/>
    <w:rsid w:val="00097CEA"/>
    <w:rsid w:val="00097E24"/>
    <w:rsid w:val="000A0049"/>
    <w:rsid w:val="000A0246"/>
    <w:rsid w:val="000A027F"/>
    <w:rsid w:val="000A028A"/>
    <w:rsid w:val="000A0AE2"/>
    <w:rsid w:val="000A0D87"/>
    <w:rsid w:val="000A0D89"/>
    <w:rsid w:val="000A0DBA"/>
    <w:rsid w:val="000A0F5A"/>
    <w:rsid w:val="000A1199"/>
    <w:rsid w:val="000A11A0"/>
    <w:rsid w:val="000A18C2"/>
    <w:rsid w:val="000A1CA3"/>
    <w:rsid w:val="000A2274"/>
    <w:rsid w:val="000A25D9"/>
    <w:rsid w:val="000A2728"/>
    <w:rsid w:val="000A27DC"/>
    <w:rsid w:val="000A2A77"/>
    <w:rsid w:val="000A2D55"/>
    <w:rsid w:val="000A2E67"/>
    <w:rsid w:val="000A3428"/>
    <w:rsid w:val="000A36D9"/>
    <w:rsid w:val="000A3865"/>
    <w:rsid w:val="000A389F"/>
    <w:rsid w:val="000A39B4"/>
    <w:rsid w:val="000A3F7C"/>
    <w:rsid w:val="000A42D3"/>
    <w:rsid w:val="000A43F6"/>
    <w:rsid w:val="000A46BE"/>
    <w:rsid w:val="000A4767"/>
    <w:rsid w:val="000A582B"/>
    <w:rsid w:val="000A5A87"/>
    <w:rsid w:val="000A5C29"/>
    <w:rsid w:val="000A63DD"/>
    <w:rsid w:val="000A65C8"/>
    <w:rsid w:val="000A661A"/>
    <w:rsid w:val="000A6D2D"/>
    <w:rsid w:val="000A7226"/>
    <w:rsid w:val="000A7250"/>
    <w:rsid w:val="000A7F3D"/>
    <w:rsid w:val="000B03AC"/>
    <w:rsid w:val="000B03BC"/>
    <w:rsid w:val="000B0674"/>
    <w:rsid w:val="000B0F4A"/>
    <w:rsid w:val="000B1154"/>
    <w:rsid w:val="000B183B"/>
    <w:rsid w:val="000B1AF1"/>
    <w:rsid w:val="000B1DA8"/>
    <w:rsid w:val="000B1E95"/>
    <w:rsid w:val="000B2383"/>
    <w:rsid w:val="000B2535"/>
    <w:rsid w:val="000B26B8"/>
    <w:rsid w:val="000B2F02"/>
    <w:rsid w:val="000B305F"/>
    <w:rsid w:val="000B3ABE"/>
    <w:rsid w:val="000B3B7C"/>
    <w:rsid w:val="000B3E0F"/>
    <w:rsid w:val="000B4262"/>
    <w:rsid w:val="000B4496"/>
    <w:rsid w:val="000B4830"/>
    <w:rsid w:val="000B4D46"/>
    <w:rsid w:val="000B4D5B"/>
    <w:rsid w:val="000B528D"/>
    <w:rsid w:val="000B603B"/>
    <w:rsid w:val="000B606B"/>
    <w:rsid w:val="000B618D"/>
    <w:rsid w:val="000B6439"/>
    <w:rsid w:val="000B68D6"/>
    <w:rsid w:val="000B6BDA"/>
    <w:rsid w:val="000B702C"/>
    <w:rsid w:val="000B7372"/>
    <w:rsid w:val="000B77C9"/>
    <w:rsid w:val="000C056A"/>
    <w:rsid w:val="000C0C19"/>
    <w:rsid w:val="000C0C7C"/>
    <w:rsid w:val="000C0DB2"/>
    <w:rsid w:val="000C0DC6"/>
    <w:rsid w:val="000C105A"/>
    <w:rsid w:val="000C1A5E"/>
    <w:rsid w:val="000C1D21"/>
    <w:rsid w:val="000C1F90"/>
    <w:rsid w:val="000C2055"/>
    <w:rsid w:val="000C2238"/>
    <w:rsid w:val="000C2568"/>
    <w:rsid w:val="000C264B"/>
    <w:rsid w:val="000C280A"/>
    <w:rsid w:val="000C2D8C"/>
    <w:rsid w:val="000C31A6"/>
    <w:rsid w:val="000C32D3"/>
    <w:rsid w:val="000C33F7"/>
    <w:rsid w:val="000C38F2"/>
    <w:rsid w:val="000C3A2C"/>
    <w:rsid w:val="000C42B8"/>
    <w:rsid w:val="000C46D1"/>
    <w:rsid w:val="000C475F"/>
    <w:rsid w:val="000C518F"/>
    <w:rsid w:val="000C5725"/>
    <w:rsid w:val="000C6605"/>
    <w:rsid w:val="000C6799"/>
    <w:rsid w:val="000C7652"/>
    <w:rsid w:val="000C76FE"/>
    <w:rsid w:val="000C78C4"/>
    <w:rsid w:val="000C7987"/>
    <w:rsid w:val="000C79B7"/>
    <w:rsid w:val="000C7BC4"/>
    <w:rsid w:val="000C7D3B"/>
    <w:rsid w:val="000D0028"/>
    <w:rsid w:val="000D05BE"/>
    <w:rsid w:val="000D106B"/>
    <w:rsid w:val="000D10DF"/>
    <w:rsid w:val="000D1836"/>
    <w:rsid w:val="000D1F4A"/>
    <w:rsid w:val="000D227C"/>
    <w:rsid w:val="000D26B2"/>
    <w:rsid w:val="000D32BB"/>
    <w:rsid w:val="000D356F"/>
    <w:rsid w:val="000D3942"/>
    <w:rsid w:val="000D3AA6"/>
    <w:rsid w:val="000D3CA2"/>
    <w:rsid w:val="000D3F7C"/>
    <w:rsid w:val="000D4A86"/>
    <w:rsid w:val="000D4E79"/>
    <w:rsid w:val="000D4F0E"/>
    <w:rsid w:val="000D513F"/>
    <w:rsid w:val="000D545B"/>
    <w:rsid w:val="000D571A"/>
    <w:rsid w:val="000D5B4E"/>
    <w:rsid w:val="000D5F42"/>
    <w:rsid w:val="000D5FC0"/>
    <w:rsid w:val="000D6111"/>
    <w:rsid w:val="000D61DD"/>
    <w:rsid w:val="000D641F"/>
    <w:rsid w:val="000D69B2"/>
    <w:rsid w:val="000D6AE0"/>
    <w:rsid w:val="000D7056"/>
    <w:rsid w:val="000E0095"/>
    <w:rsid w:val="000E00F6"/>
    <w:rsid w:val="000E01F3"/>
    <w:rsid w:val="000E022C"/>
    <w:rsid w:val="000E04BA"/>
    <w:rsid w:val="000E07C1"/>
    <w:rsid w:val="000E08BD"/>
    <w:rsid w:val="000E097C"/>
    <w:rsid w:val="000E0981"/>
    <w:rsid w:val="000E0A7E"/>
    <w:rsid w:val="000E0F63"/>
    <w:rsid w:val="000E10BE"/>
    <w:rsid w:val="000E10DE"/>
    <w:rsid w:val="000E11F1"/>
    <w:rsid w:val="000E1231"/>
    <w:rsid w:val="000E198B"/>
    <w:rsid w:val="000E1E71"/>
    <w:rsid w:val="000E1F20"/>
    <w:rsid w:val="000E2D41"/>
    <w:rsid w:val="000E2E5A"/>
    <w:rsid w:val="000E328C"/>
    <w:rsid w:val="000E3A52"/>
    <w:rsid w:val="000E3C38"/>
    <w:rsid w:val="000E3CF5"/>
    <w:rsid w:val="000E3F00"/>
    <w:rsid w:val="000E3F78"/>
    <w:rsid w:val="000E4135"/>
    <w:rsid w:val="000E41BB"/>
    <w:rsid w:val="000E45FA"/>
    <w:rsid w:val="000E4CEE"/>
    <w:rsid w:val="000E516A"/>
    <w:rsid w:val="000E551C"/>
    <w:rsid w:val="000E55C5"/>
    <w:rsid w:val="000E571C"/>
    <w:rsid w:val="000E5730"/>
    <w:rsid w:val="000E5A7D"/>
    <w:rsid w:val="000E5CBE"/>
    <w:rsid w:val="000E5CE1"/>
    <w:rsid w:val="000E6602"/>
    <w:rsid w:val="000E6647"/>
    <w:rsid w:val="000E6AD6"/>
    <w:rsid w:val="000E6B03"/>
    <w:rsid w:val="000E6B40"/>
    <w:rsid w:val="000E6BB5"/>
    <w:rsid w:val="000E6C42"/>
    <w:rsid w:val="000E6F1C"/>
    <w:rsid w:val="000E7106"/>
    <w:rsid w:val="000E7327"/>
    <w:rsid w:val="000E769D"/>
    <w:rsid w:val="000E78A3"/>
    <w:rsid w:val="000E7BE9"/>
    <w:rsid w:val="000E7D54"/>
    <w:rsid w:val="000E7FEA"/>
    <w:rsid w:val="000F00E4"/>
    <w:rsid w:val="000F029D"/>
    <w:rsid w:val="000F0438"/>
    <w:rsid w:val="000F068F"/>
    <w:rsid w:val="000F0C38"/>
    <w:rsid w:val="000F0CAB"/>
    <w:rsid w:val="000F1280"/>
    <w:rsid w:val="000F1C53"/>
    <w:rsid w:val="000F1F73"/>
    <w:rsid w:val="000F2148"/>
    <w:rsid w:val="000F21DE"/>
    <w:rsid w:val="000F2294"/>
    <w:rsid w:val="000F233D"/>
    <w:rsid w:val="000F2486"/>
    <w:rsid w:val="000F2490"/>
    <w:rsid w:val="000F2C51"/>
    <w:rsid w:val="000F2D92"/>
    <w:rsid w:val="000F312C"/>
    <w:rsid w:val="000F325A"/>
    <w:rsid w:val="000F3A15"/>
    <w:rsid w:val="000F3B8C"/>
    <w:rsid w:val="000F3BE4"/>
    <w:rsid w:val="000F3D10"/>
    <w:rsid w:val="000F413D"/>
    <w:rsid w:val="000F46CB"/>
    <w:rsid w:val="000F4B9A"/>
    <w:rsid w:val="000F500A"/>
    <w:rsid w:val="000F5460"/>
    <w:rsid w:val="000F5819"/>
    <w:rsid w:val="000F5855"/>
    <w:rsid w:val="000F5870"/>
    <w:rsid w:val="000F5A0D"/>
    <w:rsid w:val="000F5ED5"/>
    <w:rsid w:val="000F61FD"/>
    <w:rsid w:val="000F6232"/>
    <w:rsid w:val="000F6D75"/>
    <w:rsid w:val="000F701A"/>
    <w:rsid w:val="000F72A0"/>
    <w:rsid w:val="000F7386"/>
    <w:rsid w:val="000F786B"/>
    <w:rsid w:val="000F78F1"/>
    <w:rsid w:val="000F7EEE"/>
    <w:rsid w:val="00100656"/>
    <w:rsid w:val="001008B1"/>
    <w:rsid w:val="00100F78"/>
    <w:rsid w:val="0010144F"/>
    <w:rsid w:val="00101D01"/>
    <w:rsid w:val="00101E31"/>
    <w:rsid w:val="0010207E"/>
    <w:rsid w:val="00102BBF"/>
    <w:rsid w:val="001031E5"/>
    <w:rsid w:val="00103837"/>
    <w:rsid w:val="00103982"/>
    <w:rsid w:val="00104681"/>
    <w:rsid w:val="001049C7"/>
    <w:rsid w:val="00104AC0"/>
    <w:rsid w:val="00104BB6"/>
    <w:rsid w:val="00104C60"/>
    <w:rsid w:val="00104D68"/>
    <w:rsid w:val="00104DD3"/>
    <w:rsid w:val="00104FD6"/>
    <w:rsid w:val="00105079"/>
    <w:rsid w:val="001050AF"/>
    <w:rsid w:val="001050D7"/>
    <w:rsid w:val="0010514A"/>
    <w:rsid w:val="001051F5"/>
    <w:rsid w:val="00105240"/>
    <w:rsid w:val="001056E3"/>
    <w:rsid w:val="00105971"/>
    <w:rsid w:val="00105CD4"/>
    <w:rsid w:val="00105E20"/>
    <w:rsid w:val="001062B0"/>
    <w:rsid w:val="00106300"/>
    <w:rsid w:val="0010641F"/>
    <w:rsid w:val="001066FC"/>
    <w:rsid w:val="00106875"/>
    <w:rsid w:val="00106AC6"/>
    <w:rsid w:val="00106D27"/>
    <w:rsid w:val="00106DAC"/>
    <w:rsid w:val="001077E0"/>
    <w:rsid w:val="00107ADB"/>
    <w:rsid w:val="00107C3C"/>
    <w:rsid w:val="001100BF"/>
    <w:rsid w:val="001106C8"/>
    <w:rsid w:val="001110E5"/>
    <w:rsid w:val="00111205"/>
    <w:rsid w:val="00111345"/>
    <w:rsid w:val="00111472"/>
    <w:rsid w:val="00111611"/>
    <w:rsid w:val="00111619"/>
    <w:rsid w:val="001117AE"/>
    <w:rsid w:val="00111A44"/>
    <w:rsid w:val="00111B54"/>
    <w:rsid w:val="00111C78"/>
    <w:rsid w:val="00112177"/>
    <w:rsid w:val="001123B1"/>
    <w:rsid w:val="001127C9"/>
    <w:rsid w:val="00112B89"/>
    <w:rsid w:val="00112BF6"/>
    <w:rsid w:val="00112CE6"/>
    <w:rsid w:val="00112D6D"/>
    <w:rsid w:val="00112E52"/>
    <w:rsid w:val="00113044"/>
    <w:rsid w:val="00113129"/>
    <w:rsid w:val="0011316C"/>
    <w:rsid w:val="00113511"/>
    <w:rsid w:val="0011353D"/>
    <w:rsid w:val="00113839"/>
    <w:rsid w:val="001138EA"/>
    <w:rsid w:val="00113C2B"/>
    <w:rsid w:val="00113CD3"/>
    <w:rsid w:val="00113EE0"/>
    <w:rsid w:val="001144BB"/>
    <w:rsid w:val="00114669"/>
    <w:rsid w:val="001151DD"/>
    <w:rsid w:val="001153C0"/>
    <w:rsid w:val="001157D3"/>
    <w:rsid w:val="0011589C"/>
    <w:rsid w:val="001159C9"/>
    <w:rsid w:val="00115D0A"/>
    <w:rsid w:val="00115D38"/>
    <w:rsid w:val="00115D6D"/>
    <w:rsid w:val="001161E0"/>
    <w:rsid w:val="00116401"/>
    <w:rsid w:val="00116408"/>
    <w:rsid w:val="001170D9"/>
    <w:rsid w:val="001171DB"/>
    <w:rsid w:val="00117238"/>
    <w:rsid w:val="001173F6"/>
    <w:rsid w:val="00117531"/>
    <w:rsid w:val="00117566"/>
    <w:rsid w:val="001177FC"/>
    <w:rsid w:val="00117878"/>
    <w:rsid w:val="00117C56"/>
    <w:rsid w:val="00117C6F"/>
    <w:rsid w:val="00117D10"/>
    <w:rsid w:val="0012006C"/>
    <w:rsid w:val="001200A5"/>
    <w:rsid w:val="00120512"/>
    <w:rsid w:val="00120C8F"/>
    <w:rsid w:val="00121193"/>
    <w:rsid w:val="0012124E"/>
    <w:rsid w:val="001212D7"/>
    <w:rsid w:val="0012150B"/>
    <w:rsid w:val="0012177E"/>
    <w:rsid w:val="0012180A"/>
    <w:rsid w:val="00121853"/>
    <w:rsid w:val="00122016"/>
    <w:rsid w:val="001220CC"/>
    <w:rsid w:val="00122339"/>
    <w:rsid w:val="001224A2"/>
    <w:rsid w:val="00122AA5"/>
    <w:rsid w:val="00122EE3"/>
    <w:rsid w:val="00122EE6"/>
    <w:rsid w:val="00122F42"/>
    <w:rsid w:val="0012308B"/>
    <w:rsid w:val="0012311D"/>
    <w:rsid w:val="00123528"/>
    <w:rsid w:val="00123611"/>
    <w:rsid w:val="0012385C"/>
    <w:rsid w:val="00123E3C"/>
    <w:rsid w:val="00124291"/>
    <w:rsid w:val="001246BB"/>
    <w:rsid w:val="00124FD2"/>
    <w:rsid w:val="001252BA"/>
    <w:rsid w:val="0012534F"/>
    <w:rsid w:val="00125856"/>
    <w:rsid w:val="0012626C"/>
    <w:rsid w:val="0012632B"/>
    <w:rsid w:val="00126B66"/>
    <w:rsid w:val="0012716B"/>
    <w:rsid w:val="0012741D"/>
    <w:rsid w:val="001274EC"/>
    <w:rsid w:val="00127933"/>
    <w:rsid w:val="00127C59"/>
    <w:rsid w:val="00130169"/>
    <w:rsid w:val="001301EB"/>
    <w:rsid w:val="00131769"/>
    <w:rsid w:val="001317B4"/>
    <w:rsid w:val="00132CC4"/>
    <w:rsid w:val="00132F57"/>
    <w:rsid w:val="00133274"/>
    <w:rsid w:val="001344A8"/>
    <w:rsid w:val="00134ADD"/>
    <w:rsid w:val="00134F54"/>
    <w:rsid w:val="0013544E"/>
    <w:rsid w:val="00135647"/>
    <w:rsid w:val="001356DA"/>
    <w:rsid w:val="001357C8"/>
    <w:rsid w:val="00135FC5"/>
    <w:rsid w:val="001362CA"/>
    <w:rsid w:val="00136CFB"/>
    <w:rsid w:val="00136D0C"/>
    <w:rsid w:val="0013705B"/>
    <w:rsid w:val="0013730D"/>
    <w:rsid w:val="00137329"/>
    <w:rsid w:val="0013739C"/>
    <w:rsid w:val="00137DF3"/>
    <w:rsid w:val="00137F59"/>
    <w:rsid w:val="00137FF1"/>
    <w:rsid w:val="00140221"/>
    <w:rsid w:val="00140324"/>
    <w:rsid w:val="00140A31"/>
    <w:rsid w:val="00140B8E"/>
    <w:rsid w:val="001416A9"/>
    <w:rsid w:val="00142097"/>
    <w:rsid w:val="00142289"/>
    <w:rsid w:val="00142B92"/>
    <w:rsid w:val="00142C9D"/>
    <w:rsid w:val="00142CC4"/>
    <w:rsid w:val="001437F8"/>
    <w:rsid w:val="00143FD6"/>
    <w:rsid w:val="001440F1"/>
    <w:rsid w:val="001448AA"/>
    <w:rsid w:val="00144C8C"/>
    <w:rsid w:val="00144EFD"/>
    <w:rsid w:val="00144F53"/>
    <w:rsid w:val="0014539A"/>
    <w:rsid w:val="00145697"/>
    <w:rsid w:val="001458E4"/>
    <w:rsid w:val="0014600C"/>
    <w:rsid w:val="0014612B"/>
    <w:rsid w:val="001467B1"/>
    <w:rsid w:val="0014711D"/>
    <w:rsid w:val="0014712C"/>
    <w:rsid w:val="00147178"/>
    <w:rsid w:val="001471E4"/>
    <w:rsid w:val="0014743B"/>
    <w:rsid w:val="001474F0"/>
    <w:rsid w:val="00150129"/>
    <w:rsid w:val="00150CFD"/>
    <w:rsid w:val="00150D75"/>
    <w:rsid w:val="00150FEA"/>
    <w:rsid w:val="001510DB"/>
    <w:rsid w:val="0015130B"/>
    <w:rsid w:val="001516E4"/>
    <w:rsid w:val="00151704"/>
    <w:rsid w:val="00151C7E"/>
    <w:rsid w:val="00151CE0"/>
    <w:rsid w:val="001523B1"/>
    <w:rsid w:val="00152C5E"/>
    <w:rsid w:val="00153016"/>
    <w:rsid w:val="00153086"/>
    <w:rsid w:val="001539FB"/>
    <w:rsid w:val="00153DEC"/>
    <w:rsid w:val="00153F5C"/>
    <w:rsid w:val="00153FB6"/>
    <w:rsid w:val="00154230"/>
    <w:rsid w:val="00154725"/>
    <w:rsid w:val="00154B40"/>
    <w:rsid w:val="00154B80"/>
    <w:rsid w:val="001559C5"/>
    <w:rsid w:val="00155AA7"/>
    <w:rsid w:val="00155AEA"/>
    <w:rsid w:val="001563FF"/>
    <w:rsid w:val="00156438"/>
    <w:rsid w:val="0015643A"/>
    <w:rsid w:val="00156D8B"/>
    <w:rsid w:val="00157581"/>
    <w:rsid w:val="00157668"/>
    <w:rsid w:val="00157A63"/>
    <w:rsid w:val="00157C24"/>
    <w:rsid w:val="00157F49"/>
    <w:rsid w:val="001602B0"/>
    <w:rsid w:val="00160357"/>
    <w:rsid w:val="00160719"/>
    <w:rsid w:val="00160903"/>
    <w:rsid w:val="00160AF5"/>
    <w:rsid w:val="00160E64"/>
    <w:rsid w:val="00160EF3"/>
    <w:rsid w:val="0016122E"/>
    <w:rsid w:val="0016130C"/>
    <w:rsid w:val="00161597"/>
    <w:rsid w:val="00161728"/>
    <w:rsid w:val="00161AF7"/>
    <w:rsid w:val="00161C77"/>
    <w:rsid w:val="001620FC"/>
    <w:rsid w:val="00162B2B"/>
    <w:rsid w:val="00162D2A"/>
    <w:rsid w:val="00162F9B"/>
    <w:rsid w:val="0016388B"/>
    <w:rsid w:val="00163993"/>
    <w:rsid w:val="00163A50"/>
    <w:rsid w:val="00163B3E"/>
    <w:rsid w:val="00164612"/>
    <w:rsid w:val="00164AAB"/>
    <w:rsid w:val="00164C8B"/>
    <w:rsid w:val="00164F27"/>
    <w:rsid w:val="001650CE"/>
    <w:rsid w:val="00165173"/>
    <w:rsid w:val="00165226"/>
    <w:rsid w:val="001652D0"/>
    <w:rsid w:val="00165546"/>
    <w:rsid w:val="001655BF"/>
    <w:rsid w:val="00165842"/>
    <w:rsid w:val="00165994"/>
    <w:rsid w:val="00165A05"/>
    <w:rsid w:val="00165B1E"/>
    <w:rsid w:val="00165B99"/>
    <w:rsid w:val="00165BC7"/>
    <w:rsid w:val="00165C02"/>
    <w:rsid w:val="00165E96"/>
    <w:rsid w:val="00165F4F"/>
    <w:rsid w:val="0016600B"/>
    <w:rsid w:val="001660EF"/>
    <w:rsid w:val="00166594"/>
    <w:rsid w:val="001665AC"/>
    <w:rsid w:val="00166C56"/>
    <w:rsid w:val="00166D99"/>
    <w:rsid w:val="00166EA5"/>
    <w:rsid w:val="0016708C"/>
    <w:rsid w:val="00167409"/>
    <w:rsid w:val="0016799B"/>
    <w:rsid w:val="00167A76"/>
    <w:rsid w:val="00167F2C"/>
    <w:rsid w:val="00167F60"/>
    <w:rsid w:val="00170136"/>
    <w:rsid w:val="001704EA"/>
    <w:rsid w:val="00170581"/>
    <w:rsid w:val="001705C3"/>
    <w:rsid w:val="00170A56"/>
    <w:rsid w:val="00170AFA"/>
    <w:rsid w:val="00170FF4"/>
    <w:rsid w:val="0017106C"/>
    <w:rsid w:val="00171822"/>
    <w:rsid w:val="00172259"/>
    <w:rsid w:val="00172270"/>
    <w:rsid w:val="00172823"/>
    <w:rsid w:val="00172BE4"/>
    <w:rsid w:val="00172C3C"/>
    <w:rsid w:val="00172D8C"/>
    <w:rsid w:val="001730C2"/>
    <w:rsid w:val="001730F5"/>
    <w:rsid w:val="0017310A"/>
    <w:rsid w:val="001731C6"/>
    <w:rsid w:val="00173582"/>
    <w:rsid w:val="0017373E"/>
    <w:rsid w:val="001737C3"/>
    <w:rsid w:val="00173B9A"/>
    <w:rsid w:val="00173C9D"/>
    <w:rsid w:val="00173F2A"/>
    <w:rsid w:val="00174202"/>
    <w:rsid w:val="001742BC"/>
    <w:rsid w:val="0017490E"/>
    <w:rsid w:val="001749A1"/>
    <w:rsid w:val="00174BD5"/>
    <w:rsid w:val="00175134"/>
    <w:rsid w:val="001752D5"/>
    <w:rsid w:val="001756D2"/>
    <w:rsid w:val="00175711"/>
    <w:rsid w:val="001759D6"/>
    <w:rsid w:val="00175BDA"/>
    <w:rsid w:val="00176499"/>
    <w:rsid w:val="00176686"/>
    <w:rsid w:val="00176B24"/>
    <w:rsid w:val="00176C71"/>
    <w:rsid w:val="0017762B"/>
    <w:rsid w:val="00177C1F"/>
    <w:rsid w:val="00177CDB"/>
    <w:rsid w:val="00177FE4"/>
    <w:rsid w:val="001802E0"/>
    <w:rsid w:val="00180472"/>
    <w:rsid w:val="001809F7"/>
    <w:rsid w:val="00180AD1"/>
    <w:rsid w:val="00180BA4"/>
    <w:rsid w:val="001810A2"/>
    <w:rsid w:val="001813DF"/>
    <w:rsid w:val="001818C4"/>
    <w:rsid w:val="00181B38"/>
    <w:rsid w:val="00181DAB"/>
    <w:rsid w:val="00182066"/>
    <w:rsid w:val="00182106"/>
    <w:rsid w:val="00182354"/>
    <w:rsid w:val="00182A30"/>
    <w:rsid w:val="00182B73"/>
    <w:rsid w:val="00183315"/>
    <w:rsid w:val="00183B6E"/>
    <w:rsid w:val="00183C2E"/>
    <w:rsid w:val="00184057"/>
    <w:rsid w:val="00184165"/>
    <w:rsid w:val="0018422D"/>
    <w:rsid w:val="0018478A"/>
    <w:rsid w:val="001847B8"/>
    <w:rsid w:val="001847EB"/>
    <w:rsid w:val="00184C09"/>
    <w:rsid w:val="00184C15"/>
    <w:rsid w:val="00185177"/>
    <w:rsid w:val="00185864"/>
    <w:rsid w:val="00185A3B"/>
    <w:rsid w:val="00185C37"/>
    <w:rsid w:val="00185C68"/>
    <w:rsid w:val="00186134"/>
    <w:rsid w:val="00186638"/>
    <w:rsid w:val="00186684"/>
    <w:rsid w:val="00186A5E"/>
    <w:rsid w:val="00186CC1"/>
    <w:rsid w:val="00186E20"/>
    <w:rsid w:val="00187832"/>
    <w:rsid w:val="00187ABF"/>
    <w:rsid w:val="00187CF2"/>
    <w:rsid w:val="00187E06"/>
    <w:rsid w:val="0019072B"/>
    <w:rsid w:val="00191010"/>
    <w:rsid w:val="0019147B"/>
    <w:rsid w:val="00191982"/>
    <w:rsid w:val="00191A45"/>
    <w:rsid w:val="00191C3D"/>
    <w:rsid w:val="00191FF8"/>
    <w:rsid w:val="0019267E"/>
    <w:rsid w:val="00192B52"/>
    <w:rsid w:val="00192C55"/>
    <w:rsid w:val="00192D86"/>
    <w:rsid w:val="001933FC"/>
    <w:rsid w:val="00193BCF"/>
    <w:rsid w:val="001945CE"/>
    <w:rsid w:val="00194874"/>
    <w:rsid w:val="001948D3"/>
    <w:rsid w:val="00194B4E"/>
    <w:rsid w:val="00194C7F"/>
    <w:rsid w:val="00195144"/>
    <w:rsid w:val="0019536F"/>
    <w:rsid w:val="0019576D"/>
    <w:rsid w:val="00195A04"/>
    <w:rsid w:val="00195C16"/>
    <w:rsid w:val="0019612A"/>
    <w:rsid w:val="0019614B"/>
    <w:rsid w:val="0019699B"/>
    <w:rsid w:val="00196E11"/>
    <w:rsid w:val="00197613"/>
    <w:rsid w:val="00197940"/>
    <w:rsid w:val="001979D7"/>
    <w:rsid w:val="00197A63"/>
    <w:rsid w:val="00197AB6"/>
    <w:rsid w:val="00197CB8"/>
    <w:rsid w:val="00197F8E"/>
    <w:rsid w:val="00197FC5"/>
    <w:rsid w:val="001A0831"/>
    <w:rsid w:val="001A091F"/>
    <w:rsid w:val="001A0FB3"/>
    <w:rsid w:val="001A152D"/>
    <w:rsid w:val="001A1A00"/>
    <w:rsid w:val="001A1D5B"/>
    <w:rsid w:val="001A1EF8"/>
    <w:rsid w:val="001A208F"/>
    <w:rsid w:val="001A22B8"/>
    <w:rsid w:val="001A26E4"/>
    <w:rsid w:val="001A29F3"/>
    <w:rsid w:val="001A2EED"/>
    <w:rsid w:val="001A3123"/>
    <w:rsid w:val="001A332D"/>
    <w:rsid w:val="001A350F"/>
    <w:rsid w:val="001A396E"/>
    <w:rsid w:val="001A3A48"/>
    <w:rsid w:val="001A3B0F"/>
    <w:rsid w:val="001A3E61"/>
    <w:rsid w:val="001A3E8B"/>
    <w:rsid w:val="001A430E"/>
    <w:rsid w:val="001A4A4E"/>
    <w:rsid w:val="001A4F90"/>
    <w:rsid w:val="001A514D"/>
    <w:rsid w:val="001A524C"/>
    <w:rsid w:val="001A5C1A"/>
    <w:rsid w:val="001A62C2"/>
    <w:rsid w:val="001A6C6B"/>
    <w:rsid w:val="001A6E5A"/>
    <w:rsid w:val="001A6FC4"/>
    <w:rsid w:val="001A7873"/>
    <w:rsid w:val="001A7BFD"/>
    <w:rsid w:val="001A7DA1"/>
    <w:rsid w:val="001B0297"/>
    <w:rsid w:val="001B0454"/>
    <w:rsid w:val="001B0551"/>
    <w:rsid w:val="001B0773"/>
    <w:rsid w:val="001B0866"/>
    <w:rsid w:val="001B0B6A"/>
    <w:rsid w:val="001B108F"/>
    <w:rsid w:val="001B15D9"/>
    <w:rsid w:val="001B16CD"/>
    <w:rsid w:val="001B1752"/>
    <w:rsid w:val="001B19B6"/>
    <w:rsid w:val="001B217B"/>
    <w:rsid w:val="001B2359"/>
    <w:rsid w:val="001B2429"/>
    <w:rsid w:val="001B253C"/>
    <w:rsid w:val="001B2721"/>
    <w:rsid w:val="001B276D"/>
    <w:rsid w:val="001B276F"/>
    <w:rsid w:val="001B2771"/>
    <w:rsid w:val="001B2B8A"/>
    <w:rsid w:val="001B2EBF"/>
    <w:rsid w:val="001B37A0"/>
    <w:rsid w:val="001B3892"/>
    <w:rsid w:val="001B3AA3"/>
    <w:rsid w:val="001B3F3F"/>
    <w:rsid w:val="001B4007"/>
    <w:rsid w:val="001B4597"/>
    <w:rsid w:val="001B459E"/>
    <w:rsid w:val="001B4AFB"/>
    <w:rsid w:val="001B4B8B"/>
    <w:rsid w:val="001B4C5D"/>
    <w:rsid w:val="001B5262"/>
    <w:rsid w:val="001B5421"/>
    <w:rsid w:val="001B557A"/>
    <w:rsid w:val="001B56A5"/>
    <w:rsid w:val="001B5A6A"/>
    <w:rsid w:val="001B5B3A"/>
    <w:rsid w:val="001B5F95"/>
    <w:rsid w:val="001B6F9E"/>
    <w:rsid w:val="001B784A"/>
    <w:rsid w:val="001B79BB"/>
    <w:rsid w:val="001B7A30"/>
    <w:rsid w:val="001B7BED"/>
    <w:rsid w:val="001C0311"/>
    <w:rsid w:val="001C031C"/>
    <w:rsid w:val="001C03B8"/>
    <w:rsid w:val="001C05DB"/>
    <w:rsid w:val="001C06BF"/>
    <w:rsid w:val="001C0B21"/>
    <w:rsid w:val="001C0C2A"/>
    <w:rsid w:val="001C0D33"/>
    <w:rsid w:val="001C0EFE"/>
    <w:rsid w:val="001C146A"/>
    <w:rsid w:val="001C165F"/>
    <w:rsid w:val="001C1800"/>
    <w:rsid w:val="001C1CB0"/>
    <w:rsid w:val="001C1E17"/>
    <w:rsid w:val="001C1F8A"/>
    <w:rsid w:val="001C23F9"/>
    <w:rsid w:val="001C24B8"/>
    <w:rsid w:val="001C289C"/>
    <w:rsid w:val="001C297B"/>
    <w:rsid w:val="001C2E61"/>
    <w:rsid w:val="001C31E9"/>
    <w:rsid w:val="001C323E"/>
    <w:rsid w:val="001C363B"/>
    <w:rsid w:val="001C3855"/>
    <w:rsid w:val="001C394E"/>
    <w:rsid w:val="001C3CF9"/>
    <w:rsid w:val="001C3E10"/>
    <w:rsid w:val="001C4AC5"/>
    <w:rsid w:val="001C5B62"/>
    <w:rsid w:val="001C5F20"/>
    <w:rsid w:val="001C63EF"/>
    <w:rsid w:val="001C70B1"/>
    <w:rsid w:val="001C735B"/>
    <w:rsid w:val="001C73BF"/>
    <w:rsid w:val="001C768C"/>
    <w:rsid w:val="001C7BA1"/>
    <w:rsid w:val="001C7D60"/>
    <w:rsid w:val="001D0118"/>
    <w:rsid w:val="001D1417"/>
    <w:rsid w:val="001D1B08"/>
    <w:rsid w:val="001D1B55"/>
    <w:rsid w:val="001D1D54"/>
    <w:rsid w:val="001D22BF"/>
    <w:rsid w:val="001D2B82"/>
    <w:rsid w:val="001D2CB1"/>
    <w:rsid w:val="001D2F71"/>
    <w:rsid w:val="001D37C1"/>
    <w:rsid w:val="001D3E18"/>
    <w:rsid w:val="001D3EAF"/>
    <w:rsid w:val="001D3F02"/>
    <w:rsid w:val="001D49B5"/>
    <w:rsid w:val="001D4DC4"/>
    <w:rsid w:val="001D4E49"/>
    <w:rsid w:val="001D512C"/>
    <w:rsid w:val="001D562F"/>
    <w:rsid w:val="001D5684"/>
    <w:rsid w:val="001D5E90"/>
    <w:rsid w:val="001D6054"/>
    <w:rsid w:val="001D611D"/>
    <w:rsid w:val="001D6122"/>
    <w:rsid w:val="001D66B7"/>
    <w:rsid w:val="001D6D4B"/>
    <w:rsid w:val="001D7310"/>
    <w:rsid w:val="001D734A"/>
    <w:rsid w:val="001D7679"/>
    <w:rsid w:val="001D7980"/>
    <w:rsid w:val="001D7CEC"/>
    <w:rsid w:val="001E094D"/>
    <w:rsid w:val="001E11AE"/>
    <w:rsid w:val="001E1302"/>
    <w:rsid w:val="001E160A"/>
    <w:rsid w:val="001E16CD"/>
    <w:rsid w:val="001E1AA3"/>
    <w:rsid w:val="001E1B11"/>
    <w:rsid w:val="001E1E53"/>
    <w:rsid w:val="001E2671"/>
    <w:rsid w:val="001E28DA"/>
    <w:rsid w:val="001E293F"/>
    <w:rsid w:val="001E311E"/>
    <w:rsid w:val="001E32A4"/>
    <w:rsid w:val="001E34D2"/>
    <w:rsid w:val="001E39FE"/>
    <w:rsid w:val="001E3C13"/>
    <w:rsid w:val="001E3E66"/>
    <w:rsid w:val="001E4434"/>
    <w:rsid w:val="001E46BF"/>
    <w:rsid w:val="001E4929"/>
    <w:rsid w:val="001E49BC"/>
    <w:rsid w:val="001E4C72"/>
    <w:rsid w:val="001E51A3"/>
    <w:rsid w:val="001E5419"/>
    <w:rsid w:val="001E54F1"/>
    <w:rsid w:val="001E590F"/>
    <w:rsid w:val="001E5997"/>
    <w:rsid w:val="001E5A74"/>
    <w:rsid w:val="001E5D79"/>
    <w:rsid w:val="001E5E3E"/>
    <w:rsid w:val="001E5EF3"/>
    <w:rsid w:val="001E5FB6"/>
    <w:rsid w:val="001E63C9"/>
    <w:rsid w:val="001E668E"/>
    <w:rsid w:val="001E6D82"/>
    <w:rsid w:val="001E6FD9"/>
    <w:rsid w:val="001E7518"/>
    <w:rsid w:val="001E799A"/>
    <w:rsid w:val="001F013C"/>
    <w:rsid w:val="001F03D2"/>
    <w:rsid w:val="001F0685"/>
    <w:rsid w:val="001F0775"/>
    <w:rsid w:val="001F0CE5"/>
    <w:rsid w:val="001F1050"/>
    <w:rsid w:val="001F10EC"/>
    <w:rsid w:val="001F1140"/>
    <w:rsid w:val="001F1DCC"/>
    <w:rsid w:val="001F1E68"/>
    <w:rsid w:val="001F1FBE"/>
    <w:rsid w:val="001F24B5"/>
    <w:rsid w:val="001F2966"/>
    <w:rsid w:val="001F2EDF"/>
    <w:rsid w:val="001F3044"/>
    <w:rsid w:val="001F3569"/>
    <w:rsid w:val="001F381B"/>
    <w:rsid w:val="001F3E9D"/>
    <w:rsid w:val="001F40C8"/>
    <w:rsid w:val="001F50C9"/>
    <w:rsid w:val="001F53C2"/>
    <w:rsid w:val="001F59F6"/>
    <w:rsid w:val="001F5C4A"/>
    <w:rsid w:val="001F5EE0"/>
    <w:rsid w:val="001F60DA"/>
    <w:rsid w:val="001F6615"/>
    <w:rsid w:val="001F665A"/>
    <w:rsid w:val="001F697B"/>
    <w:rsid w:val="001F6B08"/>
    <w:rsid w:val="001F6B20"/>
    <w:rsid w:val="001F70AD"/>
    <w:rsid w:val="001F70E2"/>
    <w:rsid w:val="001F7149"/>
    <w:rsid w:val="001F74A9"/>
    <w:rsid w:val="001F75AB"/>
    <w:rsid w:val="001F7DA6"/>
    <w:rsid w:val="0020000D"/>
    <w:rsid w:val="002001D7"/>
    <w:rsid w:val="00200885"/>
    <w:rsid w:val="002008F3"/>
    <w:rsid w:val="00200984"/>
    <w:rsid w:val="00200D5C"/>
    <w:rsid w:val="00200EC1"/>
    <w:rsid w:val="00200F39"/>
    <w:rsid w:val="00201DF2"/>
    <w:rsid w:val="00201E28"/>
    <w:rsid w:val="002022CD"/>
    <w:rsid w:val="00202BB1"/>
    <w:rsid w:val="00203028"/>
    <w:rsid w:val="0020332A"/>
    <w:rsid w:val="002033DD"/>
    <w:rsid w:val="002037E8"/>
    <w:rsid w:val="00204030"/>
    <w:rsid w:val="00204085"/>
    <w:rsid w:val="002043D9"/>
    <w:rsid w:val="0020466E"/>
    <w:rsid w:val="002049F8"/>
    <w:rsid w:val="00204F93"/>
    <w:rsid w:val="0020550B"/>
    <w:rsid w:val="00205673"/>
    <w:rsid w:val="00205680"/>
    <w:rsid w:val="00205C6A"/>
    <w:rsid w:val="00205CB0"/>
    <w:rsid w:val="00205DD4"/>
    <w:rsid w:val="0020603B"/>
    <w:rsid w:val="00206595"/>
    <w:rsid w:val="00206708"/>
    <w:rsid w:val="00206929"/>
    <w:rsid w:val="00206C58"/>
    <w:rsid w:val="00206DC5"/>
    <w:rsid w:val="00206EE3"/>
    <w:rsid w:val="00207087"/>
    <w:rsid w:val="00207485"/>
    <w:rsid w:val="00207834"/>
    <w:rsid w:val="00210199"/>
    <w:rsid w:val="00210277"/>
    <w:rsid w:val="00210638"/>
    <w:rsid w:val="00210A59"/>
    <w:rsid w:val="00210BF1"/>
    <w:rsid w:val="00210CF0"/>
    <w:rsid w:val="00210ED9"/>
    <w:rsid w:val="002110B5"/>
    <w:rsid w:val="00211765"/>
    <w:rsid w:val="002125C0"/>
    <w:rsid w:val="0021264D"/>
    <w:rsid w:val="00212726"/>
    <w:rsid w:val="002127F7"/>
    <w:rsid w:val="002128C3"/>
    <w:rsid w:val="0021294E"/>
    <w:rsid w:val="00212969"/>
    <w:rsid w:val="002130F7"/>
    <w:rsid w:val="00213918"/>
    <w:rsid w:val="00213924"/>
    <w:rsid w:val="0021394E"/>
    <w:rsid w:val="002139B7"/>
    <w:rsid w:val="00213E4F"/>
    <w:rsid w:val="00213E7B"/>
    <w:rsid w:val="00214055"/>
    <w:rsid w:val="00214160"/>
    <w:rsid w:val="0021419F"/>
    <w:rsid w:val="002142D4"/>
    <w:rsid w:val="002144A7"/>
    <w:rsid w:val="0021471F"/>
    <w:rsid w:val="00214998"/>
    <w:rsid w:val="00215580"/>
    <w:rsid w:val="002158E7"/>
    <w:rsid w:val="00215A1B"/>
    <w:rsid w:val="00215F3C"/>
    <w:rsid w:val="00216E2A"/>
    <w:rsid w:val="00216FA5"/>
    <w:rsid w:val="002171FA"/>
    <w:rsid w:val="00217582"/>
    <w:rsid w:val="00217687"/>
    <w:rsid w:val="00217A43"/>
    <w:rsid w:val="00217D7A"/>
    <w:rsid w:val="002208A9"/>
    <w:rsid w:val="00220C29"/>
    <w:rsid w:val="00220C43"/>
    <w:rsid w:val="00221154"/>
    <w:rsid w:val="002214C4"/>
    <w:rsid w:val="00221A45"/>
    <w:rsid w:val="00221CCE"/>
    <w:rsid w:val="00221E9B"/>
    <w:rsid w:val="00222184"/>
    <w:rsid w:val="00222520"/>
    <w:rsid w:val="00222869"/>
    <w:rsid w:val="00222E11"/>
    <w:rsid w:val="00222F38"/>
    <w:rsid w:val="002232C8"/>
    <w:rsid w:val="00223656"/>
    <w:rsid w:val="00223657"/>
    <w:rsid w:val="002236E5"/>
    <w:rsid w:val="0022387C"/>
    <w:rsid w:val="00223B32"/>
    <w:rsid w:val="00223E68"/>
    <w:rsid w:val="002241F5"/>
    <w:rsid w:val="002242E6"/>
    <w:rsid w:val="0022454B"/>
    <w:rsid w:val="0022497E"/>
    <w:rsid w:val="00224B51"/>
    <w:rsid w:val="00224C78"/>
    <w:rsid w:val="00224F4B"/>
    <w:rsid w:val="00225229"/>
    <w:rsid w:val="00225480"/>
    <w:rsid w:val="0022628A"/>
    <w:rsid w:val="0022678E"/>
    <w:rsid w:val="00226AC8"/>
    <w:rsid w:val="0022710B"/>
    <w:rsid w:val="002276BA"/>
    <w:rsid w:val="00227CE6"/>
    <w:rsid w:val="002304D3"/>
    <w:rsid w:val="00231290"/>
    <w:rsid w:val="0023135C"/>
    <w:rsid w:val="0023175E"/>
    <w:rsid w:val="002319A5"/>
    <w:rsid w:val="00231CF5"/>
    <w:rsid w:val="00232167"/>
    <w:rsid w:val="00232489"/>
    <w:rsid w:val="0023263E"/>
    <w:rsid w:val="00232ECB"/>
    <w:rsid w:val="00232F91"/>
    <w:rsid w:val="00233D65"/>
    <w:rsid w:val="002342E5"/>
    <w:rsid w:val="0023551D"/>
    <w:rsid w:val="00235593"/>
    <w:rsid w:val="0023571D"/>
    <w:rsid w:val="002360C1"/>
    <w:rsid w:val="002364A2"/>
    <w:rsid w:val="0023650B"/>
    <w:rsid w:val="00236737"/>
    <w:rsid w:val="00236823"/>
    <w:rsid w:val="00236E6B"/>
    <w:rsid w:val="00237370"/>
    <w:rsid w:val="0023770A"/>
    <w:rsid w:val="00237B2A"/>
    <w:rsid w:val="002401AE"/>
    <w:rsid w:val="00240264"/>
    <w:rsid w:val="002408DB"/>
    <w:rsid w:val="0024094E"/>
    <w:rsid w:val="00240D80"/>
    <w:rsid w:val="00241864"/>
    <w:rsid w:val="00241B54"/>
    <w:rsid w:val="00241C9C"/>
    <w:rsid w:val="00241E33"/>
    <w:rsid w:val="00242448"/>
    <w:rsid w:val="00242D78"/>
    <w:rsid w:val="002432CE"/>
    <w:rsid w:val="00243500"/>
    <w:rsid w:val="00243535"/>
    <w:rsid w:val="002439F7"/>
    <w:rsid w:val="00243B31"/>
    <w:rsid w:val="00243C0B"/>
    <w:rsid w:val="00243F52"/>
    <w:rsid w:val="00243FE1"/>
    <w:rsid w:val="0024414D"/>
    <w:rsid w:val="0024448C"/>
    <w:rsid w:val="00244554"/>
    <w:rsid w:val="00244CCA"/>
    <w:rsid w:val="00245235"/>
    <w:rsid w:val="002453FF"/>
    <w:rsid w:val="002455AF"/>
    <w:rsid w:val="00245FDB"/>
    <w:rsid w:val="0024646C"/>
    <w:rsid w:val="0024652D"/>
    <w:rsid w:val="00246B85"/>
    <w:rsid w:val="00246C18"/>
    <w:rsid w:val="00246F30"/>
    <w:rsid w:val="002472DF"/>
    <w:rsid w:val="002473DC"/>
    <w:rsid w:val="002475E4"/>
    <w:rsid w:val="0024766F"/>
    <w:rsid w:val="0024797F"/>
    <w:rsid w:val="00247AA3"/>
    <w:rsid w:val="00247F19"/>
    <w:rsid w:val="00250086"/>
    <w:rsid w:val="0025059F"/>
    <w:rsid w:val="002505F6"/>
    <w:rsid w:val="002509DD"/>
    <w:rsid w:val="00250EA7"/>
    <w:rsid w:val="00251443"/>
    <w:rsid w:val="00251C2B"/>
    <w:rsid w:val="00251D6C"/>
    <w:rsid w:val="00251F83"/>
    <w:rsid w:val="00253056"/>
    <w:rsid w:val="0025321D"/>
    <w:rsid w:val="00253B30"/>
    <w:rsid w:val="00253C9F"/>
    <w:rsid w:val="00253E66"/>
    <w:rsid w:val="002542B5"/>
    <w:rsid w:val="00254AE9"/>
    <w:rsid w:val="002558B0"/>
    <w:rsid w:val="00255AF1"/>
    <w:rsid w:val="0025628D"/>
    <w:rsid w:val="0025762B"/>
    <w:rsid w:val="00257664"/>
    <w:rsid w:val="0025777F"/>
    <w:rsid w:val="00257DB5"/>
    <w:rsid w:val="00260BD8"/>
    <w:rsid w:val="00260D60"/>
    <w:rsid w:val="002614B1"/>
    <w:rsid w:val="002616E0"/>
    <w:rsid w:val="00261801"/>
    <w:rsid w:val="00261A81"/>
    <w:rsid w:val="00262E35"/>
    <w:rsid w:val="00263497"/>
    <w:rsid w:val="00263B57"/>
    <w:rsid w:val="002643C5"/>
    <w:rsid w:val="00264414"/>
    <w:rsid w:val="0026442A"/>
    <w:rsid w:val="002646E6"/>
    <w:rsid w:val="0026499A"/>
    <w:rsid w:val="00264B1A"/>
    <w:rsid w:val="00264D27"/>
    <w:rsid w:val="0026518A"/>
    <w:rsid w:val="0026523E"/>
    <w:rsid w:val="00265341"/>
    <w:rsid w:val="002653D1"/>
    <w:rsid w:val="002657E4"/>
    <w:rsid w:val="00265836"/>
    <w:rsid w:val="0026662B"/>
    <w:rsid w:val="00266929"/>
    <w:rsid w:val="00266A56"/>
    <w:rsid w:val="00266C02"/>
    <w:rsid w:val="00267038"/>
    <w:rsid w:val="00267401"/>
    <w:rsid w:val="00267496"/>
    <w:rsid w:val="00267789"/>
    <w:rsid w:val="00267A66"/>
    <w:rsid w:val="00267BC9"/>
    <w:rsid w:val="00267CF8"/>
    <w:rsid w:val="00267F28"/>
    <w:rsid w:val="00267FA8"/>
    <w:rsid w:val="002703D2"/>
    <w:rsid w:val="00270510"/>
    <w:rsid w:val="0027063E"/>
    <w:rsid w:val="00270920"/>
    <w:rsid w:val="00270A27"/>
    <w:rsid w:val="00271047"/>
    <w:rsid w:val="00271708"/>
    <w:rsid w:val="00271AB4"/>
    <w:rsid w:val="00271FA1"/>
    <w:rsid w:val="00272168"/>
    <w:rsid w:val="00272244"/>
    <w:rsid w:val="00272408"/>
    <w:rsid w:val="00272534"/>
    <w:rsid w:val="0027283F"/>
    <w:rsid w:val="00272953"/>
    <w:rsid w:val="00272AC4"/>
    <w:rsid w:val="00272EF3"/>
    <w:rsid w:val="002733C8"/>
    <w:rsid w:val="002735E1"/>
    <w:rsid w:val="00273761"/>
    <w:rsid w:val="00273765"/>
    <w:rsid w:val="00273CB1"/>
    <w:rsid w:val="00273D5E"/>
    <w:rsid w:val="002749FB"/>
    <w:rsid w:val="00274B47"/>
    <w:rsid w:val="00274F67"/>
    <w:rsid w:val="00274FCB"/>
    <w:rsid w:val="002752E0"/>
    <w:rsid w:val="00275D0C"/>
    <w:rsid w:val="00275FB0"/>
    <w:rsid w:val="00276344"/>
    <w:rsid w:val="00276A8A"/>
    <w:rsid w:val="00276E3E"/>
    <w:rsid w:val="002771A0"/>
    <w:rsid w:val="00277247"/>
    <w:rsid w:val="0027788C"/>
    <w:rsid w:val="002778BA"/>
    <w:rsid w:val="00277A40"/>
    <w:rsid w:val="00277A4E"/>
    <w:rsid w:val="00277ACA"/>
    <w:rsid w:val="00277B4D"/>
    <w:rsid w:val="00277C78"/>
    <w:rsid w:val="00277F0F"/>
    <w:rsid w:val="00277F31"/>
    <w:rsid w:val="00277F95"/>
    <w:rsid w:val="00280298"/>
    <w:rsid w:val="002802B2"/>
    <w:rsid w:val="002805AC"/>
    <w:rsid w:val="002808A5"/>
    <w:rsid w:val="002814AD"/>
    <w:rsid w:val="00281658"/>
    <w:rsid w:val="00281996"/>
    <w:rsid w:val="00281E18"/>
    <w:rsid w:val="00281E47"/>
    <w:rsid w:val="00282126"/>
    <w:rsid w:val="0028260A"/>
    <w:rsid w:val="002826C5"/>
    <w:rsid w:val="00282782"/>
    <w:rsid w:val="002827A3"/>
    <w:rsid w:val="00282911"/>
    <w:rsid w:val="00282921"/>
    <w:rsid w:val="00282F3E"/>
    <w:rsid w:val="00282F85"/>
    <w:rsid w:val="00283921"/>
    <w:rsid w:val="00284342"/>
    <w:rsid w:val="0028442F"/>
    <w:rsid w:val="002845C6"/>
    <w:rsid w:val="00284B88"/>
    <w:rsid w:val="00284CF5"/>
    <w:rsid w:val="00284D35"/>
    <w:rsid w:val="00285154"/>
    <w:rsid w:val="00285AA0"/>
    <w:rsid w:val="00285AC8"/>
    <w:rsid w:val="00285F0D"/>
    <w:rsid w:val="00286175"/>
    <w:rsid w:val="0028617C"/>
    <w:rsid w:val="002862CC"/>
    <w:rsid w:val="00286859"/>
    <w:rsid w:val="00286E4F"/>
    <w:rsid w:val="00287003"/>
    <w:rsid w:val="00287034"/>
    <w:rsid w:val="0028703C"/>
    <w:rsid w:val="002871DE"/>
    <w:rsid w:val="00287589"/>
    <w:rsid w:val="002878BE"/>
    <w:rsid w:val="002879AE"/>
    <w:rsid w:val="00287ECE"/>
    <w:rsid w:val="00290CBF"/>
    <w:rsid w:val="00290D4E"/>
    <w:rsid w:val="00290E92"/>
    <w:rsid w:val="00290F5C"/>
    <w:rsid w:val="00290FDE"/>
    <w:rsid w:val="00291007"/>
    <w:rsid w:val="00291787"/>
    <w:rsid w:val="00291856"/>
    <w:rsid w:val="002924CC"/>
    <w:rsid w:val="002928CD"/>
    <w:rsid w:val="00293440"/>
    <w:rsid w:val="00293576"/>
    <w:rsid w:val="00293688"/>
    <w:rsid w:val="00293829"/>
    <w:rsid w:val="00293DDB"/>
    <w:rsid w:val="002943DF"/>
    <w:rsid w:val="00294408"/>
    <w:rsid w:val="002946BD"/>
    <w:rsid w:val="00294B64"/>
    <w:rsid w:val="00294E0D"/>
    <w:rsid w:val="00295380"/>
    <w:rsid w:val="00295B94"/>
    <w:rsid w:val="00296027"/>
    <w:rsid w:val="0029617B"/>
    <w:rsid w:val="00296553"/>
    <w:rsid w:val="002965F2"/>
    <w:rsid w:val="00296783"/>
    <w:rsid w:val="00296A43"/>
    <w:rsid w:val="00296E5A"/>
    <w:rsid w:val="00297040"/>
    <w:rsid w:val="002970C0"/>
    <w:rsid w:val="00297383"/>
    <w:rsid w:val="00297439"/>
    <w:rsid w:val="00297D08"/>
    <w:rsid w:val="00297F35"/>
    <w:rsid w:val="002A0045"/>
    <w:rsid w:val="002A0289"/>
    <w:rsid w:val="002A06EE"/>
    <w:rsid w:val="002A0C9E"/>
    <w:rsid w:val="002A0F80"/>
    <w:rsid w:val="002A0F98"/>
    <w:rsid w:val="002A18F1"/>
    <w:rsid w:val="002A1AB0"/>
    <w:rsid w:val="002A205B"/>
    <w:rsid w:val="002A21B1"/>
    <w:rsid w:val="002A2332"/>
    <w:rsid w:val="002A2377"/>
    <w:rsid w:val="002A2466"/>
    <w:rsid w:val="002A248B"/>
    <w:rsid w:val="002A2570"/>
    <w:rsid w:val="002A27FB"/>
    <w:rsid w:val="002A28BC"/>
    <w:rsid w:val="002A2DB3"/>
    <w:rsid w:val="002A3119"/>
    <w:rsid w:val="002A3431"/>
    <w:rsid w:val="002A3459"/>
    <w:rsid w:val="002A368B"/>
    <w:rsid w:val="002A410B"/>
    <w:rsid w:val="002A4152"/>
    <w:rsid w:val="002A41C6"/>
    <w:rsid w:val="002A4289"/>
    <w:rsid w:val="002A42DC"/>
    <w:rsid w:val="002A4600"/>
    <w:rsid w:val="002A4A0F"/>
    <w:rsid w:val="002A4F41"/>
    <w:rsid w:val="002A5447"/>
    <w:rsid w:val="002A548E"/>
    <w:rsid w:val="002A5C5A"/>
    <w:rsid w:val="002A5DD0"/>
    <w:rsid w:val="002A6373"/>
    <w:rsid w:val="002A674A"/>
    <w:rsid w:val="002A6AEF"/>
    <w:rsid w:val="002A7C4D"/>
    <w:rsid w:val="002B02C4"/>
    <w:rsid w:val="002B09E8"/>
    <w:rsid w:val="002B0A4D"/>
    <w:rsid w:val="002B11D5"/>
    <w:rsid w:val="002B1386"/>
    <w:rsid w:val="002B145E"/>
    <w:rsid w:val="002B1461"/>
    <w:rsid w:val="002B147F"/>
    <w:rsid w:val="002B15D0"/>
    <w:rsid w:val="002B16D5"/>
    <w:rsid w:val="002B1A17"/>
    <w:rsid w:val="002B22BA"/>
    <w:rsid w:val="002B2492"/>
    <w:rsid w:val="002B2A08"/>
    <w:rsid w:val="002B2C1E"/>
    <w:rsid w:val="002B2D6B"/>
    <w:rsid w:val="002B31AC"/>
    <w:rsid w:val="002B31FD"/>
    <w:rsid w:val="002B32EC"/>
    <w:rsid w:val="002B3545"/>
    <w:rsid w:val="002B35D1"/>
    <w:rsid w:val="002B3669"/>
    <w:rsid w:val="002B3994"/>
    <w:rsid w:val="002B3EDB"/>
    <w:rsid w:val="002B3FB2"/>
    <w:rsid w:val="002B40D8"/>
    <w:rsid w:val="002B40FD"/>
    <w:rsid w:val="002B44E5"/>
    <w:rsid w:val="002B5026"/>
    <w:rsid w:val="002B5033"/>
    <w:rsid w:val="002B540C"/>
    <w:rsid w:val="002B555F"/>
    <w:rsid w:val="002B58AA"/>
    <w:rsid w:val="002B5C5F"/>
    <w:rsid w:val="002B5CF6"/>
    <w:rsid w:val="002B5D8E"/>
    <w:rsid w:val="002B5E2D"/>
    <w:rsid w:val="002B5EB6"/>
    <w:rsid w:val="002B5F96"/>
    <w:rsid w:val="002B6224"/>
    <w:rsid w:val="002B6A6D"/>
    <w:rsid w:val="002B6C65"/>
    <w:rsid w:val="002B76E7"/>
    <w:rsid w:val="002B7764"/>
    <w:rsid w:val="002B7797"/>
    <w:rsid w:val="002B78C0"/>
    <w:rsid w:val="002B7C97"/>
    <w:rsid w:val="002C00D8"/>
    <w:rsid w:val="002C0A95"/>
    <w:rsid w:val="002C0ACC"/>
    <w:rsid w:val="002C0E42"/>
    <w:rsid w:val="002C139A"/>
    <w:rsid w:val="002C1402"/>
    <w:rsid w:val="002C18B3"/>
    <w:rsid w:val="002C1BCA"/>
    <w:rsid w:val="002C1C0A"/>
    <w:rsid w:val="002C1D63"/>
    <w:rsid w:val="002C207B"/>
    <w:rsid w:val="002C20F2"/>
    <w:rsid w:val="002C22FA"/>
    <w:rsid w:val="002C260E"/>
    <w:rsid w:val="002C299D"/>
    <w:rsid w:val="002C2D76"/>
    <w:rsid w:val="002C2EC8"/>
    <w:rsid w:val="002C31F4"/>
    <w:rsid w:val="002C3669"/>
    <w:rsid w:val="002C3AAC"/>
    <w:rsid w:val="002C3FB4"/>
    <w:rsid w:val="002C401B"/>
    <w:rsid w:val="002C41DD"/>
    <w:rsid w:val="002C4E84"/>
    <w:rsid w:val="002C4E9B"/>
    <w:rsid w:val="002C5744"/>
    <w:rsid w:val="002C595E"/>
    <w:rsid w:val="002C5AFB"/>
    <w:rsid w:val="002C5B4B"/>
    <w:rsid w:val="002C5DB6"/>
    <w:rsid w:val="002C5F11"/>
    <w:rsid w:val="002C6049"/>
    <w:rsid w:val="002C6131"/>
    <w:rsid w:val="002C6229"/>
    <w:rsid w:val="002C643C"/>
    <w:rsid w:val="002C67AA"/>
    <w:rsid w:val="002C6C73"/>
    <w:rsid w:val="002C6ECD"/>
    <w:rsid w:val="002C79EF"/>
    <w:rsid w:val="002C7CF5"/>
    <w:rsid w:val="002C7DA4"/>
    <w:rsid w:val="002C7FED"/>
    <w:rsid w:val="002D03A6"/>
    <w:rsid w:val="002D06B2"/>
    <w:rsid w:val="002D091E"/>
    <w:rsid w:val="002D091F"/>
    <w:rsid w:val="002D12B3"/>
    <w:rsid w:val="002D1423"/>
    <w:rsid w:val="002D14E5"/>
    <w:rsid w:val="002D179E"/>
    <w:rsid w:val="002D1A97"/>
    <w:rsid w:val="002D1AFC"/>
    <w:rsid w:val="002D1BDD"/>
    <w:rsid w:val="002D1FC1"/>
    <w:rsid w:val="002D220E"/>
    <w:rsid w:val="002D25A3"/>
    <w:rsid w:val="002D28F6"/>
    <w:rsid w:val="002D2941"/>
    <w:rsid w:val="002D2FF8"/>
    <w:rsid w:val="002D305E"/>
    <w:rsid w:val="002D320B"/>
    <w:rsid w:val="002D3253"/>
    <w:rsid w:val="002D3336"/>
    <w:rsid w:val="002D359D"/>
    <w:rsid w:val="002D3A20"/>
    <w:rsid w:val="002D3CB4"/>
    <w:rsid w:val="002D46B1"/>
    <w:rsid w:val="002D4BB5"/>
    <w:rsid w:val="002D4BFA"/>
    <w:rsid w:val="002D5781"/>
    <w:rsid w:val="002D5885"/>
    <w:rsid w:val="002D5B1B"/>
    <w:rsid w:val="002D6863"/>
    <w:rsid w:val="002D6882"/>
    <w:rsid w:val="002D69A4"/>
    <w:rsid w:val="002D6B08"/>
    <w:rsid w:val="002D6C63"/>
    <w:rsid w:val="002D7892"/>
    <w:rsid w:val="002D78E0"/>
    <w:rsid w:val="002D7B81"/>
    <w:rsid w:val="002D7ED3"/>
    <w:rsid w:val="002D7EFE"/>
    <w:rsid w:val="002E15A8"/>
    <w:rsid w:val="002E16C2"/>
    <w:rsid w:val="002E16DC"/>
    <w:rsid w:val="002E1ABD"/>
    <w:rsid w:val="002E1F8E"/>
    <w:rsid w:val="002E215C"/>
    <w:rsid w:val="002E2669"/>
    <w:rsid w:val="002E2B6F"/>
    <w:rsid w:val="002E3073"/>
    <w:rsid w:val="002E319A"/>
    <w:rsid w:val="002E31C7"/>
    <w:rsid w:val="002E320A"/>
    <w:rsid w:val="002E337B"/>
    <w:rsid w:val="002E3AFF"/>
    <w:rsid w:val="002E3CBD"/>
    <w:rsid w:val="002E40AB"/>
    <w:rsid w:val="002E4947"/>
    <w:rsid w:val="002E4C12"/>
    <w:rsid w:val="002E4C8C"/>
    <w:rsid w:val="002E4FAF"/>
    <w:rsid w:val="002E508C"/>
    <w:rsid w:val="002E508D"/>
    <w:rsid w:val="002E535C"/>
    <w:rsid w:val="002E549B"/>
    <w:rsid w:val="002E55DA"/>
    <w:rsid w:val="002E5C8C"/>
    <w:rsid w:val="002E6170"/>
    <w:rsid w:val="002E64D9"/>
    <w:rsid w:val="002E66DB"/>
    <w:rsid w:val="002E67B9"/>
    <w:rsid w:val="002E687F"/>
    <w:rsid w:val="002E6D3D"/>
    <w:rsid w:val="002E74E2"/>
    <w:rsid w:val="002E7757"/>
    <w:rsid w:val="002E7B3F"/>
    <w:rsid w:val="002F02A2"/>
    <w:rsid w:val="002F05DC"/>
    <w:rsid w:val="002F0691"/>
    <w:rsid w:val="002F0A1A"/>
    <w:rsid w:val="002F0A9C"/>
    <w:rsid w:val="002F0AA7"/>
    <w:rsid w:val="002F100D"/>
    <w:rsid w:val="002F168A"/>
    <w:rsid w:val="002F17EC"/>
    <w:rsid w:val="002F1A04"/>
    <w:rsid w:val="002F23FC"/>
    <w:rsid w:val="002F25B0"/>
    <w:rsid w:val="002F272F"/>
    <w:rsid w:val="002F29BF"/>
    <w:rsid w:val="002F2AA5"/>
    <w:rsid w:val="002F393F"/>
    <w:rsid w:val="002F39E1"/>
    <w:rsid w:val="002F3C26"/>
    <w:rsid w:val="002F3D5C"/>
    <w:rsid w:val="002F3E14"/>
    <w:rsid w:val="002F40C7"/>
    <w:rsid w:val="002F42DA"/>
    <w:rsid w:val="002F44E8"/>
    <w:rsid w:val="002F4582"/>
    <w:rsid w:val="002F5093"/>
    <w:rsid w:val="002F56D7"/>
    <w:rsid w:val="002F576E"/>
    <w:rsid w:val="002F5C7B"/>
    <w:rsid w:val="002F5F84"/>
    <w:rsid w:val="002F6126"/>
    <w:rsid w:val="002F6375"/>
    <w:rsid w:val="002F650B"/>
    <w:rsid w:val="002F6865"/>
    <w:rsid w:val="002F6B2F"/>
    <w:rsid w:val="002F6F3B"/>
    <w:rsid w:val="002F7149"/>
    <w:rsid w:val="002F7A87"/>
    <w:rsid w:val="00300353"/>
    <w:rsid w:val="003005F9"/>
    <w:rsid w:val="00300949"/>
    <w:rsid w:val="00300A39"/>
    <w:rsid w:val="00300ACE"/>
    <w:rsid w:val="00300E5F"/>
    <w:rsid w:val="00300EEF"/>
    <w:rsid w:val="00300F9A"/>
    <w:rsid w:val="00300FA5"/>
    <w:rsid w:val="00301262"/>
    <w:rsid w:val="003017E4"/>
    <w:rsid w:val="003022DC"/>
    <w:rsid w:val="003023A7"/>
    <w:rsid w:val="0030274E"/>
    <w:rsid w:val="00302DDD"/>
    <w:rsid w:val="00303294"/>
    <w:rsid w:val="00303609"/>
    <w:rsid w:val="00303782"/>
    <w:rsid w:val="00303B24"/>
    <w:rsid w:val="00303F6F"/>
    <w:rsid w:val="00304093"/>
    <w:rsid w:val="00304128"/>
    <w:rsid w:val="00304922"/>
    <w:rsid w:val="00304D0E"/>
    <w:rsid w:val="00304E5C"/>
    <w:rsid w:val="003051BC"/>
    <w:rsid w:val="0030541B"/>
    <w:rsid w:val="003055A6"/>
    <w:rsid w:val="00305741"/>
    <w:rsid w:val="00305780"/>
    <w:rsid w:val="0030587E"/>
    <w:rsid w:val="00305B4B"/>
    <w:rsid w:val="0030605D"/>
    <w:rsid w:val="0030626F"/>
    <w:rsid w:val="003067B1"/>
    <w:rsid w:val="00306A2F"/>
    <w:rsid w:val="00306F6A"/>
    <w:rsid w:val="00307203"/>
    <w:rsid w:val="0030744B"/>
    <w:rsid w:val="00307539"/>
    <w:rsid w:val="0030784C"/>
    <w:rsid w:val="00307D8F"/>
    <w:rsid w:val="00307EA2"/>
    <w:rsid w:val="00307EBE"/>
    <w:rsid w:val="003104E3"/>
    <w:rsid w:val="003105AB"/>
    <w:rsid w:val="00310627"/>
    <w:rsid w:val="00310E98"/>
    <w:rsid w:val="003116D8"/>
    <w:rsid w:val="00311760"/>
    <w:rsid w:val="00311B9B"/>
    <w:rsid w:val="0031201D"/>
    <w:rsid w:val="00312114"/>
    <w:rsid w:val="003122E3"/>
    <w:rsid w:val="00312715"/>
    <w:rsid w:val="00312A37"/>
    <w:rsid w:val="00312E87"/>
    <w:rsid w:val="0031305B"/>
    <w:rsid w:val="00313420"/>
    <w:rsid w:val="003136B3"/>
    <w:rsid w:val="00313CAC"/>
    <w:rsid w:val="00313CD1"/>
    <w:rsid w:val="00313E94"/>
    <w:rsid w:val="0031419D"/>
    <w:rsid w:val="00314B59"/>
    <w:rsid w:val="00314EE1"/>
    <w:rsid w:val="00315308"/>
    <w:rsid w:val="00315739"/>
    <w:rsid w:val="00315ADA"/>
    <w:rsid w:val="00315B73"/>
    <w:rsid w:val="00315BD9"/>
    <w:rsid w:val="00315DFE"/>
    <w:rsid w:val="00315F4D"/>
    <w:rsid w:val="003161C0"/>
    <w:rsid w:val="003162D1"/>
    <w:rsid w:val="00316EBE"/>
    <w:rsid w:val="00317706"/>
    <w:rsid w:val="00317763"/>
    <w:rsid w:val="00317897"/>
    <w:rsid w:val="00317D02"/>
    <w:rsid w:val="00320035"/>
    <w:rsid w:val="0032049F"/>
    <w:rsid w:val="003204BD"/>
    <w:rsid w:val="003205DE"/>
    <w:rsid w:val="003206CC"/>
    <w:rsid w:val="0032084A"/>
    <w:rsid w:val="00320EB4"/>
    <w:rsid w:val="003214C4"/>
    <w:rsid w:val="003219B1"/>
    <w:rsid w:val="00322094"/>
    <w:rsid w:val="00323225"/>
    <w:rsid w:val="003235C0"/>
    <w:rsid w:val="00323B31"/>
    <w:rsid w:val="00323E15"/>
    <w:rsid w:val="00324672"/>
    <w:rsid w:val="00324992"/>
    <w:rsid w:val="00324A5F"/>
    <w:rsid w:val="00324B00"/>
    <w:rsid w:val="00324E05"/>
    <w:rsid w:val="00325B0D"/>
    <w:rsid w:val="00326D44"/>
    <w:rsid w:val="00326E0E"/>
    <w:rsid w:val="003272E2"/>
    <w:rsid w:val="00327C00"/>
    <w:rsid w:val="0033060C"/>
    <w:rsid w:val="003307AB"/>
    <w:rsid w:val="003307B7"/>
    <w:rsid w:val="00330EB4"/>
    <w:rsid w:val="0033133F"/>
    <w:rsid w:val="00331454"/>
    <w:rsid w:val="00331A02"/>
    <w:rsid w:val="00331B17"/>
    <w:rsid w:val="00331CD3"/>
    <w:rsid w:val="00332043"/>
    <w:rsid w:val="0033237D"/>
    <w:rsid w:val="00332C2B"/>
    <w:rsid w:val="00332DCE"/>
    <w:rsid w:val="003334A8"/>
    <w:rsid w:val="003335EC"/>
    <w:rsid w:val="00333AE8"/>
    <w:rsid w:val="00334069"/>
    <w:rsid w:val="003341BF"/>
    <w:rsid w:val="00334293"/>
    <w:rsid w:val="003343D7"/>
    <w:rsid w:val="00334685"/>
    <w:rsid w:val="00334A58"/>
    <w:rsid w:val="00334C46"/>
    <w:rsid w:val="00334E2C"/>
    <w:rsid w:val="00335B91"/>
    <w:rsid w:val="00335DE3"/>
    <w:rsid w:val="00335DF7"/>
    <w:rsid w:val="00335E5D"/>
    <w:rsid w:val="00335EA9"/>
    <w:rsid w:val="003364DA"/>
    <w:rsid w:val="00336605"/>
    <w:rsid w:val="0033676F"/>
    <w:rsid w:val="003368F8"/>
    <w:rsid w:val="0033720D"/>
    <w:rsid w:val="00337249"/>
    <w:rsid w:val="00337287"/>
    <w:rsid w:val="003373A2"/>
    <w:rsid w:val="003373E3"/>
    <w:rsid w:val="003375EA"/>
    <w:rsid w:val="00337BF1"/>
    <w:rsid w:val="00337D34"/>
    <w:rsid w:val="00340E77"/>
    <w:rsid w:val="00341593"/>
    <w:rsid w:val="00341D12"/>
    <w:rsid w:val="00341E93"/>
    <w:rsid w:val="00342B0E"/>
    <w:rsid w:val="00343006"/>
    <w:rsid w:val="003432F1"/>
    <w:rsid w:val="0034335E"/>
    <w:rsid w:val="003433A8"/>
    <w:rsid w:val="00343773"/>
    <w:rsid w:val="00343996"/>
    <w:rsid w:val="00343C69"/>
    <w:rsid w:val="00343DFD"/>
    <w:rsid w:val="00343E50"/>
    <w:rsid w:val="0034422D"/>
    <w:rsid w:val="003444D6"/>
    <w:rsid w:val="00344679"/>
    <w:rsid w:val="00344D0D"/>
    <w:rsid w:val="003450D4"/>
    <w:rsid w:val="00345258"/>
    <w:rsid w:val="0034533A"/>
    <w:rsid w:val="003453B5"/>
    <w:rsid w:val="00345509"/>
    <w:rsid w:val="003456F0"/>
    <w:rsid w:val="00345B01"/>
    <w:rsid w:val="00345CB9"/>
    <w:rsid w:val="00345F5D"/>
    <w:rsid w:val="0034614A"/>
    <w:rsid w:val="00346199"/>
    <w:rsid w:val="00346416"/>
    <w:rsid w:val="003465B4"/>
    <w:rsid w:val="00346C93"/>
    <w:rsid w:val="00346D38"/>
    <w:rsid w:val="00346F39"/>
    <w:rsid w:val="003471ED"/>
    <w:rsid w:val="00347312"/>
    <w:rsid w:val="0034772C"/>
    <w:rsid w:val="00347BC5"/>
    <w:rsid w:val="003502E6"/>
    <w:rsid w:val="00350371"/>
    <w:rsid w:val="00350A4E"/>
    <w:rsid w:val="00350B5C"/>
    <w:rsid w:val="0035119D"/>
    <w:rsid w:val="003513C5"/>
    <w:rsid w:val="003514AA"/>
    <w:rsid w:val="00351AAE"/>
    <w:rsid w:val="00351AB9"/>
    <w:rsid w:val="00351F98"/>
    <w:rsid w:val="00351FF6"/>
    <w:rsid w:val="00352FCB"/>
    <w:rsid w:val="003539B0"/>
    <w:rsid w:val="003539BB"/>
    <w:rsid w:val="00354495"/>
    <w:rsid w:val="003547B4"/>
    <w:rsid w:val="00354CC8"/>
    <w:rsid w:val="00354CDF"/>
    <w:rsid w:val="00354D46"/>
    <w:rsid w:val="00354DF7"/>
    <w:rsid w:val="0035504C"/>
    <w:rsid w:val="00355236"/>
    <w:rsid w:val="00355361"/>
    <w:rsid w:val="0035551C"/>
    <w:rsid w:val="00355774"/>
    <w:rsid w:val="00356216"/>
    <w:rsid w:val="00356869"/>
    <w:rsid w:val="00356A88"/>
    <w:rsid w:val="00356B50"/>
    <w:rsid w:val="00356D1C"/>
    <w:rsid w:val="0035735E"/>
    <w:rsid w:val="0035741D"/>
    <w:rsid w:val="003575BD"/>
    <w:rsid w:val="00357C35"/>
    <w:rsid w:val="00357D61"/>
    <w:rsid w:val="00357FC5"/>
    <w:rsid w:val="00360024"/>
    <w:rsid w:val="00360226"/>
    <w:rsid w:val="00360885"/>
    <w:rsid w:val="003608C7"/>
    <w:rsid w:val="0036096B"/>
    <w:rsid w:val="00360D02"/>
    <w:rsid w:val="00361620"/>
    <w:rsid w:val="0036189F"/>
    <w:rsid w:val="00361A2E"/>
    <w:rsid w:val="00362205"/>
    <w:rsid w:val="003623B0"/>
    <w:rsid w:val="003629C7"/>
    <w:rsid w:val="003629EF"/>
    <w:rsid w:val="00362B1F"/>
    <w:rsid w:val="00362B6F"/>
    <w:rsid w:val="00362D2A"/>
    <w:rsid w:val="00362DA6"/>
    <w:rsid w:val="00363247"/>
    <w:rsid w:val="003632A4"/>
    <w:rsid w:val="00363AC9"/>
    <w:rsid w:val="00363D01"/>
    <w:rsid w:val="00363D87"/>
    <w:rsid w:val="0036400A"/>
    <w:rsid w:val="00364053"/>
    <w:rsid w:val="003640A5"/>
    <w:rsid w:val="003644AA"/>
    <w:rsid w:val="00364571"/>
    <w:rsid w:val="003649A0"/>
    <w:rsid w:val="00364BF5"/>
    <w:rsid w:val="00365049"/>
    <w:rsid w:val="00365081"/>
    <w:rsid w:val="0036570D"/>
    <w:rsid w:val="00365AED"/>
    <w:rsid w:val="00365FA4"/>
    <w:rsid w:val="0036646D"/>
    <w:rsid w:val="00366C4A"/>
    <w:rsid w:val="00366ED3"/>
    <w:rsid w:val="00367728"/>
    <w:rsid w:val="00370292"/>
    <w:rsid w:val="00370B04"/>
    <w:rsid w:val="00370DE3"/>
    <w:rsid w:val="003711CD"/>
    <w:rsid w:val="00371311"/>
    <w:rsid w:val="00371840"/>
    <w:rsid w:val="00371BFE"/>
    <w:rsid w:val="00371C58"/>
    <w:rsid w:val="00372111"/>
    <w:rsid w:val="00372178"/>
    <w:rsid w:val="003721A5"/>
    <w:rsid w:val="00372349"/>
    <w:rsid w:val="00372393"/>
    <w:rsid w:val="00372439"/>
    <w:rsid w:val="0037261F"/>
    <w:rsid w:val="00372829"/>
    <w:rsid w:val="003732F7"/>
    <w:rsid w:val="003733DC"/>
    <w:rsid w:val="00373411"/>
    <w:rsid w:val="00373970"/>
    <w:rsid w:val="003739E8"/>
    <w:rsid w:val="00373BC1"/>
    <w:rsid w:val="003740FF"/>
    <w:rsid w:val="0037488E"/>
    <w:rsid w:val="003748EF"/>
    <w:rsid w:val="00375992"/>
    <w:rsid w:val="00375BC2"/>
    <w:rsid w:val="00375C26"/>
    <w:rsid w:val="00375D7F"/>
    <w:rsid w:val="0037616B"/>
    <w:rsid w:val="003762B4"/>
    <w:rsid w:val="0037681E"/>
    <w:rsid w:val="00376C5F"/>
    <w:rsid w:val="0037700C"/>
    <w:rsid w:val="003770F5"/>
    <w:rsid w:val="00377216"/>
    <w:rsid w:val="003774E8"/>
    <w:rsid w:val="003778B8"/>
    <w:rsid w:val="00377A18"/>
    <w:rsid w:val="00377ADA"/>
    <w:rsid w:val="0038027C"/>
    <w:rsid w:val="0038038D"/>
    <w:rsid w:val="003803E4"/>
    <w:rsid w:val="00380780"/>
    <w:rsid w:val="00380963"/>
    <w:rsid w:val="00380F32"/>
    <w:rsid w:val="00380F75"/>
    <w:rsid w:val="00381081"/>
    <w:rsid w:val="0038109E"/>
    <w:rsid w:val="003813AA"/>
    <w:rsid w:val="00381701"/>
    <w:rsid w:val="003819FE"/>
    <w:rsid w:val="00381B2C"/>
    <w:rsid w:val="00381BA9"/>
    <w:rsid w:val="00382807"/>
    <w:rsid w:val="00382E58"/>
    <w:rsid w:val="00382F97"/>
    <w:rsid w:val="003830D7"/>
    <w:rsid w:val="00383521"/>
    <w:rsid w:val="00383636"/>
    <w:rsid w:val="00383A98"/>
    <w:rsid w:val="00383B05"/>
    <w:rsid w:val="00383B65"/>
    <w:rsid w:val="00383C58"/>
    <w:rsid w:val="0038406E"/>
    <w:rsid w:val="00384076"/>
    <w:rsid w:val="003843DD"/>
    <w:rsid w:val="00384403"/>
    <w:rsid w:val="003846CB"/>
    <w:rsid w:val="003846DF"/>
    <w:rsid w:val="00384B10"/>
    <w:rsid w:val="00384DB3"/>
    <w:rsid w:val="00384FBB"/>
    <w:rsid w:val="00385006"/>
    <w:rsid w:val="00385A4F"/>
    <w:rsid w:val="00385AEF"/>
    <w:rsid w:val="00386351"/>
    <w:rsid w:val="00386AE7"/>
    <w:rsid w:val="00386B5E"/>
    <w:rsid w:val="00386C54"/>
    <w:rsid w:val="00386F78"/>
    <w:rsid w:val="00387089"/>
    <w:rsid w:val="003872CB"/>
    <w:rsid w:val="003877BF"/>
    <w:rsid w:val="0038785F"/>
    <w:rsid w:val="00387916"/>
    <w:rsid w:val="00387D01"/>
    <w:rsid w:val="00387DF3"/>
    <w:rsid w:val="00387E9A"/>
    <w:rsid w:val="00387F2B"/>
    <w:rsid w:val="0039054F"/>
    <w:rsid w:val="0039060C"/>
    <w:rsid w:val="00390A6C"/>
    <w:rsid w:val="00390D4B"/>
    <w:rsid w:val="00390D75"/>
    <w:rsid w:val="00390D87"/>
    <w:rsid w:val="00390E7C"/>
    <w:rsid w:val="0039157D"/>
    <w:rsid w:val="003915CB"/>
    <w:rsid w:val="00391F84"/>
    <w:rsid w:val="00392182"/>
    <w:rsid w:val="003921F5"/>
    <w:rsid w:val="003923A3"/>
    <w:rsid w:val="00392A45"/>
    <w:rsid w:val="00393319"/>
    <w:rsid w:val="0039348A"/>
    <w:rsid w:val="00393E85"/>
    <w:rsid w:val="003942DB"/>
    <w:rsid w:val="00394535"/>
    <w:rsid w:val="00394736"/>
    <w:rsid w:val="00394B7D"/>
    <w:rsid w:val="00394D3D"/>
    <w:rsid w:val="003950FB"/>
    <w:rsid w:val="00395781"/>
    <w:rsid w:val="0039581D"/>
    <w:rsid w:val="00395AD7"/>
    <w:rsid w:val="00395FF8"/>
    <w:rsid w:val="00396378"/>
    <w:rsid w:val="00396522"/>
    <w:rsid w:val="00396A49"/>
    <w:rsid w:val="00396BE0"/>
    <w:rsid w:val="00396D51"/>
    <w:rsid w:val="00397199"/>
    <w:rsid w:val="0039736C"/>
    <w:rsid w:val="0039743B"/>
    <w:rsid w:val="0039744A"/>
    <w:rsid w:val="00397797"/>
    <w:rsid w:val="003979CC"/>
    <w:rsid w:val="00397BE8"/>
    <w:rsid w:val="003A040D"/>
    <w:rsid w:val="003A055B"/>
    <w:rsid w:val="003A068F"/>
    <w:rsid w:val="003A0883"/>
    <w:rsid w:val="003A0E9C"/>
    <w:rsid w:val="003A1278"/>
    <w:rsid w:val="003A1951"/>
    <w:rsid w:val="003A22A7"/>
    <w:rsid w:val="003A23B2"/>
    <w:rsid w:val="003A241C"/>
    <w:rsid w:val="003A2BA2"/>
    <w:rsid w:val="003A360F"/>
    <w:rsid w:val="003A3F23"/>
    <w:rsid w:val="003A3FA4"/>
    <w:rsid w:val="003A487B"/>
    <w:rsid w:val="003A492F"/>
    <w:rsid w:val="003A496E"/>
    <w:rsid w:val="003A4A1F"/>
    <w:rsid w:val="003A4E64"/>
    <w:rsid w:val="003A4EFB"/>
    <w:rsid w:val="003A51C4"/>
    <w:rsid w:val="003A520B"/>
    <w:rsid w:val="003A5A96"/>
    <w:rsid w:val="003A5B0E"/>
    <w:rsid w:val="003A5D17"/>
    <w:rsid w:val="003A631C"/>
    <w:rsid w:val="003A701E"/>
    <w:rsid w:val="003A70EA"/>
    <w:rsid w:val="003A7134"/>
    <w:rsid w:val="003A7294"/>
    <w:rsid w:val="003A73C8"/>
    <w:rsid w:val="003A756D"/>
    <w:rsid w:val="003A763B"/>
    <w:rsid w:val="003A7767"/>
    <w:rsid w:val="003A78BC"/>
    <w:rsid w:val="003A7E4F"/>
    <w:rsid w:val="003A7EEF"/>
    <w:rsid w:val="003A7EF6"/>
    <w:rsid w:val="003B1188"/>
    <w:rsid w:val="003B145F"/>
    <w:rsid w:val="003B1831"/>
    <w:rsid w:val="003B1B97"/>
    <w:rsid w:val="003B2091"/>
    <w:rsid w:val="003B215F"/>
    <w:rsid w:val="003B2835"/>
    <w:rsid w:val="003B298C"/>
    <w:rsid w:val="003B2D9B"/>
    <w:rsid w:val="003B321F"/>
    <w:rsid w:val="003B3438"/>
    <w:rsid w:val="003B3B4E"/>
    <w:rsid w:val="003B3D68"/>
    <w:rsid w:val="003B4347"/>
    <w:rsid w:val="003B43A7"/>
    <w:rsid w:val="003B4511"/>
    <w:rsid w:val="003B4BD2"/>
    <w:rsid w:val="003B51BD"/>
    <w:rsid w:val="003B53B8"/>
    <w:rsid w:val="003B5591"/>
    <w:rsid w:val="003B56AB"/>
    <w:rsid w:val="003B5771"/>
    <w:rsid w:val="003B57B4"/>
    <w:rsid w:val="003B5BC7"/>
    <w:rsid w:val="003B5E1C"/>
    <w:rsid w:val="003B5EFE"/>
    <w:rsid w:val="003B5FB2"/>
    <w:rsid w:val="003B62F8"/>
    <w:rsid w:val="003B63A7"/>
    <w:rsid w:val="003B6491"/>
    <w:rsid w:val="003B662B"/>
    <w:rsid w:val="003B66DF"/>
    <w:rsid w:val="003B6B1D"/>
    <w:rsid w:val="003B6BA1"/>
    <w:rsid w:val="003B6E7F"/>
    <w:rsid w:val="003B704F"/>
    <w:rsid w:val="003B7307"/>
    <w:rsid w:val="003B78D7"/>
    <w:rsid w:val="003B7918"/>
    <w:rsid w:val="003B7E99"/>
    <w:rsid w:val="003C06B9"/>
    <w:rsid w:val="003C0890"/>
    <w:rsid w:val="003C094A"/>
    <w:rsid w:val="003C0A27"/>
    <w:rsid w:val="003C0C0F"/>
    <w:rsid w:val="003C0D88"/>
    <w:rsid w:val="003C1163"/>
    <w:rsid w:val="003C1523"/>
    <w:rsid w:val="003C15E3"/>
    <w:rsid w:val="003C164A"/>
    <w:rsid w:val="003C17E5"/>
    <w:rsid w:val="003C21E8"/>
    <w:rsid w:val="003C2786"/>
    <w:rsid w:val="003C2A1F"/>
    <w:rsid w:val="003C2AD4"/>
    <w:rsid w:val="003C2C74"/>
    <w:rsid w:val="003C3038"/>
    <w:rsid w:val="003C3168"/>
    <w:rsid w:val="003C345A"/>
    <w:rsid w:val="003C350E"/>
    <w:rsid w:val="003C3601"/>
    <w:rsid w:val="003C3618"/>
    <w:rsid w:val="003C3666"/>
    <w:rsid w:val="003C36FB"/>
    <w:rsid w:val="003C3878"/>
    <w:rsid w:val="003C41F2"/>
    <w:rsid w:val="003C4362"/>
    <w:rsid w:val="003C4467"/>
    <w:rsid w:val="003C4744"/>
    <w:rsid w:val="003C5174"/>
    <w:rsid w:val="003C519D"/>
    <w:rsid w:val="003C548A"/>
    <w:rsid w:val="003C59B7"/>
    <w:rsid w:val="003C6389"/>
    <w:rsid w:val="003C6652"/>
    <w:rsid w:val="003C66BB"/>
    <w:rsid w:val="003C66C3"/>
    <w:rsid w:val="003C6A28"/>
    <w:rsid w:val="003C6A62"/>
    <w:rsid w:val="003C6BFE"/>
    <w:rsid w:val="003C6E85"/>
    <w:rsid w:val="003C7202"/>
    <w:rsid w:val="003C7266"/>
    <w:rsid w:val="003C746B"/>
    <w:rsid w:val="003C7AE4"/>
    <w:rsid w:val="003D005E"/>
    <w:rsid w:val="003D0121"/>
    <w:rsid w:val="003D025C"/>
    <w:rsid w:val="003D02BB"/>
    <w:rsid w:val="003D0428"/>
    <w:rsid w:val="003D0AB3"/>
    <w:rsid w:val="003D0ED4"/>
    <w:rsid w:val="003D0F61"/>
    <w:rsid w:val="003D1180"/>
    <w:rsid w:val="003D176A"/>
    <w:rsid w:val="003D1B09"/>
    <w:rsid w:val="003D2331"/>
    <w:rsid w:val="003D247D"/>
    <w:rsid w:val="003D2F71"/>
    <w:rsid w:val="003D3206"/>
    <w:rsid w:val="003D3491"/>
    <w:rsid w:val="003D37C5"/>
    <w:rsid w:val="003D3860"/>
    <w:rsid w:val="003D38F6"/>
    <w:rsid w:val="003D3A2C"/>
    <w:rsid w:val="003D3AD9"/>
    <w:rsid w:val="003D3C7C"/>
    <w:rsid w:val="003D3CA4"/>
    <w:rsid w:val="003D3D98"/>
    <w:rsid w:val="003D45F6"/>
    <w:rsid w:val="003D4A58"/>
    <w:rsid w:val="003D511E"/>
    <w:rsid w:val="003D52BB"/>
    <w:rsid w:val="003D535A"/>
    <w:rsid w:val="003D5368"/>
    <w:rsid w:val="003D53DF"/>
    <w:rsid w:val="003D5593"/>
    <w:rsid w:val="003D5816"/>
    <w:rsid w:val="003D6507"/>
    <w:rsid w:val="003D735A"/>
    <w:rsid w:val="003D7C0F"/>
    <w:rsid w:val="003D7F06"/>
    <w:rsid w:val="003E0157"/>
    <w:rsid w:val="003E016C"/>
    <w:rsid w:val="003E096A"/>
    <w:rsid w:val="003E09E2"/>
    <w:rsid w:val="003E0A08"/>
    <w:rsid w:val="003E0B31"/>
    <w:rsid w:val="003E1687"/>
    <w:rsid w:val="003E1CE9"/>
    <w:rsid w:val="003E1CF0"/>
    <w:rsid w:val="003E1E01"/>
    <w:rsid w:val="003E2397"/>
    <w:rsid w:val="003E2D3D"/>
    <w:rsid w:val="003E33EC"/>
    <w:rsid w:val="003E3565"/>
    <w:rsid w:val="003E35B8"/>
    <w:rsid w:val="003E371E"/>
    <w:rsid w:val="003E3C78"/>
    <w:rsid w:val="003E3D56"/>
    <w:rsid w:val="003E3DFE"/>
    <w:rsid w:val="003E4514"/>
    <w:rsid w:val="003E491D"/>
    <w:rsid w:val="003E4D3F"/>
    <w:rsid w:val="003E4D64"/>
    <w:rsid w:val="003E4F5A"/>
    <w:rsid w:val="003E50EE"/>
    <w:rsid w:val="003E5291"/>
    <w:rsid w:val="003E5349"/>
    <w:rsid w:val="003E5628"/>
    <w:rsid w:val="003E5B65"/>
    <w:rsid w:val="003E5CD2"/>
    <w:rsid w:val="003E61DE"/>
    <w:rsid w:val="003E6526"/>
    <w:rsid w:val="003E67F4"/>
    <w:rsid w:val="003E6874"/>
    <w:rsid w:val="003E6A2A"/>
    <w:rsid w:val="003E79EC"/>
    <w:rsid w:val="003E7F1F"/>
    <w:rsid w:val="003E7F27"/>
    <w:rsid w:val="003F006A"/>
    <w:rsid w:val="003F02E1"/>
    <w:rsid w:val="003F05A4"/>
    <w:rsid w:val="003F0753"/>
    <w:rsid w:val="003F0865"/>
    <w:rsid w:val="003F0C82"/>
    <w:rsid w:val="003F10A4"/>
    <w:rsid w:val="003F1229"/>
    <w:rsid w:val="003F1D18"/>
    <w:rsid w:val="003F2020"/>
    <w:rsid w:val="003F21D4"/>
    <w:rsid w:val="003F2383"/>
    <w:rsid w:val="003F2C2B"/>
    <w:rsid w:val="003F2F53"/>
    <w:rsid w:val="003F3014"/>
    <w:rsid w:val="003F3206"/>
    <w:rsid w:val="003F3270"/>
    <w:rsid w:val="003F36D2"/>
    <w:rsid w:val="003F3B04"/>
    <w:rsid w:val="003F3CD3"/>
    <w:rsid w:val="003F3DF8"/>
    <w:rsid w:val="003F4087"/>
    <w:rsid w:val="003F4FE7"/>
    <w:rsid w:val="003F53D2"/>
    <w:rsid w:val="003F5440"/>
    <w:rsid w:val="003F5609"/>
    <w:rsid w:val="003F5B76"/>
    <w:rsid w:val="003F5C13"/>
    <w:rsid w:val="003F5ED0"/>
    <w:rsid w:val="003F6AAC"/>
    <w:rsid w:val="003F7175"/>
    <w:rsid w:val="003F71D8"/>
    <w:rsid w:val="003F7321"/>
    <w:rsid w:val="003F7449"/>
    <w:rsid w:val="003F761D"/>
    <w:rsid w:val="003F764A"/>
    <w:rsid w:val="003F78C8"/>
    <w:rsid w:val="003F7F33"/>
    <w:rsid w:val="004008F6"/>
    <w:rsid w:val="00400B28"/>
    <w:rsid w:val="00400EE7"/>
    <w:rsid w:val="00401225"/>
    <w:rsid w:val="00401692"/>
    <w:rsid w:val="00402032"/>
    <w:rsid w:val="004021AE"/>
    <w:rsid w:val="00402268"/>
    <w:rsid w:val="00402D14"/>
    <w:rsid w:val="00402E3F"/>
    <w:rsid w:val="00402F96"/>
    <w:rsid w:val="004037ED"/>
    <w:rsid w:val="00403826"/>
    <w:rsid w:val="00403BDA"/>
    <w:rsid w:val="0040415E"/>
    <w:rsid w:val="00404614"/>
    <w:rsid w:val="0040477F"/>
    <w:rsid w:val="00404A6A"/>
    <w:rsid w:val="00404C4F"/>
    <w:rsid w:val="00404DB7"/>
    <w:rsid w:val="00404EE7"/>
    <w:rsid w:val="00404FD8"/>
    <w:rsid w:val="00405832"/>
    <w:rsid w:val="004059CF"/>
    <w:rsid w:val="00405C65"/>
    <w:rsid w:val="00405F05"/>
    <w:rsid w:val="00405F72"/>
    <w:rsid w:val="00406030"/>
    <w:rsid w:val="00406097"/>
    <w:rsid w:val="00406271"/>
    <w:rsid w:val="00406471"/>
    <w:rsid w:val="004074E4"/>
    <w:rsid w:val="00407B2D"/>
    <w:rsid w:val="004107C9"/>
    <w:rsid w:val="004107E3"/>
    <w:rsid w:val="00410CE3"/>
    <w:rsid w:val="00410D33"/>
    <w:rsid w:val="00410D75"/>
    <w:rsid w:val="00410F04"/>
    <w:rsid w:val="00411396"/>
    <w:rsid w:val="00411494"/>
    <w:rsid w:val="0041156D"/>
    <w:rsid w:val="00412C9C"/>
    <w:rsid w:val="00412D7D"/>
    <w:rsid w:val="00413759"/>
    <w:rsid w:val="00413903"/>
    <w:rsid w:val="00413E49"/>
    <w:rsid w:val="00413E4F"/>
    <w:rsid w:val="0041407D"/>
    <w:rsid w:val="004144C4"/>
    <w:rsid w:val="0041452D"/>
    <w:rsid w:val="00414781"/>
    <w:rsid w:val="00414841"/>
    <w:rsid w:val="00414C28"/>
    <w:rsid w:val="00414E63"/>
    <w:rsid w:val="00415126"/>
    <w:rsid w:val="00415272"/>
    <w:rsid w:val="004153E0"/>
    <w:rsid w:val="00415402"/>
    <w:rsid w:val="004156F2"/>
    <w:rsid w:val="004157DF"/>
    <w:rsid w:val="00415A09"/>
    <w:rsid w:val="00415EC1"/>
    <w:rsid w:val="00415F69"/>
    <w:rsid w:val="0041608F"/>
    <w:rsid w:val="00416AD9"/>
    <w:rsid w:val="00416BEB"/>
    <w:rsid w:val="00416D89"/>
    <w:rsid w:val="00417079"/>
    <w:rsid w:val="0041713D"/>
    <w:rsid w:val="0041738A"/>
    <w:rsid w:val="0041772F"/>
    <w:rsid w:val="00417A27"/>
    <w:rsid w:val="00417B24"/>
    <w:rsid w:val="00417B8E"/>
    <w:rsid w:val="00417C53"/>
    <w:rsid w:val="00417F69"/>
    <w:rsid w:val="0042019E"/>
    <w:rsid w:val="0042030C"/>
    <w:rsid w:val="00420BE7"/>
    <w:rsid w:val="00420C99"/>
    <w:rsid w:val="00421917"/>
    <w:rsid w:val="00421B25"/>
    <w:rsid w:val="00421CCB"/>
    <w:rsid w:val="00421CEA"/>
    <w:rsid w:val="004224DB"/>
    <w:rsid w:val="004225BA"/>
    <w:rsid w:val="0042269B"/>
    <w:rsid w:val="0042305E"/>
    <w:rsid w:val="00423712"/>
    <w:rsid w:val="00423872"/>
    <w:rsid w:val="00423CD0"/>
    <w:rsid w:val="00423D81"/>
    <w:rsid w:val="00424856"/>
    <w:rsid w:val="00424A07"/>
    <w:rsid w:val="00424E2C"/>
    <w:rsid w:val="00425163"/>
    <w:rsid w:val="004251C7"/>
    <w:rsid w:val="00425903"/>
    <w:rsid w:val="004259AE"/>
    <w:rsid w:val="00425B00"/>
    <w:rsid w:val="00425B0E"/>
    <w:rsid w:val="00425B6C"/>
    <w:rsid w:val="00425D73"/>
    <w:rsid w:val="00425DC4"/>
    <w:rsid w:val="00425FB4"/>
    <w:rsid w:val="0042693E"/>
    <w:rsid w:val="00426C28"/>
    <w:rsid w:val="004270F8"/>
    <w:rsid w:val="00427328"/>
    <w:rsid w:val="00427600"/>
    <w:rsid w:val="00427919"/>
    <w:rsid w:val="00427FFB"/>
    <w:rsid w:val="004301CD"/>
    <w:rsid w:val="00430207"/>
    <w:rsid w:val="00430640"/>
    <w:rsid w:val="00430704"/>
    <w:rsid w:val="0043088A"/>
    <w:rsid w:val="00430A23"/>
    <w:rsid w:val="00430A74"/>
    <w:rsid w:val="00430ADC"/>
    <w:rsid w:val="00430F44"/>
    <w:rsid w:val="004311F8"/>
    <w:rsid w:val="00431556"/>
    <w:rsid w:val="00431562"/>
    <w:rsid w:val="00431842"/>
    <w:rsid w:val="00431939"/>
    <w:rsid w:val="00431C3B"/>
    <w:rsid w:val="00431FC8"/>
    <w:rsid w:val="00432133"/>
    <w:rsid w:val="00432213"/>
    <w:rsid w:val="0043335A"/>
    <w:rsid w:val="004333A4"/>
    <w:rsid w:val="004333DD"/>
    <w:rsid w:val="00433D6A"/>
    <w:rsid w:val="00433F42"/>
    <w:rsid w:val="00433F9E"/>
    <w:rsid w:val="00434022"/>
    <w:rsid w:val="0043497D"/>
    <w:rsid w:val="0043500E"/>
    <w:rsid w:val="00435179"/>
    <w:rsid w:val="004351C1"/>
    <w:rsid w:val="004352F2"/>
    <w:rsid w:val="00435A39"/>
    <w:rsid w:val="00435F41"/>
    <w:rsid w:val="00436258"/>
    <w:rsid w:val="004365C5"/>
    <w:rsid w:val="004366CF"/>
    <w:rsid w:val="00436827"/>
    <w:rsid w:val="00436BA2"/>
    <w:rsid w:val="00436E64"/>
    <w:rsid w:val="0043742A"/>
    <w:rsid w:val="00437672"/>
    <w:rsid w:val="004379B0"/>
    <w:rsid w:val="00437A7D"/>
    <w:rsid w:val="00437DE4"/>
    <w:rsid w:val="00437DEF"/>
    <w:rsid w:val="00440390"/>
    <w:rsid w:val="004406AC"/>
    <w:rsid w:val="004406B1"/>
    <w:rsid w:val="00440978"/>
    <w:rsid w:val="004409A2"/>
    <w:rsid w:val="00440A7C"/>
    <w:rsid w:val="00440AF9"/>
    <w:rsid w:val="00440F05"/>
    <w:rsid w:val="00441225"/>
    <w:rsid w:val="0044143E"/>
    <w:rsid w:val="0044150A"/>
    <w:rsid w:val="004416EA"/>
    <w:rsid w:val="0044176E"/>
    <w:rsid w:val="00441E48"/>
    <w:rsid w:val="00441FC8"/>
    <w:rsid w:val="00442A62"/>
    <w:rsid w:val="00442AAD"/>
    <w:rsid w:val="00442DBC"/>
    <w:rsid w:val="00442E1C"/>
    <w:rsid w:val="004434EE"/>
    <w:rsid w:val="004434F0"/>
    <w:rsid w:val="00443538"/>
    <w:rsid w:val="00443929"/>
    <w:rsid w:val="004439BC"/>
    <w:rsid w:val="00443C6C"/>
    <w:rsid w:val="00443FE0"/>
    <w:rsid w:val="0044429D"/>
    <w:rsid w:val="004443DF"/>
    <w:rsid w:val="00444408"/>
    <w:rsid w:val="00444561"/>
    <w:rsid w:val="004451FE"/>
    <w:rsid w:val="0044524A"/>
    <w:rsid w:val="00445407"/>
    <w:rsid w:val="00445E9A"/>
    <w:rsid w:val="00445ED8"/>
    <w:rsid w:val="004460F7"/>
    <w:rsid w:val="00446334"/>
    <w:rsid w:val="004464D9"/>
    <w:rsid w:val="00446576"/>
    <w:rsid w:val="00446941"/>
    <w:rsid w:val="00446DDC"/>
    <w:rsid w:val="00446DDE"/>
    <w:rsid w:val="00446FA1"/>
    <w:rsid w:val="00446FDA"/>
    <w:rsid w:val="004473C3"/>
    <w:rsid w:val="00447624"/>
    <w:rsid w:val="00447D38"/>
    <w:rsid w:val="00447F8A"/>
    <w:rsid w:val="00450148"/>
    <w:rsid w:val="004503A9"/>
    <w:rsid w:val="00450A65"/>
    <w:rsid w:val="00451AB6"/>
    <w:rsid w:val="00451D36"/>
    <w:rsid w:val="00452CDE"/>
    <w:rsid w:val="00452F12"/>
    <w:rsid w:val="0045322B"/>
    <w:rsid w:val="0045323B"/>
    <w:rsid w:val="00453369"/>
    <w:rsid w:val="004535BA"/>
    <w:rsid w:val="00453A94"/>
    <w:rsid w:val="00453D12"/>
    <w:rsid w:val="00453D1A"/>
    <w:rsid w:val="00453ED3"/>
    <w:rsid w:val="00453EE0"/>
    <w:rsid w:val="00454114"/>
    <w:rsid w:val="004546BD"/>
    <w:rsid w:val="0045489E"/>
    <w:rsid w:val="004548E7"/>
    <w:rsid w:val="00454917"/>
    <w:rsid w:val="00454ABC"/>
    <w:rsid w:val="00454B7A"/>
    <w:rsid w:val="00454E84"/>
    <w:rsid w:val="00454F2B"/>
    <w:rsid w:val="004551BB"/>
    <w:rsid w:val="00455407"/>
    <w:rsid w:val="0045541A"/>
    <w:rsid w:val="0045546B"/>
    <w:rsid w:val="004557E1"/>
    <w:rsid w:val="004558BA"/>
    <w:rsid w:val="00455A55"/>
    <w:rsid w:val="00455BFC"/>
    <w:rsid w:val="00456204"/>
    <w:rsid w:val="00456245"/>
    <w:rsid w:val="00456A21"/>
    <w:rsid w:val="00456ADD"/>
    <w:rsid w:val="00456DF2"/>
    <w:rsid w:val="004571B8"/>
    <w:rsid w:val="00457AAD"/>
    <w:rsid w:val="00457ADC"/>
    <w:rsid w:val="00457B22"/>
    <w:rsid w:val="00457FB6"/>
    <w:rsid w:val="0046007A"/>
    <w:rsid w:val="0046021E"/>
    <w:rsid w:val="0046033D"/>
    <w:rsid w:val="0046040C"/>
    <w:rsid w:val="004614C2"/>
    <w:rsid w:val="0046162A"/>
    <w:rsid w:val="00461E50"/>
    <w:rsid w:val="00462287"/>
    <w:rsid w:val="004622B0"/>
    <w:rsid w:val="00462446"/>
    <w:rsid w:val="0046253B"/>
    <w:rsid w:val="00462C46"/>
    <w:rsid w:val="00463656"/>
    <w:rsid w:val="0046366A"/>
    <w:rsid w:val="004636D0"/>
    <w:rsid w:val="00463793"/>
    <w:rsid w:val="00463FD4"/>
    <w:rsid w:val="004648D8"/>
    <w:rsid w:val="00464BC8"/>
    <w:rsid w:val="00465036"/>
    <w:rsid w:val="004652A8"/>
    <w:rsid w:val="004655EE"/>
    <w:rsid w:val="00465B7F"/>
    <w:rsid w:val="00465CB7"/>
    <w:rsid w:val="00465F2D"/>
    <w:rsid w:val="004660A0"/>
    <w:rsid w:val="0046649F"/>
    <w:rsid w:val="00466995"/>
    <w:rsid w:val="00466A0A"/>
    <w:rsid w:val="00467121"/>
    <w:rsid w:val="00467495"/>
    <w:rsid w:val="004678B3"/>
    <w:rsid w:val="00467B9B"/>
    <w:rsid w:val="00471AF3"/>
    <w:rsid w:val="0047201E"/>
    <w:rsid w:val="004722C0"/>
    <w:rsid w:val="004726D8"/>
    <w:rsid w:val="00472933"/>
    <w:rsid w:val="00472936"/>
    <w:rsid w:val="00472C22"/>
    <w:rsid w:val="00473360"/>
    <w:rsid w:val="00473503"/>
    <w:rsid w:val="004736A7"/>
    <w:rsid w:val="004737B5"/>
    <w:rsid w:val="00473B24"/>
    <w:rsid w:val="00473FCC"/>
    <w:rsid w:val="00474339"/>
    <w:rsid w:val="0047476A"/>
    <w:rsid w:val="004748D2"/>
    <w:rsid w:val="00475B8F"/>
    <w:rsid w:val="00475F31"/>
    <w:rsid w:val="004766BE"/>
    <w:rsid w:val="00476893"/>
    <w:rsid w:val="004768A8"/>
    <w:rsid w:val="00476B90"/>
    <w:rsid w:val="00477601"/>
    <w:rsid w:val="00477998"/>
    <w:rsid w:val="00480086"/>
    <w:rsid w:val="004807A6"/>
    <w:rsid w:val="00481159"/>
    <w:rsid w:val="004812CC"/>
    <w:rsid w:val="00481694"/>
    <w:rsid w:val="004816A0"/>
    <w:rsid w:val="00481A48"/>
    <w:rsid w:val="00481D86"/>
    <w:rsid w:val="00482085"/>
    <w:rsid w:val="004822E2"/>
    <w:rsid w:val="00482336"/>
    <w:rsid w:val="00482503"/>
    <w:rsid w:val="00482ACD"/>
    <w:rsid w:val="00482B59"/>
    <w:rsid w:val="00482E9F"/>
    <w:rsid w:val="00482F19"/>
    <w:rsid w:val="004831CB"/>
    <w:rsid w:val="00483332"/>
    <w:rsid w:val="004834D6"/>
    <w:rsid w:val="004835CE"/>
    <w:rsid w:val="004836BA"/>
    <w:rsid w:val="004837EE"/>
    <w:rsid w:val="004839F4"/>
    <w:rsid w:val="00483CC7"/>
    <w:rsid w:val="004843BD"/>
    <w:rsid w:val="00484630"/>
    <w:rsid w:val="004846EB"/>
    <w:rsid w:val="00484A4C"/>
    <w:rsid w:val="004850D3"/>
    <w:rsid w:val="00485188"/>
    <w:rsid w:val="00485266"/>
    <w:rsid w:val="004852AE"/>
    <w:rsid w:val="004852E6"/>
    <w:rsid w:val="00485480"/>
    <w:rsid w:val="004857E6"/>
    <w:rsid w:val="004860F5"/>
    <w:rsid w:val="0048612F"/>
    <w:rsid w:val="0048621D"/>
    <w:rsid w:val="0048631F"/>
    <w:rsid w:val="0048633B"/>
    <w:rsid w:val="0048650A"/>
    <w:rsid w:val="004865F4"/>
    <w:rsid w:val="004867BC"/>
    <w:rsid w:val="00487372"/>
    <w:rsid w:val="00487536"/>
    <w:rsid w:val="004875A4"/>
    <w:rsid w:val="004877AE"/>
    <w:rsid w:val="00487D1D"/>
    <w:rsid w:val="00487ECE"/>
    <w:rsid w:val="00487F34"/>
    <w:rsid w:val="00490434"/>
    <w:rsid w:val="00490934"/>
    <w:rsid w:val="00490BB7"/>
    <w:rsid w:val="00490DB0"/>
    <w:rsid w:val="00491084"/>
    <w:rsid w:val="00491254"/>
    <w:rsid w:val="0049192E"/>
    <w:rsid w:val="00491C73"/>
    <w:rsid w:val="00492283"/>
    <w:rsid w:val="00492306"/>
    <w:rsid w:val="0049241E"/>
    <w:rsid w:val="0049243D"/>
    <w:rsid w:val="00492524"/>
    <w:rsid w:val="00492C14"/>
    <w:rsid w:val="004932E8"/>
    <w:rsid w:val="00493862"/>
    <w:rsid w:val="00494609"/>
    <w:rsid w:val="00494861"/>
    <w:rsid w:val="004950AD"/>
    <w:rsid w:val="00495370"/>
    <w:rsid w:val="00495D0D"/>
    <w:rsid w:val="004960A0"/>
    <w:rsid w:val="00496491"/>
    <w:rsid w:val="004964B7"/>
    <w:rsid w:val="00496663"/>
    <w:rsid w:val="00496793"/>
    <w:rsid w:val="00496A82"/>
    <w:rsid w:val="00497AF7"/>
    <w:rsid w:val="00497B05"/>
    <w:rsid w:val="00497BE2"/>
    <w:rsid w:val="00497FA0"/>
    <w:rsid w:val="004A02E0"/>
    <w:rsid w:val="004A034C"/>
    <w:rsid w:val="004A056A"/>
    <w:rsid w:val="004A092B"/>
    <w:rsid w:val="004A0EDB"/>
    <w:rsid w:val="004A0F32"/>
    <w:rsid w:val="004A0F58"/>
    <w:rsid w:val="004A1288"/>
    <w:rsid w:val="004A13CC"/>
    <w:rsid w:val="004A1A31"/>
    <w:rsid w:val="004A27DF"/>
    <w:rsid w:val="004A281F"/>
    <w:rsid w:val="004A28B1"/>
    <w:rsid w:val="004A2AD2"/>
    <w:rsid w:val="004A2C7F"/>
    <w:rsid w:val="004A2E8C"/>
    <w:rsid w:val="004A3655"/>
    <w:rsid w:val="004A37D3"/>
    <w:rsid w:val="004A3C4C"/>
    <w:rsid w:val="004A46E4"/>
    <w:rsid w:val="004A49D9"/>
    <w:rsid w:val="004A4A3A"/>
    <w:rsid w:val="004A4B93"/>
    <w:rsid w:val="004A4E3B"/>
    <w:rsid w:val="004A4FB6"/>
    <w:rsid w:val="004A51B7"/>
    <w:rsid w:val="004A52D1"/>
    <w:rsid w:val="004A5562"/>
    <w:rsid w:val="004A5718"/>
    <w:rsid w:val="004A62EC"/>
    <w:rsid w:val="004A696A"/>
    <w:rsid w:val="004A7506"/>
    <w:rsid w:val="004B08C0"/>
    <w:rsid w:val="004B0B7B"/>
    <w:rsid w:val="004B0C09"/>
    <w:rsid w:val="004B0E25"/>
    <w:rsid w:val="004B0FAD"/>
    <w:rsid w:val="004B1113"/>
    <w:rsid w:val="004B1620"/>
    <w:rsid w:val="004B25BE"/>
    <w:rsid w:val="004B2A99"/>
    <w:rsid w:val="004B2EF3"/>
    <w:rsid w:val="004B302E"/>
    <w:rsid w:val="004B3A9E"/>
    <w:rsid w:val="004B3AB4"/>
    <w:rsid w:val="004B3DC4"/>
    <w:rsid w:val="004B3E80"/>
    <w:rsid w:val="004B4A60"/>
    <w:rsid w:val="004B4AC5"/>
    <w:rsid w:val="004B4BCA"/>
    <w:rsid w:val="004B5254"/>
    <w:rsid w:val="004B5499"/>
    <w:rsid w:val="004B5740"/>
    <w:rsid w:val="004B5A5C"/>
    <w:rsid w:val="004B6833"/>
    <w:rsid w:val="004B69D2"/>
    <w:rsid w:val="004B73CB"/>
    <w:rsid w:val="004B75C4"/>
    <w:rsid w:val="004B7E1A"/>
    <w:rsid w:val="004B7E33"/>
    <w:rsid w:val="004C0192"/>
    <w:rsid w:val="004C0640"/>
    <w:rsid w:val="004C0ACB"/>
    <w:rsid w:val="004C0C02"/>
    <w:rsid w:val="004C0DC0"/>
    <w:rsid w:val="004C0EFD"/>
    <w:rsid w:val="004C0F00"/>
    <w:rsid w:val="004C0FD0"/>
    <w:rsid w:val="004C1639"/>
    <w:rsid w:val="004C193A"/>
    <w:rsid w:val="004C1A6F"/>
    <w:rsid w:val="004C1AF2"/>
    <w:rsid w:val="004C1CD4"/>
    <w:rsid w:val="004C1EF0"/>
    <w:rsid w:val="004C211A"/>
    <w:rsid w:val="004C250C"/>
    <w:rsid w:val="004C275B"/>
    <w:rsid w:val="004C2E05"/>
    <w:rsid w:val="004C304E"/>
    <w:rsid w:val="004C31CC"/>
    <w:rsid w:val="004C3447"/>
    <w:rsid w:val="004C359F"/>
    <w:rsid w:val="004C366D"/>
    <w:rsid w:val="004C3791"/>
    <w:rsid w:val="004C3982"/>
    <w:rsid w:val="004C3C2A"/>
    <w:rsid w:val="004C4224"/>
    <w:rsid w:val="004C4437"/>
    <w:rsid w:val="004C458F"/>
    <w:rsid w:val="004C46A4"/>
    <w:rsid w:val="004C489F"/>
    <w:rsid w:val="004C4B09"/>
    <w:rsid w:val="004C51D3"/>
    <w:rsid w:val="004C52A9"/>
    <w:rsid w:val="004C5EBD"/>
    <w:rsid w:val="004C6076"/>
    <w:rsid w:val="004C6DC2"/>
    <w:rsid w:val="004C713F"/>
    <w:rsid w:val="004C76DD"/>
    <w:rsid w:val="004C7754"/>
    <w:rsid w:val="004D0054"/>
    <w:rsid w:val="004D0093"/>
    <w:rsid w:val="004D0458"/>
    <w:rsid w:val="004D04D2"/>
    <w:rsid w:val="004D0610"/>
    <w:rsid w:val="004D09E7"/>
    <w:rsid w:val="004D0A03"/>
    <w:rsid w:val="004D0B2C"/>
    <w:rsid w:val="004D0C30"/>
    <w:rsid w:val="004D0C36"/>
    <w:rsid w:val="004D0C7A"/>
    <w:rsid w:val="004D1059"/>
    <w:rsid w:val="004D10BD"/>
    <w:rsid w:val="004D12D3"/>
    <w:rsid w:val="004D1324"/>
    <w:rsid w:val="004D1828"/>
    <w:rsid w:val="004D18B3"/>
    <w:rsid w:val="004D1DAA"/>
    <w:rsid w:val="004D1DE3"/>
    <w:rsid w:val="004D1E15"/>
    <w:rsid w:val="004D1F10"/>
    <w:rsid w:val="004D290B"/>
    <w:rsid w:val="004D2D1C"/>
    <w:rsid w:val="004D2F04"/>
    <w:rsid w:val="004D3626"/>
    <w:rsid w:val="004D36B5"/>
    <w:rsid w:val="004D376B"/>
    <w:rsid w:val="004D388B"/>
    <w:rsid w:val="004D3A8B"/>
    <w:rsid w:val="004D3C19"/>
    <w:rsid w:val="004D3C9C"/>
    <w:rsid w:val="004D3D99"/>
    <w:rsid w:val="004D3E8C"/>
    <w:rsid w:val="004D3F9D"/>
    <w:rsid w:val="004D3FEB"/>
    <w:rsid w:val="004D4002"/>
    <w:rsid w:val="004D40FF"/>
    <w:rsid w:val="004D413D"/>
    <w:rsid w:val="004D4203"/>
    <w:rsid w:val="004D4426"/>
    <w:rsid w:val="004D49F6"/>
    <w:rsid w:val="004D4C87"/>
    <w:rsid w:val="004D4E84"/>
    <w:rsid w:val="004D4F96"/>
    <w:rsid w:val="004D528A"/>
    <w:rsid w:val="004D5633"/>
    <w:rsid w:val="004D57B1"/>
    <w:rsid w:val="004D5970"/>
    <w:rsid w:val="004D5BA7"/>
    <w:rsid w:val="004D6080"/>
    <w:rsid w:val="004D62FE"/>
    <w:rsid w:val="004D63AE"/>
    <w:rsid w:val="004D6B4D"/>
    <w:rsid w:val="004D6C67"/>
    <w:rsid w:val="004D6E3D"/>
    <w:rsid w:val="004D6E6C"/>
    <w:rsid w:val="004D7121"/>
    <w:rsid w:val="004D750F"/>
    <w:rsid w:val="004D7515"/>
    <w:rsid w:val="004E0653"/>
    <w:rsid w:val="004E095E"/>
    <w:rsid w:val="004E0A99"/>
    <w:rsid w:val="004E0AAD"/>
    <w:rsid w:val="004E0DD7"/>
    <w:rsid w:val="004E1061"/>
    <w:rsid w:val="004E17FF"/>
    <w:rsid w:val="004E225A"/>
    <w:rsid w:val="004E24AC"/>
    <w:rsid w:val="004E2699"/>
    <w:rsid w:val="004E2BE2"/>
    <w:rsid w:val="004E2ECF"/>
    <w:rsid w:val="004E30CD"/>
    <w:rsid w:val="004E358F"/>
    <w:rsid w:val="004E3659"/>
    <w:rsid w:val="004E3B54"/>
    <w:rsid w:val="004E415E"/>
    <w:rsid w:val="004E46BD"/>
    <w:rsid w:val="004E493F"/>
    <w:rsid w:val="004E4B75"/>
    <w:rsid w:val="004E4E45"/>
    <w:rsid w:val="004E610E"/>
    <w:rsid w:val="004E6126"/>
    <w:rsid w:val="004E621F"/>
    <w:rsid w:val="004E6291"/>
    <w:rsid w:val="004E62D7"/>
    <w:rsid w:val="004E63E7"/>
    <w:rsid w:val="004E657D"/>
    <w:rsid w:val="004E68F9"/>
    <w:rsid w:val="004E690B"/>
    <w:rsid w:val="004E6A57"/>
    <w:rsid w:val="004E6C83"/>
    <w:rsid w:val="004E7275"/>
    <w:rsid w:val="004E7516"/>
    <w:rsid w:val="004E766E"/>
    <w:rsid w:val="004E7A86"/>
    <w:rsid w:val="004E7CD6"/>
    <w:rsid w:val="004E7DE4"/>
    <w:rsid w:val="004E7FE7"/>
    <w:rsid w:val="004F004B"/>
    <w:rsid w:val="004F0094"/>
    <w:rsid w:val="004F05A6"/>
    <w:rsid w:val="004F0653"/>
    <w:rsid w:val="004F0DDE"/>
    <w:rsid w:val="004F11A3"/>
    <w:rsid w:val="004F178F"/>
    <w:rsid w:val="004F1DED"/>
    <w:rsid w:val="004F1F96"/>
    <w:rsid w:val="004F28E3"/>
    <w:rsid w:val="004F309F"/>
    <w:rsid w:val="004F31C1"/>
    <w:rsid w:val="004F3CB7"/>
    <w:rsid w:val="004F3DAF"/>
    <w:rsid w:val="004F481D"/>
    <w:rsid w:val="004F48DA"/>
    <w:rsid w:val="004F48E0"/>
    <w:rsid w:val="004F4D90"/>
    <w:rsid w:val="004F56A2"/>
    <w:rsid w:val="004F5A43"/>
    <w:rsid w:val="004F5B45"/>
    <w:rsid w:val="004F5EBD"/>
    <w:rsid w:val="004F6203"/>
    <w:rsid w:val="004F630D"/>
    <w:rsid w:val="004F650E"/>
    <w:rsid w:val="004F6D52"/>
    <w:rsid w:val="004F6FEC"/>
    <w:rsid w:val="004F703C"/>
    <w:rsid w:val="004F7A02"/>
    <w:rsid w:val="004F7A1D"/>
    <w:rsid w:val="004F7F06"/>
    <w:rsid w:val="00500332"/>
    <w:rsid w:val="0050096D"/>
    <w:rsid w:val="005009F5"/>
    <w:rsid w:val="00500A03"/>
    <w:rsid w:val="00500E57"/>
    <w:rsid w:val="00500E5E"/>
    <w:rsid w:val="00501289"/>
    <w:rsid w:val="005015C9"/>
    <w:rsid w:val="00502AC2"/>
    <w:rsid w:val="005034E0"/>
    <w:rsid w:val="0050358E"/>
    <w:rsid w:val="0050385A"/>
    <w:rsid w:val="005039F6"/>
    <w:rsid w:val="00503CAC"/>
    <w:rsid w:val="00503E7F"/>
    <w:rsid w:val="00504197"/>
    <w:rsid w:val="0050426B"/>
    <w:rsid w:val="0050446E"/>
    <w:rsid w:val="005045EF"/>
    <w:rsid w:val="00505442"/>
    <w:rsid w:val="005056BA"/>
    <w:rsid w:val="005057C0"/>
    <w:rsid w:val="00505801"/>
    <w:rsid w:val="005059DC"/>
    <w:rsid w:val="00505EEA"/>
    <w:rsid w:val="005061BF"/>
    <w:rsid w:val="0050627E"/>
    <w:rsid w:val="005063EE"/>
    <w:rsid w:val="0050664F"/>
    <w:rsid w:val="0050685A"/>
    <w:rsid w:val="005071C9"/>
    <w:rsid w:val="00507769"/>
    <w:rsid w:val="0051008C"/>
    <w:rsid w:val="005102F4"/>
    <w:rsid w:val="00510616"/>
    <w:rsid w:val="00510941"/>
    <w:rsid w:val="00511514"/>
    <w:rsid w:val="005124C9"/>
    <w:rsid w:val="0051258B"/>
    <w:rsid w:val="00512A88"/>
    <w:rsid w:val="00512C1C"/>
    <w:rsid w:val="00512E7A"/>
    <w:rsid w:val="00512F72"/>
    <w:rsid w:val="00513066"/>
    <w:rsid w:val="00513438"/>
    <w:rsid w:val="005137FA"/>
    <w:rsid w:val="00513ABF"/>
    <w:rsid w:val="00513B8C"/>
    <w:rsid w:val="00513C8C"/>
    <w:rsid w:val="00513CFF"/>
    <w:rsid w:val="00513F0A"/>
    <w:rsid w:val="00513F2C"/>
    <w:rsid w:val="00514234"/>
    <w:rsid w:val="005142A8"/>
    <w:rsid w:val="005142C7"/>
    <w:rsid w:val="00514CF7"/>
    <w:rsid w:val="005152D0"/>
    <w:rsid w:val="0051531C"/>
    <w:rsid w:val="00515659"/>
    <w:rsid w:val="00515EFB"/>
    <w:rsid w:val="00515F41"/>
    <w:rsid w:val="005160E6"/>
    <w:rsid w:val="00516467"/>
    <w:rsid w:val="005166EF"/>
    <w:rsid w:val="00516DE7"/>
    <w:rsid w:val="00516F3C"/>
    <w:rsid w:val="00517789"/>
    <w:rsid w:val="005178BC"/>
    <w:rsid w:val="00517994"/>
    <w:rsid w:val="00517C1D"/>
    <w:rsid w:val="00517FEF"/>
    <w:rsid w:val="00520137"/>
    <w:rsid w:val="00520197"/>
    <w:rsid w:val="0052087A"/>
    <w:rsid w:val="00520DE4"/>
    <w:rsid w:val="00521419"/>
    <w:rsid w:val="0052171D"/>
    <w:rsid w:val="005219C2"/>
    <w:rsid w:val="00521B15"/>
    <w:rsid w:val="00521D26"/>
    <w:rsid w:val="00521E9F"/>
    <w:rsid w:val="00521F03"/>
    <w:rsid w:val="00521F16"/>
    <w:rsid w:val="00521F3B"/>
    <w:rsid w:val="00522597"/>
    <w:rsid w:val="00522688"/>
    <w:rsid w:val="0052287F"/>
    <w:rsid w:val="0052288F"/>
    <w:rsid w:val="00522C7D"/>
    <w:rsid w:val="00522CE6"/>
    <w:rsid w:val="00523746"/>
    <w:rsid w:val="00523763"/>
    <w:rsid w:val="0052389C"/>
    <w:rsid w:val="00523F2E"/>
    <w:rsid w:val="0052400F"/>
    <w:rsid w:val="00524158"/>
    <w:rsid w:val="005243E2"/>
    <w:rsid w:val="00524C99"/>
    <w:rsid w:val="00524CB3"/>
    <w:rsid w:val="00524FF0"/>
    <w:rsid w:val="00525014"/>
    <w:rsid w:val="00525426"/>
    <w:rsid w:val="00525835"/>
    <w:rsid w:val="005258BD"/>
    <w:rsid w:val="005259E6"/>
    <w:rsid w:val="00525CAA"/>
    <w:rsid w:val="00526048"/>
    <w:rsid w:val="005260F6"/>
    <w:rsid w:val="00526163"/>
    <w:rsid w:val="005261AD"/>
    <w:rsid w:val="00526367"/>
    <w:rsid w:val="00526388"/>
    <w:rsid w:val="005265D5"/>
    <w:rsid w:val="005269A0"/>
    <w:rsid w:val="00526AA5"/>
    <w:rsid w:val="00526ABF"/>
    <w:rsid w:val="00526B1B"/>
    <w:rsid w:val="00526E3C"/>
    <w:rsid w:val="00527172"/>
    <w:rsid w:val="005272AE"/>
    <w:rsid w:val="005274EB"/>
    <w:rsid w:val="00527AB0"/>
    <w:rsid w:val="00527F02"/>
    <w:rsid w:val="00530302"/>
    <w:rsid w:val="005303B4"/>
    <w:rsid w:val="005303FA"/>
    <w:rsid w:val="00530575"/>
    <w:rsid w:val="0053098D"/>
    <w:rsid w:val="00530D9C"/>
    <w:rsid w:val="00531296"/>
    <w:rsid w:val="00531473"/>
    <w:rsid w:val="0053156C"/>
    <w:rsid w:val="00531842"/>
    <w:rsid w:val="00531C6B"/>
    <w:rsid w:val="0053235F"/>
    <w:rsid w:val="00532652"/>
    <w:rsid w:val="00532680"/>
    <w:rsid w:val="00532884"/>
    <w:rsid w:val="0053297B"/>
    <w:rsid w:val="00532D5D"/>
    <w:rsid w:val="00532E1F"/>
    <w:rsid w:val="00532E26"/>
    <w:rsid w:val="00533966"/>
    <w:rsid w:val="00533DB6"/>
    <w:rsid w:val="00533FBA"/>
    <w:rsid w:val="00533FF6"/>
    <w:rsid w:val="00534095"/>
    <w:rsid w:val="005340DB"/>
    <w:rsid w:val="00534269"/>
    <w:rsid w:val="0053444C"/>
    <w:rsid w:val="00534CAC"/>
    <w:rsid w:val="00534CFF"/>
    <w:rsid w:val="00534DB0"/>
    <w:rsid w:val="00534DC6"/>
    <w:rsid w:val="00534DF1"/>
    <w:rsid w:val="005353AC"/>
    <w:rsid w:val="005356B7"/>
    <w:rsid w:val="00535B50"/>
    <w:rsid w:val="00535C81"/>
    <w:rsid w:val="005366A3"/>
    <w:rsid w:val="00536EE5"/>
    <w:rsid w:val="0053776A"/>
    <w:rsid w:val="005377B5"/>
    <w:rsid w:val="0054026E"/>
    <w:rsid w:val="00540477"/>
    <w:rsid w:val="005406F2"/>
    <w:rsid w:val="00540BE2"/>
    <w:rsid w:val="0054100E"/>
    <w:rsid w:val="0054105A"/>
    <w:rsid w:val="005416D0"/>
    <w:rsid w:val="0054240F"/>
    <w:rsid w:val="00542737"/>
    <w:rsid w:val="005429FB"/>
    <w:rsid w:val="00542A8B"/>
    <w:rsid w:val="00542DF0"/>
    <w:rsid w:val="005430F8"/>
    <w:rsid w:val="005433AF"/>
    <w:rsid w:val="0054346E"/>
    <w:rsid w:val="005437BF"/>
    <w:rsid w:val="005438ED"/>
    <w:rsid w:val="00543A53"/>
    <w:rsid w:val="00543C6B"/>
    <w:rsid w:val="00544477"/>
    <w:rsid w:val="00544649"/>
    <w:rsid w:val="005451F1"/>
    <w:rsid w:val="0054543B"/>
    <w:rsid w:val="005458CF"/>
    <w:rsid w:val="00545C0E"/>
    <w:rsid w:val="005463EE"/>
    <w:rsid w:val="0054672B"/>
    <w:rsid w:val="00546AC7"/>
    <w:rsid w:val="0054715D"/>
    <w:rsid w:val="005476B4"/>
    <w:rsid w:val="00547748"/>
    <w:rsid w:val="005479BC"/>
    <w:rsid w:val="00547C22"/>
    <w:rsid w:val="00550339"/>
    <w:rsid w:val="005506B1"/>
    <w:rsid w:val="00550E51"/>
    <w:rsid w:val="005510D9"/>
    <w:rsid w:val="005511B4"/>
    <w:rsid w:val="00551500"/>
    <w:rsid w:val="005518E5"/>
    <w:rsid w:val="00551A1D"/>
    <w:rsid w:val="00551CA4"/>
    <w:rsid w:val="00551CD1"/>
    <w:rsid w:val="0055246D"/>
    <w:rsid w:val="0055251A"/>
    <w:rsid w:val="00552971"/>
    <w:rsid w:val="00552DC3"/>
    <w:rsid w:val="005530D0"/>
    <w:rsid w:val="0055328E"/>
    <w:rsid w:val="00553312"/>
    <w:rsid w:val="005536AA"/>
    <w:rsid w:val="0055392C"/>
    <w:rsid w:val="00553E45"/>
    <w:rsid w:val="0055404C"/>
    <w:rsid w:val="0055418D"/>
    <w:rsid w:val="005543B4"/>
    <w:rsid w:val="0055458F"/>
    <w:rsid w:val="00554CCC"/>
    <w:rsid w:val="00554CF4"/>
    <w:rsid w:val="00554E50"/>
    <w:rsid w:val="00555331"/>
    <w:rsid w:val="00555431"/>
    <w:rsid w:val="005554D9"/>
    <w:rsid w:val="00555986"/>
    <w:rsid w:val="0055659E"/>
    <w:rsid w:val="00556A22"/>
    <w:rsid w:val="005572AF"/>
    <w:rsid w:val="005573CC"/>
    <w:rsid w:val="00557819"/>
    <w:rsid w:val="005579A7"/>
    <w:rsid w:val="00560479"/>
    <w:rsid w:val="005606C9"/>
    <w:rsid w:val="00560720"/>
    <w:rsid w:val="005608B6"/>
    <w:rsid w:val="00561347"/>
    <w:rsid w:val="005613D7"/>
    <w:rsid w:val="00561CB6"/>
    <w:rsid w:val="005636C6"/>
    <w:rsid w:val="00563CAB"/>
    <w:rsid w:val="00563E36"/>
    <w:rsid w:val="00563EE8"/>
    <w:rsid w:val="005641C9"/>
    <w:rsid w:val="005644FF"/>
    <w:rsid w:val="0056452E"/>
    <w:rsid w:val="005647E2"/>
    <w:rsid w:val="00564938"/>
    <w:rsid w:val="00564A4F"/>
    <w:rsid w:val="00564BDD"/>
    <w:rsid w:val="005652ED"/>
    <w:rsid w:val="00565664"/>
    <w:rsid w:val="005656E9"/>
    <w:rsid w:val="0056623B"/>
    <w:rsid w:val="00566AEE"/>
    <w:rsid w:val="00566C77"/>
    <w:rsid w:val="00566D24"/>
    <w:rsid w:val="00566E10"/>
    <w:rsid w:val="00566EA4"/>
    <w:rsid w:val="00566F7B"/>
    <w:rsid w:val="0056776E"/>
    <w:rsid w:val="00567799"/>
    <w:rsid w:val="005707B3"/>
    <w:rsid w:val="00570930"/>
    <w:rsid w:val="00570B02"/>
    <w:rsid w:val="00570B04"/>
    <w:rsid w:val="00570F90"/>
    <w:rsid w:val="0057103E"/>
    <w:rsid w:val="00571352"/>
    <w:rsid w:val="005713DB"/>
    <w:rsid w:val="0057178C"/>
    <w:rsid w:val="00571C16"/>
    <w:rsid w:val="00571F77"/>
    <w:rsid w:val="0057223E"/>
    <w:rsid w:val="005722E4"/>
    <w:rsid w:val="00572380"/>
    <w:rsid w:val="00572CDC"/>
    <w:rsid w:val="00572D44"/>
    <w:rsid w:val="00572D64"/>
    <w:rsid w:val="00572DB8"/>
    <w:rsid w:val="00572DC8"/>
    <w:rsid w:val="005730B6"/>
    <w:rsid w:val="0057314C"/>
    <w:rsid w:val="0057344B"/>
    <w:rsid w:val="0057347C"/>
    <w:rsid w:val="0057365D"/>
    <w:rsid w:val="00573C72"/>
    <w:rsid w:val="00573C83"/>
    <w:rsid w:val="0057430C"/>
    <w:rsid w:val="0057433B"/>
    <w:rsid w:val="005744FA"/>
    <w:rsid w:val="005747BF"/>
    <w:rsid w:val="00574E1B"/>
    <w:rsid w:val="00574EF9"/>
    <w:rsid w:val="00575048"/>
    <w:rsid w:val="005754F8"/>
    <w:rsid w:val="00575535"/>
    <w:rsid w:val="0057565F"/>
    <w:rsid w:val="00575E9B"/>
    <w:rsid w:val="0057634C"/>
    <w:rsid w:val="00576403"/>
    <w:rsid w:val="00576621"/>
    <w:rsid w:val="005766F3"/>
    <w:rsid w:val="005767D3"/>
    <w:rsid w:val="00576A66"/>
    <w:rsid w:val="00576B5C"/>
    <w:rsid w:val="0057705F"/>
    <w:rsid w:val="005773EC"/>
    <w:rsid w:val="00577749"/>
    <w:rsid w:val="005777F9"/>
    <w:rsid w:val="0057787F"/>
    <w:rsid w:val="00577A36"/>
    <w:rsid w:val="00577A46"/>
    <w:rsid w:val="00580369"/>
    <w:rsid w:val="00580778"/>
    <w:rsid w:val="005807B6"/>
    <w:rsid w:val="005816F5"/>
    <w:rsid w:val="00581856"/>
    <w:rsid w:val="005819C7"/>
    <w:rsid w:val="0058214E"/>
    <w:rsid w:val="005826B5"/>
    <w:rsid w:val="00582D1F"/>
    <w:rsid w:val="00583094"/>
    <w:rsid w:val="005837A1"/>
    <w:rsid w:val="00583887"/>
    <w:rsid w:val="00583B39"/>
    <w:rsid w:val="00583E97"/>
    <w:rsid w:val="0058410A"/>
    <w:rsid w:val="0058467E"/>
    <w:rsid w:val="00584CC1"/>
    <w:rsid w:val="00584D97"/>
    <w:rsid w:val="0058513D"/>
    <w:rsid w:val="0058523C"/>
    <w:rsid w:val="005855DD"/>
    <w:rsid w:val="00585833"/>
    <w:rsid w:val="00585969"/>
    <w:rsid w:val="00586366"/>
    <w:rsid w:val="005867CE"/>
    <w:rsid w:val="0058698B"/>
    <w:rsid w:val="00586E01"/>
    <w:rsid w:val="005870A2"/>
    <w:rsid w:val="00587150"/>
    <w:rsid w:val="00587353"/>
    <w:rsid w:val="00587622"/>
    <w:rsid w:val="005877D9"/>
    <w:rsid w:val="005903FA"/>
    <w:rsid w:val="005906AE"/>
    <w:rsid w:val="005907AE"/>
    <w:rsid w:val="00590E26"/>
    <w:rsid w:val="00591022"/>
    <w:rsid w:val="00591864"/>
    <w:rsid w:val="00591C0C"/>
    <w:rsid w:val="00591DC1"/>
    <w:rsid w:val="005929DC"/>
    <w:rsid w:val="00593141"/>
    <w:rsid w:val="0059334A"/>
    <w:rsid w:val="0059338C"/>
    <w:rsid w:val="0059344B"/>
    <w:rsid w:val="0059405E"/>
    <w:rsid w:val="005940C3"/>
    <w:rsid w:val="005945EE"/>
    <w:rsid w:val="00594766"/>
    <w:rsid w:val="00594D92"/>
    <w:rsid w:val="00594DC6"/>
    <w:rsid w:val="00595064"/>
    <w:rsid w:val="0059523C"/>
    <w:rsid w:val="00595421"/>
    <w:rsid w:val="0059584E"/>
    <w:rsid w:val="005959A3"/>
    <w:rsid w:val="00595BD8"/>
    <w:rsid w:val="00595F89"/>
    <w:rsid w:val="005960F9"/>
    <w:rsid w:val="005964F6"/>
    <w:rsid w:val="00596A38"/>
    <w:rsid w:val="0059796F"/>
    <w:rsid w:val="005979E2"/>
    <w:rsid w:val="00597FC7"/>
    <w:rsid w:val="005A0418"/>
    <w:rsid w:val="005A109F"/>
    <w:rsid w:val="005A11F7"/>
    <w:rsid w:val="005A12F0"/>
    <w:rsid w:val="005A1579"/>
    <w:rsid w:val="005A1EE4"/>
    <w:rsid w:val="005A2461"/>
    <w:rsid w:val="005A25C5"/>
    <w:rsid w:val="005A274C"/>
    <w:rsid w:val="005A2A9D"/>
    <w:rsid w:val="005A3160"/>
    <w:rsid w:val="005A329F"/>
    <w:rsid w:val="005A337B"/>
    <w:rsid w:val="005A342E"/>
    <w:rsid w:val="005A34F3"/>
    <w:rsid w:val="005A379A"/>
    <w:rsid w:val="005A479E"/>
    <w:rsid w:val="005A47CA"/>
    <w:rsid w:val="005A48EA"/>
    <w:rsid w:val="005A49B9"/>
    <w:rsid w:val="005A58BE"/>
    <w:rsid w:val="005A5D47"/>
    <w:rsid w:val="005A66F5"/>
    <w:rsid w:val="005A6B9B"/>
    <w:rsid w:val="005A7348"/>
    <w:rsid w:val="005A7806"/>
    <w:rsid w:val="005A7BF4"/>
    <w:rsid w:val="005A7CAA"/>
    <w:rsid w:val="005A7E60"/>
    <w:rsid w:val="005B002F"/>
    <w:rsid w:val="005B029E"/>
    <w:rsid w:val="005B02D1"/>
    <w:rsid w:val="005B030F"/>
    <w:rsid w:val="005B05FF"/>
    <w:rsid w:val="005B063E"/>
    <w:rsid w:val="005B10DA"/>
    <w:rsid w:val="005B133E"/>
    <w:rsid w:val="005B1A53"/>
    <w:rsid w:val="005B1BA7"/>
    <w:rsid w:val="005B1F46"/>
    <w:rsid w:val="005B2138"/>
    <w:rsid w:val="005B2497"/>
    <w:rsid w:val="005B27AD"/>
    <w:rsid w:val="005B2CF6"/>
    <w:rsid w:val="005B31AC"/>
    <w:rsid w:val="005B3581"/>
    <w:rsid w:val="005B3AC8"/>
    <w:rsid w:val="005B3B4A"/>
    <w:rsid w:val="005B4401"/>
    <w:rsid w:val="005B44F9"/>
    <w:rsid w:val="005B4BB9"/>
    <w:rsid w:val="005B555A"/>
    <w:rsid w:val="005B560A"/>
    <w:rsid w:val="005B57BB"/>
    <w:rsid w:val="005B5B8B"/>
    <w:rsid w:val="005B5CD8"/>
    <w:rsid w:val="005B60FC"/>
    <w:rsid w:val="005B665D"/>
    <w:rsid w:val="005B6B67"/>
    <w:rsid w:val="005B6CDE"/>
    <w:rsid w:val="005B6D3F"/>
    <w:rsid w:val="005B6ECD"/>
    <w:rsid w:val="005B6F64"/>
    <w:rsid w:val="005B72B7"/>
    <w:rsid w:val="005B72EC"/>
    <w:rsid w:val="005B746F"/>
    <w:rsid w:val="005B7618"/>
    <w:rsid w:val="005B7728"/>
    <w:rsid w:val="005B782D"/>
    <w:rsid w:val="005C00AA"/>
    <w:rsid w:val="005C01F6"/>
    <w:rsid w:val="005C0462"/>
    <w:rsid w:val="005C0C72"/>
    <w:rsid w:val="005C0EA0"/>
    <w:rsid w:val="005C1B9B"/>
    <w:rsid w:val="005C20AF"/>
    <w:rsid w:val="005C2567"/>
    <w:rsid w:val="005C25EC"/>
    <w:rsid w:val="005C2C1B"/>
    <w:rsid w:val="005C3247"/>
    <w:rsid w:val="005C3AAB"/>
    <w:rsid w:val="005C3BBE"/>
    <w:rsid w:val="005C3BF0"/>
    <w:rsid w:val="005C3C58"/>
    <w:rsid w:val="005C3E1C"/>
    <w:rsid w:val="005C4DFD"/>
    <w:rsid w:val="005C5BA0"/>
    <w:rsid w:val="005C5C06"/>
    <w:rsid w:val="005C5D6B"/>
    <w:rsid w:val="005C5E7A"/>
    <w:rsid w:val="005C6183"/>
    <w:rsid w:val="005C627E"/>
    <w:rsid w:val="005C636A"/>
    <w:rsid w:val="005C6B57"/>
    <w:rsid w:val="005C6CD8"/>
    <w:rsid w:val="005C6D9F"/>
    <w:rsid w:val="005C6ECB"/>
    <w:rsid w:val="005C701F"/>
    <w:rsid w:val="005C7186"/>
    <w:rsid w:val="005C732C"/>
    <w:rsid w:val="005C7629"/>
    <w:rsid w:val="005C77DA"/>
    <w:rsid w:val="005C7A0F"/>
    <w:rsid w:val="005D0131"/>
    <w:rsid w:val="005D0211"/>
    <w:rsid w:val="005D06FC"/>
    <w:rsid w:val="005D07F9"/>
    <w:rsid w:val="005D08B0"/>
    <w:rsid w:val="005D0B04"/>
    <w:rsid w:val="005D0DF9"/>
    <w:rsid w:val="005D1301"/>
    <w:rsid w:val="005D1D0E"/>
    <w:rsid w:val="005D1D37"/>
    <w:rsid w:val="005D23ED"/>
    <w:rsid w:val="005D2688"/>
    <w:rsid w:val="005D2D2B"/>
    <w:rsid w:val="005D3277"/>
    <w:rsid w:val="005D32A0"/>
    <w:rsid w:val="005D32E3"/>
    <w:rsid w:val="005D32F5"/>
    <w:rsid w:val="005D358D"/>
    <w:rsid w:val="005D3637"/>
    <w:rsid w:val="005D3C06"/>
    <w:rsid w:val="005D3D9F"/>
    <w:rsid w:val="005D4D9F"/>
    <w:rsid w:val="005D55D6"/>
    <w:rsid w:val="005D5B51"/>
    <w:rsid w:val="005D5DE6"/>
    <w:rsid w:val="005D5FCE"/>
    <w:rsid w:val="005D5FFB"/>
    <w:rsid w:val="005D6100"/>
    <w:rsid w:val="005D61F6"/>
    <w:rsid w:val="005D6466"/>
    <w:rsid w:val="005D68C0"/>
    <w:rsid w:val="005D69FD"/>
    <w:rsid w:val="005D6A85"/>
    <w:rsid w:val="005D71B5"/>
    <w:rsid w:val="005D7A2E"/>
    <w:rsid w:val="005D7A43"/>
    <w:rsid w:val="005E01E9"/>
    <w:rsid w:val="005E0494"/>
    <w:rsid w:val="005E0527"/>
    <w:rsid w:val="005E066D"/>
    <w:rsid w:val="005E06E4"/>
    <w:rsid w:val="005E0C1D"/>
    <w:rsid w:val="005E18A8"/>
    <w:rsid w:val="005E1A5B"/>
    <w:rsid w:val="005E1DBC"/>
    <w:rsid w:val="005E24CD"/>
    <w:rsid w:val="005E266B"/>
    <w:rsid w:val="005E2FF9"/>
    <w:rsid w:val="005E3034"/>
    <w:rsid w:val="005E30B6"/>
    <w:rsid w:val="005E35D7"/>
    <w:rsid w:val="005E35DF"/>
    <w:rsid w:val="005E3C73"/>
    <w:rsid w:val="005E4058"/>
    <w:rsid w:val="005E42D4"/>
    <w:rsid w:val="005E46E5"/>
    <w:rsid w:val="005E473C"/>
    <w:rsid w:val="005E5AC7"/>
    <w:rsid w:val="005E5BB8"/>
    <w:rsid w:val="005E5BE7"/>
    <w:rsid w:val="005E5E99"/>
    <w:rsid w:val="005E6018"/>
    <w:rsid w:val="005E6084"/>
    <w:rsid w:val="005E62D6"/>
    <w:rsid w:val="005E6B8B"/>
    <w:rsid w:val="005E77A2"/>
    <w:rsid w:val="005E78C6"/>
    <w:rsid w:val="005E7EF8"/>
    <w:rsid w:val="005F02CF"/>
    <w:rsid w:val="005F040A"/>
    <w:rsid w:val="005F06AF"/>
    <w:rsid w:val="005F0812"/>
    <w:rsid w:val="005F09EA"/>
    <w:rsid w:val="005F0BE8"/>
    <w:rsid w:val="005F0F34"/>
    <w:rsid w:val="005F0F75"/>
    <w:rsid w:val="005F0FBA"/>
    <w:rsid w:val="005F1243"/>
    <w:rsid w:val="005F125C"/>
    <w:rsid w:val="005F1C0A"/>
    <w:rsid w:val="005F1D2C"/>
    <w:rsid w:val="005F2027"/>
    <w:rsid w:val="005F2141"/>
    <w:rsid w:val="005F2448"/>
    <w:rsid w:val="005F248A"/>
    <w:rsid w:val="005F2509"/>
    <w:rsid w:val="005F2539"/>
    <w:rsid w:val="005F28FB"/>
    <w:rsid w:val="005F2C7E"/>
    <w:rsid w:val="005F2D5A"/>
    <w:rsid w:val="005F2DBD"/>
    <w:rsid w:val="005F2F8B"/>
    <w:rsid w:val="005F2FEA"/>
    <w:rsid w:val="005F3046"/>
    <w:rsid w:val="005F32A5"/>
    <w:rsid w:val="005F3531"/>
    <w:rsid w:val="005F367D"/>
    <w:rsid w:val="005F3720"/>
    <w:rsid w:val="005F3757"/>
    <w:rsid w:val="005F40C4"/>
    <w:rsid w:val="005F420C"/>
    <w:rsid w:val="005F464A"/>
    <w:rsid w:val="005F4A1E"/>
    <w:rsid w:val="005F4A47"/>
    <w:rsid w:val="005F4C71"/>
    <w:rsid w:val="005F4E15"/>
    <w:rsid w:val="005F4ED5"/>
    <w:rsid w:val="005F51B4"/>
    <w:rsid w:val="005F574C"/>
    <w:rsid w:val="005F5810"/>
    <w:rsid w:val="005F5CD3"/>
    <w:rsid w:val="005F6491"/>
    <w:rsid w:val="005F654B"/>
    <w:rsid w:val="005F669C"/>
    <w:rsid w:val="005F673E"/>
    <w:rsid w:val="005F6E6F"/>
    <w:rsid w:val="005F6F60"/>
    <w:rsid w:val="005F7051"/>
    <w:rsid w:val="005F7477"/>
    <w:rsid w:val="005F77C3"/>
    <w:rsid w:val="005F7916"/>
    <w:rsid w:val="0060052E"/>
    <w:rsid w:val="00600992"/>
    <w:rsid w:val="00600E83"/>
    <w:rsid w:val="00600F0E"/>
    <w:rsid w:val="006019AB"/>
    <w:rsid w:val="0060224E"/>
    <w:rsid w:val="00602645"/>
    <w:rsid w:val="00602983"/>
    <w:rsid w:val="00602B1A"/>
    <w:rsid w:val="00603288"/>
    <w:rsid w:val="00603295"/>
    <w:rsid w:val="00603536"/>
    <w:rsid w:val="0060362D"/>
    <w:rsid w:val="0060363B"/>
    <w:rsid w:val="0060376B"/>
    <w:rsid w:val="00603A82"/>
    <w:rsid w:val="00603B29"/>
    <w:rsid w:val="00604046"/>
    <w:rsid w:val="00604904"/>
    <w:rsid w:val="00604AAC"/>
    <w:rsid w:val="00605640"/>
    <w:rsid w:val="00605A8D"/>
    <w:rsid w:val="00605B07"/>
    <w:rsid w:val="00606327"/>
    <w:rsid w:val="0060638F"/>
    <w:rsid w:val="00606E63"/>
    <w:rsid w:val="00606F02"/>
    <w:rsid w:val="006073C7"/>
    <w:rsid w:val="006075EE"/>
    <w:rsid w:val="0060766C"/>
    <w:rsid w:val="00607906"/>
    <w:rsid w:val="0061067D"/>
    <w:rsid w:val="00610825"/>
    <w:rsid w:val="00610DC8"/>
    <w:rsid w:val="006115E0"/>
    <w:rsid w:val="006116D4"/>
    <w:rsid w:val="00611A43"/>
    <w:rsid w:val="00611A5A"/>
    <w:rsid w:val="00611A94"/>
    <w:rsid w:val="00611F5F"/>
    <w:rsid w:val="00612523"/>
    <w:rsid w:val="00612551"/>
    <w:rsid w:val="006125C3"/>
    <w:rsid w:val="006127BA"/>
    <w:rsid w:val="0061295D"/>
    <w:rsid w:val="00612A67"/>
    <w:rsid w:val="00612BF9"/>
    <w:rsid w:val="00612D5B"/>
    <w:rsid w:val="006130CE"/>
    <w:rsid w:val="006131FF"/>
    <w:rsid w:val="006134A1"/>
    <w:rsid w:val="006134A5"/>
    <w:rsid w:val="006138B0"/>
    <w:rsid w:val="0061410C"/>
    <w:rsid w:val="00614C8A"/>
    <w:rsid w:val="00614D38"/>
    <w:rsid w:val="0061589D"/>
    <w:rsid w:val="006158D3"/>
    <w:rsid w:val="0061599D"/>
    <w:rsid w:val="006162FD"/>
    <w:rsid w:val="0061670B"/>
    <w:rsid w:val="006168E8"/>
    <w:rsid w:val="0061731B"/>
    <w:rsid w:val="0061792B"/>
    <w:rsid w:val="00617AA7"/>
    <w:rsid w:val="00617B77"/>
    <w:rsid w:val="00617D5D"/>
    <w:rsid w:val="0062016A"/>
    <w:rsid w:val="00620872"/>
    <w:rsid w:val="0062099C"/>
    <w:rsid w:val="00620A6B"/>
    <w:rsid w:val="00620AE7"/>
    <w:rsid w:val="00620EBE"/>
    <w:rsid w:val="00621484"/>
    <w:rsid w:val="006214F0"/>
    <w:rsid w:val="006215E1"/>
    <w:rsid w:val="00621655"/>
    <w:rsid w:val="00621EE6"/>
    <w:rsid w:val="0062231B"/>
    <w:rsid w:val="00622427"/>
    <w:rsid w:val="00622A6E"/>
    <w:rsid w:val="00622C20"/>
    <w:rsid w:val="00622E79"/>
    <w:rsid w:val="0062333E"/>
    <w:rsid w:val="00623576"/>
    <w:rsid w:val="0062359B"/>
    <w:rsid w:val="00623DB9"/>
    <w:rsid w:val="0062404F"/>
    <w:rsid w:val="0062406D"/>
    <w:rsid w:val="006244DB"/>
    <w:rsid w:val="00624E59"/>
    <w:rsid w:val="00625128"/>
    <w:rsid w:val="00625698"/>
    <w:rsid w:val="0062585F"/>
    <w:rsid w:val="00625CCF"/>
    <w:rsid w:val="00625DF7"/>
    <w:rsid w:val="00625FAD"/>
    <w:rsid w:val="006260A1"/>
    <w:rsid w:val="00626145"/>
    <w:rsid w:val="00626688"/>
    <w:rsid w:val="00626986"/>
    <w:rsid w:val="00626A08"/>
    <w:rsid w:val="006279AB"/>
    <w:rsid w:val="00627A53"/>
    <w:rsid w:val="00627C07"/>
    <w:rsid w:val="00627DD2"/>
    <w:rsid w:val="00630273"/>
    <w:rsid w:val="006302F7"/>
    <w:rsid w:val="00630793"/>
    <w:rsid w:val="0063091D"/>
    <w:rsid w:val="00630922"/>
    <w:rsid w:val="00630DC0"/>
    <w:rsid w:val="00630F0E"/>
    <w:rsid w:val="00630F49"/>
    <w:rsid w:val="0063161A"/>
    <w:rsid w:val="00631D8D"/>
    <w:rsid w:val="0063222D"/>
    <w:rsid w:val="006325EF"/>
    <w:rsid w:val="006326C3"/>
    <w:rsid w:val="00632CE7"/>
    <w:rsid w:val="006332A9"/>
    <w:rsid w:val="0063355D"/>
    <w:rsid w:val="00633BAD"/>
    <w:rsid w:val="00633F82"/>
    <w:rsid w:val="00634413"/>
    <w:rsid w:val="0063446C"/>
    <w:rsid w:val="006346B9"/>
    <w:rsid w:val="00634BE2"/>
    <w:rsid w:val="00635082"/>
    <w:rsid w:val="00635657"/>
    <w:rsid w:val="00635B20"/>
    <w:rsid w:val="00635C3B"/>
    <w:rsid w:val="00635F52"/>
    <w:rsid w:val="00636404"/>
    <w:rsid w:val="006365D7"/>
    <w:rsid w:val="006368F9"/>
    <w:rsid w:val="00636B02"/>
    <w:rsid w:val="0063722E"/>
    <w:rsid w:val="006372BB"/>
    <w:rsid w:val="00637467"/>
    <w:rsid w:val="006374AB"/>
    <w:rsid w:val="00637619"/>
    <w:rsid w:val="0063776E"/>
    <w:rsid w:val="00637DBE"/>
    <w:rsid w:val="00637E16"/>
    <w:rsid w:val="00637E55"/>
    <w:rsid w:val="00637EBD"/>
    <w:rsid w:val="00640C11"/>
    <w:rsid w:val="00640DD9"/>
    <w:rsid w:val="00640ED8"/>
    <w:rsid w:val="006410E7"/>
    <w:rsid w:val="006412CD"/>
    <w:rsid w:val="00641360"/>
    <w:rsid w:val="006413D0"/>
    <w:rsid w:val="00641B05"/>
    <w:rsid w:val="0064235E"/>
    <w:rsid w:val="00642BB2"/>
    <w:rsid w:val="0064307D"/>
    <w:rsid w:val="00643080"/>
    <w:rsid w:val="00644BBE"/>
    <w:rsid w:val="00644EC3"/>
    <w:rsid w:val="006450C7"/>
    <w:rsid w:val="00645345"/>
    <w:rsid w:val="00646A04"/>
    <w:rsid w:val="00646DC8"/>
    <w:rsid w:val="00647916"/>
    <w:rsid w:val="0064798C"/>
    <w:rsid w:val="006502E7"/>
    <w:rsid w:val="006503CB"/>
    <w:rsid w:val="006504D9"/>
    <w:rsid w:val="006506F3"/>
    <w:rsid w:val="006506FA"/>
    <w:rsid w:val="00650A04"/>
    <w:rsid w:val="00650EAF"/>
    <w:rsid w:val="006514D0"/>
    <w:rsid w:val="00651BE2"/>
    <w:rsid w:val="00651F52"/>
    <w:rsid w:val="006521FD"/>
    <w:rsid w:val="006522E5"/>
    <w:rsid w:val="006525E1"/>
    <w:rsid w:val="0065278D"/>
    <w:rsid w:val="0065314A"/>
    <w:rsid w:val="00653326"/>
    <w:rsid w:val="006534BC"/>
    <w:rsid w:val="0065379B"/>
    <w:rsid w:val="00653927"/>
    <w:rsid w:val="00654095"/>
    <w:rsid w:val="00654A9C"/>
    <w:rsid w:val="00654CF3"/>
    <w:rsid w:val="00654F41"/>
    <w:rsid w:val="006550E3"/>
    <w:rsid w:val="006551A9"/>
    <w:rsid w:val="00655309"/>
    <w:rsid w:val="006559BF"/>
    <w:rsid w:val="00656A24"/>
    <w:rsid w:val="0065707B"/>
    <w:rsid w:val="006574FE"/>
    <w:rsid w:val="00657620"/>
    <w:rsid w:val="00657F31"/>
    <w:rsid w:val="006600FE"/>
    <w:rsid w:val="00660681"/>
    <w:rsid w:val="00660CDD"/>
    <w:rsid w:val="00660DAC"/>
    <w:rsid w:val="00660E59"/>
    <w:rsid w:val="00661151"/>
    <w:rsid w:val="00661463"/>
    <w:rsid w:val="006615E0"/>
    <w:rsid w:val="006616B0"/>
    <w:rsid w:val="006616B6"/>
    <w:rsid w:val="00661CB3"/>
    <w:rsid w:val="00662111"/>
    <w:rsid w:val="0066296E"/>
    <w:rsid w:val="00662DA9"/>
    <w:rsid w:val="00662E97"/>
    <w:rsid w:val="006630C8"/>
    <w:rsid w:val="006633E0"/>
    <w:rsid w:val="00663AF9"/>
    <w:rsid w:val="00663DF1"/>
    <w:rsid w:val="00663EAC"/>
    <w:rsid w:val="0066408F"/>
    <w:rsid w:val="0066419A"/>
    <w:rsid w:val="006643BA"/>
    <w:rsid w:val="00664755"/>
    <w:rsid w:val="00664F85"/>
    <w:rsid w:val="00664F92"/>
    <w:rsid w:val="006651C2"/>
    <w:rsid w:val="006655B3"/>
    <w:rsid w:val="0066561B"/>
    <w:rsid w:val="006657C7"/>
    <w:rsid w:val="00665895"/>
    <w:rsid w:val="00666161"/>
    <w:rsid w:val="0066688E"/>
    <w:rsid w:val="00666A52"/>
    <w:rsid w:val="00667083"/>
    <w:rsid w:val="00667111"/>
    <w:rsid w:val="00667115"/>
    <w:rsid w:val="00667B86"/>
    <w:rsid w:val="0067005C"/>
    <w:rsid w:val="0067015D"/>
    <w:rsid w:val="006702F3"/>
    <w:rsid w:val="006705AC"/>
    <w:rsid w:val="00670736"/>
    <w:rsid w:val="00670C5E"/>
    <w:rsid w:val="00670D2B"/>
    <w:rsid w:val="00670E98"/>
    <w:rsid w:val="00670EEE"/>
    <w:rsid w:val="00670FFA"/>
    <w:rsid w:val="00671282"/>
    <w:rsid w:val="00671429"/>
    <w:rsid w:val="006717AF"/>
    <w:rsid w:val="006719F5"/>
    <w:rsid w:val="0067206A"/>
    <w:rsid w:val="00672ABE"/>
    <w:rsid w:val="00672C36"/>
    <w:rsid w:val="006734AC"/>
    <w:rsid w:val="006737CE"/>
    <w:rsid w:val="00673828"/>
    <w:rsid w:val="00673C47"/>
    <w:rsid w:val="00674001"/>
    <w:rsid w:val="006741A7"/>
    <w:rsid w:val="00674563"/>
    <w:rsid w:val="00674625"/>
    <w:rsid w:val="0067479A"/>
    <w:rsid w:val="006747D9"/>
    <w:rsid w:val="00674B85"/>
    <w:rsid w:val="00674CAE"/>
    <w:rsid w:val="00675157"/>
    <w:rsid w:val="006751F7"/>
    <w:rsid w:val="006754CB"/>
    <w:rsid w:val="006756DE"/>
    <w:rsid w:val="00676253"/>
    <w:rsid w:val="006762CB"/>
    <w:rsid w:val="00676588"/>
    <w:rsid w:val="006765DD"/>
    <w:rsid w:val="00676794"/>
    <w:rsid w:val="00676CDB"/>
    <w:rsid w:val="00676CF3"/>
    <w:rsid w:val="00676E68"/>
    <w:rsid w:val="006801FA"/>
    <w:rsid w:val="00680215"/>
    <w:rsid w:val="006805BB"/>
    <w:rsid w:val="006805E4"/>
    <w:rsid w:val="00680732"/>
    <w:rsid w:val="00680C4E"/>
    <w:rsid w:val="00680F88"/>
    <w:rsid w:val="00681631"/>
    <w:rsid w:val="0068228B"/>
    <w:rsid w:val="00682336"/>
    <w:rsid w:val="0068258B"/>
    <w:rsid w:val="00682ACA"/>
    <w:rsid w:val="00682B12"/>
    <w:rsid w:val="006839A7"/>
    <w:rsid w:val="00683AEB"/>
    <w:rsid w:val="00683B34"/>
    <w:rsid w:val="00683ED1"/>
    <w:rsid w:val="00684009"/>
    <w:rsid w:val="00684357"/>
    <w:rsid w:val="006844F4"/>
    <w:rsid w:val="0068471F"/>
    <w:rsid w:val="0068489F"/>
    <w:rsid w:val="00684942"/>
    <w:rsid w:val="00684A16"/>
    <w:rsid w:val="00684B44"/>
    <w:rsid w:val="00684FEF"/>
    <w:rsid w:val="00685212"/>
    <w:rsid w:val="00685440"/>
    <w:rsid w:val="006855D5"/>
    <w:rsid w:val="00685670"/>
    <w:rsid w:val="00685819"/>
    <w:rsid w:val="006862CE"/>
    <w:rsid w:val="006863A3"/>
    <w:rsid w:val="006865F6"/>
    <w:rsid w:val="006866F3"/>
    <w:rsid w:val="00686854"/>
    <w:rsid w:val="006869D0"/>
    <w:rsid w:val="006869E2"/>
    <w:rsid w:val="006870E3"/>
    <w:rsid w:val="00687201"/>
    <w:rsid w:val="00687771"/>
    <w:rsid w:val="006878BA"/>
    <w:rsid w:val="00687BA4"/>
    <w:rsid w:val="00687CB1"/>
    <w:rsid w:val="00687D04"/>
    <w:rsid w:val="00687F2F"/>
    <w:rsid w:val="00690B41"/>
    <w:rsid w:val="00690E4C"/>
    <w:rsid w:val="006918C9"/>
    <w:rsid w:val="006919B2"/>
    <w:rsid w:val="00691F07"/>
    <w:rsid w:val="00692547"/>
    <w:rsid w:val="006928DA"/>
    <w:rsid w:val="006929E7"/>
    <w:rsid w:val="00692FF1"/>
    <w:rsid w:val="00693B65"/>
    <w:rsid w:val="00693CA6"/>
    <w:rsid w:val="0069409C"/>
    <w:rsid w:val="006941F0"/>
    <w:rsid w:val="00694749"/>
    <w:rsid w:val="00694A2D"/>
    <w:rsid w:val="00694A4F"/>
    <w:rsid w:val="00694C54"/>
    <w:rsid w:val="00694F27"/>
    <w:rsid w:val="0069546E"/>
    <w:rsid w:val="00695593"/>
    <w:rsid w:val="00695AF4"/>
    <w:rsid w:val="00695B80"/>
    <w:rsid w:val="00695E26"/>
    <w:rsid w:val="00695F1B"/>
    <w:rsid w:val="00695F47"/>
    <w:rsid w:val="00696515"/>
    <w:rsid w:val="006965FD"/>
    <w:rsid w:val="0069676A"/>
    <w:rsid w:val="00696A22"/>
    <w:rsid w:val="00696A67"/>
    <w:rsid w:val="00696F8C"/>
    <w:rsid w:val="006970D8"/>
    <w:rsid w:val="006972A7"/>
    <w:rsid w:val="00697428"/>
    <w:rsid w:val="006975B9"/>
    <w:rsid w:val="0069772C"/>
    <w:rsid w:val="00697DD2"/>
    <w:rsid w:val="00697E22"/>
    <w:rsid w:val="006A0226"/>
    <w:rsid w:val="006A0377"/>
    <w:rsid w:val="006A099B"/>
    <w:rsid w:val="006A09B2"/>
    <w:rsid w:val="006A0BAE"/>
    <w:rsid w:val="006A0BB2"/>
    <w:rsid w:val="006A0DAF"/>
    <w:rsid w:val="006A1F4F"/>
    <w:rsid w:val="006A1FDB"/>
    <w:rsid w:val="006A254C"/>
    <w:rsid w:val="006A2717"/>
    <w:rsid w:val="006A2A8B"/>
    <w:rsid w:val="006A2AAB"/>
    <w:rsid w:val="006A2AF1"/>
    <w:rsid w:val="006A2CB4"/>
    <w:rsid w:val="006A2DA3"/>
    <w:rsid w:val="006A30A7"/>
    <w:rsid w:val="006A3188"/>
    <w:rsid w:val="006A3259"/>
    <w:rsid w:val="006A3594"/>
    <w:rsid w:val="006A3A3C"/>
    <w:rsid w:val="006A3E87"/>
    <w:rsid w:val="006A4008"/>
    <w:rsid w:val="006A46FC"/>
    <w:rsid w:val="006A51A1"/>
    <w:rsid w:val="006A5310"/>
    <w:rsid w:val="006A5417"/>
    <w:rsid w:val="006A5522"/>
    <w:rsid w:val="006A55A1"/>
    <w:rsid w:val="006A55E6"/>
    <w:rsid w:val="006A57DC"/>
    <w:rsid w:val="006A5E76"/>
    <w:rsid w:val="006A5E95"/>
    <w:rsid w:val="006A610F"/>
    <w:rsid w:val="006A658C"/>
    <w:rsid w:val="006A6A03"/>
    <w:rsid w:val="006A6D08"/>
    <w:rsid w:val="006A74D8"/>
    <w:rsid w:val="006A774F"/>
    <w:rsid w:val="006A7B0B"/>
    <w:rsid w:val="006A7BED"/>
    <w:rsid w:val="006A7D47"/>
    <w:rsid w:val="006A7D62"/>
    <w:rsid w:val="006B093A"/>
    <w:rsid w:val="006B0A15"/>
    <w:rsid w:val="006B0C8E"/>
    <w:rsid w:val="006B136F"/>
    <w:rsid w:val="006B159D"/>
    <w:rsid w:val="006B17B4"/>
    <w:rsid w:val="006B19B8"/>
    <w:rsid w:val="006B1F39"/>
    <w:rsid w:val="006B2140"/>
    <w:rsid w:val="006B23CA"/>
    <w:rsid w:val="006B2758"/>
    <w:rsid w:val="006B27D6"/>
    <w:rsid w:val="006B3511"/>
    <w:rsid w:val="006B370C"/>
    <w:rsid w:val="006B3E01"/>
    <w:rsid w:val="006B421E"/>
    <w:rsid w:val="006B4389"/>
    <w:rsid w:val="006B439E"/>
    <w:rsid w:val="006B440E"/>
    <w:rsid w:val="006B4B29"/>
    <w:rsid w:val="006B51B4"/>
    <w:rsid w:val="006B5256"/>
    <w:rsid w:val="006B540B"/>
    <w:rsid w:val="006B55B6"/>
    <w:rsid w:val="006B5AC8"/>
    <w:rsid w:val="006B5CB3"/>
    <w:rsid w:val="006B5E13"/>
    <w:rsid w:val="006B5F9B"/>
    <w:rsid w:val="006B6015"/>
    <w:rsid w:val="006B6505"/>
    <w:rsid w:val="006B66F5"/>
    <w:rsid w:val="006B77C7"/>
    <w:rsid w:val="006B7C8F"/>
    <w:rsid w:val="006B7D59"/>
    <w:rsid w:val="006B7EAF"/>
    <w:rsid w:val="006C05ED"/>
    <w:rsid w:val="006C0E8B"/>
    <w:rsid w:val="006C0F4A"/>
    <w:rsid w:val="006C1586"/>
    <w:rsid w:val="006C15D2"/>
    <w:rsid w:val="006C1BCA"/>
    <w:rsid w:val="006C1BE9"/>
    <w:rsid w:val="006C1E99"/>
    <w:rsid w:val="006C1EDA"/>
    <w:rsid w:val="006C1F5E"/>
    <w:rsid w:val="006C213D"/>
    <w:rsid w:val="006C22F2"/>
    <w:rsid w:val="006C240D"/>
    <w:rsid w:val="006C2618"/>
    <w:rsid w:val="006C2686"/>
    <w:rsid w:val="006C27A6"/>
    <w:rsid w:val="006C2B39"/>
    <w:rsid w:val="006C367D"/>
    <w:rsid w:val="006C36E5"/>
    <w:rsid w:val="006C388A"/>
    <w:rsid w:val="006C3898"/>
    <w:rsid w:val="006C41E4"/>
    <w:rsid w:val="006C41EC"/>
    <w:rsid w:val="006C464B"/>
    <w:rsid w:val="006C492F"/>
    <w:rsid w:val="006C4C39"/>
    <w:rsid w:val="006C4D40"/>
    <w:rsid w:val="006C4D9F"/>
    <w:rsid w:val="006C4EE4"/>
    <w:rsid w:val="006C504E"/>
    <w:rsid w:val="006C5070"/>
    <w:rsid w:val="006C5292"/>
    <w:rsid w:val="006C54C2"/>
    <w:rsid w:val="006C560E"/>
    <w:rsid w:val="006C5CEF"/>
    <w:rsid w:val="006C766B"/>
    <w:rsid w:val="006C7D23"/>
    <w:rsid w:val="006C7DED"/>
    <w:rsid w:val="006D0397"/>
    <w:rsid w:val="006D04E7"/>
    <w:rsid w:val="006D1206"/>
    <w:rsid w:val="006D1A25"/>
    <w:rsid w:val="006D1C8D"/>
    <w:rsid w:val="006D21DE"/>
    <w:rsid w:val="006D2435"/>
    <w:rsid w:val="006D2668"/>
    <w:rsid w:val="006D34E1"/>
    <w:rsid w:val="006D3564"/>
    <w:rsid w:val="006D3D8B"/>
    <w:rsid w:val="006D4CFD"/>
    <w:rsid w:val="006D4D72"/>
    <w:rsid w:val="006D5247"/>
    <w:rsid w:val="006D560B"/>
    <w:rsid w:val="006D57F0"/>
    <w:rsid w:val="006D5A4D"/>
    <w:rsid w:val="006D5E6D"/>
    <w:rsid w:val="006D6674"/>
    <w:rsid w:val="006D6E32"/>
    <w:rsid w:val="006D7230"/>
    <w:rsid w:val="006D78DA"/>
    <w:rsid w:val="006D7BD3"/>
    <w:rsid w:val="006E0940"/>
    <w:rsid w:val="006E0CF7"/>
    <w:rsid w:val="006E0FF7"/>
    <w:rsid w:val="006E12A4"/>
    <w:rsid w:val="006E18C0"/>
    <w:rsid w:val="006E18D8"/>
    <w:rsid w:val="006E1C1D"/>
    <w:rsid w:val="006E23D8"/>
    <w:rsid w:val="006E26BD"/>
    <w:rsid w:val="006E2C19"/>
    <w:rsid w:val="006E2EDC"/>
    <w:rsid w:val="006E3476"/>
    <w:rsid w:val="006E3779"/>
    <w:rsid w:val="006E3A9D"/>
    <w:rsid w:val="006E3D27"/>
    <w:rsid w:val="006E45C3"/>
    <w:rsid w:val="006E477A"/>
    <w:rsid w:val="006E4A59"/>
    <w:rsid w:val="006E4B46"/>
    <w:rsid w:val="006E4D80"/>
    <w:rsid w:val="006E4ECF"/>
    <w:rsid w:val="006E4F86"/>
    <w:rsid w:val="006E5805"/>
    <w:rsid w:val="006E59CF"/>
    <w:rsid w:val="006E5B8C"/>
    <w:rsid w:val="006E5F3F"/>
    <w:rsid w:val="006E601D"/>
    <w:rsid w:val="006E645A"/>
    <w:rsid w:val="006E64A9"/>
    <w:rsid w:val="006E695F"/>
    <w:rsid w:val="006E6BCD"/>
    <w:rsid w:val="006E6F02"/>
    <w:rsid w:val="006E7599"/>
    <w:rsid w:val="006E78D2"/>
    <w:rsid w:val="006E79C7"/>
    <w:rsid w:val="006F0170"/>
    <w:rsid w:val="006F02CC"/>
    <w:rsid w:val="006F03C4"/>
    <w:rsid w:val="006F0A26"/>
    <w:rsid w:val="006F1A1C"/>
    <w:rsid w:val="006F1AB3"/>
    <w:rsid w:val="006F1F04"/>
    <w:rsid w:val="006F2123"/>
    <w:rsid w:val="006F237C"/>
    <w:rsid w:val="006F29E3"/>
    <w:rsid w:val="006F2A84"/>
    <w:rsid w:val="006F2AD8"/>
    <w:rsid w:val="006F2B61"/>
    <w:rsid w:val="006F2E42"/>
    <w:rsid w:val="006F39AD"/>
    <w:rsid w:val="006F3B76"/>
    <w:rsid w:val="006F3CCB"/>
    <w:rsid w:val="006F3DB8"/>
    <w:rsid w:val="006F3E38"/>
    <w:rsid w:val="006F40A2"/>
    <w:rsid w:val="006F42C1"/>
    <w:rsid w:val="006F42E4"/>
    <w:rsid w:val="006F43E1"/>
    <w:rsid w:val="006F4554"/>
    <w:rsid w:val="006F464A"/>
    <w:rsid w:val="006F4AA8"/>
    <w:rsid w:val="006F4FD6"/>
    <w:rsid w:val="006F5A7E"/>
    <w:rsid w:val="006F5AA3"/>
    <w:rsid w:val="006F657A"/>
    <w:rsid w:val="006F66FF"/>
    <w:rsid w:val="006F6A81"/>
    <w:rsid w:val="006F6F2D"/>
    <w:rsid w:val="006F708B"/>
    <w:rsid w:val="006F71E3"/>
    <w:rsid w:val="006F7291"/>
    <w:rsid w:val="0070027A"/>
    <w:rsid w:val="00700391"/>
    <w:rsid w:val="00700E73"/>
    <w:rsid w:val="00700EFC"/>
    <w:rsid w:val="00701017"/>
    <w:rsid w:val="00701189"/>
    <w:rsid w:val="00701281"/>
    <w:rsid w:val="007012B3"/>
    <w:rsid w:val="007012F5"/>
    <w:rsid w:val="007017E5"/>
    <w:rsid w:val="00701E7E"/>
    <w:rsid w:val="00702027"/>
    <w:rsid w:val="00702C66"/>
    <w:rsid w:val="00702CCB"/>
    <w:rsid w:val="00702D7F"/>
    <w:rsid w:val="00703157"/>
    <w:rsid w:val="0070352D"/>
    <w:rsid w:val="007038A9"/>
    <w:rsid w:val="0070398A"/>
    <w:rsid w:val="00703A33"/>
    <w:rsid w:val="00703DA9"/>
    <w:rsid w:val="0070402B"/>
    <w:rsid w:val="00704275"/>
    <w:rsid w:val="00704537"/>
    <w:rsid w:val="00704B53"/>
    <w:rsid w:val="00704C58"/>
    <w:rsid w:val="00704DA2"/>
    <w:rsid w:val="00704DC2"/>
    <w:rsid w:val="00704FED"/>
    <w:rsid w:val="007053AD"/>
    <w:rsid w:val="0070594C"/>
    <w:rsid w:val="00705A17"/>
    <w:rsid w:val="00705F67"/>
    <w:rsid w:val="00706401"/>
    <w:rsid w:val="00706579"/>
    <w:rsid w:val="00706D71"/>
    <w:rsid w:val="0070717B"/>
    <w:rsid w:val="007071E9"/>
    <w:rsid w:val="007072D4"/>
    <w:rsid w:val="00707585"/>
    <w:rsid w:val="0070759C"/>
    <w:rsid w:val="007076B7"/>
    <w:rsid w:val="0070788F"/>
    <w:rsid w:val="00707C08"/>
    <w:rsid w:val="00710788"/>
    <w:rsid w:val="0071098A"/>
    <w:rsid w:val="007110ED"/>
    <w:rsid w:val="0071112F"/>
    <w:rsid w:val="007111E3"/>
    <w:rsid w:val="00711305"/>
    <w:rsid w:val="00711396"/>
    <w:rsid w:val="007116C0"/>
    <w:rsid w:val="007117C7"/>
    <w:rsid w:val="0071192A"/>
    <w:rsid w:val="00711CCF"/>
    <w:rsid w:val="00712264"/>
    <w:rsid w:val="00712410"/>
    <w:rsid w:val="007124D5"/>
    <w:rsid w:val="00712667"/>
    <w:rsid w:val="00712750"/>
    <w:rsid w:val="00712C49"/>
    <w:rsid w:val="00712DF3"/>
    <w:rsid w:val="00712E05"/>
    <w:rsid w:val="00712E7E"/>
    <w:rsid w:val="00713305"/>
    <w:rsid w:val="0071331A"/>
    <w:rsid w:val="00713A06"/>
    <w:rsid w:val="00714077"/>
    <w:rsid w:val="00714079"/>
    <w:rsid w:val="00714390"/>
    <w:rsid w:val="00714895"/>
    <w:rsid w:val="0071493D"/>
    <w:rsid w:val="00714B29"/>
    <w:rsid w:val="007154D6"/>
    <w:rsid w:val="0071550A"/>
    <w:rsid w:val="00715677"/>
    <w:rsid w:val="00715986"/>
    <w:rsid w:val="0071638E"/>
    <w:rsid w:val="007166C8"/>
    <w:rsid w:val="007167A3"/>
    <w:rsid w:val="00716BE9"/>
    <w:rsid w:val="00716CA7"/>
    <w:rsid w:val="00717132"/>
    <w:rsid w:val="007200C0"/>
    <w:rsid w:val="007202C8"/>
    <w:rsid w:val="00720832"/>
    <w:rsid w:val="00720AE4"/>
    <w:rsid w:val="00720B80"/>
    <w:rsid w:val="00720EA0"/>
    <w:rsid w:val="00720F2B"/>
    <w:rsid w:val="0072126F"/>
    <w:rsid w:val="007218C7"/>
    <w:rsid w:val="00721C06"/>
    <w:rsid w:val="00721C2C"/>
    <w:rsid w:val="0072216A"/>
    <w:rsid w:val="00722346"/>
    <w:rsid w:val="0072293F"/>
    <w:rsid w:val="00722EB5"/>
    <w:rsid w:val="00723734"/>
    <w:rsid w:val="00723E59"/>
    <w:rsid w:val="007240C4"/>
    <w:rsid w:val="00724170"/>
    <w:rsid w:val="00724231"/>
    <w:rsid w:val="00724455"/>
    <w:rsid w:val="007245F3"/>
    <w:rsid w:val="00724886"/>
    <w:rsid w:val="00724C48"/>
    <w:rsid w:val="00724DE4"/>
    <w:rsid w:val="00724DEE"/>
    <w:rsid w:val="00724E2A"/>
    <w:rsid w:val="007252E3"/>
    <w:rsid w:val="00725455"/>
    <w:rsid w:val="007259C0"/>
    <w:rsid w:val="00725B1F"/>
    <w:rsid w:val="00725D71"/>
    <w:rsid w:val="0072615C"/>
    <w:rsid w:val="00726347"/>
    <w:rsid w:val="007271A3"/>
    <w:rsid w:val="007271E9"/>
    <w:rsid w:val="007272B3"/>
    <w:rsid w:val="007276CD"/>
    <w:rsid w:val="00727939"/>
    <w:rsid w:val="00727A75"/>
    <w:rsid w:val="00727EB3"/>
    <w:rsid w:val="00730CB3"/>
    <w:rsid w:val="00730CF8"/>
    <w:rsid w:val="00730EF9"/>
    <w:rsid w:val="0073101B"/>
    <w:rsid w:val="00731312"/>
    <w:rsid w:val="007315A3"/>
    <w:rsid w:val="00731721"/>
    <w:rsid w:val="007318E6"/>
    <w:rsid w:val="00731A04"/>
    <w:rsid w:val="007322B6"/>
    <w:rsid w:val="0073241E"/>
    <w:rsid w:val="007328AE"/>
    <w:rsid w:val="00732C7D"/>
    <w:rsid w:val="00732E48"/>
    <w:rsid w:val="0073304B"/>
    <w:rsid w:val="007336A2"/>
    <w:rsid w:val="00733AAF"/>
    <w:rsid w:val="00733CE8"/>
    <w:rsid w:val="00734144"/>
    <w:rsid w:val="0073423E"/>
    <w:rsid w:val="0073459C"/>
    <w:rsid w:val="00734DCF"/>
    <w:rsid w:val="00735416"/>
    <w:rsid w:val="0073561C"/>
    <w:rsid w:val="007357EF"/>
    <w:rsid w:val="00736006"/>
    <w:rsid w:val="00736175"/>
    <w:rsid w:val="00736341"/>
    <w:rsid w:val="00736475"/>
    <w:rsid w:val="0073671C"/>
    <w:rsid w:val="00736832"/>
    <w:rsid w:val="00736935"/>
    <w:rsid w:val="00737636"/>
    <w:rsid w:val="00737801"/>
    <w:rsid w:val="00740109"/>
    <w:rsid w:val="00740B30"/>
    <w:rsid w:val="00740BCA"/>
    <w:rsid w:val="007411E4"/>
    <w:rsid w:val="007412A3"/>
    <w:rsid w:val="007413F8"/>
    <w:rsid w:val="00741421"/>
    <w:rsid w:val="0074150E"/>
    <w:rsid w:val="00741FE4"/>
    <w:rsid w:val="007421F3"/>
    <w:rsid w:val="00742452"/>
    <w:rsid w:val="007426FA"/>
    <w:rsid w:val="00742789"/>
    <w:rsid w:val="00742812"/>
    <w:rsid w:val="00742AA3"/>
    <w:rsid w:val="00742C57"/>
    <w:rsid w:val="0074363F"/>
    <w:rsid w:val="00743796"/>
    <w:rsid w:val="007438C1"/>
    <w:rsid w:val="00743A3F"/>
    <w:rsid w:val="00743BFE"/>
    <w:rsid w:val="00743FB7"/>
    <w:rsid w:val="00743FE5"/>
    <w:rsid w:val="0074466B"/>
    <w:rsid w:val="00744926"/>
    <w:rsid w:val="00744FC5"/>
    <w:rsid w:val="00745133"/>
    <w:rsid w:val="0074516B"/>
    <w:rsid w:val="007456A8"/>
    <w:rsid w:val="00745A4C"/>
    <w:rsid w:val="00745E42"/>
    <w:rsid w:val="00745E9B"/>
    <w:rsid w:val="007461D9"/>
    <w:rsid w:val="00746260"/>
    <w:rsid w:val="0074635D"/>
    <w:rsid w:val="007465DE"/>
    <w:rsid w:val="00746635"/>
    <w:rsid w:val="00746728"/>
    <w:rsid w:val="00746A00"/>
    <w:rsid w:val="00746A9D"/>
    <w:rsid w:val="007471A1"/>
    <w:rsid w:val="007473A2"/>
    <w:rsid w:val="00747747"/>
    <w:rsid w:val="007477A3"/>
    <w:rsid w:val="00747AAD"/>
    <w:rsid w:val="00747BB3"/>
    <w:rsid w:val="00747D69"/>
    <w:rsid w:val="0075080F"/>
    <w:rsid w:val="00750880"/>
    <w:rsid w:val="00750DF2"/>
    <w:rsid w:val="007513AB"/>
    <w:rsid w:val="007514B7"/>
    <w:rsid w:val="00751723"/>
    <w:rsid w:val="00751882"/>
    <w:rsid w:val="00751DAB"/>
    <w:rsid w:val="00751F66"/>
    <w:rsid w:val="007521CE"/>
    <w:rsid w:val="0075225C"/>
    <w:rsid w:val="007524F5"/>
    <w:rsid w:val="0075285C"/>
    <w:rsid w:val="00752A0B"/>
    <w:rsid w:val="00752F27"/>
    <w:rsid w:val="007530B3"/>
    <w:rsid w:val="00753250"/>
    <w:rsid w:val="00753440"/>
    <w:rsid w:val="0075350F"/>
    <w:rsid w:val="007545E9"/>
    <w:rsid w:val="00754867"/>
    <w:rsid w:val="00754963"/>
    <w:rsid w:val="00754C73"/>
    <w:rsid w:val="00754DB8"/>
    <w:rsid w:val="007551B8"/>
    <w:rsid w:val="007552C5"/>
    <w:rsid w:val="0075542B"/>
    <w:rsid w:val="00755759"/>
    <w:rsid w:val="00755ADF"/>
    <w:rsid w:val="00755B6C"/>
    <w:rsid w:val="00756654"/>
    <w:rsid w:val="007566A5"/>
    <w:rsid w:val="00756857"/>
    <w:rsid w:val="00756C70"/>
    <w:rsid w:val="00756CA0"/>
    <w:rsid w:val="00756F8F"/>
    <w:rsid w:val="0075712E"/>
    <w:rsid w:val="007574AA"/>
    <w:rsid w:val="0075799B"/>
    <w:rsid w:val="00760121"/>
    <w:rsid w:val="00760600"/>
    <w:rsid w:val="00760705"/>
    <w:rsid w:val="00760FD6"/>
    <w:rsid w:val="007610F6"/>
    <w:rsid w:val="007614C8"/>
    <w:rsid w:val="0076177C"/>
    <w:rsid w:val="00761813"/>
    <w:rsid w:val="00761E45"/>
    <w:rsid w:val="00761FC2"/>
    <w:rsid w:val="00762C6E"/>
    <w:rsid w:val="00762DA7"/>
    <w:rsid w:val="00762FAC"/>
    <w:rsid w:val="007631E2"/>
    <w:rsid w:val="007632D4"/>
    <w:rsid w:val="0076365F"/>
    <w:rsid w:val="00763A50"/>
    <w:rsid w:val="007644AD"/>
    <w:rsid w:val="0076471C"/>
    <w:rsid w:val="007652E4"/>
    <w:rsid w:val="0076531D"/>
    <w:rsid w:val="007654A8"/>
    <w:rsid w:val="00765504"/>
    <w:rsid w:val="007655A1"/>
    <w:rsid w:val="0076569D"/>
    <w:rsid w:val="007657A8"/>
    <w:rsid w:val="00765CA9"/>
    <w:rsid w:val="00765DDD"/>
    <w:rsid w:val="00765E33"/>
    <w:rsid w:val="00765F50"/>
    <w:rsid w:val="007660C9"/>
    <w:rsid w:val="00766164"/>
    <w:rsid w:val="00766562"/>
    <w:rsid w:val="00766BC5"/>
    <w:rsid w:val="00766C35"/>
    <w:rsid w:val="00766ED4"/>
    <w:rsid w:val="00767456"/>
    <w:rsid w:val="00767550"/>
    <w:rsid w:val="0076771B"/>
    <w:rsid w:val="007677A4"/>
    <w:rsid w:val="0076787B"/>
    <w:rsid w:val="00767949"/>
    <w:rsid w:val="007679D3"/>
    <w:rsid w:val="00767A34"/>
    <w:rsid w:val="00767AF7"/>
    <w:rsid w:val="00770566"/>
    <w:rsid w:val="0077083C"/>
    <w:rsid w:val="00770B61"/>
    <w:rsid w:val="00771ED9"/>
    <w:rsid w:val="00772728"/>
    <w:rsid w:val="007729BC"/>
    <w:rsid w:val="00772CEB"/>
    <w:rsid w:val="0077320C"/>
    <w:rsid w:val="007732C0"/>
    <w:rsid w:val="00773383"/>
    <w:rsid w:val="00773774"/>
    <w:rsid w:val="007739CC"/>
    <w:rsid w:val="00773DA9"/>
    <w:rsid w:val="00774059"/>
    <w:rsid w:val="0077463E"/>
    <w:rsid w:val="00774708"/>
    <w:rsid w:val="00774B54"/>
    <w:rsid w:val="007754C1"/>
    <w:rsid w:val="007757DF"/>
    <w:rsid w:val="00775909"/>
    <w:rsid w:val="007759F1"/>
    <w:rsid w:val="00776015"/>
    <w:rsid w:val="007763F6"/>
    <w:rsid w:val="00776448"/>
    <w:rsid w:val="00776714"/>
    <w:rsid w:val="00776806"/>
    <w:rsid w:val="00776B30"/>
    <w:rsid w:val="00776B78"/>
    <w:rsid w:val="00776C1C"/>
    <w:rsid w:val="00776C79"/>
    <w:rsid w:val="00776E29"/>
    <w:rsid w:val="00776FD4"/>
    <w:rsid w:val="00777382"/>
    <w:rsid w:val="00777470"/>
    <w:rsid w:val="0077752E"/>
    <w:rsid w:val="007775D7"/>
    <w:rsid w:val="00777B44"/>
    <w:rsid w:val="00777DA4"/>
    <w:rsid w:val="00780D03"/>
    <w:rsid w:val="007813E9"/>
    <w:rsid w:val="00781486"/>
    <w:rsid w:val="0078148F"/>
    <w:rsid w:val="007814D5"/>
    <w:rsid w:val="007816AB"/>
    <w:rsid w:val="007817A6"/>
    <w:rsid w:val="00781C4E"/>
    <w:rsid w:val="007821CC"/>
    <w:rsid w:val="00782403"/>
    <w:rsid w:val="00782B12"/>
    <w:rsid w:val="00782BE7"/>
    <w:rsid w:val="00783384"/>
    <w:rsid w:val="0078342B"/>
    <w:rsid w:val="007836BA"/>
    <w:rsid w:val="00783917"/>
    <w:rsid w:val="00783A8C"/>
    <w:rsid w:val="00783DFA"/>
    <w:rsid w:val="00783EB0"/>
    <w:rsid w:val="0078430C"/>
    <w:rsid w:val="00784FCC"/>
    <w:rsid w:val="00785102"/>
    <w:rsid w:val="0078526D"/>
    <w:rsid w:val="007852F0"/>
    <w:rsid w:val="00785390"/>
    <w:rsid w:val="00785646"/>
    <w:rsid w:val="00785DC7"/>
    <w:rsid w:val="00785E60"/>
    <w:rsid w:val="00785FFC"/>
    <w:rsid w:val="007864D7"/>
    <w:rsid w:val="007864DA"/>
    <w:rsid w:val="0078663F"/>
    <w:rsid w:val="00786C5E"/>
    <w:rsid w:val="00786CCB"/>
    <w:rsid w:val="00786F3E"/>
    <w:rsid w:val="00786FFB"/>
    <w:rsid w:val="0078707B"/>
    <w:rsid w:val="00787471"/>
    <w:rsid w:val="007875A2"/>
    <w:rsid w:val="007876BE"/>
    <w:rsid w:val="00787B92"/>
    <w:rsid w:val="0079012A"/>
    <w:rsid w:val="0079087B"/>
    <w:rsid w:val="0079088A"/>
    <w:rsid w:val="007913D2"/>
    <w:rsid w:val="007917B5"/>
    <w:rsid w:val="00791822"/>
    <w:rsid w:val="00791C55"/>
    <w:rsid w:val="0079218B"/>
    <w:rsid w:val="0079287D"/>
    <w:rsid w:val="0079299D"/>
    <w:rsid w:val="00792CC0"/>
    <w:rsid w:val="00792D7B"/>
    <w:rsid w:val="00792DCA"/>
    <w:rsid w:val="007931E8"/>
    <w:rsid w:val="007934DB"/>
    <w:rsid w:val="0079399B"/>
    <w:rsid w:val="00793A40"/>
    <w:rsid w:val="00793B31"/>
    <w:rsid w:val="00793E6B"/>
    <w:rsid w:val="0079433B"/>
    <w:rsid w:val="00794392"/>
    <w:rsid w:val="007945AE"/>
    <w:rsid w:val="00794AD2"/>
    <w:rsid w:val="00794E69"/>
    <w:rsid w:val="007952D3"/>
    <w:rsid w:val="007957AD"/>
    <w:rsid w:val="00795BA2"/>
    <w:rsid w:val="00795F04"/>
    <w:rsid w:val="00796813"/>
    <w:rsid w:val="00796987"/>
    <w:rsid w:val="00797675"/>
    <w:rsid w:val="007977FF"/>
    <w:rsid w:val="00797BEA"/>
    <w:rsid w:val="00797CFD"/>
    <w:rsid w:val="00797EE0"/>
    <w:rsid w:val="007A01AE"/>
    <w:rsid w:val="007A0234"/>
    <w:rsid w:val="007A03F8"/>
    <w:rsid w:val="007A06ED"/>
    <w:rsid w:val="007A096F"/>
    <w:rsid w:val="007A0AFA"/>
    <w:rsid w:val="007A0B53"/>
    <w:rsid w:val="007A114C"/>
    <w:rsid w:val="007A14B1"/>
    <w:rsid w:val="007A17DC"/>
    <w:rsid w:val="007A19B0"/>
    <w:rsid w:val="007A225C"/>
    <w:rsid w:val="007A22F1"/>
    <w:rsid w:val="007A2432"/>
    <w:rsid w:val="007A244D"/>
    <w:rsid w:val="007A29A8"/>
    <w:rsid w:val="007A2A2B"/>
    <w:rsid w:val="007A2B5E"/>
    <w:rsid w:val="007A2DCE"/>
    <w:rsid w:val="007A33CE"/>
    <w:rsid w:val="007A37EC"/>
    <w:rsid w:val="007A390B"/>
    <w:rsid w:val="007A3E19"/>
    <w:rsid w:val="007A3FD9"/>
    <w:rsid w:val="007A4601"/>
    <w:rsid w:val="007A4CF4"/>
    <w:rsid w:val="007A5182"/>
    <w:rsid w:val="007A5611"/>
    <w:rsid w:val="007A5991"/>
    <w:rsid w:val="007A5C21"/>
    <w:rsid w:val="007A5DA2"/>
    <w:rsid w:val="007A6042"/>
    <w:rsid w:val="007A6843"/>
    <w:rsid w:val="007A68A7"/>
    <w:rsid w:val="007A68DE"/>
    <w:rsid w:val="007A690C"/>
    <w:rsid w:val="007A6929"/>
    <w:rsid w:val="007A6F73"/>
    <w:rsid w:val="007A76A8"/>
    <w:rsid w:val="007A7769"/>
    <w:rsid w:val="007A7826"/>
    <w:rsid w:val="007A7A88"/>
    <w:rsid w:val="007A7F00"/>
    <w:rsid w:val="007A7F65"/>
    <w:rsid w:val="007A7FEE"/>
    <w:rsid w:val="007B0946"/>
    <w:rsid w:val="007B1AC5"/>
    <w:rsid w:val="007B1C3B"/>
    <w:rsid w:val="007B2428"/>
    <w:rsid w:val="007B2564"/>
    <w:rsid w:val="007B29B9"/>
    <w:rsid w:val="007B307F"/>
    <w:rsid w:val="007B316C"/>
    <w:rsid w:val="007B34A7"/>
    <w:rsid w:val="007B4101"/>
    <w:rsid w:val="007B42EE"/>
    <w:rsid w:val="007B46F1"/>
    <w:rsid w:val="007B4794"/>
    <w:rsid w:val="007B485E"/>
    <w:rsid w:val="007B4873"/>
    <w:rsid w:val="007B49EF"/>
    <w:rsid w:val="007B5126"/>
    <w:rsid w:val="007B573D"/>
    <w:rsid w:val="007B5811"/>
    <w:rsid w:val="007B5883"/>
    <w:rsid w:val="007B626B"/>
    <w:rsid w:val="007B6DE4"/>
    <w:rsid w:val="007B6EF6"/>
    <w:rsid w:val="007B7007"/>
    <w:rsid w:val="007B7111"/>
    <w:rsid w:val="007B782A"/>
    <w:rsid w:val="007B7E7A"/>
    <w:rsid w:val="007C00C6"/>
    <w:rsid w:val="007C04D7"/>
    <w:rsid w:val="007C06DE"/>
    <w:rsid w:val="007C0936"/>
    <w:rsid w:val="007C0B85"/>
    <w:rsid w:val="007C0FDF"/>
    <w:rsid w:val="007C1171"/>
    <w:rsid w:val="007C1210"/>
    <w:rsid w:val="007C122F"/>
    <w:rsid w:val="007C1C5A"/>
    <w:rsid w:val="007C1CB8"/>
    <w:rsid w:val="007C1F45"/>
    <w:rsid w:val="007C20B7"/>
    <w:rsid w:val="007C23FE"/>
    <w:rsid w:val="007C2857"/>
    <w:rsid w:val="007C2A23"/>
    <w:rsid w:val="007C3832"/>
    <w:rsid w:val="007C3AC2"/>
    <w:rsid w:val="007C454C"/>
    <w:rsid w:val="007C4727"/>
    <w:rsid w:val="007C48EB"/>
    <w:rsid w:val="007C4C4B"/>
    <w:rsid w:val="007C4C67"/>
    <w:rsid w:val="007C4DF0"/>
    <w:rsid w:val="007C5031"/>
    <w:rsid w:val="007C5D4E"/>
    <w:rsid w:val="007C63C5"/>
    <w:rsid w:val="007C6842"/>
    <w:rsid w:val="007C728F"/>
    <w:rsid w:val="007C758D"/>
    <w:rsid w:val="007C7913"/>
    <w:rsid w:val="007C7B50"/>
    <w:rsid w:val="007C7D8F"/>
    <w:rsid w:val="007D01C9"/>
    <w:rsid w:val="007D1080"/>
    <w:rsid w:val="007D1334"/>
    <w:rsid w:val="007D1613"/>
    <w:rsid w:val="007D17C0"/>
    <w:rsid w:val="007D19F1"/>
    <w:rsid w:val="007D1AA3"/>
    <w:rsid w:val="007D1F65"/>
    <w:rsid w:val="007D2147"/>
    <w:rsid w:val="007D2239"/>
    <w:rsid w:val="007D2961"/>
    <w:rsid w:val="007D29FD"/>
    <w:rsid w:val="007D2D71"/>
    <w:rsid w:val="007D2FAF"/>
    <w:rsid w:val="007D354D"/>
    <w:rsid w:val="007D3605"/>
    <w:rsid w:val="007D3681"/>
    <w:rsid w:val="007D3754"/>
    <w:rsid w:val="007D3A82"/>
    <w:rsid w:val="007D3C6B"/>
    <w:rsid w:val="007D3FE3"/>
    <w:rsid w:val="007D4252"/>
    <w:rsid w:val="007D43D2"/>
    <w:rsid w:val="007D48C9"/>
    <w:rsid w:val="007D4A7E"/>
    <w:rsid w:val="007D4B68"/>
    <w:rsid w:val="007D4F19"/>
    <w:rsid w:val="007D4FE2"/>
    <w:rsid w:val="007D5110"/>
    <w:rsid w:val="007D53A6"/>
    <w:rsid w:val="007D55F5"/>
    <w:rsid w:val="007D55F8"/>
    <w:rsid w:val="007D5D6A"/>
    <w:rsid w:val="007D6730"/>
    <w:rsid w:val="007D679C"/>
    <w:rsid w:val="007D6BFC"/>
    <w:rsid w:val="007D6F75"/>
    <w:rsid w:val="007D74CD"/>
    <w:rsid w:val="007D7549"/>
    <w:rsid w:val="007D75B7"/>
    <w:rsid w:val="007D7A19"/>
    <w:rsid w:val="007D7B42"/>
    <w:rsid w:val="007D7B69"/>
    <w:rsid w:val="007E012D"/>
    <w:rsid w:val="007E028A"/>
    <w:rsid w:val="007E0AF9"/>
    <w:rsid w:val="007E18FF"/>
    <w:rsid w:val="007E1BD0"/>
    <w:rsid w:val="007E1C90"/>
    <w:rsid w:val="007E243C"/>
    <w:rsid w:val="007E299D"/>
    <w:rsid w:val="007E30F2"/>
    <w:rsid w:val="007E33C7"/>
    <w:rsid w:val="007E362F"/>
    <w:rsid w:val="007E36F9"/>
    <w:rsid w:val="007E383E"/>
    <w:rsid w:val="007E3BF5"/>
    <w:rsid w:val="007E3FF1"/>
    <w:rsid w:val="007E459A"/>
    <w:rsid w:val="007E46CA"/>
    <w:rsid w:val="007E473B"/>
    <w:rsid w:val="007E4A1F"/>
    <w:rsid w:val="007E4ADC"/>
    <w:rsid w:val="007E5A82"/>
    <w:rsid w:val="007E5C21"/>
    <w:rsid w:val="007E5F1A"/>
    <w:rsid w:val="007E6697"/>
    <w:rsid w:val="007E689F"/>
    <w:rsid w:val="007E69AF"/>
    <w:rsid w:val="007E6ABE"/>
    <w:rsid w:val="007E6D01"/>
    <w:rsid w:val="007E6D2C"/>
    <w:rsid w:val="007E7409"/>
    <w:rsid w:val="007E7539"/>
    <w:rsid w:val="007E75F6"/>
    <w:rsid w:val="007E7AB1"/>
    <w:rsid w:val="007E7B53"/>
    <w:rsid w:val="007F02C6"/>
    <w:rsid w:val="007F045D"/>
    <w:rsid w:val="007F08EE"/>
    <w:rsid w:val="007F09DD"/>
    <w:rsid w:val="007F0B45"/>
    <w:rsid w:val="007F103C"/>
    <w:rsid w:val="007F11E7"/>
    <w:rsid w:val="007F12D0"/>
    <w:rsid w:val="007F14E4"/>
    <w:rsid w:val="007F1B78"/>
    <w:rsid w:val="007F1D7C"/>
    <w:rsid w:val="007F2369"/>
    <w:rsid w:val="007F2445"/>
    <w:rsid w:val="007F28CE"/>
    <w:rsid w:val="007F2B0F"/>
    <w:rsid w:val="007F2F04"/>
    <w:rsid w:val="007F34B9"/>
    <w:rsid w:val="007F34BE"/>
    <w:rsid w:val="007F3648"/>
    <w:rsid w:val="007F36FD"/>
    <w:rsid w:val="007F3904"/>
    <w:rsid w:val="007F3EC6"/>
    <w:rsid w:val="007F40A6"/>
    <w:rsid w:val="007F4CD5"/>
    <w:rsid w:val="007F4CE7"/>
    <w:rsid w:val="007F51B9"/>
    <w:rsid w:val="007F553B"/>
    <w:rsid w:val="007F57C0"/>
    <w:rsid w:val="007F5B31"/>
    <w:rsid w:val="007F6386"/>
    <w:rsid w:val="007F6A39"/>
    <w:rsid w:val="007F7523"/>
    <w:rsid w:val="007F7576"/>
    <w:rsid w:val="007F76D2"/>
    <w:rsid w:val="007F78CA"/>
    <w:rsid w:val="007F7DF8"/>
    <w:rsid w:val="00800979"/>
    <w:rsid w:val="00800A4D"/>
    <w:rsid w:val="00800D8B"/>
    <w:rsid w:val="00800FBC"/>
    <w:rsid w:val="008012E6"/>
    <w:rsid w:val="0080157E"/>
    <w:rsid w:val="008015DD"/>
    <w:rsid w:val="00801B77"/>
    <w:rsid w:val="00801D77"/>
    <w:rsid w:val="00802417"/>
    <w:rsid w:val="00802957"/>
    <w:rsid w:val="00802CDF"/>
    <w:rsid w:val="00803392"/>
    <w:rsid w:val="0080353D"/>
    <w:rsid w:val="0080381B"/>
    <w:rsid w:val="00803A83"/>
    <w:rsid w:val="008043D1"/>
    <w:rsid w:val="00804487"/>
    <w:rsid w:val="008046D7"/>
    <w:rsid w:val="00804E52"/>
    <w:rsid w:val="008052CA"/>
    <w:rsid w:val="008055B5"/>
    <w:rsid w:val="0080572C"/>
    <w:rsid w:val="00805A01"/>
    <w:rsid w:val="00805F74"/>
    <w:rsid w:val="00806384"/>
    <w:rsid w:val="00806582"/>
    <w:rsid w:val="0080673A"/>
    <w:rsid w:val="00806982"/>
    <w:rsid w:val="00806EE9"/>
    <w:rsid w:val="00807A75"/>
    <w:rsid w:val="00807BE8"/>
    <w:rsid w:val="008100B6"/>
    <w:rsid w:val="008100F2"/>
    <w:rsid w:val="00810FC7"/>
    <w:rsid w:val="008113E9"/>
    <w:rsid w:val="008114EA"/>
    <w:rsid w:val="00811600"/>
    <w:rsid w:val="0081174D"/>
    <w:rsid w:val="00811759"/>
    <w:rsid w:val="00811A0B"/>
    <w:rsid w:val="00811A71"/>
    <w:rsid w:val="00811AD5"/>
    <w:rsid w:val="008126C8"/>
    <w:rsid w:val="008128A8"/>
    <w:rsid w:val="00812A0F"/>
    <w:rsid w:val="00812DD3"/>
    <w:rsid w:val="0081306F"/>
    <w:rsid w:val="00813472"/>
    <w:rsid w:val="0081358B"/>
    <w:rsid w:val="008136BD"/>
    <w:rsid w:val="00813E80"/>
    <w:rsid w:val="00814062"/>
    <w:rsid w:val="0081491F"/>
    <w:rsid w:val="00814C47"/>
    <w:rsid w:val="008151CA"/>
    <w:rsid w:val="00815445"/>
    <w:rsid w:val="0081566E"/>
    <w:rsid w:val="008157B5"/>
    <w:rsid w:val="00816CE2"/>
    <w:rsid w:val="00817819"/>
    <w:rsid w:val="00817E38"/>
    <w:rsid w:val="0082031B"/>
    <w:rsid w:val="00820355"/>
    <w:rsid w:val="008203BE"/>
    <w:rsid w:val="00820BE8"/>
    <w:rsid w:val="00820C84"/>
    <w:rsid w:val="00820E13"/>
    <w:rsid w:val="00820EBE"/>
    <w:rsid w:val="00820F9F"/>
    <w:rsid w:val="00820FCD"/>
    <w:rsid w:val="00821066"/>
    <w:rsid w:val="008213E6"/>
    <w:rsid w:val="008217A1"/>
    <w:rsid w:val="00821A9C"/>
    <w:rsid w:val="00821AF1"/>
    <w:rsid w:val="00821BEF"/>
    <w:rsid w:val="00821C6A"/>
    <w:rsid w:val="0082203B"/>
    <w:rsid w:val="00822405"/>
    <w:rsid w:val="00822717"/>
    <w:rsid w:val="00822983"/>
    <w:rsid w:val="00823132"/>
    <w:rsid w:val="0082319F"/>
    <w:rsid w:val="008231CE"/>
    <w:rsid w:val="008238B5"/>
    <w:rsid w:val="00823A36"/>
    <w:rsid w:val="00823DF8"/>
    <w:rsid w:val="00824766"/>
    <w:rsid w:val="00824B73"/>
    <w:rsid w:val="00824BDE"/>
    <w:rsid w:val="00825042"/>
    <w:rsid w:val="00825730"/>
    <w:rsid w:val="008258AA"/>
    <w:rsid w:val="00825F6D"/>
    <w:rsid w:val="008264EC"/>
    <w:rsid w:val="00826552"/>
    <w:rsid w:val="00827022"/>
    <w:rsid w:val="0082704E"/>
    <w:rsid w:val="008274DF"/>
    <w:rsid w:val="00827FC8"/>
    <w:rsid w:val="008301D9"/>
    <w:rsid w:val="00830278"/>
    <w:rsid w:val="00830454"/>
    <w:rsid w:val="008304B9"/>
    <w:rsid w:val="00830B83"/>
    <w:rsid w:val="0083108B"/>
    <w:rsid w:val="00831104"/>
    <w:rsid w:val="00832049"/>
    <w:rsid w:val="0083214F"/>
    <w:rsid w:val="008327D3"/>
    <w:rsid w:val="00832EC8"/>
    <w:rsid w:val="008333DB"/>
    <w:rsid w:val="0083343A"/>
    <w:rsid w:val="00833578"/>
    <w:rsid w:val="00833E36"/>
    <w:rsid w:val="00833FF9"/>
    <w:rsid w:val="00834316"/>
    <w:rsid w:val="00834350"/>
    <w:rsid w:val="00834F36"/>
    <w:rsid w:val="008353CB"/>
    <w:rsid w:val="00835650"/>
    <w:rsid w:val="0083583E"/>
    <w:rsid w:val="00835F0E"/>
    <w:rsid w:val="00836020"/>
    <w:rsid w:val="0083608A"/>
    <w:rsid w:val="00836940"/>
    <w:rsid w:val="00836AFD"/>
    <w:rsid w:val="00836DCC"/>
    <w:rsid w:val="00836FAC"/>
    <w:rsid w:val="00837002"/>
    <w:rsid w:val="0083712C"/>
    <w:rsid w:val="008372A6"/>
    <w:rsid w:val="00837DE4"/>
    <w:rsid w:val="00840516"/>
    <w:rsid w:val="00840D9B"/>
    <w:rsid w:val="00841563"/>
    <w:rsid w:val="0084177B"/>
    <w:rsid w:val="0084184B"/>
    <w:rsid w:val="00842277"/>
    <w:rsid w:val="00842456"/>
    <w:rsid w:val="00842B37"/>
    <w:rsid w:val="008433EA"/>
    <w:rsid w:val="0084374A"/>
    <w:rsid w:val="008438A1"/>
    <w:rsid w:val="008438E1"/>
    <w:rsid w:val="00843DC1"/>
    <w:rsid w:val="00843F80"/>
    <w:rsid w:val="00843F9D"/>
    <w:rsid w:val="008440AE"/>
    <w:rsid w:val="00844178"/>
    <w:rsid w:val="00844689"/>
    <w:rsid w:val="008448A9"/>
    <w:rsid w:val="00844FA9"/>
    <w:rsid w:val="00845741"/>
    <w:rsid w:val="00845DBF"/>
    <w:rsid w:val="00845F1E"/>
    <w:rsid w:val="00846353"/>
    <w:rsid w:val="008463C5"/>
    <w:rsid w:val="00846567"/>
    <w:rsid w:val="00846642"/>
    <w:rsid w:val="00846941"/>
    <w:rsid w:val="00846AF2"/>
    <w:rsid w:val="00846DAB"/>
    <w:rsid w:val="00846F11"/>
    <w:rsid w:val="00847058"/>
    <w:rsid w:val="008472A2"/>
    <w:rsid w:val="008473C6"/>
    <w:rsid w:val="00847722"/>
    <w:rsid w:val="00847D1E"/>
    <w:rsid w:val="00847F82"/>
    <w:rsid w:val="00850056"/>
    <w:rsid w:val="00850229"/>
    <w:rsid w:val="008502DC"/>
    <w:rsid w:val="00850545"/>
    <w:rsid w:val="008505A8"/>
    <w:rsid w:val="008506AA"/>
    <w:rsid w:val="00850748"/>
    <w:rsid w:val="008508CF"/>
    <w:rsid w:val="008510BF"/>
    <w:rsid w:val="008510CD"/>
    <w:rsid w:val="00851495"/>
    <w:rsid w:val="00851A80"/>
    <w:rsid w:val="00851B3E"/>
    <w:rsid w:val="00851D8F"/>
    <w:rsid w:val="00851EB5"/>
    <w:rsid w:val="00852053"/>
    <w:rsid w:val="0085274C"/>
    <w:rsid w:val="0085288A"/>
    <w:rsid w:val="008528C3"/>
    <w:rsid w:val="008529A1"/>
    <w:rsid w:val="00852ABF"/>
    <w:rsid w:val="00852B03"/>
    <w:rsid w:val="00852D55"/>
    <w:rsid w:val="00853124"/>
    <w:rsid w:val="008532CF"/>
    <w:rsid w:val="00853574"/>
    <w:rsid w:val="00853C21"/>
    <w:rsid w:val="00853CDC"/>
    <w:rsid w:val="00853D36"/>
    <w:rsid w:val="00854139"/>
    <w:rsid w:val="008545ED"/>
    <w:rsid w:val="0085482E"/>
    <w:rsid w:val="008549DC"/>
    <w:rsid w:val="0085512A"/>
    <w:rsid w:val="00855322"/>
    <w:rsid w:val="00855787"/>
    <w:rsid w:val="0085589A"/>
    <w:rsid w:val="0085589E"/>
    <w:rsid w:val="00855921"/>
    <w:rsid w:val="00855CAB"/>
    <w:rsid w:val="008563F0"/>
    <w:rsid w:val="00856435"/>
    <w:rsid w:val="0085653B"/>
    <w:rsid w:val="00856872"/>
    <w:rsid w:val="00856DA5"/>
    <w:rsid w:val="00856ED6"/>
    <w:rsid w:val="00856EEA"/>
    <w:rsid w:val="00856EEE"/>
    <w:rsid w:val="00857106"/>
    <w:rsid w:val="0085757E"/>
    <w:rsid w:val="00857628"/>
    <w:rsid w:val="00857660"/>
    <w:rsid w:val="00857926"/>
    <w:rsid w:val="00857EE2"/>
    <w:rsid w:val="00860092"/>
    <w:rsid w:val="0086020F"/>
    <w:rsid w:val="0086071F"/>
    <w:rsid w:val="0086078A"/>
    <w:rsid w:val="0086095D"/>
    <w:rsid w:val="008611F2"/>
    <w:rsid w:val="0086157D"/>
    <w:rsid w:val="008617D4"/>
    <w:rsid w:val="008619DE"/>
    <w:rsid w:val="00861DB6"/>
    <w:rsid w:val="00862086"/>
    <w:rsid w:val="008620A5"/>
    <w:rsid w:val="008620AB"/>
    <w:rsid w:val="00862505"/>
    <w:rsid w:val="0086250E"/>
    <w:rsid w:val="0086276D"/>
    <w:rsid w:val="00862F0D"/>
    <w:rsid w:val="008636B9"/>
    <w:rsid w:val="0086378A"/>
    <w:rsid w:val="0086378E"/>
    <w:rsid w:val="00863A33"/>
    <w:rsid w:val="008647A9"/>
    <w:rsid w:val="00864A39"/>
    <w:rsid w:val="00864E6F"/>
    <w:rsid w:val="0086539C"/>
    <w:rsid w:val="0086542E"/>
    <w:rsid w:val="00865ED3"/>
    <w:rsid w:val="00865EDE"/>
    <w:rsid w:val="008660C3"/>
    <w:rsid w:val="008663BA"/>
    <w:rsid w:val="00866F2C"/>
    <w:rsid w:val="0086716C"/>
    <w:rsid w:val="008675A4"/>
    <w:rsid w:val="00867771"/>
    <w:rsid w:val="00867787"/>
    <w:rsid w:val="00867C7B"/>
    <w:rsid w:val="00871064"/>
    <w:rsid w:val="008714C7"/>
    <w:rsid w:val="00871675"/>
    <w:rsid w:val="00871874"/>
    <w:rsid w:val="0087191C"/>
    <w:rsid w:val="00871943"/>
    <w:rsid w:val="0087239C"/>
    <w:rsid w:val="00872B66"/>
    <w:rsid w:val="00872BE4"/>
    <w:rsid w:val="00873428"/>
    <w:rsid w:val="00873B0C"/>
    <w:rsid w:val="00873E98"/>
    <w:rsid w:val="00874313"/>
    <w:rsid w:val="00874414"/>
    <w:rsid w:val="00874DF7"/>
    <w:rsid w:val="00875230"/>
    <w:rsid w:val="00875491"/>
    <w:rsid w:val="00875514"/>
    <w:rsid w:val="008755B4"/>
    <w:rsid w:val="0087567B"/>
    <w:rsid w:val="00875EDF"/>
    <w:rsid w:val="008764E6"/>
    <w:rsid w:val="008767D1"/>
    <w:rsid w:val="00876BDE"/>
    <w:rsid w:val="00877776"/>
    <w:rsid w:val="00880293"/>
    <w:rsid w:val="008806C0"/>
    <w:rsid w:val="00880882"/>
    <w:rsid w:val="00880AA2"/>
    <w:rsid w:val="00880EB6"/>
    <w:rsid w:val="00881224"/>
    <w:rsid w:val="008814B2"/>
    <w:rsid w:val="00881949"/>
    <w:rsid w:val="00881A3F"/>
    <w:rsid w:val="00881C21"/>
    <w:rsid w:val="008826D3"/>
    <w:rsid w:val="00882990"/>
    <w:rsid w:val="008829E6"/>
    <w:rsid w:val="00882BF5"/>
    <w:rsid w:val="00882D40"/>
    <w:rsid w:val="00882D65"/>
    <w:rsid w:val="00882E07"/>
    <w:rsid w:val="00882E36"/>
    <w:rsid w:val="00882F8C"/>
    <w:rsid w:val="00883398"/>
    <w:rsid w:val="00883600"/>
    <w:rsid w:val="00883C3B"/>
    <w:rsid w:val="00883C5E"/>
    <w:rsid w:val="00883C94"/>
    <w:rsid w:val="00884356"/>
    <w:rsid w:val="0088454F"/>
    <w:rsid w:val="0088463C"/>
    <w:rsid w:val="008847F0"/>
    <w:rsid w:val="00884E18"/>
    <w:rsid w:val="00884F8B"/>
    <w:rsid w:val="00885019"/>
    <w:rsid w:val="008850A4"/>
    <w:rsid w:val="00885A0D"/>
    <w:rsid w:val="00885AF4"/>
    <w:rsid w:val="00885C2A"/>
    <w:rsid w:val="00885C5B"/>
    <w:rsid w:val="00885D39"/>
    <w:rsid w:val="00885F47"/>
    <w:rsid w:val="00886558"/>
    <w:rsid w:val="00886BD0"/>
    <w:rsid w:val="00886EA8"/>
    <w:rsid w:val="00886FC5"/>
    <w:rsid w:val="008870EB"/>
    <w:rsid w:val="008874FF"/>
    <w:rsid w:val="00887E20"/>
    <w:rsid w:val="00890457"/>
    <w:rsid w:val="008904F0"/>
    <w:rsid w:val="0089075B"/>
    <w:rsid w:val="008910A5"/>
    <w:rsid w:val="00891206"/>
    <w:rsid w:val="008912B2"/>
    <w:rsid w:val="00891346"/>
    <w:rsid w:val="008916F0"/>
    <w:rsid w:val="008917AD"/>
    <w:rsid w:val="00891902"/>
    <w:rsid w:val="00891A2F"/>
    <w:rsid w:val="00891C8C"/>
    <w:rsid w:val="00891F90"/>
    <w:rsid w:val="00892000"/>
    <w:rsid w:val="00892027"/>
    <w:rsid w:val="00892120"/>
    <w:rsid w:val="0089249C"/>
    <w:rsid w:val="00892813"/>
    <w:rsid w:val="00892D40"/>
    <w:rsid w:val="00892DD8"/>
    <w:rsid w:val="00892FC4"/>
    <w:rsid w:val="008930A5"/>
    <w:rsid w:val="00893139"/>
    <w:rsid w:val="00893261"/>
    <w:rsid w:val="00893332"/>
    <w:rsid w:val="008933C3"/>
    <w:rsid w:val="00893C64"/>
    <w:rsid w:val="00893D39"/>
    <w:rsid w:val="00893F08"/>
    <w:rsid w:val="00894318"/>
    <w:rsid w:val="00894433"/>
    <w:rsid w:val="00894772"/>
    <w:rsid w:val="00894927"/>
    <w:rsid w:val="008949D4"/>
    <w:rsid w:val="00894AC5"/>
    <w:rsid w:val="00894D29"/>
    <w:rsid w:val="00895049"/>
    <w:rsid w:val="008951EA"/>
    <w:rsid w:val="00895366"/>
    <w:rsid w:val="008954A6"/>
    <w:rsid w:val="00895988"/>
    <w:rsid w:val="00895CAE"/>
    <w:rsid w:val="00896117"/>
    <w:rsid w:val="00896502"/>
    <w:rsid w:val="008967A1"/>
    <w:rsid w:val="00896896"/>
    <w:rsid w:val="00896BD2"/>
    <w:rsid w:val="00896D62"/>
    <w:rsid w:val="00896EAF"/>
    <w:rsid w:val="00896F5D"/>
    <w:rsid w:val="008979C8"/>
    <w:rsid w:val="00897E8E"/>
    <w:rsid w:val="00897F13"/>
    <w:rsid w:val="00897FAD"/>
    <w:rsid w:val="008A00DA"/>
    <w:rsid w:val="008A0A54"/>
    <w:rsid w:val="008A0BE0"/>
    <w:rsid w:val="008A0D9A"/>
    <w:rsid w:val="008A1147"/>
    <w:rsid w:val="008A1302"/>
    <w:rsid w:val="008A174A"/>
    <w:rsid w:val="008A1B58"/>
    <w:rsid w:val="008A20A1"/>
    <w:rsid w:val="008A289E"/>
    <w:rsid w:val="008A2CEF"/>
    <w:rsid w:val="008A3225"/>
    <w:rsid w:val="008A33EC"/>
    <w:rsid w:val="008A430A"/>
    <w:rsid w:val="008A45EF"/>
    <w:rsid w:val="008A4B6E"/>
    <w:rsid w:val="008A4DB0"/>
    <w:rsid w:val="008A4F00"/>
    <w:rsid w:val="008A5512"/>
    <w:rsid w:val="008A55E4"/>
    <w:rsid w:val="008A5ABD"/>
    <w:rsid w:val="008A5B29"/>
    <w:rsid w:val="008A5C05"/>
    <w:rsid w:val="008A6405"/>
    <w:rsid w:val="008A6638"/>
    <w:rsid w:val="008A6784"/>
    <w:rsid w:val="008A7443"/>
    <w:rsid w:val="008A7572"/>
    <w:rsid w:val="008A75FF"/>
    <w:rsid w:val="008A7DD1"/>
    <w:rsid w:val="008B019E"/>
    <w:rsid w:val="008B01A5"/>
    <w:rsid w:val="008B041D"/>
    <w:rsid w:val="008B0ECA"/>
    <w:rsid w:val="008B1023"/>
    <w:rsid w:val="008B1052"/>
    <w:rsid w:val="008B1C4A"/>
    <w:rsid w:val="008B1CCF"/>
    <w:rsid w:val="008B1F74"/>
    <w:rsid w:val="008B2035"/>
    <w:rsid w:val="008B2587"/>
    <w:rsid w:val="008B260B"/>
    <w:rsid w:val="008B294B"/>
    <w:rsid w:val="008B2A2F"/>
    <w:rsid w:val="008B2EC6"/>
    <w:rsid w:val="008B2F6A"/>
    <w:rsid w:val="008B36A1"/>
    <w:rsid w:val="008B3980"/>
    <w:rsid w:val="008B3A06"/>
    <w:rsid w:val="008B41D0"/>
    <w:rsid w:val="008B444B"/>
    <w:rsid w:val="008B4A5F"/>
    <w:rsid w:val="008B4D6E"/>
    <w:rsid w:val="008B5210"/>
    <w:rsid w:val="008B5573"/>
    <w:rsid w:val="008B568B"/>
    <w:rsid w:val="008B5A2D"/>
    <w:rsid w:val="008B5BCF"/>
    <w:rsid w:val="008B5C93"/>
    <w:rsid w:val="008B5CAE"/>
    <w:rsid w:val="008B64BF"/>
    <w:rsid w:val="008B6669"/>
    <w:rsid w:val="008B68A8"/>
    <w:rsid w:val="008B6A59"/>
    <w:rsid w:val="008B6A8B"/>
    <w:rsid w:val="008B6B4F"/>
    <w:rsid w:val="008B6B7C"/>
    <w:rsid w:val="008B6BA7"/>
    <w:rsid w:val="008B6DA3"/>
    <w:rsid w:val="008B6E58"/>
    <w:rsid w:val="008B7018"/>
    <w:rsid w:val="008B70CF"/>
    <w:rsid w:val="008B7316"/>
    <w:rsid w:val="008B737B"/>
    <w:rsid w:val="008B760C"/>
    <w:rsid w:val="008B7852"/>
    <w:rsid w:val="008B78BC"/>
    <w:rsid w:val="008B7A9F"/>
    <w:rsid w:val="008B7D59"/>
    <w:rsid w:val="008B7DFC"/>
    <w:rsid w:val="008C022E"/>
    <w:rsid w:val="008C08BD"/>
    <w:rsid w:val="008C1276"/>
    <w:rsid w:val="008C148E"/>
    <w:rsid w:val="008C17EA"/>
    <w:rsid w:val="008C1866"/>
    <w:rsid w:val="008C18F9"/>
    <w:rsid w:val="008C19C1"/>
    <w:rsid w:val="008C1AF1"/>
    <w:rsid w:val="008C2333"/>
    <w:rsid w:val="008C241C"/>
    <w:rsid w:val="008C2518"/>
    <w:rsid w:val="008C2884"/>
    <w:rsid w:val="008C2943"/>
    <w:rsid w:val="008C2AB8"/>
    <w:rsid w:val="008C318C"/>
    <w:rsid w:val="008C3622"/>
    <w:rsid w:val="008C3F2C"/>
    <w:rsid w:val="008C5C56"/>
    <w:rsid w:val="008C5D60"/>
    <w:rsid w:val="008C611A"/>
    <w:rsid w:val="008C62B4"/>
    <w:rsid w:val="008C6989"/>
    <w:rsid w:val="008C6A7D"/>
    <w:rsid w:val="008C6F1B"/>
    <w:rsid w:val="008C76B9"/>
    <w:rsid w:val="008C7705"/>
    <w:rsid w:val="008C77CC"/>
    <w:rsid w:val="008C7BA2"/>
    <w:rsid w:val="008C7BEE"/>
    <w:rsid w:val="008D026B"/>
    <w:rsid w:val="008D0635"/>
    <w:rsid w:val="008D0AF5"/>
    <w:rsid w:val="008D0F12"/>
    <w:rsid w:val="008D0FD7"/>
    <w:rsid w:val="008D13C7"/>
    <w:rsid w:val="008D223B"/>
    <w:rsid w:val="008D2519"/>
    <w:rsid w:val="008D25D3"/>
    <w:rsid w:val="008D27C7"/>
    <w:rsid w:val="008D2955"/>
    <w:rsid w:val="008D3452"/>
    <w:rsid w:val="008D355F"/>
    <w:rsid w:val="008D3B1D"/>
    <w:rsid w:val="008D3B5C"/>
    <w:rsid w:val="008D3FD5"/>
    <w:rsid w:val="008D40E9"/>
    <w:rsid w:val="008D4B77"/>
    <w:rsid w:val="008D4C70"/>
    <w:rsid w:val="008D50C9"/>
    <w:rsid w:val="008D67B4"/>
    <w:rsid w:val="008D68E5"/>
    <w:rsid w:val="008D6C96"/>
    <w:rsid w:val="008D6ED8"/>
    <w:rsid w:val="008D7440"/>
    <w:rsid w:val="008D76F2"/>
    <w:rsid w:val="008D7BF0"/>
    <w:rsid w:val="008D7D21"/>
    <w:rsid w:val="008D7D3B"/>
    <w:rsid w:val="008D7E88"/>
    <w:rsid w:val="008E0630"/>
    <w:rsid w:val="008E0940"/>
    <w:rsid w:val="008E0A89"/>
    <w:rsid w:val="008E116D"/>
    <w:rsid w:val="008E1592"/>
    <w:rsid w:val="008E16D9"/>
    <w:rsid w:val="008E1C85"/>
    <w:rsid w:val="008E208E"/>
    <w:rsid w:val="008E20FA"/>
    <w:rsid w:val="008E23DA"/>
    <w:rsid w:val="008E2580"/>
    <w:rsid w:val="008E28A4"/>
    <w:rsid w:val="008E2A2E"/>
    <w:rsid w:val="008E2EA6"/>
    <w:rsid w:val="008E2F23"/>
    <w:rsid w:val="008E3611"/>
    <w:rsid w:val="008E3ABE"/>
    <w:rsid w:val="008E3C21"/>
    <w:rsid w:val="008E4867"/>
    <w:rsid w:val="008E4D27"/>
    <w:rsid w:val="008E5051"/>
    <w:rsid w:val="008E5416"/>
    <w:rsid w:val="008E54A5"/>
    <w:rsid w:val="008E5518"/>
    <w:rsid w:val="008E5E3B"/>
    <w:rsid w:val="008E5ED5"/>
    <w:rsid w:val="008E66C6"/>
    <w:rsid w:val="008E6966"/>
    <w:rsid w:val="008E696C"/>
    <w:rsid w:val="008E6B65"/>
    <w:rsid w:val="008E6ED8"/>
    <w:rsid w:val="008E6EDF"/>
    <w:rsid w:val="008E728F"/>
    <w:rsid w:val="008E7652"/>
    <w:rsid w:val="008F035E"/>
    <w:rsid w:val="008F0493"/>
    <w:rsid w:val="008F076C"/>
    <w:rsid w:val="008F07F5"/>
    <w:rsid w:val="008F0B28"/>
    <w:rsid w:val="008F0C51"/>
    <w:rsid w:val="008F0FF6"/>
    <w:rsid w:val="008F1063"/>
    <w:rsid w:val="008F11CB"/>
    <w:rsid w:val="008F133C"/>
    <w:rsid w:val="008F15E0"/>
    <w:rsid w:val="008F1C73"/>
    <w:rsid w:val="008F1F5C"/>
    <w:rsid w:val="008F23E3"/>
    <w:rsid w:val="008F2811"/>
    <w:rsid w:val="008F2D5F"/>
    <w:rsid w:val="008F2E66"/>
    <w:rsid w:val="008F3088"/>
    <w:rsid w:val="008F3647"/>
    <w:rsid w:val="008F3767"/>
    <w:rsid w:val="008F3AE6"/>
    <w:rsid w:val="008F3EFE"/>
    <w:rsid w:val="008F46C6"/>
    <w:rsid w:val="008F4F92"/>
    <w:rsid w:val="008F536B"/>
    <w:rsid w:val="008F5394"/>
    <w:rsid w:val="008F54E3"/>
    <w:rsid w:val="008F5698"/>
    <w:rsid w:val="008F57E5"/>
    <w:rsid w:val="008F5FBD"/>
    <w:rsid w:val="008F61C3"/>
    <w:rsid w:val="008F6317"/>
    <w:rsid w:val="008F6A60"/>
    <w:rsid w:val="008F6CB6"/>
    <w:rsid w:val="008F72A0"/>
    <w:rsid w:val="008F7A85"/>
    <w:rsid w:val="00900229"/>
    <w:rsid w:val="00900242"/>
    <w:rsid w:val="00900302"/>
    <w:rsid w:val="0090045F"/>
    <w:rsid w:val="00900783"/>
    <w:rsid w:val="0090098D"/>
    <w:rsid w:val="00900AAF"/>
    <w:rsid w:val="0090107C"/>
    <w:rsid w:val="0090156E"/>
    <w:rsid w:val="00902017"/>
    <w:rsid w:val="00902031"/>
    <w:rsid w:val="0090222B"/>
    <w:rsid w:val="00902632"/>
    <w:rsid w:val="00902A4B"/>
    <w:rsid w:val="00902EC8"/>
    <w:rsid w:val="009039EB"/>
    <w:rsid w:val="00903B16"/>
    <w:rsid w:val="00903D43"/>
    <w:rsid w:val="00904147"/>
    <w:rsid w:val="00904536"/>
    <w:rsid w:val="00904539"/>
    <w:rsid w:val="00904648"/>
    <w:rsid w:val="00904C4E"/>
    <w:rsid w:val="00904F4A"/>
    <w:rsid w:val="00905CDF"/>
    <w:rsid w:val="00905F14"/>
    <w:rsid w:val="009064F5"/>
    <w:rsid w:val="00906660"/>
    <w:rsid w:val="00906CF9"/>
    <w:rsid w:val="00906D8B"/>
    <w:rsid w:val="00906F10"/>
    <w:rsid w:val="0090706B"/>
    <w:rsid w:val="00907176"/>
    <w:rsid w:val="00907283"/>
    <w:rsid w:val="009072A9"/>
    <w:rsid w:val="009074CF"/>
    <w:rsid w:val="009078F0"/>
    <w:rsid w:val="0090791B"/>
    <w:rsid w:val="00907C67"/>
    <w:rsid w:val="00910798"/>
    <w:rsid w:val="00910D7D"/>
    <w:rsid w:val="00911475"/>
    <w:rsid w:val="009118F5"/>
    <w:rsid w:val="00911C3A"/>
    <w:rsid w:val="009127CE"/>
    <w:rsid w:val="009127F1"/>
    <w:rsid w:val="00912A54"/>
    <w:rsid w:val="00912C73"/>
    <w:rsid w:val="00912DB8"/>
    <w:rsid w:val="009134C5"/>
    <w:rsid w:val="00913B93"/>
    <w:rsid w:val="00913F34"/>
    <w:rsid w:val="0091437A"/>
    <w:rsid w:val="00914679"/>
    <w:rsid w:val="009149D6"/>
    <w:rsid w:val="00914BA4"/>
    <w:rsid w:val="00914CA7"/>
    <w:rsid w:val="00914DF6"/>
    <w:rsid w:val="00915147"/>
    <w:rsid w:val="009153C6"/>
    <w:rsid w:val="0091597A"/>
    <w:rsid w:val="00915D92"/>
    <w:rsid w:val="00915F21"/>
    <w:rsid w:val="00916390"/>
    <w:rsid w:val="00916868"/>
    <w:rsid w:val="00916F2D"/>
    <w:rsid w:val="00916FDB"/>
    <w:rsid w:val="00917016"/>
    <w:rsid w:val="00917958"/>
    <w:rsid w:val="00917DD7"/>
    <w:rsid w:val="0092073B"/>
    <w:rsid w:val="009207F6"/>
    <w:rsid w:val="00920992"/>
    <w:rsid w:val="00920E31"/>
    <w:rsid w:val="0092106B"/>
    <w:rsid w:val="0092108D"/>
    <w:rsid w:val="0092115E"/>
    <w:rsid w:val="009211B8"/>
    <w:rsid w:val="0092127A"/>
    <w:rsid w:val="00921592"/>
    <w:rsid w:val="00921653"/>
    <w:rsid w:val="009216E6"/>
    <w:rsid w:val="00921A35"/>
    <w:rsid w:val="00921A6A"/>
    <w:rsid w:val="00921C79"/>
    <w:rsid w:val="00921ED3"/>
    <w:rsid w:val="00922719"/>
    <w:rsid w:val="00922FE4"/>
    <w:rsid w:val="00923159"/>
    <w:rsid w:val="0092367C"/>
    <w:rsid w:val="00923EE0"/>
    <w:rsid w:val="00924B1E"/>
    <w:rsid w:val="00924FD4"/>
    <w:rsid w:val="0092503F"/>
    <w:rsid w:val="009251E1"/>
    <w:rsid w:val="009252D7"/>
    <w:rsid w:val="009259C9"/>
    <w:rsid w:val="00925B63"/>
    <w:rsid w:val="00925D67"/>
    <w:rsid w:val="00925E78"/>
    <w:rsid w:val="00926639"/>
    <w:rsid w:val="00926CE5"/>
    <w:rsid w:val="00926F99"/>
    <w:rsid w:val="00927589"/>
    <w:rsid w:val="00927EF6"/>
    <w:rsid w:val="009303B9"/>
    <w:rsid w:val="009309B9"/>
    <w:rsid w:val="00930AF2"/>
    <w:rsid w:val="00930C14"/>
    <w:rsid w:val="00930C93"/>
    <w:rsid w:val="00930D50"/>
    <w:rsid w:val="00931136"/>
    <w:rsid w:val="00931690"/>
    <w:rsid w:val="00931ED8"/>
    <w:rsid w:val="009320E1"/>
    <w:rsid w:val="00932417"/>
    <w:rsid w:val="009326A1"/>
    <w:rsid w:val="00932A37"/>
    <w:rsid w:val="0093312C"/>
    <w:rsid w:val="00933228"/>
    <w:rsid w:val="009335A3"/>
    <w:rsid w:val="009338FB"/>
    <w:rsid w:val="00933A2A"/>
    <w:rsid w:val="00933A42"/>
    <w:rsid w:val="00933A82"/>
    <w:rsid w:val="00934214"/>
    <w:rsid w:val="009348FA"/>
    <w:rsid w:val="009349E1"/>
    <w:rsid w:val="0093510A"/>
    <w:rsid w:val="0093541F"/>
    <w:rsid w:val="00935532"/>
    <w:rsid w:val="00935628"/>
    <w:rsid w:val="009358F6"/>
    <w:rsid w:val="00935D76"/>
    <w:rsid w:val="0093606E"/>
    <w:rsid w:val="00936072"/>
    <w:rsid w:val="00936281"/>
    <w:rsid w:val="00936450"/>
    <w:rsid w:val="00936A8B"/>
    <w:rsid w:val="00936B86"/>
    <w:rsid w:val="00936FF9"/>
    <w:rsid w:val="009370A6"/>
    <w:rsid w:val="00937222"/>
    <w:rsid w:val="0094019D"/>
    <w:rsid w:val="00940539"/>
    <w:rsid w:val="00940794"/>
    <w:rsid w:val="00940D51"/>
    <w:rsid w:val="00940D79"/>
    <w:rsid w:val="00940DD6"/>
    <w:rsid w:val="00940EB3"/>
    <w:rsid w:val="00940FEB"/>
    <w:rsid w:val="00941227"/>
    <w:rsid w:val="00941FCB"/>
    <w:rsid w:val="00942409"/>
    <w:rsid w:val="00942628"/>
    <w:rsid w:val="00942AD4"/>
    <w:rsid w:val="00942EB1"/>
    <w:rsid w:val="00942EFD"/>
    <w:rsid w:val="00943196"/>
    <w:rsid w:val="00943B13"/>
    <w:rsid w:val="00944068"/>
    <w:rsid w:val="009444C7"/>
    <w:rsid w:val="00944756"/>
    <w:rsid w:val="00944927"/>
    <w:rsid w:val="00944C23"/>
    <w:rsid w:val="00945080"/>
    <w:rsid w:val="009451B0"/>
    <w:rsid w:val="00945738"/>
    <w:rsid w:val="00945829"/>
    <w:rsid w:val="00945B00"/>
    <w:rsid w:val="00946175"/>
    <w:rsid w:val="00946380"/>
    <w:rsid w:val="0094669D"/>
    <w:rsid w:val="00946C42"/>
    <w:rsid w:val="00946F8C"/>
    <w:rsid w:val="00947765"/>
    <w:rsid w:val="0095007F"/>
    <w:rsid w:val="009502A7"/>
    <w:rsid w:val="00950A38"/>
    <w:rsid w:val="00950A6A"/>
    <w:rsid w:val="00950AF8"/>
    <w:rsid w:val="00950B80"/>
    <w:rsid w:val="009514BD"/>
    <w:rsid w:val="009515E5"/>
    <w:rsid w:val="00951EF5"/>
    <w:rsid w:val="0095201F"/>
    <w:rsid w:val="009529C5"/>
    <w:rsid w:val="00952BE0"/>
    <w:rsid w:val="00952C4D"/>
    <w:rsid w:val="00953021"/>
    <w:rsid w:val="00953367"/>
    <w:rsid w:val="009539C3"/>
    <w:rsid w:val="00953DF0"/>
    <w:rsid w:val="009540C7"/>
    <w:rsid w:val="0095425B"/>
    <w:rsid w:val="00954292"/>
    <w:rsid w:val="00954506"/>
    <w:rsid w:val="00954509"/>
    <w:rsid w:val="00954515"/>
    <w:rsid w:val="0095456D"/>
    <w:rsid w:val="00954AE0"/>
    <w:rsid w:val="00954E9A"/>
    <w:rsid w:val="00954F7C"/>
    <w:rsid w:val="00955112"/>
    <w:rsid w:val="00955ACE"/>
    <w:rsid w:val="00955C16"/>
    <w:rsid w:val="0095620D"/>
    <w:rsid w:val="00956347"/>
    <w:rsid w:val="00956655"/>
    <w:rsid w:val="009568DB"/>
    <w:rsid w:val="00956BA0"/>
    <w:rsid w:val="00956C7C"/>
    <w:rsid w:val="009577F7"/>
    <w:rsid w:val="009578F2"/>
    <w:rsid w:val="00957FEA"/>
    <w:rsid w:val="00960140"/>
    <w:rsid w:val="00960BBD"/>
    <w:rsid w:val="00960EB1"/>
    <w:rsid w:val="00960F74"/>
    <w:rsid w:val="0096116A"/>
    <w:rsid w:val="009618BA"/>
    <w:rsid w:val="009620D2"/>
    <w:rsid w:val="00962145"/>
    <w:rsid w:val="009625C1"/>
    <w:rsid w:val="00962AAC"/>
    <w:rsid w:val="00962C40"/>
    <w:rsid w:val="0096389E"/>
    <w:rsid w:val="009638CC"/>
    <w:rsid w:val="00963EB6"/>
    <w:rsid w:val="0096413A"/>
    <w:rsid w:val="009641E0"/>
    <w:rsid w:val="009644A8"/>
    <w:rsid w:val="009649B8"/>
    <w:rsid w:val="0096514F"/>
    <w:rsid w:val="00965214"/>
    <w:rsid w:val="0096553B"/>
    <w:rsid w:val="00965692"/>
    <w:rsid w:val="00965A78"/>
    <w:rsid w:val="00965C58"/>
    <w:rsid w:val="00965E49"/>
    <w:rsid w:val="0096622C"/>
    <w:rsid w:val="0096635F"/>
    <w:rsid w:val="00966A59"/>
    <w:rsid w:val="00966BAB"/>
    <w:rsid w:val="00966F47"/>
    <w:rsid w:val="009670BC"/>
    <w:rsid w:val="00967261"/>
    <w:rsid w:val="009679CE"/>
    <w:rsid w:val="00967A96"/>
    <w:rsid w:val="00967B8A"/>
    <w:rsid w:val="009704F9"/>
    <w:rsid w:val="0097061E"/>
    <w:rsid w:val="00971266"/>
    <w:rsid w:val="0097166E"/>
    <w:rsid w:val="009716F2"/>
    <w:rsid w:val="00971A50"/>
    <w:rsid w:val="00971BF0"/>
    <w:rsid w:val="00971C25"/>
    <w:rsid w:val="009720A3"/>
    <w:rsid w:val="009728A9"/>
    <w:rsid w:val="00972977"/>
    <w:rsid w:val="00972D3D"/>
    <w:rsid w:val="00972EEE"/>
    <w:rsid w:val="00973119"/>
    <w:rsid w:val="009740E2"/>
    <w:rsid w:val="009745D7"/>
    <w:rsid w:val="00974F1C"/>
    <w:rsid w:val="0097509A"/>
    <w:rsid w:val="00975731"/>
    <w:rsid w:val="00975D97"/>
    <w:rsid w:val="00975ED9"/>
    <w:rsid w:val="00976103"/>
    <w:rsid w:val="00976740"/>
    <w:rsid w:val="00976851"/>
    <w:rsid w:val="009768A8"/>
    <w:rsid w:val="00976C5A"/>
    <w:rsid w:val="00977034"/>
    <w:rsid w:val="00977889"/>
    <w:rsid w:val="00977DCD"/>
    <w:rsid w:val="00977E3D"/>
    <w:rsid w:val="0098060C"/>
    <w:rsid w:val="009807B4"/>
    <w:rsid w:val="00980A70"/>
    <w:rsid w:val="00980CDF"/>
    <w:rsid w:val="00980ED9"/>
    <w:rsid w:val="00980F0F"/>
    <w:rsid w:val="009811BF"/>
    <w:rsid w:val="00981253"/>
    <w:rsid w:val="00981AA1"/>
    <w:rsid w:val="00981CE3"/>
    <w:rsid w:val="00981F09"/>
    <w:rsid w:val="0098252C"/>
    <w:rsid w:val="00982660"/>
    <w:rsid w:val="0098278F"/>
    <w:rsid w:val="00982A2A"/>
    <w:rsid w:val="00982CCC"/>
    <w:rsid w:val="00982F79"/>
    <w:rsid w:val="00983068"/>
    <w:rsid w:val="009834CF"/>
    <w:rsid w:val="00983547"/>
    <w:rsid w:val="009838B3"/>
    <w:rsid w:val="00983AFA"/>
    <w:rsid w:val="00983D66"/>
    <w:rsid w:val="009843AE"/>
    <w:rsid w:val="009844D6"/>
    <w:rsid w:val="00984EEE"/>
    <w:rsid w:val="00985C59"/>
    <w:rsid w:val="00985E3E"/>
    <w:rsid w:val="00986F0F"/>
    <w:rsid w:val="009870C3"/>
    <w:rsid w:val="00987292"/>
    <w:rsid w:val="00987376"/>
    <w:rsid w:val="00987CDB"/>
    <w:rsid w:val="00987ED8"/>
    <w:rsid w:val="00987F4A"/>
    <w:rsid w:val="009909BC"/>
    <w:rsid w:val="00990A3D"/>
    <w:rsid w:val="00990FFE"/>
    <w:rsid w:val="0099153E"/>
    <w:rsid w:val="00991D37"/>
    <w:rsid w:val="00991E1A"/>
    <w:rsid w:val="0099208F"/>
    <w:rsid w:val="00992391"/>
    <w:rsid w:val="00992B80"/>
    <w:rsid w:val="00992FE1"/>
    <w:rsid w:val="009930A0"/>
    <w:rsid w:val="009930C1"/>
    <w:rsid w:val="00993116"/>
    <w:rsid w:val="009932AE"/>
    <w:rsid w:val="009934EE"/>
    <w:rsid w:val="00993500"/>
    <w:rsid w:val="00993671"/>
    <w:rsid w:val="00994182"/>
    <w:rsid w:val="00994325"/>
    <w:rsid w:val="009949A1"/>
    <w:rsid w:val="00994B35"/>
    <w:rsid w:val="00994B57"/>
    <w:rsid w:val="00994EC2"/>
    <w:rsid w:val="009954C1"/>
    <w:rsid w:val="00995520"/>
    <w:rsid w:val="0099589C"/>
    <w:rsid w:val="00995FB5"/>
    <w:rsid w:val="009962A8"/>
    <w:rsid w:val="0099643B"/>
    <w:rsid w:val="009965CE"/>
    <w:rsid w:val="009966D3"/>
    <w:rsid w:val="00996703"/>
    <w:rsid w:val="009972E0"/>
    <w:rsid w:val="009975F6"/>
    <w:rsid w:val="00997740"/>
    <w:rsid w:val="00997983"/>
    <w:rsid w:val="00997B8F"/>
    <w:rsid w:val="00997CB4"/>
    <w:rsid w:val="009A0283"/>
    <w:rsid w:val="009A0418"/>
    <w:rsid w:val="009A045D"/>
    <w:rsid w:val="009A086A"/>
    <w:rsid w:val="009A097A"/>
    <w:rsid w:val="009A0A26"/>
    <w:rsid w:val="009A0A3F"/>
    <w:rsid w:val="009A0D6A"/>
    <w:rsid w:val="009A0F0E"/>
    <w:rsid w:val="009A15F6"/>
    <w:rsid w:val="009A18AD"/>
    <w:rsid w:val="009A18B5"/>
    <w:rsid w:val="009A1DBA"/>
    <w:rsid w:val="009A22E1"/>
    <w:rsid w:val="009A2941"/>
    <w:rsid w:val="009A2C02"/>
    <w:rsid w:val="009A34A7"/>
    <w:rsid w:val="009A369B"/>
    <w:rsid w:val="009A3F40"/>
    <w:rsid w:val="009A3F95"/>
    <w:rsid w:val="009A40C4"/>
    <w:rsid w:val="009A40D9"/>
    <w:rsid w:val="009A4167"/>
    <w:rsid w:val="009A41BB"/>
    <w:rsid w:val="009A43CA"/>
    <w:rsid w:val="009A4705"/>
    <w:rsid w:val="009A4905"/>
    <w:rsid w:val="009A4B3D"/>
    <w:rsid w:val="009A4C87"/>
    <w:rsid w:val="009A558B"/>
    <w:rsid w:val="009A566F"/>
    <w:rsid w:val="009A578D"/>
    <w:rsid w:val="009A584E"/>
    <w:rsid w:val="009A5E66"/>
    <w:rsid w:val="009A6318"/>
    <w:rsid w:val="009A64B0"/>
    <w:rsid w:val="009A6A97"/>
    <w:rsid w:val="009A6AE5"/>
    <w:rsid w:val="009A6BC4"/>
    <w:rsid w:val="009A6F9E"/>
    <w:rsid w:val="009A7644"/>
    <w:rsid w:val="009A778A"/>
    <w:rsid w:val="009A7A68"/>
    <w:rsid w:val="009A7AD0"/>
    <w:rsid w:val="009B08FD"/>
    <w:rsid w:val="009B097D"/>
    <w:rsid w:val="009B0C0F"/>
    <w:rsid w:val="009B123C"/>
    <w:rsid w:val="009B1641"/>
    <w:rsid w:val="009B1717"/>
    <w:rsid w:val="009B1740"/>
    <w:rsid w:val="009B18A9"/>
    <w:rsid w:val="009B21A8"/>
    <w:rsid w:val="009B231F"/>
    <w:rsid w:val="009B23B9"/>
    <w:rsid w:val="009B25BB"/>
    <w:rsid w:val="009B2BA6"/>
    <w:rsid w:val="009B30E3"/>
    <w:rsid w:val="009B3599"/>
    <w:rsid w:val="009B3B53"/>
    <w:rsid w:val="009B465D"/>
    <w:rsid w:val="009B4683"/>
    <w:rsid w:val="009B48EE"/>
    <w:rsid w:val="009B4ADB"/>
    <w:rsid w:val="009B4DB5"/>
    <w:rsid w:val="009B5056"/>
    <w:rsid w:val="009B5915"/>
    <w:rsid w:val="009B61CD"/>
    <w:rsid w:val="009B6661"/>
    <w:rsid w:val="009B778E"/>
    <w:rsid w:val="009B78A8"/>
    <w:rsid w:val="009B79AC"/>
    <w:rsid w:val="009C05B4"/>
    <w:rsid w:val="009C062C"/>
    <w:rsid w:val="009C0BCA"/>
    <w:rsid w:val="009C0C53"/>
    <w:rsid w:val="009C135F"/>
    <w:rsid w:val="009C1AEF"/>
    <w:rsid w:val="009C212D"/>
    <w:rsid w:val="009C2C93"/>
    <w:rsid w:val="009C2E21"/>
    <w:rsid w:val="009C2F59"/>
    <w:rsid w:val="009C3011"/>
    <w:rsid w:val="009C3099"/>
    <w:rsid w:val="009C30A1"/>
    <w:rsid w:val="009C36C7"/>
    <w:rsid w:val="009C387C"/>
    <w:rsid w:val="009C391B"/>
    <w:rsid w:val="009C3A31"/>
    <w:rsid w:val="009C3DFA"/>
    <w:rsid w:val="009C3F25"/>
    <w:rsid w:val="009C4679"/>
    <w:rsid w:val="009C4A55"/>
    <w:rsid w:val="009C4BDF"/>
    <w:rsid w:val="009C5174"/>
    <w:rsid w:val="009C5427"/>
    <w:rsid w:val="009C55B3"/>
    <w:rsid w:val="009C5A20"/>
    <w:rsid w:val="009C6190"/>
    <w:rsid w:val="009C66C6"/>
    <w:rsid w:val="009C684D"/>
    <w:rsid w:val="009C69B1"/>
    <w:rsid w:val="009C6B4B"/>
    <w:rsid w:val="009C6D18"/>
    <w:rsid w:val="009C7089"/>
    <w:rsid w:val="009C735E"/>
    <w:rsid w:val="009C76C6"/>
    <w:rsid w:val="009D021F"/>
    <w:rsid w:val="009D04F9"/>
    <w:rsid w:val="009D09CF"/>
    <w:rsid w:val="009D0B3B"/>
    <w:rsid w:val="009D0D53"/>
    <w:rsid w:val="009D0E3F"/>
    <w:rsid w:val="009D0E99"/>
    <w:rsid w:val="009D0FC6"/>
    <w:rsid w:val="009D1409"/>
    <w:rsid w:val="009D182B"/>
    <w:rsid w:val="009D1D2D"/>
    <w:rsid w:val="009D1EEE"/>
    <w:rsid w:val="009D1F84"/>
    <w:rsid w:val="009D204D"/>
    <w:rsid w:val="009D20FE"/>
    <w:rsid w:val="009D2172"/>
    <w:rsid w:val="009D21E2"/>
    <w:rsid w:val="009D22C6"/>
    <w:rsid w:val="009D22F9"/>
    <w:rsid w:val="009D2329"/>
    <w:rsid w:val="009D23B6"/>
    <w:rsid w:val="009D264A"/>
    <w:rsid w:val="009D27F4"/>
    <w:rsid w:val="009D2D3D"/>
    <w:rsid w:val="009D3253"/>
    <w:rsid w:val="009D3AC7"/>
    <w:rsid w:val="009D3B54"/>
    <w:rsid w:val="009D3D17"/>
    <w:rsid w:val="009D43A9"/>
    <w:rsid w:val="009D470B"/>
    <w:rsid w:val="009D50C4"/>
    <w:rsid w:val="009D5186"/>
    <w:rsid w:val="009D51BC"/>
    <w:rsid w:val="009D5378"/>
    <w:rsid w:val="009D5B81"/>
    <w:rsid w:val="009D5D5D"/>
    <w:rsid w:val="009D6125"/>
    <w:rsid w:val="009D613D"/>
    <w:rsid w:val="009D62BE"/>
    <w:rsid w:val="009D64A2"/>
    <w:rsid w:val="009D691A"/>
    <w:rsid w:val="009D6FBE"/>
    <w:rsid w:val="009D73A2"/>
    <w:rsid w:val="009D767A"/>
    <w:rsid w:val="009E0202"/>
    <w:rsid w:val="009E051A"/>
    <w:rsid w:val="009E083F"/>
    <w:rsid w:val="009E09B6"/>
    <w:rsid w:val="009E0F80"/>
    <w:rsid w:val="009E1060"/>
    <w:rsid w:val="009E1141"/>
    <w:rsid w:val="009E151B"/>
    <w:rsid w:val="009E1AD4"/>
    <w:rsid w:val="009E1C91"/>
    <w:rsid w:val="009E1CD2"/>
    <w:rsid w:val="009E1ED4"/>
    <w:rsid w:val="009E2027"/>
    <w:rsid w:val="009E2696"/>
    <w:rsid w:val="009E27A9"/>
    <w:rsid w:val="009E2E0B"/>
    <w:rsid w:val="009E33FF"/>
    <w:rsid w:val="009E3DDF"/>
    <w:rsid w:val="009E4783"/>
    <w:rsid w:val="009E4AB5"/>
    <w:rsid w:val="009E4BB4"/>
    <w:rsid w:val="009E5178"/>
    <w:rsid w:val="009E526D"/>
    <w:rsid w:val="009E6180"/>
    <w:rsid w:val="009E6273"/>
    <w:rsid w:val="009E630B"/>
    <w:rsid w:val="009E687F"/>
    <w:rsid w:val="009E696B"/>
    <w:rsid w:val="009E6DF9"/>
    <w:rsid w:val="009E7077"/>
    <w:rsid w:val="009E7084"/>
    <w:rsid w:val="009E72FA"/>
    <w:rsid w:val="009E7CA4"/>
    <w:rsid w:val="009E7EA1"/>
    <w:rsid w:val="009F0067"/>
    <w:rsid w:val="009F0252"/>
    <w:rsid w:val="009F05B3"/>
    <w:rsid w:val="009F0BE0"/>
    <w:rsid w:val="009F0E69"/>
    <w:rsid w:val="009F10BD"/>
    <w:rsid w:val="009F1330"/>
    <w:rsid w:val="009F15AC"/>
    <w:rsid w:val="009F1A00"/>
    <w:rsid w:val="009F1CDF"/>
    <w:rsid w:val="009F2157"/>
    <w:rsid w:val="009F248F"/>
    <w:rsid w:val="009F2573"/>
    <w:rsid w:val="009F2A80"/>
    <w:rsid w:val="009F2B86"/>
    <w:rsid w:val="009F323E"/>
    <w:rsid w:val="009F38DE"/>
    <w:rsid w:val="009F3E78"/>
    <w:rsid w:val="009F3F2A"/>
    <w:rsid w:val="009F3FE6"/>
    <w:rsid w:val="009F4093"/>
    <w:rsid w:val="009F4141"/>
    <w:rsid w:val="009F4761"/>
    <w:rsid w:val="009F47F8"/>
    <w:rsid w:val="009F50D2"/>
    <w:rsid w:val="009F52FB"/>
    <w:rsid w:val="009F5632"/>
    <w:rsid w:val="009F5FD8"/>
    <w:rsid w:val="009F6016"/>
    <w:rsid w:val="009F61DE"/>
    <w:rsid w:val="009F6372"/>
    <w:rsid w:val="009F68C5"/>
    <w:rsid w:val="009F6A25"/>
    <w:rsid w:val="009F7355"/>
    <w:rsid w:val="009F75EA"/>
    <w:rsid w:val="009F7785"/>
    <w:rsid w:val="009F79D2"/>
    <w:rsid w:val="009F7BE5"/>
    <w:rsid w:val="009F7D2B"/>
    <w:rsid w:val="009F7FD1"/>
    <w:rsid w:val="00A000AB"/>
    <w:rsid w:val="00A0060A"/>
    <w:rsid w:val="00A00859"/>
    <w:rsid w:val="00A00D9C"/>
    <w:rsid w:val="00A01F78"/>
    <w:rsid w:val="00A02A77"/>
    <w:rsid w:val="00A02A7A"/>
    <w:rsid w:val="00A02B8F"/>
    <w:rsid w:val="00A02E7F"/>
    <w:rsid w:val="00A03693"/>
    <w:rsid w:val="00A03BC1"/>
    <w:rsid w:val="00A03C51"/>
    <w:rsid w:val="00A04274"/>
    <w:rsid w:val="00A04917"/>
    <w:rsid w:val="00A049B1"/>
    <w:rsid w:val="00A05E19"/>
    <w:rsid w:val="00A05E73"/>
    <w:rsid w:val="00A06054"/>
    <w:rsid w:val="00A062C3"/>
    <w:rsid w:val="00A06317"/>
    <w:rsid w:val="00A06ADE"/>
    <w:rsid w:val="00A06AFA"/>
    <w:rsid w:val="00A06B4F"/>
    <w:rsid w:val="00A07030"/>
    <w:rsid w:val="00A07462"/>
    <w:rsid w:val="00A07886"/>
    <w:rsid w:val="00A07C5D"/>
    <w:rsid w:val="00A07E57"/>
    <w:rsid w:val="00A07F4D"/>
    <w:rsid w:val="00A1033D"/>
    <w:rsid w:val="00A1080A"/>
    <w:rsid w:val="00A116F5"/>
    <w:rsid w:val="00A11B55"/>
    <w:rsid w:val="00A11CCD"/>
    <w:rsid w:val="00A11DF0"/>
    <w:rsid w:val="00A123C9"/>
    <w:rsid w:val="00A124BF"/>
    <w:rsid w:val="00A125D3"/>
    <w:rsid w:val="00A127C6"/>
    <w:rsid w:val="00A12A9F"/>
    <w:rsid w:val="00A12C12"/>
    <w:rsid w:val="00A12EC2"/>
    <w:rsid w:val="00A132B3"/>
    <w:rsid w:val="00A13D18"/>
    <w:rsid w:val="00A1422C"/>
    <w:rsid w:val="00A143CD"/>
    <w:rsid w:val="00A14C46"/>
    <w:rsid w:val="00A14DA9"/>
    <w:rsid w:val="00A14F60"/>
    <w:rsid w:val="00A153D5"/>
    <w:rsid w:val="00A155CC"/>
    <w:rsid w:val="00A157A6"/>
    <w:rsid w:val="00A15842"/>
    <w:rsid w:val="00A15BF8"/>
    <w:rsid w:val="00A15C4E"/>
    <w:rsid w:val="00A15DD8"/>
    <w:rsid w:val="00A1637D"/>
    <w:rsid w:val="00A16AD9"/>
    <w:rsid w:val="00A16BAE"/>
    <w:rsid w:val="00A17286"/>
    <w:rsid w:val="00A17383"/>
    <w:rsid w:val="00A175E2"/>
    <w:rsid w:val="00A17E9C"/>
    <w:rsid w:val="00A20E04"/>
    <w:rsid w:val="00A20FE1"/>
    <w:rsid w:val="00A21176"/>
    <w:rsid w:val="00A21488"/>
    <w:rsid w:val="00A21B61"/>
    <w:rsid w:val="00A21E83"/>
    <w:rsid w:val="00A23D8A"/>
    <w:rsid w:val="00A245BA"/>
    <w:rsid w:val="00A2465C"/>
    <w:rsid w:val="00A247AA"/>
    <w:rsid w:val="00A24BA7"/>
    <w:rsid w:val="00A25308"/>
    <w:rsid w:val="00A2541F"/>
    <w:rsid w:val="00A254C0"/>
    <w:rsid w:val="00A257E6"/>
    <w:rsid w:val="00A25A7E"/>
    <w:rsid w:val="00A25BFB"/>
    <w:rsid w:val="00A25D84"/>
    <w:rsid w:val="00A25F1E"/>
    <w:rsid w:val="00A268E6"/>
    <w:rsid w:val="00A26EAC"/>
    <w:rsid w:val="00A277FB"/>
    <w:rsid w:val="00A27B13"/>
    <w:rsid w:val="00A27D9A"/>
    <w:rsid w:val="00A27E8C"/>
    <w:rsid w:val="00A27F14"/>
    <w:rsid w:val="00A27F33"/>
    <w:rsid w:val="00A3114C"/>
    <w:rsid w:val="00A312DB"/>
    <w:rsid w:val="00A3131A"/>
    <w:rsid w:val="00A31696"/>
    <w:rsid w:val="00A31839"/>
    <w:rsid w:val="00A31BA5"/>
    <w:rsid w:val="00A31DCA"/>
    <w:rsid w:val="00A31E29"/>
    <w:rsid w:val="00A31F6B"/>
    <w:rsid w:val="00A32174"/>
    <w:rsid w:val="00A322BC"/>
    <w:rsid w:val="00A3354D"/>
    <w:rsid w:val="00A33904"/>
    <w:rsid w:val="00A33A19"/>
    <w:rsid w:val="00A33FE7"/>
    <w:rsid w:val="00A342D3"/>
    <w:rsid w:val="00A34440"/>
    <w:rsid w:val="00A34A69"/>
    <w:rsid w:val="00A34D54"/>
    <w:rsid w:val="00A355BD"/>
    <w:rsid w:val="00A36244"/>
    <w:rsid w:val="00A36801"/>
    <w:rsid w:val="00A36D36"/>
    <w:rsid w:val="00A3718B"/>
    <w:rsid w:val="00A3781F"/>
    <w:rsid w:val="00A37CD3"/>
    <w:rsid w:val="00A4061B"/>
    <w:rsid w:val="00A4069F"/>
    <w:rsid w:val="00A4079A"/>
    <w:rsid w:val="00A40CA9"/>
    <w:rsid w:val="00A410E5"/>
    <w:rsid w:val="00A41137"/>
    <w:rsid w:val="00A41510"/>
    <w:rsid w:val="00A41635"/>
    <w:rsid w:val="00A4180F"/>
    <w:rsid w:val="00A41E91"/>
    <w:rsid w:val="00A4208B"/>
    <w:rsid w:val="00A4234C"/>
    <w:rsid w:val="00A4237A"/>
    <w:rsid w:val="00A423FE"/>
    <w:rsid w:val="00A4256A"/>
    <w:rsid w:val="00A4266A"/>
    <w:rsid w:val="00A42720"/>
    <w:rsid w:val="00A428A1"/>
    <w:rsid w:val="00A4297B"/>
    <w:rsid w:val="00A42D48"/>
    <w:rsid w:val="00A432DA"/>
    <w:rsid w:val="00A4356F"/>
    <w:rsid w:val="00A435E6"/>
    <w:rsid w:val="00A43A0E"/>
    <w:rsid w:val="00A43B0F"/>
    <w:rsid w:val="00A445FF"/>
    <w:rsid w:val="00A44D0A"/>
    <w:rsid w:val="00A45046"/>
    <w:rsid w:val="00A45596"/>
    <w:rsid w:val="00A4582C"/>
    <w:rsid w:val="00A4593F"/>
    <w:rsid w:val="00A45A66"/>
    <w:rsid w:val="00A4602F"/>
    <w:rsid w:val="00A46B2D"/>
    <w:rsid w:val="00A46E65"/>
    <w:rsid w:val="00A47853"/>
    <w:rsid w:val="00A47ACF"/>
    <w:rsid w:val="00A47D06"/>
    <w:rsid w:val="00A47E65"/>
    <w:rsid w:val="00A50B43"/>
    <w:rsid w:val="00A50E8D"/>
    <w:rsid w:val="00A51226"/>
    <w:rsid w:val="00A513DE"/>
    <w:rsid w:val="00A51489"/>
    <w:rsid w:val="00A51757"/>
    <w:rsid w:val="00A517D9"/>
    <w:rsid w:val="00A51A3B"/>
    <w:rsid w:val="00A522D2"/>
    <w:rsid w:val="00A52D3C"/>
    <w:rsid w:val="00A531A9"/>
    <w:rsid w:val="00A531F2"/>
    <w:rsid w:val="00A5354D"/>
    <w:rsid w:val="00A53A8A"/>
    <w:rsid w:val="00A53AC6"/>
    <w:rsid w:val="00A53AED"/>
    <w:rsid w:val="00A53CE4"/>
    <w:rsid w:val="00A53EFA"/>
    <w:rsid w:val="00A53F15"/>
    <w:rsid w:val="00A54242"/>
    <w:rsid w:val="00A545D5"/>
    <w:rsid w:val="00A552EE"/>
    <w:rsid w:val="00A55490"/>
    <w:rsid w:val="00A557D9"/>
    <w:rsid w:val="00A55EED"/>
    <w:rsid w:val="00A55F8F"/>
    <w:rsid w:val="00A564E1"/>
    <w:rsid w:val="00A5687F"/>
    <w:rsid w:val="00A56B96"/>
    <w:rsid w:val="00A56E32"/>
    <w:rsid w:val="00A57251"/>
    <w:rsid w:val="00A57A2D"/>
    <w:rsid w:val="00A57CB8"/>
    <w:rsid w:val="00A60396"/>
    <w:rsid w:val="00A60616"/>
    <w:rsid w:val="00A60797"/>
    <w:rsid w:val="00A60972"/>
    <w:rsid w:val="00A60CFB"/>
    <w:rsid w:val="00A610D1"/>
    <w:rsid w:val="00A6114D"/>
    <w:rsid w:val="00A611F2"/>
    <w:rsid w:val="00A61564"/>
    <w:rsid w:val="00A61627"/>
    <w:rsid w:val="00A617F8"/>
    <w:rsid w:val="00A61B38"/>
    <w:rsid w:val="00A622E9"/>
    <w:rsid w:val="00A6345B"/>
    <w:rsid w:val="00A6346A"/>
    <w:rsid w:val="00A636E4"/>
    <w:rsid w:val="00A63B38"/>
    <w:rsid w:val="00A641D5"/>
    <w:rsid w:val="00A641DC"/>
    <w:rsid w:val="00A643F5"/>
    <w:rsid w:val="00A647E1"/>
    <w:rsid w:val="00A648C5"/>
    <w:rsid w:val="00A65711"/>
    <w:rsid w:val="00A65C17"/>
    <w:rsid w:val="00A6610B"/>
    <w:rsid w:val="00A661CB"/>
    <w:rsid w:val="00A66354"/>
    <w:rsid w:val="00A66DE6"/>
    <w:rsid w:val="00A67020"/>
    <w:rsid w:val="00A67572"/>
    <w:rsid w:val="00A70561"/>
    <w:rsid w:val="00A70598"/>
    <w:rsid w:val="00A7077E"/>
    <w:rsid w:val="00A714D7"/>
    <w:rsid w:val="00A720C8"/>
    <w:rsid w:val="00A72825"/>
    <w:rsid w:val="00A729F5"/>
    <w:rsid w:val="00A72FAE"/>
    <w:rsid w:val="00A72FB3"/>
    <w:rsid w:val="00A730A3"/>
    <w:rsid w:val="00A731F5"/>
    <w:rsid w:val="00A73429"/>
    <w:rsid w:val="00A73628"/>
    <w:rsid w:val="00A739F2"/>
    <w:rsid w:val="00A73C5F"/>
    <w:rsid w:val="00A740A0"/>
    <w:rsid w:val="00A74417"/>
    <w:rsid w:val="00A74638"/>
    <w:rsid w:val="00A74BCE"/>
    <w:rsid w:val="00A74EE0"/>
    <w:rsid w:val="00A75229"/>
    <w:rsid w:val="00A75D53"/>
    <w:rsid w:val="00A7630C"/>
    <w:rsid w:val="00A767E5"/>
    <w:rsid w:val="00A77478"/>
    <w:rsid w:val="00A77B8F"/>
    <w:rsid w:val="00A77F77"/>
    <w:rsid w:val="00A803E5"/>
    <w:rsid w:val="00A807F1"/>
    <w:rsid w:val="00A80EF1"/>
    <w:rsid w:val="00A80F25"/>
    <w:rsid w:val="00A813BB"/>
    <w:rsid w:val="00A813D9"/>
    <w:rsid w:val="00A81752"/>
    <w:rsid w:val="00A81A5F"/>
    <w:rsid w:val="00A81B0D"/>
    <w:rsid w:val="00A81C2C"/>
    <w:rsid w:val="00A821C4"/>
    <w:rsid w:val="00A82496"/>
    <w:rsid w:val="00A824D4"/>
    <w:rsid w:val="00A82795"/>
    <w:rsid w:val="00A82874"/>
    <w:rsid w:val="00A828B0"/>
    <w:rsid w:val="00A829D4"/>
    <w:rsid w:val="00A82FB9"/>
    <w:rsid w:val="00A8305F"/>
    <w:rsid w:val="00A832B7"/>
    <w:rsid w:val="00A83A20"/>
    <w:rsid w:val="00A83CF9"/>
    <w:rsid w:val="00A83E2D"/>
    <w:rsid w:val="00A842C8"/>
    <w:rsid w:val="00A848EB"/>
    <w:rsid w:val="00A84CAA"/>
    <w:rsid w:val="00A85396"/>
    <w:rsid w:val="00A85490"/>
    <w:rsid w:val="00A85706"/>
    <w:rsid w:val="00A85827"/>
    <w:rsid w:val="00A858A9"/>
    <w:rsid w:val="00A85A61"/>
    <w:rsid w:val="00A85A6D"/>
    <w:rsid w:val="00A85BBC"/>
    <w:rsid w:val="00A86032"/>
    <w:rsid w:val="00A8643E"/>
    <w:rsid w:val="00A86515"/>
    <w:rsid w:val="00A8699B"/>
    <w:rsid w:val="00A86A6D"/>
    <w:rsid w:val="00A87366"/>
    <w:rsid w:val="00A87682"/>
    <w:rsid w:val="00A87945"/>
    <w:rsid w:val="00A87CDA"/>
    <w:rsid w:val="00A90106"/>
    <w:rsid w:val="00A90145"/>
    <w:rsid w:val="00A9015B"/>
    <w:rsid w:val="00A9017E"/>
    <w:rsid w:val="00A90840"/>
    <w:rsid w:val="00A90DFD"/>
    <w:rsid w:val="00A90F9C"/>
    <w:rsid w:val="00A91A18"/>
    <w:rsid w:val="00A920F4"/>
    <w:rsid w:val="00A92331"/>
    <w:rsid w:val="00A92351"/>
    <w:rsid w:val="00A92D5F"/>
    <w:rsid w:val="00A932E8"/>
    <w:rsid w:val="00A9342A"/>
    <w:rsid w:val="00A936EC"/>
    <w:rsid w:val="00A93941"/>
    <w:rsid w:val="00A93AD8"/>
    <w:rsid w:val="00A93DF7"/>
    <w:rsid w:val="00A93F25"/>
    <w:rsid w:val="00A944EA"/>
    <w:rsid w:val="00A948DF"/>
    <w:rsid w:val="00A94B92"/>
    <w:rsid w:val="00A94C26"/>
    <w:rsid w:val="00A94F6C"/>
    <w:rsid w:val="00A9542F"/>
    <w:rsid w:val="00A95478"/>
    <w:rsid w:val="00A955A6"/>
    <w:rsid w:val="00A959C9"/>
    <w:rsid w:val="00A96001"/>
    <w:rsid w:val="00A96228"/>
    <w:rsid w:val="00A96462"/>
    <w:rsid w:val="00A96483"/>
    <w:rsid w:val="00A9679D"/>
    <w:rsid w:val="00A97027"/>
    <w:rsid w:val="00A97675"/>
    <w:rsid w:val="00A976EE"/>
    <w:rsid w:val="00A97CF7"/>
    <w:rsid w:val="00A97D66"/>
    <w:rsid w:val="00A97F75"/>
    <w:rsid w:val="00AA074F"/>
    <w:rsid w:val="00AA0BB3"/>
    <w:rsid w:val="00AA0D37"/>
    <w:rsid w:val="00AA0DAE"/>
    <w:rsid w:val="00AA111F"/>
    <w:rsid w:val="00AA1354"/>
    <w:rsid w:val="00AA14AB"/>
    <w:rsid w:val="00AA14D5"/>
    <w:rsid w:val="00AA18E9"/>
    <w:rsid w:val="00AA1903"/>
    <w:rsid w:val="00AA1CAE"/>
    <w:rsid w:val="00AA36FE"/>
    <w:rsid w:val="00AA3899"/>
    <w:rsid w:val="00AA3C4E"/>
    <w:rsid w:val="00AA3C93"/>
    <w:rsid w:val="00AA4337"/>
    <w:rsid w:val="00AA433E"/>
    <w:rsid w:val="00AA43F6"/>
    <w:rsid w:val="00AA44DA"/>
    <w:rsid w:val="00AA46FD"/>
    <w:rsid w:val="00AA4FF8"/>
    <w:rsid w:val="00AA513E"/>
    <w:rsid w:val="00AA5C11"/>
    <w:rsid w:val="00AA5E26"/>
    <w:rsid w:val="00AA5E3B"/>
    <w:rsid w:val="00AA6470"/>
    <w:rsid w:val="00AA7179"/>
    <w:rsid w:val="00AA72D6"/>
    <w:rsid w:val="00AA7796"/>
    <w:rsid w:val="00AA7FFC"/>
    <w:rsid w:val="00AB01BF"/>
    <w:rsid w:val="00AB0218"/>
    <w:rsid w:val="00AB0489"/>
    <w:rsid w:val="00AB071A"/>
    <w:rsid w:val="00AB07B7"/>
    <w:rsid w:val="00AB0BCB"/>
    <w:rsid w:val="00AB1334"/>
    <w:rsid w:val="00AB154B"/>
    <w:rsid w:val="00AB1D2B"/>
    <w:rsid w:val="00AB1FD0"/>
    <w:rsid w:val="00AB26F7"/>
    <w:rsid w:val="00AB2936"/>
    <w:rsid w:val="00AB2F72"/>
    <w:rsid w:val="00AB30AF"/>
    <w:rsid w:val="00AB3134"/>
    <w:rsid w:val="00AB36AE"/>
    <w:rsid w:val="00AB3818"/>
    <w:rsid w:val="00AB39E7"/>
    <w:rsid w:val="00AB42BD"/>
    <w:rsid w:val="00AB42CF"/>
    <w:rsid w:val="00AB4331"/>
    <w:rsid w:val="00AB4485"/>
    <w:rsid w:val="00AB4713"/>
    <w:rsid w:val="00AB4965"/>
    <w:rsid w:val="00AB49E5"/>
    <w:rsid w:val="00AB4B40"/>
    <w:rsid w:val="00AB510D"/>
    <w:rsid w:val="00AB52C4"/>
    <w:rsid w:val="00AB55CB"/>
    <w:rsid w:val="00AB576D"/>
    <w:rsid w:val="00AB6C79"/>
    <w:rsid w:val="00AB6D98"/>
    <w:rsid w:val="00AB70EB"/>
    <w:rsid w:val="00AB72F6"/>
    <w:rsid w:val="00AB7492"/>
    <w:rsid w:val="00AB770E"/>
    <w:rsid w:val="00AB7B2C"/>
    <w:rsid w:val="00AB7F66"/>
    <w:rsid w:val="00AB7FA0"/>
    <w:rsid w:val="00AC01C6"/>
    <w:rsid w:val="00AC0933"/>
    <w:rsid w:val="00AC0AE1"/>
    <w:rsid w:val="00AC0F5D"/>
    <w:rsid w:val="00AC1754"/>
    <w:rsid w:val="00AC1CAA"/>
    <w:rsid w:val="00AC2137"/>
    <w:rsid w:val="00AC23A7"/>
    <w:rsid w:val="00AC24F5"/>
    <w:rsid w:val="00AC2630"/>
    <w:rsid w:val="00AC2CC6"/>
    <w:rsid w:val="00AC3052"/>
    <w:rsid w:val="00AC305B"/>
    <w:rsid w:val="00AC316F"/>
    <w:rsid w:val="00AC3CE0"/>
    <w:rsid w:val="00AC3D8D"/>
    <w:rsid w:val="00AC3EB6"/>
    <w:rsid w:val="00AC4329"/>
    <w:rsid w:val="00AC4700"/>
    <w:rsid w:val="00AC48C8"/>
    <w:rsid w:val="00AC4972"/>
    <w:rsid w:val="00AC4CCE"/>
    <w:rsid w:val="00AC4D8E"/>
    <w:rsid w:val="00AC50C7"/>
    <w:rsid w:val="00AC5113"/>
    <w:rsid w:val="00AC5521"/>
    <w:rsid w:val="00AC573C"/>
    <w:rsid w:val="00AC5C56"/>
    <w:rsid w:val="00AC5DA7"/>
    <w:rsid w:val="00AC65E4"/>
    <w:rsid w:val="00AC6798"/>
    <w:rsid w:val="00AC6CA2"/>
    <w:rsid w:val="00AC6DE3"/>
    <w:rsid w:val="00AC712C"/>
    <w:rsid w:val="00AC7240"/>
    <w:rsid w:val="00AC72BC"/>
    <w:rsid w:val="00AC7D06"/>
    <w:rsid w:val="00AC7ED9"/>
    <w:rsid w:val="00AD011C"/>
    <w:rsid w:val="00AD02A3"/>
    <w:rsid w:val="00AD03FC"/>
    <w:rsid w:val="00AD060F"/>
    <w:rsid w:val="00AD072C"/>
    <w:rsid w:val="00AD08CA"/>
    <w:rsid w:val="00AD08FA"/>
    <w:rsid w:val="00AD097A"/>
    <w:rsid w:val="00AD0A63"/>
    <w:rsid w:val="00AD1680"/>
    <w:rsid w:val="00AD1A02"/>
    <w:rsid w:val="00AD1F1C"/>
    <w:rsid w:val="00AD27D8"/>
    <w:rsid w:val="00AD2D9F"/>
    <w:rsid w:val="00AD2E17"/>
    <w:rsid w:val="00AD3032"/>
    <w:rsid w:val="00AD3441"/>
    <w:rsid w:val="00AD346E"/>
    <w:rsid w:val="00AD3851"/>
    <w:rsid w:val="00AD3CA7"/>
    <w:rsid w:val="00AD41A8"/>
    <w:rsid w:val="00AD4333"/>
    <w:rsid w:val="00AD4394"/>
    <w:rsid w:val="00AD4436"/>
    <w:rsid w:val="00AD4469"/>
    <w:rsid w:val="00AD4874"/>
    <w:rsid w:val="00AD529F"/>
    <w:rsid w:val="00AD53DE"/>
    <w:rsid w:val="00AD59CD"/>
    <w:rsid w:val="00AD5B5A"/>
    <w:rsid w:val="00AD5FD2"/>
    <w:rsid w:val="00AD61CE"/>
    <w:rsid w:val="00AD6654"/>
    <w:rsid w:val="00AD67E9"/>
    <w:rsid w:val="00AD6ABE"/>
    <w:rsid w:val="00AD6E91"/>
    <w:rsid w:val="00AD6FAE"/>
    <w:rsid w:val="00AD7842"/>
    <w:rsid w:val="00AE0109"/>
    <w:rsid w:val="00AE04A5"/>
    <w:rsid w:val="00AE0673"/>
    <w:rsid w:val="00AE07F6"/>
    <w:rsid w:val="00AE10E1"/>
    <w:rsid w:val="00AE11EF"/>
    <w:rsid w:val="00AE12E0"/>
    <w:rsid w:val="00AE13B0"/>
    <w:rsid w:val="00AE1504"/>
    <w:rsid w:val="00AE19F6"/>
    <w:rsid w:val="00AE1A18"/>
    <w:rsid w:val="00AE1B27"/>
    <w:rsid w:val="00AE1C60"/>
    <w:rsid w:val="00AE20B1"/>
    <w:rsid w:val="00AE25E3"/>
    <w:rsid w:val="00AE2621"/>
    <w:rsid w:val="00AE3510"/>
    <w:rsid w:val="00AE3A45"/>
    <w:rsid w:val="00AE3B35"/>
    <w:rsid w:val="00AE3E78"/>
    <w:rsid w:val="00AE42D8"/>
    <w:rsid w:val="00AE44B4"/>
    <w:rsid w:val="00AE480C"/>
    <w:rsid w:val="00AE4997"/>
    <w:rsid w:val="00AE4C55"/>
    <w:rsid w:val="00AE4CDC"/>
    <w:rsid w:val="00AE5531"/>
    <w:rsid w:val="00AE577D"/>
    <w:rsid w:val="00AE5907"/>
    <w:rsid w:val="00AE5E24"/>
    <w:rsid w:val="00AE636A"/>
    <w:rsid w:val="00AE6431"/>
    <w:rsid w:val="00AE649B"/>
    <w:rsid w:val="00AE656C"/>
    <w:rsid w:val="00AE68B7"/>
    <w:rsid w:val="00AE6DC2"/>
    <w:rsid w:val="00AE72BF"/>
    <w:rsid w:val="00AE7309"/>
    <w:rsid w:val="00AE737D"/>
    <w:rsid w:val="00AE771A"/>
    <w:rsid w:val="00AF015B"/>
    <w:rsid w:val="00AF0233"/>
    <w:rsid w:val="00AF0239"/>
    <w:rsid w:val="00AF0908"/>
    <w:rsid w:val="00AF090A"/>
    <w:rsid w:val="00AF0956"/>
    <w:rsid w:val="00AF0CA2"/>
    <w:rsid w:val="00AF12A9"/>
    <w:rsid w:val="00AF133A"/>
    <w:rsid w:val="00AF14F3"/>
    <w:rsid w:val="00AF1777"/>
    <w:rsid w:val="00AF1AB0"/>
    <w:rsid w:val="00AF1CC9"/>
    <w:rsid w:val="00AF1EE3"/>
    <w:rsid w:val="00AF2707"/>
    <w:rsid w:val="00AF3171"/>
    <w:rsid w:val="00AF3205"/>
    <w:rsid w:val="00AF325E"/>
    <w:rsid w:val="00AF3346"/>
    <w:rsid w:val="00AF363F"/>
    <w:rsid w:val="00AF3711"/>
    <w:rsid w:val="00AF3A35"/>
    <w:rsid w:val="00AF4109"/>
    <w:rsid w:val="00AF4681"/>
    <w:rsid w:val="00AF4A72"/>
    <w:rsid w:val="00AF5197"/>
    <w:rsid w:val="00AF577C"/>
    <w:rsid w:val="00AF5AD1"/>
    <w:rsid w:val="00AF5DDB"/>
    <w:rsid w:val="00AF5EDF"/>
    <w:rsid w:val="00AF61D6"/>
    <w:rsid w:val="00AF6A6D"/>
    <w:rsid w:val="00AF6BD9"/>
    <w:rsid w:val="00AF734C"/>
    <w:rsid w:val="00AF741C"/>
    <w:rsid w:val="00AF74B3"/>
    <w:rsid w:val="00AF74E5"/>
    <w:rsid w:val="00AF76D0"/>
    <w:rsid w:val="00B003E4"/>
    <w:rsid w:val="00B00494"/>
    <w:rsid w:val="00B0066E"/>
    <w:rsid w:val="00B008AD"/>
    <w:rsid w:val="00B00A8E"/>
    <w:rsid w:val="00B011BB"/>
    <w:rsid w:val="00B01B6A"/>
    <w:rsid w:val="00B01C43"/>
    <w:rsid w:val="00B021BB"/>
    <w:rsid w:val="00B0252E"/>
    <w:rsid w:val="00B02805"/>
    <w:rsid w:val="00B02827"/>
    <w:rsid w:val="00B02DAF"/>
    <w:rsid w:val="00B03429"/>
    <w:rsid w:val="00B036B0"/>
    <w:rsid w:val="00B036CB"/>
    <w:rsid w:val="00B038BE"/>
    <w:rsid w:val="00B03ABC"/>
    <w:rsid w:val="00B03ACE"/>
    <w:rsid w:val="00B048C7"/>
    <w:rsid w:val="00B0500E"/>
    <w:rsid w:val="00B0544B"/>
    <w:rsid w:val="00B05A73"/>
    <w:rsid w:val="00B05AEE"/>
    <w:rsid w:val="00B06985"/>
    <w:rsid w:val="00B069EF"/>
    <w:rsid w:val="00B06AE7"/>
    <w:rsid w:val="00B06BB0"/>
    <w:rsid w:val="00B06BBF"/>
    <w:rsid w:val="00B07075"/>
    <w:rsid w:val="00B07184"/>
    <w:rsid w:val="00B072E4"/>
    <w:rsid w:val="00B0765D"/>
    <w:rsid w:val="00B076BE"/>
    <w:rsid w:val="00B07BE0"/>
    <w:rsid w:val="00B07C57"/>
    <w:rsid w:val="00B07D87"/>
    <w:rsid w:val="00B10103"/>
    <w:rsid w:val="00B10167"/>
    <w:rsid w:val="00B102BF"/>
    <w:rsid w:val="00B10675"/>
    <w:rsid w:val="00B10947"/>
    <w:rsid w:val="00B10F1A"/>
    <w:rsid w:val="00B113F3"/>
    <w:rsid w:val="00B11D69"/>
    <w:rsid w:val="00B12103"/>
    <w:rsid w:val="00B122EC"/>
    <w:rsid w:val="00B12825"/>
    <w:rsid w:val="00B12BC0"/>
    <w:rsid w:val="00B12EF7"/>
    <w:rsid w:val="00B13569"/>
    <w:rsid w:val="00B13B8B"/>
    <w:rsid w:val="00B13CA9"/>
    <w:rsid w:val="00B13DB6"/>
    <w:rsid w:val="00B1431D"/>
    <w:rsid w:val="00B1443F"/>
    <w:rsid w:val="00B1449F"/>
    <w:rsid w:val="00B14729"/>
    <w:rsid w:val="00B14AB7"/>
    <w:rsid w:val="00B14F5D"/>
    <w:rsid w:val="00B1542E"/>
    <w:rsid w:val="00B1546D"/>
    <w:rsid w:val="00B15927"/>
    <w:rsid w:val="00B15BC5"/>
    <w:rsid w:val="00B15FEF"/>
    <w:rsid w:val="00B16503"/>
    <w:rsid w:val="00B16896"/>
    <w:rsid w:val="00B1713B"/>
    <w:rsid w:val="00B172FE"/>
    <w:rsid w:val="00B175FE"/>
    <w:rsid w:val="00B17B92"/>
    <w:rsid w:val="00B17BAE"/>
    <w:rsid w:val="00B17CA8"/>
    <w:rsid w:val="00B209C9"/>
    <w:rsid w:val="00B20FBC"/>
    <w:rsid w:val="00B21225"/>
    <w:rsid w:val="00B21244"/>
    <w:rsid w:val="00B21920"/>
    <w:rsid w:val="00B2194A"/>
    <w:rsid w:val="00B21C59"/>
    <w:rsid w:val="00B21EA5"/>
    <w:rsid w:val="00B22A0C"/>
    <w:rsid w:val="00B22DF0"/>
    <w:rsid w:val="00B231FE"/>
    <w:rsid w:val="00B23234"/>
    <w:rsid w:val="00B233F9"/>
    <w:rsid w:val="00B23C8F"/>
    <w:rsid w:val="00B24403"/>
    <w:rsid w:val="00B246EC"/>
    <w:rsid w:val="00B2489C"/>
    <w:rsid w:val="00B24BC3"/>
    <w:rsid w:val="00B25ECA"/>
    <w:rsid w:val="00B261D8"/>
    <w:rsid w:val="00B26436"/>
    <w:rsid w:val="00B276BB"/>
    <w:rsid w:val="00B27926"/>
    <w:rsid w:val="00B27983"/>
    <w:rsid w:val="00B27D97"/>
    <w:rsid w:val="00B27EEC"/>
    <w:rsid w:val="00B300CC"/>
    <w:rsid w:val="00B3017F"/>
    <w:rsid w:val="00B30335"/>
    <w:rsid w:val="00B30413"/>
    <w:rsid w:val="00B306A9"/>
    <w:rsid w:val="00B307AF"/>
    <w:rsid w:val="00B30E58"/>
    <w:rsid w:val="00B30F63"/>
    <w:rsid w:val="00B3102B"/>
    <w:rsid w:val="00B3116B"/>
    <w:rsid w:val="00B31286"/>
    <w:rsid w:val="00B31A91"/>
    <w:rsid w:val="00B31B11"/>
    <w:rsid w:val="00B31B4F"/>
    <w:rsid w:val="00B31E8A"/>
    <w:rsid w:val="00B320CE"/>
    <w:rsid w:val="00B32372"/>
    <w:rsid w:val="00B32558"/>
    <w:rsid w:val="00B3256D"/>
    <w:rsid w:val="00B32687"/>
    <w:rsid w:val="00B32A94"/>
    <w:rsid w:val="00B32B77"/>
    <w:rsid w:val="00B32FEB"/>
    <w:rsid w:val="00B32FFB"/>
    <w:rsid w:val="00B330D9"/>
    <w:rsid w:val="00B3327A"/>
    <w:rsid w:val="00B33792"/>
    <w:rsid w:val="00B3396A"/>
    <w:rsid w:val="00B33FC7"/>
    <w:rsid w:val="00B3444F"/>
    <w:rsid w:val="00B346B4"/>
    <w:rsid w:val="00B34EAD"/>
    <w:rsid w:val="00B355A1"/>
    <w:rsid w:val="00B35606"/>
    <w:rsid w:val="00B35DD9"/>
    <w:rsid w:val="00B35E3D"/>
    <w:rsid w:val="00B3615B"/>
    <w:rsid w:val="00B37021"/>
    <w:rsid w:val="00B372E9"/>
    <w:rsid w:val="00B378F0"/>
    <w:rsid w:val="00B37C5D"/>
    <w:rsid w:val="00B408BE"/>
    <w:rsid w:val="00B408C3"/>
    <w:rsid w:val="00B40B75"/>
    <w:rsid w:val="00B40BDA"/>
    <w:rsid w:val="00B40C27"/>
    <w:rsid w:val="00B4189B"/>
    <w:rsid w:val="00B41B97"/>
    <w:rsid w:val="00B41DF3"/>
    <w:rsid w:val="00B42328"/>
    <w:rsid w:val="00B426BA"/>
    <w:rsid w:val="00B42986"/>
    <w:rsid w:val="00B42F33"/>
    <w:rsid w:val="00B43849"/>
    <w:rsid w:val="00B43AC8"/>
    <w:rsid w:val="00B43E81"/>
    <w:rsid w:val="00B4440E"/>
    <w:rsid w:val="00B44466"/>
    <w:rsid w:val="00B44AA7"/>
    <w:rsid w:val="00B4583F"/>
    <w:rsid w:val="00B45EEE"/>
    <w:rsid w:val="00B46088"/>
    <w:rsid w:val="00B46B8F"/>
    <w:rsid w:val="00B46E22"/>
    <w:rsid w:val="00B46F3E"/>
    <w:rsid w:val="00B475EA"/>
    <w:rsid w:val="00B4779C"/>
    <w:rsid w:val="00B50139"/>
    <w:rsid w:val="00B50484"/>
    <w:rsid w:val="00B50E16"/>
    <w:rsid w:val="00B50F3D"/>
    <w:rsid w:val="00B510A6"/>
    <w:rsid w:val="00B5133C"/>
    <w:rsid w:val="00B51752"/>
    <w:rsid w:val="00B51868"/>
    <w:rsid w:val="00B51973"/>
    <w:rsid w:val="00B51A86"/>
    <w:rsid w:val="00B51D91"/>
    <w:rsid w:val="00B51EC8"/>
    <w:rsid w:val="00B53991"/>
    <w:rsid w:val="00B5436B"/>
    <w:rsid w:val="00B54583"/>
    <w:rsid w:val="00B54A20"/>
    <w:rsid w:val="00B54B69"/>
    <w:rsid w:val="00B54C4C"/>
    <w:rsid w:val="00B5554D"/>
    <w:rsid w:val="00B5572F"/>
    <w:rsid w:val="00B55753"/>
    <w:rsid w:val="00B558C0"/>
    <w:rsid w:val="00B5613E"/>
    <w:rsid w:val="00B56416"/>
    <w:rsid w:val="00B5653F"/>
    <w:rsid w:val="00B568E8"/>
    <w:rsid w:val="00B56C12"/>
    <w:rsid w:val="00B56E40"/>
    <w:rsid w:val="00B56F18"/>
    <w:rsid w:val="00B56FA3"/>
    <w:rsid w:val="00B57610"/>
    <w:rsid w:val="00B579EB"/>
    <w:rsid w:val="00B60510"/>
    <w:rsid w:val="00B60967"/>
    <w:rsid w:val="00B60C07"/>
    <w:rsid w:val="00B61470"/>
    <w:rsid w:val="00B6155A"/>
    <w:rsid w:val="00B6197A"/>
    <w:rsid w:val="00B6198A"/>
    <w:rsid w:val="00B61F29"/>
    <w:rsid w:val="00B61F73"/>
    <w:rsid w:val="00B62248"/>
    <w:rsid w:val="00B622BA"/>
    <w:rsid w:val="00B62C1D"/>
    <w:rsid w:val="00B62D58"/>
    <w:rsid w:val="00B62FEA"/>
    <w:rsid w:val="00B6365C"/>
    <w:rsid w:val="00B638D8"/>
    <w:rsid w:val="00B63D23"/>
    <w:rsid w:val="00B6406D"/>
    <w:rsid w:val="00B643C1"/>
    <w:rsid w:val="00B65018"/>
    <w:rsid w:val="00B650A6"/>
    <w:rsid w:val="00B65AC0"/>
    <w:rsid w:val="00B65FD9"/>
    <w:rsid w:val="00B65FF2"/>
    <w:rsid w:val="00B66014"/>
    <w:rsid w:val="00B660C3"/>
    <w:rsid w:val="00B66224"/>
    <w:rsid w:val="00B66408"/>
    <w:rsid w:val="00B66B81"/>
    <w:rsid w:val="00B66CCA"/>
    <w:rsid w:val="00B67062"/>
    <w:rsid w:val="00B6760D"/>
    <w:rsid w:val="00B6784E"/>
    <w:rsid w:val="00B67BD6"/>
    <w:rsid w:val="00B70C2A"/>
    <w:rsid w:val="00B70EF7"/>
    <w:rsid w:val="00B71D32"/>
    <w:rsid w:val="00B7218E"/>
    <w:rsid w:val="00B72301"/>
    <w:rsid w:val="00B7256E"/>
    <w:rsid w:val="00B73230"/>
    <w:rsid w:val="00B7355B"/>
    <w:rsid w:val="00B7373F"/>
    <w:rsid w:val="00B73C6F"/>
    <w:rsid w:val="00B73C7F"/>
    <w:rsid w:val="00B73E0A"/>
    <w:rsid w:val="00B74170"/>
    <w:rsid w:val="00B744EA"/>
    <w:rsid w:val="00B74735"/>
    <w:rsid w:val="00B74758"/>
    <w:rsid w:val="00B74900"/>
    <w:rsid w:val="00B74D7E"/>
    <w:rsid w:val="00B74DBD"/>
    <w:rsid w:val="00B74FEA"/>
    <w:rsid w:val="00B75090"/>
    <w:rsid w:val="00B752FF"/>
    <w:rsid w:val="00B754E2"/>
    <w:rsid w:val="00B75F6F"/>
    <w:rsid w:val="00B760B5"/>
    <w:rsid w:val="00B761B3"/>
    <w:rsid w:val="00B76759"/>
    <w:rsid w:val="00B76D4F"/>
    <w:rsid w:val="00B76D95"/>
    <w:rsid w:val="00B76FA7"/>
    <w:rsid w:val="00B76FBA"/>
    <w:rsid w:val="00B778B6"/>
    <w:rsid w:val="00B77EF2"/>
    <w:rsid w:val="00B801BA"/>
    <w:rsid w:val="00B80280"/>
    <w:rsid w:val="00B80A3F"/>
    <w:rsid w:val="00B80CD4"/>
    <w:rsid w:val="00B80DAB"/>
    <w:rsid w:val="00B80E36"/>
    <w:rsid w:val="00B813A9"/>
    <w:rsid w:val="00B82114"/>
    <w:rsid w:val="00B82388"/>
    <w:rsid w:val="00B82942"/>
    <w:rsid w:val="00B82BEE"/>
    <w:rsid w:val="00B833F3"/>
    <w:rsid w:val="00B835BF"/>
    <w:rsid w:val="00B83BE1"/>
    <w:rsid w:val="00B83D9A"/>
    <w:rsid w:val="00B84276"/>
    <w:rsid w:val="00B84339"/>
    <w:rsid w:val="00B8446A"/>
    <w:rsid w:val="00B845B9"/>
    <w:rsid w:val="00B84C8D"/>
    <w:rsid w:val="00B85101"/>
    <w:rsid w:val="00B8516F"/>
    <w:rsid w:val="00B855CE"/>
    <w:rsid w:val="00B857EA"/>
    <w:rsid w:val="00B861B1"/>
    <w:rsid w:val="00B86245"/>
    <w:rsid w:val="00B8663E"/>
    <w:rsid w:val="00B86649"/>
    <w:rsid w:val="00B868B0"/>
    <w:rsid w:val="00B86C7A"/>
    <w:rsid w:val="00B86D53"/>
    <w:rsid w:val="00B86F22"/>
    <w:rsid w:val="00B86F25"/>
    <w:rsid w:val="00B86F34"/>
    <w:rsid w:val="00B902FC"/>
    <w:rsid w:val="00B90B05"/>
    <w:rsid w:val="00B9147C"/>
    <w:rsid w:val="00B914C2"/>
    <w:rsid w:val="00B91632"/>
    <w:rsid w:val="00B9225C"/>
    <w:rsid w:val="00B928BF"/>
    <w:rsid w:val="00B92A51"/>
    <w:rsid w:val="00B92DBE"/>
    <w:rsid w:val="00B93A68"/>
    <w:rsid w:val="00B93F7E"/>
    <w:rsid w:val="00B944AB"/>
    <w:rsid w:val="00B946A7"/>
    <w:rsid w:val="00B9478D"/>
    <w:rsid w:val="00B947C9"/>
    <w:rsid w:val="00B94B51"/>
    <w:rsid w:val="00B94E08"/>
    <w:rsid w:val="00B950D8"/>
    <w:rsid w:val="00B95CDD"/>
    <w:rsid w:val="00B95D0B"/>
    <w:rsid w:val="00B95D56"/>
    <w:rsid w:val="00B96784"/>
    <w:rsid w:val="00B96D89"/>
    <w:rsid w:val="00B96EB3"/>
    <w:rsid w:val="00B96F54"/>
    <w:rsid w:val="00B96F7F"/>
    <w:rsid w:val="00B97299"/>
    <w:rsid w:val="00B97F34"/>
    <w:rsid w:val="00B97F6A"/>
    <w:rsid w:val="00BA0293"/>
    <w:rsid w:val="00BA09C7"/>
    <w:rsid w:val="00BA0FC7"/>
    <w:rsid w:val="00BA1054"/>
    <w:rsid w:val="00BA10F3"/>
    <w:rsid w:val="00BA12AC"/>
    <w:rsid w:val="00BA1373"/>
    <w:rsid w:val="00BA1500"/>
    <w:rsid w:val="00BA19C9"/>
    <w:rsid w:val="00BA1CA3"/>
    <w:rsid w:val="00BA2534"/>
    <w:rsid w:val="00BA34FB"/>
    <w:rsid w:val="00BA37F1"/>
    <w:rsid w:val="00BA39AE"/>
    <w:rsid w:val="00BA3EE8"/>
    <w:rsid w:val="00BA4223"/>
    <w:rsid w:val="00BA49C5"/>
    <w:rsid w:val="00BA4A03"/>
    <w:rsid w:val="00BA4E0C"/>
    <w:rsid w:val="00BA4EB4"/>
    <w:rsid w:val="00BA529F"/>
    <w:rsid w:val="00BA53AD"/>
    <w:rsid w:val="00BA53FE"/>
    <w:rsid w:val="00BA5C9D"/>
    <w:rsid w:val="00BA631C"/>
    <w:rsid w:val="00BA64D3"/>
    <w:rsid w:val="00BA6B68"/>
    <w:rsid w:val="00BA6EB4"/>
    <w:rsid w:val="00BA6F58"/>
    <w:rsid w:val="00BA73B0"/>
    <w:rsid w:val="00BA73DC"/>
    <w:rsid w:val="00BA77BC"/>
    <w:rsid w:val="00BB081F"/>
    <w:rsid w:val="00BB099D"/>
    <w:rsid w:val="00BB0B6C"/>
    <w:rsid w:val="00BB0C9F"/>
    <w:rsid w:val="00BB0DAE"/>
    <w:rsid w:val="00BB0E2E"/>
    <w:rsid w:val="00BB10C1"/>
    <w:rsid w:val="00BB10F7"/>
    <w:rsid w:val="00BB17FE"/>
    <w:rsid w:val="00BB18B8"/>
    <w:rsid w:val="00BB1CAA"/>
    <w:rsid w:val="00BB20AA"/>
    <w:rsid w:val="00BB2606"/>
    <w:rsid w:val="00BB269A"/>
    <w:rsid w:val="00BB2A03"/>
    <w:rsid w:val="00BB37EF"/>
    <w:rsid w:val="00BB3B12"/>
    <w:rsid w:val="00BB3C95"/>
    <w:rsid w:val="00BB3E25"/>
    <w:rsid w:val="00BB42CE"/>
    <w:rsid w:val="00BB47F8"/>
    <w:rsid w:val="00BB49EF"/>
    <w:rsid w:val="00BB5943"/>
    <w:rsid w:val="00BB5B46"/>
    <w:rsid w:val="00BB5F39"/>
    <w:rsid w:val="00BB668F"/>
    <w:rsid w:val="00BB68E5"/>
    <w:rsid w:val="00BB690A"/>
    <w:rsid w:val="00BB6E5A"/>
    <w:rsid w:val="00BB6F5F"/>
    <w:rsid w:val="00BB6FCD"/>
    <w:rsid w:val="00BB7529"/>
    <w:rsid w:val="00BB7C2D"/>
    <w:rsid w:val="00BC0551"/>
    <w:rsid w:val="00BC0B80"/>
    <w:rsid w:val="00BC0B88"/>
    <w:rsid w:val="00BC0C30"/>
    <w:rsid w:val="00BC11B3"/>
    <w:rsid w:val="00BC1264"/>
    <w:rsid w:val="00BC135D"/>
    <w:rsid w:val="00BC16F1"/>
    <w:rsid w:val="00BC1737"/>
    <w:rsid w:val="00BC18D5"/>
    <w:rsid w:val="00BC21F5"/>
    <w:rsid w:val="00BC271C"/>
    <w:rsid w:val="00BC2947"/>
    <w:rsid w:val="00BC2AAA"/>
    <w:rsid w:val="00BC2D26"/>
    <w:rsid w:val="00BC2F1A"/>
    <w:rsid w:val="00BC32C7"/>
    <w:rsid w:val="00BC3584"/>
    <w:rsid w:val="00BC3813"/>
    <w:rsid w:val="00BC391A"/>
    <w:rsid w:val="00BC3B82"/>
    <w:rsid w:val="00BC3DC8"/>
    <w:rsid w:val="00BC3E92"/>
    <w:rsid w:val="00BC41E0"/>
    <w:rsid w:val="00BC4596"/>
    <w:rsid w:val="00BC51FD"/>
    <w:rsid w:val="00BC52C6"/>
    <w:rsid w:val="00BC54C6"/>
    <w:rsid w:val="00BC5A9A"/>
    <w:rsid w:val="00BC5B6E"/>
    <w:rsid w:val="00BC5EAA"/>
    <w:rsid w:val="00BC5FAD"/>
    <w:rsid w:val="00BC661B"/>
    <w:rsid w:val="00BC6903"/>
    <w:rsid w:val="00BC6917"/>
    <w:rsid w:val="00BC6997"/>
    <w:rsid w:val="00BC6B94"/>
    <w:rsid w:val="00BC7490"/>
    <w:rsid w:val="00BC76D4"/>
    <w:rsid w:val="00BC782F"/>
    <w:rsid w:val="00BC7B66"/>
    <w:rsid w:val="00BC7BE6"/>
    <w:rsid w:val="00BC7C25"/>
    <w:rsid w:val="00BC7DAE"/>
    <w:rsid w:val="00BD02C3"/>
    <w:rsid w:val="00BD082B"/>
    <w:rsid w:val="00BD09AA"/>
    <w:rsid w:val="00BD0C81"/>
    <w:rsid w:val="00BD1007"/>
    <w:rsid w:val="00BD14C3"/>
    <w:rsid w:val="00BD1884"/>
    <w:rsid w:val="00BD1A72"/>
    <w:rsid w:val="00BD1CC5"/>
    <w:rsid w:val="00BD2111"/>
    <w:rsid w:val="00BD2335"/>
    <w:rsid w:val="00BD259F"/>
    <w:rsid w:val="00BD2A63"/>
    <w:rsid w:val="00BD2C44"/>
    <w:rsid w:val="00BD2F2B"/>
    <w:rsid w:val="00BD3239"/>
    <w:rsid w:val="00BD33C3"/>
    <w:rsid w:val="00BD3877"/>
    <w:rsid w:val="00BD485D"/>
    <w:rsid w:val="00BD4CA4"/>
    <w:rsid w:val="00BD52B7"/>
    <w:rsid w:val="00BD5838"/>
    <w:rsid w:val="00BD590F"/>
    <w:rsid w:val="00BD5952"/>
    <w:rsid w:val="00BD5B52"/>
    <w:rsid w:val="00BD6085"/>
    <w:rsid w:val="00BD644C"/>
    <w:rsid w:val="00BD64F2"/>
    <w:rsid w:val="00BD6AFA"/>
    <w:rsid w:val="00BD6B85"/>
    <w:rsid w:val="00BD6F45"/>
    <w:rsid w:val="00BD7199"/>
    <w:rsid w:val="00BD748F"/>
    <w:rsid w:val="00BD7618"/>
    <w:rsid w:val="00BD7717"/>
    <w:rsid w:val="00BD7718"/>
    <w:rsid w:val="00BD79FF"/>
    <w:rsid w:val="00BD7AE8"/>
    <w:rsid w:val="00BD7BD8"/>
    <w:rsid w:val="00BD7C42"/>
    <w:rsid w:val="00BD7E57"/>
    <w:rsid w:val="00BE03B9"/>
    <w:rsid w:val="00BE05EE"/>
    <w:rsid w:val="00BE13D3"/>
    <w:rsid w:val="00BE188B"/>
    <w:rsid w:val="00BE19DC"/>
    <w:rsid w:val="00BE223C"/>
    <w:rsid w:val="00BE302D"/>
    <w:rsid w:val="00BE37C5"/>
    <w:rsid w:val="00BE3969"/>
    <w:rsid w:val="00BE3A6A"/>
    <w:rsid w:val="00BE3CEC"/>
    <w:rsid w:val="00BE3DA2"/>
    <w:rsid w:val="00BE4073"/>
    <w:rsid w:val="00BE466C"/>
    <w:rsid w:val="00BE47B3"/>
    <w:rsid w:val="00BE4C08"/>
    <w:rsid w:val="00BE4DF1"/>
    <w:rsid w:val="00BE52C1"/>
    <w:rsid w:val="00BE52D4"/>
    <w:rsid w:val="00BE5346"/>
    <w:rsid w:val="00BE56F6"/>
    <w:rsid w:val="00BE5B3A"/>
    <w:rsid w:val="00BE5C8E"/>
    <w:rsid w:val="00BE5F40"/>
    <w:rsid w:val="00BE5FBB"/>
    <w:rsid w:val="00BE6139"/>
    <w:rsid w:val="00BE614D"/>
    <w:rsid w:val="00BE686E"/>
    <w:rsid w:val="00BE6A50"/>
    <w:rsid w:val="00BE7056"/>
    <w:rsid w:val="00BE7810"/>
    <w:rsid w:val="00BE792C"/>
    <w:rsid w:val="00BE7934"/>
    <w:rsid w:val="00BF011C"/>
    <w:rsid w:val="00BF0311"/>
    <w:rsid w:val="00BF096D"/>
    <w:rsid w:val="00BF0BEB"/>
    <w:rsid w:val="00BF0E54"/>
    <w:rsid w:val="00BF1028"/>
    <w:rsid w:val="00BF1031"/>
    <w:rsid w:val="00BF16E1"/>
    <w:rsid w:val="00BF1EE1"/>
    <w:rsid w:val="00BF28B5"/>
    <w:rsid w:val="00BF2C65"/>
    <w:rsid w:val="00BF2C6C"/>
    <w:rsid w:val="00BF316A"/>
    <w:rsid w:val="00BF34D1"/>
    <w:rsid w:val="00BF3C35"/>
    <w:rsid w:val="00BF3D73"/>
    <w:rsid w:val="00BF41EC"/>
    <w:rsid w:val="00BF4581"/>
    <w:rsid w:val="00BF46F6"/>
    <w:rsid w:val="00BF4817"/>
    <w:rsid w:val="00BF4A6A"/>
    <w:rsid w:val="00BF4AA9"/>
    <w:rsid w:val="00BF4C19"/>
    <w:rsid w:val="00BF5296"/>
    <w:rsid w:val="00BF602B"/>
    <w:rsid w:val="00BF62C4"/>
    <w:rsid w:val="00BF62E2"/>
    <w:rsid w:val="00BF6F52"/>
    <w:rsid w:val="00BF7DF7"/>
    <w:rsid w:val="00BF7EE8"/>
    <w:rsid w:val="00C00105"/>
    <w:rsid w:val="00C003DF"/>
    <w:rsid w:val="00C00C8C"/>
    <w:rsid w:val="00C00EAC"/>
    <w:rsid w:val="00C01282"/>
    <w:rsid w:val="00C01F8D"/>
    <w:rsid w:val="00C01F92"/>
    <w:rsid w:val="00C020C0"/>
    <w:rsid w:val="00C025C1"/>
    <w:rsid w:val="00C027B0"/>
    <w:rsid w:val="00C028C9"/>
    <w:rsid w:val="00C02D5D"/>
    <w:rsid w:val="00C02E41"/>
    <w:rsid w:val="00C0388E"/>
    <w:rsid w:val="00C03916"/>
    <w:rsid w:val="00C03BCA"/>
    <w:rsid w:val="00C03BE2"/>
    <w:rsid w:val="00C03D74"/>
    <w:rsid w:val="00C042A6"/>
    <w:rsid w:val="00C042D9"/>
    <w:rsid w:val="00C046C1"/>
    <w:rsid w:val="00C04AD1"/>
    <w:rsid w:val="00C04C14"/>
    <w:rsid w:val="00C04D33"/>
    <w:rsid w:val="00C04E30"/>
    <w:rsid w:val="00C04F2F"/>
    <w:rsid w:val="00C052ED"/>
    <w:rsid w:val="00C05360"/>
    <w:rsid w:val="00C05394"/>
    <w:rsid w:val="00C05AD9"/>
    <w:rsid w:val="00C05B87"/>
    <w:rsid w:val="00C05EBA"/>
    <w:rsid w:val="00C05EC1"/>
    <w:rsid w:val="00C06129"/>
    <w:rsid w:val="00C06197"/>
    <w:rsid w:val="00C062DC"/>
    <w:rsid w:val="00C0633E"/>
    <w:rsid w:val="00C0638D"/>
    <w:rsid w:val="00C066B1"/>
    <w:rsid w:val="00C06945"/>
    <w:rsid w:val="00C06DD8"/>
    <w:rsid w:val="00C070F9"/>
    <w:rsid w:val="00C071E2"/>
    <w:rsid w:val="00C073FC"/>
    <w:rsid w:val="00C07496"/>
    <w:rsid w:val="00C075BC"/>
    <w:rsid w:val="00C07D81"/>
    <w:rsid w:val="00C100FB"/>
    <w:rsid w:val="00C1017D"/>
    <w:rsid w:val="00C105AC"/>
    <w:rsid w:val="00C107AC"/>
    <w:rsid w:val="00C109DF"/>
    <w:rsid w:val="00C110CC"/>
    <w:rsid w:val="00C1145F"/>
    <w:rsid w:val="00C11893"/>
    <w:rsid w:val="00C11A52"/>
    <w:rsid w:val="00C123BA"/>
    <w:rsid w:val="00C1249A"/>
    <w:rsid w:val="00C128B4"/>
    <w:rsid w:val="00C12C96"/>
    <w:rsid w:val="00C12E07"/>
    <w:rsid w:val="00C13164"/>
    <w:rsid w:val="00C137C2"/>
    <w:rsid w:val="00C13980"/>
    <w:rsid w:val="00C13A64"/>
    <w:rsid w:val="00C13A68"/>
    <w:rsid w:val="00C13AEB"/>
    <w:rsid w:val="00C13E46"/>
    <w:rsid w:val="00C1406C"/>
    <w:rsid w:val="00C1425D"/>
    <w:rsid w:val="00C14DA4"/>
    <w:rsid w:val="00C14F04"/>
    <w:rsid w:val="00C1522E"/>
    <w:rsid w:val="00C15376"/>
    <w:rsid w:val="00C15771"/>
    <w:rsid w:val="00C15868"/>
    <w:rsid w:val="00C15D45"/>
    <w:rsid w:val="00C160E8"/>
    <w:rsid w:val="00C16420"/>
    <w:rsid w:val="00C165FD"/>
    <w:rsid w:val="00C16799"/>
    <w:rsid w:val="00C16951"/>
    <w:rsid w:val="00C16A6F"/>
    <w:rsid w:val="00C16C7F"/>
    <w:rsid w:val="00C16E73"/>
    <w:rsid w:val="00C16EC3"/>
    <w:rsid w:val="00C1734F"/>
    <w:rsid w:val="00C1776B"/>
    <w:rsid w:val="00C17D11"/>
    <w:rsid w:val="00C20AA1"/>
    <w:rsid w:val="00C20D0B"/>
    <w:rsid w:val="00C20E2E"/>
    <w:rsid w:val="00C2103C"/>
    <w:rsid w:val="00C2105F"/>
    <w:rsid w:val="00C213E4"/>
    <w:rsid w:val="00C2156F"/>
    <w:rsid w:val="00C22521"/>
    <w:rsid w:val="00C22C72"/>
    <w:rsid w:val="00C22F47"/>
    <w:rsid w:val="00C23099"/>
    <w:rsid w:val="00C23278"/>
    <w:rsid w:val="00C2385C"/>
    <w:rsid w:val="00C238A5"/>
    <w:rsid w:val="00C23911"/>
    <w:rsid w:val="00C239E1"/>
    <w:rsid w:val="00C23E6F"/>
    <w:rsid w:val="00C23FB5"/>
    <w:rsid w:val="00C2425D"/>
    <w:rsid w:val="00C2443D"/>
    <w:rsid w:val="00C244F0"/>
    <w:rsid w:val="00C2493F"/>
    <w:rsid w:val="00C24BB3"/>
    <w:rsid w:val="00C24ED2"/>
    <w:rsid w:val="00C25001"/>
    <w:rsid w:val="00C255DD"/>
    <w:rsid w:val="00C256CD"/>
    <w:rsid w:val="00C25716"/>
    <w:rsid w:val="00C25BA9"/>
    <w:rsid w:val="00C25CBA"/>
    <w:rsid w:val="00C25D26"/>
    <w:rsid w:val="00C25F97"/>
    <w:rsid w:val="00C2693A"/>
    <w:rsid w:val="00C26AA5"/>
    <w:rsid w:val="00C26AE2"/>
    <w:rsid w:val="00C26C23"/>
    <w:rsid w:val="00C26C4C"/>
    <w:rsid w:val="00C2725F"/>
    <w:rsid w:val="00C2761C"/>
    <w:rsid w:val="00C278E7"/>
    <w:rsid w:val="00C27E4C"/>
    <w:rsid w:val="00C3037B"/>
    <w:rsid w:val="00C303C0"/>
    <w:rsid w:val="00C30535"/>
    <w:rsid w:val="00C30C59"/>
    <w:rsid w:val="00C31456"/>
    <w:rsid w:val="00C3155B"/>
    <w:rsid w:val="00C31900"/>
    <w:rsid w:val="00C31F7B"/>
    <w:rsid w:val="00C3211E"/>
    <w:rsid w:val="00C324BB"/>
    <w:rsid w:val="00C32624"/>
    <w:rsid w:val="00C32760"/>
    <w:rsid w:val="00C32767"/>
    <w:rsid w:val="00C32800"/>
    <w:rsid w:val="00C32D4D"/>
    <w:rsid w:val="00C330E1"/>
    <w:rsid w:val="00C333E0"/>
    <w:rsid w:val="00C3368A"/>
    <w:rsid w:val="00C33746"/>
    <w:rsid w:val="00C33851"/>
    <w:rsid w:val="00C33A35"/>
    <w:rsid w:val="00C34069"/>
    <w:rsid w:val="00C342B4"/>
    <w:rsid w:val="00C348E1"/>
    <w:rsid w:val="00C34C65"/>
    <w:rsid w:val="00C34E04"/>
    <w:rsid w:val="00C355B6"/>
    <w:rsid w:val="00C358E4"/>
    <w:rsid w:val="00C35A4E"/>
    <w:rsid w:val="00C35B60"/>
    <w:rsid w:val="00C35C0F"/>
    <w:rsid w:val="00C35FEE"/>
    <w:rsid w:val="00C36389"/>
    <w:rsid w:val="00C36702"/>
    <w:rsid w:val="00C36770"/>
    <w:rsid w:val="00C36D82"/>
    <w:rsid w:val="00C371FC"/>
    <w:rsid w:val="00C37527"/>
    <w:rsid w:val="00C40091"/>
    <w:rsid w:val="00C401C9"/>
    <w:rsid w:val="00C40859"/>
    <w:rsid w:val="00C40A3F"/>
    <w:rsid w:val="00C40BAC"/>
    <w:rsid w:val="00C40D55"/>
    <w:rsid w:val="00C4103B"/>
    <w:rsid w:val="00C41288"/>
    <w:rsid w:val="00C417A7"/>
    <w:rsid w:val="00C41E91"/>
    <w:rsid w:val="00C41FD1"/>
    <w:rsid w:val="00C4211A"/>
    <w:rsid w:val="00C42430"/>
    <w:rsid w:val="00C425CC"/>
    <w:rsid w:val="00C42642"/>
    <w:rsid w:val="00C42756"/>
    <w:rsid w:val="00C433B8"/>
    <w:rsid w:val="00C436A5"/>
    <w:rsid w:val="00C4372B"/>
    <w:rsid w:val="00C438FB"/>
    <w:rsid w:val="00C43CD9"/>
    <w:rsid w:val="00C43E4D"/>
    <w:rsid w:val="00C44068"/>
    <w:rsid w:val="00C444E7"/>
    <w:rsid w:val="00C44D55"/>
    <w:rsid w:val="00C45219"/>
    <w:rsid w:val="00C45486"/>
    <w:rsid w:val="00C45B2B"/>
    <w:rsid w:val="00C45F1A"/>
    <w:rsid w:val="00C464F2"/>
    <w:rsid w:val="00C465C5"/>
    <w:rsid w:val="00C46810"/>
    <w:rsid w:val="00C46B66"/>
    <w:rsid w:val="00C47A40"/>
    <w:rsid w:val="00C47A94"/>
    <w:rsid w:val="00C5038C"/>
    <w:rsid w:val="00C5070D"/>
    <w:rsid w:val="00C509A0"/>
    <w:rsid w:val="00C50BB7"/>
    <w:rsid w:val="00C50D63"/>
    <w:rsid w:val="00C50E22"/>
    <w:rsid w:val="00C50F92"/>
    <w:rsid w:val="00C51187"/>
    <w:rsid w:val="00C51D9C"/>
    <w:rsid w:val="00C52373"/>
    <w:rsid w:val="00C523D8"/>
    <w:rsid w:val="00C52625"/>
    <w:rsid w:val="00C5287C"/>
    <w:rsid w:val="00C52900"/>
    <w:rsid w:val="00C529C7"/>
    <w:rsid w:val="00C52A7B"/>
    <w:rsid w:val="00C52A95"/>
    <w:rsid w:val="00C52D3D"/>
    <w:rsid w:val="00C52ED2"/>
    <w:rsid w:val="00C53A78"/>
    <w:rsid w:val="00C53A90"/>
    <w:rsid w:val="00C53AB0"/>
    <w:rsid w:val="00C53CCF"/>
    <w:rsid w:val="00C541AE"/>
    <w:rsid w:val="00C541FA"/>
    <w:rsid w:val="00C5454D"/>
    <w:rsid w:val="00C547B1"/>
    <w:rsid w:val="00C54B17"/>
    <w:rsid w:val="00C54B46"/>
    <w:rsid w:val="00C54C98"/>
    <w:rsid w:val="00C54C9C"/>
    <w:rsid w:val="00C54FD6"/>
    <w:rsid w:val="00C55086"/>
    <w:rsid w:val="00C5528C"/>
    <w:rsid w:val="00C555AA"/>
    <w:rsid w:val="00C5569D"/>
    <w:rsid w:val="00C55DB8"/>
    <w:rsid w:val="00C55E8E"/>
    <w:rsid w:val="00C56359"/>
    <w:rsid w:val="00C569BC"/>
    <w:rsid w:val="00C569FD"/>
    <w:rsid w:val="00C56B2B"/>
    <w:rsid w:val="00C5724C"/>
    <w:rsid w:val="00C57347"/>
    <w:rsid w:val="00C576CC"/>
    <w:rsid w:val="00C5776A"/>
    <w:rsid w:val="00C57A04"/>
    <w:rsid w:val="00C57C61"/>
    <w:rsid w:val="00C57C74"/>
    <w:rsid w:val="00C60076"/>
    <w:rsid w:val="00C603CB"/>
    <w:rsid w:val="00C6065C"/>
    <w:rsid w:val="00C607C1"/>
    <w:rsid w:val="00C6165F"/>
    <w:rsid w:val="00C618DB"/>
    <w:rsid w:val="00C61AB3"/>
    <w:rsid w:val="00C61C5D"/>
    <w:rsid w:val="00C61DB4"/>
    <w:rsid w:val="00C62145"/>
    <w:rsid w:val="00C6232E"/>
    <w:rsid w:val="00C623B7"/>
    <w:rsid w:val="00C626B4"/>
    <w:rsid w:val="00C62D3B"/>
    <w:rsid w:val="00C63389"/>
    <w:rsid w:val="00C63406"/>
    <w:rsid w:val="00C635C1"/>
    <w:rsid w:val="00C63654"/>
    <w:rsid w:val="00C63744"/>
    <w:rsid w:val="00C6385E"/>
    <w:rsid w:val="00C63A4F"/>
    <w:rsid w:val="00C64011"/>
    <w:rsid w:val="00C645BB"/>
    <w:rsid w:val="00C64736"/>
    <w:rsid w:val="00C64888"/>
    <w:rsid w:val="00C64CD8"/>
    <w:rsid w:val="00C651B2"/>
    <w:rsid w:val="00C65207"/>
    <w:rsid w:val="00C6598A"/>
    <w:rsid w:val="00C65E8D"/>
    <w:rsid w:val="00C6608A"/>
    <w:rsid w:val="00C6609B"/>
    <w:rsid w:val="00C66560"/>
    <w:rsid w:val="00C6693E"/>
    <w:rsid w:val="00C66AC2"/>
    <w:rsid w:val="00C673BF"/>
    <w:rsid w:val="00C67DB1"/>
    <w:rsid w:val="00C67E85"/>
    <w:rsid w:val="00C701D7"/>
    <w:rsid w:val="00C70211"/>
    <w:rsid w:val="00C70361"/>
    <w:rsid w:val="00C705D6"/>
    <w:rsid w:val="00C706BC"/>
    <w:rsid w:val="00C70B94"/>
    <w:rsid w:val="00C70C2C"/>
    <w:rsid w:val="00C70C62"/>
    <w:rsid w:val="00C7104B"/>
    <w:rsid w:val="00C716BB"/>
    <w:rsid w:val="00C716EC"/>
    <w:rsid w:val="00C71DFD"/>
    <w:rsid w:val="00C72151"/>
    <w:rsid w:val="00C727AA"/>
    <w:rsid w:val="00C72F44"/>
    <w:rsid w:val="00C730A4"/>
    <w:rsid w:val="00C73163"/>
    <w:rsid w:val="00C7331E"/>
    <w:rsid w:val="00C733FA"/>
    <w:rsid w:val="00C73AF8"/>
    <w:rsid w:val="00C73CE9"/>
    <w:rsid w:val="00C74264"/>
    <w:rsid w:val="00C74276"/>
    <w:rsid w:val="00C7455B"/>
    <w:rsid w:val="00C748E1"/>
    <w:rsid w:val="00C749A2"/>
    <w:rsid w:val="00C74BF6"/>
    <w:rsid w:val="00C750DB"/>
    <w:rsid w:val="00C756B2"/>
    <w:rsid w:val="00C75D2E"/>
    <w:rsid w:val="00C75D9D"/>
    <w:rsid w:val="00C75F43"/>
    <w:rsid w:val="00C7616E"/>
    <w:rsid w:val="00C761DE"/>
    <w:rsid w:val="00C76684"/>
    <w:rsid w:val="00C76A14"/>
    <w:rsid w:val="00C76A55"/>
    <w:rsid w:val="00C76FB1"/>
    <w:rsid w:val="00C771F8"/>
    <w:rsid w:val="00C777EF"/>
    <w:rsid w:val="00C7786A"/>
    <w:rsid w:val="00C77CA6"/>
    <w:rsid w:val="00C77D1B"/>
    <w:rsid w:val="00C8000B"/>
    <w:rsid w:val="00C80020"/>
    <w:rsid w:val="00C80165"/>
    <w:rsid w:val="00C8055F"/>
    <w:rsid w:val="00C805DF"/>
    <w:rsid w:val="00C80CFE"/>
    <w:rsid w:val="00C80D7F"/>
    <w:rsid w:val="00C80F58"/>
    <w:rsid w:val="00C81301"/>
    <w:rsid w:val="00C815DC"/>
    <w:rsid w:val="00C81606"/>
    <w:rsid w:val="00C819AC"/>
    <w:rsid w:val="00C82305"/>
    <w:rsid w:val="00C82358"/>
    <w:rsid w:val="00C825D8"/>
    <w:rsid w:val="00C82768"/>
    <w:rsid w:val="00C82BF1"/>
    <w:rsid w:val="00C82C98"/>
    <w:rsid w:val="00C832FB"/>
    <w:rsid w:val="00C8346B"/>
    <w:rsid w:val="00C83489"/>
    <w:rsid w:val="00C835EF"/>
    <w:rsid w:val="00C83C68"/>
    <w:rsid w:val="00C83F1C"/>
    <w:rsid w:val="00C8459A"/>
    <w:rsid w:val="00C84C92"/>
    <w:rsid w:val="00C84C9F"/>
    <w:rsid w:val="00C84CC7"/>
    <w:rsid w:val="00C8536D"/>
    <w:rsid w:val="00C85863"/>
    <w:rsid w:val="00C85966"/>
    <w:rsid w:val="00C859B3"/>
    <w:rsid w:val="00C85B39"/>
    <w:rsid w:val="00C85DCA"/>
    <w:rsid w:val="00C85E7C"/>
    <w:rsid w:val="00C864DF"/>
    <w:rsid w:val="00C867CA"/>
    <w:rsid w:val="00C86854"/>
    <w:rsid w:val="00C86F39"/>
    <w:rsid w:val="00C870C8"/>
    <w:rsid w:val="00C87CEF"/>
    <w:rsid w:val="00C87DAF"/>
    <w:rsid w:val="00C901DE"/>
    <w:rsid w:val="00C904DF"/>
    <w:rsid w:val="00C91099"/>
    <w:rsid w:val="00C91379"/>
    <w:rsid w:val="00C914BB"/>
    <w:rsid w:val="00C9185C"/>
    <w:rsid w:val="00C91B6B"/>
    <w:rsid w:val="00C92621"/>
    <w:rsid w:val="00C92BA3"/>
    <w:rsid w:val="00C92C02"/>
    <w:rsid w:val="00C92CCC"/>
    <w:rsid w:val="00C92F46"/>
    <w:rsid w:val="00C930DF"/>
    <w:rsid w:val="00C93347"/>
    <w:rsid w:val="00C934E4"/>
    <w:rsid w:val="00C9375E"/>
    <w:rsid w:val="00C937D1"/>
    <w:rsid w:val="00C9397C"/>
    <w:rsid w:val="00C939D3"/>
    <w:rsid w:val="00C939EC"/>
    <w:rsid w:val="00C93D6C"/>
    <w:rsid w:val="00C93E61"/>
    <w:rsid w:val="00C93F2C"/>
    <w:rsid w:val="00C94062"/>
    <w:rsid w:val="00C940D5"/>
    <w:rsid w:val="00C94128"/>
    <w:rsid w:val="00C943EF"/>
    <w:rsid w:val="00C945DF"/>
    <w:rsid w:val="00C94A34"/>
    <w:rsid w:val="00C94B63"/>
    <w:rsid w:val="00C94CFC"/>
    <w:rsid w:val="00C94D18"/>
    <w:rsid w:val="00C955E1"/>
    <w:rsid w:val="00C95713"/>
    <w:rsid w:val="00C959C1"/>
    <w:rsid w:val="00C96088"/>
    <w:rsid w:val="00C96436"/>
    <w:rsid w:val="00C9693E"/>
    <w:rsid w:val="00C96F3A"/>
    <w:rsid w:val="00C978AC"/>
    <w:rsid w:val="00C978C2"/>
    <w:rsid w:val="00CA034E"/>
    <w:rsid w:val="00CA0486"/>
    <w:rsid w:val="00CA0573"/>
    <w:rsid w:val="00CA0CC7"/>
    <w:rsid w:val="00CA0ED2"/>
    <w:rsid w:val="00CA1168"/>
    <w:rsid w:val="00CA1246"/>
    <w:rsid w:val="00CA148B"/>
    <w:rsid w:val="00CA14ED"/>
    <w:rsid w:val="00CA14F2"/>
    <w:rsid w:val="00CA17DB"/>
    <w:rsid w:val="00CA1B81"/>
    <w:rsid w:val="00CA1EB2"/>
    <w:rsid w:val="00CA1F69"/>
    <w:rsid w:val="00CA1F85"/>
    <w:rsid w:val="00CA24C0"/>
    <w:rsid w:val="00CA25CF"/>
    <w:rsid w:val="00CA292D"/>
    <w:rsid w:val="00CA2A46"/>
    <w:rsid w:val="00CA2CB8"/>
    <w:rsid w:val="00CA30B7"/>
    <w:rsid w:val="00CA30E9"/>
    <w:rsid w:val="00CA48CD"/>
    <w:rsid w:val="00CA50A8"/>
    <w:rsid w:val="00CA522A"/>
    <w:rsid w:val="00CA53EC"/>
    <w:rsid w:val="00CA57DD"/>
    <w:rsid w:val="00CA589A"/>
    <w:rsid w:val="00CA5CA8"/>
    <w:rsid w:val="00CA64AC"/>
    <w:rsid w:val="00CA6B3B"/>
    <w:rsid w:val="00CA6B8D"/>
    <w:rsid w:val="00CA6E4F"/>
    <w:rsid w:val="00CA7132"/>
    <w:rsid w:val="00CA7209"/>
    <w:rsid w:val="00CA7317"/>
    <w:rsid w:val="00CA74F6"/>
    <w:rsid w:val="00CA7BB9"/>
    <w:rsid w:val="00CB0024"/>
    <w:rsid w:val="00CB0155"/>
    <w:rsid w:val="00CB02EC"/>
    <w:rsid w:val="00CB054F"/>
    <w:rsid w:val="00CB109A"/>
    <w:rsid w:val="00CB12E3"/>
    <w:rsid w:val="00CB15F5"/>
    <w:rsid w:val="00CB19E9"/>
    <w:rsid w:val="00CB1AA8"/>
    <w:rsid w:val="00CB2237"/>
    <w:rsid w:val="00CB240E"/>
    <w:rsid w:val="00CB2DAA"/>
    <w:rsid w:val="00CB35AA"/>
    <w:rsid w:val="00CB36D0"/>
    <w:rsid w:val="00CB36DF"/>
    <w:rsid w:val="00CB37BC"/>
    <w:rsid w:val="00CB3C86"/>
    <w:rsid w:val="00CB3F2E"/>
    <w:rsid w:val="00CB3F3A"/>
    <w:rsid w:val="00CB3F73"/>
    <w:rsid w:val="00CB3FA9"/>
    <w:rsid w:val="00CB42A9"/>
    <w:rsid w:val="00CB42B0"/>
    <w:rsid w:val="00CB4BF0"/>
    <w:rsid w:val="00CB5680"/>
    <w:rsid w:val="00CB56DA"/>
    <w:rsid w:val="00CB596B"/>
    <w:rsid w:val="00CB5DCA"/>
    <w:rsid w:val="00CB5FDB"/>
    <w:rsid w:val="00CB6547"/>
    <w:rsid w:val="00CB666E"/>
    <w:rsid w:val="00CB67A2"/>
    <w:rsid w:val="00CB6A44"/>
    <w:rsid w:val="00CB6EBE"/>
    <w:rsid w:val="00CB6ECF"/>
    <w:rsid w:val="00CB6F0D"/>
    <w:rsid w:val="00CB7281"/>
    <w:rsid w:val="00CB7616"/>
    <w:rsid w:val="00CB7713"/>
    <w:rsid w:val="00CB77EC"/>
    <w:rsid w:val="00CB7B12"/>
    <w:rsid w:val="00CB7DD9"/>
    <w:rsid w:val="00CB7F5C"/>
    <w:rsid w:val="00CC0B1A"/>
    <w:rsid w:val="00CC0BC9"/>
    <w:rsid w:val="00CC0DA9"/>
    <w:rsid w:val="00CC14BC"/>
    <w:rsid w:val="00CC1CF5"/>
    <w:rsid w:val="00CC1E5E"/>
    <w:rsid w:val="00CC2B50"/>
    <w:rsid w:val="00CC2ED8"/>
    <w:rsid w:val="00CC3892"/>
    <w:rsid w:val="00CC3C30"/>
    <w:rsid w:val="00CC3F34"/>
    <w:rsid w:val="00CC418B"/>
    <w:rsid w:val="00CC454A"/>
    <w:rsid w:val="00CC4B6F"/>
    <w:rsid w:val="00CC4E4C"/>
    <w:rsid w:val="00CC5169"/>
    <w:rsid w:val="00CC518E"/>
    <w:rsid w:val="00CC5B75"/>
    <w:rsid w:val="00CC5EFE"/>
    <w:rsid w:val="00CC6068"/>
    <w:rsid w:val="00CC62AA"/>
    <w:rsid w:val="00CC6774"/>
    <w:rsid w:val="00CC69B6"/>
    <w:rsid w:val="00CC6C5D"/>
    <w:rsid w:val="00CC7064"/>
    <w:rsid w:val="00CC723E"/>
    <w:rsid w:val="00CC739F"/>
    <w:rsid w:val="00CC760F"/>
    <w:rsid w:val="00CC774E"/>
    <w:rsid w:val="00CC77BF"/>
    <w:rsid w:val="00CC7A00"/>
    <w:rsid w:val="00CC7A99"/>
    <w:rsid w:val="00CD0096"/>
    <w:rsid w:val="00CD0288"/>
    <w:rsid w:val="00CD05CD"/>
    <w:rsid w:val="00CD0609"/>
    <w:rsid w:val="00CD0EB1"/>
    <w:rsid w:val="00CD13D6"/>
    <w:rsid w:val="00CD17AE"/>
    <w:rsid w:val="00CD2393"/>
    <w:rsid w:val="00CD24E1"/>
    <w:rsid w:val="00CD2D9C"/>
    <w:rsid w:val="00CD3381"/>
    <w:rsid w:val="00CD34E4"/>
    <w:rsid w:val="00CD353A"/>
    <w:rsid w:val="00CD3875"/>
    <w:rsid w:val="00CD38FC"/>
    <w:rsid w:val="00CD3E3F"/>
    <w:rsid w:val="00CD4074"/>
    <w:rsid w:val="00CD42A7"/>
    <w:rsid w:val="00CD48E4"/>
    <w:rsid w:val="00CD4955"/>
    <w:rsid w:val="00CD49AE"/>
    <w:rsid w:val="00CD4AC6"/>
    <w:rsid w:val="00CD5854"/>
    <w:rsid w:val="00CD6210"/>
    <w:rsid w:val="00CD6352"/>
    <w:rsid w:val="00CD6479"/>
    <w:rsid w:val="00CD741C"/>
    <w:rsid w:val="00CD748D"/>
    <w:rsid w:val="00CD7C57"/>
    <w:rsid w:val="00CD7CE2"/>
    <w:rsid w:val="00CE00A4"/>
    <w:rsid w:val="00CE0267"/>
    <w:rsid w:val="00CE02B2"/>
    <w:rsid w:val="00CE0621"/>
    <w:rsid w:val="00CE073D"/>
    <w:rsid w:val="00CE092F"/>
    <w:rsid w:val="00CE0ABB"/>
    <w:rsid w:val="00CE0E74"/>
    <w:rsid w:val="00CE0F2F"/>
    <w:rsid w:val="00CE120D"/>
    <w:rsid w:val="00CE16EF"/>
    <w:rsid w:val="00CE18FA"/>
    <w:rsid w:val="00CE19A5"/>
    <w:rsid w:val="00CE1D36"/>
    <w:rsid w:val="00CE214C"/>
    <w:rsid w:val="00CE26E4"/>
    <w:rsid w:val="00CE28E3"/>
    <w:rsid w:val="00CE3369"/>
    <w:rsid w:val="00CE36F0"/>
    <w:rsid w:val="00CE3CF4"/>
    <w:rsid w:val="00CE49A9"/>
    <w:rsid w:val="00CE4CF0"/>
    <w:rsid w:val="00CE4E58"/>
    <w:rsid w:val="00CE57F5"/>
    <w:rsid w:val="00CE5B1D"/>
    <w:rsid w:val="00CE5FD2"/>
    <w:rsid w:val="00CE611F"/>
    <w:rsid w:val="00CE63D1"/>
    <w:rsid w:val="00CE652E"/>
    <w:rsid w:val="00CE6642"/>
    <w:rsid w:val="00CE665D"/>
    <w:rsid w:val="00CE6826"/>
    <w:rsid w:val="00CE6C63"/>
    <w:rsid w:val="00CE6D77"/>
    <w:rsid w:val="00CE72B4"/>
    <w:rsid w:val="00CE7A3D"/>
    <w:rsid w:val="00CE7AD5"/>
    <w:rsid w:val="00CF0532"/>
    <w:rsid w:val="00CF097E"/>
    <w:rsid w:val="00CF1405"/>
    <w:rsid w:val="00CF1741"/>
    <w:rsid w:val="00CF1FBE"/>
    <w:rsid w:val="00CF2676"/>
    <w:rsid w:val="00CF27B5"/>
    <w:rsid w:val="00CF27ED"/>
    <w:rsid w:val="00CF326B"/>
    <w:rsid w:val="00CF33E8"/>
    <w:rsid w:val="00CF466B"/>
    <w:rsid w:val="00CF48B2"/>
    <w:rsid w:val="00CF4B5D"/>
    <w:rsid w:val="00CF4BAC"/>
    <w:rsid w:val="00CF4E78"/>
    <w:rsid w:val="00CF5667"/>
    <w:rsid w:val="00CF5929"/>
    <w:rsid w:val="00CF6260"/>
    <w:rsid w:val="00CF6497"/>
    <w:rsid w:val="00CF6589"/>
    <w:rsid w:val="00CF7006"/>
    <w:rsid w:val="00CF7009"/>
    <w:rsid w:val="00CF736F"/>
    <w:rsid w:val="00CF74C1"/>
    <w:rsid w:val="00CF7BD0"/>
    <w:rsid w:val="00CF7DB1"/>
    <w:rsid w:val="00CF7E54"/>
    <w:rsid w:val="00D001E2"/>
    <w:rsid w:val="00D006F0"/>
    <w:rsid w:val="00D00A40"/>
    <w:rsid w:val="00D00FA4"/>
    <w:rsid w:val="00D01085"/>
    <w:rsid w:val="00D01AE5"/>
    <w:rsid w:val="00D01BA4"/>
    <w:rsid w:val="00D023CE"/>
    <w:rsid w:val="00D02673"/>
    <w:rsid w:val="00D026CF"/>
    <w:rsid w:val="00D026DE"/>
    <w:rsid w:val="00D02B38"/>
    <w:rsid w:val="00D02C7F"/>
    <w:rsid w:val="00D0360C"/>
    <w:rsid w:val="00D038EA"/>
    <w:rsid w:val="00D03A3E"/>
    <w:rsid w:val="00D03CCF"/>
    <w:rsid w:val="00D041D5"/>
    <w:rsid w:val="00D041E0"/>
    <w:rsid w:val="00D0463F"/>
    <w:rsid w:val="00D0497E"/>
    <w:rsid w:val="00D04B56"/>
    <w:rsid w:val="00D04E21"/>
    <w:rsid w:val="00D055EC"/>
    <w:rsid w:val="00D05826"/>
    <w:rsid w:val="00D05837"/>
    <w:rsid w:val="00D05B6E"/>
    <w:rsid w:val="00D05E73"/>
    <w:rsid w:val="00D06506"/>
    <w:rsid w:val="00D067CE"/>
    <w:rsid w:val="00D06835"/>
    <w:rsid w:val="00D06B72"/>
    <w:rsid w:val="00D06C41"/>
    <w:rsid w:val="00D0793F"/>
    <w:rsid w:val="00D07E5B"/>
    <w:rsid w:val="00D10842"/>
    <w:rsid w:val="00D115A4"/>
    <w:rsid w:val="00D11618"/>
    <w:rsid w:val="00D12047"/>
    <w:rsid w:val="00D12355"/>
    <w:rsid w:val="00D12485"/>
    <w:rsid w:val="00D124A8"/>
    <w:rsid w:val="00D125DA"/>
    <w:rsid w:val="00D125E5"/>
    <w:rsid w:val="00D12870"/>
    <w:rsid w:val="00D12883"/>
    <w:rsid w:val="00D133F7"/>
    <w:rsid w:val="00D135F8"/>
    <w:rsid w:val="00D136F2"/>
    <w:rsid w:val="00D1381F"/>
    <w:rsid w:val="00D13990"/>
    <w:rsid w:val="00D13DBE"/>
    <w:rsid w:val="00D14379"/>
    <w:rsid w:val="00D14C6E"/>
    <w:rsid w:val="00D15313"/>
    <w:rsid w:val="00D157B1"/>
    <w:rsid w:val="00D15A16"/>
    <w:rsid w:val="00D15B56"/>
    <w:rsid w:val="00D15EA6"/>
    <w:rsid w:val="00D15EA8"/>
    <w:rsid w:val="00D1604E"/>
    <w:rsid w:val="00D16275"/>
    <w:rsid w:val="00D172D1"/>
    <w:rsid w:val="00D1743B"/>
    <w:rsid w:val="00D200B8"/>
    <w:rsid w:val="00D20119"/>
    <w:rsid w:val="00D20287"/>
    <w:rsid w:val="00D20C19"/>
    <w:rsid w:val="00D211AB"/>
    <w:rsid w:val="00D214DC"/>
    <w:rsid w:val="00D21C29"/>
    <w:rsid w:val="00D21C3E"/>
    <w:rsid w:val="00D21E2A"/>
    <w:rsid w:val="00D21F92"/>
    <w:rsid w:val="00D22492"/>
    <w:rsid w:val="00D22778"/>
    <w:rsid w:val="00D227FC"/>
    <w:rsid w:val="00D22BD8"/>
    <w:rsid w:val="00D23670"/>
    <w:rsid w:val="00D23785"/>
    <w:rsid w:val="00D24224"/>
    <w:rsid w:val="00D24960"/>
    <w:rsid w:val="00D250B6"/>
    <w:rsid w:val="00D25126"/>
    <w:rsid w:val="00D251FF"/>
    <w:rsid w:val="00D2557C"/>
    <w:rsid w:val="00D25688"/>
    <w:rsid w:val="00D25820"/>
    <w:rsid w:val="00D25FE6"/>
    <w:rsid w:val="00D265D2"/>
    <w:rsid w:val="00D26613"/>
    <w:rsid w:val="00D266DB"/>
    <w:rsid w:val="00D26797"/>
    <w:rsid w:val="00D26A5A"/>
    <w:rsid w:val="00D26F25"/>
    <w:rsid w:val="00D27393"/>
    <w:rsid w:val="00D273E4"/>
    <w:rsid w:val="00D2769F"/>
    <w:rsid w:val="00D276BA"/>
    <w:rsid w:val="00D277D8"/>
    <w:rsid w:val="00D27D0F"/>
    <w:rsid w:val="00D30417"/>
    <w:rsid w:val="00D30963"/>
    <w:rsid w:val="00D31083"/>
    <w:rsid w:val="00D31116"/>
    <w:rsid w:val="00D317AD"/>
    <w:rsid w:val="00D317F3"/>
    <w:rsid w:val="00D31815"/>
    <w:rsid w:val="00D3187C"/>
    <w:rsid w:val="00D324A6"/>
    <w:rsid w:val="00D32734"/>
    <w:rsid w:val="00D328F8"/>
    <w:rsid w:val="00D32F30"/>
    <w:rsid w:val="00D33032"/>
    <w:rsid w:val="00D330B7"/>
    <w:rsid w:val="00D33221"/>
    <w:rsid w:val="00D33A47"/>
    <w:rsid w:val="00D33A89"/>
    <w:rsid w:val="00D34231"/>
    <w:rsid w:val="00D3452E"/>
    <w:rsid w:val="00D3488B"/>
    <w:rsid w:val="00D34A28"/>
    <w:rsid w:val="00D34B74"/>
    <w:rsid w:val="00D34EB4"/>
    <w:rsid w:val="00D354E2"/>
    <w:rsid w:val="00D355D2"/>
    <w:rsid w:val="00D35973"/>
    <w:rsid w:val="00D35A6D"/>
    <w:rsid w:val="00D35AF1"/>
    <w:rsid w:val="00D35B75"/>
    <w:rsid w:val="00D35CDB"/>
    <w:rsid w:val="00D35D78"/>
    <w:rsid w:val="00D35F1D"/>
    <w:rsid w:val="00D360B9"/>
    <w:rsid w:val="00D368B0"/>
    <w:rsid w:val="00D36B0C"/>
    <w:rsid w:val="00D36F05"/>
    <w:rsid w:val="00D372D4"/>
    <w:rsid w:val="00D37C25"/>
    <w:rsid w:val="00D37CAE"/>
    <w:rsid w:val="00D408C6"/>
    <w:rsid w:val="00D4159C"/>
    <w:rsid w:val="00D415FA"/>
    <w:rsid w:val="00D4180F"/>
    <w:rsid w:val="00D4238A"/>
    <w:rsid w:val="00D42A29"/>
    <w:rsid w:val="00D439D7"/>
    <w:rsid w:val="00D43B1B"/>
    <w:rsid w:val="00D4410E"/>
    <w:rsid w:val="00D4449B"/>
    <w:rsid w:val="00D444B2"/>
    <w:rsid w:val="00D44A4B"/>
    <w:rsid w:val="00D44A68"/>
    <w:rsid w:val="00D44C01"/>
    <w:rsid w:val="00D455CE"/>
    <w:rsid w:val="00D456A5"/>
    <w:rsid w:val="00D45E59"/>
    <w:rsid w:val="00D4612A"/>
    <w:rsid w:val="00D461F7"/>
    <w:rsid w:val="00D463A0"/>
    <w:rsid w:val="00D4664A"/>
    <w:rsid w:val="00D4678E"/>
    <w:rsid w:val="00D469B9"/>
    <w:rsid w:val="00D46A6E"/>
    <w:rsid w:val="00D46C5B"/>
    <w:rsid w:val="00D47380"/>
    <w:rsid w:val="00D4777E"/>
    <w:rsid w:val="00D47E87"/>
    <w:rsid w:val="00D50229"/>
    <w:rsid w:val="00D5046E"/>
    <w:rsid w:val="00D50836"/>
    <w:rsid w:val="00D50902"/>
    <w:rsid w:val="00D50CD0"/>
    <w:rsid w:val="00D50E2B"/>
    <w:rsid w:val="00D50EA3"/>
    <w:rsid w:val="00D510CF"/>
    <w:rsid w:val="00D510F8"/>
    <w:rsid w:val="00D511F3"/>
    <w:rsid w:val="00D5126A"/>
    <w:rsid w:val="00D51922"/>
    <w:rsid w:val="00D51937"/>
    <w:rsid w:val="00D51E76"/>
    <w:rsid w:val="00D52304"/>
    <w:rsid w:val="00D5247E"/>
    <w:rsid w:val="00D5264E"/>
    <w:rsid w:val="00D52730"/>
    <w:rsid w:val="00D52A48"/>
    <w:rsid w:val="00D52E19"/>
    <w:rsid w:val="00D52FAD"/>
    <w:rsid w:val="00D5302D"/>
    <w:rsid w:val="00D530D0"/>
    <w:rsid w:val="00D5367F"/>
    <w:rsid w:val="00D53AC2"/>
    <w:rsid w:val="00D53FC3"/>
    <w:rsid w:val="00D5406A"/>
    <w:rsid w:val="00D55339"/>
    <w:rsid w:val="00D558C8"/>
    <w:rsid w:val="00D55F02"/>
    <w:rsid w:val="00D56177"/>
    <w:rsid w:val="00D5619B"/>
    <w:rsid w:val="00D561DE"/>
    <w:rsid w:val="00D566A9"/>
    <w:rsid w:val="00D568BB"/>
    <w:rsid w:val="00D56C39"/>
    <w:rsid w:val="00D56EC0"/>
    <w:rsid w:val="00D56EDD"/>
    <w:rsid w:val="00D5718A"/>
    <w:rsid w:val="00D5775F"/>
    <w:rsid w:val="00D606A1"/>
    <w:rsid w:val="00D60730"/>
    <w:rsid w:val="00D60861"/>
    <w:rsid w:val="00D60A4D"/>
    <w:rsid w:val="00D60B17"/>
    <w:rsid w:val="00D60C31"/>
    <w:rsid w:val="00D60F89"/>
    <w:rsid w:val="00D60FD3"/>
    <w:rsid w:val="00D611B3"/>
    <w:rsid w:val="00D61346"/>
    <w:rsid w:val="00D61548"/>
    <w:rsid w:val="00D61C13"/>
    <w:rsid w:val="00D61C46"/>
    <w:rsid w:val="00D6201E"/>
    <w:rsid w:val="00D621FC"/>
    <w:rsid w:val="00D6223C"/>
    <w:rsid w:val="00D623FB"/>
    <w:rsid w:val="00D627F8"/>
    <w:rsid w:val="00D628BF"/>
    <w:rsid w:val="00D62DA8"/>
    <w:rsid w:val="00D62FEC"/>
    <w:rsid w:val="00D643AE"/>
    <w:rsid w:val="00D65377"/>
    <w:rsid w:val="00D6599B"/>
    <w:rsid w:val="00D65A14"/>
    <w:rsid w:val="00D65C72"/>
    <w:rsid w:val="00D65DF8"/>
    <w:rsid w:val="00D6605D"/>
    <w:rsid w:val="00D6618A"/>
    <w:rsid w:val="00D66798"/>
    <w:rsid w:val="00D669B1"/>
    <w:rsid w:val="00D66DB3"/>
    <w:rsid w:val="00D670D9"/>
    <w:rsid w:val="00D674F8"/>
    <w:rsid w:val="00D679DD"/>
    <w:rsid w:val="00D700F5"/>
    <w:rsid w:val="00D703EC"/>
    <w:rsid w:val="00D713A3"/>
    <w:rsid w:val="00D718AA"/>
    <w:rsid w:val="00D71963"/>
    <w:rsid w:val="00D71B0D"/>
    <w:rsid w:val="00D71CC0"/>
    <w:rsid w:val="00D71D37"/>
    <w:rsid w:val="00D71EAD"/>
    <w:rsid w:val="00D720E8"/>
    <w:rsid w:val="00D7263F"/>
    <w:rsid w:val="00D72785"/>
    <w:rsid w:val="00D72A17"/>
    <w:rsid w:val="00D72BBD"/>
    <w:rsid w:val="00D72BC9"/>
    <w:rsid w:val="00D72D90"/>
    <w:rsid w:val="00D7301D"/>
    <w:rsid w:val="00D73557"/>
    <w:rsid w:val="00D735A3"/>
    <w:rsid w:val="00D736B9"/>
    <w:rsid w:val="00D7409D"/>
    <w:rsid w:val="00D740F6"/>
    <w:rsid w:val="00D74B0C"/>
    <w:rsid w:val="00D74D16"/>
    <w:rsid w:val="00D74E34"/>
    <w:rsid w:val="00D7551B"/>
    <w:rsid w:val="00D75ABD"/>
    <w:rsid w:val="00D761DB"/>
    <w:rsid w:val="00D771A2"/>
    <w:rsid w:val="00D773A8"/>
    <w:rsid w:val="00D77E70"/>
    <w:rsid w:val="00D80166"/>
    <w:rsid w:val="00D80893"/>
    <w:rsid w:val="00D80896"/>
    <w:rsid w:val="00D80B8C"/>
    <w:rsid w:val="00D812C3"/>
    <w:rsid w:val="00D814A8"/>
    <w:rsid w:val="00D81527"/>
    <w:rsid w:val="00D815BC"/>
    <w:rsid w:val="00D817A5"/>
    <w:rsid w:val="00D8197A"/>
    <w:rsid w:val="00D81AC7"/>
    <w:rsid w:val="00D82052"/>
    <w:rsid w:val="00D82069"/>
    <w:rsid w:val="00D825CD"/>
    <w:rsid w:val="00D82CAD"/>
    <w:rsid w:val="00D82D92"/>
    <w:rsid w:val="00D83775"/>
    <w:rsid w:val="00D837DB"/>
    <w:rsid w:val="00D83CC9"/>
    <w:rsid w:val="00D83F6C"/>
    <w:rsid w:val="00D84368"/>
    <w:rsid w:val="00D84745"/>
    <w:rsid w:val="00D848F7"/>
    <w:rsid w:val="00D84ADD"/>
    <w:rsid w:val="00D84C33"/>
    <w:rsid w:val="00D85182"/>
    <w:rsid w:val="00D85452"/>
    <w:rsid w:val="00D8556D"/>
    <w:rsid w:val="00D86363"/>
    <w:rsid w:val="00D86CFA"/>
    <w:rsid w:val="00D87B77"/>
    <w:rsid w:val="00D87F68"/>
    <w:rsid w:val="00D901DE"/>
    <w:rsid w:val="00D9074A"/>
    <w:rsid w:val="00D909D6"/>
    <w:rsid w:val="00D90B44"/>
    <w:rsid w:val="00D90CAB"/>
    <w:rsid w:val="00D913F2"/>
    <w:rsid w:val="00D914E1"/>
    <w:rsid w:val="00D91F64"/>
    <w:rsid w:val="00D920A2"/>
    <w:rsid w:val="00D92165"/>
    <w:rsid w:val="00D921A2"/>
    <w:rsid w:val="00D923B4"/>
    <w:rsid w:val="00D925E5"/>
    <w:rsid w:val="00D92798"/>
    <w:rsid w:val="00D92994"/>
    <w:rsid w:val="00D92F0F"/>
    <w:rsid w:val="00D92F1D"/>
    <w:rsid w:val="00D939A8"/>
    <w:rsid w:val="00D93B49"/>
    <w:rsid w:val="00D93E56"/>
    <w:rsid w:val="00D93FEF"/>
    <w:rsid w:val="00D9411B"/>
    <w:rsid w:val="00D94146"/>
    <w:rsid w:val="00D94770"/>
    <w:rsid w:val="00D947A9"/>
    <w:rsid w:val="00D94989"/>
    <w:rsid w:val="00D94A69"/>
    <w:rsid w:val="00D94AE6"/>
    <w:rsid w:val="00D94D52"/>
    <w:rsid w:val="00D951CD"/>
    <w:rsid w:val="00D95326"/>
    <w:rsid w:val="00D95561"/>
    <w:rsid w:val="00D96142"/>
    <w:rsid w:val="00D961C7"/>
    <w:rsid w:val="00D961E9"/>
    <w:rsid w:val="00D963CE"/>
    <w:rsid w:val="00D968E5"/>
    <w:rsid w:val="00D97109"/>
    <w:rsid w:val="00D9757F"/>
    <w:rsid w:val="00D97BA9"/>
    <w:rsid w:val="00D97C67"/>
    <w:rsid w:val="00D97EBB"/>
    <w:rsid w:val="00D97EFE"/>
    <w:rsid w:val="00DA01DE"/>
    <w:rsid w:val="00DA01FF"/>
    <w:rsid w:val="00DA0265"/>
    <w:rsid w:val="00DA0E3A"/>
    <w:rsid w:val="00DA0F05"/>
    <w:rsid w:val="00DA1156"/>
    <w:rsid w:val="00DA14B8"/>
    <w:rsid w:val="00DA15D8"/>
    <w:rsid w:val="00DA17B2"/>
    <w:rsid w:val="00DA18FB"/>
    <w:rsid w:val="00DA1A3C"/>
    <w:rsid w:val="00DA1A4C"/>
    <w:rsid w:val="00DA1C02"/>
    <w:rsid w:val="00DA1F18"/>
    <w:rsid w:val="00DA2522"/>
    <w:rsid w:val="00DA2941"/>
    <w:rsid w:val="00DA314B"/>
    <w:rsid w:val="00DA3349"/>
    <w:rsid w:val="00DA3453"/>
    <w:rsid w:val="00DA4487"/>
    <w:rsid w:val="00DA46BB"/>
    <w:rsid w:val="00DA4B43"/>
    <w:rsid w:val="00DA4FC6"/>
    <w:rsid w:val="00DA5243"/>
    <w:rsid w:val="00DA5409"/>
    <w:rsid w:val="00DA59B7"/>
    <w:rsid w:val="00DA5C09"/>
    <w:rsid w:val="00DA5D05"/>
    <w:rsid w:val="00DA5E00"/>
    <w:rsid w:val="00DA5E2B"/>
    <w:rsid w:val="00DA5E5F"/>
    <w:rsid w:val="00DA6163"/>
    <w:rsid w:val="00DA61D5"/>
    <w:rsid w:val="00DA636C"/>
    <w:rsid w:val="00DA6732"/>
    <w:rsid w:val="00DA6812"/>
    <w:rsid w:val="00DA6A69"/>
    <w:rsid w:val="00DA701C"/>
    <w:rsid w:val="00DA73CD"/>
    <w:rsid w:val="00DA7729"/>
    <w:rsid w:val="00DA790A"/>
    <w:rsid w:val="00DA7DC7"/>
    <w:rsid w:val="00DA7DF4"/>
    <w:rsid w:val="00DB0049"/>
    <w:rsid w:val="00DB09FF"/>
    <w:rsid w:val="00DB11B7"/>
    <w:rsid w:val="00DB1576"/>
    <w:rsid w:val="00DB1A6B"/>
    <w:rsid w:val="00DB1F42"/>
    <w:rsid w:val="00DB20CC"/>
    <w:rsid w:val="00DB2791"/>
    <w:rsid w:val="00DB27D9"/>
    <w:rsid w:val="00DB325C"/>
    <w:rsid w:val="00DB350D"/>
    <w:rsid w:val="00DB36FA"/>
    <w:rsid w:val="00DB390C"/>
    <w:rsid w:val="00DB3C15"/>
    <w:rsid w:val="00DB4450"/>
    <w:rsid w:val="00DB4C48"/>
    <w:rsid w:val="00DB4FB7"/>
    <w:rsid w:val="00DB5192"/>
    <w:rsid w:val="00DB56A6"/>
    <w:rsid w:val="00DB5703"/>
    <w:rsid w:val="00DB57A9"/>
    <w:rsid w:val="00DB57E7"/>
    <w:rsid w:val="00DB58B1"/>
    <w:rsid w:val="00DB6073"/>
    <w:rsid w:val="00DB61BE"/>
    <w:rsid w:val="00DB65EB"/>
    <w:rsid w:val="00DB67F2"/>
    <w:rsid w:val="00DB693C"/>
    <w:rsid w:val="00DB694A"/>
    <w:rsid w:val="00DB6B07"/>
    <w:rsid w:val="00DB6DA7"/>
    <w:rsid w:val="00DB6E25"/>
    <w:rsid w:val="00DB736B"/>
    <w:rsid w:val="00DB7661"/>
    <w:rsid w:val="00DB7812"/>
    <w:rsid w:val="00DB7A32"/>
    <w:rsid w:val="00DB7BA7"/>
    <w:rsid w:val="00DB7CD6"/>
    <w:rsid w:val="00DB7DFD"/>
    <w:rsid w:val="00DB7E4A"/>
    <w:rsid w:val="00DC0874"/>
    <w:rsid w:val="00DC0C19"/>
    <w:rsid w:val="00DC10E5"/>
    <w:rsid w:val="00DC182A"/>
    <w:rsid w:val="00DC1D96"/>
    <w:rsid w:val="00DC1DE3"/>
    <w:rsid w:val="00DC1E45"/>
    <w:rsid w:val="00DC2705"/>
    <w:rsid w:val="00DC27DB"/>
    <w:rsid w:val="00DC2ECB"/>
    <w:rsid w:val="00DC2F63"/>
    <w:rsid w:val="00DC2FEE"/>
    <w:rsid w:val="00DC31FA"/>
    <w:rsid w:val="00DC3ADD"/>
    <w:rsid w:val="00DC3E47"/>
    <w:rsid w:val="00DC3FC0"/>
    <w:rsid w:val="00DC41EC"/>
    <w:rsid w:val="00DC47B1"/>
    <w:rsid w:val="00DC4B6B"/>
    <w:rsid w:val="00DC4F00"/>
    <w:rsid w:val="00DC523D"/>
    <w:rsid w:val="00DC5288"/>
    <w:rsid w:val="00DC5392"/>
    <w:rsid w:val="00DC544E"/>
    <w:rsid w:val="00DC56A8"/>
    <w:rsid w:val="00DC6194"/>
    <w:rsid w:val="00DC6E49"/>
    <w:rsid w:val="00DC6EC0"/>
    <w:rsid w:val="00DC6ED3"/>
    <w:rsid w:val="00DC7492"/>
    <w:rsid w:val="00DC769F"/>
    <w:rsid w:val="00DC79B8"/>
    <w:rsid w:val="00DC7F6F"/>
    <w:rsid w:val="00DD0973"/>
    <w:rsid w:val="00DD0C9A"/>
    <w:rsid w:val="00DD0CA1"/>
    <w:rsid w:val="00DD17C6"/>
    <w:rsid w:val="00DD1BA9"/>
    <w:rsid w:val="00DD1C90"/>
    <w:rsid w:val="00DD1FC4"/>
    <w:rsid w:val="00DD2421"/>
    <w:rsid w:val="00DD2851"/>
    <w:rsid w:val="00DD2FBC"/>
    <w:rsid w:val="00DD2FE5"/>
    <w:rsid w:val="00DD3365"/>
    <w:rsid w:val="00DD342E"/>
    <w:rsid w:val="00DD3523"/>
    <w:rsid w:val="00DD42F9"/>
    <w:rsid w:val="00DD48FA"/>
    <w:rsid w:val="00DD4909"/>
    <w:rsid w:val="00DD491A"/>
    <w:rsid w:val="00DD4A0E"/>
    <w:rsid w:val="00DD4CEB"/>
    <w:rsid w:val="00DD5303"/>
    <w:rsid w:val="00DD5B0D"/>
    <w:rsid w:val="00DD65FD"/>
    <w:rsid w:val="00DD6AE3"/>
    <w:rsid w:val="00DD6B8C"/>
    <w:rsid w:val="00DD6CAD"/>
    <w:rsid w:val="00DD6EE8"/>
    <w:rsid w:val="00DD72AC"/>
    <w:rsid w:val="00DD7409"/>
    <w:rsid w:val="00DD7872"/>
    <w:rsid w:val="00DD7CE3"/>
    <w:rsid w:val="00DD7E47"/>
    <w:rsid w:val="00DD7F1F"/>
    <w:rsid w:val="00DE0237"/>
    <w:rsid w:val="00DE0860"/>
    <w:rsid w:val="00DE08AE"/>
    <w:rsid w:val="00DE08B2"/>
    <w:rsid w:val="00DE0CCD"/>
    <w:rsid w:val="00DE1089"/>
    <w:rsid w:val="00DE11EA"/>
    <w:rsid w:val="00DE12EA"/>
    <w:rsid w:val="00DE14C9"/>
    <w:rsid w:val="00DE1AB6"/>
    <w:rsid w:val="00DE1E18"/>
    <w:rsid w:val="00DE1E70"/>
    <w:rsid w:val="00DE234F"/>
    <w:rsid w:val="00DE280A"/>
    <w:rsid w:val="00DE320F"/>
    <w:rsid w:val="00DE3234"/>
    <w:rsid w:val="00DE382E"/>
    <w:rsid w:val="00DE3F44"/>
    <w:rsid w:val="00DE49E1"/>
    <w:rsid w:val="00DE4C1A"/>
    <w:rsid w:val="00DE4C7F"/>
    <w:rsid w:val="00DE4F1D"/>
    <w:rsid w:val="00DE5087"/>
    <w:rsid w:val="00DE6009"/>
    <w:rsid w:val="00DE61D4"/>
    <w:rsid w:val="00DE6503"/>
    <w:rsid w:val="00DE6728"/>
    <w:rsid w:val="00DE6852"/>
    <w:rsid w:val="00DE6CF8"/>
    <w:rsid w:val="00DE6E06"/>
    <w:rsid w:val="00DE6FA1"/>
    <w:rsid w:val="00DE6FBB"/>
    <w:rsid w:val="00DE70A6"/>
    <w:rsid w:val="00DE7253"/>
    <w:rsid w:val="00DE7336"/>
    <w:rsid w:val="00DE78FD"/>
    <w:rsid w:val="00DF0A8D"/>
    <w:rsid w:val="00DF0FF0"/>
    <w:rsid w:val="00DF1AAE"/>
    <w:rsid w:val="00DF2319"/>
    <w:rsid w:val="00DF237E"/>
    <w:rsid w:val="00DF25B9"/>
    <w:rsid w:val="00DF26B2"/>
    <w:rsid w:val="00DF27F1"/>
    <w:rsid w:val="00DF27F3"/>
    <w:rsid w:val="00DF2A30"/>
    <w:rsid w:val="00DF3167"/>
    <w:rsid w:val="00DF3229"/>
    <w:rsid w:val="00DF33C9"/>
    <w:rsid w:val="00DF390C"/>
    <w:rsid w:val="00DF3AE7"/>
    <w:rsid w:val="00DF3F14"/>
    <w:rsid w:val="00DF4130"/>
    <w:rsid w:val="00DF41FF"/>
    <w:rsid w:val="00DF4BB3"/>
    <w:rsid w:val="00DF50A5"/>
    <w:rsid w:val="00DF53FD"/>
    <w:rsid w:val="00DF564A"/>
    <w:rsid w:val="00DF5707"/>
    <w:rsid w:val="00DF5792"/>
    <w:rsid w:val="00DF58BD"/>
    <w:rsid w:val="00DF58CC"/>
    <w:rsid w:val="00DF5A7E"/>
    <w:rsid w:val="00DF5C19"/>
    <w:rsid w:val="00DF63B8"/>
    <w:rsid w:val="00DF67AB"/>
    <w:rsid w:val="00DF6821"/>
    <w:rsid w:val="00DF6871"/>
    <w:rsid w:val="00DF68C1"/>
    <w:rsid w:val="00DF6F44"/>
    <w:rsid w:val="00DF7149"/>
    <w:rsid w:val="00DF76C3"/>
    <w:rsid w:val="00DF7DD6"/>
    <w:rsid w:val="00E00A03"/>
    <w:rsid w:val="00E00AFD"/>
    <w:rsid w:val="00E00B71"/>
    <w:rsid w:val="00E00B78"/>
    <w:rsid w:val="00E011AC"/>
    <w:rsid w:val="00E016D4"/>
    <w:rsid w:val="00E016E8"/>
    <w:rsid w:val="00E01C64"/>
    <w:rsid w:val="00E01DA6"/>
    <w:rsid w:val="00E01E40"/>
    <w:rsid w:val="00E0204A"/>
    <w:rsid w:val="00E02626"/>
    <w:rsid w:val="00E02920"/>
    <w:rsid w:val="00E0299D"/>
    <w:rsid w:val="00E02E34"/>
    <w:rsid w:val="00E02FEF"/>
    <w:rsid w:val="00E03462"/>
    <w:rsid w:val="00E03B1E"/>
    <w:rsid w:val="00E03C3E"/>
    <w:rsid w:val="00E03D15"/>
    <w:rsid w:val="00E04642"/>
    <w:rsid w:val="00E046D5"/>
    <w:rsid w:val="00E0472D"/>
    <w:rsid w:val="00E047C0"/>
    <w:rsid w:val="00E04AE1"/>
    <w:rsid w:val="00E04C8F"/>
    <w:rsid w:val="00E05031"/>
    <w:rsid w:val="00E052ED"/>
    <w:rsid w:val="00E05431"/>
    <w:rsid w:val="00E054F1"/>
    <w:rsid w:val="00E0562A"/>
    <w:rsid w:val="00E0564F"/>
    <w:rsid w:val="00E05879"/>
    <w:rsid w:val="00E059D0"/>
    <w:rsid w:val="00E05AE2"/>
    <w:rsid w:val="00E05DD1"/>
    <w:rsid w:val="00E05E09"/>
    <w:rsid w:val="00E05FF9"/>
    <w:rsid w:val="00E06017"/>
    <w:rsid w:val="00E06238"/>
    <w:rsid w:val="00E0651D"/>
    <w:rsid w:val="00E06810"/>
    <w:rsid w:val="00E06BDA"/>
    <w:rsid w:val="00E07DD5"/>
    <w:rsid w:val="00E07ECE"/>
    <w:rsid w:val="00E1009D"/>
    <w:rsid w:val="00E1010E"/>
    <w:rsid w:val="00E103FC"/>
    <w:rsid w:val="00E104A8"/>
    <w:rsid w:val="00E10884"/>
    <w:rsid w:val="00E10921"/>
    <w:rsid w:val="00E10BA4"/>
    <w:rsid w:val="00E10EDB"/>
    <w:rsid w:val="00E1121C"/>
    <w:rsid w:val="00E1122A"/>
    <w:rsid w:val="00E1149D"/>
    <w:rsid w:val="00E11E19"/>
    <w:rsid w:val="00E124CD"/>
    <w:rsid w:val="00E1295C"/>
    <w:rsid w:val="00E129BD"/>
    <w:rsid w:val="00E12CD1"/>
    <w:rsid w:val="00E12D04"/>
    <w:rsid w:val="00E12D39"/>
    <w:rsid w:val="00E12E62"/>
    <w:rsid w:val="00E13390"/>
    <w:rsid w:val="00E133D5"/>
    <w:rsid w:val="00E134FF"/>
    <w:rsid w:val="00E13750"/>
    <w:rsid w:val="00E13A00"/>
    <w:rsid w:val="00E13AAD"/>
    <w:rsid w:val="00E13F5C"/>
    <w:rsid w:val="00E13FC0"/>
    <w:rsid w:val="00E1402C"/>
    <w:rsid w:val="00E140E6"/>
    <w:rsid w:val="00E14CFD"/>
    <w:rsid w:val="00E1535B"/>
    <w:rsid w:val="00E15745"/>
    <w:rsid w:val="00E15EC5"/>
    <w:rsid w:val="00E162E9"/>
    <w:rsid w:val="00E16839"/>
    <w:rsid w:val="00E16A96"/>
    <w:rsid w:val="00E16B20"/>
    <w:rsid w:val="00E16DED"/>
    <w:rsid w:val="00E171FE"/>
    <w:rsid w:val="00E1739C"/>
    <w:rsid w:val="00E1785E"/>
    <w:rsid w:val="00E1799E"/>
    <w:rsid w:val="00E17AEE"/>
    <w:rsid w:val="00E2009B"/>
    <w:rsid w:val="00E20387"/>
    <w:rsid w:val="00E20496"/>
    <w:rsid w:val="00E20D10"/>
    <w:rsid w:val="00E20F97"/>
    <w:rsid w:val="00E2145F"/>
    <w:rsid w:val="00E2148E"/>
    <w:rsid w:val="00E216E1"/>
    <w:rsid w:val="00E217D0"/>
    <w:rsid w:val="00E21C52"/>
    <w:rsid w:val="00E221D0"/>
    <w:rsid w:val="00E22411"/>
    <w:rsid w:val="00E2248E"/>
    <w:rsid w:val="00E22568"/>
    <w:rsid w:val="00E2261D"/>
    <w:rsid w:val="00E229A7"/>
    <w:rsid w:val="00E22A0E"/>
    <w:rsid w:val="00E22BFA"/>
    <w:rsid w:val="00E22F30"/>
    <w:rsid w:val="00E22FAF"/>
    <w:rsid w:val="00E2302E"/>
    <w:rsid w:val="00E23570"/>
    <w:rsid w:val="00E236EE"/>
    <w:rsid w:val="00E2397A"/>
    <w:rsid w:val="00E23C33"/>
    <w:rsid w:val="00E23EC6"/>
    <w:rsid w:val="00E2417A"/>
    <w:rsid w:val="00E25AF7"/>
    <w:rsid w:val="00E25F55"/>
    <w:rsid w:val="00E2613A"/>
    <w:rsid w:val="00E2671E"/>
    <w:rsid w:val="00E26734"/>
    <w:rsid w:val="00E269A9"/>
    <w:rsid w:val="00E26F89"/>
    <w:rsid w:val="00E2727D"/>
    <w:rsid w:val="00E27357"/>
    <w:rsid w:val="00E274A4"/>
    <w:rsid w:val="00E2772B"/>
    <w:rsid w:val="00E27C15"/>
    <w:rsid w:val="00E27F15"/>
    <w:rsid w:val="00E27FEC"/>
    <w:rsid w:val="00E3085B"/>
    <w:rsid w:val="00E31127"/>
    <w:rsid w:val="00E31341"/>
    <w:rsid w:val="00E31453"/>
    <w:rsid w:val="00E319CA"/>
    <w:rsid w:val="00E31BFC"/>
    <w:rsid w:val="00E32030"/>
    <w:rsid w:val="00E320F5"/>
    <w:rsid w:val="00E32176"/>
    <w:rsid w:val="00E32647"/>
    <w:rsid w:val="00E32762"/>
    <w:rsid w:val="00E32D3D"/>
    <w:rsid w:val="00E32FA8"/>
    <w:rsid w:val="00E33262"/>
    <w:rsid w:val="00E33397"/>
    <w:rsid w:val="00E3349A"/>
    <w:rsid w:val="00E3364C"/>
    <w:rsid w:val="00E33E81"/>
    <w:rsid w:val="00E3456A"/>
    <w:rsid w:val="00E3488B"/>
    <w:rsid w:val="00E3489A"/>
    <w:rsid w:val="00E34D59"/>
    <w:rsid w:val="00E34EDE"/>
    <w:rsid w:val="00E35005"/>
    <w:rsid w:val="00E35335"/>
    <w:rsid w:val="00E355A0"/>
    <w:rsid w:val="00E35650"/>
    <w:rsid w:val="00E35758"/>
    <w:rsid w:val="00E358CB"/>
    <w:rsid w:val="00E35A9F"/>
    <w:rsid w:val="00E35B52"/>
    <w:rsid w:val="00E35F62"/>
    <w:rsid w:val="00E35F84"/>
    <w:rsid w:val="00E3652B"/>
    <w:rsid w:val="00E3668C"/>
    <w:rsid w:val="00E37843"/>
    <w:rsid w:val="00E379F3"/>
    <w:rsid w:val="00E37A1A"/>
    <w:rsid w:val="00E37D2B"/>
    <w:rsid w:val="00E37DC1"/>
    <w:rsid w:val="00E37E14"/>
    <w:rsid w:val="00E401CE"/>
    <w:rsid w:val="00E40636"/>
    <w:rsid w:val="00E40779"/>
    <w:rsid w:val="00E40D49"/>
    <w:rsid w:val="00E411E8"/>
    <w:rsid w:val="00E41306"/>
    <w:rsid w:val="00E421C6"/>
    <w:rsid w:val="00E42BF8"/>
    <w:rsid w:val="00E42C69"/>
    <w:rsid w:val="00E42E04"/>
    <w:rsid w:val="00E42F02"/>
    <w:rsid w:val="00E439F9"/>
    <w:rsid w:val="00E43CD2"/>
    <w:rsid w:val="00E44125"/>
    <w:rsid w:val="00E4419A"/>
    <w:rsid w:val="00E4427C"/>
    <w:rsid w:val="00E4430F"/>
    <w:rsid w:val="00E443F8"/>
    <w:rsid w:val="00E4445D"/>
    <w:rsid w:val="00E447D6"/>
    <w:rsid w:val="00E448C6"/>
    <w:rsid w:val="00E44D33"/>
    <w:rsid w:val="00E45ACA"/>
    <w:rsid w:val="00E45E0B"/>
    <w:rsid w:val="00E45EE7"/>
    <w:rsid w:val="00E45F16"/>
    <w:rsid w:val="00E46D5D"/>
    <w:rsid w:val="00E47034"/>
    <w:rsid w:val="00E47B9A"/>
    <w:rsid w:val="00E47D12"/>
    <w:rsid w:val="00E47DE4"/>
    <w:rsid w:val="00E47E82"/>
    <w:rsid w:val="00E5071D"/>
    <w:rsid w:val="00E509D1"/>
    <w:rsid w:val="00E50F02"/>
    <w:rsid w:val="00E51CC1"/>
    <w:rsid w:val="00E51DD4"/>
    <w:rsid w:val="00E51F7E"/>
    <w:rsid w:val="00E5274C"/>
    <w:rsid w:val="00E52888"/>
    <w:rsid w:val="00E52F73"/>
    <w:rsid w:val="00E53733"/>
    <w:rsid w:val="00E539F8"/>
    <w:rsid w:val="00E54E24"/>
    <w:rsid w:val="00E558E9"/>
    <w:rsid w:val="00E55B23"/>
    <w:rsid w:val="00E55B97"/>
    <w:rsid w:val="00E5681E"/>
    <w:rsid w:val="00E56F86"/>
    <w:rsid w:val="00E5718B"/>
    <w:rsid w:val="00E575C5"/>
    <w:rsid w:val="00E57BCD"/>
    <w:rsid w:val="00E57DE1"/>
    <w:rsid w:val="00E60271"/>
    <w:rsid w:val="00E602C9"/>
    <w:rsid w:val="00E60C55"/>
    <w:rsid w:val="00E60D3B"/>
    <w:rsid w:val="00E61004"/>
    <w:rsid w:val="00E61174"/>
    <w:rsid w:val="00E619C7"/>
    <w:rsid w:val="00E63472"/>
    <w:rsid w:val="00E64650"/>
    <w:rsid w:val="00E64714"/>
    <w:rsid w:val="00E64747"/>
    <w:rsid w:val="00E64DD1"/>
    <w:rsid w:val="00E64E3B"/>
    <w:rsid w:val="00E65290"/>
    <w:rsid w:val="00E6574D"/>
    <w:rsid w:val="00E658DB"/>
    <w:rsid w:val="00E65CF6"/>
    <w:rsid w:val="00E66221"/>
    <w:rsid w:val="00E664AE"/>
    <w:rsid w:val="00E6676D"/>
    <w:rsid w:val="00E66835"/>
    <w:rsid w:val="00E66CB5"/>
    <w:rsid w:val="00E67DD0"/>
    <w:rsid w:val="00E70229"/>
    <w:rsid w:val="00E703BC"/>
    <w:rsid w:val="00E70403"/>
    <w:rsid w:val="00E70880"/>
    <w:rsid w:val="00E7091D"/>
    <w:rsid w:val="00E70BF3"/>
    <w:rsid w:val="00E70DAA"/>
    <w:rsid w:val="00E710F2"/>
    <w:rsid w:val="00E7111D"/>
    <w:rsid w:val="00E713B8"/>
    <w:rsid w:val="00E7190E"/>
    <w:rsid w:val="00E71EFC"/>
    <w:rsid w:val="00E72638"/>
    <w:rsid w:val="00E72781"/>
    <w:rsid w:val="00E72D39"/>
    <w:rsid w:val="00E735E2"/>
    <w:rsid w:val="00E73FE5"/>
    <w:rsid w:val="00E74329"/>
    <w:rsid w:val="00E7437D"/>
    <w:rsid w:val="00E74729"/>
    <w:rsid w:val="00E74B94"/>
    <w:rsid w:val="00E74B9F"/>
    <w:rsid w:val="00E74CD2"/>
    <w:rsid w:val="00E74E4A"/>
    <w:rsid w:val="00E750E0"/>
    <w:rsid w:val="00E752ED"/>
    <w:rsid w:val="00E755F9"/>
    <w:rsid w:val="00E757B0"/>
    <w:rsid w:val="00E75F36"/>
    <w:rsid w:val="00E76886"/>
    <w:rsid w:val="00E768E6"/>
    <w:rsid w:val="00E76F6E"/>
    <w:rsid w:val="00E77274"/>
    <w:rsid w:val="00E77548"/>
    <w:rsid w:val="00E77B04"/>
    <w:rsid w:val="00E77C89"/>
    <w:rsid w:val="00E77F67"/>
    <w:rsid w:val="00E804D5"/>
    <w:rsid w:val="00E80744"/>
    <w:rsid w:val="00E808AB"/>
    <w:rsid w:val="00E80AB4"/>
    <w:rsid w:val="00E80D75"/>
    <w:rsid w:val="00E81678"/>
    <w:rsid w:val="00E81AC0"/>
    <w:rsid w:val="00E81B0C"/>
    <w:rsid w:val="00E81DDB"/>
    <w:rsid w:val="00E81FF9"/>
    <w:rsid w:val="00E82106"/>
    <w:rsid w:val="00E822AF"/>
    <w:rsid w:val="00E82598"/>
    <w:rsid w:val="00E8295B"/>
    <w:rsid w:val="00E829C3"/>
    <w:rsid w:val="00E82AD1"/>
    <w:rsid w:val="00E82BDC"/>
    <w:rsid w:val="00E82E0B"/>
    <w:rsid w:val="00E83137"/>
    <w:rsid w:val="00E8386C"/>
    <w:rsid w:val="00E83AC5"/>
    <w:rsid w:val="00E83FDE"/>
    <w:rsid w:val="00E84323"/>
    <w:rsid w:val="00E8438A"/>
    <w:rsid w:val="00E848BF"/>
    <w:rsid w:val="00E84DCD"/>
    <w:rsid w:val="00E84F79"/>
    <w:rsid w:val="00E85189"/>
    <w:rsid w:val="00E85688"/>
    <w:rsid w:val="00E856C0"/>
    <w:rsid w:val="00E8575E"/>
    <w:rsid w:val="00E857E1"/>
    <w:rsid w:val="00E858EC"/>
    <w:rsid w:val="00E859A7"/>
    <w:rsid w:val="00E85BBC"/>
    <w:rsid w:val="00E85FEC"/>
    <w:rsid w:val="00E860CD"/>
    <w:rsid w:val="00E8611F"/>
    <w:rsid w:val="00E865CB"/>
    <w:rsid w:val="00E86648"/>
    <w:rsid w:val="00E86835"/>
    <w:rsid w:val="00E8683A"/>
    <w:rsid w:val="00E86874"/>
    <w:rsid w:val="00E86F62"/>
    <w:rsid w:val="00E875EE"/>
    <w:rsid w:val="00E87637"/>
    <w:rsid w:val="00E87BD1"/>
    <w:rsid w:val="00E9069B"/>
    <w:rsid w:val="00E90716"/>
    <w:rsid w:val="00E908BF"/>
    <w:rsid w:val="00E90917"/>
    <w:rsid w:val="00E90EA3"/>
    <w:rsid w:val="00E9128A"/>
    <w:rsid w:val="00E919F2"/>
    <w:rsid w:val="00E91AC6"/>
    <w:rsid w:val="00E91C62"/>
    <w:rsid w:val="00E91FB1"/>
    <w:rsid w:val="00E9240B"/>
    <w:rsid w:val="00E9263D"/>
    <w:rsid w:val="00E92717"/>
    <w:rsid w:val="00E927F3"/>
    <w:rsid w:val="00E92996"/>
    <w:rsid w:val="00E92AE3"/>
    <w:rsid w:val="00E92C6D"/>
    <w:rsid w:val="00E92DC5"/>
    <w:rsid w:val="00E93217"/>
    <w:rsid w:val="00E9343C"/>
    <w:rsid w:val="00E9345E"/>
    <w:rsid w:val="00E9389E"/>
    <w:rsid w:val="00E93DFB"/>
    <w:rsid w:val="00E94288"/>
    <w:rsid w:val="00E943E9"/>
    <w:rsid w:val="00E94D07"/>
    <w:rsid w:val="00E959A2"/>
    <w:rsid w:val="00E95A00"/>
    <w:rsid w:val="00E95A8B"/>
    <w:rsid w:val="00E95D94"/>
    <w:rsid w:val="00E960AB"/>
    <w:rsid w:val="00E96822"/>
    <w:rsid w:val="00E9690D"/>
    <w:rsid w:val="00E97493"/>
    <w:rsid w:val="00E976F0"/>
    <w:rsid w:val="00EA0094"/>
    <w:rsid w:val="00EA0505"/>
    <w:rsid w:val="00EA07FF"/>
    <w:rsid w:val="00EA0927"/>
    <w:rsid w:val="00EA0EAB"/>
    <w:rsid w:val="00EA0F4D"/>
    <w:rsid w:val="00EA1377"/>
    <w:rsid w:val="00EA18A3"/>
    <w:rsid w:val="00EA1E1E"/>
    <w:rsid w:val="00EA1EA8"/>
    <w:rsid w:val="00EA277A"/>
    <w:rsid w:val="00EA284A"/>
    <w:rsid w:val="00EA2F1A"/>
    <w:rsid w:val="00EA3439"/>
    <w:rsid w:val="00EA34EC"/>
    <w:rsid w:val="00EA3BC4"/>
    <w:rsid w:val="00EA3BD7"/>
    <w:rsid w:val="00EA3EEB"/>
    <w:rsid w:val="00EA4455"/>
    <w:rsid w:val="00EA482F"/>
    <w:rsid w:val="00EA4D04"/>
    <w:rsid w:val="00EA517F"/>
    <w:rsid w:val="00EA525C"/>
    <w:rsid w:val="00EA5995"/>
    <w:rsid w:val="00EA5B5C"/>
    <w:rsid w:val="00EA5E58"/>
    <w:rsid w:val="00EA5F33"/>
    <w:rsid w:val="00EA6534"/>
    <w:rsid w:val="00EA65A0"/>
    <w:rsid w:val="00EA7171"/>
    <w:rsid w:val="00EA7324"/>
    <w:rsid w:val="00EA760B"/>
    <w:rsid w:val="00EA7BF0"/>
    <w:rsid w:val="00EA7D12"/>
    <w:rsid w:val="00EB0108"/>
    <w:rsid w:val="00EB0194"/>
    <w:rsid w:val="00EB0651"/>
    <w:rsid w:val="00EB0934"/>
    <w:rsid w:val="00EB0BBB"/>
    <w:rsid w:val="00EB0CA5"/>
    <w:rsid w:val="00EB0DD1"/>
    <w:rsid w:val="00EB0DF2"/>
    <w:rsid w:val="00EB1019"/>
    <w:rsid w:val="00EB17DD"/>
    <w:rsid w:val="00EB1C56"/>
    <w:rsid w:val="00EB2100"/>
    <w:rsid w:val="00EB2203"/>
    <w:rsid w:val="00EB258C"/>
    <w:rsid w:val="00EB2855"/>
    <w:rsid w:val="00EB2AA0"/>
    <w:rsid w:val="00EB3CD0"/>
    <w:rsid w:val="00EB41E0"/>
    <w:rsid w:val="00EB43EF"/>
    <w:rsid w:val="00EB4E87"/>
    <w:rsid w:val="00EB50E4"/>
    <w:rsid w:val="00EB54CA"/>
    <w:rsid w:val="00EB551F"/>
    <w:rsid w:val="00EB5E7D"/>
    <w:rsid w:val="00EB60AE"/>
    <w:rsid w:val="00EB6100"/>
    <w:rsid w:val="00EB63E1"/>
    <w:rsid w:val="00EB67A7"/>
    <w:rsid w:val="00EB71FA"/>
    <w:rsid w:val="00EB789A"/>
    <w:rsid w:val="00EB7B87"/>
    <w:rsid w:val="00EC0389"/>
    <w:rsid w:val="00EC0843"/>
    <w:rsid w:val="00EC12C3"/>
    <w:rsid w:val="00EC1641"/>
    <w:rsid w:val="00EC1711"/>
    <w:rsid w:val="00EC1937"/>
    <w:rsid w:val="00EC199A"/>
    <w:rsid w:val="00EC1D57"/>
    <w:rsid w:val="00EC27A9"/>
    <w:rsid w:val="00EC33A7"/>
    <w:rsid w:val="00EC3406"/>
    <w:rsid w:val="00EC3A14"/>
    <w:rsid w:val="00EC3DC6"/>
    <w:rsid w:val="00EC3E10"/>
    <w:rsid w:val="00EC3E82"/>
    <w:rsid w:val="00EC415A"/>
    <w:rsid w:val="00EC4238"/>
    <w:rsid w:val="00EC42C4"/>
    <w:rsid w:val="00EC4679"/>
    <w:rsid w:val="00EC4C32"/>
    <w:rsid w:val="00EC4D29"/>
    <w:rsid w:val="00EC57BB"/>
    <w:rsid w:val="00EC5A3D"/>
    <w:rsid w:val="00EC5E78"/>
    <w:rsid w:val="00EC5FBB"/>
    <w:rsid w:val="00EC627A"/>
    <w:rsid w:val="00EC6612"/>
    <w:rsid w:val="00EC68D1"/>
    <w:rsid w:val="00EC6953"/>
    <w:rsid w:val="00EC6A20"/>
    <w:rsid w:val="00EC6ADB"/>
    <w:rsid w:val="00EC6F10"/>
    <w:rsid w:val="00EC6F11"/>
    <w:rsid w:val="00EC722A"/>
    <w:rsid w:val="00EC7602"/>
    <w:rsid w:val="00EC76F2"/>
    <w:rsid w:val="00EC7823"/>
    <w:rsid w:val="00EC7A1B"/>
    <w:rsid w:val="00EC7B77"/>
    <w:rsid w:val="00EC7BD0"/>
    <w:rsid w:val="00EC7EEB"/>
    <w:rsid w:val="00ED0379"/>
    <w:rsid w:val="00ED0651"/>
    <w:rsid w:val="00ED0771"/>
    <w:rsid w:val="00ED097F"/>
    <w:rsid w:val="00ED0B7C"/>
    <w:rsid w:val="00ED0DCE"/>
    <w:rsid w:val="00ED12C8"/>
    <w:rsid w:val="00ED1E43"/>
    <w:rsid w:val="00ED24B1"/>
    <w:rsid w:val="00ED269B"/>
    <w:rsid w:val="00ED276A"/>
    <w:rsid w:val="00ED2856"/>
    <w:rsid w:val="00ED29C4"/>
    <w:rsid w:val="00ED2A1D"/>
    <w:rsid w:val="00ED2A4A"/>
    <w:rsid w:val="00ED2E8F"/>
    <w:rsid w:val="00ED30EB"/>
    <w:rsid w:val="00ED332E"/>
    <w:rsid w:val="00ED3537"/>
    <w:rsid w:val="00ED356D"/>
    <w:rsid w:val="00ED3596"/>
    <w:rsid w:val="00ED3694"/>
    <w:rsid w:val="00ED45DB"/>
    <w:rsid w:val="00ED4707"/>
    <w:rsid w:val="00ED4B5C"/>
    <w:rsid w:val="00ED4D2D"/>
    <w:rsid w:val="00ED5AEB"/>
    <w:rsid w:val="00ED62D2"/>
    <w:rsid w:val="00ED670C"/>
    <w:rsid w:val="00ED6804"/>
    <w:rsid w:val="00ED6CB7"/>
    <w:rsid w:val="00ED7354"/>
    <w:rsid w:val="00ED7597"/>
    <w:rsid w:val="00ED7841"/>
    <w:rsid w:val="00ED7E0B"/>
    <w:rsid w:val="00EE01F3"/>
    <w:rsid w:val="00EE0876"/>
    <w:rsid w:val="00EE0A65"/>
    <w:rsid w:val="00EE0C63"/>
    <w:rsid w:val="00EE0EEE"/>
    <w:rsid w:val="00EE1417"/>
    <w:rsid w:val="00EE14E3"/>
    <w:rsid w:val="00EE190E"/>
    <w:rsid w:val="00EE1DF0"/>
    <w:rsid w:val="00EE1FC6"/>
    <w:rsid w:val="00EE2074"/>
    <w:rsid w:val="00EE24DC"/>
    <w:rsid w:val="00EE2600"/>
    <w:rsid w:val="00EE3137"/>
    <w:rsid w:val="00EE319B"/>
    <w:rsid w:val="00EE322E"/>
    <w:rsid w:val="00EE334A"/>
    <w:rsid w:val="00EE3464"/>
    <w:rsid w:val="00EE3660"/>
    <w:rsid w:val="00EE4650"/>
    <w:rsid w:val="00EE472D"/>
    <w:rsid w:val="00EE47A1"/>
    <w:rsid w:val="00EE4F47"/>
    <w:rsid w:val="00EE50BA"/>
    <w:rsid w:val="00EE50C6"/>
    <w:rsid w:val="00EE51B1"/>
    <w:rsid w:val="00EE5918"/>
    <w:rsid w:val="00EE59B9"/>
    <w:rsid w:val="00EE5A20"/>
    <w:rsid w:val="00EE5BF8"/>
    <w:rsid w:val="00EE6978"/>
    <w:rsid w:val="00EE707C"/>
    <w:rsid w:val="00EE74D3"/>
    <w:rsid w:val="00EE7BA0"/>
    <w:rsid w:val="00EE7EA3"/>
    <w:rsid w:val="00EF0291"/>
    <w:rsid w:val="00EF04DA"/>
    <w:rsid w:val="00EF0C34"/>
    <w:rsid w:val="00EF0F53"/>
    <w:rsid w:val="00EF108F"/>
    <w:rsid w:val="00EF158A"/>
    <w:rsid w:val="00EF2482"/>
    <w:rsid w:val="00EF2511"/>
    <w:rsid w:val="00EF288B"/>
    <w:rsid w:val="00EF2CEE"/>
    <w:rsid w:val="00EF2D64"/>
    <w:rsid w:val="00EF2E59"/>
    <w:rsid w:val="00EF2FB8"/>
    <w:rsid w:val="00EF303D"/>
    <w:rsid w:val="00EF3042"/>
    <w:rsid w:val="00EF372B"/>
    <w:rsid w:val="00EF3915"/>
    <w:rsid w:val="00EF3DF4"/>
    <w:rsid w:val="00EF49B6"/>
    <w:rsid w:val="00EF523D"/>
    <w:rsid w:val="00EF558A"/>
    <w:rsid w:val="00EF5A90"/>
    <w:rsid w:val="00EF5A95"/>
    <w:rsid w:val="00EF5BBC"/>
    <w:rsid w:val="00EF629D"/>
    <w:rsid w:val="00EF6E5D"/>
    <w:rsid w:val="00EF6FCB"/>
    <w:rsid w:val="00EF701A"/>
    <w:rsid w:val="00EF7AE4"/>
    <w:rsid w:val="00EF7C7C"/>
    <w:rsid w:val="00EF7D87"/>
    <w:rsid w:val="00EF7F63"/>
    <w:rsid w:val="00F00141"/>
    <w:rsid w:val="00F00805"/>
    <w:rsid w:val="00F009F0"/>
    <w:rsid w:val="00F009FD"/>
    <w:rsid w:val="00F00B71"/>
    <w:rsid w:val="00F0125A"/>
    <w:rsid w:val="00F014FE"/>
    <w:rsid w:val="00F0186A"/>
    <w:rsid w:val="00F020A1"/>
    <w:rsid w:val="00F02E1B"/>
    <w:rsid w:val="00F032CD"/>
    <w:rsid w:val="00F036A6"/>
    <w:rsid w:val="00F039AE"/>
    <w:rsid w:val="00F04010"/>
    <w:rsid w:val="00F04133"/>
    <w:rsid w:val="00F043B6"/>
    <w:rsid w:val="00F045B1"/>
    <w:rsid w:val="00F0486E"/>
    <w:rsid w:val="00F04C92"/>
    <w:rsid w:val="00F05491"/>
    <w:rsid w:val="00F0588E"/>
    <w:rsid w:val="00F05A01"/>
    <w:rsid w:val="00F05B3E"/>
    <w:rsid w:val="00F06026"/>
    <w:rsid w:val="00F060E0"/>
    <w:rsid w:val="00F06112"/>
    <w:rsid w:val="00F06552"/>
    <w:rsid w:val="00F06778"/>
    <w:rsid w:val="00F06A72"/>
    <w:rsid w:val="00F06D9F"/>
    <w:rsid w:val="00F06DDA"/>
    <w:rsid w:val="00F06E42"/>
    <w:rsid w:val="00F07149"/>
    <w:rsid w:val="00F07282"/>
    <w:rsid w:val="00F0734D"/>
    <w:rsid w:val="00F07BD5"/>
    <w:rsid w:val="00F07DF6"/>
    <w:rsid w:val="00F10495"/>
    <w:rsid w:val="00F10A07"/>
    <w:rsid w:val="00F10D39"/>
    <w:rsid w:val="00F10DC3"/>
    <w:rsid w:val="00F110D5"/>
    <w:rsid w:val="00F11338"/>
    <w:rsid w:val="00F11462"/>
    <w:rsid w:val="00F11BA3"/>
    <w:rsid w:val="00F11DD1"/>
    <w:rsid w:val="00F12075"/>
    <w:rsid w:val="00F120B2"/>
    <w:rsid w:val="00F12119"/>
    <w:rsid w:val="00F128A1"/>
    <w:rsid w:val="00F12906"/>
    <w:rsid w:val="00F12A3B"/>
    <w:rsid w:val="00F12D97"/>
    <w:rsid w:val="00F138B2"/>
    <w:rsid w:val="00F139C2"/>
    <w:rsid w:val="00F13BA1"/>
    <w:rsid w:val="00F13DA1"/>
    <w:rsid w:val="00F144D3"/>
    <w:rsid w:val="00F1485D"/>
    <w:rsid w:val="00F14BDE"/>
    <w:rsid w:val="00F14F47"/>
    <w:rsid w:val="00F15892"/>
    <w:rsid w:val="00F15CB6"/>
    <w:rsid w:val="00F160D8"/>
    <w:rsid w:val="00F1662B"/>
    <w:rsid w:val="00F16B83"/>
    <w:rsid w:val="00F16F93"/>
    <w:rsid w:val="00F17062"/>
    <w:rsid w:val="00F1768E"/>
    <w:rsid w:val="00F17D8C"/>
    <w:rsid w:val="00F17EE7"/>
    <w:rsid w:val="00F17FE5"/>
    <w:rsid w:val="00F201A1"/>
    <w:rsid w:val="00F20274"/>
    <w:rsid w:val="00F208EC"/>
    <w:rsid w:val="00F209F9"/>
    <w:rsid w:val="00F20C96"/>
    <w:rsid w:val="00F20FEA"/>
    <w:rsid w:val="00F21516"/>
    <w:rsid w:val="00F21996"/>
    <w:rsid w:val="00F21E40"/>
    <w:rsid w:val="00F21FF4"/>
    <w:rsid w:val="00F22038"/>
    <w:rsid w:val="00F2296C"/>
    <w:rsid w:val="00F22AFF"/>
    <w:rsid w:val="00F22C41"/>
    <w:rsid w:val="00F22C47"/>
    <w:rsid w:val="00F23BB3"/>
    <w:rsid w:val="00F23C64"/>
    <w:rsid w:val="00F240A7"/>
    <w:rsid w:val="00F24977"/>
    <w:rsid w:val="00F24A78"/>
    <w:rsid w:val="00F24D3A"/>
    <w:rsid w:val="00F24F6C"/>
    <w:rsid w:val="00F252E2"/>
    <w:rsid w:val="00F2573C"/>
    <w:rsid w:val="00F25D5E"/>
    <w:rsid w:val="00F25DD9"/>
    <w:rsid w:val="00F2621A"/>
    <w:rsid w:val="00F26480"/>
    <w:rsid w:val="00F26555"/>
    <w:rsid w:val="00F26602"/>
    <w:rsid w:val="00F26E7B"/>
    <w:rsid w:val="00F271B1"/>
    <w:rsid w:val="00F2773B"/>
    <w:rsid w:val="00F27B11"/>
    <w:rsid w:val="00F27B28"/>
    <w:rsid w:val="00F27C95"/>
    <w:rsid w:val="00F27D84"/>
    <w:rsid w:val="00F27EE4"/>
    <w:rsid w:val="00F301AC"/>
    <w:rsid w:val="00F30410"/>
    <w:rsid w:val="00F30478"/>
    <w:rsid w:val="00F3176B"/>
    <w:rsid w:val="00F317A7"/>
    <w:rsid w:val="00F31DB6"/>
    <w:rsid w:val="00F31DDF"/>
    <w:rsid w:val="00F32150"/>
    <w:rsid w:val="00F3244D"/>
    <w:rsid w:val="00F32630"/>
    <w:rsid w:val="00F3296E"/>
    <w:rsid w:val="00F32D6F"/>
    <w:rsid w:val="00F32F5A"/>
    <w:rsid w:val="00F332D1"/>
    <w:rsid w:val="00F33302"/>
    <w:rsid w:val="00F33A3B"/>
    <w:rsid w:val="00F33A61"/>
    <w:rsid w:val="00F33B06"/>
    <w:rsid w:val="00F342F4"/>
    <w:rsid w:val="00F34446"/>
    <w:rsid w:val="00F3497F"/>
    <w:rsid w:val="00F34A0F"/>
    <w:rsid w:val="00F34BF3"/>
    <w:rsid w:val="00F34D39"/>
    <w:rsid w:val="00F34ECA"/>
    <w:rsid w:val="00F35094"/>
    <w:rsid w:val="00F35180"/>
    <w:rsid w:val="00F352BF"/>
    <w:rsid w:val="00F35A44"/>
    <w:rsid w:val="00F35A9A"/>
    <w:rsid w:val="00F35F60"/>
    <w:rsid w:val="00F35FCF"/>
    <w:rsid w:val="00F361CA"/>
    <w:rsid w:val="00F36C3C"/>
    <w:rsid w:val="00F36E22"/>
    <w:rsid w:val="00F3756F"/>
    <w:rsid w:val="00F37EC3"/>
    <w:rsid w:val="00F37F77"/>
    <w:rsid w:val="00F402F0"/>
    <w:rsid w:val="00F403FF"/>
    <w:rsid w:val="00F404AC"/>
    <w:rsid w:val="00F406A8"/>
    <w:rsid w:val="00F408E6"/>
    <w:rsid w:val="00F40EC6"/>
    <w:rsid w:val="00F4101E"/>
    <w:rsid w:val="00F41386"/>
    <w:rsid w:val="00F4139F"/>
    <w:rsid w:val="00F41589"/>
    <w:rsid w:val="00F4176C"/>
    <w:rsid w:val="00F41E04"/>
    <w:rsid w:val="00F41E6A"/>
    <w:rsid w:val="00F41FA0"/>
    <w:rsid w:val="00F42155"/>
    <w:rsid w:val="00F42521"/>
    <w:rsid w:val="00F4278F"/>
    <w:rsid w:val="00F427B0"/>
    <w:rsid w:val="00F42A35"/>
    <w:rsid w:val="00F42DB5"/>
    <w:rsid w:val="00F430BA"/>
    <w:rsid w:val="00F43481"/>
    <w:rsid w:val="00F4403F"/>
    <w:rsid w:val="00F4453C"/>
    <w:rsid w:val="00F44729"/>
    <w:rsid w:val="00F44C77"/>
    <w:rsid w:val="00F44F91"/>
    <w:rsid w:val="00F451B9"/>
    <w:rsid w:val="00F45684"/>
    <w:rsid w:val="00F457AE"/>
    <w:rsid w:val="00F45EDA"/>
    <w:rsid w:val="00F45FE2"/>
    <w:rsid w:val="00F462CE"/>
    <w:rsid w:val="00F469FF"/>
    <w:rsid w:val="00F46F82"/>
    <w:rsid w:val="00F470D9"/>
    <w:rsid w:val="00F4719B"/>
    <w:rsid w:val="00F47417"/>
    <w:rsid w:val="00F47A1B"/>
    <w:rsid w:val="00F47F83"/>
    <w:rsid w:val="00F50AE8"/>
    <w:rsid w:val="00F514EF"/>
    <w:rsid w:val="00F51856"/>
    <w:rsid w:val="00F51F32"/>
    <w:rsid w:val="00F51F3F"/>
    <w:rsid w:val="00F52348"/>
    <w:rsid w:val="00F5254B"/>
    <w:rsid w:val="00F52F6B"/>
    <w:rsid w:val="00F5308F"/>
    <w:rsid w:val="00F534E8"/>
    <w:rsid w:val="00F5467C"/>
    <w:rsid w:val="00F54FCD"/>
    <w:rsid w:val="00F55329"/>
    <w:rsid w:val="00F55761"/>
    <w:rsid w:val="00F55B77"/>
    <w:rsid w:val="00F55D48"/>
    <w:rsid w:val="00F56490"/>
    <w:rsid w:val="00F56564"/>
    <w:rsid w:val="00F56A0A"/>
    <w:rsid w:val="00F56A2F"/>
    <w:rsid w:val="00F56D59"/>
    <w:rsid w:val="00F56D70"/>
    <w:rsid w:val="00F574F6"/>
    <w:rsid w:val="00F578E0"/>
    <w:rsid w:val="00F57A60"/>
    <w:rsid w:val="00F57C1F"/>
    <w:rsid w:val="00F6010C"/>
    <w:rsid w:val="00F60BB4"/>
    <w:rsid w:val="00F60DD4"/>
    <w:rsid w:val="00F60F66"/>
    <w:rsid w:val="00F612DA"/>
    <w:rsid w:val="00F6143F"/>
    <w:rsid w:val="00F61C6C"/>
    <w:rsid w:val="00F61D70"/>
    <w:rsid w:val="00F622CE"/>
    <w:rsid w:val="00F6268C"/>
    <w:rsid w:val="00F62750"/>
    <w:rsid w:val="00F62872"/>
    <w:rsid w:val="00F62B0E"/>
    <w:rsid w:val="00F62F7E"/>
    <w:rsid w:val="00F63229"/>
    <w:rsid w:val="00F63403"/>
    <w:rsid w:val="00F637F6"/>
    <w:rsid w:val="00F639FF"/>
    <w:rsid w:val="00F63C3A"/>
    <w:rsid w:val="00F63DA1"/>
    <w:rsid w:val="00F63FC5"/>
    <w:rsid w:val="00F64069"/>
    <w:rsid w:val="00F640CC"/>
    <w:rsid w:val="00F64249"/>
    <w:rsid w:val="00F64A1F"/>
    <w:rsid w:val="00F64AEA"/>
    <w:rsid w:val="00F64C33"/>
    <w:rsid w:val="00F64C8B"/>
    <w:rsid w:val="00F64EF8"/>
    <w:rsid w:val="00F6574C"/>
    <w:rsid w:val="00F65B5E"/>
    <w:rsid w:val="00F65BF5"/>
    <w:rsid w:val="00F6605A"/>
    <w:rsid w:val="00F6621F"/>
    <w:rsid w:val="00F662DF"/>
    <w:rsid w:val="00F66624"/>
    <w:rsid w:val="00F668ED"/>
    <w:rsid w:val="00F66DDA"/>
    <w:rsid w:val="00F67308"/>
    <w:rsid w:val="00F6733D"/>
    <w:rsid w:val="00F70A39"/>
    <w:rsid w:val="00F70B42"/>
    <w:rsid w:val="00F7161D"/>
    <w:rsid w:val="00F7162E"/>
    <w:rsid w:val="00F716CC"/>
    <w:rsid w:val="00F71929"/>
    <w:rsid w:val="00F7194B"/>
    <w:rsid w:val="00F71AD4"/>
    <w:rsid w:val="00F71E6C"/>
    <w:rsid w:val="00F71F22"/>
    <w:rsid w:val="00F724AD"/>
    <w:rsid w:val="00F7312C"/>
    <w:rsid w:val="00F7324F"/>
    <w:rsid w:val="00F737B2"/>
    <w:rsid w:val="00F73BC5"/>
    <w:rsid w:val="00F73DC1"/>
    <w:rsid w:val="00F742E5"/>
    <w:rsid w:val="00F743B2"/>
    <w:rsid w:val="00F74779"/>
    <w:rsid w:val="00F75068"/>
    <w:rsid w:val="00F7519C"/>
    <w:rsid w:val="00F75546"/>
    <w:rsid w:val="00F755F3"/>
    <w:rsid w:val="00F75987"/>
    <w:rsid w:val="00F75EF4"/>
    <w:rsid w:val="00F761FE"/>
    <w:rsid w:val="00F7636A"/>
    <w:rsid w:val="00F76426"/>
    <w:rsid w:val="00F764A6"/>
    <w:rsid w:val="00F7666F"/>
    <w:rsid w:val="00F76B49"/>
    <w:rsid w:val="00F76E82"/>
    <w:rsid w:val="00F76FB4"/>
    <w:rsid w:val="00F772A1"/>
    <w:rsid w:val="00F777CB"/>
    <w:rsid w:val="00F7796E"/>
    <w:rsid w:val="00F77BAD"/>
    <w:rsid w:val="00F77FA1"/>
    <w:rsid w:val="00F80280"/>
    <w:rsid w:val="00F8030A"/>
    <w:rsid w:val="00F8055E"/>
    <w:rsid w:val="00F80898"/>
    <w:rsid w:val="00F80954"/>
    <w:rsid w:val="00F809B8"/>
    <w:rsid w:val="00F80A96"/>
    <w:rsid w:val="00F81056"/>
    <w:rsid w:val="00F8116F"/>
    <w:rsid w:val="00F8125D"/>
    <w:rsid w:val="00F815DF"/>
    <w:rsid w:val="00F8192E"/>
    <w:rsid w:val="00F81C09"/>
    <w:rsid w:val="00F824CE"/>
    <w:rsid w:val="00F828EC"/>
    <w:rsid w:val="00F83329"/>
    <w:rsid w:val="00F83561"/>
    <w:rsid w:val="00F8365B"/>
    <w:rsid w:val="00F8381E"/>
    <w:rsid w:val="00F83BC7"/>
    <w:rsid w:val="00F83C87"/>
    <w:rsid w:val="00F83CBF"/>
    <w:rsid w:val="00F83D81"/>
    <w:rsid w:val="00F8400E"/>
    <w:rsid w:val="00F841AA"/>
    <w:rsid w:val="00F841BC"/>
    <w:rsid w:val="00F8448B"/>
    <w:rsid w:val="00F84694"/>
    <w:rsid w:val="00F84BB4"/>
    <w:rsid w:val="00F84BE8"/>
    <w:rsid w:val="00F84F3F"/>
    <w:rsid w:val="00F8508C"/>
    <w:rsid w:val="00F856C0"/>
    <w:rsid w:val="00F859D3"/>
    <w:rsid w:val="00F85C0F"/>
    <w:rsid w:val="00F85CF5"/>
    <w:rsid w:val="00F862A8"/>
    <w:rsid w:val="00F86388"/>
    <w:rsid w:val="00F86CBA"/>
    <w:rsid w:val="00F87224"/>
    <w:rsid w:val="00F8723E"/>
    <w:rsid w:val="00F872E2"/>
    <w:rsid w:val="00F873BD"/>
    <w:rsid w:val="00F874E2"/>
    <w:rsid w:val="00F87B5E"/>
    <w:rsid w:val="00F87F3D"/>
    <w:rsid w:val="00F901AD"/>
    <w:rsid w:val="00F901B6"/>
    <w:rsid w:val="00F906E9"/>
    <w:rsid w:val="00F9078D"/>
    <w:rsid w:val="00F90B4B"/>
    <w:rsid w:val="00F913CB"/>
    <w:rsid w:val="00F916F8"/>
    <w:rsid w:val="00F91880"/>
    <w:rsid w:val="00F91A5B"/>
    <w:rsid w:val="00F91AB0"/>
    <w:rsid w:val="00F91B33"/>
    <w:rsid w:val="00F91DD6"/>
    <w:rsid w:val="00F9218F"/>
    <w:rsid w:val="00F922C2"/>
    <w:rsid w:val="00F92C61"/>
    <w:rsid w:val="00F92FB6"/>
    <w:rsid w:val="00F93111"/>
    <w:rsid w:val="00F9416F"/>
    <w:rsid w:val="00F9438D"/>
    <w:rsid w:val="00F944B6"/>
    <w:rsid w:val="00F94782"/>
    <w:rsid w:val="00F94827"/>
    <w:rsid w:val="00F94A7B"/>
    <w:rsid w:val="00F94E63"/>
    <w:rsid w:val="00F94E90"/>
    <w:rsid w:val="00F951B7"/>
    <w:rsid w:val="00F95537"/>
    <w:rsid w:val="00F95B3C"/>
    <w:rsid w:val="00F95D6B"/>
    <w:rsid w:val="00F95EB8"/>
    <w:rsid w:val="00F95F27"/>
    <w:rsid w:val="00F9617F"/>
    <w:rsid w:val="00F968E8"/>
    <w:rsid w:val="00F9698B"/>
    <w:rsid w:val="00F96D9D"/>
    <w:rsid w:val="00F96DB0"/>
    <w:rsid w:val="00FA00C7"/>
    <w:rsid w:val="00FA0EE9"/>
    <w:rsid w:val="00FA1460"/>
    <w:rsid w:val="00FA17D8"/>
    <w:rsid w:val="00FA181D"/>
    <w:rsid w:val="00FA1D69"/>
    <w:rsid w:val="00FA20E1"/>
    <w:rsid w:val="00FA21CD"/>
    <w:rsid w:val="00FA233C"/>
    <w:rsid w:val="00FA30B6"/>
    <w:rsid w:val="00FA33FC"/>
    <w:rsid w:val="00FA3679"/>
    <w:rsid w:val="00FA377C"/>
    <w:rsid w:val="00FA3B7D"/>
    <w:rsid w:val="00FA3DC9"/>
    <w:rsid w:val="00FA3F74"/>
    <w:rsid w:val="00FA401C"/>
    <w:rsid w:val="00FA40B8"/>
    <w:rsid w:val="00FA42ED"/>
    <w:rsid w:val="00FA4D50"/>
    <w:rsid w:val="00FA4E76"/>
    <w:rsid w:val="00FA5407"/>
    <w:rsid w:val="00FA58CA"/>
    <w:rsid w:val="00FA5F7F"/>
    <w:rsid w:val="00FA619F"/>
    <w:rsid w:val="00FA69FB"/>
    <w:rsid w:val="00FA742C"/>
    <w:rsid w:val="00FA75B7"/>
    <w:rsid w:val="00FA75F7"/>
    <w:rsid w:val="00FA781D"/>
    <w:rsid w:val="00FB011D"/>
    <w:rsid w:val="00FB0A22"/>
    <w:rsid w:val="00FB0AA4"/>
    <w:rsid w:val="00FB0D7B"/>
    <w:rsid w:val="00FB0E41"/>
    <w:rsid w:val="00FB0E76"/>
    <w:rsid w:val="00FB0FB5"/>
    <w:rsid w:val="00FB10E3"/>
    <w:rsid w:val="00FB1586"/>
    <w:rsid w:val="00FB1CCC"/>
    <w:rsid w:val="00FB221A"/>
    <w:rsid w:val="00FB248F"/>
    <w:rsid w:val="00FB2675"/>
    <w:rsid w:val="00FB29AC"/>
    <w:rsid w:val="00FB30F9"/>
    <w:rsid w:val="00FB31C8"/>
    <w:rsid w:val="00FB3835"/>
    <w:rsid w:val="00FB39F8"/>
    <w:rsid w:val="00FB3BB7"/>
    <w:rsid w:val="00FB3D08"/>
    <w:rsid w:val="00FB440C"/>
    <w:rsid w:val="00FB4814"/>
    <w:rsid w:val="00FB4ED4"/>
    <w:rsid w:val="00FB5886"/>
    <w:rsid w:val="00FB5C92"/>
    <w:rsid w:val="00FB5D73"/>
    <w:rsid w:val="00FB6406"/>
    <w:rsid w:val="00FB646F"/>
    <w:rsid w:val="00FB68B6"/>
    <w:rsid w:val="00FB6F03"/>
    <w:rsid w:val="00FB70AF"/>
    <w:rsid w:val="00FB726A"/>
    <w:rsid w:val="00FB7326"/>
    <w:rsid w:val="00FB742D"/>
    <w:rsid w:val="00FB7A7F"/>
    <w:rsid w:val="00FB7C2C"/>
    <w:rsid w:val="00FB7F59"/>
    <w:rsid w:val="00FB7F76"/>
    <w:rsid w:val="00FC0023"/>
    <w:rsid w:val="00FC06BF"/>
    <w:rsid w:val="00FC0926"/>
    <w:rsid w:val="00FC0C6D"/>
    <w:rsid w:val="00FC157F"/>
    <w:rsid w:val="00FC1986"/>
    <w:rsid w:val="00FC1EBD"/>
    <w:rsid w:val="00FC252F"/>
    <w:rsid w:val="00FC28D6"/>
    <w:rsid w:val="00FC28E1"/>
    <w:rsid w:val="00FC2906"/>
    <w:rsid w:val="00FC2920"/>
    <w:rsid w:val="00FC3B8F"/>
    <w:rsid w:val="00FC3F77"/>
    <w:rsid w:val="00FC4282"/>
    <w:rsid w:val="00FC449E"/>
    <w:rsid w:val="00FC46A6"/>
    <w:rsid w:val="00FC4919"/>
    <w:rsid w:val="00FC4D58"/>
    <w:rsid w:val="00FC4FA1"/>
    <w:rsid w:val="00FC5773"/>
    <w:rsid w:val="00FC5C91"/>
    <w:rsid w:val="00FC5F37"/>
    <w:rsid w:val="00FC6173"/>
    <w:rsid w:val="00FC66FA"/>
    <w:rsid w:val="00FC6D4E"/>
    <w:rsid w:val="00FC7410"/>
    <w:rsid w:val="00FC755C"/>
    <w:rsid w:val="00FC7999"/>
    <w:rsid w:val="00FC7ECC"/>
    <w:rsid w:val="00FC7FAA"/>
    <w:rsid w:val="00FD10B5"/>
    <w:rsid w:val="00FD1210"/>
    <w:rsid w:val="00FD156F"/>
    <w:rsid w:val="00FD184D"/>
    <w:rsid w:val="00FD1A0A"/>
    <w:rsid w:val="00FD1B6F"/>
    <w:rsid w:val="00FD213F"/>
    <w:rsid w:val="00FD22BD"/>
    <w:rsid w:val="00FD285E"/>
    <w:rsid w:val="00FD2904"/>
    <w:rsid w:val="00FD2965"/>
    <w:rsid w:val="00FD2C7F"/>
    <w:rsid w:val="00FD2EA2"/>
    <w:rsid w:val="00FD306C"/>
    <w:rsid w:val="00FD34A9"/>
    <w:rsid w:val="00FD364C"/>
    <w:rsid w:val="00FD36AF"/>
    <w:rsid w:val="00FD3773"/>
    <w:rsid w:val="00FD3CDB"/>
    <w:rsid w:val="00FD4240"/>
    <w:rsid w:val="00FD4972"/>
    <w:rsid w:val="00FD5345"/>
    <w:rsid w:val="00FD5AAD"/>
    <w:rsid w:val="00FD5F2D"/>
    <w:rsid w:val="00FD5F45"/>
    <w:rsid w:val="00FD65B4"/>
    <w:rsid w:val="00FD6A69"/>
    <w:rsid w:val="00FD6B81"/>
    <w:rsid w:val="00FD6F56"/>
    <w:rsid w:val="00FD74D0"/>
    <w:rsid w:val="00FD7832"/>
    <w:rsid w:val="00FD78D6"/>
    <w:rsid w:val="00FD7A30"/>
    <w:rsid w:val="00FD7C78"/>
    <w:rsid w:val="00FD7C79"/>
    <w:rsid w:val="00FD7FA3"/>
    <w:rsid w:val="00FE008C"/>
    <w:rsid w:val="00FE00B2"/>
    <w:rsid w:val="00FE06A3"/>
    <w:rsid w:val="00FE0D6C"/>
    <w:rsid w:val="00FE0F17"/>
    <w:rsid w:val="00FE10C9"/>
    <w:rsid w:val="00FE1289"/>
    <w:rsid w:val="00FE1514"/>
    <w:rsid w:val="00FE2043"/>
    <w:rsid w:val="00FE22AC"/>
    <w:rsid w:val="00FE231A"/>
    <w:rsid w:val="00FE239A"/>
    <w:rsid w:val="00FE26E3"/>
    <w:rsid w:val="00FE2813"/>
    <w:rsid w:val="00FE2CFE"/>
    <w:rsid w:val="00FE2E1C"/>
    <w:rsid w:val="00FE31D0"/>
    <w:rsid w:val="00FE34BD"/>
    <w:rsid w:val="00FE3DDA"/>
    <w:rsid w:val="00FE3E6B"/>
    <w:rsid w:val="00FE4434"/>
    <w:rsid w:val="00FE45F4"/>
    <w:rsid w:val="00FE4A38"/>
    <w:rsid w:val="00FE4ADE"/>
    <w:rsid w:val="00FE5014"/>
    <w:rsid w:val="00FE5079"/>
    <w:rsid w:val="00FE5615"/>
    <w:rsid w:val="00FE65D5"/>
    <w:rsid w:val="00FE6728"/>
    <w:rsid w:val="00FE70CB"/>
    <w:rsid w:val="00FE7534"/>
    <w:rsid w:val="00FE766E"/>
    <w:rsid w:val="00FE76EF"/>
    <w:rsid w:val="00FE7763"/>
    <w:rsid w:val="00FE7CE0"/>
    <w:rsid w:val="00FF014F"/>
    <w:rsid w:val="00FF0371"/>
    <w:rsid w:val="00FF06A1"/>
    <w:rsid w:val="00FF07A7"/>
    <w:rsid w:val="00FF0DD0"/>
    <w:rsid w:val="00FF0DDC"/>
    <w:rsid w:val="00FF10F5"/>
    <w:rsid w:val="00FF11E9"/>
    <w:rsid w:val="00FF139E"/>
    <w:rsid w:val="00FF1986"/>
    <w:rsid w:val="00FF1A61"/>
    <w:rsid w:val="00FF1A64"/>
    <w:rsid w:val="00FF1AC0"/>
    <w:rsid w:val="00FF1B48"/>
    <w:rsid w:val="00FF1CFC"/>
    <w:rsid w:val="00FF1FFE"/>
    <w:rsid w:val="00FF20A5"/>
    <w:rsid w:val="00FF289C"/>
    <w:rsid w:val="00FF28A2"/>
    <w:rsid w:val="00FF2B55"/>
    <w:rsid w:val="00FF2D46"/>
    <w:rsid w:val="00FF3334"/>
    <w:rsid w:val="00FF358B"/>
    <w:rsid w:val="00FF3654"/>
    <w:rsid w:val="00FF3903"/>
    <w:rsid w:val="00FF42BF"/>
    <w:rsid w:val="00FF497E"/>
    <w:rsid w:val="00FF50BF"/>
    <w:rsid w:val="00FF53EB"/>
    <w:rsid w:val="00FF561F"/>
    <w:rsid w:val="00FF5B79"/>
    <w:rsid w:val="00FF5DC6"/>
    <w:rsid w:val="00FF6B8A"/>
    <w:rsid w:val="00FF71B9"/>
    <w:rsid w:val="00FF73C0"/>
    <w:rsid w:val="00FF7532"/>
    <w:rsid w:val="00FF77E4"/>
    <w:rsid w:val="00FF77EA"/>
    <w:rsid w:val="00FF7AC5"/>
    <w:rsid w:val="0F105914"/>
    <w:rsid w:val="314F316B"/>
    <w:rsid w:val="448A7F3A"/>
    <w:rsid w:val="49056C8D"/>
    <w:rsid w:val="5B75E72A"/>
    <w:rsid w:val="5FD84087"/>
    <w:rsid w:val="746649A7"/>
    <w:rsid w:val="79CC211D"/>
    <w:rsid w:val="7F7F93D6"/>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22463AD"/>
  <w15:docId w15:val="{5ED29B29-5DD2-4628-9552-85943389AD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de-DE" w:eastAsia="de-DE"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unhideWhenUsed="1" w:qFormat="1"/>
    <w:lsdException w:name="heading 8" w:locked="1" w:unhideWhenUsed="1" w:qFormat="1"/>
    <w:lsdException w:name="heading 9" w:locked="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94D52"/>
    <w:pPr>
      <w:spacing w:after="200" w:line="276" w:lineRule="auto"/>
      <w:jc w:val="both"/>
    </w:pPr>
    <w:rPr>
      <w:rFonts w:ascii="Times New Roman" w:hAnsi="Times New Roman"/>
      <w:sz w:val="24"/>
      <w:szCs w:val="22"/>
      <w:lang w:val="en-US" w:eastAsia="en-US"/>
    </w:rPr>
  </w:style>
  <w:style w:type="paragraph" w:styleId="berschrift1">
    <w:name w:val="heading 1"/>
    <w:basedOn w:val="Standard"/>
    <w:next w:val="Standard"/>
    <w:link w:val="berschrift1Zchn"/>
    <w:uiPriority w:val="99"/>
    <w:qFormat/>
    <w:rsid w:val="001563FF"/>
    <w:pPr>
      <w:keepNext/>
      <w:keepLines/>
      <w:numPr>
        <w:numId w:val="1"/>
      </w:numPr>
      <w:spacing w:before="480" w:after="240"/>
      <w:outlineLvl w:val="0"/>
    </w:pPr>
    <w:rPr>
      <w:rFonts w:ascii="Arial" w:eastAsia="Times New Roman" w:hAnsi="Arial"/>
      <w:b/>
      <w:bCs/>
      <w:sz w:val="36"/>
      <w:szCs w:val="28"/>
    </w:rPr>
  </w:style>
  <w:style w:type="paragraph" w:styleId="berschrift2">
    <w:name w:val="heading 2"/>
    <w:basedOn w:val="Standard"/>
    <w:next w:val="Standard"/>
    <w:link w:val="berschrift2Zchn"/>
    <w:uiPriority w:val="99"/>
    <w:qFormat/>
    <w:rsid w:val="006E26BD"/>
    <w:pPr>
      <w:keepNext/>
      <w:keepLines/>
      <w:numPr>
        <w:ilvl w:val="1"/>
        <w:numId w:val="1"/>
      </w:numPr>
      <w:spacing w:before="360" w:after="120"/>
      <w:outlineLvl w:val="1"/>
    </w:pPr>
    <w:rPr>
      <w:rFonts w:ascii="Arial" w:eastAsia="Times New Roman" w:hAnsi="Arial"/>
      <w:b/>
      <w:bCs/>
      <w:i/>
      <w:sz w:val="32"/>
      <w:szCs w:val="26"/>
    </w:rPr>
  </w:style>
  <w:style w:type="paragraph" w:styleId="berschrift3">
    <w:name w:val="heading 3"/>
    <w:basedOn w:val="Standard"/>
    <w:next w:val="Standard"/>
    <w:link w:val="berschrift3Zchn"/>
    <w:uiPriority w:val="99"/>
    <w:qFormat/>
    <w:rsid w:val="00EC1641"/>
    <w:pPr>
      <w:keepNext/>
      <w:keepLines/>
      <w:numPr>
        <w:ilvl w:val="2"/>
        <w:numId w:val="1"/>
      </w:numPr>
      <w:spacing w:before="200" w:after="0"/>
      <w:outlineLvl w:val="2"/>
    </w:pPr>
    <w:rPr>
      <w:rFonts w:ascii="Arial" w:eastAsia="Times New Roman" w:hAnsi="Arial"/>
      <w:b/>
      <w:bCs/>
      <w:sz w:val="28"/>
    </w:rPr>
  </w:style>
  <w:style w:type="paragraph" w:styleId="berschrift4">
    <w:name w:val="heading 4"/>
    <w:basedOn w:val="Standard"/>
    <w:next w:val="Standard"/>
    <w:link w:val="berschrift4Zchn"/>
    <w:uiPriority w:val="99"/>
    <w:qFormat/>
    <w:rsid w:val="0035119D"/>
    <w:pPr>
      <w:keepNext/>
      <w:keepLines/>
      <w:numPr>
        <w:ilvl w:val="3"/>
        <w:numId w:val="1"/>
      </w:numPr>
      <w:spacing w:before="200" w:after="0"/>
      <w:outlineLvl w:val="3"/>
    </w:pPr>
    <w:rPr>
      <w:rFonts w:ascii="Arial" w:eastAsia="Times New Roman" w:hAnsi="Arial"/>
      <w:b/>
      <w:bCs/>
      <w:iCs/>
    </w:rPr>
  </w:style>
  <w:style w:type="paragraph" w:styleId="berschrift5">
    <w:name w:val="heading 5"/>
    <w:basedOn w:val="Standard"/>
    <w:next w:val="Standard"/>
    <w:link w:val="berschrift5Zchn"/>
    <w:uiPriority w:val="99"/>
    <w:qFormat/>
    <w:rsid w:val="00F7636A"/>
    <w:pPr>
      <w:keepNext/>
      <w:keepLines/>
      <w:numPr>
        <w:ilvl w:val="4"/>
        <w:numId w:val="1"/>
      </w:numPr>
      <w:spacing w:before="200" w:after="0"/>
      <w:outlineLvl w:val="4"/>
    </w:pPr>
    <w:rPr>
      <w:rFonts w:ascii="Arial" w:eastAsia="Times New Roman" w:hAnsi="Arial"/>
      <w:b/>
    </w:rPr>
  </w:style>
  <w:style w:type="paragraph" w:styleId="berschrift6">
    <w:name w:val="heading 6"/>
    <w:basedOn w:val="Standard"/>
    <w:next w:val="Standard"/>
    <w:link w:val="berschrift6Zchn"/>
    <w:uiPriority w:val="99"/>
    <w:qFormat/>
    <w:rsid w:val="0035119D"/>
    <w:pPr>
      <w:keepNext/>
      <w:keepLines/>
      <w:numPr>
        <w:ilvl w:val="5"/>
        <w:numId w:val="1"/>
      </w:numPr>
      <w:spacing w:before="200" w:after="0"/>
      <w:outlineLvl w:val="5"/>
    </w:pPr>
    <w:rPr>
      <w:rFonts w:ascii="Cambria" w:eastAsia="Times New Roman" w:hAnsi="Cambria"/>
      <w:i/>
      <w:iCs/>
      <w:color w:val="243F60"/>
    </w:rPr>
  </w:style>
  <w:style w:type="paragraph" w:styleId="berschrift7">
    <w:name w:val="heading 7"/>
    <w:basedOn w:val="Standard"/>
    <w:next w:val="Standard"/>
    <w:link w:val="berschrift7Zchn"/>
    <w:uiPriority w:val="99"/>
    <w:qFormat/>
    <w:rsid w:val="0035119D"/>
    <w:pPr>
      <w:keepNext/>
      <w:keepLines/>
      <w:numPr>
        <w:ilvl w:val="6"/>
        <w:numId w:val="1"/>
      </w:numPr>
      <w:spacing w:before="200" w:after="0"/>
      <w:outlineLvl w:val="6"/>
    </w:pPr>
    <w:rPr>
      <w:rFonts w:ascii="Cambria" w:eastAsia="Times New Roman" w:hAnsi="Cambria"/>
      <w:i/>
      <w:iCs/>
      <w:color w:val="404040"/>
    </w:rPr>
  </w:style>
  <w:style w:type="paragraph" w:styleId="berschrift8">
    <w:name w:val="heading 8"/>
    <w:basedOn w:val="Standard"/>
    <w:next w:val="Standard"/>
    <w:link w:val="berschrift8Zchn"/>
    <w:uiPriority w:val="99"/>
    <w:qFormat/>
    <w:rsid w:val="0035119D"/>
    <w:pPr>
      <w:keepNext/>
      <w:keepLines/>
      <w:numPr>
        <w:ilvl w:val="7"/>
        <w:numId w:val="1"/>
      </w:numPr>
      <w:spacing w:before="200" w:after="0"/>
      <w:outlineLvl w:val="7"/>
    </w:pPr>
    <w:rPr>
      <w:rFonts w:ascii="Cambria" w:eastAsia="Times New Roman" w:hAnsi="Cambria"/>
      <w:color w:val="404040"/>
      <w:sz w:val="20"/>
      <w:szCs w:val="20"/>
    </w:rPr>
  </w:style>
  <w:style w:type="paragraph" w:styleId="berschrift9">
    <w:name w:val="heading 9"/>
    <w:basedOn w:val="Standard"/>
    <w:next w:val="Standard"/>
    <w:link w:val="berschrift9Zchn"/>
    <w:uiPriority w:val="99"/>
    <w:qFormat/>
    <w:rsid w:val="0035119D"/>
    <w:pPr>
      <w:keepNext/>
      <w:keepLines/>
      <w:numPr>
        <w:ilvl w:val="8"/>
        <w:numId w:val="1"/>
      </w:numPr>
      <w:spacing w:before="200" w:after="0"/>
      <w:outlineLvl w:val="8"/>
    </w:pPr>
    <w:rPr>
      <w:rFonts w:ascii="Cambria" w:eastAsia="Times New Roman" w:hAnsi="Cambria"/>
      <w:i/>
      <w:iCs/>
      <w:color w:val="404040"/>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1563FF"/>
    <w:rPr>
      <w:rFonts w:ascii="Arial" w:eastAsia="Times New Roman" w:hAnsi="Arial"/>
      <w:b/>
      <w:bCs/>
      <w:sz w:val="36"/>
      <w:szCs w:val="28"/>
      <w:lang w:val="en-US" w:eastAsia="en-US"/>
    </w:rPr>
  </w:style>
  <w:style w:type="character" w:customStyle="1" w:styleId="berschrift2Zchn">
    <w:name w:val="Überschrift 2 Zchn"/>
    <w:link w:val="berschrift2"/>
    <w:uiPriority w:val="99"/>
    <w:locked/>
    <w:rsid w:val="006E26BD"/>
    <w:rPr>
      <w:rFonts w:ascii="Arial" w:eastAsia="Times New Roman" w:hAnsi="Arial"/>
      <w:b/>
      <w:bCs/>
      <w:i/>
      <w:sz w:val="32"/>
      <w:szCs w:val="26"/>
      <w:lang w:val="en-US" w:eastAsia="en-US"/>
    </w:rPr>
  </w:style>
  <w:style w:type="character" w:customStyle="1" w:styleId="berschrift3Zchn">
    <w:name w:val="Überschrift 3 Zchn"/>
    <w:link w:val="berschrift3"/>
    <w:uiPriority w:val="99"/>
    <w:locked/>
    <w:rsid w:val="00EC1641"/>
    <w:rPr>
      <w:rFonts w:ascii="Arial" w:eastAsia="Times New Roman" w:hAnsi="Arial"/>
      <w:b/>
      <w:bCs/>
      <w:sz w:val="28"/>
      <w:szCs w:val="22"/>
      <w:lang w:val="en-US" w:eastAsia="en-US"/>
    </w:rPr>
  </w:style>
  <w:style w:type="character" w:customStyle="1" w:styleId="berschrift4Zchn">
    <w:name w:val="Überschrift 4 Zchn"/>
    <w:link w:val="berschrift4"/>
    <w:uiPriority w:val="99"/>
    <w:locked/>
    <w:rsid w:val="0035119D"/>
    <w:rPr>
      <w:rFonts w:ascii="Arial" w:eastAsia="Times New Roman" w:hAnsi="Arial"/>
      <w:b/>
      <w:bCs/>
      <w:iCs/>
      <w:sz w:val="24"/>
      <w:szCs w:val="22"/>
      <w:lang w:val="en-US" w:eastAsia="en-US"/>
    </w:rPr>
  </w:style>
  <w:style w:type="character" w:customStyle="1" w:styleId="berschrift5Zchn">
    <w:name w:val="Überschrift 5 Zchn"/>
    <w:link w:val="berschrift5"/>
    <w:uiPriority w:val="99"/>
    <w:locked/>
    <w:rsid w:val="00F7636A"/>
    <w:rPr>
      <w:rFonts w:ascii="Arial" w:eastAsia="Times New Roman" w:hAnsi="Arial"/>
      <w:b/>
      <w:sz w:val="24"/>
      <w:szCs w:val="22"/>
      <w:lang w:val="en-US" w:eastAsia="en-US"/>
    </w:rPr>
  </w:style>
  <w:style w:type="character" w:customStyle="1" w:styleId="berschrift6Zchn">
    <w:name w:val="Überschrift 6 Zchn"/>
    <w:link w:val="berschrift6"/>
    <w:uiPriority w:val="99"/>
    <w:locked/>
    <w:rsid w:val="0035119D"/>
    <w:rPr>
      <w:rFonts w:ascii="Cambria" w:eastAsia="Times New Roman" w:hAnsi="Cambria"/>
      <w:i/>
      <w:iCs/>
      <w:color w:val="243F60"/>
      <w:sz w:val="24"/>
      <w:szCs w:val="22"/>
      <w:lang w:val="en-US" w:eastAsia="en-US"/>
    </w:rPr>
  </w:style>
  <w:style w:type="character" w:customStyle="1" w:styleId="berschrift7Zchn">
    <w:name w:val="Überschrift 7 Zchn"/>
    <w:link w:val="berschrift7"/>
    <w:uiPriority w:val="99"/>
    <w:locked/>
    <w:rsid w:val="0035119D"/>
    <w:rPr>
      <w:rFonts w:ascii="Cambria" w:eastAsia="Times New Roman" w:hAnsi="Cambria"/>
      <w:i/>
      <w:iCs/>
      <w:color w:val="404040"/>
      <w:sz w:val="24"/>
      <w:szCs w:val="22"/>
      <w:lang w:val="en-US" w:eastAsia="en-US"/>
    </w:rPr>
  </w:style>
  <w:style w:type="character" w:customStyle="1" w:styleId="berschrift8Zchn">
    <w:name w:val="Überschrift 8 Zchn"/>
    <w:link w:val="berschrift8"/>
    <w:uiPriority w:val="99"/>
    <w:locked/>
    <w:rsid w:val="0035119D"/>
    <w:rPr>
      <w:rFonts w:ascii="Cambria" w:eastAsia="Times New Roman" w:hAnsi="Cambria"/>
      <w:color w:val="404040"/>
      <w:lang w:val="en-US" w:eastAsia="en-US"/>
    </w:rPr>
  </w:style>
  <w:style w:type="character" w:customStyle="1" w:styleId="berschrift9Zchn">
    <w:name w:val="Überschrift 9 Zchn"/>
    <w:link w:val="berschrift9"/>
    <w:uiPriority w:val="99"/>
    <w:locked/>
    <w:rsid w:val="0035119D"/>
    <w:rPr>
      <w:rFonts w:ascii="Cambria" w:eastAsia="Times New Roman" w:hAnsi="Cambria"/>
      <w:i/>
      <w:iCs/>
      <w:color w:val="404040"/>
      <w:lang w:val="en-US" w:eastAsia="en-US"/>
    </w:rPr>
  </w:style>
  <w:style w:type="paragraph" w:customStyle="1" w:styleId="Inhaltsverzeichnisberschrift1">
    <w:name w:val="Inhaltsverzeichnisüberschrift1"/>
    <w:basedOn w:val="berschrift1"/>
    <w:next w:val="Standard"/>
    <w:uiPriority w:val="99"/>
    <w:qFormat/>
    <w:rsid w:val="0035119D"/>
    <w:pPr>
      <w:outlineLvl w:val="9"/>
    </w:pPr>
    <w:rPr>
      <w:lang w:eastAsia="de-DE"/>
    </w:rPr>
  </w:style>
  <w:style w:type="paragraph" w:styleId="Verzeichnis1">
    <w:name w:val="toc 1"/>
    <w:basedOn w:val="Standard"/>
    <w:next w:val="Standard"/>
    <w:autoRedefine/>
    <w:uiPriority w:val="39"/>
    <w:rsid w:val="00C761DE"/>
    <w:pPr>
      <w:tabs>
        <w:tab w:val="left" w:pos="567"/>
        <w:tab w:val="right" w:leader="dot" w:pos="9062"/>
      </w:tabs>
      <w:spacing w:before="120" w:after="120"/>
      <w:jc w:val="left"/>
    </w:pPr>
    <w:rPr>
      <w:rFonts w:ascii="Arial" w:hAnsi="Arial"/>
      <w:b/>
      <w:caps/>
      <w:noProof/>
    </w:rPr>
  </w:style>
  <w:style w:type="paragraph" w:styleId="Verzeichnis2">
    <w:name w:val="toc 2"/>
    <w:basedOn w:val="Standard"/>
    <w:next w:val="Standard"/>
    <w:autoRedefine/>
    <w:uiPriority w:val="39"/>
    <w:rsid w:val="000912A3"/>
    <w:pPr>
      <w:tabs>
        <w:tab w:val="left" w:pos="1134"/>
        <w:tab w:val="right" w:leader="dot" w:pos="9062"/>
      </w:tabs>
      <w:spacing w:before="100" w:after="60"/>
      <w:ind w:left="567"/>
    </w:pPr>
    <w:rPr>
      <w:i/>
      <w:noProof/>
    </w:rPr>
  </w:style>
  <w:style w:type="paragraph" w:styleId="Verzeichnis3">
    <w:name w:val="toc 3"/>
    <w:basedOn w:val="Standard"/>
    <w:next w:val="Standard"/>
    <w:autoRedefine/>
    <w:uiPriority w:val="39"/>
    <w:rsid w:val="000A3428"/>
    <w:pPr>
      <w:tabs>
        <w:tab w:val="left" w:pos="1843"/>
        <w:tab w:val="right" w:leader="dot" w:pos="9062"/>
      </w:tabs>
      <w:spacing w:after="0"/>
      <w:ind w:left="1134"/>
    </w:pPr>
  </w:style>
  <w:style w:type="character" w:styleId="Hyperlink">
    <w:name w:val="Hyperlink"/>
    <w:uiPriority w:val="99"/>
    <w:rsid w:val="0035119D"/>
    <w:rPr>
      <w:rFonts w:cs="Times New Roman"/>
      <w:color w:val="0000FF"/>
      <w:u w:val="single"/>
    </w:rPr>
  </w:style>
  <w:style w:type="paragraph" w:styleId="Sprechblasentext">
    <w:name w:val="Balloon Text"/>
    <w:basedOn w:val="Standard"/>
    <w:link w:val="SprechblasentextZchn"/>
    <w:uiPriority w:val="99"/>
    <w:semiHidden/>
    <w:rsid w:val="0035119D"/>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35119D"/>
    <w:rPr>
      <w:rFonts w:ascii="Tahoma" w:hAnsi="Tahoma" w:cs="Tahoma"/>
      <w:sz w:val="16"/>
      <w:szCs w:val="16"/>
    </w:rPr>
  </w:style>
  <w:style w:type="paragraph" w:customStyle="1" w:styleId="MittleresRaster21">
    <w:name w:val="Mittleres Raster 21"/>
    <w:uiPriority w:val="99"/>
    <w:qFormat/>
    <w:rsid w:val="0035119D"/>
    <w:rPr>
      <w:rFonts w:ascii="Times New Roman" w:hAnsi="Times New Roman"/>
      <w:sz w:val="24"/>
      <w:szCs w:val="22"/>
      <w:lang w:eastAsia="en-US"/>
    </w:rPr>
  </w:style>
  <w:style w:type="paragraph" w:styleId="Kopfzeile">
    <w:name w:val="header"/>
    <w:basedOn w:val="Standard"/>
    <w:link w:val="KopfzeileZchn"/>
    <w:uiPriority w:val="99"/>
    <w:rsid w:val="001B0B6A"/>
    <w:pPr>
      <w:tabs>
        <w:tab w:val="center" w:pos="4536"/>
        <w:tab w:val="right" w:pos="9072"/>
      </w:tabs>
      <w:spacing w:after="0" w:line="240" w:lineRule="auto"/>
    </w:pPr>
  </w:style>
  <w:style w:type="character" w:customStyle="1" w:styleId="KopfzeileZchn">
    <w:name w:val="Kopfzeile Zchn"/>
    <w:link w:val="Kopfzeile"/>
    <w:uiPriority w:val="99"/>
    <w:locked/>
    <w:rsid w:val="001B0B6A"/>
    <w:rPr>
      <w:rFonts w:ascii="Times New Roman" w:hAnsi="Times New Roman" w:cs="Times New Roman"/>
      <w:sz w:val="24"/>
    </w:rPr>
  </w:style>
  <w:style w:type="paragraph" w:styleId="Fuzeile">
    <w:name w:val="footer"/>
    <w:basedOn w:val="Standard"/>
    <w:link w:val="FuzeileZchn"/>
    <w:uiPriority w:val="99"/>
    <w:rsid w:val="001B0B6A"/>
    <w:pPr>
      <w:tabs>
        <w:tab w:val="center" w:pos="4536"/>
        <w:tab w:val="right" w:pos="9072"/>
      </w:tabs>
      <w:spacing w:after="0" w:line="240" w:lineRule="auto"/>
    </w:pPr>
  </w:style>
  <w:style w:type="character" w:customStyle="1" w:styleId="FuzeileZchn">
    <w:name w:val="Fußzeile Zchn"/>
    <w:link w:val="Fuzeile"/>
    <w:uiPriority w:val="99"/>
    <w:locked/>
    <w:rsid w:val="001B0B6A"/>
    <w:rPr>
      <w:rFonts w:ascii="Times New Roman" w:hAnsi="Times New Roman" w:cs="Times New Roman"/>
      <w:sz w:val="24"/>
    </w:rPr>
  </w:style>
  <w:style w:type="paragraph" w:styleId="Titel">
    <w:name w:val="Title"/>
    <w:basedOn w:val="Standard"/>
    <w:next w:val="Standard"/>
    <w:link w:val="TitelZchn"/>
    <w:uiPriority w:val="99"/>
    <w:qFormat/>
    <w:rsid w:val="00040CD2"/>
    <w:pPr>
      <w:pBdr>
        <w:bottom w:val="single" w:sz="8" w:space="4" w:color="auto"/>
      </w:pBdr>
      <w:spacing w:after="300" w:line="240" w:lineRule="auto"/>
      <w:contextualSpacing/>
    </w:pPr>
    <w:rPr>
      <w:rFonts w:ascii="Arial" w:eastAsia="Times New Roman" w:hAnsi="Arial"/>
      <w:b/>
      <w:color w:val="000000"/>
      <w:spacing w:val="5"/>
      <w:kern w:val="28"/>
      <w:sz w:val="52"/>
      <w:szCs w:val="52"/>
    </w:rPr>
  </w:style>
  <w:style w:type="character" w:customStyle="1" w:styleId="TitelZchn">
    <w:name w:val="Titel Zchn"/>
    <w:link w:val="Titel"/>
    <w:uiPriority w:val="99"/>
    <w:locked/>
    <w:rsid w:val="00040CD2"/>
    <w:rPr>
      <w:rFonts w:ascii="Arial" w:hAnsi="Arial" w:cs="Times New Roman"/>
      <w:b/>
      <w:color w:val="000000"/>
      <w:spacing w:val="5"/>
      <w:kern w:val="28"/>
      <w:sz w:val="52"/>
      <w:szCs w:val="52"/>
    </w:rPr>
  </w:style>
  <w:style w:type="paragraph" w:styleId="Untertitel">
    <w:name w:val="Subtitle"/>
    <w:basedOn w:val="Standard"/>
    <w:next w:val="Standard"/>
    <w:link w:val="UntertitelZchn"/>
    <w:uiPriority w:val="99"/>
    <w:qFormat/>
    <w:rsid w:val="00CB15F5"/>
    <w:pPr>
      <w:numPr>
        <w:ilvl w:val="1"/>
      </w:numPr>
    </w:pPr>
    <w:rPr>
      <w:rFonts w:ascii="Cambria" w:eastAsia="Times New Roman" w:hAnsi="Cambria"/>
      <w:i/>
      <w:iCs/>
      <w:color w:val="4F81BD"/>
      <w:spacing w:val="15"/>
      <w:szCs w:val="24"/>
    </w:rPr>
  </w:style>
  <w:style w:type="character" w:customStyle="1" w:styleId="UntertitelZchn">
    <w:name w:val="Untertitel Zchn"/>
    <w:link w:val="Untertitel"/>
    <w:uiPriority w:val="99"/>
    <w:locked/>
    <w:rsid w:val="00CB15F5"/>
    <w:rPr>
      <w:rFonts w:ascii="Cambria" w:hAnsi="Cambria" w:cs="Times New Roman"/>
      <w:i/>
      <w:iCs/>
      <w:color w:val="4F81BD"/>
      <w:spacing w:val="15"/>
      <w:sz w:val="24"/>
      <w:szCs w:val="24"/>
    </w:rPr>
  </w:style>
  <w:style w:type="character" w:customStyle="1" w:styleId="SchwacheHervorhebung1">
    <w:name w:val="Schwache Hervorhebung1"/>
    <w:uiPriority w:val="99"/>
    <w:qFormat/>
    <w:rsid w:val="00040CD2"/>
    <w:rPr>
      <w:rFonts w:cs="Times New Roman"/>
      <w:i/>
      <w:iCs/>
      <w:color w:val="808080"/>
    </w:rPr>
  </w:style>
  <w:style w:type="character" w:customStyle="1" w:styleId="Buchtitel1">
    <w:name w:val="Buchtitel1"/>
    <w:uiPriority w:val="99"/>
    <w:qFormat/>
    <w:rsid w:val="00040CD2"/>
    <w:rPr>
      <w:rFonts w:cs="Times New Roman"/>
      <w:b/>
      <w:bCs/>
      <w:smallCaps/>
      <w:spacing w:val="5"/>
    </w:rPr>
  </w:style>
  <w:style w:type="character" w:customStyle="1" w:styleId="Standard1">
    <w:name w:val="Standard1"/>
    <w:uiPriority w:val="99"/>
    <w:rsid w:val="001563FF"/>
    <w:rPr>
      <w:rFonts w:cs="Times New Roman"/>
    </w:rPr>
  </w:style>
  <w:style w:type="paragraph" w:customStyle="1" w:styleId="FarbigeListe-Akzent11">
    <w:name w:val="Farbige Liste - Akzent 11"/>
    <w:basedOn w:val="Standard"/>
    <w:uiPriority w:val="99"/>
    <w:qFormat/>
    <w:rsid w:val="001563FF"/>
    <w:pPr>
      <w:ind w:left="720"/>
      <w:contextualSpacing/>
    </w:pPr>
  </w:style>
  <w:style w:type="character" w:customStyle="1" w:styleId="apple-style-span">
    <w:name w:val="apple-style-span"/>
    <w:uiPriority w:val="99"/>
    <w:rsid w:val="000A0246"/>
    <w:rPr>
      <w:rFonts w:cs="Times New Roman"/>
    </w:rPr>
  </w:style>
  <w:style w:type="table" w:styleId="Tabellenraster">
    <w:name w:val="Table Grid"/>
    <w:basedOn w:val="NormaleTabelle"/>
    <w:uiPriority w:val="99"/>
    <w:rsid w:val="000550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uiPriority w:val="99"/>
    <w:semiHidden/>
    <w:rsid w:val="009326A1"/>
    <w:rPr>
      <w:rFonts w:cs="Times New Roman"/>
      <w:color w:val="800080"/>
      <w:u w:val="single"/>
    </w:rPr>
  </w:style>
  <w:style w:type="paragraph" w:styleId="Beschriftung">
    <w:name w:val="caption"/>
    <w:basedOn w:val="Standard"/>
    <w:next w:val="Standard"/>
    <w:qFormat/>
    <w:rsid w:val="003B2D9B"/>
    <w:pPr>
      <w:spacing w:line="240" w:lineRule="auto"/>
      <w:jc w:val="center"/>
    </w:pPr>
    <w:rPr>
      <w:b/>
      <w:bCs/>
      <w:color w:val="000000"/>
      <w:sz w:val="20"/>
      <w:szCs w:val="18"/>
    </w:rPr>
  </w:style>
  <w:style w:type="paragraph" w:customStyle="1" w:styleId="Zwischenberschrift">
    <w:name w:val="Zwischenüberschrift"/>
    <w:basedOn w:val="Standard"/>
    <w:uiPriority w:val="99"/>
    <w:rsid w:val="00BD2A63"/>
    <w:pPr>
      <w:spacing w:after="0"/>
    </w:pPr>
    <w:rPr>
      <w:b/>
    </w:rPr>
  </w:style>
  <w:style w:type="paragraph" w:customStyle="1" w:styleId="WW-Default">
    <w:name w:val="WW-Default"/>
    <w:uiPriority w:val="99"/>
    <w:rsid w:val="000E4CEE"/>
    <w:pPr>
      <w:suppressAutoHyphens/>
      <w:autoSpaceDE w:val="0"/>
    </w:pPr>
    <w:rPr>
      <w:rFonts w:ascii="Times New Roman" w:hAnsi="Times New Roman"/>
      <w:color w:val="000000"/>
      <w:sz w:val="24"/>
      <w:szCs w:val="24"/>
      <w:lang w:eastAsia="ar-SA"/>
    </w:rPr>
  </w:style>
  <w:style w:type="paragraph" w:styleId="Verzeichnis4">
    <w:name w:val="toc 4"/>
    <w:basedOn w:val="Standard"/>
    <w:next w:val="Standard"/>
    <w:autoRedefine/>
    <w:uiPriority w:val="39"/>
    <w:rsid w:val="000A3428"/>
    <w:pPr>
      <w:tabs>
        <w:tab w:val="left" w:pos="2694"/>
        <w:tab w:val="right" w:leader="dot" w:pos="9062"/>
      </w:tabs>
      <w:spacing w:after="0"/>
      <w:ind w:left="1843"/>
    </w:pPr>
  </w:style>
  <w:style w:type="character" w:styleId="Kommentarzeichen">
    <w:name w:val="annotation reference"/>
    <w:uiPriority w:val="99"/>
    <w:semiHidden/>
    <w:rsid w:val="00612523"/>
    <w:rPr>
      <w:rFonts w:cs="Times New Roman"/>
      <w:sz w:val="16"/>
      <w:szCs w:val="16"/>
    </w:rPr>
  </w:style>
  <w:style w:type="paragraph" w:styleId="Kommentartext">
    <w:name w:val="annotation text"/>
    <w:basedOn w:val="Standard"/>
    <w:link w:val="KommentartextZchn"/>
    <w:uiPriority w:val="99"/>
    <w:semiHidden/>
    <w:rsid w:val="00612523"/>
    <w:pPr>
      <w:spacing w:line="240" w:lineRule="auto"/>
    </w:pPr>
    <w:rPr>
      <w:sz w:val="20"/>
      <w:szCs w:val="20"/>
    </w:rPr>
  </w:style>
  <w:style w:type="character" w:customStyle="1" w:styleId="KommentartextZchn">
    <w:name w:val="Kommentartext Zchn"/>
    <w:link w:val="Kommentartext"/>
    <w:uiPriority w:val="99"/>
    <w:semiHidden/>
    <w:locked/>
    <w:rsid w:val="00612523"/>
    <w:rPr>
      <w:rFonts w:ascii="Times New Roman" w:hAnsi="Times New Roman" w:cs="Times New Roman"/>
      <w:sz w:val="20"/>
      <w:szCs w:val="20"/>
    </w:rPr>
  </w:style>
  <w:style w:type="paragraph" w:styleId="Kommentarthema">
    <w:name w:val="annotation subject"/>
    <w:basedOn w:val="Kommentartext"/>
    <w:next w:val="Kommentartext"/>
    <w:link w:val="KommentarthemaZchn"/>
    <w:uiPriority w:val="99"/>
    <w:semiHidden/>
    <w:rsid w:val="00612523"/>
    <w:rPr>
      <w:b/>
      <w:bCs/>
    </w:rPr>
  </w:style>
  <w:style w:type="character" w:customStyle="1" w:styleId="KommentarthemaZchn">
    <w:name w:val="Kommentarthema Zchn"/>
    <w:link w:val="Kommentarthema"/>
    <w:uiPriority w:val="99"/>
    <w:semiHidden/>
    <w:locked/>
    <w:rsid w:val="00612523"/>
    <w:rPr>
      <w:rFonts w:ascii="Times New Roman" w:hAnsi="Times New Roman" w:cs="Times New Roman"/>
      <w:b/>
      <w:bCs/>
      <w:sz w:val="20"/>
      <w:szCs w:val="20"/>
    </w:rPr>
  </w:style>
  <w:style w:type="paragraph" w:customStyle="1" w:styleId="Default">
    <w:name w:val="Default"/>
    <w:rsid w:val="00BE13D3"/>
    <w:pPr>
      <w:autoSpaceDE w:val="0"/>
      <w:autoSpaceDN w:val="0"/>
      <w:adjustRightInd w:val="0"/>
    </w:pPr>
    <w:rPr>
      <w:rFonts w:ascii="Times New Roman" w:hAnsi="Times New Roman"/>
      <w:color w:val="000000"/>
      <w:sz w:val="24"/>
      <w:szCs w:val="24"/>
    </w:rPr>
  </w:style>
  <w:style w:type="paragraph" w:styleId="Dokumentstruktur">
    <w:name w:val="Document Map"/>
    <w:basedOn w:val="Standard"/>
    <w:link w:val="DokumentstrukturZchn"/>
    <w:uiPriority w:val="99"/>
    <w:semiHidden/>
    <w:unhideWhenUsed/>
    <w:rsid w:val="009A0283"/>
    <w:rPr>
      <w:rFonts w:ascii="Lucida Grande" w:hAnsi="Lucida Grande"/>
      <w:szCs w:val="24"/>
    </w:rPr>
  </w:style>
  <w:style w:type="character" w:customStyle="1" w:styleId="DokumentstrukturZchn">
    <w:name w:val="Dokumentstruktur Zchn"/>
    <w:link w:val="Dokumentstruktur"/>
    <w:uiPriority w:val="99"/>
    <w:semiHidden/>
    <w:rsid w:val="009A0283"/>
    <w:rPr>
      <w:rFonts w:ascii="Lucida Grande" w:hAnsi="Lucida Grande"/>
      <w:sz w:val="24"/>
      <w:szCs w:val="24"/>
      <w:lang w:eastAsia="en-US"/>
    </w:rPr>
  </w:style>
  <w:style w:type="character" w:styleId="Platzhaltertext">
    <w:name w:val="Placeholder Text"/>
    <w:basedOn w:val="Absatz-Standardschriftart"/>
    <w:uiPriority w:val="99"/>
    <w:semiHidden/>
    <w:rsid w:val="00553312"/>
    <w:rPr>
      <w:color w:val="808080"/>
    </w:rPr>
  </w:style>
  <w:style w:type="paragraph" w:styleId="Listenabsatz">
    <w:name w:val="List Paragraph"/>
    <w:basedOn w:val="Standard"/>
    <w:uiPriority w:val="34"/>
    <w:qFormat/>
    <w:rsid w:val="00AC01C6"/>
    <w:pPr>
      <w:ind w:left="720"/>
      <w:contextualSpacing/>
    </w:pPr>
  </w:style>
  <w:style w:type="paragraph" w:styleId="Datum">
    <w:name w:val="Date"/>
    <w:basedOn w:val="Standard"/>
    <w:next w:val="Standard"/>
    <w:link w:val="DatumZchn"/>
    <w:uiPriority w:val="99"/>
    <w:semiHidden/>
    <w:unhideWhenUsed/>
    <w:rsid w:val="003C0A27"/>
  </w:style>
  <w:style w:type="character" w:customStyle="1" w:styleId="DatumZchn">
    <w:name w:val="Datum Zchn"/>
    <w:basedOn w:val="Absatz-Standardschriftart"/>
    <w:link w:val="Datum"/>
    <w:uiPriority w:val="99"/>
    <w:semiHidden/>
    <w:rsid w:val="003C0A27"/>
    <w:rPr>
      <w:rFonts w:ascii="Times New Roman" w:hAnsi="Times New Roman"/>
      <w:sz w:val="24"/>
      <w:szCs w:val="22"/>
      <w:lang w:val="en-US" w:eastAsia="en-US"/>
    </w:rPr>
  </w:style>
  <w:style w:type="character" w:customStyle="1" w:styleId="Standard2">
    <w:name w:val="Standard2"/>
    <w:basedOn w:val="Absatz-Standardschriftart"/>
    <w:rsid w:val="00490DB0"/>
  </w:style>
  <w:style w:type="paragraph" w:styleId="Textkrper-Zeileneinzug">
    <w:name w:val="Body Text Indent"/>
    <w:basedOn w:val="Standard"/>
    <w:link w:val="Textkrper-ZeileneinzugZchn"/>
    <w:rsid w:val="002B09E8"/>
    <w:pPr>
      <w:tabs>
        <w:tab w:val="left" w:pos="851"/>
      </w:tabs>
      <w:spacing w:before="120" w:after="0" w:line="240" w:lineRule="auto"/>
      <w:ind w:left="708"/>
    </w:pPr>
    <w:rPr>
      <w:rFonts w:eastAsia="Times New Roman"/>
      <w:szCs w:val="24"/>
      <w:lang w:val="de-DE" w:eastAsia="de-DE"/>
    </w:rPr>
  </w:style>
  <w:style w:type="character" w:customStyle="1" w:styleId="Textkrper-ZeileneinzugZchn">
    <w:name w:val="Textkörper-Zeileneinzug Zchn"/>
    <w:basedOn w:val="Absatz-Standardschriftart"/>
    <w:link w:val="Textkrper-Zeileneinzug"/>
    <w:rsid w:val="002B09E8"/>
    <w:rPr>
      <w:rFonts w:ascii="Times New Roman" w:eastAsia="Times New Roman" w:hAnsi="Times New Roman"/>
      <w:sz w:val="24"/>
      <w:szCs w:val="24"/>
    </w:rPr>
  </w:style>
  <w:style w:type="character" w:customStyle="1" w:styleId="Standard3">
    <w:name w:val="Standard3"/>
    <w:basedOn w:val="Absatz-Standardschriftart"/>
    <w:rsid w:val="002B09E8"/>
  </w:style>
  <w:style w:type="paragraph" w:styleId="Textkrper">
    <w:name w:val="Body Text"/>
    <w:basedOn w:val="Standard"/>
    <w:link w:val="TextkrperZchn"/>
    <w:uiPriority w:val="99"/>
    <w:unhideWhenUsed/>
    <w:rsid w:val="009A6AE5"/>
    <w:pPr>
      <w:spacing w:after="120"/>
    </w:pPr>
  </w:style>
  <w:style w:type="character" w:customStyle="1" w:styleId="TextkrperZchn">
    <w:name w:val="Textkörper Zchn"/>
    <w:basedOn w:val="Absatz-Standardschriftart"/>
    <w:link w:val="Textkrper"/>
    <w:uiPriority w:val="99"/>
    <w:rsid w:val="009A6AE5"/>
    <w:rPr>
      <w:rFonts w:ascii="Times New Roman" w:hAnsi="Times New Roman"/>
      <w:sz w:val="24"/>
      <w:szCs w:val="22"/>
      <w:lang w:val="en-US" w:eastAsia="en-US"/>
    </w:rPr>
  </w:style>
  <w:style w:type="character" w:styleId="SchwacherVerweis">
    <w:name w:val="Subtle Reference"/>
    <w:basedOn w:val="Absatz-Standardschriftart"/>
    <w:uiPriority w:val="31"/>
    <w:qFormat/>
    <w:rsid w:val="00E15745"/>
    <w:rPr>
      <w:smallCaps/>
      <w:color w:val="5A5A5A" w:themeColor="text1" w:themeTint="A5"/>
    </w:rPr>
  </w:style>
  <w:style w:type="paragraph" w:styleId="KeinLeerraum">
    <w:name w:val="No Spacing"/>
    <w:uiPriority w:val="1"/>
    <w:qFormat/>
    <w:rsid w:val="009A7644"/>
    <w:pPr>
      <w:jc w:val="both"/>
    </w:pPr>
    <w:rPr>
      <w:rFonts w:ascii="Times New Roman" w:hAnsi="Times New Roman"/>
      <w:sz w:val="24"/>
      <w:szCs w:val="22"/>
      <w:lang w:val="en-US" w:eastAsia="en-US"/>
    </w:rPr>
  </w:style>
  <w:style w:type="paragraph" w:styleId="Textkrper2">
    <w:name w:val="Body Text 2"/>
    <w:basedOn w:val="Standard"/>
    <w:link w:val="Textkrper2Zchn"/>
    <w:rsid w:val="00594766"/>
    <w:pPr>
      <w:spacing w:after="120" w:line="480" w:lineRule="auto"/>
      <w:jc w:val="left"/>
    </w:pPr>
    <w:rPr>
      <w:rFonts w:eastAsia="Times New Roman"/>
      <w:szCs w:val="24"/>
      <w:lang w:val="de-DE" w:eastAsia="de-DE"/>
    </w:rPr>
  </w:style>
  <w:style w:type="character" w:customStyle="1" w:styleId="Textkrper2Zchn">
    <w:name w:val="Textkörper 2 Zchn"/>
    <w:basedOn w:val="Absatz-Standardschriftart"/>
    <w:link w:val="Textkrper2"/>
    <w:rsid w:val="00594766"/>
    <w:rPr>
      <w:rFonts w:ascii="Times New Roman" w:eastAsia="Times New Roman" w:hAnsi="Times New Roman"/>
      <w:sz w:val="24"/>
      <w:szCs w:val="24"/>
    </w:rPr>
  </w:style>
  <w:style w:type="character" w:styleId="Fett">
    <w:name w:val="Strong"/>
    <w:basedOn w:val="Absatz-Standardschriftart"/>
    <w:qFormat/>
    <w:locked/>
    <w:rsid w:val="00872BE4"/>
    <w:rPr>
      <w:b/>
      <w:bCs/>
    </w:rPr>
  </w:style>
  <w:style w:type="character" w:styleId="Hervorhebung">
    <w:name w:val="Emphasis"/>
    <w:basedOn w:val="Absatz-Standardschriftart"/>
    <w:qFormat/>
    <w:locked/>
    <w:rsid w:val="00555431"/>
    <w:rPr>
      <w:i/>
      <w:iCs/>
    </w:rPr>
  </w:style>
  <w:style w:type="paragraph" w:styleId="Funotentext">
    <w:name w:val="footnote text"/>
    <w:basedOn w:val="Standard"/>
    <w:link w:val="FunotentextZchn"/>
    <w:uiPriority w:val="99"/>
    <w:semiHidden/>
    <w:rsid w:val="00555431"/>
    <w:pPr>
      <w:spacing w:after="0" w:line="240" w:lineRule="auto"/>
      <w:jc w:val="left"/>
    </w:pPr>
    <w:rPr>
      <w:rFonts w:eastAsia="Times New Roman"/>
      <w:sz w:val="20"/>
      <w:szCs w:val="20"/>
      <w:lang w:val="de-DE" w:eastAsia="de-DE"/>
    </w:rPr>
  </w:style>
  <w:style w:type="character" w:customStyle="1" w:styleId="FunotentextZchn">
    <w:name w:val="Fußnotentext Zchn"/>
    <w:basedOn w:val="Absatz-Standardschriftart"/>
    <w:link w:val="Funotentext"/>
    <w:uiPriority w:val="99"/>
    <w:semiHidden/>
    <w:rsid w:val="00555431"/>
    <w:rPr>
      <w:rFonts w:ascii="Times New Roman" w:eastAsia="Times New Roman" w:hAnsi="Times New Roman"/>
    </w:rPr>
  </w:style>
  <w:style w:type="character" w:styleId="Funotenzeichen">
    <w:name w:val="footnote reference"/>
    <w:basedOn w:val="Absatz-Standardschriftart"/>
    <w:uiPriority w:val="99"/>
    <w:semiHidden/>
    <w:rsid w:val="00555431"/>
    <w:rPr>
      <w:rFonts w:cs="Times New Roman"/>
      <w:vertAlign w:val="superscript"/>
    </w:rPr>
  </w:style>
  <w:style w:type="character" w:styleId="Seitenzahl">
    <w:name w:val="page number"/>
    <w:basedOn w:val="Absatz-Standardschriftart"/>
    <w:rsid w:val="00555431"/>
  </w:style>
  <w:style w:type="paragraph" w:styleId="Aufzhlungszeichen">
    <w:name w:val="List Bullet"/>
    <w:basedOn w:val="Standard"/>
    <w:uiPriority w:val="99"/>
    <w:unhideWhenUsed/>
    <w:rsid w:val="00555431"/>
    <w:pPr>
      <w:numPr>
        <w:numId w:val="19"/>
      </w:numPr>
      <w:contextualSpacing/>
    </w:pPr>
  </w:style>
  <w:style w:type="paragraph" w:styleId="NurText">
    <w:name w:val="Plain Text"/>
    <w:basedOn w:val="Standard"/>
    <w:link w:val="NurTextZchn"/>
    <w:unhideWhenUsed/>
    <w:rsid w:val="00122339"/>
    <w:pPr>
      <w:spacing w:after="0" w:line="240" w:lineRule="auto"/>
      <w:jc w:val="left"/>
    </w:pPr>
    <w:rPr>
      <w:rFonts w:ascii="Calibri" w:eastAsiaTheme="minorHAnsi" w:hAnsi="Calibri" w:cstheme="minorBidi"/>
      <w:sz w:val="22"/>
      <w:szCs w:val="21"/>
      <w:lang w:val="de-DE"/>
    </w:rPr>
  </w:style>
  <w:style w:type="character" w:customStyle="1" w:styleId="NurTextZchn">
    <w:name w:val="Nur Text Zchn"/>
    <w:basedOn w:val="Absatz-Standardschriftart"/>
    <w:link w:val="NurText"/>
    <w:rsid w:val="00122339"/>
    <w:rPr>
      <w:rFonts w:eastAsiaTheme="minorHAnsi" w:cstheme="minorBidi"/>
      <w:sz w:val="22"/>
      <w:szCs w:val="21"/>
      <w:lang w:eastAsia="en-US"/>
    </w:rPr>
  </w:style>
  <w:style w:type="paragraph" w:styleId="berarbeitung">
    <w:name w:val="Revision"/>
    <w:hidden/>
    <w:uiPriority w:val="99"/>
    <w:semiHidden/>
    <w:rsid w:val="00122339"/>
    <w:rPr>
      <w:rFonts w:ascii="Times New Roman" w:hAnsi="Times New Roman"/>
      <w:sz w:val="24"/>
      <w:szCs w:val="22"/>
      <w:lang w:val="en-US" w:eastAsia="en-US"/>
    </w:rPr>
  </w:style>
  <w:style w:type="character" w:customStyle="1" w:styleId="CodeChar">
    <w:name w:val="Code Char"/>
    <w:rsid w:val="00572D64"/>
    <w:rPr>
      <w:rFonts w:ascii="Arial" w:hAnsi="Arial"/>
      <w:bCs/>
      <w:sz w:val="22"/>
      <w:szCs w:val="24"/>
      <w:lang w:val="en-US" w:eastAsia="ar-SA" w:bidi="ar-SA"/>
    </w:rPr>
  </w:style>
  <w:style w:type="paragraph" w:styleId="Liste">
    <w:name w:val="List"/>
    <w:basedOn w:val="Textkrper"/>
    <w:rsid w:val="00572D64"/>
    <w:pPr>
      <w:keepLines/>
      <w:suppressAutoHyphens/>
    </w:pPr>
    <w:rPr>
      <w:rFonts w:cs="Mangal"/>
      <w:lang w:val="de-DE" w:eastAsia="ar-SA"/>
    </w:rPr>
  </w:style>
  <w:style w:type="character" w:styleId="HTMLCode">
    <w:name w:val="HTML Code"/>
    <w:uiPriority w:val="99"/>
    <w:rsid w:val="00572D64"/>
    <w:rPr>
      <w:rFonts w:ascii="Courier New" w:eastAsia="Times New Roman" w:hAnsi="Courier New" w:cs="Courier New"/>
      <w:sz w:val="20"/>
      <w:szCs w:val="20"/>
    </w:rPr>
  </w:style>
  <w:style w:type="paragraph" w:styleId="Verzeichnis5">
    <w:name w:val="toc 5"/>
    <w:basedOn w:val="Standard"/>
    <w:next w:val="Standard"/>
    <w:autoRedefine/>
    <w:uiPriority w:val="39"/>
    <w:unhideWhenUsed/>
    <w:locked/>
    <w:rsid w:val="002B1461"/>
    <w:pPr>
      <w:spacing w:after="100" w:line="259" w:lineRule="auto"/>
      <w:ind w:left="880"/>
      <w:jc w:val="left"/>
    </w:pPr>
    <w:rPr>
      <w:rFonts w:asciiTheme="minorHAnsi" w:eastAsiaTheme="minorEastAsia" w:hAnsiTheme="minorHAnsi" w:cstheme="minorBidi"/>
      <w:sz w:val="22"/>
      <w:lang w:eastAsia="zh-CN"/>
    </w:rPr>
  </w:style>
  <w:style w:type="paragraph" w:styleId="Verzeichnis6">
    <w:name w:val="toc 6"/>
    <w:basedOn w:val="Standard"/>
    <w:next w:val="Standard"/>
    <w:autoRedefine/>
    <w:uiPriority w:val="39"/>
    <w:unhideWhenUsed/>
    <w:locked/>
    <w:rsid w:val="002B1461"/>
    <w:pPr>
      <w:spacing w:after="100" w:line="259" w:lineRule="auto"/>
      <w:ind w:left="1100"/>
      <w:jc w:val="left"/>
    </w:pPr>
    <w:rPr>
      <w:rFonts w:asciiTheme="minorHAnsi" w:eastAsiaTheme="minorEastAsia" w:hAnsiTheme="minorHAnsi" w:cstheme="minorBidi"/>
      <w:sz w:val="22"/>
      <w:lang w:eastAsia="zh-CN"/>
    </w:rPr>
  </w:style>
  <w:style w:type="paragraph" w:styleId="Verzeichnis7">
    <w:name w:val="toc 7"/>
    <w:basedOn w:val="Standard"/>
    <w:next w:val="Standard"/>
    <w:autoRedefine/>
    <w:uiPriority w:val="39"/>
    <w:unhideWhenUsed/>
    <w:locked/>
    <w:rsid w:val="002B1461"/>
    <w:pPr>
      <w:spacing w:after="100" w:line="259" w:lineRule="auto"/>
      <w:ind w:left="1320"/>
      <w:jc w:val="left"/>
    </w:pPr>
    <w:rPr>
      <w:rFonts w:asciiTheme="minorHAnsi" w:eastAsiaTheme="minorEastAsia" w:hAnsiTheme="minorHAnsi" w:cstheme="minorBidi"/>
      <w:sz w:val="22"/>
      <w:lang w:eastAsia="zh-CN"/>
    </w:rPr>
  </w:style>
  <w:style w:type="paragraph" w:styleId="Verzeichnis8">
    <w:name w:val="toc 8"/>
    <w:basedOn w:val="Standard"/>
    <w:next w:val="Standard"/>
    <w:autoRedefine/>
    <w:uiPriority w:val="39"/>
    <w:unhideWhenUsed/>
    <w:locked/>
    <w:rsid w:val="002B1461"/>
    <w:pPr>
      <w:spacing w:after="100" w:line="259" w:lineRule="auto"/>
      <w:ind w:left="1540"/>
      <w:jc w:val="left"/>
    </w:pPr>
    <w:rPr>
      <w:rFonts w:asciiTheme="minorHAnsi" w:eastAsiaTheme="minorEastAsia" w:hAnsiTheme="minorHAnsi" w:cstheme="minorBidi"/>
      <w:sz w:val="22"/>
      <w:lang w:eastAsia="zh-CN"/>
    </w:rPr>
  </w:style>
  <w:style w:type="paragraph" w:styleId="Verzeichnis9">
    <w:name w:val="toc 9"/>
    <w:basedOn w:val="Standard"/>
    <w:next w:val="Standard"/>
    <w:autoRedefine/>
    <w:uiPriority w:val="39"/>
    <w:unhideWhenUsed/>
    <w:locked/>
    <w:rsid w:val="002B1461"/>
    <w:pPr>
      <w:spacing w:after="100" w:line="259" w:lineRule="auto"/>
      <w:ind w:left="1760"/>
      <w:jc w:val="left"/>
    </w:pPr>
    <w:rPr>
      <w:rFonts w:asciiTheme="minorHAnsi" w:eastAsiaTheme="minorEastAsia" w:hAnsiTheme="minorHAnsi" w:cstheme="minorBidi"/>
      <w:sz w:val="22"/>
      <w:lang w:eastAsia="zh-CN"/>
    </w:rPr>
  </w:style>
  <w:style w:type="paragraph" w:customStyle="1" w:styleId="EndNoteBibliography">
    <w:name w:val="EndNote Bibliography"/>
    <w:basedOn w:val="Standard"/>
    <w:link w:val="EndNoteBibliographyZchn"/>
    <w:rsid w:val="00F41E04"/>
    <w:pPr>
      <w:spacing w:after="160" w:line="240" w:lineRule="auto"/>
      <w:jc w:val="left"/>
    </w:pPr>
    <w:rPr>
      <w:rFonts w:ascii="Calibri" w:eastAsiaTheme="minorEastAsia" w:hAnsi="Calibri" w:cstheme="minorBidi"/>
      <w:noProof/>
      <w:sz w:val="22"/>
      <w:lang w:eastAsia="zh-CN"/>
    </w:rPr>
  </w:style>
  <w:style w:type="character" w:customStyle="1" w:styleId="EndNoteBibliographyZchn">
    <w:name w:val="EndNote Bibliography Zchn"/>
    <w:basedOn w:val="Absatz-Standardschriftart"/>
    <w:link w:val="EndNoteBibliography"/>
    <w:rsid w:val="00F41E04"/>
    <w:rPr>
      <w:rFonts w:eastAsiaTheme="minorEastAsia" w:cstheme="minorBidi"/>
      <w:noProof/>
      <w:sz w:val="22"/>
      <w:szCs w:val="22"/>
      <w:lang w:val="en-US" w:eastAsia="zh-CN"/>
    </w:rPr>
  </w:style>
  <w:style w:type="paragraph" w:styleId="StandardWeb">
    <w:name w:val="Normal (Web)"/>
    <w:basedOn w:val="Standard"/>
    <w:uiPriority w:val="99"/>
    <w:semiHidden/>
    <w:unhideWhenUsed/>
    <w:rsid w:val="00A813BB"/>
    <w:pPr>
      <w:spacing w:before="100" w:beforeAutospacing="1" w:after="100" w:afterAutospacing="1" w:line="240" w:lineRule="auto"/>
      <w:jc w:val="left"/>
    </w:pPr>
    <w:rPr>
      <w:rFonts w:eastAsiaTheme="minorEastAsia"/>
      <w:szCs w:val="24"/>
      <w:lang w:val="de-DE" w:eastAsia="de-DE"/>
    </w:rPr>
  </w:style>
  <w:style w:type="numbering" w:customStyle="1" w:styleId="Formatvorlage1">
    <w:name w:val="Formatvorlage1"/>
    <w:uiPriority w:val="99"/>
    <w:rsid w:val="008F23E3"/>
    <w:pPr>
      <w:numPr>
        <w:numId w:val="95"/>
      </w:numPr>
    </w:pPr>
  </w:style>
  <w:style w:type="character" w:customStyle="1" w:styleId="NormalZchn">
    <w:name w:val="Normal Zchn"/>
    <w:basedOn w:val="Textkrper2Zchn"/>
    <w:rsid w:val="00A97CF7"/>
    <w:rPr>
      <w:rFonts w:ascii="Times New Roman" w:eastAsia="Times New Roman" w:hAnsi="Times New Roman" w:cs="Arial"/>
      <w:sz w:val="22"/>
      <w:szCs w:val="19"/>
      <w:lang w:val="en-GB"/>
    </w:rPr>
  </w:style>
  <w:style w:type="character" w:customStyle="1" w:styleId="apple-converted-space">
    <w:name w:val="apple-converted-space"/>
    <w:basedOn w:val="Absatz-Standardschriftart"/>
    <w:rsid w:val="00953367"/>
  </w:style>
  <w:style w:type="paragraph" w:customStyle="1" w:styleId="commit-title">
    <w:name w:val="commit-title"/>
    <w:basedOn w:val="Standard"/>
    <w:rsid w:val="00170581"/>
    <w:pPr>
      <w:spacing w:before="100" w:beforeAutospacing="1" w:after="100" w:afterAutospacing="1" w:line="240" w:lineRule="auto"/>
      <w:jc w:val="left"/>
    </w:pPr>
    <w:rPr>
      <w:rFonts w:eastAsia="Times New Roman"/>
      <w:szCs w:val="24"/>
    </w:rPr>
  </w:style>
  <w:style w:type="paragraph" w:styleId="HTMLVorformatiert">
    <w:name w:val="HTML Preformatted"/>
    <w:basedOn w:val="Standard"/>
    <w:link w:val="HTMLVorformatiertZchn"/>
    <w:uiPriority w:val="99"/>
    <w:semiHidden/>
    <w:unhideWhenUsed/>
    <w:rsid w:val="001705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rPr>
  </w:style>
  <w:style w:type="character" w:customStyle="1" w:styleId="HTMLVorformatiertZchn">
    <w:name w:val="HTML Vorformatiert Zchn"/>
    <w:basedOn w:val="Absatz-Standardschriftart"/>
    <w:link w:val="HTMLVorformatiert"/>
    <w:uiPriority w:val="99"/>
    <w:semiHidden/>
    <w:rsid w:val="00170581"/>
    <w:rPr>
      <w:rFonts w:ascii="Courier New" w:eastAsia="Times New Roman" w:hAnsi="Courier New" w:cs="Courier New"/>
      <w:lang w:val="en-US" w:eastAsia="en-US"/>
    </w:rPr>
  </w:style>
  <w:style w:type="character" w:customStyle="1" w:styleId="NichtaufgelsteErwhnung1">
    <w:name w:val="Nicht aufgelöste Erwähnung1"/>
    <w:basedOn w:val="Absatz-Standardschriftart"/>
    <w:uiPriority w:val="99"/>
    <w:semiHidden/>
    <w:unhideWhenUsed/>
    <w:rsid w:val="000A3865"/>
    <w:rPr>
      <w:color w:val="605E5C"/>
      <w:shd w:val="clear" w:color="auto" w:fill="E1DFDD"/>
    </w:rPr>
  </w:style>
  <w:style w:type="table" w:customStyle="1" w:styleId="Tabellenraster1">
    <w:name w:val="Tabellenraster1"/>
    <w:basedOn w:val="NormaleTabelle"/>
    <w:next w:val="Tabellenraster"/>
    <w:uiPriority w:val="39"/>
    <w:rsid w:val="008A7DD1"/>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chtaufgelsteErwhnung2">
    <w:name w:val="Nicht aufgelöste Erwähnung2"/>
    <w:basedOn w:val="Absatz-Standardschriftart"/>
    <w:uiPriority w:val="99"/>
    <w:semiHidden/>
    <w:unhideWhenUsed/>
    <w:rsid w:val="00E22FAF"/>
    <w:rPr>
      <w:color w:val="605E5C"/>
      <w:shd w:val="clear" w:color="auto" w:fill="E1DFDD"/>
    </w:rPr>
  </w:style>
  <w:style w:type="character" w:customStyle="1" w:styleId="pubauthor">
    <w:name w:val="pubauthor"/>
    <w:basedOn w:val="Absatz-Standardschriftart"/>
    <w:rsid w:val="00E22FAF"/>
  </w:style>
  <w:style w:type="character" w:customStyle="1" w:styleId="pubtitle">
    <w:name w:val="pubtitle"/>
    <w:basedOn w:val="Absatz-Standardschriftart"/>
    <w:rsid w:val="00E22FAF"/>
  </w:style>
  <w:style w:type="character" w:customStyle="1" w:styleId="NichtaufgelsteErwhnung3">
    <w:name w:val="Nicht aufgelöste Erwähnung3"/>
    <w:basedOn w:val="Absatz-Standardschriftart"/>
    <w:uiPriority w:val="99"/>
    <w:semiHidden/>
    <w:unhideWhenUsed/>
    <w:rsid w:val="002C260E"/>
    <w:rPr>
      <w:color w:val="605E5C"/>
      <w:shd w:val="clear" w:color="auto" w:fill="E1DFDD"/>
    </w:rPr>
  </w:style>
  <w:style w:type="character" w:customStyle="1" w:styleId="UnresolvedMention1">
    <w:name w:val="Unresolved Mention1"/>
    <w:basedOn w:val="Absatz-Standardschriftart"/>
    <w:uiPriority w:val="99"/>
    <w:semiHidden/>
    <w:unhideWhenUsed/>
    <w:rsid w:val="00381B2C"/>
    <w:rPr>
      <w:color w:val="605E5C"/>
      <w:shd w:val="clear" w:color="auto" w:fill="E1DFDD"/>
    </w:rPr>
  </w:style>
  <w:style w:type="character" w:customStyle="1" w:styleId="NichtaufgelsteErwhnung4">
    <w:name w:val="Nicht aufgelöste Erwähnung4"/>
    <w:basedOn w:val="Absatz-Standardschriftart"/>
    <w:uiPriority w:val="99"/>
    <w:semiHidden/>
    <w:unhideWhenUsed/>
    <w:rsid w:val="006D34E1"/>
    <w:rPr>
      <w:color w:val="605E5C"/>
      <w:shd w:val="clear" w:color="auto" w:fill="E1DFDD"/>
    </w:rPr>
  </w:style>
  <w:style w:type="character" w:customStyle="1" w:styleId="NichtaufgelsteErwhnung5">
    <w:name w:val="Nicht aufgelöste Erwähnung5"/>
    <w:basedOn w:val="Absatz-Standardschriftart"/>
    <w:uiPriority w:val="99"/>
    <w:semiHidden/>
    <w:unhideWhenUsed/>
    <w:rsid w:val="008274DF"/>
    <w:rPr>
      <w:color w:val="605E5C"/>
      <w:shd w:val="clear" w:color="auto" w:fill="E1DFDD"/>
    </w:rPr>
  </w:style>
  <w:style w:type="character" w:customStyle="1" w:styleId="UnresolvedMention">
    <w:name w:val="Unresolved Mention"/>
    <w:basedOn w:val="Absatz-Standardschriftart"/>
    <w:uiPriority w:val="99"/>
    <w:semiHidden/>
    <w:unhideWhenUsed/>
    <w:rsid w:val="00D820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16623">
      <w:bodyDiv w:val="1"/>
      <w:marLeft w:val="0"/>
      <w:marRight w:val="0"/>
      <w:marTop w:val="0"/>
      <w:marBottom w:val="0"/>
      <w:divBdr>
        <w:top w:val="none" w:sz="0" w:space="0" w:color="auto"/>
        <w:left w:val="none" w:sz="0" w:space="0" w:color="auto"/>
        <w:bottom w:val="none" w:sz="0" w:space="0" w:color="auto"/>
        <w:right w:val="none" w:sz="0" w:space="0" w:color="auto"/>
      </w:divBdr>
    </w:div>
    <w:div w:id="120344158">
      <w:bodyDiv w:val="1"/>
      <w:marLeft w:val="0"/>
      <w:marRight w:val="0"/>
      <w:marTop w:val="0"/>
      <w:marBottom w:val="0"/>
      <w:divBdr>
        <w:top w:val="none" w:sz="0" w:space="0" w:color="auto"/>
        <w:left w:val="none" w:sz="0" w:space="0" w:color="auto"/>
        <w:bottom w:val="none" w:sz="0" w:space="0" w:color="auto"/>
        <w:right w:val="none" w:sz="0" w:space="0" w:color="auto"/>
      </w:divBdr>
    </w:div>
    <w:div w:id="135487348">
      <w:marLeft w:val="0"/>
      <w:marRight w:val="0"/>
      <w:marTop w:val="0"/>
      <w:marBottom w:val="0"/>
      <w:divBdr>
        <w:top w:val="none" w:sz="0" w:space="0" w:color="auto"/>
        <w:left w:val="none" w:sz="0" w:space="0" w:color="auto"/>
        <w:bottom w:val="none" w:sz="0" w:space="0" w:color="auto"/>
        <w:right w:val="none" w:sz="0" w:space="0" w:color="auto"/>
      </w:divBdr>
    </w:div>
    <w:div w:id="135487349">
      <w:marLeft w:val="0"/>
      <w:marRight w:val="0"/>
      <w:marTop w:val="0"/>
      <w:marBottom w:val="0"/>
      <w:divBdr>
        <w:top w:val="none" w:sz="0" w:space="0" w:color="auto"/>
        <w:left w:val="none" w:sz="0" w:space="0" w:color="auto"/>
        <w:bottom w:val="none" w:sz="0" w:space="0" w:color="auto"/>
        <w:right w:val="none" w:sz="0" w:space="0" w:color="auto"/>
      </w:divBdr>
    </w:div>
    <w:div w:id="135487350">
      <w:marLeft w:val="0"/>
      <w:marRight w:val="0"/>
      <w:marTop w:val="0"/>
      <w:marBottom w:val="0"/>
      <w:divBdr>
        <w:top w:val="none" w:sz="0" w:space="0" w:color="auto"/>
        <w:left w:val="none" w:sz="0" w:space="0" w:color="auto"/>
        <w:bottom w:val="none" w:sz="0" w:space="0" w:color="auto"/>
        <w:right w:val="none" w:sz="0" w:space="0" w:color="auto"/>
      </w:divBdr>
    </w:div>
    <w:div w:id="152644895">
      <w:bodyDiv w:val="1"/>
      <w:marLeft w:val="0"/>
      <w:marRight w:val="0"/>
      <w:marTop w:val="0"/>
      <w:marBottom w:val="0"/>
      <w:divBdr>
        <w:top w:val="none" w:sz="0" w:space="0" w:color="auto"/>
        <w:left w:val="none" w:sz="0" w:space="0" w:color="auto"/>
        <w:bottom w:val="none" w:sz="0" w:space="0" w:color="auto"/>
        <w:right w:val="none" w:sz="0" w:space="0" w:color="auto"/>
      </w:divBdr>
    </w:div>
    <w:div w:id="185559969">
      <w:bodyDiv w:val="1"/>
      <w:marLeft w:val="0"/>
      <w:marRight w:val="0"/>
      <w:marTop w:val="0"/>
      <w:marBottom w:val="0"/>
      <w:divBdr>
        <w:top w:val="none" w:sz="0" w:space="0" w:color="auto"/>
        <w:left w:val="none" w:sz="0" w:space="0" w:color="auto"/>
        <w:bottom w:val="none" w:sz="0" w:space="0" w:color="auto"/>
        <w:right w:val="none" w:sz="0" w:space="0" w:color="auto"/>
      </w:divBdr>
    </w:div>
    <w:div w:id="190994508">
      <w:bodyDiv w:val="1"/>
      <w:marLeft w:val="0"/>
      <w:marRight w:val="0"/>
      <w:marTop w:val="0"/>
      <w:marBottom w:val="0"/>
      <w:divBdr>
        <w:top w:val="none" w:sz="0" w:space="0" w:color="auto"/>
        <w:left w:val="none" w:sz="0" w:space="0" w:color="auto"/>
        <w:bottom w:val="none" w:sz="0" w:space="0" w:color="auto"/>
        <w:right w:val="none" w:sz="0" w:space="0" w:color="auto"/>
      </w:divBdr>
    </w:div>
    <w:div w:id="234701531">
      <w:bodyDiv w:val="1"/>
      <w:marLeft w:val="0"/>
      <w:marRight w:val="0"/>
      <w:marTop w:val="0"/>
      <w:marBottom w:val="0"/>
      <w:divBdr>
        <w:top w:val="none" w:sz="0" w:space="0" w:color="auto"/>
        <w:left w:val="none" w:sz="0" w:space="0" w:color="auto"/>
        <w:bottom w:val="none" w:sz="0" w:space="0" w:color="auto"/>
        <w:right w:val="none" w:sz="0" w:space="0" w:color="auto"/>
      </w:divBdr>
      <w:divsChild>
        <w:div w:id="906959240">
          <w:marLeft w:val="0"/>
          <w:marRight w:val="0"/>
          <w:marTop w:val="0"/>
          <w:marBottom w:val="0"/>
          <w:divBdr>
            <w:top w:val="none" w:sz="0" w:space="0" w:color="auto"/>
            <w:left w:val="none" w:sz="0" w:space="0" w:color="auto"/>
            <w:bottom w:val="none" w:sz="0" w:space="0" w:color="auto"/>
            <w:right w:val="none" w:sz="0" w:space="0" w:color="auto"/>
          </w:divBdr>
          <w:divsChild>
            <w:div w:id="1316494393">
              <w:marLeft w:val="0"/>
              <w:marRight w:val="0"/>
              <w:marTop w:val="0"/>
              <w:marBottom w:val="0"/>
              <w:divBdr>
                <w:top w:val="none" w:sz="0" w:space="0" w:color="auto"/>
                <w:left w:val="none" w:sz="0" w:space="0" w:color="auto"/>
                <w:bottom w:val="none" w:sz="0" w:space="0" w:color="auto"/>
                <w:right w:val="none" w:sz="0" w:space="0" w:color="auto"/>
              </w:divBdr>
              <w:divsChild>
                <w:div w:id="18727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25367">
      <w:bodyDiv w:val="1"/>
      <w:marLeft w:val="0"/>
      <w:marRight w:val="0"/>
      <w:marTop w:val="0"/>
      <w:marBottom w:val="0"/>
      <w:divBdr>
        <w:top w:val="none" w:sz="0" w:space="0" w:color="auto"/>
        <w:left w:val="none" w:sz="0" w:space="0" w:color="auto"/>
        <w:bottom w:val="none" w:sz="0" w:space="0" w:color="auto"/>
        <w:right w:val="none" w:sz="0" w:space="0" w:color="auto"/>
      </w:divBdr>
    </w:div>
    <w:div w:id="316298897">
      <w:bodyDiv w:val="1"/>
      <w:marLeft w:val="0"/>
      <w:marRight w:val="0"/>
      <w:marTop w:val="0"/>
      <w:marBottom w:val="0"/>
      <w:divBdr>
        <w:top w:val="none" w:sz="0" w:space="0" w:color="auto"/>
        <w:left w:val="none" w:sz="0" w:space="0" w:color="auto"/>
        <w:bottom w:val="none" w:sz="0" w:space="0" w:color="auto"/>
        <w:right w:val="none" w:sz="0" w:space="0" w:color="auto"/>
      </w:divBdr>
    </w:div>
    <w:div w:id="327831819">
      <w:bodyDiv w:val="1"/>
      <w:marLeft w:val="0"/>
      <w:marRight w:val="0"/>
      <w:marTop w:val="0"/>
      <w:marBottom w:val="0"/>
      <w:divBdr>
        <w:top w:val="none" w:sz="0" w:space="0" w:color="auto"/>
        <w:left w:val="none" w:sz="0" w:space="0" w:color="auto"/>
        <w:bottom w:val="none" w:sz="0" w:space="0" w:color="auto"/>
        <w:right w:val="none" w:sz="0" w:space="0" w:color="auto"/>
      </w:divBdr>
    </w:div>
    <w:div w:id="348802631">
      <w:bodyDiv w:val="1"/>
      <w:marLeft w:val="0"/>
      <w:marRight w:val="0"/>
      <w:marTop w:val="0"/>
      <w:marBottom w:val="0"/>
      <w:divBdr>
        <w:top w:val="none" w:sz="0" w:space="0" w:color="auto"/>
        <w:left w:val="none" w:sz="0" w:space="0" w:color="auto"/>
        <w:bottom w:val="none" w:sz="0" w:space="0" w:color="auto"/>
        <w:right w:val="none" w:sz="0" w:space="0" w:color="auto"/>
      </w:divBdr>
    </w:div>
    <w:div w:id="396975101">
      <w:bodyDiv w:val="1"/>
      <w:marLeft w:val="0"/>
      <w:marRight w:val="0"/>
      <w:marTop w:val="0"/>
      <w:marBottom w:val="0"/>
      <w:divBdr>
        <w:top w:val="none" w:sz="0" w:space="0" w:color="auto"/>
        <w:left w:val="none" w:sz="0" w:space="0" w:color="auto"/>
        <w:bottom w:val="none" w:sz="0" w:space="0" w:color="auto"/>
        <w:right w:val="none" w:sz="0" w:space="0" w:color="auto"/>
      </w:divBdr>
    </w:div>
    <w:div w:id="398602075">
      <w:bodyDiv w:val="1"/>
      <w:marLeft w:val="0"/>
      <w:marRight w:val="0"/>
      <w:marTop w:val="0"/>
      <w:marBottom w:val="0"/>
      <w:divBdr>
        <w:top w:val="none" w:sz="0" w:space="0" w:color="auto"/>
        <w:left w:val="none" w:sz="0" w:space="0" w:color="auto"/>
        <w:bottom w:val="none" w:sz="0" w:space="0" w:color="auto"/>
        <w:right w:val="none" w:sz="0" w:space="0" w:color="auto"/>
      </w:divBdr>
    </w:div>
    <w:div w:id="410473722">
      <w:bodyDiv w:val="1"/>
      <w:marLeft w:val="0"/>
      <w:marRight w:val="0"/>
      <w:marTop w:val="0"/>
      <w:marBottom w:val="0"/>
      <w:divBdr>
        <w:top w:val="none" w:sz="0" w:space="0" w:color="auto"/>
        <w:left w:val="none" w:sz="0" w:space="0" w:color="auto"/>
        <w:bottom w:val="none" w:sz="0" w:space="0" w:color="auto"/>
        <w:right w:val="none" w:sz="0" w:space="0" w:color="auto"/>
      </w:divBdr>
    </w:div>
    <w:div w:id="457115697">
      <w:bodyDiv w:val="1"/>
      <w:marLeft w:val="0"/>
      <w:marRight w:val="0"/>
      <w:marTop w:val="0"/>
      <w:marBottom w:val="0"/>
      <w:divBdr>
        <w:top w:val="none" w:sz="0" w:space="0" w:color="auto"/>
        <w:left w:val="none" w:sz="0" w:space="0" w:color="auto"/>
        <w:bottom w:val="none" w:sz="0" w:space="0" w:color="auto"/>
        <w:right w:val="none" w:sz="0" w:space="0" w:color="auto"/>
      </w:divBdr>
    </w:div>
    <w:div w:id="465003798">
      <w:bodyDiv w:val="1"/>
      <w:marLeft w:val="0"/>
      <w:marRight w:val="0"/>
      <w:marTop w:val="0"/>
      <w:marBottom w:val="0"/>
      <w:divBdr>
        <w:top w:val="none" w:sz="0" w:space="0" w:color="auto"/>
        <w:left w:val="none" w:sz="0" w:space="0" w:color="auto"/>
        <w:bottom w:val="none" w:sz="0" w:space="0" w:color="auto"/>
        <w:right w:val="none" w:sz="0" w:space="0" w:color="auto"/>
      </w:divBdr>
    </w:div>
    <w:div w:id="480268099">
      <w:bodyDiv w:val="1"/>
      <w:marLeft w:val="0"/>
      <w:marRight w:val="0"/>
      <w:marTop w:val="0"/>
      <w:marBottom w:val="0"/>
      <w:divBdr>
        <w:top w:val="none" w:sz="0" w:space="0" w:color="auto"/>
        <w:left w:val="none" w:sz="0" w:space="0" w:color="auto"/>
        <w:bottom w:val="none" w:sz="0" w:space="0" w:color="auto"/>
        <w:right w:val="none" w:sz="0" w:space="0" w:color="auto"/>
      </w:divBdr>
    </w:div>
    <w:div w:id="490633404">
      <w:bodyDiv w:val="1"/>
      <w:marLeft w:val="0"/>
      <w:marRight w:val="0"/>
      <w:marTop w:val="0"/>
      <w:marBottom w:val="0"/>
      <w:divBdr>
        <w:top w:val="none" w:sz="0" w:space="0" w:color="auto"/>
        <w:left w:val="none" w:sz="0" w:space="0" w:color="auto"/>
        <w:bottom w:val="none" w:sz="0" w:space="0" w:color="auto"/>
        <w:right w:val="none" w:sz="0" w:space="0" w:color="auto"/>
      </w:divBdr>
    </w:div>
    <w:div w:id="493303810">
      <w:bodyDiv w:val="1"/>
      <w:marLeft w:val="0"/>
      <w:marRight w:val="0"/>
      <w:marTop w:val="0"/>
      <w:marBottom w:val="0"/>
      <w:divBdr>
        <w:top w:val="none" w:sz="0" w:space="0" w:color="auto"/>
        <w:left w:val="none" w:sz="0" w:space="0" w:color="auto"/>
        <w:bottom w:val="none" w:sz="0" w:space="0" w:color="auto"/>
        <w:right w:val="none" w:sz="0" w:space="0" w:color="auto"/>
      </w:divBdr>
    </w:div>
    <w:div w:id="515579588">
      <w:bodyDiv w:val="1"/>
      <w:marLeft w:val="0"/>
      <w:marRight w:val="0"/>
      <w:marTop w:val="0"/>
      <w:marBottom w:val="0"/>
      <w:divBdr>
        <w:top w:val="none" w:sz="0" w:space="0" w:color="auto"/>
        <w:left w:val="none" w:sz="0" w:space="0" w:color="auto"/>
        <w:bottom w:val="none" w:sz="0" w:space="0" w:color="auto"/>
        <w:right w:val="none" w:sz="0" w:space="0" w:color="auto"/>
      </w:divBdr>
    </w:div>
    <w:div w:id="517160402">
      <w:bodyDiv w:val="1"/>
      <w:marLeft w:val="0"/>
      <w:marRight w:val="0"/>
      <w:marTop w:val="0"/>
      <w:marBottom w:val="0"/>
      <w:divBdr>
        <w:top w:val="none" w:sz="0" w:space="0" w:color="auto"/>
        <w:left w:val="none" w:sz="0" w:space="0" w:color="auto"/>
        <w:bottom w:val="none" w:sz="0" w:space="0" w:color="auto"/>
        <w:right w:val="none" w:sz="0" w:space="0" w:color="auto"/>
      </w:divBdr>
    </w:div>
    <w:div w:id="521208862">
      <w:bodyDiv w:val="1"/>
      <w:marLeft w:val="0"/>
      <w:marRight w:val="0"/>
      <w:marTop w:val="0"/>
      <w:marBottom w:val="0"/>
      <w:divBdr>
        <w:top w:val="none" w:sz="0" w:space="0" w:color="auto"/>
        <w:left w:val="none" w:sz="0" w:space="0" w:color="auto"/>
        <w:bottom w:val="none" w:sz="0" w:space="0" w:color="auto"/>
        <w:right w:val="none" w:sz="0" w:space="0" w:color="auto"/>
      </w:divBdr>
    </w:div>
    <w:div w:id="534275588">
      <w:bodyDiv w:val="1"/>
      <w:marLeft w:val="0"/>
      <w:marRight w:val="0"/>
      <w:marTop w:val="0"/>
      <w:marBottom w:val="0"/>
      <w:divBdr>
        <w:top w:val="none" w:sz="0" w:space="0" w:color="auto"/>
        <w:left w:val="none" w:sz="0" w:space="0" w:color="auto"/>
        <w:bottom w:val="none" w:sz="0" w:space="0" w:color="auto"/>
        <w:right w:val="none" w:sz="0" w:space="0" w:color="auto"/>
      </w:divBdr>
      <w:divsChild>
        <w:div w:id="681325939">
          <w:marLeft w:val="0"/>
          <w:marRight w:val="0"/>
          <w:marTop w:val="0"/>
          <w:marBottom w:val="0"/>
          <w:divBdr>
            <w:top w:val="none" w:sz="0" w:space="0" w:color="auto"/>
            <w:left w:val="none" w:sz="0" w:space="0" w:color="auto"/>
            <w:bottom w:val="none" w:sz="0" w:space="0" w:color="auto"/>
            <w:right w:val="none" w:sz="0" w:space="0" w:color="auto"/>
          </w:divBdr>
        </w:div>
      </w:divsChild>
    </w:div>
    <w:div w:id="664287181">
      <w:bodyDiv w:val="1"/>
      <w:marLeft w:val="0"/>
      <w:marRight w:val="0"/>
      <w:marTop w:val="0"/>
      <w:marBottom w:val="0"/>
      <w:divBdr>
        <w:top w:val="none" w:sz="0" w:space="0" w:color="auto"/>
        <w:left w:val="none" w:sz="0" w:space="0" w:color="auto"/>
        <w:bottom w:val="none" w:sz="0" w:space="0" w:color="auto"/>
        <w:right w:val="none" w:sz="0" w:space="0" w:color="auto"/>
      </w:divBdr>
    </w:div>
    <w:div w:id="699815610">
      <w:bodyDiv w:val="1"/>
      <w:marLeft w:val="0"/>
      <w:marRight w:val="0"/>
      <w:marTop w:val="0"/>
      <w:marBottom w:val="0"/>
      <w:divBdr>
        <w:top w:val="none" w:sz="0" w:space="0" w:color="auto"/>
        <w:left w:val="none" w:sz="0" w:space="0" w:color="auto"/>
        <w:bottom w:val="none" w:sz="0" w:space="0" w:color="auto"/>
        <w:right w:val="none" w:sz="0" w:space="0" w:color="auto"/>
      </w:divBdr>
    </w:div>
    <w:div w:id="761533452">
      <w:bodyDiv w:val="1"/>
      <w:marLeft w:val="0"/>
      <w:marRight w:val="0"/>
      <w:marTop w:val="0"/>
      <w:marBottom w:val="0"/>
      <w:divBdr>
        <w:top w:val="none" w:sz="0" w:space="0" w:color="auto"/>
        <w:left w:val="none" w:sz="0" w:space="0" w:color="auto"/>
        <w:bottom w:val="none" w:sz="0" w:space="0" w:color="auto"/>
        <w:right w:val="none" w:sz="0" w:space="0" w:color="auto"/>
      </w:divBdr>
    </w:div>
    <w:div w:id="814293784">
      <w:bodyDiv w:val="1"/>
      <w:marLeft w:val="0"/>
      <w:marRight w:val="0"/>
      <w:marTop w:val="0"/>
      <w:marBottom w:val="0"/>
      <w:divBdr>
        <w:top w:val="none" w:sz="0" w:space="0" w:color="auto"/>
        <w:left w:val="none" w:sz="0" w:space="0" w:color="auto"/>
        <w:bottom w:val="none" w:sz="0" w:space="0" w:color="auto"/>
        <w:right w:val="none" w:sz="0" w:space="0" w:color="auto"/>
      </w:divBdr>
    </w:div>
    <w:div w:id="815336051">
      <w:bodyDiv w:val="1"/>
      <w:marLeft w:val="0"/>
      <w:marRight w:val="0"/>
      <w:marTop w:val="0"/>
      <w:marBottom w:val="0"/>
      <w:divBdr>
        <w:top w:val="none" w:sz="0" w:space="0" w:color="auto"/>
        <w:left w:val="none" w:sz="0" w:space="0" w:color="auto"/>
        <w:bottom w:val="none" w:sz="0" w:space="0" w:color="auto"/>
        <w:right w:val="none" w:sz="0" w:space="0" w:color="auto"/>
      </w:divBdr>
    </w:div>
    <w:div w:id="836654945">
      <w:bodyDiv w:val="1"/>
      <w:marLeft w:val="0"/>
      <w:marRight w:val="0"/>
      <w:marTop w:val="0"/>
      <w:marBottom w:val="0"/>
      <w:divBdr>
        <w:top w:val="none" w:sz="0" w:space="0" w:color="auto"/>
        <w:left w:val="none" w:sz="0" w:space="0" w:color="auto"/>
        <w:bottom w:val="none" w:sz="0" w:space="0" w:color="auto"/>
        <w:right w:val="none" w:sz="0" w:space="0" w:color="auto"/>
      </w:divBdr>
    </w:div>
    <w:div w:id="858010035">
      <w:bodyDiv w:val="1"/>
      <w:marLeft w:val="0"/>
      <w:marRight w:val="0"/>
      <w:marTop w:val="0"/>
      <w:marBottom w:val="0"/>
      <w:divBdr>
        <w:top w:val="none" w:sz="0" w:space="0" w:color="auto"/>
        <w:left w:val="none" w:sz="0" w:space="0" w:color="auto"/>
        <w:bottom w:val="none" w:sz="0" w:space="0" w:color="auto"/>
        <w:right w:val="none" w:sz="0" w:space="0" w:color="auto"/>
      </w:divBdr>
    </w:div>
    <w:div w:id="872963832">
      <w:bodyDiv w:val="1"/>
      <w:marLeft w:val="0"/>
      <w:marRight w:val="0"/>
      <w:marTop w:val="0"/>
      <w:marBottom w:val="0"/>
      <w:divBdr>
        <w:top w:val="none" w:sz="0" w:space="0" w:color="auto"/>
        <w:left w:val="none" w:sz="0" w:space="0" w:color="auto"/>
        <w:bottom w:val="none" w:sz="0" w:space="0" w:color="auto"/>
        <w:right w:val="none" w:sz="0" w:space="0" w:color="auto"/>
      </w:divBdr>
    </w:div>
    <w:div w:id="943344079">
      <w:bodyDiv w:val="1"/>
      <w:marLeft w:val="0"/>
      <w:marRight w:val="0"/>
      <w:marTop w:val="0"/>
      <w:marBottom w:val="0"/>
      <w:divBdr>
        <w:top w:val="none" w:sz="0" w:space="0" w:color="auto"/>
        <w:left w:val="none" w:sz="0" w:space="0" w:color="auto"/>
        <w:bottom w:val="none" w:sz="0" w:space="0" w:color="auto"/>
        <w:right w:val="none" w:sz="0" w:space="0" w:color="auto"/>
      </w:divBdr>
    </w:div>
    <w:div w:id="949238846">
      <w:bodyDiv w:val="1"/>
      <w:marLeft w:val="0"/>
      <w:marRight w:val="0"/>
      <w:marTop w:val="0"/>
      <w:marBottom w:val="0"/>
      <w:divBdr>
        <w:top w:val="none" w:sz="0" w:space="0" w:color="auto"/>
        <w:left w:val="none" w:sz="0" w:space="0" w:color="auto"/>
        <w:bottom w:val="none" w:sz="0" w:space="0" w:color="auto"/>
        <w:right w:val="none" w:sz="0" w:space="0" w:color="auto"/>
      </w:divBdr>
    </w:div>
    <w:div w:id="957419710">
      <w:bodyDiv w:val="1"/>
      <w:marLeft w:val="0"/>
      <w:marRight w:val="0"/>
      <w:marTop w:val="0"/>
      <w:marBottom w:val="0"/>
      <w:divBdr>
        <w:top w:val="none" w:sz="0" w:space="0" w:color="auto"/>
        <w:left w:val="none" w:sz="0" w:space="0" w:color="auto"/>
        <w:bottom w:val="none" w:sz="0" w:space="0" w:color="auto"/>
        <w:right w:val="none" w:sz="0" w:space="0" w:color="auto"/>
      </w:divBdr>
    </w:div>
    <w:div w:id="989098216">
      <w:bodyDiv w:val="1"/>
      <w:marLeft w:val="0"/>
      <w:marRight w:val="0"/>
      <w:marTop w:val="0"/>
      <w:marBottom w:val="0"/>
      <w:divBdr>
        <w:top w:val="none" w:sz="0" w:space="0" w:color="auto"/>
        <w:left w:val="none" w:sz="0" w:space="0" w:color="auto"/>
        <w:bottom w:val="none" w:sz="0" w:space="0" w:color="auto"/>
        <w:right w:val="none" w:sz="0" w:space="0" w:color="auto"/>
      </w:divBdr>
    </w:div>
    <w:div w:id="1014653484">
      <w:bodyDiv w:val="1"/>
      <w:marLeft w:val="0"/>
      <w:marRight w:val="0"/>
      <w:marTop w:val="0"/>
      <w:marBottom w:val="0"/>
      <w:divBdr>
        <w:top w:val="none" w:sz="0" w:space="0" w:color="auto"/>
        <w:left w:val="none" w:sz="0" w:space="0" w:color="auto"/>
        <w:bottom w:val="none" w:sz="0" w:space="0" w:color="auto"/>
        <w:right w:val="none" w:sz="0" w:space="0" w:color="auto"/>
      </w:divBdr>
    </w:div>
    <w:div w:id="1015423198">
      <w:bodyDiv w:val="1"/>
      <w:marLeft w:val="0"/>
      <w:marRight w:val="0"/>
      <w:marTop w:val="0"/>
      <w:marBottom w:val="0"/>
      <w:divBdr>
        <w:top w:val="none" w:sz="0" w:space="0" w:color="auto"/>
        <w:left w:val="none" w:sz="0" w:space="0" w:color="auto"/>
        <w:bottom w:val="none" w:sz="0" w:space="0" w:color="auto"/>
        <w:right w:val="none" w:sz="0" w:space="0" w:color="auto"/>
      </w:divBdr>
    </w:div>
    <w:div w:id="1059019138">
      <w:bodyDiv w:val="1"/>
      <w:marLeft w:val="0"/>
      <w:marRight w:val="0"/>
      <w:marTop w:val="0"/>
      <w:marBottom w:val="0"/>
      <w:divBdr>
        <w:top w:val="none" w:sz="0" w:space="0" w:color="auto"/>
        <w:left w:val="none" w:sz="0" w:space="0" w:color="auto"/>
        <w:bottom w:val="none" w:sz="0" w:space="0" w:color="auto"/>
        <w:right w:val="none" w:sz="0" w:space="0" w:color="auto"/>
      </w:divBdr>
    </w:div>
    <w:div w:id="1089160707">
      <w:bodyDiv w:val="1"/>
      <w:marLeft w:val="0"/>
      <w:marRight w:val="0"/>
      <w:marTop w:val="0"/>
      <w:marBottom w:val="0"/>
      <w:divBdr>
        <w:top w:val="none" w:sz="0" w:space="0" w:color="auto"/>
        <w:left w:val="none" w:sz="0" w:space="0" w:color="auto"/>
        <w:bottom w:val="none" w:sz="0" w:space="0" w:color="auto"/>
        <w:right w:val="none" w:sz="0" w:space="0" w:color="auto"/>
      </w:divBdr>
    </w:div>
    <w:div w:id="1115753311">
      <w:bodyDiv w:val="1"/>
      <w:marLeft w:val="0"/>
      <w:marRight w:val="0"/>
      <w:marTop w:val="0"/>
      <w:marBottom w:val="0"/>
      <w:divBdr>
        <w:top w:val="none" w:sz="0" w:space="0" w:color="auto"/>
        <w:left w:val="none" w:sz="0" w:space="0" w:color="auto"/>
        <w:bottom w:val="none" w:sz="0" w:space="0" w:color="auto"/>
        <w:right w:val="none" w:sz="0" w:space="0" w:color="auto"/>
      </w:divBdr>
    </w:div>
    <w:div w:id="1119225054">
      <w:bodyDiv w:val="1"/>
      <w:marLeft w:val="0"/>
      <w:marRight w:val="0"/>
      <w:marTop w:val="0"/>
      <w:marBottom w:val="0"/>
      <w:divBdr>
        <w:top w:val="none" w:sz="0" w:space="0" w:color="auto"/>
        <w:left w:val="none" w:sz="0" w:space="0" w:color="auto"/>
        <w:bottom w:val="none" w:sz="0" w:space="0" w:color="auto"/>
        <w:right w:val="none" w:sz="0" w:space="0" w:color="auto"/>
      </w:divBdr>
      <w:divsChild>
        <w:div w:id="86654699">
          <w:marLeft w:val="0"/>
          <w:marRight w:val="0"/>
          <w:marTop w:val="0"/>
          <w:marBottom w:val="0"/>
          <w:divBdr>
            <w:top w:val="none" w:sz="0" w:space="0" w:color="auto"/>
            <w:left w:val="none" w:sz="0" w:space="0" w:color="auto"/>
            <w:bottom w:val="none" w:sz="0" w:space="0" w:color="auto"/>
            <w:right w:val="none" w:sz="0" w:space="0" w:color="auto"/>
          </w:divBdr>
        </w:div>
        <w:div w:id="1731152159">
          <w:marLeft w:val="0"/>
          <w:marRight w:val="0"/>
          <w:marTop w:val="0"/>
          <w:marBottom w:val="0"/>
          <w:divBdr>
            <w:top w:val="none" w:sz="0" w:space="0" w:color="auto"/>
            <w:left w:val="none" w:sz="0" w:space="0" w:color="auto"/>
            <w:bottom w:val="none" w:sz="0" w:space="0" w:color="auto"/>
            <w:right w:val="none" w:sz="0" w:space="0" w:color="auto"/>
          </w:divBdr>
        </w:div>
      </w:divsChild>
    </w:div>
    <w:div w:id="1139611270">
      <w:bodyDiv w:val="1"/>
      <w:marLeft w:val="0"/>
      <w:marRight w:val="0"/>
      <w:marTop w:val="0"/>
      <w:marBottom w:val="0"/>
      <w:divBdr>
        <w:top w:val="none" w:sz="0" w:space="0" w:color="auto"/>
        <w:left w:val="none" w:sz="0" w:space="0" w:color="auto"/>
        <w:bottom w:val="none" w:sz="0" w:space="0" w:color="auto"/>
        <w:right w:val="none" w:sz="0" w:space="0" w:color="auto"/>
      </w:divBdr>
    </w:div>
    <w:div w:id="1177117494">
      <w:bodyDiv w:val="1"/>
      <w:marLeft w:val="0"/>
      <w:marRight w:val="0"/>
      <w:marTop w:val="0"/>
      <w:marBottom w:val="0"/>
      <w:divBdr>
        <w:top w:val="none" w:sz="0" w:space="0" w:color="auto"/>
        <w:left w:val="none" w:sz="0" w:space="0" w:color="auto"/>
        <w:bottom w:val="none" w:sz="0" w:space="0" w:color="auto"/>
        <w:right w:val="none" w:sz="0" w:space="0" w:color="auto"/>
      </w:divBdr>
    </w:div>
    <w:div w:id="1186597025">
      <w:bodyDiv w:val="1"/>
      <w:marLeft w:val="0"/>
      <w:marRight w:val="0"/>
      <w:marTop w:val="0"/>
      <w:marBottom w:val="0"/>
      <w:divBdr>
        <w:top w:val="none" w:sz="0" w:space="0" w:color="auto"/>
        <w:left w:val="none" w:sz="0" w:space="0" w:color="auto"/>
        <w:bottom w:val="none" w:sz="0" w:space="0" w:color="auto"/>
        <w:right w:val="none" w:sz="0" w:space="0" w:color="auto"/>
      </w:divBdr>
    </w:div>
    <w:div w:id="1198158097">
      <w:bodyDiv w:val="1"/>
      <w:marLeft w:val="0"/>
      <w:marRight w:val="0"/>
      <w:marTop w:val="0"/>
      <w:marBottom w:val="0"/>
      <w:divBdr>
        <w:top w:val="none" w:sz="0" w:space="0" w:color="auto"/>
        <w:left w:val="none" w:sz="0" w:space="0" w:color="auto"/>
        <w:bottom w:val="none" w:sz="0" w:space="0" w:color="auto"/>
        <w:right w:val="none" w:sz="0" w:space="0" w:color="auto"/>
      </w:divBdr>
    </w:div>
    <w:div w:id="1241598902">
      <w:bodyDiv w:val="1"/>
      <w:marLeft w:val="0"/>
      <w:marRight w:val="0"/>
      <w:marTop w:val="0"/>
      <w:marBottom w:val="0"/>
      <w:divBdr>
        <w:top w:val="none" w:sz="0" w:space="0" w:color="auto"/>
        <w:left w:val="none" w:sz="0" w:space="0" w:color="auto"/>
        <w:bottom w:val="none" w:sz="0" w:space="0" w:color="auto"/>
        <w:right w:val="none" w:sz="0" w:space="0" w:color="auto"/>
      </w:divBdr>
    </w:div>
    <w:div w:id="1252279487">
      <w:bodyDiv w:val="1"/>
      <w:marLeft w:val="0"/>
      <w:marRight w:val="0"/>
      <w:marTop w:val="0"/>
      <w:marBottom w:val="0"/>
      <w:divBdr>
        <w:top w:val="none" w:sz="0" w:space="0" w:color="auto"/>
        <w:left w:val="none" w:sz="0" w:space="0" w:color="auto"/>
        <w:bottom w:val="none" w:sz="0" w:space="0" w:color="auto"/>
        <w:right w:val="none" w:sz="0" w:space="0" w:color="auto"/>
      </w:divBdr>
    </w:div>
    <w:div w:id="1269659034">
      <w:bodyDiv w:val="1"/>
      <w:marLeft w:val="0"/>
      <w:marRight w:val="0"/>
      <w:marTop w:val="0"/>
      <w:marBottom w:val="0"/>
      <w:divBdr>
        <w:top w:val="none" w:sz="0" w:space="0" w:color="auto"/>
        <w:left w:val="none" w:sz="0" w:space="0" w:color="auto"/>
        <w:bottom w:val="none" w:sz="0" w:space="0" w:color="auto"/>
        <w:right w:val="none" w:sz="0" w:space="0" w:color="auto"/>
      </w:divBdr>
    </w:div>
    <w:div w:id="1277131130">
      <w:bodyDiv w:val="1"/>
      <w:marLeft w:val="0"/>
      <w:marRight w:val="0"/>
      <w:marTop w:val="0"/>
      <w:marBottom w:val="0"/>
      <w:divBdr>
        <w:top w:val="none" w:sz="0" w:space="0" w:color="auto"/>
        <w:left w:val="none" w:sz="0" w:space="0" w:color="auto"/>
        <w:bottom w:val="none" w:sz="0" w:space="0" w:color="auto"/>
        <w:right w:val="none" w:sz="0" w:space="0" w:color="auto"/>
      </w:divBdr>
    </w:div>
    <w:div w:id="1301030593">
      <w:bodyDiv w:val="1"/>
      <w:marLeft w:val="0"/>
      <w:marRight w:val="0"/>
      <w:marTop w:val="0"/>
      <w:marBottom w:val="0"/>
      <w:divBdr>
        <w:top w:val="none" w:sz="0" w:space="0" w:color="auto"/>
        <w:left w:val="none" w:sz="0" w:space="0" w:color="auto"/>
        <w:bottom w:val="none" w:sz="0" w:space="0" w:color="auto"/>
        <w:right w:val="none" w:sz="0" w:space="0" w:color="auto"/>
      </w:divBdr>
    </w:div>
    <w:div w:id="1368918146">
      <w:bodyDiv w:val="1"/>
      <w:marLeft w:val="0"/>
      <w:marRight w:val="0"/>
      <w:marTop w:val="0"/>
      <w:marBottom w:val="0"/>
      <w:divBdr>
        <w:top w:val="none" w:sz="0" w:space="0" w:color="auto"/>
        <w:left w:val="none" w:sz="0" w:space="0" w:color="auto"/>
        <w:bottom w:val="none" w:sz="0" w:space="0" w:color="auto"/>
        <w:right w:val="none" w:sz="0" w:space="0" w:color="auto"/>
      </w:divBdr>
    </w:div>
    <w:div w:id="1411997401">
      <w:bodyDiv w:val="1"/>
      <w:marLeft w:val="0"/>
      <w:marRight w:val="0"/>
      <w:marTop w:val="0"/>
      <w:marBottom w:val="0"/>
      <w:divBdr>
        <w:top w:val="none" w:sz="0" w:space="0" w:color="auto"/>
        <w:left w:val="none" w:sz="0" w:space="0" w:color="auto"/>
        <w:bottom w:val="none" w:sz="0" w:space="0" w:color="auto"/>
        <w:right w:val="none" w:sz="0" w:space="0" w:color="auto"/>
      </w:divBdr>
    </w:div>
    <w:div w:id="1429889195">
      <w:bodyDiv w:val="1"/>
      <w:marLeft w:val="0"/>
      <w:marRight w:val="0"/>
      <w:marTop w:val="0"/>
      <w:marBottom w:val="0"/>
      <w:divBdr>
        <w:top w:val="none" w:sz="0" w:space="0" w:color="auto"/>
        <w:left w:val="none" w:sz="0" w:space="0" w:color="auto"/>
        <w:bottom w:val="none" w:sz="0" w:space="0" w:color="auto"/>
        <w:right w:val="none" w:sz="0" w:space="0" w:color="auto"/>
      </w:divBdr>
    </w:div>
    <w:div w:id="1527595312">
      <w:bodyDiv w:val="1"/>
      <w:marLeft w:val="0"/>
      <w:marRight w:val="0"/>
      <w:marTop w:val="0"/>
      <w:marBottom w:val="0"/>
      <w:divBdr>
        <w:top w:val="none" w:sz="0" w:space="0" w:color="auto"/>
        <w:left w:val="none" w:sz="0" w:space="0" w:color="auto"/>
        <w:bottom w:val="none" w:sz="0" w:space="0" w:color="auto"/>
        <w:right w:val="none" w:sz="0" w:space="0" w:color="auto"/>
      </w:divBdr>
    </w:div>
    <w:div w:id="1558667354">
      <w:bodyDiv w:val="1"/>
      <w:marLeft w:val="0"/>
      <w:marRight w:val="0"/>
      <w:marTop w:val="0"/>
      <w:marBottom w:val="0"/>
      <w:divBdr>
        <w:top w:val="none" w:sz="0" w:space="0" w:color="auto"/>
        <w:left w:val="none" w:sz="0" w:space="0" w:color="auto"/>
        <w:bottom w:val="none" w:sz="0" w:space="0" w:color="auto"/>
        <w:right w:val="none" w:sz="0" w:space="0" w:color="auto"/>
      </w:divBdr>
    </w:div>
    <w:div w:id="1583373711">
      <w:bodyDiv w:val="1"/>
      <w:marLeft w:val="0"/>
      <w:marRight w:val="0"/>
      <w:marTop w:val="0"/>
      <w:marBottom w:val="0"/>
      <w:divBdr>
        <w:top w:val="none" w:sz="0" w:space="0" w:color="auto"/>
        <w:left w:val="none" w:sz="0" w:space="0" w:color="auto"/>
        <w:bottom w:val="none" w:sz="0" w:space="0" w:color="auto"/>
        <w:right w:val="none" w:sz="0" w:space="0" w:color="auto"/>
      </w:divBdr>
    </w:div>
    <w:div w:id="1664431865">
      <w:bodyDiv w:val="1"/>
      <w:marLeft w:val="0"/>
      <w:marRight w:val="0"/>
      <w:marTop w:val="0"/>
      <w:marBottom w:val="0"/>
      <w:divBdr>
        <w:top w:val="none" w:sz="0" w:space="0" w:color="auto"/>
        <w:left w:val="none" w:sz="0" w:space="0" w:color="auto"/>
        <w:bottom w:val="none" w:sz="0" w:space="0" w:color="auto"/>
        <w:right w:val="none" w:sz="0" w:space="0" w:color="auto"/>
      </w:divBdr>
    </w:div>
    <w:div w:id="1682118689">
      <w:bodyDiv w:val="1"/>
      <w:marLeft w:val="0"/>
      <w:marRight w:val="0"/>
      <w:marTop w:val="0"/>
      <w:marBottom w:val="0"/>
      <w:divBdr>
        <w:top w:val="none" w:sz="0" w:space="0" w:color="auto"/>
        <w:left w:val="none" w:sz="0" w:space="0" w:color="auto"/>
        <w:bottom w:val="none" w:sz="0" w:space="0" w:color="auto"/>
        <w:right w:val="none" w:sz="0" w:space="0" w:color="auto"/>
      </w:divBdr>
    </w:div>
    <w:div w:id="1686400410">
      <w:bodyDiv w:val="1"/>
      <w:marLeft w:val="0"/>
      <w:marRight w:val="0"/>
      <w:marTop w:val="0"/>
      <w:marBottom w:val="0"/>
      <w:divBdr>
        <w:top w:val="none" w:sz="0" w:space="0" w:color="auto"/>
        <w:left w:val="none" w:sz="0" w:space="0" w:color="auto"/>
        <w:bottom w:val="none" w:sz="0" w:space="0" w:color="auto"/>
        <w:right w:val="none" w:sz="0" w:space="0" w:color="auto"/>
      </w:divBdr>
    </w:div>
    <w:div w:id="1688755038">
      <w:bodyDiv w:val="1"/>
      <w:marLeft w:val="0"/>
      <w:marRight w:val="0"/>
      <w:marTop w:val="0"/>
      <w:marBottom w:val="0"/>
      <w:divBdr>
        <w:top w:val="none" w:sz="0" w:space="0" w:color="auto"/>
        <w:left w:val="none" w:sz="0" w:space="0" w:color="auto"/>
        <w:bottom w:val="none" w:sz="0" w:space="0" w:color="auto"/>
        <w:right w:val="none" w:sz="0" w:space="0" w:color="auto"/>
      </w:divBdr>
    </w:div>
    <w:div w:id="1734816801">
      <w:bodyDiv w:val="1"/>
      <w:marLeft w:val="0"/>
      <w:marRight w:val="0"/>
      <w:marTop w:val="0"/>
      <w:marBottom w:val="0"/>
      <w:divBdr>
        <w:top w:val="none" w:sz="0" w:space="0" w:color="auto"/>
        <w:left w:val="none" w:sz="0" w:space="0" w:color="auto"/>
        <w:bottom w:val="none" w:sz="0" w:space="0" w:color="auto"/>
        <w:right w:val="none" w:sz="0" w:space="0" w:color="auto"/>
      </w:divBdr>
    </w:div>
    <w:div w:id="1789078926">
      <w:bodyDiv w:val="1"/>
      <w:marLeft w:val="0"/>
      <w:marRight w:val="0"/>
      <w:marTop w:val="0"/>
      <w:marBottom w:val="0"/>
      <w:divBdr>
        <w:top w:val="none" w:sz="0" w:space="0" w:color="auto"/>
        <w:left w:val="none" w:sz="0" w:space="0" w:color="auto"/>
        <w:bottom w:val="none" w:sz="0" w:space="0" w:color="auto"/>
        <w:right w:val="none" w:sz="0" w:space="0" w:color="auto"/>
      </w:divBdr>
    </w:div>
    <w:div w:id="1806115771">
      <w:bodyDiv w:val="1"/>
      <w:marLeft w:val="0"/>
      <w:marRight w:val="0"/>
      <w:marTop w:val="0"/>
      <w:marBottom w:val="0"/>
      <w:divBdr>
        <w:top w:val="none" w:sz="0" w:space="0" w:color="auto"/>
        <w:left w:val="none" w:sz="0" w:space="0" w:color="auto"/>
        <w:bottom w:val="none" w:sz="0" w:space="0" w:color="auto"/>
        <w:right w:val="none" w:sz="0" w:space="0" w:color="auto"/>
      </w:divBdr>
    </w:div>
    <w:div w:id="1817407152">
      <w:bodyDiv w:val="1"/>
      <w:marLeft w:val="0"/>
      <w:marRight w:val="0"/>
      <w:marTop w:val="0"/>
      <w:marBottom w:val="0"/>
      <w:divBdr>
        <w:top w:val="none" w:sz="0" w:space="0" w:color="auto"/>
        <w:left w:val="none" w:sz="0" w:space="0" w:color="auto"/>
        <w:bottom w:val="none" w:sz="0" w:space="0" w:color="auto"/>
        <w:right w:val="none" w:sz="0" w:space="0" w:color="auto"/>
      </w:divBdr>
    </w:div>
    <w:div w:id="1905530612">
      <w:bodyDiv w:val="1"/>
      <w:marLeft w:val="0"/>
      <w:marRight w:val="0"/>
      <w:marTop w:val="0"/>
      <w:marBottom w:val="0"/>
      <w:divBdr>
        <w:top w:val="none" w:sz="0" w:space="0" w:color="auto"/>
        <w:left w:val="none" w:sz="0" w:space="0" w:color="auto"/>
        <w:bottom w:val="none" w:sz="0" w:space="0" w:color="auto"/>
        <w:right w:val="none" w:sz="0" w:space="0" w:color="auto"/>
      </w:divBdr>
    </w:div>
    <w:div w:id="1907380070">
      <w:bodyDiv w:val="1"/>
      <w:marLeft w:val="0"/>
      <w:marRight w:val="0"/>
      <w:marTop w:val="0"/>
      <w:marBottom w:val="0"/>
      <w:divBdr>
        <w:top w:val="none" w:sz="0" w:space="0" w:color="auto"/>
        <w:left w:val="none" w:sz="0" w:space="0" w:color="auto"/>
        <w:bottom w:val="none" w:sz="0" w:space="0" w:color="auto"/>
        <w:right w:val="none" w:sz="0" w:space="0" w:color="auto"/>
      </w:divBdr>
    </w:div>
    <w:div w:id="1994680134">
      <w:bodyDiv w:val="1"/>
      <w:marLeft w:val="0"/>
      <w:marRight w:val="0"/>
      <w:marTop w:val="0"/>
      <w:marBottom w:val="0"/>
      <w:divBdr>
        <w:top w:val="none" w:sz="0" w:space="0" w:color="auto"/>
        <w:left w:val="none" w:sz="0" w:space="0" w:color="auto"/>
        <w:bottom w:val="none" w:sz="0" w:space="0" w:color="auto"/>
        <w:right w:val="none" w:sz="0" w:space="0" w:color="auto"/>
      </w:divBdr>
    </w:div>
    <w:div w:id="2030178097">
      <w:bodyDiv w:val="1"/>
      <w:marLeft w:val="0"/>
      <w:marRight w:val="0"/>
      <w:marTop w:val="0"/>
      <w:marBottom w:val="0"/>
      <w:divBdr>
        <w:top w:val="none" w:sz="0" w:space="0" w:color="auto"/>
        <w:left w:val="none" w:sz="0" w:space="0" w:color="auto"/>
        <w:bottom w:val="none" w:sz="0" w:space="0" w:color="auto"/>
        <w:right w:val="none" w:sz="0" w:space="0" w:color="auto"/>
      </w:divBdr>
    </w:div>
    <w:div w:id="2103406810">
      <w:bodyDiv w:val="1"/>
      <w:marLeft w:val="0"/>
      <w:marRight w:val="0"/>
      <w:marTop w:val="0"/>
      <w:marBottom w:val="0"/>
      <w:divBdr>
        <w:top w:val="none" w:sz="0" w:space="0" w:color="auto"/>
        <w:left w:val="none" w:sz="0" w:space="0" w:color="auto"/>
        <w:bottom w:val="none" w:sz="0" w:space="0" w:color="auto"/>
        <w:right w:val="none" w:sz="0" w:space="0" w:color="auto"/>
      </w:divBdr>
    </w:div>
    <w:div w:id="2125496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hyperlink" Target="https://cdn.flaggenplatz.de/media/catalog/product/all/4489b.gif" TargetMode="External"/><Relationship Id="rId21" Type="http://schemas.openxmlformats.org/officeDocument/2006/relationships/hyperlink" Target="mailto:thomas.kolbe@t" TargetMode="External"/><Relationship Id="rId63" Type="http://schemas.openxmlformats.org/officeDocument/2006/relationships/header" Target="header5.xml"/><Relationship Id="rId159" Type="http://schemas.openxmlformats.org/officeDocument/2006/relationships/image" Target="media/image124.png"/><Relationship Id="rId324" Type="http://schemas.openxmlformats.org/officeDocument/2006/relationships/hyperlink" Target="https://hub.docker.com/r/tumgis/3dcitydb-wfs/" TargetMode="External"/><Relationship Id="rId366" Type="http://schemas.openxmlformats.org/officeDocument/2006/relationships/image" Target="media/image267.png"/><Relationship Id="rId170" Type="http://schemas.openxmlformats.org/officeDocument/2006/relationships/image" Target="media/image135.png"/><Relationship Id="rId226" Type="http://schemas.openxmlformats.org/officeDocument/2006/relationships/image" Target="media/image188.PNG"/><Relationship Id="rId268" Type="http://schemas.openxmlformats.org/officeDocument/2006/relationships/image" Target="media/image222.png"/><Relationship Id="rId32" Type="http://schemas.openxmlformats.org/officeDocument/2006/relationships/image" Target="media/image19.png"/><Relationship Id="rId74" Type="http://schemas.openxmlformats.org/officeDocument/2006/relationships/header" Target="header8.xml"/><Relationship Id="rId128" Type="http://schemas.openxmlformats.org/officeDocument/2006/relationships/image" Target="media/image93.png"/><Relationship Id="rId335" Type="http://schemas.openxmlformats.org/officeDocument/2006/relationships/hyperlink" Target="http://mediatum.ub.tum.de/doc/1145759/484057.pdf" TargetMode="External"/><Relationship Id="rId5" Type="http://schemas.openxmlformats.org/officeDocument/2006/relationships/webSettings" Target="webSettings.xml"/><Relationship Id="rId181" Type="http://schemas.openxmlformats.org/officeDocument/2006/relationships/image" Target="media/image145.png"/><Relationship Id="rId237" Type="http://schemas.openxmlformats.org/officeDocument/2006/relationships/image" Target="media/image198.png"/><Relationship Id="rId279" Type="http://schemas.openxmlformats.org/officeDocument/2006/relationships/image" Target="media/image232.png"/><Relationship Id="rId43" Type="http://schemas.openxmlformats.org/officeDocument/2006/relationships/image" Target="media/image30.png"/><Relationship Id="rId139" Type="http://schemas.openxmlformats.org/officeDocument/2006/relationships/image" Target="media/image104.PNG"/><Relationship Id="rId290" Type="http://schemas.openxmlformats.org/officeDocument/2006/relationships/hyperlink" Target="https://www.3dcitydb.org/3dcitydb/fileadmin/public/3dwebclientprojects/NYC-Model-20170501/Building_gltf/Building_gltf.json" TargetMode="External"/><Relationship Id="rId304" Type="http://schemas.openxmlformats.org/officeDocument/2006/relationships/image" Target="media/image249.PNG"/><Relationship Id="rId346" Type="http://schemas.openxmlformats.org/officeDocument/2006/relationships/hyperlink" Target="http://www.3dcitydb.org/3dcitydb/fileadmin/downloaddata/3DCityDB-Documentation-v2_0.pdf" TargetMode="External"/><Relationship Id="rId85" Type="http://schemas.openxmlformats.org/officeDocument/2006/relationships/image" Target="media/image62.png"/><Relationship Id="rId150" Type="http://schemas.openxmlformats.org/officeDocument/2006/relationships/image" Target="media/image115.png"/><Relationship Id="rId192" Type="http://schemas.openxmlformats.org/officeDocument/2006/relationships/hyperlink" Target="http://upload.wikimedia.org/wikipedia/commons/d/d1/FrisoaltarPergamo.jpg" TargetMode="External"/><Relationship Id="rId206" Type="http://schemas.openxmlformats.org/officeDocument/2006/relationships/image" Target="media/image169.png"/><Relationship Id="rId248" Type="http://schemas.openxmlformats.org/officeDocument/2006/relationships/image" Target="media/image209.png"/><Relationship Id="rId12" Type="http://schemas.openxmlformats.org/officeDocument/2006/relationships/image" Target="media/image5.png"/><Relationship Id="rId108" Type="http://schemas.openxmlformats.org/officeDocument/2006/relationships/image" Target="media/image75.png"/><Relationship Id="rId315" Type="http://schemas.openxmlformats.org/officeDocument/2006/relationships/image" Target="media/image260.PNG"/><Relationship Id="rId357" Type="http://schemas.openxmlformats.org/officeDocument/2006/relationships/image" Target="media/image265.jpg"/><Relationship Id="rId54" Type="http://schemas.openxmlformats.org/officeDocument/2006/relationships/image" Target="media/image41.png"/><Relationship Id="rId96" Type="http://schemas.openxmlformats.org/officeDocument/2006/relationships/hyperlink" Target="https://github.com/3dcitydb" TargetMode="External"/><Relationship Id="rId161" Type="http://schemas.openxmlformats.org/officeDocument/2006/relationships/image" Target="media/image126.png"/><Relationship Id="rId217" Type="http://schemas.openxmlformats.org/officeDocument/2006/relationships/image" Target="media/image180.png"/><Relationship Id="rId259" Type="http://schemas.openxmlformats.org/officeDocument/2006/relationships/hyperlink" Target="http://www.apache.org/licenses/" TargetMode="External"/><Relationship Id="rId23" Type="http://schemas.openxmlformats.org/officeDocument/2006/relationships/header" Target="header2.xml"/><Relationship Id="rId119" Type="http://schemas.openxmlformats.org/officeDocument/2006/relationships/image" Target="media/image86.png"/><Relationship Id="rId270" Type="http://schemas.openxmlformats.org/officeDocument/2006/relationships/image" Target="media/image223.png"/><Relationship Id="rId326" Type="http://schemas.openxmlformats.org/officeDocument/2006/relationships/hyperlink" Target="https://hub.docker.com/r/tumgis/3dcitydb-web-map/" TargetMode="External"/><Relationship Id="rId65" Type="http://schemas.openxmlformats.org/officeDocument/2006/relationships/image" Target="media/image50.png"/><Relationship Id="rId130" Type="http://schemas.openxmlformats.org/officeDocument/2006/relationships/image" Target="media/image95.png"/><Relationship Id="rId368" Type="http://schemas.openxmlformats.org/officeDocument/2006/relationships/hyperlink" Target="http://www.businesslocationcenter.de/wab/maps/main/" TargetMode="External"/><Relationship Id="rId172" Type="http://schemas.openxmlformats.org/officeDocument/2006/relationships/image" Target="media/image137.png"/><Relationship Id="rId228" Type="http://schemas.openxmlformats.org/officeDocument/2006/relationships/image" Target="media/image190.PNG"/><Relationship Id="rId281" Type="http://schemas.openxmlformats.org/officeDocument/2006/relationships/image" Target="media/image234.png"/><Relationship Id="rId337" Type="http://schemas.openxmlformats.org/officeDocument/2006/relationships/hyperlink" Target="https://developers.google.com/maps/documentation/elevation/" TargetMode="External"/><Relationship Id="rId34" Type="http://schemas.openxmlformats.org/officeDocument/2006/relationships/image" Target="media/image21.png"/><Relationship Id="rId76" Type="http://schemas.openxmlformats.org/officeDocument/2006/relationships/image" Target="media/image57.png"/><Relationship Id="rId141" Type="http://schemas.openxmlformats.org/officeDocument/2006/relationships/image" Target="media/image106.png"/><Relationship Id="rId7" Type="http://schemas.openxmlformats.org/officeDocument/2006/relationships/endnotes" Target="endnotes.xml"/><Relationship Id="rId183" Type="http://schemas.openxmlformats.org/officeDocument/2006/relationships/image" Target="media/image147.png"/><Relationship Id="rId239" Type="http://schemas.openxmlformats.org/officeDocument/2006/relationships/image" Target="media/image200.png"/><Relationship Id="rId250" Type="http://schemas.openxmlformats.org/officeDocument/2006/relationships/image" Target="media/image211.jpg"/><Relationship Id="rId292" Type="http://schemas.openxmlformats.org/officeDocument/2006/relationships/image" Target="media/image242.PNG"/><Relationship Id="rId306" Type="http://schemas.openxmlformats.org/officeDocument/2006/relationships/image" Target="media/image251.PNG"/><Relationship Id="rId45" Type="http://schemas.openxmlformats.org/officeDocument/2006/relationships/image" Target="media/image32.png"/><Relationship Id="rId87" Type="http://schemas.openxmlformats.org/officeDocument/2006/relationships/header" Target="header14.xml"/><Relationship Id="rId110" Type="http://schemas.openxmlformats.org/officeDocument/2006/relationships/image" Target="media/image77.png"/><Relationship Id="rId348" Type="http://schemas.openxmlformats.org/officeDocument/2006/relationships/hyperlink" Target="https://www.businesslocationcenter.de/imperia/md/content/3d/dokumentation_3d_geo_db_berlin.pdf" TargetMode="External"/><Relationship Id="rId152" Type="http://schemas.openxmlformats.org/officeDocument/2006/relationships/image" Target="media/image117.png"/><Relationship Id="rId194" Type="http://schemas.openxmlformats.org/officeDocument/2006/relationships/image" Target="media/image157.png"/><Relationship Id="rId208" Type="http://schemas.openxmlformats.org/officeDocument/2006/relationships/image" Target="media/image171.png"/><Relationship Id="rId261" Type="http://schemas.openxmlformats.org/officeDocument/2006/relationships/hyperlink" Target="http://www.3dcitydb.org/" TargetMode="External"/><Relationship Id="rId14" Type="http://schemas.openxmlformats.org/officeDocument/2006/relationships/image" Target="media/image7.jpeg"/><Relationship Id="rId56" Type="http://schemas.openxmlformats.org/officeDocument/2006/relationships/image" Target="media/image43.png"/><Relationship Id="rId317" Type="http://schemas.openxmlformats.org/officeDocument/2006/relationships/image" Target="media/image262.png"/><Relationship Id="rId359" Type="http://schemas.openxmlformats.org/officeDocument/2006/relationships/hyperlink" Target="http://www.gis.bgu.tum.de/en/projects/energieatlas-berlin/" TargetMode="External"/><Relationship Id="rId98" Type="http://schemas.openxmlformats.org/officeDocument/2006/relationships/hyperlink" Target="http://www.3dcitydb.org" TargetMode="External"/><Relationship Id="rId121" Type="http://schemas.openxmlformats.org/officeDocument/2006/relationships/image" Target="media/image88.png"/><Relationship Id="rId163" Type="http://schemas.openxmlformats.org/officeDocument/2006/relationships/image" Target="media/image128.png"/><Relationship Id="rId219" Type="http://schemas.openxmlformats.org/officeDocument/2006/relationships/image" Target="media/image182.png"/><Relationship Id="rId370" Type="http://schemas.openxmlformats.org/officeDocument/2006/relationships/image" Target="media/image270.png"/><Relationship Id="rId230" Type="http://schemas.openxmlformats.org/officeDocument/2006/relationships/image" Target="media/image192.png"/><Relationship Id="rId25" Type="http://schemas.openxmlformats.org/officeDocument/2006/relationships/hyperlink" Target="https://github.com/3dcitydb" TargetMode="External"/><Relationship Id="rId67" Type="http://schemas.openxmlformats.org/officeDocument/2006/relationships/image" Target="media/image52.png"/><Relationship Id="rId272" Type="http://schemas.openxmlformats.org/officeDocument/2006/relationships/image" Target="media/image225.png"/><Relationship Id="rId328" Type="http://schemas.openxmlformats.org/officeDocument/2006/relationships/hyperlink" Target="http://www.3dcitydb.org/" TargetMode="External"/><Relationship Id="rId132" Type="http://schemas.openxmlformats.org/officeDocument/2006/relationships/image" Target="media/image97.png"/><Relationship Id="rId174" Type="http://schemas.openxmlformats.org/officeDocument/2006/relationships/image" Target="media/image139.png"/><Relationship Id="rId241" Type="http://schemas.openxmlformats.org/officeDocument/2006/relationships/image" Target="media/image202.png"/><Relationship Id="rId36" Type="http://schemas.openxmlformats.org/officeDocument/2006/relationships/image" Target="media/image23.png"/><Relationship Id="rId283" Type="http://schemas.openxmlformats.org/officeDocument/2006/relationships/image" Target="media/image236.png"/><Relationship Id="rId339" Type="http://schemas.openxmlformats.org/officeDocument/2006/relationships/hyperlink" Target="http://portal.opengeospatial.org/files/?artifact_id=28802" TargetMode="External"/><Relationship Id="rId78" Type="http://schemas.openxmlformats.org/officeDocument/2006/relationships/header" Target="header11.xml"/><Relationship Id="rId99" Type="http://schemas.openxmlformats.org/officeDocument/2006/relationships/hyperlink" Target="https://github.com/3dcitydb/importer-exporter/releases" TargetMode="External"/><Relationship Id="rId101" Type="http://schemas.openxmlformats.org/officeDocument/2006/relationships/image" Target="media/image69.png"/><Relationship Id="rId122" Type="http://schemas.openxmlformats.org/officeDocument/2006/relationships/image" Target="media/image89.png"/><Relationship Id="rId143" Type="http://schemas.openxmlformats.org/officeDocument/2006/relationships/image" Target="media/image108.png"/><Relationship Id="rId164" Type="http://schemas.openxmlformats.org/officeDocument/2006/relationships/image" Target="media/image129.png"/><Relationship Id="rId185" Type="http://schemas.openxmlformats.org/officeDocument/2006/relationships/image" Target="media/image149.png"/><Relationship Id="rId350" Type="http://schemas.openxmlformats.org/officeDocument/2006/relationships/hyperlink" Target="http://portal.opengeospatial.org/files/?artifact_id=27810" TargetMode="External"/><Relationship Id="rId371" Type="http://schemas.openxmlformats.org/officeDocument/2006/relationships/fontTable" Target="fontTable.xml"/><Relationship Id="rId9" Type="http://schemas.openxmlformats.org/officeDocument/2006/relationships/image" Target="media/image2.jpeg"/><Relationship Id="rId210" Type="http://schemas.openxmlformats.org/officeDocument/2006/relationships/image" Target="media/image173.png"/><Relationship Id="rId26" Type="http://schemas.openxmlformats.org/officeDocument/2006/relationships/header" Target="header3.xml"/><Relationship Id="rId231" Type="http://schemas.openxmlformats.org/officeDocument/2006/relationships/image" Target="media/image193.png"/><Relationship Id="rId252" Type="http://schemas.openxmlformats.org/officeDocument/2006/relationships/image" Target="media/image212.png"/><Relationship Id="rId273" Type="http://schemas.openxmlformats.org/officeDocument/2006/relationships/image" Target="media/image226.png"/><Relationship Id="rId294" Type="http://schemas.openxmlformats.org/officeDocument/2006/relationships/image" Target="media/image244.PNG"/><Relationship Id="rId308" Type="http://schemas.openxmlformats.org/officeDocument/2006/relationships/image" Target="media/image253.PNG"/><Relationship Id="rId329" Type="http://schemas.openxmlformats.org/officeDocument/2006/relationships/hyperlink" Target="http://msdn.microsoft.com/en-us/library/ms526064.aspx" TargetMode="External"/><Relationship Id="rId47" Type="http://schemas.openxmlformats.org/officeDocument/2006/relationships/image" Target="media/image34.png"/><Relationship Id="rId68" Type="http://schemas.openxmlformats.org/officeDocument/2006/relationships/image" Target="media/image53.png"/><Relationship Id="rId89" Type="http://schemas.openxmlformats.org/officeDocument/2006/relationships/image" Target="media/image64.png"/><Relationship Id="rId112" Type="http://schemas.openxmlformats.org/officeDocument/2006/relationships/image" Target="media/image79.png"/><Relationship Id="rId133" Type="http://schemas.openxmlformats.org/officeDocument/2006/relationships/image" Target="media/image98.png"/><Relationship Id="rId154" Type="http://schemas.openxmlformats.org/officeDocument/2006/relationships/image" Target="media/image119.png"/><Relationship Id="rId175" Type="http://schemas.openxmlformats.org/officeDocument/2006/relationships/image" Target="media/image140.png"/><Relationship Id="rId340" Type="http://schemas.openxmlformats.org/officeDocument/2006/relationships/hyperlink" Target="http://portal.opengeospatial.org/files/?artifact_id=28802" TargetMode="External"/><Relationship Id="rId361" Type="http://schemas.openxmlformats.org/officeDocument/2006/relationships/hyperlink" Target="https://www.gis.bgu.tum.de/en/projects/modeling-city-systems-mcs/" TargetMode="External"/><Relationship Id="rId196" Type="http://schemas.openxmlformats.org/officeDocument/2006/relationships/image" Target="media/image159.PNG"/><Relationship Id="rId200" Type="http://schemas.openxmlformats.org/officeDocument/2006/relationships/image" Target="media/image163.jpeg"/><Relationship Id="rId16" Type="http://schemas.openxmlformats.org/officeDocument/2006/relationships/image" Target="media/image9.png"/><Relationship Id="rId221" Type="http://schemas.openxmlformats.org/officeDocument/2006/relationships/image" Target="media/image184.png"/><Relationship Id="rId242" Type="http://schemas.openxmlformats.org/officeDocument/2006/relationships/image" Target="media/image203.png"/><Relationship Id="rId263" Type="http://schemas.openxmlformats.org/officeDocument/2006/relationships/image" Target="media/image219.png"/><Relationship Id="rId284" Type="http://schemas.openxmlformats.org/officeDocument/2006/relationships/image" Target="media/image237.png"/><Relationship Id="rId319" Type="http://schemas.openxmlformats.org/officeDocument/2006/relationships/hyperlink" Target="https://www.3dcitydb.org/3dcitydb-web-map/1.6/3dwebclient/index.html" TargetMode="External"/><Relationship Id="rId37" Type="http://schemas.openxmlformats.org/officeDocument/2006/relationships/image" Target="media/image24.png"/><Relationship Id="rId58" Type="http://schemas.openxmlformats.org/officeDocument/2006/relationships/image" Target="media/image45.emf"/><Relationship Id="rId79" Type="http://schemas.openxmlformats.org/officeDocument/2006/relationships/image" Target="media/image58.png"/><Relationship Id="rId102" Type="http://schemas.openxmlformats.org/officeDocument/2006/relationships/image" Target="media/image70.png"/><Relationship Id="rId123" Type="http://schemas.openxmlformats.org/officeDocument/2006/relationships/image" Target="media/image90.png"/><Relationship Id="rId144" Type="http://schemas.openxmlformats.org/officeDocument/2006/relationships/image" Target="media/image109.png"/><Relationship Id="rId330" Type="http://schemas.openxmlformats.org/officeDocument/2006/relationships/hyperlink" Target="http://www.khronos.org/files/collada_spec_1_5.pdf" TargetMode="External"/><Relationship Id="rId90" Type="http://schemas.openxmlformats.org/officeDocument/2006/relationships/header" Target="header16.xml"/><Relationship Id="rId165" Type="http://schemas.openxmlformats.org/officeDocument/2006/relationships/image" Target="media/image130.png"/><Relationship Id="rId186" Type="http://schemas.openxmlformats.org/officeDocument/2006/relationships/image" Target="media/image150.PNG"/><Relationship Id="rId351" Type="http://schemas.openxmlformats.org/officeDocument/2006/relationships/hyperlink" Target="http://mathworld.wolfram.com/AffineTransformation.html" TargetMode="External"/><Relationship Id="rId372" Type="http://schemas.microsoft.com/office/2011/relationships/people" Target="people.xml"/><Relationship Id="rId211" Type="http://schemas.openxmlformats.org/officeDocument/2006/relationships/image" Target="media/image174.png"/><Relationship Id="rId232" Type="http://schemas.openxmlformats.org/officeDocument/2006/relationships/hyperlink" Target="https://www.google.com/fusiontables/data?dsrcid=implicit" TargetMode="External"/><Relationship Id="rId253" Type="http://schemas.openxmlformats.org/officeDocument/2006/relationships/image" Target="media/image213.png"/><Relationship Id="rId274" Type="http://schemas.openxmlformats.org/officeDocument/2006/relationships/image" Target="media/image227.png"/><Relationship Id="rId295" Type="http://schemas.openxmlformats.org/officeDocument/2006/relationships/hyperlink" Target="http://cdn.flaggenplatz.de/media/catalog/product/all/4489b.gif" TargetMode="External"/><Relationship Id="rId309" Type="http://schemas.openxmlformats.org/officeDocument/2006/relationships/image" Target="media/image254.PNG"/><Relationship Id="rId27" Type="http://schemas.openxmlformats.org/officeDocument/2006/relationships/image" Target="media/image14.emf"/><Relationship Id="rId48" Type="http://schemas.openxmlformats.org/officeDocument/2006/relationships/image" Target="media/image35.png"/><Relationship Id="rId69" Type="http://schemas.openxmlformats.org/officeDocument/2006/relationships/image" Target="media/image54.png"/><Relationship Id="rId113" Type="http://schemas.openxmlformats.org/officeDocument/2006/relationships/image" Target="media/image80.png"/><Relationship Id="rId134" Type="http://schemas.openxmlformats.org/officeDocument/2006/relationships/image" Target="media/image99.png"/><Relationship Id="rId320" Type="http://schemas.openxmlformats.org/officeDocument/2006/relationships/image" Target="media/image264.png"/><Relationship Id="rId80" Type="http://schemas.openxmlformats.org/officeDocument/2006/relationships/header" Target="header12.xml"/><Relationship Id="rId155" Type="http://schemas.openxmlformats.org/officeDocument/2006/relationships/image" Target="media/image120.png"/><Relationship Id="rId176" Type="http://schemas.openxmlformats.org/officeDocument/2006/relationships/image" Target="media/image141.png"/><Relationship Id="rId197" Type="http://schemas.openxmlformats.org/officeDocument/2006/relationships/image" Target="media/image160.jpeg"/><Relationship Id="rId341" Type="http://schemas.openxmlformats.org/officeDocument/2006/relationships/hyperlink" Target="http://mediatum.ub.tum.de/doc/1145739/42082.pdf" TargetMode="External"/><Relationship Id="rId362" Type="http://schemas.openxmlformats.org/officeDocument/2006/relationships/hyperlink" Target="https://www.gis.bgu.tum.de/en/projects/smart-district-data-infrastructure/" TargetMode="External"/><Relationship Id="rId201" Type="http://schemas.openxmlformats.org/officeDocument/2006/relationships/image" Target="media/image164.png"/><Relationship Id="rId222" Type="http://schemas.openxmlformats.org/officeDocument/2006/relationships/image" Target="media/image185.png"/><Relationship Id="rId243" Type="http://schemas.openxmlformats.org/officeDocument/2006/relationships/image" Target="media/image204.png"/><Relationship Id="rId264" Type="http://schemas.openxmlformats.org/officeDocument/2006/relationships/image" Target="media/image220.png"/><Relationship Id="rId285" Type="http://schemas.openxmlformats.org/officeDocument/2006/relationships/image" Target="media/image238.jpeg"/><Relationship Id="rId17" Type="http://schemas.openxmlformats.org/officeDocument/2006/relationships/image" Target="media/image1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71.PNG"/><Relationship Id="rId124" Type="http://schemas.openxmlformats.org/officeDocument/2006/relationships/header" Target="header18.xml"/><Relationship Id="rId310" Type="http://schemas.openxmlformats.org/officeDocument/2006/relationships/image" Target="media/image255.PNG"/><Relationship Id="rId70" Type="http://schemas.openxmlformats.org/officeDocument/2006/relationships/image" Target="media/image55.png"/><Relationship Id="rId91" Type="http://schemas.openxmlformats.org/officeDocument/2006/relationships/header" Target="header17.xml"/><Relationship Id="rId145" Type="http://schemas.openxmlformats.org/officeDocument/2006/relationships/image" Target="media/image110.png"/><Relationship Id="rId166" Type="http://schemas.openxmlformats.org/officeDocument/2006/relationships/image" Target="media/image131.png"/><Relationship Id="rId187" Type="http://schemas.openxmlformats.org/officeDocument/2006/relationships/image" Target="media/image151.png"/><Relationship Id="rId331" Type="http://schemas.openxmlformats.org/officeDocument/2006/relationships/hyperlink" Target="https://www.businesslocationcenter.de/en/WA/B/seite0.jsp" TargetMode="External"/><Relationship Id="rId352" Type="http://schemas.openxmlformats.org/officeDocument/2006/relationships/hyperlink" Target="http://mediatum.ub.tum.de/doc/1276243/359202.pdf" TargetMode="External"/><Relationship Id="rId373" Type="http://schemas.openxmlformats.org/officeDocument/2006/relationships/theme" Target="theme/theme1.xml"/><Relationship Id="rId1" Type="http://schemas.openxmlformats.org/officeDocument/2006/relationships/customXml" Target="../customXml/item1.xml"/><Relationship Id="rId212" Type="http://schemas.openxmlformats.org/officeDocument/2006/relationships/image" Target="media/image175.png"/><Relationship Id="rId233" Type="http://schemas.openxmlformats.org/officeDocument/2006/relationships/image" Target="media/image194.png"/><Relationship Id="rId254" Type="http://schemas.openxmlformats.org/officeDocument/2006/relationships/image" Target="media/image214.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81.png"/><Relationship Id="rId275" Type="http://schemas.openxmlformats.org/officeDocument/2006/relationships/image" Target="media/image228.png"/><Relationship Id="rId296" Type="http://schemas.openxmlformats.org/officeDocument/2006/relationships/hyperlink" Target="http://vogis.cnv.at/mapserver/mapserv" TargetMode="External"/><Relationship Id="rId300" Type="http://schemas.openxmlformats.org/officeDocument/2006/relationships/hyperlink" Target="https://www.3dcitydb.org/3dcitydb/fileadmin/mydata/Vorarlberg_Demo/Vorarlberg_DTM" TargetMode="External"/><Relationship Id="rId60" Type="http://schemas.openxmlformats.org/officeDocument/2006/relationships/image" Target="media/image47.png"/><Relationship Id="rId81" Type="http://schemas.openxmlformats.org/officeDocument/2006/relationships/header" Target="header13.xml"/><Relationship Id="rId135" Type="http://schemas.openxmlformats.org/officeDocument/2006/relationships/image" Target="media/image100.png"/><Relationship Id="rId156" Type="http://schemas.openxmlformats.org/officeDocument/2006/relationships/image" Target="media/image121.png"/><Relationship Id="rId177" Type="http://schemas.openxmlformats.org/officeDocument/2006/relationships/image" Target="media/image142.png"/><Relationship Id="rId198" Type="http://schemas.openxmlformats.org/officeDocument/2006/relationships/image" Target="media/image161.jpeg"/><Relationship Id="rId321" Type="http://schemas.openxmlformats.org/officeDocument/2006/relationships/hyperlink" Target="https://github.com/tum-gis/3dcitydb-docker-postgis" TargetMode="External"/><Relationship Id="rId342" Type="http://schemas.openxmlformats.org/officeDocument/2006/relationships/hyperlink" Target="http://docs.oracle.com/javase/6/docs/technotes/tools/windows/java.html" TargetMode="External"/><Relationship Id="rId363" Type="http://schemas.openxmlformats.org/officeDocument/2006/relationships/hyperlink" Target="https://www.gis.bgu.tum.de/en/projects/future-cities-pilot-phase-1/" TargetMode="External"/><Relationship Id="rId202" Type="http://schemas.openxmlformats.org/officeDocument/2006/relationships/image" Target="media/image165.png"/><Relationship Id="rId223" Type="http://schemas.openxmlformats.org/officeDocument/2006/relationships/image" Target="media/image186.png"/><Relationship Id="rId244" Type="http://schemas.openxmlformats.org/officeDocument/2006/relationships/image" Target="media/image205.png"/><Relationship Id="rId18" Type="http://schemas.openxmlformats.org/officeDocument/2006/relationships/image" Target="media/image11.png"/><Relationship Id="rId39" Type="http://schemas.openxmlformats.org/officeDocument/2006/relationships/image" Target="media/image26.png"/><Relationship Id="rId265" Type="http://schemas.openxmlformats.org/officeDocument/2006/relationships/image" Target="media/image221.png"/><Relationship Id="rId286" Type="http://schemas.openxmlformats.org/officeDocument/2006/relationships/image" Target="media/image239.PNG"/><Relationship Id="rId50" Type="http://schemas.openxmlformats.org/officeDocument/2006/relationships/image" Target="media/image37.png"/><Relationship Id="rId104" Type="http://schemas.openxmlformats.org/officeDocument/2006/relationships/image" Target="media/image72.png"/><Relationship Id="rId125" Type="http://schemas.openxmlformats.org/officeDocument/2006/relationships/header" Target="header19.xml"/><Relationship Id="rId146" Type="http://schemas.openxmlformats.org/officeDocument/2006/relationships/image" Target="media/image111.png"/><Relationship Id="rId167" Type="http://schemas.openxmlformats.org/officeDocument/2006/relationships/image" Target="media/image132.png"/><Relationship Id="rId188" Type="http://schemas.openxmlformats.org/officeDocument/2006/relationships/image" Target="media/image152.png"/><Relationship Id="rId311" Type="http://schemas.openxmlformats.org/officeDocument/2006/relationships/image" Target="media/image256.png"/><Relationship Id="rId332" Type="http://schemas.openxmlformats.org/officeDocument/2006/relationships/hyperlink" Target="http://dx.doi.org/10.1111/mice.12090" TargetMode="External"/><Relationship Id="rId353" Type="http://schemas.openxmlformats.org/officeDocument/2006/relationships/hyperlink" Target="http://mediatum.ub.tum.de/doc/1296408/547142.pdf" TargetMode="External"/><Relationship Id="rId71" Type="http://schemas.openxmlformats.org/officeDocument/2006/relationships/header" Target="header6.xml"/><Relationship Id="rId92" Type="http://schemas.openxmlformats.org/officeDocument/2006/relationships/image" Target="media/image65.png"/><Relationship Id="rId213" Type="http://schemas.openxmlformats.org/officeDocument/2006/relationships/image" Target="media/image176.png"/><Relationship Id="rId234" Type="http://schemas.openxmlformats.org/officeDocument/2006/relationships/image" Target="media/image195.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15.png"/><Relationship Id="rId276" Type="http://schemas.openxmlformats.org/officeDocument/2006/relationships/image" Target="media/image229.png"/><Relationship Id="rId297" Type="http://schemas.openxmlformats.org/officeDocument/2006/relationships/image" Target="media/image245.PNG"/><Relationship Id="rId40" Type="http://schemas.openxmlformats.org/officeDocument/2006/relationships/image" Target="media/image27.png"/><Relationship Id="rId115" Type="http://schemas.openxmlformats.org/officeDocument/2006/relationships/image" Target="media/image82.png"/><Relationship Id="rId136" Type="http://schemas.openxmlformats.org/officeDocument/2006/relationships/image" Target="media/image101.png"/><Relationship Id="rId157" Type="http://schemas.openxmlformats.org/officeDocument/2006/relationships/image" Target="media/image122.png"/><Relationship Id="rId178" Type="http://schemas.openxmlformats.org/officeDocument/2006/relationships/image" Target="media/image143.png"/><Relationship Id="rId301" Type="http://schemas.openxmlformats.org/officeDocument/2006/relationships/image" Target="media/image247.PNG"/><Relationship Id="rId322" Type="http://schemas.openxmlformats.org/officeDocument/2006/relationships/hyperlink" Target="https://hub.docker.com/r/tumgis/3dcitydb-postgis/" TargetMode="External"/><Relationship Id="rId343" Type="http://schemas.openxmlformats.org/officeDocument/2006/relationships/hyperlink" Target="http://dx.doi.org/10.4018/ij3dim.2014040103" TargetMode="External"/><Relationship Id="rId364" Type="http://schemas.openxmlformats.org/officeDocument/2006/relationships/hyperlink" Target="https://www.gis.bgu.tum.de/en/projects/3dtracks/" TargetMode="External"/><Relationship Id="rId61" Type="http://schemas.openxmlformats.org/officeDocument/2006/relationships/image" Target="media/image48.png"/><Relationship Id="rId82" Type="http://schemas.openxmlformats.org/officeDocument/2006/relationships/image" Target="media/image59.png"/><Relationship Id="rId199" Type="http://schemas.openxmlformats.org/officeDocument/2006/relationships/image" Target="media/image162.png"/><Relationship Id="rId203" Type="http://schemas.openxmlformats.org/officeDocument/2006/relationships/image" Target="media/image166.png"/><Relationship Id="rId19" Type="http://schemas.openxmlformats.org/officeDocument/2006/relationships/image" Target="media/image12.tiff"/><Relationship Id="rId224" Type="http://schemas.openxmlformats.org/officeDocument/2006/relationships/hyperlink" Target="http://www.3dcitydb.org" TargetMode="External"/><Relationship Id="rId245" Type="http://schemas.openxmlformats.org/officeDocument/2006/relationships/image" Target="media/image206.png"/><Relationship Id="rId266" Type="http://schemas.openxmlformats.org/officeDocument/2006/relationships/hyperlink" Target="http://get.webgl.org/" TargetMode="External"/><Relationship Id="rId287" Type="http://schemas.openxmlformats.org/officeDocument/2006/relationships/image" Target="media/image240.png"/><Relationship Id="rId30" Type="http://schemas.openxmlformats.org/officeDocument/2006/relationships/image" Target="media/image17.png"/><Relationship Id="rId105" Type="http://schemas.openxmlformats.org/officeDocument/2006/relationships/image" Target="media/image73.png"/><Relationship Id="rId126" Type="http://schemas.openxmlformats.org/officeDocument/2006/relationships/image" Target="media/image91.png"/><Relationship Id="rId147" Type="http://schemas.openxmlformats.org/officeDocument/2006/relationships/image" Target="media/image112.png"/><Relationship Id="rId168" Type="http://schemas.openxmlformats.org/officeDocument/2006/relationships/image" Target="media/image133.png"/><Relationship Id="rId312" Type="http://schemas.openxmlformats.org/officeDocument/2006/relationships/image" Target="media/image257.PNG"/><Relationship Id="rId333" Type="http://schemas.openxmlformats.org/officeDocument/2006/relationships/hyperlink" Target="http://www.dgpf.de/src/tagung/jt2015/proceedings/papers/34_DGPF2015_Chaturvedi_et_al.pdf" TargetMode="External"/><Relationship Id="rId354" Type="http://schemas.openxmlformats.org/officeDocument/2006/relationships/hyperlink" Target="http://mediatum.ub.tum.de/doc/1425154/602735.pdf" TargetMode="External"/><Relationship Id="rId51" Type="http://schemas.openxmlformats.org/officeDocument/2006/relationships/image" Target="media/image38.wmf"/><Relationship Id="rId72" Type="http://schemas.openxmlformats.org/officeDocument/2006/relationships/header" Target="header7.xml"/><Relationship Id="rId93" Type="http://schemas.openxmlformats.org/officeDocument/2006/relationships/image" Target="media/image66.png"/><Relationship Id="rId189" Type="http://schemas.openxmlformats.org/officeDocument/2006/relationships/image" Target="media/image153.png"/><Relationship Id="rId3" Type="http://schemas.openxmlformats.org/officeDocument/2006/relationships/styles" Target="styles.xml"/><Relationship Id="rId214" Type="http://schemas.openxmlformats.org/officeDocument/2006/relationships/image" Target="media/image177.png"/><Relationship Id="rId235" Type="http://schemas.openxmlformats.org/officeDocument/2006/relationships/image" Target="media/image196.png"/><Relationship Id="rId256" Type="http://schemas.openxmlformats.org/officeDocument/2006/relationships/image" Target="media/image216.png"/><Relationship Id="rId277" Type="http://schemas.openxmlformats.org/officeDocument/2006/relationships/image" Target="media/image230.png"/><Relationship Id="rId298" Type="http://schemas.openxmlformats.org/officeDocument/2006/relationships/image" Target="media/image246.PNG"/><Relationship Id="rId116" Type="http://schemas.openxmlformats.org/officeDocument/2006/relationships/image" Target="media/image83.png"/><Relationship Id="rId137" Type="http://schemas.openxmlformats.org/officeDocument/2006/relationships/image" Target="media/image102.png"/><Relationship Id="rId158" Type="http://schemas.openxmlformats.org/officeDocument/2006/relationships/image" Target="media/image123.png"/><Relationship Id="rId302" Type="http://schemas.openxmlformats.org/officeDocument/2006/relationships/hyperlink" Target="https://github.com/3dcitydb/3dcitydb-web-map" TargetMode="External"/><Relationship Id="rId323" Type="http://schemas.openxmlformats.org/officeDocument/2006/relationships/hyperlink" Target="https://github.com/tum-gis/3dcitydb-wfs-docker" TargetMode="External"/><Relationship Id="rId344" Type="http://schemas.openxmlformats.org/officeDocument/2006/relationships/hyperlink" Target="http://mediatum.ub.tum.de/doc/1145769/703861.pdf" TargetMode="External"/><Relationship Id="rId20" Type="http://schemas.openxmlformats.org/officeDocument/2006/relationships/image" Target="media/image13.jpeg"/><Relationship Id="rId41" Type="http://schemas.openxmlformats.org/officeDocument/2006/relationships/image" Target="media/image28.png"/><Relationship Id="rId62" Type="http://schemas.openxmlformats.org/officeDocument/2006/relationships/header" Target="header4.xml"/><Relationship Id="rId83" Type="http://schemas.openxmlformats.org/officeDocument/2006/relationships/image" Target="media/image60.png"/><Relationship Id="rId179" Type="http://schemas.openxmlformats.org/officeDocument/2006/relationships/image" Target="media/image144.png"/><Relationship Id="rId365" Type="http://schemas.openxmlformats.org/officeDocument/2006/relationships/image" Target="media/image266.png"/><Relationship Id="rId190" Type="http://schemas.openxmlformats.org/officeDocument/2006/relationships/image" Target="media/image154.png"/><Relationship Id="rId204" Type="http://schemas.openxmlformats.org/officeDocument/2006/relationships/image" Target="media/image167.png"/><Relationship Id="rId225" Type="http://schemas.openxmlformats.org/officeDocument/2006/relationships/image" Target="media/image187.PNG"/><Relationship Id="rId246" Type="http://schemas.openxmlformats.org/officeDocument/2006/relationships/image" Target="media/image207.png"/><Relationship Id="rId267" Type="http://schemas.openxmlformats.org/officeDocument/2006/relationships/hyperlink" Target="https://github.com/3dcitydb/3dcitydb-web-map/releases" TargetMode="External"/><Relationship Id="rId288" Type="http://schemas.openxmlformats.org/officeDocument/2006/relationships/hyperlink" Target="https://www.3dcitydb.org/3dcitydb/fileadmin/public/3dwebclientprojects/NYC-Model-20170501/Building_gltf/Building_gltf_collada_MasterJSON.json" TargetMode="External"/><Relationship Id="rId106" Type="http://schemas.openxmlformats.org/officeDocument/2006/relationships/image" Target="media/image74.png"/><Relationship Id="rId127" Type="http://schemas.openxmlformats.org/officeDocument/2006/relationships/image" Target="media/image92.png"/><Relationship Id="rId313" Type="http://schemas.openxmlformats.org/officeDocument/2006/relationships/image" Target="media/image258.PNG"/><Relationship Id="rId10" Type="http://schemas.openxmlformats.org/officeDocument/2006/relationships/image" Target="media/image3.jpe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6.png"/><Relationship Id="rId94" Type="http://schemas.openxmlformats.org/officeDocument/2006/relationships/image" Target="media/image67.png"/><Relationship Id="rId148" Type="http://schemas.openxmlformats.org/officeDocument/2006/relationships/image" Target="media/image113.png"/><Relationship Id="rId169" Type="http://schemas.openxmlformats.org/officeDocument/2006/relationships/image" Target="media/image134.png"/><Relationship Id="rId334" Type="http://schemas.openxmlformats.org/officeDocument/2006/relationships/hyperlink" Target="http://www.citygml.org" TargetMode="External"/><Relationship Id="rId355" Type="http://schemas.openxmlformats.org/officeDocument/2006/relationships/hyperlink" Target="http://dx.doi.org/10.1186/s40965-018-0046-7" TargetMode="External"/><Relationship Id="rId4" Type="http://schemas.openxmlformats.org/officeDocument/2006/relationships/settings" Target="settings.xml"/><Relationship Id="rId180" Type="http://schemas.openxmlformats.org/officeDocument/2006/relationships/hyperlink" Target="https://github.com/KhronosGroup/glTF" TargetMode="External"/><Relationship Id="rId215" Type="http://schemas.openxmlformats.org/officeDocument/2006/relationships/image" Target="media/image178.png"/><Relationship Id="rId236" Type="http://schemas.openxmlformats.org/officeDocument/2006/relationships/image" Target="media/image197.png"/><Relationship Id="rId257" Type="http://schemas.openxmlformats.org/officeDocument/2006/relationships/image" Target="media/image217.png"/><Relationship Id="rId278" Type="http://schemas.openxmlformats.org/officeDocument/2006/relationships/image" Target="media/image231.png"/><Relationship Id="rId303" Type="http://schemas.openxmlformats.org/officeDocument/2006/relationships/image" Target="media/image248.PNG"/><Relationship Id="rId42" Type="http://schemas.openxmlformats.org/officeDocument/2006/relationships/image" Target="media/image29.png"/><Relationship Id="rId84" Type="http://schemas.openxmlformats.org/officeDocument/2006/relationships/image" Target="media/image61.png"/><Relationship Id="rId138" Type="http://schemas.openxmlformats.org/officeDocument/2006/relationships/image" Target="media/image103.png"/><Relationship Id="rId345" Type="http://schemas.openxmlformats.org/officeDocument/2006/relationships/hyperlink" Target="http://mediatum.ub.tum.de/doc/1145752/947446.pdf" TargetMode="External"/><Relationship Id="rId191" Type="http://schemas.openxmlformats.org/officeDocument/2006/relationships/image" Target="media/image155.PNG"/><Relationship Id="rId205" Type="http://schemas.openxmlformats.org/officeDocument/2006/relationships/image" Target="media/image168.png"/><Relationship Id="rId247" Type="http://schemas.openxmlformats.org/officeDocument/2006/relationships/image" Target="media/image208.png"/><Relationship Id="rId107" Type="http://schemas.openxmlformats.org/officeDocument/2006/relationships/hyperlink" Target="http://www.apache.org/licenses/" TargetMode="External"/><Relationship Id="rId289" Type="http://schemas.openxmlformats.org/officeDocument/2006/relationships/hyperlink" Target="https://www.google.com/fusiontables/DataSource?docid=1iG6_vYe7JGTNAUwFw7TpD8EMO-iQe6gSpa6MJlCF" TargetMode="External"/><Relationship Id="rId11" Type="http://schemas.openxmlformats.org/officeDocument/2006/relationships/image" Target="media/image4.png"/><Relationship Id="rId53" Type="http://schemas.openxmlformats.org/officeDocument/2006/relationships/image" Target="media/image40.EMF"/><Relationship Id="rId149" Type="http://schemas.openxmlformats.org/officeDocument/2006/relationships/image" Target="media/image114.png"/><Relationship Id="rId314" Type="http://schemas.openxmlformats.org/officeDocument/2006/relationships/image" Target="media/image259.PNG"/><Relationship Id="rId356" Type="http://schemas.openxmlformats.org/officeDocument/2006/relationships/hyperlink" Target="https://github.com/3dcitydb/importer-exporter" TargetMode="External"/><Relationship Id="rId95" Type="http://schemas.openxmlformats.org/officeDocument/2006/relationships/hyperlink" Target="http://www.3dcitydb.org" TargetMode="External"/><Relationship Id="rId160" Type="http://schemas.openxmlformats.org/officeDocument/2006/relationships/image" Target="media/image125.png"/><Relationship Id="rId216" Type="http://schemas.openxmlformats.org/officeDocument/2006/relationships/image" Target="media/image179.png"/><Relationship Id="rId258" Type="http://schemas.openxmlformats.org/officeDocument/2006/relationships/image" Target="media/image218.png"/><Relationship Id="rId22" Type="http://schemas.openxmlformats.org/officeDocument/2006/relationships/header" Target="header1.xml"/><Relationship Id="rId64" Type="http://schemas.openxmlformats.org/officeDocument/2006/relationships/image" Target="media/image49.png"/><Relationship Id="rId118" Type="http://schemas.openxmlformats.org/officeDocument/2006/relationships/image" Target="media/image85.png"/><Relationship Id="rId325" Type="http://schemas.openxmlformats.org/officeDocument/2006/relationships/hyperlink" Target="https://github.com/tum-gis/3dcitydb-web-map-docker" TargetMode="External"/><Relationship Id="rId367" Type="http://schemas.openxmlformats.org/officeDocument/2006/relationships/image" Target="media/image268.png"/><Relationship Id="rId171" Type="http://schemas.openxmlformats.org/officeDocument/2006/relationships/image" Target="media/image136.png"/><Relationship Id="rId227" Type="http://schemas.openxmlformats.org/officeDocument/2006/relationships/image" Target="media/image189.PNG"/><Relationship Id="rId269" Type="http://schemas.openxmlformats.org/officeDocument/2006/relationships/hyperlink" Target="https://nodejs.org/en/" TargetMode="External"/><Relationship Id="rId33" Type="http://schemas.openxmlformats.org/officeDocument/2006/relationships/image" Target="media/image20.png"/><Relationship Id="rId129" Type="http://schemas.openxmlformats.org/officeDocument/2006/relationships/image" Target="media/image94.png"/><Relationship Id="rId280" Type="http://schemas.openxmlformats.org/officeDocument/2006/relationships/image" Target="media/image233.png"/><Relationship Id="rId336" Type="http://schemas.openxmlformats.org/officeDocument/2006/relationships/hyperlink" Target="https://www.khronos.org/gltf" TargetMode="External"/><Relationship Id="rId75" Type="http://schemas.openxmlformats.org/officeDocument/2006/relationships/header" Target="header9.xml"/><Relationship Id="rId140" Type="http://schemas.openxmlformats.org/officeDocument/2006/relationships/image" Target="media/image105.png"/><Relationship Id="rId182" Type="http://schemas.openxmlformats.org/officeDocument/2006/relationships/image" Target="media/image146.png"/><Relationship Id="rId6" Type="http://schemas.openxmlformats.org/officeDocument/2006/relationships/footnotes" Target="footnotes.xml"/><Relationship Id="rId238" Type="http://schemas.openxmlformats.org/officeDocument/2006/relationships/image" Target="media/image199.png"/><Relationship Id="rId291" Type="http://schemas.openxmlformats.org/officeDocument/2006/relationships/image" Target="media/image241.PNG"/><Relationship Id="rId305" Type="http://schemas.openxmlformats.org/officeDocument/2006/relationships/image" Target="media/image250.png"/><Relationship Id="rId347" Type="http://schemas.openxmlformats.org/officeDocument/2006/relationships/hyperlink" Target="http://docs.oracle.com/cd/E18283_01/appdev.112/e11830.pdf" TargetMode="External"/><Relationship Id="rId44" Type="http://schemas.openxmlformats.org/officeDocument/2006/relationships/image" Target="media/image31.png"/><Relationship Id="rId86" Type="http://schemas.openxmlformats.org/officeDocument/2006/relationships/image" Target="media/image63.png"/><Relationship Id="rId151" Type="http://schemas.openxmlformats.org/officeDocument/2006/relationships/image" Target="media/image116.png"/><Relationship Id="rId193" Type="http://schemas.openxmlformats.org/officeDocument/2006/relationships/image" Target="media/image156.png"/><Relationship Id="rId207" Type="http://schemas.openxmlformats.org/officeDocument/2006/relationships/image" Target="media/image170.png"/><Relationship Id="rId249" Type="http://schemas.openxmlformats.org/officeDocument/2006/relationships/image" Target="media/image210.png"/><Relationship Id="rId13" Type="http://schemas.openxmlformats.org/officeDocument/2006/relationships/image" Target="media/image6.jpeg"/><Relationship Id="rId109" Type="http://schemas.openxmlformats.org/officeDocument/2006/relationships/image" Target="media/image76.png"/><Relationship Id="rId260" Type="http://schemas.openxmlformats.org/officeDocument/2006/relationships/hyperlink" Target="http://tomcat.apache.org/" TargetMode="External"/><Relationship Id="rId316" Type="http://schemas.openxmlformats.org/officeDocument/2006/relationships/image" Target="media/image261.PNG"/><Relationship Id="rId55" Type="http://schemas.openxmlformats.org/officeDocument/2006/relationships/image" Target="media/image42.png"/><Relationship Id="rId97" Type="http://schemas.openxmlformats.org/officeDocument/2006/relationships/hyperlink" Target="http://www.java.com/en/download" TargetMode="External"/><Relationship Id="rId120" Type="http://schemas.openxmlformats.org/officeDocument/2006/relationships/image" Target="media/image87.png"/><Relationship Id="rId358" Type="http://schemas.openxmlformats.org/officeDocument/2006/relationships/hyperlink" Target="http://www.climate-kic.org/" TargetMode="External"/><Relationship Id="rId162" Type="http://schemas.openxmlformats.org/officeDocument/2006/relationships/image" Target="media/image127.png"/><Relationship Id="rId218" Type="http://schemas.openxmlformats.org/officeDocument/2006/relationships/image" Target="media/image181.png"/><Relationship Id="rId271" Type="http://schemas.openxmlformats.org/officeDocument/2006/relationships/image" Target="media/image224.png"/><Relationship Id="rId24" Type="http://schemas.openxmlformats.org/officeDocument/2006/relationships/hyperlink" Target="http://www.apache.org/licenses/LICENSE-2.0" TargetMode="External"/><Relationship Id="rId66" Type="http://schemas.openxmlformats.org/officeDocument/2006/relationships/image" Target="media/image51.png"/><Relationship Id="rId131" Type="http://schemas.openxmlformats.org/officeDocument/2006/relationships/image" Target="media/image96.png"/><Relationship Id="rId327" Type="http://schemas.openxmlformats.org/officeDocument/2006/relationships/hyperlink" Target="https://github.com/tum-gis/3dcitydb-docker-compose" TargetMode="External"/><Relationship Id="rId369" Type="http://schemas.openxmlformats.org/officeDocument/2006/relationships/image" Target="media/image269.png"/><Relationship Id="rId173" Type="http://schemas.openxmlformats.org/officeDocument/2006/relationships/image" Target="media/image138.png"/><Relationship Id="rId229" Type="http://schemas.openxmlformats.org/officeDocument/2006/relationships/image" Target="media/image191.emf"/><Relationship Id="rId240" Type="http://schemas.openxmlformats.org/officeDocument/2006/relationships/image" Target="media/image201.png"/><Relationship Id="rId35" Type="http://schemas.openxmlformats.org/officeDocument/2006/relationships/image" Target="media/image22.png"/><Relationship Id="rId77" Type="http://schemas.openxmlformats.org/officeDocument/2006/relationships/header" Target="header10.xml"/><Relationship Id="rId100" Type="http://schemas.openxmlformats.org/officeDocument/2006/relationships/image" Target="media/image68.png"/><Relationship Id="rId282" Type="http://schemas.openxmlformats.org/officeDocument/2006/relationships/image" Target="media/image235.jpeg"/><Relationship Id="rId338" Type="http://schemas.openxmlformats.org/officeDocument/2006/relationships/hyperlink" Target="https://mediatum.ub.tum.de/doc/1453849/1453849.pdf" TargetMode="External"/><Relationship Id="rId8" Type="http://schemas.openxmlformats.org/officeDocument/2006/relationships/image" Target="media/image1.jpeg"/><Relationship Id="rId142" Type="http://schemas.openxmlformats.org/officeDocument/2006/relationships/image" Target="media/image107.png"/><Relationship Id="rId184" Type="http://schemas.openxmlformats.org/officeDocument/2006/relationships/image" Target="media/image148.png"/><Relationship Id="rId251" Type="http://schemas.openxmlformats.org/officeDocument/2006/relationships/hyperlink" Target="https://github.com/3dcitydb/extension-test-ade/releases" TargetMode="External"/><Relationship Id="rId46" Type="http://schemas.openxmlformats.org/officeDocument/2006/relationships/image" Target="media/image33.png"/><Relationship Id="rId293" Type="http://schemas.openxmlformats.org/officeDocument/2006/relationships/image" Target="media/image243.PNG"/><Relationship Id="rId307" Type="http://schemas.openxmlformats.org/officeDocument/2006/relationships/image" Target="media/image252.PNG"/><Relationship Id="rId349" Type="http://schemas.openxmlformats.org/officeDocument/2006/relationships/hyperlink" Target="http://mediatum.ub.tum.de/doc/1145748/781842.pdf" TargetMode="External"/><Relationship Id="rId88" Type="http://schemas.openxmlformats.org/officeDocument/2006/relationships/header" Target="header15.xml"/><Relationship Id="rId111" Type="http://schemas.openxmlformats.org/officeDocument/2006/relationships/image" Target="media/image78.png"/><Relationship Id="rId153" Type="http://schemas.openxmlformats.org/officeDocument/2006/relationships/image" Target="media/image118.png"/><Relationship Id="rId195" Type="http://schemas.openxmlformats.org/officeDocument/2006/relationships/image" Target="media/image158.png"/><Relationship Id="rId209" Type="http://schemas.openxmlformats.org/officeDocument/2006/relationships/image" Target="media/image172.png"/><Relationship Id="rId360" Type="http://schemas.openxmlformats.org/officeDocument/2006/relationships/hyperlink" Target="https://www.gis.bgu.tum.de/en/projects/smart-sustainable-districts-ssd/" TargetMode="External"/><Relationship Id="rId220" Type="http://schemas.openxmlformats.org/officeDocument/2006/relationships/image" Target="media/image183.png"/><Relationship Id="rId15" Type="http://schemas.openxmlformats.org/officeDocument/2006/relationships/image" Target="media/image8.jpeg"/><Relationship Id="rId57" Type="http://schemas.openxmlformats.org/officeDocument/2006/relationships/image" Target="media/image44.emf"/><Relationship Id="rId262" Type="http://schemas.openxmlformats.org/officeDocument/2006/relationships/hyperlink" Target="https://github.com/3dcitydb/web-feature-service" TargetMode="External"/><Relationship Id="rId318" Type="http://schemas.openxmlformats.org/officeDocument/2006/relationships/image" Target="media/image263.PNG"/></Relationships>
</file>

<file path=word/_rels/footnotes.xml.rels><?xml version="1.0" encoding="UTF-8" standalone="yes"?>
<Relationships xmlns="http://schemas.openxmlformats.org/package/2006/relationships"><Relationship Id="rId8" Type="http://schemas.openxmlformats.org/officeDocument/2006/relationships/hyperlink" Target="https://www.agi.com/" TargetMode="External"/><Relationship Id="rId13" Type="http://schemas.openxmlformats.org/officeDocument/2006/relationships/hyperlink" Target="http://energyatlas.energie.tu-berlin.de/" TargetMode="External"/><Relationship Id="rId18" Type="http://schemas.openxmlformats.org/officeDocument/2006/relationships/hyperlink" Target="https://www.gis.bgu.tum.de/en/projects/3dtracks/" TargetMode="External"/><Relationship Id="rId3" Type="http://schemas.openxmlformats.org/officeDocument/2006/relationships/hyperlink" Target="http://www.user.tu-berlin.de/o.runge/agg/" TargetMode="External"/><Relationship Id="rId21" Type="http://schemas.openxmlformats.org/officeDocument/2006/relationships/hyperlink" Target="http://www.moss.de/" TargetMode="External"/><Relationship Id="rId7" Type="http://schemas.openxmlformats.org/officeDocument/2006/relationships/hyperlink" Target="https://shapechange.net/" TargetMode="External"/><Relationship Id="rId12" Type="http://schemas.openxmlformats.org/officeDocument/2006/relationships/hyperlink" Target="http://www.gis.bgu.tum.de/en/projects/energieatlas-berlin/" TargetMode="External"/><Relationship Id="rId17" Type="http://schemas.openxmlformats.org/officeDocument/2006/relationships/hyperlink" Target="https://www.gis.bgu.tum.de/en/projects/future-cities-pilot-phase-1/" TargetMode="External"/><Relationship Id="rId2" Type="http://schemas.openxmlformats.org/officeDocument/2006/relationships/hyperlink" Target="https://github.com/tum-gis" TargetMode="External"/><Relationship Id="rId16" Type="http://schemas.openxmlformats.org/officeDocument/2006/relationships/hyperlink" Target="https://www.gis.bgu.tum.de/en/projects/smart-district-data-infrastructure/" TargetMode="External"/><Relationship Id="rId20" Type="http://schemas.openxmlformats.org/officeDocument/2006/relationships/hyperlink" Target="http://www.virtualcitysystems.de/" TargetMode="External"/><Relationship Id="rId1" Type="http://schemas.openxmlformats.org/officeDocument/2006/relationships/hyperlink" Target="https://github.com/3dcitydb/extension-test-ade" TargetMode="External"/><Relationship Id="rId6" Type="http://schemas.openxmlformats.org/officeDocument/2006/relationships/hyperlink" Target="https://github.com/3dcitydb/extension-test-ade" TargetMode="External"/><Relationship Id="rId11" Type="http://schemas.openxmlformats.org/officeDocument/2006/relationships/hyperlink" Target="https://www.gis.bgu.tum.de" TargetMode="External"/><Relationship Id="rId5" Type="http://schemas.openxmlformats.org/officeDocument/2006/relationships/hyperlink" Target="https://github.com/3dcitydb/importer-exporter/tree/master/impexp-core/src/main/resources/org/citydb/database/schema" TargetMode="External"/><Relationship Id="rId15" Type="http://schemas.openxmlformats.org/officeDocument/2006/relationships/hyperlink" Target="https://www.gis.bgu.tum.de/en/projects/modeling-city-systems-mcs/" TargetMode="External"/><Relationship Id="rId10" Type="http://schemas.openxmlformats.org/officeDocument/2006/relationships/hyperlink" Target="https://docs.docker.com/compose/" TargetMode="External"/><Relationship Id="rId19" Type="http://schemas.openxmlformats.org/officeDocument/2006/relationships/hyperlink" Target="http://www.3dtracks.kit.edu/english/index.php" TargetMode="External"/><Relationship Id="rId4" Type="http://schemas.openxmlformats.org/officeDocument/2006/relationships/hyperlink" Target="https://github.com/3dcitydb/importer-exporter/tree/master/impexp-core/src/main/java/org/citydb/database/schema" TargetMode="External"/><Relationship Id="rId9" Type="http://schemas.openxmlformats.org/officeDocument/2006/relationships/hyperlink" Target="https://hub.docker.com/u/tumgis/" TargetMode="External"/><Relationship Id="rId14" Type="http://schemas.openxmlformats.org/officeDocument/2006/relationships/hyperlink" Target="https://www.gis.bgu.tum.de/en/projects/smart-sustainable-districts-ssd/" TargetMode="External"/><Relationship Id="rId22" Type="http://schemas.openxmlformats.org/officeDocument/2006/relationships/hyperlink" Target="http://simstadt.hft-stuttgart.de/"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Zhi15</b:Tag>
    <b:SourceType>Book</b:SourceType>
    <b:Guid>{E1659127-A3F2-410C-97CE-534C081F660E}</b:Guid>
    <b:Author>
      <b:Author>
        <b:NameList>
          <b:Person>
            <b:Last>Yao</b:Last>
            <b:First>Zhihang</b:First>
          </b:Person>
        </b:NameList>
      </b:Author>
    </b:Author>
    <b:Title>3DCityDB</b:Title>
    <b:Year>2015</b:Year>
    <b:City>München</b:City>
    <b:Publisher>Springer</b:Publisher>
    <b:RefOrder>1</b:RefOrder>
  </b:Source>
</b:Sources>
</file>

<file path=customXml/itemProps1.xml><?xml version="1.0" encoding="utf-8"?>
<ds:datastoreItem xmlns:ds="http://schemas.openxmlformats.org/officeDocument/2006/customXml" ds:itemID="{84B5CE17-6809-4619-B58C-158679C4BD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94253</Words>
  <Characters>593801</Characters>
  <Application>Microsoft Office Word</Application>
  <DocSecurity>0</DocSecurity>
  <Lines>4948</Lines>
  <Paragraphs>1373</Paragraphs>
  <ScaleCrop>false</ScaleCrop>
  <HeadingPairs>
    <vt:vector size="2" baseType="variant">
      <vt:variant>
        <vt:lpstr>Titel</vt:lpstr>
      </vt:variant>
      <vt:variant>
        <vt:i4>1</vt:i4>
      </vt:variant>
    </vt:vector>
  </HeadingPairs>
  <TitlesOfParts>
    <vt:vector size="1" baseType="lpstr">
      <vt:lpstr>3DCityDB Version 3.3.0 Documentation</vt:lpstr>
    </vt:vector>
  </TitlesOfParts>
  <Company>IGG</Company>
  <LinksUpToDate>false</LinksUpToDate>
  <CharactersWithSpaces>686681</CharactersWithSpaces>
  <SharedDoc>false</SharedDoc>
  <HLinks>
    <vt:vector size="1908" baseType="variant">
      <vt:variant>
        <vt:i4>3670051</vt:i4>
      </vt:variant>
      <vt:variant>
        <vt:i4>3054</vt:i4>
      </vt:variant>
      <vt:variant>
        <vt:i4>0</vt:i4>
      </vt:variant>
      <vt:variant>
        <vt:i4>5</vt:i4>
      </vt:variant>
      <vt:variant>
        <vt:lpwstr>http://www.businesslocationcenter.de/wab/maps/main/</vt:lpwstr>
      </vt:variant>
      <vt:variant>
        <vt:lpwstr/>
      </vt:variant>
      <vt:variant>
        <vt:i4>5767256</vt:i4>
      </vt:variant>
      <vt:variant>
        <vt:i4>3045</vt:i4>
      </vt:variant>
      <vt:variant>
        <vt:i4>0</vt:i4>
      </vt:variant>
      <vt:variant>
        <vt:i4>5</vt:i4>
      </vt:variant>
      <vt:variant>
        <vt:lpwstr>https://www.gis.bgu.tum.de/en/projects/3dtracks/</vt:lpwstr>
      </vt:variant>
      <vt:variant>
        <vt:lpwstr/>
      </vt:variant>
      <vt:variant>
        <vt:i4>2687097</vt:i4>
      </vt:variant>
      <vt:variant>
        <vt:i4>3042</vt:i4>
      </vt:variant>
      <vt:variant>
        <vt:i4>0</vt:i4>
      </vt:variant>
      <vt:variant>
        <vt:i4>5</vt:i4>
      </vt:variant>
      <vt:variant>
        <vt:lpwstr>https://www.gis.bgu.tum.de/en/projects/future-cities-pilot-phase-1/</vt:lpwstr>
      </vt:variant>
      <vt:variant>
        <vt:lpwstr/>
      </vt:variant>
      <vt:variant>
        <vt:i4>3211327</vt:i4>
      </vt:variant>
      <vt:variant>
        <vt:i4>3039</vt:i4>
      </vt:variant>
      <vt:variant>
        <vt:i4>0</vt:i4>
      </vt:variant>
      <vt:variant>
        <vt:i4>5</vt:i4>
      </vt:variant>
      <vt:variant>
        <vt:lpwstr>https://www.gis.bgu.tum.de/en/projects/smart-district-data-infrastructure/</vt:lpwstr>
      </vt:variant>
      <vt:variant>
        <vt:lpwstr/>
      </vt:variant>
      <vt:variant>
        <vt:i4>262222</vt:i4>
      </vt:variant>
      <vt:variant>
        <vt:i4>3036</vt:i4>
      </vt:variant>
      <vt:variant>
        <vt:i4>0</vt:i4>
      </vt:variant>
      <vt:variant>
        <vt:i4>5</vt:i4>
      </vt:variant>
      <vt:variant>
        <vt:lpwstr>https://www.gis.bgu.tum.de/en/projects/modeling-city-systems-mcs/</vt:lpwstr>
      </vt:variant>
      <vt:variant>
        <vt:lpwstr/>
      </vt:variant>
      <vt:variant>
        <vt:i4>3539066</vt:i4>
      </vt:variant>
      <vt:variant>
        <vt:i4>3033</vt:i4>
      </vt:variant>
      <vt:variant>
        <vt:i4>0</vt:i4>
      </vt:variant>
      <vt:variant>
        <vt:i4>5</vt:i4>
      </vt:variant>
      <vt:variant>
        <vt:lpwstr>https://www.gis.bgu.tum.de/en/projects/smart-sustainable-districts-ssd/</vt:lpwstr>
      </vt:variant>
      <vt:variant>
        <vt:lpwstr/>
      </vt:variant>
      <vt:variant>
        <vt:i4>6815871</vt:i4>
      </vt:variant>
      <vt:variant>
        <vt:i4>3030</vt:i4>
      </vt:variant>
      <vt:variant>
        <vt:i4>0</vt:i4>
      </vt:variant>
      <vt:variant>
        <vt:i4>5</vt:i4>
      </vt:variant>
      <vt:variant>
        <vt:lpwstr>http://www.gis.bgu.tum.de/en/projects/energieatlas-berlin/</vt:lpwstr>
      </vt:variant>
      <vt:variant>
        <vt:lpwstr/>
      </vt:variant>
      <vt:variant>
        <vt:i4>2424893</vt:i4>
      </vt:variant>
      <vt:variant>
        <vt:i4>3027</vt:i4>
      </vt:variant>
      <vt:variant>
        <vt:i4>0</vt:i4>
      </vt:variant>
      <vt:variant>
        <vt:i4>5</vt:i4>
      </vt:variant>
      <vt:variant>
        <vt:lpwstr>http://www.climate-kic.org/</vt:lpwstr>
      </vt:variant>
      <vt:variant>
        <vt:lpwstr/>
      </vt:variant>
      <vt:variant>
        <vt:i4>1376286</vt:i4>
      </vt:variant>
      <vt:variant>
        <vt:i4>3021</vt:i4>
      </vt:variant>
      <vt:variant>
        <vt:i4>0</vt:i4>
      </vt:variant>
      <vt:variant>
        <vt:i4>5</vt:i4>
      </vt:variant>
      <vt:variant>
        <vt:lpwstr>https://github.com/3dcitydb/importer-exporter</vt:lpwstr>
      </vt:variant>
      <vt:variant>
        <vt:lpwstr/>
      </vt:variant>
      <vt:variant>
        <vt:i4>7471150</vt:i4>
      </vt:variant>
      <vt:variant>
        <vt:i4>3018</vt:i4>
      </vt:variant>
      <vt:variant>
        <vt:i4>0</vt:i4>
      </vt:variant>
      <vt:variant>
        <vt:i4>5</vt:i4>
      </vt:variant>
      <vt:variant>
        <vt:lpwstr>http://dx.doi.org/10.1186/s40965-018-0046-7</vt:lpwstr>
      </vt:variant>
      <vt:variant>
        <vt:lpwstr/>
      </vt:variant>
      <vt:variant>
        <vt:i4>5701637</vt:i4>
      </vt:variant>
      <vt:variant>
        <vt:i4>3015</vt:i4>
      </vt:variant>
      <vt:variant>
        <vt:i4>0</vt:i4>
      </vt:variant>
      <vt:variant>
        <vt:i4>5</vt:i4>
      </vt:variant>
      <vt:variant>
        <vt:lpwstr>http://mediatum.ub.tum.de/doc/1425154/602735.pdf</vt:lpwstr>
      </vt:variant>
      <vt:variant>
        <vt:lpwstr/>
      </vt:variant>
      <vt:variant>
        <vt:i4>5373958</vt:i4>
      </vt:variant>
      <vt:variant>
        <vt:i4>3012</vt:i4>
      </vt:variant>
      <vt:variant>
        <vt:i4>0</vt:i4>
      </vt:variant>
      <vt:variant>
        <vt:i4>5</vt:i4>
      </vt:variant>
      <vt:variant>
        <vt:lpwstr>http://mediatum.ub.tum.de/doc/1296408/547142.pdf</vt:lpwstr>
      </vt:variant>
      <vt:variant>
        <vt:lpwstr/>
      </vt:variant>
      <vt:variant>
        <vt:i4>5505033</vt:i4>
      </vt:variant>
      <vt:variant>
        <vt:i4>3009</vt:i4>
      </vt:variant>
      <vt:variant>
        <vt:i4>0</vt:i4>
      </vt:variant>
      <vt:variant>
        <vt:i4>5</vt:i4>
      </vt:variant>
      <vt:variant>
        <vt:lpwstr>http://mediatum.ub.tum.de/doc/1276243/359202.pdf</vt:lpwstr>
      </vt:variant>
      <vt:variant>
        <vt:lpwstr/>
      </vt:variant>
      <vt:variant>
        <vt:i4>7929898</vt:i4>
      </vt:variant>
      <vt:variant>
        <vt:i4>3006</vt:i4>
      </vt:variant>
      <vt:variant>
        <vt:i4>0</vt:i4>
      </vt:variant>
      <vt:variant>
        <vt:i4>5</vt:i4>
      </vt:variant>
      <vt:variant>
        <vt:lpwstr>http://mathworld.wolfram.com/AffineTransformation.html</vt:lpwstr>
      </vt:variant>
      <vt:variant>
        <vt:lpwstr/>
      </vt:variant>
      <vt:variant>
        <vt:i4>1572968</vt:i4>
      </vt:variant>
      <vt:variant>
        <vt:i4>3003</vt:i4>
      </vt:variant>
      <vt:variant>
        <vt:i4>0</vt:i4>
      </vt:variant>
      <vt:variant>
        <vt:i4>5</vt:i4>
      </vt:variant>
      <vt:variant>
        <vt:lpwstr>http://portal.opengeospatial.org/files/?artifact_id=27810</vt:lpwstr>
      </vt:variant>
      <vt:variant>
        <vt:lpwstr/>
      </vt:variant>
      <vt:variant>
        <vt:i4>1638500</vt:i4>
      </vt:variant>
      <vt:variant>
        <vt:i4>3000</vt:i4>
      </vt:variant>
      <vt:variant>
        <vt:i4>0</vt:i4>
      </vt:variant>
      <vt:variant>
        <vt:i4>5</vt:i4>
      </vt:variant>
      <vt:variant>
        <vt:lpwstr>http://portal.opengeospatial.org/files/?artifact_id=30575</vt:lpwstr>
      </vt:variant>
      <vt:variant>
        <vt:lpwstr/>
      </vt:variant>
      <vt:variant>
        <vt:i4>5439500</vt:i4>
      </vt:variant>
      <vt:variant>
        <vt:i4>2997</vt:i4>
      </vt:variant>
      <vt:variant>
        <vt:i4>0</vt:i4>
      </vt:variant>
      <vt:variant>
        <vt:i4>5</vt:i4>
      </vt:variant>
      <vt:variant>
        <vt:lpwstr>http://mediatum.ub.tum.de/doc/1145748/781842.pdf</vt:lpwstr>
      </vt:variant>
      <vt:variant>
        <vt:lpwstr/>
      </vt:variant>
      <vt:variant>
        <vt:i4>2097248</vt:i4>
      </vt:variant>
      <vt:variant>
        <vt:i4>2994</vt:i4>
      </vt:variant>
      <vt:variant>
        <vt:i4>0</vt:i4>
      </vt:variant>
      <vt:variant>
        <vt:i4>5</vt:i4>
      </vt:variant>
      <vt:variant>
        <vt:lpwstr>https://www.businesslocationcenter.de/imperia/md/content/3d/dokumentation_3d_geo_db_berlin.pdf</vt:lpwstr>
      </vt:variant>
      <vt:variant>
        <vt:lpwstr/>
      </vt:variant>
      <vt:variant>
        <vt:i4>5701755</vt:i4>
      </vt:variant>
      <vt:variant>
        <vt:i4>2991</vt:i4>
      </vt:variant>
      <vt:variant>
        <vt:i4>0</vt:i4>
      </vt:variant>
      <vt:variant>
        <vt:i4>5</vt:i4>
      </vt:variant>
      <vt:variant>
        <vt:lpwstr>http://docs.oracle.com/cd/E18283_01/appdev.112/e11830.pdf</vt:lpwstr>
      </vt:variant>
      <vt:variant>
        <vt:lpwstr/>
      </vt:variant>
      <vt:variant>
        <vt:i4>5242919</vt:i4>
      </vt:variant>
      <vt:variant>
        <vt:i4>2988</vt:i4>
      </vt:variant>
      <vt:variant>
        <vt:i4>0</vt:i4>
      </vt:variant>
      <vt:variant>
        <vt:i4>5</vt:i4>
      </vt:variant>
      <vt:variant>
        <vt:lpwstr>http://www.3dcitydb.org/3dcitydb/fileadmin/downloaddata/3DCityDB-Documentation-v2_0.pdf</vt:lpwstr>
      </vt:variant>
      <vt:variant>
        <vt:lpwstr/>
      </vt:variant>
      <vt:variant>
        <vt:i4>5636110</vt:i4>
      </vt:variant>
      <vt:variant>
        <vt:i4>2985</vt:i4>
      </vt:variant>
      <vt:variant>
        <vt:i4>0</vt:i4>
      </vt:variant>
      <vt:variant>
        <vt:i4>5</vt:i4>
      </vt:variant>
      <vt:variant>
        <vt:lpwstr>http://mediatum.ub.tum.de/doc/1145752/947446.pdf</vt:lpwstr>
      </vt:variant>
      <vt:variant>
        <vt:lpwstr/>
      </vt:variant>
      <vt:variant>
        <vt:i4>5898253</vt:i4>
      </vt:variant>
      <vt:variant>
        <vt:i4>2982</vt:i4>
      </vt:variant>
      <vt:variant>
        <vt:i4>0</vt:i4>
      </vt:variant>
      <vt:variant>
        <vt:i4>5</vt:i4>
      </vt:variant>
      <vt:variant>
        <vt:lpwstr>http://mediatum.ub.tum.de/doc/1145769/703861.pdf</vt:lpwstr>
      </vt:variant>
      <vt:variant>
        <vt:lpwstr/>
      </vt:variant>
      <vt:variant>
        <vt:i4>3604607</vt:i4>
      </vt:variant>
      <vt:variant>
        <vt:i4>2979</vt:i4>
      </vt:variant>
      <vt:variant>
        <vt:i4>0</vt:i4>
      </vt:variant>
      <vt:variant>
        <vt:i4>5</vt:i4>
      </vt:variant>
      <vt:variant>
        <vt:lpwstr>http://dx.doi.org/10.4018/ij3dim.2014040103</vt:lpwstr>
      </vt:variant>
      <vt:variant>
        <vt:lpwstr/>
      </vt:variant>
      <vt:variant>
        <vt:i4>3276854</vt:i4>
      </vt:variant>
      <vt:variant>
        <vt:i4>2976</vt:i4>
      </vt:variant>
      <vt:variant>
        <vt:i4>0</vt:i4>
      </vt:variant>
      <vt:variant>
        <vt:i4>5</vt:i4>
      </vt:variant>
      <vt:variant>
        <vt:lpwstr>http://docs.oracle.com/javase/6/docs/technotes/tools/windows/java.html</vt:lpwstr>
      </vt:variant>
      <vt:variant>
        <vt:lpwstr/>
      </vt:variant>
      <vt:variant>
        <vt:i4>3145779</vt:i4>
      </vt:variant>
      <vt:variant>
        <vt:i4>2973</vt:i4>
      </vt:variant>
      <vt:variant>
        <vt:i4>0</vt:i4>
      </vt:variant>
      <vt:variant>
        <vt:i4>5</vt:i4>
      </vt:variant>
      <vt:variant>
        <vt:lpwstr>http://mediatum.ub.tum.de/doc/1145739/42082.pdf</vt:lpwstr>
      </vt:variant>
      <vt:variant>
        <vt:lpwstr/>
      </vt:variant>
      <vt:variant>
        <vt:i4>1441896</vt:i4>
      </vt:variant>
      <vt:variant>
        <vt:i4>2970</vt:i4>
      </vt:variant>
      <vt:variant>
        <vt:i4>0</vt:i4>
      </vt:variant>
      <vt:variant>
        <vt:i4>5</vt:i4>
      </vt:variant>
      <vt:variant>
        <vt:lpwstr>http://portal.opengeospatial.org/files/?artifact_id=28802</vt:lpwstr>
      </vt:variant>
      <vt:variant>
        <vt:lpwstr/>
      </vt:variant>
      <vt:variant>
        <vt:i4>1441896</vt:i4>
      </vt:variant>
      <vt:variant>
        <vt:i4>2967</vt:i4>
      </vt:variant>
      <vt:variant>
        <vt:i4>0</vt:i4>
      </vt:variant>
      <vt:variant>
        <vt:i4>5</vt:i4>
      </vt:variant>
      <vt:variant>
        <vt:lpwstr>http://portal.opengeospatial.org/files/?artifact_id=28802</vt:lpwstr>
      </vt:variant>
      <vt:variant>
        <vt:lpwstr/>
      </vt:variant>
      <vt:variant>
        <vt:i4>7340134</vt:i4>
      </vt:variant>
      <vt:variant>
        <vt:i4>2964</vt:i4>
      </vt:variant>
      <vt:variant>
        <vt:i4>0</vt:i4>
      </vt:variant>
      <vt:variant>
        <vt:i4>5</vt:i4>
      </vt:variant>
      <vt:variant>
        <vt:lpwstr>https://mediatum.ub.tum.de/doc/1453849/1453849.pdf</vt:lpwstr>
      </vt:variant>
      <vt:variant>
        <vt:lpwstr/>
      </vt:variant>
      <vt:variant>
        <vt:i4>7602301</vt:i4>
      </vt:variant>
      <vt:variant>
        <vt:i4>2961</vt:i4>
      </vt:variant>
      <vt:variant>
        <vt:i4>0</vt:i4>
      </vt:variant>
      <vt:variant>
        <vt:i4>5</vt:i4>
      </vt:variant>
      <vt:variant>
        <vt:lpwstr>https://developers.google.com/maps/documentation/elevation/</vt:lpwstr>
      </vt:variant>
      <vt:variant>
        <vt:lpwstr/>
      </vt:variant>
      <vt:variant>
        <vt:i4>5832799</vt:i4>
      </vt:variant>
      <vt:variant>
        <vt:i4>2958</vt:i4>
      </vt:variant>
      <vt:variant>
        <vt:i4>0</vt:i4>
      </vt:variant>
      <vt:variant>
        <vt:i4>5</vt:i4>
      </vt:variant>
      <vt:variant>
        <vt:lpwstr>https://www.khronos.org/gltf</vt:lpwstr>
      </vt:variant>
      <vt:variant>
        <vt:lpwstr/>
      </vt:variant>
      <vt:variant>
        <vt:i4>6225930</vt:i4>
      </vt:variant>
      <vt:variant>
        <vt:i4>2955</vt:i4>
      </vt:variant>
      <vt:variant>
        <vt:i4>0</vt:i4>
      </vt:variant>
      <vt:variant>
        <vt:i4>5</vt:i4>
      </vt:variant>
      <vt:variant>
        <vt:lpwstr>http://mediatum.ub.tum.de/doc/1145759/484057.pdf</vt:lpwstr>
      </vt:variant>
      <vt:variant>
        <vt:lpwstr/>
      </vt:variant>
      <vt:variant>
        <vt:i4>4128881</vt:i4>
      </vt:variant>
      <vt:variant>
        <vt:i4>2952</vt:i4>
      </vt:variant>
      <vt:variant>
        <vt:i4>0</vt:i4>
      </vt:variant>
      <vt:variant>
        <vt:i4>5</vt:i4>
      </vt:variant>
      <vt:variant>
        <vt:lpwstr>http://www.citygml.org/</vt:lpwstr>
      </vt:variant>
      <vt:variant>
        <vt:lpwstr/>
      </vt:variant>
      <vt:variant>
        <vt:i4>4653149</vt:i4>
      </vt:variant>
      <vt:variant>
        <vt:i4>2949</vt:i4>
      </vt:variant>
      <vt:variant>
        <vt:i4>0</vt:i4>
      </vt:variant>
      <vt:variant>
        <vt:i4>5</vt:i4>
      </vt:variant>
      <vt:variant>
        <vt:lpwstr>http://www.dgpf.de/src/tagung/jt2015/proceedings/papers/34_DGPF2015_Chaturvedi_et_al.pdf</vt:lpwstr>
      </vt:variant>
      <vt:variant>
        <vt:lpwstr/>
      </vt:variant>
      <vt:variant>
        <vt:i4>6225984</vt:i4>
      </vt:variant>
      <vt:variant>
        <vt:i4>2946</vt:i4>
      </vt:variant>
      <vt:variant>
        <vt:i4>0</vt:i4>
      </vt:variant>
      <vt:variant>
        <vt:i4>5</vt:i4>
      </vt:variant>
      <vt:variant>
        <vt:lpwstr>http://dx.doi.org/10.1111/mice.12090</vt:lpwstr>
      </vt:variant>
      <vt:variant>
        <vt:lpwstr/>
      </vt:variant>
      <vt:variant>
        <vt:i4>4259856</vt:i4>
      </vt:variant>
      <vt:variant>
        <vt:i4>2943</vt:i4>
      </vt:variant>
      <vt:variant>
        <vt:i4>0</vt:i4>
      </vt:variant>
      <vt:variant>
        <vt:i4>5</vt:i4>
      </vt:variant>
      <vt:variant>
        <vt:lpwstr>https://www.businesslocationcenter.de/en/WA/B/seite0.jsp</vt:lpwstr>
      </vt:variant>
      <vt:variant>
        <vt:lpwstr/>
      </vt:variant>
      <vt:variant>
        <vt:i4>852023</vt:i4>
      </vt:variant>
      <vt:variant>
        <vt:i4>2940</vt:i4>
      </vt:variant>
      <vt:variant>
        <vt:i4>0</vt:i4>
      </vt:variant>
      <vt:variant>
        <vt:i4>5</vt:i4>
      </vt:variant>
      <vt:variant>
        <vt:lpwstr>http://www.khronos.org/files/collada_spec_1_5.pdf</vt:lpwstr>
      </vt:variant>
      <vt:variant>
        <vt:lpwstr/>
      </vt:variant>
      <vt:variant>
        <vt:i4>4849736</vt:i4>
      </vt:variant>
      <vt:variant>
        <vt:i4>2937</vt:i4>
      </vt:variant>
      <vt:variant>
        <vt:i4>0</vt:i4>
      </vt:variant>
      <vt:variant>
        <vt:i4>5</vt:i4>
      </vt:variant>
      <vt:variant>
        <vt:lpwstr>http://msdn.microsoft.com/en-us/library/ms526064.aspx</vt:lpwstr>
      </vt:variant>
      <vt:variant>
        <vt:lpwstr/>
      </vt:variant>
      <vt:variant>
        <vt:i4>1572942</vt:i4>
      </vt:variant>
      <vt:variant>
        <vt:i4>2934</vt:i4>
      </vt:variant>
      <vt:variant>
        <vt:i4>0</vt:i4>
      </vt:variant>
      <vt:variant>
        <vt:i4>5</vt:i4>
      </vt:variant>
      <vt:variant>
        <vt:lpwstr>http://www.3dcitydb.org/</vt:lpwstr>
      </vt:variant>
      <vt:variant>
        <vt:lpwstr/>
      </vt:variant>
      <vt:variant>
        <vt:i4>7209059</vt:i4>
      </vt:variant>
      <vt:variant>
        <vt:i4>2931</vt:i4>
      </vt:variant>
      <vt:variant>
        <vt:i4>0</vt:i4>
      </vt:variant>
      <vt:variant>
        <vt:i4>5</vt:i4>
      </vt:variant>
      <vt:variant>
        <vt:lpwstr>https://github.com/tum-gis/3dcitydb-docker-compose</vt:lpwstr>
      </vt:variant>
      <vt:variant>
        <vt:lpwstr/>
      </vt:variant>
      <vt:variant>
        <vt:i4>65612</vt:i4>
      </vt:variant>
      <vt:variant>
        <vt:i4>2928</vt:i4>
      </vt:variant>
      <vt:variant>
        <vt:i4>0</vt:i4>
      </vt:variant>
      <vt:variant>
        <vt:i4>5</vt:i4>
      </vt:variant>
      <vt:variant>
        <vt:lpwstr>https://hub.docker.com/r/tumgis/3dcitydb-web-map/</vt:lpwstr>
      </vt:variant>
      <vt:variant>
        <vt:lpwstr/>
      </vt:variant>
      <vt:variant>
        <vt:i4>7209002</vt:i4>
      </vt:variant>
      <vt:variant>
        <vt:i4>2925</vt:i4>
      </vt:variant>
      <vt:variant>
        <vt:i4>0</vt:i4>
      </vt:variant>
      <vt:variant>
        <vt:i4>5</vt:i4>
      </vt:variant>
      <vt:variant>
        <vt:lpwstr>https://github.com/tum-gis/3dcitydb-web-map-docker</vt:lpwstr>
      </vt:variant>
      <vt:variant>
        <vt:lpwstr/>
      </vt:variant>
      <vt:variant>
        <vt:i4>851971</vt:i4>
      </vt:variant>
      <vt:variant>
        <vt:i4>2922</vt:i4>
      </vt:variant>
      <vt:variant>
        <vt:i4>0</vt:i4>
      </vt:variant>
      <vt:variant>
        <vt:i4>5</vt:i4>
      </vt:variant>
      <vt:variant>
        <vt:lpwstr>https://hub.docker.com/r/tumgis/3dcitydb-wfs/</vt:lpwstr>
      </vt:variant>
      <vt:variant>
        <vt:lpwstr/>
      </vt:variant>
      <vt:variant>
        <vt:i4>2162726</vt:i4>
      </vt:variant>
      <vt:variant>
        <vt:i4>2919</vt:i4>
      </vt:variant>
      <vt:variant>
        <vt:i4>0</vt:i4>
      </vt:variant>
      <vt:variant>
        <vt:i4>5</vt:i4>
      </vt:variant>
      <vt:variant>
        <vt:lpwstr>https://github.com/tum-gis/3dcitydb-wfs-docker</vt:lpwstr>
      </vt:variant>
      <vt:variant>
        <vt:lpwstr/>
      </vt:variant>
      <vt:variant>
        <vt:i4>1966103</vt:i4>
      </vt:variant>
      <vt:variant>
        <vt:i4>2916</vt:i4>
      </vt:variant>
      <vt:variant>
        <vt:i4>0</vt:i4>
      </vt:variant>
      <vt:variant>
        <vt:i4>5</vt:i4>
      </vt:variant>
      <vt:variant>
        <vt:lpwstr>https://hub.docker.com/r/tumgis/3dcitydb-postgis/</vt:lpwstr>
      </vt:variant>
      <vt:variant>
        <vt:lpwstr/>
      </vt:variant>
      <vt:variant>
        <vt:i4>8192125</vt:i4>
      </vt:variant>
      <vt:variant>
        <vt:i4>2913</vt:i4>
      </vt:variant>
      <vt:variant>
        <vt:i4>0</vt:i4>
      </vt:variant>
      <vt:variant>
        <vt:i4>5</vt:i4>
      </vt:variant>
      <vt:variant>
        <vt:lpwstr>https://github.com/tum-gis/3dcitydb-docker-postgis</vt:lpwstr>
      </vt:variant>
      <vt:variant>
        <vt:lpwstr/>
      </vt:variant>
      <vt:variant>
        <vt:i4>4915265</vt:i4>
      </vt:variant>
      <vt:variant>
        <vt:i4>2910</vt:i4>
      </vt:variant>
      <vt:variant>
        <vt:i4>0</vt:i4>
      </vt:variant>
      <vt:variant>
        <vt:i4>5</vt:i4>
      </vt:variant>
      <vt:variant>
        <vt:lpwstr>https://www.3dcitydb.org/3dcitydb-web-map/1.6/3dwebclient/index.html</vt:lpwstr>
      </vt:variant>
      <vt:variant>
        <vt:lpwstr/>
      </vt:variant>
      <vt:variant>
        <vt:i4>851994</vt:i4>
      </vt:variant>
      <vt:variant>
        <vt:i4>2844</vt:i4>
      </vt:variant>
      <vt:variant>
        <vt:i4>0</vt:i4>
      </vt:variant>
      <vt:variant>
        <vt:i4>5</vt:i4>
      </vt:variant>
      <vt:variant>
        <vt:lpwstr>https://github.com/3dcitydb/3dcitydb-web-map</vt:lpwstr>
      </vt:variant>
      <vt:variant>
        <vt:lpwstr/>
      </vt:variant>
      <vt:variant>
        <vt:i4>1048605</vt:i4>
      </vt:variant>
      <vt:variant>
        <vt:i4>2838</vt:i4>
      </vt:variant>
      <vt:variant>
        <vt:i4>0</vt:i4>
      </vt:variant>
      <vt:variant>
        <vt:i4>5</vt:i4>
      </vt:variant>
      <vt:variant>
        <vt:lpwstr>https://www.3dcitydb.org/3dcitydb/fileadmin/mydata/Vorarlberg_Demo/Vorarlberg_DTM</vt:lpwstr>
      </vt:variant>
      <vt:variant>
        <vt:lpwstr/>
      </vt:variant>
      <vt:variant>
        <vt:i4>2424958</vt:i4>
      </vt:variant>
      <vt:variant>
        <vt:i4>2835</vt:i4>
      </vt:variant>
      <vt:variant>
        <vt:i4>0</vt:i4>
      </vt:variant>
      <vt:variant>
        <vt:i4>5</vt:i4>
      </vt:variant>
      <vt:variant>
        <vt:lpwstr>https://cdn.flaggenplatz.de/media/catalog/product/all/4489b.gif</vt:lpwstr>
      </vt:variant>
      <vt:variant>
        <vt:lpwstr/>
      </vt:variant>
      <vt:variant>
        <vt:i4>5767185</vt:i4>
      </vt:variant>
      <vt:variant>
        <vt:i4>2826</vt:i4>
      </vt:variant>
      <vt:variant>
        <vt:i4>0</vt:i4>
      </vt:variant>
      <vt:variant>
        <vt:i4>5</vt:i4>
      </vt:variant>
      <vt:variant>
        <vt:lpwstr>http://vogis.cnv.at/mapserver/mapserv</vt:lpwstr>
      </vt:variant>
      <vt:variant>
        <vt:lpwstr/>
      </vt:variant>
      <vt:variant>
        <vt:i4>7536701</vt:i4>
      </vt:variant>
      <vt:variant>
        <vt:i4>2823</vt:i4>
      </vt:variant>
      <vt:variant>
        <vt:i4>0</vt:i4>
      </vt:variant>
      <vt:variant>
        <vt:i4>5</vt:i4>
      </vt:variant>
      <vt:variant>
        <vt:lpwstr>http://cdn.flaggenplatz.de/media/catalog/product/all/4489b.gif</vt:lpwstr>
      </vt:variant>
      <vt:variant>
        <vt:lpwstr/>
      </vt:variant>
      <vt:variant>
        <vt:i4>6684776</vt:i4>
      </vt:variant>
      <vt:variant>
        <vt:i4>2808</vt:i4>
      </vt:variant>
      <vt:variant>
        <vt:i4>0</vt:i4>
      </vt:variant>
      <vt:variant>
        <vt:i4>5</vt:i4>
      </vt:variant>
      <vt:variant>
        <vt:lpwstr>https://www.3dcitydb.org/3dcitydb/fileadmin/public/3dwebclientprojects/NYC-Model-20170501/Building_gltf/Building_gltf.json</vt:lpwstr>
      </vt:variant>
      <vt:variant>
        <vt:lpwstr/>
      </vt:variant>
      <vt:variant>
        <vt:i4>4587578</vt:i4>
      </vt:variant>
      <vt:variant>
        <vt:i4>2805</vt:i4>
      </vt:variant>
      <vt:variant>
        <vt:i4>0</vt:i4>
      </vt:variant>
      <vt:variant>
        <vt:i4>5</vt:i4>
      </vt:variant>
      <vt:variant>
        <vt:lpwstr>https://www.google.com/fusiontables/DataSource?docid=1iG6_vYe7JGTNAUwFw7TpD8EMO-iQe6gSpa6MJlCF</vt:lpwstr>
      </vt:variant>
      <vt:variant>
        <vt:lpwstr/>
      </vt:variant>
      <vt:variant>
        <vt:i4>5046337</vt:i4>
      </vt:variant>
      <vt:variant>
        <vt:i4>2802</vt:i4>
      </vt:variant>
      <vt:variant>
        <vt:i4>0</vt:i4>
      </vt:variant>
      <vt:variant>
        <vt:i4>5</vt:i4>
      </vt:variant>
      <vt:variant>
        <vt:lpwstr>https://www.3dcitydb.org/3dcitydb/fileadmin/public/3dwebclientprojects/NYC-Model-20170501/Building_gltf/Building_gltf_collada_MasterJSON.json</vt:lpwstr>
      </vt:variant>
      <vt:variant>
        <vt:lpwstr/>
      </vt:variant>
      <vt:variant>
        <vt:i4>2752573</vt:i4>
      </vt:variant>
      <vt:variant>
        <vt:i4>2742</vt:i4>
      </vt:variant>
      <vt:variant>
        <vt:i4>0</vt:i4>
      </vt:variant>
      <vt:variant>
        <vt:i4>5</vt:i4>
      </vt:variant>
      <vt:variant>
        <vt:lpwstr>https://nodejs.org/en/</vt:lpwstr>
      </vt:variant>
      <vt:variant>
        <vt:lpwstr/>
      </vt:variant>
      <vt:variant>
        <vt:i4>1507398</vt:i4>
      </vt:variant>
      <vt:variant>
        <vt:i4>2739</vt:i4>
      </vt:variant>
      <vt:variant>
        <vt:i4>0</vt:i4>
      </vt:variant>
      <vt:variant>
        <vt:i4>5</vt:i4>
      </vt:variant>
      <vt:variant>
        <vt:lpwstr>https://github.com/3dcitydb/3dcitydb-web-map/releases</vt:lpwstr>
      </vt:variant>
      <vt:variant>
        <vt:lpwstr/>
      </vt:variant>
      <vt:variant>
        <vt:i4>4915265</vt:i4>
      </vt:variant>
      <vt:variant>
        <vt:i4>2736</vt:i4>
      </vt:variant>
      <vt:variant>
        <vt:i4>0</vt:i4>
      </vt:variant>
      <vt:variant>
        <vt:i4>5</vt:i4>
      </vt:variant>
      <vt:variant>
        <vt:lpwstr>https://www.3dcitydb.org/3dcitydb-web-map/1.6/3dwebclient/index.html</vt:lpwstr>
      </vt:variant>
      <vt:variant>
        <vt:lpwstr/>
      </vt:variant>
      <vt:variant>
        <vt:i4>4784156</vt:i4>
      </vt:variant>
      <vt:variant>
        <vt:i4>2733</vt:i4>
      </vt:variant>
      <vt:variant>
        <vt:i4>0</vt:i4>
      </vt:variant>
      <vt:variant>
        <vt:i4>5</vt:i4>
      </vt:variant>
      <vt:variant>
        <vt:lpwstr>http://get.webgl.org/</vt:lpwstr>
      </vt:variant>
      <vt:variant>
        <vt:lpwstr/>
      </vt:variant>
      <vt:variant>
        <vt:i4>6619188</vt:i4>
      </vt:variant>
      <vt:variant>
        <vt:i4>2601</vt:i4>
      </vt:variant>
      <vt:variant>
        <vt:i4>0</vt:i4>
      </vt:variant>
      <vt:variant>
        <vt:i4>5</vt:i4>
      </vt:variant>
      <vt:variant>
        <vt:lpwstr>https://github.com/3dcitydb/web-feature-service</vt:lpwstr>
      </vt:variant>
      <vt:variant>
        <vt:lpwstr/>
      </vt:variant>
      <vt:variant>
        <vt:i4>1572942</vt:i4>
      </vt:variant>
      <vt:variant>
        <vt:i4>2598</vt:i4>
      </vt:variant>
      <vt:variant>
        <vt:i4>0</vt:i4>
      </vt:variant>
      <vt:variant>
        <vt:i4>5</vt:i4>
      </vt:variant>
      <vt:variant>
        <vt:lpwstr>http://www.3dcitydb.org/</vt:lpwstr>
      </vt:variant>
      <vt:variant>
        <vt:lpwstr/>
      </vt:variant>
      <vt:variant>
        <vt:i4>196677</vt:i4>
      </vt:variant>
      <vt:variant>
        <vt:i4>2595</vt:i4>
      </vt:variant>
      <vt:variant>
        <vt:i4>0</vt:i4>
      </vt:variant>
      <vt:variant>
        <vt:i4>5</vt:i4>
      </vt:variant>
      <vt:variant>
        <vt:lpwstr>http://tomcat.apache.org/</vt:lpwstr>
      </vt:variant>
      <vt:variant>
        <vt:lpwstr/>
      </vt:variant>
      <vt:variant>
        <vt:i4>3932202</vt:i4>
      </vt:variant>
      <vt:variant>
        <vt:i4>2592</vt:i4>
      </vt:variant>
      <vt:variant>
        <vt:i4>0</vt:i4>
      </vt:variant>
      <vt:variant>
        <vt:i4>5</vt:i4>
      </vt:variant>
      <vt:variant>
        <vt:lpwstr>http://www.apache.org/licenses/</vt:lpwstr>
      </vt:variant>
      <vt:variant>
        <vt:lpwstr/>
      </vt:variant>
      <vt:variant>
        <vt:i4>3145780</vt:i4>
      </vt:variant>
      <vt:variant>
        <vt:i4>2565</vt:i4>
      </vt:variant>
      <vt:variant>
        <vt:i4>0</vt:i4>
      </vt:variant>
      <vt:variant>
        <vt:i4>5</vt:i4>
      </vt:variant>
      <vt:variant>
        <vt:lpwstr>https://github.com/3dcitydb/extension-test-ade/releases</vt:lpwstr>
      </vt:variant>
      <vt:variant>
        <vt:lpwstr/>
      </vt:variant>
      <vt:variant>
        <vt:i4>5832708</vt:i4>
      </vt:variant>
      <vt:variant>
        <vt:i4>2514</vt:i4>
      </vt:variant>
      <vt:variant>
        <vt:i4>0</vt:i4>
      </vt:variant>
      <vt:variant>
        <vt:i4>5</vt:i4>
      </vt:variant>
      <vt:variant>
        <vt:lpwstr>https://www.google.com/fusiontables/data?dsrcid=implicit</vt:lpwstr>
      </vt:variant>
      <vt:variant>
        <vt:lpwstr/>
      </vt:variant>
      <vt:variant>
        <vt:i4>1572942</vt:i4>
      </vt:variant>
      <vt:variant>
        <vt:i4>2466</vt:i4>
      </vt:variant>
      <vt:variant>
        <vt:i4>0</vt:i4>
      </vt:variant>
      <vt:variant>
        <vt:i4>5</vt:i4>
      </vt:variant>
      <vt:variant>
        <vt:lpwstr>http://www.3dcitydb.org/</vt:lpwstr>
      </vt:variant>
      <vt:variant>
        <vt:lpwstr/>
      </vt:variant>
      <vt:variant>
        <vt:i4>1048589</vt:i4>
      </vt:variant>
      <vt:variant>
        <vt:i4>2370</vt:i4>
      </vt:variant>
      <vt:variant>
        <vt:i4>0</vt:i4>
      </vt:variant>
      <vt:variant>
        <vt:i4>5</vt:i4>
      </vt:variant>
      <vt:variant>
        <vt:lpwstr>http://upload.wikimedia.org/wikipedia/commons/d/d1/FrisoaltarPergamo.jpg</vt:lpwstr>
      </vt:variant>
      <vt:variant>
        <vt:lpwstr/>
      </vt:variant>
      <vt:variant>
        <vt:i4>5898315</vt:i4>
      </vt:variant>
      <vt:variant>
        <vt:i4>2331</vt:i4>
      </vt:variant>
      <vt:variant>
        <vt:i4>0</vt:i4>
      </vt:variant>
      <vt:variant>
        <vt:i4>5</vt:i4>
      </vt:variant>
      <vt:variant>
        <vt:lpwstr>https://github.com/KhronosGroup/glTF</vt:lpwstr>
      </vt:variant>
      <vt:variant>
        <vt:lpwstr/>
      </vt:variant>
      <vt:variant>
        <vt:i4>6225944</vt:i4>
      </vt:variant>
      <vt:variant>
        <vt:i4>2133</vt:i4>
      </vt:variant>
      <vt:variant>
        <vt:i4>0</vt:i4>
      </vt:variant>
      <vt:variant>
        <vt:i4>5</vt:i4>
      </vt:variant>
      <vt:variant>
        <vt:lpwstr>http://www.3dcitydb.org/importer-exporter/config</vt:lpwstr>
      </vt:variant>
      <vt:variant>
        <vt:lpwstr/>
      </vt:variant>
      <vt:variant>
        <vt:i4>3932202</vt:i4>
      </vt:variant>
      <vt:variant>
        <vt:i4>1983</vt:i4>
      </vt:variant>
      <vt:variant>
        <vt:i4>0</vt:i4>
      </vt:variant>
      <vt:variant>
        <vt:i4>5</vt:i4>
      </vt:variant>
      <vt:variant>
        <vt:lpwstr>http://www.apache.org/licenses/</vt:lpwstr>
      </vt:variant>
      <vt:variant>
        <vt:lpwstr/>
      </vt:variant>
      <vt:variant>
        <vt:i4>3801206</vt:i4>
      </vt:variant>
      <vt:variant>
        <vt:i4>1845</vt:i4>
      </vt:variant>
      <vt:variant>
        <vt:i4>0</vt:i4>
      </vt:variant>
      <vt:variant>
        <vt:i4>5</vt:i4>
      </vt:variant>
      <vt:variant>
        <vt:lpwstr>https://github.com/3dcitydb/importer-exporter/releases</vt:lpwstr>
      </vt:variant>
      <vt:variant>
        <vt:lpwstr/>
      </vt:variant>
      <vt:variant>
        <vt:i4>1572942</vt:i4>
      </vt:variant>
      <vt:variant>
        <vt:i4>1842</vt:i4>
      </vt:variant>
      <vt:variant>
        <vt:i4>0</vt:i4>
      </vt:variant>
      <vt:variant>
        <vt:i4>5</vt:i4>
      </vt:variant>
      <vt:variant>
        <vt:lpwstr>http://www.3dcitydb.org/</vt:lpwstr>
      </vt:variant>
      <vt:variant>
        <vt:lpwstr/>
      </vt:variant>
      <vt:variant>
        <vt:i4>2687098</vt:i4>
      </vt:variant>
      <vt:variant>
        <vt:i4>1836</vt:i4>
      </vt:variant>
      <vt:variant>
        <vt:i4>0</vt:i4>
      </vt:variant>
      <vt:variant>
        <vt:i4>5</vt:i4>
      </vt:variant>
      <vt:variant>
        <vt:lpwstr>http://www.java.com/en/download</vt:lpwstr>
      </vt:variant>
      <vt:variant>
        <vt:lpwstr/>
      </vt:variant>
      <vt:variant>
        <vt:i4>3932220</vt:i4>
      </vt:variant>
      <vt:variant>
        <vt:i4>1830</vt:i4>
      </vt:variant>
      <vt:variant>
        <vt:i4>0</vt:i4>
      </vt:variant>
      <vt:variant>
        <vt:i4>5</vt:i4>
      </vt:variant>
      <vt:variant>
        <vt:lpwstr>https://github.com/3dcitydb</vt:lpwstr>
      </vt:variant>
      <vt:variant>
        <vt:lpwstr/>
      </vt:variant>
      <vt:variant>
        <vt:i4>1572942</vt:i4>
      </vt:variant>
      <vt:variant>
        <vt:i4>1827</vt:i4>
      </vt:variant>
      <vt:variant>
        <vt:i4>0</vt:i4>
      </vt:variant>
      <vt:variant>
        <vt:i4>5</vt:i4>
      </vt:variant>
      <vt:variant>
        <vt:lpwstr>http://www.3dcitydb.org/</vt:lpwstr>
      </vt:variant>
      <vt:variant>
        <vt:lpwstr/>
      </vt:variant>
      <vt:variant>
        <vt:i4>3932220</vt:i4>
      </vt:variant>
      <vt:variant>
        <vt:i4>1323</vt:i4>
      </vt:variant>
      <vt:variant>
        <vt:i4>0</vt:i4>
      </vt:variant>
      <vt:variant>
        <vt:i4>5</vt:i4>
      </vt:variant>
      <vt:variant>
        <vt:lpwstr>https://github.com/3dcitydb</vt:lpwstr>
      </vt:variant>
      <vt:variant>
        <vt:lpwstr/>
      </vt:variant>
      <vt:variant>
        <vt:i4>3801209</vt:i4>
      </vt:variant>
      <vt:variant>
        <vt:i4>1320</vt:i4>
      </vt:variant>
      <vt:variant>
        <vt:i4>0</vt:i4>
      </vt:variant>
      <vt:variant>
        <vt:i4>5</vt:i4>
      </vt:variant>
      <vt:variant>
        <vt:lpwstr>http://www.apache.org/licenses/LICENSE-2.0</vt:lpwstr>
      </vt:variant>
      <vt:variant>
        <vt:lpwstr/>
      </vt:variant>
      <vt:variant>
        <vt:i4>1114168</vt:i4>
      </vt:variant>
      <vt:variant>
        <vt:i4>1313</vt:i4>
      </vt:variant>
      <vt:variant>
        <vt:i4>0</vt:i4>
      </vt:variant>
      <vt:variant>
        <vt:i4>5</vt:i4>
      </vt:variant>
      <vt:variant>
        <vt:lpwstr/>
      </vt:variant>
      <vt:variant>
        <vt:lpwstr>_Toc532474852</vt:lpwstr>
      </vt:variant>
      <vt:variant>
        <vt:i4>1114168</vt:i4>
      </vt:variant>
      <vt:variant>
        <vt:i4>1307</vt:i4>
      </vt:variant>
      <vt:variant>
        <vt:i4>0</vt:i4>
      </vt:variant>
      <vt:variant>
        <vt:i4>5</vt:i4>
      </vt:variant>
      <vt:variant>
        <vt:lpwstr/>
      </vt:variant>
      <vt:variant>
        <vt:lpwstr>_Toc532474851</vt:lpwstr>
      </vt:variant>
      <vt:variant>
        <vt:i4>1114168</vt:i4>
      </vt:variant>
      <vt:variant>
        <vt:i4>1301</vt:i4>
      </vt:variant>
      <vt:variant>
        <vt:i4>0</vt:i4>
      </vt:variant>
      <vt:variant>
        <vt:i4>5</vt:i4>
      </vt:variant>
      <vt:variant>
        <vt:lpwstr/>
      </vt:variant>
      <vt:variant>
        <vt:lpwstr>_Toc532474850</vt:lpwstr>
      </vt:variant>
      <vt:variant>
        <vt:i4>1048632</vt:i4>
      </vt:variant>
      <vt:variant>
        <vt:i4>1295</vt:i4>
      </vt:variant>
      <vt:variant>
        <vt:i4>0</vt:i4>
      </vt:variant>
      <vt:variant>
        <vt:i4>5</vt:i4>
      </vt:variant>
      <vt:variant>
        <vt:lpwstr/>
      </vt:variant>
      <vt:variant>
        <vt:lpwstr>_Toc532474849</vt:lpwstr>
      </vt:variant>
      <vt:variant>
        <vt:i4>1048632</vt:i4>
      </vt:variant>
      <vt:variant>
        <vt:i4>1289</vt:i4>
      </vt:variant>
      <vt:variant>
        <vt:i4>0</vt:i4>
      </vt:variant>
      <vt:variant>
        <vt:i4>5</vt:i4>
      </vt:variant>
      <vt:variant>
        <vt:lpwstr/>
      </vt:variant>
      <vt:variant>
        <vt:lpwstr>_Toc532474848</vt:lpwstr>
      </vt:variant>
      <vt:variant>
        <vt:i4>1048632</vt:i4>
      </vt:variant>
      <vt:variant>
        <vt:i4>1283</vt:i4>
      </vt:variant>
      <vt:variant>
        <vt:i4>0</vt:i4>
      </vt:variant>
      <vt:variant>
        <vt:i4>5</vt:i4>
      </vt:variant>
      <vt:variant>
        <vt:lpwstr/>
      </vt:variant>
      <vt:variant>
        <vt:lpwstr>_Toc532474847</vt:lpwstr>
      </vt:variant>
      <vt:variant>
        <vt:i4>1048632</vt:i4>
      </vt:variant>
      <vt:variant>
        <vt:i4>1277</vt:i4>
      </vt:variant>
      <vt:variant>
        <vt:i4>0</vt:i4>
      </vt:variant>
      <vt:variant>
        <vt:i4>5</vt:i4>
      </vt:variant>
      <vt:variant>
        <vt:lpwstr/>
      </vt:variant>
      <vt:variant>
        <vt:lpwstr>_Toc532474846</vt:lpwstr>
      </vt:variant>
      <vt:variant>
        <vt:i4>1048632</vt:i4>
      </vt:variant>
      <vt:variant>
        <vt:i4>1271</vt:i4>
      </vt:variant>
      <vt:variant>
        <vt:i4>0</vt:i4>
      </vt:variant>
      <vt:variant>
        <vt:i4>5</vt:i4>
      </vt:variant>
      <vt:variant>
        <vt:lpwstr/>
      </vt:variant>
      <vt:variant>
        <vt:lpwstr>_Toc532474845</vt:lpwstr>
      </vt:variant>
      <vt:variant>
        <vt:i4>1048632</vt:i4>
      </vt:variant>
      <vt:variant>
        <vt:i4>1265</vt:i4>
      </vt:variant>
      <vt:variant>
        <vt:i4>0</vt:i4>
      </vt:variant>
      <vt:variant>
        <vt:i4>5</vt:i4>
      </vt:variant>
      <vt:variant>
        <vt:lpwstr/>
      </vt:variant>
      <vt:variant>
        <vt:lpwstr>_Toc532474844</vt:lpwstr>
      </vt:variant>
      <vt:variant>
        <vt:i4>1048632</vt:i4>
      </vt:variant>
      <vt:variant>
        <vt:i4>1259</vt:i4>
      </vt:variant>
      <vt:variant>
        <vt:i4>0</vt:i4>
      </vt:variant>
      <vt:variant>
        <vt:i4>5</vt:i4>
      </vt:variant>
      <vt:variant>
        <vt:lpwstr/>
      </vt:variant>
      <vt:variant>
        <vt:lpwstr>_Toc532474843</vt:lpwstr>
      </vt:variant>
      <vt:variant>
        <vt:i4>1048632</vt:i4>
      </vt:variant>
      <vt:variant>
        <vt:i4>1253</vt:i4>
      </vt:variant>
      <vt:variant>
        <vt:i4>0</vt:i4>
      </vt:variant>
      <vt:variant>
        <vt:i4>5</vt:i4>
      </vt:variant>
      <vt:variant>
        <vt:lpwstr/>
      </vt:variant>
      <vt:variant>
        <vt:lpwstr>_Toc532474842</vt:lpwstr>
      </vt:variant>
      <vt:variant>
        <vt:i4>1048632</vt:i4>
      </vt:variant>
      <vt:variant>
        <vt:i4>1247</vt:i4>
      </vt:variant>
      <vt:variant>
        <vt:i4>0</vt:i4>
      </vt:variant>
      <vt:variant>
        <vt:i4>5</vt:i4>
      </vt:variant>
      <vt:variant>
        <vt:lpwstr/>
      </vt:variant>
      <vt:variant>
        <vt:lpwstr>_Toc532474841</vt:lpwstr>
      </vt:variant>
      <vt:variant>
        <vt:i4>1048632</vt:i4>
      </vt:variant>
      <vt:variant>
        <vt:i4>1241</vt:i4>
      </vt:variant>
      <vt:variant>
        <vt:i4>0</vt:i4>
      </vt:variant>
      <vt:variant>
        <vt:i4>5</vt:i4>
      </vt:variant>
      <vt:variant>
        <vt:lpwstr/>
      </vt:variant>
      <vt:variant>
        <vt:lpwstr>_Toc532474840</vt:lpwstr>
      </vt:variant>
      <vt:variant>
        <vt:i4>1507384</vt:i4>
      </vt:variant>
      <vt:variant>
        <vt:i4>1235</vt:i4>
      </vt:variant>
      <vt:variant>
        <vt:i4>0</vt:i4>
      </vt:variant>
      <vt:variant>
        <vt:i4>5</vt:i4>
      </vt:variant>
      <vt:variant>
        <vt:lpwstr/>
      </vt:variant>
      <vt:variant>
        <vt:lpwstr>_Toc532474839</vt:lpwstr>
      </vt:variant>
      <vt:variant>
        <vt:i4>1507384</vt:i4>
      </vt:variant>
      <vt:variant>
        <vt:i4>1229</vt:i4>
      </vt:variant>
      <vt:variant>
        <vt:i4>0</vt:i4>
      </vt:variant>
      <vt:variant>
        <vt:i4>5</vt:i4>
      </vt:variant>
      <vt:variant>
        <vt:lpwstr/>
      </vt:variant>
      <vt:variant>
        <vt:lpwstr>_Toc532474838</vt:lpwstr>
      </vt:variant>
      <vt:variant>
        <vt:i4>1507384</vt:i4>
      </vt:variant>
      <vt:variant>
        <vt:i4>1223</vt:i4>
      </vt:variant>
      <vt:variant>
        <vt:i4>0</vt:i4>
      </vt:variant>
      <vt:variant>
        <vt:i4>5</vt:i4>
      </vt:variant>
      <vt:variant>
        <vt:lpwstr/>
      </vt:variant>
      <vt:variant>
        <vt:lpwstr>_Toc532474837</vt:lpwstr>
      </vt:variant>
      <vt:variant>
        <vt:i4>1507384</vt:i4>
      </vt:variant>
      <vt:variant>
        <vt:i4>1217</vt:i4>
      </vt:variant>
      <vt:variant>
        <vt:i4>0</vt:i4>
      </vt:variant>
      <vt:variant>
        <vt:i4>5</vt:i4>
      </vt:variant>
      <vt:variant>
        <vt:lpwstr/>
      </vt:variant>
      <vt:variant>
        <vt:lpwstr>_Toc532474836</vt:lpwstr>
      </vt:variant>
      <vt:variant>
        <vt:i4>1507384</vt:i4>
      </vt:variant>
      <vt:variant>
        <vt:i4>1211</vt:i4>
      </vt:variant>
      <vt:variant>
        <vt:i4>0</vt:i4>
      </vt:variant>
      <vt:variant>
        <vt:i4>5</vt:i4>
      </vt:variant>
      <vt:variant>
        <vt:lpwstr/>
      </vt:variant>
      <vt:variant>
        <vt:lpwstr>_Toc532474835</vt:lpwstr>
      </vt:variant>
      <vt:variant>
        <vt:i4>1507384</vt:i4>
      </vt:variant>
      <vt:variant>
        <vt:i4>1205</vt:i4>
      </vt:variant>
      <vt:variant>
        <vt:i4>0</vt:i4>
      </vt:variant>
      <vt:variant>
        <vt:i4>5</vt:i4>
      </vt:variant>
      <vt:variant>
        <vt:lpwstr/>
      </vt:variant>
      <vt:variant>
        <vt:lpwstr>_Toc532474834</vt:lpwstr>
      </vt:variant>
      <vt:variant>
        <vt:i4>1507384</vt:i4>
      </vt:variant>
      <vt:variant>
        <vt:i4>1199</vt:i4>
      </vt:variant>
      <vt:variant>
        <vt:i4>0</vt:i4>
      </vt:variant>
      <vt:variant>
        <vt:i4>5</vt:i4>
      </vt:variant>
      <vt:variant>
        <vt:lpwstr/>
      </vt:variant>
      <vt:variant>
        <vt:lpwstr>_Toc532474833</vt:lpwstr>
      </vt:variant>
      <vt:variant>
        <vt:i4>1507384</vt:i4>
      </vt:variant>
      <vt:variant>
        <vt:i4>1193</vt:i4>
      </vt:variant>
      <vt:variant>
        <vt:i4>0</vt:i4>
      </vt:variant>
      <vt:variant>
        <vt:i4>5</vt:i4>
      </vt:variant>
      <vt:variant>
        <vt:lpwstr/>
      </vt:variant>
      <vt:variant>
        <vt:lpwstr>_Toc532474832</vt:lpwstr>
      </vt:variant>
      <vt:variant>
        <vt:i4>1507384</vt:i4>
      </vt:variant>
      <vt:variant>
        <vt:i4>1187</vt:i4>
      </vt:variant>
      <vt:variant>
        <vt:i4>0</vt:i4>
      </vt:variant>
      <vt:variant>
        <vt:i4>5</vt:i4>
      </vt:variant>
      <vt:variant>
        <vt:lpwstr/>
      </vt:variant>
      <vt:variant>
        <vt:lpwstr>_Toc532474831</vt:lpwstr>
      </vt:variant>
      <vt:variant>
        <vt:i4>1507384</vt:i4>
      </vt:variant>
      <vt:variant>
        <vt:i4>1181</vt:i4>
      </vt:variant>
      <vt:variant>
        <vt:i4>0</vt:i4>
      </vt:variant>
      <vt:variant>
        <vt:i4>5</vt:i4>
      </vt:variant>
      <vt:variant>
        <vt:lpwstr/>
      </vt:variant>
      <vt:variant>
        <vt:lpwstr>_Toc532474830</vt:lpwstr>
      </vt:variant>
      <vt:variant>
        <vt:i4>1441848</vt:i4>
      </vt:variant>
      <vt:variant>
        <vt:i4>1175</vt:i4>
      </vt:variant>
      <vt:variant>
        <vt:i4>0</vt:i4>
      </vt:variant>
      <vt:variant>
        <vt:i4>5</vt:i4>
      </vt:variant>
      <vt:variant>
        <vt:lpwstr/>
      </vt:variant>
      <vt:variant>
        <vt:lpwstr>_Toc532474829</vt:lpwstr>
      </vt:variant>
      <vt:variant>
        <vt:i4>1441848</vt:i4>
      </vt:variant>
      <vt:variant>
        <vt:i4>1169</vt:i4>
      </vt:variant>
      <vt:variant>
        <vt:i4>0</vt:i4>
      </vt:variant>
      <vt:variant>
        <vt:i4>5</vt:i4>
      </vt:variant>
      <vt:variant>
        <vt:lpwstr/>
      </vt:variant>
      <vt:variant>
        <vt:lpwstr>_Toc532474828</vt:lpwstr>
      </vt:variant>
      <vt:variant>
        <vt:i4>1441848</vt:i4>
      </vt:variant>
      <vt:variant>
        <vt:i4>1163</vt:i4>
      </vt:variant>
      <vt:variant>
        <vt:i4>0</vt:i4>
      </vt:variant>
      <vt:variant>
        <vt:i4>5</vt:i4>
      </vt:variant>
      <vt:variant>
        <vt:lpwstr/>
      </vt:variant>
      <vt:variant>
        <vt:lpwstr>_Toc532474827</vt:lpwstr>
      </vt:variant>
      <vt:variant>
        <vt:i4>1441848</vt:i4>
      </vt:variant>
      <vt:variant>
        <vt:i4>1157</vt:i4>
      </vt:variant>
      <vt:variant>
        <vt:i4>0</vt:i4>
      </vt:variant>
      <vt:variant>
        <vt:i4>5</vt:i4>
      </vt:variant>
      <vt:variant>
        <vt:lpwstr/>
      </vt:variant>
      <vt:variant>
        <vt:lpwstr>_Toc532474826</vt:lpwstr>
      </vt:variant>
      <vt:variant>
        <vt:i4>1441848</vt:i4>
      </vt:variant>
      <vt:variant>
        <vt:i4>1151</vt:i4>
      </vt:variant>
      <vt:variant>
        <vt:i4>0</vt:i4>
      </vt:variant>
      <vt:variant>
        <vt:i4>5</vt:i4>
      </vt:variant>
      <vt:variant>
        <vt:lpwstr/>
      </vt:variant>
      <vt:variant>
        <vt:lpwstr>_Toc532474825</vt:lpwstr>
      </vt:variant>
      <vt:variant>
        <vt:i4>1441848</vt:i4>
      </vt:variant>
      <vt:variant>
        <vt:i4>1145</vt:i4>
      </vt:variant>
      <vt:variant>
        <vt:i4>0</vt:i4>
      </vt:variant>
      <vt:variant>
        <vt:i4>5</vt:i4>
      </vt:variant>
      <vt:variant>
        <vt:lpwstr/>
      </vt:variant>
      <vt:variant>
        <vt:lpwstr>_Toc532474824</vt:lpwstr>
      </vt:variant>
      <vt:variant>
        <vt:i4>1441848</vt:i4>
      </vt:variant>
      <vt:variant>
        <vt:i4>1139</vt:i4>
      </vt:variant>
      <vt:variant>
        <vt:i4>0</vt:i4>
      </vt:variant>
      <vt:variant>
        <vt:i4>5</vt:i4>
      </vt:variant>
      <vt:variant>
        <vt:lpwstr/>
      </vt:variant>
      <vt:variant>
        <vt:lpwstr>_Toc532474823</vt:lpwstr>
      </vt:variant>
      <vt:variant>
        <vt:i4>1441848</vt:i4>
      </vt:variant>
      <vt:variant>
        <vt:i4>1133</vt:i4>
      </vt:variant>
      <vt:variant>
        <vt:i4>0</vt:i4>
      </vt:variant>
      <vt:variant>
        <vt:i4>5</vt:i4>
      </vt:variant>
      <vt:variant>
        <vt:lpwstr/>
      </vt:variant>
      <vt:variant>
        <vt:lpwstr>_Toc532474822</vt:lpwstr>
      </vt:variant>
      <vt:variant>
        <vt:i4>1441848</vt:i4>
      </vt:variant>
      <vt:variant>
        <vt:i4>1127</vt:i4>
      </vt:variant>
      <vt:variant>
        <vt:i4>0</vt:i4>
      </vt:variant>
      <vt:variant>
        <vt:i4>5</vt:i4>
      </vt:variant>
      <vt:variant>
        <vt:lpwstr/>
      </vt:variant>
      <vt:variant>
        <vt:lpwstr>_Toc532474821</vt:lpwstr>
      </vt:variant>
      <vt:variant>
        <vt:i4>1441848</vt:i4>
      </vt:variant>
      <vt:variant>
        <vt:i4>1121</vt:i4>
      </vt:variant>
      <vt:variant>
        <vt:i4>0</vt:i4>
      </vt:variant>
      <vt:variant>
        <vt:i4>5</vt:i4>
      </vt:variant>
      <vt:variant>
        <vt:lpwstr/>
      </vt:variant>
      <vt:variant>
        <vt:lpwstr>_Toc532474820</vt:lpwstr>
      </vt:variant>
      <vt:variant>
        <vt:i4>1376312</vt:i4>
      </vt:variant>
      <vt:variant>
        <vt:i4>1115</vt:i4>
      </vt:variant>
      <vt:variant>
        <vt:i4>0</vt:i4>
      </vt:variant>
      <vt:variant>
        <vt:i4>5</vt:i4>
      </vt:variant>
      <vt:variant>
        <vt:lpwstr/>
      </vt:variant>
      <vt:variant>
        <vt:lpwstr>_Toc532474819</vt:lpwstr>
      </vt:variant>
      <vt:variant>
        <vt:i4>1376312</vt:i4>
      </vt:variant>
      <vt:variant>
        <vt:i4>1109</vt:i4>
      </vt:variant>
      <vt:variant>
        <vt:i4>0</vt:i4>
      </vt:variant>
      <vt:variant>
        <vt:i4>5</vt:i4>
      </vt:variant>
      <vt:variant>
        <vt:lpwstr/>
      </vt:variant>
      <vt:variant>
        <vt:lpwstr>_Toc532474818</vt:lpwstr>
      </vt:variant>
      <vt:variant>
        <vt:i4>1376312</vt:i4>
      </vt:variant>
      <vt:variant>
        <vt:i4>1103</vt:i4>
      </vt:variant>
      <vt:variant>
        <vt:i4>0</vt:i4>
      </vt:variant>
      <vt:variant>
        <vt:i4>5</vt:i4>
      </vt:variant>
      <vt:variant>
        <vt:lpwstr/>
      </vt:variant>
      <vt:variant>
        <vt:lpwstr>_Toc532474817</vt:lpwstr>
      </vt:variant>
      <vt:variant>
        <vt:i4>1376312</vt:i4>
      </vt:variant>
      <vt:variant>
        <vt:i4>1097</vt:i4>
      </vt:variant>
      <vt:variant>
        <vt:i4>0</vt:i4>
      </vt:variant>
      <vt:variant>
        <vt:i4>5</vt:i4>
      </vt:variant>
      <vt:variant>
        <vt:lpwstr/>
      </vt:variant>
      <vt:variant>
        <vt:lpwstr>_Toc532474816</vt:lpwstr>
      </vt:variant>
      <vt:variant>
        <vt:i4>1376312</vt:i4>
      </vt:variant>
      <vt:variant>
        <vt:i4>1091</vt:i4>
      </vt:variant>
      <vt:variant>
        <vt:i4>0</vt:i4>
      </vt:variant>
      <vt:variant>
        <vt:i4>5</vt:i4>
      </vt:variant>
      <vt:variant>
        <vt:lpwstr/>
      </vt:variant>
      <vt:variant>
        <vt:lpwstr>_Toc532474815</vt:lpwstr>
      </vt:variant>
      <vt:variant>
        <vt:i4>1376312</vt:i4>
      </vt:variant>
      <vt:variant>
        <vt:i4>1085</vt:i4>
      </vt:variant>
      <vt:variant>
        <vt:i4>0</vt:i4>
      </vt:variant>
      <vt:variant>
        <vt:i4>5</vt:i4>
      </vt:variant>
      <vt:variant>
        <vt:lpwstr/>
      </vt:variant>
      <vt:variant>
        <vt:lpwstr>_Toc532474814</vt:lpwstr>
      </vt:variant>
      <vt:variant>
        <vt:i4>1376312</vt:i4>
      </vt:variant>
      <vt:variant>
        <vt:i4>1079</vt:i4>
      </vt:variant>
      <vt:variant>
        <vt:i4>0</vt:i4>
      </vt:variant>
      <vt:variant>
        <vt:i4>5</vt:i4>
      </vt:variant>
      <vt:variant>
        <vt:lpwstr/>
      </vt:variant>
      <vt:variant>
        <vt:lpwstr>_Toc532474813</vt:lpwstr>
      </vt:variant>
      <vt:variant>
        <vt:i4>1376312</vt:i4>
      </vt:variant>
      <vt:variant>
        <vt:i4>1073</vt:i4>
      </vt:variant>
      <vt:variant>
        <vt:i4>0</vt:i4>
      </vt:variant>
      <vt:variant>
        <vt:i4>5</vt:i4>
      </vt:variant>
      <vt:variant>
        <vt:lpwstr/>
      </vt:variant>
      <vt:variant>
        <vt:lpwstr>_Toc532474812</vt:lpwstr>
      </vt:variant>
      <vt:variant>
        <vt:i4>1376312</vt:i4>
      </vt:variant>
      <vt:variant>
        <vt:i4>1067</vt:i4>
      </vt:variant>
      <vt:variant>
        <vt:i4>0</vt:i4>
      </vt:variant>
      <vt:variant>
        <vt:i4>5</vt:i4>
      </vt:variant>
      <vt:variant>
        <vt:lpwstr/>
      </vt:variant>
      <vt:variant>
        <vt:lpwstr>_Toc532474811</vt:lpwstr>
      </vt:variant>
      <vt:variant>
        <vt:i4>1376312</vt:i4>
      </vt:variant>
      <vt:variant>
        <vt:i4>1061</vt:i4>
      </vt:variant>
      <vt:variant>
        <vt:i4>0</vt:i4>
      </vt:variant>
      <vt:variant>
        <vt:i4>5</vt:i4>
      </vt:variant>
      <vt:variant>
        <vt:lpwstr/>
      </vt:variant>
      <vt:variant>
        <vt:lpwstr>_Toc532474810</vt:lpwstr>
      </vt:variant>
      <vt:variant>
        <vt:i4>1310776</vt:i4>
      </vt:variant>
      <vt:variant>
        <vt:i4>1055</vt:i4>
      </vt:variant>
      <vt:variant>
        <vt:i4>0</vt:i4>
      </vt:variant>
      <vt:variant>
        <vt:i4>5</vt:i4>
      </vt:variant>
      <vt:variant>
        <vt:lpwstr/>
      </vt:variant>
      <vt:variant>
        <vt:lpwstr>_Toc532474809</vt:lpwstr>
      </vt:variant>
      <vt:variant>
        <vt:i4>1310776</vt:i4>
      </vt:variant>
      <vt:variant>
        <vt:i4>1049</vt:i4>
      </vt:variant>
      <vt:variant>
        <vt:i4>0</vt:i4>
      </vt:variant>
      <vt:variant>
        <vt:i4>5</vt:i4>
      </vt:variant>
      <vt:variant>
        <vt:lpwstr/>
      </vt:variant>
      <vt:variant>
        <vt:lpwstr>_Toc532474808</vt:lpwstr>
      </vt:variant>
      <vt:variant>
        <vt:i4>1310776</vt:i4>
      </vt:variant>
      <vt:variant>
        <vt:i4>1043</vt:i4>
      </vt:variant>
      <vt:variant>
        <vt:i4>0</vt:i4>
      </vt:variant>
      <vt:variant>
        <vt:i4>5</vt:i4>
      </vt:variant>
      <vt:variant>
        <vt:lpwstr/>
      </vt:variant>
      <vt:variant>
        <vt:lpwstr>_Toc532474807</vt:lpwstr>
      </vt:variant>
      <vt:variant>
        <vt:i4>1310776</vt:i4>
      </vt:variant>
      <vt:variant>
        <vt:i4>1037</vt:i4>
      </vt:variant>
      <vt:variant>
        <vt:i4>0</vt:i4>
      </vt:variant>
      <vt:variant>
        <vt:i4>5</vt:i4>
      </vt:variant>
      <vt:variant>
        <vt:lpwstr/>
      </vt:variant>
      <vt:variant>
        <vt:lpwstr>_Toc532474806</vt:lpwstr>
      </vt:variant>
      <vt:variant>
        <vt:i4>1310776</vt:i4>
      </vt:variant>
      <vt:variant>
        <vt:i4>1031</vt:i4>
      </vt:variant>
      <vt:variant>
        <vt:i4>0</vt:i4>
      </vt:variant>
      <vt:variant>
        <vt:i4>5</vt:i4>
      </vt:variant>
      <vt:variant>
        <vt:lpwstr/>
      </vt:variant>
      <vt:variant>
        <vt:lpwstr>_Toc532474805</vt:lpwstr>
      </vt:variant>
      <vt:variant>
        <vt:i4>1310776</vt:i4>
      </vt:variant>
      <vt:variant>
        <vt:i4>1025</vt:i4>
      </vt:variant>
      <vt:variant>
        <vt:i4>0</vt:i4>
      </vt:variant>
      <vt:variant>
        <vt:i4>5</vt:i4>
      </vt:variant>
      <vt:variant>
        <vt:lpwstr/>
      </vt:variant>
      <vt:variant>
        <vt:lpwstr>_Toc532474804</vt:lpwstr>
      </vt:variant>
      <vt:variant>
        <vt:i4>1310776</vt:i4>
      </vt:variant>
      <vt:variant>
        <vt:i4>1019</vt:i4>
      </vt:variant>
      <vt:variant>
        <vt:i4>0</vt:i4>
      </vt:variant>
      <vt:variant>
        <vt:i4>5</vt:i4>
      </vt:variant>
      <vt:variant>
        <vt:lpwstr/>
      </vt:variant>
      <vt:variant>
        <vt:lpwstr>_Toc532474803</vt:lpwstr>
      </vt:variant>
      <vt:variant>
        <vt:i4>1310776</vt:i4>
      </vt:variant>
      <vt:variant>
        <vt:i4>1013</vt:i4>
      </vt:variant>
      <vt:variant>
        <vt:i4>0</vt:i4>
      </vt:variant>
      <vt:variant>
        <vt:i4>5</vt:i4>
      </vt:variant>
      <vt:variant>
        <vt:lpwstr/>
      </vt:variant>
      <vt:variant>
        <vt:lpwstr>_Toc532474802</vt:lpwstr>
      </vt:variant>
      <vt:variant>
        <vt:i4>1310776</vt:i4>
      </vt:variant>
      <vt:variant>
        <vt:i4>1007</vt:i4>
      </vt:variant>
      <vt:variant>
        <vt:i4>0</vt:i4>
      </vt:variant>
      <vt:variant>
        <vt:i4>5</vt:i4>
      </vt:variant>
      <vt:variant>
        <vt:lpwstr/>
      </vt:variant>
      <vt:variant>
        <vt:lpwstr>_Toc532474801</vt:lpwstr>
      </vt:variant>
      <vt:variant>
        <vt:i4>1310776</vt:i4>
      </vt:variant>
      <vt:variant>
        <vt:i4>1001</vt:i4>
      </vt:variant>
      <vt:variant>
        <vt:i4>0</vt:i4>
      </vt:variant>
      <vt:variant>
        <vt:i4>5</vt:i4>
      </vt:variant>
      <vt:variant>
        <vt:lpwstr/>
      </vt:variant>
      <vt:variant>
        <vt:lpwstr>_Toc532474800</vt:lpwstr>
      </vt:variant>
      <vt:variant>
        <vt:i4>1900599</vt:i4>
      </vt:variant>
      <vt:variant>
        <vt:i4>995</vt:i4>
      </vt:variant>
      <vt:variant>
        <vt:i4>0</vt:i4>
      </vt:variant>
      <vt:variant>
        <vt:i4>5</vt:i4>
      </vt:variant>
      <vt:variant>
        <vt:lpwstr/>
      </vt:variant>
      <vt:variant>
        <vt:lpwstr>_Toc532474799</vt:lpwstr>
      </vt:variant>
      <vt:variant>
        <vt:i4>1900599</vt:i4>
      </vt:variant>
      <vt:variant>
        <vt:i4>989</vt:i4>
      </vt:variant>
      <vt:variant>
        <vt:i4>0</vt:i4>
      </vt:variant>
      <vt:variant>
        <vt:i4>5</vt:i4>
      </vt:variant>
      <vt:variant>
        <vt:lpwstr/>
      </vt:variant>
      <vt:variant>
        <vt:lpwstr>_Toc532474798</vt:lpwstr>
      </vt:variant>
      <vt:variant>
        <vt:i4>1900599</vt:i4>
      </vt:variant>
      <vt:variant>
        <vt:i4>983</vt:i4>
      </vt:variant>
      <vt:variant>
        <vt:i4>0</vt:i4>
      </vt:variant>
      <vt:variant>
        <vt:i4>5</vt:i4>
      </vt:variant>
      <vt:variant>
        <vt:lpwstr/>
      </vt:variant>
      <vt:variant>
        <vt:lpwstr>_Toc532474797</vt:lpwstr>
      </vt:variant>
      <vt:variant>
        <vt:i4>1900599</vt:i4>
      </vt:variant>
      <vt:variant>
        <vt:i4>977</vt:i4>
      </vt:variant>
      <vt:variant>
        <vt:i4>0</vt:i4>
      </vt:variant>
      <vt:variant>
        <vt:i4>5</vt:i4>
      </vt:variant>
      <vt:variant>
        <vt:lpwstr/>
      </vt:variant>
      <vt:variant>
        <vt:lpwstr>_Toc532474796</vt:lpwstr>
      </vt:variant>
      <vt:variant>
        <vt:i4>1900599</vt:i4>
      </vt:variant>
      <vt:variant>
        <vt:i4>971</vt:i4>
      </vt:variant>
      <vt:variant>
        <vt:i4>0</vt:i4>
      </vt:variant>
      <vt:variant>
        <vt:i4>5</vt:i4>
      </vt:variant>
      <vt:variant>
        <vt:lpwstr/>
      </vt:variant>
      <vt:variant>
        <vt:lpwstr>_Toc532474795</vt:lpwstr>
      </vt:variant>
      <vt:variant>
        <vt:i4>1900599</vt:i4>
      </vt:variant>
      <vt:variant>
        <vt:i4>965</vt:i4>
      </vt:variant>
      <vt:variant>
        <vt:i4>0</vt:i4>
      </vt:variant>
      <vt:variant>
        <vt:i4>5</vt:i4>
      </vt:variant>
      <vt:variant>
        <vt:lpwstr/>
      </vt:variant>
      <vt:variant>
        <vt:lpwstr>_Toc532474794</vt:lpwstr>
      </vt:variant>
      <vt:variant>
        <vt:i4>1900599</vt:i4>
      </vt:variant>
      <vt:variant>
        <vt:i4>959</vt:i4>
      </vt:variant>
      <vt:variant>
        <vt:i4>0</vt:i4>
      </vt:variant>
      <vt:variant>
        <vt:i4>5</vt:i4>
      </vt:variant>
      <vt:variant>
        <vt:lpwstr/>
      </vt:variant>
      <vt:variant>
        <vt:lpwstr>_Toc532474793</vt:lpwstr>
      </vt:variant>
      <vt:variant>
        <vt:i4>1900599</vt:i4>
      </vt:variant>
      <vt:variant>
        <vt:i4>953</vt:i4>
      </vt:variant>
      <vt:variant>
        <vt:i4>0</vt:i4>
      </vt:variant>
      <vt:variant>
        <vt:i4>5</vt:i4>
      </vt:variant>
      <vt:variant>
        <vt:lpwstr/>
      </vt:variant>
      <vt:variant>
        <vt:lpwstr>_Toc532474792</vt:lpwstr>
      </vt:variant>
      <vt:variant>
        <vt:i4>1900599</vt:i4>
      </vt:variant>
      <vt:variant>
        <vt:i4>947</vt:i4>
      </vt:variant>
      <vt:variant>
        <vt:i4>0</vt:i4>
      </vt:variant>
      <vt:variant>
        <vt:i4>5</vt:i4>
      </vt:variant>
      <vt:variant>
        <vt:lpwstr/>
      </vt:variant>
      <vt:variant>
        <vt:lpwstr>_Toc532474791</vt:lpwstr>
      </vt:variant>
      <vt:variant>
        <vt:i4>1900599</vt:i4>
      </vt:variant>
      <vt:variant>
        <vt:i4>941</vt:i4>
      </vt:variant>
      <vt:variant>
        <vt:i4>0</vt:i4>
      </vt:variant>
      <vt:variant>
        <vt:i4>5</vt:i4>
      </vt:variant>
      <vt:variant>
        <vt:lpwstr/>
      </vt:variant>
      <vt:variant>
        <vt:lpwstr>_Toc532474790</vt:lpwstr>
      </vt:variant>
      <vt:variant>
        <vt:i4>1835063</vt:i4>
      </vt:variant>
      <vt:variant>
        <vt:i4>935</vt:i4>
      </vt:variant>
      <vt:variant>
        <vt:i4>0</vt:i4>
      </vt:variant>
      <vt:variant>
        <vt:i4>5</vt:i4>
      </vt:variant>
      <vt:variant>
        <vt:lpwstr/>
      </vt:variant>
      <vt:variant>
        <vt:lpwstr>_Toc532474789</vt:lpwstr>
      </vt:variant>
      <vt:variant>
        <vt:i4>1835063</vt:i4>
      </vt:variant>
      <vt:variant>
        <vt:i4>929</vt:i4>
      </vt:variant>
      <vt:variant>
        <vt:i4>0</vt:i4>
      </vt:variant>
      <vt:variant>
        <vt:i4>5</vt:i4>
      </vt:variant>
      <vt:variant>
        <vt:lpwstr/>
      </vt:variant>
      <vt:variant>
        <vt:lpwstr>_Toc532474788</vt:lpwstr>
      </vt:variant>
      <vt:variant>
        <vt:i4>1835063</vt:i4>
      </vt:variant>
      <vt:variant>
        <vt:i4>923</vt:i4>
      </vt:variant>
      <vt:variant>
        <vt:i4>0</vt:i4>
      </vt:variant>
      <vt:variant>
        <vt:i4>5</vt:i4>
      </vt:variant>
      <vt:variant>
        <vt:lpwstr/>
      </vt:variant>
      <vt:variant>
        <vt:lpwstr>_Toc532474787</vt:lpwstr>
      </vt:variant>
      <vt:variant>
        <vt:i4>1835063</vt:i4>
      </vt:variant>
      <vt:variant>
        <vt:i4>917</vt:i4>
      </vt:variant>
      <vt:variant>
        <vt:i4>0</vt:i4>
      </vt:variant>
      <vt:variant>
        <vt:i4>5</vt:i4>
      </vt:variant>
      <vt:variant>
        <vt:lpwstr/>
      </vt:variant>
      <vt:variant>
        <vt:lpwstr>_Toc532474786</vt:lpwstr>
      </vt:variant>
      <vt:variant>
        <vt:i4>1835063</vt:i4>
      </vt:variant>
      <vt:variant>
        <vt:i4>911</vt:i4>
      </vt:variant>
      <vt:variant>
        <vt:i4>0</vt:i4>
      </vt:variant>
      <vt:variant>
        <vt:i4>5</vt:i4>
      </vt:variant>
      <vt:variant>
        <vt:lpwstr/>
      </vt:variant>
      <vt:variant>
        <vt:lpwstr>_Toc532474785</vt:lpwstr>
      </vt:variant>
      <vt:variant>
        <vt:i4>1835063</vt:i4>
      </vt:variant>
      <vt:variant>
        <vt:i4>905</vt:i4>
      </vt:variant>
      <vt:variant>
        <vt:i4>0</vt:i4>
      </vt:variant>
      <vt:variant>
        <vt:i4>5</vt:i4>
      </vt:variant>
      <vt:variant>
        <vt:lpwstr/>
      </vt:variant>
      <vt:variant>
        <vt:lpwstr>_Toc532474784</vt:lpwstr>
      </vt:variant>
      <vt:variant>
        <vt:i4>1835063</vt:i4>
      </vt:variant>
      <vt:variant>
        <vt:i4>899</vt:i4>
      </vt:variant>
      <vt:variant>
        <vt:i4>0</vt:i4>
      </vt:variant>
      <vt:variant>
        <vt:i4>5</vt:i4>
      </vt:variant>
      <vt:variant>
        <vt:lpwstr/>
      </vt:variant>
      <vt:variant>
        <vt:lpwstr>_Toc532474783</vt:lpwstr>
      </vt:variant>
      <vt:variant>
        <vt:i4>1835063</vt:i4>
      </vt:variant>
      <vt:variant>
        <vt:i4>893</vt:i4>
      </vt:variant>
      <vt:variant>
        <vt:i4>0</vt:i4>
      </vt:variant>
      <vt:variant>
        <vt:i4>5</vt:i4>
      </vt:variant>
      <vt:variant>
        <vt:lpwstr/>
      </vt:variant>
      <vt:variant>
        <vt:lpwstr>_Toc532474782</vt:lpwstr>
      </vt:variant>
      <vt:variant>
        <vt:i4>1835063</vt:i4>
      </vt:variant>
      <vt:variant>
        <vt:i4>887</vt:i4>
      </vt:variant>
      <vt:variant>
        <vt:i4>0</vt:i4>
      </vt:variant>
      <vt:variant>
        <vt:i4>5</vt:i4>
      </vt:variant>
      <vt:variant>
        <vt:lpwstr/>
      </vt:variant>
      <vt:variant>
        <vt:lpwstr>_Toc532474781</vt:lpwstr>
      </vt:variant>
      <vt:variant>
        <vt:i4>1835063</vt:i4>
      </vt:variant>
      <vt:variant>
        <vt:i4>881</vt:i4>
      </vt:variant>
      <vt:variant>
        <vt:i4>0</vt:i4>
      </vt:variant>
      <vt:variant>
        <vt:i4>5</vt:i4>
      </vt:variant>
      <vt:variant>
        <vt:lpwstr/>
      </vt:variant>
      <vt:variant>
        <vt:lpwstr>_Toc532474780</vt:lpwstr>
      </vt:variant>
      <vt:variant>
        <vt:i4>1245239</vt:i4>
      </vt:variant>
      <vt:variant>
        <vt:i4>875</vt:i4>
      </vt:variant>
      <vt:variant>
        <vt:i4>0</vt:i4>
      </vt:variant>
      <vt:variant>
        <vt:i4>5</vt:i4>
      </vt:variant>
      <vt:variant>
        <vt:lpwstr/>
      </vt:variant>
      <vt:variant>
        <vt:lpwstr>_Toc532474779</vt:lpwstr>
      </vt:variant>
      <vt:variant>
        <vt:i4>1245239</vt:i4>
      </vt:variant>
      <vt:variant>
        <vt:i4>869</vt:i4>
      </vt:variant>
      <vt:variant>
        <vt:i4>0</vt:i4>
      </vt:variant>
      <vt:variant>
        <vt:i4>5</vt:i4>
      </vt:variant>
      <vt:variant>
        <vt:lpwstr/>
      </vt:variant>
      <vt:variant>
        <vt:lpwstr>_Toc532474778</vt:lpwstr>
      </vt:variant>
      <vt:variant>
        <vt:i4>1245239</vt:i4>
      </vt:variant>
      <vt:variant>
        <vt:i4>863</vt:i4>
      </vt:variant>
      <vt:variant>
        <vt:i4>0</vt:i4>
      </vt:variant>
      <vt:variant>
        <vt:i4>5</vt:i4>
      </vt:variant>
      <vt:variant>
        <vt:lpwstr/>
      </vt:variant>
      <vt:variant>
        <vt:lpwstr>_Toc532474777</vt:lpwstr>
      </vt:variant>
      <vt:variant>
        <vt:i4>1245239</vt:i4>
      </vt:variant>
      <vt:variant>
        <vt:i4>857</vt:i4>
      </vt:variant>
      <vt:variant>
        <vt:i4>0</vt:i4>
      </vt:variant>
      <vt:variant>
        <vt:i4>5</vt:i4>
      </vt:variant>
      <vt:variant>
        <vt:lpwstr/>
      </vt:variant>
      <vt:variant>
        <vt:lpwstr>_Toc532474776</vt:lpwstr>
      </vt:variant>
      <vt:variant>
        <vt:i4>1245239</vt:i4>
      </vt:variant>
      <vt:variant>
        <vt:i4>851</vt:i4>
      </vt:variant>
      <vt:variant>
        <vt:i4>0</vt:i4>
      </vt:variant>
      <vt:variant>
        <vt:i4>5</vt:i4>
      </vt:variant>
      <vt:variant>
        <vt:lpwstr/>
      </vt:variant>
      <vt:variant>
        <vt:lpwstr>_Toc532474775</vt:lpwstr>
      </vt:variant>
      <vt:variant>
        <vt:i4>1245239</vt:i4>
      </vt:variant>
      <vt:variant>
        <vt:i4>845</vt:i4>
      </vt:variant>
      <vt:variant>
        <vt:i4>0</vt:i4>
      </vt:variant>
      <vt:variant>
        <vt:i4>5</vt:i4>
      </vt:variant>
      <vt:variant>
        <vt:lpwstr/>
      </vt:variant>
      <vt:variant>
        <vt:lpwstr>_Toc532474774</vt:lpwstr>
      </vt:variant>
      <vt:variant>
        <vt:i4>1245239</vt:i4>
      </vt:variant>
      <vt:variant>
        <vt:i4>839</vt:i4>
      </vt:variant>
      <vt:variant>
        <vt:i4>0</vt:i4>
      </vt:variant>
      <vt:variant>
        <vt:i4>5</vt:i4>
      </vt:variant>
      <vt:variant>
        <vt:lpwstr/>
      </vt:variant>
      <vt:variant>
        <vt:lpwstr>_Toc532474773</vt:lpwstr>
      </vt:variant>
      <vt:variant>
        <vt:i4>1245239</vt:i4>
      </vt:variant>
      <vt:variant>
        <vt:i4>833</vt:i4>
      </vt:variant>
      <vt:variant>
        <vt:i4>0</vt:i4>
      </vt:variant>
      <vt:variant>
        <vt:i4>5</vt:i4>
      </vt:variant>
      <vt:variant>
        <vt:lpwstr/>
      </vt:variant>
      <vt:variant>
        <vt:lpwstr>_Toc532474772</vt:lpwstr>
      </vt:variant>
      <vt:variant>
        <vt:i4>1245239</vt:i4>
      </vt:variant>
      <vt:variant>
        <vt:i4>827</vt:i4>
      </vt:variant>
      <vt:variant>
        <vt:i4>0</vt:i4>
      </vt:variant>
      <vt:variant>
        <vt:i4>5</vt:i4>
      </vt:variant>
      <vt:variant>
        <vt:lpwstr/>
      </vt:variant>
      <vt:variant>
        <vt:lpwstr>_Toc532474771</vt:lpwstr>
      </vt:variant>
      <vt:variant>
        <vt:i4>1245239</vt:i4>
      </vt:variant>
      <vt:variant>
        <vt:i4>821</vt:i4>
      </vt:variant>
      <vt:variant>
        <vt:i4>0</vt:i4>
      </vt:variant>
      <vt:variant>
        <vt:i4>5</vt:i4>
      </vt:variant>
      <vt:variant>
        <vt:lpwstr/>
      </vt:variant>
      <vt:variant>
        <vt:lpwstr>_Toc532474770</vt:lpwstr>
      </vt:variant>
      <vt:variant>
        <vt:i4>1179703</vt:i4>
      </vt:variant>
      <vt:variant>
        <vt:i4>815</vt:i4>
      </vt:variant>
      <vt:variant>
        <vt:i4>0</vt:i4>
      </vt:variant>
      <vt:variant>
        <vt:i4>5</vt:i4>
      </vt:variant>
      <vt:variant>
        <vt:lpwstr/>
      </vt:variant>
      <vt:variant>
        <vt:lpwstr>_Toc532474769</vt:lpwstr>
      </vt:variant>
      <vt:variant>
        <vt:i4>1179703</vt:i4>
      </vt:variant>
      <vt:variant>
        <vt:i4>809</vt:i4>
      </vt:variant>
      <vt:variant>
        <vt:i4>0</vt:i4>
      </vt:variant>
      <vt:variant>
        <vt:i4>5</vt:i4>
      </vt:variant>
      <vt:variant>
        <vt:lpwstr/>
      </vt:variant>
      <vt:variant>
        <vt:lpwstr>_Toc532474768</vt:lpwstr>
      </vt:variant>
      <vt:variant>
        <vt:i4>1179703</vt:i4>
      </vt:variant>
      <vt:variant>
        <vt:i4>803</vt:i4>
      </vt:variant>
      <vt:variant>
        <vt:i4>0</vt:i4>
      </vt:variant>
      <vt:variant>
        <vt:i4>5</vt:i4>
      </vt:variant>
      <vt:variant>
        <vt:lpwstr/>
      </vt:variant>
      <vt:variant>
        <vt:lpwstr>_Toc532474767</vt:lpwstr>
      </vt:variant>
      <vt:variant>
        <vt:i4>1179703</vt:i4>
      </vt:variant>
      <vt:variant>
        <vt:i4>797</vt:i4>
      </vt:variant>
      <vt:variant>
        <vt:i4>0</vt:i4>
      </vt:variant>
      <vt:variant>
        <vt:i4>5</vt:i4>
      </vt:variant>
      <vt:variant>
        <vt:lpwstr/>
      </vt:variant>
      <vt:variant>
        <vt:lpwstr>_Toc532474766</vt:lpwstr>
      </vt:variant>
      <vt:variant>
        <vt:i4>1179703</vt:i4>
      </vt:variant>
      <vt:variant>
        <vt:i4>791</vt:i4>
      </vt:variant>
      <vt:variant>
        <vt:i4>0</vt:i4>
      </vt:variant>
      <vt:variant>
        <vt:i4>5</vt:i4>
      </vt:variant>
      <vt:variant>
        <vt:lpwstr/>
      </vt:variant>
      <vt:variant>
        <vt:lpwstr>_Toc532474765</vt:lpwstr>
      </vt:variant>
      <vt:variant>
        <vt:i4>1179703</vt:i4>
      </vt:variant>
      <vt:variant>
        <vt:i4>785</vt:i4>
      </vt:variant>
      <vt:variant>
        <vt:i4>0</vt:i4>
      </vt:variant>
      <vt:variant>
        <vt:i4>5</vt:i4>
      </vt:variant>
      <vt:variant>
        <vt:lpwstr/>
      </vt:variant>
      <vt:variant>
        <vt:lpwstr>_Toc532474764</vt:lpwstr>
      </vt:variant>
      <vt:variant>
        <vt:i4>1179703</vt:i4>
      </vt:variant>
      <vt:variant>
        <vt:i4>779</vt:i4>
      </vt:variant>
      <vt:variant>
        <vt:i4>0</vt:i4>
      </vt:variant>
      <vt:variant>
        <vt:i4>5</vt:i4>
      </vt:variant>
      <vt:variant>
        <vt:lpwstr/>
      </vt:variant>
      <vt:variant>
        <vt:lpwstr>_Toc532474763</vt:lpwstr>
      </vt:variant>
      <vt:variant>
        <vt:i4>1179703</vt:i4>
      </vt:variant>
      <vt:variant>
        <vt:i4>773</vt:i4>
      </vt:variant>
      <vt:variant>
        <vt:i4>0</vt:i4>
      </vt:variant>
      <vt:variant>
        <vt:i4>5</vt:i4>
      </vt:variant>
      <vt:variant>
        <vt:lpwstr/>
      </vt:variant>
      <vt:variant>
        <vt:lpwstr>_Toc532474762</vt:lpwstr>
      </vt:variant>
      <vt:variant>
        <vt:i4>1179703</vt:i4>
      </vt:variant>
      <vt:variant>
        <vt:i4>767</vt:i4>
      </vt:variant>
      <vt:variant>
        <vt:i4>0</vt:i4>
      </vt:variant>
      <vt:variant>
        <vt:i4>5</vt:i4>
      </vt:variant>
      <vt:variant>
        <vt:lpwstr/>
      </vt:variant>
      <vt:variant>
        <vt:lpwstr>_Toc532474761</vt:lpwstr>
      </vt:variant>
      <vt:variant>
        <vt:i4>1179703</vt:i4>
      </vt:variant>
      <vt:variant>
        <vt:i4>761</vt:i4>
      </vt:variant>
      <vt:variant>
        <vt:i4>0</vt:i4>
      </vt:variant>
      <vt:variant>
        <vt:i4>5</vt:i4>
      </vt:variant>
      <vt:variant>
        <vt:lpwstr/>
      </vt:variant>
      <vt:variant>
        <vt:lpwstr>_Toc532474760</vt:lpwstr>
      </vt:variant>
      <vt:variant>
        <vt:i4>1114167</vt:i4>
      </vt:variant>
      <vt:variant>
        <vt:i4>755</vt:i4>
      </vt:variant>
      <vt:variant>
        <vt:i4>0</vt:i4>
      </vt:variant>
      <vt:variant>
        <vt:i4>5</vt:i4>
      </vt:variant>
      <vt:variant>
        <vt:lpwstr/>
      </vt:variant>
      <vt:variant>
        <vt:lpwstr>_Toc532474759</vt:lpwstr>
      </vt:variant>
      <vt:variant>
        <vt:i4>1114167</vt:i4>
      </vt:variant>
      <vt:variant>
        <vt:i4>749</vt:i4>
      </vt:variant>
      <vt:variant>
        <vt:i4>0</vt:i4>
      </vt:variant>
      <vt:variant>
        <vt:i4>5</vt:i4>
      </vt:variant>
      <vt:variant>
        <vt:lpwstr/>
      </vt:variant>
      <vt:variant>
        <vt:lpwstr>_Toc532474758</vt:lpwstr>
      </vt:variant>
      <vt:variant>
        <vt:i4>1114167</vt:i4>
      </vt:variant>
      <vt:variant>
        <vt:i4>743</vt:i4>
      </vt:variant>
      <vt:variant>
        <vt:i4>0</vt:i4>
      </vt:variant>
      <vt:variant>
        <vt:i4>5</vt:i4>
      </vt:variant>
      <vt:variant>
        <vt:lpwstr/>
      </vt:variant>
      <vt:variant>
        <vt:lpwstr>_Toc532474757</vt:lpwstr>
      </vt:variant>
      <vt:variant>
        <vt:i4>1114167</vt:i4>
      </vt:variant>
      <vt:variant>
        <vt:i4>737</vt:i4>
      </vt:variant>
      <vt:variant>
        <vt:i4>0</vt:i4>
      </vt:variant>
      <vt:variant>
        <vt:i4>5</vt:i4>
      </vt:variant>
      <vt:variant>
        <vt:lpwstr/>
      </vt:variant>
      <vt:variant>
        <vt:lpwstr>_Toc532474756</vt:lpwstr>
      </vt:variant>
      <vt:variant>
        <vt:i4>1114167</vt:i4>
      </vt:variant>
      <vt:variant>
        <vt:i4>731</vt:i4>
      </vt:variant>
      <vt:variant>
        <vt:i4>0</vt:i4>
      </vt:variant>
      <vt:variant>
        <vt:i4>5</vt:i4>
      </vt:variant>
      <vt:variant>
        <vt:lpwstr/>
      </vt:variant>
      <vt:variant>
        <vt:lpwstr>_Toc532474755</vt:lpwstr>
      </vt:variant>
      <vt:variant>
        <vt:i4>1114167</vt:i4>
      </vt:variant>
      <vt:variant>
        <vt:i4>725</vt:i4>
      </vt:variant>
      <vt:variant>
        <vt:i4>0</vt:i4>
      </vt:variant>
      <vt:variant>
        <vt:i4>5</vt:i4>
      </vt:variant>
      <vt:variant>
        <vt:lpwstr/>
      </vt:variant>
      <vt:variant>
        <vt:lpwstr>_Toc532474754</vt:lpwstr>
      </vt:variant>
      <vt:variant>
        <vt:i4>1114167</vt:i4>
      </vt:variant>
      <vt:variant>
        <vt:i4>719</vt:i4>
      </vt:variant>
      <vt:variant>
        <vt:i4>0</vt:i4>
      </vt:variant>
      <vt:variant>
        <vt:i4>5</vt:i4>
      </vt:variant>
      <vt:variant>
        <vt:lpwstr/>
      </vt:variant>
      <vt:variant>
        <vt:lpwstr>_Toc532474753</vt:lpwstr>
      </vt:variant>
      <vt:variant>
        <vt:i4>1114167</vt:i4>
      </vt:variant>
      <vt:variant>
        <vt:i4>713</vt:i4>
      </vt:variant>
      <vt:variant>
        <vt:i4>0</vt:i4>
      </vt:variant>
      <vt:variant>
        <vt:i4>5</vt:i4>
      </vt:variant>
      <vt:variant>
        <vt:lpwstr/>
      </vt:variant>
      <vt:variant>
        <vt:lpwstr>_Toc532474752</vt:lpwstr>
      </vt:variant>
      <vt:variant>
        <vt:i4>1114167</vt:i4>
      </vt:variant>
      <vt:variant>
        <vt:i4>707</vt:i4>
      </vt:variant>
      <vt:variant>
        <vt:i4>0</vt:i4>
      </vt:variant>
      <vt:variant>
        <vt:i4>5</vt:i4>
      </vt:variant>
      <vt:variant>
        <vt:lpwstr/>
      </vt:variant>
      <vt:variant>
        <vt:lpwstr>_Toc532474751</vt:lpwstr>
      </vt:variant>
      <vt:variant>
        <vt:i4>1114167</vt:i4>
      </vt:variant>
      <vt:variant>
        <vt:i4>701</vt:i4>
      </vt:variant>
      <vt:variant>
        <vt:i4>0</vt:i4>
      </vt:variant>
      <vt:variant>
        <vt:i4>5</vt:i4>
      </vt:variant>
      <vt:variant>
        <vt:lpwstr/>
      </vt:variant>
      <vt:variant>
        <vt:lpwstr>_Toc532474750</vt:lpwstr>
      </vt:variant>
      <vt:variant>
        <vt:i4>1048631</vt:i4>
      </vt:variant>
      <vt:variant>
        <vt:i4>695</vt:i4>
      </vt:variant>
      <vt:variant>
        <vt:i4>0</vt:i4>
      </vt:variant>
      <vt:variant>
        <vt:i4>5</vt:i4>
      </vt:variant>
      <vt:variant>
        <vt:lpwstr/>
      </vt:variant>
      <vt:variant>
        <vt:lpwstr>_Toc532474749</vt:lpwstr>
      </vt:variant>
      <vt:variant>
        <vt:i4>1048631</vt:i4>
      </vt:variant>
      <vt:variant>
        <vt:i4>689</vt:i4>
      </vt:variant>
      <vt:variant>
        <vt:i4>0</vt:i4>
      </vt:variant>
      <vt:variant>
        <vt:i4>5</vt:i4>
      </vt:variant>
      <vt:variant>
        <vt:lpwstr/>
      </vt:variant>
      <vt:variant>
        <vt:lpwstr>_Toc532474748</vt:lpwstr>
      </vt:variant>
      <vt:variant>
        <vt:i4>1048631</vt:i4>
      </vt:variant>
      <vt:variant>
        <vt:i4>683</vt:i4>
      </vt:variant>
      <vt:variant>
        <vt:i4>0</vt:i4>
      </vt:variant>
      <vt:variant>
        <vt:i4>5</vt:i4>
      </vt:variant>
      <vt:variant>
        <vt:lpwstr/>
      </vt:variant>
      <vt:variant>
        <vt:lpwstr>_Toc532474747</vt:lpwstr>
      </vt:variant>
      <vt:variant>
        <vt:i4>1048631</vt:i4>
      </vt:variant>
      <vt:variant>
        <vt:i4>677</vt:i4>
      </vt:variant>
      <vt:variant>
        <vt:i4>0</vt:i4>
      </vt:variant>
      <vt:variant>
        <vt:i4>5</vt:i4>
      </vt:variant>
      <vt:variant>
        <vt:lpwstr/>
      </vt:variant>
      <vt:variant>
        <vt:lpwstr>_Toc532474746</vt:lpwstr>
      </vt:variant>
      <vt:variant>
        <vt:i4>1048631</vt:i4>
      </vt:variant>
      <vt:variant>
        <vt:i4>671</vt:i4>
      </vt:variant>
      <vt:variant>
        <vt:i4>0</vt:i4>
      </vt:variant>
      <vt:variant>
        <vt:i4>5</vt:i4>
      </vt:variant>
      <vt:variant>
        <vt:lpwstr/>
      </vt:variant>
      <vt:variant>
        <vt:lpwstr>_Toc532474745</vt:lpwstr>
      </vt:variant>
      <vt:variant>
        <vt:i4>1048631</vt:i4>
      </vt:variant>
      <vt:variant>
        <vt:i4>665</vt:i4>
      </vt:variant>
      <vt:variant>
        <vt:i4>0</vt:i4>
      </vt:variant>
      <vt:variant>
        <vt:i4>5</vt:i4>
      </vt:variant>
      <vt:variant>
        <vt:lpwstr/>
      </vt:variant>
      <vt:variant>
        <vt:lpwstr>_Toc532474744</vt:lpwstr>
      </vt:variant>
      <vt:variant>
        <vt:i4>1048631</vt:i4>
      </vt:variant>
      <vt:variant>
        <vt:i4>659</vt:i4>
      </vt:variant>
      <vt:variant>
        <vt:i4>0</vt:i4>
      </vt:variant>
      <vt:variant>
        <vt:i4>5</vt:i4>
      </vt:variant>
      <vt:variant>
        <vt:lpwstr/>
      </vt:variant>
      <vt:variant>
        <vt:lpwstr>_Toc532474743</vt:lpwstr>
      </vt:variant>
      <vt:variant>
        <vt:i4>1048631</vt:i4>
      </vt:variant>
      <vt:variant>
        <vt:i4>653</vt:i4>
      </vt:variant>
      <vt:variant>
        <vt:i4>0</vt:i4>
      </vt:variant>
      <vt:variant>
        <vt:i4>5</vt:i4>
      </vt:variant>
      <vt:variant>
        <vt:lpwstr/>
      </vt:variant>
      <vt:variant>
        <vt:lpwstr>_Toc532474740</vt:lpwstr>
      </vt:variant>
      <vt:variant>
        <vt:i4>1507383</vt:i4>
      </vt:variant>
      <vt:variant>
        <vt:i4>647</vt:i4>
      </vt:variant>
      <vt:variant>
        <vt:i4>0</vt:i4>
      </vt:variant>
      <vt:variant>
        <vt:i4>5</vt:i4>
      </vt:variant>
      <vt:variant>
        <vt:lpwstr/>
      </vt:variant>
      <vt:variant>
        <vt:lpwstr>_Toc532474739</vt:lpwstr>
      </vt:variant>
      <vt:variant>
        <vt:i4>1507383</vt:i4>
      </vt:variant>
      <vt:variant>
        <vt:i4>641</vt:i4>
      </vt:variant>
      <vt:variant>
        <vt:i4>0</vt:i4>
      </vt:variant>
      <vt:variant>
        <vt:i4>5</vt:i4>
      </vt:variant>
      <vt:variant>
        <vt:lpwstr/>
      </vt:variant>
      <vt:variant>
        <vt:lpwstr>_Toc532474738</vt:lpwstr>
      </vt:variant>
      <vt:variant>
        <vt:i4>1507383</vt:i4>
      </vt:variant>
      <vt:variant>
        <vt:i4>635</vt:i4>
      </vt:variant>
      <vt:variant>
        <vt:i4>0</vt:i4>
      </vt:variant>
      <vt:variant>
        <vt:i4>5</vt:i4>
      </vt:variant>
      <vt:variant>
        <vt:lpwstr/>
      </vt:variant>
      <vt:variant>
        <vt:lpwstr>_Toc532474737</vt:lpwstr>
      </vt:variant>
      <vt:variant>
        <vt:i4>1507383</vt:i4>
      </vt:variant>
      <vt:variant>
        <vt:i4>629</vt:i4>
      </vt:variant>
      <vt:variant>
        <vt:i4>0</vt:i4>
      </vt:variant>
      <vt:variant>
        <vt:i4>5</vt:i4>
      </vt:variant>
      <vt:variant>
        <vt:lpwstr/>
      </vt:variant>
      <vt:variant>
        <vt:lpwstr>_Toc532474736</vt:lpwstr>
      </vt:variant>
      <vt:variant>
        <vt:i4>1507383</vt:i4>
      </vt:variant>
      <vt:variant>
        <vt:i4>623</vt:i4>
      </vt:variant>
      <vt:variant>
        <vt:i4>0</vt:i4>
      </vt:variant>
      <vt:variant>
        <vt:i4>5</vt:i4>
      </vt:variant>
      <vt:variant>
        <vt:lpwstr/>
      </vt:variant>
      <vt:variant>
        <vt:lpwstr>_Toc532474735</vt:lpwstr>
      </vt:variant>
      <vt:variant>
        <vt:i4>1507383</vt:i4>
      </vt:variant>
      <vt:variant>
        <vt:i4>617</vt:i4>
      </vt:variant>
      <vt:variant>
        <vt:i4>0</vt:i4>
      </vt:variant>
      <vt:variant>
        <vt:i4>5</vt:i4>
      </vt:variant>
      <vt:variant>
        <vt:lpwstr/>
      </vt:variant>
      <vt:variant>
        <vt:lpwstr>_Toc532474734</vt:lpwstr>
      </vt:variant>
      <vt:variant>
        <vt:i4>1507383</vt:i4>
      </vt:variant>
      <vt:variant>
        <vt:i4>611</vt:i4>
      </vt:variant>
      <vt:variant>
        <vt:i4>0</vt:i4>
      </vt:variant>
      <vt:variant>
        <vt:i4>5</vt:i4>
      </vt:variant>
      <vt:variant>
        <vt:lpwstr/>
      </vt:variant>
      <vt:variant>
        <vt:lpwstr>_Toc532474733</vt:lpwstr>
      </vt:variant>
      <vt:variant>
        <vt:i4>1507383</vt:i4>
      </vt:variant>
      <vt:variant>
        <vt:i4>605</vt:i4>
      </vt:variant>
      <vt:variant>
        <vt:i4>0</vt:i4>
      </vt:variant>
      <vt:variant>
        <vt:i4>5</vt:i4>
      </vt:variant>
      <vt:variant>
        <vt:lpwstr/>
      </vt:variant>
      <vt:variant>
        <vt:lpwstr>_Toc532474732</vt:lpwstr>
      </vt:variant>
      <vt:variant>
        <vt:i4>1507383</vt:i4>
      </vt:variant>
      <vt:variant>
        <vt:i4>599</vt:i4>
      </vt:variant>
      <vt:variant>
        <vt:i4>0</vt:i4>
      </vt:variant>
      <vt:variant>
        <vt:i4>5</vt:i4>
      </vt:variant>
      <vt:variant>
        <vt:lpwstr/>
      </vt:variant>
      <vt:variant>
        <vt:lpwstr>_Toc532474731</vt:lpwstr>
      </vt:variant>
      <vt:variant>
        <vt:i4>1507383</vt:i4>
      </vt:variant>
      <vt:variant>
        <vt:i4>593</vt:i4>
      </vt:variant>
      <vt:variant>
        <vt:i4>0</vt:i4>
      </vt:variant>
      <vt:variant>
        <vt:i4>5</vt:i4>
      </vt:variant>
      <vt:variant>
        <vt:lpwstr/>
      </vt:variant>
      <vt:variant>
        <vt:lpwstr>_Toc532474730</vt:lpwstr>
      </vt:variant>
      <vt:variant>
        <vt:i4>1441847</vt:i4>
      </vt:variant>
      <vt:variant>
        <vt:i4>587</vt:i4>
      </vt:variant>
      <vt:variant>
        <vt:i4>0</vt:i4>
      </vt:variant>
      <vt:variant>
        <vt:i4>5</vt:i4>
      </vt:variant>
      <vt:variant>
        <vt:lpwstr/>
      </vt:variant>
      <vt:variant>
        <vt:lpwstr>_Toc532474724</vt:lpwstr>
      </vt:variant>
      <vt:variant>
        <vt:i4>1441847</vt:i4>
      </vt:variant>
      <vt:variant>
        <vt:i4>581</vt:i4>
      </vt:variant>
      <vt:variant>
        <vt:i4>0</vt:i4>
      </vt:variant>
      <vt:variant>
        <vt:i4>5</vt:i4>
      </vt:variant>
      <vt:variant>
        <vt:lpwstr/>
      </vt:variant>
      <vt:variant>
        <vt:lpwstr>_Toc532474723</vt:lpwstr>
      </vt:variant>
      <vt:variant>
        <vt:i4>1441847</vt:i4>
      </vt:variant>
      <vt:variant>
        <vt:i4>575</vt:i4>
      </vt:variant>
      <vt:variant>
        <vt:i4>0</vt:i4>
      </vt:variant>
      <vt:variant>
        <vt:i4>5</vt:i4>
      </vt:variant>
      <vt:variant>
        <vt:lpwstr/>
      </vt:variant>
      <vt:variant>
        <vt:lpwstr>_Toc532474722</vt:lpwstr>
      </vt:variant>
      <vt:variant>
        <vt:i4>1441847</vt:i4>
      </vt:variant>
      <vt:variant>
        <vt:i4>569</vt:i4>
      </vt:variant>
      <vt:variant>
        <vt:i4>0</vt:i4>
      </vt:variant>
      <vt:variant>
        <vt:i4>5</vt:i4>
      </vt:variant>
      <vt:variant>
        <vt:lpwstr/>
      </vt:variant>
      <vt:variant>
        <vt:lpwstr>_Toc532474721</vt:lpwstr>
      </vt:variant>
      <vt:variant>
        <vt:i4>1441847</vt:i4>
      </vt:variant>
      <vt:variant>
        <vt:i4>563</vt:i4>
      </vt:variant>
      <vt:variant>
        <vt:i4>0</vt:i4>
      </vt:variant>
      <vt:variant>
        <vt:i4>5</vt:i4>
      </vt:variant>
      <vt:variant>
        <vt:lpwstr/>
      </vt:variant>
      <vt:variant>
        <vt:lpwstr>_Toc532474720</vt:lpwstr>
      </vt:variant>
      <vt:variant>
        <vt:i4>1376311</vt:i4>
      </vt:variant>
      <vt:variant>
        <vt:i4>557</vt:i4>
      </vt:variant>
      <vt:variant>
        <vt:i4>0</vt:i4>
      </vt:variant>
      <vt:variant>
        <vt:i4>5</vt:i4>
      </vt:variant>
      <vt:variant>
        <vt:lpwstr/>
      </vt:variant>
      <vt:variant>
        <vt:lpwstr>_Toc532474719</vt:lpwstr>
      </vt:variant>
      <vt:variant>
        <vt:i4>1376311</vt:i4>
      </vt:variant>
      <vt:variant>
        <vt:i4>551</vt:i4>
      </vt:variant>
      <vt:variant>
        <vt:i4>0</vt:i4>
      </vt:variant>
      <vt:variant>
        <vt:i4>5</vt:i4>
      </vt:variant>
      <vt:variant>
        <vt:lpwstr/>
      </vt:variant>
      <vt:variant>
        <vt:lpwstr>_Toc532474718</vt:lpwstr>
      </vt:variant>
      <vt:variant>
        <vt:i4>1376311</vt:i4>
      </vt:variant>
      <vt:variant>
        <vt:i4>545</vt:i4>
      </vt:variant>
      <vt:variant>
        <vt:i4>0</vt:i4>
      </vt:variant>
      <vt:variant>
        <vt:i4>5</vt:i4>
      </vt:variant>
      <vt:variant>
        <vt:lpwstr/>
      </vt:variant>
      <vt:variant>
        <vt:lpwstr>_Toc532474717</vt:lpwstr>
      </vt:variant>
      <vt:variant>
        <vt:i4>1376311</vt:i4>
      </vt:variant>
      <vt:variant>
        <vt:i4>539</vt:i4>
      </vt:variant>
      <vt:variant>
        <vt:i4>0</vt:i4>
      </vt:variant>
      <vt:variant>
        <vt:i4>5</vt:i4>
      </vt:variant>
      <vt:variant>
        <vt:lpwstr/>
      </vt:variant>
      <vt:variant>
        <vt:lpwstr>_Toc532474716</vt:lpwstr>
      </vt:variant>
      <vt:variant>
        <vt:i4>1376311</vt:i4>
      </vt:variant>
      <vt:variant>
        <vt:i4>533</vt:i4>
      </vt:variant>
      <vt:variant>
        <vt:i4>0</vt:i4>
      </vt:variant>
      <vt:variant>
        <vt:i4>5</vt:i4>
      </vt:variant>
      <vt:variant>
        <vt:lpwstr/>
      </vt:variant>
      <vt:variant>
        <vt:lpwstr>_Toc532474715</vt:lpwstr>
      </vt:variant>
      <vt:variant>
        <vt:i4>1376311</vt:i4>
      </vt:variant>
      <vt:variant>
        <vt:i4>527</vt:i4>
      </vt:variant>
      <vt:variant>
        <vt:i4>0</vt:i4>
      </vt:variant>
      <vt:variant>
        <vt:i4>5</vt:i4>
      </vt:variant>
      <vt:variant>
        <vt:lpwstr/>
      </vt:variant>
      <vt:variant>
        <vt:lpwstr>_Toc532474714</vt:lpwstr>
      </vt:variant>
      <vt:variant>
        <vt:i4>1376311</vt:i4>
      </vt:variant>
      <vt:variant>
        <vt:i4>521</vt:i4>
      </vt:variant>
      <vt:variant>
        <vt:i4>0</vt:i4>
      </vt:variant>
      <vt:variant>
        <vt:i4>5</vt:i4>
      </vt:variant>
      <vt:variant>
        <vt:lpwstr/>
      </vt:variant>
      <vt:variant>
        <vt:lpwstr>_Toc532474713</vt:lpwstr>
      </vt:variant>
      <vt:variant>
        <vt:i4>1376311</vt:i4>
      </vt:variant>
      <vt:variant>
        <vt:i4>515</vt:i4>
      </vt:variant>
      <vt:variant>
        <vt:i4>0</vt:i4>
      </vt:variant>
      <vt:variant>
        <vt:i4>5</vt:i4>
      </vt:variant>
      <vt:variant>
        <vt:lpwstr/>
      </vt:variant>
      <vt:variant>
        <vt:lpwstr>_Toc532474712</vt:lpwstr>
      </vt:variant>
      <vt:variant>
        <vt:i4>1376311</vt:i4>
      </vt:variant>
      <vt:variant>
        <vt:i4>509</vt:i4>
      </vt:variant>
      <vt:variant>
        <vt:i4>0</vt:i4>
      </vt:variant>
      <vt:variant>
        <vt:i4>5</vt:i4>
      </vt:variant>
      <vt:variant>
        <vt:lpwstr/>
      </vt:variant>
      <vt:variant>
        <vt:lpwstr>_Toc532474711</vt:lpwstr>
      </vt:variant>
      <vt:variant>
        <vt:i4>1376311</vt:i4>
      </vt:variant>
      <vt:variant>
        <vt:i4>503</vt:i4>
      </vt:variant>
      <vt:variant>
        <vt:i4>0</vt:i4>
      </vt:variant>
      <vt:variant>
        <vt:i4>5</vt:i4>
      </vt:variant>
      <vt:variant>
        <vt:lpwstr/>
      </vt:variant>
      <vt:variant>
        <vt:lpwstr>_Toc532474710</vt:lpwstr>
      </vt:variant>
      <vt:variant>
        <vt:i4>1310775</vt:i4>
      </vt:variant>
      <vt:variant>
        <vt:i4>497</vt:i4>
      </vt:variant>
      <vt:variant>
        <vt:i4>0</vt:i4>
      </vt:variant>
      <vt:variant>
        <vt:i4>5</vt:i4>
      </vt:variant>
      <vt:variant>
        <vt:lpwstr/>
      </vt:variant>
      <vt:variant>
        <vt:lpwstr>_Toc532474709</vt:lpwstr>
      </vt:variant>
      <vt:variant>
        <vt:i4>1310775</vt:i4>
      </vt:variant>
      <vt:variant>
        <vt:i4>491</vt:i4>
      </vt:variant>
      <vt:variant>
        <vt:i4>0</vt:i4>
      </vt:variant>
      <vt:variant>
        <vt:i4>5</vt:i4>
      </vt:variant>
      <vt:variant>
        <vt:lpwstr/>
      </vt:variant>
      <vt:variant>
        <vt:lpwstr>_Toc532474708</vt:lpwstr>
      </vt:variant>
      <vt:variant>
        <vt:i4>1310775</vt:i4>
      </vt:variant>
      <vt:variant>
        <vt:i4>485</vt:i4>
      </vt:variant>
      <vt:variant>
        <vt:i4>0</vt:i4>
      </vt:variant>
      <vt:variant>
        <vt:i4>5</vt:i4>
      </vt:variant>
      <vt:variant>
        <vt:lpwstr/>
      </vt:variant>
      <vt:variant>
        <vt:lpwstr>_Toc532474707</vt:lpwstr>
      </vt:variant>
      <vt:variant>
        <vt:i4>1310775</vt:i4>
      </vt:variant>
      <vt:variant>
        <vt:i4>479</vt:i4>
      </vt:variant>
      <vt:variant>
        <vt:i4>0</vt:i4>
      </vt:variant>
      <vt:variant>
        <vt:i4>5</vt:i4>
      </vt:variant>
      <vt:variant>
        <vt:lpwstr/>
      </vt:variant>
      <vt:variant>
        <vt:lpwstr>_Toc532474706</vt:lpwstr>
      </vt:variant>
      <vt:variant>
        <vt:i4>1310775</vt:i4>
      </vt:variant>
      <vt:variant>
        <vt:i4>473</vt:i4>
      </vt:variant>
      <vt:variant>
        <vt:i4>0</vt:i4>
      </vt:variant>
      <vt:variant>
        <vt:i4>5</vt:i4>
      </vt:variant>
      <vt:variant>
        <vt:lpwstr/>
      </vt:variant>
      <vt:variant>
        <vt:lpwstr>_Toc532474705</vt:lpwstr>
      </vt:variant>
      <vt:variant>
        <vt:i4>1310775</vt:i4>
      </vt:variant>
      <vt:variant>
        <vt:i4>467</vt:i4>
      </vt:variant>
      <vt:variant>
        <vt:i4>0</vt:i4>
      </vt:variant>
      <vt:variant>
        <vt:i4>5</vt:i4>
      </vt:variant>
      <vt:variant>
        <vt:lpwstr/>
      </vt:variant>
      <vt:variant>
        <vt:lpwstr>_Toc532474704</vt:lpwstr>
      </vt:variant>
      <vt:variant>
        <vt:i4>1310775</vt:i4>
      </vt:variant>
      <vt:variant>
        <vt:i4>461</vt:i4>
      </vt:variant>
      <vt:variant>
        <vt:i4>0</vt:i4>
      </vt:variant>
      <vt:variant>
        <vt:i4>5</vt:i4>
      </vt:variant>
      <vt:variant>
        <vt:lpwstr/>
      </vt:variant>
      <vt:variant>
        <vt:lpwstr>_Toc532474703</vt:lpwstr>
      </vt:variant>
      <vt:variant>
        <vt:i4>1310775</vt:i4>
      </vt:variant>
      <vt:variant>
        <vt:i4>455</vt:i4>
      </vt:variant>
      <vt:variant>
        <vt:i4>0</vt:i4>
      </vt:variant>
      <vt:variant>
        <vt:i4>5</vt:i4>
      </vt:variant>
      <vt:variant>
        <vt:lpwstr/>
      </vt:variant>
      <vt:variant>
        <vt:lpwstr>_Toc532474702</vt:lpwstr>
      </vt:variant>
      <vt:variant>
        <vt:i4>1310775</vt:i4>
      </vt:variant>
      <vt:variant>
        <vt:i4>449</vt:i4>
      </vt:variant>
      <vt:variant>
        <vt:i4>0</vt:i4>
      </vt:variant>
      <vt:variant>
        <vt:i4>5</vt:i4>
      </vt:variant>
      <vt:variant>
        <vt:lpwstr/>
      </vt:variant>
      <vt:variant>
        <vt:lpwstr>_Toc532474701</vt:lpwstr>
      </vt:variant>
      <vt:variant>
        <vt:i4>1310775</vt:i4>
      </vt:variant>
      <vt:variant>
        <vt:i4>443</vt:i4>
      </vt:variant>
      <vt:variant>
        <vt:i4>0</vt:i4>
      </vt:variant>
      <vt:variant>
        <vt:i4>5</vt:i4>
      </vt:variant>
      <vt:variant>
        <vt:lpwstr/>
      </vt:variant>
      <vt:variant>
        <vt:lpwstr>_Toc532474700</vt:lpwstr>
      </vt:variant>
      <vt:variant>
        <vt:i4>1900598</vt:i4>
      </vt:variant>
      <vt:variant>
        <vt:i4>437</vt:i4>
      </vt:variant>
      <vt:variant>
        <vt:i4>0</vt:i4>
      </vt:variant>
      <vt:variant>
        <vt:i4>5</vt:i4>
      </vt:variant>
      <vt:variant>
        <vt:lpwstr/>
      </vt:variant>
      <vt:variant>
        <vt:lpwstr>_Toc532474699</vt:lpwstr>
      </vt:variant>
      <vt:variant>
        <vt:i4>1900598</vt:i4>
      </vt:variant>
      <vt:variant>
        <vt:i4>431</vt:i4>
      </vt:variant>
      <vt:variant>
        <vt:i4>0</vt:i4>
      </vt:variant>
      <vt:variant>
        <vt:i4>5</vt:i4>
      </vt:variant>
      <vt:variant>
        <vt:lpwstr/>
      </vt:variant>
      <vt:variant>
        <vt:lpwstr>_Toc532474698</vt:lpwstr>
      </vt:variant>
      <vt:variant>
        <vt:i4>1900598</vt:i4>
      </vt:variant>
      <vt:variant>
        <vt:i4>425</vt:i4>
      </vt:variant>
      <vt:variant>
        <vt:i4>0</vt:i4>
      </vt:variant>
      <vt:variant>
        <vt:i4>5</vt:i4>
      </vt:variant>
      <vt:variant>
        <vt:lpwstr/>
      </vt:variant>
      <vt:variant>
        <vt:lpwstr>_Toc532474697</vt:lpwstr>
      </vt:variant>
      <vt:variant>
        <vt:i4>1900598</vt:i4>
      </vt:variant>
      <vt:variant>
        <vt:i4>419</vt:i4>
      </vt:variant>
      <vt:variant>
        <vt:i4>0</vt:i4>
      </vt:variant>
      <vt:variant>
        <vt:i4>5</vt:i4>
      </vt:variant>
      <vt:variant>
        <vt:lpwstr/>
      </vt:variant>
      <vt:variant>
        <vt:lpwstr>_Toc532474696</vt:lpwstr>
      </vt:variant>
      <vt:variant>
        <vt:i4>1900598</vt:i4>
      </vt:variant>
      <vt:variant>
        <vt:i4>413</vt:i4>
      </vt:variant>
      <vt:variant>
        <vt:i4>0</vt:i4>
      </vt:variant>
      <vt:variant>
        <vt:i4>5</vt:i4>
      </vt:variant>
      <vt:variant>
        <vt:lpwstr/>
      </vt:variant>
      <vt:variant>
        <vt:lpwstr>_Toc532474695</vt:lpwstr>
      </vt:variant>
      <vt:variant>
        <vt:i4>1900598</vt:i4>
      </vt:variant>
      <vt:variant>
        <vt:i4>407</vt:i4>
      </vt:variant>
      <vt:variant>
        <vt:i4>0</vt:i4>
      </vt:variant>
      <vt:variant>
        <vt:i4>5</vt:i4>
      </vt:variant>
      <vt:variant>
        <vt:lpwstr/>
      </vt:variant>
      <vt:variant>
        <vt:lpwstr>_Toc532474694</vt:lpwstr>
      </vt:variant>
      <vt:variant>
        <vt:i4>1900598</vt:i4>
      </vt:variant>
      <vt:variant>
        <vt:i4>401</vt:i4>
      </vt:variant>
      <vt:variant>
        <vt:i4>0</vt:i4>
      </vt:variant>
      <vt:variant>
        <vt:i4>5</vt:i4>
      </vt:variant>
      <vt:variant>
        <vt:lpwstr/>
      </vt:variant>
      <vt:variant>
        <vt:lpwstr>_Toc532474693</vt:lpwstr>
      </vt:variant>
      <vt:variant>
        <vt:i4>1900598</vt:i4>
      </vt:variant>
      <vt:variant>
        <vt:i4>395</vt:i4>
      </vt:variant>
      <vt:variant>
        <vt:i4>0</vt:i4>
      </vt:variant>
      <vt:variant>
        <vt:i4>5</vt:i4>
      </vt:variant>
      <vt:variant>
        <vt:lpwstr/>
      </vt:variant>
      <vt:variant>
        <vt:lpwstr>_Toc532474692</vt:lpwstr>
      </vt:variant>
      <vt:variant>
        <vt:i4>1900598</vt:i4>
      </vt:variant>
      <vt:variant>
        <vt:i4>389</vt:i4>
      </vt:variant>
      <vt:variant>
        <vt:i4>0</vt:i4>
      </vt:variant>
      <vt:variant>
        <vt:i4>5</vt:i4>
      </vt:variant>
      <vt:variant>
        <vt:lpwstr/>
      </vt:variant>
      <vt:variant>
        <vt:lpwstr>_Toc532474691</vt:lpwstr>
      </vt:variant>
      <vt:variant>
        <vt:i4>1900598</vt:i4>
      </vt:variant>
      <vt:variant>
        <vt:i4>383</vt:i4>
      </vt:variant>
      <vt:variant>
        <vt:i4>0</vt:i4>
      </vt:variant>
      <vt:variant>
        <vt:i4>5</vt:i4>
      </vt:variant>
      <vt:variant>
        <vt:lpwstr/>
      </vt:variant>
      <vt:variant>
        <vt:lpwstr>_Toc532474690</vt:lpwstr>
      </vt:variant>
      <vt:variant>
        <vt:i4>1835062</vt:i4>
      </vt:variant>
      <vt:variant>
        <vt:i4>377</vt:i4>
      </vt:variant>
      <vt:variant>
        <vt:i4>0</vt:i4>
      </vt:variant>
      <vt:variant>
        <vt:i4>5</vt:i4>
      </vt:variant>
      <vt:variant>
        <vt:lpwstr/>
      </vt:variant>
      <vt:variant>
        <vt:lpwstr>_Toc532474689</vt:lpwstr>
      </vt:variant>
      <vt:variant>
        <vt:i4>1835062</vt:i4>
      </vt:variant>
      <vt:variant>
        <vt:i4>371</vt:i4>
      </vt:variant>
      <vt:variant>
        <vt:i4>0</vt:i4>
      </vt:variant>
      <vt:variant>
        <vt:i4>5</vt:i4>
      </vt:variant>
      <vt:variant>
        <vt:lpwstr/>
      </vt:variant>
      <vt:variant>
        <vt:lpwstr>_Toc532474688</vt:lpwstr>
      </vt:variant>
      <vt:variant>
        <vt:i4>1835062</vt:i4>
      </vt:variant>
      <vt:variant>
        <vt:i4>365</vt:i4>
      </vt:variant>
      <vt:variant>
        <vt:i4>0</vt:i4>
      </vt:variant>
      <vt:variant>
        <vt:i4>5</vt:i4>
      </vt:variant>
      <vt:variant>
        <vt:lpwstr/>
      </vt:variant>
      <vt:variant>
        <vt:lpwstr>_Toc532474687</vt:lpwstr>
      </vt:variant>
      <vt:variant>
        <vt:i4>1835062</vt:i4>
      </vt:variant>
      <vt:variant>
        <vt:i4>359</vt:i4>
      </vt:variant>
      <vt:variant>
        <vt:i4>0</vt:i4>
      </vt:variant>
      <vt:variant>
        <vt:i4>5</vt:i4>
      </vt:variant>
      <vt:variant>
        <vt:lpwstr/>
      </vt:variant>
      <vt:variant>
        <vt:lpwstr>_Toc532474686</vt:lpwstr>
      </vt:variant>
      <vt:variant>
        <vt:i4>1835062</vt:i4>
      </vt:variant>
      <vt:variant>
        <vt:i4>353</vt:i4>
      </vt:variant>
      <vt:variant>
        <vt:i4>0</vt:i4>
      </vt:variant>
      <vt:variant>
        <vt:i4>5</vt:i4>
      </vt:variant>
      <vt:variant>
        <vt:lpwstr/>
      </vt:variant>
      <vt:variant>
        <vt:lpwstr>_Toc532474685</vt:lpwstr>
      </vt:variant>
      <vt:variant>
        <vt:i4>1835062</vt:i4>
      </vt:variant>
      <vt:variant>
        <vt:i4>347</vt:i4>
      </vt:variant>
      <vt:variant>
        <vt:i4>0</vt:i4>
      </vt:variant>
      <vt:variant>
        <vt:i4>5</vt:i4>
      </vt:variant>
      <vt:variant>
        <vt:lpwstr/>
      </vt:variant>
      <vt:variant>
        <vt:lpwstr>_Toc532474684</vt:lpwstr>
      </vt:variant>
      <vt:variant>
        <vt:i4>1835062</vt:i4>
      </vt:variant>
      <vt:variant>
        <vt:i4>341</vt:i4>
      </vt:variant>
      <vt:variant>
        <vt:i4>0</vt:i4>
      </vt:variant>
      <vt:variant>
        <vt:i4>5</vt:i4>
      </vt:variant>
      <vt:variant>
        <vt:lpwstr/>
      </vt:variant>
      <vt:variant>
        <vt:lpwstr>_Toc532474683</vt:lpwstr>
      </vt:variant>
      <vt:variant>
        <vt:i4>1835062</vt:i4>
      </vt:variant>
      <vt:variant>
        <vt:i4>335</vt:i4>
      </vt:variant>
      <vt:variant>
        <vt:i4>0</vt:i4>
      </vt:variant>
      <vt:variant>
        <vt:i4>5</vt:i4>
      </vt:variant>
      <vt:variant>
        <vt:lpwstr/>
      </vt:variant>
      <vt:variant>
        <vt:lpwstr>_Toc532474682</vt:lpwstr>
      </vt:variant>
      <vt:variant>
        <vt:i4>1835062</vt:i4>
      </vt:variant>
      <vt:variant>
        <vt:i4>329</vt:i4>
      </vt:variant>
      <vt:variant>
        <vt:i4>0</vt:i4>
      </vt:variant>
      <vt:variant>
        <vt:i4>5</vt:i4>
      </vt:variant>
      <vt:variant>
        <vt:lpwstr/>
      </vt:variant>
      <vt:variant>
        <vt:lpwstr>_Toc532474681</vt:lpwstr>
      </vt:variant>
      <vt:variant>
        <vt:i4>1835062</vt:i4>
      </vt:variant>
      <vt:variant>
        <vt:i4>323</vt:i4>
      </vt:variant>
      <vt:variant>
        <vt:i4>0</vt:i4>
      </vt:variant>
      <vt:variant>
        <vt:i4>5</vt:i4>
      </vt:variant>
      <vt:variant>
        <vt:lpwstr/>
      </vt:variant>
      <vt:variant>
        <vt:lpwstr>_Toc532474680</vt:lpwstr>
      </vt:variant>
      <vt:variant>
        <vt:i4>1245238</vt:i4>
      </vt:variant>
      <vt:variant>
        <vt:i4>317</vt:i4>
      </vt:variant>
      <vt:variant>
        <vt:i4>0</vt:i4>
      </vt:variant>
      <vt:variant>
        <vt:i4>5</vt:i4>
      </vt:variant>
      <vt:variant>
        <vt:lpwstr/>
      </vt:variant>
      <vt:variant>
        <vt:lpwstr>_Toc532474679</vt:lpwstr>
      </vt:variant>
      <vt:variant>
        <vt:i4>1245238</vt:i4>
      </vt:variant>
      <vt:variant>
        <vt:i4>311</vt:i4>
      </vt:variant>
      <vt:variant>
        <vt:i4>0</vt:i4>
      </vt:variant>
      <vt:variant>
        <vt:i4>5</vt:i4>
      </vt:variant>
      <vt:variant>
        <vt:lpwstr/>
      </vt:variant>
      <vt:variant>
        <vt:lpwstr>_Toc532474678</vt:lpwstr>
      </vt:variant>
      <vt:variant>
        <vt:i4>1245238</vt:i4>
      </vt:variant>
      <vt:variant>
        <vt:i4>305</vt:i4>
      </vt:variant>
      <vt:variant>
        <vt:i4>0</vt:i4>
      </vt:variant>
      <vt:variant>
        <vt:i4>5</vt:i4>
      </vt:variant>
      <vt:variant>
        <vt:lpwstr/>
      </vt:variant>
      <vt:variant>
        <vt:lpwstr>_Toc532474677</vt:lpwstr>
      </vt:variant>
      <vt:variant>
        <vt:i4>1245238</vt:i4>
      </vt:variant>
      <vt:variant>
        <vt:i4>299</vt:i4>
      </vt:variant>
      <vt:variant>
        <vt:i4>0</vt:i4>
      </vt:variant>
      <vt:variant>
        <vt:i4>5</vt:i4>
      </vt:variant>
      <vt:variant>
        <vt:lpwstr/>
      </vt:variant>
      <vt:variant>
        <vt:lpwstr>_Toc532474676</vt:lpwstr>
      </vt:variant>
      <vt:variant>
        <vt:i4>1245238</vt:i4>
      </vt:variant>
      <vt:variant>
        <vt:i4>293</vt:i4>
      </vt:variant>
      <vt:variant>
        <vt:i4>0</vt:i4>
      </vt:variant>
      <vt:variant>
        <vt:i4>5</vt:i4>
      </vt:variant>
      <vt:variant>
        <vt:lpwstr/>
      </vt:variant>
      <vt:variant>
        <vt:lpwstr>_Toc532474675</vt:lpwstr>
      </vt:variant>
      <vt:variant>
        <vt:i4>1245238</vt:i4>
      </vt:variant>
      <vt:variant>
        <vt:i4>287</vt:i4>
      </vt:variant>
      <vt:variant>
        <vt:i4>0</vt:i4>
      </vt:variant>
      <vt:variant>
        <vt:i4>5</vt:i4>
      </vt:variant>
      <vt:variant>
        <vt:lpwstr/>
      </vt:variant>
      <vt:variant>
        <vt:lpwstr>_Toc532474674</vt:lpwstr>
      </vt:variant>
      <vt:variant>
        <vt:i4>1245238</vt:i4>
      </vt:variant>
      <vt:variant>
        <vt:i4>281</vt:i4>
      </vt:variant>
      <vt:variant>
        <vt:i4>0</vt:i4>
      </vt:variant>
      <vt:variant>
        <vt:i4>5</vt:i4>
      </vt:variant>
      <vt:variant>
        <vt:lpwstr/>
      </vt:variant>
      <vt:variant>
        <vt:lpwstr>_Toc532474673</vt:lpwstr>
      </vt:variant>
      <vt:variant>
        <vt:i4>1245238</vt:i4>
      </vt:variant>
      <vt:variant>
        <vt:i4>275</vt:i4>
      </vt:variant>
      <vt:variant>
        <vt:i4>0</vt:i4>
      </vt:variant>
      <vt:variant>
        <vt:i4>5</vt:i4>
      </vt:variant>
      <vt:variant>
        <vt:lpwstr/>
      </vt:variant>
      <vt:variant>
        <vt:lpwstr>_Toc532474672</vt:lpwstr>
      </vt:variant>
      <vt:variant>
        <vt:i4>1245238</vt:i4>
      </vt:variant>
      <vt:variant>
        <vt:i4>269</vt:i4>
      </vt:variant>
      <vt:variant>
        <vt:i4>0</vt:i4>
      </vt:variant>
      <vt:variant>
        <vt:i4>5</vt:i4>
      </vt:variant>
      <vt:variant>
        <vt:lpwstr/>
      </vt:variant>
      <vt:variant>
        <vt:lpwstr>_Toc532474671</vt:lpwstr>
      </vt:variant>
      <vt:variant>
        <vt:i4>1245238</vt:i4>
      </vt:variant>
      <vt:variant>
        <vt:i4>263</vt:i4>
      </vt:variant>
      <vt:variant>
        <vt:i4>0</vt:i4>
      </vt:variant>
      <vt:variant>
        <vt:i4>5</vt:i4>
      </vt:variant>
      <vt:variant>
        <vt:lpwstr/>
      </vt:variant>
      <vt:variant>
        <vt:lpwstr>_Toc532474670</vt:lpwstr>
      </vt:variant>
      <vt:variant>
        <vt:i4>1179702</vt:i4>
      </vt:variant>
      <vt:variant>
        <vt:i4>257</vt:i4>
      </vt:variant>
      <vt:variant>
        <vt:i4>0</vt:i4>
      </vt:variant>
      <vt:variant>
        <vt:i4>5</vt:i4>
      </vt:variant>
      <vt:variant>
        <vt:lpwstr/>
      </vt:variant>
      <vt:variant>
        <vt:lpwstr>_Toc532474669</vt:lpwstr>
      </vt:variant>
      <vt:variant>
        <vt:i4>1179702</vt:i4>
      </vt:variant>
      <vt:variant>
        <vt:i4>251</vt:i4>
      </vt:variant>
      <vt:variant>
        <vt:i4>0</vt:i4>
      </vt:variant>
      <vt:variant>
        <vt:i4>5</vt:i4>
      </vt:variant>
      <vt:variant>
        <vt:lpwstr/>
      </vt:variant>
      <vt:variant>
        <vt:lpwstr>_Toc532474668</vt:lpwstr>
      </vt:variant>
      <vt:variant>
        <vt:i4>1179702</vt:i4>
      </vt:variant>
      <vt:variant>
        <vt:i4>245</vt:i4>
      </vt:variant>
      <vt:variant>
        <vt:i4>0</vt:i4>
      </vt:variant>
      <vt:variant>
        <vt:i4>5</vt:i4>
      </vt:variant>
      <vt:variant>
        <vt:lpwstr/>
      </vt:variant>
      <vt:variant>
        <vt:lpwstr>_Toc532474667</vt:lpwstr>
      </vt:variant>
      <vt:variant>
        <vt:i4>1179702</vt:i4>
      </vt:variant>
      <vt:variant>
        <vt:i4>239</vt:i4>
      </vt:variant>
      <vt:variant>
        <vt:i4>0</vt:i4>
      </vt:variant>
      <vt:variant>
        <vt:i4>5</vt:i4>
      </vt:variant>
      <vt:variant>
        <vt:lpwstr/>
      </vt:variant>
      <vt:variant>
        <vt:lpwstr>_Toc532474666</vt:lpwstr>
      </vt:variant>
      <vt:variant>
        <vt:i4>1179702</vt:i4>
      </vt:variant>
      <vt:variant>
        <vt:i4>233</vt:i4>
      </vt:variant>
      <vt:variant>
        <vt:i4>0</vt:i4>
      </vt:variant>
      <vt:variant>
        <vt:i4>5</vt:i4>
      </vt:variant>
      <vt:variant>
        <vt:lpwstr/>
      </vt:variant>
      <vt:variant>
        <vt:lpwstr>_Toc532474665</vt:lpwstr>
      </vt:variant>
      <vt:variant>
        <vt:i4>1179702</vt:i4>
      </vt:variant>
      <vt:variant>
        <vt:i4>227</vt:i4>
      </vt:variant>
      <vt:variant>
        <vt:i4>0</vt:i4>
      </vt:variant>
      <vt:variant>
        <vt:i4>5</vt:i4>
      </vt:variant>
      <vt:variant>
        <vt:lpwstr/>
      </vt:variant>
      <vt:variant>
        <vt:lpwstr>_Toc532474664</vt:lpwstr>
      </vt:variant>
      <vt:variant>
        <vt:i4>1179702</vt:i4>
      </vt:variant>
      <vt:variant>
        <vt:i4>221</vt:i4>
      </vt:variant>
      <vt:variant>
        <vt:i4>0</vt:i4>
      </vt:variant>
      <vt:variant>
        <vt:i4>5</vt:i4>
      </vt:variant>
      <vt:variant>
        <vt:lpwstr/>
      </vt:variant>
      <vt:variant>
        <vt:lpwstr>_Toc532474663</vt:lpwstr>
      </vt:variant>
      <vt:variant>
        <vt:i4>1179702</vt:i4>
      </vt:variant>
      <vt:variant>
        <vt:i4>215</vt:i4>
      </vt:variant>
      <vt:variant>
        <vt:i4>0</vt:i4>
      </vt:variant>
      <vt:variant>
        <vt:i4>5</vt:i4>
      </vt:variant>
      <vt:variant>
        <vt:lpwstr/>
      </vt:variant>
      <vt:variant>
        <vt:lpwstr>_Toc532474662</vt:lpwstr>
      </vt:variant>
      <vt:variant>
        <vt:i4>1179702</vt:i4>
      </vt:variant>
      <vt:variant>
        <vt:i4>209</vt:i4>
      </vt:variant>
      <vt:variant>
        <vt:i4>0</vt:i4>
      </vt:variant>
      <vt:variant>
        <vt:i4>5</vt:i4>
      </vt:variant>
      <vt:variant>
        <vt:lpwstr/>
      </vt:variant>
      <vt:variant>
        <vt:lpwstr>_Toc532474661</vt:lpwstr>
      </vt:variant>
      <vt:variant>
        <vt:i4>1179702</vt:i4>
      </vt:variant>
      <vt:variant>
        <vt:i4>203</vt:i4>
      </vt:variant>
      <vt:variant>
        <vt:i4>0</vt:i4>
      </vt:variant>
      <vt:variant>
        <vt:i4>5</vt:i4>
      </vt:variant>
      <vt:variant>
        <vt:lpwstr/>
      </vt:variant>
      <vt:variant>
        <vt:lpwstr>_Toc532474660</vt:lpwstr>
      </vt:variant>
      <vt:variant>
        <vt:i4>1114166</vt:i4>
      </vt:variant>
      <vt:variant>
        <vt:i4>197</vt:i4>
      </vt:variant>
      <vt:variant>
        <vt:i4>0</vt:i4>
      </vt:variant>
      <vt:variant>
        <vt:i4>5</vt:i4>
      </vt:variant>
      <vt:variant>
        <vt:lpwstr/>
      </vt:variant>
      <vt:variant>
        <vt:lpwstr>_Toc532474659</vt:lpwstr>
      </vt:variant>
      <vt:variant>
        <vt:i4>1114166</vt:i4>
      </vt:variant>
      <vt:variant>
        <vt:i4>191</vt:i4>
      </vt:variant>
      <vt:variant>
        <vt:i4>0</vt:i4>
      </vt:variant>
      <vt:variant>
        <vt:i4>5</vt:i4>
      </vt:variant>
      <vt:variant>
        <vt:lpwstr/>
      </vt:variant>
      <vt:variant>
        <vt:lpwstr>_Toc532474658</vt:lpwstr>
      </vt:variant>
      <vt:variant>
        <vt:i4>1114166</vt:i4>
      </vt:variant>
      <vt:variant>
        <vt:i4>185</vt:i4>
      </vt:variant>
      <vt:variant>
        <vt:i4>0</vt:i4>
      </vt:variant>
      <vt:variant>
        <vt:i4>5</vt:i4>
      </vt:variant>
      <vt:variant>
        <vt:lpwstr/>
      </vt:variant>
      <vt:variant>
        <vt:lpwstr>_Toc532474657</vt:lpwstr>
      </vt:variant>
      <vt:variant>
        <vt:i4>1114166</vt:i4>
      </vt:variant>
      <vt:variant>
        <vt:i4>179</vt:i4>
      </vt:variant>
      <vt:variant>
        <vt:i4>0</vt:i4>
      </vt:variant>
      <vt:variant>
        <vt:i4>5</vt:i4>
      </vt:variant>
      <vt:variant>
        <vt:lpwstr/>
      </vt:variant>
      <vt:variant>
        <vt:lpwstr>_Toc532474656</vt:lpwstr>
      </vt:variant>
      <vt:variant>
        <vt:i4>1114166</vt:i4>
      </vt:variant>
      <vt:variant>
        <vt:i4>173</vt:i4>
      </vt:variant>
      <vt:variant>
        <vt:i4>0</vt:i4>
      </vt:variant>
      <vt:variant>
        <vt:i4>5</vt:i4>
      </vt:variant>
      <vt:variant>
        <vt:lpwstr/>
      </vt:variant>
      <vt:variant>
        <vt:lpwstr>_Toc532474655</vt:lpwstr>
      </vt:variant>
      <vt:variant>
        <vt:i4>1114166</vt:i4>
      </vt:variant>
      <vt:variant>
        <vt:i4>167</vt:i4>
      </vt:variant>
      <vt:variant>
        <vt:i4>0</vt:i4>
      </vt:variant>
      <vt:variant>
        <vt:i4>5</vt:i4>
      </vt:variant>
      <vt:variant>
        <vt:lpwstr/>
      </vt:variant>
      <vt:variant>
        <vt:lpwstr>_Toc532474654</vt:lpwstr>
      </vt:variant>
      <vt:variant>
        <vt:i4>1114166</vt:i4>
      </vt:variant>
      <vt:variant>
        <vt:i4>161</vt:i4>
      </vt:variant>
      <vt:variant>
        <vt:i4>0</vt:i4>
      </vt:variant>
      <vt:variant>
        <vt:i4>5</vt:i4>
      </vt:variant>
      <vt:variant>
        <vt:lpwstr/>
      </vt:variant>
      <vt:variant>
        <vt:lpwstr>_Toc532474653</vt:lpwstr>
      </vt:variant>
      <vt:variant>
        <vt:i4>1114166</vt:i4>
      </vt:variant>
      <vt:variant>
        <vt:i4>155</vt:i4>
      </vt:variant>
      <vt:variant>
        <vt:i4>0</vt:i4>
      </vt:variant>
      <vt:variant>
        <vt:i4>5</vt:i4>
      </vt:variant>
      <vt:variant>
        <vt:lpwstr/>
      </vt:variant>
      <vt:variant>
        <vt:lpwstr>_Toc532474652</vt:lpwstr>
      </vt:variant>
      <vt:variant>
        <vt:i4>1114166</vt:i4>
      </vt:variant>
      <vt:variant>
        <vt:i4>149</vt:i4>
      </vt:variant>
      <vt:variant>
        <vt:i4>0</vt:i4>
      </vt:variant>
      <vt:variant>
        <vt:i4>5</vt:i4>
      </vt:variant>
      <vt:variant>
        <vt:lpwstr/>
      </vt:variant>
      <vt:variant>
        <vt:lpwstr>_Toc532474651</vt:lpwstr>
      </vt:variant>
      <vt:variant>
        <vt:i4>1114166</vt:i4>
      </vt:variant>
      <vt:variant>
        <vt:i4>143</vt:i4>
      </vt:variant>
      <vt:variant>
        <vt:i4>0</vt:i4>
      </vt:variant>
      <vt:variant>
        <vt:i4>5</vt:i4>
      </vt:variant>
      <vt:variant>
        <vt:lpwstr/>
      </vt:variant>
      <vt:variant>
        <vt:lpwstr>_Toc532474650</vt:lpwstr>
      </vt:variant>
      <vt:variant>
        <vt:i4>1048630</vt:i4>
      </vt:variant>
      <vt:variant>
        <vt:i4>137</vt:i4>
      </vt:variant>
      <vt:variant>
        <vt:i4>0</vt:i4>
      </vt:variant>
      <vt:variant>
        <vt:i4>5</vt:i4>
      </vt:variant>
      <vt:variant>
        <vt:lpwstr/>
      </vt:variant>
      <vt:variant>
        <vt:lpwstr>_Toc532474649</vt:lpwstr>
      </vt:variant>
      <vt:variant>
        <vt:i4>1048630</vt:i4>
      </vt:variant>
      <vt:variant>
        <vt:i4>131</vt:i4>
      </vt:variant>
      <vt:variant>
        <vt:i4>0</vt:i4>
      </vt:variant>
      <vt:variant>
        <vt:i4>5</vt:i4>
      </vt:variant>
      <vt:variant>
        <vt:lpwstr/>
      </vt:variant>
      <vt:variant>
        <vt:lpwstr>_Toc532474648</vt:lpwstr>
      </vt:variant>
      <vt:variant>
        <vt:i4>1048630</vt:i4>
      </vt:variant>
      <vt:variant>
        <vt:i4>125</vt:i4>
      </vt:variant>
      <vt:variant>
        <vt:i4>0</vt:i4>
      </vt:variant>
      <vt:variant>
        <vt:i4>5</vt:i4>
      </vt:variant>
      <vt:variant>
        <vt:lpwstr/>
      </vt:variant>
      <vt:variant>
        <vt:lpwstr>_Toc532474647</vt:lpwstr>
      </vt:variant>
      <vt:variant>
        <vt:i4>1048630</vt:i4>
      </vt:variant>
      <vt:variant>
        <vt:i4>119</vt:i4>
      </vt:variant>
      <vt:variant>
        <vt:i4>0</vt:i4>
      </vt:variant>
      <vt:variant>
        <vt:i4>5</vt:i4>
      </vt:variant>
      <vt:variant>
        <vt:lpwstr/>
      </vt:variant>
      <vt:variant>
        <vt:lpwstr>_Toc532474646</vt:lpwstr>
      </vt:variant>
      <vt:variant>
        <vt:i4>1048630</vt:i4>
      </vt:variant>
      <vt:variant>
        <vt:i4>113</vt:i4>
      </vt:variant>
      <vt:variant>
        <vt:i4>0</vt:i4>
      </vt:variant>
      <vt:variant>
        <vt:i4>5</vt:i4>
      </vt:variant>
      <vt:variant>
        <vt:lpwstr/>
      </vt:variant>
      <vt:variant>
        <vt:lpwstr>_Toc532474645</vt:lpwstr>
      </vt:variant>
      <vt:variant>
        <vt:i4>1048630</vt:i4>
      </vt:variant>
      <vt:variant>
        <vt:i4>107</vt:i4>
      </vt:variant>
      <vt:variant>
        <vt:i4>0</vt:i4>
      </vt:variant>
      <vt:variant>
        <vt:i4>5</vt:i4>
      </vt:variant>
      <vt:variant>
        <vt:lpwstr/>
      </vt:variant>
      <vt:variant>
        <vt:lpwstr>_Toc532474644</vt:lpwstr>
      </vt:variant>
      <vt:variant>
        <vt:i4>1048630</vt:i4>
      </vt:variant>
      <vt:variant>
        <vt:i4>101</vt:i4>
      </vt:variant>
      <vt:variant>
        <vt:i4>0</vt:i4>
      </vt:variant>
      <vt:variant>
        <vt:i4>5</vt:i4>
      </vt:variant>
      <vt:variant>
        <vt:lpwstr/>
      </vt:variant>
      <vt:variant>
        <vt:lpwstr>_Toc532474643</vt:lpwstr>
      </vt:variant>
      <vt:variant>
        <vt:i4>1048630</vt:i4>
      </vt:variant>
      <vt:variant>
        <vt:i4>95</vt:i4>
      </vt:variant>
      <vt:variant>
        <vt:i4>0</vt:i4>
      </vt:variant>
      <vt:variant>
        <vt:i4>5</vt:i4>
      </vt:variant>
      <vt:variant>
        <vt:lpwstr/>
      </vt:variant>
      <vt:variant>
        <vt:lpwstr>_Toc532474642</vt:lpwstr>
      </vt:variant>
      <vt:variant>
        <vt:i4>1048630</vt:i4>
      </vt:variant>
      <vt:variant>
        <vt:i4>89</vt:i4>
      </vt:variant>
      <vt:variant>
        <vt:i4>0</vt:i4>
      </vt:variant>
      <vt:variant>
        <vt:i4>5</vt:i4>
      </vt:variant>
      <vt:variant>
        <vt:lpwstr/>
      </vt:variant>
      <vt:variant>
        <vt:lpwstr>_Toc532474641</vt:lpwstr>
      </vt:variant>
      <vt:variant>
        <vt:i4>1048630</vt:i4>
      </vt:variant>
      <vt:variant>
        <vt:i4>83</vt:i4>
      </vt:variant>
      <vt:variant>
        <vt:i4>0</vt:i4>
      </vt:variant>
      <vt:variant>
        <vt:i4>5</vt:i4>
      </vt:variant>
      <vt:variant>
        <vt:lpwstr/>
      </vt:variant>
      <vt:variant>
        <vt:lpwstr>_Toc532474640</vt:lpwstr>
      </vt:variant>
      <vt:variant>
        <vt:i4>1507382</vt:i4>
      </vt:variant>
      <vt:variant>
        <vt:i4>77</vt:i4>
      </vt:variant>
      <vt:variant>
        <vt:i4>0</vt:i4>
      </vt:variant>
      <vt:variant>
        <vt:i4>5</vt:i4>
      </vt:variant>
      <vt:variant>
        <vt:lpwstr/>
      </vt:variant>
      <vt:variant>
        <vt:lpwstr>_Toc532474639</vt:lpwstr>
      </vt:variant>
      <vt:variant>
        <vt:i4>1507382</vt:i4>
      </vt:variant>
      <vt:variant>
        <vt:i4>71</vt:i4>
      </vt:variant>
      <vt:variant>
        <vt:i4>0</vt:i4>
      </vt:variant>
      <vt:variant>
        <vt:i4>5</vt:i4>
      </vt:variant>
      <vt:variant>
        <vt:lpwstr/>
      </vt:variant>
      <vt:variant>
        <vt:lpwstr>_Toc532474638</vt:lpwstr>
      </vt:variant>
      <vt:variant>
        <vt:i4>1507382</vt:i4>
      </vt:variant>
      <vt:variant>
        <vt:i4>65</vt:i4>
      </vt:variant>
      <vt:variant>
        <vt:i4>0</vt:i4>
      </vt:variant>
      <vt:variant>
        <vt:i4>5</vt:i4>
      </vt:variant>
      <vt:variant>
        <vt:lpwstr/>
      </vt:variant>
      <vt:variant>
        <vt:lpwstr>_Toc532474637</vt:lpwstr>
      </vt:variant>
      <vt:variant>
        <vt:i4>1507382</vt:i4>
      </vt:variant>
      <vt:variant>
        <vt:i4>59</vt:i4>
      </vt:variant>
      <vt:variant>
        <vt:i4>0</vt:i4>
      </vt:variant>
      <vt:variant>
        <vt:i4>5</vt:i4>
      </vt:variant>
      <vt:variant>
        <vt:lpwstr/>
      </vt:variant>
      <vt:variant>
        <vt:lpwstr>_Toc532474636</vt:lpwstr>
      </vt:variant>
      <vt:variant>
        <vt:i4>1507382</vt:i4>
      </vt:variant>
      <vt:variant>
        <vt:i4>53</vt:i4>
      </vt:variant>
      <vt:variant>
        <vt:i4>0</vt:i4>
      </vt:variant>
      <vt:variant>
        <vt:i4>5</vt:i4>
      </vt:variant>
      <vt:variant>
        <vt:lpwstr/>
      </vt:variant>
      <vt:variant>
        <vt:lpwstr>_Toc532474635</vt:lpwstr>
      </vt:variant>
      <vt:variant>
        <vt:i4>1507382</vt:i4>
      </vt:variant>
      <vt:variant>
        <vt:i4>47</vt:i4>
      </vt:variant>
      <vt:variant>
        <vt:i4>0</vt:i4>
      </vt:variant>
      <vt:variant>
        <vt:i4>5</vt:i4>
      </vt:variant>
      <vt:variant>
        <vt:lpwstr/>
      </vt:variant>
      <vt:variant>
        <vt:lpwstr>_Toc532474634</vt:lpwstr>
      </vt:variant>
      <vt:variant>
        <vt:i4>1507382</vt:i4>
      </vt:variant>
      <vt:variant>
        <vt:i4>41</vt:i4>
      </vt:variant>
      <vt:variant>
        <vt:i4>0</vt:i4>
      </vt:variant>
      <vt:variant>
        <vt:i4>5</vt:i4>
      </vt:variant>
      <vt:variant>
        <vt:lpwstr/>
      </vt:variant>
      <vt:variant>
        <vt:lpwstr>_Toc532474633</vt:lpwstr>
      </vt:variant>
      <vt:variant>
        <vt:i4>1507382</vt:i4>
      </vt:variant>
      <vt:variant>
        <vt:i4>35</vt:i4>
      </vt:variant>
      <vt:variant>
        <vt:i4>0</vt:i4>
      </vt:variant>
      <vt:variant>
        <vt:i4>5</vt:i4>
      </vt:variant>
      <vt:variant>
        <vt:lpwstr/>
      </vt:variant>
      <vt:variant>
        <vt:lpwstr>_Toc532474632</vt:lpwstr>
      </vt:variant>
      <vt:variant>
        <vt:i4>1507382</vt:i4>
      </vt:variant>
      <vt:variant>
        <vt:i4>29</vt:i4>
      </vt:variant>
      <vt:variant>
        <vt:i4>0</vt:i4>
      </vt:variant>
      <vt:variant>
        <vt:i4>5</vt:i4>
      </vt:variant>
      <vt:variant>
        <vt:lpwstr/>
      </vt:variant>
      <vt:variant>
        <vt:lpwstr>_Toc532474631</vt:lpwstr>
      </vt:variant>
      <vt:variant>
        <vt:i4>1507382</vt:i4>
      </vt:variant>
      <vt:variant>
        <vt:i4>23</vt:i4>
      </vt:variant>
      <vt:variant>
        <vt:i4>0</vt:i4>
      </vt:variant>
      <vt:variant>
        <vt:i4>5</vt:i4>
      </vt:variant>
      <vt:variant>
        <vt:lpwstr/>
      </vt:variant>
      <vt:variant>
        <vt:lpwstr>_Toc532474630</vt:lpwstr>
      </vt:variant>
      <vt:variant>
        <vt:i4>1441846</vt:i4>
      </vt:variant>
      <vt:variant>
        <vt:i4>17</vt:i4>
      </vt:variant>
      <vt:variant>
        <vt:i4>0</vt:i4>
      </vt:variant>
      <vt:variant>
        <vt:i4>5</vt:i4>
      </vt:variant>
      <vt:variant>
        <vt:lpwstr/>
      </vt:variant>
      <vt:variant>
        <vt:lpwstr>_Toc532474629</vt:lpwstr>
      </vt:variant>
      <vt:variant>
        <vt:i4>1441846</vt:i4>
      </vt:variant>
      <vt:variant>
        <vt:i4>11</vt:i4>
      </vt:variant>
      <vt:variant>
        <vt:i4>0</vt:i4>
      </vt:variant>
      <vt:variant>
        <vt:i4>5</vt:i4>
      </vt:variant>
      <vt:variant>
        <vt:lpwstr/>
      </vt:variant>
      <vt:variant>
        <vt:lpwstr>_Toc532474628</vt:lpwstr>
      </vt:variant>
      <vt:variant>
        <vt:i4>1441846</vt:i4>
      </vt:variant>
      <vt:variant>
        <vt:i4>5</vt:i4>
      </vt:variant>
      <vt:variant>
        <vt:i4>0</vt:i4>
      </vt:variant>
      <vt:variant>
        <vt:i4>5</vt:i4>
      </vt:variant>
      <vt:variant>
        <vt:lpwstr/>
      </vt:variant>
      <vt:variant>
        <vt:lpwstr>_Toc532474627</vt:lpwstr>
      </vt:variant>
      <vt:variant>
        <vt:i4>8061022</vt:i4>
      </vt:variant>
      <vt:variant>
        <vt:i4>0</vt:i4>
      </vt:variant>
      <vt:variant>
        <vt:i4>0</vt:i4>
      </vt:variant>
      <vt:variant>
        <vt:i4>5</vt:i4>
      </vt:variant>
      <vt:variant>
        <vt:lpwstr>mailto:thomas.kolbe@t</vt:lpwstr>
      </vt:variant>
      <vt:variant>
        <vt:lpwstr/>
      </vt:variant>
      <vt:variant>
        <vt:i4>1966105</vt:i4>
      </vt:variant>
      <vt:variant>
        <vt:i4>69</vt:i4>
      </vt:variant>
      <vt:variant>
        <vt:i4>0</vt:i4>
      </vt:variant>
      <vt:variant>
        <vt:i4>5</vt:i4>
      </vt:variant>
      <vt:variant>
        <vt:lpwstr>http://simstadt.hft-stuttgart.de/</vt:lpwstr>
      </vt:variant>
      <vt:variant>
        <vt:lpwstr/>
      </vt:variant>
      <vt:variant>
        <vt:i4>8257576</vt:i4>
      </vt:variant>
      <vt:variant>
        <vt:i4>66</vt:i4>
      </vt:variant>
      <vt:variant>
        <vt:i4>0</vt:i4>
      </vt:variant>
      <vt:variant>
        <vt:i4>5</vt:i4>
      </vt:variant>
      <vt:variant>
        <vt:lpwstr>http://www.moss.de/</vt:lpwstr>
      </vt:variant>
      <vt:variant>
        <vt:lpwstr/>
      </vt:variant>
      <vt:variant>
        <vt:i4>852041</vt:i4>
      </vt:variant>
      <vt:variant>
        <vt:i4>63</vt:i4>
      </vt:variant>
      <vt:variant>
        <vt:i4>0</vt:i4>
      </vt:variant>
      <vt:variant>
        <vt:i4>5</vt:i4>
      </vt:variant>
      <vt:variant>
        <vt:lpwstr>http://www.virtualcitysystems.de/</vt:lpwstr>
      </vt:variant>
      <vt:variant>
        <vt:lpwstr/>
      </vt:variant>
      <vt:variant>
        <vt:i4>5701727</vt:i4>
      </vt:variant>
      <vt:variant>
        <vt:i4>60</vt:i4>
      </vt:variant>
      <vt:variant>
        <vt:i4>0</vt:i4>
      </vt:variant>
      <vt:variant>
        <vt:i4>5</vt:i4>
      </vt:variant>
      <vt:variant>
        <vt:lpwstr>http://www.3dtracks.kit.edu/english/index.php</vt:lpwstr>
      </vt:variant>
      <vt:variant>
        <vt:lpwstr/>
      </vt:variant>
      <vt:variant>
        <vt:i4>5767256</vt:i4>
      </vt:variant>
      <vt:variant>
        <vt:i4>57</vt:i4>
      </vt:variant>
      <vt:variant>
        <vt:i4>0</vt:i4>
      </vt:variant>
      <vt:variant>
        <vt:i4>5</vt:i4>
      </vt:variant>
      <vt:variant>
        <vt:lpwstr>https://www.gis.bgu.tum.de/en/projects/3dtracks/</vt:lpwstr>
      </vt:variant>
      <vt:variant>
        <vt:lpwstr/>
      </vt:variant>
      <vt:variant>
        <vt:i4>2687097</vt:i4>
      </vt:variant>
      <vt:variant>
        <vt:i4>54</vt:i4>
      </vt:variant>
      <vt:variant>
        <vt:i4>0</vt:i4>
      </vt:variant>
      <vt:variant>
        <vt:i4>5</vt:i4>
      </vt:variant>
      <vt:variant>
        <vt:lpwstr>https://www.gis.bgu.tum.de/en/projects/future-cities-pilot-phase-1/</vt:lpwstr>
      </vt:variant>
      <vt:variant>
        <vt:lpwstr/>
      </vt:variant>
      <vt:variant>
        <vt:i4>3211327</vt:i4>
      </vt:variant>
      <vt:variant>
        <vt:i4>51</vt:i4>
      </vt:variant>
      <vt:variant>
        <vt:i4>0</vt:i4>
      </vt:variant>
      <vt:variant>
        <vt:i4>5</vt:i4>
      </vt:variant>
      <vt:variant>
        <vt:lpwstr>https://www.gis.bgu.tum.de/en/projects/smart-district-data-infrastructure/</vt:lpwstr>
      </vt:variant>
      <vt:variant>
        <vt:lpwstr/>
      </vt:variant>
      <vt:variant>
        <vt:i4>262222</vt:i4>
      </vt:variant>
      <vt:variant>
        <vt:i4>48</vt:i4>
      </vt:variant>
      <vt:variant>
        <vt:i4>0</vt:i4>
      </vt:variant>
      <vt:variant>
        <vt:i4>5</vt:i4>
      </vt:variant>
      <vt:variant>
        <vt:lpwstr>https://www.gis.bgu.tum.de/en/projects/modeling-city-systems-mcs/</vt:lpwstr>
      </vt:variant>
      <vt:variant>
        <vt:lpwstr/>
      </vt:variant>
      <vt:variant>
        <vt:i4>3539066</vt:i4>
      </vt:variant>
      <vt:variant>
        <vt:i4>45</vt:i4>
      </vt:variant>
      <vt:variant>
        <vt:i4>0</vt:i4>
      </vt:variant>
      <vt:variant>
        <vt:i4>5</vt:i4>
      </vt:variant>
      <vt:variant>
        <vt:lpwstr>https://www.gis.bgu.tum.de/en/projects/smart-sustainable-districts-ssd/</vt:lpwstr>
      </vt:variant>
      <vt:variant>
        <vt:lpwstr/>
      </vt:variant>
      <vt:variant>
        <vt:i4>4522059</vt:i4>
      </vt:variant>
      <vt:variant>
        <vt:i4>42</vt:i4>
      </vt:variant>
      <vt:variant>
        <vt:i4>0</vt:i4>
      </vt:variant>
      <vt:variant>
        <vt:i4>5</vt:i4>
      </vt:variant>
      <vt:variant>
        <vt:lpwstr>http://energyatlas.energie.tu-berlin.de/</vt:lpwstr>
      </vt:variant>
      <vt:variant>
        <vt:lpwstr/>
      </vt:variant>
      <vt:variant>
        <vt:i4>6815871</vt:i4>
      </vt:variant>
      <vt:variant>
        <vt:i4>39</vt:i4>
      </vt:variant>
      <vt:variant>
        <vt:i4>0</vt:i4>
      </vt:variant>
      <vt:variant>
        <vt:i4>5</vt:i4>
      </vt:variant>
      <vt:variant>
        <vt:lpwstr>http://www.gis.bgu.tum.de/en/projects/energieatlas-berlin/</vt:lpwstr>
      </vt:variant>
      <vt:variant>
        <vt:lpwstr/>
      </vt:variant>
      <vt:variant>
        <vt:i4>7864382</vt:i4>
      </vt:variant>
      <vt:variant>
        <vt:i4>36</vt:i4>
      </vt:variant>
      <vt:variant>
        <vt:i4>0</vt:i4>
      </vt:variant>
      <vt:variant>
        <vt:i4>5</vt:i4>
      </vt:variant>
      <vt:variant>
        <vt:lpwstr>https://www.gis.bgu.tum.de/</vt:lpwstr>
      </vt:variant>
      <vt:variant>
        <vt:lpwstr/>
      </vt:variant>
      <vt:variant>
        <vt:i4>4325397</vt:i4>
      </vt:variant>
      <vt:variant>
        <vt:i4>33</vt:i4>
      </vt:variant>
      <vt:variant>
        <vt:i4>0</vt:i4>
      </vt:variant>
      <vt:variant>
        <vt:i4>5</vt:i4>
      </vt:variant>
      <vt:variant>
        <vt:lpwstr>https://docs.docker.com/compose/</vt:lpwstr>
      </vt:variant>
      <vt:variant>
        <vt:lpwstr/>
      </vt:variant>
      <vt:variant>
        <vt:i4>1572872</vt:i4>
      </vt:variant>
      <vt:variant>
        <vt:i4>30</vt:i4>
      </vt:variant>
      <vt:variant>
        <vt:i4>0</vt:i4>
      </vt:variant>
      <vt:variant>
        <vt:i4>5</vt:i4>
      </vt:variant>
      <vt:variant>
        <vt:lpwstr>https://hub.docker.com/u/tumgis/</vt:lpwstr>
      </vt:variant>
      <vt:variant>
        <vt:lpwstr/>
      </vt:variant>
      <vt:variant>
        <vt:i4>4259910</vt:i4>
      </vt:variant>
      <vt:variant>
        <vt:i4>21</vt:i4>
      </vt:variant>
      <vt:variant>
        <vt:i4>0</vt:i4>
      </vt:variant>
      <vt:variant>
        <vt:i4>5</vt:i4>
      </vt:variant>
      <vt:variant>
        <vt:lpwstr>https://www.agi.com/</vt:lpwstr>
      </vt:variant>
      <vt:variant>
        <vt:lpwstr/>
      </vt:variant>
      <vt:variant>
        <vt:i4>524366</vt:i4>
      </vt:variant>
      <vt:variant>
        <vt:i4>18</vt:i4>
      </vt:variant>
      <vt:variant>
        <vt:i4>0</vt:i4>
      </vt:variant>
      <vt:variant>
        <vt:i4>5</vt:i4>
      </vt:variant>
      <vt:variant>
        <vt:lpwstr>https://shapechange.net/</vt:lpwstr>
      </vt:variant>
      <vt:variant>
        <vt:lpwstr/>
      </vt:variant>
      <vt:variant>
        <vt:i4>2752616</vt:i4>
      </vt:variant>
      <vt:variant>
        <vt:i4>15</vt:i4>
      </vt:variant>
      <vt:variant>
        <vt:i4>0</vt:i4>
      </vt:variant>
      <vt:variant>
        <vt:i4>5</vt:i4>
      </vt:variant>
      <vt:variant>
        <vt:lpwstr>https://github.com/3dcitydb/extension-test-ade</vt:lpwstr>
      </vt:variant>
      <vt:variant>
        <vt:lpwstr/>
      </vt:variant>
      <vt:variant>
        <vt:i4>3080317</vt:i4>
      </vt:variant>
      <vt:variant>
        <vt:i4>12</vt:i4>
      </vt:variant>
      <vt:variant>
        <vt:i4>0</vt:i4>
      </vt:variant>
      <vt:variant>
        <vt:i4>5</vt:i4>
      </vt:variant>
      <vt:variant>
        <vt:lpwstr>https://github.com/3dcitydb/importer-exporter/tree/master/impexp-core/src/main/resources/org/citydb/database/schema</vt:lpwstr>
      </vt:variant>
      <vt:variant>
        <vt:lpwstr/>
      </vt:variant>
      <vt:variant>
        <vt:i4>3670126</vt:i4>
      </vt:variant>
      <vt:variant>
        <vt:i4>9</vt:i4>
      </vt:variant>
      <vt:variant>
        <vt:i4>0</vt:i4>
      </vt:variant>
      <vt:variant>
        <vt:i4>5</vt:i4>
      </vt:variant>
      <vt:variant>
        <vt:lpwstr>https://github.com/3dcitydb/importer-exporter/tree/master/impexp-core/src/main/java/org/citydb/database/schema</vt:lpwstr>
      </vt:variant>
      <vt:variant>
        <vt:lpwstr/>
      </vt:variant>
      <vt:variant>
        <vt:i4>4325456</vt:i4>
      </vt:variant>
      <vt:variant>
        <vt:i4>6</vt:i4>
      </vt:variant>
      <vt:variant>
        <vt:i4>0</vt:i4>
      </vt:variant>
      <vt:variant>
        <vt:i4>5</vt:i4>
      </vt:variant>
      <vt:variant>
        <vt:lpwstr>http://www.user.tu-berlin.de/o.runge/agg/</vt:lpwstr>
      </vt:variant>
      <vt:variant>
        <vt:lpwstr/>
      </vt:variant>
      <vt:variant>
        <vt:i4>7405689</vt:i4>
      </vt:variant>
      <vt:variant>
        <vt:i4>3</vt:i4>
      </vt:variant>
      <vt:variant>
        <vt:i4>0</vt:i4>
      </vt:variant>
      <vt:variant>
        <vt:i4>5</vt:i4>
      </vt:variant>
      <vt:variant>
        <vt:lpwstr>https://github.com/tum-gis</vt:lpwstr>
      </vt:variant>
      <vt:variant>
        <vt:lpwstr/>
      </vt:variant>
      <vt:variant>
        <vt:i4>2752616</vt:i4>
      </vt:variant>
      <vt:variant>
        <vt:i4>0</vt:i4>
      </vt:variant>
      <vt:variant>
        <vt:i4>0</vt:i4>
      </vt:variant>
      <vt:variant>
        <vt:i4>5</vt:i4>
      </vt:variant>
      <vt:variant>
        <vt:lpwstr>https://github.com/3dcitydb/extension-test-ade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3DCityDB Version 3.3.0 Documentation</dc:title>
  <dc:subject/>
  <dc:creator>Claus Nagel;Zhihang Yao;Felix Kunde;György Hudra;Thomas H. Kolbe</dc:creator>
  <cp:keywords/>
  <dc:description/>
  <cp:lastModifiedBy>Thomas H. Kolbe</cp:lastModifiedBy>
  <cp:revision>3750</cp:revision>
  <cp:lastPrinted>2019-01-21T16:50:00Z</cp:lastPrinted>
  <dcterms:created xsi:type="dcterms:W3CDTF">2016-08-19T21:27:00Z</dcterms:created>
  <dcterms:modified xsi:type="dcterms:W3CDTF">2019-02-16T19:17:00Z</dcterms:modified>
</cp:coreProperties>
</file>